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80B64A" w14:textId="77777777" w:rsidR="00C6702E" w:rsidRPr="001B5028" w:rsidRDefault="00C6702E" w:rsidP="00C6702E">
      <w:pPr>
        <w:spacing w:before="480" w:after="120"/>
        <w:rPr>
          <w:rFonts w:eastAsia="Malgun Gothic"/>
          <w:b/>
          <w:kern w:val="2"/>
          <w:sz w:val="24"/>
          <w:lang w:eastAsia="ko-KR"/>
        </w:rPr>
      </w:pPr>
      <w:r w:rsidRPr="001B5028">
        <w:rPr>
          <w:rFonts w:eastAsia="Malgun Gothic"/>
          <w:b/>
          <w:kern w:val="2"/>
          <w:sz w:val="24"/>
          <w:lang w:eastAsia="ko-KR"/>
        </w:rPr>
        <w:t>Abstract</w:t>
      </w:r>
    </w:p>
    <w:p w14:paraId="7E387F73" w14:textId="6506E6E4" w:rsidR="00385BDC" w:rsidRPr="001B5028" w:rsidRDefault="00C6702E" w:rsidP="00385BDC">
      <w:pPr>
        <w:rPr>
          <w:sz w:val="24"/>
          <w:lang w:eastAsia="ko-KR"/>
        </w:rPr>
      </w:pPr>
      <w:r w:rsidRPr="001B5028">
        <w:rPr>
          <w:sz w:val="24"/>
          <w:lang w:eastAsia="ko-KR"/>
        </w:rPr>
        <w:t xml:space="preserve">This document contains </w:t>
      </w:r>
      <w:r>
        <w:rPr>
          <w:sz w:val="24"/>
          <w:lang w:eastAsia="ko-KR"/>
        </w:rPr>
        <w:t xml:space="preserve">the draft specification text proposed for Core Experiment </w:t>
      </w:r>
      <w:r>
        <w:rPr>
          <w:sz w:val="24"/>
          <w:lang w:eastAsia="ko-KR"/>
        </w:rPr>
        <w:t>1</w:t>
      </w:r>
      <w:r>
        <w:rPr>
          <w:sz w:val="24"/>
          <w:lang w:eastAsia="ko-KR"/>
        </w:rPr>
        <w:t xml:space="preserve"> as an output of the 78th VCEG (Q6/21) meeting of January 2026, based on the Draft 4 specification text of H.BWC (planned T.261).</w:t>
      </w:r>
    </w:p>
    <w:p w14:paraId="587E559D" w14:textId="77777777" w:rsidR="00385BDC" w:rsidRPr="001B5028" w:rsidRDefault="00385BDC" w:rsidP="00385BDC">
      <w:pPr>
        <w:spacing w:before="120"/>
        <w:rPr>
          <w:rFonts w:eastAsia="SimSun"/>
          <w:sz w:val="24"/>
          <w:lang w:eastAsia="ja-JP"/>
        </w:rPr>
      </w:pPr>
    </w:p>
    <w:p w14:paraId="287DB1CB" w14:textId="15CDD0BD" w:rsidR="0015420A" w:rsidRDefault="00385BDC" w:rsidP="00DE615D">
      <w:pPr>
        <w:spacing w:before="120"/>
        <w:jc w:val="center"/>
        <w:rPr>
          <w:rFonts w:eastAsia="SimSun"/>
          <w:sz w:val="24"/>
          <w:lang w:eastAsia="ja-JP"/>
        </w:rPr>
      </w:pPr>
      <w:r w:rsidRPr="001B5028">
        <w:rPr>
          <w:rFonts w:eastAsia="SimSun"/>
          <w:sz w:val="24"/>
          <w:lang w:eastAsia="ja-JP"/>
        </w:rPr>
        <w:t>_______________________</w:t>
      </w:r>
    </w:p>
    <w:p w14:paraId="51338C51" w14:textId="13072AD2" w:rsidR="00DE615D" w:rsidRPr="00A6312D" w:rsidRDefault="00DE615D" w:rsidP="00A6312D">
      <w:pPr>
        <w:spacing w:before="120"/>
        <w:jc w:val="center"/>
        <w:rPr>
          <w:rFonts w:eastAsia="SimSun"/>
          <w:sz w:val="24"/>
        </w:rPr>
      </w:pPr>
    </w:p>
    <w:p w14:paraId="1AB4345D" w14:textId="77777777" w:rsidR="00DE615D" w:rsidRDefault="00DE615D" w:rsidP="00DE615D">
      <w:pPr>
        <w:rPr>
          <w:rFonts w:eastAsia="MS Mincho"/>
          <w:sz w:val="24"/>
        </w:rPr>
      </w:pPr>
    </w:p>
    <w:p w14:paraId="3A3760F6" w14:textId="77777777" w:rsidR="00DE615D" w:rsidRDefault="00DE615D" w:rsidP="00DE615D">
      <w:pPr>
        <w:rPr>
          <w:rFonts w:eastAsia="MS Mincho"/>
          <w:sz w:val="24"/>
        </w:rPr>
        <w:sectPr w:rsidR="00DE615D" w:rsidSect="00DE615D">
          <w:footerReference w:type="even" r:id="rId11"/>
          <w:footerReference w:type="default" r:id="rId12"/>
          <w:type w:val="evenPage"/>
          <w:pgSz w:w="11907" w:h="16840" w:code="9"/>
          <w:pgMar w:top="1089" w:right="1089" w:bottom="1089" w:left="1089" w:header="482" w:footer="482" w:gutter="0"/>
          <w:paperSrc w:first="15" w:other="15"/>
          <w:pgNumType w:fmt="lowerRoman" w:start="1"/>
          <w:cols w:space="720"/>
          <w:titlePg/>
          <w:docGrid w:linePitch="272"/>
        </w:sectPr>
      </w:pPr>
    </w:p>
    <w:p w14:paraId="35EC472A" w14:textId="3B9AC510" w:rsidR="00D909B6" w:rsidRPr="00025F40" w:rsidRDefault="00D909B6" w:rsidP="0053560D">
      <w:pPr>
        <w:jc w:val="center"/>
        <w:rPr>
          <w:b/>
          <w:i/>
          <w:noProof/>
        </w:rPr>
      </w:pPr>
      <w:r w:rsidRPr="00025F40">
        <w:rPr>
          <w:b/>
          <w:noProof/>
        </w:rPr>
        <w:lastRenderedPageBreak/>
        <w:t>CONTENTS</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1"/>
      </w:tblGrid>
      <w:tr w:rsidR="00FC34C7" w:rsidRPr="00025F40" w14:paraId="29BA6C41" w14:textId="77777777" w:rsidTr="00FC34C7">
        <w:tc>
          <w:tcPr>
            <w:tcW w:w="9781" w:type="dxa"/>
          </w:tcPr>
          <w:p w14:paraId="7F0CD0FD" w14:textId="77777777" w:rsidR="00FC34C7" w:rsidRPr="00025F40" w:rsidRDefault="00FC34C7" w:rsidP="00C8314C">
            <w:pPr>
              <w:ind w:right="458"/>
              <w:jc w:val="right"/>
              <w:rPr>
                <w:i/>
                <w:noProof/>
              </w:rPr>
            </w:pPr>
            <w:r w:rsidRPr="00025F40">
              <w:rPr>
                <w:i/>
                <w:noProof/>
              </w:rPr>
              <w:t>Page</w:t>
            </w:r>
          </w:p>
        </w:tc>
      </w:tr>
      <w:tr w:rsidR="00FC34C7" w:rsidRPr="00025F40" w14:paraId="6F8A51F1" w14:textId="77777777" w:rsidTr="00FC34C7">
        <w:tc>
          <w:tcPr>
            <w:tcW w:w="9781" w:type="dxa"/>
          </w:tcPr>
          <w:p w14:paraId="0450E07C" w14:textId="6A4B1A56" w:rsidR="00E731B1" w:rsidRDefault="00FC34C7">
            <w:pPr>
              <w:pStyle w:val="TOC1"/>
              <w:rPr>
                <w:rFonts w:asciiTheme="minorHAnsi" w:eastAsiaTheme="minorEastAsia" w:hAnsiTheme="minorHAnsi" w:cstheme="minorBidi"/>
                <w:noProof/>
                <w:kern w:val="2"/>
                <w:sz w:val="24"/>
                <w:lang w:val="en-US"/>
                <w14:ligatures w14:val="standardContextual"/>
              </w:rPr>
            </w:pPr>
            <w:r w:rsidRPr="00025F40">
              <w:rPr>
                <w:noProof/>
              </w:rPr>
              <w:fldChar w:fldCharType="begin"/>
            </w:r>
            <w:r w:rsidRPr="00025F40">
              <w:rPr>
                <w:noProof/>
              </w:rPr>
              <w:instrText xml:space="preserve"> TOC \o "1-3" \t "Heading 8,1,Heading 9,1" </w:instrText>
            </w:r>
            <w:r w:rsidRPr="00025F40">
              <w:rPr>
                <w:noProof/>
              </w:rPr>
              <w:fldChar w:fldCharType="separate"/>
            </w:r>
            <w:r w:rsidR="00E731B1">
              <w:rPr>
                <w:noProof/>
              </w:rPr>
              <w:t>1</w:t>
            </w:r>
            <w:r w:rsidR="00E731B1">
              <w:rPr>
                <w:rFonts w:asciiTheme="minorHAnsi" w:eastAsiaTheme="minorEastAsia" w:hAnsiTheme="minorHAnsi" w:cstheme="minorBidi"/>
                <w:noProof/>
                <w:kern w:val="2"/>
                <w:sz w:val="24"/>
                <w:lang w:val="en-US"/>
                <w14:ligatures w14:val="standardContextual"/>
              </w:rPr>
              <w:tab/>
            </w:r>
            <w:r w:rsidR="00E731B1">
              <w:rPr>
                <w:noProof/>
              </w:rPr>
              <w:t>Scope</w:t>
            </w:r>
            <w:r w:rsidR="00E731B1">
              <w:rPr>
                <w:noProof/>
              </w:rPr>
              <w:tab/>
            </w:r>
            <w:r w:rsidR="00E731B1">
              <w:rPr>
                <w:noProof/>
              </w:rPr>
              <w:fldChar w:fldCharType="begin"/>
            </w:r>
            <w:r w:rsidR="00E731B1">
              <w:rPr>
                <w:noProof/>
              </w:rPr>
              <w:instrText xml:space="preserve"> PAGEREF _Toc213429728 \h </w:instrText>
            </w:r>
            <w:r w:rsidR="00E731B1">
              <w:rPr>
                <w:noProof/>
              </w:rPr>
            </w:r>
            <w:r w:rsidR="00E731B1">
              <w:rPr>
                <w:noProof/>
              </w:rPr>
              <w:fldChar w:fldCharType="separate"/>
            </w:r>
            <w:r w:rsidR="00E731B1">
              <w:rPr>
                <w:noProof/>
              </w:rPr>
              <w:t>1</w:t>
            </w:r>
            <w:r w:rsidR="00E731B1">
              <w:rPr>
                <w:noProof/>
              </w:rPr>
              <w:fldChar w:fldCharType="end"/>
            </w:r>
          </w:p>
          <w:p w14:paraId="2DC09D23" w14:textId="13EE7B4D"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2</w:t>
            </w:r>
            <w:r>
              <w:rPr>
                <w:rFonts w:asciiTheme="minorHAnsi" w:eastAsiaTheme="minorEastAsia" w:hAnsiTheme="minorHAnsi" w:cstheme="minorBidi"/>
                <w:noProof/>
                <w:kern w:val="2"/>
                <w:sz w:val="24"/>
                <w:lang w:val="en-US"/>
                <w14:ligatures w14:val="standardContextual"/>
              </w:rPr>
              <w:tab/>
            </w:r>
            <w:r>
              <w:rPr>
                <w:noProof/>
              </w:rPr>
              <w:t>Normative references</w:t>
            </w:r>
            <w:r>
              <w:rPr>
                <w:noProof/>
              </w:rPr>
              <w:tab/>
            </w:r>
            <w:r>
              <w:rPr>
                <w:noProof/>
              </w:rPr>
              <w:fldChar w:fldCharType="begin"/>
            </w:r>
            <w:r>
              <w:rPr>
                <w:noProof/>
              </w:rPr>
              <w:instrText xml:space="preserve"> PAGEREF _Toc213429729 \h </w:instrText>
            </w:r>
            <w:r>
              <w:rPr>
                <w:noProof/>
              </w:rPr>
            </w:r>
            <w:r>
              <w:rPr>
                <w:noProof/>
              </w:rPr>
              <w:fldChar w:fldCharType="separate"/>
            </w:r>
            <w:r>
              <w:rPr>
                <w:noProof/>
              </w:rPr>
              <w:t>1</w:t>
            </w:r>
            <w:r>
              <w:rPr>
                <w:noProof/>
              </w:rPr>
              <w:fldChar w:fldCharType="end"/>
            </w:r>
          </w:p>
          <w:p w14:paraId="51590202" w14:textId="0B0FE689"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2.1</w:t>
            </w:r>
            <w:r>
              <w:rPr>
                <w:rFonts w:asciiTheme="minorHAnsi" w:eastAsiaTheme="minorEastAsia" w:hAnsiTheme="minorHAnsi" w:cstheme="minorBidi"/>
                <w:noProof/>
                <w:kern w:val="2"/>
                <w:sz w:val="24"/>
                <w:lang w:val="en-US"/>
                <w14:ligatures w14:val="standardContextual"/>
              </w:rPr>
              <w:tab/>
            </w:r>
            <w:r>
              <w:rPr>
                <w:noProof/>
              </w:rPr>
              <w:t>Identical Recommendations | International Standards</w:t>
            </w:r>
            <w:r>
              <w:rPr>
                <w:noProof/>
              </w:rPr>
              <w:tab/>
            </w:r>
            <w:r>
              <w:rPr>
                <w:noProof/>
              </w:rPr>
              <w:fldChar w:fldCharType="begin"/>
            </w:r>
            <w:r>
              <w:rPr>
                <w:noProof/>
              </w:rPr>
              <w:instrText xml:space="preserve"> PAGEREF _Toc213429730 \h </w:instrText>
            </w:r>
            <w:r>
              <w:rPr>
                <w:noProof/>
              </w:rPr>
            </w:r>
            <w:r>
              <w:rPr>
                <w:noProof/>
              </w:rPr>
              <w:fldChar w:fldCharType="separate"/>
            </w:r>
            <w:r>
              <w:rPr>
                <w:noProof/>
              </w:rPr>
              <w:t>1</w:t>
            </w:r>
            <w:r>
              <w:rPr>
                <w:noProof/>
              </w:rPr>
              <w:fldChar w:fldCharType="end"/>
            </w:r>
          </w:p>
          <w:p w14:paraId="5EAEECB4" w14:textId="6B1D4897"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2.2</w:t>
            </w:r>
            <w:r>
              <w:rPr>
                <w:rFonts w:asciiTheme="minorHAnsi" w:eastAsiaTheme="minorEastAsia" w:hAnsiTheme="minorHAnsi" w:cstheme="minorBidi"/>
                <w:noProof/>
                <w:kern w:val="2"/>
                <w:sz w:val="24"/>
                <w:lang w:val="en-US"/>
                <w14:ligatures w14:val="standardContextual"/>
              </w:rPr>
              <w:tab/>
            </w:r>
            <w:r>
              <w:rPr>
                <w:noProof/>
              </w:rPr>
              <w:t>Paired Recommendations | International Standards equivalent in technical content</w:t>
            </w:r>
            <w:r>
              <w:rPr>
                <w:noProof/>
              </w:rPr>
              <w:tab/>
            </w:r>
            <w:r>
              <w:rPr>
                <w:noProof/>
              </w:rPr>
              <w:fldChar w:fldCharType="begin"/>
            </w:r>
            <w:r>
              <w:rPr>
                <w:noProof/>
              </w:rPr>
              <w:instrText xml:space="preserve"> PAGEREF _Toc213429731 \h </w:instrText>
            </w:r>
            <w:r>
              <w:rPr>
                <w:noProof/>
              </w:rPr>
            </w:r>
            <w:r>
              <w:rPr>
                <w:noProof/>
              </w:rPr>
              <w:fldChar w:fldCharType="separate"/>
            </w:r>
            <w:r>
              <w:rPr>
                <w:noProof/>
              </w:rPr>
              <w:t>1</w:t>
            </w:r>
            <w:r>
              <w:rPr>
                <w:noProof/>
              </w:rPr>
              <w:fldChar w:fldCharType="end"/>
            </w:r>
          </w:p>
          <w:p w14:paraId="77BB9765" w14:textId="3031A007"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2.3</w:t>
            </w:r>
            <w:r>
              <w:rPr>
                <w:rFonts w:asciiTheme="minorHAnsi" w:eastAsiaTheme="minorEastAsia" w:hAnsiTheme="minorHAnsi" w:cstheme="minorBidi"/>
                <w:noProof/>
                <w:kern w:val="2"/>
                <w:sz w:val="24"/>
                <w:lang w:val="en-US"/>
                <w14:ligatures w14:val="standardContextual"/>
              </w:rPr>
              <w:tab/>
            </w:r>
            <w:r>
              <w:rPr>
                <w:noProof/>
              </w:rPr>
              <w:t>Additional references</w:t>
            </w:r>
            <w:r>
              <w:rPr>
                <w:noProof/>
              </w:rPr>
              <w:tab/>
            </w:r>
            <w:r>
              <w:rPr>
                <w:noProof/>
              </w:rPr>
              <w:fldChar w:fldCharType="begin"/>
            </w:r>
            <w:r>
              <w:rPr>
                <w:noProof/>
              </w:rPr>
              <w:instrText xml:space="preserve"> PAGEREF _Toc213429732 \h </w:instrText>
            </w:r>
            <w:r>
              <w:rPr>
                <w:noProof/>
              </w:rPr>
            </w:r>
            <w:r>
              <w:rPr>
                <w:noProof/>
              </w:rPr>
              <w:fldChar w:fldCharType="separate"/>
            </w:r>
            <w:r>
              <w:rPr>
                <w:noProof/>
              </w:rPr>
              <w:t>1</w:t>
            </w:r>
            <w:r>
              <w:rPr>
                <w:noProof/>
              </w:rPr>
              <w:fldChar w:fldCharType="end"/>
            </w:r>
          </w:p>
          <w:p w14:paraId="72ABEE02" w14:textId="558E7B5F"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3</w:t>
            </w:r>
            <w:r>
              <w:rPr>
                <w:rFonts w:asciiTheme="minorHAnsi" w:eastAsiaTheme="minorEastAsia" w:hAnsiTheme="minorHAnsi" w:cstheme="minorBidi"/>
                <w:noProof/>
                <w:kern w:val="2"/>
                <w:sz w:val="24"/>
                <w:lang w:val="en-US"/>
                <w14:ligatures w14:val="standardContextual"/>
              </w:rPr>
              <w:tab/>
            </w:r>
            <w:r>
              <w:rPr>
                <w:noProof/>
              </w:rPr>
              <w:t>Definitions</w:t>
            </w:r>
            <w:r>
              <w:rPr>
                <w:noProof/>
              </w:rPr>
              <w:tab/>
            </w:r>
            <w:r>
              <w:rPr>
                <w:noProof/>
              </w:rPr>
              <w:fldChar w:fldCharType="begin"/>
            </w:r>
            <w:r>
              <w:rPr>
                <w:noProof/>
              </w:rPr>
              <w:instrText xml:space="preserve"> PAGEREF _Toc213429733 \h </w:instrText>
            </w:r>
            <w:r>
              <w:rPr>
                <w:noProof/>
              </w:rPr>
            </w:r>
            <w:r>
              <w:rPr>
                <w:noProof/>
              </w:rPr>
              <w:fldChar w:fldCharType="separate"/>
            </w:r>
            <w:r>
              <w:rPr>
                <w:noProof/>
              </w:rPr>
              <w:t>1</w:t>
            </w:r>
            <w:r>
              <w:rPr>
                <w:noProof/>
              </w:rPr>
              <w:fldChar w:fldCharType="end"/>
            </w:r>
          </w:p>
          <w:p w14:paraId="48D6A75B" w14:textId="1F74F63E"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4</w:t>
            </w:r>
            <w:r>
              <w:rPr>
                <w:rFonts w:asciiTheme="minorHAnsi" w:eastAsiaTheme="minorEastAsia" w:hAnsiTheme="minorHAnsi" w:cstheme="minorBidi"/>
                <w:noProof/>
                <w:kern w:val="2"/>
                <w:sz w:val="24"/>
                <w:lang w:val="en-US"/>
                <w14:ligatures w14:val="standardContextual"/>
              </w:rPr>
              <w:tab/>
            </w:r>
            <w:r>
              <w:rPr>
                <w:noProof/>
              </w:rPr>
              <w:t>Abbreviations</w:t>
            </w:r>
            <w:r>
              <w:rPr>
                <w:noProof/>
              </w:rPr>
              <w:tab/>
            </w:r>
            <w:r>
              <w:rPr>
                <w:noProof/>
              </w:rPr>
              <w:fldChar w:fldCharType="begin"/>
            </w:r>
            <w:r>
              <w:rPr>
                <w:noProof/>
              </w:rPr>
              <w:instrText xml:space="preserve"> PAGEREF _Toc213429734 \h </w:instrText>
            </w:r>
            <w:r>
              <w:rPr>
                <w:noProof/>
              </w:rPr>
            </w:r>
            <w:r>
              <w:rPr>
                <w:noProof/>
              </w:rPr>
              <w:fldChar w:fldCharType="separate"/>
            </w:r>
            <w:r>
              <w:rPr>
                <w:noProof/>
              </w:rPr>
              <w:t>2</w:t>
            </w:r>
            <w:r>
              <w:rPr>
                <w:noProof/>
              </w:rPr>
              <w:fldChar w:fldCharType="end"/>
            </w:r>
          </w:p>
          <w:p w14:paraId="6DDF25CC" w14:textId="50F406D6"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5</w:t>
            </w:r>
            <w:r>
              <w:rPr>
                <w:rFonts w:asciiTheme="minorHAnsi" w:eastAsiaTheme="minorEastAsia" w:hAnsiTheme="minorHAnsi" w:cstheme="minorBidi"/>
                <w:noProof/>
                <w:kern w:val="2"/>
                <w:sz w:val="24"/>
                <w:lang w:val="en-US"/>
                <w14:ligatures w14:val="standardContextual"/>
              </w:rPr>
              <w:tab/>
            </w:r>
            <w:r>
              <w:rPr>
                <w:noProof/>
              </w:rPr>
              <w:t>Conventions</w:t>
            </w:r>
            <w:r>
              <w:rPr>
                <w:noProof/>
              </w:rPr>
              <w:tab/>
            </w:r>
            <w:r>
              <w:rPr>
                <w:noProof/>
              </w:rPr>
              <w:fldChar w:fldCharType="begin"/>
            </w:r>
            <w:r>
              <w:rPr>
                <w:noProof/>
              </w:rPr>
              <w:instrText xml:space="preserve"> PAGEREF _Toc213429735 \h </w:instrText>
            </w:r>
            <w:r>
              <w:rPr>
                <w:noProof/>
              </w:rPr>
            </w:r>
            <w:r>
              <w:rPr>
                <w:noProof/>
              </w:rPr>
              <w:fldChar w:fldCharType="separate"/>
            </w:r>
            <w:r>
              <w:rPr>
                <w:noProof/>
              </w:rPr>
              <w:t>3</w:t>
            </w:r>
            <w:r>
              <w:rPr>
                <w:noProof/>
              </w:rPr>
              <w:fldChar w:fldCharType="end"/>
            </w:r>
          </w:p>
          <w:p w14:paraId="24B9F7DA" w14:textId="59E6DD92"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_Toc213429736 \h </w:instrText>
            </w:r>
            <w:r>
              <w:rPr>
                <w:noProof/>
              </w:rPr>
            </w:r>
            <w:r>
              <w:rPr>
                <w:noProof/>
              </w:rPr>
              <w:fldChar w:fldCharType="separate"/>
            </w:r>
            <w:r>
              <w:rPr>
                <w:noProof/>
              </w:rPr>
              <w:t>3</w:t>
            </w:r>
            <w:r>
              <w:rPr>
                <w:noProof/>
              </w:rPr>
              <w:fldChar w:fldCharType="end"/>
            </w:r>
          </w:p>
          <w:p w14:paraId="0D6619AD" w14:textId="0CEAF157"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5.2</w:t>
            </w:r>
            <w:r>
              <w:rPr>
                <w:rFonts w:asciiTheme="minorHAnsi" w:eastAsiaTheme="minorEastAsia" w:hAnsiTheme="minorHAnsi" w:cstheme="minorBidi"/>
                <w:noProof/>
                <w:kern w:val="2"/>
                <w:sz w:val="24"/>
                <w:lang w:val="en-US"/>
                <w14:ligatures w14:val="standardContextual"/>
              </w:rPr>
              <w:tab/>
            </w:r>
            <w:r>
              <w:rPr>
                <w:noProof/>
              </w:rPr>
              <w:t>Arithmetic operators</w:t>
            </w:r>
            <w:r>
              <w:rPr>
                <w:noProof/>
              </w:rPr>
              <w:tab/>
            </w:r>
            <w:r>
              <w:rPr>
                <w:noProof/>
              </w:rPr>
              <w:fldChar w:fldCharType="begin"/>
            </w:r>
            <w:r>
              <w:rPr>
                <w:noProof/>
              </w:rPr>
              <w:instrText xml:space="preserve"> PAGEREF _Toc213429737 \h </w:instrText>
            </w:r>
            <w:r>
              <w:rPr>
                <w:noProof/>
              </w:rPr>
            </w:r>
            <w:r>
              <w:rPr>
                <w:noProof/>
              </w:rPr>
              <w:fldChar w:fldCharType="separate"/>
            </w:r>
            <w:r>
              <w:rPr>
                <w:noProof/>
              </w:rPr>
              <w:t>4</w:t>
            </w:r>
            <w:r>
              <w:rPr>
                <w:noProof/>
              </w:rPr>
              <w:fldChar w:fldCharType="end"/>
            </w:r>
          </w:p>
          <w:p w14:paraId="20F3AD29" w14:textId="2C3520CE"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5.3</w:t>
            </w:r>
            <w:r>
              <w:rPr>
                <w:rFonts w:asciiTheme="minorHAnsi" w:eastAsiaTheme="minorEastAsia" w:hAnsiTheme="minorHAnsi" w:cstheme="minorBidi"/>
                <w:noProof/>
                <w:kern w:val="2"/>
                <w:sz w:val="24"/>
                <w:lang w:val="en-US"/>
                <w14:ligatures w14:val="standardContextual"/>
              </w:rPr>
              <w:tab/>
            </w:r>
            <w:r>
              <w:rPr>
                <w:noProof/>
              </w:rPr>
              <w:t>Logical operators</w:t>
            </w:r>
            <w:r>
              <w:rPr>
                <w:noProof/>
              </w:rPr>
              <w:tab/>
            </w:r>
            <w:r>
              <w:rPr>
                <w:noProof/>
              </w:rPr>
              <w:fldChar w:fldCharType="begin"/>
            </w:r>
            <w:r>
              <w:rPr>
                <w:noProof/>
              </w:rPr>
              <w:instrText xml:space="preserve"> PAGEREF _Toc213429738 \h </w:instrText>
            </w:r>
            <w:r>
              <w:rPr>
                <w:noProof/>
              </w:rPr>
            </w:r>
            <w:r>
              <w:rPr>
                <w:noProof/>
              </w:rPr>
              <w:fldChar w:fldCharType="separate"/>
            </w:r>
            <w:r>
              <w:rPr>
                <w:noProof/>
              </w:rPr>
              <w:t>4</w:t>
            </w:r>
            <w:r>
              <w:rPr>
                <w:noProof/>
              </w:rPr>
              <w:fldChar w:fldCharType="end"/>
            </w:r>
          </w:p>
          <w:p w14:paraId="3F46B0EC" w14:textId="4130EA40"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5.4</w:t>
            </w:r>
            <w:r>
              <w:rPr>
                <w:rFonts w:asciiTheme="minorHAnsi" w:eastAsiaTheme="minorEastAsia" w:hAnsiTheme="minorHAnsi" w:cstheme="minorBidi"/>
                <w:noProof/>
                <w:kern w:val="2"/>
                <w:sz w:val="24"/>
                <w:lang w:val="en-US"/>
                <w14:ligatures w14:val="standardContextual"/>
              </w:rPr>
              <w:tab/>
            </w:r>
            <w:r>
              <w:rPr>
                <w:noProof/>
              </w:rPr>
              <w:t>Relational operators</w:t>
            </w:r>
            <w:r>
              <w:rPr>
                <w:noProof/>
              </w:rPr>
              <w:tab/>
            </w:r>
            <w:r>
              <w:rPr>
                <w:noProof/>
              </w:rPr>
              <w:fldChar w:fldCharType="begin"/>
            </w:r>
            <w:r>
              <w:rPr>
                <w:noProof/>
              </w:rPr>
              <w:instrText xml:space="preserve"> PAGEREF _Toc213429739 \h </w:instrText>
            </w:r>
            <w:r>
              <w:rPr>
                <w:noProof/>
              </w:rPr>
            </w:r>
            <w:r>
              <w:rPr>
                <w:noProof/>
              </w:rPr>
              <w:fldChar w:fldCharType="separate"/>
            </w:r>
            <w:r>
              <w:rPr>
                <w:noProof/>
              </w:rPr>
              <w:t>4</w:t>
            </w:r>
            <w:r>
              <w:rPr>
                <w:noProof/>
              </w:rPr>
              <w:fldChar w:fldCharType="end"/>
            </w:r>
          </w:p>
          <w:p w14:paraId="15FE1BF6" w14:textId="28E7CDE0"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5.5</w:t>
            </w:r>
            <w:r>
              <w:rPr>
                <w:rFonts w:asciiTheme="minorHAnsi" w:eastAsiaTheme="minorEastAsia" w:hAnsiTheme="minorHAnsi" w:cstheme="minorBidi"/>
                <w:noProof/>
                <w:kern w:val="2"/>
                <w:sz w:val="24"/>
                <w:lang w:val="en-US"/>
                <w14:ligatures w14:val="standardContextual"/>
              </w:rPr>
              <w:tab/>
            </w:r>
            <w:r>
              <w:rPr>
                <w:noProof/>
              </w:rPr>
              <w:t>Bit-wise operators</w:t>
            </w:r>
            <w:r>
              <w:rPr>
                <w:noProof/>
              </w:rPr>
              <w:tab/>
            </w:r>
            <w:r>
              <w:rPr>
                <w:noProof/>
              </w:rPr>
              <w:fldChar w:fldCharType="begin"/>
            </w:r>
            <w:r>
              <w:rPr>
                <w:noProof/>
              </w:rPr>
              <w:instrText xml:space="preserve"> PAGEREF _Toc213429740 \h </w:instrText>
            </w:r>
            <w:r>
              <w:rPr>
                <w:noProof/>
              </w:rPr>
            </w:r>
            <w:r>
              <w:rPr>
                <w:noProof/>
              </w:rPr>
              <w:fldChar w:fldCharType="separate"/>
            </w:r>
            <w:r>
              <w:rPr>
                <w:noProof/>
              </w:rPr>
              <w:t>4</w:t>
            </w:r>
            <w:r>
              <w:rPr>
                <w:noProof/>
              </w:rPr>
              <w:fldChar w:fldCharType="end"/>
            </w:r>
          </w:p>
          <w:p w14:paraId="5083781E" w14:textId="0E728E98"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5.6</w:t>
            </w:r>
            <w:r>
              <w:rPr>
                <w:rFonts w:asciiTheme="minorHAnsi" w:eastAsiaTheme="minorEastAsia" w:hAnsiTheme="minorHAnsi" w:cstheme="minorBidi"/>
                <w:noProof/>
                <w:kern w:val="2"/>
                <w:sz w:val="24"/>
                <w:lang w:val="en-US"/>
                <w14:ligatures w14:val="standardContextual"/>
              </w:rPr>
              <w:tab/>
            </w:r>
            <w:r>
              <w:rPr>
                <w:noProof/>
              </w:rPr>
              <w:t>Assignment operators</w:t>
            </w:r>
            <w:r>
              <w:rPr>
                <w:noProof/>
              </w:rPr>
              <w:tab/>
            </w:r>
            <w:r>
              <w:rPr>
                <w:noProof/>
              </w:rPr>
              <w:fldChar w:fldCharType="begin"/>
            </w:r>
            <w:r>
              <w:rPr>
                <w:noProof/>
              </w:rPr>
              <w:instrText xml:space="preserve"> PAGEREF _Toc213429741 \h </w:instrText>
            </w:r>
            <w:r>
              <w:rPr>
                <w:noProof/>
              </w:rPr>
            </w:r>
            <w:r>
              <w:rPr>
                <w:noProof/>
              </w:rPr>
              <w:fldChar w:fldCharType="separate"/>
            </w:r>
            <w:r>
              <w:rPr>
                <w:noProof/>
              </w:rPr>
              <w:t>5</w:t>
            </w:r>
            <w:r>
              <w:rPr>
                <w:noProof/>
              </w:rPr>
              <w:fldChar w:fldCharType="end"/>
            </w:r>
          </w:p>
          <w:p w14:paraId="5EA4093D" w14:textId="15EEA55C"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5.7</w:t>
            </w:r>
            <w:r>
              <w:rPr>
                <w:rFonts w:asciiTheme="minorHAnsi" w:eastAsiaTheme="minorEastAsia" w:hAnsiTheme="minorHAnsi" w:cstheme="minorBidi"/>
                <w:noProof/>
                <w:kern w:val="2"/>
                <w:sz w:val="24"/>
                <w:lang w:val="en-US"/>
                <w14:ligatures w14:val="standardContextual"/>
              </w:rPr>
              <w:tab/>
            </w:r>
            <w:r>
              <w:rPr>
                <w:noProof/>
              </w:rPr>
              <w:t>Range notation</w:t>
            </w:r>
            <w:r>
              <w:rPr>
                <w:noProof/>
              </w:rPr>
              <w:tab/>
            </w:r>
            <w:r>
              <w:rPr>
                <w:noProof/>
              </w:rPr>
              <w:fldChar w:fldCharType="begin"/>
            </w:r>
            <w:r>
              <w:rPr>
                <w:noProof/>
              </w:rPr>
              <w:instrText xml:space="preserve"> PAGEREF _Toc213429742 \h </w:instrText>
            </w:r>
            <w:r>
              <w:rPr>
                <w:noProof/>
              </w:rPr>
            </w:r>
            <w:r>
              <w:rPr>
                <w:noProof/>
              </w:rPr>
              <w:fldChar w:fldCharType="separate"/>
            </w:r>
            <w:r>
              <w:rPr>
                <w:noProof/>
              </w:rPr>
              <w:t>5</w:t>
            </w:r>
            <w:r>
              <w:rPr>
                <w:noProof/>
              </w:rPr>
              <w:fldChar w:fldCharType="end"/>
            </w:r>
          </w:p>
          <w:p w14:paraId="56034A0B" w14:textId="6607DAFB"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5.8</w:t>
            </w:r>
            <w:r>
              <w:rPr>
                <w:rFonts w:asciiTheme="minorHAnsi" w:eastAsiaTheme="minorEastAsia" w:hAnsiTheme="minorHAnsi" w:cstheme="minorBidi"/>
                <w:noProof/>
                <w:kern w:val="2"/>
                <w:sz w:val="24"/>
                <w:lang w:val="en-US"/>
                <w14:ligatures w14:val="standardContextual"/>
              </w:rPr>
              <w:tab/>
            </w:r>
            <w:r>
              <w:rPr>
                <w:noProof/>
              </w:rPr>
              <w:t>Mathematical functions</w:t>
            </w:r>
            <w:r>
              <w:rPr>
                <w:noProof/>
              </w:rPr>
              <w:tab/>
            </w:r>
            <w:r>
              <w:rPr>
                <w:noProof/>
              </w:rPr>
              <w:fldChar w:fldCharType="begin"/>
            </w:r>
            <w:r>
              <w:rPr>
                <w:noProof/>
              </w:rPr>
              <w:instrText xml:space="preserve"> PAGEREF _Toc213429743 \h </w:instrText>
            </w:r>
            <w:r>
              <w:rPr>
                <w:noProof/>
              </w:rPr>
            </w:r>
            <w:r>
              <w:rPr>
                <w:noProof/>
              </w:rPr>
              <w:fldChar w:fldCharType="separate"/>
            </w:r>
            <w:r>
              <w:rPr>
                <w:noProof/>
              </w:rPr>
              <w:t>5</w:t>
            </w:r>
            <w:r>
              <w:rPr>
                <w:noProof/>
              </w:rPr>
              <w:fldChar w:fldCharType="end"/>
            </w:r>
          </w:p>
          <w:p w14:paraId="573C5C84" w14:textId="0DC65C31"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5.9</w:t>
            </w:r>
            <w:r>
              <w:rPr>
                <w:rFonts w:asciiTheme="minorHAnsi" w:eastAsiaTheme="minorEastAsia" w:hAnsiTheme="minorHAnsi" w:cstheme="minorBidi"/>
                <w:noProof/>
                <w:kern w:val="2"/>
                <w:sz w:val="24"/>
                <w:lang w:val="en-US"/>
                <w14:ligatures w14:val="standardContextual"/>
              </w:rPr>
              <w:tab/>
            </w:r>
            <w:r>
              <w:rPr>
                <w:noProof/>
              </w:rPr>
              <w:t>Mathematical constants</w:t>
            </w:r>
            <w:r>
              <w:rPr>
                <w:noProof/>
              </w:rPr>
              <w:tab/>
            </w:r>
            <w:r>
              <w:rPr>
                <w:noProof/>
              </w:rPr>
              <w:fldChar w:fldCharType="begin"/>
            </w:r>
            <w:r>
              <w:rPr>
                <w:noProof/>
              </w:rPr>
              <w:instrText xml:space="preserve"> PAGEREF _Toc213429744 \h </w:instrText>
            </w:r>
            <w:r>
              <w:rPr>
                <w:noProof/>
              </w:rPr>
            </w:r>
            <w:r>
              <w:rPr>
                <w:noProof/>
              </w:rPr>
              <w:fldChar w:fldCharType="separate"/>
            </w:r>
            <w:r>
              <w:rPr>
                <w:noProof/>
              </w:rPr>
              <w:t>6</w:t>
            </w:r>
            <w:r>
              <w:rPr>
                <w:noProof/>
              </w:rPr>
              <w:fldChar w:fldCharType="end"/>
            </w:r>
          </w:p>
          <w:p w14:paraId="41B60999" w14:textId="5343DE1A"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5.10</w:t>
            </w:r>
            <w:r>
              <w:rPr>
                <w:rFonts w:asciiTheme="minorHAnsi" w:eastAsiaTheme="minorEastAsia" w:hAnsiTheme="minorHAnsi" w:cstheme="minorBidi"/>
                <w:noProof/>
                <w:kern w:val="2"/>
                <w:sz w:val="24"/>
                <w:lang w:val="en-US"/>
                <w14:ligatures w14:val="standardContextual"/>
              </w:rPr>
              <w:tab/>
            </w:r>
            <w:r>
              <w:rPr>
                <w:noProof/>
              </w:rPr>
              <w:t>Order of operation precedence</w:t>
            </w:r>
            <w:r>
              <w:rPr>
                <w:noProof/>
              </w:rPr>
              <w:tab/>
            </w:r>
            <w:r>
              <w:rPr>
                <w:noProof/>
              </w:rPr>
              <w:fldChar w:fldCharType="begin"/>
            </w:r>
            <w:r>
              <w:rPr>
                <w:noProof/>
              </w:rPr>
              <w:instrText xml:space="preserve"> PAGEREF _Toc213429745 \h </w:instrText>
            </w:r>
            <w:r>
              <w:rPr>
                <w:noProof/>
              </w:rPr>
            </w:r>
            <w:r>
              <w:rPr>
                <w:noProof/>
              </w:rPr>
              <w:fldChar w:fldCharType="separate"/>
            </w:r>
            <w:r>
              <w:rPr>
                <w:noProof/>
              </w:rPr>
              <w:t>6</w:t>
            </w:r>
            <w:r>
              <w:rPr>
                <w:noProof/>
              </w:rPr>
              <w:fldChar w:fldCharType="end"/>
            </w:r>
          </w:p>
          <w:p w14:paraId="7F9AFDA8" w14:textId="082F84C9"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5.11</w:t>
            </w:r>
            <w:r>
              <w:rPr>
                <w:rFonts w:asciiTheme="minorHAnsi" w:eastAsiaTheme="minorEastAsia" w:hAnsiTheme="minorHAnsi" w:cstheme="minorBidi"/>
                <w:noProof/>
                <w:kern w:val="2"/>
                <w:sz w:val="24"/>
                <w:lang w:val="en-US"/>
                <w14:ligatures w14:val="standardContextual"/>
              </w:rPr>
              <w:tab/>
            </w:r>
            <w:r>
              <w:rPr>
                <w:noProof/>
              </w:rPr>
              <w:t>Mathematical functions, operators, and processes for floating-point representations</w:t>
            </w:r>
            <w:r>
              <w:rPr>
                <w:noProof/>
              </w:rPr>
              <w:tab/>
            </w:r>
            <w:r>
              <w:rPr>
                <w:noProof/>
              </w:rPr>
              <w:fldChar w:fldCharType="begin"/>
            </w:r>
            <w:r>
              <w:rPr>
                <w:noProof/>
              </w:rPr>
              <w:instrText xml:space="preserve"> PAGEREF _Toc213429746 \h </w:instrText>
            </w:r>
            <w:r>
              <w:rPr>
                <w:noProof/>
              </w:rPr>
            </w:r>
            <w:r>
              <w:rPr>
                <w:noProof/>
              </w:rPr>
              <w:fldChar w:fldCharType="separate"/>
            </w:r>
            <w:r>
              <w:rPr>
                <w:noProof/>
              </w:rPr>
              <w:t>7</w:t>
            </w:r>
            <w:r>
              <w:rPr>
                <w:noProof/>
              </w:rPr>
              <w:fldChar w:fldCharType="end"/>
            </w:r>
          </w:p>
          <w:p w14:paraId="78021661" w14:textId="50526231"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5.11.1</w:t>
            </w:r>
            <w:r>
              <w:rPr>
                <w:rFonts w:asciiTheme="minorHAnsi" w:eastAsiaTheme="minorEastAsia" w:hAnsiTheme="minorHAnsi" w:cstheme="minorBidi"/>
                <w:noProof/>
                <w:kern w:val="2"/>
                <w:sz w:val="24"/>
                <w:lang w:val="en-US"/>
                <w14:ligatures w14:val="standardContextual"/>
              </w:rPr>
              <w:tab/>
            </w:r>
            <w:r>
              <w:rPr>
                <w:noProof/>
              </w:rPr>
              <w:t>Floating-point representation</w:t>
            </w:r>
            <w:r>
              <w:rPr>
                <w:noProof/>
              </w:rPr>
              <w:tab/>
            </w:r>
            <w:r>
              <w:rPr>
                <w:noProof/>
              </w:rPr>
              <w:fldChar w:fldCharType="begin"/>
            </w:r>
            <w:r>
              <w:rPr>
                <w:noProof/>
              </w:rPr>
              <w:instrText xml:space="preserve"> PAGEREF _Toc213429747 \h </w:instrText>
            </w:r>
            <w:r>
              <w:rPr>
                <w:noProof/>
              </w:rPr>
            </w:r>
            <w:r>
              <w:rPr>
                <w:noProof/>
              </w:rPr>
              <w:fldChar w:fldCharType="separate"/>
            </w:r>
            <w:r>
              <w:rPr>
                <w:noProof/>
              </w:rPr>
              <w:t>7</w:t>
            </w:r>
            <w:r>
              <w:rPr>
                <w:noProof/>
              </w:rPr>
              <w:fldChar w:fldCharType="end"/>
            </w:r>
          </w:p>
          <w:p w14:paraId="03218D4A" w14:textId="713A6AB7"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5.11.2</w:t>
            </w:r>
            <w:r>
              <w:rPr>
                <w:rFonts w:asciiTheme="minorHAnsi" w:eastAsiaTheme="minorEastAsia" w:hAnsiTheme="minorHAnsi" w:cstheme="minorBidi"/>
                <w:noProof/>
                <w:kern w:val="2"/>
                <w:sz w:val="24"/>
                <w:lang w:val="en-US"/>
                <w14:ligatures w14:val="standardContextual"/>
              </w:rPr>
              <w:tab/>
            </w:r>
            <w:r>
              <w:rPr>
                <w:noProof/>
              </w:rPr>
              <w:t>Arithmetic operators and functions for floating-point representations</w:t>
            </w:r>
            <w:r>
              <w:rPr>
                <w:noProof/>
              </w:rPr>
              <w:tab/>
            </w:r>
            <w:r>
              <w:rPr>
                <w:noProof/>
              </w:rPr>
              <w:fldChar w:fldCharType="begin"/>
            </w:r>
            <w:r>
              <w:rPr>
                <w:noProof/>
              </w:rPr>
              <w:instrText xml:space="preserve"> PAGEREF _Toc213429748 \h </w:instrText>
            </w:r>
            <w:r>
              <w:rPr>
                <w:noProof/>
              </w:rPr>
            </w:r>
            <w:r>
              <w:rPr>
                <w:noProof/>
              </w:rPr>
              <w:fldChar w:fldCharType="separate"/>
            </w:r>
            <w:r>
              <w:rPr>
                <w:noProof/>
              </w:rPr>
              <w:t>8</w:t>
            </w:r>
            <w:r>
              <w:rPr>
                <w:noProof/>
              </w:rPr>
              <w:fldChar w:fldCharType="end"/>
            </w:r>
          </w:p>
          <w:p w14:paraId="393601B6" w14:textId="124EABBE"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5.11.3</w:t>
            </w:r>
            <w:r>
              <w:rPr>
                <w:rFonts w:asciiTheme="minorHAnsi" w:eastAsiaTheme="minorEastAsia" w:hAnsiTheme="minorHAnsi" w:cstheme="minorBidi"/>
                <w:noProof/>
                <w:kern w:val="2"/>
                <w:sz w:val="24"/>
                <w:lang w:val="en-US"/>
                <w14:ligatures w14:val="standardContextual"/>
              </w:rPr>
              <w:tab/>
            </w:r>
            <w:r>
              <w:rPr>
                <w:noProof/>
              </w:rPr>
              <w:t>Specification of arithmetic operations for floating-point representations</w:t>
            </w:r>
            <w:r>
              <w:rPr>
                <w:noProof/>
              </w:rPr>
              <w:tab/>
            </w:r>
            <w:r>
              <w:rPr>
                <w:noProof/>
              </w:rPr>
              <w:fldChar w:fldCharType="begin"/>
            </w:r>
            <w:r>
              <w:rPr>
                <w:noProof/>
              </w:rPr>
              <w:instrText xml:space="preserve"> PAGEREF _Toc213429749 \h </w:instrText>
            </w:r>
            <w:r>
              <w:rPr>
                <w:noProof/>
              </w:rPr>
            </w:r>
            <w:r>
              <w:rPr>
                <w:noProof/>
              </w:rPr>
              <w:fldChar w:fldCharType="separate"/>
            </w:r>
            <w:r>
              <w:rPr>
                <w:noProof/>
              </w:rPr>
              <w:t>9</w:t>
            </w:r>
            <w:r>
              <w:rPr>
                <w:noProof/>
              </w:rPr>
              <w:fldChar w:fldCharType="end"/>
            </w:r>
          </w:p>
          <w:p w14:paraId="67EC74F0" w14:textId="20F34467"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5.11.4</w:t>
            </w:r>
            <w:r>
              <w:rPr>
                <w:rFonts w:asciiTheme="minorHAnsi" w:eastAsiaTheme="minorEastAsia" w:hAnsiTheme="minorHAnsi" w:cstheme="minorBidi"/>
                <w:noProof/>
                <w:kern w:val="2"/>
                <w:sz w:val="24"/>
                <w:lang w:val="en-US"/>
                <w14:ligatures w14:val="standardContextual"/>
              </w:rPr>
              <w:tab/>
            </w:r>
            <w:r>
              <w:rPr>
                <w:noProof/>
              </w:rPr>
              <w:t>Processes for solving linear equation systems using floating-point representations</w:t>
            </w:r>
            <w:r>
              <w:rPr>
                <w:noProof/>
              </w:rPr>
              <w:tab/>
            </w:r>
            <w:r>
              <w:rPr>
                <w:noProof/>
              </w:rPr>
              <w:fldChar w:fldCharType="begin"/>
            </w:r>
            <w:r>
              <w:rPr>
                <w:noProof/>
              </w:rPr>
              <w:instrText xml:space="preserve"> PAGEREF _Toc213429750 \h </w:instrText>
            </w:r>
            <w:r>
              <w:rPr>
                <w:noProof/>
              </w:rPr>
            </w:r>
            <w:r>
              <w:rPr>
                <w:noProof/>
              </w:rPr>
              <w:fldChar w:fldCharType="separate"/>
            </w:r>
            <w:r>
              <w:rPr>
                <w:noProof/>
              </w:rPr>
              <w:t>12</w:t>
            </w:r>
            <w:r>
              <w:rPr>
                <w:noProof/>
              </w:rPr>
              <w:fldChar w:fldCharType="end"/>
            </w:r>
          </w:p>
          <w:p w14:paraId="754F1983" w14:textId="59FD6EF1"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5.12</w:t>
            </w:r>
            <w:r>
              <w:rPr>
                <w:rFonts w:asciiTheme="minorHAnsi" w:eastAsiaTheme="minorEastAsia" w:hAnsiTheme="minorHAnsi" w:cstheme="minorBidi"/>
                <w:noProof/>
                <w:kern w:val="2"/>
                <w:sz w:val="24"/>
                <w:lang w:val="en-US"/>
                <w14:ligatures w14:val="standardContextual"/>
              </w:rPr>
              <w:tab/>
            </w:r>
            <w:r>
              <w:rPr>
                <w:noProof/>
              </w:rPr>
              <w:t>Variables, syntax elements and tables</w:t>
            </w:r>
            <w:r>
              <w:rPr>
                <w:noProof/>
              </w:rPr>
              <w:tab/>
            </w:r>
            <w:r>
              <w:rPr>
                <w:noProof/>
              </w:rPr>
              <w:fldChar w:fldCharType="begin"/>
            </w:r>
            <w:r>
              <w:rPr>
                <w:noProof/>
              </w:rPr>
              <w:instrText xml:space="preserve"> PAGEREF _Toc213429751 \h </w:instrText>
            </w:r>
            <w:r>
              <w:rPr>
                <w:noProof/>
              </w:rPr>
            </w:r>
            <w:r>
              <w:rPr>
                <w:noProof/>
              </w:rPr>
              <w:fldChar w:fldCharType="separate"/>
            </w:r>
            <w:r>
              <w:rPr>
                <w:noProof/>
              </w:rPr>
              <w:t>14</w:t>
            </w:r>
            <w:r>
              <w:rPr>
                <w:noProof/>
              </w:rPr>
              <w:fldChar w:fldCharType="end"/>
            </w:r>
          </w:p>
          <w:p w14:paraId="7692C03B" w14:textId="17C34458"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5.13</w:t>
            </w:r>
            <w:r>
              <w:rPr>
                <w:rFonts w:asciiTheme="minorHAnsi" w:eastAsiaTheme="minorEastAsia" w:hAnsiTheme="minorHAnsi" w:cstheme="minorBidi"/>
                <w:noProof/>
                <w:kern w:val="2"/>
                <w:sz w:val="24"/>
                <w:lang w:val="en-US"/>
                <w14:ligatures w14:val="standardContextual"/>
              </w:rPr>
              <w:tab/>
            </w:r>
            <w:r>
              <w:rPr>
                <w:noProof/>
              </w:rPr>
              <w:t>Text description of logical operations</w:t>
            </w:r>
            <w:r>
              <w:rPr>
                <w:noProof/>
              </w:rPr>
              <w:tab/>
            </w:r>
            <w:r>
              <w:rPr>
                <w:noProof/>
              </w:rPr>
              <w:fldChar w:fldCharType="begin"/>
            </w:r>
            <w:r>
              <w:rPr>
                <w:noProof/>
              </w:rPr>
              <w:instrText xml:space="preserve"> PAGEREF _Toc213429752 \h </w:instrText>
            </w:r>
            <w:r>
              <w:rPr>
                <w:noProof/>
              </w:rPr>
            </w:r>
            <w:r>
              <w:rPr>
                <w:noProof/>
              </w:rPr>
              <w:fldChar w:fldCharType="separate"/>
            </w:r>
            <w:r>
              <w:rPr>
                <w:noProof/>
              </w:rPr>
              <w:t>15</w:t>
            </w:r>
            <w:r>
              <w:rPr>
                <w:noProof/>
              </w:rPr>
              <w:fldChar w:fldCharType="end"/>
            </w:r>
          </w:p>
          <w:p w14:paraId="76E58B32" w14:textId="59E0F4E5"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5.14</w:t>
            </w:r>
            <w:r>
              <w:rPr>
                <w:rFonts w:asciiTheme="minorHAnsi" w:eastAsiaTheme="minorEastAsia" w:hAnsiTheme="minorHAnsi" w:cstheme="minorBidi"/>
                <w:noProof/>
                <w:kern w:val="2"/>
                <w:sz w:val="24"/>
                <w:lang w:val="en-US"/>
                <w14:ligatures w14:val="standardContextual"/>
              </w:rPr>
              <w:tab/>
            </w:r>
            <w:r>
              <w:rPr>
                <w:noProof/>
              </w:rPr>
              <w:t>Processes</w:t>
            </w:r>
            <w:r>
              <w:rPr>
                <w:noProof/>
              </w:rPr>
              <w:tab/>
            </w:r>
            <w:r>
              <w:rPr>
                <w:noProof/>
              </w:rPr>
              <w:fldChar w:fldCharType="begin"/>
            </w:r>
            <w:r>
              <w:rPr>
                <w:noProof/>
              </w:rPr>
              <w:instrText xml:space="preserve"> PAGEREF _Toc213429753 \h </w:instrText>
            </w:r>
            <w:r>
              <w:rPr>
                <w:noProof/>
              </w:rPr>
            </w:r>
            <w:r>
              <w:rPr>
                <w:noProof/>
              </w:rPr>
              <w:fldChar w:fldCharType="separate"/>
            </w:r>
            <w:r>
              <w:rPr>
                <w:noProof/>
              </w:rPr>
              <w:t>16</w:t>
            </w:r>
            <w:r>
              <w:rPr>
                <w:noProof/>
              </w:rPr>
              <w:fldChar w:fldCharType="end"/>
            </w:r>
          </w:p>
          <w:p w14:paraId="5F19EF6E" w14:textId="2D843583"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6</w:t>
            </w:r>
            <w:r>
              <w:rPr>
                <w:rFonts w:asciiTheme="minorHAnsi" w:eastAsiaTheme="minorEastAsia" w:hAnsiTheme="minorHAnsi" w:cstheme="minorBidi"/>
                <w:noProof/>
                <w:kern w:val="2"/>
                <w:sz w:val="24"/>
                <w:lang w:val="en-US"/>
                <w14:ligatures w14:val="standardContextual"/>
              </w:rPr>
              <w:tab/>
            </w:r>
            <w:r>
              <w:rPr>
                <w:noProof/>
              </w:rPr>
              <w:t>Bitstream and waveform signal format</w:t>
            </w:r>
            <w:r>
              <w:rPr>
                <w:noProof/>
              </w:rPr>
              <w:tab/>
            </w:r>
            <w:r>
              <w:rPr>
                <w:noProof/>
              </w:rPr>
              <w:fldChar w:fldCharType="begin"/>
            </w:r>
            <w:r>
              <w:rPr>
                <w:noProof/>
              </w:rPr>
              <w:instrText xml:space="preserve"> PAGEREF _Toc213429756 \h </w:instrText>
            </w:r>
            <w:r>
              <w:rPr>
                <w:noProof/>
              </w:rPr>
            </w:r>
            <w:r>
              <w:rPr>
                <w:noProof/>
              </w:rPr>
              <w:fldChar w:fldCharType="separate"/>
            </w:r>
            <w:r>
              <w:rPr>
                <w:noProof/>
              </w:rPr>
              <w:t>18</w:t>
            </w:r>
            <w:r>
              <w:rPr>
                <w:noProof/>
              </w:rPr>
              <w:fldChar w:fldCharType="end"/>
            </w:r>
          </w:p>
          <w:p w14:paraId="010328F4" w14:textId="26E78A01"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7</w:t>
            </w:r>
            <w:r>
              <w:rPr>
                <w:rFonts w:asciiTheme="minorHAnsi" w:eastAsiaTheme="minorEastAsia" w:hAnsiTheme="minorHAnsi" w:cstheme="minorBidi"/>
                <w:noProof/>
                <w:kern w:val="2"/>
                <w:sz w:val="24"/>
                <w:lang w:val="en-US"/>
                <w14:ligatures w14:val="standardContextual"/>
              </w:rPr>
              <w:tab/>
            </w:r>
            <w:r>
              <w:rPr>
                <w:noProof/>
              </w:rPr>
              <w:t>Syntax and semantics</w:t>
            </w:r>
            <w:r>
              <w:rPr>
                <w:noProof/>
              </w:rPr>
              <w:tab/>
            </w:r>
            <w:r>
              <w:rPr>
                <w:noProof/>
              </w:rPr>
              <w:fldChar w:fldCharType="begin"/>
            </w:r>
            <w:r>
              <w:rPr>
                <w:noProof/>
              </w:rPr>
              <w:instrText xml:space="preserve"> PAGEREF _Toc213429757 \h </w:instrText>
            </w:r>
            <w:r>
              <w:rPr>
                <w:noProof/>
              </w:rPr>
            </w:r>
            <w:r>
              <w:rPr>
                <w:noProof/>
              </w:rPr>
              <w:fldChar w:fldCharType="separate"/>
            </w:r>
            <w:r>
              <w:rPr>
                <w:noProof/>
              </w:rPr>
              <w:t>18</w:t>
            </w:r>
            <w:r>
              <w:rPr>
                <w:noProof/>
              </w:rPr>
              <w:fldChar w:fldCharType="end"/>
            </w:r>
          </w:p>
          <w:p w14:paraId="7146D1E2" w14:textId="4AACADEA"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7.1</w:t>
            </w:r>
            <w:r>
              <w:rPr>
                <w:rFonts w:asciiTheme="minorHAnsi" w:eastAsiaTheme="minorEastAsia" w:hAnsiTheme="minorHAnsi" w:cstheme="minorBidi"/>
                <w:noProof/>
                <w:kern w:val="2"/>
                <w:sz w:val="24"/>
                <w:lang w:val="en-US"/>
                <w14:ligatures w14:val="standardContextual"/>
              </w:rPr>
              <w:tab/>
            </w:r>
            <w:r>
              <w:rPr>
                <w:noProof/>
              </w:rPr>
              <w:t>Method of specifying syntax in tabular form</w:t>
            </w:r>
            <w:r>
              <w:rPr>
                <w:noProof/>
              </w:rPr>
              <w:tab/>
            </w:r>
            <w:r>
              <w:rPr>
                <w:noProof/>
              </w:rPr>
              <w:fldChar w:fldCharType="begin"/>
            </w:r>
            <w:r>
              <w:rPr>
                <w:noProof/>
              </w:rPr>
              <w:instrText xml:space="preserve"> PAGEREF _Toc213429758 \h </w:instrText>
            </w:r>
            <w:r>
              <w:rPr>
                <w:noProof/>
              </w:rPr>
            </w:r>
            <w:r>
              <w:rPr>
                <w:noProof/>
              </w:rPr>
              <w:fldChar w:fldCharType="separate"/>
            </w:r>
            <w:r>
              <w:rPr>
                <w:noProof/>
              </w:rPr>
              <w:t>18</w:t>
            </w:r>
            <w:r>
              <w:rPr>
                <w:noProof/>
              </w:rPr>
              <w:fldChar w:fldCharType="end"/>
            </w:r>
          </w:p>
          <w:p w14:paraId="44EEC29D" w14:textId="486A6FD5"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7.2</w:t>
            </w:r>
            <w:r>
              <w:rPr>
                <w:rFonts w:asciiTheme="minorHAnsi" w:eastAsiaTheme="minorEastAsia" w:hAnsiTheme="minorHAnsi" w:cstheme="minorBidi"/>
                <w:noProof/>
                <w:kern w:val="2"/>
                <w:sz w:val="24"/>
                <w:lang w:val="en-US"/>
                <w14:ligatures w14:val="standardContextual"/>
              </w:rPr>
              <w:tab/>
            </w:r>
            <w:r>
              <w:rPr>
                <w:noProof/>
              </w:rPr>
              <w:t>Specification of syntax functions and descriptors</w:t>
            </w:r>
            <w:r>
              <w:rPr>
                <w:noProof/>
              </w:rPr>
              <w:tab/>
            </w:r>
            <w:r>
              <w:rPr>
                <w:noProof/>
              </w:rPr>
              <w:fldChar w:fldCharType="begin"/>
            </w:r>
            <w:r>
              <w:rPr>
                <w:noProof/>
              </w:rPr>
              <w:instrText xml:space="preserve"> PAGEREF _Toc213429759 \h </w:instrText>
            </w:r>
            <w:r>
              <w:rPr>
                <w:noProof/>
              </w:rPr>
            </w:r>
            <w:r>
              <w:rPr>
                <w:noProof/>
              </w:rPr>
              <w:fldChar w:fldCharType="separate"/>
            </w:r>
            <w:r>
              <w:rPr>
                <w:noProof/>
              </w:rPr>
              <w:t>19</w:t>
            </w:r>
            <w:r>
              <w:rPr>
                <w:noProof/>
              </w:rPr>
              <w:fldChar w:fldCharType="end"/>
            </w:r>
          </w:p>
          <w:p w14:paraId="16ACDBA0" w14:textId="5FA7F330"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7.3</w:t>
            </w:r>
            <w:r>
              <w:rPr>
                <w:rFonts w:asciiTheme="minorHAnsi" w:eastAsiaTheme="minorEastAsia" w:hAnsiTheme="minorHAnsi" w:cstheme="minorBidi"/>
                <w:noProof/>
                <w:kern w:val="2"/>
                <w:sz w:val="24"/>
                <w:lang w:val="en-US"/>
                <w14:ligatures w14:val="standardContextual"/>
              </w:rPr>
              <w:tab/>
            </w:r>
            <w:r>
              <w:rPr>
                <w:noProof/>
              </w:rPr>
              <w:t>Syntax in tabular form</w:t>
            </w:r>
            <w:r>
              <w:rPr>
                <w:noProof/>
              </w:rPr>
              <w:tab/>
            </w:r>
            <w:r>
              <w:rPr>
                <w:noProof/>
              </w:rPr>
              <w:fldChar w:fldCharType="begin"/>
            </w:r>
            <w:r>
              <w:rPr>
                <w:noProof/>
              </w:rPr>
              <w:instrText xml:space="preserve"> PAGEREF _Toc213429760 \h </w:instrText>
            </w:r>
            <w:r>
              <w:rPr>
                <w:noProof/>
              </w:rPr>
            </w:r>
            <w:r>
              <w:rPr>
                <w:noProof/>
              </w:rPr>
              <w:fldChar w:fldCharType="separate"/>
            </w:r>
            <w:r>
              <w:rPr>
                <w:noProof/>
              </w:rPr>
              <w:t>20</w:t>
            </w:r>
            <w:r>
              <w:rPr>
                <w:noProof/>
              </w:rPr>
              <w:fldChar w:fldCharType="end"/>
            </w:r>
          </w:p>
          <w:p w14:paraId="007253C2" w14:textId="52E9EC95"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7.3.1</w:t>
            </w:r>
            <w:r>
              <w:rPr>
                <w:rFonts w:asciiTheme="minorHAnsi" w:eastAsiaTheme="minorEastAsia" w:hAnsiTheme="minorHAnsi" w:cstheme="minorBidi"/>
                <w:noProof/>
                <w:kern w:val="2"/>
                <w:sz w:val="24"/>
                <w:lang w:val="en-US"/>
                <w14:ligatures w14:val="standardContextual"/>
              </w:rPr>
              <w:tab/>
            </w:r>
            <w:r>
              <w:rPr>
                <w:noProof/>
              </w:rPr>
              <w:t>Stream packet syntax</w:t>
            </w:r>
            <w:r>
              <w:rPr>
                <w:noProof/>
              </w:rPr>
              <w:tab/>
            </w:r>
            <w:r>
              <w:rPr>
                <w:noProof/>
              </w:rPr>
              <w:fldChar w:fldCharType="begin"/>
            </w:r>
            <w:r>
              <w:rPr>
                <w:noProof/>
              </w:rPr>
              <w:instrText xml:space="preserve"> PAGEREF _Toc213429761 \h </w:instrText>
            </w:r>
            <w:r>
              <w:rPr>
                <w:noProof/>
              </w:rPr>
            </w:r>
            <w:r>
              <w:rPr>
                <w:noProof/>
              </w:rPr>
              <w:fldChar w:fldCharType="separate"/>
            </w:r>
            <w:r>
              <w:rPr>
                <w:noProof/>
              </w:rPr>
              <w:t>20</w:t>
            </w:r>
            <w:r>
              <w:rPr>
                <w:noProof/>
              </w:rPr>
              <w:fldChar w:fldCharType="end"/>
            </w:r>
          </w:p>
          <w:p w14:paraId="3D03E9A8" w14:textId="124E0C98"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7.3.2</w:t>
            </w:r>
            <w:r>
              <w:rPr>
                <w:rFonts w:asciiTheme="minorHAnsi" w:eastAsiaTheme="minorEastAsia" w:hAnsiTheme="minorHAnsi" w:cstheme="minorBidi"/>
                <w:noProof/>
                <w:kern w:val="2"/>
                <w:sz w:val="24"/>
                <w:lang w:val="en-US"/>
                <w14:ligatures w14:val="standardContextual"/>
              </w:rPr>
              <w:tab/>
            </w:r>
            <w:r>
              <w:rPr>
                <w:noProof/>
              </w:rPr>
              <w:t>Raw byte sequence payloads, trailing bits and byte alignment syntax</w:t>
            </w:r>
            <w:r>
              <w:rPr>
                <w:noProof/>
              </w:rPr>
              <w:tab/>
            </w:r>
            <w:r>
              <w:rPr>
                <w:noProof/>
              </w:rPr>
              <w:fldChar w:fldCharType="begin"/>
            </w:r>
            <w:r>
              <w:rPr>
                <w:noProof/>
              </w:rPr>
              <w:instrText xml:space="preserve"> PAGEREF _Toc213429762 \h </w:instrText>
            </w:r>
            <w:r>
              <w:rPr>
                <w:noProof/>
              </w:rPr>
            </w:r>
            <w:r>
              <w:rPr>
                <w:noProof/>
              </w:rPr>
              <w:fldChar w:fldCharType="separate"/>
            </w:r>
            <w:r>
              <w:rPr>
                <w:noProof/>
              </w:rPr>
              <w:t>20</w:t>
            </w:r>
            <w:r>
              <w:rPr>
                <w:noProof/>
              </w:rPr>
              <w:fldChar w:fldCharType="end"/>
            </w:r>
          </w:p>
          <w:p w14:paraId="5A27A401" w14:textId="2EA32CD1"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7.3.3</w:t>
            </w:r>
            <w:r>
              <w:rPr>
                <w:rFonts w:asciiTheme="minorHAnsi" w:eastAsiaTheme="minorEastAsia" w:hAnsiTheme="minorHAnsi" w:cstheme="minorBidi"/>
                <w:noProof/>
                <w:kern w:val="2"/>
                <w:sz w:val="24"/>
                <w:lang w:val="en-US"/>
                <w14:ligatures w14:val="standardContextual"/>
              </w:rPr>
              <w:tab/>
            </w:r>
            <w:r>
              <w:rPr>
                <w:noProof/>
              </w:rPr>
              <w:t>Frame data syntax</w:t>
            </w:r>
            <w:r>
              <w:rPr>
                <w:noProof/>
              </w:rPr>
              <w:tab/>
            </w:r>
            <w:r>
              <w:rPr>
                <w:noProof/>
              </w:rPr>
              <w:fldChar w:fldCharType="begin"/>
            </w:r>
            <w:r>
              <w:rPr>
                <w:noProof/>
              </w:rPr>
              <w:instrText xml:space="preserve"> PAGEREF _Toc213429763 \h </w:instrText>
            </w:r>
            <w:r>
              <w:rPr>
                <w:noProof/>
              </w:rPr>
            </w:r>
            <w:r>
              <w:rPr>
                <w:noProof/>
              </w:rPr>
              <w:fldChar w:fldCharType="separate"/>
            </w:r>
            <w:r>
              <w:rPr>
                <w:noProof/>
              </w:rPr>
              <w:t>30</w:t>
            </w:r>
            <w:r>
              <w:rPr>
                <w:noProof/>
              </w:rPr>
              <w:fldChar w:fldCharType="end"/>
            </w:r>
          </w:p>
          <w:p w14:paraId="3DCB94BA" w14:textId="72C11568"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7.3.4</w:t>
            </w:r>
            <w:r>
              <w:rPr>
                <w:rFonts w:asciiTheme="minorHAnsi" w:eastAsiaTheme="minorEastAsia" w:hAnsiTheme="minorHAnsi" w:cstheme="minorBidi"/>
                <w:noProof/>
                <w:kern w:val="2"/>
                <w:sz w:val="24"/>
                <w:lang w:val="en-US"/>
                <w14:ligatures w14:val="standardContextual"/>
              </w:rPr>
              <w:tab/>
            </w:r>
            <w:r>
              <w:rPr>
                <w:noProof/>
              </w:rPr>
              <w:t>Annotation channel data syntax</w:t>
            </w:r>
            <w:r>
              <w:rPr>
                <w:noProof/>
              </w:rPr>
              <w:tab/>
            </w:r>
            <w:r>
              <w:rPr>
                <w:noProof/>
              </w:rPr>
              <w:fldChar w:fldCharType="begin"/>
            </w:r>
            <w:r>
              <w:rPr>
                <w:noProof/>
              </w:rPr>
              <w:instrText xml:space="preserve"> PAGEREF _Toc213429764 \h </w:instrText>
            </w:r>
            <w:r>
              <w:rPr>
                <w:noProof/>
              </w:rPr>
            </w:r>
            <w:r>
              <w:rPr>
                <w:noProof/>
              </w:rPr>
              <w:fldChar w:fldCharType="separate"/>
            </w:r>
            <w:r>
              <w:rPr>
                <w:noProof/>
              </w:rPr>
              <w:t>37</w:t>
            </w:r>
            <w:r>
              <w:rPr>
                <w:noProof/>
              </w:rPr>
              <w:fldChar w:fldCharType="end"/>
            </w:r>
          </w:p>
          <w:p w14:paraId="46157FA8" w14:textId="0199CCA5"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7.4</w:t>
            </w:r>
            <w:r>
              <w:rPr>
                <w:rFonts w:asciiTheme="minorHAnsi" w:eastAsiaTheme="minorEastAsia" w:hAnsiTheme="minorHAnsi" w:cstheme="minorBidi"/>
                <w:noProof/>
                <w:kern w:val="2"/>
                <w:sz w:val="24"/>
                <w:lang w:val="en-US"/>
                <w14:ligatures w14:val="standardContextual"/>
              </w:rPr>
              <w:tab/>
            </w:r>
            <w:r>
              <w:rPr>
                <w:noProof/>
              </w:rPr>
              <w:t>Semantics</w:t>
            </w:r>
            <w:r>
              <w:rPr>
                <w:noProof/>
              </w:rPr>
              <w:tab/>
            </w:r>
            <w:r>
              <w:rPr>
                <w:noProof/>
              </w:rPr>
              <w:fldChar w:fldCharType="begin"/>
            </w:r>
            <w:r>
              <w:rPr>
                <w:noProof/>
              </w:rPr>
              <w:instrText xml:space="preserve"> PAGEREF _Toc213429765 \h </w:instrText>
            </w:r>
            <w:r>
              <w:rPr>
                <w:noProof/>
              </w:rPr>
            </w:r>
            <w:r>
              <w:rPr>
                <w:noProof/>
              </w:rPr>
              <w:fldChar w:fldCharType="separate"/>
            </w:r>
            <w:r>
              <w:rPr>
                <w:noProof/>
              </w:rPr>
              <w:t>37</w:t>
            </w:r>
            <w:r>
              <w:rPr>
                <w:noProof/>
              </w:rPr>
              <w:fldChar w:fldCharType="end"/>
            </w:r>
          </w:p>
          <w:p w14:paraId="41CF32F0" w14:textId="088E108C"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7.4.1</w:t>
            </w:r>
            <w:r>
              <w:rPr>
                <w:rFonts w:asciiTheme="minorHAnsi" w:eastAsiaTheme="minorEastAsia" w:hAnsiTheme="minorHAnsi" w:cstheme="minorBidi"/>
                <w:noProof/>
                <w:kern w:val="2"/>
                <w:sz w:val="24"/>
                <w:lang w:val="en-US"/>
                <w14:ligatures w14:val="standardContextual"/>
              </w:rPr>
              <w:tab/>
            </w:r>
            <w:r>
              <w:rPr>
                <w:noProof/>
              </w:rPr>
              <w:t>Stream packet semantics</w:t>
            </w:r>
            <w:r>
              <w:rPr>
                <w:noProof/>
              </w:rPr>
              <w:tab/>
            </w:r>
            <w:r>
              <w:rPr>
                <w:noProof/>
              </w:rPr>
              <w:fldChar w:fldCharType="begin"/>
            </w:r>
            <w:r>
              <w:rPr>
                <w:noProof/>
              </w:rPr>
              <w:instrText xml:space="preserve"> PAGEREF _Toc213429766 \h </w:instrText>
            </w:r>
            <w:r>
              <w:rPr>
                <w:noProof/>
              </w:rPr>
            </w:r>
            <w:r>
              <w:rPr>
                <w:noProof/>
              </w:rPr>
              <w:fldChar w:fldCharType="separate"/>
            </w:r>
            <w:r>
              <w:rPr>
                <w:noProof/>
              </w:rPr>
              <w:t>37</w:t>
            </w:r>
            <w:r>
              <w:rPr>
                <w:noProof/>
              </w:rPr>
              <w:fldChar w:fldCharType="end"/>
            </w:r>
          </w:p>
          <w:p w14:paraId="44E1F209" w14:textId="7E85E85E"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7.4.2</w:t>
            </w:r>
            <w:r>
              <w:rPr>
                <w:rFonts w:asciiTheme="minorHAnsi" w:eastAsiaTheme="minorEastAsia" w:hAnsiTheme="minorHAnsi" w:cstheme="minorBidi"/>
                <w:noProof/>
                <w:kern w:val="2"/>
                <w:sz w:val="24"/>
                <w:lang w:val="en-US"/>
                <w14:ligatures w14:val="standardContextual"/>
              </w:rPr>
              <w:tab/>
            </w:r>
            <w:r>
              <w:rPr>
                <w:noProof/>
              </w:rPr>
              <w:t>Raw byte sequence payloads, trailing bits and byte alignment semantics</w:t>
            </w:r>
            <w:r>
              <w:rPr>
                <w:noProof/>
              </w:rPr>
              <w:tab/>
            </w:r>
            <w:r>
              <w:rPr>
                <w:noProof/>
              </w:rPr>
              <w:fldChar w:fldCharType="begin"/>
            </w:r>
            <w:r>
              <w:rPr>
                <w:noProof/>
              </w:rPr>
              <w:instrText xml:space="preserve"> PAGEREF _Toc213429767 \h </w:instrText>
            </w:r>
            <w:r>
              <w:rPr>
                <w:noProof/>
              </w:rPr>
            </w:r>
            <w:r>
              <w:rPr>
                <w:noProof/>
              </w:rPr>
              <w:fldChar w:fldCharType="separate"/>
            </w:r>
            <w:r>
              <w:rPr>
                <w:noProof/>
              </w:rPr>
              <w:t>39</w:t>
            </w:r>
            <w:r>
              <w:rPr>
                <w:noProof/>
              </w:rPr>
              <w:fldChar w:fldCharType="end"/>
            </w:r>
          </w:p>
          <w:p w14:paraId="2B0F1CBC" w14:textId="4624830F"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7.4.3</w:t>
            </w:r>
            <w:r>
              <w:rPr>
                <w:rFonts w:asciiTheme="minorHAnsi" w:eastAsiaTheme="minorEastAsia" w:hAnsiTheme="minorHAnsi" w:cstheme="minorBidi"/>
                <w:noProof/>
                <w:kern w:val="2"/>
                <w:sz w:val="24"/>
                <w:lang w:val="en-US"/>
                <w14:ligatures w14:val="standardContextual"/>
              </w:rPr>
              <w:tab/>
            </w:r>
            <w:r>
              <w:rPr>
                <w:noProof/>
              </w:rPr>
              <w:t>Frame data semantics</w:t>
            </w:r>
            <w:r>
              <w:rPr>
                <w:noProof/>
              </w:rPr>
              <w:tab/>
            </w:r>
            <w:r>
              <w:rPr>
                <w:noProof/>
              </w:rPr>
              <w:fldChar w:fldCharType="begin"/>
            </w:r>
            <w:r>
              <w:rPr>
                <w:noProof/>
              </w:rPr>
              <w:instrText xml:space="preserve"> PAGEREF _Toc213429768 \h </w:instrText>
            </w:r>
            <w:r>
              <w:rPr>
                <w:noProof/>
              </w:rPr>
            </w:r>
            <w:r>
              <w:rPr>
                <w:noProof/>
              </w:rPr>
              <w:fldChar w:fldCharType="separate"/>
            </w:r>
            <w:r>
              <w:rPr>
                <w:noProof/>
              </w:rPr>
              <w:t>57</w:t>
            </w:r>
            <w:r>
              <w:rPr>
                <w:noProof/>
              </w:rPr>
              <w:fldChar w:fldCharType="end"/>
            </w:r>
          </w:p>
          <w:p w14:paraId="7DCE2D7D" w14:textId="70D16261"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7.4.4</w:t>
            </w:r>
            <w:r>
              <w:rPr>
                <w:rFonts w:asciiTheme="minorHAnsi" w:eastAsiaTheme="minorEastAsia" w:hAnsiTheme="minorHAnsi" w:cstheme="minorBidi"/>
                <w:noProof/>
                <w:kern w:val="2"/>
                <w:sz w:val="24"/>
                <w:lang w:val="en-US"/>
                <w14:ligatures w14:val="standardContextual"/>
              </w:rPr>
              <w:tab/>
            </w:r>
            <w:r>
              <w:rPr>
                <w:noProof/>
              </w:rPr>
              <w:t>Annotation channel data semantics</w:t>
            </w:r>
            <w:r>
              <w:rPr>
                <w:noProof/>
              </w:rPr>
              <w:tab/>
            </w:r>
            <w:r>
              <w:rPr>
                <w:noProof/>
              </w:rPr>
              <w:fldChar w:fldCharType="begin"/>
            </w:r>
            <w:r>
              <w:rPr>
                <w:noProof/>
              </w:rPr>
              <w:instrText xml:space="preserve"> PAGEREF _Toc213429769 \h </w:instrText>
            </w:r>
            <w:r>
              <w:rPr>
                <w:noProof/>
              </w:rPr>
            </w:r>
            <w:r>
              <w:rPr>
                <w:noProof/>
              </w:rPr>
              <w:fldChar w:fldCharType="separate"/>
            </w:r>
            <w:r>
              <w:rPr>
                <w:noProof/>
              </w:rPr>
              <w:t>62</w:t>
            </w:r>
            <w:r>
              <w:rPr>
                <w:noProof/>
              </w:rPr>
              <w:fldChar w:fldCharType="end"/>
            </w:r>
          </w:p>
          <w:p w14:paraId="69B40267" w14:textId="5314C4A3"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8</w:t>
            </w:r>
            <w:r>
              <w:rPr>
                <w:rFonts w:asciiTheme="minorHAnsi" w:eastAsiaTheme="minorEastAsia" w:hAnsiTheme="minorHAnsi" w:cstheme="minorBidi"/>
                <w:noProof/>
                <w:kern w:val="2"/>
                <w:sz w:val="24"/>
                <w:lang w:val="en-US"/>
                <w14:ligatures w14:val="standardContextual"/>
              </w:rPr>
              <w:tab/>
            </w:r>
            <w:r>
              <w:rPr>
                <w:noProof/>
              </w:rPr>
              <w:t>Decoding process</w:t>
            </w:r>
            <w:r>
              <w:rPr>
                <w:noProof/>
              </w:rPr>
              <w:tab/>
            </w:r>
            <w:r>
              <w:rPr>
                <w:noProof/>
              </w:rPr>
              <w:fldChar w:fldCharType="begin"/>
            </w:r>
            <w:r>
              <w:rPr>
                <w:noProof/>
              </w:rPr>
              <w:instrText xml:space="preserve"> PAGEREF _Toc213429770 \h </w:instrText>
            </w:r>
            <w:r>
              <w:rPr>
                <w:noProof/>
              </w:rPr>
            </w:r>
            <w:r>
              <w:rPr>
                <w:noProof/>
              </w:rPr>
              <w:fldChar w:fldCharType="separate"/>
            </w:r>
            <w:r>
              <w:rPr>
                <w:noProof/>
              </w:rPr>
              <w:t>62</w:t>
            </w:r>
            <w:r>
              <w:rPr>
                <w:noProof/>
              </w:rPr>
              <w:fldChar w:fldCharType="end"/>
            </w:r>
          </w:p>
          <w:p w14:paraId="39CD1C22" w14:textId="4E4AA10E"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8.1</w:t>
            </w:r>
            <w:r>
              <w:rPr>
                <w:rFonts w:asciiTheme="minorHAnsi" w:eastAsiaTheme="minorEastAsia" w:hAnsiTheme="minorHAnsi" w:cstheme="minorBidi"/>
                <w:noProof/>
                <w:kern w:val="2"/>
                <w:sz w:val="24"/>
                <w:lang w:val="en-US"/>
                <w14:ligatures w14:val="standardContextual"/>
              </w:rPr>
              <w:tab/>
            </w:r>
            <w:r>
              <w:rPr>
                <w:noProof/>
              </w:rPr>
              <w:t>General decoding process</w:t>
            </w:r>
            <w:r>
              <w:rPr>
                <w:noProof/>
              </w:rPr>
              <w:tab/>
            </w:r>
            <w:r>
              <w:rPr>
                <w:noProof/>
              </w:rPr>
              <w:fldChar w:fldCharType="begin"/>
            </w:r>
            <w:r>
              <w:rPr>
                <w:noProof/>
              </w:rPr>
              <w:instrText xml:space="preserve"> PAGEREF _Toc213429771 \h </w:instrText>
            </w:r>
            <w:r>
              <w:rPr>
                <w:noProof/>
              </w:rPr>
            </w:r>
            <w:r>
              <w:rPr>
                <w:noProof/>
              </w:rPr>
              <w:fldChar w:fldCharType="separate"/>
            </w:r>
            <w:r>
              <w:rPr>
                <w:noProof/>
              </w:rPr>
              <w:t>62</w:t>
            </w:r>
            <w:r>
              <w:rPr>
                <w:noProof/>
              </w:rPr>
              <w:fldChar w:fldCharType="end"/>
            </w:r>
          </w:p>
          <w:p w14:paraId="0CBD21B7" w14:textId="5AB4699A"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8.1.1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_Toc213429772 \h </w:instrText>
            </w:r>
            <w:r>
              <w:rPr>
                <w:noProof/>
              </w:rPr>
            </w:r>
            <w:r>
              <w:rPr>
                <w:noProof/>
              </w:rPr>
              <w:fldChar w:fldCharType="separate"/>
            </w:r>
            <w:r>
              <w:rPr>
                <w:noProof/>
              </w:rPr>
              <w:t>62</w:t>
            </w:r>
            <w:r>
              <w:rPr>
                <w:noProof/>
              </w:rPr>
              <w:fldChar w:fldCharType="end"/>
            </w:r>
          </w:p>
          <w:p w14:paraId="4EC32965" w14:textId="0D241419"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8.1.2</w:t>
            </w:r>
            <w:r>
              <w:rPr>
                <w:rFonts w:asciiTheme="minorHAnsi" w:eastAsiaTheme="minorEastAsia" w:hAnsiTheme="minorHAnsi" w:cstheme="minorBidi"/>
                <w:noProof/>
                <w:kern w:val="2"/>
                <w:sz w:val="24"/>
                <w:lang w:val="en-US"/>
                <w14:ligatures w14:val="standardContextual"/>
              </w:rPr>
              <w:tab/>
            </w:r>
            <w:r>
              <w:rPr>
                <w:noProof/>
              </w:rPr>
              <w:t>Channel output index derivation process</w:t>
            </w:r>
            <w:r>
              <w:rPr>
                <w:noProof/>
              </w:rPr>
              <w:tab/>
            </w:r>
            <w:r>
              <w:rPr>
                <w:noProof/>
              </w:rPr>
              <w:fldChar w:fldCharType="begin"/>
            </w:r>
            <w:r>
              <w:rPr>
                <w:noProof/>
              </w:rPr>
              <w:instrText xml:space="preserve"> PAGEREF _Toc213429773 \h </w:instrText>
            </w:r>
            <w:r>
              <w:rPr>
                <w:noProof/>
              </w:rPr>
            </w:r>
            <w:r>
              <w:rPr>
                <w:noProof/>
              </w:rPr>
              <w:fldChar w:fldCharType="separate"/>
            </w:r>
            <w:r>
              <w:rPr>
                <w:noProof/>
              </w:rPr>
              <w:t>62</w:t>
            </w:r>
            <w:r>
              <w:rPr>
                <w:noProof/>
              </w:rPr>
              <w:fldChar w:fldCharType="end"/>
            </w:r>
          </w:p>
          <w:p w14:paraId="3017DF35" w14:textId="440D9BDE"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8.1.3</w:t>
            </w:r>
            <w:r>
              <w:rPr>
                <w:rFonts w:asciiTheme="minorHAnsi" w:eastAsiaTheme="minorEastAsia" w:hAnsiTheme="minorHAnsi" w:cstheme="minorBidi"/>
                <w:noProof/>
                <w:kern w:val="2"/>
                <w:sz w:val="24"/>
                <w:lang w:val="en-US"/>
                <w14:ligatures w14:val="standardContextual"/>
              </w:rPr>
              <w:tab/>
            </w:r>
            <w:r>
              <w:rPr>
                <w:noProof/>
              </w:rPr>
              <w:t>Decoding process for independent frames (stream packets of type IF_SPT)</w:t>
            </w:r>
            <w:r>
              <w:rPr>
                <w:noProof/>
              </w:rPr>
              <w:tab/>
            </w:r>
            <w:r>
              <w:rPr>
                <w:noProof/>
              </w:rPr>
              <w:fldChar w:fldCharType="begin"/>
            </w:r>
            <w:r>
              <w:rPr>
                <w:noProof/>
              </w:rPr>
              <w:instrText xml:space="preserve"> PAGEREF _Toc213429774 \h </w:instrText>
            </w:r>
            <w:r>
              <w:rPr>
                <w:noProof/>
              </w:rPr>
            </w:r>
            <w:r>
              <w:rPr>
                <w:noProof/>
              </w:rPr>
              <w:fldChar w:fldCharType="separate"/>
            </w:r>
            <w:r>
              <w:rPr>
                <w:noProof/>
              </w:rPr>
              <w:t>63</w:t>
            </w:r>
            <w:r>
              <w:rPr>
                <w:noProof/>
              </w:rPr>
              <w:fldChar w:fldCharType="end"/>
            </w:r>
          </w:p>
          <w:p w14:paraId="1EDAD417" w14:textId="722A4950"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lastRenderedPageBreak/>
              <w:t>8.1.4</w:t>
            </w:r>
            <w:r>
              <w:rPr>
                <w:rFonts w:asciiTheme="minorHAnsi" w:eastAsiaTheme="minorEastAsia" w:hAnsiTheme="minorHAnsi" w:cstheme="minorBidi"/>
                <w:noProof/>
                <w:kern w:val="2"/>
                <w:sz w:val="24"/>
                <w:lang w:val="en-US"/>
                <w14:ligatures w14:val="standardContextual"/>
              </w:rPr>
              <w:tab/>
            </w:r>
            <w:r>
              <w:rPr>
                <w:noProof/>
              </w:rPr>
              <w:t>Decoding process for dependent frames (stream packets of type DF_SPT)</w:t>
            </w:r>
            <w:r>
              <w:rPr>
                <w:noProof/>
              </w:rPr>
              <w:tab/>
            </w:r>
            <w:r>
              <w:rPr>
                <w:noProof/>
              </w:rPr>
              <w:fldChar w:fldCharType="begin"/>
            </w:r>
            <w:r>
              <w:rPr>
                <w:noProof/>
              </w:rPr>
              <w:instrText xml:space="preserve"> PAGEREF _Toc213429775 \h </w:instrText>
            </w:r>
            <w:r>
              <w:rPr>
                <w:noProof/>
              </w:rPr>
            </w:r>
            <w:r>
              <w:rPr>
                <w:noProof/>
              </w:rPr>
              <w:fldChar w:fldCharType="separate"/>
            </w:r>
            <w:r>
              <w:rPr>
                <w:noProof/>
              </w:rPr>
              <w:t>63</w:t>
            </w:r>
            <w:r>
              <w:rPr>
                <w:noProof/>
              </w:rPr>
              <w:fldChar w:fldCharType="end"/>
            </w:r>
          </w:p>
          <w:p w14:paraId="4C07360B" w14:textId="78F131F8"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8.2</w:t>
            </w:r>
            <w:r>
              <w:rPr>
                <w:rFonts w:asciiTheme="minorHAnsi" w:eastAsiaTheme="minorEastAsia" w:hAnsiTheme="minorHAnsi" w:cstheme="minorBidi"/>
                <w:noProof/>
                <w:kern w:val="2"/>
                <w:sz w:val="24"/>
                <w:lang w:val="en-US"/>
                <w14:ligatures w14:val="standardContextual"/>
              </w:rPr>
              <w:tab/>
            </w:r>
            <w:r>
              <w:rPr>
                <w:noProof/>
              </w:rPr>
              <w:t>Frame data decoding process</w:t>
            </w:r>
            <w:r>
              <w:rPr>
                <w:noProof/>
              </w:rPr>
              <w:tab/>
            </w:r>
            <w:r>
              <w:rPr>
                <w:noProof/>
              </w:rPr>
              <w:fldChar w:fldCharType="begin"/>
            </w:r>
            <w:r>
              <w:rPr>
                <w:noProof/>
              </w:rPr>
              <w:instrText xml:space="preserve"> PAGEREF _Toc213429776 \h </w:instrText>
            </w:r>
            <w:r>
              <w:rPr>
                <w:noProof/>
              </w:rPr>
            </w:r>
            <w:r>
              <w:rPr>
                <w:noProof/>
              </w:rPr>
              <w:fldChar w:fldCharType="separate"/>
            </w:r>
            <w:r>
              <w:rPr>
                <w:noProof/>
              </w:rPr>
              <w:t>64</w:t>
            </w:r>
            <w:r>
              <w:rPr>
                <w:noProof/>
              </w:rPr>
              <w:fldChar w:fldCharType="end"/>
            </w:r>
          </w:p>
          <w:p w14:paraId="4BB12CF8" w14:textId="03AF9538"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8.3</w:t>
            </w:r>
            <w:r>
              <w:rPr>
                <w:rFonts w:asciiTheme="minorHAnsi" w:eastAsiaTheme="minorEastAsia" w:hAnsiTheme="minorHAnsi" w:cstheme="minorBidi"/>
                <w:noProof/>
                <w:kern w:val="2"/>
                <w:sz w:val="24"/>
                <w:lang w:val="en-US"/>
                <w14:ligatures w14:val="standardContextual"/>
              </w:rPr>
              <w:tab/>
            </w:r>
            <w:r>
              <w:rPr>
                <w:noProof/>
              </w:rPr>
              <w:t>Block-wise prediction decoding process</w:t>
            </w:r>
            <w:r>
              <w:rPr>
                <w:noProof/>
              </w:rPr>
              <w:tab/>
            </w:r>
            <w:r>
              <w:rPr>
                <w:noProof/>
              </w:rPr>
              <w:fldChar w:fldCharType="begin"/>
            </w:r>
            <w:r>
              <w:rPr>
                <w:noProof/>
              </w:rPr>
              <w:instrText xml:space="preserve"> PAGEREF _Toc213429777 \h </w:instrText>
            </w:r>
            <w:r>
              <w:rPr>
                <w:noProof/>
              </w:rPr>
            </w:r>
            <w:r>
              <w:rPr>
                <w:noProof/>
              </w:rPr>
              <w:fldChar w:fldCharType="separate"/>
            </w:r>
            <w:r>
              <w:rPr>
                <w:noProof/>
              </w:rPr>
              <w:t>64</w:t>
            </w:r>
            <w:r>
              <w:rPr>
                <w:noProof/>
              </w:rPr>
              <w:fldChar w:fldCharType="end"/>
            </w:r>
          </w:p>
          <w:p w14:paraId="6717124A" w14:textId="45FCAC5D" w:rsidR="00E731B1" w:rsidRDefault="00E731B1">
            <w:pPr>
              <w:pStyle w:val="TOC3"/>
              <w:rPr>
                <w:rFonts w:asciiTheme="minorHAnsi" w:eastAsiaTheme="minorEastAsia" w:hAnsiTheme="minorHAnsi" w:cstheme="minorBidi"/>
                <w:noProof/>
                <w:kern w:val="2"/>
                <w:sz w:val="24"/>
                <w:lang w:val="en-US"/>
                <w14:ligatures w14:val="standardContextual"/>
              </w:rPr>
            </w:pPr>
            <w:r>
              <w:rPr>
                <w:noProof/>
                <w:lang w:eastAsia="ko-KR"/>
              </w:rPr>
              <w:t>8.3.1</w:t>
            </w:r>
            <w:r>
              <w:rPr>
                <w:rFonts w:asciiTheme="minorHAnsi" w:eastAsiaTheme="minorEastAsia" w:hAnsiTheme="minorHAnsi" w:cstheme="minorBidi"/>
                <w:noProof/>
                <w:kern w:val="2"/>
                <w:sz w:val="24"/>
                <w:lang w:val="en-US"/>
                <w14:ligatures w14:val="standardContextual"/>
              </w:rPr>
              <w:tab/>
            </w:r>
            <w:r>
              <w:rPr>
                <w:noProof/>
                <w:lang w:eastAsia="ko-KR"/>
              </w:rPr>
              <w:t>Linear extrapolation process of an array to the right</w:t>
            </w:r>
            <w:r>
              <w:rPr>
                <w:noProof/>
              </w:rPr>
              <w:tab/>
            </w:r>
            <w:r>
              <w:rPr>
                <w:noProof/>
              </w:rPr>
              <w:fldChar w:fldCharType="begin"/>
            </w:r>
            <w:r>
              <w:rPr>
                <w:noProof/>
              </w:rPr>
              <w:instrText xml:space="preserve"> PAGEREF _Toc213429778 \h </w:instrText>
            </w:r>
            <w:r>
              <w:rPr>
                <w:noProof/>
              </w:rPr>
            </w:r>
            <w:r>
              <w:rPr>
                <w:noProof/>
              </w:rPr>
              <w:fldChar w:fldCharType="separate"/>
            </w:r>
            <w:r>
              <w:rPr>
                <w:noProof/>
              </w:rPr>
              <w:t>65</w:t>
            </w:r>
            <w:r>
              <w:rPr>
                <w:noProof/>
              </w:rPr>
              <w:fldChar w:fldCharType="end"/>
            </w:r>
          </w:p>
          <w:p w14:paraId="7B2585CF" w14:textId="405CD091" w:rsidR="00E731B1" w:rsidRDefault="00E731B1">
            <w:pPr>
              <w:pStyle w:val="TOC3"/>
              <w:rPr>
                <w:rFonts w:asciiTheme="minorHAnsi" w:eastAsiaTheme="minorEastAsia" w:hAnsiTheme="minorHAnsi" w:cstheme="minorBidi"/>
                <w:noProof/>
                <w:kern w:val="2"/>
                <w:sz w:val="24"/>
                <w:lang w:val="en-US"/>
                <w14:ligatures w14:val="standardContextual"/>
              </w:rPr>
            </w:pPr>
            <w:r>
              <w:rPr>
                <w:noProof/>
                <w:lang w:eastAsia="ko-KR"/>
              </w:rPr>
              <w:t>8.3.2</w:t>
            </w:r>
            <w:r>
              <w:rPr>
                <w:rFonts w:asciiTheme="minorHAnsi" w:eastAsiaTheme="minorEastAsia" w:hAnsiTheme="minorHAnsi" w:cstheme="minorBidi"/>
                <w:noProof/>
                <w:kern w:val="2"/>
                <w:sz w:val="24"/>
                <w:lang w:val="en-US"/>
                <w14:ligatures w14:val="standardContextual"/>
              </w:rPr>
              <w:tab/>
            </w:r>
            <w:r>
              <w:rPr>
                <w:noProof/>
                <w:lang w:eastAsia="ko-KR"/>
              </w:rPr>
              <w:t>Linear extrapolation process of an array to the left</w:t>
            </w:r>
            <w:r>
              <w:rPr>
                <w:noProof/>
              </w:rPr>
              <w:tab/>
            </w:r>
            <w:r>
              <w:rPr>
                <w:noProof/>
              </w:rPr>
              <w:fldChar w:fldCharType="begin"/>
            </w:r>
            <w:r>
              <w:rPr>
                <w:noProof/>
              </w:rPr>
              <w:instrText xml:space="preserve"> PAGEREF _Toc213429779 \h </w:instrText>
            </w:r>
            <w:r>
              <w:rPr>
                <w:noProof/>
              </w:rPr>
            </w:r>
            <w:r>
              <w:rPr>
                <w:noProof/>
              </w:rPr>
              <w:fldChar w:fldCharType="separate"/>
            </w:r>
            <w:r>
              <w:rPr>
                <w:noProof/>
              </w:rPr>
              <w:t>65</w:t>
            </w:r>
            <w:r>
              <w:rPr>
                <w:noProof/>
              </w:rPr>
              <w:fldChar w:fldCharType="end"/>
            </w:r>
          </w:p>
          <w:p w14:paraId="698B49BD" w14:textId="5779693A" w:rsidR="00E731B1" w:rsidRDefault="00E731B1">
            <w:pPr>
              <w:pStyle w:val="TOC3"/>
              <w:rPr>
                <w:rFonts w:asciiTheme="minorHAnsi" w:eastAsiaTheme="minorEastAsia" w:hAnsiTheme="minorHAnsi" w:cstheme="minorBidi"/>
                <w:noProof/>
                <w:kern w:val="2"/>
                <w:sz w:val="24"/>
                <w:lang w:val="en-US"/>
                <w14:ligatures w14:val="standardContextual"/>
              </w:rPr>
            </w:pPr>
            <w:r>
              <w:rPr>
                <w:noProof/>
                <w:lang w:eastAsia="ko-KR"/>
              </w:rPr>
              <w:t>8.3.3</w:t>
            </w:r>
            <w:r>
              <w:rPr>
                <w:rFonts w:asciiTheme="minorHAnsi" w:eastAsiaTheme="minorEastAsia" w:hAnsiTheme="minorHAnsi" w:cstheme="minorBidi"/>
                <w:noProof/>
                <w:kern w:val="2"/>
                <w:sz w:val="24"/>
                <w:lang w:val="en-US"/>
                <w14:ligatures w14:val="standardContextual"/>
              </w:rPr>
              <w:tab/>
            </w:r>
            <w:r>
              <w:rPr>
                <w:noProof/>
                <w:lang w:eastAsia="ko-KR"/>
              </w:rPr>
              <w:t>Zero prediction decoding process</w:t>
            </w:r>
            <w:r>
              <w:rPr>
                <w:noProof/>
              </w:rPr>
              <w:tab/>
            </w:r>
            <w:r>
              <w:rPr>
                <w:noProof/>
              </w:rPr>
              <w:fldChar w:fldCharType="begin"/>
            </w:r>
            <w:r>
              <w:rPr>
                <w:noProof/>
              </w:rPr>
              <w:instrText xml:space="preserve"> PAGEREF _Toc213429780 \h </w:instrText>
            </w:r>
            <w:r>
              <w:rPr>
                <w:noProof/>
              </w:rPr>
            </w:r>
            <w:r>
              <w:rPr>
                <w:noProof/>
              </w:rPr>
              <w:fldChar w:fldCharType="separate"/>
            </w:r>
            <w:r>
              <w:rPr>
                <w:noProof/>
              </w:rPr>
              <w:t>66</w:t>
            </w:r>
            <w:r>
              <w:rPr>
                <w:noProof/>
              </w:rPr>
              <w:fldChar w:fldCharType="end"/>
            </w:r>
          </w:p>
          <w:p w14:paraId="1F98B519" w14:textId="4E45B912" w:rsidR="00E731B1" w:rsidRDefault="00E731B1">
            <w:pPr>
              <w:pStyle w:val="TOC3"/>
              <w:rPr>
                <w:rFonts w:asciiTheme="minorHAnsi" w:eastAsiaTheme="minorEastAsia" w:hAnsiTheme="minorHAnsi" w:cstheme="minorBidi"/>
                <w:noProof/>
                <w:kern w:val="2"/>
                <w:sz w:val="24"/>
                <w:lang w:val="en-US"/>
                <w14:ligatures w14:val="standardContextual"/>
              </w:rPr>
            </w:pPr>
            <w:r>
              <w:rPr>
                <w:noProof/>
                <w:lang w:eastAsia="ko-KR"/>
              </w:rPr>
              <w:t>8.3.4</w:t>
            </w:r>
            <w:r>
              <w:rPr>
                <w:rFonts w:asciiTheme="minorHAnsi" w:eastAsiaTheme="minorEastAsia" w:hAnsiTheme="minorHAnsi" w:cstheme="minorBidi"/>
                <w:noProof/>
                <w:kern w:val="2"/>
                <w:sz w:val="24"/>
                <w:lang w:val="en-US"/>
                <w14:ligatures w14:val="standardContextual"/>
              </w:rPr>
              <w:tab/>
            </w:r>
            <w:r>
              <w:rPr>
                <w:noProof/>
                <w:lang w:eastAsia="ko-KR"/>
              </w:rPr>
              <w:t>DC prediction decoding process</w:t>
            </w:r>
            <w:r>
              <w:rPr>
                <w:noProof/>
              </w:rPr>
              <w:tab/>
            </w:r>
            <w:r>
              <w:rPr>
                <w:noProof/>
              </w:rPr>
              <w:fldChar w:fldCharType="begin"/>
            </w:r>
            <w:r>
              <w:rPr>
                <w:noProof/>
              </w:rPr>
              <w:instrText xml:space="preserve"> PAGEREF _Toc213429781 \h </w:instrText>
            </w:r>
            <w:r>
              <w:rPr>
                <w:noProof/>
              </w:rPr>
            </w:r>
            <w:r>
              <w:rPr>
                <w:noProof/>
              </w:rPr>
              <w:fldChar w:fldCharType="separate"/>
            </w:r>
            <w:r>
              <w:rPr>
                <w:noProof/>
              </w:rPr>
              <w:t>66</w:t>
            </w:r>
            <w:r>
              <w:rPr>
                <w:noProof/>
              </w:rPr>
              <w:fldChar w:fldCharType="end"/>
            </w:r>
          </w:p>
          <w:p w14:paraId="406846F7" w14:textId="36CD9607" w:rsidR="00E731B1" w:rsidRDefault="00E731B1">
            <w:pPr>
              <w:pStyle w:val="TOC3"/>
              <w:rPr>
                <w:rFonts w:asciiTheme="minorHAnsi" w:eastAsiaTheme="minorEastAsia" w:hAnsiTheme="minorHAnsi" w:cstheme="minorBidi"/>
                <w:noProof/>
                <w:kern w:val="2"/>
                <w:sz w:val="24"/>
                <w:lang w:val="en-US"/>
                <w14:ligatures w14:val="standardContextual"/>
              </w:rPr>
            </w:pPr>
            <w:r>
              <w:rPr>
                <w:noProof/>
                <w:lang w:eastAsia="ko-KR"/>
              </w:rPr>
              <w:t>8.3.5</w:t>
            </w:r>
            <w:r>
              <w:rPr>
                <w:rFonts w:asciiTheme="minorHAnsi" w:eastAsiaTheme="minorEastAsia" w:hAnsiTheme="minorHAnsi" w:cstheme="minorBidi"/>
                <w:noProof/>
                <w:kern w:val="2"/>
                <w:sz w:val="24"/>
                <w:lang w:val="en-US"/>
                <w14:ligatures w14:val="standardContextual"/>
              </w:rPr>
              <w:tab/>
            </w:r>
            <w:r>
              <w:rPr>
                <w:noProof/>
                <w:lang w:eastAsia="ko-KR"/>
              </w:rPr>
              <w:t>Line fitting prediction decoding process</w:t>
            </w:r>
            <w:r>
              <w:rPr>
                <w:noProof/>
              </w:rPr>
              <w:tab/>
            </w:r>
            <w:r>
              <w:rPr>
                <w:noProof/>
              </w:rPr>
              <w:fldChar w:fldCharType="begin"/>
            </w:r>
            <w:r>
              <w:rPr>
                <w:noProof/>
              </w:rPr>
              <w:instrText xml:space="preserve"> PAGEREF _Toc213429782 \h </w:instrText>
            </w:r>
            <w:r>
              <w:rPr>
                <w:noProof/>
              </w:rPr>
            </w:r>
            <w:r>
              <w:rPr>
                <w:noProof/>
              </w:rPr>
              <w:fldChar w:fldCharType="separate"/>
            </w:r>
            <w:r>
              <w:rPr>
                <w:noProof/>
              </w:rPr>
              <w:t>66</w:t>
            </w:r>
            <w:r>
              <w:rPr>
                <w:noProof/>
              </w:rPr>
              <w:fldChar w:fldCharType="end"/>
            </w:r>
          </w:p>
          <w:p w14:paraId="7B77451F" w14:textId="378EDF9F" w:rsidR="00E731B1" w:rsidRDefault="00E731B1">
            <w:pPr>
              <w:pStyle w:val="TOC3"/>
              <w:rPr>
                <w:rFonts w:asciiTheme="minorHAnsi" w:eastAsiaTheme="minorEastAsia" w:hAnsiTheme="minorHAnsi" w:cstheme="minorBidi"/>
                <w:noProof/>
                <w:kern w:val="2"/>
                <w:sz w:val="24"/>
                <w:lang w:val="en-US"/>
                <w14:ligatures w14:val="standardContextual"/>
              </w:rPr>
            </w:pPr>
            <w:r>
              <w:rPr>
                <w:noProof/>
                <w:lang w:eastAsia="ko-KR"/>
              </w:rPr>
              <w:t>8.3.6</w:t>
            </w:r>
            <w:r>
              <w:rPr>
                <w:rFonts w:asciiTheme="minorHAnsi" w:eastAsiaTheme="minorEastAsia" w:hAnsiTheme="minorHAnsi" w:cstheme="minorBidi"/>
                <w:noProof/>
                <w:kern w:val="2"/>
                <w:sz w:val="24"/>
                <w:lang w:val="en-US"/>
                <w14:ligatures w14:val="standardContextual"/>
              </w:rPr>
              <w:tab/>
            </w:r>
            <w:r>
              <w:rPr>
                <w:noProof/>
                <w:lang w:eastAsia="ko-KR"/>
              </w:rPr>
              <w:t>Cross-channel prediction decoding process</w:t>
            </w:r>
            <w:r>
              <w:rPr>
                <w:noProof/>
              </w:rPr>
              <w:tab/>
            </w:r>
            <w:r>
              <w:rPr>
                <w:noProof/>
              </w:rPr>
              <w:fldChar w:fldCharType="begin"/>
            </w:r>
            <w:r>
              <w:rPr>
                <w:noProof/>
              </w:rPr>
              <w:instrText xml:space="preserve"> PAGEREF _Toc213429783 \h </w:instrText>
            </w:r>
            <w:r>
              <w:rPr>
                <w:noProof/>
              </w:rPr>
            </w:r>
            <w:r>
              <w:rPr>
                <w:noProof/>
              </w:rPr>
              <w:fldChar w:fldCharType="separate"/>
            </w:r>
            <w:r>
              <w:rPr>
                <w:noProof/>
              </w:rPr>
              <w:t>67</w:t>
            </w:r>
            <w:r>
              <w:rPr>
                <w:noProof/>
              </w:rPr>
              <w:fldChar w:fldCharType="end"/>
            </w:r>
          </w:p>
          <w:p w14:paraId="29A3BCD6" w14:textId="618DB14B" w:rsidR="00E731B1" w:rsidRDefault="00E731B1">
            <w:pPr>
              <w:pStyle w:val="TOC3"/>
              <w:rPr>
                <w:rFonts w:asciiTheme="minorHAnsi" w:eastAsiaTheme="minorEastAsia" w:hAnsiTheme="minorHAnsi" w:cstheme="minorBidi"/>
                <w:noProof/>
                <w:kern w:val="2"/>
                <w:sz w:val="24"/>
                <w:lang w:val="en-US"/>
                <w14:ligatures w14:val="standardContextual"/>
              </w:rPr>
            </w:pPr>
            <w:r>
              <w:rPr>
                <w:noProof/>
                <w:lang w:eastAsia="ko-KR"/>
              </w:rPr>
              <w:t>8.3.7</w:t>
            </w:r>
            <w:r>
              <w:rPr>
                <w:rFonts w:asciiTheme="minorHAnsi" w:eastAsiaTheme="minorEastAsia" w:hAnsiTheme="minorHAnsi" w:cstheme="minorBidi"/>
                <w:noProof/>
                <w:kern w:val="2"/>
                <w:sz w:val="24"/>
                <w:lang w:val="en-US"/>
                <w14:ligatures w14:val="standardContextual"/>
              </w:rPr>
              <w:tab/>
            </w:r>
            <w:r>
              <w:rPr>
                <w:noProof/>
                <w:lang w:eastAsia="ko-KR"/>
              </w:rPr>
              <w:t>Block matching prediction decoding process</w:t>
            </w:r>
            <w:r>
              <w:rPr>
                <w:noProof/>
              </w:rPr>
              <w:tab/>
            </w:r>
            <w:r>
              <w:rPr>
                <w:noProof/>
              </w:rPr>
              <w:fldChar w:fldCharType="begin"/>
            </w:r>
            <w:r>
              <w:rPr>
                <w:noProof/>
              </w:rPr>
              <w:instrText xml:space="preserve"> PAGEREF _Toc213429784 \h </w:instrText>
            </w:r>
            <w:r>
              <w:rPr>
                <w:noProof/>
              </w:rPr>
            </w:r>
            <w:r>
              <w:rPr>
                <w:noProof/>
              </w:rPr>
              <w:fldChar w:fldCharType="separate"/>
            </w:r>
            <w:r>
              <w:rPr>
                <w:noProof/>
              </w:rPr>
              <w:t>71</w:t>
            </w:r>
            <w:r>
              <w:rPr>
                <w:noProof/>
              </w:rPr>
              <w:fldChar w:fldCharType="end"/>
            </w:r>
          </w:p>
          <w:p w14:paraId="099019EA" w14:textId="4904F337"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8.4</w:t>
            </w:r>
            <w:r>
              <w:rPr>
                <w:rFonts w:asciiTheme="minorHAnsi" w:eastAsiaTheme="minorEastAsia" w:hAnsiTheme="minorHAnsi" w:cstheme="minorBidi"/>
                <w:noProof/>
                <w:kern w:val="2"/>
                <w:sz w:val="24"/>
                <w:lang w:val="en-US"/>
                <w14:ligatures w14:val="standardContextual"/>
              </w:rPr>
              <w:tab/>
            </w:r>
            <w:r>
              <w:rPr>
                <w:noProof/>
              </w:rPr>
              <w:t>Block-wise scaling and inverse transformation decoding process</w:t>
            </w:r>
            <w:r>
              <w:rPr>
                <w:noProof/>
              </w:rPr>
              <w:tab/>
            </w:r>
            <w:r>
              <w:rPr>
                <w:noProof/>
              </w:rPr>
              <w:fldChar w:fldCharType="begin"/>
            </w:r>
            <w:r>
              <w:rPr>
                <w:noProof/>
              </w:rPr>
              <w:instrText xml:space="preserve"> PAGEREF _Toc213429785 \h </w:instrText>
            </w:r>
            <w:r>
              <w:rPr>
                <w:noProof/>
              </w:rPr>
            </w:r>
            <w:r>
              <w:rPr>
                <w:noProof/>
              </w:rPr>
              <w:fldChar w:fldCharType="separate"/>
            </w:r>
            <w:r>
              <w:rPr>
                <w:noProof/>
              </w:rPr>
              <w:t>73</w:t>
            </w:r>
            <w:r>
              <w:rPr>
                <w:noProof/>
              </w:rPr>
              <w:fldChar w:fldCharType="end"/>
            </w:r>
          </w:p>
          <w:p w14:paraId="783ED403" w14:textId="5E219D98"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8.4.1</w:t>
            </w:r>
            <w:r>
              <w:rPr>
                <w:rFonts w:asciiTheme="minorHAnsi" w:eastAsiaTheme="minorEastAsia" w:hAnsiTheme="minorHAnsi" w:cstheme="minorBidi"/>
                <w:noProof/>
                <w:kern w:val="2"/>
                <w:sz w:val="24"/>
                <w:lang w:val="en-US"/>
                <w14:ligatures w14:val="standardContextual"/>
              </w:rPr>
              <w:tab/>
            </w:r>
            <w:r>
              <w:rPr>
                <w:noProof/>
              </w:rPr>
              <w:t>Scaling process for transform coefficient levels</w:t>
            </w:r>
            <w:r>
              <w:rPr>
                <w:noProof/>
              </w:rPr>
              <w:tab/>
            </w:r>
            <w:r>
              <w:rPr>
                <w:noProof/>
              </w:rPr>
              <w:fldChar w:fldCharType="begin"/>
            </w:r>
            <w:r>
              <w:rPr>
                <w:noProof/>
              </w:rPr>
              <w:instrText xml:space="preserve"> PAGEREF _Toc213429786 \h </w:instrText>
            </w:r>
            <w:r>
              <w:rPr>
                <w:noProof/>
              </w:rPr>
            </w:r>
            <w:r>
              <w:rPr>
                <w:noProof/>
              </w:rPr>
              <w:fldChar w:fldCharType="separate"/>
            </w:r>
            <w:r>
              <w:rPr>
                <w:noProof/>
              </w:rPr>
              <w:t>73</w:t>
            </w:r>
            <w:r>
              <w:rPr>
                <w:noProof/>
              </w:rPr>
              <w:fldChar w:fldCharType="end"/>
            </w:r>
          </w:p>
          <w:p w14:paraId="1D586529" w14:textId="216CA27F"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8.4.2</w:t>
            </w:r>
            <w:r>
              <w:rPr>
                <w:rFonts w:asciiTheme="minorHAnsi" w:eastAsiaTheme="minorEastAsia" w:hAnsiTheme="minorHAnsi" w:cstheme="minorBidi"/>
                <w:noProof/>
                <w:kern w:val="2"/>
                <w:sz w:val="24"/>
                <w:lang w:val="en-US"/>
                <w14:ligatures w14:val="standardContextual"/>
              </w:rPr>
              <w:tab/>
            </w:r>
            <w:r>
              <w:rPr>
                <w:noProof/>
              </w:rPr>
              <w:t>Inverse transformation process</w:t>
            </w:r>
            <w:r>
              <w:rPr>
                <w:noProof/>
              </w:rPr>
              <w:tab/>
            </w:r>
            <w:r>
              <w:rPr>
                <w:noProof/>
              </w:rPr>
              <w:fldChar w:fldCharType="begin"/>
            </w:r>
            <w:r>
              <w:rPr>
                <w:noProof/>
              </w:rPr>
              <w:instrText xml:space="preserve"> PAGEREF _Toc213429787 \h </w:instrText>
            </w:r>
            <w:r>
              <w:rPr>
                <w:noProof/>
              </w:rPr>
            </w:r>
            <w:r>
              <w:rPr>
                <w:noProof/>
              </w:rPr>
              <w:fldChar w:fldCharType="separate"/>
            </w:r>
            <w:r>
              <w:rPr>
                <w:noProof/>
              </w:rPr>
              <w:t>75</w:t>
            </w:r>
            <w:r>
              <w:rPr>
                <w:noProof/>
              </w:rPr>
              <w:fldChar w:fldCharType="end"/>
            </w:r>
          </w:p>
          <w:p w14:paraId="632DA94A" w14:textId="7EC21221"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8.5</w:t>
            </w:r>
            <w:r>
              <w:rPr>
                <w:rFonts w:asciiTheme="minorHAnsi" w:eastAsiaTheme="minorEastAsia" w:hAnsiTheme="minorHAnsi" w:cstheme="minorBidi"/>
                <w:noProof/>
                <w:kern w:val="2"/>
                <w:sz w:val="24"/>
                <w:lang w:val="en-US"/>
                <w14:ligatures w14:val="standardContextual"/>
              </w:rPr>
              <w:tab/>
            </w:r>
            <w:r>
              <w:rPr>
                <w:noProof/>
              </w:rPr>
              <w:t>Backward adaptive prediction</w:t>
            </w:r>
            <w:r>
              <w:rPr>
                <w:noProof/>
              </w:rPr>
              <w:tab/>
            </w:r>
            <w:r>
              <w:rPr>
                <w:noProof/>
              </w:rPr>
              <w:fldChar w:fldCharType="begin"/>
            </w:r>
            <w:r>
              <w:rPr>
                <w:noProof/>
              </w:rPr>
              <w:instrText xml:space="preserve"> PAGEREF _Toc213429788 \h </w:instrText>
            </w:r>
            <w:r>
              <w:rPr>
                <w:noProof/>
              </w:rPr>
            </w:r>
            <w:r>
              <w:rPr>
                <w:noProof/>
              </w:rPr>
              <w:fldChar w:fldCharType="separate"/>
            </w:r>
            <w:r>
              <w:rPr>
                <w:noProof/>
              </w:rPr>
              <w:t>75</w:t>
            </w:r>
            <w:r>
              <w:rPr>
                <w:noProof/>
              </w:rPr>
              <w:fldChar w:fldCharType="end"/>
            </w:r>
          </w:p>
          <w:p w14:paraId="69C45C17" w14:textId="56DBADC9"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8.6</w:t>
            </w:r>
            <w:r>
              <w:rPr>
                <w:rFonts w:asciiTheme="minorHAnsi" w:eastAsiaTheme="minorEastAsia" w:hAnsiTheme="minorHAnsi" w:cstheme="minorBidi"/>
                <w:noProof/>
                <w:kern w:val="2"/>
                <w:sz w:val="24"/>
                <w:lang w:val="en-US"/>
                <w14:ligatures w14:val="standardContextual"/>
              </w:rPr>
              <w:tab/>
            </w:r>
            <w:r>
              <w:rPr>
                <w:noProof/>
              </w:rPr>
              <w:t>Inverse integer reversible discrete cosine transform</w:t>
            </w:r>
            <w:r>
              <w:rPr>
                <w:noProof/>
              </w:rPr>
              <w:tab/>
            </w:r>
            <w:r>
              <w:rPr>
                <w:noProof/>
              </w:rPr>
              <w:fldChar w:fldCharType="begin"/>
            </w:r>
            <w:r>
              <w:rPr>
                <w:noProof/>
              </w:rPr>
              <w:instrText xml:space="preserve"> PAGEREF _Toc213429789 \h </w:instrText>
            </w:r>
            <w:r>
              <w:rPr>
                <w:noProof/>
              </w:rPr>
            </w:r>
            <w:r>
              <w:rPr>
                <w:noProof/>
              </w:rPr>
              <w:fldChar w:fldCharType="separate"/>
            </w:r>
            <w:r>
              <w:rPr>
                <w:noProof/>
              </w:rPr>
              <w:t>81</w:t>
            </w:r>
            <w:r>
              <w:rPr>
                <w:noProof/>
              </w:rPr>
              <w:fldChar w:fldCharType="end"/>
            </w:r>
          </w:p>
          <w:p w14:paraId="2D0DC0E3" w14:textId="52FB067C"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_Toc213429790 \h </w:instrText>
            </w:r>
            <w:r>
              <w:rPr>
                <w:noProof/>
              </w:rPr>
            </w:r>
            <w:r>
              <w:rPr>
                <w:noProof/>
              </w:rPr>
              <w:fldChar w:fldCharType="separate"/>
            </w:r>
            <w:r>
              <w:rPr>
                <w:noProof/>
              </w:rPr>
              <w:t>81</w:t>
            </w:r>
            <w:r>
              <w:rPr>
                <w:noProof/>
              </w:rPr>
              <w:fldChar w:fldCharType="end"/>
            </w:r>
          </w:p>
          <w:p w14:paraId="03AD98D7" w14:textId="149BC054"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8.6.2</w:t>
            </w:r>
            <w:r>
              <w:rPr>
                <w:rFonts w:asciiTheme="minorHAnsi" w:eastAsiaTheme="minorEastAsia" w:hAnsiTheme="minorHAnsi" w:cstheme="minorBidi"/>
                <w:noProof/>
                <w:kern w:val="2"/>
                <w:sz w:val="24"/>
                <w:lang w:val="en-US"/>
                <w14:ligatures w14:val="standardContextual"/>
              </w:rPr>
              <w:tab/>
            </w:r>
            <w:r>
              <w:rPr>
                <w:noProof/>
              </w:rPr>
              <w:t>Inverse integer reversible DCT for two signals (IntDualIDCT)</w:t>
            </w:r>
            <w:r>
              <w:rPr>
                <w:noProof/>
              </w:rPr>
              <w:tab/>
            </w:r>
            <w:r>
              <w:rPr>
                <w:noProof/>
              </w:rPr>
              <w:fldChar w:fldCharType="begin"/>
            </w:r>
            <w:r>
              <w:rPr>
                <w:noProof/>
              </w:rPr>
              <w:instrText xml:space="preserve"> PAGEREF _Toc213429791 \h </w:instrText>
            </w:r>
            <w:r>
              <w:rPr>
                <w:noProof/>
              </w:rPr>
            </w:r>
            <w:r>
              <w:rPr>
                <w:noProof/>
              </w:rPr>
              <w:fldChar w:fldCharType="separate"/>
            </w:r>
            <w:r>
              <w:rPr>
                <w:noProof/>
              </w:rPr>
              <w:t>81</w:t>
            </w:r>
            <w:r>
              <w:rPr>
                <w:noProof/>
              </w:rPr>
              <w:fldChar w:fldCharType="end"/>
            </w:r>
          </w:p>
          <w:p w14:paraId="35CD1173" w14:textId="220B1DE1"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8.6.3</w:t>
            </w:r>
            <w:r>
              <w:rPr>
                <w:rFonts w:asciiTheme="minorHAnsi" w:eastAsiaTheme="minorEastAsia" w:hAnsiTheme="minorHAnsi" w:cstheme="minorBidi"/>
                <w:noProof/>
                <w:kern w:val="2"/>
                <w:sz w:val="24"/>
                <w:lang w:val="en-US"/>
                <w14:ligatures w14:val="standardContextual"/>
              </w:rPr>
              <w:tab/>
            </w:r>
            <w:r>
              <w:rPr>
                <w:noProof/>
              </w:rPr>
              <w:t>Inverse integer reversible DCT for one signal (IntIDCT)</w:t>
            </w:r>
            <w:r>
              <w:rPr>
                <w:noProof/>
              </w:rPr>
              <w:tab/>
            </w:r>
            <w:r>
              <w:rPr>
                <w:noProof/>
              </w:rPr>
              <w:fldChar w:fldCharType="begin"/>
            </w:r>
            <w:r>
              <w:rPr>
                <w:noProof/>
              </w:rPr>
              <w:instrText xml:space="preserve"> PAGEREF _Toc213429792 \h </w:instrText>
            </w:r>
            <w:r>
              <w:rPr>
                <w:noProof/>
              </w:rPr>
            </w:r>
            <w:r>
              <w:rPr>
                <w:noProof/>
              </w:rPr>
              <w:fldChar w:fldCharType="separate"/>
            </w:r>
            <w:r>
              <w:rPr>
                <w:noProof/>
              </w:rPr>
              <w:t>83</w:t>
            </w:r>
            <w:r>
              <w:rPr>
                <w:noProof/>
              </w:rPr>
              <w:fldChar w:fldCharType="end"/>
            </w:r>
          </w:p>
          <w:p w14:paraId="17233C1A" w14:textId="719A8C47"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8.6.4</w:t>
            </w:r>
            <w:r>
              <w:rPr>
                <w:rFonts w:asciiTheme="minorHAnsi" w:eastAsiaTheme="minorEastAsia" w:hAnsiTheme="minorHAnsi" w:cstheme="minorBidi"/>
                <w:noProof/>
                <w:kern w:val="2"/>
                <w:sz w:val="24"/>
                <w:lang w:val="en-US"/>
                <w14:ligatures w14:val="standardContextual"/>
              </w:rPr>
              <w:tab/>
            </w:r>
            <w:r>
              <w:rPr>
                <w:noProof/>
              </w:rPr>
              <w:t>Inverse integer reversible DST for two signals (IntDualIDST)</w:t>
            </w:r>
            <w:r>
              <w:rPr>
                <w:noProof/>
              </w:rPr>
              <w:tab/>
            </w:r>
            <w:r>
              <w:rPr>
                <w:noProof/>
              </w:rPr>
              <w:fldChar w:fldCharType="begin"/>
            </w:r>
            <w:r>
              <w:rPr>
                <w:noProof/>
              </w:rPr>
              <w:instrText xml:space="preserve"> PAGEREF _Toc213429793 \h </w:instrText>
            </w:r>
            <w:r>
              <w:rPr>
                <w:noProof/>
              </w:rPr>
            </w:r>
            <w:r>
              <w:rPr>
                <w:noProof/>
              </w:rPr>
              <w:fldChar w:fldCharType="separate"/>
            </w:r>
            <w:r>
              <w:rPr>
                <w:noProof/>
              </w:rPr>
              <w:t>84</w:t>
            </w:r>
            <w:r>
              <w:rPr>
                <w:noProof/>
              </w:rPr>
              <w:fldChar w:fldCharType="end"/>
            </w:r>
          </w:p>
          <w:p w14:paraId="3DC56452" w14:textId="33E8D462"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8.6.5</w:t>
            </w:r>
            <w:r>
              <w:rPr>
                <w:rFonts w:asciiTheme="minorHAnsi" w:eastAsiaTheme="minorEastAsia" w:hAnsiTheme="minorHAnsi" w:cstheme="minorBidi"/>
                <w:noProof/>
                <w:kern w:val="2"/>
                <w:sz w:val="24"/>
                <w:lang w:val="en-US"/>
                <w14:ligatures w14:val="standardContextual"/>
              </w:rPr>
              <w:tab/>
            </w:r>
            <w:r>
              <w:rPr>
                <w:noProof/>
              </w:rPr>
              <w:t>Inverse integer reversible DST for one signal (IntIDST)</w:t>
            </w:r>
            <w:r>
              <w:rPr>
                <w:noProof/>
              </w:rPr>
              <w:tab/>
            </w:r>
            <w:r>
              <w:rPr>
                <w:noProof/>
              </w:rPr>
              <w:fldChar w:fldCharType="begin"/>
            </w:r>
            <w:r>
              <w:rPr>
                <w:noProof/>
              </w:rPr>
              <w:instrText xml:space="preserve"> PAGEREF _Toc213429794 \h </w:instrText>
            </w:r>
            <w:r>
              <w:rPr>
                <w:noProof/>
              </w:rPr>
            </w:r>
            <w:r>
              <w:rPr>
                <w:noProof/>
              </w:rPr>
              <w:fldChar w:fldCharType="separate"/>
            </w:r>
            <w:r>
              <w:rPr>
                <w:noProof/>
              </w:rPr>
              <w:t>86</w:t>
            </w:r>
            <w:r>
              <w:rPr>
                <w:noProof/>
              </w:rPr>
              <w:fldChar w:fldCharType="end"/>
            </w:r>
          </w:p>
          <w:p w14:paraId="58A68471" w14:textId="5B6B295F"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8.6.6</w:t>
            </w:r>
            <w:r>
              <w:rPr>
                <w:rFonts w:asciiTheme="minorHAnsi" w:eastAsiaTheme="minorEastAsia" w:hAnsiTheme="minorHAnsi" w:cstheme="minorBidi"/>
                <w:noProof/>
                <w:kern w:val="2"/>
                <w:sz w:val="24"/>
                <w:lang w:val="en-US"/>
                <w14:ligatures w14:val="standardContextual"/>
              </w:rPr>
              <w:tab/>
            </w:r>
            <w:r>
              <w:rPr>
                <w:noProof/>
              </w:rPr>
              <w:t>Lifting factorization for inverse Givens rotations - (RotateInverseLift)</w:t>
            </w:r>
            <w:r>
              <w:rPr>
                <w:noProof/>
              </w:rPr>
              <w:tab/>
            </w:r>
            <w:r>
              <w:rPr>
                <w:noProof/>
              </w:rPr>
              <w:fldChar w:fldCharType="begin"/>
            </w:r>
            <w:r>
              <w:rPr>
                <w:noProof/>
              </w:rPr>
              <w:instrText xml:space="preserve"> PAGEREF _Toc213429795 \h </w:instrText>
            </w:r>
            <w:r>
              <w:rPr>
                <w:noProof/>
              </w:rPr>
            </w:r>
            <w:r>
              <w:rPr>
                <w:noProof/>
              </w:rPr>
              <w:fldChar w:fldCharType="separate"/>
            </w:r>
            <w:r>
              <w:rPr>
                <w:noProof/>
              </w:rPr>
              <w:t>87</w:t>
            </w:r>
            <w:r>
              <w:rPr>
                <w:noProof/>
              </w:rPr>
              <w:fldChar w:fldCharType="end"/>
            </w:r>
          </w:p>
          <w:p w14:paraId="0733B70D" w14:textId="74895E45"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8.6.7</w:t>
            </w:r>
            <w:r>
              <w:rPr>
                <w:rFonts w:asciiTheme="minorHAnsi" w:eastAsiaTheme="minorEastAsia" w:hAnsiTheme="minorHAnsi" w:cstheme="minorBidi"/>
                <w:noProof/>
                <w:kern w:val="2"/>
                <w:sz w:val="24"/>
                <w:lang w:val="en-US"/>
                <w14:ligatures w14:val="standardContextual"/>
              </w:rPr>
              <w:tab/>
            </w:r>
            <w:r>
              <w:rPr>
                <w:noProof/>
              </w:rPr>
              <w:t>Fixed-point fast Fourier transform (FPRadix2FFT)</w:t>
            </w:r>
            <w:r>
              <w:rPr>
                <w:noProof/>
              </w:rPr>
              <w:tab/>
            </w:r>
            <w:r>
              <w:rPr>
                <w:noProof/>
              </w:rPr>
              <w:fldChar w:fldCharType="begin"/>
            </w:r>
            <w:r>
              <w:rPr>
                <w:noProof/>
              </w:rPr>
              <w:instrText xml:space="preserve"> PAGEREF _Toc213429796 \h </w:instrText>
            </w:r>
            <w:r>
              <w:rPr>
                <w:noProof/>
              </w:rPr>
            </w:r>
            <w:r>
              <w:rPr>
                <w:noProof/>
              </w:rPr>
              <w:fldChar w:fldCharType="separate"/>
            </w:r>
            <w:r>
              <w:rPr>
                <w:noProof/>
              </w:rPr>
              <w:t>88</w:t>
            </w:r>
            <w:r>
              <w:rPr>
                <w:noProof/>
              </w:rPr>
              <w:fldChar w:fldCharType="end"/>
            </w:r>
          </w:p>
          <w:p w14:paraId="66021296" w14:textId="743E4316"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8.6.8</w:t>
            </w:r>
            <w:r>
              <w:rPr>
                <w:rFonts w:asciiTheme="minorHAnsi" w:eastAsiaTheme="minorEastAsia" w:hAnsiTheme="minorHAnsi" w:cstheme="minorBidi"/>
                <w:noProof/>
                <w:kern w:val="2"/>
                <w:sz w:val="24"/>
                <w:lang w:val="en-US"/>
                <w14:ligatures w14:val="standardContextual"/>
              </w:rPr>
              <w:tab/>
            </w:r>
            <w:r>
              <w:rPr>
                <w:noProof/>
              </w:rPr>
              <w:t>Inverse integer reversible DFT for two complex sequences (IFFTLift)</w:t>
            </w:r>
            <w:r>
              <w:rPr>
                <w:noProof/>
              </w:rPr>
              <w:tab/>
            </w:r>
            <w:r>
              <w:rPr>
                <w:noProof/>
              </w:rPr>
              <w:fldChar w:fldCharType="begin"/>
            </w:r>
            <w:r>
              <w:rPr>
                <w:noProof/>
              </w:rPr>
              <w:instrText xml:space="preserve"> PAGEREF _Toc213429797 \h </w:instrText>
            </w:r>
            <w:r>
              <w:rPr>
                <w:noProof/>
              </w:rPr>
            </w:r>
            <w:r>
              <w:rPr>
                <w:noProof/>
              </w:rPr>
              <w:fldChar w:fldCharType="separate"/>
            </w:r>
            <w:r>
              <w:rPr>
                <w:noProof/>
              </w:rPr>
              <w:t>92</w:t>
            </w:r>
            <w:r>
              <w:rPr>
                <w:noProof/>
              </w:rPr>
              <w:fldChar w:fldCharType="end"/>
            </w:r>
          </w:p>
          <w:p w14:paraId="788FEC6A" w14:textId="128DBEEA"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8.6.9</w:t>
            </w:r>
            <w:r>
              <w:rPr>
                <w:rFonts w:asciiTheme="minorHAnsi" w:eastAsiaTheme="minorEastAsia" w:hAnsiTheme="minorHAnsi" w:cstheme="minorBidi"/>
                <w:noProof/>
                <w:kern w:val="2"/>
                <w:sz w:val="24"/>
                <w:lang w:val="en-US"/>
                <w14:ligatures w14:val="standardContextual"/>
              </w:rPr>
              <w:tab/>
            </w:r>
            <w:r>
              <w:rPr>
                <w:noProof/>
              </w:rPr>
              <w:t>Inverse integer reversible DFT for a single complex sequence ( IFFTLiftSplit )</w:t>
            </w:r>
            <w:r>
              <w:rPr>
                <w:noProof/>
              </w:rPr>
              <w:tab/>
            </w:r>
            <w:r>
              <w:rPr>
                <w:noProof/>
              </w:rPr>
              <w:fldChar w:fldCharType="begin"/>
            </w:r>
            <w:r>
              <w:rPr>
                <w:noProof/>
              </w:rPr>
              <w:instrText xml:space="preserve"> PAGEREF _Toc213429798 \h </w:instrText>
            </w:r>
            <w:r>
              <w:rPr>
                <w:noProof/>
              </w:rPr>
            </w:r>
            <w:r>
              <w:rPr>
                <w:noProof/>
              </w:rPr>
              <w:fldChar w:fldCharType="separate"/>
            </w:r>
            <w:r>
              <w:rPr>
                <w:noProof/>
              </w:rPr>
              <w:t>93</w:t>
            </w:r>
            <w:r>
              <w:rPr>
                <w:noProof/>
              </w:rPr>
              <w:fldChar w:fldCharType="end"/>
            </w:r>
          </w:p>
          <w:p w14:paraId="446D9C3D" w14:textId="0C6C59DA"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8.6.10</w:t>
            </w:r>
            <w:r>
              <w:rPr>
                <w:rFonts w:asciiTheme="minorHAnsi" w:eastAsiaTheme="minorEastAsia" w:hAnsiTheme="minorHAnsi" w:cstheme="minorBidi"/>
                <w:noProof/>
                <w:kern w:val="2"/>
                <w:sz w:val="24"/>
                <w:lang w:val="en-US"/>
                <w14:ligatures w14:val="standardContextual"/>
              </w:rPr>
              <w:tab/>
            </w:r>
            <w:r>
              <w:rPr>
                <w:noProof/>
              </w:rPr>
              <w:t>Inverse integer reversible DFT for two real sequences (LiftDualRealIFFT)</w:t>
            </w:r>
            <w:r>
              <w:rPr>
                <w:noProof/>
              </w:rPr>
              <w:tab/>
            </w:r>
            <w:r>
              <w:rPr>
                <w:noProof/>
              </w:rPr>
              <w:fldChar w:fldCharType="begin"/>
            </w:r>
            <w:r>
              <w:rPr>
                <w:noProof/>
              </w:rPr>
              <w:instrText xml:space="preserve"> PAGEREF _Toc213429799 \h </w:instrText>
            </w:r>
            <w:r>
              <w:rPr>
                <w:noProof/>
              </w:rPr>
            </w:r>
            <w:r>
              <w:rPr>
                <w:noProof/>
              </w:rPr>
              <w:fldChar w:fldCharType="separate"/>
            </w:r>
            <w:r>
              <w:rPr>
                <w:noProof/>
              </w:rPr>
              <w:t>95</w:t>
            </w:r>
            <w:r>
              <w:rPr>
                <w:noProof/>
              </w:rPr>
              <w:fldChar w:fldCharType="end"/>
            </w:r>
          </w:p>
          <w:p w14:paraId="3C0FA235" w14:textId="5A431757"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8.6.11</w:t>
            </w:r>
            <w:r>
              <w:rPr>
                <w:rFonts w:asciiTheme="minorHAnsi" w:eastAsiaTheme="minorEastAsia" w:hAnsiTheme="minorHAnsi" w:cstheme="minorBidi"/>
                <w:noProof/>
                <w:kern w:val="2"/>
                <w:sz w:val="24"/>
                <w:lang w:val="en-US"/>
                <w14:ligatures w14:val="standardContextual"/>
              </w:rPr>
              <w:tab/>
            </w:r>
            <w:r>
              <w:rPr>
                <w:noProof/>
              </w:rPr>
              <w:t>Inverse integer invertible DFT for one real sequence (LiftRealIFFT)</w:t>
            </w:r>
            <w:r>
              <w:rPr>
                <w:noProof/>
              </w:rPr>
              <w:tab/>
            </w:r>
            <w:r>
              <w:rPr>
                <w:noProof/>
              </w:rPr>
              <w:fldChar w:fldCharType="begin"/>
            </w:r>
            <w:r>
              <w:rPr>
                <w:noProof/>
              </w:rPr>
              <w:instrText xml:space="preserve"> PAGEREF _Toc213429800 \h </w:instrText>
            </w:r>
            <w:r>
              <w:rPr>
                <w:noProof/>
              </w:rPr>
            </w:r>
            <w:r>
              <w:rPr>
                <w:noProof/>
              </w:rPr>
              <w:fldChar w:fldCharType="separate"/>
            </w:r>
            <w:r>
              <w:rPr>
                <w:noProof/>
              </w:rPr>
              <w:t>97</w:t>
            </w:r>
            <w:r>
              <w:rPr>
                <w:noProof/>
              </w:rPr>
              <w:fldChar w:fldCharType="end"/>
            </w:r>
          </w:p>
          <w:p w14:paraId="3ECEA11F" w14:textId="5B4F880A"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8.7</w:t>
            </w:r>
            <w:r>
              <w:rPr>
                <w:rFonts w:asciiTheme="minorHAnsi" w:eastAsiaTheme="minorEastAsia" w:hAnsiTheme="minorHAnsi" w:cstheme="minorBidi"/>
                <w:noProof/>
                <w:kern w:val="2"/>
                <w:sz w:val="24"/>
                <w:lang w:val="en-US"/>
                <w14:ligatures w14:val="standardContextual"/>
              </w:rPr>
              <w:tab/>
            </w:r>
            <w:r>
              <w:rPr>
                <w:noProof/>
              </w:rPr>
              <w:t>Inverse DCT transformation process for multiple channels</w:t>
            </w:r>
            <w:r>
              <w:rPr>
                <w:noProof/>
              </w:rPr>
              <w:tab/>
            </w:r>
            <w:r>
              <w:rPr>
                <w:noProof/>
              </w:rPr>
              <w:fldChar w:fldCharType="begin"/>
            </w:r>
            <w:r>
              <w:rPr>
                <w:noProof/>
              </w:rPr>
              <w:instrText xml:space="preserve"> PAGEREF _Toc213429801 \h </w:instrText>
            </w:r>
            <w:r>
              <w:rPr>
                <w:noProof/>
              </w:rPr>
            </w:r>
            <w:r>
              <w:rPr>
                <w:noProof/>
              </w:rPr>
              <w:fldChar w:fldCharType="separate"/>
            </w:r>
            <w:r>
              <w:rPr>
                <w:noProof/>
              </w:rPr>
              <w:t>99</w:t>
            </w:r>
            <w:r>
              <w:rPr>
                <w:noProof/>
              </w:rPr>
              <w:fldChar w:fldCharType="end"/>
            </w:r>
          </w:p>
          <w:p w14:paraId="1808023F" w14:textId="75FCBBBB" w:rsidR="00E731B1" w:rsidRDefault="00E731B1">
            <w:pPr>
              <w:pStyle w:val="TOC2"/>
              <w:rPr>
                <w:rFonts w:asciiTheme="minorHAnsi" w:eastAsiaTheme="minorEastAsia" w:hAnsiTheme="minorHAnsi" w:cstheme="minorBidi"/>
                <w:noProof/>
                <w:kern w:val="2"/>
                <w:sz w:val="24"/>
                <w:lang w:val="en-US"/>
                <w14:ligatures w14:val="standardContextual"/>
              </w:rPr>
            </w:pPr>
            <w:r w:rsidRPr="008466EF">
              <w:rPr>
                <w:rFonts w:eastAsia="SimSun"/>
                <w:noProof/>
              </w:rPr>
              <w:t>8.8</w:t>
            </w:r>
            <w:r>
              <w:rPr>
                <w:rFonts w:asciiTheme="minorHAnsi" w:eastAsiaTheme="minorEastAsia" w:hAnsiTheme="minorHAnsi" w:cstheme="minorBidi"/>
                <w:noProof/>
                <w:kern w:val="2"/>
                <w:sz w:val="24"/>
                <w:lang w:val="en-US"/>
                <w14:ligatures w14:val="standardContextual"/>
              </w:rPr>
              <w:tab/>
            </w:r>
            <w:r w:rsidRPr="008466EF">
              <w:rPr>
                <w:rFonts w:eastAsia="SimSun"/>
                <w:noProof/>
              </w:rPr>
              <w:t>Mean value correction process</w:t>
            </w:r>
            <w:r>
              <w:rPr>
                <w:noProof/>
              </w:rPr>
              <w:tab/>
            </w:r>
            <w:r>
              <w:rPr>
                <w:noProof/>
              </w:rPr>
              <w:fldChar w:fldCharType="begin"/>
            </w:r>
            <w:r>
              <w:rPr>
                <w:noProof/>
              </w:rPr>
              <w:instrText xml:space="preserve"> PAGEREF _Toc213429802 \h </w:instrText>
            </w:r>
            <w:r>
              <w:rPr>
                <w:noProof/>
              </w:rPr>
            </w:r>
            <w:r>
              <w:rPr>
                <w:noProof/>
              </w:rPr>
              <w:fldChar w:fldCharType="separate"/>
            </w:r>
            <w:r>
              <w:rPr>
                <w:noProof/>
              </w:rPr>
              <w:t>99</w:t>
            </w:r>
            <w:r>
              <w:rPr>
                <w:noProof/>
              </w:rPr>
              <w:fldChar w:fldCharType="end"/>
            </w:r>
          </w:p>
          <w:p w14:paraId="064AF884" w14:textId="4EA8AE0B"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8.9</w:t>
            </w:r>
            <w:r>
              <w:rPr>
                <w:rFonts w:asciiTheme="minorHAnsi" w:eastAsiaTheme="minorEastAsia" w:hAnsiTheme="minorHAnsi" w:cstheme="minorBidi"/>
                <w:noProof/>
                <w:kern w:val="2"/>
                <w:sz w:val="24"/>
                <w:lang w:val="en-US"/>
                <w14:ligatures w14:val="standardContextual"/>
              </w:rPr>
              <w:tab/>
            </w:r>
            <w:r>
              <w:rPr>
                <w:noProof/>
              </w:rPr>
              <w:t>Sample wise prediction decoding process</w:t>
            </w:r>
            <w:r>
              <w:rPr>
                <w:noProof/>
              </w:rPr>
              <w:tab/>
            </w:r>
            <w:r>
              <w:rPr>
                <w:noProof/>
              </w:rPr>
              <w:fldChar w:fldCharType="begin"/>
            </w:r>
            <w:r>
              <w:rPr>
                <w:noProof/>
              </w:rPr>
              <w:instrText xml:space="preserve"> PAGEREF _Toc213429803 \h </w:instrText>
            </w:r>
            <w:r>
              <w:rPr>
                <w:noProof/>
              </w:rPr>
            </w:r>
            <w:r>
              <w:rPr>
                <w:noProof/>
              </w:rPr>
              <w:fldChar w:fldCharType="separate"/>
            </w:r>
            <w:r>
              <w:rPr>
                <w:noProof/>
              </w:rPr>
              <w:t>100</w:t>
            </w:r>
            <w:r>
              <w:rPr>
                <w:noProof/>
              </w:rPr>
              <w:fldChar w:fldCharType="end"/>
            </w:r>
          </w:p>
          <w:p w14:paraId="052C9A54" w14:textId="35CC8669"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8.9.1</w:t>
            </w:r>
            <w:r>
              <w:rPr>
                <w:rFonts w:asciiTheme="minorHAnsi" w:eastAsiaTheme="minorEastAsia" w:hAnsiTheme="minorHAnsi" w:cstheme="minorBidi"/>
                <w:noProof/>
                <w:kern w:val="2"/>
                <w:sz w:val="24"/>
                <w:lang w:val="en-US"/>
                <w14:ligatures w14:val="standardContextual"/>
              </w:rPr>
              <w:tab/>
            </w:r>
            <w:r>
              <w:rPr>
                <w:noProof/>
              </w:rPr>
              <w:t>Overview</w:t>
            </w:r>
            <w:r>
              <w:rPr>
                <w:noProof/>
              </w:rPr>
              <w:tab/>
            </w:r>
            <w:r>
              <w:rPr>
                <w:noProof/>
              </w:rPr>
              <w:fldChar w:fldCharType="begin"/>
            </w:r>
            <w:r>
              <w:rPr>
                <w:noProof/>
              </w:rPr>
              <w:instrText xml:space="preserve"> PAGEREF _Toc213429804 \h </w:instrText>
            </w:r>
            <w:r>
              <w:rPr>
                <w:noProof/>
              </w:rPr>
            </w:r>
            <w:r>
              <w:rPr>
                <w:noProof/>
              </w:rPr>
              <w:fldChar w:fldCharType="separate"/>
            </w:r>
            <w:r>
              <w:rPr>
                <w:noProof/>
              </w:rPr>
              <w:t>100</w:t>
            </w:r>
            <w:r>
              <w:rPr>
                <w:noProof/>
              </w:rPr>
              <w:fldChar w:fldCharType="end"/>
            </w:r>
          </w:p>
          <w:p w14:paraId="1B2928BD" w14:textId="6997A7D2"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8.9.2</w:t>
            </w:r>
            <w:r>
              <w:rPr>
                <w:rFonts w:asciiTheme="minorHAnsi" w:eastAsiaTheme="minorEastAsia" w:hAnsiTheme="minorHAnsi" w:cstheme="minorBidi"/>
                <w:noProof/>
                <w:kern w:val="2"/>
                <w:sz w:val="24"/>
                <w:lang w:val="en-US"/>
                <w14:ligatures w14:val="standardContextual"/>
              </w:rPr>
              <w:tab/>
            </w:r>
            <w:r>
              <w:rPr>
                <w:noProof/>
              </w:rPr>
              <w:t>Sample wise one tap prediction decoding process</w:t>
            </w:r>
            <w:r>
              <w:rPr>
                <w:noProof/>
              </w:rPr>
              <w:tab/>
            </w:r>
            <w:r>
              <w:rPr>
                <w:noProof/>
              </w:rPr>
              <w:fldChar w:fldCharType="begin"/>
            </w:r>
            <w:r>
              <w:rPr>
                <w:noProof/>
              </w:rPr>
              <w:instrText xml:space="preserve"> PAGEREF _Toc213429805 \h </w:instrText>
            </w:r>
            <w:r>
              <w:rPr>
                <w:noProof/>
              </w:rPr>
            </w:r>
            <w:r>
              <w:rPr>
                <w:noProof/>
              </w:rPr>
              <w:fldChar w:fldCharType="separate"/>
            </w:r>
            <w:r>
              <w:rPr>
                <w:noProof/>
              </w:rPr>
              <w:t>101</w:t>
            </w:r>
            <w:r>
              <w:rPr>
                <w:noProof/>
              </w:rPr>
              <w:fldChar w:fldCharType="end"/>
            </w:r>
          </w:p>
          <w:p w14:paraId="150C922F" w14:textId="07A32D6C"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8.9.3</w:t>
            </w:r>
            <w:r>
              <w:rPr>
                <w:rFonts w:asciiTheme="minorHAnsi" w:eastAsiaTheme="minorEastAsia" w:hAnsiTheme="minorHAnsi" w:cstheme="minorBidi"/>
                <w:noProof/>
                <w:kern w:val="2"/>
                <w:sz w:val="24"/>
                <w:lang w:val="en-US"/>
                <w14:ligatures w14:val="standardContextual"/>
              </w:rPr>
              <w:tab/>
            </w:r>
            <w:r>
              <w:rPr>
                <w:noProof/>
              </w:rPr>
              <w:t>Sample wise full slope prediction decoding process</w:t>
            </w:r>
            <w:r>
              <w:rPr>
                <w:noProof/>
              </w:rPr>
              <w:tab/>
            </w:r>
            <w:r>
              <w:rPr>
                <w:noProof/>
              </w:rPr>
              <w:fldChar w:fldCharType="begin"/>
            </w:r>
            <w:r>
              <w:rPr>
                <w:noProof/>
              </w:rPr>
              <w:instrText xml:space="preserve"> PAGEREF _Toc213429806 \h </w:instrText>
            </w:r>
            <w:r>
              <w:rPr>
                <w:noProof/>
              </w:rPr>
            </w:r>
            <w:r>
              <w:rPr>
                <w:noProof/>
              </w:rPr>
              <w:fldChar w:fldCharType="separate"/>
            </w:r>
            <w:r>
              <w:rPr>
                <w:noProof/>
              </w:rPr>
              <w:t>101</w:t>
            </w:r>
            <w:r>
              <w:rPr>
                <w:noProof/>
              </w:rPr>
              <w:fldChar w:fldCharType="end"/>
            </w:r>
          </w:p>
          <w:p w14:paraId="1E50DF68" w14:textId="4A21B46D"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8.9.4</w:t>
            </w:r>
            <w:r>
              <w:rPr>
                <w:rFonts w:asciiTheme="minorHAnsi" w:eastAsiaTheme="minorEastAsia" w:hAnsiTheme="minorHAnsi" w:cstheme="minorBidi"/>
                <w:noProof/>
                <w:kern w:val="2"/>
                <w:sz w:val="24"/>
                <w:lang w:val="en-US"/>
                <w14:ligatures w14:val="standardContextual"/>
              </w:rPr>
              <w:tab/>
            </w:r>
            <w:r>
              <w:rPr>
                <w:noProof/>
              </w:rPr>
              <w:t>Sample wise half slope prediction decoding process</w:t>
            </w:r>
            <w:r>
              <w:rPr>
                <w:noProof/>
              </w:rPr>
              <w:tab/>
            </w:r>
            <w:r>
              <w:rPr>
                <w:noProof/>
              </w:rPr>
              <w:fldChar w:fldCharType="begin"/>
            </w:r>
            <w:r>
              <w:rPr>
                <w:noProof/>
              </w:rPr>
              <w:instrText xml:space="preserve"> PAGEREF _Toc213429807 \h </w:instrText>
            </w:r>
            <w:r>
              <w:rPr>
                <w:noProof/>
              </w:rPr>
            </w:r>
            <w:r>
              <w:rPr>
                <w:noProof/>
              </w:rPr>
              <w:fldChar w:fldCharType="separate"/>
            </w:r>
            <w:r>
              <w:rPr>
                <w:noProof/>
              </w:rPr>
              <w:t>101</w:t>
            </w:r>
            <w:r>
              <w:rPr>
                <w:noProof/>
              </w:rPr>
              <w:fldChar w:fldCharType="end"/>
            </w:r>
          </w:p>
          <w:p w14:paraId="1F975374" w14:textId="2A8512F3"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8.9.5</w:t>
            </w:r>
            <w:r>
              <w:rPr>
                <w:rFonts w:asciiTheme="minorHAnsi" w:eastAsiaTheme="minorEastAsia" w:hAnsiTheme="minorHAnsi" w:cstheme="minorBidi"/>
                <w:noProof/>
                <w:kern w:val="2"/>
                <w:sz w:val="24"/>
                <w:lang w:val="en-US"/>
                <w14:ligatures w14:val="standardContextual"/>
              </w:rPr>
              <w:tab/>
            </w:r>
            <w:r>
              <w:rPr>
                <w:noProof/>
              </w:rPr>
              <w:t>Filter coefficient decoding process for linear predictive filtering</w:t>
            </w:r>
            <w:r>
              <w:rPr>
                <w:noProof/>
              </w:rPr>
              <w:tab/>
            </w:r>
            <w:r>
              <w:rPr>
                <w:noProof/>
              </w:rPr>
              <w:fldChar w:fldCharType="begin"/>
            </w:r>
            <w:r>
              <w:rPr>
                <w:noProof/>
              </w:rPr>
              <w:instrText xml:space="preserve"> PAGEREF _Toc213429808 \h </w:instrText>
            </w:r>
            <w:r>
              <w:rPr>
                <w:noProof/>
              </w:rPr>
            </w:r>
            <w:r>
              <w:rPr>
                <w:noProof/>
              </w:rPr>
              <w:fldChar w:fldCharType="separate"/>
            </w:r>
            <w:r>
              <w:rPr>
                <w:noProof/>
              </w:rPr>
              <w:t>102</w:t>
            </w:r>
            <w:r>
              <w:rPr>
                <w:noProof/>
              </w:rPr>
              <w:fldChar w:fldCharType="end"/>
            </w:r>
          </w:p>
          <w:p w14:paraId="0B69453D" w14:textId="58840136"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8.9.6</w:t>
            </w:r>
            <w:r>
              <w:rPr>
                <w:rFonts w:asciiTheme="minorHAnsi" w:eastAsiaTheme="minorEastAsia" w:hAnsiTheme="minorHAnsi" w:cstheme="minorBidi"/>
                <w:noProof/>
                <w:kern w:val="2"/>
                <w:sz w:val="24"/>
                <w:lang w:val="en-US"/>
                <w14:ligatures w14:val="standardContextual"/>
              </w:rPr>
              <w:tab/>
            </w:r>
            <w:r>
              <w:rPr>
                <w:noProof/>
              </w:rPr>
              <w:t>Single channel linear predictive filtering prediction decoding process</w:t>
            </w:r>
            <w:r>
              <w:rPr>
                <w:noProof/>
              </w:rPr>
              <w:tab/>
            </w:r>
            <w:r>
              <w:rPr>
                <w:noProof/>
              </w:rPr>
              <w:fldChar w:fldCharType="begin"/>
            </w:r>
            <w:r>
              <w:rPr>
                <w:noProof/>
              </w:rPr>
              <w:instrText xml:space="preserve"> PAGEREF _Toc213429809 \h </w:instrText>
            </w:r>
            <w:r>
              <w:rPr>
                <w:noProof/>
              </w:rPr>
            </w:r>
            <w:r>
              <w:rPr>
                <w:noProof/>
              </w:rPr>
              <w:fldChar w:fldCharType="separate"/>
            </w:r>
            <w:r>
              <w:rPr>
                <w:noProof/>
              </w:rPr>
              <w:t>102</w:t>
            </w:r>
            <w:r>
              <w:rPr>
                <w:noProof/>
              </w:rPr>
              <w:fldChar w:fldCharType="end"/>
            </w:r>
          </w:p>
          <w:p w14:paraId="6091DC32" w14:textId="418E286B"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8.9.7</w:t>
            </w:r>
            <w:r>
              <w:rPr>
                <w:rFonts w:asciiTheme="minorHAnsi" w:eastAsiaTheme="minorEastAsia" w:hAnsiTheme="minorHAnsi" w:cstheme="minorBidi"/>
                <w:noProof/>
                <w:kern w:val="2"/>
                <w:sz w:val="24"/>
                <w:lang w:val="en-US"/>
                <w14:ligatures w14:val="standardContextual"/>
              </w:rPr>
              <w:tab/>
            </w:r>
            <w:r>
              <w:rPr>
                <w:noProof/>
              </w:rPr>
              <w:t>Multi channel linear predictive filtering prediction decoding process</w:t>
            </w:r>
            <w:r>
              <w:rPr>
                <w:noProof/>
              </w:rPr>
              <w:tab/>
            </w:r>
            <w:r>
              <w:rPr>
                <w:noProof/>
              </w:rPr>
              <w:fldChar w:fldCharType="begin"/>
            </w:r>
            <w:r>
              <w:rPr>
                <w:noProof/>
              </w:rPr>
              <w:instrText xml:space="preserve"> PAGEREF _Toc213429810 \h </w:instrText>
            </w:r>
            <w:r>
              <w:rPr>
                <w:noProof/>
              </w:rPr>
            </w:r>
            <w:r>
              <w:rPr>
                <w:noProof/>
              </w:rPr>
              <w:fldChar w:fldCharType="separate"/>
            </w:r>
            <w:r>
              <w:rPr>
                <w:noProof/>
              </w:rPr>
              <w:t>103</w:t>
            </w:r>
            <w:r>
              <w:rPr>
                <w:noProof/>
              </w:rPr>
              <w:fldChar w:fldCharType="end"/>
            </w:r>
          </w:p>
          <w:p w14:paraId="56B95C5B" w14:textId="7FB6F80C" w:rsidR="00E731B1" w:rsidRDefault="00E731B1">
            <w:pPr>
              <w:pStyle w:val="TOC2"/>
              <w:rPr>
                <w:rFonts w:asciiTheme="minorHAnsi" w:eastAsiaTheme="minorEastAsia" w:hAnsiTheme="minorHAnsi" w:cstheme="minorBidi"/>
                <w:noProof/>
                <w:kern w:val="2"/>
                <w:sz w:val="24"/>
                <w:lang w:val="en-US"/>
                <w14:ligatures w14:val="standardContextual"/>
              </w:rPr>
            </w:pPr>
            <w:r>
              <w:rPr>
                <w:noProof/>
                <w:lang w:eastAsia="ko-KR"/>
              </w:rPr>
              <w:t>8.10</w:t>
            </w:r>
            <w:r>
              <w:rPr>
                <w:rFonts w:asciiTheme="minorHAnsi" w:eastAsiaTheme="minorEastAsia" w:hAnsiTheme="minorHAnsi" w:cstheme="minorBidi"/>
                <w:noProof/>
                <w:kern w:val="2"/>
                <w:sz w:val="24"/>
                <w:lang w:val="en-US"/>
                <w14:ligatures w14:val="standardContextual"/>
              </w:rPr>
              <w:tab/>
            </w:r>
            <w:r>
              <w:rPr>
                <w:noProof/>
                <w:lang w:eastAsia="ko-KR"/>
              </w:rPr>
              <w:t>Deblocking process</w:t>
            </w:r>
            <w:r>
              <w:rPr>
                <w:noProof/>
              </w:rPr>
              <w:tab/>
            </w:r>
            <w:r>
              <w:rPr>
                <w:noProof/>
              </w:rPr>
              <w:fldChar w:fldCharType="begin"/>
            </w:r>
            <w:r>
              <w:rPr>
                <w:noProof/>
              </w:rPr>
              <w:instrText xml:space="preserve"> PAGEREF _Toc213429811 \h </w:instrText>
            </w:r>
            <w:r>
              <w:rPr>
                <w:noProof/>
              </w:rPr>
            </w:r>
            <w:r>
              <w:rPr>
                <w:noProof/>
              </w:rPr>
              <w:fldChar w:fldCharType="separate"/>
            </w:r>
            <w:r>
              <w:rPr>
                <w:noProof/>
              </w:rPr>
              <w:t>104</w:t>
            </w:r>
            <w:r>
              <w:rPr>
                <w:noProof/>
              </w:rPr>
              <w:fldChar w:fldCharType="end"/>
            </w:r>
          </w:p>
          <w:p w14:paraId="2018E202" w14:textId="064331C9"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9</w:t>
            </w:r>
            <w:r>
              <w:rPr>
                <w:rFonts w:asciiTheme="minorHAnsi" w:eastAsiaTheme="minorEastAsia" w:hAnsiTheme="minorHAnsi" w:cstheme="minorBidi"/>
                <w:noProof/>
                <w:kern w:val="2"/>
                <w:sz w:val="24"/>
                <w:lang w:val="en-US"/>
                <w14:ligatures w14:val="standardContextual"/>
              </w:rPr>
              <w:tab/>
            </w:r>
            <w:r>
              <w:rPr>
                <w:noProof/>
              </w:rPr>
              <w:t>Parsing process</w:t>
            </w:r>
            <w:r>
              <w:rPr>
                <w:noProof/>
              </w:rPr>
              <w:tab/>
            </w:r>
            <w:r>
              <w:rPr>
                <w:noProof/>
              </w:rPr>
              <w:fldChar w:fldCharType="begin"/>
            </w:r>
            <w:r>
              <w:rPr>
                <w:noProof/>
              </w:rPr>
              <w:instrText xml:space="preserve"> PAGEREF _Toc213429812 \h </w:instrText>
            </w:r>
            <w:r>
              <w:rPr>
                <w:noProof/>
              </w:rPr>
            </w:r>
            <w:r>
              <w:rPr>
                <w:noProof/>
              </w:rPr>
              <w:fldChar w:fldCharType="separate"/>
            </w:r>
            <w:r>
              <w:rPr>
                <w:noProof/>
              </w:rPr>
              <w:t>106</w:t>
            </w:r>
            <w:r>
              <w:rPr>
                <w:noProof/>
              </w:rPr>
              <w:fldChar w:fldCharType="end"/>
            </w:r>
          </w:p>
          <w:p w14:paraId="75A31D1F" w14:textId="6B7AA947"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9.1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_Toc213429813 \h </w:instrText>
            </w:r>
            <w:r>
              <w:rPr>
                <w:noProof/>
              </w:rPr>
            </w:r>
            <w:r>
              <w:rPr>
                <w:noProof/>
              </w:rPr>
              <w:fldChar w:fldCharType="separate"/>
            </w:r>
            <w:r>
              <w:rPr>
                <w:noProof/>
              </w:rPr>
              <w:t>106</w:t>
            </w:r>
            <w:r>
              <w:rPr>
                <w:noProof/>
              </w:rPr>
              <w:fldChar w:fldCharType="end"/>
            </w:r>
          </w:p>
          <w:p w14:paraId="0DA12986" w14:textId="7CB8DFB2"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9.2</w:t>
            </w:r>
            <w:r>
              <w:rPr>
                <w:rFonts w:asciiTheme="minorHAnsi" w:eastAsiaTheme="minorEastAsia" w:hAnsiTheme="minorHAnsi" w:cstheme="minorBidi"/>
                <w:noProof/>
                <w:kern w:val="2"/>
                <w:sz w:val="24"/>
                <w:lang w:val="en-US"/>
                <w14:ligatures w14:val="standardContextual"/>
              </w:rPr>
              <w:tab/>
            </w:r>
            <w:r>
              <w:rPr>
                <w:noProof/>
              </w:rPr>
              <w:t>Parsing process for escaped values</w:t>
            </w:r>
            <w:r>
              <w:rPr>
                <w:noProof/>
              </w:rPr>
              <w:tab/>
            </w:r>
            <w:r>
              <w:rPr>
                <w:noProof/>
              </w:rPr>
              <w:fldChar w:fldCharType="begin"/>
            </w:r>
            <w:r>
              <w:rPr>
                <w:noProof/>
              </w:rPr>
              <w:instrText xml:space="preserve"> PAGEREF _Toc213429814 \h </w:instrText>
            </w:r>
            <w:r>
              <w:rPr>
                <w:noProof/>
              </w:rPr>
            </w:r>
            <w:r>
              <w:rPr>
                <w:noProof/>
              </w:rPr>
              <w:fldChar w:fldCharType="separate"/>
            </w:r>
            <w:r>
              <w:rPr>
                <w:noProof/>
              </w:rPr>
              <w:t>106</w:t>
            </w:r>
            <w:r>
              <w:rPr>
                <w:noProof/>
              </w:rPr>
              <w:fldChar w:fldCharType="end"/>
            </w:r>
          </w:p>
          <w:p w14:paraId="7AC2A582" w14:textId="2599589A"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9.3</w:t>
            </w:r>
            <w:r>
              <w:rPr>
                <w:rFonts w:asciiTheme="minorHAnsi" w:eastAsiaTheme="minorEastAsia" w:hAnsiTheme="minorHAnsi" w:cstheme="minorBidi"/>
                <w:noProof/>
                <w:kern w:val="2"/>
                <w:sz w:val="24"/>
                <w:lang w:val="en-US"/>
                <w14:ligatures w14:val="standardContextual"/>
              </w:rPr>
              <w:tab/>
            </w:r>
            <w:r>
              <w:rPr>
                <w:noProof/>
              </w:rPr>
              <w:t>Parsing process for k-th order Exp-Golomb codes</w:t>
            </w:r>
            <w:r>
              <w:rPr>
                <w:noProof/>
              </w:rPr>
              <w:tab/>
            </w:r>
            <w:r>
              <w:rPr>
                <w:noProof/>
              </w:rPr>
              <w:fldChar w:fldCharType="begin"/>
            </w:r>
            <w:r>
              <w:rPr>
                <w:noProof/>
              </w:rPr>
              <w:instrText xml:space="preserve"> PAGEREF _Toc213429815 \h </w:instrText>
            </w:r>
            <w:r>
              <w:rPr>
                <w:noProof/>
              </w:rPr>
            </w:r>
            <w:r>
              <w:rPr>
                <w:noProof/>
              </w:rPr>
              <w:fldChar w:fldCharType="separate"/>
            </w:r>
            <w:r>
              <w:rPr>
                <w:noProof/>
              </w:rPr>
              <w:t>106</w:t>
            </w:r>
            <w:r>
              <w:rPr>
                <w:noProof/>
              </w:rPr>
              <w:fldChar w:fldCharType="end"/>
            </w:r>
          </w:p>
          <w:p w14:paraId="18547666" w14:textId="2F4E46FF"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9.3.1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_Toc213429816 \h </w:instrText>
            </w:r>
            <w:r>
              <w:rPr>
                <w:noProof/>
              </w:rPr>
            </w:r>
            <w:r>
              <w:rPr>
                <w:noProof/>
              </w:rPr>
              <w:fldChar w:fldCharType="separate"/>
            </w:r>
            <w:r>
              <w:rPr>
                <w:noProof/>
              </w:rPr>
              <w:t>106</w:t>
            </w:r>
            <w:r>
              <w:rPr>
                <w:noProof/>
              </w:rPr>
              <w:fldChar w:fldCharType="end"/>
            </w:r>
          </w:p>
          <w:p w14:paraId="7B4ED86E" w14:textId="35B0E837"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9.3.2</w:t>
            </w:r>
            <w:r>
              <w:rPr>
                <w:rFonts w:asciiTheme="minorHAnsi" w:eastAsiaTheme="minorEastAsia" w:hAnsiTheme="minorHAnsi" w:cstheme="minorBidi"/>
                <w:noProof/>
                <w:kern w:val="2"/>
                <w:sz w:val="24"/>
                <w:lang w:val="en-US"/>
                <w14:ligatures w14:val="standardContextual"/>
              </w:rPr>
              <w:tab/>
            </w:r>
            <w:r>
              <w:rPr>
                <w:noProof/>
              </w:rPr>
              <w:t>Mapping process for signed Exp-Golomb codes</w:t>
            </w:r>
            <w:r>
              <w:rPr>
                <w:noProof/>
              </w:rPr>
              <w:tab/>
            </w:r>
            <w:r>
              <w:rPr>
                <w:noProof/>
              </w:rPr>
              <w:fldChar w:fldCharType="begin"/>
            </w:r>
            <w:r>
              <w:rPr>
                <w:noProof/>
              </w:rPr>
              <w:instrText xml:space="preserve"> PAGEREF _Toc213429817 \h </w:instrText>
            </w:r>
            <w:r>
              <w:rPr>
                <w:noProof/>
              </w:rPr>
            </w:r>
            <w:r>
              <w:rPr>
                <w:noProof/>
              </w:rPr>
              <w:fldChar w:fldCharType="separate"/>
            </w:r>
            <w:r>
              <w:rPr>
                <w:noProof/>
              </w:rPr>
              <w:t>107</w:t>
            </w:r>
            <w:r>
              <w:rPr>
                <w:noProof/>
              </w:rPr>
              <w:fldChar w:fldCharType="end"/>
            </w:r>
          </w:p>
          <w:p w14:paraId="1AD1E8B4" w14:textId="6AF594EC"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9.4</w:t>
            </w:r>
            <w:r>
              <w:rPr>
                <w:rFonts w:asciiTheme="minorHAnsi" w:eastAsiaTheme="minorEastAsia" w:hAnsiTheme="minorHAnsi" w:cstheme="minorBidi"/>
                <w:noProof/>
                <w:kern w:val="2"/>
                <w:sz w:val="24"/>
                <w:lang w:val="en-US"/>
                <w14:ligatures w14:val="standardContextual"/>
              </w:rPr>
              <w:tab/>
            </w:r>
            <w:r>
              <w:rPr>
                <w:noProof/>
              </w:rPr>
              <w:t>Parsing process for un-truncated Rice (UTR) codes</w:t>
            </w:r>
            <w:r>
              <w:rPr>
                <w:noProof/>
              </w:rPr>
              <w:tab/>
            </w:r>
            <w:r>
              <w:rPr>
                <w:noProof/>
              </w:rPr>
              <w:fldChar w:fldCharType="begin"/>
            </w:r>
            <w:r>
              <w:rPr>
                <w:noProof/>
              </w:rPr>
              <w:instrText xml:space="preserve"> PAGEREF _Toc213429818 \h </w:instrText>
            </w:r>
            <w:r>
              <w:rPr>
                <w:noProof/>
              </w:rPr>
            </w:r>
            <w:r>
              <w:rPr>
                <w:noProof/>
              </w:rPr>
              <w:fldChar w:fldCharType="separate"/>
            </w:r>
            <w:r>
              <w:rPr>
                <w:noProof/>
              </w:rPr>
              <w:t>108</w:t>
            </w:r>
            <w:r>
              <w:rPr>
                <w:noProof/>
              </w:rPr>
              <w:fldChar w:fldCharType="end"/>
            </w:r>
          </w:p>
          <w:p w14:paraId="01D8F4DF" w14:textId="59F15C0C"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9.5</w:t>
            </w:r>
            <w:r>
              <w:rPr>
                <w:rFonts w:asciiTheme="minorHAnsi" w:eastAsiaTheme="minorEastAsia" w:hAnsiTheme="minorHAnsi" w:cstheme="minorBidi"/>
                <w:noProof/>
                <w:kern w:val="2"/>
                <w:sz w:val="24"/>
                <w:lang w:val="en-US"/>
                <w14:ligatures w14:val="standardContextual"/>
              </w:rPr>
              <w:tab/>
            </w:r>
            <w:r>
              <w:rPr>
                <w:noProof/>
              </w:rPr>
              <w:t>CABAC parsing process for frame data</w:t>
            </w:r>
            <w:r>
              <w:rPr>
                <w:noProof/>
              </w:rPr>
              <w:tab/>
            </w:r>
            <w:r>
              <w:rPr>
                <w:noProof/>
              </w:rPr>
              <w:fldChar w:fldCharType="begin"/>
            </w:r>
            <w:r>
              <w:rPr>
                <w:noProof/>
              </w:rPr>
              <w:instrText xml:space="preserve"> PAGEREF _Toc213429819 \h </w:instrText>
            </w:r>
            <w:r>
              <w:rPr>
                <w:noProof/>
              </w:rPr>
            </w:r>
            <w:r>
              <w:rPr>
                <w:noProof/>
              </w:rPr>
              <w:fldChar w:fldCharType="separate"/>
            </w:r>
            <w:r>
              <w:rPr>
                <w:noProof/>
              </w:rPr>
              <w:t>108</w:t>
            </w:r>
            <w:r>
              <w:rPr>
                <w:noProof/>
              </w:rPr>
              <w:fldChar w:fldCharType="end"/>
            </w:r>
          </w:p>
          <w:p w14:paraId="7B36BA51" w14:textId="0F752055"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9.5.1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_Toc213429820 \h </w:instrText>
            </w:r>
            <w:r>
              <w:rPr>
                <w:noProof/>
              </w:rPr>
            </w:r>
            <w:r>
              <w:rPr>
                <w:noProof/>
              </w:rPr>
              <w:fldChar w:fldCharType="separate"/>
            </w:r>
            <w:r>
              <w:rPr>
                <w:noProof/>
              </w:rPr>
              <w:t>108</w:t>
            </w:r>
            <w:r>
              <w:rPr>
                <w:noProof/>
              </w:rPr>
              <w:fldChar w:fldCharType="end"/>
            </w:r>
          </w:p>
          <w:p w14:paraId="7D96B52D" w14:textId="361B1E65"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9.5.2</w:t>
            </w:r>
            <w:r>
              <w:rPr>
                <w:rFonts w:asciiTheme="minorHAnsi" w:eastAsiaTheme="minorEastAsia" w:hAnsiTheme="minorHAnsi" w:cstheme="minorBidi"/>
                <w:noProof/>
                <w:kern w:val="2"/>
                <w:sz w:val="24"/>
                <w:lang w:val="en-US"/>
                <w14:ligatures w14:val="standardContextual"/>
              </w:rPr>
              <w:tab/>
            </w:r>
            <w:r>
              <w:rPr>
                <w:noProof/>
              </w:rPr>
              <w:t>Initialization process</w:t>
            </w:r>
            <w:r>
              <w:rPr>
                <w:noProof/>
              </w:rPr>
              <w:tab/>
            </w:r>
            <w:r>
              <w:rPr>
                <w:noProof/>
              </w:rPr>
              <w:fldChar w:fldCharType="begin"/>
            </w:r>
            <w:r>
              <w:rPr>
                <w:noProof/>
              </w:rPr>
              <w:instrText xml:space="preserve"> PAGEREF _Toc213429821 \h </w:instrText>
            </w:r>
            <w:r>
              <w:rPr>
                <w:noProof/>
              </w:rPr>
            </w:r>
            <w:r>
              <w:rPr>
                <w:noProof/>
              </w:rPr>
              <w:fldChar w:fldCharType="separate"/>
            </w:r>
            <w:r>
              <w:rPr>
                <w:noProof/>
              </w:rPr>
              <w:t>109</w:t>
            </w:r>
            <w:r>
              <w:rPr>
                <w:noProof/>
              </w:rPr>
              <w:fldChar w:fldCharType="end"/>
            </w:r>
          </w:p>
          <w:p w14:paraId="19B18AF1" w14:textId="7C8EFF4F"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9.5.3</w:t>
            </w:r>
            <w:r>
              <w:rPr>
                <w:rFonts w:asciiTheme="minorHAnsi" w:eastAsiaTheme="minorEastAsia" w:hAnsiTheme="minorHAnsi" w:cstheme="minorBidi"/>
                <w:noProof/>
                <w:kern w:val="2"/>
                <w:sz w:val="24"/>
                <w:lang w:val="en-US"/>
                <w14:ligatures w14:val="standardContextual"/>
              </w:rPr>
              <w:tab/>
            </w:r>
            <w:r>
              <w:rPr>
                <w:noProof/>
              </w:rPr>
              <w:t>Binarization process</w:t>
            </w:r>
            <w:r>
              <w:rPr>
                <w:noProof/>
              </w:rPr>
              <w:tab/>
            </w:r>
            <w:r>
              <w:rPr>
                <w:noProof/>
              </w:rPr>
              <w:fldChar w:fldCharType="begin"/>
            </w:r>
            <w:r>
              <w:rPr>
                <w:noProof/>
              </w:rPr>
              <w:instrText xml:space="preserve"> PAGEREF _Toc213429822 \h </w:instrText>
            </w:r>
            <w:r>
              <w:rPr>
                <w:noProof/>
              </w:rPr>
            </w:r>
            <w:r>
              <w:rPr>
                <w:noProof/>
              </w:rPr>
              <w:fldChar w:fldCharType="separate"/>
            </w:r>
            <w:r>
              <w:rPr>
                <w:noProof/>
              </w:rPr>
              <w:t>113</w:t>
            </w:r>
            <w:r>
              <w:rPr>
                <w:noProof/>
              </w:rPr>
              <w:fldChar w:fldCharType="end"/>
            </w:r>
          </w:p>
          <w:p w14:paraId="4B2C0250" w14:textId="4348BBAB"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9.5.4</w:t>
            </w:r>
            <w:r>
              <w:rPr>
                <w:rFonts w:asciiTheme="minorHAnsi" w:eastAsiaTheme="minorEastAsia" w:hAnsiTheme="minorHAnsi" w:cstheme="minorBidi"/>
                <w:noProof/>
                <w:kern w:val="2"/>
                <w:sz w:val="24"/>
                <w:lang w:val="en-US"/>
                <w14:ligatures w14:val="standardContextual"/>
              </w:rPr>
              <w:tab/>
            </w:r>
            <w:r>
              <w:rPr>
                <w:noProof/>
              </w:rPr>
              <w:t>Decoding process flow</w:t>
            </w:r>
            <w:r>
              <w:rPr>
                <w:noProof/>
              </w:rPr>
              <w:tab/>
            </w:r>
            <w:r>
              <w:rPr>
                <w:noProof/>
              </w:rPr>
              <w:fldChar w:fldCharType="begin"/>
            </w:r>
            <w:r>
              <w:rPr>
                <w:noProof/>
              </w:rPr>
              <w:instrText xml:space="preserve"> PAGEREF _Toc213429823 \h </w:instrText>
            </w:r>
            <w:r>
              <w:rPr>
                <w:noProof/>
              </w:rPr>
            </w:r>
            <w:r>
              <w:rPr>
                <w:noProof/>
              </w:rPr>
              <w:fldChar w:fldCharType="separate"/>
            </w:r>
            <w:r>
              <w:rPr>
                <w:noProof/>
              </w:rPr>
              <w:t>118</w:t>
            </w:r>
            <w:r>
              <w:rPr>
                <w:noProof/>
              </w:rPr>
              <w:fldChar w:fldCharType="end"/>
            </w:r>
          </w:p>
          <w:p w14:paraId="72618AD4" w14:textId="36DBB31B"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10</w:t>
            </w:r>
            <w:r>
              <w:rPr>
                <w:rFonts w:asciiTheme="minorHAnsi" w:eastAsiaTheme="minorEastAsia" w:hAnsiTheme="minorHAnsi" w:cstheme="minorBidi"/>
                <w:noProof/>
                <w:kern w:val="2"/>
                <w:sz w:val="24"/>
                <w:lang w:val="en-US"/>
                <w14:ligatures w14:val="standardContextual"/>
              </w:rPr>
              <w:tab/>
            </w:r>
            <w:r>
              <w:rPr>
                <w:noProof/>
              </w:rPr>
              <w:t>Encoder processes</w:t>
            </w:r>
            <w:r>
              <w:rPr>
                <w:noProof/>
              </w:rPr>
              <w:tab/>
            </w:r>
            <w:r>
              <w:rPr>
                <w:noProof/>
              </w:rPr>
              <w:fldChar w:fldCharType="begin"/>
            </w:r>
            <w:r>
              <w:rPr>
                <w:noProof/>
              </w:rPr>
              <w:instrText xml:space="preserve"> PAGEREF _Toc213429824 \h </w:instrText>
            </w:r>
            <w:r>
              <w:rPr>
                <w:noProof/>
              </w:rPr>
            </w:r>
            <w:r>
              <w:rPr>
                <w:noProof/>
              </w:rPr>
              <w:fldChar w:fldCharType="separate"/>
            </w:r>
            <w:r>
              <w:rPr>
                <w:noProof/>
              </w:rPr>
              <w:t>126</w:t>
            </w:r>
            <w:r>
              <w:rPr>
                <w:noProof/>
              </w:rPr>
              <w:fldChar w:fldCharType="end"/>
            </w:r>
          </w:p>
          <w:p w14:paraId="2317EA11" w14:textId="40E57C68"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10.1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_Toc213429825 \h </w:instrText>
            </w:r>
            <w:r>
              <w:rPr>
                <w:noProof/>
              </w:rPr>
            </w:r>
            <w:r>
              <w:rPr>
                <w:noProof/>
              </w:rPr>
              <w:fldChar w:fldCharType="separate"/>
            </w:r>
            <w:r>
              <w:rPr>
                <w:noProof/>
              </w:rPr>
              <w:t>126</w:t>
            </w:r>
            <w:r>
              <w:rPr>
                <w:noProof/>
              </w:rPr>
              <w:fldChar w:fldCharType="end"/>
            </w:r>
          </w:p>
          <w:p w14:paraId="677B5C2D" w14:textId="0F1B120D"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10.2</w:t>
            </w:r>
            <w:r>
              <w:rPr>
                <w:rFonts w:asciiTheme="minorHAnsi" w:eastAsiaTheme="minorEastAsia" w:hAnsiTheme="minorHAnsi" w:cstheme="minorBidi"/>
                <w:noProof/>
                <w:kern w:val="2"/>
                <w:sz w:val="24"/>
                <w:lang w:val="en-US"/>
                <w14:ligatures w14:val="standardContextual"/>
              </w:rPr>
              <w:tab/>
            </w:r>
            <w:r>
              <w:rPr>
                <w:noProof/>
              </w:rPr>
              <w:t>Backward adaptive prediction in the encoder</w:t>
            </w:r>
            <w:r>
              <w:rPr>
                <w:noProof/>
              </w:rPr>
              <w:tab/>
            </w:r>
            <w:r>
              <w:rPr>
                <w:noProof/>
              </w:rPr>
              <w:fldChar w:fldCharType="begin"/>
            </w:r>
            <w:r>
              <w:rPr>
                <w:noProof/>
              </w:rPr>
              <w:instrText xml:space="preserve"> PAGEREF _Toc213429826 \h </w:instrText>
            </w:r>
            <w:r>
              <w:rPr>
                <w:noProof/>
              </w:rPr>
            </w:r>
            <w:r>
              <w:rPr>
                <w:noProof/>
              </w:rPr>
              <w:fldChar w:fldCharType="separate"/>
            </w:r>
            <w:r>
              <w:rPr>
                <w:noProof/>
              </w:rPr>
              <w:t>126</w:t>
            </w:r>
            <w:r>
              <w:rPr>
                <w:noProof/>
              </w:rPr>
              <w:fldChar w:fldCharType="end"/>
            </w:r>
          </w:p>
          <w:p w14:paraId="028C0790" w14:textId="65F71F45"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10.3</w:t>
            </w:r>
            <w:r>
              <w:rPr>
                <w:rFonts w:asciiTheme="minorHAnsi" w:eastAsiaTheme="minorEastAsia" w:hAnsiTheme="minorHAnsi" w:cstheme="minorBidi"/>
                <w:noProof/>
                <w:kern w:val="2"/>
                <w:sz w:val="24"/>
                <w:lang w:val="en-US"/>
                <w14:ligatures w14:val="standardContextual"/>
              </w:rPr>
              <w:tab/>
            </w:r>
            <w:r>
              <w:rPr>
                <w:noProof/>
              </w:rPr>
              <w:t>Integer reversible discrete cosine transform (IntDCT)</w:t>
            </w:r>
            <w:r>
              <w:rPr>
                <w:noProof/>
              </w:rPr>
              <w:tab/>
            </w:r>
            <w:r>
              <w:rPr>
                <w:noProof/>
              </w:rPr>
              <w:fldChar w:fldCharType="begin"/>
            </w:r>
            <w:r>
              <w:rPr>
                <w:noProof/>
              </w:rPr>
              <w:instrText xml:space="preserve"> PAGEREF _Toc213429827 \h </w:instrText>
            </w:r>
            <w:r>
              <w:rPr>
                <w:noProof/>
              </w:rPr>
            </w:r>
            <w:r>
              <w:rPr>
                <w:noProof/>
              </w:rPr>
              <w:fldChar w:fldCharType="separate"/>
            </w:r>
            <w:r>
              <w:rPr>
                <w:noProof/>
              </w:rPr>
              <w:t>129</w:t>
            </w:r>
            <w:r>
              <w:rPr>
                <w:noProof/>
              </w:rPr>
              <w:fldChar w:fldCharType="end"/>
            </w:r>
          </w:p>
          <w:p w14:paraId="510AD14A" w14:textId="096951A2"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10.3.1</w:t>
            </w:r>
            <w:r>
              <w:rPr>
                <w:rFonts w:asciiTheme="minorHAnsi" w:eastAsiaTheme="minorEastAsia" w:hAnsiTheme="minorHAnsi" w:cstheme="minorBidi"/>
                <w:noProof/>
                <w:kern w:val="2"/>
                <w:sz w:val="24"/>
                <w:lang w:val="en-US"/>
                <w14:ligatures w14:val="standardContextual"/>
              </w:rPr>
              <w:tab/>
            </w:r>
            <w:r>
              <w:rPr>
                <w:noProof/>
              </w:rPr>
              <w:t>Integer reversible DCT for two signals (IntDualDCT)</w:t>
            </w:r>
            <w:r>
              <w:rPr>
                <w:noProof/>
              </w:rPr>
              <w:tab/>
            </w:r>
            <w:r>
              <w:rPr>
                <w:noProof/>
              </w:rPr>
              <w:fldChar w:fldCharType="begin"/>
            </w:r>
            <w:r>
              <w:rPr>
                <w:noProof/>
              </w:rPr>
              <w:instrText xml:space="preserve"> PAGEREF _Toc213429828 \h </w:instrText>
            </w:r>
            <w:r>
              <w:rPr>
                <w:noProof/>
              </w:rPr>
            </w:r>
            <w:r>
              <w:rPr>
                <w:noProof/>
              </w:rPr>
              <w:fldChar w:fldCharType="separate"/>
            </w:r>
            <w:r>
              <w:rPr>
                <w:noProof/>
              </w:rPr>
              <w:t>129</w:t>
            </w:r>
            <w:r>
              <w:rPr>
                <w:noProof/>
              </w:rPr>
              <w:fldChar w:fldCharType="end"/>
            </w:r>
          </w:p>
          <w:p w14:paraId="270BE3A5" w14:textId="0824B310"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10.3.2</w:t>
            </w:r>
            <w:r>
              <w:rPr>
                <w:rFonts w:asciiTheme="minorHAnsi" w:eastAsiaTheme="minorEastAsia" w:hAnsiTheme="minorHAnsi" w:cstheme="minorBidi"/>
                <w:noProof/>
                <w:kern w:val="2"/>
                <w:sz w:val="24"/>
                <w:lang w:val="en-US"/>
                <w14:ligatures w14:val="standardContextual"/>
              </w:rPr>
              <w:tab/>
            </w:r>
            <w:r>
              <w:rPr>
                <w:noProof/>
              </w:rPr>
              <w:t>Integer reversible DCT for one signal (IntDCT)</w:t>
            </w:r>
            <w:r>
              <w:rPr>
                <w:noProof/>
              </w:rPr>
              <w:tab/>
            </w:r>
            <w:r>
              <w:rPr>
                <w:noProof/>
              </w:rPr>
              <w:fldChar w:fldCharType="begin"/>
            </w:r>
            <w:r>
              <w:rPr>
                <w:noProof/>
              </w:rPr>
              <w:instrText xml:space="preserve"> PAGEREF _Toc213429829 \h </w:instrText>
            </w:r>
            <w:r>
              <w:rPr>
                <w:noProof/>
              </w:rPr>
            </w:r>
            <w:r>
              <w:rPr>
                <w:noProof/>
              </w:rPr>
              <w:fldChar w:fldCharType="separate"/>
            </w:r>
            <w:r>
              <w:rPr>
                <w:noProof/>
              </w:rPr>
              <w:t>130</w:t>
            </w:r>
            <w:r>
              <w:rPr>
                <w:noProof/>
              </w:rPr>
              <w:fldChar w:fldCharType="end"/>
            </w:r>
          </w:p>
          <w:p w14:paraId="0E2900AB" w14:textId="36923072"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10.3.3</w:t>
            </w:r>
            <w:r>
              <w:rPr>
                <w:rFonts w:asciiTheme="minorHAnsi" w:eastAsiaTheme="minorEastAsia" w:hAnsiTheme="minorHAnsi" w:cstheme="minorBidi"/>
                <w:noProof/>
                <w:kern w:val="2"/>
                <w:sz w:val="24"/>
                <w:lang w:val="en-US"/>
                <w14:ligatures w14:val="standardContextual"/>
              </w:rPr>
              <w:tab/>
            </w:r>
            <w:r>
              <w:rPr>
                <w:noProof/>
              </w:rPr>
              <w:t>Lifting factorization for Givens rotations - ( RotateLift )</w:t>
            </w:r>
            <w:r>
              <w:rPr>
                <w:noProof/>
              </w:rPr>
              <w:tab/>
            </w:r>
            <w:r>
              <w:rPr>
                <w:noProof/>
              </w:rPr>
              <w:fldChar w:fldCharType="begin"/>
            </w:r>
            <w:r>
              <w:rPr>
                <w:noProof/>
              </w:rPr>
              <w:instrText xml:space="preserve"> PAGEREF _Toc213429830 \h </w:instrText>
            </w:r>
            <w:r>
              <w:rPr>
                <w:noProof/>
              </w:rPr>
            </w:r>
            <w:r>
              <w:rPr>
                <w:noProof/>
              </w:rPr>
              <w:fldChar w:fldCharType="separate"/>
            </w:r>
            <w:r>
              <w:rPr>
                <w:noProof/>
              </w:rPr>
              <w:t>132</w:t>
            </w:r>
            <w:r>
              <w:rPr>
                <w:noProof/>
              </w:rPr>
              <w:fldChar w:fldCharType="end"/>
            </w:r>
          </w:p>
          <w:p w14:paraId="560B5DC9" w14:textId="7A04A7AD"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10.3.4</w:t>
            </w:r>
            <w:r>
              <w:rPr>
                <w:rFonts w:asciiTheme="minorHAnsi" w:eastAsiaTheme="minorEastAsia" w:hAnsiTheme="minorHAnsi" w:cstheme="minorBidi"/>
                <w:noProof/>
                <w:kern w:val="2"/>
                <w:sz w:val="24"/>
                <w:lang w:val="en-US"/>
                <w14:ligatures w14:val="standardContextual"/>
              </w:rPr>
              <w:tab/>
            </w:r>
            <w:r>
              <w:rPr>
                <w:noProof/>
              </w:rPr>
              <w:t>Integer reversible DFT for two complex sequences ( FFTLift )</w:t>
            </w:r>
            <w:r>
              <w:rPr>
                <w:noProof/>
              </w:rPr>
              <w:tab/>
            </w:r>
            <w:r>
              <w:rPr>
                <w:noProof/>
              </w:rPr>
              <w:fldChar w:fldCharType="begin"/>
            </w:r>
            <w:r>
              <w:rPr>
                <w:noProof/>
              </w:rPr>
              <w:instrText xml:space="preserve"> PAGEREF _Toc213429831 \h </w:instrText>
            </w:r>
            <w:r>
              <w:rPr>
                <w:noProof/>
              </w:rPr>
            </w:r>
            <w:r>
              <w:rPr>
                <w:noProof/>
              </w:rPr>
              <w:fldChar w:fldCharType="separate"/>
            </w:r>
            <w:r>
              <w:rPr>
                <w:noProof/>
              </w:rPr>
              <w:t>132</w:t>
            </w:r>
            <w:r>
              <w:rPr>
                <w:noProof/>
              </w:rPr>
              <w:fldChar w:fldCharType="end"/>
            </w:r>
          </w:p>
          <w:p w14:paraId="0D19D4AB" w14:textId="154D3CBB"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10.3.5</w:t>
            </w:r>
            <w:r>
              <w:rPr>
                <w:rFonts w:asciiTheme="minorHAnsi" w:eastAsiaTheme="minorEastAsia" w:hAnsiTheme="minorHAnsi" w:cstheme="minorBidi"/>
                <w:noProof/>
                <w:kern w:val="2"/>
                <w:sz w:val="24"/>
                <w:lang w:val="en-US"/>
                <w14:ligatures w14:val="standardContextual"/>
              </w:rPr>
              <w:tab/>
            </w:r>
            <w:r>
              <w:rPr>
                <w:noProof/>
              </w:rPr>
              <w:t>Integer reversible DFT for a single complex sequence ( FFTLiftSplit )</w:t>
            </w:r>
            <w:r>
              <w:rPr>
                <w:noProof/>
              </w:rPr>
              <w:tab/>
            </w:r>
            <w:r>
              <w:rPr>
                <w:noProof/>
              </w:rPr>
              <w:fldChar w:fldCharType="begin"/>
            </w:r>
            <w:r>
              <w:rPr>
                <w:noProof/>
              </w:rPr>
              <w:instrText xml:space="preserve"> PAGEREF _Toc213429832 \h </w:instrText>
            </w:r>
            <w:r>
              <w:rPr>
                <w:noProof/>
              </w:rPr>
            </w:r>
            <w:r>
              <w:rPr>
                <w:noProof/>
              </w:rPr>
              <w:fldChar w:fldCharType="separate"/>
            </w:r>
            <w:r>
              <w:rPr>
                <w:noProof/>
              </w:rPr>
              <w:t>134</w:t>
            </w:r>
            <w:r>
              <w:rPr>
                <w:noProof/>
              </w:rPr>
              <w:fldChar w:fldCharType="end"/>
            </w:r>
          </w:p>
          <w:p w14:paraId="33006622" w14:textId="09842558"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10.3.6</w:t>
            </w:r>
            <w:r>
              <w:rPr>
                <w:rFonts w:asciiTheme="minorHAnsi" w:eastAsiaTheme="minorEastAsia" w:hAnsiTheme="minorHAnsi" w:cstheme="minorBidi"/>
                <w:noProof/>
                <w:kern w:val="2"/>
                <w:sz w:val="24"/>
                <w:lang w:val="en-US"/>
                <w14:ligatures w14:val="standardContextual"/>
              </w:rPr>
              <w:tab/>
            </w:r>
            <w:r>
              <w:rPr>
                <w:noProof/>
              </w:rPr>
              <w:t>Integer reversible DFT for two real sequences ( LiftDualRealFFT )</w:t>
            </w:r>
            <w:r>
              <w:rPr>
                <w:noProof/>
              </w:rPr>
              <w:tab/>
            </w:r>
            <w:r>
              <w:rPr>
                <w:noProof/>
              </w:rPr>
              <w:fldChar w:fldCharType="begin"/>
            </w:r>
            <w:r>
              <w:rPr>
                <w:noProof/>
              </w:rPr>
              <w:instrText xml:space="preserve"> PAGEREF _Toc213429833 \h </w:instrText>
            </w:r>
            <w:r>
              <w:rPr>
                <w:noProof/>
              </w:rPr>
            </w:r>
            <w:r>
              <w:rPr>
                <w:noProof/>
              </w:rPr>
              <w:fldChar w:fldCharType="separate"/>
            </w:r>
            <w:r>
              <w:rPr>
                <w:noProof/>
              </w:rPr>
              <w:t>135</w:t>
            </w:r>
            <w:r>
              <w:rPr>
                <w:noProof/>
              </w:rPr>
              <w:fldChar w:fldCharType="end"/>
            </w:r>
          </w:p>
          <w:p w14:paraId="315B012A" w14:textId="6D499698"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10.3.7</w:t>
            </w:r>
            <w:r>
              <w:rPr>
                <w:rFonts w:asciiTheme="minorHAnsi" w:eastAsiaTheme="minorEastAsia" w:hAnsiTheme="minorHAnsi" w:cstheme="minorBidi"/>
                <w:noProof/>
                <w:kern w:val="2"/>
                <w:sz w:val="24"/>
                <w:lang w:val="en-US"/>
                <w14:ligatures w14:val="standardContextual"/>
              </w:rPr>
              <w:tab/>
            </w:r>
            <w:r>
              <w:rPr>
                <w:noProof/>
              </w:rPr>
              <w:t>Integer invertible DFT for one real sequence ( LiftReaFFT )</w:t>
            </w:r>
            <w:r>
              <w:rPr>
                <w:noProof/>
              </w:rPr>
              <w:tab/>
            </w:r>
            <w:r>
              <w:rPr>
                <w:noProof/>
              </w:rPr>
              <w:fldChar w:fldCharType="begin"/>
            </w:r>
            <w:r>
              <w:rPr>
                <w:noProof/>
              </w:rPr>
              <w:instrText xml:space="preserve"> PAGEREF _Toc213429834 \h </w:instrText>
            </w:r>
            <w:r>
              <w:rPr>
                <w:noProof/>
              </w:rPr>
            </w:r>
            <w:r>
              <w:rPr>
                <w:noProof/>
              </w:rPr>
              <w:fldChar w:fldCharType="separate"/>
            </w:r>
            <w:r>
              <w:rPr>
                <w:noProof/>
              </w:rPr>
              <w:t>138</w:t>
            </w:r>
            <w:r>
              <w:rPr>
                <w:noProof/>
              </w:rPr>
              <w:fldChar w:fldCharType="end"/>
            </w:r>
          </w:p>
          <w:p w14:paraId="0B4887CC" w14:textId="50930FC8"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10.4</w:t>
            </w:r>
            <w:r>
              <w:rPr>
                <w:rFonts w:asciiTheme="minorHAnsi" w:eastAsiaTheme="minorEastAsia" w:hAnsiTheme="minorHAnsi" w:cstheme="minorBidi"/>
                <w:noProof/>
                <w:kern w:val="2"/>
                <w:sz w:val="24"/>
                <w:lang w:val="en-US"/>
                <w14:ligatures w14:val="standardContextual"/>
              </w:rPr>
              <w:tab/>
            </w:r>
            <w:r>
              <w:rPr>
                <w:noProof/>
              </w:rPr>
              <w:t>Arithmetic encoding process</w:t>
            </w:r>
            <w:r>
              <w:rPr>
                <w:noProof/>
              </w:rPr>
              <w:tab/>
            </w:r>
            <w:r>
              <w:rPr>
                <w:noProof/>
              </w:rPr>
              <w:fldChar w:fldCharType="begin"/>
            </w:r>
            <w:r>
              <w:rPr>
                <w:noProof/>
              </w:rPr>
              <w:instrText xml:space="preserve"> PAGEREF _Toc213429835 \h </w:instrText>
            </w:r>
            <w:r>
              <w:rPr>
                <w:noProof/>
              </w:rPr>
            </w:r>
            <w:r>
              <w:rPr>
                <w:noProof/>
              </w:rPr>
              <w:fldChar w:fldCharType="separate"/>
            </w:r>
            <w:r>
              <w:rPr>
                <w:noProof/>
              </w:rPr>
              <w:t>139</w:t>
            </w:r>
            <w:r>
              <w:rPr>
                <w:noProof/>
              </w:rPr>
              <w:fldChar w:fldCharType="end"/>
            </w:r>
          </w:p>
          <w:p w14:paraId="788E40EC" w14:textId="5A4197DF"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10.4.1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_Toc213429836 \h </w:instrText>
            </w:r>
            <w:r>
              <w:rPr>
                <w:noProof/>
              </w:rPr>
            </w:r>
            <w:r>
              <w:rPr>
                <w:noProof/>
              </w:rPr>
              <w:fldChar w:fldCharType="separate"/>
            </w:r>
            <w:r>
              <w:rPr>
                <w:noProof/>
              </w:rPr>
              <w:t>139</w:t>
            </w:r>
            <w:r>
              <w:rPr>
                <w:noProof/>
              </w:rPr>
              <w:fldChar w:fldCharType="end"/>
            </w:r>
          </w:p>
          <w:p w14:paraId="045D9732" w14:textId="4B202A9A"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10.4.2</w:t>
            </w:r>
            <w:r>
              <w:rPr>
                <w:rFonts w:asciiTheme="minorHAnsi" w:eastAsiaTheme="minorEastAsia" w:hAnsiTheme="minorHAnsi" w:cstheme="minorBidi"/>
                <w:noProof/>
                <w:kern w:val="2"/>
                <w:sz w:val="24"/>
                <w:lang w:val="en-US"/>
                <w14:ligatures w14:val="standardContextual"/>
              </w:rPr>
              <w:tab/>
            </w:r>
            <w:r>
              <w:rPr>
                <w:noProof/>
              </w:rPr>
              <w:t>Initialization process for the arithmetic encoding engine</w:t>
            </w:r>
            <w:r>
              <w:rPr>
                <w:noProof/>
              </w:rPr>
              <w:tab/>
            </w:r>
            <w:r>
              <w:rPr>
                <w:noProof/>
              </w:rPr>
              <w:fldChar w:fldCharType="begin"/>
            </w:r>
            <w:r>
              <w:rPr>
                <w:noProof/>
              </w:rPr>
              <w:instrText xml:space="preserve"> PAGEREF _Toc213429837 \h </w:instrText>
            </w:r>
            <w:r>
              <w:rPr>
                <w:noProof/>
              </w:rPr>
            </w:r>
            <w:r>
              <w:rPr>
                <w:noProof/>
              </w:rPr>
              <w:fldChar w:fldCharType="separate"/>
            </w:r>
            <w:r>
              <w:rPr>
                <w:noProof/>
              </w:rPr>
              <w:t>140</w:t>
            </w:r>
            <w:r>
              <w:rPr>
                <w:noProof/>
              </w:rPr>
              <w:fldChar w:fldCharType="end"/>
            </w:r>
          </w:p>
          <w:p w14:paraId="157E1D94" w14:textId="5D1C2A07"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10.4.3</w:t>
            </w:r>
            <w:r>
              <w:rPr>
                <w:rFonts w:asciiTheme="minorHAnsi" w:eastAsiaTheme="minorEastAsia" w:hAnsiTheme="minorHAnsi" w:cstheme="minorBidi"/>
                <w:noProof/>
                <w:kern w:val="2"/>
                <w:sz w:val="24"/>
                <w:lang w:val="en-US"/>
                <w14:ligatures w14:val="standardContextual"/>
              </w:rPr>
              <w:tab/>
            </w:r>
            <w:r>
              <w:rPr>
                <w:noProof/>
              </w:rPr>
              <w:t>Encoding process for a binary decision</w:t>
            </w:r>
            <w:r>
              <w:rPr>
                <w:noProof/>
              </w:rPr>
              <w:tab/>
            </w:r>
            <w:r>
              <w:rPr>
                <w:noProof/>
              </w:rPr>
              <w:fldChar w:fldCharType="begin"/>
            </w:r>
            <w:r>
              <w:rPr>
                <w:noProof/>
              </w:rPr>
              <w:instrText xml:space="preserve"> PAGEREF _Toc213429838 \h </w:instrText>
            </w:r>
            <w:r>
              <w:rPr>
                <w:noProof/>
              </w:rPr>
            </w:r>
            <w:r>
              <w:rPr>
                <w:noProof/>
              </w:rPr>
              <w:fldChar w:fldCharType="separate"/>
            </w:r>
            <w:r>
              <w:rPr>
                <w:noProof/>
              </w:rPr>
              <w:t>140</w:t>
            </w:r>
            <w:r>
              <w:rPr>
                <w:noProof/>
              </w:rPr>
              <w:fldChar w:fldCharType="end"/>
            </w:r>
          </w:p>
          <w:p w14:paraId="22416406" w14:textId="3CDDD897"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10.4.4</w:t>
            </w:r>
            <w:r>
              <w:rPr>
                <w:rFonts w:asciiTheme="minorHAnsi" w:eastAsiaTheme="minorEastAsia" w:hAnsiTheme="minorHAnsi" w:cstheme="minorBidi"/>
                <w:noProof/>
                <w:kern w:val="2"/>
                <w:sz w:val="24"/>
                <w:lang w:val="en-US"/>
                <w14:ligatures w14:val="standardContextual"/>
              </w:rPr>
              <w:tab/>
            </w:r>
            <w:r>
              <w:rPr>
                <w:noProof/>
              </w:rPr>
              <w:t>Renormalization process in the arithmetic encoding engine</w:t>
            </w:r>
            <w:r>
              <w:rPr>
                <w:noProof/>
              </w:rPr>
              <w:tab/>
            </w:r>
            <w:r>
              <w:rPr>
                <w:noProof/>
              </w:rPr>
              <w:fldChar w:fldCharType="begin"/>
            </w:r>
            <w:r>
              <w:rPr>
                <w:noProof/>
              </w:rPr>
              <w:instrText xml:space="preserve"> PAGEREF _Toc213429839 \h </w:instrText>
            </w:r>
            <w:r>
              <w:rPr>
                <w:noProof/>
              </w:rPr>
            </w:r>
            <w:r>
              <w:rPr>
                <w:noProof/>
              </w:rPr>
              <w:fldChar w:fldCharType="separate"/>
            </w:r>
            <w:r>
              <w:rPr>
                <w:noProof/>
              </w:rPr>
              <w:t>140</w:t>
            </w:r>
            <w:r>
              <w:rPr>
                <w:noProof/>
              </w:rPr>
              <w:fldChar w:fldCharType="end"/>
            </w:r>
          </w:p>
          <w:p w14:paraId="41A708EE" w14:textId="768DFFAB"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10.4.5</w:t>
            </w:r>
            <w:r>
              <w:rPr>
                <w:rFonts w:asciiTheme="minorHAnsi" w:eastAsiaTheme="minorEastAsia" w:hAnsiTheme="minorHAnsi" w:cstheme="minorBidi"/>
                <w:noProof/>
                <w:kern w:val="2"/>
                <w:sz w:val="24"/>
                <w:lang w:val="en-US"/>
                <w14:ligatures w14:val="standardContextual"/>
              </w:rPr>
              <w:tab/>
            </w:r>
            <w:r>
              <w:rPr>
                <w:noProof/>
              </w:rPr>
              <w:t>Bypass encoding process for binary decisions</w:t>
            </w:r>
            <w:r>
              <w:rPr>
                <w:noProof/>
              </w:rPr>
              <w:tab/>
            </w:r>
            <w:r>
              <w:rPr>
                <w:noProof/>
              </w:rPr>
              <w:fldChar w:fldCharType="begin"/>
            </w:r>
            <w:r>
              <w:rPr>
                <w:noProof/>
              </w:rPr>
              <w:instrText xml:space="preserve"> PAGEREF _Toc213429840 \h </w:instrText>
            </w:r>
            <w:r>
              <w:rPr>
                <w:noProof/>
              </w:rPr>
            </w:r>
            <w:r>
              <w:rPr>
                <w:noProof/>
              </w:rPr>
              <w:fldChar w:fldCharType="separate"/>
            </w:r>
            <w:r>
              <w:rPr>
                <w:noProof/>
              </w:rPr>
              <w:t>141</w:t>
            </w:r>
            <w:r>
              <w:rPr>
                <w:noProof/>
              </w:rPr>
              <w:fldChar w:fldCharType="end"/>
            </w:r>
          </w:p>
          <w:p w14:paraId="400E68A1" w14:textId="5E6E06A9"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10.4.6</w:t>
            </w:r>
            <w:r>
              <w:rPr>
                <w:rFonts w:asciiTheme="minorHAnsi" w:eastAsiaTheme="minorEastAsia" w:hAnsiTheme="minorHAnsi" w:cstheme="minorBidi"/>
                <w:noProof/>
                <w:kern w:val="2"/>
                <w:sz w:val="24"/>
                <w:lang w:val="en-US"/>
                <w14:ligatures w14:val="standardContextual"/>
              </w:rPr>
              <w:tab/>
            </w:r>
            <w:r>
              <w:rPr>
                <w:noProof/>
              </w:rPr>
              <w:t>Encoding process for a binary decision before termination</w:t>
            </w:r>
            <w:r>
              <w:rPr>
                <w:noProof/>
              </w:rPr>
              <w:tab/>
            </w:r>
            <w:r>
              <w:rPr>
                <w:noProof/>
              </w:rPr>
              <w:fldChar w:fldCharType="begin"/>
            </w:r>
            <w:r>
              <w:rPr>
                <w:noProof/>
              </w:rPr>
              <w:instrText xml:space="preserve"> PAGEREF _Toc213429841 \h </w:instrText>
            </w:r>
            <w:r>
              <w:rPr>
                <w:noProof/>
              </w:rPr>
            </w:r>
            <w:r>
              <w:rPr>
                <w:noProof/>
              </w:rPr>
              <w:fldChar w:fldCharType="separate"/>
            </w:r>
            <w:r>
              <w:rPr>
                <w:noProof/>
              </w:rPr>
              <w:t>142</w:t>
            </w:r>
            <w:r>
              <w:rPr>
                <w:noProof/>
              </w:rPr>
              <w:fldChar w:fldCharType="end"/>
            </w:r>
          </w:p>
          <w:p w14:paraId="03D0BDFC" w14:textId="7E38DE86"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10.5</w:t>
            </w:r>
            <w:r>
              <w:rPr>
                <w:rFonts w:asciiTheme="minorHAnsi" w:eastAsiaTheme="minorEastAsia" w:hAnsiTheme="minorHAnsi" w:cstheme="minorBidi"/>
                <w:noProof/>
                <w:kern w:val="2"/>
                <w:sz w:val="24"/>
                <w:lang w:val="en-US"/>
                <w14:ligatures w14:val="standardContextual"/>
              </w:rPr>
              <w:tab/>
            </w:r>
            <w:r>
              <w:rPr>
                <w:noProof/>
              </w:rPr>
              <w:t>Prediction</w:t>
            </w:r>
            <w:r>
              <w:rPr>
                <w:noProof/>
              </w:rPr>
              <w:tab/>
            </w:r>
            <w:r>
              <w:rPr>
                <w:noProof/>
              </w:rPr>
              <w:fldChar w:fldCharType="begin"/>
            </w:r>
            <w:r>
              <w:rPr>
                <w:noProof/>
              </w:rPr>
              <w:instrText xml:space="preserve"> PAGEREF _Toc213429842 \h </w:instrText>
            </w:r>
            <w:r>
              <w:rPr>
                <w:noProof/>
              </w:rPr>
            </w:r>
            <w:r>
              <w:rPr>
                <w:noProof/>
              </w:rPr>
              <w:fldChar w:fldCharType="separate"/>
            </w:r>
            <w:r>
              <w:rPr>
                <w:noProof/>
              </w:rPr>
              <w:t>143</w:t>
            </w:r>
            <w:r>
              <w:rPr>
                <w:noProof/>
              </w:rPr>
              <w:fldChar w:fldCharType="end"/>
            </w:r>
          </w:p>
          <w:p w14:paraId="7A1529AF" w14:textId="149545DC"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10.6</w:t>
            </w:r>
            <w:r>
              <w:rPr>
                <w:rFonts w:asciiTheme="minorHAnsi" w:eastAsiaTheme="minorEastAsia" w:hAnsiTheme="minorHAnsi" w:cstheme="minorBidi"/>
                <w:noProof/>
                <w:kern w:val="2"/>
                <w:sz w:val="24"/>
                <w:lang w:val="en-US"/>
                <w14:ligatures w14:val="standardContextual"/>
              </w:rPr>
              <w:tab/>
            </w:r>
            <w:r>
              <w:rPr>
                <w:noProof/>
              </w:rPr>
              <w:t>Quantization rounding error</w:t>
            </w:r>
            <w:r>
              <w:rPr>
                <w:noProof/>
              </w:rPr>
              <w:tab/>
            </w:r>
            <w:r>
              <w:rPr>
                <w:noProof/>
              </w:rPr>
              <w:fldChar w:fldCharType="begin"/>
            </w:r>
            <w:r>
              <w:rPr>
                <w:noProof/>
              </w:rPr>
              <w:instrText xml:space="preserve"> PAGEREF _Toc213429843 \h </w:instrText>
            </w:r>
            <w:r>
              <w:rPr>
                <w:noProof/>
              </w:rPr>
            </w:r>
            <w:r>
              <w:rPr>
                <w:noProof/>
              </w:rPr>
              <w:fldChar w:fldCharType="separate"/>
            </w:r>
            <w:r>
              <w:rPr>
                <w:noProof/>
              </w:rPr>
              <w:t>143</w:t>
            </w:r>
            <w:r>
              <w:rPr>
                <w:noProof/>
              </w:rPr>
              <w:fldChar w:fldCharType="end"/>
            </w:r>
          </w:p>
          <w:p w14:paraId="18ED272C" w14:textId="19FD0972"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10.6.1</w:t>
            </w:r>
            <w:r>
              <w:rPr>
                <w:rFonts w:asciiTheme="minorHAnsi" w:eastAsiaTheme="minorEastAsia" w:hAnsiTheme="minorHAnsi" w:cstheme="minorBidi"/>
                <w:noProof/>
                <w:kern w:val="2"/>
                <w:sz w:val="24"/>
                <w:lang w:val="en-US"/>
                <w14:ligatures w14:val="standardContextual"/>
              </w:rPr>
              <w:tab/>
            </w:r>
            <w:r>
              <w:rPr>
                <w:noProof/>
              </w:rPr>
              <w:t>Derivation process for the maximum allowed quantization error</w:t>
            </w:r>
            <w:r>
              <w:rPr>
                <w:noProof/>
              </w:rPr>
              <w:tab/>
            </w:r>
            <w:r>
              <w:rPr>
                <w:noProof/>
              </w:rPr>
              <w:fldChar w:fldCharType="begin"/>
            </w:r>
            <w:r>
              <w:rPr>
                <w:noProof/>
              </w:rPr>
              <w:instrText xml:space="preserve"> PAGEREF _Toc213429844 \h </w:instrText>
            </w:r>
            <w:r>
              <w:rPr>
                <w:noProof/>
              </w:rPr>
            </w:r>
            <w:r>
              <w:rPr>
                <w:noProof/>
              </w:rPr>
              <w:fldChar w:fldCharType="separate"/>
            </w:r>
            <w:r>
              <w:rPr>
                <w:noProof/>
              </w:rPr>
              <w:t>144</w:t>
            </w:r>
            <w:r>
              <w:rPr>
                <w:noProof/>
              </w:rPr>
              <w:fldChar w:fldCharType="end"/>
            </w:r>
          </w:p>
          <w:p w14:paraId="5D047B8E" w14:textId="50690555"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10.6.2</w:t>
            </w:r>
            <w:r>
              <w:rPr>
                <w:rFonts w:asciiTheme="minorHAnsi" w:eastAsiaTheme="minorEastAsia" w:hAnsiTheme="minorHAnsi" w:cstheme="minorBidi"/>
                <w:noProof/>
                <w:kern w:val="2"/>
                <w:sz w:val="24"/>
                <w:lang w:val="en-US"/>
                <w14:ligatures w14:val="standardContextual"/>
              </w:rPr>
              <w:tab/>
            </w:r>
            <w:r>
              <w:rPr>
                <w:noProof/>
              </w:rPr>
              <w:t>Derivation process for the maximum quantization error</w:t>
            </w:r>
            <w:r>
              <w:rPr>
                <w:noProof/>
              </w:rPr>
              <w:tab/>
            </w:r>
            <w:r>
              <w:rPr>
                <w:noProof/>
              </w:rPr>
              <w:fldChar w:fldCharType="begin"/>
            </w:r>
            <w:r>
              <w:rPr>
                <w:noProof/>
              </w:rPr>
              <w:instrText xml:space="preserve"> PAGEREF _Toc213429845 \h </w:instrText>
            </w:r>
            <w:r>
              <w:rPr>
                <w:noProof/>
              </w:rPr>
            </w:r>
            <w:r>
              <w:rPr>
                <w:noProof/>
              </w:rPr>
              <w:fldChar w:fldCharType="separate"/>
            </w:r>
            <w:r>
              <w:rPr>
                <w:noProof/>
              </w:rPr>
              <w:t>144</w:t>
            </w:r>
            <w:r>
              <w:rPr>
                <w:noProof/>
              </w:rPr>
              <w:fldChar w:fldCharType="end"/>
            </w:r>
          </w:p>
          <w:p w14:paraId="1004D5C0" w14:textId="2916CA67"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10.7</w:t>
            </w:r>
            <w:r>
              <w:rPr>
                <w:rFonts w:asciiTheme="minorHAnsi" w:eastAsiaTheme="minorEastAsia" w:hAnsiTheme="minorHAnsi" w:cstheme="minorBidi"/>
                <w:noProof/>
                <w:kern w:val="2"/>
                <w:sz w:val="24"/>
                <w:lang w:val="en-US"/>
                <w14:ligatures w14:val="standardContextual"/>
              </w:rPr>
              <w:tab/>
            </w:r>
            <w:r>
              <w:rPr>
                <w:noProof/>
              </w:rPr>
              <w:t>Handling of high level syntax packets at the encoder</w:t>
            </w:r>
            <w:r>
              <w:rPr>
                <w:noProof/>
              </w:rPr>
              <w:tab/>
            </w:r>
            <w:r>
              <w:rPr>
                <w:noProof/>
              </w:rPr>
              <w:fldChar w:fldCharType="begin"/>
            </w:r>
            <w:r>
              <w:rPr>
                <w:noProof/>
              </w:rPr>
              <w:instrText xml:space="preserve"> PAGEREF _Toc213429846 \h </w:instrText>
            </w:r>
            <w:r>
              <w:rPr>
                <w:noProof/>
              </w:rPr>
            </w:r>
            <w:r>
              <w:rPr>
                <w:noProof/>
              </w:rPr>
              <w:fldChar w:fldCharType="separate"/>
            </w:r>
            <w:r>
              <w:rPr>
                <w:noProof/>
              </w:rPr>
              <w:t>145</w:t>
            </w:r>
            <w:r>
              <w:rPr>
                <w:noProof/>
              </w:rPr>
              <w:fldChar w:fldCharType="end"/>
            </w:r>
          </w:p>
          <w:p w14:paraId="2488CE17" w14:textId="6E62EC63" w:rsidR="00E731B1" w:rsidRDefault="00E731B1">
            <w:pPr>
              <w:pStyle w:val="TOC1"/>
              <w:rPr>
                <w:rFonts w:asciiTheme="minorHAnsi" w:eastAsiaTheme="minorEastAsia" w:hAnsiTheme="minorHAnsi" w:cstheme="minorBidi"/>
                <w:noProof/>
                <w:kern w:val="2"/>
                <w:sz w:val="24"/>
                <w:lang w:val="en-US"/>
                <w14:ligatures w14:val="standardContextual"/>
              </w:rPr>
            </w:pPr>
            <w:r w:rsidRPr="008466EF">
              <w:rPr>
                <w:noProof/>
              </w:rPr>
              <w:t>Annex A</w:t>
            </w:r>
            <w:r>
              <w:rPr>
                <w:noProof/>
              </w:rPr>
              <w:t xml:space="preserve"> Inverse quantization tables</w:t>
            </w:r>
            <w:r>
              <w:rPr>
                <w:noProof/>
              </w:rPr>
              <w:tab/>
            </w:r>
            <w:r>
              <w:rPr>
                <w:noProof/>
              </w:rPr>
              <w:fldChar w:fldCharType="begin"/>
            </w:r>
            <w:r>
              <w:rPr>
                <w:noProof/>
              </w:rPr>
              <w:instrText xml:space="preserve"> PAGEREF _Toc213429847 \h </w:instrText>
            </w:r>
            <w:r>
              <w:rPr>
                <w:noProof/>
              </w:rPr>
            </w:r>
            <w:r>
              <w:rPr>
                <w:noProof/>
              </w:rPr>
              <w:fldChar w:fldCharType="separate"/>
            </w:r>
            <w:r>
              <w:rPr>
                <w:noProof/>
              </w:rPr>
              <w:t>147</w:t>
            </w:r>
            <w:r>
              <w:rPr>
                <w:noProof/>
              </w:rPr>
              <w:fldChar w:fldCharType="end"/>
            </w:r>
          </w:p>
          <w:p w14:paraId="2F5709B2" w14:textId="59C21CA5" w:rsidR="00E731B1" w:rsidRDefault="00E731B1">
            <w:pPr>
              <w:pStyle w:val="TOC1"/>
              <w:rPr>
                <w:rFonts w:asciiTheme="minorHAnsi" w:eastAsiaTheme="minorEastAsia" w:hAnsiTheme="minorHAnsi" w:cstheme="minorBidi"/>
                <w:noProof/>
                <w:kern w:val="2"/>
                <w:sz w:val="24"/>
                <w:lang w:val="en-US"/>
                <w14:ligatures w14:val="standardContextual"/>
              </w:rPr>
            </w:pPr>
            <w:r w:rsidRPr="008466EF">
              <w:rPr>
                <w:noProof/>
                <w:lang w:val="en-US"/>
              </w:rPr>
              <w:t>Annex B Predefined coefficients for integer invertible DCT / IDCT</w:t>
            </w:r>
            <w:r>
              <w:rPr>
                <w:noProof/>
              </w:rPr>
              <w:tab/>
            </w:r>
            <w:r>
              <w:rPr>
                <w:noProof/>
              </w:rPr>
              <w:fldChar w:fldCharType="begin"/>
            </w:r>
            <w:r>
              <w:rPr>
                <w:noProof/>
              </w:rPr>
              <w:instrText xml:space="preserve"> PAGEREF _Toc213429848 \h </w:instrText>
            </w:r>
            <w:r>
              <w:rPr>
                <w:noProof/>
              </w:rPr>
            </w:r>
            <w:r>
              <w:rPr>
                <w:noProof/>
              </w:rPr>
              <w:fldChar w:fldCharType="separate"/>
            </w:r>
            <w:r>
              <w:rPr>
                <w:noProof/>
              </w:rPr>
              <w:t>161</w:t>
            </w:r>
            <w:r>
              <w:rPr>
                <w:noProof/>
              </w:rPr>
              <w:fldChar w:fldCharType="end"/>
            </w:r>
          </w:p>
          <w:p w14:paraId="1006CA44" w14:textId="4353C392" w:rsidR="00FC34C7" w:rsidRPr="00025F40" w:rsidRDefault="00FC34C7" w:rsidP="00A6312D">
            <w:pPr>
              <w:spacing w:before="120" w:after="120"/>
              <w:contextualSpacing/>
              <w:rPr>
                <w:noProof/>
              </w:rPr>
            </w:pPr>
            <w:r w:rsidRPr="00025F40">
              <w:rPr>
                <w:noProof/>
              </w:rPr>
              <w:fldChar w:fldCharType="end"/>
            </w:r>
          </w:p>
        </w:tc>
      </w:tr>
    </w:tbl>
    <w:p w14:paraId="72EC36DD" w14:textId="4BDE4AD2" w:rsidR="00D909B6" w:rsidRPr="00025F40" w:rsidRDefault="00D909B6">
      <w:pPr>
        <w:rPr>
          <w:noProof/>
        </w:rPr>
      </w:pPr>
    </w:p>
    <w:p w14:paraId="4DF98ABD" w14:textId="77777777" w:rsidR="00121049" w:rsidRPr="00025F40" w:rsidRDefault="00121049" w:rsidP="00121049">
      <w:r w:rsidRPr="00025F40">
        <w:br w:type="page"/>
      </w:r>
    </w:p>
    <w:p w14:paraId="27323735" w14:textId="3B471554" w:rsidR="00121049" w:rsidRPr="00025F40" w:rsidRDefault="00121049" w:rsidP="002C25A3">
      <w:pPr>
        <w:rPr>
          <w:sz w:val="8"/>
          <w:szCs w:val="8"/>
        </w:rPr>
      </w:pPr>
    </w:p>
    <w:p w14:paraId="5001DC12" w14:textId="70DB46A6" w:rsidR="00FC34C7" w:rsidRPr="00025F40" w:rsidRDefault="00FC34C7" w:rsidP="00FC34C7">
      <w:pPr>
        <w:keepNext/>
        <w:jc w:val="center"/>
        <w:rPr>
          <w:b/>
          <w:bCs/>
        </w:rPr>
      </w:pPr>
      <w:r w:rsidRPr="00025F40">
        <w:rPr>
          <w:b/>
          <w:bCs/>
        </w:rPr>
        <w:t>List of Figures</w:t>
      </w:r>
    </w:p>
    <w:tbl>
      <w:tblPr>
        <w:tblW w:w="9781" w:type="dxa"/>
        <w:tblLayout w:type="fixed"/>
        <w:tblLook w:val="04A0" w:firstRow="1" w:lastRow="0" w:firstColumn="1" w:lastColumn="0" w:noHBand="0" w:noVBand="1"/>
      </w:tblPr>
      <w:tblGrid>
        <w:gridCol w:w="9781"/>
      </w:tblGrid>
      <w:tr w:rsidR="00294A16" w:rsidRPr="00025F40" w14:paraId="79AE003D" w14:textId="77777777" w:rsidTr="004F02EE">
        <w:trPr>
          <w:tblHeader/>
        </w:trPr>
        <w:tc>
          <w:tcPr>
            <w:tcW w:w="9781" w:type="dxa"/>
          </w:tcPr>
          <w:p w14:paraId="00EC05FA" w14:textId="77777777" w:rsidR="00294A16" w:rsidRPr="00025F40" w:rsidRDefault="00294A16" w:rsidP="004F02EE">
            <w:pPr>
              <w:pStyle w:val="toc0"/>
              <w:keepNext/>
            </w:pPr>
            <w:r w:rsidRPr="00025F40">
              <w:tab/>
              <w:t>Page</w:t>
            </w:r>
          </w:p>
        </w:tc>
      </w:tr>
      <w:tr w:rsidR="00294A16" w:rsidRPr="00025F40" w14:paraId="4433F7EC" w14:textId="77777777" w:rsidTr="004F02EE">
        <w:tc>
          <w:tcPr>
            <w:tcW w:w="9781" w:type="dxa"/>
          </w:tcPr>
          <w:p w14:paraId="7292E5A6" w14:textId="6BF8DC56" w:rsidR="00E731B1" w:rsidRDefault="00206D5C">
            <w:pPr>
              <w:pStyle w:val="TableofFigures"/>
              <w:tabs>
                <w:tab w:val="right" w:leader="dot" w:pos="9719"/>
              </w:tabs>
              <w:rPr>
                <w:rFonts w:asciiTheme="minorHAnsi" w:eastAsiaTheme="minorEastAsia" w:hAnsiTheme="minorHAnsi" w:cstheme="minorBidi"/>
                <w:noProof/>
                <w:kern w:val="2"/>
                <w:sz w:val="24"/>
                <w:lang w:val="en-US"/>
                <w14:ligatures w14:val="standardContextual"/>
              </w:rPr>
            </w:pPr>
            <w:r>
              <w:rPr>
                <w:rFonts w:eastAsia="Times New Roman"/>
              </w:rPr>
              <w:fldChar w:fldCharType="begin"/>
            </w:r>
            <w:r>
              <w:rPr>
                <w:rFonts w:eastAsia="Times New Roman"/>
              </w:rPr>
              <w:instrText xml:space="preserve"> TOC \h \z \t "Figure_NoTitle,1" \c "Figure" </w:instrText>
            </w:r>
            <w:r>
              <w:rPr>
                <w:rFonts w:eastAsia="Times New Roman"/>
              </w:rPr>
              <w:fldChar w:fldCharType="separate"/>
            </w:r>
            <w:hyperlink w:anchor="_Toc213429849" w:history="1">
              <w:r w:rsidR="00E731B1" w:rsidRPr="00C410B3">
                <w:rPr>
                  <w:rStyle w:val="Hyperlink"/>
                  <w:noProof/>
                </w:rPr>
                <w:t>Figure 1 – Flowchart of renormalization</w:t>
              </w:r>
              <w:r w:rsidR="00E731B1">
                <w:rPr>
                  <w:noProof/>
                  <w:webHidden/>
                </w:rPr>
                <w:tab/>
              </w:r>
              <w:r w:rsidR="00E731B1">
                <w:rPr>
                  <w:noProof/>
                  <w:webHidden/>
                </w:rPr>
                <w:fldChar w:fldCharType="begin"/>
              </w:r>
              <w:r w:rsidR="00E731B1">
                <w:rPr>
                  <w:noProof/>
                  <w:webHidden/>
                </w:rPr>
                <w:instrText xml:space="preserve"> PAGEREF _Toc213429849 \h </w:instrText>
              </w:r>
              <w:r w:rsidR="00E731B1">
                <w:rPr>
                  <w:noProof/>
                  <w:webHidden/>
                </w:rPr>
              </w:r>
              <w:r w:rsidR="00E731B1">
                <w:rPr>
                  <w:noProof/>
                  <w:webHidden/>
                </w:rPr>
                <w:fldChar w:fldCharType="separate"/>
              </w:r>
              <w:r w:rsidR="00E731B1">
                <w:rPr>
                  <w:noProof/>
                  <w:webHidden/>
                </w:rPr>
                <w:t>114</w:t>
              </w:r>
              <w:r w:rsidR="00E731B1">
                <w:rPr>
                  <w:noProof/>
                  <w:webHidden/>
                </w:rPr>
                <w:fldChar w:fldCharType="end"/>
              </w:r>
            </w:hyperlink>
          </w:p>
          <w:p w14:paraId="0880F603" w14:textId="6F9DBF05" w:rsidR="00E731B1" w:rsidRDefault="00E731B1">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13429850" w:history="1">
              <w:r w:rsidRPr="00C410B3">
                <w:rPr>
                  <w:rStyle w:val="Hyperlink"/>
                  <w:noProof/>
                </w:rPr>
                <w:t>Figure 2 – Flowchart of bypass decoding process</w:t>
              </w:r>
              <w:r>
                <w:rPr>
                  <w:noProof/>
                  <w:webHidden/>
                </w:rPr>
                <w:tab/>
              </w:r>
              <w:r>
                <w:rPr>
                  <w:noProof/>
                  <w:webHidden/>
                </w:rPr>
                <w:fldChar w:fldCharType="begin"/>
              </w:r>
              <w:r>
                <w:rPr>
                  <w:noProof/>
                  <w:webHidden/>
                </w:rPr>
                <w:instrText xml:space="preserve"> PAGEREF _Toc213429850 \h </w:instrText>
              </w:r>
              <w:r>
                <w:rPr>
                  <w:noProof/>
                  <w:webHidden/>
                </w:rPr>
              </w:r>
              <w:r>
                <w:rPr>
                  <w:noProof/>
                  <w:webHidden/>
                </w:rPr>
                <w:fldChar w:fldCharType="separate"/>
              </w:r>
              <w:r>
                <w:rPr>
                  <w:noProof/>
                  <w:webHidden/>
                </w:rPr>
                <w:t>114</w:t>
              </w:r>
              <w:r>
                <w:rPr>
                  <w:noProof/>
                  <w:webHidden/>
                </w:rPr>
                <w:fldChar w:fldCharType="end"/>
              </w:r>
            </w:hyperlink>
          </w:p>
          <w:p w14:paraId="566A895C" w14:textId="0F8A9542" w:rsidR="00E731B1" w:rsidRDefault="00E731B1">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13429851" w:history="1">
              <w:r w:rsidRPr="00C410B3">
                <w:rPr>
                  <w:rStyle w:val="Hyperlink"/>
                  <w:noProof/>
                </w:rPr>
                <w:t>Figure 3 – Flowchart of decoding a decision before termination</w:t>
              </w:r>
              <w:r>
                <w:rPr>
                  <w:noProof/>
                  <w:webHidden/>
                </w:rPr>
                <w:tab/>
              </w:r>
              <w:r>
                <w:rPr>
                  <w:noProof/>
                  <w:webHidden/>
                </w:rPr>
                <w:fldChar w:fldCharType="begin"/>
              </w:r>
              <w:r>
                <w:rPr>
                  <w:noProof/>
                  <w:webHidden/>
                </w:rPr>
                <w:instrText xml:space="preserve"> PAGEREF _Toc213429851 \h </w:instrText>
              </w:r>
              <w:r>
                <w:rPr>
                  <w:noProof/>
                  <w:webHidden/>
                </w:rPr>
              </w:r>
              <w:r>
                <w:rPr>
                  <w:noProof/>
                  <w:webHidden/>
                </w:rPr>
                <w:fldChar w:fldCharType="separate"/>
              </w:r>
              <w:r>
                <w:rPr>
                  <w:noProof/>
                  <w:webHidden/>
                </w:rPr>
                <w:t>115</w:t>
              </w:r>
              <w:r>
                <w:rPr>
                  <w:noProof/>
                  <w:webHidden/>
                </w:rPr>
                <w:fldChar w:fldCharType="end"/>
              </w:r>
            </w:hyperlink>
          </w:p>
          <w:p w14:paraId="50247812" w14:textId="7DEB9085" w:rsidR="00E731B1" w:rsidRDefault="00E731B1">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13429852" w:history="1">
              <w:r w:rsidRPr="00C410B3">
                <w:rPr>
                  <w:rStyle w:val="Hyperlink"/>
                  <w:noProof/>
                </w:rPr>
                <w:t>Figure 10</w:t>
              </w:r>
              <w:r w:rsidRPr="00C410B3">
                <w:rPr>
                  <w:rStyle w:val="Hyperlink"/>
                  <w:noProof/>
                </w:rPr>
                <w:noBreakHyphen/>
                <w:t>1 – Flowchart of renormalization in the encoder</w:t>
              </w:r>
              <w:r>
                <w:rPr>
                  <w:noProof/>
                  <w:webHidden/>
                </w:rPr>
                <w:tab/>
              </w:r>
              <w:r>
                <w:rPr>
                  <w:noProof/>
                  <w:webHidden/>
                </w:rPr>
                <w:fldChar w:fldCharType="begin"/>
              </w:r>
              <w:r>
                <w:rPr>
                  <w:noProof/>
                  <w:webHidden/>
                </w:rPr>
                <w:instrText xml:space="preserve"> PAGEREF _Toc213429852 \h </w:instrText>
              </w:r>
              <w:r>
                <w:rPr>
                  <w:noProof/>
                  <w:webHidden/>
                </w:rPr>
              </w:r>
              <w:r>
                <w:rPr>
                  <w:noProof/>
                  <w:webHidden/>
                </w:rPr>
                <w:fldChar w:fldCharType="separate"/>
              </w:r>
              <w:r>
                <w:rPr>
                  <w:noProof/>
                  <w:webHidden/>
                </w:rPr>
                <w:t>130</w:t>
              </w:r>
              <w:r>
                <w:rPr>
                  <w:noProof/>
                  <w:webHidden/>
                </w:rPr>
                <w:fldChar w:fldCharType="end"/>
              </w:r>
            </w:hyperlink>
          </w:p>
          <w:p w14:paraId="221F28BA" w14:textId="128990A7" w:rsidR="00E731B1" w:rsidRDefault="00E731B1">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13429853" w:history="1">
              <w:r w:rsidRPr="00C410B3">
                <w:rPr>
                  <w:rStyle w:val="Hyperlink"/>
                  <w:noProof/>
                </w:rPr>
                <w:t>Figure 10</w:t>
              </w:r>
              <w:r w:rsidRPr="00C410B3">
                <w:rPr>
                  <w:rStyle w:val="Hyperlink"/>
                  <w:noProof/>
                </w:rPr>
                <w:noBreakHyphen/>
                <w:t>2 – Flowchart of PutBit(B)</w:t>
              </w:r>
              <w:r>
                <w:rPr>
                  <w:noProof/>
                  <w:webHidden/>
                </w:rPr>
                <w:tab/>
              </w:r>
              <w:r>
                <w:rPr>
                  <w:noProof/>
                  <w:webHidden/>
                </w:rPr>
                <w:fldChar w:fldCharType="begin"/>
              </w:r>
              <w:r>
                <w:rPr>
                  <w:noProof/>
                  <w:webHidden/>
                </w:rPr>
                <w:instrText xml:space="preserve"> PAGEREF _Toc213429853 \h </w:instrText>
              </w:r>
              <w:r>
                <w:rPr>
                  <w:noProof/>
                  <w:webHidden/>
                </w:rPr>
              </w:r>
              <w:r>
                <w:rPr>
                  <w:noProof/>
                  <w:webHidden/>
                </w:rPr>
                <w:fldChar w:fldCharType="separate"/>
              </w:r>
              <w:r>
                <w:rPr>
                  <w:noProof/>
                  <w:webHidden/>
                </w:rPr>
                <w:t>130</w:t>
              </w:r>
              <w:r>
                <w:rPr>
                  <w:noProof/>
                  <w:webHidden/>
                </w:rPr>
                <w:fldChar w:fldCharType="end"/>
              </w:r>
            </w:hyperlink>
          </w:p>
          <w:p w14:paraId="206A2769" w14:textId="20390DA8" w:rsidR="00E731B1" w:rsidRDefault="00E731B1">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13429854" w:history="1">
              <w:r w:rsidRPr="00C410B3">
                <w:rPr>
                  <w:rStyle w:val="Hyperlink"/>
                  <w:noProof/>
                </w:rPr>
                <w:t>Figure 10</w:t>
              </w:r>
              <w:r w:rsidRPr="00C410B3">
                <w:rPr>
                  <w:rStyle w:val="Hyperlink"/>
                  <w:noProof/>
                </w:rPr>
                <w:noBreakHyphen/>
                <w:t>3 – Flowchart of encoding bypass</w:t>
              </w:r>
              <w:r>
                <w:rPr>
                  <w:noProof/>
                  <w:webHidden/>
                </w:rPr>
                <w:tab/>
              </w:r>
              <w:r>
                <w:rPr>
                  <w:noProof/>
                  <w:webHidden/>
                </w:rPr>
                <w:fldChar w:fldCharType="begin"/>
              </w:r>
              <w:r>
                <w:rPr>
                  <w:noProof/>
                  <w:webHidden/>
                </w:rPr>
                <w:instrText xml:space="preserve"> PAGEREF _Toc213429854 \h </w:instrText>
              </w:r>
              <w:r>
                <w:rPr>
                  <w:noProof/>
                  <w:webHidden/>
                </w:rPr>
              </w:r>
              <w:r>
                <w:rPr>
                  <w:noProof/>
                  <w:webHidden/>
                </w:rPr>
                <w:fldChar w:fldCharType="separate"/>
              </w:r>
              <w:r>
                <w:rPr>
                  <w:noProof/>
                  <w:webHidden/>
                </w:rPr>
                <w:t>131</w:t>
              </w:r>
              <w:r>
                <w:rPr>
                  <w:noProof/>
                  <w:webHidden/>
                </w:rPr>
                <w:fldChar w:fldCharType="end"/>
              </w:r>
            </w:hyperlink>
          </w:p>
          <w:p w14:paraId="2376B7B2" w14:textId="3852A1B2" w:rsidR="00E731B1" w:rsidRDefault="00E731B1">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13429855" w:history="1">
              <w:r w:rsidRPr="00C410B3">
                <w:rPr>
                  <w:rStyle w:val="Hyperlink"/>
                  <w:noProof/>
                </w:rPr>
                <w:t>Figure 10</w:t>
              </w:r>
              <w:r w:rsidRPr="00C410B3">
                <w:rPr>
                  <w:rStyle w:val="Hyperlink"/>
                  <w:noProof/>
                </w:rPr>
                <w:noBreakHyphen/>
                <w:t>4 – Flowchart of encoding a decision before termination</w:t>
              </w:r>
              <w:r>
                <w:rPr>
                  <w:noProof/>
                  <w:webHidden/>
                </w:rPr>
                <w:tab/>
              </w:r>
              <w:r>
                <w:rPr>
                  <w:noProof/>
                  <w:webHidden/>
                </w:rPr>
                <w:fldChar w:fldCharType="begin"/>
              </w:r>
              <w:r>
                <w:rPr>
                  <w:noProof/>
                  <w:webHidden/>
                </w:rPr>
                <w:instrText xml:space="preserve"> PAGEREF _Toc213429855 \h </w:instrText>
              </w:r>
              <w:r>
                <w:rPr>
                  <w:noProof/>
                  <w:webHidden/>
                </w:rPr>
              </w:r>
              <w:r>
                <w:rPr>
                  <w:noProof/>
                  <w:webHidden/>
                </w:rPr>
                <w:fldChar w:fldCharType="separate"/>
              </w:r>
              <w:r>
                <w:rPr>
                  <w:noProof/>
                  <w:webHidden/>
                </w:rPr>
                <w:t>132</w:t>
              </w:r>
              <w:r>
                <w:rPr>
                  <w:noProof/>
                  <w:webHidden/>
                </w:rPr>
                <w:fldChar w:fldCharType="end"/>
              </w:r>
            </w:hyperlink>
          </w:p>
          <w:p w14:paraId="1C71E542" w14:textId="307ECDA1" w:rsidR="00E731B1" w:rsidRDefault="00E731B1">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13429856" w:history="1">
              <w:r w:rsidRPr="00C410B3">
                <w:rPr>
                  <w:rStyle w:val="Hyperlink"/>
                  <w:noProof/>
                </w:rPr>
                <w:t>Figure 10</w:t>
              </w:r>
              <w:r w:rsidRPr="00C410B3">
                <w:rPr>
                  <w:rStyle w:val="Hyperlink"/>
                  <w:noProof/>
                </w:rPr>
                <w:noBreakHyphen/>
                <w:t>5 – Flowchart of flushing at termination</w:t>
              </w:r>
              <w:r>
                <w:rPr>
                  <w:noProof/>
                  <w:webHidden/>
                </w:rPr>
                <w:tab/>
              </w:r>
              <w:r>
                <w:rPr>
                  <w:noProof/>
                  <w:webHidden/>
                </w:rPr>
                <w:fldChar w:fldCharType="begin"/>
              </w:r>
              <w:r>
                <w:rPr>
                  <w:noProof/>
                  <w:webHidden/>
                </w:rPr>
                <w:instrText xml:space="preserve"> PAGEREF _Toc213429856 \h </w:instrText>
              </w:r>
              <w:r>
                <w:rPr>
                  <w:noProof/>
                  <w:webHidden/>
                </w:rPr>
              </w:r>
              <w:r>
                <w:rPr>
                  <w:noProof/>
                  <w:webHidden/>
                </w:rPr>
                <w:fldChar w:fldCharType="separate"/>
              </w:r>
              <w:r>
                <w:rPr>
                  <w:noProof/>
                  <w:webHidden/>
                </w:rPr>
                <w:t>132</w:t>
              </w:r>
              <w:r>
                <w:rPr>
                  <w:noProof/>
                  <w:webHidden/>
                </w:rPr>
                <w:fldChar w:fldCharType="end"/>
              </w:r>
            </w:hyperlink>
          </w:p>
          <w:p w14:paraId="55DE1762" w14:textId="7CBB9506" w:rsidR="00294A16" w:rsidRPr="00025F40" w:rsidRDefault="00206D5C" w:rsidP="00A6312D">
            <w:pPr>
              <w:pStyle w:val="TableofFigures"/>
              <w:ind w:left="403" w:hanging="403"/>
              <w:contextualSpacing/>
              <w:rPr>
                <w:rFonts w:eastAsia="Times New Roman"/>
              </w:rPr>
            </w:pPr>
            <w:r>
              <w:rPr>
                <w:rFonts w:eastAsia="Times New Roman"/>
              </w:rPr>
              <w:fldChar w:fldCharType="end"/>
            </w:r>
          </w:p>
        </w:tc>
      </w:tr>
    </w:tbl>
    <w:p w14:paraId="76C57319" w14:textId="77777777" w:rsidR="00B27CFD" w:rsidRPr="00B27CFD" w:rsidRDefault="00B27CFD" w:rsidP="00B27CFD">
      <w:bookmarkStart w:id="2" w:name="_Toc382790595"/>
      <w:bookmarkStart w:id="3" w:name="_Ref15112964"/>
      <w:bookmarkStart w:id="4" w:name="_Hlk14959462"/>
    </w:p>
    <w:p w14:paraId="0DA75A29" w14:textId="77777777" w:rsidR="00B27CFD" w:rsidRDefault="00B27CFD" w:rsidP="00A6312D">
      <w:pPr>
        <w:pStyle w:val="Heading1"/>
        <w:sectPr w:rsidR="00B27CFD" w:rsidSect="00A6312D">
          <w:pgSz w:w="11907" w:h="16840" w:code="9"/>
          <w:pgMar w:top="1089" w:right="1089" w:bottom="1089" w:left="1089" w:header="482" w:footer="482" w:gutter="0"/>
          <w:paperSrc w:first="15" w:other="15"/>
          <w:pgNumType w:fmt="lowerRoman" w:start="1"/>
          <w:cols w:space="720"/>
          <w:docGrid w:linePitch="272"/>
        </w:sectPr>
      </w:pPr>
    </w:p>
    <w:p w14:paraId="2DDBAD8C" w14:textId="157A4C2E" w:rsidR="00D909B6" w:rsidRPr="00630A37" w:rsidRDefault="00D909B6" w:rsidP="00630A37">
      <w:pPr>
        <w:pStyle w:val="Heading1"/>
      </w:pPr>
      <w:bookmarkStart w:id="5" w:name="_Toc46836958"/>
      <w:bookmarkStart w:id="6" w:name="_Toc202359530"/>
      <w:bookmarkStart w:id="7" w:name="_Toc213429728"/>
      <w:bookmarkEnd w:id="5"/>
      <w:r w:rsidRPr="00630A37">
        <w:t>Scope</w:t>
      </w:r>
      <w:bookmarkEnd w:id="2"/>
      <w:bookmarkEnd w:id="3"/>
      <w:bookmarkEnd w:id="6"/>
      <w:bookmarkEnd w:id="7"/>
    </w:p>
    <w:p w14:paraId="5656821C" w14:textId="192691A3" w:rsidR="00DD0332" w:rsidRPr="00DD0332" w:rsidRDefault="00DD0332" w:rsidP="00F14C78">
      <w:bookmarkStart w:id="8" w:name="_Toc382790596"/>
      <w:r w:rsidRPr="00DD0332">
        <w:t xml:space="preserve">This Recommendation | International Standard </w:t>
      </w:r>
      <w:r>
        <w:t xml:space="preserve">specifies an interoperable </w:t>
      </w:r>
      <w:r w:rsidR="00F14C78">
        <w:t>format</w:t>
      </w:r>
      <w:r w:rsidR="00F14C78" w:rsidRPr="00DD0332">
        <w:t xml:space="preserve"> </w:t>
      </w:r>
      <w:r w:rsidRPr="00DD0332">
        <w:t xml:space="preserve">for efficient compression, transmission, and storage of </w:t>
      </w:r>
      <w:r w:rsidR="00F14C78">
        <w:t xml:space="preserve">waveform signals, including </w:t>
      </w:r>
      <w:r w:rsidRPr="00DD0332">
        <w:t>biomedical waveform signals</w:t>
      </w:r>
      <w:r w:rsidR="002E21D7">
        <w:t xml:space="preserve"> </w:t>
      </w:r>
      <w:r w:rsidRPr="00DD0332">
        <w:t xml:space="preserve">such as </w:t>
      </w:r>
      <w:r w:rsidR="00F14C78">
        <w:t xml:space="preserve">electrocardiography (ECG), electroencephalography (EEG), electromyography (EMG), and photoplethysmogram (PPG) </w:t>
      </w:r>
      <w:r w:rsidRPr="00DD0332">
        <w:t>data</w:t>
      </w:r>
      <w:r w:rsidR="00F14C78">
        <w:t>,</w:t>
      </w:r>
      <w:r w:rsidR="002E21D7">
        <w:t xml:space="preserve"> </w:t>
      </w:r>
      <w:r w:rsidR="00F14C78">
        <w:t>as well as other types of</w:t>
      </w:r>
      <w:r w:rsidRPr="00DD0332">
        <w:t xml:space="preserve"> general waveform data. It support</w:t>
      </w:r>
      <w:r>
        <w:t>s</w:t>
      </w:r>
      <w:r w:rsidRPr="00DD0332">
        <w:t xml:space="preserve"> </w:t>
      </w:r>
      <w:r>
        <w:t xml:space="preserve">various </w:t>
      </w:r>
      <w:r w:rsidRPr="00DD0332">
        <w:t>bit depths</w:t>
      </w:r>
      <w:r>
        <w:t xml:space="preserve">, </w:t>
      </w:r>
      <w:r w:rsidR="004854EA">
        <w:t xml:space="preserve">a </w:t>
      </w:r>
      <w:r w:rsidRPr="00DD0332">
        <w:t xml:space="preserve">broad </w:t>
      </w:r>
      <w:r w:rsidR="004854EA">
        <w:t xml:space="preserve">range of </w:t>
      </w:r>
      <w:r w:rsidRPr="00DD0332">
        <w:t>sampling rates</w:t>
      </w:r>
      <w:r>
        <w:t>,</w:t>
      </w:r>
      <w:r w:rsidRPr="00DD0332">
        <w:t xml:space="preserve"> and large numbers of channels, as required by a range of biomedical and general signal processing applications.</w:t>
      </w:r>
      <w:r>
        <w:t xml:space="preserve"> </w:t>
      </w:r>
      <w:r w:rsidRPr="005E547B">
        <w:t xml:space="preserve">The </w:t>
      </w:r>
      <w:r w:rsidR="00F14C78">
        <w:t>Specification</w:t>
      </w:r>
      <w:r w:rsidR="00F14C78" w:rsidRPr="005E547B">
        <w:t xml:space="preserve"> </w:t>
      </w:r>
      <w:r w:rsidRPr="005E547B">
        <w:t>provides for lossy, near-lossless, and lossless compression</w:t>
      </w:r>
      <w:r w:rsidR="00F14C78">
        <w:t>,</w:t>
      </w:r>
      <w:r w:rsidRPr="005E547B">
        <w:t xml:space="preserve"> and includes features such as optimized data blocking, indexing for rapid access, independent channel decoding, and metadata support</w:t>
      </w:r>
      <w:r w:rsidR="00356A59">
        <w:t xml:space="preserve"> including metadata enabling support of efficient </w:t>
      </w:r>
      <w:r w:rsidR="0090477D">
        <w:t>artificial intelligence</w:t>
      </w:r>
      <w:r w:rsidR="00356A59">
        <w:t>-based workflows.</w:t>
      </w:r>
    </w:p>
    <w:p w14:paraId="3A355637" w14:textId="77777777" w:rsidR="00D909B6" w:rsidRPr="00025F40" w:rsidRDefault="00D909B6" w:rsidP="00630A37">
      <w:pPr>
        <w:pStyle w:val="Heading1"/>
      </w:pPr>
      <w:bookmarkStart w:id="9" w:name="_Toc203744999"/>
      <w:bookmarkStart w:id="10" w:name="_Toc203745251"/>
      <w:bookmarkStart w:id="11" w:name="_Toc45876424"/>
      <w:bookmarkStart w:id="12" w:name="_Toc45877150"/>
      <w:bookmarkStart w:id="13" w:name="_Ref2069873"/>
      <w:bookmarkStart w:id="14" w:name="_Toc202359531"/>
      <w:bookmarkStart w:id="15" w:name="_Toc213429729"/>
      <w:bookmarkEnd w:id="4"/>
      <w:bookmarkEnd w:id="9"/>
      <w:bookmarkEnd w:id="10"/>
      <w:bookmarkEnd w:id="11"/>
      <w:bookmarkEnd w:id="12"/>
      <w:r w:rsidRPr="00025F40">
        <w:t>Normative references</w:t>
      </w:r>
      <w:bookmarkEnd w:id="8"/>
      <w:bookmarkEnd w:id="13"/>
      <w:bookmarkEnd w:id="14"/>
      <w:bookmarkEnd w:id="15"/>
    </w:p>
    <w:p w14:paraId="2B395333" w14:textId="2CCC844B" w:rsidR="00D909B6" w:rsidRPr="00025F40" w:rsidRDefault="00D909B6">
      <w:pPr>
        <w:rPr>
          <w:noProof/>
        </w:rPr>
      </w:pPr>
      <w:r w:rsidRPr="00025F40">
        <w:rPr>
          <w:noProof/>
        </w:rPr>
        <w:t>The following Recommendations and International Standards contain provisions which, through reference in this text, constitute provisions of this Recommendation | International Standard. At the time of publication, the editions indicated were valid. All Recommendations and Standards are subject to revision, and parties to agreements based on this Recommendation | International Standard are encouraged to investigate the possibility of applying the most recent edition of the Recommendations and Standards listed below. Members of IEC and ISO maintain registers of currently valid International Standards. The Telecommunication Standardization Bureau of the ITU maintains a list of currently valid ITU-T Recommendations.</w:t>
      </w:r>
    </w:p>
    <w:p w14:paraId="51398F7D" w14:textId="427F19F3" w:rsidR="00D909B6" w:rsidRPr="00025F40" w:rsidRDefault="00D909B6">
      <w:pPr>
        <w:pStyle w:val="Heading2"/>
        <w:rPr>
          <w:noProof/>
        </w:rPr>
      </w:pPr>
      <w:bookmarkStart w:id="16" w:name="_Toc382790597"/>
      <w:bookmarkStart w:id="17" w:name="_Toc202359532"/>
      <w:bookmarkStart w:id="18" w:name="_Toc213429730"/>
      <w:r w:rsidRPr="00025F40">
        <w:rPr>
          <w:noProof/>
        </w:rPr>
        <w:t>Identical Recommendations | International Standards</w:t>
      </w:r>
      <w:bookmarkEnd w:id="16"/>
      <w:bookmarkEnd w:id="17"/>
      <w:bookmarkEnd w:id="18"/>
    </w:p>
    <w:p w14:paraId="28427E96" w14:textId="788608E3" w:rsidR="000534EF" w:rsidRPr="00025F40" w:rsidRDefault="00D909B6" w:rsidP="000534EF">
      <w:pPr>
        <w:pStyle w:val="enumlev1"/>
        <w:rPr>
          <w:noProof/>
        </w:rPr>
      </w:pPr>
      <w:r w:rsidRPr="00025F40">
        <w:rPr>
          <w:noProof/>
        </w:rPr>
        <w:t>–</w:t>
      </w:r>
      <w:r w:rsidRPr="00025F40">
        <w:rPr>
          <w:noProof/>
        </w:rPr>
        <w:tab/>
      </w:r>
      <w:r w:rsidR="00060B02">
        <w:rPr>
          <w:noProof/>
        </w:rPr>
        <w:t>None.</w:t>
      </w:r>
    </w:p>
    <w:p w14:paraId="19FF019C" w14:textId="77777777" w:rsidR="00D909B6" w:rsidRPr="00025F40" w:rsidRDefault="00D909B6">
      <w:pPr>
        <w:pStyle w:val="Heading2"/>
        <w:rPr>
          <w:noProof/>
        </w:rPr>
      </w:pPr>
      <w:bookmarkStart w:id="19" w:name="_Toc382790598"/>
      <w:bookmarkStart w:id="20" w:name="_Toc202359533"/>
      <w:bookmarkStart w:id="21" w:name="_Toc213429731"/>
      <w:r w:rsidRPr="00025F40">
        <w:rPr>
          <w:noProof/>
        </w:rPr>
        <w:t>Paired Recommendations | International Standards equivalent in technical content</w:t>
      </w:r>
      <w:bookmarkEnd w:id="19"/>
      <w:bookmarkEnd w:id="20"/>
      <w:bookmarkEnd w:id="21"/>
    </w:p>
    <w:p w14:paraId="1660D23E" w14:textId="6BCE00CB" w:rsidR="006664B4" w:rsidRPr="00A6312D" w:rsidRDefault="006664B4" w:rsidP="00A6312D">
      <w:pPr>
        <w:pStyle w:val="enumlev1"/>
        <w:spacing w:before="80"/>
        <w:ind w:left="1195" w:hanging="403"/>
        <w:rPr>
          <w:i/>
        </w:rPr>
      </w:pPr>
      <w:r w:rsidRPr="00025F40">
        <w:rPr>
          <w:noProof/>
        </w:rPr>
        <w:t>–</w:t>
      </w:r>
      <w:r w:rsidRPr="00025F40">
        <w:rPr>
          <w:noProof/>
        </w:rPr>
        <w:tab/>
      </w:r>
      <w:r w:rsidR="00146F65">
        <w:rPr>
          <w:noProof/>
        </w:rPr>
        <w:t>None.</w:t>
      </w:r>
    </w:p>
    <w:p w14:paraId="3D377AB2" w14:textId="77777777" w:rsidR="00D909B6" w:rsidRPr="00025F40" w:rsidRDefault="00D909B6">
      <w:pPr>
        <w:pStyle w:val="Heading2"/>
        <w:rPr>
          <w:noProof/>
        </w:rPr>
      </w:pPr>
      <w:bookmarkStart w:id="22" w:name="_Toc382790599"/>
      <w:bookmarkStart w:id="23" w:name="_Toc202359534"/>
      <w:bookmarkStart w:id="24" w:name="_Toc213429732"/>
      <w:r w:rsidRPr="00025F40">
        <w:rPr>
          <w:noProof/>
        </w:rPr>
        <w:t>Additional references</w:t>
      </w:r>
      <w:bookmarkEnd w:id="22"/>
      <w:bookmarkEnd w:id="23"/>
      <w:bookmarkEnd w:id="24"/>
    </w:p>
    <w:p w14:paraId="4FEB03D7" w14:textId="5BDE288D" w:rsidR="008126AF" w:rsidRDefault="00D909B6" w:rsidP="00630A37">
      <w:pPr>
        <w:pStyle w:val="enumlev1"/>
        <w:spacing w:before="80"/>
        <w:ind w:left="1195" w:hanging="403"/>
        <w:rPr>
          <w:noProof/>
        </w:rPr>
      </w:pPr>
      <w:r w:rsidRPr="00025F40">
        <w:rPr>
          <w:noProof/>
        </w:rPr>
        <w:t>–</w:t>
      </w:r>
      <w:r w:rsidRPr="00025F40">
        <w:rPr>
          <w:noProof/>
        </w:rPr>
        <w:tab/>
      </w:r>
      <w:r w:rsidR="000C5510">
        <w:rPr>
          <w:noProof/>
        </w:rPr>
        <w:t>ISO</w:t>
      </w:r>
      <w:r w:rsidR="00624F8D">
        <w:rPr>
          <w:noProof/>
        </w:rPr>
        <w:t>/IEC</w:t>
      </w:r>
      <w:r w:rsidR="000C5510">
        <w:rPr>
          <w:noProof/>
        </w:rPr>
        <w:t xml:space="preserve"> 10646</w:t>
      </w:r>
      <w:r w:rsidR="00624F8D">
        <w:rPr>
          <w:noProof/>
        </w:rPr>
        <w:t xml:space="preserve">:2020, </w:t>
      </w:r>
      <w:r w:rsidR="00624F8D" w:rsidRPr="0087059D">
        <w:rPr>
          <w:i/>
          <w:iCs/>
          <w:noProof/>
        </w:rPr>
        <w:t>Information technology — Universal coded character set (UCS)</w:t>
      </w:r>
    </w:p>
    <w:p w14:paraId="3E4D886A" w14:textId="3A10418F" w:rsidR="009170C1" w:rsidRDefault="002B20AC" w:rsidP="00932217">
      <w:pPr>
        <w:pStyle w:val="enumlev1"/>
      </w:pPr>
      <w:r w:rsidRPr="00025F40">
        <w:rPr>
          <w:noProof/>
        </w:rPr>
        <w:t>–</w:t>
      </w:r>
      <w:r w:rsidRPr="00025F40">
        <w:rPr>
          <w:noProof/>
        </w:rPr>
        <w:tab/>
      </w:r>
      <w:r w:rsidRPr="00137EF6">
        <w:t>IETF Internet Standard 66</w:t>
      </w:r>
      <w:r w:rsidR="009170C1">
        <w:t>,</w:t>
      </w:r>
      <w:r>
        <w:t xml:space="preserve"> </w:t>
      </w:r>
      <w:r w:rsidR="00932217" w:rsidRPr="0087059D">
        <w:rPr>
          <w:i/>
          <w:iCs/>
        </w:rPr>
        <w:t>Uniform Resource Identifier (URI): Generic Syntax</w:t>
      </w:r>
      <w:r w:rsidR="00932217">
        <w:t>, RFC 3986, DOI 10.17487/RFC3986, January 2005 &lt;https://www.rfc-editor.org/info/rfc3986&gt;</w:t>
      </w:r>
    </w:p>
    <w:p w14:paraId="42F3F998" w14:textId="3B8C2109" w:rsidR="00C836DA" w:rsidRDefault="00EA0343" w:rsidP="00B06CB2">
      <w:pPr>
        <w:pStyle w:val="enumlev1"/>
        <w:numPr>
          <w:ilvl w:val="0"/>
          <w:numId w:val="128"/>
        </w:numPr>
      </w:pPr>
      <w:r>
        <w:rPr>
          <w:noProof/>
        </w:rPr>
        <w:t>ISO/IEC 23001-17</w:t>
      </w:r>
      <w:r w:rsidR="002C5B39">
        <w:rPr>
          <w:noProof/>
        </w:rPr>
        <w:t>:</w:t>
      </w:r>
      <w:r w:rsidR="00C836DA">
        <w:rPr>
          <w:noProof/>
        </w:rPr>
        <w:t>2024</w:t>
      </w:r>
      <w:r>
        <w:rPr>
          <w:noProof/>
        </w:rPr>
        <w:t xml:space="preserve">, </w:t>
      </w:r>
      <w:r w:rsidR="00624F8D" w:rsidRPr="0087059D">
        <w:rPr>
          <w:i/>
          <w:iCs/>
          <w:noProof/>
        </w:rPr>
        <w:t xml:space="preserve">Information technology — MPEG systems technologies, Part 17: </w:t>
      </w:r>
      <w:r w:rsidRPr="0087059D">
        <w:rPr>
          <w:i/>
          <w:iCs/>
          <w:noProof/>
        </w:rPr>
        <w:t>Carriage of uncompressed video and images in ISO base media file format</w:t>
      </w:r>
    </w:p>
    <w:p w14:paraId="3F1F37D2" w14:textId="7873A8F2" w:rsidR="009170C1" w:rsidRDefault="00C836DA">
      <w:pPr>
        <w:pStyle w:val="enumlev1"/>
        <w:numPr>
          <w:ilvl w:val="0"/>
          <w:numId w:val="128"/>
        </w:numPr>
      </w:pPr>
      <w:r>
        <w:rPr>
          <w:noProof/>
        </w:rPr>
        <w:t xml:space="preserve">ITU-R </w:t>
      </w:r>
      <w:r w:rsidRPr="00334046">
        <w:rPr>
          <w:noProof/>
        </w:rPr>
        <w:t>Recommendation TF.460-6</w:t>
      </w:r>
      <w:r>
        <w:rPr>
          <w:noProof/>
        </w:rPr>
        <w:t xml:space="preserve"> (02/2022), </w:t>
      </w:r>
      <w:r w:rsidRPr="0087059D">
        <w:rPr>
          <w:i/>
          <w:iCs/>
          <w:noProof/>
        </w:rPr>
        <w:t>Standard-frequency and time-signal emissions</w:t>
      </w:r>
    </w:p>
    <w:p w14:paraId="0E0E028F" w14:textId="153EFB94" w:rsidR="002C5B39" w:rsidRDefault="002C5B39">
      <w:pPr>
        <w:pStyle w:val="enumlev1"/>
        <w:numPr>
          <w:ilvl w:val="0"/>
          <w:numId w:val="128"/>
        </w:numPr>
      </w:pPr>
      <w:r w:rsidRPr="00025F40">
        <w:rPr>
          <w:noProof/>
        </w:rPr>
        <w:t xml:space="preserve">ITU-R </w:t>
      </w:r>
      <w:r w:rsidR="00B355E5">
        <w:rPr>
          <w:noProof/>
        </w:rPr>
        <w:t xml:space="preserve">Recommendation </w:t>
      </w:r>
      <w:r w:rsidRPr="00025F40">
        <w:rPr>
          <w:noProof/>
        </w:rPr>
        <w:t>BS.2088-1</w:t>
      </w:r>
      <w:r w:rsidR="00B355E5">
        <w:rPr>
          <w:noProof/>
        </w:rPr>
        <w:t xml:space="preserve"> (10/2019), </w:t>
      </w:r>
      <w:r w:rsidR="00B355E5" w:rsidRPr="0087059D">
        <w:rPr>
          <w:i/>
          <w:iCs/>
          <w:noProof/>
        </w:rPr>
        <w:t>Long-form</w:t>
      </w:r>
      <w:r w:rsidR="00030C6D" w:rsidRPr="0087059D">
        <w:rPr>
          <w:i/>
          <w:iCs/>
          <w:noProof/>
        </w:rPr>
        <w:t xml:space="preserve"> file format for the international exchange of audio programme materials with metadata</w:t>
      </w:r>
    </w:p>
    <w:p w14:paraId="5A0268C9" w14:textId="7DB100ED" w:rsidR="00664C33" w:rsidRDefault="00664C33" w:rsidP="00B06CB2">
      <w:pPr>
        <w:pStyle w:val="enumlev1"/>
        <w:numPr>
          <w:ilvl w:val="0"/>
          <w:numId w:val="128"/>
        </w:numPr>
      </w:pPr>
      <w:r>
        <w:rPr>
          <w:noProof/>
        </w:rPr>
        <w:t>ISO 8601</w:t>
      </w:r>
      <w:r w:rsidR="002C5B39">
        <w:rPr>
          <w:noProof/>
        </w:rPr>
        <w:t>:</w:t>
      </w:r>
      <w:r>
        <w:rPr>
          <w:noProof/>
        </w:rPr>
        <w:t xml:space="preserve">2019, </w:t>
      </w:r>
      <w:r w:rsidRPr="0087059D">
        <w:rPr>
          <w:i/>
          <w:iCs/>
          <w:noProof/>
        </w:rPr>
        <w:t>Date and time</w:t>
      </w:r>
      <w:r w:rsidRPr="00664C33">
        <w:rPr>
          <w:noProof/>
        </w:rPr>
        <w:t xml:space="preserve"> — </w:t>
      </w:r>
      <w:r w:rsidRPr="0087059D">
        <w:rPr>
          <w:i/>
          <w:iCs/>
          <w:noProof/>
        </w:rPr>
        <w:t>Representations for information interchange</w:t>
      </w:r>
    </w:p>
    <w:p w14:paraId="240FD5E5" w14:textId="2FAC813A" w:rsidR="00662EF6" w:rsidRPr="0087059D" w:rsidRDefault="00662EF6" w:rsidP="00662EF6">
      <w:pPr>
        <w:pStyle w:val="enumlev1"/>
        <w:numPr>
          <w:ilvl w:val="0"/>
          <w:numId w:val="128"/>
        </w:numPr>
        <w:rPr>
          <w:noProof/>
        </w:rPr>
      </w:pPr>
      <w:r>
        <w:rPr>
          <w:noProof/>
        </w:rPr>
        <w:t xml:space="preserve">ISO/IEC 23008-3:2022, </w:t>
      </w:r>
      <w:r w:rsidRPr="00465337">
        <w:rPr>
          <w:i/>
          <w:iCs/>
          <w:noProof/>
        </w:rPr>
        <w:t>Information technology — High efficiency coding and media delivery in heterogeneous environments, Part 3: 3D audio</w:t>
      </w:r>
    </w:p>
    <w:p w14:paraId="4E0E89F3" w14:textId="1473E3C2" w:rsidR="00771B4E" w:rsidRDefault="00771B4E" w:rsidP="00662EF6">
      <w:pPr>
        <w:pStyle w:val="enumlev1"/>
        <w:numPr>
          <w:ilvl w:val="0"/>
          <w:numId w:val="128"/>
        </w:numPr>
        <w:rPr>
          <w:noProof/>
        </w:rPr>
      </w:pPr>
      <w:r w:rsidRPr="00771B4E">
        <w:rPr>
          <w:noProof/>
        </w:rPr>
        <w:t>ISO/IEC 11578:1996</w:t>
      </w:r>
      <w:r>
        <w:rPr>
          <w:noProof/>
        </w:rPr>
        <w:t xml:space="preserve">, </w:t>
      </w:r>
      <w:r w:rsidRPr="0087059D">
        <w:rPr>
          <w:i/>
          <w:iCs/>
          <w:noProof/>
        </w:rPr>
        <w:t>Information technology — Open Systems Interconnection — Remote Procedure Call (RPC)</w:t>
      </w:r>
      <w:r w:rsidRPr="00771B4E">
        <w:rPr>
          <w:noProof/>
        </w:rPr>
        <w:t>, Annex A</w:t>
      </w:r>
    </w:p>
    <w:p w14:paraId="38C1AC4C" w14:textId="3A8804F3" w:rsidR="001542AB" w:rsidRPr="00B06CB2" w:rsidRDefault="001542AB" w:rsidP="00662EF6">
      <w:pPr>
        <w:pStyle w:val="enumlev1"/>
        <w:numPr>
          <w:ilvl w:val="0"/>
          <w:numId w:val="128"/>
        </w:numPr>
        <w:rPr>
          <w:noProof/>
        </w:rPr>
      </w:pPr>
      <w:r w:rsidRPr="001542AB">
        <w:rPr>
          <w:rFonts w:ascii="Cambria" w:hAnsi="Cambria"/>
        </w:rPr>
        <w:t>NIST FIPS PUB 180-4</w:t>
      </w:r>
      <w:r w:rsidR="0095256F">
        <w:rPr>
          <w:rFonts w:ascii="Cambria" w:hAnsi="Cambria"/>
        </w:rPr>
        <w:t xml:space="preserve"> (2015)</w:t>
      </w:r>
      <w:r>
        <w:rPr>
          <w:rFonts w:ascii="Cambria" w:hAnsi="Cambria"/>
        </w:rPr>
        <w:t xml:space="preserve">, </w:t>
      </w:r>
      <w:r w:rsidRPr="0087059D">
        <w:rPr>
          <w:rFonts w:ascii="Cambria" w:hAnsi="Cambria"/>
          <w:i/>
          <w:iCs/>
        </w:rPr>
        <w:t>Secure Hash Standard (SHS)</w:t>
      </w:r>
    </w:p>
    <w:p w14:paraId="5EFB6152" w14:textId="2D01BAC2" w:rsidR="00D909B6" w:rsidRPr="00025F40" w:rsidRDefault="00D909B6" w:rsidP="002D6665">
      <w:pPr>
        <w:pStyle w:val="Heading1"/>
      </w:pPr>
      <w:bookmarkStart w:id="25" w:name="_Toc203745004"/>
      <w:bookmarkStart w:id="26" w:name="_Toc203745256"/>
      <w:bookmarkStart w:id="27" w:name="_Toc382790600"/>
      <w:bookmarkStart w:id="28" w:name="_Ref15112975"/>
      <w:bookmarkStart w:id="29" w:name="_Ref22311301"/>
      <w:bookmarkStart w:id="30" w:name="_Toc202359535"/>
      <w:bookmarkStart w:id="31" w:name="_Toc213429733"/>
      <w:bookmarkEnd w:id="25"/>
      <w:bookmarkEnd w:id="26"/>
      <w:r w:rsidRPr="00025F40">
        <w:t>Definitions</w:t>
      </w:r>
      <w:bookmarkEnd w:id="27"/>
      <w:bookmarkEnd w:id="28"/>
      <w:bookmarkEnd w:id="29"/>
      <w:bookmarkEnd w:id="30"/>
      <w:bookmarkEnd w:id="31"/>
    </w:p>
    <w:p w14:paraId="3C8AF793" w14:textId="7A0C6221" w:rsidR="00D909B6" w:rsidRPr="00025F40" w:rsidRDefault="00D909B6">
      <w:pPr>
        <w:rPr>
          <w:noProof/>
        </w:rPr>
      </w:pPr>
      <w:r w:rsidRPr="00025F40">
        <w:rPr>
          <w:noProof/>
        </w:rPr>
        <w:t>For the purposes of this Recommendation | International Standard, the following definitions apply.</w:t>
      </w:r>
    </w:p>
    <w:p w14:paraId="10CC837D" w14:textId="009F8437" w:rsidR="00142565" w:rsidRDefault="00142565" w:rsidP="00A22531">
      <w:pPr>
        <w:numPr>
          <w:ilvl w:val="1"/>
          <w:numId w:val="2"/>
        </w:numPr>
        <w:rPr>
          <w:noProof/>
        </w:rPr>
      </w:pPr>
      <w:bookmarkStart w:id="32" w:name="_Hlk55490440"/>
      <w:bookmarkStart w:id="33" w:name="_Toc382790601"/>
      <w:r w:rsidRPr="0087059D">
        <w:rPr>
          <w:b/>
          <w:bCs/>
          <w:noProof/>
        </w:rPr>
        <w:t>bin</w:t>
      </w:r>
      <w:r>
        <w:rPr>
          <w:noProof/>
        </w:rPr>
        <w:t xml:space="preserve">: One bit of a </w:t>
      </w:r>
      <w:r w:rsidRPr="0087059D">
        <w:rPr>
          <w:i/>
          <w:iCs/>
          <w:noProof/>
        </w:rPr>
        <w:t>bin string</w:t>
      </w:r>
      <w:r>
        <w:rPr>
          <w:noProof/>
        </w:rPr>
        <w:t>.</w:t>
      </w:r>
    </w:p>
    <w:p w14:paraId="3E2F5AD6" w14:textId="519EC2E9" w:rsidR="00142565" w:rsidRDefault="00142565" w:rsidP="00A22531">
      <w:pPr>
        <w:numPr>
          <w:ilvl w:val="1"/>
          <w:numId w:val="2"/>
        </w:numPr>
        <w:rPr>
          <w:noProof/>
        </w:rPr>
      </w:pPr>
      <w:r>
        <w:rPr>
          <w:b/>
          <w:bCs/>
          <w:noProof/>
        </w:rPr>
        <w:t>bin string</w:t>
      </w:r>
      <w:r w:rsidRPr="0087059D">
        <w:rPr>
          <w:noProof/>
        </w:rPr>
        <w:t>:</w:t>
      </w:r>
      <w:r>
        <w:rPr>
          <w:noProof/>
        </w:rPr>
        <w:t xml:space="preserve"> An intermediate binary representation of values of </w:t>
      </w:r>
      <w:r w:rsidRPr="0087059D">
        <w:rPr>
          <w:i/>
          <w:iCs/>
          <w:noProof/>
        </w:rPr>
        <w:t>syntax elements</w:t>
      </w:r>
      <w:r>
        <w:rPr>
          <w:noProof/>
        </w:rPr>
        <w:t xml:space="preserve"> from the </w:t>
      </w:r>
      <w:r w:rsidRPr="0087059D">
        <w:rPr>
          <w:i/>
          <w:iCs/>
          <w:noProof/>
        </w:rPr>
        <w:t>binarization</w:t>
      </w:r>
      <w:r>
        <w:rPr>
          <w:noProof/>
        </w:rPr>
        <w:t xml:space="preserve"> of the </w:t>
      </w:r>
      <w:r w:rsidRPr="0087059D">
        <w:rPr>
          <w:i/>
          <w:iCs/>
          <w:noProof/>
        </w:rPr>
        <w:t>syntax element</w:t>
      </w:r>
      <w:r>
        <w:rPr>
          <w:noProof/>
        </w:rPr>
        <w:t>.</w:t>
      </w:r>
    </w:p>
    <w:p w14:paraId="6A5B6BB4" w14:textId="6CB5E6D2" w:rsidR="00142565" w:rsidRPr="0087059D" w:rsidRDefault="00142565" w:rsidP="00A22531">
      <w:pPr>
        <w:numPr>
          <w:ilvl w:val="1"/>
          <w:numId w:val="2"/>
        </w:numPr>
        <w:rPr>
          <w:noProof/>
        </w:rPr>
      </w:pPr>
      <w:r>
        <w:rPr>
          <w:b/>
          <w:bCs/>
          <w:noProof/>
        </w:rPr>
        <w:t>binarization</w:t>
      </w:r>
      <w:r w:rsidRPr="0087059D">
        <w:rPr>
          <w:noProof/>
        </w:rPr>
        <w:t>:</w:t>
      </w:r>
      <w:r>
        <w:rPr>
          <w:noProof/>
        </w:rPr>
        <w:t xml:space="preserve"> A set of </w:t>
      </w:r>
      <w:r w:rsidRPr="0087059D">
        <w:rPr>
          <w:i/>
          <w:iCs/>
          <w:noProof/>
        </w:rPr>
        <w:t>bin strings</w:t>
      </w:r>
      <w:r>
        <w:rPr>
          <w:noProof/>
        </w:rPr>
        <w:t xml:space="preserve"> for all possible values of a </w:t>
      </w:r>
      <w:r w:rsidRPr="0087059D">
        <w:rPr>
          <w:i/>
          <w:iCs/>
          <w:noProof/>
        </w:rPr>
        <w:t>syntax element</w:t>
      </w:r>
      <w:r>
        <w:rPr>
          <w:noProof/>
        </w:rPr>
        <w:t>.</w:t>
      </w:r>
    </w:p>
    <w:p w14:paraId="7F97BE25" w14:textId="0A7D81AE" w:rsidR="00EF019D" w:rsidRPr="0087059D" w:rsidRDefault="00EF019D" w:rsidP="00A22531">
      <w:pPr>
        <w:numPr>
          <w:ilvl w:val="1"/>
          <w:numId w:val="2"/>
        </w:numPr>
        <w:rPr>
          <w:noProof/>
        </w:rPr>
      </w:pPr>
      <w:r w:rsidRPr="0087059D">
        <w:rPr>
          <w:b/>
          <w:bCs/>
          <w:noProof/>
        </w:rPr>
        <w:t>bitstream</w:t>
      </w:r>
      <w:r>
        <w:rPr>
          <w:noProof/>
        </w:rPr>
        <w:t xml:space="preserve">: A sequence of bits that forms the representation of one or more </w:t>
      </w:r>
      <w:r w:rsidRPr="0087059D">
        <w:rPr>
          <w:i/>
          <w:iCs/>
          <w:noProof/>
        </w:rPr>
        <w:t>coded waveform sequences</w:t>
      </w:r>
      <w:r>
        <w:rPr>
          <w:noProof/>
        </w:rPr>
        <w:t>.</w:t>
      </w:r>
    </w:p>
    <w:p w14:paraId="3C77B489" w14:textId="4E050202" w:rsidR="00AB37D4" w:rsidRPr="00025F40" w:rsidRDefault="00AB37D4" w:rsidP="00A22531">
      <w:pPr>
        <w:numPr>
          <w:ilvl w:val="1"/>
          <w:numId w:val="2"/>
        </w:numPr>
        <w:rPr>
          <w:noProof/>
        </w:rPr>
      </w:pPr>
      <w:r w:rsidRPr="00025F40">
        <w:rPr>
          <w:b/>
          <w:bCs/>
          <w:noProof/>
        </w:rPr>
        <w:t xml:space="preserve">coded </w:t>
      </w:r>
      <w:r w:rsidR="006312FF" w:rsidRPr="00025F40">
        <w:rPr>
          <w:b/>
          <w:bCs/>
          <w:noProof/>
        </w:rPr>
        <w:t>waveform</w:t>
      </w:r>
      <w:r w:rsidRPr="00025F40">
        <w:rPr>
          <w:b/>
          <w:bCs/>
          <w:noProof/>
        </w:rPr>
        <w:t xml:space="preserve"> sequence (C</w:t>
      </w:r>
      <w:r w:rsidR="006312FF" w:rsidRPr="00025F40">
        <w:rPr>
          <w:b/>
          <w:bCs/>
          <w:noProof/>
        </w:rPr>
        <w:t>W</w:t>
      </w:r>
      <w:r w:rsidRPr="00025F40">
        <w:rPr>
          <w:b/>
          <w:bCs/>
          <w:noProof/>
        </w:rPr>
        <w:t>S)</w:t>
      </w:r>
      <w:r w:rsidRPr="00025F40">
        <w:rPr>
          <w:noProof/>
        </w:rPr>
        <w:t>:</w:t>
      </w:r>
      <w:r w:rsidR="00E24DCC">
        <w:rPr>
          <w:noProof/>
        </w:rPr>
        <w:t xml:space="preserve"> A sequence of packets having the same WPS_waveform_parameter_set_id and containing at least one </w:t>
      </w:r>
      <w:r w:rsidR="00E24DCC" w:rsidRPr="0087059D">
        <w:rPr>
          <w:i/>
          <w:iCs/>
          <w:noProof/>
        </w:rPr>
        <w:t>independent frame</w:t>
      </w:r>
      <w:r w:rsidR="00AE7F4B">
        <w:rPr>
          <w:i/>
          <w:iCs/>
          <w:noProof/>
        </w:rPr>
        <w:t>.</w:t>
      </w:r>
    </w:p>
    <w:p w14:paraId="67B3713C" w14:textId="5412D690" w:rsidR="00F73FF7" w:rsidRPr="00025F40" w:rsidRDefault="00380280" w:rsidP="00A22531">
      <w:pPr>
        <w:numPr>
          <w:ilvl w:val="1"/>
          <w:numId w:val="2"/>
        </w:numPr>
        <w:rPr>
          <w:noProof/>
        </w:rPr>
      </w:pPr>
      <w:r w:rsidRPr="00025F40">
        <w:rPr>
          <w:b/>
          <w:bCs/>
          <w:noProof/>
        </w:rPr>
        <w:t>context variable</w:t>
      </w:r>
      <w:r w:rsidRPr="00025F40">
        <w:rPr>
          <w:noProof/>
        </w:rPr>
        <w:t xml:space="preserve">: A variable specified for the </w:t>
      </w:r>
      <w:r w:rsidR="00434C9A">
        <w:rPr>
          <w:noProof/>
        </w:rPr>
        <w:t xml:space="preserve">context-based </w:t>
      </w:r>
      <w:r w:rsidRPr="0087059D">
        <w:rPr>
          <w:iCs/>
          <w:noProof/>
        </w:rPr>
        <w:t>adaptive binary arithmetic decoding</w:t>
      </w:r>
      <w:r w:rsidRPr="00434C9A">
        <w:rPr>
          <w:iCs/>
          <w:noProof/>
        </w:rPr>
        <w:t xml:space="preserve"> </w:t>
      </w:r>
      <w:r w:rsidRPr="0087059D">
        <w:rPr>
          <w:iCs/>
          <w:noProof/>
        </w:rPr>
        <w:t>process</w:t>
      </w:r>
      <w:r w:rsidRPr="00025F40">
        <w:rPr>
          <w:noProof/>
        </w:rPr>
        <w:t xml:space="preserve"> </w:t>
      </w:r>
      <w:r w:rsidR="00434C9A">
        <w:rPr>
          <w:noProof/>
        </w:rPr>
        <w:t xml:space="preserve">of clause </w:t>
      </w:r>
      <w:r w:rsidR="00434C9A">
        <w:rPr>
          <w:noProof/>
        </w:rPr>
        <w:fldChar w:fldCharType="begin"/>
      </w:r>
      <w:r w:rsidR="00434C9A">
        <w:rPr>
          <w:noProof/>
        </w:rPr>
        <w:instrText xml:space="preserve"> REF _Ref213251662 \r \h </w:instrText>
      </w:r>
      <w:r w:rsidR="00434C9A">
        <w:rPr>
          <w:noProof/>
        </w:rPr>
      </w:r>
      <w:r w:rsidR="00434C9A">
        <w:rPr>
          <w:noProof/>
        </w:rPr>
        <w:fldChar w:fldCharType="separate"/>
      </w:r>
      <w:r w:rsidR="00CB752F">
        <w:rPr>
          <w:noProof/>
        </w:rPr>
        <w:t>9.5</w:t>
      </w:r>
      <w:r w:rsidR="00434C9A">
        <w:rPr>
          <w:noProof/>
        </w:rPr>
        <w:fldChar w:fldCharType="end"/>
      </w:r>
      <w:r w:rsidR="00F14C78">
        <w:rPr>
          <w:noProof/>
        </w:rPr>
        <w:t xml:space="preserve"> </w:t>
      </w:r>
      <w:r w:rsidRPr="00025F40">
        <w:rPr>
          <w:noProof/>
        </w:rPr>
        <w:t xml:space="preserve">of a </w:t>
      </w:r>
      <w:r w:rsidRPr="00025F40">
        <w:rPr>
          <w:i/>
          <w:iCs/>
          <w:noProof/>
        </w:rPr>
        <w:t>bin</w:t>
      </w:r>
      <w:r w:rsidRPr="00025F40">
        <w:rPr>
          <w:noProof/>
        </w:rPr>
        <w:t xml:space="preserve"> </w:t>
      </w:r>
      <w:r w:rsidR="00F14C78">
        <w:rPr>
          <w:noProof/>
        </w:rPr>
        <w:t xml:space="preserve"> </w:t>
      </w:r>
      <w:r w:rsidR="00114713">
        <w:rPr>
          <w:noProof/>
        </w:rPr>
        <w:t>in a manner that depends on the values of</w:t>
      </w:r>
      <w:r w:rsidRPr="00025F40">
        <w:rPr>
          <w:noProof/>
        </w:rPr>
        <w:t xml:space="preserve"> </w:t>
      </w:r>
      <w:r w:rsidR="00114713">
        <w:rPr>
          <w:noProof/>
        </w:rPr>
        <w:t xml:space="preserve">previously </w:t>
      </w:r>
      <w:r w:rsidRPr="00025F40">
        <w:rPr>
          <w:iCs/>
          <w:noProof/>
        </w:rPr>
        <w:t xml:space="preserve">decoded </w:t>
      </w:r>
      <w:r w:rsidRPr="00025F40">
        <w:rPr>
          <w:i/>
          <w:iCs/>
          <w:noProof/>
        </w:rPr>
        <w:t>bins</w:t>
      </w:r>
      <w:r w:rsidRPr="00025F40">
        <w:rPr>
          <w:noProof/>
        </w:rPr>
        <w:t>.</w:t>
      </w:r>
    </w:p>
    <w:p w14:paraId="7576BAF6" w14:textId="77777777" w:rsidR="00380280" w:rsidRPr="00025F40" w:rsidRDefault="00380280" w:rsidP="00A22531">
      <w:pPr>
        <w:numPr>
          <w:ilvl w:val="1"/>
          <w:numId w:val="2"/>
        </w:numPr>
        <w:rPr>
          <w:noProof/>
        </w:rPr>
      </w:pPr>
      <w:r w:rsidRPr="00025F40">
        <w:rPr>
          <w:b/>
          <w:bCs/>
          <w:noProof/>
        </w:rPr>
        <w:t>decoder</w:t>
      </w:r>
      <w:r w:rsidRPr="00025F40">
        <w:rPr>
          <w:noProof/>
        </w:rPr>
        <w:t xml:space="preserve">: An embodiment of a </w:t>
      </w:r>
      <w:r w:rsidRPr="00025F40">
        <w:rPr>
          <w:i/>
          <w:iCs/>
          <w:noProof/>
        </w:rPr>
        <w:t>decoding process</w:t>
      </w:r>
      <w:r w:rsidRPr="00025F40">
        <w:rPr>
          <w:noProof/>
        </w:rPr>
        <w:t>.</w:t>
      </w:r>
    </w:p>
    <w:p w14:paraId="66EF6CA5" w14:textId="6BAD8600" w:rsidR="00380280" w:rsidRPr="00025F40" w:rsidRDefault="00380280" w:rsidP="00A22531">
      <w:pPr>
        <w:numPr>
          <w:ilvl w:val="1"/>
          <w:numId w:val="2"/>
        </w:numPr>
        <w:rPr>
          <w:noProof/>
        </w:rPr>
      </w:pPr>
      <w:r w:rsidRPr="00025F40">
        <w:rPr>
          <w:b/>
          <w:bCs/>
          <w:noProof/>
        </w:rPr>
        <w:t>decoding order</w:t>
      </w:r>
      <w:r w:rsidRPr="00025F40">
        <w:rPr>
          <w:noProof/>
        </w:rPr>
        <w:t xml:space="preserve">: The order in which </w:t>
      </w:r>
      <w:r w:rsidRPr="00025F40">
        <w:rPr>
          <w:i/>
          <w:noProof/>
        </w:rPr>
        <w:t>syntax elements</w:t>
      </w:r>
      <w:r w:rsidRPr="00025F40">
        <w:rPr>
          <w:noProof/>
        </w:rPr>
        <w:t xml:space="preserve"> are processed by the </w:t>
      </w:r>
      <w:r w:rsidRPr="00025F40">
        <w:rPr>
          <w:i/>
          <w:iCs/>
          <w:noProof/>
        </w:rPr>
        <w:t>decoding process</w:t>
      </w:r>
      <w:r w:rsidRPr="00025F40">
        <w:rPr>
          <w:noProof/>
        </w:rPr>
        <w:t>.</w:t>
      </w:r>
    </w:p>
    <w:p w14:paraId="0A27EAC2" w14:textId="273A86AA" w:rsidR="00380280" w:rsidRPr="00025F40" w:rsidRDefault="00380280" w:rsidP="00A22531">
      <w:pPr>
        <w:numPr>
          <w:ilvl w:val="1"/>
          <w:numId w:val="2"/>
        </w:numPr>
        <w:rPr>
          <w:noProof/>
        </w:rPr>
      </w:pPr>
      <w:bookmarkStart w:id="34" w:name="_Ref57451212"/>
      <w:r w:rsidRPr="00025F40">
        <w:rPr>
          <w:b/>
          <w:bCs/>
          <w:noProof/>
        </w:rPr>
        <w:t>decoding process</w:t>
      </w:r>
      <w:r w:rsidRPr="00025F40">
        <w:rPr>
          <w:noProof/>
        </w:rPr>
        <w:t xml:space="preserve">: The process specified in this Specification that reads a </w:t>
      </w:r>
      <w:r w:rsidRPr="00025F40">
        <w:rPr>
          <w:i/>
          <w:iCs/>
          <w:noProof/>
        </w:rPr>
        <w:t>bitstream</w:t>
      </w:r>
      <w:r w:rsidRPr="00025F40">
        <w:rPr>
          <w:noProof/>
        </w:rPr>
        <w:t xml:space="preserve"> and derives </w:t>
      </w:r>
      <w:r w:rsidRPr="00025F40">
        <w:rPr>
          <w:i/>
          <w:noProof/>
        </w:rPr>
        <w:t>decoded</w:t>
      </w:r>
      <w:r w:rsidRPr="00025F40">
        <w:rPr>
          <w:noProof/>
        </w:rPr>
        <w:t xml:space="preserve"> </w:t>
      </w:r>
      <w:r w:rsidR="004E2DCB">
        <w:rPr>
          <w:i/>
          <w:iCs/>
          <w:noProof/>
        </w:rPr>
        <w:t>samples</w:t>
      </w:r>
      <w:r w:rsidR="004E2DCB" w:rsidRPr="00025F40">
        <w:rPr>
          <w:iCs/>
          <w:noProof/>
        </w:rPr>
        <w:t xml:space="preserve"> </w:t>
      </w:r>
      <w:r w:rsidRPr="00025F40">
        <w:rPr>
          <w:iCs/>
          <w:noProof/>
        </w:rPr>
        <w:t>from it</w:t>
      </w:r>
      <w:r w:rsidRPr="00025F40">
        <w:rPr>
          <w:noProof/>
        </w:rPr>
        <w:t>.</w:t>
      </w:r>
      <w:bookmarkEnd w:id="34"/>
    </w:p>
    <w:p w14:paraId="77C6FBFB" w14:textId="0B4CEBF2" w:rsidR="00934FE3" w:rsidRPr="00025F40" w:rsidRDefault="00934FE3" w:rsidP="00A22531">
      <w:pPr>
        <w:numPr>
          <w:ilvl w:val="1"/>
          <w:numId w:val="2"/>
        </w:numPr>
        <w:rPr>
          <w:noProof/>
        </w:rPr>
      </w:pPr>
      <w:r w:rsidRPr="00025F40">
        <w:rPr>
          <w:b/>
          <w:bCs/>
          <w:noProof/>
        </w:rPr>
        <w:t>de</w:t>
      </w:r>
      <w:r w:rsidR="004F3287" w:rsidRPr="00025F40">
        <w:rPr>
          <w:b/>
          <w:bCs/>
          <w:noProof/>
        </w:rPr>
        <w:t>pendent frame</w:t>
      </w:r>
      <w:r w:rsidR="00AC2DB7" w:rsidRPr="00025F40">
        <w:rPr>
          <w:b/>
          <w:bCs/>
          <w:noProof/>
        </w:rPr>
        <w:t xml:space="preserve"> (</w:t>
      </w:r>
      <w:r w:rsidR="004F3287" w:rsidRPr="00025F40">
        <w:rPr>
          <w:b/>
          <w:bCs/>
          <w:noProof/>
        </w:rPr>
        <w:t>DF</w:t>
      </w:r>
      <w:r w:rsidR="00AC2DB7" w:rsidRPr="00025F40">
        <w:rPr>
          <w:b/>
          <w:bCs/>
          <w:noProof/>
        </w:rPr>
        <w:t>)</w:t>
      </w:r>
      <w:r w:rsidRPr="00025F40">
        <w:rPr>
          <w:noProof/>
        </w:rPr>
        <w:t xml:space="preserve">: </w:t>
      </w:r>
      <w:r w:rsidR="006C2EDA" w:rsidRPr="00025F40">
        <w:rPr>
          <w:noProof/>
        </w:rPr>
        <w:t xml:space="preserve">A </w:t>
      </w:r>
      <w:r w:rsidR="00954F3D">
        <w:rPr>
          <w:i/>
          <w:iCs/>
          <w:noProof/>
        </w:rPr>
        <w:t>stream packet</w:t>
      </w:r>
      <w:r w:rsidR="006C2EDA" w:rsidRPr="00025F40">
        <w:rPr>
          <w:noProof/>
        </w:rPr>
        <w:t xml:space="preserve"> with </w:t>
      </w:r>
      <w:r w:rsidR="00F822E0">
        <w:rPr>
          <w:noProof/>
        </w:rPr>
        <w:t>stream_packet</w:t>
      </w:r>
      <w:r w:rsidR="006C2EDA" w:rsidRPr="00025F40">
        <w:rPr>
          <w:noProof/>
        </w:rPr>
        <w:t>_type equal to DF_</w:t>
      </w:r>
      <w:r w:rsidR="00F822E0">
        <w:rPr>
          <w:noProof/>
        </w:rPr>
        <w:t>SP</w:t>
      </w:r>
      <w:r w:rsidR="00F822E0" w:rsidRPr="00025F40">
        <w:rPr>
          <w:noProof/>
        </w:rPr>
        <w:t>T</w:t>
      </w:r>
      <w:r w:rsidR="0053195A">
        <w:rPr>
          <w:noProof/>
        </w:rPr>
        <w:t>.</w:t>
      </w:r>
    </w:p>
    <w:p w14:paraId="34BA418B" w14:textId="77777777" w:rsidR="00380280" w:rsidRPr="00025F40" w:rsidRDefault="00380280" w:rsidP="00A22531">
      <w:pPr>
        <w:numPr>
          <w:ilvl w:val="1"/>
          <w:numId w:val="2"/>
        </w:numPr>
        <w:rPr>
          <w:noProof/>
        </w:rPr>
      </w:pPr>
      <w:r w:rsidRPr="00025F40">
        <w:rPr>
          <w:b/>
          <w:bCs/>
          <w:noProof/>
        </w:rPr>
        <w:t>encoder</w:t>
      </w:r>
      <w:r w:rsidRPr="00025F40">
        <w:rPr>
          <w:noProof/>
        </w:rPr>
        <w:t xml:space="preserve">: An embodiment of an </w:t>
      </w:r>
      <w:r w:rsidRPr="00025F40">
        <w:rPr>
          <w:i/>
          <w:iCs/>
          <w:noProof/>
        </w:rPr>
        <w:t>encoding process</w:t>
      </w:r>
      <w:r w:rsidRPr="00025F40">
        <w:rPr>
          <w:noProof/>
        </w:rPr>
        <w:t>.</w:t>
      </w:r>
    </w:p>
    <w:p w14:paraId="68715380" w14:textId="210461A2" w:rsidR="00380280" w:rsidRPr="00025F40" w:rsidRDefault="00380280" w:rsidP="00A22531">
      <w:pPr>
        <w:numPr>
          <w:ilvl w:val="1"/>
          <w:numId w:val="2"/>
        </w:numPr>
        <w:rPr>
          <w:noProof/>
        </w:rPr>
      </w:pPr>
      <w:r w:rsidRPr="00025F40">
        <w:rPr>
          <w:b/>
          <w:bCs/>
          <w:noProof/>
        </w:rPr>
        <w:t>encoding process</w:t>
      </w:r>
      <w:r w:rsidRPr="00025F40">
        <w:rPr>
          <w:noProof/>
        </w:rPr>
        <w:t xml:space="preserve">: A process that </w:t>
      </w:r>
      <w:r w:rsidR="00F14C78">
        <w:rPr>
          <w:noProof/>
        </w:rPr>
        <w:t xml:space="preserve">accepts waveform data as input and </w:t>
      </w:r>
      <w:r w:rsidRPr="00025F40">
        <w:rPr>
          <w:noProof/>
        </w:rPr>
        <w:t xml:space="preserve">produces a </w:t>
      </w:r>
      <w:r w:rsidRPr="00025F40">
        <w:rPr>
          <w:i/>
          <w:iCs/>
          <w:noProof/>
        </w:rPr>
        <w:t>bitstream</w:t>
      </w:r>
      <w:r w:rsidRPr="00025F40">
        <w:rPr>
          <w:noProof/>
        </w:rPr>
        <w:t xml:space="preserve"> conforming to this Specification.</w:t>
      </w:r>
    </w:p>
    <w:p w14:paraId="5E9D45D1" w14:textId="3D9BE043" w:rsidR="00380280" w:rsidRPr="00025F40" w:rsidRDefault="00380280" w:rsidP="00A22531">
      <w:pPr>
        <w:numPr>
          <w:ilvl w:val="1"/>
          <w:numId w:val="2"/>
        </w:numPr>
        <w:rPr>
          <w:noProof/>
        </w:rPr>
      </w:pPr>
      <w:r w:rsidRPr="00025F40">
        <w:rPr>
          <w:b/>
          <w:bCs/>
          <w:noProof/>
        </w:rPr>
        <w:t>flag</w:t>
      </w:r>
      <w:r w:rsidRPr="00025F40">
        <w:rPr>
          <w:noProof/>
        </w:rPr>
        <w:t xml:space="preserve">: A variable or single-bit </w:t>
      </w:r>
      <w:r w:rsidRPr="00025F40">
        <w:rPr>
          <w:i/>
          <w:noProof/>
        </w:rPr>
        <w:t>syntax element</w:t>
      </w:r>
      <w:r w:rsidRPr="00025F40">
        <w:rPr>
          <w:noProof/>
        </w:rPr>
        <w:t xml:space="preserve"> that can take one of the two possible values 0 and 1.</w:t>
      </w:r>
    </w:p>
    <w:p w14:paraId="528C477B" w14:textId="34407734" w:rsidR="00380280" w:rsidRPr="00025F40" w:rsidRDefault="00380280" w:rsidP="00A22531">
      <w:pPr>
        <w:numPr>
          <w:ilvl w:val="1"/>
          <w:numId w:val="2"/>
        </w:numPr>
        <w:rPr>
          <w:noProof/>
        </w:rPr>
      </w:pPr>
      <w:r w:rsidRPr="00025F40">
        <w:rPr>
          <w:b/>
          <w:bCs/>
          <w:noProof/>
        </w:rPr>
        <w:t>fr</w:t>
      </w:r>
      <w:r w:rsidR="00137C7D" w:rsidRPr="00025F40">
        <w:rPr>
          <w:b/>
          <w:bCs/>
          <w:noProof/>
        </w:rPr>
        <w:t>ame</w:t>
      </w:r>
      <w:r w:rsidRPr="00025F40">
        <w:rPr>
          <w:bCs/>
          <w:noProof/>
        </w:rPr>
        <w:t xml:space="preserve">: </w:t>
      </w:r>
      <w:r w:rsidR="00C009FB" w:rsidRPr="00025F40">
        <w:rPr>
          <w:bCs/>
          <w:noProof/>
        </w:rPr>
        <w:t xml:space="preserve">Either an </w:t>
      </w:r>
      <w:r w:rsidR="00C009FB" w:rsidRPr="00025F40">
        <w:rPr>
          <w:bCs/>
          <w:i/>
          <w:iCs/>
          <w:noProof/>
        </w:rPr>
        <w:t>independent frame</w:t>
      </w:r>
      <w:r w:rsidR="00C009FB" w:rsidRPr="00025F40">
        <w:rPr>
          <w:bCs/>
          <w:noProof/>
        </w:rPr>
        <w:t xml:space="preserve"> or a </w:t>
      </w:r>
      <w:r w:rsidR="00C009FB" w:rsidRPr="00025F40">
        <w:rPr>
          <w:bCs/>
          <w:i/>
          <w:iCs/>
          <w:noProof/>
        </w:rPr>
        <w:t>dependent frame</w:t>
      </w:r>
      <w:r w:rsidR="00C009FB" w:rsidRPr="00025F40">
        <w:rPr>
          <w:bCs/>
          <w:noProof/>
        </w:rPr>
        <w:t>.</w:t>
      </w:r>
    </w:p>
    <w:p w14:paraId="56989562" w14:textId="41BBD978" w:rsidR="004C323F" w:rsidRPr="00025F40" w:rsidRDefault="00C009FB" w:rsidP="00A22531">
      <w:pPr>
        <w:numPr>
          <w:ilvl w:val="1"/>
          <w:numId w:val="2"/>
        </w:numPr>
        <w:rPr>
          <w:noProof/>
        </w:rPr>
      </w:pPr>
      <w:r w:rsidRPr="00025F40">
        <w:rPr>
          <w:b/>
          <w:bCs/>
          <w:noProof/>
        </w:rPr>
        <w:t>frame sequence</w:t>
      </w:r>
      <w:r w:rsidR="004C323F" w:rsidRPr="00025F40">
        <w:rPr>
          <w:noProof/>
        </w:rPr>
        <w:t xml:space="preserve">: </w:t>
      </w:r>
      <w:r w:rsidRPr="00025F40">
        <w:rPr>
          <w:bCs/>
          <w:noProof/>
        </w:rPr>
        <w:t xml:space="preserve">A sequence of </w:t>
      </w:r>
      <w:r w:rsidRPr="00025F40">
        <w:rPr>
          <w:bCs/>
          <w:i/>
          <w:noProof/>
        </w:rPr>
        <w:t>frames</w:t>
      </w:r>
      <w:r w:rsidRPr="00025F40">
        <w:rPr>
          <w:bCs/>
          <w:noProof/>
        </w:rPr>
        <w:t xml:space="preserve"> that</w:t>
      </w:r>
      <w:r w:rsidR="00CD0708" w:rsidRPr="00025F40">
        <w:rPr>
          <w:bCs/>
          <w:noProof/>
        </w:rPr>
        <w:t xml:space="preserve"> starts with an </w:t>
      </w:r>
      <w:r w:rsidR="00CD0708" w:rsidRPr="00025F40">
        <w:rPr>
          <w:bCs/>
          <w:i/>
          <w:noProof/>
        </w:rPr>
        <w:t>independent frame</w:t>
      </w:r>
      <w:r w:rsidRPr="00025F40">
        <w:rPr>
          <w:bCs/>
          <w:noProof/>
        </w:rPr>
        <w:t xml:space="preserve"> </w:t>
      </w:r>
      <w:r w:rsidR="00CD0708" w:rsidRPr="00025F40">
        <w:rPr>
          <w:bCs/>
          <w:noProof/>
        </w:rPr>
        <w:t xml:space="preserve">followed by zero or more </w:t>
      </w:r>
      <w:r w:rsidR="00CD0708" w:rsidRPr="00025F40">
        <w:rPr>
          <w:bCs/>
          <w:i/>
          <w:iCs/>
          <w:noProof/>
        </w:rPr>
        <w:t>dependent frames</w:t>
      </w:r>
      <w:r w:rsidR="006C59D3">
        <w:rPr>
          <w:bCs/>
          <w:i/>
          <w:iCs/>
          <w:noProof/>
        </w:rPr>
        <w:t>.</w:t>
      </w:r>
    </w:p>
    <w:p w14:paraId="628EC1D5" w14:textId="00560F36" w:rsidR="00C77C85" w:rsidRPr="00025F40" w:rsidRDefault="00C77C85" w:rsidP="00A22531">
      <w:pPr>
        <w:numPr>
          <w:ilvl w:val="1"/>
          <w:numId w:val="2"/>
        </w:numPr>
        <w:rPr>
          <w:noProof/>
        </w:rPr>
      </w:pPr>
      <w:r w:rsidRPr="00025F40">
        <w:rPr>
          <w:b/>
          <w:bCs/>
          <w:noProof/>
        </w:rPr>
        <w:t>in</w:t>
      </w:r>
      <w:r w:rsidR="004F3287" w:rsidRPr="00025F40">
        <w:rPr>
          <w:b/>
          <w:bCs/>
          <w:noProof/>
        </w:rPr>
        <w:t>dependent frame</w:t>
      </w:r>
      <w:r w:rsidRPr="00025F40">
        <w:rPr>
          <w:b/>
          <w:bCs/>
          <w:noProof/>
        </w:rPr>
        <w:t xml:space="preserve"> (</w:t>
      </w:r>
      <w:r w:rsidR="004F3287" w:rsidRPr="00025F40">
        <w:rPr>
          <w:b/>
          <w:bCs/>
          <w:noProof/>
        </w:rPr>
        <w:t>IF</w:t>
      </w:r>
      <w:r w:rsidRPr="00025F40">
        <w:rPr>
          <w:b/>
          <w:bCs/>
          <w:noProof/>
        </w:rPr>
        <w:t>)</w:t>
      </w:r>
      <w:r w:rsidRPr="00025F40">
        <w:rPr>
          <w:noProof/>
        </w:rPr>
        <w:t>: A</w:t>
      </w:r>
      <w:r w:rsidR="004F3287" w:rsidRPr="00025F40">
        <w:rPr>
          <w:noProof/>
        </w:rPr>
        <w:t xml:space="preserve"> </w:t>
      </w:r>
      <w:r w:rsidR="00954F3D">
        <w:rPr>
          <w:i/>
          <w:iCs/>
          <w:noProof/>
        </w:rPr>
        <w:t>stream packet</w:t>
      </w:r>
      <w:r w:rsidR="004F3287" w:rsidRPr="00025F40">
        <w:rPr>
          <w:noProof/>
        </w:rPr>
        <w:t xml:space="preserve"> with </w:t>
      </w:r>
      <w:r w:rsidR="00F822E0">
        <w:rPr>
          <w:noProof/>
        </w:rPr>
        <w:t>stream_packet</w:t>
      </w:r>
      <w:r w:rsidR="004F3287" w:rsidRPr="00025F40">
        <w:rPr>
          <w:noProof/>
        </w:rPr>
        <w:t>_type equal to IF_</w:t>
      </w:r>
      <w:r w:rsidR="00F822E0">
        <w:rPr>
          <w:noProof/>
        </w:rPr>
        <w:t>SP</w:t>
      </w:r>
      <w:r w:rsidR="004F3287" w:rsidRPr="00025F40">
        <w:rPr>
          <w:noProof/>
        </w:rPr>
        <w:t>T</w:t>
      </w:r>
      <w:r w:rsidRPr="00025F40">
        <w:rPr>
          <w:noProof/>
        </w:rPr>
        <w:t>.</w:t>
      </w:r>
    </w:p>
    <w:p w14:paraId="56E5FB1D" w14:textId="3BC88474" w:rsidR="00D25743" w:rsidRDefault="00F822E0" w:rsidP="00A22531">
      <w:pPr>
        <w:numPr>
          <w:ilvl w:val="1"/>
          <w:numId w:val="2"/>
        </w:numPr>
        <w:rPr>
          <w:noProof/>
        </w:rPr>
      </w:pPr>
      <w:bookmarkStart w:id="35" w:name="_Ref57451851"/>
      <w:r>
        <w:rPr>
          <w:b/>
          <w:bCs/>
          <w:noProof/>
        </w:rPr>
        <w:t>stream packet</w:t>
      </w:r>
      <w:r w:rsidR="00D25743" w:rsidRPr="00025F40">
        <w:rPr>
          <w:noProof/>
        </w:rPr>
        <w:t xml:space="preserve">: A </w:t>
      </w:r>
      <w:r w:rsidR="00F14C78">
        <w:rPr>
          <w:noProof/>
        </w:rPr>
        <w:t xml:space="preserve">string of bytes containing a </w:t>
      </w:r>
      <w:r w:rsidR="00F14C78" w:rsidRPr="0087059D">
        <w:rPr>
          <w:i/>
          <w:iCs/>
          <w:noProof/>
        </w:rPr>
        <w:t>stream packet header</w:t>
      </w:r>
      <w:r w:rsidR="00F14C78">
        <w:rPr>
          <w:noProof/>
        </w:rPr>
        <w:t xml:space="preserve"> and the </w:t>
      </w:r>
      <w:r w:rsidR="00D25743" w:rsidRPr="00025F40">
        <w:rPr>
          <w:i/>
          <w:noProof/>
        </w:rPr>
        <w:t>syntax structure</w:t>
      </w:r>
      <w:r w:rsidR="00D25743" w:rsidRPr="00025F40">
        <w:rPr>
          <w:noProof/>
        </w:rPr>
        <w:t xml:space="preserve"> containing that data</w:t>
      </w:r>
      <w:bookmarkEnd w:id="35"/>
      <w:r w:rsidR="00F14C78">
        <w:rPr>
          <w:noProof/>
        </w:rPr>
        <w:t>.</w:t>
      </w:r>
    </w:p>
    <w:p w14:paraId="3EDFC4C3" w14:textId="0D569B6C" w:rsidR="00F14C78" w:rsidRPr="00025F40" w:rsidRDefault="00F14C78" w:rsidP="00F14C78">
      <w:pPr>
        <w:numPr>
          <w:ilvl w:val="1"/>
          <w:numId w:val="2"/>
        </w:numPr>
        <w:rPr>
          <w:noProof/>
        </w:rPr>
      </w:pPr>
      <w:r w:rsidRPr="00F14C78">
        <w:rPr>
          <w:b/>
          <w:bCs/>
          <w:noProof/>
        </w:rPr>
        <w:t>stream packet header</w:t>
      </w:r>
      <w:r>
        <w:rPr>
          <w:noProof/>
        </w:rPr>
        <w:t xml:space="preserve">: A </w:t>
      </w:r>
      <w:r w:rsidRPr="0087059D">
        <w:rPr>
          <w:i/>
          <w:iCs/>
          <w:noProof/>
        </w:rPr>
        <w:t>syntax structure</w:t>
      </w:r>
      <w:r>
        <w:rPr>
          <w:noProof/>
        </w:rPr>
        <w:t xml:space="preserve"> </w:t>
      </w:r>
      <w:r w:rsidR="00D94BE0">
        <w:rPr>
          <w:noProof/>
        </w:rPr>
        <w:t xml:space="preserve">specifying the header of a </w:t>
      </w:r>
      <w:r w:rsidR="00D94BE0" w:rsidRPr="0087059D">
        <w:rPr>
          <w:i/>
          <w:iCs/>
          <w:noProof/>
        </w:rPr>
        <w:t>stream packet</w:t>
      </w:r>
      <w:r w:rsidR="00D94BE0">
        <w:rPr>
          <w:noProof/>
        </w:rPr>
        <w:t xml:space="preserve">. It contains </w:t>
      </w:r>
      <w:r>
        <w:rPr>
          <w:noProof/>
        </w:rPr>
        <w:t xml:space="preserve">a </w:t>
      </w:r>
      <w:r w:rsidR="0095256F">
        <w:rPr>
          <w:noProof/>
        </w:rPr>
        <w:t>stream_packet_</w:t>
      </w:r>
      <w:r>
        <w:rPr>
          <w:noProof/>
        </w:rPr>
        <w:t xml:space="preserve">type, a </w:t>
      </w:r>
      <w:r w:rsidR="0095256F">
        <w:rPr>
          <w:noProof/>
        </w:rPr>
        <w:t>stream_packet_</w:t>
      </w:r>
      <w:r>
        <w:rPr>
          <w:noProof/>
        </w:rPr>
        <w:t xml:space="preserve">label and a </w:t>
      </w:r>
      <w:r w:rsidR="0095256F">
        <w:rPr>
          <w:noProof/>
        </w:rPr>
        <w:t>stream_packet_</w:t>
      </w:r>
      <w:r>
        <w:rPr>
          <w:noProof/>
        </w:rPr>
        <w:t xml:space="preserve">length </w:t>
      </w:r>
      <w:r w:rsidR="00A55599" w:rsidRPr="0087059D">
        <w:rPr>
          <w:i/>
          <w:iCs/>
          <w:noProof/>
        </w:rPr>
        <w:t>syntax element</w:t>
      </w:r>
      <w:r w:rsidR="00A55599">
        <w:rPr>
          <w:noProof/>
        </w:rPr>
        <w:t xml:space="preserve"> </w:t>
      </w:r>
      <w:r>
        <w:rPr>
          <w:noProof/>
        </w:rPr>
        <w:t xml:space="preserve">that identifies the number of bytes in the </w:t>
      </w:r>
      <w:r w:rsidRPr="0087059D">
        <w:rPr>
          <w:i/>
          <w:iCs/>
          <w:noProof/>
        </w:rPr>
        <w:t>syntax structure</w:t>
      </w:r>
      <w:r>
        <w:rPr>
          <w:noProof/>
        </w:rPr>
        <w:t xml:space="preserve"> that follows within the </w:t>
      </w:r>
      <w:r w:rsidRPr="0087059D">
        <w:rPr>
          <w:i/>
          <w:iCs/>
          <w:noProof/>
        </w:rPr>
        <w:t>stream packet</w:t>
      </w:r>
      <w:r>
        <w:rPr>
          <w:noProof/>
        </w:rPr>
        <w:t>.</w:t>
      </w:r>
    </w:p>
    <w:p w14:paraId="4FDF7814" w14:textId="4BC1EF2E" w:rsidR="00D25743" w:rsidRPr="00025F40" w:rsidRDefault="00F822E0" w:rsidP="00A22531">
      <w:pPr>
        <w:numPr>
          <w:ilvl w:val="1"/>
          <w:numId w:val="2"/>
        </w:numPr>
        <w:rPr>
          <w:noProof/>
        </w:rPr>
      </w:pPr>
      <w:r>
        <w:rPr>
          <w:b/>
          <w:bCs/>
          <w:noProof/>
        </w:rPr>
        <w:t>stream packet</w:t>
      </w:r>
      <w:r w:rsidR="00D25743" w:rsidRPr="00025F40">
        <w:rPr>
          <w:b/>
          <w:bCs/>
          <w:noProof/>
        </w:rPr>
        <w:t xml:space="preserve"> stream</w:t>
      </w:r>
      <w:r w:rsidR="00D25743" w:rsidRPr="00025F40">
        <w:rPr>
          <w:noProof/>
        </w:rPr>
        <w:t xml:space="preserve">: A sequence of </w:t>
      </w:r>
      <w:r>
        <w:rPr>
          <w:i/>
          <w:iCs/>
          <w:noProof/>
        </w:rPr>
        <w:t>stream packets</w:t>
      </w:r>
      <w:r w:rsidR="00D25743" w:rsidRPr="00025F40">
        <w:rPr>
          <w:noProof/>
        </w:rPr>
        <w:t>.</w:t>
      </w:r>
    </w:p>
    <w:p w14:paraId="5864E03A" w14:textId="4CAF4424" w:rsidR="004D647F" w:rsidRPr="00025F40" w:rsidRDefault="004D647F" w:rsidP="00A22531">
      <w:pPr>
        <w:numPr>
          <w:ilvl w:val="1"/>
          <w:numId w:val="2"/>
        </w:numPr>
        <w:rPr>
          <w:noProof/>
        </w:rPr>
      </w:pPr>
      <w:r w:rsidRPr="00025F40">
        <w:rPr>
          <w:b/>
          <w:bCs/>
          <w:noProof/>
        </w:rPr>
        <w:t>syntax element</w:t>
      </w:r>
      <w:r w:rsidRPr="00025F40">
        <w:rPr>
          <w:noProof/>
        </w:rPr>
        <w:t xml:space="preserve">: An element of data represented in the </w:t>
      </w:r>
      <w:r w:rsidRPr="00025F40">
        <w:rPr>
          <w:i/>
          <w:noProof/>
        </w:rPr>
        <w:t>bitstream</w:t>
      </w:r>
      <w:r w:rsidRPr="00025F40">
        <w:rPr>
          <w:noProof/>
        </w:rPr>
        <w:t>.</w:t>
      </w:r>
    </w:p>
    <w:p w14:paraId="30FAFD0B" w14:textId="45A8DCD2" w:rsidR="004D647F" w:rsidRPr="00025F40" w:rsidRDefault="004D647F" w:rsidP="00A22531">
      <w:pPr>
        <w:numPr>
          <w:ilvl w:val="1"/>
          <w:numId w:val="2"/>
        </w:numPr>
        <w:rPr>
          <w:noProof/>
        </w:rPr>
      </w:pPr>
      <w:r w:rsidRPr="00025F40">
        <w:rPr>
          <w:b/>
          <w:bCs/>
          <w:noProof/>
        </w:rPr>
        <w:t>syntax structure</w:t>
      </w:r>
      <w:r w:rsidRPr="00025F40">
        <w:rPr>
          <w:noProof/>
        </w:rPr>
        <w:t xml:space="preserve">: Zero or more </w:t>
      </w:r>
      <w:r w:rsidRPr="00025F40">
        <w:rPr>
          <w:i/>
          <w:noProof/>
        </w:rPr>
        <w:t>syntax elements</w:t>
      </w:r>
      <w:r w:rsidRPr="00025F40">
        <w:rPr>
          <w:noProof/>
        </w:rPr>
        <w:t xml:space="preserve"> </w:t>
      </w:r>
      <w:r w:rsidR="00114713">
        <w:rPr>
          <w:noProof/>
        </w:rPr>
        <w:t xml:space="preserve">that are </w:t>
      </w:r>
      <w:r w:rsidRPr="00025F40">
        <w:rPr>
          <w:noProof/>
        </w:rPr>
        <w:t xml:space="preserve">present together in the </w:t>
      </w:r>
      <w:r w:rsidRPr="00025F40">
        <w:rPr>
          <w:i/>
          <w:noProof/>
        </w:rPr>
        <w:t>bitstream</w:t>
      </w:r>
      <w:r w:rsidRPr="00025F40">
        <w:rPr>
          <w:noProof/>
        </w:rPr>
        <w:t xml:space="preserve"> in a specified order</w:t>
      </w:r>
      <w:r w:rsidRPr="00025F40">
        <w:rPr>
          <w:i/>
          <w:noProof/>
        </w:rPr>
        <w:t>.</w:t>
      </w:r>
    </w:p>
    <w:p w14:paraId="19AC1C5C" w14:textId="4065860B" w:rsidR="004D647F" w:rsidRPr="00025F40" w:rsidRDefault="004D647F" w:rsidP="00A22531">
      <w:pPr>
        <w:numPr>
          <w:ilvl w:val="1"/>
          <w:numId w:val="2"/>
        </w:numPr>
        <w:rPr>
          <w:noProof/>
        </w:rPr>
      </w:pPr>
      <w:r w:rsidRPr="00025F40">
        <w:rPr>
          <w:b/>
          <w:bCs/>
          <w:noProof/>
        </w:rPr>
        <w:t>transform</w:t>
      </w:r>
      <w:r w:rsidRPr="00025F40">
        <w:rPr>
          <w:noProof/>
        </w:rPr>
        <w:t xml:space="preserve">: A part of the </w:t>
      </w:r>
      <w:r w:rsidRPr="00025F40">
        <w:rPr>
          <w:i/>
          <w:noProof/>
        </w:rPr>
        <w:t>decoding process</w:t>
      </w:r>
      <w:r w:rsidRPr="00025F40">
        <w:rPr>
          <w:noProof/>
        </w:rPr>
        <w:t xml:space="preserve"> by which a </w:t>
      </w:r>
      <w:r w:rsidRPr="00025F40">
        <w:rPr>
          <w:i/>
          <w:noProof/>
        </w:rPr>
        <w:t>block</w:t>
      </w:r>
      <w:r w:rsidRPr="00025F40">
        <w:rPr>
          <w:noProof/>
        </w:rPr>
        <w:t xml:space="preserve"> of </w:t>
      </w:r>
      <w:r w:rsidRPr="00025F40">
        <w:rPr>
          <w:i/>
          <w:noProof/>
        </w:rPr>
        <w:t>transform coefficients</w:t>
      </w:r>
      <w:r w:rsidRPr="00025F40">
        <w:rPr>
          <w:noProof/>
        </w:rPr>
        <w:t xml:space="preserve"> is converted to a </w:t>
      </w:r>
      <w:r w:rsidRPr="00025F40">
        <w:rPr>
          <w:i/>
          <w:noProof/>
        </w:rPr>
        <w:t>block</w:t>
      </w:r>
      <w:r w:rsidRPr="00025F40">
        <w:rPr>
          <w:noProof/>
        </w:rPr>
        <w:t xml:space="preserve"> of </w:t>
      </w:r>
      <w:r w:rsidR="00D66218">
        <w:rPr>
          <w:noProof/>
        </w:rPr>
        <w:t>time</w:t>
      </w:r>
      <w:r w:rsidRPr="00025F40">
        <w:rPr>
          <w:noProof/>
        </w:rPr>
        <w:t>-domain values.</w:t>
      </w:r>
    </w:p>
    <w:p w14:paraId="7AC8AB38" w14:textId="28BB449F" w:rsidR="004D0D1C" w:rsidRPr="00025F40" w:rsidRDefault="004D0D1C" w:rsidP="00A22531">
      <w:pPr>
        <w:numPr>
          <w:ilvl w:val="1"/>
          <w:numId w:val="2"/>
        </w:numPr>
        <w:rPr>
          <w:noProof/>
        </w:rPr>
      </w:pPr>
      <w:r w:rsidRPr="00025F40">
        <w:rPr>
          <w:b/>
          <w:bCs/>
          <w:noProof/>
        </w:rPr>
        <w:t>transform block</w:t>
      </w:r>
      <w:r w:rsidRPr="00025F40">
        <w:rPr>
          <w:noProof/>
        </w:rPr>
        <w:t xml:space="preserve">: A </w:t>
      </w:r>
      <w:r w:rsidRPr="00025F40">
        <w:rPr>
          <w:i/>
          <w:iCs/>
          <w:noProof/>
        </w:rPr>
        <w:t>block</w:t>
      </w:r>
      <w:r w:rsidRPr="00025F40">
        <w:rPr>
          <w:noProof/>
        </w:rPr>
        <w:t xml:space="preserve"> of samples resulting from a </w:t>
      </w:r>
      <w:r w:rsidRPr="00025F40">
        <w:rPr>
          <w:i/>
          <w:noProof/>
        </w:rPr>
        <w:t>transform</w:t>
      </w:r>
      <w:r w:rsidRPr="00025F40">
        <w:rPr>
          <w:noProof/>
        </w:rPr>
        <w:t xml:space="preserve"> in the </w:t>
      </w:r>
      <w:r w:rsidRPr="00025F40">
        <w:rPr>
          <w:i/>
          <w:noProof/>
        </w:rPr>
        <w:t>decoding process</w:t>
      </w:r>
      <w:r w:rsidRPr="00025F40">
        <w:rPr>
          <w:noProof/>
        </w:rPr>
        <w:t>.</w:t>
      </w:r>
    </w:p>
    <w:p w14:paraId="7F5D6D37" w14:textId="161FC333" w:rsidR="004D647F" w:rsidRPr="00025F40" w:rsidRDefault="004D647F" w:rsidP="00A22531">
      <w:pPr>
        <w:numPr>
          <w:ilvl w:val="1"/>
          <w:numId w:val="2"/>
        </w:numPr>
        <w:rPr>
          <w:noProof/>
        </w:rPr>
      </w:pPr>
      <w:r w:rsidRPr="00025F40">
        <w:rPr>
          <w:b/>
          <w:bCs/>
          <w:noProof/>
        </w:rPr>
        <w:t>transform coefficient</w:t>
      </w:r>
      <w:r w:rsidRPr="00025F40">
        <w:rPr>
          <w:noProof/>
        </w:rPr>
        <w:t xml:space="preserve">: A scalar quantity, considered to be in a frequency domain, that is associated with a particular </w:t>
      </w:r>
      <w:r w:rsidRPr="00025F40">
        <w:rPr>
          <w:i/>
          <w:noProof/>
        </w:rPr>
        <w:t xml:space="preserve">frequency index </w:t>
      </w:r>
      <w:r w:rsidRPr="00025F40">
        <w:rPr>
          <w:noProof/>
        </w:rPr>
        <w:t xml:space="preserve">in a </w:t>
      </w:r>
      <w:r w:rsidRPr="00025F40">
        <w:rPr>
          <w:i/>
          <w:iCs/>
          <w:noProof/>
        </w:rPr>
        <w:t>transform</w:t>
      </w:r>
      <w:r w:rsidRPr="00025F40">
        <w:rPr>
          <w:noProof/>
        </w:rPr>
        <w:t xml:space="preserve"> in the </w:t>
      </w:r>
      <w:r w:rsidRPr="00025F40">
        <w:rPr>
          <w:i/>
          <w:noProof/>
        </w:rPr>
        <w:t>decoding process</w:t>
      </w:r>
      <w:r w:rsidRPr="00025F40">
        <w:rPr>
          <w:noProof/>
        </w:rPr>
        <w:t>.</w:t>
      </w:r>
      <w:r w:rsidR="00114713">
        <w:rPr>
          <w:noProof/>
        </w:rPr>
        <w:t xml:space="preserve"> </w:t>
      </w:r>
    </w:p>
    <w:p w14:paraId="3E33CA25" w14:textId="286DB1F8" w:rsidR="004D647F" w:rsidRPr="00025F40" w:rsidRDefault="004D647F" w:rsidP="00A22531">
      <w:pPr>
        <w:numPr>
          <w:ilvl w:val="1"/>
          <w:numId w:val="2"/>
        </w:numPr>
        <w:rPr>
          <w:noProof/>
        </w:rPr>
      </w:pPr>
      <w:r w:rsidRPr="00025F40">
        <w:rPr>
          <w:b/>
          <w:bCs/>
          <w:noProof/>
        </w:rPr>
        <w:t>transform coefficient level</w:t>
      </w:r>
      <w:r w:rsidRPr="00025F40">
        <w:rPr>
          <w:noProof/>
        </w:rPr>
        <w:t>: An integer quantity representing the value associated with a particular frequency index</w:t>
      </w:r>
      <w:r w:rsidR="00114713">
        <w:rPr>
          <w:noProof/>
        </w:rPr>
        <w:t xml:space="preserve"> </w:t>
      </w:r>
      <w:r w:rsidRPr="00025F40">
        <w:rPr>
          <w:noProof/>
        </w:rPr>
        <w:t xml:space="preserve">in the </w:t>
      </w:r>
      <w:r w:rsidRPr="00025F40">
        <w:rPr>
          <w:i/>
          <w:noProof/>
        </w:rPr>
        <w:t>decoding process</w:t>
      </w:r>
      <w:r w:rsidRPr="00025F40">
        <w:rPr>
          <w:noProof/>
        </w:rPr>
        <w:t xml:space="preserve"> prior to </w:t>
      </w:r>
      <w:r w:rsidRPr="00025F40">
        <w:rPr>
          <w:i/>
          <w:noProof/>
        </w:rPr>
        <w:t>scaling</w:t>
      </w:r>
      <w:r w:rsidRPr="00025F40">
        <w:rPr>
          <w:noProof/>
        </w:rPr>
        <w:t xml:space="preserve"> </w:t>
      </w:r>
      <w:r w:rsidRPr="004E2DCB">
        <w:rPr>
          <w:noProof/>
        </w:rPr>
        <w:t>for</w:t>
      </w:r>
      <w:r w:rsidRPr="00025F40">
        <w:rPr>
          <w:noProof/>
        </w:rPr>
        <w:t xml:space="preserve"> computation of a </w:t>
      </w:r>
      <w:r w:rsidRPr="00025F40">
        <w:rPr>
          <w:i/>
          <w:noProof/>
        </w:rPr>
        <w:t>transform coefficient</w:t>
      </w:r>
      <w:r w:rsidRPr="00025F40">
        <w:rPr>
          <w:noProof/>
        </w:rPr>
        <w:t xml:space="preserve"> value.</w:t>
      </w:r>
    </w:p>
    <w:p w14:paraId="0774ED0A" w14:textId="77777777" w:rsidR="00D909B6" w:rsidRPr="00025F40" w:rsidRDefault="00D909B6" w:rsidP="00630A37">
      <w:pPr>
        <w:pStyle w:val="Heading1"/>
      </w:pPr>
      <w:bookmarkStart w:id="36" w:name="_Ref15113194"/>
      <w:bookmarkStart w:id="37" w:name="_Toc202359536"/>
      <w:bookmarkStart w:id="38" w:name="_Toc213429734"/>
      <w:bookmarkEnd w:id="32"/>
      <w:r w:rsidRPr="00025F40">
        <w:t>Abbreviations</w:t>
      </w:r>
      <w:bookmarkEnd w:id="33"/>
      <w:bookmarkEnd w:id="36"/>
      <w:bookmarkEnd w:id="37"/>
      <w:bookmarkEnd w:id="38"/>
    </w:p>
    <w:p w14:paraId="0BD1DD01" w14:textId="77777777" w:rsidR="00D909B6" w:rsidRPr="00025F40" w:rsidRDefault="00D909B6">
      <w:pPr>
        <w:rPr>
          <w:noProof/>
        </w:rPr>
      </w:pPr>
      <w:r w:rsidRPr="00025F40">
        <w:rPr>
          <w:noProof/>
        </w:rPr>
        <w:t>For the purposes of this Recommendation | International Standard, the following abbreviations apply.</w:t>
      </w:r>
    </w:p>
    <w:p w14:paraId="455DCD81" w14:textId="6D7401CC" w:rsidR="00E65D2B" w:rsidRPr="00025F40" w:rsidRDefault="00E65D2B" w:rsidP="00E65D2B">
      <w:pPr>
        <w:pStyle w:val="enumlev1"/>
        <w:tabs>
          <w:tab w:val="left" w:pos="1710"/>
        </w:tabs>
        <w:ind w:left="1710" w:hanging="900"/>
        <w:rPr>
          <w:noProof/>
        </w:rPr>
      </w:pPr>
      <w:r w:rsidRPr="00025F40">
        <w:rPr>
          <w:noProof/>
        </w:rPr>
        <w:t>AC</w:t>
      </w:r>
      <w:r w:rsidRPr="00025F40">
        <w:rPr>
          <w:noProof/>
        </w:rPr>
        <w:tab/>
      </w:r>
      <w:r w:rsidR="008844D3" w:rsidRPr="00025F40">
        <w:rPr>
          <w:noProof/>
        </w:rPr>
        <w:t>A</w:t>
      </w:r>
      <w:r w:rsidR="000A2095" w:rsidRPr="00025F40">
        <w:rPr>
          <w:noProof/>
        </w:rPr>
        <w:t>nnotation Channel</w:t>
      </w:r>
    </w:p>
    <w:p w14:paraId="6FD57C9B" w14:textId="5FF34748" w:rsidR="00071C6E" w:rsidRDefault="00071C6E" w:rsidP="00071C6E">
      <w:pPr>
        <w:pStyle w:val="enumlev1"/>
        <w:tabs>
          <w:tab w:val="left" w:pos="1710"/>
        </w:tabs>
        <w:ind w:left="1710" w:hanging="900"/>
        <w:rPr>
          <w:noProof/>
        </w:rPr>
      </w:pPr>
      <w:r w:rsidRPr="00025F40">
        <w:rPr>
          <w:noProof/>
        </w:rPr>
        <w:t>AM</w:t>
      </w:r>
      <w:r w:rsidRPr="00025F40">
        <w:rPr>
          <w:noProof/>
        </w:rPr>
        <w:tab/>
      </w:r>
      <w:r w:rsidR="008844D3" w:rsidRPr="00025F40">
        <w:rPr>
          <w:noProof/>
        </w:rPr>
        <w:t>A</w:t>
      </w:r>
      <w:r w:rsidR="00A9692C" w:rsidRPr="00025F40">
        <w:rPr>
          <w:noProof/>
        </w:rPr>
        <w:t>uxiliary Metadata</w:t>
      </w:r>
    </w:p>
    <w:p w14:paraId="272648C1" w14:textId="4D425089" w:rsidR="00567757" w:rsidRPr="00025F40" w:rsidRDefault="00567757" w:rsidP="00071C6E">
      <w:pPr>
        <w:pStyle w:val="enumlev1"/>
        <w:tabs>
          <w:tab w:val="left" w:pos="1710"/>
        </w:tabs>
        <w:ind w:left="1710" w:hanging="900"/>
        <w:rPr>
          <w:noProof/>
        </w:rPr>
      </w:pPr>
      <w:r>
        <w:rPr>
          <w:noProof/>
        </w:rPr>
        <w:t>CABAC</w:t>
      </w:r>
      <w:r>
        <w:rPr>
          <w:noProof/>
        </w:rPr>
        <w:tab/>
        <w:t>Context-based Adaptive Binary Arithmetic Coding</w:t>
      </w:r>
    </w:p>
    <w:p w14:paraId="7856D860" w14:textId="327561B4" w:rsidR="00955ADD" w:rsidRDefault="00955ADD" w:rsidP="00955ADD">
      <w:pPr>
        <w:pStyle w:val="enumlev1"/>
        <w:tabs>
          <w:tab w:val="left" w:pos="1710"/>
        </w:tabs>
        <w:ind w:left="1710" w:hanging="900"/>
        <w:rPr>
          <w:noProof/>
        </w:rPr>
      </w:pPr>
      <w:r w:rsidRPr="00025F40">
        <w:rPr>
          <w:noProof/>
        </w:rPr>
        <w:t>CRC</w:t>
      </w:r>
      <w:r w:rsidRPr="00025F40">
        <w:rPr>
          <w:noProof/>
        </w:rPr>
        <w:tab/>
      </w:r>
      <w:r w:rsidR="008844D3" w:rsidRPr="00025F40">
        <w:rPr>
          <w:noProof/>
        </w:rPr>
        <w:t>C</w:t>
      </w:r>
      <w:r w:rsidRPr="00025F40">
        <w:rPr>
          <w:noProof/>
        </w:rPr>
        <w:t xml:space="preserve">yclic </w:t>
      </w:r>
      <w:r w:rsidR="008844D3" w:rsidRPr="00025F40">
        <w:rPr>
          <w:noProof/>
        </w:rPr>
        <w:t>R</w:t>
      </w:r>
      <w:r w:rsidRPr="00025F40">
        <w:rPr>
          <w:noProof/>
        </w:rPr>
        <w:t xml:space="preserve">edundancy </w:t>
      </w:r>
      <w:r w:rsidR="008844D3" w:rsidRPr="00025F40">
        <w:rPr>
          <w:noProof/>
        </w:rPr>
        <w:t>C</w:t>
      </w:r>
      <w:r w:rsidRPr="00025F40">
        <w:rPr>
          <w:noProof/>
        </w:rPr>
        <w:t>heck</w:t>
      </w:r>
    </w:p>
    <w:p w14:paraId="5DAF7E4E" w14:textId="1E5E259A" w:rsidR="00E45F4A" w:rsidRPr="00025F40" w:rsidRDefault="00E45F4A" w:rsidP="00955ADD">
      <w:pPr>
        <w:pStyle w:val="enumlev1"/>
        <w:tabs>
          <w:tab w:val="left" w:pos="1710"/>
        </w:tabs>
        <w:ind w:left="1710" w:hanging="900"/>
        <w:rPr>
          <w:noProof/>
        </w:rPr>
      </w:pPr>
      <w:r>
        <w:rPr>
          <w:noProof/>
        </w:rPr>
        <w:t>CGPS</w:t>
      </w:r>
      <w:r>
        <w:rPr>
          <w:noProof/>
        </w:rPr>
        <w:tab/>
        <w:t>Channel Group Parameter Set</w:t>
      </w:r>
    </w:p>
    <w:p w14:paraId="6D401C4E" w14:textId="77777777" w:rsidR="00960620" w:rsidRDefault="00960620" w:rsidP="00960620">
      <w:pPr>
        <w:pStyle w:val="enumlev1"/>
        <w:tabs>
          <w:tab w:val="left" w:pos="1710"/>
        </w:tabs>
        <w:ind w:left="1710" w:hanging="900"/>
        <w:rPr>
          <w:noProof/>
        </w:rPr>
      </w:pPr>
      <w:r>
        <w:rPr>
          <w:noProof/>
        </w:rPr>
        <w:t xml:space="preserve">CPRD </w:t>
      </w:r>
      <w:r>
        <w:rPr>
          <w:noProof/>
        </w:rPr>
        <w:tab/>
        <w:t>Channel-normalized Percentage Root mean square Distortion</w:t>
      </w:r>
    </w:p>
    <w:p w14:paraId="3B64611F" w14:textId="64559650" w:rsidR="00955ADD" w:rsidRPr="00025F40" w:rsidRDefault="00955ADD" w:rsidP="00955ADD">
      <w:pPr>
        <w:pStyle w:val="enumlev1"/>
        <w:tabs>
          <w:tab w:val="left" w:pos="1710"/>
        </w:tabs>
        <w:ind w:left="1710" w:hanging="900"/>
        <w:rPr>
          <w:noProof/>
        </w:rPr>
      </w:pPr>
      <w:r w:rsidRPr="00025F40">
        <w:rPr>
          <w:noProof/>
        </w:rPr>
        <w:t>C</w:t>
      </w:r>
      <w:r w:rsidR="000A2095" w:rsidRPr="00025F40">
        <w:rPr>
          <w:noProof/>
        </w:rPr>
        <w:t>W</w:t>
      </w:r>
      <w:r w:rsidRPr="00025F40">
        <w:rPr>
          <w:noProof/>
        </w:rPr>
        <w:t>S</w:t>
      </w:r>
      <w:r w:rsidRPr="00025F40">
        <w:rPr>
          <w:noProof/>
        </w:rPr>
        <w:tab/>
      </w:r>
      <w:r w:rsidR="008844D3" w:rsidRPr="00025F40">
        <w:rPr>
          <w:noProof/>
        </w:rPr>
        <w:t>C</w:t>
      </w:r>
      <w:r w:rsidRPr="00025F40">
        <w:rPr>
          <w:noProof/>
        </w:rPr>
        <w:t xml:space="preserve">oded </w:t>
      </w:r>
      <w:r w:rsidR="000A2095" w:rsidRPr="00025F40">
        <w:rPr>
          <w:noProof/>
        </w:rPr>
        <w:t>Waveform</w:t>
      </w:r>
      <w:r w:rsidRPr="00025F40">
        <w:rPr>
          <w:noProof/>
        </w:rPr>
        <w:t xml:space="preserve"> </w:t>
      </w:r>
      <w:r w:rsidR="008844D3" w:rsidRPr="00025F40">
        <w:rPr>
          <w:noProof/>
        </w:rPr>
        <w:t>S</w:t>
      </w:r>
      <w:r w:rsidRPr="00025F40">
        <w:rPr>
          <w:noProof/>
        </w:rPr>
        <w:t>equence</w:t>
      </w:r>
    </w:p>
    <w:p w14:paraId="25845EE3" w14:textId="2048CFC2" w:rsidR="00355377" w:rsidRDefault="00355377" w:rsidP="00355377">
      <w:pPr>
        <w:pStyle w:val="enumlev1"/>
        <w:tabs>
          <w:tab w:val="left" w:pos="1710"/>
        </w:tabs>
        <w:ind w:left="1710" w:hanging="900"/>
        <w:rPr>
          <w:noProof/>
        </w:rPr>
      </w:pPr>
      <w:r w:rsidRPr="00025F40">
        <w:rPr>
          <w:noProof/>
        </w:rPr>
        <w:t>D</w:t>
      </w:r>
      <w:r>
        <w:rPr>
          <w:noProof/>
        </w:rPr>
        <w:t>CT</w:t>
      </w:r>
      <w:r w:rsidRPr="00025F40">
        <w:rPr>
          <w:noProof/>
        </w:rPr>
        <w:tab/>
      </w:r>
      <w:r>
        <w:rPr>
          <w:noProof/>
        </w:rPr>
        <w:t xml:space="preserve">Discrete </w:t>
      </w:r>
      <w:r w:rsidR="0002221F">
        <w:rPr>
          <w:noProof/>
        </w:rPr>
        <w:t xml:space="preserve">Cosine </w:t>
      </w:r>
      <w:r>
        <w:rPr>
          <w:noProof/>
        </w:rPr>
        <w:t>Transform</w:t>
      </w:r>
    </w:p>
    <w:p w14:paraId="5DE39116" w14:textId="5FE2F56E" w:rsidR="00151E3C" w:rsidRPr="00025F40" w:rsidRDefault="00151E3C" w:rsidP="00355377">
      <w:pPr>
        <w:pStyle w:val="enumlev1"/>
        <w:tabs>
          <w:tab w:val="left" w:pos="1710"/>
        </w:tabs>
        <w:ind w:left="1710" w:hanging="900"/>
        <w:rPr>
          <w:noProof/>
        </w:rPr>
      </w:pPr>
      <w:r>
        <w:rPr>
          <w:noProof/>
        </w:rPr>
        <w:t>DST</w:t>
      </w:r>
      <w:r>
        <w:rPr>
          <w:noProof/>
        </w:rPr>
        <w:tab/>
        <w:t>Discrete Sine Transform</w:t>
      </w:r>
    </w:p>
    <w:p w14:paraId="1CF7AD8E" w14:textId="0189FB8F" w:rsidR="00B41215" w:rsidRDefault="00B41215" w:rsidP="00B41215">
      <w:pPr>
        <w:pStyle w:val="enumlev1"/>
        <w:tabs>
          <w:tab w:val="left" w:pos="1710"/>
        </w:tabs>
        <w:ind w:left="1710" w:hanging="900"/>
        <w:rPr>
          <w:noProof/>
        </w:rPr>
      </w:pPr>
      <w:r w:rsidRPr="00025F40">
        <w:rPr>
          <w:noProof/>
        </w:rPr>
        <w:t>D</w:t>
      </w:r>
      <w:r w:rsidR="00CB15F7" w:rsidRPr="00025F40">
        <w:rPr>
          <w:noProof/>
        </w:rPr>
        <w:t>F</w:t>
      </w:r>
      <w:r w:rsidRPr="00025F40">
        <w:rPr>
          <w:noProof/>
        </w:rPr>
        <w:tab/>
      </w:r>
      <w:r w:rsidR="008844D3" w:rsidRPr="00025F40">
        <w:rPr>
          <w:noProof/>
        </w:rPr>
        <w:t>D</w:t>
      </w:r>
      <w:r w:rsidRPr="00025F40">
        <w:rPr>
          <w:noProof/>
        </w:rPr>
        <w:t xml:space="preserve">ependent </w:t>
      </w:r>
      <w:r w:rsidR="00CB15F7" w:rsidRPr="00025F40">
        <w:rPr>
          <w:noProof/>
        </w:rPr>
        <w:t>Frame</w:t>
      </w:r>
    </w:p>
    <w:p w14:paraId="688C5A8D" w14:textId="2ECC8501" w:rsidR="00F14C78" w:rsidRPr="00025F40" w:rsidRDefault="00F14C78" w:rsidP="00B41215">
      <w:pPr>
        <w:pStyle w:val="enumlev1"/>
        <w:tabs>
          <w:tab w:val="left" w:pos="1710"/>
        </w:tabs>
        <w:ind w:left="1710" w:hanging="900"/>
        <w:rPr>
          <w:noProof/>
        </w:rPr>
      </w:pPr>
      <w:r>
        <w:t>EEG</w:t>
      </w:r>
      <w:r>
        <w:tab/>
        <w:t>Electroencephalography</w:t>
      </w:r>
    </w:p>
    <w:p w14:paraId="3871541F" w14:textId="77777777" w:rsidR="00F14C78" w:rsidRDefault="00F14C78" w:rsidP="00955ADD">
      <w:pPr>
        <w:pStyle w:val="enumlev1"/>
        <w:tabs>
          <w:tab w:val="left" w:pos="1710"/>
        </w:tabs>
        <w:ind w:left="1710" w:hanging="900"/>
      </w:pPr>
      <w:r>
        <w:t>EMG</w:t>
      </w:r>
      <w:r>
        <w:tab/>
        <w:t>Electromyography</w:t>
      </w:r>
    </w:p>
    <w:p w14:paraId="0CDE6726" w14:textId="2B193DA1" w:rsidR="00955ADD" w:rsidRPr="00025F40" w:rsidRDefault="00955ADD" w:rsidP="00955ADD">
      <w:pPr>
        <w:pStyle w:val="enumlev1"/>
        <w:tabs>
          <w:tab w:val="left" w:pos="1710"/>
        </w:tabs>
        <w:ind w:left="1710" w:hanging="900"/>
        <w:rPr>
          <w:noProof/>
        </w:rPr>
      </w:pPr>
      <w:r w:rsidRPr="00025F40">
        <w:rPr>
          <w:noProof/>
        </w:rPr>
        <w:t>EGk</w:t>
      </w:r>
      <w:r w:rsidRPr="00025F40">
        <w:rPr>
          <w:noProof/>
        </w:rPr>
        <w:tab/>
      </w:r>
      <w:r w:rsidR="008844D3" w:rsidRPr="00025F40">
        <w:rPr>
          <w:noProof/>
        </w:rPr>
        <w:t>E</w:t>
      </w:r>
      <w:r w:rsidRPr="00025F40">
        <w:rPr>
          <w:noProof/>
        </w:rPr>
        <w:t>xponential-Golomb</w:t>
      </w:r>
      <w:r w:rsidR="00E45F4A">
        <w:rPr>
          <w:noProof/>
        </w:rPr>
        <w:t xml:space="preserve"> </w:t>
      </w:r>
      <w:r w:rsidR="000F3918">
        <w:rPr>
          <w:noProof/>
        </w:rPr>
        <w:t xml:space="preserve">(aka Exp-Golomb) </w:t>
      </w:r>
      <w:r w:rsidR="00E45F4A">
        <w:rPr>
          <w:noProof/>
        </w:rPr>
        <w:t xml:space="preserve">with order </w:t>
      </w:r>
      <w:r w:rsidR="00E45F4A" w:rsidRPr="00025F40">
        <w:rPr>
          <w:noProof/>
        </w:rPr>
        <w:t>k</w:t>
      </w:r>
    </w:p>
    <w:p w14:paraId="7519C428" w14:textId="315269C4" w:rsidR="00955ADD" w:rsidRPr="00025F40" w:rsidRDefault="00955ADD" w:rsidP="00955ADD">
      <w:pPr>
        <w:pStyle w:val="enumlev1"/>
        <w:tabs>
          <w:tab w:val="left" w:pos="1710"/>
        </w:tabs>
        <w:ind w:left="1710" w:hanging="900"/>
        <w:rPr>
          <w:noProof/>
        </w:rPr>
      </w:pPr>
      <w:r w:rsidRPr="00025F40">
        <w:rPr>
          <w:noProof/>
        </w:rPr>
        <w:t>FL</w:t>
      </w:r>
      <w:r w:rsidRPr="00025F40">
        <w:rPr>
          <w:noProof/>
        </w:rPr>
        <w:tab/>
      </w:r>
      <w:r w:rsidR="008844D3" w:rsidRPr="00025F40">
        <w:rPr>
          <w:noProof/>
        </w:rPr>
        <w:t>F</w:t>
      </w:r>
      <w:r w:rsidRPr="00025F40">
        <w:rPr>
          <w:noProof/>
        </w:rPr>
        <w:t>ixed-</w:t>
      </w:r>
      <w:r w:rsidR="008844D3" w:rsidRPr="00025F40">
        <w:rPr>
          <w:noProof/>
        </w:rPr>
        <w:t>L</w:t>
      </w:r>
      <w:r w:rsidRPr="00025F40">
        <w:rPr>
          <w:noProof/>
        </w:rPr>
        <w:t>ength</w:t>
      </w:r>
    </w:p>
    <w:p w14:paraId="3E6D77CE" w14:textId="77777777" w:rsidR="00960620" w:rsidRPr="00025F40" w:rsidRDefault="00960620" w:rsidP="00960620">
      <w:pPr>
        <w:pStyle w:val="enumlev1"/>
        <w:tabs>
          <w:tab w:val="left" w:pos="1710"/>
        </w:tabs>
        <w:ind w:left="1710" w:hanging="900"/>
        <w:rPr>
          <w:noProof/>
        </w:rPr>
      </w:pPr>
      <w:r>
        <w:rPr>
          <w:bCs/>
          <w:noProof/>
        </w:rPr>
        <w:t>HLS</w:t>
      </w:r>
      <w:r>
        <w:rPr>
          <w:bCs/>
          <w:noProof/>
        </w:rPr>
        <w:tab/>
        <w:t>High Level Syntax</w:t>
      </w:r>
    </w:p>
    <w:p w14:paraId="73C3BE49" w14:textId="3526E898" w:rsidR="00955ADD" w:rsidRDefault="00955ADD" w:rsidP="00955ADD">
      <w:pPr>
        <w:pStyle w:val="enumlev1"/>
        <w:tabs>
          <w:tab w:val="left" w:pos="1710"/>
        </w:tabs>
        <w:ind w:left="1710" w:hanging="900"/>
        <w:rPr>
          <w:noProof/>
        </w:rPr>
      </w:pPr>
      <w:r w:rsidRPr="00025F40">
        <w:rPr>
          <w:noProof/>
        </w:rPr>
        <w:t>I</w:t>
      </w:r>
      <w:r w:rsidR="001571D1" w:rsidRPr="00025F40">
        <w:rPr>
          <w:noProof/>
        </w:rPr>
        <w:t>F</w:t>
      </w:r>
      <w:r w:rsidRPr="00025F40">
        <w:rPr>
          <w:noProof/>
        </w:rPr>
        <w:tab/>
      </w:r>
      <w:r w:rsidR="008844D3" w:rsidRPr="00025F40">
        <w:rPr>
          <w:noProof/>
        </w:rPr>
        <w:t>I</w:t>
      </w:r>
      <w:r w:rsidRPr="00025F40">
        <w:rPr>
          <w:noProof/>
        </w:rPr>
        <w:t>n</w:t>
      </w:r>
      <w:r w:rsidR="001571D1" w:rsidRPr="00025F40">
        <w:rPr>
          <w:noProof/>
        </w:rPr>
        <w:t>dependent Frame</w:t>
      </w:r>
    </w:p>
    <w:p w14:paraId="758ABF23" w14:textId="3E724B51" w:rsidR="009D4932" w:rsidRPr="00025F40" w:rsidRDefault="009D4932" w:rsidP="00955ADD">
      <w:pPr>
        <w:pStyle w:val="enumlev1"/>
        <w:tabs>
          <w:tab w:val="left" w:pos="1710"/>
        </w:tabs>
        <w:ind w:left="1710" w:hanging="900"/>
        <w:rPr>
          <w:noProof/>
        </w:rPr>
      </w:pPr>
      <w:r>
        <w:rPr>
          <w:noProof/>
        </w:rPr>
        <w:t>LMS</w:t>
      </w:r>
      <w:r>
        <w:rPr>
          <w:noProof/>
        </w:rPr>
        <w:tab/>
        <w:t>Least Mean Squares</w:t>
      </w:r>
    </w:p>
    <w:p w14:paraId="286B803C" w14:textId="5590254D" w:rsidR="00955ADD" w:rsidRPr="00025F40" w:rsidRDefault="00955ADD" w:rsidP="00955ADD">
      <w:pPr>
        <w:pStyle w:val="enumlev1"/>
        <w:tabs>
          <w:tab w:val="left" w:pos="1710"/>
        </w:tabs>
        <w:ind w:left="1710" w:hanging="900"/>
        <w:rPr>
          <w:noProof/>
        </w:rPr>
      </w:pPr>
      <w:r w:rsidRPr="00025F40">
        <w:rPr>
          <w:noProof/>
        </w:rPr>
        <w:t>LPS</w:t>
      </w:r>
      <w:r w:rsidRPr="00025F40">
        <w:rPr>
          <w:noProof/>
        </w:rPr>
        <w:tab/>
      </w:r>
      <w:r w:rsidR="009304E0" w:rsidRPr="00025F40">
        <w:rPr>
          <w:noProof/>
        </w:rPr>
        <w:t>L</w:t>
      </w:r>
      <w:r w:rsidRPr="00025F40">
        <w:rPr>
          <w:noProof/>
        </w:rPr>
        <w:t xml:space="preserve">east </w:t>
      </w:r>
      <w:r w:rsidR="009304E0" w:rsidRPr="00025F40">
        <w:rPr>
          <w:noProof/>
        </w:rPr>
        <w:t>P</w:t>
      </w:r>
      <w:r w:rsidRPr="00025F40">
        <w:rPr>
          <w:noProof/>
        </w:rPr>
        <w:t xml:space="preserve">robable </w:t>
      </w:r>
      <w:r w:rsidR="009304E0" w:rsidRPr="00025F40">
        <w:rPr>
          <w:noProof/>
        </w:rPr>
        <w:t>S</w:t>
      </w:r>
      <w:r w:rsidRPr="00025F40">
        <w:rPr>
          <w:noProof/>
        </w:rPr>
        <w:t>ymbol</w:t>
      </w:r>
    </w:p>
    <w:p w14:paraId="3F2344AE" w14:textId="2CAC4CEE" w:rsidR="00955ADD" w:rsidRDefault="00955ADD" w:rsidP="00955ADD">
      <w:pPr>
        <w:pStyle w:val="enumlev1"/>
        <w:tabs>
          <w:tab w:val="left" w:pos="1710"/>
        </w:tabs>
        <w:ind w:left="1710" w:hanging="900"/>
        <w:rPr>
          <w:noProof/>
        </w:rPr>
      </w:pPr>
      <w:r w:rsidRPr="00025F40">
        <w:rPr>
          <w:noProof/>
        </w:rPr>
        <w:t>LSB</w:t>
      </w:r>
      <w:r w:rsidRPr="00025F40">
        <w:rPr>
          <w:noProof/>
        </w:rPr>
        <w:tab/>
      </w:r>
      <w:r w:rsidR="009304E0" w:rsidRPr="00025F40">
        <w:rPr>
          <w:noProof/>
        </w:rPr>
        <w:t>L</w:t>
      </w:r>
      <w:r w:rsidRPr="00025F40">
        <w:rPr>
          <w:noProof/>
        </w:rPr>
        <w:t xml:space="preserve">east </w:t>
      </w:r>
      <w:r w:rsidR="009304E0" w:rsidRPr="00025F40">
        <w:rPr>
          <w:noProof/>
        </w:rPr>
        <w:t>Significant B</w:t>
      </w:r>
      <w:r w:rsidRPr="00025F40">
        <w:rPr>
          <w:noProof/>
        </w:rPr>
        <w:t>it</w:t>
      </w:r>
    </w:p>
    <w:p w14:paraId="6701EA90" w14:textId="35BF151C" w:rsidR="004E2DCB" w:rsidRDefault="004E2DCB" w:rsidP="00955ADD">
      <w:pPr>
        <w:pStyle w:val="enumlev1"/>
        <w:tabs>
          <w:tab w:val="left" w:pos="1710"/>
        </w:tabs>
        <w:ind w:left="1710" w:hanging="900"/>
        <w:rPr>
          <w:noProof/>
        </w:rPr>
      </w:pPr>
      <w:r>
        <w:rPr>
          <w:noProof/>
        </w:rPr>
        <w:t>MAE</w:t>
      </w:r>
      <w:r>
        <w:rPr>
          <w:noProof/>
        </w:rPr>
        <w:tab/>
        <w:t>Maximum Absolute Error</w:t>
      </w:r>
    </w:p>
    <w:p w14:paraId="164E0C85" w14:textId="07C2C5FF" w:rsidR="00955ADD" w:rsidRDefault="00955ADD" w:rsidP="00955ADD">
      <w:pPr>
        <w:pStyle w:val="enumlev1"/>
        <w:tabs>
          <w:tab w:val="left" w:pos="1710"/>
        </w:tabs>
        <w:ind w:left="1710" w:hanging="900"/>
        <w:rPr>
          <w:noProof/>
        </w:rPr>
      </w:pPr>
      <w:r w:rsidRPr="00025F40">
        <w:rPr>
          <w:noProof/>
        </w:rPr>
        <w:t>MSB</w:t>
      </w:r>
      <w:r w:rsidRPr="00025F40">
        <w:rPr>
          <w:noProof/>
        </w:rPr>
        <w:tab/>
      </w:r>
      <w:r w:rsidR="009304E0" w:rsidRPr="00025F40">
        <w:rPr>
          <w:noProof/>
        </w:rPr>
        <w:t>M</w:t>
      </w:r>
      <w:r w:rsidRPr="00025F40">
        <w:rPr>
          <w:noProof/>
        </w:rPr>
        <w:t xml:space="preserve">ost </w:t>
      </w:r>
      <w:r w:rsidR="009304E0" w:rsidRPr="00025F40">
        <w:rPr>
          <w:noProof/>
        </w:rPr>
        <w:t>S</w:t>
      </w:r>
      <w:r w:rsidRPr="00025F40">
        <w:rPr>
          <w:noProof/>
        </w:rPr>
        <w:t xml:space="preserve">ignificant </w:t>
      </w:r>
      <w:r w:rsidR="009304E0" w:rsidRPr="00025F40">
        <w:rPr>
          <w:noProof/>
        </w:rPr>
        <w:t>B</w:t>
      </w:r>
      <w:r w:rsidRPr="00025F40">
        <w:rPr>
          <w:noProof/>
        </w:rPr>
        <w:t>it</w:t>
      </w:r>
    </w:p>
    <w:p w14:paraId="27954CB8" w14:textId="65EE1135" w:rsidR="00F14C78" w:rsidRPr="00025F40" w:rsidRDefault="00F14C78" w:rsidP="00955ADD">
      <w:pPr>
        <w:pStyle w:val="enumlev1"/>
        <w:tabs>
          <w:tab w:val="left" w:pos="1710"/>
        </w:tabs>
        <w:ind w:left="1710" w:hanging="900"/>
        <w:rPr>
          <w:noProof/>
        </w:rPr>
      </w:pPr>
      <w:r>
        <w:t>PPG</w:t>
      </w:r>
      <w:r>
        <w:tab/>
        <w:t>Photoplethysmogram</w:t>
      </w:r>
    </w:p>
    <w:p w14:paraId="6C523801" w14:textId="02B74010" w:rsidR="00960620" w:rsidRDefault="00960620" w:rsidP="00960620">
      <w:pPr>
        <w:pStyle w:val="enumlev1"/>
        <w:tabs>
          <w:tab w:val="left" w:pos="1710"/>
        </w:tabs>
        <w:ind w:left="1710" w:hanging="900"/>
        <w:rPr>
          <w:noProof/>
        </w:rPr>
      </w:pPr>
      <w:r>
        <w:rPr>
          <w:noProof/>
        </w:rPr>
        <w:t>PRD</w:t>
      </w:r>
      <w:r>
        <w:rPr>
          <w:noProof/>
        </w:rPr>
        <w:tab/>
        <w:t xml:space="preserve">Percentage Root </w:t>
      </w:r>
      <w:r w:rsidR="004E2DCB">
        <w:rPr>
          <w:noProof/>
        </w:rPr>
        <w:t>(</w:t>
      </w:r>
      <w:r>
        <w:rPr>
          <w:noProof/>
        </w:rPr>
        <w:t>mean square</w:t>
      </w:r>
      <w:r w:rsidR="004E2DCB">
        <w:rPr>
          <w:noProof/>
        </w:rPr>
        <w:t>)</w:t>
      </w:r>
      <w:r>
        <w:rPr>
          <w:noProof/>
        </w:rPr>
        <w:t xml:space="preserve"> Distortion</w:t>
      </w:r>
    </w:p>
    <w:p w14:paraId="23FAC9A4" w14:textId="3B2C91F3" w:rsidR="00955ADD" w:rsidRPr="00025F40" w:rsidRDefault="00955ADD" w:rsidP="00955ADD">
      <w:pPr>
        <w:pStyle w:val="enumlev1"/>
        <w:tabs>
          <w:tab w:val="left" w:pos="1710"/>
        </w:tabs>
        <w:ind w:left="1710" w:hanging="900"/>
        <w:rPr>
          <w:noProof/>
        </w:rPr>
      </w:pPr>
      <w:r w:rsidRPr="00025F40">
        <w:rPr>
          <w:noProof/>
        </w:rPr>
        <w:t>QP</w:t>
      </w:r>
      <w:r w:rsidRPr="00025F40">
        <w:rPr>
          <w:noProof/>
        </w:rPr>
        <w:tab/>
      </w:r>
      <w:r w:rsidR="009304E0" w:rsidRPr="00025F40">
        <w:rPr>
          <w:noProof/>
        </w:rPr>
        <w:t>Q</w:t>
      </w:r>
      <w:r w:rsidRPr="00025F40">
        <w:rPr>
          <w:noProof/>
        </w:rPr>
        <w:t xml:space="preserve">uantization </w:t>
      </w:r>
      <w:r w:rsidR="009304E0" w:rsidRPr="00025F40">
        <w:rPr>
          <w:noProof/>
        </w:rPr>
        <w:t>P</w:t>
      </w:r>
      <w:r w:rsidRPr="00025F40">
        <w:rPr>
          <w:noProof/>
        </w:rPr>
        <w:t>arameter</w:t>
      </w:r>
    </w:p>
    <w:p w14:paraId="4F5EDAAF" w14:textId="7967F9A9" w:rsidR="00955ADD" w:rsidRDefault="00955ADD" w:rsidP="00955ADD">
      <w:pPr>
        <w:pStyle w:val="enumlev1"/>
        <w:tabs>
          <w:tab w:val="left" w:pos="1710"/>
        </w:tabs>
        <w:ind w:left="1710" w:hanging="900"/>
        <w:rPr>
          <w:noProof/>
        </w:rPr>
      </w:pPr>
      <w:r w:rsidRPr="00025F40">
        <w:rPr>
          <w:noProof/>
        </w:rPr>
        <w:t>TR</w:t>
      </w:r>
      <w:r w:rsidRPr="00025F40">
        <w:rPr>
          <w:noProof/>
        </w:rPr>
        <w:tab/>
      </w:r>
      <w:r w:rsidR="009304E0" w:rsidRPr="00025F40">
        <w:rPr>
          <w:noProof/>
        </w:rPr>
        <w:t>T</w:t>
      </w:r>
      <w:r w:rsidRPr="00025F40">
        <w:rPr>
          <w:noProof/>
        </w:rPr>
        <w:t xml:space="preserve">runcated </w:t>
      </w:r>
      <w:r w:rsidR="009304E0" w:rsidRPr="00025F40">
        <w:rPr>
          <w:noProof/>
        </w:rPr>
        <w:t>R</w:t>
      </w:r>
      <w:r w:rsidRPr="00025F40">
        <w:rPr>
          <w:noProof/>
        </w:rPr>
        <w:t>ice</w:t>
      </w:r>
    </w:p>
    <w:p w14:paraId="4B0D9739" w14:textId="015FFAB6" w:rsidR="002B20AC" w:rsidRDefault="002B20AC" w:rsidP="00955ADD">
      <w:pPr>
        <w:pStyle w:val="enumlev1"/>
        <w:tabs>
          <w:tab w:val="left" w:pos="1710"/>
        </w:tabs>
        <w:ind w:left="1710" w:hanging="900"/>
        <w:rPr>
          <w:noProof/>
        </w:rPr>
      </w:pPr>
      <w:r>
        <w:rPr>
          <w:noProof/>
        </w:rPr>
        <w:t>URI</w:t>
      </w:r>
      <w:r>
        <w:rPr>
          <w:noProof/>
        </w:rPr>
        <w:tab/>
        <w:t>Uniform Resource Identifier</w:t>
      </w:r>
    </w:p>
    <w:p w14:paraId="1E291E81" w14:textId="78EB2756" w:rsidR="00960620" w:rsidRPr="00025F40" w:rsidRDefault="00960620" w:rsidP="00955ADD">
      <w:pPr>
        <w:pStyle w:val="enumlev1"/>
        <w:tabs>
          <w:tab w:val="left" w:pos="1710"/>
        </w:tabs>
        <w:ind w:left="1710" w:hanging="900"/>
        <w:rPr>
          <w:noProof/>
        </w:rPr>
      </w:pPr>
      <w:r>
        <w:rPr>
          <w:noProof/>
        </w:rPr>
        <w:t>UUID</w:t>
      </w:r>
      <w:r>
        <w:rPr>
          <w:noProof/>
        </w:rPr>
        <w:tab/>
        <w:t>Universally Unique Identifier</w:t>
      </w:r>
    </w:p>
    <w:p w14:paraId="3D1878A5" w14:textId="3CCDE66E" w:rsidR="002A5526" w:rsidRDefault="002A5526" w:rsidP="00955ADD">
      <w:pPr>
        <w:pStyle w:val="enumlev1"/>
        <w:tabs>
          <w:tab w:val="left" w:pos="1710"/>
        </w:tabs>
        <w:ind w:left="1710" w:hanging="900"/>
        <w:rPr>
          <w:noProof/>
        </w:rPr>
      </w:pPr>
      <w:r w:rsidRPr="00025F40">
        <w:rPr>
          <w:noProof/>
        </w:rPr>
        <w:t>WPS</w:t>
      </w:r>
      <w:r w:rsidRPr="00025F40">
        <w:rPr>
          <w:noProof/>
        </w:rPr>
        <w:tab/>
        <w:t>Waveform Parameter Set</w:t>
      </w:r>
    </w:p>
    <w:p w14:paraId="2B40F668" w14:textId="2F9FCDC9" w:rsidR="00477CCC" w:rsidRDefault="00477CCC" w:rsidP="00955ADD">
      <w:pPr>
        <w:pStyle w:val="enumlev1"/>
        <w:tabs>
          <w:tab w:val="left" w:pos="1710"/>
        </w:tabs>
        <w:ind w:left="1710" w:hanging="900"/>
        <w:rPr>
          <w:noProof/>
        </w:rPr>
      </w:pPr>
      <w:r>
        <w:rPr>
          <w:noProof/>
        </w:rPr>
        <w:t>UTC</w:t>
      </w:r>
      <w:r>
        <w:rPr>
          <w:noProof/>
        </w:rPr>
        <w:tab/>
      </w:r>
      <w:r w:rsidR="00334046">
        <w:rPr>
          <w:noProof/>
        </w:rPr>
        <w:t xml:space="preserve">Coordinated </w:t>
      </w:r>
      <w:r>
        <w:rPr>
          <w:noProof/>
        </w:rPr>
        <w:t>Universal Time</w:t>
      </w:r>
    </w:p>
    <w:p w14:paraId="15CC7CD5" w14:textId="09700033" w:rsidR="00D909B6" w:rsidRPr="00025F40" w:rsidRDefault="00D909B6" w:rsidP="00630A37">
      <w:pPr>
        <w:pStyle w:val="Heading1"/>
      </w:pPr>
      <w:bookmarkStart w:id="39" w:name="_Toc382790602"/>
      <w:bookmarkStart w:id="40" w:name="_Ref15113203"/>
      <w:bookmarkStart w:id="41" w:name="_Toc202359537"/>
      <w:bookmarkStart w:id="42" w:name="_Toc213429735"/>
      <w:r w:rsidRPr="00025F40">
        <w:t>Conventions</w:t>
      </w:r>
      <w:bookmarkEnd w:id="39"/>
      <w:bookmarkEnd w:id="40"/>
      <w:bookmarkEnd w:id="41"/>
      <w:bookmarkEnd w:id="42"/>
    </w:p>
    <w:p w14:paraId="60DDAF59" w14:textId="77777777" w:rsidR="00B93208" w:rsidRPr="00025F40" w:rsidRDefault="00B93208" w:rsidP="00B93208">
      <w:pPr>
        <w:pStyle w:val="Heading2"/>
        <w:rPr>
          <w:noProof/>
        </w:rPr>
      </w:pPr>
      <w:bookmarkStart w:id="43" w:name="_Toc415475782"/>
      <w:bookmarkStart w:id="44" w:name="_Toc423599057"/>
      <w:bookmarkStart w:id="45" w:name="_Toc423601561"/>
      <w:bookmarkStart w:id="46" w:name="_Toc501130127"/>
      <w:bookmarkStart w:id="47" w:name="_Toc510795050"/>
      <w:bookmarkStart w:id="48" w:name="_Ref46319490"/>
      <w:bookmarkStart w:id="49" w:name="_Toc202359538"/>
      <w:bookmarkStart w:id="50" w:name="_Toc213429736"/>
      <w:r w:rsidRPr="00025F40">
        <w:rPr>
          <w:noProof/>
        </w:rPr>
        <w:t>General</w:t>
      </w:r>
      <w:bookmarkEnd w:id="43"/>
      <w:bookmarkEnd w:id="44"/>
      <w:bookmarkEnd w:id="45"/>
      <w:bookmarkEnd w:id="46"/>
      <w:bookmarkEnd w:id="47"/>
      <w:bookmarkEnd w:id="48"/>
      <w:bookmarkEnd w:id="49"/>
      <w:bookmarkEnd w:id="50"/>
    </w:p>
    <w:p w14:paraId="4DD29FE4" w14:textId="5582C707" w:rsidR="00C32BC1" w:rsidRPr="00025F40" w:rsidRDefault="00C32BC1" w:rsidP="00C32BC1">
      <w:r w:rsidRPr="00025F40">
        <w:t xml:space="preserve">The term "this Specification" is used to refer to this </w:t>
      </w:r>
      <w:r w:rsidR="0014356B" w:rsidRPr="00025F40">
        <w:t>Recommendation</w:t>
      </w:r>
      <w:r w:rsidR="00222689">
        <w:t xml:space="preserve"> | International Standard</w:t>
      </w:r>
      <w:r w:rsidRPr="00025F40">
        <w:t>.</w:t>
      </w:r>
    </w:p>
    <w:p w14:paraId="244CDA8D" w14:textId="77777777" w:rsidR="00C32BC1" w:rsidRPr="00025F40" w:rsidRDefault="00C32BC1" w:rsidP="00C32BC1">
      <w:pPr>
        <w:rPr>
          <w:noProof/>
        </w:rPr>
      </w:pPr>
      <w:r w:rsidRPr="00025F40">
        <w:t xml:space="preserve">The word "shall" is </w:t>
      </w:r>
      <w:r w:rsidRPr="00025F40">
        <w:rPr>
          <w:noProof/>
        </w:rPr>
        <w:t>used to express mandatory requirements for conformance to this Specification. When used to express a mandatory constraint on the values of syntax elements or the values of variables derived from these syntax elements, it is the responsibility of the encoder to ensure that the constraint is fulfilled.</w:t>
      </w:r>
    </w:p>
    <w:p w14:paraId="33691C34" w14:textId="2D43561C" w:rsidR="00C32BC1" w:rsidRPr="00025F40" w:rsidRDefault="00C32BC1" w:rsidP="00C32BC1">
      <w:pPr>
        <w:rPr>
          <w:noProof/>
        </w:rPr>
      </w:pPr>
      <w:r w:rsidRPr="00025F40">
        <w:t xml:space="preserve">The word "may" is </w:t>
      </w:r>
      <w:r w:rsidRPr="00025F40">
        <w:rPr>
          <w:noProof/>
        </w:rPr>
        <w:t>used to refer to behaviour that is allowed, but not necessarily required.</w:t>
      </w:r>
    </w:p>
    <w:p w14:paraId="626BCD95" w14:textId="77777777" w:rsidR="00C32BC1" w:rsidRPr="00025F40" w:rsidRDefault="00C32BC1" w:rsidP="00C32BC1">
      <w:pPr>
        <w:rPr>
          <w:noProof/>
        </w:rPr>
      </w:pPr>
      <w:r w:rsidRPr="00025F40">
        <w:rPr>
          <w:noProof/>
        </w:rPr>
        <w:t>The word "should" is used to refer to behaviour of an implementation that is encouraged to be followed under anticipated ordinary circumstances, but is not a mandatory requirement for conformance to this Specification.</w:t>
      </w:r>
    </w:p>
    <w:p w14:paraId="5CBAAD09" w14:textId="77777777" w:rsidR="00C32BC1" w:rsidRPr="00025F40" w:rsidRDefault="00C32BC1" w:rsidP="00C32BC1">
      <w:r w:rsidRPr="00025F40">
        <w:t xml:space="preserve">Content of this Specification that is identified as "informative" </w:t>
      </w:r>
      <w:r w:rsidRPr="00025F40">
        <w:rPr>
          <w:noProof/>
        </w:rPr>
        <w:t>does not establish any mandatory requirements for conformance to this Specification and is thus not considered an integral part of this Specification. Informative remarks in the text are, in some cases, set apart and prefixed with the word "note" or "NOTE".</w:t>
      </w:r>
    </w:p>
    <w:p w14:paraId="008D1F4B" w14:textId="2A234ED1" w:rsidR="00C32BC1" w:rsidRPr="00025F40" w:rsidRDefault="00C32BC1" w:rsidP="00C32BC1">
      <w:pPr>
        <w:rPr>
          <w:noProof/>
        </w:rPr>
      </w:pPr>
      <w:r w:rsidRPr="00025F40">
        <w:t xml:space="preserve">The word "reserved" </w:t>
      </w:r>
      <w:r w:rsidRPr="00025F40">
        <w:rPr>
          <w:noProof/>
        </w:rPr>
        <w:t xml:space="preserve">is used to specify that some values of a particular </w:t>
      </w:r>
      <w:r w:rsidRPr="00025F40">
        <w:rPr>
          <w:iCs/>
          <w:noProof/>
        </w:rPr>
        <w:t>syntax element</w:t>
      </w:r>
      <w:r w:rsidRPr="00025F40">
        <w:rPr>
          <w:noProof/>
        </w:rPr>
        <w:t xml:space="preserve"> are for future use by ITU-T </w:t>
      </w:r>
      <w:r w:rsidR="00222689">
        <w:rPr>
          <w:noProof/>
        </w:rPr>
        <w:t xml:space="preserve">| ISO/IEC </w:t>
      </w:r>
      <w:r w:rsidRPr="00025F40">
        <w:rPr>
          <w:noProof/>
        </w:rPr>
        <w:t xml:space="preserve">and shall not be used in syntax structures conforming to this version of this Specification, but </w:t>
      </w:r>
      <w:r w:rsidR="00A171FE" w:rsidRPr="00025F40">
        <w:rPr>
          <w:noProof/>
        </w:rPr>
        <w:t xml:space="preserve">could potentially </w:t>
      </w:r>
      <w:r w:rsidRPr="00025F40">
        <w:rPr>
          <w:noProof/>
        </w:rPr>
        <w:t>be used in syntax structures conforming to future versions</w:t>
      </w:r>
      <w:r w:rsidR="0014356B" w:rsidRPr="00025F40">
        <w:rPr>
          <w:noProof/>
        </w:rPr>
        <w:t xml:space="preserve"> of this Specification by ITU</w:t>
      </w:r>
      <w:r w:rsidR="0014356B" w:rsidRPr="00025F40">
        <w:rPr>
          <w:noProof/>
        </w:rPr>
        <w:noBreakHyphen/>
        <w:t>T</w:t>
      </w:r>
      <w:r w:rsidR="00222689">
        <w:rPr>
          <w:noProof/>
        </w:rPr>
        <w:t xml:space="preserve"> | ISO/IEC</w:t>
      </w:r>
      <w:r w:rsidR="0014356B" w:rsidRPr="00025F40">
        <w:rPr>
          <w:noProof/>
        </w:rPr>
        <w:t>.</w:t>
      </w:r>
    </w:p>
    <w:p w14:paraId="40F63EBD" w14:textId="61915BB4" w:rsidR="00C32BC1" w:rsidRPr="00025F40" w:rsidRDefault="00C32BC1" w:rsidP="00C32BC1">
      <w:r w:rsidRPr="00025F40">
        <w:rPr>
          <w:noProof/>
        </w:rPr>
        <w:t xml:space="preserve">The word "unspecified" is used to describe some values of a particular syntax element to indicate that the values have no specified meaning in this Specification and </w:t>
      </w:r>
      <w:r w:rsidR="00A171FE" w:rsidRPr="00025F40">
        <w:rPr>
          <w:noProof/>
        </w:rPr>
        <w:t xml:space="preserve">are </w:t>
      </w:r>
      <w:r w:rsidRPr="00025F40">
        <w:rPr>
          <w:noProof/>
        </w:rPr>
        <w:t xml:space="preserve">not </w:t>
      </w:r>
      <w:r w:rsidR="00A171FE" w:rsidRPr="00025F40">
        <w:rPr>
          <w:noProof/>
        </w:rPr>
        <w:t xml:space="preserve">expected to </w:t>
      </w:r>
      <w:r w:rsidRPr="00025F40">
        <w:rPr>
          <w:noProof/>
        </w:rPr>
        <w:t>have a specified meaning in the future as an integral part of future versions of this Specification.</w:t>
      </w:r>
    </w:p>
    <w:p w14:paraId="339CDD79" w14:textId="78C0FBC9" w:rsidR="00B93208" w:rsidRPr="00025F40" w:rsidRDefault="00B93208" w:rsidP="00B93208">
      <w:pPr>
        <w:pStyle w:val="Note1"/>
        <w:rPr>
          <w:noProof/>
        </w:rPr>
      </w:pPr>
      <w:r w:rsidRPr="00025F40">
        <w:rPr>
          <w:noProof/>
        </w:rPr>
        <w:t>NOTE – The mathematical operators used in this Specification are similar to those used in the C programming language. However, the results of integer division and arithmetic shift operations are defined more precisely, and additional operations are defined, such as exponentiation and real-valued division. Numbering and counting conventions generally begin from 0, e.g., "the first" is equivalent to the 0-th, "the second" is equivalent to the 1-</w:t>
      </w:r>
      <w:r w:rsidR="00AD7839" w:rsidRPr="00025F40">
        <w:rPr>
          <w:noProof/>
        </w:rPr>
        <w:t>st</w:t>
      </w:r>
      <w:r w:rsidRPr="00025F40">
        <w:rPr>
          <w:noProof/>
        </w:rPr>
        <w:t>.</w:t>
      </w:r>
    </w:p>
    <w:p w14:paraId="23E93344" w14:textId="77777777" w:rsidR="00B93208" w:rsidRPr="00025F40" w:rsidRDefault="00B93208" w:rsidP="00B93208">
      <w:pPr>
        <w:pStyle w:val="Heading2"/>
        <w:rPr>
          <w:noProof/>
        </w:rPr>
      </w:pPr>
      <w:bookmarkStart w:id="51" w:name="_Toc33005123"/>
      <w:bookmarkStart w:id="52" w:name="_Toc20134224"/>
      <w:bookmarkStart w:id="53" w:name="_Toc24455817"/>
      <w:bookmarkStart w:id="54" w:name="_Toc77680335"/>
      <w:bookmarkStart w:id="55" w:name="_Toc118289001"/>
      <w:bookmarkStart w:id="56" w:name="_Toc226456471"/>
      <w:bookmarkStart w:id="57" w:name="_Toc248045174"/>
      <w:bookmarkStart w:id="58" w:name="_Toc287363730"/>
      <w:bookmarkStart w:id="59" w:name="_Toc311216713"/>
      <w:bookmarkStart w:id="60" w:name="_Toc317198678"/>
      <w:bookmarkStart w:id="61" w:name="_Toc415475783"/>
      <w:bookmarkStart w:id="62" w:name="_Toc423599058"/>
      <w:bookmarkStart w:id="63" w:name="_Toc423601562"/>
      <w:bookmarkStart w:id="64" w:name="_Toc501130128"/>
      <w:bookmarkStart w:id="65" w:name="_Toc510795051"/>
      <w:bookmarkStart w:id="66" w:name="_Toc202359539"/>
      <w:bookmarkStart w:id="67" w:name="_Toc213429737"/>
      <w:bookmarkEnd w:id="51"/>
      <w:r w:rsidRPr="00025F40">
        <w:rPr>
          <w:noProof/>
        </w:rPr>
        <w:t>Arithmetic operators</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4460760B" w14:textId="77777777" w:rsidR="00B93208" w:rsidRPr="00025F40" w:rsidRDefault="00B93208" w:rsidP="00B93208">
      <w:pPr>
        <w:rPr>
          <w:noProof/>
        </w:rPr>
      </w:pPr>
      <w:r w:rsidRPr="00025F40">
        <w:rPr>
          <w:noProof/>
        </w:rPr>
        <w:t>The following arithmetic operators are defined as follows:</w:t>
      </w:r>
    </w:p>
    <w:tbl>
      <w:tblPr>
        <w:tblStyle w:val="TableGrid"/>
        <w:tblW w:w="9309" w:type="dxa"/>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910"/>
        <w:gridCol w:w="8399"/>
      </w:tblGrid>
      <w:tr w:rsidR="00B93208" w:rsidRPr="00025F40" w14:paraId="5CEEB0E6" w14:textId="77777777" w:rsidTr="00B93208">
        <w:tc>
          <w:tcPr>
            <w:tcW w:w="910" w:type="dxa"/>
            <w:vAlign w:val="center"/>
          </w:tcPr>
          <w:p w14:paraId="439D62A1" w14:textId="77777777" w:rsidR="00B93208" w:rsidRPr="00025F40" w:rsidRDefault="00B93208" w:rsidP="00B93208">
            <w:pPr>
              <w:spacing w:before="86"/>
              <w:rPr>
                <w:noProof/>
              </w:rPr>
            </w:pPr>
            <w:r w:rsidRPr="00025F40">
              <w:rPr>
                <w:noProof/>
              </w:rPr>
              <w:t>+</w:t>
            </w:r>
          </w:p>
        </w:tc>
        <w:tc>
          <w:tcPr>
            <w:tcW w:w="8399" w:type="dxa"/>
            <w:vAlign w:val="center"/>
          </w:tcPr>
          <w:p w14:paraId="07DDA424" w14:textId="4E083885" w:rsidR="00B93208" w:rsidRPr="00025F40" w:rsidRDefault="00554963" w:rsidP="00B93208">
            <w:pPr>
              <w:spacing w:before="86"/>
              <w:rPr>
                <w:noProof/>
              </w:rPr>
            </w:pPr>
            <w:r w:rsidRPr="00025F40">
              <w:rPr>
                <w:noProof/>
              </w:rPr>
              <w:t>a</w:t>
            </w:r>
            <w:r w:rsidR="00B93208" w:rsidRPr="00025F40">
              <w:rPr>
                <w:noProof/>
              </w:rPr>
              <w:t>ddition</w:t>
            </w:r>
          </w:p>
        </w:tc>
      </w:tr>
      <w:tr w:rsidR="00B93208" w:rsidRPr="00025F40" w14:paraId="3DF9B622" w14:textId="77777777" w:rsidTr="00B93208">
        <w:tc>
          <w:tcPr>
            <w:tcW w:w="910" w:type="dxa"/>
            <w:vAlign w:val="center"/>
          </w:tcPr>
          <w:p w14:paraId="4C054DC2" w14:textId="53C71FCC" w:rsidR="00B93208" w:rsidRPr="00025F40" w:rsidRDefault="00C34B78" w:rsidP="00B93208">
            <w:pPr>
              <w:spacing w:before="86"/>
              <w:rPr>
                <w:noProof/>
              </w:rPr>
            </w:pPr>
            <w:r w:rsidRPr="00025F40">
              <w:rPr>
                <w:noProof/>
              </w:rPr>
              <w:t>−</w:t>
            </w:r>
          </w:p>
        </w:tc>
        <w:tc>
          <w:tcPr>
            <w:tcW w:w="8399" w:type="dxa"/>
            <w:vAlign w:val="center"/>
          </w:tcPr>
          <w:p w14:paraId="0284DC07" w14:textId="2C6D29D3" w:rsidR="00B93208" w:rsidRPr="00025F40" w:rsidRDefault="00554963" w:rsidP="00B93208">
            <w:pPr>
              <w:spacing w:before="86"/>
              <w:rPr>
                <w:noProof/>
              </w:rPr>
            </w:pPr>
            <w:r w:rsidRPr="00025F40">
              <w:rPr>
                <w:noProof/>
              </w:rPr>
              <w:t>s</w:t>
            </w:r>
            <w:r w:rsidR="00B93208" w:rsidRPr="00025F40">
              <w:rPr>
                <w:noProof/>
              </w:rPr>
              <w:t>ubtraction (as a two-argument operator) or negation (as a unary prefix operator)</w:t>
            </w:r>
          </w:p>
        </w:tc>
      </w:tr>
      <w:tr w:rsidR="00B93208" w:rsidRPr="00025F40" w14:paraId="5F41435E" w14:textId="77777777" w:rsidTr="00B93208">
        <w:tc>
          <w:tcPr>
            <w:tcW w:w="910" w:type="dxa"/>
            <w:vAlign w:val="center"/>
          </w:tcPr>
          <w:p w14:paraId="2FCD1C08" w14:textId="77777777" w:rsidR="00B93208" w:rsidRPr="00025F40" w:rsidRDefault="00B93208" w:rsidP="00B93208">
            <w:pPr>
              <w:spacing w:before="86"/>
              <w:rPr>
                <w:noProof/>
              </w:rPr>
            </w:pPr>
            <w:r w:rsidRPr="00025F40">
              <w:rPr>
                <w:noProof/>
              </w:rPr>
              <w:t>*</w:t>
            </w:r>
          </w:p>
        </w:tc>
        <w:tc>
          <w:tcPr>
            <w:tcW w:w="8399" w:type="dxa"/>
            <w:vAlign w:val="center"/>
          </w:tcPr>
          <w:p w14:paraId="6AB93C0A" w14:textId="72EA3F84" w:rsidR="00B93208" w:rsidRPr="00025F40" w:rsidRDefault="00554963" w:rsidP="00B93208">
            <w:pPr>
              <w:spacing w:before="86"/>
              <w:rPr>
                <w:noProof/>
              </w:rPr>
            </w:pPr>
            <w:r w:rsidRPr="00025F40">
              <w:rPr>
                <w:noProof/>
              </w:rPr>
              <w:t>m</w:t>
            </w:r>
            <w:r w:rsidR="00B93208" w:rsidRPr="00025F40">
              <w:rPr>
                <w:noProof/>
              </w:rPr>
              <w:t>ultiplication, including matrix multiplication</w:t>
            </w:r>
          </w:p>
        </w:tc>
      </w:tr>
      <w:tr w:rsidR="00B93208" w:rsidRPr="00025F40" w14:paraId="4A657FDE" w14:textId="77777777" w:rsidTr="00B93208">
        <w:tc>
          <w:tcPr>
            <w:tcW w:w="910" w:type="dxa"/>
            <w:vAlign w:val="center"/>
          </w:tcPr>
          <w:p w14:paraId="65C25107" w14:textId="77777777" w:rsidR="00B93208" w:rsidRPr="00025F40" w:rsidRDefault="00B93208" w:rsidP="00B93208">
            <w:pPr>
              <w:spacing w:before="86"/>
              <w:rPr>
                <w:noProof/>
              </w:rPr>
            </w:pPr>
            <w:r w:rsidRPr="00025F40">
              <w:rPr>
                <w:noProof/>
              </w:rPr>
              <w:t>x</w:t>
            </w:r>
            <w:r w:rsidRPr="00025F40">
              <w:rPr>
                <w:noProof/>
                <w:vertAlign w:val="superscript"/>
              </w:rPr>
              <w:t>y</w:t>
            </w:r>
          </w:p>
        </w:tc>
        <w:tc>
          <w:tcPr>
            <w:tcW w:w="8399" w:type="dxa"/>
            <w:vAlign w:val="center"/>
          </w:tcPr>
          <w:p w14:paraId="6AAB5840" w14:textId="28EB0E04" w:rsidR="00B93208" w:rsidRPr="00025F40" w:rsidRDefault="00554963" w:rsidP="00FD3A21">
            <w:pPr>
              <w:spacing w:before="86"/>
              <w:rPr>
                <w:noProof/>
              </w:rPr>
            </w:pPr>
            <w:r w:rsidRPr="00025F40">
              <w:rPr>
                <w:noProof/>
              </w:rPr>
              <w:t>e</w:t>
            </w:r>
            <w:r w:rsidR="00B93208" w:rsidRPr="00025F40">
              <w:rPr>
                <w:noProof/>
              </w:rPr>
              <w:t>xponentiation</w:t>
            </w:r>
            <w:r w:rsidR="00FD3A21">
              <w:rPr>
                <w:noProof/>
              </w:rPr>
              <w:t xml:space="preserve">, specifying </w:t>
            </w:r>
            <w:r w:rsidR="00B93208" w:rsidRPr="00025F40">
              <w:rPr>
                <w:iCs/>
                <w:noProof/>
              </w:rPr>
              <w:t>x</w:t>
            </w:r>
            <w:r w:rsidR="00B93208" w:rsidRPr="00025F40">
              <w:rPr>
                <w:noProof/>
              </w:rPr>
              <w:t xml:space="preserve"> to the power of </w:t>
            </w:r>
            <w:r w:rsidR="00B93208" w:rsidRPr="00025F40">
              <w:rPr>
                <w:iCs/>
                <w:noProof/>
              </w:rPr>
              <w:t>y</w:t>
            </w:r>
            <w:r w:rsidR="00B93208" w:rsidRPr="00025F40">
              <w:rPr>
                <w:noProof/>
              </w:rPr>
              <w:t>. In other contexts, such notation is used for superscripting not intended for interpretation as exponentiation.</w:t>
            </w:r>
          </w:p>
        </w:tc>
      </w:tr>
      <w:tr w:rsidR="00B93208" w:rsidRPr="00025F40" w14:paraId="20D67EB1" w14:textId="77777777" w:rsidTr="008844D3">
        <w:tc>
          <w:tcPr>
            <w:tcW w:w="910" w:type="dxa"/>
          </w:tcPr>
          <w:p w14:paraId="32E741B7" w14:textId="0F571134" w:rsidR="00B93208" w:rsidRPr="00025F40" w:rsidRDefault="00B93208" w:rsidP="008844D3">
            <w:pPr>
              <w:spacing w:before="86"/>
              <w:rPr>
                <w:noProof/>
              </w:rPr>
            </w:pPr>
            <w:r w:rsidRPr="00025F40">
              <w:rPr>
                <w:noProof/>
              </w:rPr>
              <w:t>/</w:t>
            </w:r>
          </w:p>
        </w:tc>
        <w:tc>
          <w:tcPr>
            <w:tcW w:w="8399" w:type="dxa"/>
            <w:vAlign w:val="center"/>
          </w:tcPr>
          <w:p w14:paraId="6CD0C9B1" w14:textId="4500FC31" w:rsidR="00B93208" w:rsidRPr="00025F40" w:rsidRDefault="00554963" w:rsidP="002930AB">
            <w:pPr>
              <w:spacing w:before="86"/>
              <w:rPr>
                <w:noProof/>
              </w:rPr>
            </w:pPr>
            <w:r w:rsidRPr="00025F40">
              <w:rPr>
                <w:noProof/>
              </w:rPr>
              <w:t>i</w:t>
            </w:r>
            <w:r w:rsidR="00B93208" w:rsidRPr="00025F40">
              <w:rPr>
                <w:noProof/>
              </w:rPr>
              <w:t>nteger division with truncation of the result toward zero</w:t>
            </w:r>
            <w:r w:rsidR="002930AB" w:rsidRPr="00025F40">
              <w:rPr>
                <w:noProof/>
              </w:rPr>
              <w:t xml:space="preserve">. </w:t>
            </w:r>
            <w:r w:rsidR="00B93208" w:rsidRPr="00025F40">
              <w:rPr>
                <w:noProof/>
              </w:rPr>
              <w:t>For example, 7 / 4 and −7 / −4 are truncated to 1 and −7 / 4 and 7 / −4 are truncated to −1.</w:t>
            </w:r>
          </w:p>
        </w:tc>
      </w:tr>
      <w:tr w:rsidR="00B93208" w:rsidRPr="00025F40" w14:paraId="6AB42A72" w14:textId="77777777" w:rsidTr="00B93208">
        <w:tc>
          <w:tcPr>
            <w:tcW w:w="910" w:type="dxa"/>
            <w:vAlign w:val="center"/>
          </w:tcPr>
          <w:p w14:paraId="5FC71BA6" w14:textId="77777777" w:rsidR="00B93208" w:rsidRPr="00025F40" w:rsidRDefault="00B93208" w:rsidP="00B93208">
            <w:pPr>
              <w:spacing w:before="86"/>
              <w:rPr>
                <w:noProof/>
              </w:rPr>
            </w:pPr>
            <w:r w:rsidRPr="00025F40">
              <w:rPr>
                <w:noProof/>
              </w:rPr>
              <w:t>÷</w:t>
            </w:r>
          </w:p>
        </w:tc>
        <w:tc>
          <w:tcPr>
            <w:tcW w:w="8399" w:type="dxa"/>
            <w:vAlign w:val="center"/>
          </w:tcPr>
          <w:p w14:paraId="747C96DA" w14:textId="5DBC07BB" w:rsidR="00B93208" w:rsidRPr="00025F40" w:rsidRDefault="00B93208" w:rsidP="00B93208">
            <w:pPr>
              <w:spacing w:before="86"/>
              <w:rPr>
                <w:noProof/>
              </w:rPr>
            </w:pPr>
            <w:r w:rsidRPr="00025F40">
              <w:rPr>
                <w:noProof/>
              </w:rPr>
              <w:t>division in mathematical e</w:t>
            </w:r>
            <w:r w:rsidR="001E6A88" w:rsidRPr="00025F40">
              <w:rPr>
                <w:noProof/>
              </w:rPr>
              <w:t>quations </w:t>
            </w:r>
            <w:r w:rsidRPr="00025F40">
              <w:rPr>
                <w:noProof/>
              </w:rPr>
              <w:t>where no truncation or rounding is intended</w:t>
            </w:r>
          </w:p>
        </w:tc>
      </w:tr>
      <w:tr w:rsidR="00B93208" w:rsidRPr="00025F40" w14:paraId="2F8E8753" w14:textId="77777777" w:rsidTr="00B93208">
        <w:tc>
          <w:tcPr>
            <w:tcW w:w="910" w:type="dxa"/>
            <w:vAlign w:val="center"/>
          </w:tcPr>
          <w:p w14:paraId="1CCD3DFE" w14:textId="77777777" w:rsidR="00B93208" w:rsidRPr="00025F40" w:rsidRDefault="00C6702E" w:rsidP="00B93208">
            <w:pPr>
              <w:spacing w:before="86"/>
              <w:rPr>
                <w:noProof/>
              </w:rPr>
            </w:pPr>
            <m:oMathPara>
              <m:oMathParaPr>
                <m:jc m:val="left"/>
              </m:oMathParaPr>
              <m:oMath>
                <m:f>
                  <m:fPr>
                    <m:ctrlPr>
                      <w:rPr>
                        <w:rFonts w:ascii="Cambria Math" w:hAnsi="Cambria Math"/>
                        <w:noProof/>
                      </w:rPr>
                    </m:ctrlPr>
                  </m:fPr>
                  <m:num>
                    <m:r>
                      <m:rPr>
                        <m:nor/>
                      </m:rPr>
                      <w:rPr>
                        <w:noProof/>
                      </w:rPr>
                      <m:t>x</m:t>
                    </m:r>
                  </m:num>
                  <m:den>
                    <m:r>
                      <m:rPr>
                        <m:nor/>
                      </m:rPr>
                      <w:rPr>
                        <w:noProof/>
                      </w:rPr>
                      <m:t>y</m:t>
                    </m:r>
                  </m:den>
                </m:f>
              </m:oMath>
            </m:oMathPara>
          </w:p>
        </w:tc>
        <w:tc>
          <w:tcPr>
            <w:tcW w:w="8399" w:type="dxa"/>
            <w:vAlign w:val="center"/>
          </w:tcPr>
          <w:p w14:paraId="08D0064E" w14:textId="2E7F4D5E" w:rsidR="00B93208" w:rsidRPr="00025F40" w:rsidRDefault="00B93208" w:rsidP="00B93208">
            <w:pPr>
              <w:spacing w:before="86"/>
              <w:rPr>
                <w:noProof/>
              </w:rPr>
            </w:pPr>
            <w:r w:rsidRPr="00025F40">
              <w:rPr>
                <w:noProof/>
              </w:rPr>
              <w:t>division in mathematical e</w:t>
            </w:r>
            <w:r w:rsidR="001E6A88" w:rsidRPr="00025F40">
              <w:rPr>
                <w:noProof/>
              </w:rPr>
              <w:t>quations </w:t>
            </w:r>
            <w:r w:rsidRPr="00025F40">
              <w:rPr>
                <w:noProof/>
              </w:rPr>
              <w:t>where no truncation or rounding is intended</w:t>
            </w:r>
          </w:p>
        </w:tc>
      </w:tr>
      <w:tr w:rsidR="00B93208" w:rsidRPr="00025F40" w14:paraId="4694B846" w14:textId="77777777" w:rsidTr="00B93208">
        <w:tc>
          <w:tcPr>
            <w:tcW w:w="910" w:type="dxa"/>
            <w:vAlign w:val="center"/>
          </w:tcPr>
          <w:p w14:paraId="09EA3C58" w14:textId="77777777" w:rsidR="00B93208" w:rsidRPr="00025F40" w:rsidRDefault="00C6702E" w:rsidP="00B93208">
            <w:pPr>
              <w:spacing w:before="86"/>
              <w:rPr>
                <w:noProof/>
              </w:rPr>
            </w:pPr>
            <m:oMathPara>
              <m:oMath>
                <m:nary>
                  <m:naryPr>
                    <m:chr m:val="∑"/>
                    <m:limLoc m:val="undOvr"/>
                    <m:ctrlPr>
                      <w:rPr>
                        <w:rFonts w:ascii="Cambria Math" w:hAnsi="Cambria Math"/>
                        <w:i/>
                        <w:noProof/>
                      </w:rPr>
                    </m:ctrlPr>
                  </m:naryPr>
                  <m:sub>
                    <m:r>
                      <m:rPr>
                        <m:nor/>
                      </m:rPr>
                      <w:rPr>
                        <w:noProof/>
                      </w:rPr>
                      <m:t>i</m:t>
                    </m:r>
                    <m:r>
                      <m:rPr>
                        <m:nor/>
                      </m:rPr>
                      <w:rPr>
                        <w:rFonts w:ascii="Cambria Math"/>
                        <w:noProof/>
                      </w:rPr>
                      <m:t xml:space="preserve"> </m:t>
                    </m:r>
                    <m:r>
                      <m:rPr>
                        <m:nor/>
                      </m:rPr>
                      <w:rPr>
                        <w:noProof/>
                      </w:rPr>
                      <m:t>=</m:t>
                    </m:r>
                    <m:r>
                      <m:rPr>
                        <m:nor/>
                      </m:rPr>
                      <w:rPr>
                        <w:rFonts w:ascii="Cambria Math"/>
                        <w:noProof/>
                      </w:rPr>
                      <m:t xml:space="preserve"> </m:t>
                    </m:r>
                    <m:r>
                      <m:rPr>
                        <m:nor/>
                      </m:rPr>
                      <w:rPr>
                        <w:noProof/>
                      </w:rPr>
                      <m:t>x</m:t>
                    </m:r>
                  </m:sub>
                  <m:sup>
                    <m:r>
                      <m:rPr>
                        <m:nor/>
                      </m:rPr>
                      <w:rPr>
                        <w:noProof/>
                      </w:rPr>
                      <m:t>y</m:t>
                    </m:r>
                  </m:sup>
                  <m:e>
                    <m:r>
                      <m:rPr>
                        <m:nor/>
                      </m:rPr>
                      <w:rPr>
                        <w:noProof/>
                      </w:rPr>
                      <m:t>f( i )</m:t>
                    </m:r>
                  </m:e>
                </m:nary>
              </m:oMath>
            </m:oMathPara>
          </w:p>
        </w:tc>
        <w:tc>
          <w:tcPr>
            <w:tcW w:w="8399" w:type="dxa"/>
            <w:vAlign w:val="center"/>
          </w:tcPr>
          <w:p w14:paraId="7A19B07E" w14:textId="4001913D" w:rsidR="00B93208" w:rsidRPr="00025F40" w:rsidRDefault="00B93208" w:rsidP="00B93208">
            <w:pPr>
              <w:spacing w:before="86"/>
              <w:rPr>
                <w:noProof/>
              </w:rPr>
            </w:pPr>
            <w:r w:rsidRPr="00025F40">
              <w:rPr>
                <w:noProof/>
              </w:rPr>
              <w:t xml:space="preserve">summation of </w:t>
            </w:r>
            <w:r w:rsidRPr="00025F40">
              <w:rPr>
                <w:iCs/>
                <w:noProof/>
              </w:rPr>
              <w:t>f</w:t>
            </w:r>
            <w:r w:rsidRPr="00025F40">
              <w:rPr>
                <w:noProof/>
              </w:rPr>
              <w:t>( </w:t>
            </w:r>
            <w:r w:rsidRPr="00025F40">
              <w:rPr>
                <w:iCs/>
                <w:noProof/>
              </w:rPr>
              <w:t>i </w:t>
            </w:r>
            <w:r w:rsidRPr="00025F40">
              <w:rPr>
                <w:noProof/>
              </w:rPr>
              <w:t xml:space="preserve">) with </w:t>
            </w:r>
            <w:r w:rsidRPr="00025F40">
              <w:rPr>
                <w:iCs/>
                <w:noProof/>
              </w:rPr>
              <w:t>i</w:t>
            </w:r>
            <w:r w:rsidRPr="00025F40">
              <w:rPr>
                <w:noProof/>
              </w:rPr>
              <w:t xml:space="preserve"> taking all integer values from </w:t>
            </w:r>
            <w:r w:rsidRPr="00025F40">
              <w:rPr>
                <w:iCs/>
                <w:noProof/>
              </w:rPr>
              <w:t>x</w:t>
            </w:r>
            <w:r w:rsidRPr="00025F40">
              <w:rPr>
                <w:noProof/>
              </w:rPr>
              <w:t xml:space="preserve"> up to and including </w:t>
            </w:r>
            <w:r w:rsidRPr="00025F40">
              <w:rPr>
                <w:iCs/>
                <w:noProof/>
              </w:rPr>
              <w:t>y</w:t>
            </w:r>
          </w:p>
        </w:tc>
      </w:tr>
      <w:tr w:rsidR="00B93208" w:rsidRPr="00025F40" w14:paraId="58EF2FEF" w14:textId="77777777" w:rsidTr="00B93208">
        <w:tc>
          <w:tcPr>
            <w:tcW w:w="910" w:type="dxa"/>
            <w:vAlign w:val="center"/>
          </w:tcPr>
          <w:p w14:paraId="526E41DA" w14:textId="77777777" w:rsidR="00B93208" w:rsidRPr="00025F40" w:rsidRDefault="00B93208" w:rsidP="00B93208">
            <w:pPr>
              <w:spacing w:before="86"/>
              <w:rPr>
                <w:noProof/>
              </w:rPr>
            </w:pPr>
            <w:r w:rsidRPr="00025F40">
              <w:rPr>
                <w:noProof/>
              </w:rPr>
              <w:t>x % y</w:t>
            </w:r>
          </w:p>
        </w:tc>
        <w:tc>
          <w:tcPr>
            <w:tcW w:w="8399" w:type="dxa"/>
            <w:vAlign w:val="center"/>
          </w:tcPr>
          <w:p w14:paraId="6AE11BAA" w14:textId="4DD7432A" w:rsidR="00B93208" w:rsidRPr="00025F40" w:rsidRDefault="002930AB" w:rsidP="002930AB">
            <w:pPr>
              <w:spacing w:before="86"/>
              <w:rPr>
                <w:noProof/>
              </w:rPr>
            </w:pPr>
            <w:r w:rsidRPr="00025F40">
              <w:rPr>
                <w:noProof/>
              </w:rPr>
              <w:t>m</w:t>
            </w:r>
            <w:r w:rsidR="00B93208" w:rsidRPr="00025F40">
              <w:rPr>
                <w:noProof/>
              </w:rPr>
              <w:t>odulus</w:t>
            </w:r>
            <w:r w:rsidRPr="00025F40">
              <w:rPr>
                <w:noProof/>
              </w:rPr>
              <w:t xml:space="preserve">. </w:t>
            </w:r>
            <w:r w:rsidR="00B93208" w:rsidRPr="00025F40">
              <w:rPr>
                <w:noProof/>
              </w:rPr>
              <w:t xml:space="preserve">Remainder of </w:t>
            </w:r>
            <w:r w:rsidR="00B93208" w:rsidRPr="00025F40">
              <w:rPr>
                <w:iCs/>
                <w:noProof/>
              </w:rPr>
              <w:t>x</w:t>
            </w:r>
            <w:r w:rsidR="00B93208" w:rsidRPr="00025F40">
              <w:rPr>
                <w:noProof/>
              </w:rPr>
              <w:t xml:space="preserve"> divided by </w:t>
            </w:r>
            <w:r w:rsidR="00B93208" w:rsidRPr="00025F40">
              <w:rPr>
                <w:iCs/>
                <w:noProof/>
              </w:rPr>
              <w:t>y</w:t>
            </w:r>
            <w:r w:rsidR="00B93208" w:rsidRPr="00025F40">
              <w:rPr>
                <w:noProof/>
              </w:rPr>
              <w:t xml:space="preserve">, defined only for integers x and y with </w:t>
            </w:r>
            <w:r w:rsidR="00B93208" w:rsidRPr="00025F40">
              <w:rPr>
                <w:iCs/>
                <w:noProof/>
              </w:rPr>
              <w:t>x</w:t>
            </w:r>
            <w:r w:rsidR="00B93208" w:rsidRPr="00025F40">
              <w:rPr>
                <w:noProof/>
              </w:rPr>
              <w:t xml:space="preserve">  &gt;=  0 and </w:t>
            </w:r>
            <w:r w:rsidR="00B93208" w:rsidRPr="00025F40">
              <w:rPr>
                <w:iCs/>
                <w:noProof/>
              </w:rPr>
              <w:t>y</w:t>
            </w:r>
            <w:r w:rsidR="00B93208" w:rsidRPr="00025F40">
              <w:rPr>
                <w:noProof/>
              </w:rPr>
              <w:t xml:space="preserve"> &gt; 0</w:t>
            </w:r>
          </w:p>
        </w:tc>
      </w:tr>
    </w:tbl>
    <w:p w14:paraId="6B0EC24E" w14:textId="77777777" w:rsidR="00B93208" w:rsidRPr="00025F40" w:rsidRDefault="00B93208" w:rsidP="00B93208">
      <w:pPr>
        <w:pStyle w:val="Heading2"/>
        <w:rPr>
          <w:noProof/>
        </w:rPr>
      </w:pPr>
      <w:bookmarkStart w:id="68" w:name="_Toc219707772"/>
      <w:bookmarkStart w:id="69" w:name="_Toc219707773"/>
      <w:bookmarkStart w:id="70" w:name="_Toc219707774"/>
      <w:bookmarkStart w:id="71" w:name="_Toc219707775"/>
      <w:bookmarkStart w:id="72" w:name="_Toc488804403"/>
      <w:bookmarkStart w:id="73" w:name="_Toc496067375"/>
      <w:bookmarkStart w:id="74" w:name="_Toc496067608"/>
      <w:bookmarkStart w:id="75" w:name="_Toc20134225"/>
      <w:bookmarkStart w:id="76" w:name="_Toc77680336"/>
      <w:bookmarkStart w:id="77" w:name="_Toc118289002"/>
      <w:bookmarkStart w:id="78" w:name="_Toc226456472"/>
      <w:bookmarkStart w:id="79" w:name="_Toc248045175"/>
      <w:bookmarkStart w:id="80" w:name="_Toc287363731"/>
      <w:bookmarkStart w:id="81" w:name="_Toc311216714"/>
      <w:bookmarkStart w:id="82" w:name="_Toc317198679"/>
      <w:bookmarkStart w:id="83" w:name="_Toc415475784"/>
      <w:bookmarkStart w:id="84" w:name="_Toc423599059"/>
      <w:bookmarkStart w:id="85" w:name="_Toc423601563"/>
      <w:bookmarkStart w:id="86" w:name="_Toc501130129"/>
      <w:bookmarkStart w:id="87" w:name="_Toc510795052"/>
      <w:bookmarkStart w:id="88" w:name="_Toc202359540"/>
      <w:bookmarkStart w:id="89" w:name="_Toc213429738"/>
      <w:bookmarkEnd w:id="68"/>
      <w:bookmarkEnd w:id="69"/>
      <w:bookmarkEnd w:id="70"/>
      <w:bookmarkEnd w:id="71"/>
      <w:r w:rsidRPr="00025F40">
        <w:rPr>
          <w:noProof/>
        </w:rPr>
        <w:t>Logical operators</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30412C6A" w14:textId="3B183DC9" w:rsidR="00B93208" w:rsidRPr="00025F40" w:rsidRDefault="00B93208" w:rsidP="00B93208">
      <w:pPr>
        <w:rPr>
          <w:noProof/>
        </w:rPr>
      </w:pPr>
      <w:r w:rsidRPr="00025F40">
        <w:rPr>
          <w:noProof/>
        </w:rPr>
        <w:t>The following logical operators are defined as follows:</w:t>
      </w:r>
    </w:p>
    <w:p w14:paraId="4F519E92" w14:textId="77777777" w:rsidR="00B93208" w:rsidRPr="00025F40" w:rsidRDefault="00B93208" w:rsidP="00B93208">
      <w:pPr>
        <w:pStyle w:val="enumlev1"/>
        <w:tabs>
          <w:tab w:val="left" w:pos="1418"/>
        </w:tabs>
        <w:ind w:left="1418" w:hanging="851"/>
        <w:rPr>
          <w:iCs/>
          <w:noProof/>
        </w:rPr>
      </w:pPr>
      <w:r w:rsidRPr="00025F40">
        <w:rPr>
          <w:iCs/>
          <w:noProof/>
        </w:rPr>
        <w:t>x</w:t>
      </w:r>
      <w:r w:rsidRPr="00025F40">
        <w:rPr>
          <w:noProof/>
        </w:rPr>
        <w:t xml:space="preserve">  &amp;&amp;  </w:t>
      </w:r>
      <w:r w:rsidRPr="00025F40">
        <w:rPr>
          <w:iCs/>
          <w:noProof/>
        </w:rPr>
        <w:t>y</w:t>
      </w:r>
      <w:r w:rsidRPr="00025F40">
        <w:rPr>
          <w:noProof/>
        </w:rPr>
        <w:tab/>
        <w:t xml:space="preserve">Boolean logical "and" of </w:t>
      </w:r>
      <w:r w:rsidRPr="00025F40">
        <w:rPr>
          <w:iCs/>
          <w:noProof/>
        </w:rPr>
        <w:t>x</w:t>
      </w:r>
      <w:r w:rsidRPr="00025F40">
        <w:rPr>
          <w:noProof/>
        </w:rPr>
        <w:t xml:space="preserve"> and </w:t>
      </w:r>
      <w:r w:rsidRPr="00025F40">
        <w:rPr>
          <w:iCs/>
          <w:noProof/>
        </w:rPr>
        <w:t>y</w:t>
      </w:r>
    </w:p>
    <w:p w14:paraId="093D2C7F" w14:textId="77777777" w:rsidR="00B93208" w:rsidRPr="00025F40" w:rsidRDefault="00B93208" w:rsidP="00B93208">
      <w:pPr>
        <w:pStyle w:val="enumlev1"/>
        <w:tabs>
          <w:tab w:val="left" w:pos="1418"/>
        </w:tabs>
        <w:ind w:left="1418" w:hanging="851"/>
        <w:rPr>
          <w:iCs/>
          <w:noProof/>
        </w:rPr>
      </w:pPr>
      <w:r w:rsidRPr="00025F40">
        <w:rPr>
          <w:iCs/>
          <w:noProof/>
        </w:rPr>
        <w:t>x</w:t>
      </w:r>
      <w:r w:rsidRPr="00025F40">
        <w:rPr>
          <w:noProof/>
        </w:rPr>
        <w:t xml:space="preserve">  | |  </w:t>
      </w:r>
      <w:r w:rsidRPr="00025F40">
        <w:rPr>
          <w:iCs/>
          <w:noProof/>
        </w:rPr>
        <w:t>y</w:t>
      </w:r>
      <w:r w:rsidRPr="00025F40">
        <w:rPr>
          <w:noProof/>
        </w:rPr>
        <w:tab/>
        <w:t xml:space="preserve">Boolean logical "or" of </w:t>
      </w:r>
      <w:r w:rsidRPr="00025F40">
        <w:rPr>
          <w:iCs/>
          <w:noProof/>
        </w:rPr>
        <w:t>x</w:t>
      </w:r>
      <w:r w:rsidRPr="00025F40">
        <w:rPr>
          <w:noProof/>
        </w:rPr>
        <w:t xml:space="preserve"> and </w:t>
      </w:r>
      <w:r w:rsidRPr="00025F40">
        <w:rPr>
          <w:iCs/>
          <w:noProof/>
        </w:rPr>
        <w:t>y</w:t>
      </w:r>
    </w:p>
    <w:p w14:paraId="0AE0B55E" w14:textId="77777777" w:rsidR="00B93208" w:rsidRPr="00025F40" w:rsidRDefault="00B93208" w:rsidP="00B93208">
      <w:pPr>
        <w:pStyle w:val="enumlev1"/>
        <w:tabs>
          <w:tab w:val="left" w:pos="1418"/>
        </w:tabs>
        <w:ind w:left="1418" w:hanging="851"/>
        <w:rPr>
          <w:noProof/>
        </w:rPr>
      </w:pPr>
      <w:r w:rsidRPr="00025F40">
        <w:rPr>
          <w:noProof/>
        </w:rPr>
        <w:t>!</w:t>
      </w:r>
      <w:r w:rsidRPr="00025F40">
        <w:rPr>
          <w:noProof/>
        </w:rPr>
        <w:tab/>
        <w:t>Boolean logical "not"</w:t>
      </w:r>
    </w:p>
    <w:p w14:paraId="699A9796" w14:textId="1F566853" w:rsidR="00B93208" w:rsidRPr="00025F40" w:rsidRDefault="00B93208" w:rsidP="00B93208">
      <w:pPr>
        <w:pStyle w:val="enumlev1"/>
        <w:tabs>
          <w:tab w:val="left" w:pos="1418"/>
        </w:tabs>
        <w:ind w:left="1418" w:hanging="851"/>
        <w:rPr>
          <w:noProof/>
        </w:rPr>
      </w:pPr>
      <w:r w:rsidRPr="00025F40">
        <w:rPr>
          <w:noProof/>
        </w:rPr>
        <w:t>x ? y : z</w:t>
      </w:r>
      <w:r w:rsidRPr="00025F40">
        <w:rPr>
          <w:noProof/>
        </w:rPr>
        <w:tab/>
      </w:r>
      <w:r w:rsidR="00554963" w:rsidRPr="00025F40">
        <w:rPr>
          <w:noProof/>
        </w:rPr>
        <w:t>i</w:t>
      </w:r>
      <w:r w:rsidRPr="00025F40">
        <w:rPr>
          <w:noProof/>
        </w:rPr>
        <w:t>f x is TRUE, evaluates to the value of y; otherwise, evaluates to the value of z</w:t>
      </w:r>
    </w:p>
    <w:p w14:paraId="637EC252" w14:textId="60FBB341" w:rsidR="0023584D" w:rsidRPr="00025F40" w:rsidRDefault="0023584D" w:rsidP="0023584D">
      <w:pPr>
        <w:rPr>
          <w:noProof/>
        </w:rPr>
      </w:pPr>
      <w:bookmarkStart w:id="90" w:name="_Toc488804404"/>
      <w:bookmarkStart w:id="91" w:name="_Toc496067376"/>
      <w:bookmarkStart w:id="92" w:name="_Toc496067609"/>
      <w:bookmarkStart w:id="93" w:name="_Toc20134226"/>
      <w:bookmarkStart w:id="94" w:name="_Toc77680337"/>
      <w:bookmarkStart w:id="95" w:name="_Toc118289003"/>
      <w:bookmarkStart w:id="96" w:name="_Toc226456473"/>
      <w:bookmarkStart w:id="97" w:name="_Toc248045176"/>
      <w:bookmarkStart w:id="98" w:name="_Toc287363732"/>
      <w:bookmarkStart w:id="99" w:name="_Toc311216715"/>
      <w:bookmarkStart w:id="100" w:name="_Toc317198680"/>
      <w:bookmarkStart w:id="101" w:name="_Toc415475785"/>
      <w:bookmarkStart w:id="102" w:name="_Toc423599060"/>
      <w:bookmarkStart w:id="103" w:name="_Toc423601564"/>
      <w:bookmarkStart w:id="104" w:name="_Toc501130130"/>
      <w:bookmarkStart w:id="105" w:name="_Toc510795053"/>
      <w:r w:rsidRPr="00025F40">
        <w:rPr>
          <w:noProof/>
        </w:rPr>
        <w:t xml:space="preserve">When evaluating a logical expression, the value 0 is interpreted as FALSE and any numerical value not equal to 0 is interpreted as TRUE. The result of any logical expression that evaluates as FALSE is </w:t>
      </w:r>
      <w:r w:rsidR="0059229D" w:rsidRPr="00025F40">
        <w:rPr>
          <w:noProof/>
        </w:rPr>
        <w:t>the value 0, and the result of any logical expression that evaluates as TRUE is the value 1.</w:t>
      </w:r>
    </w:p>
    <w:p w14:paraId="6AB6376C" w14:textId="77777777" w:rsidR="00B93208" w:rsidRPr="00025F40" w:rsidRDefault="00B93208" w:rsidP="00B93208">
      <w:pPr>
        <w:pStyle w:val="Heading2"/>
        <w:rPr>
          <w:noProof/>
        </w:rPr>
      </w:pPr>
      <w:bookmarkStart w:id="106" w:name="_Toc202359541"/>
      <w:bookmarkStart w:id="107" w:name="_Toc213429739"/>
      <w:r w:rsidRPr="00025F40">
        <w:rPr>
          <w:noProof/>
        </w:rPr>
        <w:t>Relational operators</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1EF123CE" w14:textId="2BC2150B" w:rsidR="00B93208" w:rsidRPr="00025F40" w:rsidRDefault="00B93208" w:rsidP="00B93208">
      <w:pPr>
        <w:pStyle w:val="enumlev1"/>
        <w:tabs>
          <w:tab w:val="left" w:pos="1418"/>
        </w:tabs>
        <w:ind w:left="1418" w:hanging="851"/>
        <w:rPr>
          <w:noProof/>
        </w:rPr>
      </w:pPr>
      <w:r w:rsidRPr="00025F40">
        <w:rPr>
          <w:noProof/>
        </w:rPr>
        <w:t>&gt;</w:t>
      </w:r>
      <w:r w:rsidRPr="00025F40">
        <w:rPr>
          <w:noProof/>
        </w:rPr>
        <w:tab/>
      </w:r>
      <w:r w:rsidR="00554963" w:rsidRPr="00025F40">
        <w:rPr>
          <w:noProof/>
        </w:rPr>
        <w:t>g</w:t>
      </w:r>
      <w:r w:rsidRPr="00025F40">
        <w:rPr>
          <w:noProof/>
        </w:rPr>
        <w:t>reater than</w:t>
      </w:r>
    </w:p>
    <w:p w14:paraId="23F7663C" w14:textId="4FAE0290" w:rsidR="00B93208" w:rsidRPr="00025F40" w:rsidRDefault="00B93208" w:rsidP="00B93208">
      <w:pPr>
        <w:pStyle w:val="enumlev1"/>
        <w:tabs>
          <w:tab w:val="left" w:pos="1418"/>
        </w:tabs>
        <w:ind w:left="1418" w:hanging="851"/>
        <w:rPr>
          <w:noProof/>
        </w:rPr>
      </w:pPr>
      <w:r w:rsidRPr="00025F40">
        <w:rPr>
          <w:noProof/>
        </w:rPr>
        <w:t>&gt;=</w:t>
      </w:r>
      <w:r w:rsidRPr="00025F40">
        <w:rPr>
          <w:noProof/>
        </w:rPr>
        <w:tab/>
      </w:r>
      <w:r w:rsidR="00554963" w:rsidRPr="00025F40">
        <w:rPr>
          <w:noProof/>
        </w:rPr>
        <w:t>g</w:t>
      </w:r>
      <w:r w:rsidRPr="00025F40">
        <w:rPr>
          <w:noProof/>
        </w:rPr>
        <w:t>reater than or equal to</w:t>
      </w:r>
    </w:p>
    <w:p w14:paraId="6519E1D0" w14:textId="61A537A9" w:rsidR="00B93208" w:rsidRPr="00025F40" w:rsidRDefault="00B93208" w:rsidP="00B93208">
      <w:pPr>
        <w:pStyle w:val="enumlev1"/>
        <w:tabs>
          <w:tab w:val="left" w:pos="1418"/>
        </w:tabs>
        <w:ind w:left="1418" w:hanging="851"/>
        <w:rPr>
          <w:noProof/>
        </w:rPr>
      </w:pPr>
      <w:r w:rsidRPr="00025F40">
        <w:rPr>
          <w:noProof/>
        </w:rPr>
        <w:t>&lt;</w:t>
      </w:r>
      <w:r w:rsidRPr="00025F40">
        <w:rPr>
          <w:noProof/>
        </w:rPr>
        <w:tab/>
      </w:r>
      <w:r w:rsidR="00554963" w:rsidRPr="00025F40">
        <w:rPr>
          <w:noProof/>
        </w:rPr>
        <w:t>l</w:t>
      </w:r>
      <w:r w:rsidRPr="00025F40">
        <w:rPr>
          <w:noProof/>
        </w:rPr>
        <w:t>ess than</w:t>
      </w:r>
    </w:p>
    <w:p w14:paraId="2CF8D67C" w14:textId="1A553712" w:rsidR="00B93208" w:rsidRPr="00025F40" w:rsidRDefault="00B93208" w:rsidP="00B93208">
      <w:pPr>
        <w:pStyle w:val="enumlev1"/>
        <w:tabs>
          <w:tab w:val="left" w:pos="1418"/>
        </w:tabs>
        <w:ind w:left="1418" w:hanging="851"/>
        <w:rPr>
          <w:noProof/>
        </w:rPr>
      </w:pPr>
      <w:r w:rsidRPr="00025F40">
        <w:rPr>
          <w:noProof/>
        </w:rPr>
        <w:t>&lt;=</w:t>
      </w:r>
      <w:r w:rsidRPr="00025F40">
        <w:rPr>
          <w:noProof/>
        </w:rPr>
        <w:tab/>
      </w:r>
      <w:r w:rsidR="00554963" w:rsidRPr="00025F40">
        <w:rPr>
          <w:noProof/>
        </w:rPr>
        <w:t>l</w:t>
      </w:r>
      <w:r w:rsidRPr="00025F40">
        <w:rPr>
          <w:noProof/>
        </w:rPr>
        <w:t>ess than or equal to</w:t>
      </w:r>
    </w:p>
    <w:p w14:paraId="6149186E" w14:textId="522E7DDD" w:rsidR="00B93208" w:rsidRPr="00025F40" w:rsidRDefault="00B93208" w:rsidP="00B93208">
      <w:pPr>
        <w:pStyle w:val="enumlev1"/>
        <w:tabs>
          <w:tab w:val="left" w:pos="1418"/>
        </w:tabs>
        <w:ind w:left="1418" w:hanging="851"/>
        <w:rPr>
          <w:noProof/>
        </w:rPr>
      </w:pPr>
      <w:r w:rsidRPr="00025F40">
        <w:rPr>
          <w:noProof/>
        </w:rPr>
        <w:t>= =</w:t>
      </w:r>
      <w:r w:rsidRPr="00025F40">
        <w:rPr>
          <w:noProof/>
        </w:rPr>
        <w:tab/>
      </w:r>
      <w:r w:rsidR="00554963" w:rsidRPr="00025F40">
        <w:rPr>
          <w:noProof/>
        </w:rPr>
        <w:t>e</w:t>
      </w:r>
      <w:r w:rsidRPr="00025F40">
        <w:rPr>
          <w:noProof/>
        </w:rPr>
        <w:t>qual to</w:t>
      </w:r>
    </w:p>
    <w:p w14:paraId="4C3B1571" w14:textId="5C9F5655" w:rsidR="00B93208" w:rsidRPr="00025F40" w:rsidRDefault="00B93208" w:rsidP="00B93208">
      <w:pPr>
        <w:pStyle w:val="enumlev1"/>
        <w:tabs>
          <w:tab w:val="left" w:pos="1418"/>
        </w:tabs>
        <w:ind w:left="1418" w:hanging="851"/>
        <w:rPr>
          <w:noProof/>
        </w:rPr>
      </w:pPr>
      <w:r w:rsidRPr="00025F40">
        <w:rPr>
          <w:noProof/>
        </w:rPr>
        <w:t>!=</w:t>
      </w:r>
      <w:r w:rsidRPr="00025F40">
        <w:rPr>
          <w:noProof/>
        </w:rPr>
        <w:tab/>
      </w:r>
      <w:r w:rsidR="00554963" w:rsidRPr="00025F40">
        <w:rPr>
          <w:noProof/>
        </w:rPr>
        <w:t>n</w:t>
      </w:r>
      <w:r w:rsidRPr="00025F40">
        <w:rPr>
          <w:noProof/>
        </w:rPr>
        <w:t>ot equal to</w:t>
      </w:r>
    </w:p>
    <w:p w14:paraId="11B275F5" w14:textId="77777777" w:rsidR="00B93208" w:rsidRPr="00025F40" w:rsidRDefault="00B93208" w:rsidP="00B93208">
      <w:pPr>
        <w:rPr>
          <w:noProof/>
        </w:rPr>
      </w:pPr>
      <w:r w:rsidRPr="00025F40">
        <w:rPr>
          <w:noProof/>
        </w:rPr>
        <w:t>When a relational operator is applied to a syntax element or variable that has been assigned the value "na" (not applicable), the value "na" is treated as a distinct value for the syntax element or variable. The value "na" is considered not to be equal to any other value.</w:t>
      </w:r>
    </w:p>
    <w:p w14:paraId="0663ECAF" w14:textId="77777777" w:rsidR="00B93208" w:rsidRPr="00025F40" w:rsidRDefault="00B93208" w:rsidP="00B93208">
      <w:pPr>
        <w:pStyle w:val="Heading2"/>
        <w:rPr>
          <w:noProof/>
        </w:rPr>
      </w:pPr>
      <w:bookmarkStart w:id="108" w:name="_Toc488804405"/>
      <w:bookmarkStart w:id="109" w:name="_Toc496067377"/>
      <w:bookmarkStart w:id="110" w:name="_Toc496067610"/>
      <w:bookmarkStart w:id="111" w:name="_Toc20134227"/>
      <w:bookmarkStart w:id="112" w:name="_Toc77680338"/>
      <w:bookmarkStart w:id="113" w:name="_Toc118289004"/>
      <w:bookmarkStart w:id="114" w:name="_Toc226456474"/>
      <w:bookmarkStart w:id="115" w:name="_Toc248045177"/>
      <w:bookmarkStart w:id="116" w:name="_Toc287363733"/>
      <w:bookmarkStart w:id="117" w:name="_Toc311216716"/>
      <w:bookmarkStart w:id="118" w:name="_Toc317198681"/>
      <w:bookmarkStart w:id="119" w:name="_Toc415475786"/>
      <w:bookmarkStart w:id="120" w:name="_Toc423599061"/>
      <w:bookmarkStart w:id="121" w:name="_Toc423601565"/>
      <w:bookmarkStart w:id="122" w:name="_Toc501130131"/>
      <w:bookmarkStart w:id="123" w:name="_Toc510795054"/>
      <w:bookmarkStart w:id="124" w:name="_Toc202359542"/>
      <w:bookmarkStart w:id="125" w:name="_Toc213429740"/>
      <w:r w:rsidRPr="00025F40">
        <w:rPr>
          <w:noProof/>
        </w:rPr>
        <w:t>Bit-wise operators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5280FDB0" w14:textId="5B9E0407" w:rsidR="001F197B" w:rsidRPr="00025F40" w:rsidRDefault="00B93208" w:rsidP="00B93208">
      <w:pPr>
        <w:pStyle w:val="enumlev1"/>
        <w:tabs>
          <w:tab w:val="left" w:pos="1418"/>
        </w:tabs>
        <w:ind w:left="1418" w:hanging="851"/>
        <w:rPr>
          <w:noProof/>
        </w:rPr>
      </w:pPr>
      <w:r w:rsidRPr="00025F40">
        <w:rPr>
          <w:noProof/>
        </w:rPr>
        <w:t>&amp;</w:t>
      </w:r>
      <w:r w:rsidRPr="00025F40">
        <w:rPr>
          <w:noProof/>
        </w:rPr>
        <w:tab/>
      </w:r>
      <w:r w:rsidR="001F197B" w:rsidRPr="00025F40">
        <w:rPr>
          <w:noProof/>
        </w:rPr>
        <w:t>b</w:t>
      </w:r>
      <w:r w:rsidRPr="00025F40">
        <w:rPr>
          <w:noProof/>
        </w:rPr>
        <w:t>it-wise "and"</w:t>
      </w:r>
    </w:p>
    <w:p w14:paraId="1B4DDDB4" w14:textId="580D54B0" w:rsidR="00B93208" w:rsidRPr="00025F40" w:rsidRDefault="001F197B" w:rsidP="00B93208">
      <w:pPr>
        <w:pStyle w:val="enumlev1"/>
        <w:tabs>
          <w:tab w:val="left" w:pos="1418"/>
        </w:tabs>
        <w:ind w:left="1418" w:hanging="851"/>
        <w:rPr>
          <w:noProof/>
        </w:rPr>
      </w:pPr>
      <w:r w:rsidRPr="00025F40">
        <w:rPr>
          <w:noProof/>
        </w:rPr>
        <w:tab/>
      </w:r>
      <w:r w:rsidR="00B93208" w:rsidRPr="00025F40">
        <w:rPr>
          <w:noProof/>
        </w:rPr>
        <w:t>When operating on integer arguments, operates on a two's complement representation of the integer value. When operating on a binary argument that contains fewer bits than another argument, the shorter argument is extended by adding more significant bits equal to 0.</w:t>
      </w:r>
    </w:p>
    <w:p w14:paraId="2421180C" w14:textId="1276BD1B" w:rsidR="001F197B" w:rsidRPr="00025F40" w:rsidRDefault="00B93208" w:rsidP="00B93208">
      <w:pPr>
        <w:pStyle w:val="enumlev1"/>
        <w:tabs>
          <w:tab w:val="left" w:pos="1418"/>
        </w:tabs>
        <w:ind w:left="1418" w:hanging="851"/>
        <w:rPr>
          <w:noProof/>
        </w:rPr>
      </w:pPr>
      <w:r w:rsidRPr="00025F40">
        <w:rPr>
          <w:noProof/>
        </w:rPr>
        <w:t>|</w:t>
      </w:r>
      <w:r w:rsidRPr="00025F40">
        <w:rPr>
          <w:noProof/>
        </w:rPr>
        <w:tab/>
      </w:r>
      <w:r w:rsidR="001F197B" w:rsidRPr="00025F40">
        <w:rPr>
          <w:noProof/>
        </w:rPr>
        <w:t>b</w:t>
      </w:r>
      <w:r w:rsidRPr="00025F40">
        <w:rPr>
          <w:noProof/>
        </w:rPr>
        <w:t>it-wise "or"</w:t>
      </w:r>
    </w:p>
    <w:p w14:paraId="153EF040" w14:textId="192AC01B" w:rsidR="00B93208" w:rsidRPr="00025F40" w:rsidRDefault="001F197B" w:rsidP="00B93208">
      <w:pPr>
        <w:pStyle w:val="enumlev1"/>
        <w:tabs>
          <w:tab w:val="left" w:pos="1418"/>
        </w:tabs>
        <w:ind w:left="1418" w:hanging="851"/>
        <w:rPr>
          <w:noProof/>
        </w:rPr>
      </w:pPr>
      <w:r w:rsidRPr="00025F40">
        <w:rPr>
          <w:noProof/>
        </w:rPr>
        <w:tab/>
      </w:r>
      <w:r w:rsidR="00B93208" w:rsidRPr="00025F40">
        <w:rPr>
          <w:noProof/>
        </w:rPr>
        <w:t>When operating on integer arguments, operates on a two's complement representation of the integer value. When operating on a binary argument that contains fewer bits than another argument, the shorter argument is extended by adding more significant bits equal to 0.</w:t>
      </w:r>
    </w:p>
    <w:p w14:paraId="547F6564" w14:textId="181896AA" w:rsidR="001F197B" w:rsidRPr="00025F40" w:rsidRDefault="00B93208" w:rsidP="00B93208">
      <w:pPr>
        <w:pStyle w:val="enumlev1"/>
        <w:tabs>
          <w:tab w:val="left" w:pos="1418"/>
        </w:tabs>
        <w:ind w:left="1418" w:hanging="851"/>
        <w:rPr>
          <w:noProof/>
        </w:rPr>
      </w:pPr>
      <w:bookmarkStart w:id="126" w:name="_Toc488804406"/>
      <w:bookmarkStart w:id="127" w:name="_Toc496067378"/>
      <w:bookmarkStart w:id="128" w:name="_Toc496067611"/>
      <w:bookmarkStart w:id="129" w:name="_Toc20134228"/>
      <w:r w:rsidRPr="00025F40">
        <w:rPr>
          <w:noProof/>
        </w:rPr>
        <w:t>^</w:t>
      </w:r>
      <w:r w:rsidRPr="00025F40">
        <w:rPr>
          <w:noProof/>
        </w:rPr>
        <w:tab/>
      </w:r>
      <w:r w:rsidR="001F197B" w:rsidRPr="00025F40">
        <w:rPr>
          <w:noProof/>
        </w:rPr>
        <w:t>b</w:t>
      </w:r>
      <w:r w:rsidRPr="00025F40">
        <w:rPr>
          <w:noProof/>
        </w:rPr>
        <w:t>it-wise "exclusive or"</w:t>
      </w:r>
    </w:p>
    <w:p w14:paraId="2A938105" w14:textId="0258BCD9" w:rsidR="00B93208" w:rsidRPr="00025F40" w:rsidRDefault="001F197B" w:rsidP="00B93208">
      <w:pPr>
        <w:pStyle w:val="enumlev1"/>
        <w:tabs>
          <w:tab w:val="left" w:pos="1418"/>
        </w:tabs>
        <w:ind w:left="1418" w:hanging="851"/>
        <w:rPr>
          <w:noProof/>
        </w:rPr>
      </w:pPr>
      <w:r w:rsidRPr="00025F40">
        <w:rPr>
          <w:noProof/>
        </w:rPr>
        <w:tab/>
      </w:r>
      <w:r w:rsidR="00B93208" w:rsidRPr="00025F40">
        <w:rPr>
          <w:noProof/>
        </w:rPr>
        <w:t>When operating on integer arguments, operates on a two's complement representation of the integer value. When operating on a binary argument that contains fewer bits than another argument, the shorter argument is extended by adding more significant bits equal to 0.</w:t>
      </w:r>
    </w:p>
    <w:p w14:paraId="3370F51C" w14:textId="21517014" w:rsidR="001F197B" w:rsidRPr="00025F40" w:rsidRDefault="00B93208" w:rsidP="00B93208">
      <w:pPr>
        <w:pStyle w:val="enumlev1"/>
        <w:tabs>
          <w:tab w:val="left" w:pos="1418"/>
        </w:tabs>
        <w:ind w:left="1418" w:hanging="851"/>
        <w:rPr>
          <w:noProof/>
        </w:rPr>
      </w:pPr>
      <w:r w:rsidRPr="00025F40">
        <w:rPr>
          <w:noProof/>
        </w:rPr>
        <w:t>x  &gt;&gt;  y</w:t>
      </w:r>
      <w:r w:rsidRPr="00025F40">
        <w:rPr>
          <w:noProof/>
        </w:rPr>
        <w:tab/>
      </w:r>
      <w:r w:rsidR="001F197B" w:rsidRPr="00025F40">
        <w:rPr>
          <w:noProof/>
        </w:rPr>
        <w:t>a</w:t>
      </w:r>
      <w:r w:rsidRPr="00025F40">
        <w:rPr>
          <w:noProof/>
        </w:rPr>
        <w:t>rithmetic right shift of a two's complement integer representation of x by y binary digits</w:t>
      </w:r>
    </w:p>
    <w:p w14:paraId="77C97860" w14:textId="4C457F4A" w:rsidR="00B93208" w:rsidRPr="00025F40" w:rsidRDefault="001F197B" w:rsidP="00B93208">
      <w:pPr>
        <w:pStyle w:val="enumlev1"/>
        <w:tabs>
          <w:tab w:val="left" w:pos="1418"/>
        </w:tabs>
        <w:ind w:left="1418" w:hanging="851"/>
        <w:rPr>
          <w:noProof/>
        </w:rPr>
      </w:pPr>
      <w:r w:rsidRPr="00025F40">
        <w:rPr>
          <w:noProof/>
        </w:rPr>
        <w:tab/>
      </w:r>
      <w:r w:rsidR="00B93208" w:rsidRPr="00025F40">
        <w:rPr>
          <w:noProof/>
        </w:rPr>
        <w:t>This function is defined only for non-negative integer values of y. Bits shifted into the most significant bits (MSBs) as a result of the right shift have a value equal to the MSB of x prior to the shift operation.</w:t>
      </w:r>
    </w:p>
    <w:p w14:paraId="13EE51A3" w14:textId="21312A6D" w:rsidR="001F197B" w:rsidRPr="00025F40" w:rsidRDefault="00B93208" w:rsidP="00B93208">
      <w:pPr>
        <w:pStyle w:val="enumlev1"/>
        <w:tabs>
          <w:tab w:val="left" w:pos="1418"/>
        </w:tabs>
        <w:ind w:left="1418" w:hanging="851"/>
        <w:rPr>
          <w:noProof/>
        </w:rPr>
      </w:pPr>
      <w:r w:rsidRPr="00025F40">
        <w:rPr>
          <w:noProof/>
        </w:rPr>
        <w:t>x  &lt;&lt;  y</w:t>
      </w:r>
      <w:r w:rsidRPr="00025F40">
        <w:rPr>
          <w:noProof/>
        </w:rPr>
        <w:tab/>
      </w:r>
      <w:r w:rsidR="001F197B" w:rsidRPr="00025F40">
        <w:rPr>
          <w:noProof/>
        </w:rPr>
        <w:t>a</w:t>
      </w:r>
      <w:r w:rsidRPr="00025F40">
        <w:rPr>
          <w:noProof/>
        </w:rPr>
        <w:t>rithmetic left shift of a two's complement integer representation of x by y binary digits</w:t>
      </w:r>
    </w:p>
    <w:p w14:paraId="071BF9BB" w14:textId="76356AB1" w:rsidR="00B93208" w:rsidRPr="00025F40" w:rsidRDefault="001F197B" w:rsidP="00B93208">
      <w:pPr>
        <w:pStyle w:val="enumlev1"/>
        <w:tabs>
          <w:tab w:val="left" w:pos="1418"/>
        </w:tabs>
        <w:ind w:left="1418" w:hanging="851"/>
        <w:rPr>
          <w:noProof/>
        </w:rPr>
      </w:pPr>
      <w:r w:rsidRPr="00025F40">
        <w:rPr>
          <w:noProof/>
        </w:rPr>
        <w:tab/>
      </w:r>
      <w:r w:rsidR="00B93208" w:rsidRPr="00025F40">
        <w:rPr>
          <w:noProof/>
        </w:rPr>
        <w:t>This function is defined only for non-negative integer values of y. Bits shifted into the least significant bits (LSBs) as a result of the left shift have a value equal to 0.</w:t>
      </w:r>
    </w:p>
    <w:p w14:paraId="57484257" w14:textId="77777777" w:rsidR="00B93208" w:rsidRPr="00025F40" w:rsidRDefault="00B93208" w:rsidP="00B93208">
      <w:pPr>
        <w:pStyle w:val="Heading2"/>
        <w:rPr>
          <w:noProof/>
        </w:rPr>
      </w:pPr>
      <w:bookmarkStart w:id="130" w:name="_Toc77680339"/>
      <w:bookmarkStart w:id="131" w:name="_Toc118289005"/>
      <w:bookmarkStart w:id="132" w:name="_Toc226456475"/>
      <w:bookmarkStart w:id="133" w:name="_Toc248045178"/>
      <w:bookmarkStart w:id="134" w:name="_Toc287363734"/>
      <w:bookmarkStart w:id="135" w:name="_Toc311216717"/>
      <w:bookmarkStart w:id="136" w:name="_Toc317198682"/>
      <w:bookmarkStart w:id="137" w:name="_Toc415475787"/>
      <w:bookmarkStart w:id="138" w:name="_Toc423599062"/>
      <w:bookmarkStart w:id="139" w:name="_Toc423601566"/>
      <w:bookmarkStart w:id="140" w:name="_Toc501130132"/>
      <w:bookmarkStart w:id="141" w:name="_Toc510795055"/>
      <w:bookmarkStart w:id="142" w:name="_Toc202359543"/>
      <w:bookmarkStart w:id="143" w:name="_Toc213429741"/>
      <w:r w:rsidRPr="00025F40">
        <w:rPr>
          <w:noProof/>
        </w:rPr>
        <w:t>Assignment</w:t>
      </w:r>
      <w:bookmarkEnd w:id="126"/>
      <w:bookmarkEnd w:id="127"/>
      <w:bookmarkEnd w:id="128"/>
      <w:bookmarkEnd w:id="129"/>
      <w:r w:rsidRPr="00025F40">
        <w:rPr>
          <w:noProof/>
        </w:rPr>
        <w:t xml:space="preserve"> operators</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6A45893B" w14:textId="31FEEBAA" w:rsidR="00B93208" w:rsidRPr="00025F40" w:rsidRDefault="00B93208" w:rsidP="00B93208">
      <w:pPr>
        <w:pStyle w:val="enumlev1"/>
        <w:tabs>
          <w:tab w:val="left" w:pos="1418"/>
        </w:tabs>
        <w:ind w:left="1418" w:hanging="851"/>
        <w:rPr>
          <w:noProof/>
        </w:rPr>
      </w:pPr>
      <w:r w:rsidRPr="00025F40">
        <w:rPr>
          <w:noProof/>
        </w:rPr>
        <w:t>=</w:t>
      </w:r>
      <w:r w:rsidRPr="00025F40">
        <w:rPr>
          <w:noProof/>
        </w:rPr>
        <w:tab/>
      </w:r>
      <w:r w:rsidR="001F197B" w:rsidRPr="00025F40">
        <w:rPr>
          <w:noProof/>
        </w:rPr>
        <w:t>a</w:t>
      </w:r>
      <w:r w:rsidRPr="00025F40">
        <w:rPr>
          <w:noProof/>
        </w:rPr>
        <w:t>ssignment operator</w:t>
      </w:r>
    </w:p>
    <w:p w14:paraId="08AE8197" w14:textId="469943DD" w:rsidR="00B93208" w:rsidRPr="00025F40" w:rsidRDefault="00B93208" w:rsidP="00B93208">
      <w:pPr>
        <w:pStyle w:val="enumlev1"/>
        <w:tabs>
          <w:tab w:val="left" w:pos="1418"/>
        </w:tabs>
        <w:ind w:left="1418" w:hanging="851"/>
        <w:rPr>
          <w:noProof/>
        </w:rPr>
      </w:pPr>
      <w:r w:rsidRPr="00025F40">
        <w:rPr>
          <w:noProof/>
        </w:rPr>
        <w:t>++</w:t>
      </w:r>
      <w:r w:rsidRPr="00025F40">
        <w:rPr>
          <w:noProof/>
        </w:rPr>
        <w:tab/>
      </w:r>
      <w:r w:rsidR="001F197B" w:rsidRPr="00025F40">
        <w:rPr>
          <w:noProof/>
        </w:rPr>
        <w:t>i</w:t>
      </w:r>
      <w:r w:rsidRPr="00025F40">
        <w:rPr>
          <w:noProof/>
        </w:rPr>
        <w:t xml:space="preserve">ncrement, i.e., </w:t>
      </w:r>
      <w:r w:rsidRPr="00025F40">
        <w:rPr>
          <w:i/>
          <w:iCs/>
          <w:noProof/>
        </w:rPr>
        <w:t>x</w:t>
      </w:r>
      <w:r w:rsidRPr="00025F40">
        <w:rPr>
          <w:noProof/>
        </w:rPr>
        <w:t xml:space="preserve">++ is equivalent to </w:t>
      </w:r>
      <w:r w:rsidRPr="00025F40">
        <w:rPr>
          <w:i/>
          <w:iCs/>
          <w:noProof/>
        </w:rPr>
        <w:t>x</w:t>
      </w:r>
      <w:r w:rsidRPr="00025F40">
        <w:rPr>
          <w:noProof/>
        </w:rPr>
        <w:t xml:space="preserve"> = </w:t>
      </w:r>
      <w:r w:rsidRPr="00025F40">
        <w:rPr>
          <w:i/>
          <w:iCs/>
          <w:noProof/>
        </w:rPr>
        <w:t>x</w:t>
      </w:r>
      <w:r w:rsidRPr="00025F40">
        <w:rPr>
          <w:noProof/>
        </w:rPr>
        <w:t xml:space="preserve"> + 1; when used in an array index, evaluates to the value of the variable prior to the increment operation</w:t>
      </w:r>
    </w:p>
    <w:p w14:paraId="29AE3993" w14:textId="1E09D83E" w:rsidR="00B93208" w:rsidRPr="00025F40" w:rsidRDefault="00B93208" w:rsidP="00B93208">
      <w:pPr>
        <w:pStyle w:val="enumlev1"/>
        <w:tabs>
          <w:tab w:val="left" w:pos="1418"/>
        </w:tabs>
        <w:ind w:left="1418" w:hanging="851"/>
        <w:rPr>
          <w:noProof/>
        </w:rPr>
      </w:pPr>
      <w:r w:rsidRPr="00025F40">
        <w:rPr>
          <w:noProof/>
        </w:rPr>
        <w:t>− −</w:t>
      </w:r>
      <w:r w:rsidRPr="00025F40">
        <w:rPr>
          <w:noProof/>
        </w:rPr>
        <w:tab/>
      </w:r>
      <w:r w:rsidR="001F197B" w:rsidRPr="00025F40">
        <w:rPr>
          <w:noProof/>
        </w:rPr>
        <w:t>d</w:t>
      </w:r>
      <w:r w:rsidRPr="00025F40">
        <w:rPr>
          <w:noProof/>
        </w:rPr>
        <w:t xml:space="preserve">ecrement, i.e., </w:t>
      </w:r>
      <w:r w:rsidRPr="00025F40">
        <w:rPr>
          <w:i/>
          <w:iCs/>
          <w:noProof/>
        </w:rPr>
        <w:t>x</w:t>
      </w:r>
      <w:r w:rsidRPr="00025F40">
        <w:rPr>
          <w:noProof/>
        </w:rPr>
        <w:t xml:space="preserve">− − is equivalent to </w:t>
      </w:r>
      <w:r w:rsidRPr="00025F40">
        <w:rPr>
          <w:i/>
          <w:iCs/>
          <w:noProof/>
        </w:rPr>
        <w:t>x</w:t>
      </w:r>
      <w:r w:rsidRPr="00025F40">
        <w:rPr>
          <w:noProof/>
        </w:rPr>
        <w:t xml:space="preserve"> = </w:t>
      </w:r>
      <w:r w:rsidRPr="00025F40">
        <w:rPr>
          <w:i/>
          <w:iCs/>
          <w:noProof/>
        </w:rPr>
        <w:t>x</w:t>
      </w:r>
      <w:r w:rsidRPr="00025F40">
        <w:rPr>
          <w:noProof/>
        </w:rPr>
        <w:t xml:space="preserve"> − 1; when used in an array index, evaluates to the value of the variable prior to the decrement operation</w:t>
      </w:r>
    </w:p>
    <w:p w14:paraId="1BE38D54" w14:textId="3B6327F8" w:rsidR="00B93208" w:rsidRPr="00025F40" w:rsidRDefault="00B93208" w:rsidP="00B93208">
      <w:pPr>
        <w:pStyle w:val="enumlev1"/>
        <w:tabs>
          <w:tab w:val="left" w:pos="1418"/>
        </w:tabs>
        <w:ind w:left="1418" w:hanging="851"/>
        <w:rPr>
          <w:noProof/>
        </w:rPr>
      </w:pPr>
      <w:r w:rsidRPr="00025F40">
        <w:rPr>
          <w:noProof/>
        </w:rPr>
        <w:t>+=</w:t>
      </w:r>
      <w:r w:rsidRPr="00025F40">
        <w:rPr>
          <w:noProof/>
        </w:rPr>
        <w:tab/>
      </w:r>
      <w:r w:rsidR="001F197B" w:rsidRPr="00025F40">
        <w:rPr>
          <w:noProof/>
        </w:rPr>
        <w:t>i</w:t>
      </w:r>
      <w:r w:rsidRPr="00025F40">
        <w:rPr>
          <w:noProof/>
        </w:rPr>
        <w:t>ncrement by amount specified, i.e., x  +=  3 is equivalent to x = x + 3, and x  +=  (−3) is equivalent to x = x + (−3)</w:t>
      </w:r>
    </w:p>
    <w:p w14:paraId="03B18997" w14:textId="5D5194BE" w:rsidR="00B93208" w:rsidRDefault="00B93208" w:rsidP="00B93208">
      <w:pPr>
        <w:pStyle w:val="enumlev1"/>
        <w:tabs>
          <w:tab w:val="left" w:pos="1418"/>
        </w:tabs>
        <w:ind w:left="1418" w:hanging="851"/>
        <w:rPr>
          <w:noProof/>
        </w:rPr>
      </w:pPr>
      <w:r w:rsidRPr="00025F40">
        <w:rPr>
          <w:noProof/>
        </w:rPr>
        <w:t>−=</w:t>
      </w:r>
      <w:r w:rsidRPr="00025F40">
        <w:rPr>
          <w:noProof/>
        </w:rPr>
        <w:tab/>
      </w:r>
      <w:r w:rsidR="001F197B" w:rsidRPr="00025F40">
        <w:rPr>
          <w:noProof/>
        </w:rPr>
        <w:t>d</w:t>
      </w:r>
      <w:r w:rsidRPr="00025F40">
        <w:rPr>
          <w:noProof/>
        </w:rPr>
        <w:t>ecrement by amount specified, i.e., x  −=  3 is equivalent to x = x − 3, and x  −=  (−3) is equivalent to x = x − (−3)</w:t>
      </w:r>
    </w:p>
    <w:p w14:paraId="4C8E7E93" w14:textId="06FA4EA8" w:rsidR="00892E3F" w:rsidRDefault="00892E3F" w:rsidP="00892E3F">
      <w:pPr>
        <w:pStyle w:val="enumlev1"/>
        <w:tabs>
          <w:tab w:val="left" w:pos="1418"/>
        </w:tabs>
        <w:ind w:left="567" w:firstLine="0"/>
        <w:rPr>
          <w:noProof/>
        </w:rPr>
      </w:pPr>
      <w:r>
        <w:rPr>
          <w:noProof/>
        </w:rPr>
        <w:t>&gt;&gt;</w:t>
      </w:r>
      <w:r w:rsidRPr="00025F40">
        <w:rPr>
          <w:noProof/>
        </w:rPr>
        <w:t>=</w:t>
      </w:r>
      <w:r w:rsidRPr="00025F40">
        <w:rPr>
          <w:noProof/>
        </w:rPr>
        <w:tab/>
      </w:r>
      <w:r>
        <w:rPr>
          <w:noProof/>
        </w:rPr>
        <w:t xml:space="preserve">right shift the </w:t>
      </w:r>
      <w:r w:rsidR="00FD3A21">
        <w:rPr>
          <w:noProof/>
        </w:rPr>
        <w:t>variable</w:t>
      </w:r>
      <w:r>
        <w:rPr>
          <w:noProof/>
        </w:rPr>
        <w:t xml:space="preserve"> by the</w:t>
      </w:r>
      <w:r w:rsidRPr="00025F40">
        <w:rPr>
          <w:noProof/>
        </w:rPr>
        <w:t xml:space="preserve"> amount specified</w:t>
      </w:r>
      <w:r w:rsidR="00FD3A21">
        <w:rPr>
          <w:noProof/>
        </w:rPr>
        <w:t xml:space="preserve"> and store</w:t>
      </w:r>
      <w:r w:rsidRPr="00025F40">
        <w:rPr>
          <w:noProof/>
        </w:rPr>
        <w:t xml:space="preserve">, i.e., x  </w:t>
      </w:r>
      <w:r>
        <w:rPr>
          <w:noProof/>
        </w:rPr>
        <w:t xml:space="preserve">&gt;&gt;= </w:t>
      </w:r>
      <w:r w:rsidR="00FD3A21">
        <w:rPr>
          <w:noProof/>
        </w:rPr>
        <w:t xml:space="preserve"> </w:t>
      </w:r>
      <w:r>
        <w:rPr>
          <w:noProof/>
        </w:rPr>
        <w:t>3</w:t>
      </w:r>
      <w:r w:rsidRPr="00025F40">
        <w:rPr>
          <w:noProof/>
        </w:rPr>
        <w:t xml:space="preserve"> is equivalent to x = x </w:t>
      </w:r>
      <w:r w:rsidR="00FD3A21">
        <w:rPr>
          <w:noProof/>
        </w:rPr>
        <w:t xml:space="preserve"> </w:t>
      </w:r>
      <w:r>
        <w:rPr>
          <w:noProof/>
        </w:rPr>
        <w:t>&gt;&gt;</w:t>
      </w:r>
      <w:r w:rsidR="00FD3A21">
        <w:rPr>
          <w:noProof/>
        </w:rPr>
        <w:t xml:space="preserve"> </w:t>
      </w:r>
      <w:r w:rsidRPr="00025F40">
        <w:rPr>
          <w:noProof/>
        </w:rPr>
        <w:t xml:space="preserve"> 3</w:t>
      </w:r>
    </w:p>
    <w:p w14:paraId="1DC42FBE" w14:textId="4BA83A7A" w:rsidR="00892E3F" w:rsidRPr="00025F40" w:rsidRDefault="00892E3F" w:rsidP="0052646F">
      <w:pPr>
        <w:pStyle w:val="enumlev1"/>
        <w:tabs>
          <w:tab w:val="left" w:pos="1418"/>
        </w:tabs>
        <w:ind w:left="567" w:firstLine="0"/>
        <w:rPr>
          <w:noProof/>
        </w:rPr>
      </w:pPr>
      <w:r>
        <w:rPr>
          <w:noProof/>
        </w:rPr>
        <w:t>&lt;&lt;</w:t>
      </w:r>
      <w:r w:rsidRPr="00025F40">
        <w:rPr>
          <w:noProof/>
        </w:rPr>
        <w:t>=</w:t>
      </w:r>
      <w:r w:rsidRPr="00025F40">
        <w:rPr>
          <w:noProof/>
        </w:rPr>
        <w:tab/>
      </w:r>
      <w:r>
        <w:rPr>
          <w:noProof/>
        </w:rPr>
        <w:t xml:space="preserve">left shift the </w:t>
      </w:r>
      <w:r w:rsidR="00FD3A21">
        <w:rPr>
          <w:noProof/>
        </w:rPr>
        <w:t>variable</w:t>
      </w:r>
      <w:r>
        <w:rPr>
          <w:noProof/>
        </w:rPr>
        <w:t xml:space="preserve"> by the</w:t>
      </w:r>
      <w:r w:rsidRPr="00025F40">
        <w:rPr>
          <w:noProof/>
        </w:rPr>
        <w:t xml:space="preserve"> amount specified</w:t>
      </w:r>
      <w:r w:rsidR="00FD3A21">
        <w:rPr>
          <w:noProof/>
        </w:rPr>
        <w:t xml:space="preserve"> and store</w:t>
      </w:r>
      <w:r w:rsidRPr="00025F40">
        <w:rPr>
          <w:noProof/>
        </w:rPr>
        <w:t xml:space="preserve">, i.e., x  </w:t>
      </w:r>
      <w:r>
        <w:rPr>
          <w:noProof/>
        </w:rPr>
        <w:t xml:space="preserve">&lt;&lt;= </w:t>
      </w:r>
      <w:r w:rsidR="00FD3A21">
        <w:rPr>
          <w:noProof/>
        </w:rPr>
        <w:t xml:space="preserve"> </w:t>
      </w:r>
      <w:r>
        <w:rPr>
          <w:noProof/>
        </w:rPr>
        <w:t>3</w:t>
      </w:r>
      <w:r w:rsidRPr="00025F40">
        <w:rPr>
          <w:noProof/>
        </w:rPr>
        <w:t xml:space="preserve"> is equivalent to x = x </w:t>
      </w:r>
      <w:r w:rsidR="00FD3A21">
        <w:rPr>
          <w:noProof/>
        </w:rPr>
        <w:t xml:space="preserve"> </w:t>
      </w:r>
      <w:r>
        <w:rPr>
          <w:noProof/>
        </w:rPr>
        <w:t>&lt;&lt;</w:t>
      </w:r>
      <w:r w:rsidRPr="00025F40">
        <w:rPr>
          <w:noProof/>
        </w:rPr>
        <w:t xml:space="preserve"> </w:t>
      </w:r>
      <w:r w:rsidR="00FD3A21">
        <w:rPr>
          <w:noProof/>
        </w:rPr>
        <w:t xml:space="preserve"> </w:t>
      </w:r>
      <w:r w:rsidRPr="00025F40">
        <w:rPr>
          <w:noProof/>
        </w:rPr>
        <w:t>3</w:t>
      </w:r>
    </w:p>
    <w:p w14:paraId="4CF81090" w14:textId="77777777" w:rsidR="00B93208" w:rsidRPr="00025F40" w:rsidRDefault="00B93208" w:rsidP="00B93208">
      <w:pPr>
        <w:pStyle w:val="Heading2"/>
        <w:rPr>
          <w:noProof/>
        </w:rPr>
      </w:pPr>
      <w:bookmarkStart w:id="144" w:name="_Toc77680340"/>
      <w:bookmarkStart w:id="145" w:name="_Toc118289006"/>
      <w:bookmarkStart w:id="146" w:name="_Toc226456476"/>
      <w:bookmarkStart w:id="147" w:name="_Toc248045179"/>
      <w:bookmarkStart w:id="148" w:name="_Toc287363735"/>
      <w:bookmarkStart w:id="149" w:name="_Toc311216718"/>
      <w:bookmarkStart w:id="150" w:name="_Toc317198683"/>
      <w:bookmarkStart w:id="151" w:name="_Toc415475788"/>
      <w:bookmarkStart w:id="152" w:name="_Toc423599063"/>
      <w:bookmarkStart w:id="153" w:name="_Toc423601567"/>
      <w:bookmarkStart w:id="154" w:name="_Toc501130133"/>
      <w:bookmarkStart w:id="155" w:name="_Toc510795056"/>
      <w:bookmarkStart w:id="156" w:name="_Toc202359544"/>
      <w:bookmarkStart w:id="157" w:name="_Toc213429742"/>
      <w:bookmarkStart w:id="158" w:name="_Toc24455822"/>
      <w:r w:rsidRPr="00025F40">
        <w:rPr>
          <w:noProof/>
        </w:rPr>
        <w:t>Range notation</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1890CC68" w14:textId="6CC21FAB" w:rsidR="00B93208" w:rsidRPr="00025F40" w:rsidRDefault="00B93208" w:rsidP="00B93208">
      <w:pPr>
        <w:pStyle w:val="Equation"/>
        <w:tabs>
          <w:tab w:val="left" w:pos="1418"/>
        </w:tabs>
        <w:ind w:left="1418" w:hanging="851"/>
        <w:rPr>
          <w:noProof/>
          <w:position w:val="6"/>
        </w:rPr>
      </w:pPr>
      <w:r w:rsidRPr="00025F40">
        <w:rPr>
          <w:noProof/>
          <w:position w:val="6"/>
        </w:rPr>
        <w:t>x = y..z</w:t>
      </w:r>
      <w:r w:rsidRPr="00025F40">
        <w:rPr>
          <w:noProof/>
          <w:position w:val="6"/>
        </w:rPr>
        <w:tab/>
        <w:t xml:space="preserve">x takes on integer values starting from y to z, inclusive, with x, y, and z being integer numbers and z being greater than </w:t>
      </w:r>
      <w:r w:rsidR="00C25A77" w:rsidRPr="00025F40">
        <w:rPr>
          <w:noProof/>
          <w:position w:val="6"/>
        </w:rPr>
        <w:t xml:space="preserve">or equal to </w:t>
      </w:r>
      <w:r w:rsidRPr="00025F40">
        <w:rPr>
          <w:noProof/>
          <w:position w:val="6"/>
        </w:rPr>
        <w:t>y.</w:t>
      </w:r>
    </w:p>
    <w:p w14:paraId="05FE7A8A" w14:textId="77777777" w:rsidR="00B93208" w:rsidRPr="00025F40" w:rsidRDefault="00B93208" w:rsidP="00B93208">
      <w:pPr>
        <w:pStyle w:val="Heading2"/>
        <w:rPr>
          <w:noProof/>
        </w:rPr>
      </w:pPr>
      <w:bookmarkStart w:id="159" w:name="_Toc77680341"/>
      <w:bookmarkStart w:id="160" w:name="_Toc118289007"/>
      <w:bookmarkStart w:id="161" w:name="_Ref196969207"/>
      <w:bookmarkStart w:id="162" w:name="_Toc226456477"/>
      <w:bookmarkStart w:id="163" w:name="_Toc248045180"/>
      <w:bookmarkStart w:id="164" w:name="_Toc287363736"/>
      <w:bookmarkStart w:id="165" w:name="_Toc311216719"/>
      <w:bookmarkStart w:id="166" w:name="_Toc317198684"/>
      <w:bookmarkStart w:id="167" w:name="_Toc415475789"/>
      <w:bookmarkStart w:id="168" w:name="_Toc423599064"/>
      <w:bookmarkStart w:id="169" w:name="_Toc423601568"/>
      <w:bookmarkStart w:id="170" w:name="_Toc501130134"/>
      <w:bookmarkStart w:id="171" w:name="_Toc510795057"/>
      <w:bookmarkStart w:id="172" w:name="_Ref5666222"/>
      <w:bookmarkStart w:id="173" w:name="_Toc202359545"/>
      <w:bookmarkStart w:id="174" w:name="_Toc213429743"/>
      <w:r w:rsidRPr="00025F40">
        <w:rPr>
          <w:noProof/>
        </w:rPr>
        <w:t xml:space="preserve">Mathematical </w:t>
      </w:r>
      <w:bookmarkEnd w:id="158"/>
      <w:r w:rsidRPr="00025F40">
        <w:rPr>
          <w:noProof/>
        </w:rPr>
        <w:t>functions</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07AF40A5" w14:textId="60B99A45" w:rsidR="00B93208" w:rsidRPr="00025F40" w:rsidRDefault="00B93208" w:rsidP="00B93208">
      <w:pPr>
        <w:pStyle w:val="Equation"/>
        <w:tabs>
          <w:tab w:val="left" w:pos="1418"/>
        </w:tabs>
        <w:ind w:left="1412" w:hanging="850"/>
        <w:rPr>
          <w:noProof/>
        </w:rPr>
      </w:pPr>
      <w:r w:rsidRPr="00025F40">
        <w:rPr>
          <w:noProof/>
        </w:rPr>
        <w:t xml:space="preserve">Abs( </w:t>
      </w:r>
      <w:r w:rsidRPr="00025F40">
        <w:rPr>
          <w:iCs/>
          <w:noProof/>
        </w:rPr>
        <w:t>x</w:t>
      </w:r>
      <w:r w:rsidRPr="00025F40">
        <w:rPr>
          <w:noProof/>
        </w:rPr>
        <w:t xml:space="preserve"> ) = </w:t>
      </w:r>
      <m:oMath>
        <m:d>
          <m:dPr>
            <m:begChr m:val="{"/>
            <m:endChr m:val=""/>
            <m:ctrlPr>
              <w:rPr>
                <w:rFonts w:ascii="Cambria Math" w:hAnsi="Cambria Math"/>
                <w:i/>
                <w:noProof/>
              </w:rPr>
            </m:ctrlPr>
          </m:dPr>
          <m:e>
            <m:r>
              <w:rPr>
                <w:rFonts w:ascii="Cambria Math" w:hAnsi="Cambria Math"/>
                <w:noProof/>
              </w:rPr>
              <m:t xml:space="preserve"> </m:t>
            </m:r>
            <m:m>
              <m:mPr>
                <m:mcs>
                  <m:mc>
                    <m:mcPr>
                      <m:count m:val="3"/>
                      <m:mcJc m:val="center"/>
                    </m:mcPr>
                  </m:mc>
                </m:mcs>
                <m:ctrlPr>
                  <w:rPr>
                    <w:rFonts w:ascii="Cambria Math" w:hAnsi="Cambria Math"/>
                    <w:i/>
                    <w:noProof/>
                  </w:rPr>
                </m:ctrlPr>
              </m:mPr>
              <m:mr>
                <m:e>
                  <m:r>
                    <m:rPr>
                      <m:nor/>
                    </m:rPr>
                    <w:rPr>
                      <w:noProof/>
                    </w:rPr>
                    <m:t>x</m:t>
                  </m:r>
                </m:e>
                <m:e>
                  <m:r>
                    <m:rPr>
                      <m:nor/>
                    </m:rPr>
                    <w:rPr>
                      <w:noProof/>
                    </w:rPr>
                    <m:t>;</m:t>
                  </m:r>
                </m:e>
                <m:e>
                  <m:r>
                    <m:rPr>
                      <m:nor/>
                    </m:rPr>
                    <w:rPr>
                      <w:noProof/>
                    </w:rPr>
                    <m:t>x  &gt;=  0</m:t>
                  </m:r>
                </m:e>
              </m:mr>
              <m:mr>
                <m:e>
                  <m:r>
                    <m:rPr>
                      <m:sty m:val="p"/>
                    </m:rPr>
                    <w:rPr>
                      <w:rFonts w:ascii="Cambria Math"/>
                      <w:noProof/>
                    </w:rPr>
                    <m:t>-</m:t>
                  </m:r>
                  <m:r>
                    <m:rPr>
                      <m:nor/>
                    </m:rPr>
                    <w:rPr>
                      <w:noProof/>
                    </w:rPr>
                    <m:t>x</m:t>
                  </m:r>
                </m:e>
                <m:e>
                  <m:r>
                    <m:rPr>
                      <m:nor/>
                    </m:rPr>
                    <w:rPr>
                      <w:noProof/>
                    </w:rPr>
                    <m:t>;</m:t>
                  </m:r>
                </m:e>
                <m:e>
                  <m:r>
                    <m:rPr>
                      <m:nor/>
                    </m:rPr>
                    <w:rPr>
                      <w:noProof/>
                    </w:rPr>
                    <m:t>x &lt; 0</m:t>
                  </m:r>
                </m:e>
              </m:mr>
            </m:m>
          </m:e>
        </m:d>
      </m:oMath>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009314DF" w:rsidRPr="00025F40">
        <w:rPr>
          <w:noProof/>
        </w:rPr>
        <w:instrText>r</w:instrText>
      </w:r>
      <w:r w:rsidRPr="00025F40">
        <w:rPr>
          <w:noProof/>
        </w:rPr>
        <w:instrText xml:space="preserve"> 1 </w:instrText>
      </w:r>
      <w:r w:rsidRPr="00025F40">
        <w:rPr>
          <w:noProof/>
        </w:rPr>
        <w:fldChar w:fldCharType="separate"/>
      </w:r>
      <w:r w:rsidR="00CB752F">
        <w:rPr>
          <w:noProof/>
        </w:rPr>
        <w:t>1</w:t>
      </w:r>
      <w:r w:rsidRPr="00025F40">
        <w:rPr>
          <w:noProof/>
        </w:rPr>
        <w:fldChar w:fldCharType="end"/>
      </w:r>
      <w:r w:rsidRPr="00025F40">
        <w:rPr>
          <w:noProof/>
        </w:rPr>
        <w:t>)</w:t>
      </w:r>
    </w:p>
    <w:p w14:paraId="323FB78F" w14:textId="551784F8" w:rsidR="00B93208" w:rsidRPr="00025F40" w:rsidRDefault="00B93208" w:rsidP="00B06CB2">
      <w:pPr>
        <w:pStyle w:val="Equation"/>
        <w:tabs>
          <w:tab w:val="left" w:pos="1872"/>
        </w:tabs>
        <w:ind w:left="1412" w:hanging="850"/>
        <w:rPr>
          <w:noProof/>
        </w:rPr>
      </w:pPr>
      <w:r w:rsidRPr="00025F40">
        <w:rPr>
          <w:noProof/>
        </w:rPr>
        <w:t xml:space="preserve">Ceil( </w:t>
      </w:r>
      <w:r w:rsidRPr="00025F40">
        <w:rPr>
          <w:iCs/>
          <w:noProof/>
        </w:rPr>
        <w:t>x</w:t>
      </w:r>
      <w:r w:rsidRPr="00025F40">
        <w:rPr>
          <w:noProof/>
        </w:rPr>
        <w:t xml:space="preserve"> )</w:t>
      </w:r>
      <w:r w:rsidRPr="00025F40">
        <w:rPr>
          <w:noProof/>
        </w:rPr>
        <w:tab/>
      </w:r>
      <w:r w:rsidR="00CC2237">
        <w:rPr>
          <w:noProof/>
        </w:rPr>
        <w:tab/>
      </w:r>
      <w:r w:rsidRPr="00025F40">
        <w:rPr>
          <w:noProof/>
        </w:rPr>
        <w:t xml:space="preserve">smallest integer greater than or equal to </w:t>
      </w:r>
      <w:r w:rsidRPr="00025F40">
        <w:rPr>
          <w:iCs/>
          <w:noProof/>
        </w:rPr>
        <w:t>x</w:t>
      </w:r>
      <w:r w:rsidRPr="00025F40">
        <w:rPr>
          <w:noProof/>
        </w:rPr>
        <w:t>.</w:t>
      </w:r>
      <w:r w:rsidR="001F197B" w:rsidRPr="00025F40">
        <w:rPr>
          <w:noProof/>
        </w:rPr>
        <w:tab/>
      </w:r>
      <w:r w:rsidRPr="00025F40">
        <w:rPr>
          <w:noProof/>
        </w:rPr>
        <w:t>(</w:t>
      </w:r>
      <w:r w:rsidR="009314DF" w:rsidRPr="00025F40">
        <w:rPr>
          <w:noProof/>
        </w:rPr>
        <w:fldChar w:fldCharType="begin"/>
      </w:r>
      <w:r w:rsidR="009314DF" w:rsidRPr="00025F40">
        <w:rPr>
          <w:noProof/>
        </w:rPr>
        <w:instrText xml:space="preserve"> SEQ Equation \* ARABIC </w:instrText>
      </w:r>
      <w:r w:rsidR="009314DF" w:rsidRPr="00025F40">
        <w:rPr>
          <w:noProof/>
        </w:rPr>
        <w:fldChar w:fldCharType="separate"/>
      </w:r>
      <w:r w:rsidR="00CB752F">
        <w:rPr>
          <w:noProof/>
        </w:rPr>
        <w:t>2</w:t>
      </w:r>
      <w:r w:rsidR="009314DF" w:rsidRPr="00025F40">
        <w:rPr>
          <w:noProof/>
        </w:rPr>
        <w:fldChar w:fldCharType="end"/>
      </w:r>
      <w:r w:rsidRPr="00025F40">
        <w:rPr>
          <w:noProof/>
        </w:rPr>
        <w:t>)</w:t>
      </w:r>
    </w:p>
    <w:p w14:paraId="5171AFFB" w14:textId="2B0756FE" w:rsidR="00B93208" w:rsidRDefault="00D33DAE" w:rsidP="00B93208">
      <w:pPr>
        <w:pStyle w:val="Equation"/>
        <w:tabs>
          <w:tab w:val="left" w:pos="1418"/>
        </w:tabs>
        <w:ind w:left="1412" w:hanging="850"/>
        <w:rPr>
          <w:noProof/>
        </w:rPr>
      </w:pPr>
      <w:r w:rsidRPr="00025F40">
        <w:rPr>
          <w:noProof/>
        </w:rPr>
        <w:t>Clip1</w:t>
      </w:r>
      <w:r w:rsidR="00B93208" w:rsidRPr="00025F40">
        <w:rPr>
          <w:noProof/>
        </w:rPr>
        <w:t xml:space="preserve">( </w:t>
      </w:r>
      <w:r w:rsidR="00B93208" w:rsidRPr="00025F40">
        <w:rPr>
          <w:iCs/>
          <w:noProof/>
        </w:rPr>
        <w:t>x</w:t>
      </w:r>
      <w:r w:rsidR="00B93208" w:rsidRPr="00025F40">
        <w:rPr>
          <w:noProof/>
        </w:rPr>
        <w:t xml:space="preserve"> ) = Clip3( 0, ( 1  &lt;&lt;  </w:t>
      </w:r>
      <w:r w:rsidR="0072315D" w:rsidRPr="00025F40">
        <w:rPr>
          <w:noProof/>
        </w:rPr>
        <w:t>BitDepth</w:t>
      </w:r>
      <w:r w:rsidR="00B93208" w:rsidRPr="00025F40">
        <w:rPr>
          <w:noProof/>
        </w:rPr>
        <w:t xml:space="preserve"> ) − 1, </w:t>
      </w:r>
      <w:r w:rsidR="00B93208" w:rsidRPr="00025F40">
        <w:rPr>
          <w:iCs/>
          <w:noProof/>
        </w:rPr>
        <w:t>x</w:t>
      </w:r>
      <w:r w:rsidR="00B93208" w:rsidRPr="00025F40">
        <w:rPr>
          <w:noProof/>
        </w:rPr>
        <w:t xml:space="preserve"> )</w:t>
      </w:r>
      <w:r w:rsidR="00B93208" w:rsidRPr="00025F40">
        <w:rPr>
          <w:noProof/>
        </w:rPr>
        <w:tab/>
      </w:r>
      <w:r w:rsidR="00DD3263" w:rsidRPr="00025F40">
        <w:rPr>
          <w:noProof/>
        </w:rPr>
        <w:tab/>
      </w:r>
      <w:r w:rsidR="00B93208" w:rsidRPr="00025F40">
        <w:rPr>
          <w:noProof/>
        </w:rPr>
        <w:t>(</w:t>
      </w:r>
      <w:r w:rsidR="009314DF" w:rsidRPr="00025F40">
        <w:rPr>
          <w:noProof/>
        </w:rPr>
        <w:fldChar w:fldCharType="begin"/>
      </w:r>
      <w:r w:rsidR="009314DF" w:rsidRPr="00025F40">
        <w:rPr>
          <w:noProof/>
        </w:rPr>
        <w:instrText xml:space="preserve"> SEQ Equation \* ARABIC </w:instrText>
      </w:r>
      <w:r w:rsidR="009314DF" w:rsidRPr="00025F40">
        <w:rPr>
          <w:noProof/>
        </w:rPr>
        <w:fldChar w:fldCharType="separate"/>
      </w:r>
      <w:r w:rsidR="00CB752F">
        <w:rPr>
          <w:noProof/>
        </w:rPr>
        <w:t>3</w:t>
      </w:r>
      <w:r w:rsidR="009314DF" w:rsidRPr="00025F40">
        <w:rPr>
          <w:noProof/>
        </w:rPr>
        <w:fldChar w:fldCharType="end"/>
      </w:r>
      <w:r w:rsidR="00B93208" w:rsidRPr="00025F40">
        <w:rPr>
          <w:noProof/>
        </w:rPr>
        <w:t>)</w:t>
      </w:r>
    </w:p>
    <w:p w14:paraId="1CD764F3" w14:textId="30B92B4D" w:rsidR="007E7EF5" w:rsidRPr="00025F40" w:rsidRDefault="007E7EF5" w:rsidP="00B06CB2">
      <w:pPr>
        <w:pStyle w:val="Equation"/>
        <w:tabs>
          <w:tab w:val="left" w:pos="1872"/>
        </w:tabs>
        <w:ind w:left="1412" w:hanging="850"/>
        <w:rPr>
          <w:noProof/>
        </w:rPr>
      </w:pPr>
      <w:r>
        <w:rPr>
          <w:noProof/>
        </w:rPr>
        <w:t>Cos</w:t>
      </w:r>
      <w:r w:rsidRPr="00025F40">
        <w:rPr>
          <w:noProof/>
        </w:rPr>
        <w:t xml:space="preserve">( </w:t>
      </w:r>
      <w:r w:rsidRPr="00025F40">
        <w:rPr>
          <w:iCs/>
          <w:noProof/>
        </w:rPr>
        <w:t>x</w:t>
      </w:r>
      <w:r w:rsidRPr="00025F40">
        <w:rPr>
          <w:noProof/>
        </w:rPr>
        <w:t xml:space="preserve"> )</w:t>
      </w:r>
      <w:r>
        <w:rPr>
          <w:noProof/>
        </w:rPr>
        <w:tab/>
      </w:r>
      <w:r w:rsidR="00CC2237">
        <w:rPr>
          <w:noProof/>
        </w:rPr>
        <w:tab/>
      </w:r>
      <w:r>
        <w:rPr>
          <w:noProof/>
        </w:rPr>
        <w:t>trigonometric cosine of x radians</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w:t>
      </w:r>
      <w:r w:rsidRPr="00025F40">
        <w:rPr>
          <w:noProof/>
        </w:rPr>
        <w:fldChar w:fldCharType="end"/>
      </w:r>
      <w:r w:rsidRPr="00025F40">
        <w:rPr>
          <w:noProof/>
        </w:rPr>
        <w:t>)</w:t>
      </w:r>
    </w:p>
    <w:p w14:paraId="6CA1CCEB" w14:textId="7B47A050" w:rsidR="00B93208" w:rsidRPr="00025F40" w:rsidRDefault="00B93208" w:rsidP="00B93208">
      <w:pPr>
        <w:pStyle w:val="Equation"/>
        <w:tabs>
          <w:tab w:val="left" w:pos="1418"/>
        </w:tabs>
        <w:ind w:left="1412" w:hanging="850"/>
        <w:rPr>
          <w:noProof/>
          <w:lang w:val="es-ES"/>
        </w:rPr>
      </w:pPr>
      <w:r w:rsidRPr="00025F40">
        <w:rPr>
          <w:noProof/>
          <w:lang w:val="es-ES"/>
        </w:rPr>
        <w:t xml:space="preserve">Clip3( x, y, z ) = </w:t>
      </w:r>
      <m:oMath>
        <m:d>
          <m:dPr>
            <m:begChr m:val="{"/>
            <m:endChr m:val=""/>
            <m:ctrlPr>
              <w:rPr>
                <w:rFonts w:ascii="Cambria Math" w:hAnsi="Cambria Math"/>
                <w:i/>
                <w:noProof/>
              </w:rPr>
            </m:ctrlPr>
          </m:dPr>
          <m:e>
            <m:r>
              <w:rPr>
                <w:rFonts w:ascii="Cambria Math" w:hAnsi="Cambria Math"/>
                <w:noProof/>
                <w:lang w:val="es-ES"/>
              </w:rPr>
              <m:t xml:space="preserve"> </m:t>
            </m:r>
            <m:m>
              <m:mPr>
                <m:mcs>
                  <m:mc>
                    <m:mcPr>
                      <m:count m:val="3"/>
                      <m:mcJc m:val="center"/>
                    </m:mcPr>
                  </m:mc>
                </m:mcs>
                <m:ctrlPr>
                  <w:rPr>
                    <w:rFonts w:ascii="Cambria Math" w:hAnsi="Cambria Math"/>
                    <w:i/>
                    <w:noProof/>
                  </w:rPr>
                </m:ctrlPr>
              </m:mPr>
              <m:mr>
                <m:e>
                  <m:r>
                    <m:rPr>
                      <m:nor/>
                    </m:rPr>
                    <w:rPr>
                      <w:noProof/>
                      <w:lang w:val="es-ES"/>
                    </w:rPr>
                    <m:t>x</m:t>
                  </m:r>
                </m:e>
                <m:e>
                  <m:r>
                    <m:rPr>
                      <m:nor/>
                    </m:rPr>
                    <w:rPr>
                      <w:noProof/>
                      <w:lang w:val="es-ES"/>
                    </w:rPr>
                    <m:t>;</m:t>
                  </m:r>
                </m:e>
                <m:e>
                  <m:r>
                    <m:rPr>
                      <m:nor/>
                    </m:rPr>
                    <w:rPr>
                      <w:noProof/>
                      <w:lang w:val="es-ES"/>
                    </w:rPr>
                    <m:t>z</m:t>
                  </m:r>
                  <m:r>
                    <m:rPr>
                      <m:nor/>
                    </m:rPr>
                    <w:rPr>
                      <w:rFonts w:ascii="Cambria Math"/>
                      <w:noProof/>
                      <w:lang w:val="es-ES"/>
                    </w:rPr>
                    <m:t xml:space="preserve"> </m:t>
                  </m:r>
                  <m:r>
                    <m:rPr>
                      <m:nor/>
                    </m:rPr>
                    <w:rPr>
                      <w:noProof/>
                      <w:lang w:val="es-ES"/>
                    </w:rPr>
                    <m:t>&lt;</m:t>
                  </m:r>
                  <m:r>
                    <m:rPr>
                      <m:nor/>
                    </m:rPr>
                    <w:rPr>
                      <w:rFonts w:ascii="Cambria Math"/>
                      <w:noProof/>
                      <w:lang w:val="es-ES"/>
                    </w:rPr>
                    <m:t xml:space="preserve"> </m:t>
                  </m:r>
                  <m:r>
                    <m:rPr>
                      <m:nor/>
                    </m:rPr>
                    <w:rPr>
                      <w:noProof/>
                      <w:lang w:val="es-ES"/>
                    </w:rPr>
                    <m:t>x</m:t>
                  </m:r>
                </m:e>
              </m:mr>
              <m:mr>
                <m:e>
                  <m:r>
                    <m:rPr>
                      <m:nor/>
                    </m:rPr>
                    <w:rPr>
                      <w:noProof/>
                      <w:lang w:val="es-ES"/>
                    </w:rPr>
                    <m:t>y</m:t>
                  </m:r>
                </m:e>
                <m:e>
                  <m:r>
                    <m:rPr>
                      <m:nor/>
                    </m:rPr>
                    <w:rPr>
                      <w:noProof/>
                      <w:lang w:val="es-ES"/>
                    </w:rPr>
                    <m:t>;</m:t>
                  </m:r>
                </m:e>
                <m:e>
                  <m:r>
                    <m:rPr>
                      <m:nor/>
                    </m:rPr>
                    <w:rPr>
                      <w:noProof/>
                      <w:lang w:val="es-ES"/>
                    </w:rPr>
                    <m:t>z</m:t>
                  </m:r>
                  <m:r>
                    <m:rPr>
                      <m:nor/>
                    </m:rPr>
                    <w:rPr>
                      <w:rFonts w:ascii="Cambria Math"/>
                      <w:noProof/>
                      <w:lang w:val="es-ES"/>
                    </w:rPr>
                    <m:t xml:space="preserve"> </m:t>
                  </m:r>
                  <m:r>
                    <m:rPr>
                      <m:nor/>
                    </m:rPr>
                    <w:rPr>
                      <w:noProof/>
                      <w:lang w:val="es-ES"/>
                    </w:rPr>
                    <m:t>&gt;</m:t>
                  </m:r>
                  <m:r>
                    <m:rPr>
                      <m:nor/>
                    </m:rPr>
                    <w:rPr>
                      <w:rFonts w:ascii="Cambria Math"/>
                      <w:noProof/>
                      <w:lang w:val="es-ES"/>
                    </w:rPr>
                    <m:t xml:space="preserve"> </m:t>
                  </m:r>
                  <m:r>
                    <m:rPr>
                      <m:nor/>
                    </m:rPr>
                    <w:rPr>
                      <w:noProof/>
                      <w:lang w:val="es-ES"/>
                    </w:rPr>
                    <m:t>y</m:t>
                  </m:r>
                </m:e>
              </m:mr>
              <m:mr>
                <m:e>
                  <m:r>
                    <m:rPr>
                      <m:nor/>
                    </m:rPr>
                    <w:rPr>
                      <w:noProof/>
                      <w:lang w:val="es-ES"/>
                    </w:rPr>
                    <m:t>z</m:t>
                  </m:r>
                </m:e>
                <m:e>
                  <m:r>
                    <m:rPr>
                      <m:nor/>
                    </m:rPr>
                    <w:rPr>
                      <w:noProof/>
                      <w:lang w:val="es-ES"/>
                    </w:rPr>
                    <m:t>;</m:t>
                  </m:r>
                </m:e>
                <m:e>
                  <m:r>
                    <m:rPr>
                      <m:nor/>
                    </m:rPr>
                    <w:rPr>
                      <w:noProof/>
                      <w:lang w:val="es-ES"/>
                    </w:rPr>
                    <m:t>otherwise</m:t>
                  </m:r>
                </m:e>
              </m:mr>
            </m:m>
          </m:e>
        </m:d>
      </m:oMath>
      <w:r w:rsidRPr="00025F40">
        <w:rPr>
          <w:noProof/>
          <w:lang w:val="es-ES"/>
        </w:rPr>
        <w:tab/>
      </w:r>
      <w:r w:rsidRPr="00025F40">
        <w:rPr>
          <w:noProof/>
          <w:lang w:val="es-ES"/>
        </w:rPr>
        <w:tab/>
        <w:t>(</w:t>
      </w:r>
      <w:r w:rsidR="009314DF" w:rsidRPr="00025F40">
        <w:rPr>
          <w:noProof/>
        </w:rPr>
        <w:fldChar w:fldCharType="begin"/>
      </w:r>
      <w:r w:rsidR="009314DF" w:rsidRPr="00025F40">
        <w:rPr>
          <w:noProof/>
          <w:lang w:val="es-ES"/>
        </w:rPr>
        <w:instrText xml:space="preserve"> SEQ Equation \* ARABIC </w:instrText>
      </w:r>
      <w:r w:rsidR="009314DF" w:rsidRPr="00025F40">
        <w:rPr>
          <w:noProof/>
        </w:rPr>
        <w:fldChar w:fldCharType="separate"/>
      </w:r>
      <w:r w:rsidR="00CB752F">
        <w:rPr>
          <w:noProof/>
          <w:lang w:val="es-ES"/>
        </w:rPr>
        <w:t>5</w:t>
      </w:r>
      <w:r w:rsidR="009314DF" w:rsidRPr="00025F40">
        <w:rPr>
          <w:noProof/>
        </w:rPr>
        <w:fldChar w:fldCharType="end"/>
      </w:r>
      <w:r w:rsidRPr="00025F40">
        <w:rPr>
          <w:noProof/>
          <w:lang w:val="es-ES"/>
        </w:rPr>
        <w:t>)</w:t>
      </w:r>
    </w:p>
    <w:p w14:paraId="7E8051EF" w14:textId="5B5EFCDC" w:rsidR="00F618AE" w:rsidRPr="00025F40" w:rsidRDefault="00DB5A3F" w:rsidP="00DB5A3F">
      <w:pPr>
        <w:pStyle w:val="Equation"/>
        <w:tabs>
          <w:tab w:val="left" w:pos="1418"/>
        </w:tabs>
        <w:ind w:left="1412" w:hanging="850"/>
        <w:rPr>
          <w:noProof/>
        </w:rPr>
      </w:pPr>
      <w:r w:rsidRPr="00025F40">
        <w:rPr>
          <w:noProof/>
        </w:rPr>
        <w:t xml:space="preserve">ClipH( </w:t>
      </w:r>
      <w:r w:rsidR="00D26283" w:rsidRPr="00025F40">
        <w:rPr>
          <w:noProof/>
        </w:rPr>
        <w:t>v</w:t>
      </w:r>
      <w:r w:rsidRPr="00025F40">
        <w:rPr>
          <w:noProof/>
        </w:rPr>
        <w:t xml:space="preserve">, </w:t>
      </w:r>
      <w:r w:rsidR="00354B9E" w:rsidRPr="00025F40">
        <w:rPr>
          <w:noProof/>
        </w:rPr>
        <w:t>w</w:t>
      </w:r>
      <w:r w:rsidRPr="00025F40">
        <w:rPr>
          <w:noProof/>
        </w:rPr>
        <w:t xml:space="preserve">, x ) = </w:t>
      </w:r>
      <m:oMath>
        <m:d>
          <m:dPr>
            <m:begChr m:val="{"/>
            <m:endChr m:val=""/>
            <m:ctrlPr>
              <w:rPr>
                <w:rFonts w:ascii="Cambria Math" w:hAnsi="Cambria Math"/>
                <w:noProof/>
                <w:lang w:eastAsia="ko-KR"/>
              </w:rPr>
            </m:ctrlPr>
          </m:dPr>
          <m:e>
            <m:r>
              <m:rPr>
                <m:sty m:val="p"/>
              </m:rPr>
              <w:rPr>
                <w:rFonts w:ascii="Cambria Math" w:hAnsi="Cambria Math"/>
                <w:noProof/>
                <w:lang w:eastAsia="ko-KR"/>
              </w:rPr>
              <m:t xml:space="preserve"> </m:t>
            </m:r>
            <m:m>
              <m:mPr>
                <m:mcs>
                  <m:mc>
                    <m:mcPr>
                      <m:count m:val="3"/>
                      <m:mcJc m:val="center"/>
                    </m:mcPr>
                  </m:mc>
                </m:mcs>
                <m:ctrlPr>
                  <w:rPr>
                    <w:rFonts w:ascii="Cambria Math" w:hAnsi="Cambria Math"/>
                    <w:noProof/>
                    <w:lang w:eastAsia="ko-KR"/>
                  </w:rPr>
                </m:ctrlPr>
              </m:mPr>
              <m:mr>
                <m:e>
                  <m:r>
                    <m:rPr>
                      <m:sty m:val="p"/>
                    </m:rPr>
                    <w:rPr>
                      <w:rFonts w:ascii="Cambria Math"/>
                      <w:noProof/>
                      <w:lang w:eastAsia="ko-KR"/>
                    </w:rPr>
                    <m:t xml:space="preserve"> </m:t>
                  </m:r>
                  <m:r>
                    <m:rPr>
                      <m:sty m:val="p"/>
                    </m:rPr>
                    <w:rPr>
                      <w:rFonts w:ascii="Cambria Math" w:hAnsi="Cambria Math"/>
                      <w:noProof/>
                      <w:lang w:eastAsia="ko-KR"/>
                    </w:rPr>
                    <m:t>x</m:t>
                  </m:r>
                  <m:r>
                    <m:rPr>
                      <m:nor/>
                    </m:rPr>
                    <w:rPr>
                      <w:noProof/>
                      <w:lang w:eastAsia="ko-KR"/>
                    </w:rPr>
                    <m:t xml:space="preserve"> + </m:t>
                  </m:r>
                  <m:r>
                    <m:rPr>
                      <m:nor/>
                    </m:rPr>
                    <w:rPr>
                      <w:rFonts w:ascii="Cambria Math"/>
                      <w:noProof/>
                      <w:lang w:eastAsia="ko-KR"/>
                    </w:rPr>
                    <m:t>v</m:t>
                  </m:r>
                </m:e>
                <m:e>
                  <m:r>
                    <m:rPr>
                      <m:nor/>
                    </m:rPr>
                    <w:rPr>
                      <w:noProof/>
                      <w:lang w:eastAsia="ko-KR"/>
                    </w:rPr>
                    <m:t>;</m:t>
                  </m:r>
                </m:e>
                <m:e>
                  <m:r>
                    <m:rPr>
                      <m:sty m:val="p"/>
                    </m:rPr>
                    <w:rPr>
                      <w:rFonts w:ascii="Cambria Math" w:hAnsi="Cambria Math"/>
                      <w:noProof/>
                      <w:lang w:eastAsia="ko-KR"/>
                    </w:rPr>
                    <m:t>x</m:t>
                  </m:r>
                  <m:r>
                    <m:rPr>
                      <m:nor/>
                    </m:rPr>
                    <w:rPr>
                      <w:noProof/>
                      <w:lang w:eastAsia="ko-KR"/>
                    </w:rPr>
                    <m:t xml:space="preserve"> &lt; 0</m:t>
                  </m:r>
                </m:e>
              </m:mr>
              <m:mr>
                <m:e>
                  <m:r>
                    <m:rPr>
                      <m:sty m:val="p"/>
                    </m:rPr>
                    <w:rPr>
                      <w:rFonts w:ascii="Cambria Math" w:hAnsi="Cambria Math"/>
                      <w:noProof/>
                      <w:lang w:eastAsia="ko-KR"/>
                    </w:rPr>
                    <m:t>x-</m:t>
                  </m:r>
                  <m:r>
                    <m:rPr>
                      <m:nor/>
                    </m:rPr>
                    <w:rPr>
                      <w:rFonts w:ascii="Cambria Math"/>
                      <w:noProof/>
                      <w:lang w:eastAsia="ko-KR"/>
                    </w:rPr>
                    <m:t>v</m:t>
                  </m:r>
                </m:e>
                <m:e>
                  <m:r>
                    <m:rPr>
                      <m:nor/>
                    </m:rPr>
                    <w:rPr>
                      <w:noProof/>
                      <w:lang w:eastAsia="ko-KR"/>
                    </w:rPr>
                    <m:t>;</m:t>
                  </m:r>
                </m:e>
                <m:e>
                  <m:r>
                    <m:rPr>
                      <m:sty m:val="p"/>
                    </m:rPr>
                    <w:rPr>
                      <w:rFonts w:ascii="Cambria Math" w:hAnsi="Cambria Math"/>
                      <w:noProof/>
                      <w:lang w:eastAsia="ko-KR"/>
                    </w:rPr>
                    <m:t>x</m:t>
                  </m:r>
                  <m:r>
                    <m:rPr>
                      <m:nor/>
                    </m:rPr>
                    <w:rPr>
                      <w:noProof/>
                      <w:lang w:eastAsia="ko-KR"/>
                    </w:rPr>
                    <m:t xml:space="preserve"> &gt; </m:t>
                  </m:r>
                  <m:r>
                    <m:rPr>
                      <m:nor/>
                    </m:rPr>
                    <w:rPr>
                      <w:rFonts w:ascii="Cambria Math"/>
                      <w:noProof/>
                      <w:lang w:eastAsia="ko-KR"/>
                    </w:rPr>
                    <m:t>w</m:t>
                  </m:r>
                  <m:r>
                    <m:rPr>
                      <m:sty m:val="p"/>
                    </m:rPr>
                    <w:rPr>
                      <w:rFonts w:ascii="Cambria Math" w:hAnsi="Cambria Math"/>
                      <w:noProof/>
                      <w:lang w:eastAsia="ko-KR"/>
                    </w:rPr>
                    <m:t>-</m:t>
                  </m:r>
                  <m:r>
                    <m:rPr>
                      <m:nor/>
                    </m:rPr>
                    <w:rPr>
                      <w:noProof/>
                      <w:lang w:eastAsia="ko-KR"/>
                    </w:rPr>
                    <m:t>1</m:t>
                  </m:r>
                </m:e>
              </m:mr>
              <m:mr>
                <m:e>
                  <m:r>
                    <m:rPr>
                      <m:sty m:val="p"/>
                    </m:rPr>
                    <w:rPr>
                      <w:rFonts w:ascii="Cambria Math" w:hAnsi="Cambria Math"/>
                      <w:noProof/>
                      <w:lang w:eastAsia="ko-KR"/>
                    </w:rPr>
                    <m:t>x</m:t>
                  </m:r>
                </m:e>
                <m:e>
                  <m:r>
                    <m:rPr>
                      <m:nor/>
                    </m:rPr>
                    <w:rPr>
                      <w:noProof/>
                      <w:lang w:eastAsia="ko-KR"/>
                    </w:rPr>
                    <m:t>;</m:t>
                  </m:r>
                </m:e>
                <m:e>
                  <m:r>
                    <m:rPr>
                      <m:nor/>
                    </m:rPr>
                    <w:rPr>
                      <w:noProof/>
                      <w:lang w:eastAsia="ko-KR"/>
                    </w:rPr>
                    <m:t>otherwise</m:t>
                  </m:r>
                </m:e>
              </m:mr>
            </m:m>
          </m:e>
        </m:d>
      </m:oMath>
      <w:r w:rsidRPr="00025F40">
        <w:rPr>
          <w:noProof/>
          <w:lang w:eastAsia="ko-KR"/>
        </w:rPr>
        <w:tab/>
      </w:r>
      <w:r w:rsidR="00F618AE" w:rsidRPr="00025F40">
        <w:rPr>
          <w:noProof/>
        </w:rPr>
        <w:tab/>
        <w:t>(</w:t>
      </w:r>
      <w:r w:rsidR="009314DF" w:rsidRPr="00025F40">
        <w:rPr>
          <w:noProof/>
        </w:rPr>
        <w:fldChar w:fldCharType="begin"/>
      </w:r>
      <w:r w:rsidR="009314DF" w:rsidRPr="00025F40">
        <w:rPr>
          <w:noProof/>
        </w:rPr>
        <w:instrText xml:space="preserve"> SEQ Equation \* ARABIC </w:instrText>
      </w:r>
      <w:r w:rsidR="009314DF" w:rsidRPr="00025F40">
        <w:rPr>
          <w:noProof/>
        </w:rPr>
        <w:fldChar w:fldCharType="separate"/>
      </w:r>
      <w:r w:rsidR="00CB752F">
        <w:rPr>
          <w:noProof/>
        </w:rPr>
        <w:t>6</w:t>
      </w:r>
      <w:r w:rsidR="009314DF" w:rsidRPr="00025F40">
        <w:rPr>
          <w:noProof/>
        </w:rPr>
        <w:fldChar w:fldCharType="end"/>
      </w:r>
      <w:r w:rsidR="00F618AE" w:rsidRPr="00025F40">
        <w:rPr>
          <w:noProof/>
        </w:rPr>
        <w:t>)</w:t>
      </w:r>
    </w:p>
    <w:p w14:paraId="12207212" w14:textId="7CB8370F" w:rsidR="00B93208" w:rsidRPr="00025F40" w:rsidRDefault="00B93208" w:rsidP="00B93208">
      <w:pPr>
        <w:pStyle w:val="Equation"/>
        <w:tabs>
          <w:tab w:val="left" w:pos="1418"/>
        </w:tabs>
        <w:ind w:left="1412" w:hanging="850"/>
        <w:rPr>
          <w:noProof/>
        </w:rPr>
      </w:pPr>
      <w:r w:rsidRPr="00025F40">
        <w:rPr>
          <w:noProof/>
        </w:rPr>
        <w:t xml:space="preserve">Floor( </w:t>
      </w:r>
      <w:r w:rsidRPr="00025F40">
        <w:rPr>
          <w:iCs/>
          <w:noProof/>
        </w:rPr>
        <w:t>x</w:t>
      </w:r>
      <w:r w:rsidRPr="00025F40">
        <w:rPr>
          <w:noProof/>
        </w:rPr>
        <w:t xml:space="preserve"> )</w:t>
      </w:r>
      <w:r w:rsidRPr="00025F40">
        <w:rPr>
          <w:noProof/>
        </w:rPr>
        <w:tab/>
        <w:t xml:space="preserve">largest integer less than or equal to </w:t>
      </w:r>
      <w:r w:rsidRPr="00025F40">
        <w:rPr>
          <w:iCs/>
          <w:noProof/>
        </w:rPr>
        <w:t>x</w:t>
      </w:r>
      <w:r w:rsidR="001F6C69" w:rsidRPr="00025F40">
        <w:rPr>
          <w:iCs/>
          <w:noProof/>
        </w:rPr>
        <w:t>.</w:t>
      </w:r>
      <w:r w:rsidRPr="00025F40">
        <w:rPr>
          <w:noProof/>
        </w:rPr>
        <w:tab/>
      </w:r>
      <w:r w:rsidR="00DD3263" w:rsidRPr="00025F40">
        <w:rPr>
          <w:noProof/>
        </w:rPr>
        <w:tab/>
      </w:r>
      <w:r w:rsidRPr="00025F40">
        <w:rPr>
          <w:noProof/>
        </w:rPr>
        <w:t>(</w:t>
      </w:r>
      <w:r w:rsidR="009314DF" w:rsidRPr="00025F40">
        <w:rPr>
          <w:noProof/>
        </w:rPr>
        <w:fldChar w:fldCharType="begin"/>
      </w:r>
      <w:r w:rsidR="009314DF" w:rsidRPr="00025F40">
        <w:rPr>
          <w:noProof/>
        </w:rPr>
        <w:instrText xml:space="preserve"> SEQ Equation \* ARABIC </w:instrText>
      </w:r>
      <w:r w:rsidR="009314DF" w:rsidRPr="00025F40">
        <w:rPr>
          <w:noProof/>
        </w:rPr>
        <w:fldChar w:fldCharType="separate"/>
      </w:r>
      <w:r w:rsidR="00CB752F">
        <w:rPr>
          <w:noProof/>
        </w:rPr>
        <w:t>7</w:t>
      </w:r>
      <w:r w:rsidR="009314DF" w:rsidRPr="00025F40">
        <w:rPr>
          <w:noProof/>
        </w:rPr>
        <w:fldChar w:fldCharType="end"/>
      </w:r>
      <w:r w:rsidRPr="00025F40">
        <w:rPr>
          <w:noProof/>
        </w:rPr>
        <w:t>)</w:t>
      </w:r>
    </w:p>
    <w:p w14:paraId="4D4F427B" w14:textId="2635C4A5" w:rsidR="00B93208" w:rsidRPr="00025F40" w:rsidRDefault="00B93208" w:rsidP="00B06CB2">
      <w:pPr>
        <w:pStyle w:val="Equation"/>
        <w:tabs>
          <w:tab w:val="left" w:pos="1872"/>
        </w:tabs>
        <w:ind w:left="1412" w:hanging="850"/>
        <w:rPr>
          <w:noProof/>
          <w:lang w:val="es-ES"/>
        </w:rPr>
      </w:pPr>
      <w:r w:rsidRPr="00025F40">
        <w:rPr>
          <w:noProof/>
        </w:rPr>
        <w:t xml:space="preserve">Log2( </w:t>
      </w:r>
      <w:r w:rsidRPr="00025F40">
        <w:rPr>
          <w:iCs/>
          <w:noProof/>
        </w:rPr>
        <w:t>x</w:t>
      </w:r>
      <w:r w:rsidRPr="00025F40">
        <w:rPr>
          <w:noProof/>
        </w:rPr>
        <w:t xml:space="preserve"> )</w:t>
      </w:r>
      <w:r w:rsidRPr="00025F40">
        <w:rPr>
          <w:noProof/>
        </w:rPr>
        <w:tab/>
      </w:r>
      <w:r w:rsidR="00CC2237">
        <w:rPr>
          <w:noProof/>
        </w:rPr>
        <w:tab/>
      </w:r>
      <w:r w:rsidRPr="00025F40">
        <w:rPr>
          <w:noProof/>
        </w:rPr>
        <w:t xml:space="preserve">base-2 logarithm of </w:t>
      </w:r>
      <w:r w:rsidRPr="00025F40">
        <w:rPr>
          <w:iCs/>
          <w:noProof/>
        </w:rPr>
        <w:t>x</w:t>
      </w:r>
      <w:r w:rsidRPr="00025F40">
        <w:rPr>
          <w:noProof/>
        </w:rPr>
        <w:t>.</w:t>
      </w:r>
      <w:r w:rsidRPr="00025F40">
        <w:rPr>
          <w:noProof/>
        </w:rPr>
        <w:tab/>
      </w:r>
      <w:r w:rsidRPr="00025F40">
        <w:rPr>
          <w:noProof/>
        </w:rPr>
        <w:tab/>
      </w:r>
      <w:r w:rsidRPr="00025F40">
        <w:rPr>
          <w:noProof/>
          <w:lang w:val="es-ES"/>
        </w:rPr>
        <w:t>(</w:t>
      </w:r>
      <w:r w:rsidR="009314DF" w:rsidRPr="00025F40">
        <w:rPr>
          <w:noProof/>
        </w:rPr>
        <w:fldChar w:fldCharType="begin"/>
      </w:r>
      <w:r w:rsidR="009314DF" w:rsidRPr="00025F40">
        <w:rPr>
          <w:noProof/>
          <w:lang w:val="es-ES"/>
        </w:rPr>
        <w:instrText xml:space="preserve"> SEQ Equation \* ARABIC </w:instrText>
      </w:r>
      <w:r w:rsidR="009314DF" w:rsidRPr="00025F40">
        <w:rPr>
          <w:noProof/>
        </w:rPr>
        <w:fldChar w:fldCharType="separate"/>
      </w:r>
      <w:r w:rsidR="00CB752F">
        <w:rPr>
          <w:noProof/>
          <w:lang w:val="es-ES"/>
        </w:rPr>
        <w:t>8</w:t>
      </w:r>
      <w:r w:rsidR="009314DF" w:rsidRPr="00025F40">
        <w:rPr>
          <w:noProof/>
        </w:rPr>
        <w:fldChar w:fldCharType="end"/>
      </w:r>
      <w:r w:rsidRPr="00025F40">
        <w:rPr>
          <w:noProof/>
          <w:lang w:val="es-ES"/>
        </w:rPr>
        <w:t>)</w:t>
      </w:r>
    </w:p>
    <w:p w14:paraId="0909C687" w14:textId="01FDF085" w:rsidR="008A5A64" w:rsidRDefault="008A5A64" w:rsidP="00B06CB2">
      <w:pPr>
        <w:pStyle w:val="Equation"/>
        <w:tabs>
          <w:tab w:val="left" w:pos="1872"/>
        </w:tabs>
        <w:ind w:left="1412" w:hanging="850"/>
        <w:rPr>
          <w:noProof/>
          <w:lang w:val="es-ES"/>
        </w:rPr>
      </w:pPr>
      <w:r w:rsidRPr="00025F40">
        <w:rPr>
          <w:noProof/>
        </w:rPr>
        <w:t>Log</w:t>
      </w:r>
      <w:r>
        <w:rPr>
          <w:noProof/>
        </w:rPr>
        <w:t>10</w:t>
      </w:r>
      <w:r w:rsidRPr="00025F40">
        <w:rPr>
          <w:noProof/>
        </w:rPr>
        <w:t xml:space="preserve">( </w:t>
      </w:r>
      <w:r w:rsidRPr="00025F40">
        <w:rPr>
          <w:iCs/>
          <w:noProof/>
        </w:rPr>
        <w:t>x</w:t>
      </w:r>
      <w:r w:rsidRPr="00025F40">
        <w:rPr>
          <w:noProof/>
        </w:rPr>
        <w:t xml:space="preserve"> )</w:t>
      </w:r>
      <w:r w:rsidR="00CC2237">
        <w:rPr>
          <w:noProof/>
        </w:rPr>
        <w:tab/>
      </w:r>
      <w:r w:rsidRPr="00025F40">
        <w:rPr>
          <w:noProof/>
        </w:rPr>
        <w:t>base-</w:t>
      </w:r>
      <w:r>
        <w:rPr>
          <w:noProof/>
        </w:rPr>
        <w:t>10</w:t>
      </w:r>
      <w:r w:rsidRPr="00025F40">
        <w:rPr>
          <w:noProof/>
        </w:rPr>
        <w:t xml:space="preserve"> logarithm of </w:t>
      </w:r>
      <w:r w:rsidRPr="00025F40">
        <w:rPr>
          <w:iCs/>
          <w:noProof/>
        </w:rPr>
        <w:t>x</w:t>
      </w:r>
      <w:r w:rsidRPr="00025F40">
        <w:rPr>
          <w:noProof/>
        </w:rPr>
        <w:t>.</w:t>
      </w:r>
      <w:r w:rsidR="00CC2237">
        <w:rPr>
          <w:noProof/>
        </w:rPr>
        <w:tab/>
      </w:r>
      <w:r w:rsidRPr="00025F40">
        <w:rPr>
          <w:noProof/>
        </w:rPr>
        <w:tab/>
      </w:r>
      <w:r w:rsidRPr="00025F40">
        <w:rPr>
          <w:noProof/>
          <w:lang w:val="es-ES"/>
        </w:rPr>
        <w:t>(</w:t>
      </w:r>
      <w:r w:rsidRPr="00025F40">
        <w:rPr>
          <w:noProof/>
        </w:rPr>
        <w:fldChar w:fldCharType="begin"/>
      </w:r>
      <w:r w:rsidRPr="00025F40">
        <w:rPr>
          <w:noProof/>
          <w:lang w:val="es-ES"/>
        </w:rPr>
        <w:instrText xml:space="preserve"> SEQ Equation \* ARABIC </w:instrText>
      </w:r>
      <w:r w:rsidRPr="00025F40">
        <w:rPr>
          <w:noProof/>
        </w:rPr>
        <w:fldChar w:fldCharType="separate"/>
      </w:r>
      <w:r w:rsidR="00CB752F">
        <w:rPr>
          <w:noProof/>
          <w:lang w:val="es-ES"/>
        </w:rPr>
        <w:t>9</w:t>
      </w:r>
      <w:r w:rsidRPr="00025F40">
        <w:rPr>
          <w:noProof/>
        </w:rPr>
        <w:fldChar w:fldCharType="end"/>
      </w:r>
      <w:r w:rsidRPr="00025F40">
        <w:rPr>
          <w:noProof/>
          <w:lang w:val="es-ES"/>
        </w:rPr>
        <w:t>)</w:t>
      </w:r>
    </w:p>
    <w:p w14:paraId="11DA810F" w14:textId="55B63D83" w:rsidR="00B93208" w:rsidRPr="00025F40" w:rsidRDefault="00B93208" w:rsidP="00B93208">
      <w:pPr>
        <w:pStyle w:val="Equation"/>
        <w:tabs>
          <w:tab w:val="left" w:pos="1418"/>
        </w:tabs>
        <w:ind w:left="1412" w:hanging="850"/>
        <w:rPr>
          <w:noProof/>
          <w:lang w:val="es-ES"/>
        </w:rPr>
      </w:pPr>
      <w:r w:rsidRPr="00025F40">
        <w:rPr>
          <w:noProof/>
          <w:lang w:val="es-ES"/>
        </w:rPr>
        <w:t xml:space="preserve">Min( x, y ) = </w:t>
      </w:r>
      <m:oMath>
        <m:d>
          <m:dPr>
            <m:begChr m:val="{"/>
            <m:endChr m:val=""/>
            <m:ctrlPr>
              <w:rPr>
                <w:rFonts w:ascii="Cambria Math" w:hAnsi="Cambria Math"/>
                <w:i/>
                <w:noProof/>
              </w:rPr>
            </m:ctrlPr>
          </m:dPr>
          <m:e>
            <m:r>
              <w:rPr>
                <w:rFonts w:ascii="Cambria Math" w:hAnsi="Cambria Math"/>
                <w:noProof/>
                <w:lang w:val="es-ES"/>
              </w:rPr>
              <m:t xml:space="preserve">  </m:t>
            </m:r>
            <m:m>
              <m:mPr>
                <m:mcs>
                  <m:mc>
                    <m:mcPr>
                      <m:count m:val="3"/>
                      <m:mcJc m:val="center"/>
                    </m:mcPr>
                  </m:mc>
                </m:mcs>
                <m:ctrlPr>
                  <w:rPr>
                    <w:rFonts w:ascii="Cambria Math" w:hAnsi="Cambria Math"/>
                    <w:i/>
                    <w:noProof/>
                  </w:rPr>
                </m:ctrlPr>
              </m:mPr>
              <m:mr>
                <m:e>
                  <m:r>
                    <m:rPr>
                      <m:nor/>
                    </m:rPr>
                    <w:rPr>
                      <w:noProof/>
                      <w:lang w:val="es-ES"/>
                    </w:rPr>
                    <m:t>x</m:t>
                  </m:r>
                </m:e>
                <m:e>
                  <m:r>
                    <m:rPr>
                      <m:nor/>
                    </m:rPr>
                    <w:rPr>
                      <w:noProof/>
                      <w:lang w:val="es-ES"/>
                    </w:rPr>
                    <m:t>;</m:t>
                  </m:r>
                </m:e>
                <m:e>
                  <m:r>
                    <m:rPr>
                      <m:nor/>
                    </m:rPr>
                    <w:rPr>
                      <w:noProof/>
                      <w:lang w:val="es-ES"/>
                    </w:rPr>
                    <m:t>x &lt;= y</m:t>
                  </m:r>
                </m:e>
              </m:mr>
              <m:mr>
                <m:e>
                  <m:r>
                    <m:rPr>
                      <m:nor/>
                    </m:rPr>
                    <w:rPr>
                      <w:noProof/>
                      <w:lang w:val="es-ES"/>
                    </w:rPr>
                    <m:t>y</m:t>
                  </m:r>
                </m:e>
                <m:e>
                  <m:r>
                    <m:rPr>
                      <m:nor/>
                    </m:rPr>
                    <w:rPr>
                      <w:noProof/>
                      <w:lang w:val="es-ES"/>
                    </w:rPr>
                    <m:t>;</m:t>
                  </m:r>
                </m:e>
                <m:e>
                  <m:r>
                    <m:rPr>
                      <m:nor/>
                    </m:rPr>
                    <w:rPr>
                      <w:noProof/>
                      <w:lang w:val="es-ES"/>
                    </w:rPr>
                    <m:t xml:space="preserve">x &gt; </m:t>
                  </m:r>
                  <m:r>
                    <m:rPr>
                      <m:nor/>
                    </m:rPr>
                    <w:rPr>
                      <w:rFonts w:ascii="Cambria Math"/>
                      <w:noProof/>
                      <w:lang w:val="es-ES"/>
                    </w:rPr>
                    <m:t>y</m:t>
                  </m:r>
                </m:e>
              </m:mr>
            </m:m>
          </m:e>
        </m:d>
      </m:oMath>
      <w:r w:rsidRPr="00025F40">
        <w:rPr>
          <w:noProof/>
          <w:lang w:val="es-ES"/>
        </w:rPr>
        <w:tab/>
      </w:r>
      <w:r w:rsidRPr="00025F40">
        <w:rPr>
          <w:noProof/>
          <w:lang w:val="es-ES"/>
        </w:rPr>
        <w:tab/>
        <w:t>(</w:t>
      </w:r>
      <w:r w:rsidR="009314DF" w:rsidRPr="00025F40">
        <w:rPr>
          <w:noProof/>
        </w:rPr>
        <w:fldChar w:fldCharType="begin"/>
      </w:r>
      <w:r w:rsidR="009314DF" w:rsidRPr="00025F40">
        <w:rPr>
          <w:noProof/>
          <w:lang w:val="es-ES"/>
        </w:rPr>
        <w:instrText xml:space="preserve"> SEQ Equation \* ARABIC </w:instrText>
      </w:r>
      <w:r w:rsidR="009314DF" w:rsidRPr="00025F40">
        <w:rPr>
          <w:noProof/>
        </w:rPr>
        <w:fldChar w:fldCharType="separate"/>
      </w:r>
      <w:r w:rsidR="00CB752F">
        <w:rPr>
          <w:noProof/>
          <w:lang w:val="es-ES"/>
        </w:rPr>
        <w:t>10</w:t>
      </w:r>
      <w:r w:rsidR="009314DF" w:rsidRPr="00025F40">
        <w:rPr>
          <w:noProof/>
        </w:rPr>
        <w:fldChar w:fldCharType="end"/>
      </w:r>
      <w:r w:rsidRPr="00025F40">
        <w:rPr>
          <w:noProof/>
          <w:lang w:val="es-ES"/>
        </w:rPr>
        <w:t>)</w:t>
      </w:r>
    </w:p>
    <w:p w14:paraId="0695CFA1" w14:textId="46C0B471" w:rsidR="00B93208" w:rsidRPr="00025F40" w:rsidRDefault="00B93208" w:rsidP="00B93208">
      <w:pPr>
        <w:pStyle w:val="Equation"/>
        <w:tabs>
          <w:tab w:val="left" w:pos="1418"/>
        </w:tabs>
        <w:ind w:left="1412" w:hanging="850"/>
        <w:rPr>
          <w:noProof/>
          <w:lang w:val="es-ES"/>
        </w:rPr>
      </w:pPr>
      <w:r w:rsidRPr="00025F40">
        <w:rPr>
          <w:noProof/>
          <w:lang w:val="es-ES"/>
        </w:rPr>
        <w:t xml:space="preserve">Max( x, y ) = </w:t>
      </w:r>
      <m:oMath>
        <m:d>
          <m:dPr>
            <m:begChr m:val="{"/>
            <m:endChr m:val=""/>
            <m:ctrlPr>
              <w:rPr>
                <w:rFonts w:ascii="Cambria Math" w:hAnsi="Cambria Math"/>
                <w:i/>
                <w:noProof/>
              </w:rPr>
            </m:ctrlPr>
          </m:dPr>
          <m:e>
            <m:r>
              <w:rPr>
                <w:rFonts w:ascii="Cambria Math" w:hAnsi="Cambria Math"/>
                <w:noProof/>
                <w:lang w:val="es-ES"/>
              </w:rPr>
              <m:t xml:space="preserve">  </m:t>
            </m:r>
            <m:m>
              <m:mPr>
                <m:mcs>
                  <m:mc>
                    <m:mcPr>
                      <m:count m:val="3"/>
                      <m:mcJc m:val="center"/>
                    </m:mcPr>
                  </m:mc>
                </m:mcs>
                <m:ctrlPr>
                  <w:rPr>
                    <w:rFonts w:ascii="Cambria Math" w:hAnsi="Cambria Math"/>
                    <w:i/>
                    <w:noProof/>
                  </w:rPr>
                </m:ctrlPr>
              </m:mPr>
              <m:mr>
                <m:e>
                  <m:r>
                    <m:rPr>
                      <m:nor/>
                    </m:rPr>
                    <w:rPr>
                      <w:noProof/>
                      <w:lang w:val="es-ES"/>
                    </w:rPr>
                    <m:t>x</m:t>
                  </m:r>
                </m:e>
                <m:e>
                  <m:r>
                    <m:rPr>
                      <m:nor/>
                    </m:rPr>
                    <w:rPr>
                      <w:noProof/>
                      <w:lang w:val="es-ES"/>
                    </w:rPr>
                    <m:t>;</m:t>
                  </m:r>
                </m:e>
                <m:e>
                  <m:r>
                    <m:rPr>
                      <m:nor/>
                    </m:rPr>
                    <w:rPr>
                      <w:noProof/>
                      <w:lang w:val="es-ES"/>
                    </w:rPr>
                    <m:t>x</m:t>
                  </m:r>
                  <m:r>
                    <m:rPr>
                      <m:nor/>
                    </m:rPr>
                    <w:rPr>
                      <w:rFonts w:ascii="Cambria Math"/>
                      <w:noProof/>
                      <w:lang w:val="es-ES"/>
                    </w:rPr>
                    <m:t xml:space="preserve"> </m:t>
                  </m:r>
                  <m:r>
                    <m:rPr>
                      <m:nor/>
                    </m:rPr>
                    <w:rPr>
                      <w:noProof/>
                      <w:lang w:val="es-ES"/>
                    </w:rPr>
                    <m:t>&gt;=</m:t>
                  </m:r>
                  <m:r>
                    <m:rPr>
                      <m:nor/>
                    </m:rPr>
                    <w:rPr>
                      <w:rFonts w:ascii="Cambria Math"/>
                      <w:noProof/>
                      <w:lang w:val="es-ES"/>
                    </w:rPr>
                    <m:t xml:space="preserve"> </m:t>
                  </m:r>
                  <m:r>
                    <m:rPr>
                      <m:nor/>
                    </m:rPr>
                    <w:rPr>
                      <w:noProof/>
                      <w:lang w:val="es-ES"/>
                    </w:rPr>
                    <m:t>y</m:t>
                  </m:r>
                </m:e>
              </m:mr>
              <m:mr>
                <m:e>
                  <m:r>
                    <m:rPr>
                      <m:nor/>
                    </m:rPr>
                    <w:rPr>
                      <w:noProof/>
                      <w:lang w:val="es-ES"/>
                    </w:rPr>
                    <m:t>y</m:t>
                  </m:r>
                </m:e>
                <m:e>
                  <m:r>
                    <m:rPr>
                      <m:nor/>
                    </m:rPr>
                    <w:rPr>
                      <w:noProof/>
                      <w:lang w:val="es-ES"/>
                    </w:rPr>
                    <m:t>;</m:t>
                  </m:r>
                </m:e>
                <m:e>
                  <m:r>
                    <m:rPr>
                      <m:nor/>
                    </m:rPr>
                    <w:rPr>
                      <w:noProof/>
                      <w:lang w:val="es-ES"/>
                    </w:rPr>
                    <m:t>x &lt; y</m:t>
                  </m:r>
                </m:e>
              </m:mr>
            </m:m>
          </m:e>
        </m:d>
      </m:oMath>
      <w:r w:rsidRPr="00025F40">
        <w:rPr>
          <w:noProof/>
          <w:lang w:val="es-ES"/>
        </w:rPr>
        <w:tab/>
      </w:r>
      <w:r w:rsidRPr="00025F40">
        <w:rPr>
          <w:noProof/>
          <w:lang w:val="es-ES"/>
        </w:rPr>
        <w:tab/>
        <w:t>(</w:t>
      </w:r>
      <w:r w:rsidR="009314DF" w:rsidRPr="00025F40">
        <w:rPr>
          <w:noProof/>
        </w:rPr>
        <w:fldChar w:fldCharType="begin"/>
      </w:r>
      <w:r w:rsidR="009314DF" w:rsidRPr="00025F40">
        <w:rPr>
          <w:noProof/>
          <w:lang w:val="es-ES"/>
        </w:rPr>
        <w:instrText xml:space="preserve"> SEQ Equation \* ARABIC </w:instrText>
      </w:r>
      <w:r w:rsidR="009314DF" w:rsidRPr="00025F40">
        <w:rPr>
          <w:noProof/>
        </w:rPr>
        <w:fldChar w:fldCharType="separate"/>
      </w:r>
      <w:r w:rsidR="00CB752F">
        <w:rPr>
          <w:noProof/>
          <w:lang w:val="es-ES"/>
        </w:rPr>
        <w:t>11</w:t>
      </w:r>
      <w:r w:rsidR="009314DF" w:rsidRPr="00025F40">
        <w:rPr>
          <w:noProof/>
        </w:rPr>
        <w:fldChar w:fldCharType="end"/>
      </w:r>
      <w:r w:rsidRPr="00025F40">
        <w:rPr>
          <w:noProof/>
          <w:lang w:val="es-ES"/>
        </w:rPr>
        <w:t>)</w:t>
      </w:r>
    </w:p>
    <w:p w14:paraId="6D8A9A9D" w14:textId="1C147B48" w:rsidR="001928DE" w:rsidRPr="00025F40" w:rsidRDefault="001928DE" w:rsidP="001928DE">
      <w:pPr>
        <w:pStyle w:val="Equation"/>
        <w:tabs>
          <w:tab w:val="left" w:pos="1418"/>
        </w:tabs>
        <w:ind w:left="1412" w:hanging="850"/>
        <w:rPr>
          <w:noProof/>
        </w:rPr>
      </w:pPr>
      <w:r w:rsidRPr="00025F40">
        <w:rPr>
          <w:noProof/>
        </w:rPr>
        <w:t>Round( x ) = Sign( x ) * Floor( Abs( x ) + 0.5 )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12</w:t>
      </w:r>
      <w:r w:rsidRPr="00025F40">
        <w:rPr>
          <w:noProof/>
        </w:rPr>
        <w:fldChar w:fldCharType="end"/>
      </w:r>
      <w:r w:rsidRPr="00025F40">
        <w:rPr>
          <w:noProof/>
        </w:rPr>
        <w:t>)</w:t>
      </w:r>
    </w:p>
    <w:p w14:paraId="25B01F65" w14:textId="6F72F223" w:rsidR="00B93208" w:rsidRPr="00025F40" w:rsidRDefault="00B93208" w:rsidP="00B93208">
      <w:pPr>
        <w:pStyle w:val="Equation"/>
        <w:tabs>
          <w:tab w:val="left" w:pos="1418"/>
        </w:tabs>
        <w:ind w:left="1412" w:hanging="850"/>
        <w:rPr>
          <w:noProof/>
        </w:rPr>
      </w:pPr>
      <w:r w:rsidRPr="00025F40">
        <w:rPr>
          <w:noProof/>
        </w:rPr>
        <w:t xml:space="preserve">Sign( x ) = </w:t>
      </w:r>
      <m:oMath>
        <m:d>
          <m:dPr>
            <m:begChr m:val="{"/>
            <m:endChr m:val=""/>
            <m:ctrlPr>
              <w:rPr>
                <w:rFonts w:ascii="Cambria Math" w:hAnsi="Cambria Math"/>
                <w:i/>
                <w:noProof/>
              </w:rPr>
            </m:ctrlPr>
          </m:dPr>
          <m:e>
            <m:m>
              <m:mPr>
                <m:mcs>
                  <m:mc>
                    <m:mcPr>
                      <m:count m:val="3"/>
                      <m:mcJc m:val="center"/>
                    </m:mcPr>
                  </m:mc>
                </m:mcs>
                <m:ctrlPr>
                  <w:rPr>
                    <w:rFonts w:ascii="Cambria Math" w:hAnsi="Cambria Math"/>
                    <w:i/>
                    <w:noProof/>
                  </w:rPr>
                </m:ctrlPr>
              </m:mPr>
              <m:mr>
                <m:e>
                  <m:r>
                    <m:rPr>
                      <m:nor/>
                    </m:rPr>
                    <w:rPr>
                      <w:noProof/>
                    </w:rPr>
                    <m:t>1</m:t>
                  </m:r>
                </m:e>
                <m:e>
                  <m:r>
                    <m:rPr>
                      <m:nor/>
                    </m:rPr>
                    <w:rPr>
                      <w:noProof/>
                    </w:rPr>
                    <m:t>;</m:t>
                  </m:r>
                </m:e>
                <m:e>
                  <m:r>
                    <m:rPr>
                      <m:nor/>
                    </m:rPr>
                    <w:rPr>
                      <w:noProof/>
                    </w:rPr>
                    <m:t>x &gt; 0</m:t>
                  </m:r>
                </m:e>
              </m:mr>
              <m:mr>
                <m:e>
                  <m:r>
                    <m:rPr>
                      <m:nor/>
                    </m:rPr>
                    <w:rPr>
                      <w:noProof/>
                    </w:rPr>
                    <m:t>0</m:t>
                  </m:r>
                </m:e>
                <m:e>
                  <m:r>
                    <m:rPr>
                      <m:nor/>
                    </m:rPr>
                    <w:rPr>
                      <w:noProof/>
                    </w:rPr>
                    <m:t>;</m:t>
                  </m:r>
                </m:e>
                <m:e>
                  <m:r>
                    <m:rPr>
                      <m:nor/>
                    </m:rPr>
                    <w:rPr>
                      <w:noProof/>
                    </w:rPr>
                    <m:t>x  = =  0</m:t>
                  </m:r>
                </m:e>
              </m:mr>
              <m:mr>
                <m:e>
                  <m:r>
                    <w:rPr>
                      <w:rFonts w:ascii="Cambria Math" w:hAnsi="Cambria Math"/>
                      <w:noProof/>
                    </w:rPr>
                    <m:t>-</m:t>
                  </m:r>
                  <m:r>
                    <m:rPr>
                      <m:nor/>
                    </m:rPr>
                    <w:rPr>
                      <w:noProof/>
                    </w:rPr>
                    <m:t>1</m:t>
                  </m:r>
                </m:e>
                <m:e>
                  <m:r>
                    <m:rPr>
                      <m:nor/>
                    </m:rPr>
                    <w:rPr>
                      <w:noProof/>
                    </w:rPr>
                    <m:t>;</m:t>
                  </m:r>
                </m:e>
                <m:e>
                  <m:r>
                    <m:rPr>
                      <m:nor/>
                    </m:rPr>
                    <w:rPr>
                      <w:noProof/>
                    </w:rPr>
                    <m:t>x &lt; 0</m:t>
                  </m:r>
                </m:e>
              </m:mr>
            </m:m>
          </m:e>
        </m:d>
      </m:oMath>
      <w:r w:rsidRPr="00025F40">
        <w:rPr>
          <w:noProof/>
        </w:rPr>
        <w:tab/>
      </w:r>
      <w:r w:rsidRPr="00025F40">
        <w:rPr>
          <w:noProof/>
        </w:rPr>
        <w:tab/>
        <w:t>(</w:t>
      </w:r>
      <w:r w:rsidR="009314DF" w:rsidRPr="00025F40">
        <w:rPr>
          <w:noProof/>
        </w:rPr>
        <w:fldChar w:fldCharType="begin"/>
      </w:r>
      <w:r w:rsidR="009314DF" w:rsidRPr="00025F40">
        <w:rPr>
          <w:noProof/>
        </w:rPr>
        <w:instrText xml:space="preserve"> SEQ Equation \* ARABIC </w:instrText>
      </w:r>
      <w:r w:rsidR="009314DF" w:rsidRPr="00025F40">
        <w:rPr>
          <w:noProof/>
        </w:rPr>
        <w:fldChar w:fldCharType="separate"/>
      </w:r>
      <w:r w:rsidR="00CB752F">
        <w:rPr>
          <w:noProof/>
        </w:rPr>
        <w:t>13</w:t>
      </w:r>
      <w:r w:rsidR="009314DF" w:rsidRPr="00025F40">
        <w:rPr>
          <w:noProof/>
        </w:rPr>
        <w:fldChar w:fldCharType="end"/>
      </w:r>
      <w:r w:rsidRPr="00025F40">
        <w:rPr>
          <w:noProof/>
        </w:rPr>
        <w:t>)</w:t>
      </w:r>
    </w:p>
    <w:p w14:paraId="730D339C" w14:textId="613B5604" w:rsidR="007E7EF5" w:rsidRPr="00025F40" w:rsidRDefault="007E7EF5" w:rsidP="007E7EF5">
      <w:pPr>
        <w:pStyle w:val="Equation"/>
        <w:tabs>
          <w:tab w:val="left" w:pos="1418"/>
        </w:tabs>
        <w:ind w:left="1412" w:hanging="850"/>
        <w:rPr>
          <w:noProof/>
        </w:rPr>
      </w:pPr>
      <w:bookmarkStart w:id="175" w:name="_Toc226456478"/>
      <w:bookmarkStart w:id="176" w:name="_Toc248045181"/>
      <w:bookmarkStart w:id="177" w:name="_Toc287363737"/>
      <w:bookmarkStart w:id="178" w:name="_Toc311216720"/>
      <w:bookmarkStart w:id="179" w:name="_Toc317198685"/>
      <w:r>
        <w:rPr>
          <w:noProof/>
        </w:rPr>
        <w:t>Sin</w:t>
      </w:r>
      <w:r w:rsidRPr="00025F40">
        <w:rPr>
          <w:noProof/>
        </w:rPr>
        <w:t xml:space="preserve">( </w:t>
      </w:r>
      <w:r w:rsidRPr="00025F40">
        <w:rPr>
          <w:iCs/>
          <w:noProof/>
        </w:rPr>
        <w:t>x</w:t>
      </w:r>
      <w:r w:rsidRPr="00025F40">
        <w:rPr>
          <w:noProof/>
        </w:rPr>
        <w:t xml:space="preserve"> )</w:t>
      </w:r>
      <w:r>
        <w:rPr>
          <w:noProof/>
        </w:rPr>
        <w:tab/>
        <w:t>trigonometric sine of x radians</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14</w:t>
      </w:r>
      <w:r w:rsidRPr="00025F40">
        <w:rPr>
          <w:noProof/>
        </w:rPr>
        <w:fldChar w:fldCharType="end"/>
      </w:r>
      <w:r w:rsidRPr="00025F40">
        <w:rPr>
          <w:noProof/>
        </w:rPr>
        <w:t>)</w:t>
      </w:r>
    </w:p>
    <w:p w14:paraId="5549660C" w14:textId="7399CAFB" w:rsidR="00C150AE" w:rsidRPr="00025F40" w:rsidRDefault="00C150AE" w:rsidP="00C150AE">
      <w:pPr>
        <w:pStyle w:val="Equation"/>
        <w:tabs>
          <w:tab w:val="left" w:pos="1418"/>
        </w:tabs>
        <w:ind w:left="1412" w:hanging="850"/>
        <w:rPr>
          <w:noProof/>
        </w:rPr>
      </w:pPr>
      <w:r w:rsidRPr="00025F40">
        <w:rPr>
          <w:noProof/>
        </w:rPr>
        <w:t xml:space="preserve">Sqrt( </w:t>
      </w:r>
      <w:r w:rsidRPr="00025F40">
        <w:rPr>
          <w:iCs/>
          <w:noProof/>
        </w:rPr>
        <w:t>x</w:t>
      </w:r>
      <w:r w:rsidRPr="00025F40">
        <w:rPr>
          <w:noProof/>
        </w:rPr>
        <w:t xml:space="preserve"> )</w:t>
      </w:r>
      <w:r w:rsidRPr="00025F40">
        <w:rPr>
          <w:noProof/>
        </w:rPr>
        <w:tab/>
        <w:t>square root of x</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15</w:t>
      </w:r>
      <w:r w:rsidRPr="00025F40">
        <w:rPr>
          <w:noProof/>
        </w:rPr>
        <w:fldChar w:fldCharType="end"/>
      </w:r>
      <w:r w:rsidRPr="00025F40">
        <w:rPr>
          <w:noProof/>
        </w:rPr>
        <w:t>)</w:t>
      </w:r>
    </w:p>
    <w:p w14:paraId="593C73DD" w14:textId="76C7B3A1" w:rsidR="00B93208" w:rsidRPr="00025F40" w:rsidRDefault="00B93208" w:rsidP="00B93208">
      <w:pPr>
        <w:pStyle w:val="Equation"/>
        <w:tabs>
          <w:tab w:val="left" w:pos="1418"/>
        </w:tabs>
        <w:ind w:left="1412" w:hanging="850"/>
        <w:rPr>
          <w:noProof/>
        </w:rPr>
      </w:pPr>
      <w:r w:rsidRPr="00025F40">
        <w:rPr>
          <w:noProof/>
        </w:rPr>
        <w:t xml:space="preserve">Swap( </w:t>
      </w:r>
      <w:r w:rsidRPr="00025F40">
        <w:rPr>
          <w:iCs/>
          <w:noProof/>
        </w:rPr>
        <w:t>x, y</w:t>
      </w:r>
      <w:r w:rsidRPr="00025F40">
        <w:rPr>
          <w:noProof/>
        </w:rPr>
        <w:t xml:space="preserve"> ) = ( y, x )</w:t>
      </w:r>
      <w:r w:rsidRPr="00025F40">
        <w:rPr>
          <w:noProof/>
        </w:rPr>
        <w:tab/>
      </w:r>
      <w:r w:rsidRPr="00025F40">
        <w:rPr>
          <w:noProof/>
        </w:rPr>
        <w:tab/>
        <w:t>(</w:t>
      </w:r>
      <w:r w:rsidR="009314DF" w:rsidRPr="00025F40">
        <w:rPr>
          <w:noProof/>
        </w:rPr>
        <w:fldChar w:fldCharType="begin"/>
      </w:r>
      <w:r w:rsidR="009314DF" w:rsidRPr="00025F40">
        <w:rPr>
          <w:noProof/>
        </w:rPr>
        <w:instrText xml:space="preserve"> SEQ Equation \* ARABIC </w:instrText>
      </w:r>
      <w:r w:rsidR="009314DF" w:rsidRPr="00025F40">
        <w:rPr>
          <w:noProof/>
        </w:rPr>
        <w:fldChar w:fldCharType="separate"/>
      </w:r>
      <w:r w:rsidR="00CB752F">
        <w:rPr>
          <w:noProof/>
        </w:rPr>
        <w:t>16</w:t>
      </w:r>
      <w:r w:rsidR="009314DF" w:rsidRPr="00025F40">
        <w:rPr>
          <w:noProof/>
        </w:rPr>
        <w:fldChar w:fldCharType="end"/>
      </w:r>
      <w:r w:rsidRPr="00025F40">
        <w:rPr>
          <w:noProof/>
        </w:rPr>
        <w:t>)</w:t>
      </w:r>
    </w:p>
    <w:p w14:paraId="6DBA9223" w14:textId="345F9087" w:rsidR="00085D8C" w:rsidRDefault="00085D8C" w:rsidP="00B93208">
      <w:pPr>
        <w:pStyle w:val="Equation"/>
        <w:tabs>
          <w:tab w:val="left" w:pos="1418"/>
        </w:tabs>
        <w:ind w:left="1412" w:hanging="850"/>
        <w:rPr>
          <w:noProof/>
        </w:rPr>
      </w:pPr>
      <w:r w:rsidRPr="00025F40">
        <w:rPr>
          <w:noProof/>
        </w:rPr>
        <w:t xml:space="preserve">BitWidth( x ) = </w:t>
      </w:r>
      <m:oMath>
        <m:d>
          <m:dPr>
            <m:begChr m:val="{"/>
            <m:endChr m:val=""/>
            <m:ctrlPr>
              <w:rPr>
                <w:rFonts w:ascii="Cambria Math" w:hAnsi="Cambria Math"/>
                <w:noProof/>
                <w:lang w:eastAsia="ko-KR"/>
              </w:rPr>
            </m:ctrlPr>
          </m:dPr>
          <m:e>
            <m:r>
              <m:rPr>
                <m:sty m:val="p"/>
              </m:rPr>
              <w:rPr>
                <w:rFonts w:ascii="Cambria Math" w:hAnsi="Cambria Math"/>
                <w:noProof/>
                <w:lang w:eastAsia="ko-KR"/>
              </w:rPr>
              <m:t xml:space="preserve"> </m:t>
            </m:r>
            <m:m>
              <m:mPr>
                <m:mcs>
                  <m:mc>
                    <m:mcPr>
                      <m:count m:val="3"/>
                      <m:mcJc m:val="center"/>
                    </m:mcPr>
                  </m:mc>
                </m:mcs>
                <m:ctrlPr>
                  <w:rPr>
                    <w:rFonts w:ascii="Cambria Math" w:hAnsi="Cambria Math"/>
                    <w:noProof/>
                    <w:lang w:eastAsia="ko-KR"/>
                  </w:rPr>
                </m:ctrlPr>
              </m:mPr>
              <m:mr>
                <m:e>
                  <m:r>
                    <m:rPr>
                      <m:sty m:val="p"/>
                    </m:rPr>
                    <w:rPr>
                      <w:rFonts w:ascii="Cambria Math"/>
                      <w:noProof/>
                      <w:lang w:eastAsia="ko-KR"/>
                    </w:rPr>
                    <m:t xml:space="preserve"> </m:t>
                  </m:r>
                  <m:r>
                    <m:rPr>
                      <m:sty m:val="p"/>
                    </m:rPr>
                    <w:rPr>
                      <w:rFonts w:ascii="Cambria Math" w:hAnsi="Cambria Math"/>
                      <w:noProof/>
                      <w:lang w:eastAsia="ko-KR"/>
                    </w:rPr>
                    <m:t>0</m:t>
                  </m:r>
                </m:e>
                <m:e>
                  <m:r>
                    <m:rPr>
                      <m:nor/>
                    </m:rPr>
                    <w:rPr>
                      <w:noProof/>
                      <w:lang w:eastAsia="ko-KR"/>
                    </w:rPr>
                    <m:t>;</m:t>
                  </m:r>
                </m:e>
                <m:e>
                  <m:r>
                    <m:rPr>
                      <m:sty m:val="p"/>
                    </m:rPr>
                    <w:rPr>
                      <w:rFonts w:ascii="Cambria Math" w:hAnsi="Cambria Math"/>
                      <w:noProof/>
                      <w:lang w:eastAsia="ko-KR"/>
                    </w:rPr>
                    <m:t>x</m:t>
                  </m:r>
                  <m:r>
                    <m:rPr>
                      <m:nor/>
                    </m:rPr>
                    <w:rPr>
                      <w:noProof/>
                      <w:lang w:eastAsia="ko-KR"/>
                    </w:rPr>
                    <m:t xml:space="preserve"> </m:t>
                  </m:r>
                  <m:r>
                    <m:rPr>
                      <m:nor/>
                    </m:rPr>
                    <w:rPr>
                      <w:rFonts w:ascii="Cambria Math"/>
                      <w:noProof/>
                      <w:lang w:eastAsia="ko-KR"/>
                    </w:rPr>
                    <m:t>=</m:t>
                  </m:r>
                  <m:r>
                    <m:rPr>
                      <m:nor/>
                    </m:rPr>
                    <w:rPr>
                      <w:rFonts w:ascii="Cambria Math"/>
                      <w:noProof/>
                      <w:lang w:eastAsia="ko-KR"/>
                    </w:rPr>
                    <m:t> </m:t>
                  </m:r>
                  <m:r>
                    <m:rPr>
                      <m:nor/>
                    </m:rPr>
                    <w:rPr>
                      <w:rFonts w:ascii="Cambria Math"/>
                      <w:noProof/>
                      <w:lang w:eastAsia="ko-KR"/>
                    </w:rPr>
                    <m:t>=</m:t>
                  </m:r>
                  <m:r>
                    <m:rPr>
                      <m:nor/>
                    </m:rPr>
                    <w:rPr>
                      <w:noProof/>
                      <w:lang w:eastAsia="ko-KR"/>
                    </w:rPr>
                    <m:t xml:space="preserve"> 0</m:t>
                  </m:r>
                </m:e>
              </m:mr>
              <m:mr>
                <m:e>
                  <m:r>
                    <w:rPr>
                      <w:rFonts w:ascii="Cambria Math" w:hAnsi="Cambria Math"/>
                      <w:noProof/>
                      <w:lang w:eastAsia="ko-KR"/>
                    </w:rPr>
                    <m:t>1+</m:t>
                  </m:r>
                  <m:r>
                    <m:rPr>
                      <m:sty m:val="p"/>
                    </m:rPr>
                    <w:rPr>
                      <w:rFonts w:ascii="Cambria Math" w:hAnsi="Cambria Math"/>
                      <w:noProof/>
                      <w:lang w:eastAsia="ko-KR"/>
                    </w:rPr>
                    <m:t>Floor</m:t>
                  </m:r>
                  <m:r>
                    <w:rPr>
                      <w:rFonts w:ascii="Cambria Math" w:hAnsi="Cambria Math"/>
                      <w:noProof/>
                      <w:lang w:eastAsia="ko-KR"/>
                    </w:rPr>
                    <m:t>( </m:t>
                  </m:r>
                  <m:r>
                    <m:rPr>
                      <m:sty m:val="p"/>
                    </m:rPr>
                    <w:rPr>
                      <w:rFonts w:ascii="Cambria Math" w:hAnsi="Cambria Math"/>
                      <w:noProof/>
                      <w:lang w:eastAsia="ko-KR"/>
                    </w:rPr>
                    <m:t>Log2</m:t>
                  </m:r>
                  <m:d>
                    <m:dPr>
                      <m:ctrlPr>
                        <w:rPr>
                          <w:rFonts w:ascii="Cambria Math" w:hAnsi="Cambria Math"/>
                          <w:i/>
                          <w:noProof/>
                          <w:lang w:eastAsia="ko-KR"/>
                        </w:rPr>
                      </m:ctrlPr>
                    </m:dPr>
                    <m:e>
                      <m:r>
                        <w:rPr>
                          <w:rFonts w:ascii="Cambria Math" w:hAnsi="Cambria Math"/>
                          <w:noProof/>
                          <w:lang w:eastAsia="ko-KR"/>
                        </w:rPr>
                        <m:t> </m:t>
                      </m:r>
                      <m:r>
                        <m:rPr>
                          <m:sty m:val="p"/>
                        </m:rPr>
                        <w:rPr>
                          <w:rFonts w:ascii="Cambria Math" w:hAnsi="Cambria Math"/>
                          <w:noProof/>
                          <w:lang w:eastAsia="ko-KR"/>
                        </w:rPr>
                        <m:t>x</m:t>
                      </m:r>
                      <m:r>
                        <w:rPr>
                          <w:rFonts w:ascii="Cambria Math" w:hAnsi="Cambria Math"/>
                          <w:noProof/>
                          <w:lang w:eastAsia="ko-KR"/>
                        </w:rPr>
                        <m:t> </m:t>
                      </m:r>
                    </m:e>
                  </m:d>
                  <m:r>
                    <w:rPr>
                      <w:rFonts w:ascii="Cambria Math" w:hAnsi="Cambria Math"/>
                      <w:noProof/>
                      <w:lang w:eastAsia="ko-KR"/>
                    </w:rPr>
                    <m:t> )</m:t>
                  </m:r>
                </m:e>
                <m:e>
                  <m:r>
                    <m:rPr>
                      <m:nor/>
                    </m:rPr>
                    <w:rPr>
                      <w:noProof/>
                      <w:lang w:eastAsia="ko-KR"/>
                    </w:rPr>
                    <m:t>;</m:t>
                  </m:r>
                </m:e>
                <m:e>
                  <m:r>
                    <m:rPr>
                      <m:sty m:val="p"/>
                    </m:rPr>
                    <w:rPr>
                      <w:rFonts w:ascii="Cambria Math" w:hAnsi="Cambria Math"/>
                      <w:noProof/>
                      <w:lang w:eastAsia="ko-KR"/>
                    </w:rPr>
                    <m:t>x</m:t>
                  </m:r>
                  <m:r>
                    <m:rPr>
                      <m:nor/>
                    </m:rPr>
                    <w:rPr>
                      <w:noProof/>
                      <w:lang w:eastAsia="ko-KR"/>
                    </w:rPr>
                    <m:t xml:space="preserve"> &gt; </m:t>
                  </m:r>
                  <m:r>
                    <m:rPr>
                      <m:nor/>
                    </m:rPr>
                    <w:rPr>
                      <w:rFonts w:ascii="Cambria Math"/>
                      <w:noProof/>
                      <w:lang w:eastAsia="ko-KR"/>
                    </w:rPr>
                    <m:t>0</m:t>
                  </m:r>
                </m:e>
              </m:mr>
              <m:mr>
                <m:e>
                  <m:r>
                    <m:rPr>
                      <m:sty m:val="p"/>
                    </m:rPr>
                    <w:rPr>
                      <w:rFonts w:ascii="Cambria Math" w:hAnsi="Cambria Math"/>
                      <w:noProof/>
                      <w:lang w:eastAsia="ko-KR"/>
                    </w:rPr>
                    <m:t>unspecified</m:t>
                  </m:r>
                </m:e>
                <m:e>
                  <m:r>
                    <m:rPr>
                      <m:nor/>
                    </m:rPr>
                    <w:rPr>
                      <w:noProof/>
                      <w:lang w:eastAsia="ko-KR"/>
                    </w:rPr>
                    <m:t>;</m:t>
                  </m:r>
                </m:e>
                <m:e>
                  <m:r>
                    <m:rPr>
                      <m:nor/>
                    </m:rPr>
                    <w:rPr>
                      <w:noProof/>
                      <w:lang w:eastAsia="ko-KR"/>
                    </w:rPr>
                    <m:t>x &lt; 0</m:t>
                  </m:r>
                </m:e>
              </m:mr>
            </m:m>
          </m:e>
        </m:d>
      </m:oMath>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17</w:t>
      </w:r>
      <w:r w:rsidRPr="00025F40">
        <w:rPr>
          <w:noProof/>
        </w:rPr>
        <w:fldChar w:fldCharType="end"/>
      </w:r>
      <w:r w:rsidRPr="00025F40">
        <w:rPr>
          <w:noProof/>
        </w:rPr>
        <w:t>)</w:t>
      </w:r>
    </w:p>
    <w:p w14:paraId="789EC228" w14:textId="37B25680" w:rsidR="000C5510" w:rsidRPr="00025F40" w:rsidRDefault="000C5510" w:rsidP="000C5510">
      <w:pPr>
        <w:pStyle w:val="Heading2"/>
        <w:rPr>
          <w:noProof/>
        </w:rPr>
      </w:pPr>
      <w:bookmarkStart w:id="180" w:name="_Toc212050465"/>
      <w:bookmarkStart w:id="181" w:name="_Toc213429744"/>
      <w:bookmarkEnd w:id="180"/>
      <w:r w:rsidRPr="00025F40">
        <w:rPr>
          <w:noProof/>
        </w:rPr>
        <w:t xml:space="preserve">Mathematical </w:t>
      </w:r>
      <w:r>
        <w:rPr>
          <w:noProof/>
        </w:rPr>
        <w:t>constants</w:t>
      </w:r>
      <w:bookmarkEnd w:id="181"/>
    </w:p>
    <w:p w14:paraId="1798DAB8" w14:textId="60514EB0" w:rsidR="000C5510" w:rsidRPr="00025F40" w:rsidRDefault="000C5510" w:rsidP="00B93208">
      <w:pPr>
        <w:pStyle w:val="Equation"/>
        <w:tabs>
          <w:tab w:val="left" w:pos="1418"/>
        </w:tabs>
        <w:ind w:left="1412" w:hanging="850"/>
        <w:rPr>
          <w:noProof/>
        </w:rPr>
      </w:pPr>
      <w:r w:rsidRPr="000C5510">
        <w:rPr>
          <w:noProof/>
        </w:rPr>
        <w:t>π</w:t>
      </w:r>
      <w:r w:rsidRPr="000C5510">
        <w:rPr>
          <w:noProof/>
        </w:rPr>
        <w:tab/>
        <w:t>Archmedes’ constant; the ratio of the circumferance of a circle to its diameter</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18</w:t>
      </w:r>
      <w:r w:rsidRPr="00025F40">
        <w:rPr>
          <w:noProof/>
        </w:rPr>
        <w:fldChar w:fldCharType="end"/>
      </w:r>
      <w:r w:rsidRPr="00025F40">
        <w:rPr>
          <w:noProof/>
        </w:rPr>
        <w:t>)</w:t>
      </w:r>
    </w:p>
    <w:p w14:paraId="4CEC150C" w14:textId="77777777" w:rsidR="00B93208" w:rsidRPr="00025F40" w:rsidRDefault="00B93208" w:rsidP="00B93208">
      <w:pPr>
        <w:pStyle w:val="Heading2"/>
        <w:rPr>
          <w:noProof/>
        </w:rPr>
      </w:pPr>
      <w:bookmarkStart w:id="182" w:name="_Toc45535498"/>
      <w:bookmarkStart w:id="183" w:name="_Toc415475790"/>
      <w:bookmarkStart w:id="184" w:name="_Toc423599065"/>
      <w:bookmarkStart w:id="185" w:name="_Toc423601569"/>
      <w:bookmarkStart w:id="186" w:name="_Toc501130135"/>
      <w:bookmarkStart w:id="187" w:name="_Toc510795058"/>
      <w:bookmarkStart w:id="188" w:name="_Ref179204100"/>
      <w:bookmarkStart w:id="189" w:name="_Toc202359546"/>
      <w:bookmarkStart w:id="190" w:name="_Toc213429745"/>
      <w:bookmarkEnd w:id="182"/>
      <w:r w:rsidRPr="00025F40">
        <w:rPr>
          <w:noProof/>
        </w:rPr>
        <w:t>Order of operation precedence</w:t>
      </w:r>
      <w:bookmarkEnd w:id="175"/>
      <w:bookmarkEnd w:id="176"/>
      <w:bookmarkEnd w:id="177"/>
      <w:bookmarkEnd w:id="178"/>
      <w:bookmarkEnd w:id="179"/>
      <w:bookmarkEnd w:id="183"/>
      <w:bookmarkEnd w:id="184"/>
      <w:bookmarkEnd w:id="185"/>
      <w:bookmarkEnd w:id="186"/>
      <w:bookmarkEnd w:id="187"/>
      <w:bookmarkEnd w:id="188"/>
      <w:bookmarkEnd w:id="189"/>
      <w:bookmarkEnd w:id="190"/>
    </w:p>
    <w:p w14:paraId="17F03990" w14:textId="77777777" w:rsidR="00B93208" w:rsidRPr="00025F40" w:rsidRDefault="00B93208" w:rsidP="00B93208">
      <w:pPr>
        <w:rPr>
          <w:noProof/>
        </w:rPr>
      </w:pPr>
      <w:r w:rsidRPr="00025F40">
        <w:rPr>
          <w:noProof/>
        </w:rPr>
        <w:t>When order of precedence in an expression is not indicated explicitly by use of parentheses, the following rules apply:</w:t>
      </w:r>
    </w:p>
    <w:p w14:paraId="75DD18BC" w14:textId="77777777" w:rsidR="00B93208" w:rsidRPr="00025F40" w:rsidRDefault="00B93208" w:rsidP="00B93208">
      <w:pPr>
        <w:spacing w:before="86"/>
        <w:ind w:left="397" w:hanging="397"/>
        <w:rPr>
          <w:noProof/>
        </w:rPr>
      </w:pPr>
      <w:r w:rsidRPr="00025F40">
        <w:rPr>
          <w:noProof/>
        </w:rPr>
        <w:t>–</w:t>
      </w:r>
      <w:r w:rsidRPr="00025F40">
        <w:rPr>
          <w:noProof/>
        </w:rPr>
        <w:tab/>
        <w:t>Operations of a higher precedence are evaluated before any operation of a lower precedence.</w:t>
      </w:r>
    </w:p>
    <w:p w14:paraId="3E0AD2D1" w14:textId="77777777" w:rsidR="00B93208" w:rsidRPr="00025F40" w:rsidRDefault="00B93208" w:rsidP="00B93208">
      <w:pPr>
        <w:spacing w:before="86"/>
        <w:ind w:left="397" w:hanging="397"/>
        <w:rPr>
          <w:noProof/>
        </w:rPr>
      </w:pPr>
      <w:r w:rsidRPr="00025F40">
        <w:rPr>
          <w:noProof/>
        </w:rPr>
        <w:t>–</w:t>
      </w:r>
      <w:r w:rsidRPr="00025F40">
        <w:rPr>
          <w:noProof/>
        </w:rPr>
        <w:tab/>
        <w:t>Operations of the same precedence are evaluated sequentially from left to right.</w:t>
      </w:r>
    </w:p>
    <w:p w14:paraId="404672C5" w14:textId="62D5D3EF" w:rsidR="00B93208" w:rsidRPr="00025F40" w:rsidRDefault="00B93208" w:rsidP="00B93208">
      <w:pPr>
        <w:rPr>
          <w:noProof/>
        </w:rPr>
      </w:pPr>
      <w:r w:rsidRPr="00025F40">
        <w:rPr>
          <w:noProof/>
        </w:rPr>
        <w:fldChar w:fldCharType="begin"/>
      </w:r>
      <w:r w:rsidRPr="00025F40">
        <w:rPr>
          <w:noProof/>
        </w:rPr>
        <w:instrText xml:space="preserve"> REF _Ref215994896 \h  \* MERGEFORMAT </w:instrText>
      </w:r>
      <w:r w:rsidRPr="00025F40">
        <w:rPr>
          <w:noProof/>
        </w:rPr>
      </w:r>
      <w:r w:rsidRPr="00025F40">
        <w:rPr>
          <w:noProof/>
        </w:rPr>
        <w:fldChar w:fldCharType="separate"/>
      </w:r>
      <w:r w:rsidR="00CB752F" w:rsidRPr="00025F40">
        <w:rPr>
          <w:noProof/>
        </w:rPr>
        <w:t>Table </w:t>
      </w:r>
      <w:r w:rsidR="00CB752F">
        <w:rPr>
          <w:noProof/>
        </w:rPr>
        <w:t>5</w:t>
      </w:r>
      <w:r w:rsidR="00CB752F">
        <w:rPr>
          <w:noProof/>
        </w:rPr>
        <w:noBreakHyphen/>
        <w:t>1</w:t>
      </w:r>
      <w:r w:rsidRPr="00025F40">
        <w:rPr>
          <w:noProof/>
        </w:rPr>
        <w:fldChar w:fldCharType="end"/>
      </w:r>
      <w:r w:rsidRPr="00025F40">
        <w:rPr>
          <w:noProof/>
        </w:rPr>
        <w:t xml:space="preserve"> specifies the precedence of operations from highest to lowest; a higher position in the table indicates a higher precedence.</w:t>
      </w:r>
    </w:p>
    <w:p w14:paraId="69ADB70C" w14:textId="77777777" w:rsidR="00B93208" w:rsidRPr="00025F40" w:rsidRDefault="00B93208" w:rsidP="00B93208">
      <w:pPr>
        <w:pStyle w:val="Note1"/>
        <w:rPr>
          <w:noProof/>
        </w:rPr>
      </w:pPr>
      <w:r w:rsidRPr="00025F40">
        <w:rPr>
          <w:noProof/>
        </w:rPr>
        <w:t>NOTE – For those operators that are also used in the C programming language, the order of precedence used in this Specification is the same as used in the C programming language.</w:t>
      </w:r>
    </w:p>
    <w:p w14:paraId="48542C23" w14:textId="0B17F707" w:rsidR="00B93208" w:rsidRPr="00025F40" w:rsidRDefault="00B93208" w:rsidP="00EA6788">
      <w:pPr>
        <w:pStyle w:val="TableNoTitle"/>
        <w:tabs>
          <w:tab w:val="left" w:pos="411"/>
          <w:tab w:val="center" w:pos="4819"/>
        </w:tabs>
        <w:rPr>
          <w:noProof/>
        </w:rPr>
      </w:pPr>
      <w:bookmarkStart w:id="191" w:name="_Ref215994896"/>
      <w:bookmarkStart w:id="192" w:name="_Toc246350677"/>
      <w:bookmarkStart w:id="193" w:name="_Toc287363916"/>
      <w:bookmarkStart w:id="194" w:name="_Toc415476431"/>
      <w:bookmarkStart w:id="195" w:name="_Toc423602466"/>
      <w:bookmarkStart w:id="196" w:name="_Toc423602640"/>
      <w:bookmarkStart w:id="197" w:name="_Toc501130551"/>
      <w:bookmarkStart w:id="198" w:name="_Toc510795476"/>
      <w:bookmarkStart w:id="199" w:name="_Toc181199098"/>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5</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1</w:t>
      </w:r>
      <w:r w:rsidR="007920F0">
        <w:rPr>
          <w:noProof/>
        </w:rPr>
        <w:fldChar w:fldCharType="end"/>
      </w:r>
      <w:bookmarkEnd w:id="191"/>
      <w:r w:rsidRPr="00025F40">
        <w:rPr>
          <w:noProof/>
        </w:rPr>
        <w:t xml:space="preserve"> – Operation precedence from highest (at top of table) to lowest (at bottom of table)</w:t>
      </w:r>
      <w:bookmarkEnd w:id="192"/>
      <w:bookmarkEnd w:id="193"/>
      <w:bookmarkEnd w:id="194"/>
      <w:bookmarkEnd w:id="195"/>
      <w:bookmarkEnd w:id="196"/>
      <w:bookmarkEnd w:id="197"/>
      <w:bookmarkEnd w:id="198"/>
      <w:bookmarkEnd w:id="199"/>
    </w:p>
    <w:tbl>
      <w:tblPr>
        <w:tblW w:w="5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9"/>
      </w:tblGrid>
      <w:tr w:rsidR="00B93208" w:rsidRPr="00025F40" w14:paraId="649AA8F4" w14:textId="77777777" w:rsidTr="00B93208">
        <w:trPr>
          <w:jc w:val="center"/>
        </w:trPr>
        <w:tc>
          <w:tcPr>
            <w:tcW w:w="5139" w:type="dxa"/>
          </w:tcPr>
          <w:p w14:paraId="602E2051" w14:textId="44216C3E" w:rsidR="00B93208" w:rsidRPr="00025F40" w:rsidRDefault="00F537A1" w:rsidP="00ED4163">
            <w:pPr>
              <w:keepNext/>
              <w:keepLines/>
              <w:spacing w:before="60" w:after="60"/>
              <w:rPr>
                <w:b/>
                <w:noProof/>
              </w:rPr>
            </w:pPr>
            <w:r w:rsidRPr="00025F40">
              <w:rPr>
                <w:b/>
                <w:noProof/>
              </w:rPr>
              <w:t>O</w:t>
            </w:r>
            <w:r w:rsidR="00B93208" w:rsidRPr="00025F40">
              <w:rPr>
                <w:b/>
                <w:noProof/>
              </w:rPr>
              <w:t>perations (with operands x, y, and z)</w:t>
            </w:r>
          </w:p>
        </w:tc>
      </w:tr>
      <w:tr w:rsidR="00B93208" w:rsidRPr="00025F40" w14:paraId="55F9C235" w14:textId="77777777" w:rsidTr="00B93208">
        <w:trPr>
          <w:jc w:val="center"/>
        </w:trPr>
        <w:tc>
          <w:tcPr>
            <w:tcW w:w="5139" w:type="dxa"/>
          </w:tcPr>
          <w:p w14:paraId="1C507734" w14:textId="77777777" w:rsidR="00B93208" w:rsidRPr="00025F40" w:rsidRDefault="00B93208" w:rsidP="00ED4163">
            <w:pPr>
              <w:keepNext/>
              <w:keepLines/>
              <w:spacing w:before="60" w:after="60"/>
              <w:rPr>
                <w:noProof/>
              </w:rPr>
            </w:pPr>
            <w:r w:rsidRPr="00025F40">
              <w:rPr>
                <w:noProof/>
              </w:rPr>
              <w:t>"x++", "x− −"</w:t>
            </w:r>
          </w:p>
        </w:tc>
      </w:tr>
      <w:tr w:rsidR="00B93208" w:rsidRPr="00025F40" w14:paraId="2C584CC7" w14:textId="77777777" w:rsidTr="00B93208">
        <w:trPr>
          <w:jc w:val="center"/>
        </w:trPr>
        <w:tc>
          <w:tcPr>
            <w:tcW w:w="5139" w:type="dxa"/>
          </w:tcPr>
          <w:p w14:paraId="699C4D8F" w14:textId="77777777" w:rsidR="00B93208" w:rsidRPr="00025F40" w:rsidRDefault="00B93208" w:rsidP="00ED4163">
            <w:pPr>
              <w:keepNext/>
              <w:keepLines/>
              <w:spacing w:before="60" w:after="60"/>
              <w:rPr>
                <w:noProof/>
              </w:rPr>
            </w:pPr>
            <w:r w:rsidRPr="00025F40">
              <w:rPr>
                <w:noProof/>
              </w:rPr>
              <w:t>"!x", "−x" (as a unary prefix operator)</w:t>
            </w:r>
          </w:p>
        </w:tc>
      </w:tr>
      <w:tr w:rsidR="00B93208" w:rsidRPr="00025F40" w14:paraId="03ACBBFC" w14:textId="77777777" w:rsidTr="00B93208">
        <w:trPr>
          <w:jc w:val="center"/>
        </w:trPr>
        <w:tc>
          <w:tcPr>
            <w:tcW w:w="5139" w:type="dxa"/>
          </w:tcPr>
          <w:p w14:paraId="5286425D" w14:textId="77777777" w:rsidR="00B93208" w:rsidRPr="00025F40" w:rsidRDefault="00B93208" w:rsidP="00ED4163">
            <w:pPr>
              <w:keepNext/>
              <w:keepLines/>
              <w:spacing w:before="60" w:after="60"/>
              <w:rPr>
                <w:noProof/>
              </w:rPr>
            </w:pPr>
            <w:r w:rsidRPr="00025F40">
              <w:rPr>
                <w:noProof/>
              </w:rPr>
              <w:t>x</w:t>
            </w:r>
            <w:r w:rsidRPr="00025F40">
              <w:rPr>
                <w:noProof/>
                <w:vertAlign w:val="superscript"/>
              </w:rPr>
              <w:t>y</w:t>
            </w:r>
          </w:p>
        </w:tc>
      </w:tr>
      <w:tr w:rsidR="00B93208" w:rsidRPr="00025F40" w14:paraId="693914A6" w14:textId="77777777" w:rsidTr="00B93208">
        <w:trPr>
          <w:jc w:val="center"/>
        </w:trPr>
        <w:tc>
          <w:tcPr>
            <w:tcW w:w="5139" w:type="dxa"/>
          </w:tcPr>
          <w:p w14:paraId="14B46FFE" w14:textId="77777777" w:rsidR="00B93208" w:rsidRPr="00025F40" w:rsidRDefault="00B93208" w:rsidP="00ED4163">
            <w:pPr>
              <w:keepNext/>
              <w:keepLines/>
              <w:spacing w:before="60" w:after="60"/>
              <w:rPr>
                <w:noProof/>
                <w:lang w:val="es-ES"/>
              </w:rPr>
            </w:pPr>
            <w:r w:rsidRPr="00025F40">
              <w:rPr>
                <w:noProof/>
                <w:lang w:val="es-ES"/>
              </w:rPr>
              <w:t>"x * y", "x / y", "x ÷ y", "</w:t>
            </w:r>
            <m:oMath>
              <m:f>
                <m:fPr>
                  <m:ctrlPr>
                    <w:rPr>
                      <w:rFonts w:ascii="Cambria Math" w:hAnsi="Cambria Math"/>
                      <w:noProof/>
                    </w:rPr>
                  </m:ctrlPr>
                </m:fPr>
                <m:num>
                  <m:r>
                    <m:rPr>
                      <m:nor/>
                    </m:rPr>
                    <w:rPr>
                      <w:noProof/>
                      <w:lang w:val="es-ES"/>
                    </w:rPr>
                    <m:t>x</m:t>
                  </m:r>
                </m:num>
                <m:den>
                  <m:r>
                    <m:rPr>
                      <m:nor/>
                    </m:rPr>
                    <w:rPr>
                      <w:noProof/>
                      <w:lang w:val="es-ES"/>
                    </w:rPr>
                    <m:t>y</m:t>
                  </m:r>
                </m:den>
              </m:f>
            </m:oMath>
            <w:r w:rsidRPr="00025F40">
              <w:rPr>
                <w:noProof/>
                <w:lang w:val="es-ES"/>
              </w:rPr>
              <w:t>", "x % y"</w:t>
            </w:r>
          </w:p>
        </w:tc>
      </w:tr>
      <w:tr w:rsidR="00B93208" w:rsidRPr="00025F40" w14:paraId="42FF94AF" w14:textId="77777777" w:rsidTr="00B93208">
        <w:trPr>
          <w:jc w:val="center"/>
        </w:trPr>
        <w:tc>
          <w:tcPr>
            <w:tcW w:w="5139" w:type="dxa"/>
          </w:tcPr>
          <w:p w14:paraId="4DDA190B" w14:textId="77777777" w:rsidR="00B93208" w:rsidRPr="00025F40" w:rsidRDefault="00B93208" w:rsidP="00ED4163">
            <w:pPr>
              <w:keepNext/>
              <w:keepLines/>
              <w:spacing w:before="60" w:after="60"/>
              <w:rPr>
                <w:noProof/>
              </w:rPr>
            </w:pPr>
            <w:r w:rsidRPr="00025F40">
              <w:rPr>
                <w:noProof/>
              </w:rPr>
              <w:t>"x + y", "x − y" (as a two-argument operator), "</w:t>
            </w:r>
            <w:r w:rsidR="002963E2" w:rsidRPr="00025F40">
              <w:rPr>
                <w:noProof/>
                <w:position w:val="-26"/>
                <w:lang w:val="de-DE" w:eastAsia="de-DE"/>
              </w:rPr>
              <w:drawing>
                <wp:inline distT="0" distB="0" distL="0" distR="0" wp14:anchorId="7AB63F0C" wp14:editId="3C9DB901">
                  <wp:extent cx="464820" cy="464820"/>
                  <wp:effectExtent l="0" t="0" r="508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inline>
              </w:drawing>
            </w:r>
            <w:r w:rsidRPr="00025F40">
              <w:rPr>
                <w:noProof/>
              </w:rPr>
              <w:t>"</w:t>
            </w:r>
          </w:p>
        </w:tc>
      </w:tr>
      <w:tr w:rsidR="00B93208" w:rsidRPr="00025F40" w14:paraId="7E7F931D" w14:textId="77777777" w:rsidTr="00B93208">
        <w:trPr>
          <w:jc w:val="center"/>
        </w:trPr>
        <w:tc>
          <w:tcPr>
            <w:tcW w:w="5139" w:type="dxa"/>
          </w:tcPr>
          <w:p w14:paraId="61F7E7AC" w14:textId="77777777" w:rsidR="00B93208" w:rsidRPr="00025F40" w:rsidRDefault="00B93208" w:rsidP="00ED4163">
            <w:pPr>
              <w:keepNext/>
              <w:keepLines/>
              <w:spacing w:before="60" w:after="60"/>
              <w:rPr>
                <w:noProof/>
              </w:rPr>
            </w:pPr>
            <w:r w:rsidRPr="00025F40">
              <w:rPr>
                <w:noProof/>
              </w:rPr>
              <w:t>"x  &lt;&lt;  y", "x  &gt;&gt;  y"</w:t>
            </w:r>
          </w:p>
        </w:tc>
      </w:tr>
      <w:tr w:rsidR="00B93208" w:rsidRPr="00025F40" w14:paraId="305D3CD2" w14:textId="77777777" w:rsidTr="00B93208">
        <w:trPr>
          <w:jc w:val="center"/>
        </w:trPr>
        <w:tc>
          <w:tcPr>
            <w:tcW w:w="5139" w:type="dxa"/>
          </w:tcPr>
          <w:p w14:paraId="7F3BB35F" w14:textId="77777777" w:rsidR="00B93208" w:rsidRPr="00025F40" w:rsidRDefault="00B93208" w:rsidP="00ED4163">
            <w:pPr>
              <w:keepNext/>
              <w:keepLines/>
              <w:spacing w:before="60" w:after="60"/>
              <w:rPr>
                <w:noProof/>
              </w:rPr>
            </w:pPr>
            <w:r w:rsidRPr="00025F40">
              <w:rPr>
                <w:noProof/>
              </w:rPr>
              <w:t>"x &lt; y", "x  &lt;=  y", "x &gt; y", "x  &gt;=  y"</w:t>
            </w:r>
          </w:p>
        </w:tc>
      </w:tr>
      <w:tr w:rsidR="00B93208" w:rsidRPr="00025F40" w14:paraId="214AA47D" w14:textId="77777777" w:rsidTr="00B93208">
        <w:trPr>
          <w:jc w:val="center"/>
        </w:trPr>
        <w:tc>
          <w:tcPr>
            <w:tcW w:w="5139" w:type="dxa"/>
          </w:tcPr>
          <w:p w14:paraId="03F32121" w14:textId="77777777" w:rsidR="00B93208" w:rsidRPr="00025F40" w:rsidRDefault="00B93208" w:rsidP="00ED4163">
            <w:pPr>
              <w:keepNext/>
              <w:keepLines/>
              <w:spacing w:before="60" w:after="60"/>
              <w:rPr>
                <w:noProof/>
              </w:rPr>
            </w:pPr>
            <w:r w:rsidRPr="00025F40">
              <w:rPr>
                <w:noProof/>
              </w:rPr>
              <w:t>"x  = =  y", "x  !=  y"</w:t>
            </w:r>
          </w:p>
        </w:tc>
      </w:tr>
      <w:tr w:rsidR="00B93208" w:rsidRPr="00025F40" w14:paraId="3E96225B" w14:textId="77777777" w:rsidTr="00B93208">
        <w:trPr>
          <w:jc w:val="center"/>
        </w:trPr>
        <w:tc>
          <w:tcPr>
            <w:tcW w:w="5139" w:type="dxa"/>
          </w:tcPr>
          <w:p w14:paraId="47951D69" w14:textId="77777777" w:rsidR="00B93208" w:rsidRPr="00025F40" w:rsidRDefault="00B93208" w:rsidP="00ED4163">
            <w:pPr>
              <w:keepNext/>
              <w:keepLines/>
              <w:spacing w:before="60" w:after="60"/>
              <w:rPr>
                <w:noProof/>
              </w:rPr>
            </w:pPr>
            <w:r w:rsidRPr="00025F40">
              <w:rPr>
                <w:noProof/>
              </w:rPr>
              <w:t>"x &amp; y"</w:t>
            </w:r>
          </w:p>
        </w:tc>
      </w:tr>
      <w:tr w:rsidR="00B93208" w:rsidRPr="00025F40" w14:paraId="3AF789D0" w14:textId="77777777" w:rsidTr="00B93208">
        <w:trPr>
          <w:jc w:val="center"/>
        </w:trPr>
        <w:tc>
          <w:tcPr>
            <w:tcW w:w="5139" w:type="dxa"/>
          </w:tcPr>
          <w:p w14:paraId="20B0D567" w14:textId="77777777" w:rsidR="00B93208" w:rsidRPr="00025F40" w:rsidRDefault="00B93208" w:rsidP="00ED4163">
            <w:pPr>
              <w:keepNext/>
              <w:keepLines/>
              <w:spacing w:before="60" w:after="60"/>
              <w:rPr>
                <w:noProof/>
              </w:rPr>
            </w:pPr>
            <w:r w:rsidRPr="00025F40">
              <w:rPr>
                <w:noProof/>
              </w:rPr>
              <w:t>"x | y"</w:t>
            </w:r>
          </w:p>
        </w:tc>
      </w:tr>
      <w:tr w:rsidR="00B93208" w:rsidRPr="00025F40" w14:paraId="4720DA09" w14:textId="77777777" w:rsidTr="00B93208">
        <w:trPr>
          <w:jc w:val="center"/>
        </w:trPr>
        <w:tc>
          <w:tcPr>
            <w:tcW w:w="5139" w:type="dxa"/>
          </w:tcPr>
          <w:p w14:paraId="456ECFA6" w14:textId="77777777" w:rsidR="00B93208" w:rsidRPr="00025F40" w:rsidRDefault="00B93208" w:rsidP="00ED4163">
            <w:pPr>
              <w:keepNext/>
              <w:keepLines/>
              <w:spacing w:before="60" w:after="60"/>
              <w:rPr>
                <w:noProof/>
              </w:rPr>
            </w:pPr>
            <w:r w:rsidRPr="00025F40">
              <w:rPr>
                <w:noProof/>
              </w:rPr>
              <w:t>"x  &amp;&amp;  y"</w:t>
            </w:r>
          </w:p>
        </w:tc>
      </w:tr>
      <w:tr w:rsidR="00B93208" w:rsidRPr="00025F40" w14:paraId="4D3A95CE" w14:textId="77777777" w:rsidTr="00B93208">
        <w:trPr>
          <w:jc w:val="center"/>
        </w:trPr>
        <w:tc>
          <w:tcPr>
            <w:tcW w:w="5139" w:type="dxa"/>
          </w:tcPr>
          <w:p w14:paraId="52597717" w14:textId="77777777" w:rsidR="00B93208" w:rsidRPr="00025F40" w:rsidRDefault="00B93208" w:rsidP="00ED4163">
            <w:pPr>
              <w:keepNext/>
              <w:keepLines/>
              <w:spacing w:before="60" w:after="60"/>
              <w:rPr>
                <w:noProof/>
              </w:rPr>
            </w:pPr>
            <w:r w:rsidRPr="00025F40">
              <w:rPr>
                <w:noProof/>
              </w:rPr>
              <w:t>"x  | |  y"</w:t>
            </w:r>
          </w:p>
        </w:tc>
      </w:tr>
      <w:tr w:rsidR="00B93208" w:rsidRPr="00025F40" w14:paraId="068945D1" w14:textId="77777777" w:rsidTr="00B93208">
        <w:trPr>
          <w:jc w:val="center"/>
        </w:trPr>
        <w:tc>
          <w:tcPr>
            <w:tcW w:w="5139" w:type="dxa"/>
          </w:tcPr>
          <w:p w14:paraId="5B91E19E" w14:textId="77777777" w:rsidR="00B93208" w:rsidRPr="00025F40" w:rsidRDefault="00B93208" w:rsidP="00ED4163">
            <w:pPr>
              <w:keepNext/>
              <w:keepLines/>
              <w:spacing w:before="60" w:after="60"/>
              <w:rPr>
                <w:noProof/>
              </w:rPr>
            </w:pPr>
            <w:r w:rsidRPr="00025F40">
              <w:rPr>
                <w:noProof/>
              </w:rPr>
              <w:t>"x ? y : z"</w:t>
            </w:r>
          </w:p>
        </w:tc>
      </w:tr>
      <w:tr w:rsidR="00B93208" w:rsidRPr="00025F40" w14:paraId="7545D978" w14:textId="77777777" w:rsidTr="00B93208">
        <w:trPr>
          <w:jc w:val="center"/>
        </w:trPr>
        <w:tc>
          <w:tcPr>
            <w:tcW w:w="5139" w:type="dxa"/>
          </w:tcPr>
          <w:p w14:paraId="5B48071D" w14:textId="77777777" w:rsidR="00B93208" w:rsidRPr="00025F40" w:rsidRDefault="00B93208" w:rsidP="00ED4163">
            <w:pPr>
              <w:keepNext/>
              <w:keepLines/>
              <w:spacing w:before="60" w:after="60"/>
              <w:rPr>
                <w:noProof/>
              </w:rPr>
            </w:pPr>
            <w:r w:rsidRPr="00025F40">
              <w:rPr>
                <w:noProof/>
              </w:rPr>
              <w:t>"x..y"</w:t>
            </w:r>
          </w:p>
        </w:tc>
      </w:tr>
      <w:tr w:rsidR="00B93208" w:rsidRPr="00025F40" w14:paraId="1A2B3A53" w14:textId="77777777" w:rsidTr="00B93208">
        <w:trPr>
          <w:jc w:val="center"/>
        </w:trPr>
        <w:tc>
          <w:tcPr>
            <w:tcW w:w="5139" w:type="dxa"/>
          </w:tcPr>
          <w:p w14:paraId="13B4CD0D" w14:textId="77777777" w:rsidR="00B93208" w:rsidRPr="00025F40" w:rsidRDefault="00B93208" w:rsidP="00ED4163">
            <w:pPr>
              <w:keepNext/>
              <w:keepLines/>
              <w:spacing w:before="60" w:after="60"/>
              <w:rPr>
                <w:noProof/>
              </w:rPr>
            </w:pPr>
            <w:r w:rsidRPr="00025F40">
              <w:rPr>
                <w:noProof/>
              </w:rPr>
              <w:t>"x = y", "x  +=  y", "x  −=  y"</w:t>
            </w:r>
          </w:p>
        </w:tc>
      </w:tr>
    </w:tbl>
    <w:p w14:paraId="048D013C" w14:textId="064246DB" w:rsidR="00BA17C3" w:rsidRPr="00025F40" w:rsidRDefault="00BA17C3" w:rsidP="00BA17C3">
      <w:pPr>
        <w:pStyle w:val="Heading2"/>
        <w:rPr>
          <w:noProof/>
        </w:rPr>
      </w:pPr>
      <w:bookmarkStart w:id="200" w:name="_Toc219707783"/>
      <w:bookmarkStart w:id="201" w:name="_Toc202359547"/>
      <w:bookmarkStart w:id="202" w:name="_Toc213429746"/>
      <w:bookmarkStart w:id="203" w:name="_Toc77680342"/>
      <w:bookmarkStart w:id="204" w:name="_Toc118289008"/>
      <w:bookmarkStart w:id="205" w:name="_Toc226456479"/>
      <w:bookmarkStart w:id="206" w:name="_Toc248045182"/>
      <w:bookmarkStart w:id="207" w:name="_Toc287363738"/>
      <w:bookmarkStart w:id="208" w:name="_Toc311216721"/>
      <w:bookmarkStart w:id="209" w:name="_Toc317198686"/>
      <w:bookmarkStart w:id="210" w:name="_Ref350427772"/>
      <w:bookmarkStart w:id="211" w:name="_Toc415475791"/>
      <w:bookmarkStart w:id="212" w:name="_Toc423599066"/>
      <w:bookmarkStart w:id="213" w:name="_Toc423601570"/>
      <w:bookmarkStart w:id="214" w:name="_Toc501130136"/>
      <w:bookmarkStart w:id="215" w:name="_Toc510795059"/>
      <w:bookmarkEnd w:id="200"/>
      <w:r w:rsidRPr="00025F40">
        <w:rPr>
          <w:noProof/>
        </w:rPr>
        <w:t xml:space="preserve">Mathematical functions, operators, and processes for floating-point </w:t>
      </w:r>
      <w:bookmarkEnd w:id="201"/>
      <w:r w:rsidR="00886107">
        <w:rPr>
          <w:noProof/>
        </w:rPr>
        <w:t>representation</w:t>
      </w:r>
      <w:r w:rsidR="00886107" w:rsidRPr="00025F40">
        <w:rPr>
          <w:noProof/>
        </w:rPr>
        <w:t>s</w:t>
      </w:r>
      <w:bookmarkEnd w:id="202"/>
    </w:p>
    <w:p w14:paraId="30750A3A" w14:textId="505F772C" w:rsidR="00BA17C3" w:rsidRPr="00025F40" w:rsidRDefault="007E6216" w:rsidP="00BA17C3">
      <w:pPr>
        <w:pStyle w:val="Heading3"/>
        <w:rPr>
          <w:noProof/>
        </w:rPr>
      </w:pPr>
      <w:bookmarkStart w:id="216" w:name="_Toc202359548"/>
      <w:bookmarkStart w:id="217" w:name="_Toc213429747"/>
      <w:r>
        <w:rPr>
          <w:noProof/>
        </w:rPr>
        <w:t>F</w:t>
      </w:r>
      <w:r w:rsidR="00BA17C3" w:rsidRPr="00025F40">
        <w:rPr>
          <w:noProof/>
        </w:rPr>
        <w:t xml:space="preserve">loating-point </w:t>
      </w:r>
      <w:bookmarkEnd w:id="216"/>
      <w:r>
        <w:rPr>
          <w:noProof/>
        </w:rPr>
        <w:t>representation</w:t>
      </w:r>
      <w:bookmarkEnd w:id="217"/>
    </w:p>
    <w:p w14:paraId="15162C17" w14:textId="5060807B" w:rsidR="00BA17C3" w:rsidRPr="00025F40" w:rsidRDefault="00BA17C3" w:rsidP="00BA17C3">
      <w:pPr>
        <w:rPr>
          <w:noProof/>
        </w:rPr>
      </w:pPr>
      <w:r w:rsidRPr="00025F40">
        <w:rPr>
          <w:noProof/>
        </w:rPr>
        <w:t xml:space="preserve">The accuracy of all floating-point </w:t>
      </w:r>
      <w:r w:rsidR="00886107">
        <w:rPr>
          <w:noProof/>
        </w:rPr>
        <w:t>representation</w:t>
      </w:r>
      <w:r w:rsidRPr="00025F40">
        <w:rPr>
          <w:noProof/>
        </w:rPr>
        <w:t>s is specified by the following constant parameter:</w:t>
      </w:r>
    </w:p>
    <w:p w14:paraId="0EA619BE" w14:textId="65E5DF4E" w:rsidR="00BA17C3" w:rsidRPr="00025F40" w:rsidRDefault="00BA17C3" w:rsidP="00BA17C3">
      <w:pPr>
        <w:spacing w:before="86"/>
        <w:ind w:left="397" w:hanging="397"/>
        <w:rPr>
          <w:noProof/>
        </w:rPr>
      </w:pPr>
      <w:r w:rsidRPr="00025F40">
        <w:rPr>
          <w:noProof/>
        </w:rPr>
        <w:t>–</w:t>
      </w:r>
      <w:r w:rsidRPr="00025F40">
        <w:rPr>
          <w:noProof/>
        </w:rPr>
        <w:tab/>
        <w:t>FP</w:t>
      </w:r>
      <w:r w:rsidR="00DA320C">
        <w:rPr>
          <w:noProof/>
        </w:rPr>
        <w:t>R</w:t>
      </w:r>
      <w:r w:rsidRPr="00025F40">
        <w:rPr>
          <w:noProof/>
        </w:rPr>
        <w:t xml:space="preserve">NumDigitsVal specifies the number of significant binary digits in the floating-point </w:t>
      </w:r>
      <w:r w:rsidR="00886107">
        <w:rPr>
          <w:noProof/>
        </w:rPr>
        <w:t>representation</w:t>
      </w:r>
      <w:r w:rsidRPr="00025F40">
        <w:rPr>
          <w:noProof/>
        </w:rPr>
        <w:t>. Given the value of FP</w:t>
      </w:r>
      <w:r w:rsidR="00DA320C">
        <w:rPr>
          <w:noProof/>
        </w:rPr>
        <w:t>R</w:t>
      </w:r>
      <w:r w:rsidRPr="00025F40">
        <w:rPr>
          <w:noProof/>
        </w:rPr>
        <w:t xml:space="preserve">NumDigitsVal, all calculations for the significand of a floating-point </w:t>
      </w:r>
      <w:r w:rsidR="00886107">
        <w:rPr>
          <w:noProof/>
        </w:rPr>
        <w:t>representation</w:t>
      </w:r>
      <w:r w:rsidRPr="00025F40">
        <w:rPr>
          <w:noProof/>
        </w:rPr>
        <w:t xml:space="preserve"> can be implemented using signed integer arithmetic with N = FP</w:t>
      </w:r>
      <w:r w:rsidR="00DA320C">
        <w:rPr>
          <w:noProof/>
        </w:rPr>
        <w:t>R</w:t>
      </w:r>
      <w:r w:rsidRPr="00025F40">
        <w:rPr>
          <w:noProof/>
        </w:rPr>
        <w:t>NumDigitsVal + 2 bits.</w:t>
      </w:r>
    </w:p>
    <w:p w14:paraId="15364805" w14:textId="3EB4975E" w:rsidR="00BA17C3" w:rsidRPr="00025F40" w:rsidRDefault="00BA17C3" w:rsidP="00BA17C3">
      <w:pPr>
        <w:rPr>
          <w:noProof/>
        </w:rPr>
      </w:pPr>
      <w:r w:rsidRPr="00025F40">
        <w:rPr>
          <w:noProof/>
        </w:rPr>
        <w:t xml:space="preserve">Division operations for floating-point </w:t>
      </w:r>
      <w:r w:rsidR="00886107">
        <w:rPr>
          <w:noProof/>
        </w:rPr>
        <w:t>representation</w:t>
      </w:r>
      <w:r w:rsidRPr="00025F40">
        <w:rPr>
          <w:noProof/>
        </w:rPr>
        <w:t>s are specified based on a look-up table. The accuracy of division operations is specified by the following two constant parameters:</w:t>
      </w:r>
    </w:p>
    <w:p w14:paraId="5E75B1EB" w14:textId="28CCDF56" w:rsidR="00BA17C3" w:rsidRPr="00025F40" w:rsidRDefault="00BA17C3" w:rsidP="00BA17C3">
      <w:pPr>
        <w:spacing w:before="86"/>
        <w:ind w:left="397" w:hanging="397"/>
        <w:rPr>
          <w:noProof/>
        </w:rPr>
      </w:pPr>
      <w:r w:rsidRPr="00025F40">
        <w:rPr>
          <w:noProof/>
        </w:rPr>
        <w:t>–</w:t>
      </w:r>
      <w:r w:rsidRPr="00025F40">
        <w:rPr>
          <w:noProof/>
        </w:rPr>
        <w:tab/>
        <w:t>FP</w:t>
      </w:r>
      <w:r w:rsidR="00DA320C">
        <w:rPr>
          <w:noProof/>
        </w:rPr>
        <w:t>R</w:t>
      </w:r>
      <w:r w:rsidRPr="00025F40">
        <w:rPr>
          <w:noProof/>
        </w:rPr>
        <w:t>Log2DivTabSize specifies the binary logarithm of the number of elements in the look-up table. The look-up table used for division operations has (1 &lt;&lt; FP</w:t>
      </w:r>
      <w:r w:rsidR="00BF542B">
        <w:rPr>
          <w:noProof/>
        </w:rPr>
        <w:t>R</w:t>
      </w:r>
      <w:r w:rsidRPr="00025F40">
        <w:rPr>
          <w:noProof/>
        </w:rPr>
        <w:t>Log2DivTabSize) elements.</w:t>
      </w:r>
    </w:p>
    <w:p w14:paraId="643776DC" w14:textId="159076CD" w:rsidR="00BA17C3" w:rsidRPr="00025F40" w:rsidRDefault="00BA17C3" w:rsidP="00BA17C3">
      <w:pPr>
        <w:spacing w:before="86"/>
        <w:ind w:left="397" w:hanging="397"/>
        <w:rPr>
          <w:noProof/>
        </w:rPr>
      </w:pPr>
      <w:r w:rsidRPr="00025F40">
        <w:rPr>
          <w:noProof/>
        </w:rPr>
        <w:t>–</w:t>
      </w:r>
      <w:r w:rsidRPr="00025F40">
        <w:rPr>
          <w:noProof/>
        </w:rPr>
        <w:tab/>
        <w:t>FP</w:t>
      </w:r>
      <w:r w:rsidR="00DA320C">
        <w:rPr>
          <w:noProof/>
        </w:rPr>
        <w:t>R</w:t>
      </w:r>
      <w:r w:rsidRPr="00025F40">
        <w:rPr>
          <w:noProof/>
        </w:rPr>
        <w:t>NumDigitsDivTab specifies the number of significant binary digits for the values of the division look-up table. Given the value of FP</w:t>
      </w:r>
      <w:r w:rsidR="00DA320C">
        <w:rPr>
          <w:noProof/>
        </w:rPr>
        <w:t>R</w:t>
      </w:r>
      <w:r w:rsidRPr="00025F40">
        <w:rPr>
          <w:noProof/>
        </w:rPr>
        <w:t>NumDigitsDivTab, the elements of the look-up table can be represented as unsigned integers with N = FP</w:t>
      </w:r>
      <w:r w:rsidR="00DA320C">
        <w:rPr>
          <w:noProof/>
        </w:rPr>
        <w:t>R</w:t>
      </w:r>
      <w:r w:rsidRPr="00025F40">
        <w:rPr>
          <w:noProof/>
        </w:rPr>
        <w:t>NumDigitsDivTab bits or as signed integers with N = FP</w:t>
      </w:r>
      <w:r w:rsidR="00DA320C">
        <w:rPr>
          <w:noProof/>
        </w:rPr>
        <w:t>R</w:t>
      </w:r>
      <w:r w:rsidRPr="00025F40">
        <w:rPr>
          <w:noProof/>
        </w:rPr>
        <w:t>NumDigitsDivTab +1 bits.</w:t>
      </w:r>
    </w:p>
    <w:p w14:paraId="3ED7C4BE" w14:textId="622A4261" w:rsidR="00BA17C3" w:rsidRPr="00025F40" w:rsidRDefault="00BA17C3" w:rsidP="00BA17C3">
      <w:pPr>
        <w:rPr>
          <w:noProof/>
        </w:rPr>
      </w:pPr>
      <w:r w:rsidRPr="00025F40">
        <w:rPr>
          <w:noProof/>
        </w:rPr>
        <w:t>The division look-up table is referred to as FP</w:t>
      </w:r>
      <w:r w:rsidR="00DA320C">
        <w:rPr>
          <w:noProof/>
        </w:rPr>
        <w:t>R</w:t>
      </w:r>
      <w:r w:rsidRPr="00025F40">
        <w:rPr>
          <w:noProof/>
        </w:rPr>
        <w:t>DivTab. It is determined as specified by the following pseudo-code:</w:t>
      </w:r>
    </w:p>
    <w:p w14:paraId="76A3794C" w14:textId="5FC6F510" w:rsidR="00BA17C3" w:rsidRPr="00025F40" w:rsidRDefault="00BA17C3" w:rsidP="00BA17C3">
      <w:pPr>
        <w:pStyle w:val="Equation"/>
        <w:tabs>
          <w:tab w:val="left" w:pos="1080"/>
          <w:tab w:val="left" w:pos="1350"/>
          <w:tab w:val="left" w:pos="1980"/>
          <w:tab w:val="left" w:pos="2340"/>
        </w:tabs>
        <w:ind w:left="794"/>
        <w:rPr>
          <w:noProof/>
        </w:rPr>
      </w:pPr>
      <w:r w:rsidRPr="00025F40">
        <w:rPr>
          <w:noProof/>
        </w:rPr>
        <w:t>nom = 1  &lt;&lt;  ( FP</w:t>
      </w:r>
      <w:r w:rsidR="00DA320C">
        <w:rPr>
          <w:noProof/>
        </w:rPr>
        <w:t>R</w:t>
      </w:r>
      <w:r w:rsidRPr="00025F40">
        <w:rPr>
          <w:noProof/>
        </w:rPr>
        <w:t>Log2DivTabSize + FP</w:t>
      </w:r>
      <w:r w:rsidR="00DA320C">
        <w:rPr>
          <w:noProof/>
        </w:rPr>
        <w:t>R</w:t>
      </w:r>
      <w:r w:rsidRPr="00025F40">
        <w:rPr>
          <w:noProof/>
        </w:rPr>
        <w:t>NumDigitsDivTab </w:t>
      </w:r>
      <w:r w:rsidR="00EC0AAA">
        <w:rPr>
          <w:noProof/>
        </w:rPr>
        <w:t>−</w:t>
      </w:r>
      <w:r w:rsidRPr="00025F40">
        <w:rPr>
          <w:noProof/>
        </w:rPr>
        <w:t> 1 )</w:t>
      </w:r>
      <w:r w:rsidRPr="00025F40">
        <w:rPr>
          <w:noProof/>
        </w:rPr>
        <w:br/>
        <w:t>off</w:t>
      </w:r>
      <w:r w:rsidR="007E6A4F">
        <w:rPr>
          <w:noProof/>
        </w:rPr>
        <w:tab/>
      </w:r>
      <w:r w:rsidRPr="00025F40">
        <w:rPr>
          <w:noProof/>
        </w:rPr>
        <w:t>= 1  &lt;&lt;  FP</w:t>
      </w:r>
      <w:r w:rsidR="00DA320C">
        <w:rPr>
          <w:noProof/>
        </w:rPr>
        <w:t>R</w:t>
      </w:r>
      <w:r w:rsidRPr="00025F40">
        <w:rPr>
          <w:noProof/>
        </w:rPr>
        <w:t>Log2DivTabSize</w:t>
      </w:r>
      <w:r w:rsidRPr="00025F40">
        <w:rPr>
          <w:noProof/>
        </w:rPr>
        <w:br/>
        <w:t>for( k = 0; k &lt; (1  &lt;&lt;  FP</w:t>
      </w:r>
      <w:r w:rsidR="00DA320C">
        <w:rPr>
          <w:noProof/>
        </w:rPr>
        <w:t>R</w:t>
      </w:r>
      <w:r w:rsidRPr="00025F40">
        <w:rPr>
          <w:noProof/>
        </w:rPr>
        <w:t>Log2DivTabSize ); k++ )  {</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19</w:t>
      </w:r>
      <w:r w:rsidRPr="00025F40">
        <w:rPr>
          <w:noProof/>
        </w:rPr>
        <w:fldChar w:fldCharType="end"/>
      </w:r>
      <w:r w:rsidRPr="00025F40">
        <w:rPr>
          <w:noProof/>
        </w:rPr>
        <w:t>)</w:t>
      </w:r>
      <w:r w:rsidRPr="00025F40">
        <w:rPr>
          <w:noProof/>
        </w:rPr>
        <w:br/>
      </w:r>
      <w:r w:rsidRPr="00025F40">
        <w:rPr>
          <w:noProof/>
        </w:rPr>
        <w:tab/>
        <w:t>denom = off + k</w:t>
      </w:r>
      <w:r w:rsidRPr="00025F40">
        <w:rPr>
          <w:noProof/>
        </w:rPr>
        <w:br/>
      </w:r>
      <w:r w:rsidRPr="00025F40">
        <w:rPr>
          <w:noProof/>
        </w:rPr>
        <w:tab/>
        <w:t>FP</w:t>
      </w:r>
      <w:r w:rsidR="00DA320C">
        <w:rPr>
          <w:noProof/>
        </w:rPr>
        <w:t>R</w:t>
      </w:r>
      <w:r w:rsidRPr="00025F40">
        <w:rPr>
          <w:noProof/>
        </w:rPr>
        <w:t>DivTab[ k ] = ( nom + (denom &gt;&gt; 1 ) ) / denom</w:t>
      </w:r>
      <w:r w:rsidRPr="00025F40">
        <w:rPr>
          <w:noProof/>
        </w:rPr>
        <w:br/>
        <w:t>}</w:t>
      </w:r>
    </w:p>
    <w:p w14:paraId="7871555D" w14:textId="77777777" w:rsidR="00BA17C3" w:rsidRPr="00025F40" w:rsidRDefault="00BA17C3" w:rsidP="00BA17C3">
      <w:pPr>
        <w:rPr>
          <w:noProof/>
        </w:rPr>
      </w:pPr>
      <w:r w:rsidRPr="00025F40">
        <w:rPr>
          <w:noProof/>
        </w:rPr>
        <w:t>where the division represents an integer division with truncation towards zero.</w:t>
      </w:r>
    </w:p>
    <w:p w14:paraId="2EE4BB42" w14:textId="4801076D" w:rsidR="00BA17C3" w:rsidRPr="00025F40" w:rsidRDefault="00BA17C3" w:rsidP="00BA17C3">
      <w:pPr>
        <w:rPr>
          <w:noProof/>
        </w:rPr>
      </w:pPr>
      <w:r w:rsidRPr="00025F40">
        <w:rPr>
          <w:noProof/>
        </w:rPr>
        <w:t>For the following specification, the values FP</w:t>
      </w:r>
      <w:r w:rsidR="00DA320C">
        <w:rPr>
          <w:noProof/>
        </w:rPr>
        <w:t>R</w:t>
      </w:r>
      <w:r w:rsidRPr="00025F40">
        <w:rPr>
          <w:noProof/>
        </w:rPr>
        <w:t>NumDigitsVal = 30, FP</w:t>
      </w:r>
      <w:r w:rsidR="00DA320C">
        <w:rPr>
          <w:noProof/>
        </w:rPr>
        <w:t>R</w:t>
      </w:r>
      <w:r w:rsidRPr="00025F40">
        <w:rPr>
          <w:noProof/>
        </w:rPr>
        <w:t>Log2DivTabSize = 8, and FP</w:t>
      </w:r>
      <w:r w:rsidR="00DA320C">
        <w:rPr>
          <w:noProof/>
        </w:rPr>
        <w:t>R</w:t>
      </w:r>
      <w:r w:rsidRPr="00025F40">
        <w:rPr>
          <w:noProof/>
        </w:rPr>
        <w:t xml:space="preserve">NumDigitsDivTab = 15 are used. All calculations for the significand of a floating-point </w:t>
      </w:r>
      <w:r w:rsidR="00886107">
        <w:rPr>
          <w:noProof/>
        </w:rPr>
        <w:t>representation</w:t>
      </w:r>
      <w:r w:rsidRPr="00025F40">
        <w:rPr>
          <w:noProof/>
        </w:rPr>
        <w:t xml:space="preserve"> can be implemented in 32-bit signed integer arithmetic. The look-up table FP</w:t>
      </w:r>
      <w:r w:rsidR="003A69FA">
        <w:rPr>
          <w:noProof/>
        </w:rPr>
        <w:t>R</w:t>
      </w:r>
      <w:r w:rsidRPr="00025F40">
        <w:rPr>
          <w:noProof/>
        </w:rPr>
        <w:t>DivTab has 256 elements</w:t>
      </w:r>
      <w:r w:rsidR="004307AB">
        <w:rPr>
          <w:noProof/>
        </w:rPr>
        <w:t>,</w:t>
      </w:r>
      <w:r w:rsidRPr="00025F40">
        <w:rPr>
          <w:noProof/>
        </w:rPr>
        <w:t xml:space="preserve"> and each of these elements can be represented as 16-bit signed integer. The total size required for storing the look-up table is 512 bytes.</w:t>
      </w:r>
    </w:p>
    <w:p w14:paraId="17F0B12A" w14:textId="6A86CCF1" w:rsidR="00BA17C3" w:rsidRPr="00025F40" w:rsidRDefault="00BA17C3" w:rsidP="0052646F">
      <w:pPr>
        <w:keepNext/>
        <w:rPr>
          <w:noProof/>
        </w:rPr>
      </w:pPr>
      <w:r w:rsidRPr="00025F40">
        <w:rPr>
          <w:noProof/>
        </w:rPr>
        <w:t xml:space="preserve">A floating point </w:t>
      </w:r>
      <w:r w:rsidR="00886107">
        <w:rPr>
          <w:noProof/>
        </w:rPr>
        <w:t>representation</w:t>
      </w:r>
      <w:r w:rsidRPr="00025F40">
        <w:rPr>
          <w:noProof/>
        </w:rPr>
        <w:t xml:space="preserve"> is specified as a triple (val, exp, sgn) as follows:</w:t>
      </w:r>
    </w:p>
    <w:p w14:paraId="07C9581A" w14:textId="7CA63CEC" w:rsidR="00BA17C3" w:rsidRPr="00025F40" w:rsidRDefault="00BA17C3" w:rsidP="00BA17C3">
      <w:pPr>
        <w:spacing w:before="86"/>
        <w:ind w:left="397" w:hanging="397"/>
        <w:rPr>
          <w:noProof/>
        </w:rPr>
      </w:pPr>
      <w:r w:rsidRPr="00025F40">
        <w:rPr>
          <w:noProof/>
        </w:rPr>
        <w:t>–</w:t>
      </w:r>
      <w:r w:rsidRPr="00025F40">
        <w:rPr>
          <w:noProof/>
        </w:rPr>
        <w:tab/>
        <w:t xml:space="preserve">val is an integer number </w:t>
      </w:r>
      <w:r w:rsidR="00650EC9">
        <w:rPr>
          <w:noProof/>
        </w:rPr>
        <w:t>specify</w:t>
      </w:r>
      <w:r w:rsidR="00650EC9" w:rsidRPr="00025F40">
        <w:rPr>
          <w:noProof/>
        </w:rPr>
        <w:t xml:space="preserve">ing </w:t>
      </w:r>
      <w:r w:rsidRPr="00025F40">
        <w:rPr>
          <w:noProof/>
        </w:rPr>
        <w:t xml:space="preserve">the significant digits of a floating-point </w:t>
      </w:r>
      <w:r w:rsidR="00886107">
        <w:rPr>
          <w:noProof/>
        </w:rPr>
        <w:t>representation</w:t>
      </w:r>
      <w:r w:rsidRPr="00025F40">
        <w:rPr>
          <w:noProof/>
        </w:rPr>
        <w:t xml:space="preserve">, also referred to as </w:t>
      </w:r>
      <w:r w:rsidR="004307AB">
        <w:rPr>
          <w:noProof/>
        </w:rPr>
        <w:t xml:space="preserve">the </w:t>
      </w:r>
      <w:r w:rsidRPr="00025F40">
        <w:rPr>
          <w:noProof/>
        </w:rPr>
        <w:t>significand</w:t>
      </w:r>
      <w:r w:rsidR="00EC0AAA">
        <w:rPr>
          <w:noProof/>
        </w:rPr>
        <w:t xml:space="preserve">. </w:t>
      </w:r>
      <w:r w:rsidRPr="00025F40">
        <w:rPr>
          <w:noProof/>
        </w:rPr>
        <w:t>The value of val is represented as signed integer number of at least N = FP</w:t>
      </w:r>
      <w:r w:rsidR="003A69FA">
        <w:rPr>
          <w:noProof/>
        </w:rPr>
        <w:t>R</w:t>
      </w:r>
      <w:r w:rsidRPr="00025F40">
        <w:rPr>
          <w:noProof/>
        </w:rPr>
        <w:t>NumDigitsVal + 2 bits</w:t>
      </w:r>
      <w:r w:rsidR="00EC0AAA">
        <w:rPr>
          <w:noProof/>
        </w:rPr>
        <w:t xml:space="preserve">. </w:t>
      </w:r>
      <w:r w:rsidRPr="00025F40">
        <w:rPr>
          <w:noProof/>
        </w:rPr>
        <w:t>Even though the actual value of val can always be represented by an unsigned integer of FP</w:t>
      </w:r>
      <w:r w:rsidR="003A69FA">
        <w:rPr>
          <w:noProof/>
        </w:rPr>
        <w:t>R</w:t>
      </w:r>
      <w:r w:rsidRPr="00025F40">
        <w:rPr>
          <w:noProof/>
        </w:rPr>
        <w:t xml:space="preserve">NumDigitsVal bits, two additional bits and a signed integer representation is required for intermediate values in calculations with the floating-point </w:t>
      </w:r>
      <w:r w:rsidR="00886107">
        <w:rPr>
          <w:noProof/>
        </w:rPr>
        <w:t>representation</w:t>
      </w:r>
      <w:r w:rsidR="00EC0AAA">
        <w:rPr>
          <w:noProof/>
        </w:rPr>
        <w:t xml:space="preserve">. </w:t>
      </w:r>
      <w:r w:rsidRPr="00025F40">
        <w:rPr>
          <w:noProof/>
        </w:rPr>
        <w:t>With FP</w:t>
      </w:r>
      <w:r w:rsidR="003A69FA">
        <w:rPr>
          <w:noProof/>
        </w:rPr>
        <w:t>R</w:t>
      </w:r>
      <w:r w:rsidRPr="00025F40">
        <w:rPr>
          <w:noProof/>
        </w:rPr>
        <w:t xml:space="preserve">NumDigitsVal = 30, all calculations related to the number val </w:t>
      </w:r>
      <w:r w:rsidR="00650EC9">
        <w:rPr>
          <w:noProof/>
        </w:rPr>
        <w:t>specify</w:t>
      </w:r>
      <w:r w:rsidRPr="00025F40">
        <w:rPr>
          <w:noProof/>
        </w:rPr>
        <w:t xml:space="preserve">ing the significand of a floating-point </w:t>
      </w:r>
      <w:r w:rsidR="00886107">
        <w:rPr>
          <w:noProof/>
        </w:rPr>
        <w:t>representation</w:t>
      </w:r>
      <w:r w:rsidRPr="00025F40">
        <w:rPr>
          <w:noProof/>
        </w:rPr>
        <w:t xml:space="preserve"> can be done using 32-bit signed integers;</w:t>
      </w:r>
    </w:p>
    <w:p w14:paraId="524587A1" w14:textId="77777777" w:rsidR="00BA17C3" w:rsidRPr="00025F40" w:rsidRDefault="00BA17C3" w:rsidP="00BA17C3">
      <w:pPr>
        <w:spacing w:before="86"/>
        <w:ind w:left="397" w:hanging="397"/>
        <w:rPr>
          <w:noProof/>
        </w:rPr>
      </w:pPr>
      <w:r w:rsidRPr="00025F40">
        <w:rPr>
          <w:noProof/>
        </w:rPr>
        <w:t>–</w:t>
      </w:r>
      <w:r w:rsidRPr="00025F40">
        <w:rPr>
          <w:noProof/>
        </w:rPr>
        <w:tab/>
        <w:t>exp is an integer number representing the exponent;</w:t>
      </w:r>
    </w:p>
    <w:p w14:paraId="50710F71" w14:textId="77777777" w:rsidR="00BA17C3" w:rsidRPr="00025F40" w:rsidRDefault="00BA17C3" w:rsidP="00BA17C3">
      <w:pPr>
        <w:spacing w:before="86"/>
        <w:ind w:left="397" w:hanging="397"/>
        <w:rPr>
          <w:noProof/>
        </w:rPr>
      </w:pPr>
      <w:r w:rsidRPr="00025F40">
        <w:rPr>
          <w:noProof/>
        </w:rPr>
        <w:t>–</w:t>
      </w:r>
      <w:r w:rsidRPr="00025F40">
        <w:rPr>
          <w:noProof/>
        </w:rPr>
        <w:tab/>
        <w:t>sgn is a bit representing the sign, where negative numbers have sgn = 1 and positive numbers have sgn = 0.</w:t>
      </w:r>
    </w:p>
    <w:p w14:paraId="1C6A47BB" w14:textId="77777777" w:rsidR="00BA17C3" w:rsidRPr="00025F40" w:rsidRDefault="00BA17C3" w:rsidP="00BA17C3">
      <w:pPr>
        <w:rPr>
          <w:noProof/>
        </w:rPr>
      </w:pPr>
      <w:r w:rsidRPr="00025F40">
        <w:rPr>
          <w:noProof/>
        </w:rPr>
        <w:t>With x being a floating point representation, the elements of the triple (val, exp, sgn) specifying x are also referred to as x.val, x.exp, and x.sgn, respectively.</w:t>
      </w:r>
    </w:p>
    <w:p w14:paraId="344E9711" w14:textId="05E8F35F" w:rsidR="00BA17C3" w:rsidRPr="00025F40" w:rsidRDefault="00BA17C3" w:rsidP="00BA17C3">
      <w:pPr>
        <w:rPr>
          <w:noProof/>
        </w:rPr>
      </w:pPr>
      <w:r w:rsidRPr="00025F40">
        <w:rPr>
          <w:noProof/>
        </w:rPr>
        <w:t xml:space="preserve">The floating-point value fx that is </w:t>
      </w:r>
      <w:r w:rsidR="00E3357A">
        <w:rPr>
          <w:noProof/>
        </w:rPr>
        <w:t>specifi</w:t>
      </w:r>
      <w:r w:rsidR="00E3357A" w:rsidRPr="00025F40">
        <w:rPr>
          <w:noProof/>
        </w:rPr>
        <w:t xml:space="preserve">ed </w:t>
      </w:r>
      <w:r w:rsidRPr="00025F40">
        <w:rPr>
          <w:noProof/>
        </w:rPr>
        <w:t xml:space="preserve">by a floating-point </w:t>
      </w:r>
      <w:r w:rsidR="00886107">
        <w:rPr>
          <w:noProof/>
        </w:rPr>
        <w:t>representation</w:t>
      </w:r>
      <w:r w:rsidRPr="00025F40">
        <w:rPr>
          <w:noProof/>
        </w:rPr>
        <w:t xml:space="preserve"> x is given by:</w:t>
      </w:r>
    </w:p>
    <w:p w14:paraId="4606419D" w14:textId="64FE5D04"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fx = (1 </w:t>
      </w:r>
      <w:r w:rsidR="007636A0">
        <w:rPr>
          <w:noProof/>
        </w:rPr>
        <w:t>−</w:t>
      </w:r>
      <w:r w:rsidRPr="00025F40">
        <w:rPr>
          <w:noProof/>
        </w:rPr>
        <w:t xml:space="preserve"> 2 * x.sgn) * x.val * </w:t>
      </w:r>
      <w:r w:rsidR="004D20D8">
        <w:rPr>
          <w:noProof/>
        </w:rPr>
        <w:t xml:space="preserve">( 1 </w:t>
      </w:r>
      <w:r w:rsidR="005B246E">
        <w:rPr>
          <w:noProof/>
        </w:rPr>
        <w:t xml:space="preserve"> </w:t>
      </w:r>
      <w:r w:rsidR="004D20D8">
        <w:rPr>
          <w:noProof/>
        </w:rPr>
        <w:t xml:space="preserve">&lt;&lt; </w:t>
      </w:r>
      <w:r w:rsidR="005B246E">
        <w:rPr>
          <w:noProof/>
        </w:rPr>
        <w:t xml:space="preserve"> </w:t>
      </w:r>
      <w:r w:rsidRPr="00025F40">
        <w:rPr>
          <w:noProof/>
        </w:rPr>
        <w:t>x.exp</w:t>
      </w:r>
      <w:r w:rsidR="004D20D8">
        <w:rPr>
          <w:noProof/>
        </w:rPr>
        <w:t xml:space="preserve"> </w:t>
      </w:r>
      <w:r w:rsidRPr="00025F40">
        <w:rPr>
          <w:noProof/>
        </w:rPr>
        <w:t>).</w:t>
      </w:r>
      <w:r w:rsidR="004D20D8">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20</w:t>
      </w:r>
      <w:r w:rsidRPr="00025F40">
        <w:rPr>
          <w:noProof/>
        </w:rPr>
        <w:fldChar w:fldCharType="end"/>
      </w:r>
      <w:r w:rsidRPr="00025F40">
        <w:rPr>
          <w:noProof/>
        </w:rPr>
        <w:t>)</w:t>
      </w:r>
    </w:p>
    <w:p w14:paraId="5D500583" w14:textId="6F84A145" w:rsidR="004D20D8" w:rsidRPr="00025F40" w:rsidRDefault="004D20D8" w:rsidP="004D20D8">
      <w:pPr>
        <w:pStyle w:val="Note1"/>
        <w:rPr>
          <w:noProof/>
        </w:rPr>
      </w:pPr>
      <w:r w:rsidRPr="00025F40">
        <w:rPr>
          <w:noProof/>
        </w:rPr>
        <w:t>NOTE – </w:t>
      </w:r>
      <w:r>
        <w:rPr>
          <w:noProof/>
        </w:rPr>
        <w:t>As shown in this equation, when x.val is equal to 0, the value represented is 0, regardless of the values of x.exp and x.sgn.</w:t>
      </w:r>
    </w:p>
    <w:p w14:paraId="76ECDC23" w14:textId="7202B0F5" w:rsidR="00BA17C3" w:rsidRPr="00025F40" w:rsidRDefault="00BA17C3" w:rsidP="00BA17C3">
      <w:pPr>
        <w:pStyle w:val="Heading3"/>
        <w:rPr>
          <w:noProof/>
        </w:rPr>
      </w:pPr>
      <w:bookmarkStart w:id="218" w:name="_Toc202359549"/>
      <w:bookmarkStart w:id="219" w:name="_Toc213429748"/>
      <w:r w:rsidRPr="00025F40">
        <w:rPr>
          <w:noProof/>
        </w:rPr>
        <w:t>Arithmetic operators and functions</w:t>
      </w:r>
      <w:bookmarkEnd w:id="218"/>
      <w:r w:rsidR="004E2DCB">
        <w:rPr>
          <w:noProof/>
        </w:rPr>
        <w:t xml:space="preserve"> for floating-point representations</w:t>
      </w:r>
      <w:bookmarkEnd w:id="219"/>
    </w:p>
    <w:p w14:paraId="77C6225F" w14:textId="6614E57D" w:rsidR="00BA17C3" w:rsidRPr="00025F40" w:rsidRDefault="00BA17C3" w:rsidP="00BA17C3">
      <w:pPr>
        <w:rPr>
          <w:noProof/>
        </w:rPr>
      </w:pPr>
      <w:r w:rsidRPr="00025F40">
        <w:rPr>
          <w:noProof/>
        </w:rPr>
        <w:t xml:space="preserve">In the following x, y, and z </w:t>
      </w:r>
      <w:r w:rsidR="00A60B4D">
        <w:rPr>
          <w:noProof/>
        </w:rPr>
        <w:t>denote</w:t>
      </w:r>
      <w:r w:rsidR="00A60B4D" w:rsidRPr="00025F40">
        <w:rPr>
          <w:noProof/>
        </w:rPr>
        <w:t xml:space="preserve"> </w:t>
      </w:r>
      <w:r w:rsidRPr="00025F40">
        <w:rPr>
          <w:noProof/>
        </w:rPr>
        <w:t xml:space="preserve">floating-point </w:t>
      </w:r>
      <w:r w:rsidR="00886107">
        <w:rPr>
          <w:noProof/>
        </w:rPr>
        <w:t>representation</w:t>
      </w:r>
      <w:r w:rsidRPr="00025F40">
        <w:rPr>
          <w:noProof/>
        </w:rPr>
        <w:t xml:space="preserve">s and a </w:t>
      </w:r>
      <w:r w:rsidR="00A60B4D">
        <w:rPr>
          <w:noProof/>
        </w:rPr>
        <w:t>denote</w:t>
      </w:r>
      <w:r w:rsidR="00A60B4D" w:rsidRPr="00025F40">
        <w:rPr>
          <w:noProof/>
        </w:rPr>
        <w:t xml:space="preserve">s </w:t>
      </w:r>
      <w:r w:rsidRPr="00025F40">
        <w:rPr>
          <w:noProof/>
        </w:rPr>
        <w:t xml:space="preserve">an integer. The following functions </w:t>
      </w:r>
      <w:r w:rsidR="002F3AD9" w:rsidRPr="00025F40">
        <w:rPr>
          <w:noProof/>
        </w:rPr>
        <w:t xml:space="preserve">and </w:t>
      </w:r>
      <w:r w:rsidRPr="00025F40">
        <w:rPr>
          <w:noProof/>
        </w:rPr>
        <w:t>arithmetic operators are specified:</w:t>
      </w:r>
    </w:p>
    <w:p w14:paraId="072199DD" w14:textId="4AB4DD1A" w:rsidR="00BA17C3" w:rsidRPr="00025F40" w:rsidRDefault="00BA17C3" w:rsidP="00BA17C3">
      <w:pPr>
        <w:spacing w:before="86"/>
        <w:ind w:left="397" w:hanging="397"/>
        <w:rPr>
          <w:noProof/>
        </w:rPr>
      </w:pPr>
      <w:r w:rsidRPr="00025F40">
        <w:rPr>
          <w:noProof/>
        </w:rPr>
        <w:t>–</w:t>
      </w:r>
      <w:r w:rsidRPr="00025F40">
        <w:rPr>
          <w:noProof/>
        </w:rPr>
        <w:tab/>
        <w:t xml:space="preserve">Conversion of an integer to a floating-point </w:t>
      </w:r>
      <w:r w:rsidR="00886107">
        <w:rPr>
          <w:noProof/>
        </w:rPr>
        <w:t>representation</w:t>
      </w:r>
      <w:r w:rsidRPr="00025F40">
        <w:rPr>
          <w:noProof/>
        </w:rPr>
        <w:t>:</w:t>
      </w:r>
    </w:p>
    <w:p w14:paraId="2F1876CC" w14:textId="145CBB94" w:rsidR="00BA17C3" w:rsidRPr="00025F40" w:rsidRDefault="00BA17C3" w:rsidP="00BA17C3">
      <w:pPr>
        <w:pStyle w:val="Equation"/>
        <w:tabs>
          <w:tab w:val="left" w:pos="1080"/>
          <w:tab w:val="left" w:pos="1350"/>
          <w:tab w:val="left" w:pos="1980"/>
          <w:tab w:val="left" w:pos="2340"/>
        </w:tabs>
        <w:ind w:left="794"/>
        <w:rPr>
          <w:noProof/>
        </w:rPr>
      </w:pPr>
      <w:r w:rsidRPr="00025F40">
        <w:rPr>
          <w:noProof/>
        </w:rPr>
        <w:t>x = FP</w:t>
      </w:r>
      <w:r w:rsidR="00A60B4D">
        <w:rPr>
          <w:noProof/>
        </w:rPr>
        <w:t>Repr</w:t>
      </w:r>
      <w:r w:rsidRPr="00025F40">
        <w:rPr>
          <w:noProof/>
        </w:rPr>
        <w:t xml:space="preserve">( a ) </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21</w:t>
      </w:r>
      <w:r w:rsidRPr="00025F40">
        <w:rPr>
          <w:noProof/>
        </w:rPr>
        <w:fldChar w:fldCharType="end"/>
      </w:r>
      <w:r w:rsidRPr="00025F40">
        <w:rPr>
          <w:noProof/>
        </w:rPr>
        <w:t>)</w:t>
      </w:r>
    </w:p>
    <w:p w14:paraId="58923CD6" w14:textId="1B4DB47A" w:rsidR="00BA17C3" w:rsidRPr="00025F40" w:rsidRDefault="00BA17C3" w:rsidP="00BA17C3">
      <w:pPr>
        <w:ind w:left="397"/>
        <w:rPr>
          <w:noProof/>
        </w:rPr>
      </w:pPr>
      <w:r w:rsidRPr="00025F40">
        <w:rPr>
          <w:noProof/>
        </w:rPr>
        <w:t xml:space="preserve">The floating-point </w:t>
      </w:r>
      <w:r w:rsidR="00886107">
        <w:rPr>
          <w:noProof/>
        </w:rPr>
        <w:t>representation</w:t>
      </w:r>
      <w:r w:rsidRPr="00025F40">
        <w:rPr>
          <w:noProof/>
        </w:rPr>
        <w:t xml:space="preserve"> x is derived by invoking the process for converting an integer to a floating-point </w:t>
      </w:r>
      <w:r w:rsidR="00886107">
        <w:rPr>
          <w:noProof/>
        </w:rPr>
        <w:t>representation</w:t>
      </w:r>
      <w:r w:rsidRPr="00025F40">
        <w:rPr>
          <w:noProof/>
        </w:rPr>
        <w:t xml:space="preserve"> </w:t>
      </w:r>
      <w:r w:rsidR="002F3AD9" w:rsidRPr="00025F40">
        <w:rPr>
          <w:noProof/>
        </w:rPr>
        <w:t xml:space="preserve">as </w:t>
      </w:r>
      <w:r w:rsidRPr="00025F40">
        <w:rPr>
          <w:noProof/>
        </w:rPr>
        <w:t xml:space="preserve">specified in clause </w:t>
      </w:r>
      <w:r w:rsidRPr="00025F40">
        <w:rPr>
          <w:noProof/>
        </w:rPr>
        <w:fldChar w:fldCharType="begin"/>
      </w:r>
      <w:r w:rsidRPr="00025F40">
        <w:rPr>
          <w:noProof/>
        </w:rPr>
        <w:instrText xml:space="preserve"> REF _Ref179038574 \w \h  \* MERGEFORMAT </w:instrText>
      </w:r>
      <w:r w:rsidRPr="00025F40">
        <w:rPr>
          <w:noProof/>
        </w:rPr>
      </w:r>
      <w:r w:rsidRPr="00025F40">
        <w:rPr>
          <w:noProof/>
        </w:rPr>
        <w:fldChar w:fldCharType="separate"/>
      </w:r>
      <w:r w:rsidR="00CB752F">
        <w:rPr>
          <w:noProof/>
        </w:rPr>
        <w:t>5.11.3.1</w:t>
      </w:r>
      <w:r w:rsidRPr="00025F40">
        <w:rPr>
          <w:noProof/>
        </w:rPr>
        <w:fldChar w:fldCharType="end"/>
      </w:r>
      <w:r w:rsidRPr="00025F40">
        <w:rPr>
          <w:noProof/>
        </w:rPr>
        <w:t xml:space="preserve"> with a as input and the output is assigned to x.</w:t>
      </w:r>
    </w:p>
    <w:p w14:paraId="7D34B794" w14:textId="09A71498" w:rsidR="00BA17C3" w:rsidRPr="00025F40" w:rsidRDefault="00BA17C3" w:rsidP="00BA17C3">
      <w:pPr>
        <w:spacing w:before="86"/>
        <w:ind w:left="397" w:hanging="397"/>
        <w:rPr>
          <w:noProof/>
        </w:rPr>
      </w:pPr>
      <w:r w:rsidRPr="00025F40">
        <w:rPr>
          <w:noProof/>
        </w:rPr>
        <w:t>–</w:t>
      </w:r>
      <w:r w:rsidRPr="00025F40">
        <w:rPr>
          <w:noProof/>
        </w:rPr>
        <w:tab/>
        <w:t xml:space="preserve">Conversion of a floating-point </w:t>
      </w:r>
      <w:r w:rsidR="00886107">
        <w:rPr>
          <w:noProof/>
        </w:rPr>
        <w:t>representation</w:t>
      </w:r>
      <w:r w:rsidRPr="00025F40">
        <w:rPr>
          <w:noProof/>
        </w:rPr>
        <w:t xml:space="preserve"> to an integer:</w:t>
      </w:r>
    </w:p>
    <w:p w14:paraId="6A73A0CC" w14:textId="52A18C64" w:rsidR="00BA17C3" w:rsidRPr="00025F40" w:rsidRDefault="00BA17C3" w:rsidP="00BA17C3">
      <w:pPr>
        <w:pStyle w:val="Equation"/>
        <w:tabs>
          <w:tab w:val="left" w:pos="1080"/>
          <w:tab w:val="left" w:pos="1350"/>
          <w:tab w:val="left" w:pos="1980"/>
          <w:tab w:val="left" w:pos="2340"/>
        </w:tabs>
        <w:ind w:left="794"/>
        <w:rPr>
          <w:noProof/>
        </w:rPr>
      </w:pPr>
      <w:r w:rsidRPr="00025F40">
        <w:rPr>
          <w:noProof/>
        </w:rPr>
        <w:t>a = FP</w:t>
      </w:r>
      <w:r w:rsidR="003A69FA">
        <w:rPr>
          <w:noProof/>
        </w:rPr>
        <w:t>R</w:t>
      </w:r>
      <w:r w:rsidRPr="00025F40">
        <w:rPr>
          <w:noProof/>
        </w:rPr>
        <w:t xml:space="preserve">ToInteger( x )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22</w:t>
      </w:r>
      <w:r w:rsidRPr="00025F40">
        <w:rPr>
          <w:noProof/>
        </w:rPr>
        <w:fldChar w:fldCharType="end"/>
      </w:r>
      <w:r w:rsidRPr="00025F40">
        <w:rPr>
          <w:noProof/>
        </w:rPr>
        <w:t>)</w:t>
      </w:r>
    </w:p>
    <w:p w14:paraId="70ECB1DC" w14:textId="2F7D296A" w:rsidR="00BA17C3" w:rsidRPr="00025F40" w:rsidRDefault="00BA17C3" w:rsidP="00BA17C3">
      <w:pPr>
        <w:ind w:left="397"/>
        <w:rPr>
          <w:noProof/>
        </w:rPr>
      </w:pPr>
      <w:r w:rsidRPr="00025F40">
        <w:rPr>
          <w:noProof/>
        </w:rPr>
        <w:t xml:space="preserve">The integer a is derived by invoking the process for converting a floating-point </w:t>
      </w:r>
      <w:r w:rsidR="00F01384">
        <w:rPr>
          <w:noProof/>
        </w:rPr>
        <w:t>representation</w:t>
      </w:r>
      <w:r w:rsidRPr="00025F40">
        <w:rPr>
          <w:noProof/>
        </w:rPr>
        <w:t xml:space="preserve"> to an integer </w:t>
      </w:r>
      <w:r w:rsidR="002F3AD9" w:rsidRPr="00025F40">
        <w:rPr>
          <w:noProof/>
        </w:rPr>
        <w:t xml:space="preserve">as </w:t>
      </w:r>
      <w:r w:rsidRPr="00025F40">
        <w:rPr>
          <w:noProof/>
        </w:rPr>
        <w:t xml:space="preserve">specified in clause </w:t>
      </w:r>
      <w:r w:rsidRPr="00025F40">
        <w:rPr>
          <w:noProof/>
        </w:rPr>
        <w:fldChar w:fldCharType="begin"/>
      </w:r>
      <w:r w:rsidRPr="00025F40">
        <w:rPr>
          <w:noProof/>
        </w:rPr>
        <w:instrText xml:space="preserve"> REF _Ref179038582 \w \h  \* MERGEFORMAT </w:instrText>
      </w:r>
      <w:r w:rsidRPr="00025F40">
        <w:rPr>
          <w:noProof/>
        </w:rPr>
      </w:r>
      <w:r w:rsidRPr="00025F40">
        <w:rPr>
          <w:noProof/>
        </w:rPr>
        <w:fldChar w:fldCharType="separate"/>
      </w:r>
      <w:r w:rsidR="00CB752F">
        <w:rPr>
          <w:noProof/>
        </w:rPr>
        <w:t>5.11.3.2</w:t>
      </w:r>
      <w:r w:rsidRPr="00025F40">
        <w:rPr>
          <w:noProof/>
        </w:rPr>
        <w:fldChar w:fldCharType="end"/>
      </w:r>
      <w:r w:rsidRPr="00025F40">
        <w:rPr>
          <w:noProof/>
        </w:rPr>
        <w:t xml:space="preserve"> with a as input and the output is assigned to a.</w:t>
      </w:r>
    </w:p>
    <w:p w14:paraId="43703983" w14:textId="77777777" w:rsidR="00BA17C3" w:rsidRPr="00025F40" w:rsidRDefault="00BA17C3" w:rsidP="00BA17C3">
      <w:pPr>
        <w:spacing w:before="86"/>
        <w:ind w:left="397" w:hanging="397"/>
        <w:rPr>
          <w:noProof/>
        </w:rPr>
      </w:pPr>
      <w:r w:rsidRPr="00025F40">
        <w:rPr>
          <w:noProof/>
        </w:rPr>
        <w:t>–</w:t>
      </w:r>
      <w:r w:rsidRPr="00025F40">
        <w:rPr>
          <w:noProof/>
        </w:rPr>
        <w:tab/>
        <w:t>Bit-shift to the left:</w:t>
      </w:r>
    </w:p>
    <w:p w14:paraId="435B2258" w14:textId="6F2B11D2"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y = </w:t>
      </w:r>
      <w:r w:rsidR="005F409E">
        <w:rPr>
          <w:noProof/>
        </w:rPr>
        <w:t xml:space="preserve">FPBitShiftLeft( </w:t>
      </w:r>
      <w:r w:rsidRPr="00025F40">
        <w:rPr>
          <w:noProof/>
        </w:rPr>
        <w:t>x</w:t>
      </w:r>
      <w:r w:rsidR="005F409E">
        <w:rPr>
          <w:noProof/>
        </w:rPr>
        <w:t>,</w:t>
      </w:r>
      <w:r w:rsidRPr="00025F40">
        <w:rPr>
          <w:noProof/>
        </w:rPr>
        <w:t xml:space="preserve"> a</w:t>
      </w:r>
      <w:r w:rsidR="005F409E">
        <w:rPr>
          <w:noProof/>
        </w:rPr>
        <w:t xml:space="preserve">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23</w:t>
      </w:r>
      <w:r w:rsidRPr="00025F40">
        <w:rPr>
          <w:noProof/>
        </w:rPr>
        <w:fldChar w:fldCharType="end"/>
      </w:r>
      <w:r w:rsidRPr="00025F40">
        <w:rPr>
          <w:noProof/>
        </w:rPr>
        <w:t>)</w:t>
      </w:r>
    </w:p>
    <w:p w14:paraId="1A4155F3" w14:textId="553E5E12" w:rsidR="00BA17C3" w:rsidRPr="00025F40" w:rsidRDefault="00BA17C3" w:rsidP="00BA17C3">
      <w:pPr>
        <w:ind w:left="397"/>
        <w:rPr>
          <w:noProof/>
        </w:rPr>
      </w:pPr>
      <w:r w:rsidRPr="00025F40">
        <w:rPr>
          <w:noProof/>
        </w:rPr>
        <w:t xml:space="preserve">The floating-point </w:t>
      </w:r>
      <w:r w:rsidR="00F01384">
        <w:rPr>
          <w:noProof/>
        </w:rPr>
        <w:t>representation</w:t>
      </w:r>
      <w:r w:rsidRPr="00025F40">
        <w:rPr>
          <w:noProof/>
        </w:rPr>
        <w:t xml:space="preserve"> y is derived by invoking the process for shifting a floating-point </w:t>
      </w:r>
      <w:r w:rsidR="00F01384">
        <w:rPr>
          <w:noProof/>
        </w:rPr>
        <w:t>representation</w:t>
      </w:r>
      <w:r w:rsidRPr="00025F40">
        <w:rPr>
          <w:noProof/>
        </w:rPr>
        <w:t xml:space="preserve"> to the left as specified in clause </w:t>
      </w:r>
      <w:r w:rsidRPr="00025F40">
        <w:rPr>
          <w:noProof/>
        </w:rPr>
        <w:fldChar w:fldCharType="begin"/>
      </w:r>
      <w:r w:rsidRPr="00025F40">
        <w:rPr>
          <w:noProof/>
        </w:rPr>
        <w:instrText xml:space="preserve"> REF _Ref179038589 \w \h  \* MERGEFORMAT </w:instrText>
      </w:r>
      <w:r w:rsidRPr="00025F40">
        <w:rPr>
          <w:noProof/>
        </w:rPr>
      </w:r>
      <w:r w:rsidRPr="00025F40">
        <w:rPr>
          <w:noProof/>
        </w:rPr>
        <w:fldChar w:fldCharType="separate"/>
      </w:r>
      <w:r w:rsidR="00CB752F">
        <w:rPr>
          <w:noProof/>
        </w:rPr>
        <w:t>5.11.3.3</w:t>
      </w:r>
      <w:r w:rsidRPr="00025F40">
        <w:rPr>
          <w:noProof/>
        </w:rPr>
        <w:fldChar w:fldCharType="end"/>
      </w:r>
      <w:r w:rsidRPr="00025F40">
        <w:rPr>
          <w:noProof/>
        </w:rPr>
        <w:t xml:space="preserve"> with x and a as inputs and the output is assigned to y.</w:t>
      </w:r>
    </w:p>
    <w:p w14:paraId="578B05CC" w14:textId="77777777" w:rsidR="00BA17C3" w:rsidRPr="00025F40" w:rsidRDefault="00BA17C3" w:rsidP="00BA17C3">
      <w:pPr>
        <w:spacing w:before="86"/>
        <w:ind w:left="397" w:hanging="397"/>
        <w:rPr>
          <w:noProof/>
        </w:rPr>
      </w:pPr>
      <w:r w:rsidRPr="00025F40">
        <w:rPr>
          <w:noProof/>
        </w:rPr>
        <w:t>–</w:t>
      </w:r>
      <w:r w:rsidRPr="00025F40">
        <w:rPr>
          <w:noProof/>
        </w:rPr>
        <w:tab/>
        <w:t>Bit-shift to the right:</w:t>
      </w:r>
    </w:p>
    <w:p w14:paraId="0B6A37A2" w14:textId="163CE4D3"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y = </w:t>
      </w:r>
      <w:r w:rsidR="005F409E">
        <w:rPr>
          <w:noProof/>
        </w:rPr>
        <w:t xml:space="preserve">FPBitShiftRight( </w:t>
      </w:r>
      <w:r w:rsidRPr="00025F40">
        <w:rPr>
          <w:noProof/>
        </w:rPr>
        <w:t>x</w:t>
      </w:r>
      <w:r w:rsidR="005F409E">
        <w:rPr>
          <w:noProof/>
        </w:rPr>
        <w:t>,</w:t>
      </w:r>
      <w:r w:rsidRPr="00025F40">
        <w:rPr>
          <w:noProof/>
        </w:rPr>
        <w:t xml:space="preserve"> a</w:t>
      </w:r>
      <w:r w:rsidR="005F409E">
        <w:rPr>
          <w:noProof/>
        </w:rPr>
        <w:t xml:space="preserve">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24</w:t>
      </w:r>
      <w:r w:rsidRPr="00025F40">
        <w:rPr>
          <w:noProof/>
        </w:rPr>
        <w:fldChar w:fldCharType="end"/>
      </w:r>
      <w:r w:rsidRPr="00025F40">
        <w:rPr>
          <w:noProof/>
        </w:rPr>
        <w:t>)</w:t>
      </w:r>
    </w:p>
    <w:p w14:paraId="04E4F123" w14:textId="174C1134" w:rsidR="00BA17C3" w:rsidRPr="00025F40" w:rsidRDefault="00BA17C3" w:rsidP="00BA17C3">
      <w:pPr>
        <w:ind w:left="397"/>
        <w:rPr>
          <w:noProof/>
        </w:rPr>
      </w:pPr>
      <w:r w:rsidRPr="00025F40">
        <w:rPr>
          <w:noProof/>
        </w:rPr>
        <w:t xml:space="preserve">The floating-point </w:t>
      </w:r>
      <w:r w:rsidR="00BA47B3">
        <w:rPr>
          <w:noProof/>
        </w:rPr>
        <w:t>representation</w:t>
      </w:r>
      <w:r w:rsidRPr="00025F40">
        <w:rPr>
          <w:noProof/>
        </w:rPr>
        <w:t xml:space="preserve"> y is derived by invoking the process for shifting a floating-point </w:t>
      </w:r>
      <w:r w:rsidR="00BA47B3">
        <w:rPr>
          <w:noProof/>
        </w:rPr>
        <w:t>representation</w:t>
      </w:r>
      <w:r w:rsidRPr="00025F40">
        <w:rPr>
          <w:noProof/>
        </w:rPr>
        <w:t xml:space="preserve"> to the right as specified in clause </w:t>
      </w:r>
      <w:r w:rsidRPr="00025F40">
        <w:rPr>
          <w:noProof/>
        </w:rPr>
        <w:fldChar w:fldCharType="begin"/>
      </w:r>
      <w:r w:rsidRPr="00025F40">
        <w:rPr>
          <w:noProof/>
        </w:rPr>
        <w:instrText xml:space="preserve"> REF _Ref179038596 \w \h  \* MERGEFORMAT </w:instrText>
      </w:r>
      <w:r w:rsidRPr="00025F40">
        <w:rPr>
          <w:noProof/>
        </w:rPr>
      </w:r>
      <w:r w:rsidRPr="00025F40">
        <w:rPr>
          <w:noProof/>
        </w:rPr>
        <w:fldChar w:fldCharType="separate"/>
      </w:r>
      <w:r w:rsidR="00CB752F">
        <w:rPr>
          <w:noProof/>
        </w:rPr>
        <w:t>5.11.3.4</w:t>
      </w:r>
      <w:r w:rsidRPr="00025F40">
        <w:rPr>
          <w:noProof/>
        </w:rPr>
        <w:fldChar w:fldCharType="end"/>
      </w:r>
      <w:r w:rsidRPr="00025F40">
        <w:rPr>
          <w:noProof/>
        </w:rPr>
        <w:t xml:space="preserve"> with x and a as inputs and the output is assigned to y.</w:t>
      </w:r>
    </w:p>
    <w:p w14:paraId="5E03706E" w14:textId="77777777" w:rsidR="00BA17C3" w:rsidRPr="00025F40" w:rsidRDefault="00BA17C3" w:rsidP="00BA17C3">
      <w:pPr>
        <w:spacing w:before="86"/>
        <w:ind w:left="397" w:hanging="397"/>
        <w:rPr>
          <w:noProof/>
        </w:rPr>
      </w:pPr>
      <w:r w:rsidRPr="00025F40">
        <w:rPr>
          <w:noProof/>
        </w:rPr>
        <w:t>–</w:t>
      </w:r>
      <w:r w:rsidRPr="00025F40">
        <w:rPr>
          <w:noProof/>
        </w:rPr>
        <w:tab/>
        <w:t>Negation:</w:t>
      </w:r>
    </w:p>
    <w:p w14:paraId="44FD05F3" w14:textId="5A981712"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y = </w:t>
      </w:r>
      <w:r w:rsidR="00255003">
        <w:rPr>
          <w:noProof/>
        </w:rPr>
        <w:t xml:space="preserve">FPNeg( </w:t>
      </w:r>
      <w:r w:rsidRPr="00025F40">
        <w:rPr>
          <w:noProof/>
        </w:rPr>
        <w:t xml:space="preserve">x </w:t>
      </w:r>
      <w:r w:rsidR="00255003">
        <w:rPr>
          <w:noProof/>
        </w:rPr>
        <w:t>)</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25</w:t>
      </w:r>
      <w:r w:rsidRPr="00025F40">
        <w:rPr>
          <w:noProof/>
        </w:rPr>
        <w:fldChar w:fldCharType="end"/>
      </w:r>
      <w:r w:rsidRPr="00025F40">
        <w:rPr>
          <w:noProof/>
        </w:rPr>
        <w:t>)</w:t>
      </w:r>
    </w:p>
    <w:p w14:paraId="39DA1AE3" w14:textId="547508D0" w:rsidR="00BA17C3" w:rsidRPr="00025F40" w:rsidRDefault="00BA17C3" w:rsidP="00BA17C3">
      <w:pPr>
        <w:ind w:left="397"/>
        <w:rPr>
          <w:noProof/>
        </w:rPr>
      </w:pPr>
      <w:r w:rsidRPr="00025F40">
        <w:rPr>
          <w:noProof/>
        </w:rPr>
        <w:t xml:space="preserve">The floating-point </w:t>
      </w:r>
      <w:r w:rsidR="00D463BA">
        <w:rPr>
          <w:noProof/>
        </w:rPr>
        <w:t>representation</w:t>
      </w:r>
      <w:r w:rsidRPr="00025F40">
        <w:rPr>
          <w:noProof/>
        </w:rPr>
        <w:t xml:space="preserve"> y is derived by invoking the process for negating a floating-point </w:t>
      </w:r>
      <w:r w:rsidR="00BA47B3">
        <w:rPr>
          <w:noProof/>
        </w:rPr>
        <w:t>representation</w:t>
      </w:r>
      <w:r w:rsidRPr="00025F40">
        <w:rPr>
          <w:noProof/>
        </w:rPr>
        <w:t xml:space="preserve"> as specified in clause </w:t>
      </w:r>
      <w:r w:rsidRPr="00025F40">
        <w:rPr>
          <w:noProof/>
        </w:rPr>
        <w:fldChar w:fldCharType="begin"/>
      </w:r>
      <w:r w:rsidRPr="00025F40">
        <w:rPr>
          <w:noProof/>
        </w:rPr>
        <w:instrText xml:space="preserve"> REF _Ref179037547 \w \h  \* MERGEFORMAT </w:instrText>
      </w:r>
      <w:r w:rsidRPr="00025F40">
        <w:rPr>
          <w:noProof/>
        </w:rPr>
      </w:r>
      <w:r w:rsidRPr="00025F40">
        <w:rPr>
          <w:noProof/>
        </w:rPr>
        <w:fldChar w:fldCharType="separate"/>
      </w:r>
      <w:r w:rsidR="00CB752F">
        <w:rPr>
          <w:noProof/>
        </w:rPr>
        <w:t>5.11.3.5</w:t>
      </w:r>
      <w:r w:rsidRPr="00025F40">
        <w:rPr>
          <w:noProof/>
        </w:rPr>
        <w:fldChar w:fldCharType="end"/>
      </w:r>
      <w:r w:rsidRPr="00025F40">
        <w:rPr>
          <w:noProof/>
        </w:rPr>
        <w:t xml:space="preserve"> with x as input and the output is assigned to y.</w:t>
      </w:r>
    </w:p>
    <w:p w14:paraId="7F46479C" w14:textId="77777777" w:rsidR="00BA17C3" w:rsidRPr="00025F40" w:rsidRDefault="00BA17C3" w:rsidP="00BA17C3">
      <w:pPr>
        <w:spacing w:before="86"/>
        <w:ind w:left="397" w:hanging="397"/>
        <w:rPr>
          <w:noProof/>
        </w:rPr>
      </w:pPr>
      <w:r w:rsidRPr="00025F40">
        <w:rPr>
          <w:noProof/>
        </w:rPr>
        <w:t>–</w:t>
      </w:r>
      <w:r w:rsidRPr="00025F40">
        <w:rPr>
          <w:noProof/>
        </w:rPr>
        <w:tab/>
        <w:t>Addition:</w:t>
      </w:r>
    </w:p>
    <w:p w14:paraId="46362102" w14:textId="613133C1"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z = </w:t>
      </w:r>
      <w:r w:rsidR="00EC1EA3">
        <w:rPr>
          <w:noProof/>
        </w:rPr>
        <w:t xml:space="preserve">FPAdd( </w:t>
      </w:r>
      <w:r w:rsidRPr="00025F40">
        <w:rPr>
          <w:noProof/>
        </w:rPr>
        <w:t>x</w:t>
      </w:r>
      <w:r w:rsidR="00EC1EA3">
        <w:rPr>
          <w:noProof/>
        </w:rPr>
        <w:t>,</w:t>
      </w:r>
      <w:r w:rsidRPr="00025F40">
        <w:rPr>
          <w:noProof/>
        </w:rPr>
        <w:t xml:space="preserve"> y </w:t>
      </w:r>
      <w:r w:rsidR="00EC1EA3">
        <w:rPr>
          <w:noProof/>
        </w:rPr>
        <w:t>)</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26</w:t>
      </w:r>
      <w:r w:rsidRPr="00025F40">
        <w:rPr>
          <w:noProof/>
        </w:rPr>
        <w:fldChar w:fldCharType="end"/>
      </w:r>
      <w:r w:rsidRPr="00025F40">
        <w:rPr>
          <w:noProof/>
        </w:rPr>
        <w:t>)</w:t>
      </w:r>
    </w:p>
    <w:p w14:paraId="259D34CD" w14:textId="5CDE130F" w:rsidR="00BA17C3" w:rsidRPr="00025F40" w:rsidRDefault="00BA17C3" w:rsidP="00BA17C3">
      <w:pPr>
        <w:ind w:left="397"/>
        <w:rPr>
          <w:noProof/>
        </w:rPr>
      </w:pPr>
      <w:r w:rsidRPr="00025F40">
        <w:rPr>
          <w:noProof/>
        </w:rPr>
        <w:t xml:space="preserve">The floating-point </w:t>
      </w:r>
      <w:r w:rsidR="00BA47B3">
        <w:rPr>
          <w:noProof/>
        </w:rPr>
        <w:t>representation</w:t>
      </w:r>
      <w:r w:rsidRPr="00025F40">
        <w:rPr>
          <w:noProof/>
        </w:rPr>
        <w:t xml:space="preserve"> z is derived by invoking the process for adding two floating-point </w:t>
      </w:r>
      <w:r w:rsidR="00BA47B3">
        <w:rPr>
          <w:noProof/>
        </w:rPr>
        <w:t>representation</w:t>
      </w:r>
      <w:r w:rsidRPr="00025F40">
        <w:rPr>
          <w:noProof/>
        </w:rPr>
        <w:t xml:space="preserve">s as specified in clause </w:t>
      </w:r>
      <w:r w:rsidRPr="00025F40">
        <w:rPr>
          <w:noProof/>
        </w:rPr>
        <w:fldChar w:fldCharType="begin"/>
      </w:r>
      <w:r w:rsidRPr="00025F40">
        <w:rPr>
          <w:noProof/>
        </w:rPr>
        <w:instrText xml:space="preserve"> REF _Ref179037556 \w \h  \* MERGEFORMAT </w:instrText>
      </w:r>
      <w:r w:rsidRPr="00025F40">
        <w:rPr>
          <w:noProof/>
        </w:rPr>
      </w:r>
      <w:r w:rsidRPr="00025F40">
        <w:rPr>
          <w:noProof/>
        </w:rPr>
        <w:fldChar w:fldCharType="separate"/>
      </w:r>
      <w:r w:rsidR="00CB752F">
        <w:rPr>
          <w:noProof/>
        </w:rPr>
        <w:t>5.11.3.6</w:t>
      </w:r>
      <w:r w:rsidRPr="00025F40">
        <w:rPr>
          <w:noProof/>
        </w:rPr>
        <w:fldChar w:fldCharType="end"/>
      </w:r>
      <w:r w:rsidRPr="00025F40">
        <w:rPr>
          <w:noProof/>
        </w:rPr>
        <w:t xml:space="preserve"> with x and y as inputs and the output is assigned to z.</w:t>
      </w:r>
    </w:p>
    <w:p w14:paraId="1AFF659B" w14:textId="77777777" w:rsidR="00BA17C3" w:rsidRPr="00025F40" w:rsidRDefault="00BA17C3" w:rsidP="00BA17C3">
      <w:pPr>
        <w:spacing w:before="86"/>
        <w:ind w:left="397" w:hanging="397"/>
        <w:rPr>
          <w:noProof/>
        </w:rPr>
      </w:pPr>
      <w:r w:rsidRPr="00025F40">
        <w:rPr>
          <w:noProof/>
        </w:rPr>
        <w:t>–</w:t>
      </w:r>
      <w:r w:rsidRPr="00025F40">
        <w:rPr>
          <w:noProof/>
        </w:rPr>
        <w:tab/>
        <w:t>Subtraction:</w:t>
      </w:r>
    </w:p>
    <w:p w14:paraId="52E9A993" w14:textId="413E1FC1"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z = </w:t>
      </w:r>
      <w:r w:rsidR="00EC1EA3">
        <w:rPr>
          <w:noProof/>
        </w:rPr>
        <w:t xml:space="preserve">FPSub( </w:t>
      </w:r>
      <w:r w:rsidRPr="00025F40">
        <w:rPr>
          <w:noProof/>
        </w:rPr>
        <w:t>x</w:t>
      </w:r>
      <w:r w:rsidR="00EC1EA3">
        <w:rPr>
          <w:noProof/>
        </w:rPr>
        <w:t>,</w:t>
      </w:r>
      <w:r w:rsidRPr="00025F40">
        <w:rPr>
          <w:noProof/>
        </w:rPr>
        <w:t xml:space="preserve"> y </w:t>
      </w:r>
      <w:r w:rsidR="00EC1EA3">
        <w:rPr>
          <w:noProof/>
        </w:rPr>
        <w:t>)</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27</w:t>
      </w:r>
      <w:r w:rsidRPr="00025F40">
        <w:rPr>
          <w:noProof/>
        </w:rPr>
        <w:fldChar w:fldCharType="end"/>
      </w:r>
      <w:r w:rsidRPr="00025F40">
        <w:rPr>
          <w:noProof/>
        </w:rPr>
        <w:t>)</w:t>
      </w:r>
    </w:p>
    <w:p w14:paraId="691B4411" w14:textId="66C08DBB" w:rsidR="00BA17C3" w:rsidRPr="00025F40" w:rsidRDefault="00BA17C3" w:rsidP="00BA17C3">
      <w:pPr>
        <w:ind w:left="397"/>
        <w:rPr>
          <w:noProof/>
        </w:rPr>
      </w:pPr>
      <w:r w:rsidRPr="00025F40">
        <w:rPr>
          <w:noProof/>
        </w:rPr>
        <w:t xml:space="preserve">The floating-point </w:t>
      </w:r>
      <w:r w:rsidR="00BA47B3">
        <w:rPr>
          <w:noProof/>
        </w:rPr>
        <w:t>representation</w:t>
      </w:r>
      <w:r w:rsidRPr="00025F40">
        <w:rPr>
          <w:noProof/>
        </w:rPr>
        <w:t xml:space="preserve"> z is derived by invoking the process for subtracting two floating-point </w:t>
      </w:r>
      <w:r w:rsidR="00BA47B3">
        <w:rPr>
          <w:noProof/>
        </w:rPr>
        <w:t>representation</w:t>
      </w:r>
      <w:r w:rsidRPr="00025F40">
        <w:rPr>
          <w:noProof/>
        </w:rPr>
        <w:t xml:space="preserve">s as specified in clause </w:t>
      </w:r>
      <w:r w:rsidRPr="00025F40">
        <w:rPr>
          <w:noProof/>
        </w:rPr>
        <w:fldChar w:fldCharType="begin"/>
      </w:r>
      <w:r w:rsidRPr="00025F40">
        <w:rPr>
          <w:noProof/>
        </w:rPr>
        <w:instrText xml:space="preserve"> REF _Ref179038619 \w \h  \* MERGEFORMAT </w:instrText>
      </w:r>
      <w:r w:rsidRPr="00025F40">
        <w:rPr>
          <w:noProof/>
        </w:rPr>
      </w:r>
      <w:r w:rsidRPr="00025F40">
        <w:rPr>
          <w:noProof/>
        </w:rPr>
        <w:fldChar w:fldCharType="separate"/>
      </w:r>
      <w:r w:rsidR="00CB752F">
        <w:rPr>
          <w:noProof/>
        </w:rPr>
        <w:t>5.11.3.7</w:t>
      </w:r>
      <w:r w:rsidRPr="00025F40">
        <w:rPr>
          <w:noProof/>
        </w:rPr>
        <w:fldChar w:fldCharType="end"/>
      </w:r>
      <w:r w:rsidRPr="00025F40">
        <w:rPr>
          <w:noProof/>
        </w:rPr>
        <w:t xml:space="preserve"> with x and y as inputs and the output is assigned to z.</w:t>
      </w:r>
    </w:p>
    <w:p w14:paraId="560F2DF2" w14:textId="77777777" w:rsidR="00BA17C3" w:rsidRPr="00025F40" w:rsidRDefault="00BA17C3" w:rsidP="00BA17C3">
      <w:pPr>
        <w:spacing w:before="86"/>
        <w:ind w:left="397" w:hanging="397"/>
        <w:rPr>
          <w:noProof/>
        </w:rPr>
      </w:pPr>
      <w:r w:rsidRPr="00025F40">
        <w:rPr>
          <w:noProof/>
        </w:rPr>
        <w:t>–</w:t>
      </w:r>
      <w:r w:rsidRPr="00025F40">
        <w:rPr>
          <w:noProof/>
        </w:rPr>
        <w:tab/>
        <w:t>Multiplication:</w:t>
      </w:r>
    </w:p>
    <w:p w14:paraId="1F627ABA" w14:textId="23C83139"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z = </w:t>
      </w:r>
      <w:r w:rsidR="00CF6E35">
        <w:rPr>
          <w:noProof/>
        </w:rPr>
        <w:t xml:space="preserve">FPMult( </w:t>
      </w:r>
      <w:r w:rsidRPr="00025F40">
        <w:rPr>
          <w:noProof/>
        </w:rPr>
        <w:t>x</w:t>
      </w:r>
      <w:r w:rsidR="00CF6E35">
        <w:rPr>
          <w:noProof/>
        </w:rPr>
        <w:t>,</w:t>
      </w:r>
      <w:r w:rsidRPr="00025F40">
        <w:rPr>
          <w:noProof/>
        </w:rPr>
        <w:t xml:space="preserve"> y </w:t>
      </w:r>
      <w:r w:rsidR="00CF6E35">
        <w:rPr>
          <w:noProof/>
        </w:rPr>
        <w:t>)</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28</w:t>
      </w:r>
      <w:r w:rsidRPr="00025F40">
        <w:rPr>
          <w:noProof/>
        </w:rPr>
        <w:fldChar w:fldCharType="end"/>
      </w:r>
      <w:r w:rsidRPr="00025F40">
        <w:rPr>
          <w:noProof/>
        </w:rPr>
        <w:t>)</w:t>
      </w:r>
    </w:p>
    <w:p w14:paraId="200AF4EF" w14:textId="0C357D6E" w:rsidR="00BA17C3" w:rsidRPr="00025F40" w:rsidRDefault="00BA17C3" w:rsidP="00BA17C3">
      <w:pPr>
        <w:ind w:left="397"/>
        <w:rPr>
          <w:noProof/>
        </w:rPr>
      </w:pPr>
      <w:r w:rsidRPr="00025F40">
        <w:rPr>
          <w:noProof/>
        </w:rPr>
        <w:t xml:space="preserve">The floating-point </w:t>
      </w:r>
      <w:r w:rsidR="00D463BA">
        <w:rPr>
          <w:noProof/>
        </w:rPr>
        <w:t>representation</w:t>
      </w:r>
      <w:r w:rsidRPr="00025F40">
        <w:rPr>
          <w:noProof/>
        </w:rPr>
        <w:t xml:space="preserve"> z is derived by invoking the process for multiplying two floating-point </w:t>
      </w:r>
      <w:r w:rsidR="00D463BA">
        <w:rPr>
          <w:noProof/>
        </w:rPr>
        <w:t>representation</w:t>
      </w:r>
      <w:r w:rsidRPr="00025F40">
        <w:rPr>
          <w:noProof/>
        </w:rPr>
        <w:t xml:space="preserve">s as specified in clause </w:t>
      </w:r>
      <w:r w:rsidRPr="00025F40">
        <w:rPr>
          <w:noProof/>
        </w:rPr>
        <w:fldChar w:fldCharType="begin"/>
      </w:r>
      <w:r w:rsidRPr="00025F40">
        <w:rPr>
          <w:noProof/>
        </w:rPr>
        <w:instrText xml:space="preserve"> REF _Ref179038625 \w \h  \* MERGEFORMAT </w:instrText>
      </w:r>
      <w:r w:rsidRPr="00025F40">
        <w:rPr>
          <w:noProof/>
        </w:rPr>
      </w:r>
      <w:r w:rsidRPr="00025F40">
        <w:rPr>
          <w:noProof/>
        </w:rPr>
        <w:fldChar w:fldCharType="separate"/>
      </w:r>
      <w:r w:rsidR="00CB752F">
        <w:rPr>
          <w:noProof/>
        </w:rPr>
        <w:t>5.11.3.8</w:t>
      </w:r>
      <w:r w:rsidRPr="00025F40">
        <w:rPr>
          <w:noProof/>
        </w:rPr>
        <w:fldChar w:fldCharType="end"/>
      </w:r>
      <w:r w:rsidRPr="00025F40">
        <w:rPr>
          <w:noProof/>
        </w:rPr>
        <w:t xml:space="preserve"> with x and y as inputs and the output is assigned to z.</w:t>
      </w:r>
    </w:p>
    <w:p w14:paraId="5F63339D" w14:textId="77777777" w:rsidR="00BA17C3" w:rsidRPr="00025F40" w:rsidRDefault="00BA17C3" w:rsidP="00BA17C3">
      <w:pPr>
        <w:spacing w:before="86"/>
        <w:ind w:left="397" w:hanging="397"/>
        <w:rPr>
          <w:noProof/>
        </w:rPr>
      </w:pPr>
      <w:r w:rsidRPr="00025F40">
        <w:rPr>
          <w:noProof/>
        </w:rPr>
        <w:t>–</w:t>
      </w:r>
      <w:r w:rsidRPr="00025F40">
        <w:rPr>
          <w:noProof/>
        </w:rPr>
        <w:tab/>
        <w:t>Reciprocal:</w:t>
      </w:r>
    </w:p>
    <w:p w14:paraId="7BBFF01D" w14:textId="2AD14D9B"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y = </w:t>
      </w:r>
      <w:r w:rsidR="00CF6E35">
        <w:rPr>
          <w:noProof/>
        </w:rPr>
        <w:t>FPRec(</w:t>
      </w:r>
      <w:r w:rsidRPr="00025F40">
        <w:rPr>
          <w:noProof/>
        </w:rPr>
        <w:t xml:space="preserve"> x </w:t>
      </w:r>
      <w:r w:rsidR="00CF6E35">
        <w:rPr>
          <w:noProof/>
        </w:rPr>
        <w:t>)</w:t>
      </w:r>
      <w:r w:rsidRPr="00025F40">
        <w:rPr>
          <w:noProof/>
        </w:rPr>
        <w:tab/>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29</w:t>
      </w:r>
      <w:r w:rsidRPr="00025F40">
        <w:rPr>
          <w:noProof/>
        </w:rPr>
        <w:fldChar w:fldCharType="end"/>
      </w:r>
      <w:r w:rsidRPr="00025F40">
        <w:rPr>
          <w:noProof/>
        </w:rPr>
        <w:t>)</w:t>
      </w:r>
    </w:p>
    <w:p w14:paraId="0D6B7FD3" w14:textId="661E2176" w:rsidR="00BA17C3" w:rsidRPr="00025F40" w:rsidRDefault="00BA17C3" w:rsidP="00BA17C3">
      <w:pPr>
        <w:ind w:left="397"/>
        <w:rPr>
          <w:noProof/>
        </w:rPr>
      </w:pPr>
      <w:r w:rsidRPr="00025F40">
        <w:rPr>
          <w:noProof/>
        </w:rPr>
        <w:t xml:space="preserve">The floating-point </w:t>
      </w:r>
      <w:r w:rsidR="00BA47B3">
        <w:rPr>
          <w:noProof/>
        </w:rPr>
        <w:t>representation</w:t>
      </w:r>
      <w:r w:rsidRPr="00025F40">
        <w:rPr>
          <w:noProof/>
        </w:rPr>
        <w:t xml:space="preserve"> y is derived by invoking the process for deriving the reciprocal of a floating-point </w:t>
      </w:r>
      <w:r w:rsidR="00BA47B3">
        <w:rPr>
          <w:noProof/>
        </w:rPr>
        <w:t>representation</w:t>
      </w:r>
      <w:r w:rsidRPr="00025F40">
        <w:rPr>
          <w:noProof/>
        </w:rPr>
        <w:t xml:space="preserve"> as specified in clause </w:t>
      </w:r>
      <w:r w:rsidRPr="00025F40">
        <w:rPr>
          <w:noProof/>
        </w:rPr>
        <w:fldChar w:fldCharType="begin"/>
      </w:r>
      <w:r w:rsidRPr="00025F40">
        <w:rPr>
          <w:noProof/>
        </w:rPr>
        <w:instrText xml:space="preserve"> REF _Ref179038067 \w \h  \* MERGEFORMAT </w:instrText>
      </w:r>
      <w:r w:rsidRPr="00025F40">
        <w:rPr>
          <w:noProof/>
        </w:rPr>
      </w:r>
      <w:r w:rsidRPr="00025F40">
        <w:rPr>
          <w:noProof/>
        </w:rPr>
        <w:fldChar w:fldCharType="separate"/>
      </w:r>
      <w:r w:rsidR="00CB752F">
        <w:rPr>
          <w:noProof/>
        </w:rPr>
        <w:t>5.11.3.9</w:t>
      </w:r>
      <w:r w:rsidRPr="00025F40">
        <w:rPr>
          <w:noProof/>
        </w:rPr>
        <w:fldChar w:fldCharType="end"/>
      </w:r>
      <w:r w:rsidRPr="00025F40">
        <w:rPr>
          <w:noProof/>
        </w:rPr>
        <w:t xml:space="preserve"> with x as input and the output is assigned to y.</w:t>
      </w:r>
    </w:p>
    <w:p w14:paraId="70137BB8" w14:textId="77777777" w:rsidR="00BA17C3" w:rsidRPr="00025F40" w:rsidRDefault="00BA17C3" w:rsidP="00BA17C3">
      <w:pPr>
        <w:spacing w:before="86"/>
        <w:ind w:left="397" w:hanging="397"/>
        <w:rPr>
          <w:noProof/>
        </w:rPr>
      </w:pPr>
      <w:r w:rsidRPr="00025F40">
        <w:rPr>
          <w:noProof/>
        </w:rPr>
        <w:t>–</w:t>
      </w:r>
      <w:r w:rsidRPr="00025F40">
        <w:rPr>
          <w:noProof/>
        </w:rPr>
        <w:tab/>
        <w:t>Division:</w:t>
      </w:r>
    </w:p>
    <w:p w14:paraId="367E3948" w14:textId="302449F2"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z = </w:t>
      </w:r>
      <w:r w:rsidR="00255003">
        <w:rPr>
          <w:noProof/>
        </w:rPr>
        <w:t xml:space="preserve">FPDiv( </w:t>
      </w:r>
      <w:r w:rsidRPr="00025F40">
        <w:rPr>
          <w:noProof/>
        </w:rPr>
        <w:t>x</w:t>
      </w:r>
      <w:r w:rsidR="00255003">
        <w:rPr>
          <w:noProof/>
        </w:rPr>
        <w:t>,</w:t>
      </w:r>
      <w:r w:rsidRPr="00025F40">
        <w:rPr>
          <w:noProof/>
        </w:rPr>
        <w:t xml:space="preserve"> y</w:t>
      </w:r>
      <w:r w:rsidR="00255003">
        <w:rPr>
          <w:noProof/>
        </w:rPr>
        <w:t xml:space="preserve"> )</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30</w:t>
      </w:r>
      <w:r w:rsidRPr="00025F40">
        <w:rPr>
          <w:noProof/>
        </w:rPr>
        <w:fldChar w:fldCharType="end"/>
      </w:r>
      <w:r w:rsidRPr="00025F40">
        <w:rPr>
          <w:noProof/>
        </w:rPr>
        <w:t>)</w:t>
      </w:r>
    </w:p>
    <w:p w14:paraId="2368472A" w14:textId="4F33CB84" w:rsidR="00BA17C3" w:rsidRPr="00025F40" w:rsidRDefault="00BA17C3" w:rsidP="00BA17C3">
      <w:pPr>
        <w:ind w:left="397"/>
        <w:rPr>
          <w:noProof/>
        </w:rPr>
      </w:pPr>
      <w:r w:rsidRPr="00025F40">
        <w:rPr>
          <w:noProof/>
        </w:rPr>
        <w:t xml:space="preserve">The floating-point </w:t>
      </w:r>
      <w:r w:rsidR="00BA47B3">
        <w:rPr>
          <w:noProof/>
        </w:rPr>
        <w:t>representation</w:t>
      </w:r>
      <w:r w:rsidRPr="00025F40">
        <w:rPr>
          <w:noProof/>
        </w:rPr>
        <w:t xml:space="preserve"> z is derived by invoking the process for dividing two floating-point </w:t>
      </w:r>
      <w:r w:rsidR="00BA47B3">
        <w:rPr>
          <w:noProof/>
        </w:rPr>
        <w:t>representation</w:t>
      </w:r>
      <w:r w:rsidRPr="00025F40">
        <w:rPr>
          <w:noProof/>
        </w:rPr>
        <w:t xml:space="preserve">s as specified in clause </w:t>
      </w:r>
      <w:r w:rsidRPr="00025F40">
        <w:rPr>
          <w:noProof/>
        </w:rPr>
        <w:fldChar w:fldCharType="begin"/>
      </w:r>
      <w:r w:rsidRPr="00025F40">
        <w:rPr>
          <w:noProof/>
        </w:rPr>
        <w:instrText xml:space="preserve"> REF _Ref179038073 \w \h  \* MERGEFORMAT </w:instrText>
      </w:r>
      <w:r w:rsidRPr="00025F40">
        <w:rPr>
          <w:noProof/>
        </w:rPr>
      </w:r>
      <w:r w:rsidRPr="00025F40">
        <w:rPr>
          <w:noProof/>
        </w:rPr>
        <w:fldChar w:fldCharType="separate"/>
      </w:r>
      <w:r w:rsidR="00CB752F">
        <w:rPr>
          <w:noProof/>
        </w:rPr>
        <w:t>5.11.3.10</w:t>
      </w:r>
      <w:r w:rsidRPr="00025F40">
        <w:rPr>
          <w:noProof/>
        </w:rPr>
        <w:fldChar w:fldCharType="end"/>
      </w:r>
      <w:r w:rsidRPr="00025F40">
        <w:rPr>
          <w:noProof/>
        </w:rPr>
        <w:t xml:space="preserve"> with x and y as inputs and the output is assigned to z.</w:t>
      </w:r>
    </w:p>
    <w:p w14:paraId="08413E1D" w14:textId="2F3BA001" w:rsidR="00BA17C3" w:rsidRPr="00025F40" w:rsidRDefault="00BA17C3" w:rsidP="00BA17C3">
      <w:pPr>
        <w:rPr>
          <w:noProof/>
        </w:rPr>
      </w:pPr>
      <w:r w:rsidRPr="00025F40">
        <w:rPr>
          <w:noProof/>
        </w:rPr>
        <w:t>The operator prece</w:t>
      </w:r>
      <w:r w:rsidR="00114713">
        <w:rPr>
          <w:noProof/>
        </w:rPr>
        <w:t>d</w:t>
      </w:r>
      <w:r w:rsidRPr="00025F40">
        <w:rPr>
          <w:noProof/>
        </w:rPr>
        <w:t xml:space="preserve">ence for floating-point </w:t>
      </w:r>
      <w:r w:rsidR="00DF03EE">
        <w:rPr>
          <w:noProof/>
        </w:rPr>
        <w:t>representation</w:t>
      </w:r>
      <w:r w:rsidRPr="00025F40">
        <w:rPr>
          <w:noProof/>
        </w:rPr>
        <w:t>s is the same as specified in clause</w:t>
      </w:r>
      <w:r w:rsidR="006176BE" w:rsidRPr="00025F40">
        <w:rPr>
          <w:noProof/>
        </w:rPr>
        <w:t xml:space="preserve"> </w:t>
      </w:r>
      <w:r w:rsidR="006176BE" w:rsidRPr="00025F40">
        <w:rPr>
          <w:noProof/>
        </w:rPr>
        <w:fldChar w:fldCharType="begin"/>
      </w:r>
      <w:r w:rsidR="006176BE" w:rsidRPr="00025F40">
        <w:rPr>
          <w:noProof/>
        </w:rPr>
        <w:instrText xml:space="preserve"> REF _Ref179204100 \r \h </w:instrText>
      </w:r>
      <w:r w:rsidR="00025F40">
        <w:rPr>
          <w:noProof/>
        </w:rPr>
        <w:instrText xml:space="preserve"> \* MERGEFORMAT </w:instrText>
      </w:r>
      <w:r w:rsidR="006176BE" w:rsidRPr="00025F40">
        <w:rPr>
          <w:noProof/>
        </w:rPr>
      </w:r>
      <w:r w:rsidR="006176BE" w:rsidRPr="00025F40">
        <w:rPr>
          <w:noProof/>
        </w:rPr>
        <w:fldChar w:fldCharType="separate"/>
      </w:r>
      <w:r w:rsidR="00CB752F">
        <w:rPr>
          <w:noProof/>
        </w:rPr>
        <w:t>5.10</w:t>
      </w:r>
      <w:r w:rsidR="006176BE" w:rsidRPr="00025F40">
        <w:rPr>
          <w:noProof/>
        </w:rPr>
        <w:fldChar w:fldCharType="end"/>
      </w:r>
      <w:r w:rsidRPr="00025F40">
        <w:rPr>
          <w:noProof/>
        </w:rPr>
        <w:t>.</w:t>
      </w:r>
    </w:p>
    <w:p w14:paraId="4D6C1E45" w14:textId="7CE2A50E" w:rsidR="00BA17C3" w:rsidRPr="00025F40" w:rsidRDefault="00BA17C3" w:rsidP="00BA17C3">
      <w:pPr>
        <w:pStyle w:val="Heading3"/>
        <w:rPr>
          <w:noProof/>
        </w:rPr>
      </w:pPr>
      <w:bookmarkStart w:id="220" w:name="_Toc202359550"/>
      <w:bookmarkStart w:id="221" w:name="_Toc213429749"/>
      <w:r w:rsidRPr="00025F40">
        <w:rPr>
          <w:noProof/>
        </w:rPr>
        <w:t>Specification of arithmetic operations</w:t>
      </w:r>
      <w:bookmarkEnd w:id="220"/>
      <w:r w:rsidR="004E2DCB">
        <w:rPr>
          <w:noProof/>
        </w:rPr>
        <w:t xml:space="preserve"> for floating-point representations</w:t>
      </w:r>
      <w:bookmarkEnd w:id="221"/>
    </w:p>
    <w:p w14:paraId="47D20D04" w14:textId="534BEF16" w:rsidR="00BA17C3" w:rsidRPr="00025F40" w:rsidRDefault="00BA17C3" w:rsidP="00BA17C3">
      <w:pPr>
        <w:pStyle w:val="Heading4"/>
        <w:rPr>
          <w:noProof/>
        </w:rPr>
      </w:pPr>
      <w:bookmarkStart w:id="222" w:name="_Ref179038574"/>
      <w:r w:rsidRPr="00025F40">
        <w:rPr>
          <w:noProof/>
        </w:rPr>
        <w:t xml:space="preserve">Process for converting an integer to a floating-point </w:t>
      </w:r>
      <w:r w:rsidR="00886107">
        <w:rPr>
          <w:noProof/>
        </w:rPr>
        <w:t>representation</w:t>
      </w:r>
      <w:bookmarkEnd w:id="222"/>
    </w:p>
    <w:p w14:paraId="604A2506" w14:textId="77777777" w:rsidR="00BA17C3" w:rsidRPr="00025F40" w:rsidRDefault="00BA17C3" w:rsidP="00BA17C3">
      <w:pPr>
        <w:rPr>
          <w:noProof/>
        </w:rPr>
      </w:pPr>
      <w:r w:rsidRPr="00025F40">
        <w:rPr>
          <w:noProof/>
        </w:rPr>
        <w:t>Input to this process is a signed or unsigned integer value a.</w:t>
      </w:r>
    </w:p>
    <w:p w14:paraId="177B3777" w14:textId="67B455FD" w:rsidR="00BA17C3" w:rsidRPr="00025F40" w:rsidRDefault="00BA17C3" w:rsidP="00BA17C3">
      <w:pPr>
        <w:rPr>
          <w:noProof/>
        </w:rPr>
      </w:pPr>
      <w:r w:rsidRPr="00025F40">
        <w:rPr>
          <w:noProof/>
        </w:rPr>
        <w:t xml:space="preserve">Output of this process is a floating-point </w:t>
      </w:r>
      <w:r w:rsidR="00886107">
        <w:rPr>
          <w:noProof/>
        </w:rPr>
        <w:t>representation</w:t>
      </w:r>
      <w:r w:rsidRPr="00025F40">
        <w:rPr>
          <w:noProof/>
        </w:rPr>
        <w:t xml:space="preserve"> x = (</w:t>
      </w:r>
      <w:r w:rsidR="00981D34">
        <w:rPr>
          <w:noProof/>
        </w:rPr>
        <w:t xml:space="preserve"> </w:t>
      </w:r>
      <w:r w:rsidRPr="00025F40">
        <w:rPr>
          <w:noProof/>
        </w:rPr>
        <w:t>x.val, x.exp, x.sgn</w:t>
      </w:r>
      <w:r w:rsidR="00981D34">
        <w:rPr>
          <w:noProof/>
        </w:rPr>
        <w:t xml:space="preserve"> </w:t>
      </w:r>
      <w:r w:rsidRPr="00025F40">
        <w:rPr>
          <w:noProof/>
        </w:rPr>
        <w:t xml:space="preserve">) </w:t>
      </w:r>
      <w:r w:rsidR="00B5516D">
        <w:rPr>
          <w:noProof/>
        </w:rPr>
        <w:t>specify</w:t>
      </w:r>
      <w:r w:rsidR="00B5516D" w:rsidRPr="00025F40">
        <w:rPr>
          <w:noProof/>
        </w:rPr>
        <w:t xml:space="preserve">ing </w:t>
      </w:r>
      <w:r w:rsidRPr="00025F40">
        <w:rPr>
          <w:noProof/>
        </w:rPr>
        <w:t>the integer a.</w:t>
      </w:r>
    </w:p>
    <w:p w14:paraId="6D0B935D" w14:textId="77777777" w:rsidR="00BA17C3" w:rsidRPr="00025F40" w:rsidRDefault="00BA17C3" w:rsidP="00BA17C3">
      <w:pPr>
        <w:rPr>
          <w:noProof/>
        </w:rPr>
      </w:pPr>
      <w:r w:rsidRPr="00025F40">
        <w:rPr>
          <w:noProof/>
        </w:rPr>
        <w:t>The output value y is initialized with y.val = 0, y.exp = 0, and y.sgn = 0.</w:t>
      </w:r>
    </w:p>
    <w:p w14:paraId="70214D65" w14:textId="77777777" w:rsidR="00BA17C3" w:rsidRPr="00025F40" w:rsidRDefault="00BA17C3" w:rsidP="00BA17C3">
      <w:pPr>
        <w:rPr>
          <w:noProof/>
        </w:rPr>
      </w:pPr>
      <w:r w:rsidRPr="00025F40">
        <w:rPr>
          <w:noProof/>
        </w:rPr>
        <w:t>When a is not equal to 0, the output value y is modified as specified by the following pseudo-code:</w:t>
      </w:r>
    </w:p>
    <w:p w14:paraId="48A30A36" w14:textId="3027FE78" w:rsidR="00BA17C3" w:rsidRPr="00025F40" w:rsidRDefault="00BA17C3" w:rsidP="0052646F">
      <w:pPr>
        <w:pStyle w:val="Equation"/>
        <w:keepLines/>
        <w:tabs>
          <w:tab w:val="left" w:pos="1080"/>
          <w:tab w:val="left" w:pos="1350"/>
          <w:tab w:val="left" w:pos="1980"/>
          <w:tab w:val="left" w:pos="2340"/>
        </w:tabs>
        <w:ind w:left="794"/>
        <w:jc w:val="left"/>
        <w:rPr>
          <w:noProof/>
        </w:rPr>
      </w:pPr>
      <w:r w:rsidRPr="00025F40">
        <w:rPr>
          <w:noProof/>
        </w:rPr>
        <w:t>if( a &lt; 0 )  {</w:t>
      </w:r>
      <w:r w:rsidRPr="00025F40">
        <w:rPr>
          <w:noProof/>
        </w:rPr>
        <w:br/>
      </w:r>
      <w:r w:rsidRPr="00025F40">
        <w:rPr>
          <w:noProof/>
        </w:rPr>
        <w:tab/>
        <w:t xml:space="preserve">absVal = </w:t>
      </w:r>
      <w:r w:rsidR="007636A0">
        <w:rPr>
          <w:noProof/>
        </w:rPr>
        <w:t>−</w:t>
      </w:r>
      <w:r w:rsidRPr="00025F40">
        <w:rPr>
          <w:noProof/>
        </w:rPr>
        <w:t>a</w:t>
      </w:r>
      <w:r w:rsidRPr="00025F40">
        <w:rPr>
          <w:noProof/>
        </w:rPr>
        <w:br/>
      </w:r>
      <w:r w:rsidRPr="00025F40">
        <w:rPr>
          <w:noProof/>
        </w:rPr>
        <w:tab/>
        <w:t>y.sgn = 1</w:t>
      </w:r>
      <w:r w:rsidRPr="00025F40">
        <w:rPr>
          <w:noProof/>
        </w:rPr>
        <w:br/>
        <w:t>} else</w:t>
      </w:r>
      <w:r w:rsidRPr="00025F40">
        <w:rPr>
          <w:noProof/>
        </w:rPr>
        <w:br/>
      </w:r>
      <w:r w:rsidRPr="00025F40">
        <w:rPr>
          <w:noProof/>
        </w:rPr>
        <w:tab/>
        <w:t>absVal = a</w:t>
      </w:r>
      <w:r w:rsidRPr="00025F40">
        <w:rPr>
          <w:noProof/>
        </w:rPr>
        <w:br/>
        <w:t xml:space="preserve">y.exp = BitWidth( absVal ) </w:t>
      </w:r>
      <w:r w:rsidR="007636A0">
        <w:rPr>
          <w:noProof/>
        </w:rPr>
        <w:t>−</w:t>
      </w:r>
      <w:r w:rsidRPr="00025F40">
        <w:rPr>
          <w:noProof/>
        </w:rPr>
        <w:t xml:space="preserve"> FP</w:t>
      </w:r>
      <w:r w:rsidR="0034600D">
        <w:rPr>
          <w:noProof/>
        </w:rPr>
        <w:t>R</w:t>
      </w:r>
      <w:r w:rsidRPr="00025F40">
        <w:rPr>
          <w:noProof/>
        </w:rPr>
        <w:t>NumDigitsVal</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31</w:t>
      </w:r>
      <w:r w:rsidRPr="00025F40">
        <w:rPr>
          <w:noProof/>
        </w:rPr>
        <w:fldChar w:fldCharType="end"/>
      </w:r>
      <w:r w:rsidRPr="00025F40">
        <w:rPr>
          <w:noProof/>
        </w:rPr>
        <w:t>)</w:t>
      </w:r>
      <w:r w:rsidRPr="00025F40">
        <w:rPr>
          <w:noProof/>
        </w:rPr>
        <w:br/>
        <w:t>if( y.exp &lt; 0 )</w:t>
      </w:r>
      <w:r w:rsidRPr="00025F40">
        <w:rPr>
          <w:noProof/>
        </w:rPr>
        <w:br/>
      </w:r>
      <w:r w:rsidRPr="00025F40">
        <w:rPr>
          <w:noProof/>
        </w:rPr>
        <w:tab/>
        <w:t xml:space="preserve">y.val = absVal  &lt;&lt;  ( </w:t>
      </w:r>
      <w:r w:rsidR="00146F65">
        <w:rPr>
          <w:noProof/>
        </w:rPr>
        <w:t>−</w:t>
      </w:r>
      <w:r w:rsidRPr="00025F40">
        <w:rPr>
          <w:noProof/>
        </w:rPr>
        <w:t>y.exp )</w:t>
      </w:r>
      <w:r w:rsidRPr="00025F40">
        <w:rPr>
          <w:noProof/>
        </w:rPr>
        <w:br/>
        <w:t>else</w:t>
      </w:r>
      <w:r w:rsidRPr="00025F40">
        <w:rPr>
          <w:noProof/>
        </w:rPr>
        <w:br/>
      </w:r>
      <w:r w:rsidRPr="00025F40">
        <w:rPr>
          <w:noProof/>
        </w:rPr>
        <w:tab/>
        <w:t>y.val = absVal  &gt;&gt;  y.exp</w:t>
      </w:r>
    </w:p>
    <w:p w14:paraId="31CB9076" w14:textId="0897F6BD" w:rsidR="00BA17C3" w:rsidRPr="00025F40" w:rsidRDefault="00BA17C3" w:rsidP="00BA17C3">
      <w:pPr>
        <w:pStyle w:val="Heading4"/>
        <w:rPr>
          <w:noProof/>
        </w:rPr>
      </w:pPr>
      <w:bookmarkStart w:id="223" w:name="_Ref179038582"/>
      <w:r w:rsidRPr="00025F40">
        <w:rPr>
          <w:noProof/>
        </w:rPr>
        <w:t xml:space="preserve">Process for converting a floating-point </w:t>
      </w:r>
      <w:r w:rsidR="00886107">
        <w:rPr>
          <w:noProof/>
        </w:rPr>
        <w:t>representation</w:t>
      </w:r>
      <w:r w:rsidRPr="00025F40">
        <w:rPr>
          <w:noProof/>
        </w:rPr>
        <w:t xml:space="preserve"> to an integer</w:t>
      </w:r>
      <w:bookmarkEnd w:id="223"/>
    </w:p>
    <w:p w14:paraId="6971C659" w14:textId="7597ADCB" w:rsidR="00BA17C3" w:rsidRPr="00025F40" w:rsidRDefault="00BA17C3" w:rsidP="00BA17C3">
      <w:pPr>
        <w:rPr>
          <w:noProof/>
        </w:rPr>
      </w:pPr>
      <w:r w:rsidRPr="00025F40">
        <w:rPr>
          <w:noProof/>
        </w:rPr>
        <w:t xml:space="preserve">Input to this process is a floating-point </w:t>
      </w:r>
      <w:r w:rsidR="00886107">
        <w:rPr>
          <w:noProof/>
        </w:rPr>
        <w:t>representation</w:t>
      </w:r>
      <w:r w:rsidRPr="00025F40">
        <w:rPr>
          <w:noProof/>
        </w:rPr>
        <w:t xml:space="preserve"> x = (</w:t>
      </w:r>
      <w:r w:rsidR="00DC2438">
        <w:rPr>
          <w:noProof/>
        </w:rPr>
        <w:t xml:space="preserve"> </w:t>
      </w:r>
      <w:r w:rsidRPr="00025F40">
        <w:rPr>
          <w:noProof/>
        </w:rPr>
        <w:t>x.val, x.exp, x.sgn</w:t>
      </w:r>
      <w:r w:rsidR="00DC2438">
        <w:rPr>
          <w:noProof/>
        </w:rPr>
        <w:t xml:space="preserve"> </w:t>
      </w:r>
      <w:r w:rsidRPr="00025F40">
        <w:rPr>
          <w:noProof/>
        </w:rPr>
        <w:t>).</w:t>
      </w:r>
    </w:p>
    <w:p w14:paraId="4CD3291C" w14:textId="17611BBA" w:rsidR="00BA17C3" w:rsidRPr="00025F40" w:rsidRDefault="00BA17C3" w:rsidP="00BA17C3">
      <w:pPr>
        <w:rPr>
          <w:noProof/>
        </w:rPr>
      </w:pPr>
      <w:r w:rsidRPr="00025F40">
        <w:rPr>
          <w:noProof/>
        </w:rPr>
        <w:t xml:space="preserve">Output of this process is an integer a </w:t>
      </w:r>
      <w:r w:rsidR="00B5516D">
        <w:rPr>
          <w:noProof/>
        </w:rPr>
        <w:t>specify</w:t>
      </w:r>
      <w:r w:rsidR="00B5516D" w:rsidRPr="00025F40">
        <w:rPr>
          <w:noProof/>
        </w:rPr>
        <w:t xml:space="preserve">ing </w:t>
      </w:r>
      <w:r w:rsidRPr="00025F40">
        <w:rPr>
          <w:noProof/>
        </w:rPr>
        <w:t xml:space="preserve">the floating-point </w:t>
      </w:r>
      <w:r w:rsidR="00886107">
        <w:rPr>
          <w:noProof/>
        </w:rPr>
        <w:t>representation</w:t>
      </w:r>
      <w:r w:rsidRPr="00025F40">
        <w:rPr>
          <w:noProof/>
        </w:rPr>
        <w:t xml:space="preserve"> x rounded to an integer value.</w:t>
      </w:r>
    </w:p>
    <w:p w14:paraId="5BDCFCC6" w14:textId="77777777" w:rsidR="00BA17C3" w:rsidRPr="00025F40" w:rsidRDefault="00BA17C3" w:rsidP="00BA17C3">
      <w:pPr>
        <w:rPr>
          <w:noProof/>
        </w:rPr>
      </w:pPr>
      <w:r w:rsidRPr="00025F40">
        <w:rPr>
          <w:noProof/>
        </w:rPr>
        <w:t>The value of a is initially set to 0.</w:t>
      </w:r>
    </w:p>
    <w:p w14:paraId="47DA1D75" w14:textId="77777777" w:rsidR="00BA17C3" w:rsidRPr="00025F40" w:rsidRDefault="00BA17C3" w:rsidP="00BA17C3">
      <w:pPr>
        <w:rPr>
          <w:noProof/>
        </w:rPr>
      </w:pPr>
      <w:r w:rsidRPr="00025F40">
        <w:rPr>
          <w:noProof/>
        </w:rPr>
        <w:t>When x.val is not equal to 0, the value of a is modified as specified by the following pseudo-code:</w:t>
      </w:r>
    </w:p>
    <w:p w14:paraId="15A8F011" w14:textId="2CDA264A" w:rsidR="00BA17C3" w:rsidRPr="00025F40" w:rsidRDefault="00BA17C3" w:rsidP="00BA17C3">
      <w:pPr>
        <w:pStyle w:val="Equation"/>
        <w:keepLines/>
        <w:tabs>
          <w:tab w:val="left" w:pos="1080"/>
          <w:tab w:val="left" w:pos="1350"/>
          <w:tab w:val="left" w:pos="1980"/>
          <w:tab w:val="left" w:pos="2340"/>
        </w:tabs>
        <w:ind w:left="794"/>
        <w:rPr>
          <w:noProof/>
        </w:rPr>
      </w:pPr>
      <w:r w:rsidRPr="00025F40">
        <w:rPr>
          <w:noProof/>
        </w:rPr>
        <w:t>if( x.exp &gt;= 0 )</w:t>
      </w:r>
      <w:r w:rsidRPr="00025F40">
        <w:rPr>
          <w:noProof/>
        </w:rPr>
        <w:br/>
      </w:r>
      <w:r w:rsidRPr="00025F40">
        <w:rPr>
          <w:noProof/>
        </w:rPr>
        <w:tab/>
        <w:t>a = x.val  &lt;&lt;  x.exp</w:t>
      </w:r>
      <w:r w:rsidRPr="00025F40">
        <w:rPr>
          <w:noProof/>
        </w:rPr>
        <w:br/>
        <w:t>else</w:t>
      </w:r>
      <w:r w:rsidRPr="00025F40">
        <w:rPr>
          <w:noProof/>
        </w:rPr>
        <w:br/>
      </w:r>
      <w:r w:rsidRPr="00025F40">
        <w:rPr>
          <w:noProof/>
        </w:rPr>
        <w:tab/>
        <w:t>a = ( x.val + ( 1  &lt;&lt;  ( </w:t>
      </w:r>
      <w:r w:rsidR="00146F65">
        <w:rPr>
          <w:noProof/>
        </w:rPr>
        <w:t>−</w:t>
      </w:r>
      <w:r w:rsidRPr="00025F40">
        <w:rPr>
          <w:noProof/>
        </w:rPr>
        <w:t>x.exp </w:t>
      </w:r>
      <w:r w:rsidR="00146F65">
        <w:rPr>
          <w:noProof/>
        </w:rPr>
        <w:t>−</w:t>
      </w:r>
      <w:r w:rsidRPr="00025F40">
        <w:rPr>
          <w:noProof/>
        </w:rPr>
        <w:t> 1 ) ) )  &gt;&gt;  ( </w:t>
      </w:r>
      <w:r w:rsidR="00146F65">
        <w:rPr>
          <w:noProof/>
        </w:rPr>
        <w:t>−</w:t>
      </w:r>
      <w:r w:rsidRPr="00025F40">
        <w:rPr>
          <w:noProof/>
        </w:rPr>
        <w:t xml:space="preserve">x.exp ) </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32</w:t>
      </w:r>
      <w:r w:rsidRPr="00025F40">
        <w:rPr>
          <w:noProof/>
        </w:rPr>
        <w:fldChar w:fldCharType="end"/>
      </w:r>
      <w:r w:rsidRPr="00025F40">
        <w:rPr>
          <w:noProof/>
        </w:rPr>
        <w:t>)</w:t>
      </w:r>
      <w:r w:rsidRPr="00025F40">
        <w:rPr>
          <w:noProof/>
        </w:rPr>
        <w:br/>
        <w:t>if( x.sgn )</w:t>
      </w:r>
      <w:r w:rsidRPr="00025F40">
        <w:rPr>
          <w:noProof/>
        </w:rPr>
        <w:br/>
      </w:r>
      <w:r w:rsidRPr="00025F40">
        <w:rPr>
          <w:noProof/>
        </w:rPr>
        <w:tab/>
        <w:t>a = </w:t>
      </w:r>
      <w:r w:rsidR="00146F65">
        <w:rPr>
          <w:noProof/>
        </w:rPr>
        <w:t>−</w:t>
      </w:r>
      <w:r w:rsidRPr="00025F40">
        <w:rPr>
          <w:noProof/>
        </w:rPr>
        <w:t>a</w:t>
      </w:r>
    </w:p>
    <w:p w14:paraId="0D0E787F" w14:textId="31C52145" w:rsidR="00BA17C3" w:rsidRPr="00025F40" w:rsidRDefault="00BA17C3" w:rsidP="00BA17C3">
      <w:pPr>
        <w:pStyle w:val="Heading4"/>
        <w:rPr>
          <w:noProof/>
        </w:rPr>
      </w:pPr>
      <w:bookmarkStart w:id="224" w:name="_Ref179038589"/>
      <w:r w:rsidRPr="00025F40">
        <w:rPr>
          <w:noProof/>
        </w:rPr>
        <w:t xml:space="preserve">Process for shifting a floating-point </w:t>
      </w:r>
      <w:r w:rsidR="00886107">
        <w:rPr>
          <w:noProof/>
        </w:rPr>
        <w:t>representation</w:t>
      </w:r>
      <w:r w:rsidRPr="00025F40">
        <w:rPr>
          <w:noProof/>
        </w:rPr>
        <w:t xml:space="preserve"> to the left</w:t>
      </w:r>
      <w:bookmarkEnd w:id="224"/>
    </w:p>
    <w:p w14:paraId="7F315C13" w14:textId="77777777" w:rsidR="00BA17C3" w:rsidRPr="00025F40" w:rsidRDefault="00BA17C3" w:rsidP="00BA17C3">
      <w:pPr>
        <w:rPr>
          <w:noProof/>
        </w:rPr>
      </w:pPr>
      <w:r w:rsidRPr="00025F40">
        <w:rPr>
          <w:noProof/>
        </w:rPr>
        <w:t>Inputs to this process are:</w:t>
      </w:r>
    </w:p>
    <w:p w14:paraId="23A65118" w14:textId="033BA91C"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561DC0">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 and</w:t>
      </w:r>
    </w:p>
    <w:p w14:paraId="3E81D9DD" w14:textId="77777777" w:rsidR="00BA17C3" w:rsidRPr="00025F40" w:rsidRDefault="00BA17C3" w:rsidP="00BA17C3">
      <w:pPr>
        <w:spacing w:before="86"/>
        <w:ind w:left="397" w:hanging="397"/>
        <w:rPr>
          <w:noProof/>
        </w:rPr>
      </w:pPr>
      <w:r w:rsidRPr="00025F40">
        <w:rPr>
          <w:noProof/>
        </w:rPr>
        <w:t>–</w:t>
      </w:r>
      <w:r w:rsidRPr="00025F40">
        <w:rPr>
          <w:noProof/>
        </w:rPr>
        <w:tab/>
        <w:t>a non-negative integer number a representing a bit shift to the left.</w:t>
      </w:r>
    </w:p>
    <w:p w14:paraId="168FCC74" w14:textId="252A25D4" w:rsidR="00BA17C3" w:rsidRPr="00025F40" w:rsidRDefault="00BA17C3" w:rsidP="00BA17C3">
      <w:pPr>
        <w:rPr>
          <w:noProof/>
        </w:rPr>
      </w:pPr>
      <w:r w:rsidRPr="00025F40">
        <w:rPr>
          <w:noProof/>
        </w:rPr>
        <w:t xml:space="preserve">Output of this process is a floating-point </w:t>
      </w:r>
      <w:r w:rsidR="00561DC0">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t>
      </w:r>
      <w:r w:rsidR="00B5516D">
        <w:rPr>
          <w:noProof/>
        </w:rPr>
        <w:t>specify</w:t>
      </w:r>
      <w:r w:rsidR="00B5516D" w:rsidRPr="00025F40">
        <w:rPr>
          <w:noProof/>
        </w:rPr>
        <w:t xml:space="preserve">ing </w:t>
      </w:r>
      <w:r w:rsidRPr="00025F40">
        <w:rPr>
          <w:noProof/>
        </w:rPr>
        <w:t>the result of the bit shift.</w:t>
      </w:r>
    </w:p>
    <w:p w14:paraId="25A33776" w14:textId="47CA89A6" w:rsidR="00BA17C3" w:rsidRPr="00025F40" w:rsidRDefault="00BA17C3" w:rsidP="00BA17C3">
      <w:pPr>
        <w:rPr>
          <w:noProof/>
        </w:rPr>
      </w:pPr>
      <w:r w:rsidRPr="00025F40">
        <w:rPr>
          <w:noProof/>
        </w:rPr>
        <w:t xml:space="preserve">The floating-point </w:t>
      </w:r>
      <w:r w:rsidR="00561DC0">
        <w:rPr>
          <w:noProof/>
        </w:rPr>
        <w:t>representation</w:t>
      </w:r>
      <w:r w:rsidRPr="00025F40">
        <w:rPr>
          <w:noProof/>
        </w:rPr>
        <w:t xml:space="preserve"> y is determined as specified by the following pseudo-code:</w:t>
      </w:r>
    </w:p>
    <w:p w14:paraId="019381FD" w14:textId="24ABD314" w:rsidR="00BA17C3" w:rsidRPr="00025F40" w:rsidRDefault="00BA17C3" w:rsidP="00B06CB2">
      <w:pPr>
        <w:pStyle w:val="Equation"/>
        <w:keepLines/>
        <w:tabs>
          <w:tab w:val="left" w:pos="1080"/>
          <w:tab w:val="left" w:pos="1350"/>
          <w:tab w:val="left" w:pos="1980"/>
          <w:tab w:val="left" w:pos="2340"/>
        </w:tabs>
        <w:ind w:left="794"/>
        <w:jc w:val="left"/>
        <w:rPr>
          <w:noProof/>
        </w:rPr>
      </w:pPr>
      <w:r w:rsidRPr="00025F40">
        <w:rPr>
          <w:noProof/>
        </w:rPr>
        <w:t>y.val   = x.val</w:t>
      </w:r>
      <w:r w:rsidRPr="00025F40">
        <w:rPr>
          <w:noProof/>
        </w:rPr>
        <w:br/>
        <w:t xml:space="preserve">y.exp = x.exp + a </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33</w:t>
      </w:r>
      <w:r w:rsidRPr="00025F40">
        <w:rPr>
          <w:noProof/>
        </w:rPr>
        <w:fldChar w:fldCharType="end"/>
      </w:r>
      <w:r w:rsidRPr="00025F40">
        <w:rPr>
          <w:noProof/>
        </w:rPr>
        <w:t>)</w:t>
      </w:r>
      <w:r w:rsidRPr="00025F40">
        <w:rPr>
          <w:noProof/>
        </w:rPr>
        <w:br/>
        <w:t>y.sgn = x.sgn</w:t>
      </w:r>
    </w:p>
    <w:p w14:paraId="12EE6B67" w14:textId="2C45CEDC" w:rsidR="00BA17C3" w:rsidRPr="00025F40" w:rsidRDefault="00BA17C3" w:rsidP="00BA17C3">
      <w:pPr>
        <w:pStyle w:val="Heading4"/>
        <w:rPr>
          <w:noProof/>
        </w:rPr>
      </w:pPr>
      <w:bookmarkStart w:id="225" w:name="_Ref179038596"/>
      <w:r w:rsidRPr="00025F40">
        <w:rPr>
          <w:noProof/>
        </w:rPr>
        <w:t xml:space="preserve">Process for shifting a floating-point </w:t>
      </w:r>
      <w:r w:rsidR="00F01384">
        <w:rPr>
          <w:noProof/>
        </w:rPr>
        <w:t>representation</w:t>
      </w:r>
      <w:r w:rsidRPr="00025F40">
        <w:rPr>
          <w:noProof/>
        </w:rPr>
        <w:t xml:space="preserve"> to the right</w:t>
      </w:r>
      <w:bookmarkEnd w:id="225"/>
    </w:p>
    <w:p w14:paraId="5F9B1380" w14:textId="77777777" w:rsidR="00BA17C3" w:rsidRPr="00025F40" w:rsidRDefault="00BA17C3" w:rsidP="00BA17C3">
      <w:pPr>
        <w:rPr>
          <w:noProof/>
        </w:rPr>
      </w:pPr>
      <w:r w:rsidRPr="00025F40">
        <w:rPr>
          <w:noProof/>
        </w:rPr>
        <w:t>Inputs to this process are:</w:t>
      </w:r>
    </w:p>
    <w:p w14:paraId="5B480CF9" w14:textId="66BDE5AD"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561DC0">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 and</w:t>
      </w:r>
    </w:p>
    <w:p w14:paraId="76268B2A" w14:textId="77777777" w:rsidR="00BA17C3" w:rsidRPr="00025F40" w:rsidRDefault="00BA17C3" w:rsidP="00BA17C3">
      <w:pPr>
        <w:spacing w:before="86"/>
        <w:ind w:left="397" w:hanging="397"/>
        <w:rPr>
          <w:noProof/>
        </w:rPr>
      </w:pPr>
      <w:r w:rsidRPr="00025F40">
        <w:rPr>
          <w:noProof/>
        </w:rPr>
        <w:t>–</w:t>
      </w:r>
      <w:r w:rsidRPr="00025F40">
        <w:rPr>
          <w:noProof/>
        </w:rPr>
        <w:tab/>
        <w:t>a non-negative integer number a representing a bit shift to the right.</w:t>
      </w:r>
    </w:p>
    <w:p w14:paraId="3FB5BAE0" w14:textId="177ACFE8" w:rsidR="00BA17C3" w:rsidRPr="00025F40" w:rsidRDefault="00BA17C3" w:rsidP="00BA17C3">
      <w:pPr>
        <w:rPr>
          <w:noProof/>
        </w:rPr>
      </w:pPr>
      <w:r w:rsidRPr="00025F40">
        <w:rPr>
          <w:noProof/>
        </w:rPr>
        <w:t xml:space="preserve">Output of this process is a floating-point </w:t>
      </w:r>
      <w:r w:rsidR="00561DC0">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t>
      </w:r>
      <w:r w:rsidR="00B5516D">
        <w:rPr>
          <w:noProof/>
        </w:rPr>
        <w:t>specify</w:t>
      </w:r>
      <w:r w:rsidRPr="00025F40">
        <w:rPr>
          <w:noProof/>
        </w:rPr>
        <w:t>ing the result of the bit shift.</w:t>
      </w:r>
    </w:p>
    <w:p w14:paraId="39CEFD84" w14:textId="1FB00AED" w:rsidR="00BA17C3" w:rsidRPr="00025F40" w:rsidRDefault="00BA17C3" w:rsidP="00BA17C3">
      <w:pPr>
        <w:rPr>
          <w:noProof/>
        </w:rPr>
      </w:pPr>
      <w:r w:rsidRPr="00025F40">
        <w:rPr>
          <w:noProof/>
        </w:rPr>
        <w:t xml:space="preserve">The floating-point </w:t>
      </w:r>
      <w:r w:rsidR="00561DC0">
        <w:rPr>
          <w:noProof/>
        </w:rPr>
        <w:t>representation</w:t>
      </w:r>
      <w:r w:rsidRPr="00025F40">
        <w:rPr>
          <w:noProof/>
        </w:rPr>
        <w:t xml:space="preserve"> y is determined as specified by the following pseudo-code:</w:t>
      </w:r>
    </w:p>
    <w:p w14:paraId="54E07822" w14:textId="095A1345" w:rsidR="00BA17C3" w:rsidRPr="00025F40" w:rsidRDefault="00BA17C3" w:rsidP="00BA17C3">
      <w:pPr>
        <w:pStyle w:val="Equation"/>
        <w:keepLines/>
        <w:tabs>
          <w:tab w:val="left" w:pos="1080"/>
          <w:tab w:val="left" w:pos="1350"/>
          <w:tab w:val="left" w:pos="1980"/>
          <w:tab w:val="left" w:pos="2340"/>
        </w:tabs>
        <w:ind w:left="794"/>
        <w:rPr>
          <w:noProof/>
        </w:rPr>
      </w:pPr>
      <w:r w:rsidRPr="00025F40">
        <w:rPr>
          <w:noProof/>
        </w:rPr>
        <w:t>y.val = x.val</w:t>
      </w:r>
      <w:r w:rsidRPr="00025F40">
        <w:rPr>
          <w:noProof/>
        </w:rPr>
        <w:br/>
        <w:t>y.exp = x.exp </w:t>
      </w:r>
      <w:r w:rsidR="00146F65">
        <w:rPr>
          <w:noProof/>
        </w:rPr>
        <w:t>−</w:t>
      </w:r>
      <w:r w:rsidRPr="00025F40">
        <w:rPr>
          <w:noProof/>
        </w:rPr>
        <w:t xml:space="preserve"> a </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34</w:t>
      </w:r>
      <w:r w:rsidRPr="00025F40">
        <w:rPr>
          <w:noProof/>
        </w:rPr>
        <w:fldChar w:fldCharType="end"/>
      </w:r>
      <w:r w:rsidRPr="00025F40">
        <w:rPr>
          <w:noProof/>
        </w:rPr>
        <w:t>)</w:t>
      </w:r>
      <w:r w:rsidRPr="00025F40">
        <w:rPr>
          <w:noProof/>
        </w:rPr>
        <w:br/>
        <w:t>y.sgn = x.sgn</w:t>
      </w:r>
    </w:p>
    <w:p w14:paraId="426D9F9F" w14:textId="75F70534" w:rsidR="00BA17C3" w:rsidRPr="00025F40" w:rsidRDefault="00BA17C3" w:rsidP="00BA17C3">
      <w:pPr>
        <w:pStyle w:val="Heading4"/>
        <w:rPr>
          <w:noProof/>
        </w:rPr>
      </w:pPr>
      <w:bookmarkStart w:id="226" w:name="_Ref179037547"/>
      <w:r w:rsidRPr="00025F40">
        <w:rPr>
          <w:noProof/>
        </w:rPr>
        <w:t xml:space="preserve">Process for negating a floating-point </w:t>
      </w:r>
      <w:r w:rsidR="00F01384">
        <w:rPr>
          <w:noProof/>
        </w:rPr>
        <w:t>representation</w:t>
      </w:r>
      <w:bookmarkEnd w:id="226"/>
    </w:p>
    <w:p w14:paraId="0291667D" w14:textId="64E5B1D0" w:rsidR="00BA17C3" w:rsidRPr="00025F40" w:rsidRDefault="00BA17C3" w:rsidP="00BA17C3">
      <w:pPr>
        <w:rPr>
          <w:noProof/>
        </w:rPr>
      </w:pPr>
      <w:r w:rsidRPr="00025F40">
        <w:rPr>
          <w:noProof/>
        </w:rPr>
        <w:t xml:space="preserve">Input to this process is a floating-point </w:t>
      </w:r>
      <w:r w:rsidR="00D463BA">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w:t>
      </w:r>
    </w:p>
    <w:p w14:paraId="1F158714" w14:textId="2DE7C978" w:rsidR="00BA17C3" w:rsidRPr="00025F40" w:rsidRDefault="00BA17C3" w:rsidP="00BA17C3">
      <w:pPr>
        <w:rPr>
          <w:noProof/>
        </w:rPr>
      </w:pPr>
      <w:r w:rsidRPr="00025F40">
        <w:rPr>
          <w:noProof/>
        </w:rPr>
        <w:t xml:space="preserve">Output of this process is a floating-point </w:t>
      </w:r>
      <w:r w:rsidR="00D463BA">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t>
      </w:r>
      <w:r w:rsidR="00B5516D">
        <w:rPr>
          <w:noProof/>
        </w:rPr>
        <w:t>specify</w:t>
      </w:r>
      <w:r w:rsidR="00B5516D" w:rsidRPr="00025F40">
        <w:rPr>
          <w:noProof/>
        </w:rPr>
        <w:t xml:space="preserve">ing </w:t>
      </w:r>
      <w:r w:rsidRPr="00025F40">
        <w:rPr>
          <w:noProof/>
        </w:rPr>
        <w:t>the result of the negation of x.</w:t>
      </w:r>
    </w:p>
    <w:p w14:paraId="17EBD08E" w14:textId="298B566C" w:rsidR="00BA17C3" w:rsidRPr="00025F40" w:rsidRDefault="00BA17C3" w:rsidP="00BA17C3">
      <w:pPr>
        <w:rPr>
          <w:noProof/>
        </w:rPr>
      </w:pPr>
      <w:r w:rsidRPr="00025F40">
        <w:rPr>
          <w:noProof/>
        </w:rPr>
        <w:t xml:space="preserve">The floating-point </w:t>
      </w:r>
      <w:r w:rsidR="00D463BA">
        <w:rPr>
          <w:noProof/>
        </w:rPr>
        <w:t>representation</w:t>
      </w:r>
      <w:r w:rsidRPr="00025F40">
        <w:rPr>
          <w:noProof/>
        </w:rPr>
        <w:t xml:space="preserve"> y is determined as specified by the following pseudo-code:</w:t>
      </w:r>
    </w:p>
    <w:p w14:paraId="4CAC8A3D" w14:textId="5FA1F117" w:rsidR="00BA17C3" w:rsidRPr="00025F40" w:rsidRDefault="00BA17C3" w:rsidP="00BA17C3">
      <w:pPr>
        <w:pStyle w:val="Equation"/>
        <w:keepLines/>
        <w:tabs>
          <w:tab w:val="left" w:pos="1080"/>
          <w:tab w:val="left" w:pos="1350"/>
          <w:tab w:val="left" w:pos="1980"/>
          <w:tab w:val="left" w:pos="2340"/>
        </w:tabs>
        <w:ind w:left="794"/>
        <w:rPr>
          <w:noProof/>
        </w:rPr>
      </w:pPr>
      <w:r w:rsidRPr="00025F40">
        <w:rPr>
          <w:noProof/>
        </w:rPr>
        <w:t>y.val = x.val</w:t>
      </w:r>
      <w:r w:rsidRPr="00025F40">
        <w:rPr>
          <w:noProof/>
        </w:rPr>
        <w:br/>
        <w:t>y.exp = x.exp</w:t>
      </w:r>
      <w:r w:rsidRPr="00025F40">
        <w:rPr>
          <w:noProof/>
        </w:rPr>
        <w:tab/>
        <w:t xml:space="preserve"> </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35</w:t>
      </w:r>
      <w:r w:rsidRPr="00025F40">
        <w:rPr>
          <w:noProof/>
        </w:rPr>
        <w:fldChar w:fldCharType="end"/>
      </w:r>
      <w:r w:rsidRPr="00025F40">
        <w:rPr>
          <w:noProof/>
        </w:rPr>
        <w:t>)</w:t>
      </w:r>
      <w:r w:rsidRPr="00025F40">
        <w:rPr>
          <w:noProof/>
        </w:rPr>
        <w:br/>
        <w:t>y.sgn = 1 </w:t>
      </w:r>
      <w:r w:rsidR="00146F65">
        <w:rPr>
          <w:noProof/>
        </w:rPr>
        <w:t>−</w:t>
      </w:r>
      <w:r w:rsidRPr="00025F40">
        <w:rPr>
          <w:noProof/>
        </w:rPr>
        <w:t> x.sgn</w:t>
      </w:r>
    </w:p>
    <w:p w14:paraId="124017E9" w14:textId="68ABAE88" w:rsidR="00BA17C3" w:rsidRPr="00025F40" w:rsidRDefault="00BA17C3" w:rsidP="00BA17C3">
      <w:pPr>
        <w:pStyle w:val="Heading4"/>
        <w:rPr>
          <w:noProof/>
        </w:rPr>
      </w:pPr>
      <w:bookmarkStart w:id="227" w:name="_Ref179037556"/>
      <w:r w:rsidRPr="00025F40">
        <w:rPr>
          <w:noProof/>
        </w:rPr>
        <w:t xml:space="preserve">Process for adding two floating-point </w:t>
      </w:r>
      <w:r w:rsidR="00F01384">
        <w:rPr>
          <w:noProof/>
        </w:rPr>
        <w:t>representation</w:t>
      </w:r>
      <w:r w:rsidRPr="00025F40">
        <w:rPr>
          <w:noProof/>
        </w:rPr>
        <w:t>s</w:t>
      </w:r>
      <w:bookmarkEnd w:id="227"/>
    </w:p>
    <w:p w14:paraId="3FE1FFA4" w14:textId="77777777" w:rsidR="00BA17C3" w:rsidRPr="00025F40" w:rsidRDefault="00BA17C3" w:rsidP="00BA17C3">
      <w:pPr>
        <w:rPr>
          <w:noProof/>
        </w:rPr>
      </w:pPr>
      <w:r w:rsidRPr="00025F40">
        <w:rPr>
          <w:noProof/>
        </w:rPr>
        <w:t>Input to this process are:</w:t>
      </w:r>
    </w:p>
    <w:p w14:paraId="5C1900AE" w14:textId="386B3449"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53218C">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 xml:space="preserve">) </w:t>
      </w:r>
      <w:r w:rsidR="00B5516D">
        <w:rPr>
          <w:noProof/>
        </w:rPr>
        <w:t>specify</w:t>
      </w:r>
      <w:r w:rsidRPr="00025F40">
        <w:rPr>
          <w:noProof/>
        </w:rPr>
        <w:t>ing the first summand;</w:t>
      </w:r>
    </w:p>
    <w:p w14:paraId="463C05B4" w14:textId="43C8F8CD"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53218C">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t>
      </w:r>
      <w:r w:rsidR="00B5516D">
        <w:rPr>
          <w:noProof/>
        </w:rPr>
        <w:t>specify</w:t>
      </w:r>
      <w:r w:rsidRPr="00025F40">
        <w:rPr>
          <w:noProof/>
        </w:rPr>
        <w:t>ing the second summand.</w:t>
      </w:r>
    </w:p>
    <w:p w14:paraId="07B392DA" w14:textId="1F447F2E" w:rsidR="00BA17C3" w:rsidRPr="00025F40" w:rsidRDefault="00BA17C3" w:rsidP="00BA17C3">
      <w:pPr>
        <w:rPr>
          <w:noProof/>
        </w:rPr>
      </w:pPr>
      <w:r w:rsidRPr="00025F40">
        <w:rPr>
          <w:noProof/>
        </w:rPr>
        <w:t xml:space="preserve">Output of this process is a floating-point </w:t>
      </w:r>
      <w:r w:rsidR="00176A5B">
        <w:rPr>
          <w:noProof/>
        </w:rPr>
        <w:t>representation</w:t>
      </w:r>
      <w:r w:rsidRPr="00025F40">
        <w:rPr>
          <w:noProof/>
        </w:rPr>
        <w:t xml:space="preserve"> z = (</w:t>
      </w:r>
      <w:r w:rsidR="00E76533">
        <w:rPr>
          <w:noProof/>
        </w:rPr>
        <w:t xml:space="preserve"> </w:t>
      </w:r>
      <w:r w:rsidRPr="00025F40">
        <w:rPr>
          <w:noProof/>
        </w:rPr>
        <w:t>z.val, z.exp, z.sgn</w:t>
      </w:r>
      <w:r w:rsidR="00E76533">
        <w:rPr>
          <w:noProof/>
        </w:rPr>
        <w:t xml:space="preserve"> </w:t>
      </w:r>
      <w:r w:rsidRPr="00025F40">
        <w:rPr>
          <w:noProof/>
        </w:rPr>
        <w:t xml:space="preserve">) </w:t>
      </w:r>
      <w:r w:rsidR="00B5516D">
        <w:rPr>
          <w:noProof/>
        </w:rPr>
        <w:t>specify</w:t>
      </w:r>
      <w:r w:rsidRPr="00025F40">
        <w:rPr>
          <w:noProof/>
        </w:rPr>
        <w:t>ing the result of the addition of x and y.</w:t>
      </w:r>
    </w:p>
    <w:p w14:paraId="0F155B1D" w14:textId="77777777" w:rsidR="00BA17C3" w:rsidRPr="00025F40" w:rsidRDefault="00BA17C3" w:rsidP="00BA17C3">
      <w:pPr>
        <w:rPr>
          <w:noProof/>
        </w:rPr>
      </w:pPr>
      <w:r w:rsidRPr="00025F40">
        <w:rPr>
          <w:noProof/>
        </w:rPr>
        <w:t>If x.val is equal to 0, z is set equal to y, i.e., z.val = y.val, z.exp = y.exp, and z.sgn = y.sgn.</w:t>
      </w:r>
    </w:p>
    <w:p w14:paraId="41551790" w14:textId="77777777" w:rsidR="00BA17C3" w:rsidRPr="00025F40" w:rsidRDefault="00BA17C3" w:rsidP="00BA17C3">
      <w:pPr>
        <w:rPr>
          <w:noProof/>
        </w:rPr>
      </w:pPr>
      <w:r w:rsidRPr="00025F40">
        <w:rPr>
          <w:noProof/>
        </w:rPr>
        <w:t>Otherwise, if y.val is equal to 0, z is set equal to x, i.e., z.val = x.val, z.exp = x.exp, and z.sgn = x.sgn.</w:t>
      </w:r>
    </w:p>
    <w:p w14:paraId="7875D9B5" w14:textId="43BE46CE" w:rsidR="00BA17C3" w:rsidRPr="00025F40" w:rsidRDefault="00BA17C3" w:rsidP="00BA17C3">
      <w:pPr>
        <w:rPr>
          <w:noProof/>
        </w:rPr>
      </w:pPr>
      <w:r w:rsidRPr="00025F40">
        <w:rPr>
          <w:noProof/>
        </w:rPr>
        <w:t>Otherwise (</w:t>
      </w:r>
      <w:r w:rsidR="00E76533">
        <w:rPr>
          <w:noProof/>
        </w:rPr>
        <w:t xml:space="preserve"> </w:t>
      </w:r>
      <w:r w:rsidRPr="00025F40">
        <w:rPr>
          <w:noProof/>
        </w:rPr>
        <w:t>x.val is not equal to 0 and y.val is not equal to 0</w:t>
      </w:r>
      <w:r w:rsidR="00E76533">
        <w:rPr>
          <w:noProof/>
        </w:rPr>
        <w:t xml:space="preserve"> </w:t>
      </w:r>
      <w:r w:rsidRPr="00025F40">
        <w:rPr>
          <w:noProof/>
        </w:rPr>
        <w:t>), the value of z is first initialized with z.val = 0, z.exp = 0, and z.sgn = 0 and then updated as specified by the following pseudo-code:</w:t>
      </w:r>
    </w:p>
    <w:p w14:paraId="5C2DF242" w14:textId="5FFCBBFB" w:rsidR="00BA17C3" w:rsidRPr="00025F40" w:rsidRDefault="00BA17C3" w:rsidP="0052646F">
      <w:pPr>
        <w:pStyle w:val="Equation"/>
        <w:keepLines/>
        <w:tabs>
          <w:tab w:val="left" w:pos="1080"/>
          <w:tab w:val="left" w:pos="1350"/>
          <w:tab w:val="left" w:pos="1980"/>
          <w:tab w:val="left" w:pos="2340"/>
        </w:tabs>
        <w:ind w:left="794"/>
        <w:jc w:val="left"/>
        <w:rPr>
          <w:noProof/>
        </w:rPr>
      </w:pPr>
      <w:r w:rsidRPr="00025F40">
        <w:rPr>
          <w:noProof/>
        </w:rPr>
        <w:t xml:space="preserve">if( x.exp &gt;= y.exp )  </w:t>
      </w:r>
      <w:r w:rsidRPr="00025F40">
        <w:rPr>
          <w:noProof/>
        </w:rPr>
        <w:br/>
      </w:r>
      <w:r w:rsidRPr="00025F40">
        <w:rPr>
          <w:noProof/>
        </w:rPr>
        <w:tab/>
        <w:t>s = x.exp </w:t>
      </w:r>
      <w:r w:rsidR="00146F65">
        <w:rPr>
          <w:noProof/>
        </w:rPr>
        <w:t>−</w:t>
      </w:r>
      <w:r w:rsidRPr="00025F40">
        <w:rPr>
          <w:noProof/>
        </w:rPr>
        <w:t> y.exp</w:t>
      </w:r>
      <w:r w:rsidRPr="00025F40">
        <w:rPr>
          <w:noProof/>
        </w:rPr>
        <w:br/>
      </w:r>
      <w:r w:rsidRPr="00025F40">
        <w:rPr>
          <w:noProof/>
        </w:rPr>
        <w:tab/>
        <w:t>a = ( y.val + ( ( 1  &lt;&lt;  s ) </w:t>
      </w:r>
      <w:r w:rsidR="00490440" w:rsidRPr="00025F40">
        <w:rPr>
          <w:noProof/>
        </w:rPr>
        <w:t>&gt;&gt;</w:t>
      </w:r>
      <w:r w:rsidRPr="00025F40">
        <w:rPr>
          <w:noProof/>
        </w:rPr>
        <w:t> 1 ) )  &gt;&gt;  s</w:t>
      </w:r>
      <w:r w:rsidRPr="00025F40">
        <w:rPr>
          <w:noProof/>
        </w:rPr>
        <w:br/>
      </w:r>
      <w:r w:rsidRPr="00025F40">
        <w:rPr>
          <w:noProof/>
        </w:rPr>
        <w:tab/>
        <w:t>b = ( 1 </w:t>
      </w:r>
      <w:r w:rsidR="00146F65">
        <w:rPr>
          <w:noProof/>
        </w:rPr>
        <w:t>−</w:t>
      </w:r>
      <w:r w:rsidRPr="00025F40">
        <w:rPr>
          <w:noProof/>
        </w:rPr>
        <w:t> 2 * x.sgn ) * x.val + ( 1 </w:t>
      </w:r>
      <w:r w:rsidR="00146F65">
        <w:rPr>
          <w:noProof/>
        </w:rPr>
        <w:t>−</w:t>
      </w:r>
      <w:r w:rsidRPr="00025F40">
        <w:rPr>
          <w:noProof/>
        </w:rPr>
        <w:t> 2 * y.sgn ) * a</w:t>
      </w:r>
      <w:r w:rsidRPr="00025F40">
        <w:rPr>
          <w:noProof/>
        </w:rPr>
        <w:br/>
      </w:r>
      <w:r w:rsidRPr="00025F40">
        <w:rPr>
          <w:noProof/>
        </w:rPr>
        <w:tab/>
        <w:t>c = x.exp</w:t>
      </w:r>
      <w:r w:rsidRPr="00025F40">
        <w:rPr>
          <w:noProof/>
        </w:rPr>
        <w:br/>
        <w:t>} else {</w:t>
      </w:r>
      <w:r w:rsidRPr="00025F40">
        <w:rPr>
          <w:noProof/>
        </w:rPr>
        <w:br/>
      </w:r>
      <w:r w:rsidRPr="00025F40">
        <w:rPr>
          <w:noProof/>
        </w:rPr>
        <w:tab/>
        <w:t>s = y.exp </w:t>
      </w:r>
      <w:r w:rsidR="00146F65">
        <w:rPr>
          <w:noProof/>
        </w:rPr>
        <w:t>−</w:t>
      </w:r>
      <w:r w:rsidRPr="00025F40">
        <w:rPr>
          <w:noProof/>
        </w:rPr>
        <w:t> x.exp</w:t>
      </w:r>
      <w:r w:rsidRPr="00025F40">
        <w:rPr>
          <w:noProof/>
        </w:rPr>
        <w:br/>
      </w:r>
      <w:r w:rsidRPr="00025F40">
        <w:rPr>
          <w:noProof/>
        </w:rPr>
        <w:tab/>
        <w:t>a = ( x.val + ( ( 1  &lt;&lt;  s ) </w:t>
      </w:r>
      <w:r w:rsidR="00490440" w:rsidRPr="00025F40">
        <w:rPr>
          <w:noProof/>
        </w:rPr>
        <w:t>&gt;&gt;</w:t>
      </w:r>
      <w:r w:rsidRPr="00025F40">
        <w:rPr>
          <w:noProof/>
        </w:rPr>
        <w:t> 1 ) )  &gt;&gt;  s</w:t>
      </w:r>
      <w:r w:rsidRPr="00025F40">
        <w:rPr>
          <w:noProof/>
        </w:rPr>
        <w:br/>
      </w:r>
      <w:r w:rsidRPr="00025F40">
        <w:rPr>
          <w:noProof/>
        </w:rPr>
        <w:tab/>
        <w:t>b = ( 1 </w:t>
      </w:r>
      <w:r w:rsidR="00146F65">
        <w:rPr>
          <w:noProof/>
        </w:rPr>
        <w:t>−</w:t>
      </w:r>
      <w:r w:rsidRPr="00025F40">
        <w:rPr>
          <w:noProof/>
        </w:rPr>
        <w:t> 2 * x.sgn ) * a + ( 1 </w:t>
      </w:r>
      <w:r w:rsidR="00146F65">
        <w:rPr>
          <w:noProof/>
        </w:rPr>
        <w:t>−</w:t>
      </w:r>
      <w:r w:rsidRPr="00025F40">
        <w:rPr>
          <w:noProof/>
        </w:rPr>
        <w:t> 2 * y.sgn ) * y.val</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36</w:t>
      </w:r>
      <w:r w:rsidRPr="00025F40">
        <w:rPr>
          <w:noProof/>
        </w:rPr>
        <w:fldChar w:fldCharType="end"/>
      </w:r>
      <w:r w:rsidRPr="00025F40">
        <w:rPr>
          <w:noProof/>
        </w:rPr>
        <w:t>)</w:t>
      </w:r>
      <w:r w:rsidRPr="00025F40">
        <w:rPr>
          <w:noProof/>
        </w:rPr>
        <w:br/>
      </w:r>
      <w:r w:rsidRPr="00025F40">
        <w:rPr>
          <w:noProof/>
        </w:rPr>
        <w:tab/>
        <w:t>c = y.exp</w:t>
      </w:r>
      <w:r w:rsidRPr="00025F40">
        <w:rPr>
          <w:noProof/>
        </w:rPr>
        <w:br/>
        <w:t>}</w:t>
      </w:r>
      <w:r w:rsidRPr="00025F40">
        <w:rPr>
          <w:noProof/>
        </w:rPr>
        <w:br/>
        <w:t>if( b &lt; 0 ) {</w:t>
      </w:r>
      <w:r w:rsidRPr="00025F40">
        <w:rPr>
          <w:noProof/>
        </w:rPr>
        <w:br/>
      </w:r>
      <w:r w:rsidRPr="00025F40">
        <w:rPr>
          <w:noProof/>
        </w:rPr>
        <w:tab/>
        <w:t>b = </w:t>
      </w:r>
      <w:r w:rsidR="00146F65">
        <w:rPr>
          <w:noProof/>
        </w:rPr>
        <w:t>−</w:t>
      </w:r>
      <w:r w:rsidRPr="00025F40">
        <w:rPr>
          <w:noProof/>
        </w:rPr>
        <w:t>b</w:t>
      </w:r>
      <w:r w:rsidRPr="00025F40">
        <w:rPr>
          <w:noProof/>
        </w:rPr>
        <w:br/>
      </w:r>
      <w:r w:rsidRPr="00025F40">
        <w:rPr>
          <w:noProof/>
        </w:rPr>
        <w:tab/>
        <w:t>z.sgn = 1</w:t>
      </w:r>
      <w:r w:rsidRPr="00025F40">
        <w:rPr>
          <w:noProof/>
        </w:rPr>
        <w:br/>
        <w:t>}</w:t>
      </w:r>
      <w:r w:rsidRPr="00025F40">
        <w:rPr>
          <w:noProof/>
        </w:rPr>
        <w:br/>
        <w:t>if( b &gt; 0 )  {</w:t>
      </w:r>
      <w:r w:rsidRPr="00025F40">
        <w:rPr>
          <w:noProof/>
        </w:rPr>
        <w:br/>
      </w:r>
      <w:r w:rsidRPr="00025F40">
        <w:rPr>
          <w:noProof/>
        </w:rPr>
        <w:tab/>
        <w:t>d = BitWidth( b ) </w:t>
      </w:r>
      <w:r w:rsidR="00146F65">
        <w:rPr>
          <w:noProof/>
        </w:rPr>
        <w:t>−</w:t>
      </w:r>
      <w:r w:rsidRPr="00025F40">
        <w:rPr>
          <w:noProof/>
        </w:rPr>
        <w:t> FP</w:t>
      </w:r>
      <w:r w:rsidR="0034600D">
        <w:rPr>
          <w:noProof/>
        </w:rPr>
        <w:t>R</w:t>
      </w:r>
      <w:r w:rsidRPr="00025F40">
        <w:rPr>
          <w:noProof/>
        </w:rPr>
        <w:t>NumDigitsVal</w:t>
      </w:r>
      <w:r w:rsidRPr="00025F40">
        <w:rPr>
          <w:noProof/>
        </w:rPr>
        <w:br/>
      </w:r>
      <w:r w:rsidRPr="00025F40">
        <w:rPr>
          <w:noProof/>
        </w:rPr>
        <w:tab/>
        <w:t>if( d &lt; 0 )</w:t>
      </w:r>
      <w:r w:rsidRPr="00025F40">
        <w:rPr>
          <w:noProof/>
        </w:rPr>
        <w:br/>
      </w:r>
      <w:r w:rsidRPr="00025F40">
        <w:rPr>
          <w:noProof/>
        </w:rPr>
        <w:tab/>
      </w:r>
      <w:r w:rsidRPr="00025F40">
        <w:rPr>
          <w:noProof/>
        </w:rPr>
        <w:tab/>
        <w:t>z.val = b  &lt;&lt;  ( </w:t>
      </w:r>
      <w:r w:rsidR="00146F65">
        <w:rPr>
          <w:noProof/>
        </w:rPr>
        <w:t>−</w:t>
      </w:r>
      <w:r w:rsidRPr="00025F40">
        <w:rPr>
          <w:noProof/>
        </w:rPr>
        <w:t>d )</w:t>
      </w:r>
      <w:r w:rsidRPr="00025F40">
        <w:rPr>
          <w:noProof/>
        </w:rPr>
        <w:br/>
      </w:r>
      <w:r w:rsidRPr="00025F40">
        <w:rPr>
          <w:noProof/>
        </w:rPr>
        <w:tab/>
        <w:t>else</w:t>
      </w:r>
      <w:r w:rsidRPr="00025F40">
        <w:rPr>
          <w:noProof/>
        </w:rPr>
        <w:br/>
      </w:r>
      <w:r w:rsidRPr="00025F40">
        <w:rPr>
          <w:noProof/>
        </w:rPr>
        <w:tab/>
      </w:r>
      <w:r w:rsidRPr="00025F40">
        <w:rPr>
          <w:noProof/>
        </w:rPr>
        <w:tab/>
        <w:t>z.val = b  &gt;&gt;  d</w:t>
      </w:r>
      <w:r w:rsidRPr="00025F40">
        <w:rPr>
          <w:noProof/>
        </w:rPr>
        <w:br/>
      </w:r>
      <w:r w:rsidRPr="00025F40">
        <w:rPr>
          <w:noProof/>
        </w:rPr>
        <w:tab/>
        <w:t>z.exp = c +d</w:t>
      </w:r>
      <w:r w:rsidRPr="00025F40">
        <w:rPr>
          <w:noProof/>
        </w:rPr>
        <w:br/>
        <w:t>}</w:t>
      </w:r>
    </w:p>
    <w:p w14:paraId="69B3B167" w14:textId="64E06071" w:rsidR="00BA17C3" w:rsidRPr="00025F40" w:rsidRDefault="00BA17C3" w:rsidP="00BA17C3">
      <w:pPr>
        <w:pStyle w:val="Heading4"/>
        <w:rPr>
          <w:noProof/>
        </w:rPr>
      </w:pPr>
      <w:bookmarkStart w:id="228" w:name="_Ref179038619"/>
      <w:r w:rsidRPr="00025F40">
        <w:rPr>
          <w:noProof/>
        </w:rPr>
        <w:t xml:space="preserve">Process for subtracting two floating-point </w:t>
      </w:r>
      <w:r w:rsidR="00F01384">
        <w:rPr>
          <w:noProof/>
        </w:rPr>
        <w:t>representation</w:t>
      </w:r>
      <w:r w:rsidRPr="00025F40">
        <w:rPr>
          <w:noProof/>
        </w:rPr>
        <w:t>s</w:t>
      </w:r>
      <w:bookmarkEnd w:id="228"/>
    </w:p>
    <w:p w14:paraId="2DA9BE0C" w14:textId="77777777" w:rsidR="00BA17C3" w:rsidRPr="00025F40" w:rsidRDefault="00BA17C3" w:rsidP="00BA17C3">
      <w:pPr>
        <w:rPr>
          <w:noProof/>
        </w:rPr>
      </w:pPr>
      <w:r w:rsidRPr="00025F40">
        <w:rPr>
          <w:noProof/>
        </w:rPr>
        <w:t>Input to this process are:</w:t>
      </w:r>
    </w:p>
    <w:p w14:paraId="63EC8EF9" w14:textId="6E10DD15"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F01384">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 xml:space="preserve">) </w:t>
      </w:r>
      <w:r w:rsidR="00B5516D">
        <w:rPr>
          <w:noProof/>
        </w:rPr>
        <w:t>specify</w:t>
      </w:r>
      <w:r w:rsidRPr="00025F40">
        <w:rPr>
          <w:noProof/>
        </w:rPr>
        <w:t>ing the minuend;</w:t>
      </w:r>
    </w:p>
    <w:p w14:paraId="0535E4A4" w14:textId="4885BFEE"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F01384">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t>
      </w:r>
      <w:r w:rsidR="00B5516D">
        <w:rPr>
          <w:noProof/>
        </w:rPr>
        <w:t>specify</w:t>
      </w:r>
      <w:r w:rsidRPr="00025F40">
        <w:rPr>
          <w:noProof/>
        </w:rPr>
        <w:t>ing the subtrahend.</w:t>
      </w:r>
    </w:p>
    <w:p w14:paraId="7F91168E" w14:textId="215BE0ED" w:rsidR="00BA17C3" w:rsidRPr="00025F40" w:rsidRDefault="00BA17C3" w:rsidP="00BA17C3">
      <w:pPr>
        <w:rPr>
          <w:noProof/>
        </w:rPr>
      </w:pPr>
      <w:r w:rsidRPr="00025F40">
        <w:rPr>
          <w:noProof/>
        </w:rPr>
        <w:t xml:space="preserve">Output of this process is a floating-point </w:t>
      </w:r>
      <w:r w:rsidR="00F01384">
        <w:rPr>
          <w:noProof/>
        </w:rPr>
        <w:t>representation</w:t>
      </w:r>
      <w:r w:rsidRPr="00025F40">
        <w:rPr>
          <w:noProof/>
        </w:rPr>
        <w:t xml:space="preserve"> z = (</w:t>
      </w:r>
      <w:r w:rsidR="00E76533">
        <w:rPr>
          <w:noProof/>
        </w:rPr>
        <w:t xml:space="preserve"> </w:t>
      </w:r>
      <w:r w:rsidRPr="00025F40">
        <w:rPr>
          <w:noProof/>
        </w:rPr>
        <w:t>z.val, z.exp, z.sgn</w:t>
      </w:r>
      <w:r w:rsidR="00E76533">
        <w:rPr>
          <w:noProof/>
        </w:rPr>
        <w:t xml:space="preserve"> </w:t>
      </w:r>
      <w:r w:rsidRPr="00025F40">
        <w:rPr>
          <w:noProof/>
        </w:rPr>
        <w:t xml:space="preserve">) </w:t>
      </w:r>
      <w:r w:rsidR="00B5516D">
        <w:rPr>
          <w:noProof/>
        </w:rPr>
        <w:t>specify</w:t>
      </w:r>
      <w:r w:rsidRPr="00025F40">
        <w:rPr>
          <w:noProof/>
        </w:rPr>
        <w:t>ing the result of subtracting y from of x.</w:t>
      </w:r>
    </w:p>
    <w:p w14:paraId="7C1B4184" w14:textId="72290A3F" w:rsidR="00BA17C3" w:rsidRPr="00025F40" w:rsidRDefault="00BA17C3" w:rsidP="00BA17C3">
      <w:pPr>
        <w:rPr>
          <w:noProof/>
        </w:rPr>
      </w:pPr>
      <w:r w:rsidRPr="00025F40">
        <w:rPr>
          <w:noProof/>
        </w:rPr>
        <w:t xml:space="preserve">The floating point </w:t>
      </w:r>
      <w:r w:rsidR="00F01384">
        <w:rPr>
          <w:noProof/>
        </w:rPr>
        <w:t>representation</w:t>
      </w:r>
      <w:r w:rsidRPr="00025F40">
        <w:rPr>
          <w:noProof/>
        </w:rPr>
        <w:t xml:space="preserve"> yn is derived by invoking the process for negating a floating-point </w:t>
      </w:r>
      <w:r w:rsidR="00176A5B">
        <w:rPr>
          <w:noProof/>
        </w:rPr>
        <w:t>representation</w:t>
      </w:r>
      <w:r w:rsidRPr="00025F40">
        <w:rPr>
          <w:noProof/>
        </w:rPr>
        <w:t xml:space="preserve"> </w:t>
      </w:r>
      <w:r w:rsidR="00663A9F" w:rsidRPr="00025F40">
        <w:rPr>
          <w:noProof/>
        </w:rPr>
        <w:t xml:space="preserve">as </w:t>
      </w:r>
      <w:r w:rsidRPr="00025F40">
        <w:rPr>
          <w:noProof/>
        </w:rPr>
        <w:t xml:space="preserve">specified in clause </w:t>
      </w:r>
      <w:r w:rsidRPr="00025F40">
        <w:rPr>
          <w:noProof/>
        </w:rPr>
        <w:fldChar w:fldCharType="begin"/>
      </w:r>
      <w:r w:rsidRPr="00025F40">
        <w:rPr>
          <w:noProof/>
        </w:rPr>
        <w:instrText xml:space="preserve"> REF _Ref179037547 \w \h  \* MERGEFORMAT </w:instrText>
      </w:r>
      <w:r w:rsidRPr="00025F40">
        <w:rPr>
          <w:noProof/>
        </w:rPr>
      </w:r>
      <w:r w:rsidRPr="00025F40">
        <w:rPr>
          <w:noProof/>
        </w:rPr>
        <w:fldChar w:fldCharType="separate"/>
      </w:r>
      <w:r w:rsidR="00CB752F">
        <w:rPr>
          <w:noProof/>
        </w:rPr>
        <w:t>5.11.3.5</w:t>
      </w:r>
      <w:r w:rsidRPr="00025F40">
        <w:rPr>
          <w:noProof/>
        </w:rPr>
        <w:fldChar w:fldCharType="end"/>
      </w:r>
      <w:r w:rsidRPr="00025F40">
        <w:rPr>
          <w:noProof/>
        </w:rPr>
        <w:t xml:space="preserve"> with y as input and the output is assigned to yn.</w:t>
      </w:r>
    </w:p>
    <w:p w14:paraId="3CAD4F6D" w14:textId="298742E6" w:rsidR="00BA17C3" w:rsidRPr="00025F40" w:rsidRDefault="00BA17C3" w:rsidP="00BA17C3">
      <w:pPr>
        <w:rPr>
          <w:noProof/>
        </w:rPr>
      </w:pPr>
      <w:r w:rsidRPr="00025F40">
        <w:rPr>
          <w:noProof/>
        </w:rPr>
        <w:t xml:space="preserve">The floating point </w:t>
      </w:r>
      <w:r w:rsidR="0007289D">
        <w:rPr>
          <w:noProof/>
        </w:rPr>
        <w:t>representation</w:t>
      </w:r>
      <w:r w:rsidRPr="00025F40">
        <w:rPr>
          <w:noProof/>
        </w:rPr>
        <w:t xml:space="preserve"> z is derived by invoking the process for adding two floating-point </w:t>
      </w:r>
      <w:r w:rsidR="00176A5B">
        <w:rPr>
          <w:noProof/>
        </w:rPr>
        <w:t>representation</w:t>
      </w:r>
      <w:r w:rsidRPr="00025F40">
        <w:rPr>
          <w:noProof/>
        </w:rPr>
        <w:t xml:space="preserve"> </w:t>
      </w:r>
      <w:r w:rsidR="00663A9F" w:rsidRPr="00025F40">
        <w:rPr>
          <w:noProof/>
        </w:rPr>
        <w:t xml:space="preserve">as </w:t>
      </w:r>
      <w:r w:rsidRPr="00025F40">
        <w:rPr>
          <w:noProof/>
        </w:rPr>
        <w:t xml:space="preserve">specified in clause </w:t>
      </w:r>
      <w:r w:rsidRPr="00025F40">
        <w:rPr>
          <w:noProof/>
        </w:rPr>
        <w:fldChar w:fldCharType="begin"/>
      </w:r>
      <w:r w:rsidRPr="00025F40">
        <w:rPr>
          <w:noProof/>
        </w:rPr>
        <w:instrText xml:space="preserve"> REF _Ref179037556 \w \h  \* MERGEFORMAT </w:instrText>
      </w:r>
      <w:r w:rsidRPr="00025F40">
        <w:rPr>
          <w:noProof/>
        </w:rPr>
      </w:r>
      <w:r w:rsidRPr="00025F40">
        <w:rPr>
          <w:noProof/>
        </w:rPr>
        <w:fldChar w:fldCharType="separate"/>
      </w:r>
      <w:r w:rsidR="00CB752F">
        <w:rPr>
          <w:noProof/>
        </w:rPr>
        <w:t>5.11.3.6</w:t>
      </w:r>
      <w:r w:rsidRPr="00025F40">
        <w:rPr>
          <w:noProof/>
        </w:rPr>
        <w:fldChar w:fldCharType="end"/>
      </w:r>
      <w:r w:rsidRPr="00025F40">
        <w:rPr>
          <w:noProof/>
        </w:rPr>
        <w:t xml:space="preserve"> with x and yn as inputs and the output is assigned to z.</w:t>
      </w:r>
    </w:p>
    <w:p w14:paraId="5FCCE6C8" w14:textId="1AAE26B7" w:rsidR="00BA17C3" w:rsidRPr="00025F40" w:rsidRDefault="00BA17C3" w:rsidP="00BA17C3">
      <w:pPr>
        <w:pStyle w:val="Heading4"/>
        <w:rPr>
          <w:noProof/>
        </w:rPr>
      </w:pPr>
      <w:bookmarkStart w:id="229" w:name="_Ref179038625"/>
      <w:r w:rsidRPr="00025F40">
        <w:rPr>
          <w:noProof/>
        </w:rPr>
        <w:t xml:space="preserve">Process for multiplying two floating-point </w:t>
      </w:r>
      <w:r w:rsidR="000316FA">
        <w:rPr>
          <w:noProof/>
        </w:rPr>
        <w:t>representation</w:t>
      </w:r>
      <w:r w:rsidRPr="00025F40">
        <w:rPr>
          <w:noProof/>
        </w:rPr>
        <w:t>s</w:t>
      </w:r>
      <w:bookmarkEnd w:id="229"/>
    </w:p>
    <w:p w14:paraId="52BE6CDC" w14:textId="77777777" w:rsidR="00BA17C3" w:rsidRPr="00025F40" w:rsidRDefault="00BA17C3" w:rsidP="00BA17C3">
      <w:pPr>
        <w:rPr>
          <w:noProof/>
        </w:rPr>
      </w:pPr>
      <w:r w:rsidRPr="00025F40">
        <w:rPr>
          <w:noProof/>
        </w:rPr>
        <w:t>Input to this process are:</w:t>
      </w:r>
    </w:p>
    <w:p w14:paraId="6E630478" w14:textId="4B50647F"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2B31D6">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 xml:space="preserve">) </w:t>
      </w:r>
      <w:r w:rsidR="00557852">
        <w:rPr>
          <w:noProof/>
        </w:rPr>
        <w:t>specify</w:t>
      </w:r>
      <w:r w:rsidRPr="00025F40">
        <w:rPr>
          <w:noProof/>
        </w:rPr>
        <w:t>ing the multiplier;</w:t>
      </w:r>
    </w:p>
    <w:p w14:paraId="67AF538C" w14:textId="01E2E0E5"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2B31D6">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t>
      </w:r>
      <w:r w:rsidR="00557852">
        <w:rPr>
          <w:noProof/>
        </w:rPr>
        <w:t>specify</w:t>
      </w:r>
      <w:r w:rsidRPr="00025F40">
        <w:rPr>
          <w:noProof/>
        </w:rPr>
        <w:t>ing the multiplicand.</w:t>
      </w:r>
    </w:p>
    <w:p w14:paraId="4C250789" w14:textId="7369FE3F" w:rsidR="00BA17C3" w:rsidRPr="00025F40" w:rsidRDefault="00BA17C3" w:rsidP="00BA17C3">
      <w:pPr>
        <w:rPr>
          <w:noProof/>
        </w:rPr>
      </w:pPr>
      <w:r w:rsidRPr="00025F40">
        <w:rPr>
          <w:noProof/>
        </w:rPr>
        <w:t xml:space="preserve">Output of this process is a floating-point </w:t>
      </w:r>
      <w:r w:rsidR="000316FA">
        <w:rPr>
          <w:noProof/>
        </w:rPr>
        <w:t>representation</w:t>
      </w:r>
      <w:r w:rsidRPr="00025F40">
        <w:rPr>
          <w:noProof/>
        </w:rPr>
        <w:t xml:space="preserve"> z = (</w:t>
      </w:r>
      <w:r w:rsidR="00E76533">
        <w:rPr>
          <w:noProof/>
        </w:rPr>
        <w:t xml:space="preserve"> </w:t>
      </w:r>
      <w:r w:rsidRPr="00025F40">
        <w:rPr>
          <w:noProof/>
        </w:rPr>
        <w:t>z.val, z.exp, z.sgn</w:t>
      </w:r>
      <w:r w:rsidR="00E76533">
        <w:rPr>
          <w:noProof/>
        </w:rPr>
        <w:t xml:space="preserve"> </w:t>
      </w:r>
      <w:r w:rsidRPr="00025F40">
        <w:rPr>
          <w:noProof/>
        </w:rPr>
        <w:t xml:space="preserve">) </w:t>
      </w:r>
      <w:r w:rsidR="00557852">
        <w:rPr>
          <w:noProof/>
        </w:rPr>
        <w:t>specify</w:t>
      </w:r>
      <w:r w:rsidRPr="00025F40">
        <w:rPr>
          <w:noProof/>
        </w:rPr>
        <w:t>ing the result of the multiplication of x and y.</w:t>
      </w:r>
    </w:p>
    <w:p w14:paraId="45B3AE24" w14:textId="780275C7" w:rsidR="00BA17C3" w:rsidRPr="00025F40" w:rsidRDefault="00BA17C3" w:rsidP="00346DF7">
      <w:pPr>
        <w:rPr>
          <w:noProof/>
        </w:rPr>
      </w:pPr>
      <w:r w:rsidRPr="00025F40">
        <w:rPr>
          <w:noProof/>
        </w:rPr>
        <w:t>If x.val is equal to 0</w:t>
      </w:r>
      <w:r w:rsidR="00346DF7" w:rsidRPr="00025F40">
        <w:rPr>
          <w:noProof/>
        </w:rPr>
        <w:t xml:space="preserve"> or </w:t>
      </w:r>
      <w:r w:rsidRPr="00025F40">
        <w:rPr>
          <w:noProof/>
        </w:rPr>
        <w:t xml:space="preserve">y.val is equal to 0, z is set equal to </w:t>
      </w:r>
      <w:r w:rsidR="00346DF7" w:rsidRPr="00025F40">
        <w:rPr>
          <w:noProof/>
        </w:rPr>
        <w:t>zero</w:t>
      </w:r>
      <w:r w:rsidRPr="00025F40">
        <w:rPr>
          <w:noProof/>
        </w:rPr>
        <w:t xml:space="preserve">, i.e., z.val = </w:t>
      </w:r>
      <w:r w:rsidR="00346DF7" w:rsidRPr="00025F40">
        <w:rPr>
          <w:noProof/>
        </w:rPr>
        <w:t>0</w:t>
      </w:r>
      <w:r w:rsidRPr="00025F40">
        <w:rPr>
          <w:noProof/>
        </w:rPr>
        <w:t>.</w:t>
      </w:r>
    </w:p>
    <w:p w14:paraId="192C7E23" w14:textId="135F5A89" w:rsidR="00BA17C3" w:rsidRPr="00025F40" w:rsidRDefault="00BA17C3" w:rsidP="00BA17C3">
      <w:pPr>
        <w:rPr>
          <w:noProof/>
        </w:rPr>
      </w:pPr>
      <w:r w:rsidRPr="00025F40">
        <w:rPr>
          <w:noProof/>
        </w:rPr>
        <w:t>Otherwise (</w:t>
      </w:r>
      <w:r w:rsidR="00E76533">
        <w:rPr>
          <w:noProof/>
        </w:rPr>
        <w:t xml:space="preserve"> </w:t>
      </w:r>
      <w:r w:rsidRPr="00025F40">
        <w:rPr>
          <w:noProof/>
        </w:rPr>
        <w:t>x.val is not equal to 0 and y.val is not equal to 0</w:t>
      </w:r>
      <w:r w:rsidR="00E76533">
        <w:rPr>
          <w:noProof/>
        </w:rPr>
        <w:t xml:space="preserve"> </w:t>
      </w:r>
      <w:r w:rsidRPr="00025F40">
        <w:rPr>
          <w:noProof/>
        </w:rPr>
        <w:t xml:space="preserve">), the floating-point </w:t>
      </w:r>
      <w:r w:rsidR="000316FA">
        <w:rPr>
          <w:noProof/>
        </w:rPr>
        <w:t>representation</w:t>
      </w:r>
      <w:r w:rsidRPr="00025F40">
        <w:rPr>
          <w:noProof/>
        </w:rPr>
        <w:t xml:space="preserve"> z is derived as specified by the following pseudo-code:</w:t>
      </w:r>
    </w:p>
    <w:p w14:paraId="5AEFBD22" w14:textId="4E1445E2" w:rsidR="00BA17C3" w:rsidRPr="00025F40" w:rsidRDefault="00BA17C3" w:rsidP="0052646F">
      <w:pPr>
        <w:pStyle w:val="Equation"/>
        <w:keepLines/>
        <w:tabs>
          <w:tab w:val="left" w:pos="1080"/>
          <w:tab w:val="left" w:pos="1350"/>
          <w:tab w:val="left" w:pos="1980"/>
          <w:tab w:val="left" w:pos="2340"/>
        </w:tabs>
        <w:ind w:left="794"/>
        <w:jc w:val="left"/>
        <w:rPr>
          <w:noProof/>
        </w:rPr>
      </w:pPr>
      <w:r w:rsidRPr="00025F40">
        <w:rPr>
          <w:noProof/>
        </w:rPr>
        <w:t>HSHIFT = FP</w:t>
      </w:r>
      <w:r w:rsidR="00BF542B">
        <w:rPr>
          <w:noProof/>
        </w:rPr>
        <w:t>R</w:t>
      </w:r>
      <w:r w:rsidRPr="00025F40">
        <w:rPr>
          <w:noProof/>
        </w:rPr>
        <w:t>NumDigitsVal  &gt;&gt;  1</w:t>
      </w:r>
      <w:r w:rsidRPr="00025F40">
        <w:rPr>
          <w:noProof/>
        </w:rPr>
        <w:br/>
        <w:t>LMASK = ( 1  &lt;&lt;  HSHIFT )  </w:t>
      </w:r>
      <w:r w:rsidR="00146F65">
        <w:rPr>
          <w:noProof/>
        </w:rPr>
        <w:t>−</w:t>
      </w:r>
      <w:r w:rsidRPr="00025F40">
        <w:rPr>
          <w:noProof/>
        </w:rPr>
        <w:t>  1</w:t>
      </w:r>
      <w:r w:rsidRPr="00025F40">
        <w:rPr>
          <w:noProof/>
        </w:rPr>
        <w:br/>
        <w:t>ah = x.val  &gt;&gt;  HSHIFT</w:t>
      </w:r>
      <w:r w:rsidRPr="00025F40">
        <w:rPr>
          <w:noProof/>
        </w:rPr>
        <w:br/>
        <w:t>bh = y.val  &gt;&gt;  HSHIFT</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37</w:t>
      </w:r>
      <w:r w:rsidRPr="00025F40">
        <w:rPr>
          <w:noProof/>
        </w:rPr>
        <w:fldChar w:fldCharType="end"/>
      </w:r>
      <w:r w:rsidRPr="00025F40">
        <w:rPr>
          <w:noProof/>
        </w:rPr>
        <w:t>)</w:t>
      </w:r>
      <w:r w:rsidRPr="00025F40">
        <w:rPr>
          <w:noProof/>
        </w:rPr>
        <w:br/>
        <w:t>al  = x.val  &amp;  LMASK</w:t>
      </w:r>
      <w:r w:rsidRPr="00025F40">
        <w:rPr>
          <w:noProof/>
        </w:rPr>
        <w:br/>
        <w:t>bl  = y.val  &amp;  LMASK</w:t>
      </w:r>
      <w:r w:rsidRPr="00025F40">
        <w:rPr>
          <w:noProof/>
        </w:rPr>
        <w:br/>
        <w:t>z.val  = ( ( ah * bh )  &lt;&lt;  1 ) + ( ( ah * bl + al * bh + ( ( al * bl )  &gt;&gt;  HSHIFT ) )  &gt;&gt;  ( HSHIFT </w:t>
      </w:r>
      <w:r w:rsidR="00146F65">
        <w:rPr>
          <w:noProof/>
        </w:rPr>
        <w:t>−</w:t>
      </w:r>
      <w:r w:rsidRPr="00025F40">
        <w:rPr>
          <w:noProof/>
        </w:rPr>
        <w:t> 1 ) )</w:t>
      </w:r>
      <w:r w:rsidRPr="00025F40">
        <w:rPr>
          <w:noProof/>
        </w:rPr>
        <w:br/>
        <w:t>z.exp = x.exp + y.exp + FP</w:t>
      </w:r>
      <w:r w:rsidR="00BF542B">
        <w:rPr>
          <w:noProof/>
        </w:rPr>
        <w:t>R</w:t>
      </w:r>
      <w:r w:rsidRPr="00025F40">
        <w:rPr>
          <w:noProof/>
        </w:rPr>
        <w:t>NumDigitsVal </w:t>
      </w:r>
      <w:r w:rsidR="00146F65">
        <w:rPr>
          <w:noProof/>
        </w:rPr>
        <w:t>−</w:t>
      </w:r>
      <w:r w:rsidRPr="00025F40">
        <w:rPr>
          <w:noProof/>
        </w:rPr>
        <w:t> 1</w:t>
      </w:r>
      <w:r w:rsidRPr="00025F40">
        <w:rPr>
          <w:noProof/>
        </w:rPr>
        <w:br/>
        <w:t>z.sgn = x.sgn ^ y.sgn</w:t>
      </w:r>
      <w:r w:rsidRPr="00025F40">
        <w:rPr>
          <w:noProof/>
        </w:rPr>
        <w:br/>
        <w:t>if( z.val &gt;= ( 1  &lt;&lt;  FP</w:t>
      </w:r>
      <w:r w:rsidR="00BF542B">
        <w:rPr>
          <w:noProof/>
        </w:rPr>
        <w:t>R</w:t>
      </w:r>
      <w:r w:rsidRPr="00025F40">
        <w:rPr>
          <w:noProof/>
        </w:rPr>
        <w:t>NumDigitsVal ) )  {</w:t>
      </w:r>
      <w:r w:rsidRPr="00025F40">
        <w:rPr>
          <w:noProof/>
        </w:rPr>
        <w:br/>
      </w:r>
      <w:r w:rsidRPr="00025F40">
        <w:rPr>
          <w:noProof/>
        </w:rPr>
        <w:tab/>
        <w:t>z.val  = z.val  &gt;&gt; 1</w:t>
      </w:r>
      <w:r w:rsidRPr="00025F40">
        <w:rPr>
          <w:noProof/>
        </w:rPr>
        <w:br/>
      </w:r>
      <w:r w:rsidRPr="00025F40">
        <w:rPr>
          <w:noProof/>
        </w:rPr>
        <w:tab/>
        <w:t>z.exp = z.exp + 1</w:t>
      </w:r>
      <w:r w:rsidRPr="00025F40">
        <w:rPr>
          <w:noProof/>
        </w:rPr>
        <w:br/>
        <w:t>}</w:t>
      </w:r>
    </w:p>
    <w:p w14:paraId="3A37B8F0" w14:textId="6D567D0E" w:rsidR="00BA17C3" w:rsidRPr="00025F40" w:rsidRDefault="00BA17C3" w:rsidP="00BA17C3">
      <w:pPr>
        <w:pStyle w:val="Heading4"/>
        <w:rPr>
          <w:noProof/>
        </w:rPr>
      </w:pPr>
      <w:bookmarkStart w:id="230" w:name="_Ref179038067"/>
      <w:r w:rsidRPr="00025F40">
        <w:rPr>
          <w:noProof/>
        </w:rPr>
        <w:t xml:space="preserve">Process for deriving the reciprocal of a floating-point </w:t>
      </w:r>
      <w:r w:rsidR="000316FA">
        <w:rPr>
          <w:noProof/>
        </w:rPr>
        <w:t>representation</w:t>
      </w:r>
      <w:bookmarkEnd w:id="230"/>
    </w:p>
    <w:p w14:paraId="06BEA522" w14:textId="69962639" w:rsidR="00BA17C3" w:rsidRPr="00025F40" w:rsidRDefault="00BA17C3" w:rsidP="00BA17C3">
      <w:pPr>
        <w:rPr>
          <w:noProof/>
        </w:rPr>
      </w:pPr>
      <w:r w:rsidRPr="00025F40">
        <w:rPr>
          <w:noProof/>
        </w:rPr>
        <w:t xml:space="preserve">Input to this process is a floating-point </w:t>
      </w:r>
      <w:r w:rsidR="000316FA">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 with x.val being not equal to 0.</w:t>
      </w:r>
    </w:p>
    <w:p w14:paraId="5AD1C9F0" w14:textId="038B8E51" w:rsidR="00BA17C3" w:rsidRPr="00025F40" w:rsidRDefault="00BA17C3" w:rsidP="00BA17C3">
      <w:pPr>
        <w:rPr>
          <w:noProof/>
        </w:rPr>
      </w:pPr>
      <w:r w:rsidRPr="00025F40">
        <w:rPr>
          <w:noProof/>
        </w:rPr>
        <w:t xml:space="preserve">Output of this process is a floating-point </w:t>
      </w:r>
      <w:r w:rsidR="000316FA">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t>
      </w:r>
      <w:r w:rsidR="009A2ECF">
        <w:rPr>
          <w:noProof/>
        </w:rPr>
        <w:t>specify</w:t>
      </w:r>
      <w:r w:rsidRPr="00025F40">
        <w:rPr>
          <w:noProof/>
        </w:rPr>
        <w:t>ing the reciprocal of x.</w:t>
      </w:r>
    </w:p>
    <w:p w14:paraId="3D3CEC0E" w14:textId="4D96ACA9" w:rsidR="00BA17C3" w:rsidRPr="00025F40" w:rsidRDefault="00BA17C3" w:rsidP="00BA17C3">
      <w:pPr>
        <w:rPr>
          <w:noProof/>
        </w:rPr>
      </w:pPr>
      <w:r w:rsidRPr="00025F40">
        <w:rPr>
          <w:noProof/>
        </w:rPr>
        <w:t xml:space="preserve">The floating-point </w:t>
      </w:r>
      <w:r w:rsidR="002B0DA7">
        <w:rPr>
          <w:noProof/>
        </w:rPr>
        <w:t>representation</w:t>
      </w:r>
      <w:r w:rsidRPr="00025F40">
        <w:rPr>
          <w:noProof/>
        </w:rPr>
        <w:t xml:space="preserve"> y is derived as specified by the following pseudo-code:</w:t>
      </w:r>
    </w:p>
    <w:p w14:paraId="6538B631" w14:textId="147D4D2D" w:rsidR="00BA17C3" w:rsidRPr="00025F40" w:rsidRDefault="00BA17C3" w:rsidP="0052646F">
      <w:pPr>
        <w:pStyle w:val="Equation"/>
        <w:keepLines/>
        <w:tabs>
          <w:tab w:val="left" w:pos="1080"/>
          <w:tab w:val="left" w:pos="1350"/>
          <w:tab w:val="left" w:pos="1980"/>
          <w:tab w:val="left" w:pos="2340"/>
        </w:tabs>
        <w:ind w:left="794"/>
        <w:jc w:val="left"/>
        <w:rPr>
          <w:noProof/>
        </w:rPr>
      </w:pPr>
      <w:r w:rsidRPr="00025F40">
        <w:rPr>
          <w:noProof/>
        </w:rPr>
        <w:t>DSHIFT = FP</w:t>
      </w:r>
      <w:r w:rsidR="00AD5C4F">
        <w:rPr>
          <w:noProof/>
        </w:rPr>
        <w:t>R</w:t>
      </w:r>
      <w:r w:rsidRPr="00025F40">
        <w:rPr>
          <w:noProof/>
        </w:rPr>
        <w:t>NumDigitsVal </w:t>
      </w:r>
      <w:r w:rsidR="00146F65">
        <w:rPr>
          <w:noProof/>
        </w:rPr>
        <w:t>−</w:t>
      </w:r>
      <w:r w:rsidRPr="00025F40">
        <w:rPr>
          <w:noProof/>
        </w:rPr>
        <w:t> FP</w:t>
      </w:r>
      <w:r w:rsidR="0034600D">
        <w:rPr>
          <w:noProof/>
        </w:rPr>
        <w:t>R</w:t>
      </w:r>
      <w:r w:rsidRPr="00025F40">
        <w:rPr>
          <w:noProof/>
        </w:rPr>
        <w:t>Log2DivTabSize </w:t>
      </w:r>
      <w:r w:rsidR="00146F65">
        <w:rPr>
          <w:noProof/>
        </w:rPr>
        <w:t>−</w:t>
      </w:r>
      <w:r w:rsidRPr="00025F40">
        <w:rPr>
          <w:noProof/>
        </w:rPr>
        <w:t> 1</w:t>
      </w:r>
      <w:r w:rsidRPr="00025F40">
        <w:rPr>
          <w:noProof/>
        </w:rPr>
        <w:br/>
        <w:t>DADD   = ( 1  &lt;&lt;  ( DSHIFT </w:t>
      </w:r>
      <w:r w:rsidR="00146F65">
        <w:rPr>
          <w:noProof/>
        </w:rPr>
        <w:t>−</w:t>
      </w:r>
      <w:r w:rsidRPr="00025F40">
        <w:rPr>
          <w:noProof/>
        </w:rPr>
        <w:t> 1 ) )  </w:t>
      </w:r>
      <w:r w:rsidR="00146F65">
        <w:rPr>
          <w:noProof/>
        </w:rPr>
        <w:t>−</w:t>
      </w:r>
      <w:r w:rsidRPr="00025F40">
        <w:rPr>
          <w:noProof/>
        </w:rPr>
        <w:t>  ( 1  &lt;&lt;  ( FP</w:t>
      </w:r>
      <w:r w:rsidR="0034600D">
        <w:rPr>
          <w:noProof/>
        </w:rPr>
        <w:t>R</w:t>
      </w:r>
      <w:r w:rsidRPr="00025F40">
        <w:rPr>
          <w:noProof/>
        </w:rPr>
        <w:t>NumDigitsVal  </w:t>
      </w:r>
      <w:r w:rsidR="00146F65">
        <w:rPr>
          <w:noProof/>
        </w:rPr>
        <w:t>−</w:t>
      </w:r>
      <w:r w:rsidRPr="00025F40">
        <w:rPr>
          <w:noProof/>
        </w:rPr>
        <w:t> 1 ) )</w:t>
      </w:r>
      <w:r w:rsidRPr="00025F40">
        <w:rPr>
          <w:noProof/>
        </w:rPr>
        <w:br/>
        <w:t>DMASK = ( 1  &lt;&lt;  FP</w:t>
      </w:r>
      <w:r w:rsidR="0034600D">
        <w:rPr>
          <w:noProof/>
        </w:rPr>
        <w:t>R</w:t>
      </w:r>
      <w:r w:rsidRPr="00025F40">
        <w:rPr>
          <w:noProof/>
        </w:rPr>
        <w:t>Log2DivTabSize ) </w:t>
      </w:r>
      <w:r w:rsidR="00146F65">
        <w:rPr>
          <w:noProof/>
        </w:rPr>
        <w:t>−</w:t>
      </w:r>
      <w:r w:rsidRPr="00025F40">
        <w:rPr>
          <w:noProof/>
        </w:rPr>
        <w:t> 1</w:t>
      </w:r>
      <w:r w:rsidRPr="00025F40">
        <w:rPr>
          <w:noProof/>
        </w:rPr>
        <w:br/>
        <w:t>EXSUB  = FP</w:t>
      </w:r>
      <w:r w:rsidR="00AD5C4F">
        <w:rPr>
          <w:noProof/>
        </w:rPr>
        <w:t>R</w:t>
      </w:r>
      <w:r w:rsidRPr="00025F40">
        <w:rPr>
          <w:noProof/>
        </w:rPr>
        <w:t>NumDigitsDivTab + FP</w:t>
      </w:r>
      <w:r w:rsidR="00AD5C4F">
        <w:rPr>
          <w:noProof/>
        </w:rPr>
        <w:t>R</w:t>
      </w:r>
      <w:r w:rsidRPr="00025F40">
        <w:rPr>
          <w:noProof/>
        </w:rPr>
        <w:t xml:space="preserve">NumDigitsVal </w:t>
      </w:r>
      <w:r w:rsidR="00146F65">
        <w:rPr>
          <w:noProof/>
        </w:rPr>
        <w:t>−</w:t>
      </w:r>
      <w:r w:rsidRPr="00025F40">
        <w:rPr>
          <w:noProof/>
        </w:rPr>
        <w:t xml:space="preserve"> 2</w:t>
      </w:r>
      <w:r w:rsidRPr="00025F40">
        <w:rPr>
          <w:noProof/>
        </w:rPr>
        <w:br/>
        <w:t>a = ( x.val + DADD )  &gt;&gt;  DSHIFT</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38</w:t>
      </w:r>
      <w:r w:rsidRPr="00025F40">
        <w:rPr>
          <w:noProof/>
        </w:rPr>
        <w:fldChar w:fldCharType="end"/>
      </w:r>
      <w:r w:rsidRPr="00025F40">
        <w:rPr>
          <w:noProof/>
        </w:rPr>
        <w:t>)</w:t>
      </w:r>
      <w:r w:rsidRPr="00025F40">
        <w:rPr>
          <w:noProof/>
        </w:rPr>
        <w:br/>
        <w:t>b = FP</w:t>
      </w:r>
      <w:r w:rsidR="006626CC">
        <w:rPr>
          <w:noProof/>
        </w:rPr>
        <w:t>R</w:t>
      </w:r>
      <w:r w:rsidRPr="00025F40">
        <w:rPr>
          <w:noProof/>
        </w:rPr>
        <w:t>DivTab[ a &amp; DMASK ]</w:t>
      </w:r>
      <w:r w:rsidRPr="00025F40">
        <w:rPr>
          <w:noProof/>
        </w:rPr>
        <w:br/>
        <w:t>c = BitWidth( b ) </w:t>
      </w:r>
      <w:r w:rsidR="00146F65">
        <w:rPr>
          <w:noProof/>
        </w:rPr>
        <w:t>−</w:t>
      </w:r>
      <w:r w:rsidRPr="00025F40">
        <w:rPr>
          <w:noProof/>
        </w:rPr>
        <w:t> FP</w:t>
      </w:r>
      <w:r w:rsidR="006626CC">
        <w:rPr>
          <w:noProof/>
        </w:rPr>
        <w:t>R</w:t>
      </w:r>
      <w:r w:rsidRPr="00025F40">
        <w:rPr>
          <w:noProof/>
        </w:rPr>
        <w:t>NumDigitsVal</w:t>
      </w:r>
      <w:r w:rsidRPr="00025F40">
        <w:rPr>
          <w:noProof/>
        </w:rPr>
        <w:br/>
        <w:t>y.val = b  &lt;&lt;  ( </w:t>
      </w:r>
      <w:r w:rsidR="00146F65">
        <w:rPr>
          <w:noProof/>
        </w:rPr>
        <w:t>−</w:t>
      </w:r>
      <w:r w:rsidRPr="00025F40">
        <w:rPr>
          <w:noProof/>
        </w:rPr>
        <w:t>c )</w:t>
      </w:r>
      <w:r w:rsidRPr="00025F40">
        <w:rPr>
          <w:noProof/>
        </w:rPr>
        <w:br/>
        <w:t>y.exp = c </w:t>
      </w:r>
      <w:r w:rsidR="00146F65">
        <w:rPr>
          <w:noProof/>
        </w:rPr>
        <w:t>−</w:t>
      </w:r>
      <w:r w:rsidRPr="00025F40">
        <w:rPr>
          <w:noProof/>
        </w:rPr>
        <w:t> x.exp </w:t>
      </w:r>
      <w:r w:rsidR="00146F65">
        <w:rPr>
          <w:noProof/>
        </w:rPr>
        <w:t>−</w:t>
      </w:r>
      <w:r w:rsidRPr="00025F40">
        <w:rPr>
          <w:noProof/>
        </w:rPr>
        <w:t> ( a  &gt;&gt;  FP</w:t>
      </w:r>
      <w:r w:rsidR="006626CC">
        <w:rPr>
          <w:noProof/>
        </w:rPr>
        <w:t>R</w:t>
      </w:r>
      <w:r w:rsidRPr="00025F40">
        <w:rPr>
          <w:noProof/>
        </w:rPr>
        <w:t>Log2DivTabSize ) </w:t>
      </w:r>
      <w:r w:rsidR="00146F65">
        <w:rPr>
          <w:noProof/>
        </w:rPr>
        <w:t>−</w:t>
      </w:r>
      <w:r w:rsidRPr="00025F40">
        <w:rPr>
          <w:noProof/>
        </w:rPr>
        <w:t> EXSUB</w:t>
      </w:r>
      <w:r w:rsidRPr="00025F40">
        <w:rPr>
          <w:noProof/>
        </w:rPr>
        <w:br/>
        <w:t>y.sgn = x.sgn</w:t>
      </w:r>
    </w:p>
    <w:p w14:paraId="4BB25F39" w14:textId="1F6604E4" w:rsidR="00BA17C3" w:rsidRPr="00025F40" w:rsidRDefault="00BA17C3" w:rsidP="00BA17C3">
      <w:pPr>
        <w:pStyle w:val="Heading4"/>
        <w:rPr>
          <w:noProof/>
        </w:rPr>
      </w:pPr>
      <w:bookmarkStart w:id="231" w:name="_Ref179038073"/>
      <w:r w:rsidRPr="00025F40">
        <w:rPr>
          <w:noProof/>
        </w:rPr>
        <w:t xml:space="preserve">Process for dividing two floating-point </w:t>
      </w:r>
      <w:r w:rsidR="002B0DA7">
        <w:rPr>
          <w:noProof/>
        </w:rPr>
        <w:t>representation</w:t>
      </w:r>
      <w:r w:rsidRPr="00025F40">
        <w:rPr>
          <w:noProof/>
        </w:rPr>
        <w:t>s</w:t>
      </w:r>
      <w:bookmarkEnd w:id="231"/>
    </w:p>
    <w:p w14:paraId="14FBFD5A" w14:textId="77777777" w:rsidR="00BA17C3" w:rsidRPr="00025F40" w:rsidRDefault="00BA17C3" w:rsidP="00BA17C3">
      <w:pPr>
        <w:rPr>
          <w:noProof/>
        </w:rPr>
      </w:pPr>
      <w:r w:rsidRPr="00025F40">
        <w:rPr>
          <w:noProof/>
        </w:rPr>
        <w:t>Input to this process are:</w:t>
      </w:r>
    </w:p>
    <w:p w14:paraId="223331E6" w14:textId="535E123D"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2B0DA7">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 xml:space="preserve">) </w:t>
      </w:r>
      <w:r w:rsidR="004E102E">
        <w:rPr>
          <w:noProof/>
        </w:rPr>
        <w:t>specify</w:t>
      </w:r>
      <w:r w:rsidR="004E102E" w:rsidRPr="00025F40">
        <w:rPr>
          <w:noProof/>
        </w:rPr>
        <w:t xml:space="preserve">ing </w:t>
      </w:r>
      <w:r w:rsidRPr="00025F40">
        <w:rPr>
          <w:noProof/>
        </w:rPr>
        <w:t>the dividend;</w:t>
      </w:r>
    </w:p>
    <w:p w14:paraId="210E13FB" w14:textId="413C5165"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2B0DA7">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with y.val being not equal to 0, </w:t>
      </w:r>
      <w:r w:rsidR="004E102E">
        <w:rPr>
          <w:noProof/>
        </w:rPr>
        <w:t>specify</w:t>
      </w:r>
      <w:r w:rsidR="004E102E" w:rsidRPr="00025F40">
        <w:rPr>
          <w:noProof/>
        </w:rPr>
        <w:t xml:space="preserve">ing </w:t>
      </w:r>
      <w:r w:rsidRPr="00025F40">
        <w:rPr>
          <w:noProof/>
        </w:rPr>
        <w:t>the divisor.</w:t>
      </w:r>
    </w:p>
    <w:p w14:paraId="34214C57" w14:textId="17127621" w:rsidR="00BA17C3" w:rsidRPr="00025F40" w:rsidRDefault="00BA17C3" w:rsidP="00BA17C3">
      <w:pPr>
        <w:rPr>
          <w:noProof/>
        </w:rPr>
      </w:pPr>
      <w:r w:rsidRPr="00025F40">
        <w:rPr>
          <w:noProof/>
        </w:rPr>
        <w:t xml:space="preserve">Output of this process is a floating-point </w:t>
      </w:r>
      <w:r w:rsidR="009A2ECF">
        <w:rPr>
          <w:noProof/>
        </w:rPr>
        <w:t>representation</w:t>
      </w:r>
      <w:r w:rsidRPr="00025F40">
        <w:rPr>
          <w:noProof/>
        </w:rPr>
        <w:t xml:space="preserve"> z = (</w:t>
      </w:r>
      <w:r w:rsidR="00E76533">
        <w:rPr>
          <w:noProof/>
        </w:rPr>
        <w:t xml:space="preserve"> </w:t>
      </w:r>
      <w:r w:rsidRPr="00025F40">
        <w:rPr>
          <w:noProof/>
        </w:rPr>
        <w:t>z.val, z.exp, z.sgn</w:t>
      </w:r>
      <w:r w:rsidR="00E76533">
        <w:rPr>
          <w:noProof/>
        </w:rPr>
        <w:t xml:space="preserve"> </w:t>
      </w:r>
      <w:r w:rsidRPr="00025F40">
        <w:rPr>
          <w:noProof/>
        </w:rPr>
        <w:t xml:space="preserve">) </w:t>
      </w:r>
      <w:r w:rsidR="005B3D31">
        <w:rPr>
          <w:noProof/>
        </w:rPr>
        <w:t>specify</w:t>
      </w:r>
      <w:r w:rsidRPr="00025F40">
        <w:rPr>
          <w:noProof/>
        </w:rPr>
        <w:t>ing the result of the division of x and y.</w:t>
      </w:r>
    </w:p>
    <w:p w14:paraId="7C7A7C5E" w14:textId="606DA49D" w:rsidR="00BA17C3" w:rsidRPr="00025F40" w:rsidRDefault="00BA17C3" w:rsidP="00BA17C3">
      <w:pPr>
        <w:rPr>
          <w:noProof/>
        </w:rPr>
      </w:pPr>
      <w:r w:rsidRPr="00025F40">
        <w:rPr>
          <w:noProof/>
        </w:rPr>
        <w:t xml:space="preserve">The floating point </w:t>
      </w:r>
      <w:r w:rsidR="009A2ECF">
        <w:rPr>
          <w:noProof/>
        </w:rPr>
        <w:t>representation</w:t>
      </w:r>
      <w:r w:rsidRPr="00025F40">
        <w:rPr>
          <w:noProof/>
        </w:rPr>
        <w:t xml:space="preserve"> yr is derived by invoking the process for deriving the reciprocal of a floating-point </w:t>
      </w:r>
      <w:r w:rsidR="009A2ECF">
        <w:rPr>
          <w:noProof/>
        </w:rPr>
        <w:t>representation</w:t>
      </w:r>
      <w:r w:rsidRPr="00025F40">
        <w:rPr>
          <w:noProof/>
        </w:rPr>
        <w:t xml:space="preserve"> </w:t>
      </w:r>
      <w:r w:rsidR="00346DF7" w:rsidRPr="00025F40">
        <w:rPr>
          <w:noProof/>
        </w:rPr>
        <w:t xml:space="preserve">as </w:t>
      </w:r>
      <w:r w:rsidRPr="00025F40">
        <w:rPr>
          <w:noProof/>
        </w:rPr>
        <w:t xml:space="preserve">specified in clause </w:t>
      </w:r>
      <w:r w:rsidRPr="00025F40">
        <w:rPr>
          <w:noProof/>
        </w:rPr>
        <w:fldChar w:fldCharType="begin"/>
      </w:r>
      <w:r w:rsidRPr="00025F40">
        <w:rPr>
          <w:noProof/>
        </w:rPr>
        <w:instrText xml:space="preserve"> REF _Ref179038067 \w \h  \* MERGEFORMAT </w:instrText>
      </w:r>
      <w:r w:rsidRPr="00025F40">
        <w:rPr>
          <w:noProof/>
        </w:rPr>
      </w:r>
      <w:r w:rsidRPr="00025F40">
        <w:rPr>
          <w:noProof/>
        </w:rPr>
        <w:fldChar w:fldCharType="separate"/>
      </w:r>
      <w:r w:rsidR="00CB752F">
        <w:rPr>
          <w:noProof/>
        </w:rPr>
        <w:t>5.11.3.9</w:t>
      </w:r>
      <w:r w:rsidRPr="00025F40">
        <w:rPr>
          <w:noProof/>
        </w:rPr>
        <w:fldChar w:fldCharType="end"/>
      </w:r>
      <w:r w:rsidRPr="00025F40">
        <w:rPr>
          <w:noProof/>
        </w:rPr>
        <w:t xml:space="preserve"> with y as input and the output is assigned to yr.</w:t>
      </w:r>
    </w:p>
    <w:p w14:paraId="02022F64" w14:textId="65445F36" w:rsidR="00BA17C3" w:rsidRPr="00025F40" w:rsidRDefault="00BA17C3" w:rsidP="00BA17C3">
      <w:pPr>
        <w:rPr>
          <w:noProof/>
        </w:rPr>
      </w:pPr>
      <w:r w:rsidRPr="00025F40">
        <w:rPr>
          <w:noProof/>
        </w:rPr>
        <w:t xml:space="preserve">The floating point </w:t>
      </w:r>
      <w:r w:rsidR="009A2ECF">
        <w:rPr>
          <w:noProof/>
        </w:rPr>
        <w:t>representation</w:t>
      </w:r>
      <w:r w:rsidRPr="00025F40">
        <w:rPr>
          <w:noProof/>
        </w:rPr>
        <w:t xml:space="preserve"> z is derived by invoking the process for multiplying two floating-point </w:t>
      </w:r>
      <w:r w:rsidR="009A2ECF">
        <w:rPr>
          <w:noProof/>
        </w:rPr>
        <w:t>representation</w:t>
      </w:r>
      <w:r w:rsidRPr="00025F40">
        <w:rPr>
          <w:noProof/>
        </w:rPr>
        <w:t xml:space="preserve">s </w:t>
      </w:r>
      <w:r w:rsidR="00346DF7" w:rsidRPr="00025F40">
        <w:rPr>
          <w:noProof/>
        </w:rPr>
        <w:t xml:space="preserve">as </w:t>
      </w:r>
      <w:r w:rsidRPr="00025F40">
        <w:rPr>
          <w:noProof/>
        </w:rPr>
        <w:t xml:space="preserve">specified in clause </w:t>
      </w:r>
      <w:r w:rsidRPr="00025F40">
        <w:rPr>
          <w:noProof/>
        </w:rPr>
        <w:fldChar w:fldCharType="begin"/>
      </w:r>
      <w:r w:rsidRPr="00025F40">
        <w:rPr>
          <w:noProof/>
        </w:rPr>
        <w:instrText xml:space="preserve"> REF _Ref179038073 \w \h  \* MERGEFORMAT </w:instrText>
      </w:r>
      <w:r w:rsidRPr="00025F40">
        <w:rPr>
          <w:noProof/>
        </w:rPr>
      </w:r>
      <w:r w:rsidRPr="00025F40">
        <w:rPr>
          <w:noProof/>
        </w:rPr>
        <w:fldChar w:fldCharType="separate"/>
      </w:r>
      <w:r w:rsidR="00CB752F">
        <w:rPr>
          <w:noProof/>
        </w:rPr>
        <w:t>5.11.3.10</w:t>
      </w:r>
      <w:r w:rsidRPr="00025F40">
        <w:rPr>
          <w:noProof/>
        </w:rPr>
        <w:fldChar w:fldCharType="end"/>
      </w:r>
      <w:r w:rsidRPr="00025F40">
        <w:rPr>
          <w:noProof/>
        </w:rPr>
        <w:t xml:space="preserve"> with x and yr as inputs and the output is assigned to z.</w:t>
      </w:r>
    </w:p>
    <w:p w14:paraId="4D4074C0" w14:textId="159A4D11" w:rsidR="00BA17C3" w:rsidRPr="00025F40" w:rsidRDefault="00BA17C3" w:rsidP="00BA17C3">
      <w:pPr>
        <w:pStyle w:val="Heading3"/>
        <w:rPr>
          <w:noProof/>
        </w:rPr>
      </w:pPr>
      <w:bookmarkStart w:id="232" w:name="_Ref181091417"/>
      <w:bookmarkStart w:id="233" w:name="_Ref181091458"/>
      <w:bookmarkStart w:id="234" w:name="_Toc202359551"/>
      <w:bookmarkStart w:id="235" w:name="_Toc213429750"/>
      <w:r w:rsidRPr="00025F40">
        <w:rPr>
          <w:noProof/>
        </w:rPr>
        <w:t xml:space="preserve">Processes for solving linear equation systems using floating-point </w:t>
      </w:r>
      <w:r w:rsidR="009A2ECF">
        <w:rPr>
          <w:noProof/>
        </w:rPr>
        <w:t>representation</w:t>
      </w:r>
      <w:r w:rsidRPr="00025F40">
        <w:rPr>
          <w:noProof/>
        </w:rPr>
        <w:t>s</w:t>
      </w:r>
      <w:bookmarkEnd w:id="232"/>
      <w:bookmarkEnd w:id="233"/>
      <w:bookmarkEnd w:id="234"/>
      <w:bookmarkEnd w:id="235"/>
    </w:p>
    <w:p w14:paraId="3CCBD948" w14:textId="77777777" w:rsidR="00BA17C3" w:rsidRPr="00025F40" w:rsidRDefault="00BA17C3" w:rsidP="00BA17C3">
      <w:pPr>
        <w:pStyle w:val="Heading4"/>
        <w:rPr>
          <w:noProof/>
        </w:rPr>
      </w:pPr>
      <w:bookmarkStart w:id="236" w:name="_Ref179039512"/>
      <w:r w:rsidRPr="00025F40">
        <w:rPr>
          <w:noProof/>
        </w:rPr>
        <w:t>Derivation process for a sub vector</w:t>
      </w:r>
      <w:bookmarkEnd w:id="236"/>
    </w:p>
    <w:p w14:paraId="735B741F" w14:textId="77777777" w:rsidR="00BA17C3" w:rsidRPr="00025F40" w:rsidRDefault="00BA17C3" w:rsidP="00BA17C3">
      <w:pPr>
        <w:rPr>
          <w:noProof/>
        </w:rPr>
      </w:pPr>
      <w:r w:rsidRPr="00025F40">
        <w:rPr>
          <w:noProof/>
        </w:rPr>
        <w:t>Inputs to this process are:</w:t>
      </w:r>
    </w:p>
    <w:p w14:paraId="1682C8B8" w14:textId="5B8B34AE" w:rsidR="00BA17C3" w:rsidRPr="00025F40" w:rsidRDefault="00BA17C3" w:rsidP="00BA17C3">
      <w:pPr>
        <w:spacing w:before="86"/>
        <w:ind w:left="397" w:hanging="397"/>
        <w:rPr>
          <w:noProof/>
        </w:rPr>
      </w:pPr>
      <w:r w:rsidRPr="00025F40">
        <w:rPr>
          <w:noProof/>
        </w:rPr>
        <w:t>–</w:t>
      </w:r>
      <w:r w:rsidRPr="00025F40">
        <w:rPr>
          <w:noProof/>
        </w:rPr>
        <w:tab/>
        <w:t xml:space="preserve">an N-dimensional vector vec of floating-point </w:t>
      </w:r>
      <w:r w:rsidR="009A2ECF">
        <w:rPr>
          <w:noProof/>
        </w:rPr>
        <w:t>representation</w:t>
      </w:r>
      <w:r w:rsidRPr="00025F40">
        <w:rPr>
          <w:noProof/>
        </w:rPr>
        <w:t>s, with N &gt; 1;</w:t>
      </w:r>
    </w:p>
    <w:p w14:paraId="325AED46" w14:textId="77777777" w:rsidR="00BA17C3" w:rsidRPr="00025F40" w:rsidRDefault="00BA17C3" w:rsidP="00BA17C3">
      <w:pPr>
        <w:spacing w:before="86"/>
        <w:ind w:left="397" w:hanging="397"/>
        <w:rPr>
          <w:noProof/>
        </w:rPr>
      </w:pPr>
      <w:r w:rsidRPr="00025F40">
        <w:rPr>
          <w:noProof/>
        </w:rPr>
        <w:t>–</w:t>
      </w:r>
      <w:r w:rsidRPr="00025F40">
        <w:rPr>
          <w:noProof/>
        </w:rPr>
        <w:tab/>
        <w:t>an index r.</w:t>
      </w:r>
    </w:p>
    <w:p w14:paraId="654D5345" w14:textId="07EF31D2" w:rsidR="00BA17C3" w:rsidRPr="00025F40" w:rsidRDefault="00BA17C3" w:rsidP="00BA17C3">
      <w:pPr>
        <w:rPr>
          <w:noProof/>
        </w:rPr>
      </w:pPr>
      <w:r w:rsidRPr="00025F40">
        <w:rPr>
          <w:noProof/>
        </w:rPr>
        <w:t xml:space="preserve">Output of this process is an (N </w:t>
      </w:r>
      <w:r w:rsidR="00146F65">
        <w:rPr>
          <w:noProof/>
        </w:rPr>
        <w:t>−</w:t>
      </w:r>
      <w:r w:rsidRPr="00025F40">
        <w:rPr>
          <w:noProof/>
        </w:rPr>
        <w:t xml:space="preserve"> 1)-dimensional vector subVec that is obtained by deleting the r-th element from the vector vec.</w:t>
      </w:r>
    </w:p>
    <w:p w14:paraId="62806AC9" w14:textId="7E56F218" w:rsidR="00BA17C3" w:rsidRPr="00025F40" w:rsidRDefault="00BA17C3" w:rsidP="00BA17C3">
      <w:pPr>
        <w:rPr>
          <w:noProof/>
        </w:rPr>
      </w:pPr>
      <w:r w:rsidRPr="00025F40">
        <w:rPr>
          <w:noProof/>
        </w:rPr>
        <w:t xml:space="preserve">The (N </w:t>
      </w:r>
      <w:r w:rsidR="00146F65">
        <w:rPr>
          <w:noProof/>
        </w:rPr>
        <w:t>−</w:t>
      </w:r>
      <w:r w:rsidRPr="00025F40">
        <w:rPr>
          <w:noProof/>
        </w:rPr>
        <w:t xml:space="preserve"> 1)-dimensional vector subVec is obtained as specified by the following peudo-code:</w:t>
      </w:r>
    </w:p>
    <w:p w14:paraId="738D905C" w14:textId="3C6BA7A4" w:rsidR="00BA17C3" w:rsidRPr="00025F40" w:rsidRDefault="00BA17C3" w:rsidP="00BA17C3">
      <w:pPr>
        <w:pStyle w:val="Equation"/>
        <w:keepLines/>
        <w:tabs>
          <w:tab w:val="left" w:pos="1080"/>
          <w:tab w:val="left" w:pos="1350"/>
          <w:tab w:val="left" w:pos="1980"/>
          <w:tab w:val="left" w:pos="2340"/>
        </w:tabs>
        <w:ind w:left="794"/>
        <w:rPr>
          <w:noProof/>
        </w:rPr>
      </w:pPr>
      <w:r w:rsidRPr="00025F40">
        <w:rPr>
          <w:noProof/>
        </w:rPr>
        <w:t>for( k = 0; k &lt; N </w:t>
      </w:r>
      <w:r w:rsidR="00146F65">
        <w:rPr>
          <w:noProof/>
        </w:rPr>
        <w:t>−</w:t>
      </w:r>
      <w:r w:rsidRPr="00025F40">
        <w:rPr>
          <w:noProof/>
        </w:rPr>
        <w:t> 1; k++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39</w:t>
      </w:r>
      <w:r w:rsidRPr="00025F40">
        <w:rPr>
          <w:noProof/>
        </w:rPr>
        <w:fldChar w:fldCharType="end"/>
      </w:r>
      <w:r w:rsidRPr="00025F40">
        <w:rPr>
          <w:noProof/>
        </w:rPr>
        <w:t>)</w:t>
      </w:r>
      <w:r w:rsidRPr="00025F40">
        <w:rPr>
          <w:noProof/>
        </w:rPr>
        <w:br/>
      </w:r>
      <w:r w:rsidRPr="00025F40">
        <w:rPr>
          <w:noProof/>
        </w:rPr>
        <w:tab/>
        <w:t>subVec[ k ] = vec[ k + ( k &gt;= r ? 1 : 0 ) ]</w:t>
      </w:r>
    </w:p>
    <w:p w14:paraId="18E8167B" w14:textId="77777777" w:rsidR="00BA17C3" w:rsidRPr="00025F40" w:rsidRDefault="00BA17C3" w:rsidP="00BA17C3">
      <w:pPr>
        <w:pStyle w:val="Heading4"/>
        <w:rPr>
          <w:noProof/>
        </w:rPr>
      </w:pPr>
      <w:bookmarkStart w:id="237" w:name="_Ref179039502"/>
      <w:r w:rsidRPr="00025F40">
        <w:rPr>
          <w:noProof/>
        </w:rPr>
        <w:t>Derivation process for a sub-matrix</w:t>
      </w:r>
      <w:bookmarkEnd w:id="237"/>
    </w:p>
    <w:p w14:paraId="1AB3264E" w14:textId="77777777" w:rsidR="00BA17C3" w:rsidRPr="00025F40" w:rsidRDefault="00BA17C3" w:rsidP="0052646F">
      <w:pPr>
        <w:keepNext/>
        <w:rPr>
          <w:noProof/>
        </w:rPr>
      </w:pPr>
      <w:r w:rsidRPr="00025F40">
        <w:rPr>
          <w:noProof/>
        </w:rPr>
        <w:t>Inputs to this process are:</w:t>
      </w:r>
    </w:p>
    <w:p w14:paraId="65D14BF6" w14:textId="31FC66CA" w:rsidR="00BA17C3" w:rsidRPr="00025F40" w:rsidRDefault="00BA17C3" w:rsidP="00BA17C3">
      <w:pPr>
        <w:spacing w:before="86"/>
        <w:ind w:left="397" w:hanging="397"/>
        <w:rPr>
          <w:noProof/>
        </w:rPr>
      </w:pPr>
      <w:r w:rsidRPr="00025F40">
        <w:rPr>
          <w:noProof/>
        </w:rPr>
        <w:t>–</w:t>
      </w:r>
      <w:r w:rsidRPr="00025F40">
        <w:rPr>
          <w:noProof/>
        </w:rPr>
        <w:tab/>
        <w:t xml:space="preserve">an NxN matrix mat of floating-point </w:t>
      </w:r>
      <w:r w:rsidR="009A2ECF">
        <w:rPr>
          <w:noProof/>
        </w:rPr>
        <w:t>representation</w:t>
      </w:r>
      <w:r w:rsidRPr="00025F40">
        <w:rPr>
          <w:noProof/>
        </w:rPr>
        <w:t>s, with N &gt; 1;</w:t>
      </w:r>
    </w:p>
    <w:p w14:paraId="295BFD1A" w14:textId="77777777" w:rsidR="00BA17C3" w:rsidRPr="00025F40" w:rsidRDefault="00BA17C3" w:rsidP="00BA17C3">
      <w:pPr>
        <w:spacing w:before="86"/>
        <w:ind w:left="397" w:hanging="397"/>
        <w:rPr>
          <w:noProof/>
        </w:rPr>
      </w:pPr>
      <w:r w:rsidRPr="00025F40">
        <w:rPr>
          <w:noProof/>
        </w:rPr>
        <w:t>–</w:t>
      </w:r>
      <w:r w:rsidRPr="00025F40">
        <w:rPr>
          <w:noProof/>
        </w:rPr>
        <w:tab/>
        <w:t>a row index r; and</w:t>
      </w:r>
    </w:p>
    <w:p w14:paraId="49099507" w14:textId="77777777" w:rsidR="00BA17C3" w:rsidRPr="00025F40" w:rsidRDefault="00BA17C3" w:rsidP="00BA17C3">
      <w:pPr>
        <w:spacing w:before="86"/>
        <w:ind w:left="397" w:hanging="397"/>
        <w:rPr>
          <w:noProof/>
        </w:rPr>
      </w:pPr>
      <w:r w:rsidRPr="00025F40">
        <w:rPr>
          <w:noProof/>
        </w:rPr>
        <w:t>–</w:t>
      </w:r>
      <w:r w:rsidRPr="00025F40">
        <w:rPr>
          <w:noProof/>
        </w:rPr>
        <w:tab/>
        <w:t>a column index c.</w:t>
      </w:r>
    </w:p>
    <w:p w14:paraId="0FA70B6E" w14:textId="59B8828A" w:rsidR="00BA17C3" w:rsidRPr="00025F40" w:rsidRDefault="00BA17C3" w:rsidP="00BA17C3">
      <w:pPr>
        <w:rPr>
          <w:noProof/>
        </w:rPr>
      </w:pPr>
      <w:r w:rsidRPr="00025F40">
        <w:rPr>
          <w:noProof/>
        </w:rPr>
        <w:t>Output of this process is an (</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w:t>
      </w:r>
      <w:r w:rsidR="00114713">
        <w:rPr>
          <w:noProof/>
        </w:rPr>
        <w:t xml:space="preserve"> × </w:t>
      </w:r>
      <w:r w:rsidRPr="00025F40">
        <w:rPr>
          <w:noProof/>
        </w:rPr>
        <w:t>(</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 matrix subMat that is obtained by deleting the r-th row and the c-th column from the matrix mat.</w:t>
      </w:r>
    </w:p>
    <w:p w14:paraId="166E454B" w14:textId="24DE43E3" w:rsidR="00BA17C3" w:rsidRPr="00025F40" w:rsidRDefault="00BA17C3" w:rsidP="00BA17C3">
      <w:pPr>
        <w:rPr>
          <w:noProof/>
        </w:rPr>
      </w:pPr>
      <w:r w:rsidRPr="00025F40">
        <w:rPr>
          <w:noProof/>
        </w:rPr>
        <w:t>The (</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w:t>
      </w:r>
      <w:r w:rsidR="00114713">
        <w:rPr>
          <w:noProof/>
        </w:rPr>
        <w:t xml:space="preserve"> × </w:t>
      </w:r>
      <w:r w:rsidRPr="00025F40">
        <w:rPr>
          <w:noProof/>
        </w:rPr>
        <w:t>(</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 matrix subMat is obtained as specified by the following p</w:t>
      </w:r>
      <w:r w:rsidR="00114713">
        <w:rPr>
          <w:noProof/>
        </w:rPr>
        <w:t>s</w:t>
      </w:r>
      <w:r w:rsidRPr="00025F40">
        <w:rPr>
          <w:noProof/>
        </w:rPr>
        <w:t>eudo-code:</w:t>
      </w:r>
    </w:p>
    <w:p w14:paraId="1F6508EB" w14:textId="64BDBFD8" w:rsidR="00BA17C3" w:rsidRPr="00025F40" w:rsidRDefault="00BA17C3" w:rsidP="0052646F">
      <w:pPr>
        <w:pStyle w:val="Equation"/>
        <w:keepLines/>
        <w:tabs>
          <w:tab w:val="left" w:pos="1080"/>
          <w:tab w:val="left" w:pos="1350"/>
          <w:tab w:val="left" w:pos="1980"/>
          <w:tab w:val="left" w:pos="2340"/>
        </w:tabs>
        <w:ind w:left="794"/>
        <w:jc w:val="left"/>
        <w:rPr>
          <w:noProof/>
        </w:rPr>
      </w:pPr>
      <w:r w:rsidRPr="00025F40">
        <w:rPr>
          <w:noProof/>
        </w:rPr>
        <w:t>for( k = 0; k &lt; N </w:t>
      </w:r>
      <w:r w:rsidR="00146F65">
        <w:rPr>
          <w:noProof/>
        </w:rPr>
        <w:t>−</w:t>
      </w:r>
      <w:r w:rsidRPr="00025F40">
        <w:rPr>
          <w:noProof/>
        </w:rPr>
        <w:t> 1; k++ )</w:t>
      </w:r>
      <w:r w:rsidRPr="00025F40">
        <w:rPr>
          <w:noProof/>
        </w:rPr>
        <w:br/>
      </w:r>
      <w:r w:rsidRPr="00025F40">
        <w:rPr>
          <w:noProof/>
        </w:rPr>
        <w:tab/>
        <w:t>for( n = 0; n &lt; N </w:t>
      </w:r>
      <w:r w:rsidR="00146F65">
        <w:rPr>
          <w:noProof/>
        </w:rPr>
        <w:t>−</w:t>
      </w:r>
      <w:r w:rsidRPr="00025F40">
        <w:rPr>
          <w:noProof/>
        </w:rPr>
        <w:t xml:space="preserve"> 1; n++ )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40</w:t>
      </w:r>
      <w:r w:rsidRPr="00025F40">
        <w:rPr>
          <w:noProof/>
        </w:rPr>
        <w:fldChar w:fldCharType="end"/>
      </w:r>
      <w:r w:rsidRPr="00025F40">
        <w:rPr>
          <w:noProof/>
        </w:rPr>
        <w:t>)</w:t>
      </w:r>
      <w:r w:rsidRPr="00025F40">
        <w:rPr>
          <w:noProof/>
        </w:rPr>
        <w:br/>
      </w:r>
      <w:r w:rsidRPr="00025F40">
        <w:rPr>
          <w:noProof/>
        </w:rPr>
        <w:tab/>
      </w:r>
      <w:r w:rsidRPr="00025F40">
        <w:rPr>
          <w:noProof/>
        </w:rPr>
        <w:tab/>
        <w:t>subMat[ k ][ n ] = mat[ k + ( k &gt;= c ? 1 : 0 ) ][ n + ( n &gt;= r ? 1 : 0 ) ]</w:t>
      </w:r>
    </w:p>
    <w:p w14:paraId="0213DB78" w14:textId="77777777" w:rsidR="00BA17C3" w:rsidRPr="00025F40" w:rsidRDefault="00BA17C3" w:rsidP="00BA17C3">
      <w:pPr>
        <w:pStyle w:val="Heading4"/>
        <w:rPr>
          <w:noProof/>
        </w:rPr>
      </w:pPr>
      <w:bookmarkStart w:id="238" w:name="_Ref179039334"/>
      <w:r w:rsidRPr="00025F40">
        <w:rPr>
          <w:noProof/>
        </w:rPr>
        <w:t>Derivation process for the determinant of a matrix</w:t>
      </w:r>
      <w:bookmarkEnd w:id="238"/>
    </w:p>
    <w:p w14:paraId="4ED731A1" w14:textId="11DC297C" w:rsidR="00BA17C3" w:rsidRPr="00025F40" w:rsidRDefault="00BA17C3" w:rsidP="00BA17C3">
      <w:pPr>
        <w:rPr>
          <w:noProof/>
        </w:rPr>
      </w:pPr>
      <w:r w:rsidRPr="00025F40">
        <w:rPr>
          <w:noProof/>
        </w:rPr>
        <w:t xml:space="preserve">Inputs to this process is an NxN matrix mat of floating-point </w:t>
      </w:r>
      <w:r w:rsidR="009A2ECF">
        <w:rPr>
          <w:noProof/>
        </w:rPr>
        <w:t>representation</w:t>
      </w:r>
      <w:r w:rsidRPr="00025F40">
        <w:rPr>
          <w:noProof/>
        </w:rPr>
        <w:t>s, with N &gt; 0.</w:t>
      </w:r>
    </w:p>
    <w:p w14:paraId="3097DFAF" w14:textId="41EA785E" w:rsidR="00BA17C3" w:rsidRPr="00025F40" w:rsidRDefault="00BA17C3" w:rsidP="00BA17C3">
      <w:pPr>
        <w:rPr>
          <w:noProof/>
        </w:rPr>
      </w:pPr>
      <w:r w:rsidRPr="00025F40">
        <w:rPr>
          <w:noProof/>
        </w:rPr>
        <w:t xml:space="preserve">Output of this process is a floating-point </w:t>
      </w:r>
      <w:r w:rsidR="009A2ECF">
        <w:rPr>
          <w:noProof/>
        </w:rPr>
        <w:t>representation</w:t>
      </w:r>
      <w:r w:rsidRPr="00025F40">
        <w:rPr>
          <w:noProof/>
        </w:rPr>
        <w:t xml:space="preserve"> det that </w:t>
      </w:r>
      <w:r w:rsidR="009A2ECF">
        <w:rPr>
          <w:noProof/>
        </w:rPr>
        <w:t>specifie</w:t>
      </w:r>
      <w:r w:rsidR="009A2ECF" w:rsidRPr="00025F40">
        <w:rPr>
          <w:noProof/>
        </w:rPr>
        <w:t xml:space="preserve">s </w:t>
      </w:r>
      <w:r w:rsidRPr="00025F40">
        <w:rPr>
          <w:noProof/>
        </w:rPr>
        <w:t>the determinant of the matrix mat.</w:t>
      </w:r>
    </w:p>
    <w:p w14:paraId="4D6D0029" w14:textId="77777777" w:rsidR="00BA17C3" w:rsidRPr="00025F40" w:rsidRDefault="00BA17C3" w:rsidP="00BA17C3">
      <w:pPr>
        <w:rPr>
          <w:noProof/>
        </w:rPr>
      </w:pPr>
      <w:r w:rsidRPr="00025F40">
        <w:rPr>
          <w:noProof/>
        </w:rPr>
        <w:t>If N is equal to 1, the determinant det is set equal to det = x[ 0 ][ 0 ].</w:t>
      </w:r>
    </w:p>
    <w:p w14:paraId="69ABF896" w14:textId="5BEE48B8" w:rsidR="00BA17C3" w:rsidRPr="00025F40" w:rsidRDefault="00BA17C3" w:rsidP="00BA17C3">
      <w:pPr>
        <w:rPr>
          <w:noProof/>
        </w:rPr>
      </w:pPr>
      <w:r w:rsidRPr="00025F40">
        <w:rPr>
          <w:noProof/>
        </w:rPr>
        <w:t>Otherwise (</w:t>
      </w:r>
      <w:r w:rsidR="00E76533">
        <w:rPr>
          <w:noProof/>
        </w:rPr>
        <w:t xml:space="preserve"> </w:t>
      </w:r>
      <w:r w:rsidRPr="00025F40">
        <w:rPr>
          <w:noProof/>
        </w:rPr>
        <w:t>N is greater than 1</w:t>
      </w:r>
      <w:r w:rsidR="00E76533">
        <w:rPr>
          <w:noProof/>
        </w:rPr>
        <w:t xml:space="preserve"> </w:t>
      </w:r>
      <w:r w:rsidRPr="00025F40">
        <w:rPr>
          <w:noProof/>
        </w:rPr>
        <w:t>), the determinant det is derived as specified by the following recursive process:</w:t>
      </w:r>
    </w:p>
    <w:p w14:paraId="056C8E94" w14:textId="77777777" w:rsidR="00BA17C3" w:rsidRPr="00025F40" w:rsidRDefault="00BA17C3" w:rsidP="00BA17C3">
      <w:pPr>
        <w:spacing w:before="86"/>
        <w:ind w:left="397" w:hanging="397"/>
        <w:rPr>
          <w:noProof/>
        </w:rPr>
      </w:pPr>
      <w:r w:rsidRPr="00025F40">
        <w:rPr>
          <w:noProof/>
        </w:rPr>
        <w:t>–</w:t>
      </w:r>
      <w:r w:rsidRPr="00025F40">
        <w:rPr>
          <w:noProof/>
        </w:rPr>
        <w:tab/>
        <w:t>The determinant is set equal to det = FPNum( 0 ).</w:t>
      </w:r>
    </w:p>
    <w:p w14:paraId="30A66F73" w14:textId="045453A2" w:rsidR="00BA17C3" w:rsidRPr="00025F40" w:rsidRDefault="00BA17C3" w:rsidP="00BA17C3">
      <w:pPr>
        <w:spacing w:before="86"/>
        <w:ind w:left="397" w:hanging="397"/>
        <w:rPr>
          <w:noProof/>
        </w:rPr>
      </w:pPr>
      <w:r w:rsidRPr="00025F40">
        <w:rPr>
          <w:noProof/>
        </w:rPr>
        <w:t>–</w:t>
      </w:r>
      <w:r w:rsidRPr="00025F40">
        <w:rPr>
          <w:noProof/>
        </w:rPr>
        <w:tab/>
        <w:t xml:space="preserve">For k proceeding over the range from 0 to N </w:t>
      </w:r>
      <w:r w:rsidR="00146F65">
        <w:rPr>
          <w:noProof/>
        </w:rPr>
        <w:t>−</w:t>
      </w:r>
      <w:r w:rsidRPr="00025F40">
        <w:rPr>
          <w:noProof/>
        </w:rPr>
        <w:t xml:space="preserve"> 1, inclusive, the following applies:</w:t>
      </w:r>
    </w:p>
    <w:p w14:paraId="7C0E64A4" w14:textId="53AC0451" w:rsidR="00BA17C3" w:rsidRPr="00025F40" w:rsidRDefault="00BA17C3" w:rsidP="00BA17C3">
      <w:pPr>
        <w:keepNext/>
        <w:numPr>
          <w:ilvl w:val="0"/>
          <w:numId w:val="4"/>
        </w:numPr>
        <w:tabs>
          <w:tab w:val="clear" w:pos="389"/>
        </w:tabs>
        <w:ind w:left="720" w:hanging="360"/>
        <w:rPr>
          <w:noProof/>
        </w:rPr>
      </w:pPr>
      <w:r w:rsidRPr="00025F40">
        <w:rPr>
          <w:noProof/>
        </w:rPr>
        <w:t>The (</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w:t>
      </w:r>
      <w:r w:rsidR="00114713">
        <w:rPr>
          <w:noProof/>
        </w:rPr>
        <w:t xml:space="preserve"> × </w:t>
      </w:r>
      <w:r w:rsidRPr="00025F40">
        <w:rPr>
          <w:noProof/>
        </w:rPr>
        <w:t>(</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 xml:space="preserve">) sub-matrix subMat is derived by invoking the derivation process for a sub-matrix </w:t>
      </w:r>
      <w:r w:rsidR="00AC4701" w:rsidRPr="00025F40">
        <w:rPr>
          <w:noProof/>
        </w:rPr>
        <w:t xml:space="preserve">as specified in clause </w:t>
      </w:r>
      <w:r w:rsidR="00AC4701" w:rsidRPr="00025F40">
        <w:rPr>
          <w:noProof/>
        </w:rPr>
        <w:fldChar w:fldCharType="begin"/>
      </w:r>
      <w:r w:rsidR="00AC4701" w:rsidRPr="00025F40">
        <w:rPr>
          <w:noProof/>
        </w:rPr>
        <w:instrText xml:space="preserve"> REF _Ref179039502 \r \h </w:instrText>
      </w:r>
      <w:r w:rsidR="00025F40">
        <w:rPr>
          <w:noProof/>
        </w:rPr>
        <w:instrText xml:space="preserve"> \* MERGEFORMAT </w:instrText>
      </w:r>
      <w:r w:rsidR="00AC4701" w:rsidRPr="00025F40">
        <w:rPr>
          <w:noProof/>
        </w:rPr>
      </w:r>
      <w:r w:rsidR="00AC4701" w:rsidRPr="00025F40">
        <w:rPr>
          <w:noProof/>
        </w:rPr>
        <w:fldChar w:fldCharType="separate"/>
      </w:r>
      <w:r w:rsidR="00CB752F">
        <w:rPr>
          <w:noProof/>
        </w:rPr>
        <w:t>5.11.4.2</w:t>
      </w:r>
      <w:r w:rsidR="00AC4701" w:rsidRPr="00025F40">
        <w:rPr>
          <w:noProof/>
        </w:rPr>
        <w:fldChar w:fldCharType="end"/>
      </w:r>
      <w:r w:rsidR="00AC4701" w:rsidRPr="00025F40">
        <w:rPr>
          <w:noProof/>
        </w:rPr>
        <w:t xml:space="preserve"> </w:t>
      </w:r>
      <w:r w:rsidRPr="00025F40">
        <w:rPr>
          <w:noProof/>
        </w:rPr>
        <w:t>with mat, the row index k, and the column index 0 as inputs and the output is assigned to the sub-matrix subMat.</w:t>
      </w:r>
    </w:p>
    <w:p w14:paraId="4F37EDED" w14:textId="59C65941" w:rsidR="00BA17C3" w:rsidRPr="00025F40" w:rsidRDefault="00BA17C3" w:rsidP="00BA17C3">
      <w:pPr>
        <w:keepNext/>
        <w:numPr>
          <w:ilvl w:val="0"/>
          <w:numId w:val="4"/>
        </w:numPr>
        <w:tabs>
          <w:tab w:val="clear" w:pos="389"/>
        </w:tabs>
        <w:ind w:left="720" w:hanging="360"/>
        <w:rPr>
          <w:noProof/>
        </w:rPr>
      </w:pPr>
      <w:r w:rsidRPr="00025F40">
        <w:rPr>
          <w:noProof/>
        </w:rPr>
        <w:t>The determinant subDet of the (</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w:t>
      </w:r>
      <w:r w:rsidR="00114713">
        <w:rPr>
          <w:noProof/>
        </w:rPr>
        <w:t xml:space="preserve"> × </w:t>
      </w:r>
      <w:r w:rsidRPr="00025F40">
        <w:rPr>
          <w:noProof/>
        </w:rPr>
        <w:t>(</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 sub-matrix subMat is derived by invoking the derivation process for the determinant of a matrix as specified in this clause with subMat as input and the output is assigned to subDet.</w:t>
      </w:r>
    </w:p>
    <w:p w14:paraId="2FAF6ACD" w14:textId="77777777" w:rsidR="00BA17C3" w:rsidRPr="00025F40" w:rsidRDefault="00BA17C3" w:rsidP="00BA17C3">
      <w:pPr>
        <w:keepNext/>
        <w:numPr>
          <w:ilvl w:val="0"/>
          <w:numId w:val="4"/>
        </w:numPr>
        <w:tabs>
          <w:tab w:val="clear" w:pos="389"/>
        </w:tabs>
        <w:ind w:left="720" w:hanging="360"/>
        <w:rPr>
          <w:noProof/>
        </w:rPr>
      </w:pPr>
      <w:r w:rsidRPr="00025F40">
        <w:rPr>
          <w:noProof/>
        </w:rPr>
        <w:t>Depending on k, the determinant det is updated as specified by the following pseudo-code:</w:t>
      </w:r>
    </w:p>
    <w:p w14:paraId="77A0FBCF" w14:textId="26032C13" w:rsidR="00BA17C3" w:rsidRPr="0052646F" w:rsidRDefault="00BA17C3" w:rsidP="0052646F">
      <w:pPr>
        <w:pStyle w:val="Equation"/>
        <w:keepLines/>
        <w:tabs>
          <w:tab w:val="left" w:pos="1080"/>
          <w:tab w:val="left" w:pos="1350"/>
          <w:tab w:val="left" w:pos="1980"/>
          <w:tab w:val="left" w:pos="2340"/>
        </w:tabs>
        <w:ind w:left="794"/>
        <w:jc w:val="left"/>
        <w:rPr>
          <w:noProof/>
          <w:lang w:val="sv-SE"/>
        </w:rPr>
      </w:pPr>
      <w:r w:rsidRPr="0052646F">
        <w:rPr>
          <w:noProof/>
          <w:lang w:val="sv-SE"/>
        </w:rPr>
        <w:t>if( ( k &amp; 1 )  = =  1 )</w:t>
      </w:r>
      <w:r w:rsidRPr="0052646F">
        <w:rPr>
          <w:noProof/>
          <w:lang w:val="sv-SE"/>
        </w:rPr>
        <w:br/>
      </w:r>
      <w:r w:rsidRPr="0052646F">
        <w:rPr>
          <w:noProof/>
          <w:lang w:val="sv-SE"/>
        </w:rPr>
        <w:tab/>
        <w:t xml:space="preserve">det = </w:t>
      </w:r>
      <w:r w:rsidR="00CF6E35">
        <w:rPr>
          <w:noProof/>
          <w:lang w:val="sv-SE"/>
        </w:rPr>
        <w:t>FPSub(</w:t>
      </w:r>
      <w:r w:rsidR="00CF6E35" w:rsidRPr="0052646F">
        <w:rPr>
          <w:noProof/>
          <w:lang w:val="sv-SE"/>
        </w:rPr>
        <w:t> </w:t>
      </w:r>
      <w:r w:rsidRPr="0052646F">
        <w:rPr>
          <w:noProof/>
          <w:lang w:val="sv-SE"/>
        </w:rPr>
        <w:t>det</w:t>
      </w:r>
      <w:r w:rsidR="00CF6E35">
        <w:rPr>
          <w:noProof/>
          <w:lang w:val="sv-SE"/>
        </w:rPr>
        <w:t>,</w:t>
      </w:r>
      <w:r w:rsidR="00CF6E35" w:rsidRPr="0052646F">
        <w:rPr>
          <w:noProof/>
          <w:lang w:val="sv-SE"/>
        </w:rPr>
        <w:t> </w:t>
      </w:r>
      <w:r w:rsidR="00CF6E35">
        <w:rPr>
          <w:noProof/>
          <w:lang w:val="sv-SE"/>
        </w:rPr>
        <w:t>FPMult(</w:t>
      </w:r>
      <w:r w:rsidR="00CF6E35" w:rsidRPr="0052646F">
        <w:rPr>
          <w:noProof/>
          <w:lang w:val="sv-SE"/>
        </w:rPr>
        <w:t> </w:t>
      </w:r>
      <w:r w:rsidRPr="0052646F">
        <w:rPr>
          <w:noProof/>
          <w:lang w:val="sv-SE"/>
        </w:rPr>
        <w:t>mat[ 0 ][ k ]</w:t>
      </w:r>
      <w:r w:rsidR="00CF6E35">
        <w:rPr>
          <w:noProof/>
          <w:lang w:val="sv-SE"/>
        </w:rPr>
        <w:t>,</w:t>
      </w:r>
      <w:r w:rsidRPr="0052646F">
        <w:rPr>
          <w:noProof/>
          <w:lang w:val="sv-SE"/>
        </w:rPr>
        <w:t> subDet</w:t>
      </w:r>
      <w:r w:rsidR="00CF6E35" w:rsidRPr="0052646F">
        <w:rPr>
          <w:noProof/>
          <w:lang w:val="sv-SE"/>
        </w:rPr>
        <w:t> </w:t>
      </w:r>
      <w:r w:rsidR="00CF6E35">
        <w:rPr>
          <w:noProof/>
          <w:lang w:val="sv-SE"/>
        </w:rPr>
        <w:t>)</w:t>
      </w:r>
      <w:r w:rsidR="00CF6E35" w:rsidRPr="0052646F">
        <w:rPr>
          <w:noProof/>
          <w:lang w:val="sv-SE"/>
        </w:rPr>
        <w:t> </w:t>
      </w:r>
      <w:r w:rsidR="00CF6E35">
        <w:rPr>
          <w:noProof/>
          <w:lang w:val="sv-SE"/>
        </w:rPr>
        <w:t>)</w:t>
      </w:r>
      <w:r w:rsidRPr="0052646F">
        <w:rPr>
          <w:noProof/>
          <w:lang w:val="sv-SE"/>
        </w:rPr>
        <w:tab/>
        <w:t>(</w:t>
      </w:r>
      <w:r w:rsidRPr="00025F40">
        <w:rPr>
          <w:noProof/>
        </w:rPr>
        <w:fldChar w:fldCharType="begin"/>
      </w:r>
      <w:r w:rsidRPr="0052646F">
        <w:rPr>
          <w:noProof/>
          <w:lang w:val="sv-SE"/>
        </w:rPr>
        <w:instrText xml:space="preserve"> SEQ Equation \* ARABIC </w:instrText>
      </w:r>
      <w:r w:rsidRPr="00025F40">
        <w:rPr>
          <w:noProof/>
        </w:rPr>
        <w:fldChar w:fldCharType="separate"/>
      </w:r>
      <w:r w:rsidR="00CB752F">
        <w:rPr>
          <w:noProof/>
          <w:lang w:val="sv-SE"/>
        </w:rPr>
        <w:t>41</w:t>
      </w:r>
      <w:r w:rsidRPr="00025F40">
        <w:rPr>
          <w:noProof/>
        </w:rPr>
        <w:fldChar w:fldCharType="end"/>
      </w:r>
      <w:r w:rsidRPr="0052646F">
        <w:rPr>
          <w:noProof/>
          <w:lang w:val="sv-SE"/>
        </w:rPr>
        <w:t>)</w:t>
      </w:r>
      <w:r w:rsidRPr="0052646F">
        <w:rPr>
          <w:noProof/>
          <w:lang w:val="sv-SE"/>
        </w:rPr>
        <w:br/>
        <w:t>else</w:t>
      </w:r>
      <w:r w:rsidRPr="0052646F">
        <w:rPr>
          <w:noProof/>
          <w:lang w:val="sv-SE"/>
        </w:rPr>
        <w:br/>
      </w:r>
      <w:r w:rsidRPr="0052646F">
        <w:rPr>
          <w:noProof/>
          <w:lang w:val="sv-SE"/>
        </w:rPr>
        <w:tab/>
        <w:t xml:space="preserve">det = </w:t>
      </w:r>
      <w:r w:rsidR="00CF6E35">
        <w:rPr>
          <w:noProof/>
          <w:lang w:val="sv-SE"/>
        </w:rPr>
        <w:t>FPAdd(</w:t>
      </w:r>
      <w:r w:rsidR="00CF6E35" w:rsidRPr="0052646F">
        <w:rPr>
          <w:noProof/>
          <w:lang w:val="sv-SE"/>
        </w:rPr>
        <w:t> </w:t>
      </w:r>
      <w:r w:rsidRPr="0052646F">
        <w:rPr>
          <w:noProof/>
          <w:lang w:val="sv-SE"/>
        </w:rPr>
        <w:t>det</w:t>
      </w:r>
      <w:r w:rsidR="00CF6E35">
        <w:rPr>
          <w:noProof/>
          <w:lang w:val="sv-SE"/>
        </w:rPr>
        <w:t>,</w:t>
      </w:r>
      <w:r w:rsidR="00CF6E35" w:rsidRPr="0052646F">
        <w:rPr>
          <w:noProof/>
          <w:lang w:val="sv-SE"/>
        </w:rPr>
        <w:t> </w:t>
      </w:r>
      <w:r w:rsidR="00CF6E35">
        <w:rPr>
          <w:noProof/>
          <w:lang w:val="sv-SE"/>
        </w:rPr>
        <w:t>FPMult(</w:t>
      </w:r>
      <w:r w:rsidR="00CF6E35" w:rsidRPr="0052646F">
        <w:rPr>
          <w:noProof/>
          <w:lang w:val="sv-SE"/>
        </w:rPr>
        <w:t> </w:t>
      </w:r>
      <w:r w:rsidRPr="0052646F">
        <w:rPr>
          <w:noProof/>
          <w:lang w:val="sv-SE"/>
        </w:rPr>
        <w:t>mat[ 0 ][ k ]</w:t>
      </w:r>
      <w:r w:rsidR="00CF6E35">
        <w:rPr>
          <w:noProof/>
          <w:lang w:val="sv-SE"/>
        </w:rPr>
        <w:t>,</w:t>
      </w:r>
      <w:r w:rsidRPr="0052646F">
        <w:rPr>
          <w:noProof/>
          <w:lang w:val="sv-SE"/>
        </w:rPr>
        <w:t> subDet</w:t>
      </w:r>
      <w:r w:rsidR="00CF6E35" w:rsidRPr="0052646F">
        <w:rPr>
          <w:noProof/>
          <w:lang w:val="sv-SE"/>
        </w:rPr>
        <w:t> </w:t>
      </w:r>
      <w:r w:rsidR="00CF6E35">
        <w:rPr>
          <w:noProof/>
          <w:lang w:val="sv-SE"/>
        </w:rPr>
        <w:t>)</w:t>
      </w:r>
      <w:r w:rsidR="00CF6E35" w:rsidRPr="0052646F">
        <w:rPr>
          <w:noProof/>
          <w:lang w:val="sv-SE"/>
        </w:rPr>
        <w:t> </w:t>
      </w:r>
      <w:r w:rsidR="00CF6E35">
        <w:rPr>
          <w:noProof/>
          <w:lang w:val="sv-SE"/>
        </w:rPr>
        <w:t>)</w:t>
      </w:r>
    </w:p>
    <w:p w14:paraId="75E91D05" w14:textId="77777777" w:rsidR="00BA17C3" w:rsidRPr="00025F40" w:rsidRDefault="00BA17C3" w:rsidP="00BA17C3">
      <w:pPr>
        <w:pStyle w:val="Heading4"/>
        <w:rPr>
          <w:noProof/>
        </w:rPr>
      </w:pPr>
      <w:bookmarkStart w:id="239" w:name="_Ref179039811"/>
      <w:r w:rsidRPr="00025F40">
        <w:rPr>
          <w:noProof/>
        </w:rPr>
        <w:t>Process for solving a linear equation system with floating-point matrices and vectors</w:t>
      </w:r>
      <w:bookmarkEnd w:id="239"/>
    </w:p>
    <w:p w14:paraId="0B0B4D85" w14:textId="77777777" w:rsidR="00BA17C3" w:rsidRPr="00025F40" w:rsidRDefault="00BA17C3" w:rsidP="00BA17C3">
      <w:pPr>
        <w:rPr>
          <w:noProof/>
        </w:rPr>
      </w:pPr>
      <w:r w:rsidRPr="00025F40">
        <w:rPr>
          <w:noProof/>
        </w:rPr>
        <w:t>Inputs to this process are:</w:t>
      </w:r>
    </w:p>
    <w:p w14:paraId="4BA98ECE" w14:textId="5D837838" w:rsidR="00BA17C3" w:rsidRPr="00025F40" w:rsidRDefault="00BA17C3" w:rsidP="00BA17C3">
      <w:pPr>
        <w:spacing w:before="86"/>
        <w:ind w:left="397" w:hanging="397"/>
        <w:rPr>
          <w:noProof/>
        </w:rPr>
      </w:pPr>
      <w:r w:rsidRPr="00025F40">
        <w:rPr>
          <w:noProof/>
        </w:rPr>
        <w:t>–</w:t>
      </w:r>
      <w:r w:rsidRPr="00025F40">
        <w:rPr>
          <w:noProof/>
        </w:rPr>
        <w:tab/>
        <w:t xml:space="preserve">an NxN matrix mat of floating-point </w:t>
      </w:r>
      <w:r w:rsidR="00650EC9">
        <w:rPr>
          <w:noProof/>
        </w:rPr>
        <w:t>representation</w:t>
      </w:r>
      <w:r w:rsidRPr="00025F40">
        <w:rPr>
          <w:noProof/>
        </w:rPr>
        <w:t>s, with N &gt; 0;</w:t>
      </w:r>
    </w:p>
    <w:p w14:paraId="42D8441C" w14:textId="17A7DC2E" w:rsidR="00BA17C3" w:rsidRPr="00025F40" w:rsidRDefault="00BA17C3" w:rsidP="00BA17C3">
      <w:pPr>
        <w:spacing w:before="86"/>
        <w:ind w:left="397" w:hanging="397"/>
        <w:rPr>
          <w:noProof/>
        </w:rPr>
      </w:pPr>
      <w:r w:rsidRPr="00025F40">
        <w:rPr>
          <w:noProof/>
        </w:rPr>
        <w:t>–</w:t>
      </w:r>
      <w:r w:rsidRPr="00025F40">
        <w:rPr>
          <w:noProof/>
        </w:rPr>
        <w:tab/>
        <w:t xml:space="preserve">a N-dimensional vector vec of floating-point </w:t>
      </w:r>
      <w:r w:rsidR="00650EC9">
        <w:rPr>
          <w:noProof/>
        </w:rPr>
        <w:t>representation</w:t>
      </w:r>
      <w:r w:rsidRPr="00025F40">
        <w:rPr>
          <w:noProof/>
        </w:rPr>
        <w:t>s;</w:t>
      </w:r>
    </w:p>
    <w:p w14:paraId="7DB9C6C0" w14:textId="77777777" w:rsidR="00BA17C3" w:rsidRPr="00025F40" w:rsidRDefault="00BA17C3" w:rsidP="00BA17C3">
      <w:pPr>
        <w:spacing w:before="86"/>
        <w:ind w:left="397" w:hanging="397"/>
        <w:rPr>
          <w:noProof/>
        </w:rPr>
      </w:pPr>
      <w:r w:rsidRPr="00025F40">
        <w:rPr>
          <w:noProof/>
        </w:rPr>
        <w:t>–</w:t>
      </w:r>
      <w:r w:rsidRPr="00025F40">
        <w:rPr>
          <w:noProof/>
        </w:rPr>
        <w:tab/>
        <w:t>an unsigned integer bshift specifying the precision of the output.</w:t>
      </w:r>
    </w:p>
    <w:p w14:paraId="5B0AB91F" w14:textId="77777777" w:rsidR="00BA17C3" w:rsidRPr="00025F40" w:rsidRDefault="00BA17C3" w:rsidP="00BA17C3">
      <w:pPr>
        <w:rPr>
          <w:noProof/>
        </w:rPr>
      </w:pPr>
      <w:r w:rsidRPr="00025F40">
        <w:rPr>
          <w:noProof/>
        </w:rPr>
        <w:t>Output of this process is an N-dimensional vector res of integer values.</w:t>
      </w:r>
    </w:p>
    <w:p w14:paraId="456CC064" w14:textId="44574DD4" w:rsidR="00BA17C3" w:rsidRPr="00025F40" w:rsidRDefault="00BA17C3" w:rsidP="00BA17C3">
      <w:pPr>
        <w:rPr>
          <w:noProof/>
        </w:rPr>
      </w:pPr>
      <w:r w:rsidRPr="00025F40">
        <w:rPr>
          <w:noProof/>
        </w:rPr>
        <w:t xml:space="preserve">The determinant detMat of the matrix mat is determined by invoking the derivation process for the determinant of a matrix as specified in clause </w:t>
      </w:r>
      <w:r w:rsidRPr="00025F40">
        <w:rPr>
          <w:noProof/>
        </w:rPr>
        <w:fldChar w:fldCharType="begin"/>
      </w:r>
      <w:r w:rsidRPr="00025F40">
        <w:rPr>
          <w:noProof/>
        </w:rPr>
        <w:instrText xml:space="preserve"> REF _Ref179039334 \w \h  \* MERGEFORMAT </w:instrText>
      </w:r>
      <w:r w:rsidRPr="00025F40">
        <w:rPr>
          <w:noProof/>
        </w:rPr>
      </w:r>
      <w:r w:rsidRPr="00025F40">
        <w:rPr>
          <w:noProof/>
        </w:rPr>
        <w:fldChar w:fldCharType="separate"/>
      </w:r>
      <w:r w:rsidR="00CB752F">
        <w:rPr>
          <w:noProof/>
        </w:rPr>
        <w:t>5.11.4.3</w:t>
      </w:r>
      <w:r w:rsidRPr="00025F40">
        <w:rPr>
          <w:noProof/>
        </w:rPr>
        <w:fldChar w:fldCharType="end"/>
      </w:r>
      <w:r w:rsidRPr="00025F40">
        <w:rPr>
          <w:noProof/>
        </w:rPr>
        <w:t xml:space="preserve"> with mat as input and the output is assigned to detMat.</w:t>
      </w:r>
    </w:p>
    <w:p w14:paraId="781D85E8" w14:textId="77777777" w:rsidR="00BA17C3" w:rsidRPr="00025F40" w:rsidRDefault="00BA17C3" w:rsidP="00BA17C3">
      <w:pPr>
        <w:rPr>
          <w:noProof/>
        </w:rPr>
      </w:pPr>
      <w:r w:rsidRPr="00025F40">
        <w:rPr>
          <w:noProof/>
        </w:rPr>
        <w:t>If detMat.val is equal to 0, the value of res[ 0 ] is set equal to res[ 0 ] = 0.</w:t>
      </w:r>
    </w:p>
    <w:p w14:paraId="1FA6FD5C" w14:textId="4F00C90A" w:rsidR="00BA17C3" w:rsidRPr="00025F40" w:rsidRDefault="00BA17C3" w:rsidP="00BA17C3">
      <w:pPr>
        <w:rPr>
          <w:noProof/>
        </w:rPr>
      </w:pPr>
      <w:r w:rsidRPr="00025F40">
        <w:rPr>
          <w:noProof/>
        </w:rPr>
        <w:t>Otherwise (</w:t>
      </w:r>
      <w:r w:rsidR="00E76533">
        <w:rPr>
          <w:noProof/>
        </w:rPr>
        <w:t xml:space="preserve"> </w:t>
      </w:r>
      <w:r w:rsidRPr="00025F40">
        <w:rPr>
          <w:noProof/>
        </w:rPr>
        <w:t>detMat.val is not zero</w:t>
      </w:r>
      <w:r w:rsidR="00E76533">
        <w:rPr>
          <w:noProof/>
        </w:rPr>
        <w:t xml:space="preserve"> </w:t>
      </w:r>
      <w:r w:rsidRPr="00025F40">
        <w:rPr>
          <w:noProof/>
        </w:rPr>
        <w:t>), the value of res[ 0 ] is derived as follows:</w:t>
      </w:r>
    </w:p>
    <w:p w14:paraId="6452716F" w14:textId="1DB69067" w:rsidR="00BA17C3" w:rsidRPr="00025F40" w:rsidRDefault="00BA17C3" w:rsidP="00BA17C3">
      <w:pPr>
        <w:spacing w:before="86"/>
        <w:ind w:left="397" w:hanging="397"/>
        <w:rPr>
          <w:noProof/>
        </w:rPr>
      </w:pPr>
      <w:r w:rsidRPr="00025F40">
        <w:rPr>
          <w:noProof/>
        </w:rPr>
        <w:t>–</w:t>
      </w:r>
      <w:r w:rsidRPr="00025F40">
        <w:rPr>
          <w:noProof/>
        </w:rPr>
        <w:tab/>
        <w:t xml:space="preserve">The NxN matrix matX of floating-point </w:t>
      </w:r>
      <w:r w:rsidR="00650EC9">
        <w:rPr>
          <w:noProof/>
        </w:rPr>
        <w:t>representation</w:t>
      </w:r>
      <w:r w:rsidRPr="00025F40">
        <w:rPr>
          <w:noProof/>
        </w:rPr>
        <w:t>s is derived as specifified by the following pseudo-code:</w:t>
      </w:r>
    </w:p>
    <w:p w14:paraId="49D6A64F" w14:textId="1FF20C8F" w:rsidR="00BA17C3" w:rsidRPr="00025F40" w:rsidRDefault="00BA17C3" w:rsidP="00B06CB2">
      <w:pPr>
        <w:pStyle w:val="Equation"/>
        <w:keepLines/>
        <w:tabs>
          <w:tab w:val="left" w:pos="1080"/>
          <w:tab w:val="left" w:pos="1350"/>
          <w:tab w:val="left" w:pos="1980"/>
          <w:tab w:val="left" w:pos="2340"/>
        </w:tabs>
        <w:ind w:left="794"/>
        <w:jc w:val="left"/>
        <w:rPr>
          <w:noProof/>
        </w:rPr>
      </w:pPr>
      <w:r w:rsidRPr="00025F40">
        <w:rPr>
          <w:noProof/>
        </w:rPr>
        <w:t>for( k = 0; k &lt; N; k++ )</w:t>
      </w:r>
      <w:r w:rsidRPr="00025F40">
        <w:rPr>
          <w:noProof/>
        </w:rPr>
        <w:br/>
      </w:r>
      <w:r w:rsidRPr="00025F40">
        <w:rPr>
          <w:noProof/>
        </w:rPr>
        <w:tab/>
        <w:t>matX[ 0 ][ k ] = vec[ k ]</w:t>
      </w:r>
      <w:r w:rsidRPr="00025F40">
        <w:rPr>
          <w:noProof/>
        </w:rPr>
        <w:br/>
        <w:t xml:space="preserve">for( c = 1; c &lt; N; c++ )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42</w:t>
      </w:r>
      <w:r w:rsidRPr="00025F40">
        <w:rPr>
          <w:noProof/>
        </w:rPr>
        <w:fldChar w:fldCharType="end"/>
      </w:r>
      <w:r w:rsidRPr="00025F40">
        <w:rPr>
          <w:noProof/>
        </w:rPr>
        <w:t>)</w:t>
      </w:r>
      <w:r w:rsidRPr="00025F40">
        <w:rPr>
          <w:noProof/>
        </w:rPr>
        <w:br/>
      </w:r>
      <w:r w:rsidRPr="00025F40">
        <w:rPr>
          <w:noProof/>
        </w:rPr>
        <w:tab/>
        <w:t>for( k = 0; k &lt; N; k++ )</w:t>
      </w:r>
      <w:r w:rsidRPr="00025F40">
        <w:rPr>
          <w:noProof/>
        </w:rPr>
        <w:br/>
      </w:r>
      <w:r w:rsidRPr="00025F40">
        <w:rPr>
          <w:noProof/>
        </w:rPr>
        <w:tab/>
      </w:r>
      <w:r w:rsidRPr="00025F40">
        <w:rPr>
          <w:noProof/>
        </w:rPr>
        <w:tab/>
        <w:t>matX[ c ][ k ] = mat[ c ][ k ]</w:t>
      </w:r>
    </w:p>
    <w:p w14:paraId="4AB70F9F" w14:textId="442546B3" w:rsidR="00BA17C3" w:rsidRPr="00025F40" w:rsidRDefault="00BA17C3" w:rsidP="00BA17C3">
      <w:pPr>
        <w:spacing w:before="86"/>
        <w:ind w:left="397" w:hanging="397"/>
        <w:rPr>
          <w:noProof/>
        </w:rPr>
      </w:pPr>
      <w:r w:rsidRPr="00025F40">
        <w:rPr>
          <w:noProof/>
        </w:rPr>
        <w:t>–</w:t>
      </w:r>
      <w:r w:rsidRPr="00025F40">
        <w:rPr>
          <w:noProof/>
        </w:rPr>
        <w:tab/>
        <w:t xml:space="preserve">The determinant detX of the matrix matX is determined by invoking the derivation process for the determinant of a matrix as specified in clause </w:t>
      </w:r>
      <w:r w:rsidRPr="00025F40">
        <w:rPr>
          <w:noProof/>
        </w:rPr>
        <w:fldChar w:fldCharType="begin"/>
      </w:r>
      <w:r w:rsidRPr="00025F40">
        <w:rPr>
          <w:noProof/>
        </w:rPr>
        <w:instrText xml:space="preserve"> REF _Ref179039334 \w \h  \* MERGEFORMAT </w:instrText>
      </w:r>
      <w:r w:rsidRPr="00025F40">
        <w:rPr>
          <w:noProof/>
        </w:rPr>
      </w:r>
      <w:r w:rsidRPr="00025F40">
        <w:rPr>
          <w:noProof/>
        </w:rPr>
        <w:fldChar w:fldCharType="separate"/>
      </w:r>
      <w:r w:rsidR="00CB752F">
        <w:rPr>
          <w:noProof/>
        </w:rPr>
        <w:t>5.11.4.3</w:t>
      </w:r>
      <w:r w:rsidRPr="00025F40">
        <w:rPr>
          <w:noProof/>
        </w:rPr>
        <w:fldChar w:fldCharType="end"/>
      </w:r>
      <w:r w:rsidRPr="00025F40">
        <w:rPr>
          <w:noProof/>
        </w:rPr>
        <w:t xml:space="preserve"> with matX as input and the output is assigned to detX.</w:t>
      </w:r>
    </w:p>
    <w:p w14:paraId="6BDF2851" w14:textId="77777777" w:rsidR="00BA17C3" w:rsidRPr="00025F40" w:rsidRDefault="00BA17C3" w:rsidP="00BA17C3">
      <w:pPr>
        <w:spacing w:before="86"/>
        <w:ind w:left="397" w:hanging="397"/>
        <w:rPr>
          <w:noProof/>
        </w:rPr>
      </w:pPr>
      <w:r w:rsidRPr="00025F40">
        <w:rPr>
          <w:noProof/>
        </w:rPr>
        <w:t>–</w:t>
      </w:r>
      <w:r w:rsidRPr="00025F40">
        <w:rPr>
          <w:noProof/>
        </w:rPr>
        <w:tab/>
        <w:t>The value of res[ 0 ] is derived by:</w:t>
      </w:r>
    </w:p>
    <w:p w14:paraId="6B1A984B" w14:textId="535D56AA" w:rsidR="00BA17C3" w:rsidRPr="0087059D" w:rsidRDefault="00BA17C3" w:rsidP="00BA17C3">
      <w:pPr>
        <w:pStyle w:val="Equation"/>
        <w:keepLines/>
        <w:tabs>
          <w:tab w:val="left" w:pos="1080"/>
          <w:tab w:val="left" w:pos="1350"/>
          <w:tab w:val="left" w:pos="1980"/>
          <w:tab w:val="left" w:pos="2340"/>
        </w:tabs>
        <w:ind w:left="794"/>
        <w:rPr>
          <w:noProof/>
        </w:rPr>
      </w:pPr>
      <w:r w:rsidRPr="0087059D">
        <w:rPr>
          <w:noProof/>
        </w:rPr>
        <w:t>res</w:t>
      </w:r>
      <w:r w:rsidR="004E2DCB" w:rsidRPr="0087059D">
        <w:rPr>
          <w:noProof/>
        </w:rPr>
        <w:t>[ 0 ]</w:t>
      </w:r>
      <w:r w:rsidRPr="0087059D">
        <w:rPr>
          <w:noProof/>
        </w:rPr>
        <w:t xml:space="preserve"> = FP</w:t>
      </w:r>
      <w:r w:rsidR="0034600D" w:rsidRPr="0087059D">
        <w:rPr>
          <w:noProof/>
        </w:rPr>
        <w:t>R</w:t>
      </w:r>
      <w:r w:rsidRPr="0087059D">
        <w:rPr>
          <w:noProof/>
        </w:rPr>
        <w:t>ToInteger( </w:t>
      </w:r>
      <w:r w:rsidR="005F409E" w:rsidRPr="0087059D">
        <w:rPr>
          <w:noProof/>
        </w:rPr>
        <w:t>FPBitShiftLeft( </w:t>
      </w:r>
      <w:r w:rsidR="00255003" w:rsidRPr="0087059D">
        <w:rPr>
          <w:noProof/>
        </w:rPr>
        <w:t>FPDiv</w:t>
      </w:r>
      <w:r w:rsidRPr="0087059D">
        <w:rPr>
          <w:noProof/>
        </w:rPr>
        <w:t>( detX</w:t>
      </w:r>
      <w:r w:rsidR="00255003" w:rsidRPr="0087059D">
        <w:rPr>
          <w:noProof/>
        </w:rPr>
        <w:t>,</w:t>
      </w:r>
      <w:r w:rsidR="00CF6E35" w:rsidRPr="0087059D">
        <w:rPr>
          <w:noProof/>
        </w:rPr>
        <w:t xml:space="preserve">  </w:t>
      </w:r>
      <w:r w:rsidRPr="0087059D">
        <w:rPr>
          <w:noProof/>
        </w:rPr>
        <w:t>detMat )</w:t>
      </w:r>
      <w:r w:rsidR="005F409E" w:rsidRPr="0087059D">
        <w:rPr>
          <w:noProof/>
        </w:rPr>
        <w:t>,</w:t>
      </w:r>
      <w:r w:rsidR="00CF6E35" w:rsidRPr="0087059D">
        <w:rPr>
          <w:noProof/>
        </w:rPr>
        <w:t xml:space="preserve">  </w:t>
      </w:r>
      <w:r w:rsidRPr="0087059D">
        <w:rPr>
          <w:noProof/>
        </w:rPr>
        <w:t>bshift </w:t>
      </w:r>
      <w:r w:rsidR="005F409E" w:rsidRPr="0087059D">
        <w:rPr>
          <w:noProof/>
        </w:rPr>
        <w:t>) </w:t>
      </w:r>
      <w:r w:rsidRPr="0087059D">
        <w:rPr>
          <w:noProof/>
        </w:rPr>
        <w:t>)</w:t>
      </w:r>
      <w:r w:rsidRPr="0087059D">
        <w:rPr>
          <w:noProof/>
        </w:rPr>
        <w:tab/>
        <w:t>(</w:t>
      </w:r>
      <w:r w:rsidRPr="00025F40">
        <w:rPr>
          <w:noProof/>
        </w:rPr>
        <w:fldChar w:fldCharType="begin"/>
      </w:r>
      <w:r w:rsidRPr="0087059D">
        <w:rPr>
          <w:noProof/>
        </w:rPr>
        <w:instrText xml:space="preserve"> SEQ Equation \* ARABIC </w:instrText>
      </w:r>
      <w:r w:rsidRPr="00025F40">
        <w:rPr>
          <w:noProof/>
        </w:rPr>
        <w:fldChar w:fldCharType="separate"/>
      </w:r>
      <w:r w:rsidR="00CB752F">
        <w:rPr>
          <w:noProof/>
        </w:rPr>
        <w:t>43</w:t>
      </w:r>
      <w:r w:rsidRPr="00025F40">
        <w:rPr>
          <w:noProof/>
        </w:rPr>
        <w:fldChar w:fldCharType="end"/>
      </w:r>
      <w:r w:rsidRPr="0087059D">
        <w:rPr>
          <w:noProof/>
        </w:rPr>
        <w:t>)</w:t>
      </w:r>
    </w:p>
    <w:p w14:paraId="76517299" w14:textId="58654981" w:rsidR="00BA17C3" w:rsidRPr="00025F40" w:rsidRDefault="00BA17C3" w:rsidP="00BA17C3">
      <w:pPr>
        <w:rPr>
          <w:noProof/>
        </w:rPr>
      </w:pPr>
      <w:r w:rsidRPr="00025F40">
        <w:rPr>
          <w:noProof/>
        </w:rPr>
        <w:t>When N is greater than 1, the values res[ k ] with k being in the range of 1 to N </w:t>
      </w:r>
      <w:r w:rsidR="00146F65">
        <w:rPr>
          <w:noProof/>
        </w:rPr>
        <w:t>−</w:t>
      </w:r>
      <w:r w:rsidRPr="00025F40">
        <w:rPr>
          <w:noProof/>
        </w:rPr>
        <w:t> 1, inclusive, are determined by the following recursive process:</w:t>
      </w:r>
    </w:p>
    <w:p w14:paraId="2DA65371" w14:textId="03C847C6" w:rsidR="00BA17C3" w:rsidRPr="00025F40" w:rsidRDefault="00BA17C3" w:rsidP="00BA17C3">
      <w:pPr>
        <w:spacing w:before="86"/>
        <w:ind w:left="397" w:hanging="397"/>
        <w:rPr>
          <w:noProof/>
        </w:rPr>
      </w:pPr>
      <w:r w:rsidRPr="00025F40">
        <w:rPr>
          <w:noProof/>
        </w:rPr>
        <w:t>–</w:t>
      </w:r>
      <w:r w:rsidRPr="00025F40">
        <w:rPr>
          <w:noProof/>
        </w:rPr>
        <w:tab/>
        <w:t xml:space="preserve">The </w:t>
      </w:r>
      <w:bookmarkStart w:id="240" w:name="_Hlk178946562"/>
      <w:r w:rsidRPr="00025F40">
        <w:rPr>
          <w:noProof/>
        </w:rPr>
        <w:t>(</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w:t>
      </w:r>
      <w:bookmarkEnd w:id="240"/>
      <w:r w:rsidR="00114713">
        <w:rPr>
          <w:noProof/>
        </w:rPr>
        <w:t xml:space="preserve"> × </w:t>
      </w:r>
      <w:r w:rsidRPr="00025F40">
        <w:rPr>
          <w:noProof/>
        </w:rPr>
        <w:t>(</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 xml:space="preserve">) sub-matrix subMat is determined by invoking the derivation process for a sub-matrix as specified in clause </w:t>
      </w:r>
      <w:r w:rsidRPr="00025F40">
        <w:rPr>
          <w:noProof/>
        </w:rPr>
        <w:fldChar w:fldCharType="begin"/>
      </w:r>
      <w:r w:rsidRPr="00025F40">
        <w:rPr>
          <w:noProof/>
        </w:rPr>
        <w:instrText xml:space="preserve"> REF _Ref179039502 \w \h  \* MERGEFORMAT </w:instrText>
      </w:r>
      <w:r w:rsidRPr="00025F40">
        <w:rPr>
          <w:noProof/>
        </w:rPr>
      </w:r>
      <w:r w:rsidRPr="00025F40">
        <w:rPr>
          <w:noProof/>
        </w:rPr>
        <w:fldChar w:fldCharType="separate"/>
      </w:r>
      <w:r w:rsidR="00CB752F">
        <w:rPr>
          <w:noProof/>
        </w:rPr>
        <w:t>5.11.4.2</w:t>
      </w:r>
      <w:r w:rsidRPr="00025F40">
        <w:rPr>
          <w:noProof/>
        </w:rPr>
        <w:fldChar w:fldCharType="end"/>
      </w:r>
      <w:r w:rsidRPr="00025F40">
        <w:rPr>
          <w:noProof/>
        </w:rPr>
        <w:t xml:space="preserve"> with mat, the row index 0, and the column index 0 as inputs and the output is assigned to the sub-matrix subMat.</w:t>
      </w:r>
    </w:p>
    <w:p w14:paraId="60DBD344" w14:textId="6357F920" w:rsidR="00BA17C3" w:rsidRPr="00025F40" w:rsidRDefault="00BA17C3" w:rsidP="00BA17C3">
      <w:pPr>
        <w:spacing w:before="86"/>
        <w:ind w:left="397" w:hanging="397"/>
        <w:rPr>
          <w:noProof/>
        </w:rPr>
      </w:pPr>
      <w:r w:rsidRPr="00025F40">
        <w:rPr>
          <w:noProof/>
        </w:rPr>
        <w:t>–</w:t>
      </w:r>
      <w:r w:rsidRPr="00025F40">
        <w:rPr>
          <w:noProof/>
        </w:rPr>
        <w:tab/>
        <w:t>The (</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 xml:space="preserve">)-dimensional sub-vector subVec is determined by invoking the derivation process for a sub-vector as specified in clause </w:t>
      </w:r>
      <w:r w:rsidRPr="00025F40">
        <w:rPr>
          <w:noProof/>
        </w:rPr>
        <w:fldChar w:fldCharType="begin"/>
      </w:r>
      <w:r w:rsidRPr="00025F40">
        <w:rPr>
          <w:noProof/>
        </w:rPr>
        <w:instrText xml:space="preserve"> REF _Ref179039512 \w \h  \* MERGEFORMAT </w:instrText>
      </w:r>
      <w:r w:rsidRPr="00025F40">
        <w:rPr>
          <w:noProof/>
        </w:rPr>
      </w:r>
      <w:r w:rsidRPr="00025F40">
        <w:rPr>
          <w:noProof/>
        </w:rPr>
        <w:fldChar w:fldCharType="separate"/>
      </w:r>
      <w:r w:rsidR="00CB752F">
        <w:rPr>
          <w:noProof/>
        </w:rPr>
        <w:t>5.11.4.1</w:t>
      </w:r>
      <w:r w:rsidRPr="00025F40">
        <w:rPr>
          <w:noProof/>
        </w:rPr>
        <w:fldChar w:fldCharType="end"/>
      </w:r>
      <w:r w:rsidRPr="00025F40">
        <w:rPr>
          <w:noProof/>
        </w:rPr>
        <w:t xml:space="preserve"> with vec and the index 0 as inputs and the output is assigned to the sub-vector subVec.</w:t>
      </w:r>
    </w:p>
    <w:p w14:paraId="6C44C0E6" w14:textId="30FBB466" w:rsidR="00BA17C3" w:rsidRPr="00025F40" w:rsidRDefault="00BA17C3" w:rsidP="00BA17C3">
      <w:pPr>
        <w:spacing w:before="86"/>
        <w:ind w:left="397" w:hanging="397"/>
        <w:rPr>
          <w:noProof/>
        </w:rPr>
      </w:pPr>
      <w:r w:rsidRPr="00025F40">
        <w:rPr>
          <w:noProof/>
        </w:rPr>
        <w:t>–</w:t>
      </w:r>
      <w:r w:rsidRPr="00025F40">
        <w:rPr>
          <w:noProof/>
        </w:rPr>
        <w:tab/>
        <w:t>The (</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)-dimensional sub-vector subVec is modified as specified by the following pseudo-code:</w:t>
      </w:r>
    </w:p>
    <w:p w14:paraId="24A938A8" w14:textId="759AB81B" w:rsidR="00BA17C3" w:rsidRPr="00025F40" w:rsidRDefault="00BA17C3" w:rsidP="00B06CB2">
      <w:pPr>
        <w:pStyle w:val="Equation"/>
        <w:keepLines/>
        <w:tabs>
          <w:tab w:val="left" w:pos="1080"/>
          <w:tab w:val="left" w:pos="1350"/>
          <w:tab w:val="left" w:pos="1980"/>
          <w:tab w:val="left" w:pos="2340"/>
        </w:tabs>
        <w:ind w:left="794"/>
        <w:jc w:val="left"/>
        <w:rPr>
          <w:noProof/>
        </w:rPr>
      </w:pPr>
      <w:r w:rsidRPr="00025F40">
        <w:rPr>
          <w:noProof/>
        </w:rPr>
        <w:t xml:space="preserve">scale = </w:t>
      </w:r>
      <w:r w:rsidR="00D31FF1">
        <w:rPr>
          <w:noProof/>
        </w:rPr>
        <w:t>FPBitShiftRight(</w:t>
      </w:r>
      <w:r w:rsidR="00D31FF1" w:rsidRPr="00025F40">
        <w:rPr>
          <w:noProof/>
        </w:rPr>
        <w:t> </w:t>
      </w:r>
      <w:r w:rsidRPr="00025F40">
        <w:rPr>
          <w:noProof/>
        </w:rPr>
        <w:t>FPNum( res[ 0 ] )</w:t>
      </w:r>
      <w:r w:rsidR="00D31FF1">
        <w:rPr>
          <w:noProof/>
        </w:rPr>
        <w:t xml:space="preserve">, </w:t>
      </w:r>
      <w:r w:rsidRPr="00025F40">
        <w:rPr>
          <w:noProof/>
        </w:rPr>
        <w:t>bshift</w:t>
      </w:r>
      <w:r w:rsidR="00D31FF1" w:rsidRPr="00025F40">
        <w:rPr>
          <w:noProof/>
        </w:rPr>
        <w:t> </w:t>
      </w:r>
      <w:r w:rsidR="00D31FF1">
        <w:rPr>
          <w:noProof/>
        </w:rPr>
        <w:t>)</w:t>
      </w:r>
      <w:r w:rsidRPr="00025F40">
        <w:rPr>
          <w:noProof/>
        </w:rPr>
        <w:br/>
        <w:t>for( k = 0; k &lt; N </w:t>
      </w:r>
      <w:r w:rsidR="00146F65">
        <w:rPr>
          <w:noProof/>
        </w:rPr>
        <w:t>−</w:t>
      </w:r>
      <w:r w:rsidRPr="00025F40">
        <w:rPr>
          <w:noProof/>
        </w:rPr>
        <w:t xml:space="preserve"> 1; k++ )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44</w:t>
      </w:r>
      <w:r w:rsidRPr="00025F40">
        <w:rPr>
          <w:noProof/>
        </w:rPr>
        <w:fldChar w:fldCharType="end"/>
      </w:r>
      <w:r w:rsidRPr="00025F40">
        <w:rPr>
          <w:noProof/>
        </w:rPr>
        <w:t>)</w:t>
      </w:r>
      <w:r w:rsidRPr="00025F40">
        <w:rPr>
          <w:noProof/>
        </w:rPr>
        <w:br/>
      </w:r>
      <w:r w:rsidRPr="00025F40">
        <w:rPr>
          <w:noProof/>
        </w:rPr>
        <w:tab/>
        <w:t>subVec[ k ] = </w:t>
      </w:r>
      <w:r w:rsidR="00EC1EA3">
        <w:rPr>
          <w:noProof/>
        </w:rPr>
        <w:t>FPSub(</w:t>
      </w:r>
      <w:r w:rsidR="00EC1EA3" w:rsidRPr="0087059D">
        <w:rPr>
          <w:noProof/>
        </w:rPr>
        <w:t> </w:t>
      </w:r>
      <w:r w:rsidRPr="00025F40">
        <w:rPr>
          <w:noProof/>
        </w:rPr>
        <w:t>subVec[ k ]</w:t>
      </w:r>
      <w:r w:rsidR="00EC1EA3">
        <w:rPr>
          <w:noProof/>
        </w:rPr>
        <w:t>,</w:t>
      </w:r>
      <w:r w:rsidRPr="00025F40">
        <w:rPr>
          <w:noProof/>
        </w:rPr>
        <w:t> </w:t>
      </w:r>
      <w:r w:rsidR="00CF6E35">
        <w:rPr>
          <w:noProof/>
        </w:rPr>
        <w:t>FPMult(</w:t>
      </w:r>
      <w:r w:rsidR="00CF6E35" w:rsidRPr="0087059D">
        <w:rPr>
          <w:noProof/>
        </w:rPr>
        <w:t> </w:t>
      </w:r>
      <w:r w:rsidRPr="00025F40">
        <w:rPr>
          <w:noProof/>
        </w:rPr>
        <w:t>scale</w:t>
      </w:r>
      <w:r w:rsidR="00CF6E35">
        <w:rPr>
          <w:noProof/>
        </w:rPr>
        <w:t>,</w:t>
      </w:r>
      <w:r w:rsidRPr="00025F40">
        <w:rPr>
          <w:noProof/>
        </w:rPr>
        <w:t> mat[ 0 ][ 1 + k ]</w:t>
      </w:r>
      <w:r w:rsidR="00EC1EA3" w:rsidRPr="0087059D">
        <w:rPr>
          <w:noProof/>
        </w:rPr>
        <w:t> </w:t>
      </w:r>
      <w:r w:rsidR="00CF6E35">
        <w:rPr>
          <w:noProof/>
        </w:rPr>
        <w:t>)</w:t>
      </w:r>
      <w:r w:rsidR="00EC1EA3" w:rsidRPr="0087059D">
        <w:rPr>
          <w:noProof/>
        </w:rPr>
        <w:t> )</w:t>
      </w:r>
    </w:p>
    <w:p w14:paraId="0AEF5DAD" w14:textId="7D67EED3" w:rsidR="00BA17C3" w:rsidRPr="00025F40" w:rsidRDefault="00BA17C3" w:rsidP="00BA17C3">
      <w:pPr>
        <w:spacing w:before="86"/>
        <w:ind w:left="397" w:hanging="397"/>
        <w:rPr>
          <w:noProof/>
        </w:rPr>
      </w:pPr>
      <w:r w:rsidRPr="00025F40">
        <w:rPr>
          <w:noProof/>
        </w:rPr>
        <w:t>–</w:t>
      </w:r>
      <w:r w:rsidRPr="00025F40">
        <w:rPr>
          <w:noProof/>
        </w:rPr>
        <w:tab/>
        <w:t>The process for solving a linear equation system with floating-point matrices and vectors as specified in this clause is invoked with the (</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w:t>
      </w:r>
      <w:r w:rsidR="00114713">
        <w:rPr>
          <w:noProof/>
        </w:rPr>
        <w:t xml:space="preserve"> × </w:t>
      </w:r>
      <w:r w:rsidRPr="00025F40">
        <w:rPr>
          <w:noProof/>
        </w:rPr>
        <w:t>(</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 matrix subMat, the (</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)-dimensional vector subVec, and the integer number bshift as input and the output is assigned to the (</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)-dimensional integer vector subRes.</w:t>
      </w:r>
    </w:p>
    <w:p w14:paraId="1BE964C1" w14:textId="00A28761" w:rsidR="00BA17C3" w:rsidRPr="00025F40" w:rsidRDefault="00BA17C3" w:rsidP="00BA17C3">
      <w:pPr>
        <w:spacing w:before="86"/>
        <w:ind w:left="397" w:hanging="397"/>
        <w:rPr>
          <w:noProof/>
        </w:rPr>
      </w:pPr>
      <w:r w:rsidRPr="00025F40">
        <w:rPr>
          <w:noProof/>
        </w:rPr>
        <w:t>–</w:t>
      </w:r>
      <w:r w:rsidRPr="00025F40">
        <w:rPr>
          <w:noProof/>
        </w:rPr>
        <w:tab/>
        <w:t>The values res[ k ] with k being in the range of 1 to N </w:t>
      </w:r>
      <w:r w:rsidR="00146F65">
        <w:rPr>
          <w:noProof/>
        </w:rPr>
        <w:t>−</w:t>
      </w:r>
      <w:r w:rsidRPr="00025F40">
        <w:rPr>
          <w:noProof/>
        </w:rPr>
        <w:t> 1, inclusive, are determined by:</w:t>
      </w:r>
    </w:p>
    <w:p w14:paraId="63CB0EB6" w14:textId="2408D8F4" w:rsidR="00BA17C3" w:rsidRPr="00025F40" w:rsidRDefault="00BA17C3" w:rsidP="00BA17C3">
      <w:pPr>
        <w:pStyle w:val="Equation"/>
        <w:keepLines/>
        <w:tabs>
          <w:tab w:val="left" w:pos="1080"/>
          <w:tab w:val="left" w:pos="1350"/>
          <w:tab w:val="left" w:pos="1980"/>
          <w:tab w:val="left" w:pos="2340"/>
        </w:tabs>
        <w:ind w:left="794"/>
        <w:rPr>
          <w:noProof/>
        </w:rPr>
      </w:pPr>
      <w:r w:rsidRPr="00025F40">
        <w:rPr>
          <w:noProof/>
        </w:rPr>
        <w:t xml:space="preserve">for( k = 1; k &lt; N; k++ )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45</w:t>
      </w:r>
      <w:r w:rsidRPr="00025F40">
        <w:rPr>
          <w:noProof/>
        </w:rPr>
        <w:fldChar w:fldCharType="end"/>
      </w:r>
      <w:r w:rsidRPr="00025F40">
        <w:rPr>
          <w:noProof/>
        </w:rPr>
        <w:t>)</w:t>
      </w:r>
      <w:r w:rsidRPr="00025F40">
        <w:rPr>
          <w:noProof/>
        </w:rPr>
        <w:br/>
      </w:r>
      <w:r w:rsidRPr="00025F40">
        <w:rPr>
          <w:noProof/>
        </w:rPr>
        <w:tab/>
        <w:t>res[ k ] = subRes[ k </w:t>
      </w:r>
      <w:r w:rsidR="00146F65">
        <w:rPr>
          <w:noProof/>
        </w:rPr>
        <w:t>−</w:t>
      </w:r>
      <w:r w:rsidRPr="00025F40">
        <w:rPr>
          <w:noProof/>
        </w:rPr>
        <w:t> 1 ]</w:t>
      </w:r>
    </w:p>
    <w:p w14:paraId="00004AB7" w14:textId="77777777" w:rsidR="00BA17C3" w:rsidRPr="00025F40" w:rsidRDefault="00BA17C3" w:rsidP="00BA17C3">
      <w:pPr>
        <w:pStyle w:val="Heading4"/>
        <w:rPr>
          <w:noProof/>
        </w:rPr>
      </w:pPr>
      <w:bookmarkStart w:id="241" w:name="_Ref213199271"/>
      <w:r w:rsidRPr="00025F40">
        <w:rPr>
          <w:noProof/>
        </w:rPr>
        <w:t>Process for solving a linear equation system in integer arithmetic</w:t>
      </w:r>
      <w:bookmarkEnd w:id="241"/>
    </w:p>
    <w:p w14:paraId="263F05DB" w14:textId="77777777" w:rsidR="00BA17C3" w:rsidRPr="00025F40" w:rsidRDefault="00BA17C3" w:rsidP="00BA17C3">
      <w:pPr>
        <w:rPr>
          <w:noProof/>
        </w:rPr>
      </w:pPr>
      <w:r w:rsidRPr="00025F40">
        <w:rPr>
          <w:noProof/>
        </w:rPr>
        <w:t>Inputs to this process are:</w:t>
      </w:r>
    </w:p>
    <w:p w14:paraId="5AD05EF3" w14:textId="77777777" w:rsidR="00BA17C3" w:rsidRPr="00025F40" w:rsidRDefault="00BA17C3" w:rsidP="00BA17C3">
      <w:pPr>
        <w:spacing w:before="86"/>
        <w:ind w:left="397" w:hanging="397"/>
        <w:rPr>
          <w:noProof/>
        </w:rPr>
      </w:pPr>
      <w:r w:rsidRPr="00025F40">
        <w:rPr>
          <w:noProof/>
        </w:rPr>
        <w:t>–</w:t>
      </w:r>
      <w:r w:rsidRPr="00025F40">
        <w:rPr>
          <w:noProof/>
        </w:rPr>
        <w:tab/>
        <w:t>an NxN matrix mat of integer values, with N &gt; 0;</w:t>
      </w:r>
    </w:p>
    <w:p w14:paraId="06D78758" w14:textId="77777777" w:rsidR="00BA17C3" w:rsidRPr="00025F40" w:rsidRDefault="00BA17C3" w:rsidP="00BA17C3">
      <w:pPr>
        <w:spacing w:before="86"/>
        <w:ind w:left="397" w:hanging="397"/>
        <w:rPr>
          <w:noProof/>
        </w:rPr>
      </w:pPr>
      <w:r w:rsidRPr="00025F40">
        <w:rPr>
          <w:noProof/>
        </w:rPr>
        <w:t>–</w:t>
      </w:r>
      <w:r w:rsidRPr="00025F40">
        <w:rPr>
          <w:noProof/>
        </w:rPr>
        <w:tab/>
        <w:t>a N-dimensional vector vec of integer values;</w:t>
      </w:r>
    </w:p>
    <w:p w14:paraId="156FE023" w14:textId="77777777" w:rsidR="00BA17C3" w:rsidRPr="00025F40" w:rsidRDefault="00BA17C3" w:rsidP="00BA17C3">
      <w:pPr>
        <w:spacing w:before="86"/>
        <w:ind w:left="397" w:hanging="397"/>
        <w:rPr>
          <w:noProof/>
        </w:rPr>
      </w:pPr>
      <w:r w:rsidRPr="00025F40">
        <w:rPr>
          <w:noProof/>
        </w:rPr>
        <w:t>–</w:t>
      </w:r>
      <w:r w:rsidRPr="00025F40">
        <w:rPr>
          <w:noProof/>
        </w:rPr>
        <w:tab/>
        <w:t>an unsigned integer bshift specifying the precision of the output.</w:t>
      </w:r>
    </w:p>
    <w:p w14:paraId="7FF655C9" w14:textId="77777777" w:rsidR="00BA17C3" w:rsidRPr="00025F40" w:rsidRDefault="00BA17C3" w:rsidP="00BA17C3">
      <w:pPr>
        <w:rPr>
          <w:noProof/>
        </w:rPr>
      </w:pPr>
      <w:r w:rsidRPr="00025F40">
        <w:rPr>
          <w:noProof/>
        </w:rPr>
        <w:t>Output of this process is an N-dimensional vector res of integer values.</w:t>
      </w:r>
    </w:p>
    <w:p w14:paraId="2845ED44" w14:textId="44B4D6CE" w:rsidR="00BA17C3" w:rsidRPr="00025F40" w:rsidRDefault="00BA17C3" w:rsidP="00BA17C3">
      <w:pPr>
        <w:rPr>
          <w:noProof/>
        </w:rPr>
      </w:pPr>
      <w:r w:rsidRPr="00025F40">
        <w:rPr>
          <w:noProof/>
        </w:rPr>
        <w:t>The NxN matrix fp</w:t>
      </w:r>
      <w:r w:rsidR="00DA320C">
        <w:rPr>
          <w:noProof/>
        </w:rPr>
        <w:t>r</w:t>
      </w:r>
      <w:r w:rsidRPr="00025F40">
        <w:rPr>
          <w:noProof/>
        </w:rPr>
        <w:t xml:space="preserve">Mat of floating-point </w:t>
      </w:r>
      <w:r w:rsidR="00BA47B3">
        <w:rPr>
          <w:noProof/>
        </w:rPr>
        <w:t>representation</w:t>
      </w:r>
      <w:r w:rsidRPr="00025F40">
        <w:rPr>
          <w:noProof/>
        </w:rPr>
        <w:t>s is derived as specified by the following pseudo-code:</w:t>
      </w:r>
    </w:p>
    <w:p w14:paraId="1DAC1D1A" w14:textId="3F03341D" w:rsidR="00BA17C3" w:rsidRPr="00025F40" w:rsidRDefault="00BA17C3" w:rsidP="00BA17C3">
      <w:pPr>
        <w:pStyle w:val="Equation"/>
        <w:keepLines/>
        <w:tabs>
          <w:tab w:val="left" w:pos="1080"/>
          <w:tab w:val="left" w:pos="1350"/>
          <w:tab w:val="left" w:pos="1980"/>
          <w:tab w:val="left" w:pos="2340"/>
        </w:tabs>
        <w:ind w:left="794"/>
        <w:rPr>
          <w:noProof/>
        </w:rPr>
      </w:pPr>
      <w:r w:rsidRPr="00025F40">
        <w:rPr>
          <w:noProof/>
        </w:rPr>
        <w:t>for( c = 0; c &lt; N; c++ )</w:t>
      </w:r>
      <w:r w:rsidRPr="00025F40">
        <w:rPr>
          <w:noProof/>
        </w:rPr>
        <w:br/>
      </w:r>
      <w:r w:rsidRPr="00025F40">
        <w:rPr>
          <w:noProof/>
        </w:rPr>
        <w:tab/>
        <w:t xml:space="preserve">for( r = 0; r &lt; N; r++ )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46</w:t>
      </w:r>
      <w:r w:rsidRPr="00025F40">
        <w:rPr>
          <w:noProof/>
        </w:rPr>
        <w:fldChar w:fldCharType="end"/>
      </w:r>
      <w:r w:rsidRPr="00025F40">
        <w:rPr>
          <w:noProof/>
        </w:rPr>
        <w:t>)</w:t>
      </w:r>
      <w:r w:rsidRPr="00025F40">
        <w:rPr>
          <w:noProof/>
        </w:rPr>
        <w:br/>
      </w:r>
      <w:r w:rsidRPr="00025F40">
        <w:rPr>
          <w:noProof/>
        </w:rPr>
        <w:tab/>
      </w:r>
      <w:r w:rsidRPr="00025F40">
        <w:rPr>
          <w:noProof/>
        </w:rPr>
        <w:tab/>
        <w:t>fp</w:t>
      </w:r>
      <w:r w:rsidR="00DA320C">
        <w:rPr>
          <w:noProof/>
        </w:rPr>
        <w:t>r</w:t>
      </w:r>
      <w:r w:rsidRPr="00025F40">
        <w:rPr>
          <w:noProof/>
        </w:rPr>
        <w:t>Mat[ c ][ r ] = FP</w:t>
      </w:r>
      <w:r w:rsidR="00A60B4D">
        <w:rPr>
          <w:noProof/>
        </w:rPr>
        <w:t>Repr</w:t>
      </w:r>
      <w:r w:rsidRPr="00025F40">
        <w:rPr>
          <w:noProof/>
        </w:rPr>
        <w:t>( mat[ c ][ r ] )</w:t>
      </w:r>
    </w:p>
    <w:p w14:paraId="6EE5284A" w14:textId="33C23F98" w:rsidR="00BA17C3" w:rsidRPr="00025F40" w:rsidRDefault="00BA17C3" w:rsidP="00BA17C3">
      <w:pPr>
        <w:rPr>
          <w:noProof/>
        </w:rPr>
      </w:pPr>
      <w:r w:rsidRPr="00025F40">
        <w:rPr>
          <w:noProof/>
        </w:rPr>
        <w:t>The N-dimensional vector fp</w:t>
      </w:r>
      <w:r w:rsidR="00DA320C">
        <w:rPr>
          <w:noProof/>
        </w:rPr>
        <w:t>r</w:t>
      </w:r>
      <w:r w:rsidRPr="00025F40">
        <w:rPr>
          <w:noProof/>
        </w:rPr>
        <w:t xml:space="preserve">Vec of floating-point </w:t>
      </w:r>
      <w:r w:rsidR="00BA47B3">
        <w:rPr>
          <w:noProof/>
        </w:rPr>
        <w:t>representation</w:t>
      </w:r>
      <w:r w:rsidRPr="00025F40">
        <w:rPr>
          <w:noProof/>
        </w:rPr>
        <w:t>s is derived as specified by the following pseudo-code:</w:t>
      </w:r>
    </w:p>
    <w:p w14:paraId="68478169" w14:textId="57B330D2" w:rsidR="00BA17C3" w:rsidRPr="00025F40" w:rsidRDefault="00BA17C3" w:rsidP="00BA17C3">
      <w:pPr>
        <w:pStyle w:val="Equation"/>
        <w:keepLines/>
        <w:tabs>
          <w:tab w:val="left" w:pos="1080"/>
          <w:tab w:val="left" w:pos="1350"/>
          <w:tab w:val="left" w:pos="1980"/>
          <w:tab w:val="left" w:pos="2340"/>
        </w:tabs>
        <w:ind w:left="794"/>
        <w:rPr>
          <w:noProof/>
        </w:rPr>
      </w:pPr>
      <w:r w:rsidRPr="00025F40">
        <w:rPr>
          <w:noProof/>
        </w:rPr>
        <w:t xml:space="preserve">for( k = 0; k &lt; N; k++ )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47</w:t>
      </w:r>
      <w:r w:rsidRPr="00025F40">
        <w:rPr>
          <w:noProof/>
        </w:rPr>
        <w:fldChar w:fldCharType="end"/>
      </w:r>
      <w:r w:rsidRPr="00025F40">
        <w:rPr>
          <w:noProof/>
        </w:rPr>
        <w:t>)</w:t>
      </w:r>
      <w:r w:rsidRPr="00025F40">
        <w:rPr>
          <w:noProof/>
        </w:rPr>
        <w:br/>
      </w:r>
      <w:r w:rsidRPr="00025F40">
        <w:rPr>
          <w:noProof/>
        </w:rPr>
        <w:tab/>
        <w:t>fp</w:t>
      </w:r>
      <w:r w:rsidR="00DA320C">
        <w:rPr>
          <w:noProof/>
        </w:rPr>
        <w:t>r</w:t>
      </w:r>
      <w:r w:rsidRPr="00025F40">
        <w:rPr>
          <w:noProof/>
        </w:rPr>
        <w:t>Vec[ k ] = FP</w:t>
      </w:r>
      <w:r w:rsidR="00A60B4D">
        <w:rPr>
          <w:noProof/>
        </w:rPr>
        <w:t>Repr</w:t>
      </w:r>
      <w:r w:rsidRPr="00025F40">
        <w:rPr>
          <w:noProof/>
        </w:rPr>
        <w:t xml:space="preserve"> ( vec[ k ] )</w:t>
      </w:r>
    </w:p>
    <w:p w14:paraId="75FEDCDE" w14:textId="03A3873C" w:rsidR="00BA17C3" w:rsidRPr="00025F40" w:rsidRDefault="00BA17C3" w:rsidP="00BA17C3">
      <w:pPr>
        <w:rPr>
          <w:noProof/>
        </w:rPr>
      </w:pPr>
      <w:r w:rsidRPr="00025F40">
        <w:rPr>
          <w:noProof/>
        </w:rPr>
        <w:t xml:space="preserve">The N-dimensional output vector res is derived by invoking the process for solving a linear equation system with floating-point matrices and vectors as specified in clause </w:t>
      </w:r>
      <w:r w:rsidRPr="00025F40">
        <w:rPr>
          <w:noProof/>
        </w:rPr>
        <w:fldChar w:fldCharType="begin"/>
      </w:r>
      <w:r w:rsidRPr="00025F40">
        <w:rPr>
          <w:noProof/>
        </w:rPr>
        <w:instrText xml:space="preserve"> REF _Ref179039811 \w \h  \* MERGEFORMAT </w:instrText>
      </w:r>
      <w:r w:rsidRPr="00025F40">
        <w:rPr>
          <w:noProof/>
        </w:rPr>
      </w:r>
      <w:r w:rsidRPr="00025F40">
        <w:rPr>
          <w:noProof/>
        </w:rPr>
        <w:fldChar w:fldCharType="separate"/>
      </w:r>
      <w:r w:rsidR="00CB752F">
        <w:rPr>
          <w:noProof/>
        </w:rPr>
        <w:t>5.11.4.4</w:t>
      </w:r>
      <w:r w:rsidRPr="00025F40">
        <w:rPr>
          <w:noProof/>
        </w:rPr>
        <w:fldChar w:fldCharType="end"/>
      </w:r>
      <w:r w:rsidRPr="00025F40">
        <w:rPr>
          <w:noProof/>
        </w:rPr>
        <w:t xml:space="preserve"> with fp</w:t>
      </w:r>
      <w:r w:rsidR="00DA320C">
        <w:rPr>
          <w:noProof/>
        </w:rPr>
        <w:t>r</w:t>
      </w:r>
      <w:r w:rsidRPr="00025F40">
        <w:rPr>
          <w:noProof/>
        </w:rPr>
        <w:t>Mat, fp</w:t>
      </w:r>
      <w:r w:rsidR="00DA320C">
        <w:rPr>
          <w:noProof/>
        </w:rPr>
        <w:t>r</w:t>
      </w:r>
      <w:r w:rsidRPr="00025F40">
        <w:rPr>
          <w:noProof/>
        </w:rPr>
        <w:t>Vec, and bshift as inputs and the output is assigned to res.</w:t>
      </w:r>
    </w:p>
    <w:p w14:paraId="07694A63" w14:textId="644BF29C" w:rsidR="00B93208" w:rsidRPr="00025F40" w:rsidRDefault="00B93208" w:rsidP="00B93208">
      <w:pPr>
        <w:pStyle w:val="Heading2"/>
        <w:rPr>
          <w:noProof/>
        </w:rPr>
      </w:pPr>
      <w:bookmarkStart w:id="242" w:name="_Toc202359552"/>
      <w:bookmarkStart w:id="243" w:name="_Toc213429751"/>
      <w:r w:rsidRPr="00025F40">
        <w:rPr>
          <w:noProof/>
        </w:rPr>
        <w:t>Variables, syntax elements and tables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42"/>
      <w:bookmarkEnd w:id="243"/>
    </w:p>
    <w:p w14:paraId="6D576F56" w14:textId="77777777" w:rsidR="00B93208" w:rsidRPr="00025F40" w:rsidRDefault="00B93208" w:rsidP="00B93208">
      <w:pPr>
        <w:rPr>
          <w:noProof/>
        </w:rPr>
      </w:pPr>
      <w:r w:rsidRPr="00025F40">
        <w:rPr>
          <w:noProof/>
        </w:rPr>
        <w:t xml:space="preserve">Syntax elements in the bitstream are represented in </w:t>
      </w:r>
      <w:r w:rsidRPr="00025F40">
        <w:rPr>
          <w:b/>
          <w:bCs/>
          <w:noProof/>
        </w:rPr>
        <w:t>bold</w:t>
      </w:r>
      <w:r w:rsidRPr="00025F40">
        <w:rPr>
          <w:noProof/>
        </w:rPr>
        <w:t xml:space="preserve"> type. Each syntax element is described by its name (all lower case letters with underscore characters), and one descriptor for its method of coded representation. The decoding process behaves according to the value of the syntax element and to the values of previously decoded syntax elements. When a value of a syntax element is used in the syntax tables or the text, it appears in regular (i.e., not bold) type.</w:t>
      </w:r>
    </w:p>
    <w:p w14:paraId="4E5718FF" w14:textId="0B1E9CA5" w:rsidR="00B93208" w:rsidRPr="00025F40" w:rsidRDefault="00B93208" w:rsidP="00B93208">
      <w:pPr>
        <w:rPr>
          <w:noProof/>
        </w:rPr>
      </w:pPr>
      <w:r w:rsidRPr="00025F40">
        <w:rPr>
          <w:noProof/>
        </w:rPr>
        <w:t xml:space="preserve">In some cases the syntax tables </w:t>
      </w:r>
      <w:r w:rsidR="001539F4" w:rsidRPr="00025F40">
        <w:rPr>
          <w:noProof/>
        </w:rPr>
        <w:t xml:space="preserve">and semantics </w:t>
      </w:r>
      <w:r w:rsidRPr="00025F40">
        <w:rPr>
          <w:noProof/>
        </w:rPr>
        <w:t xml:space="preserve">use the values of other variables derived from </w:t>
      </w:r>
      <w:r w:rsidR="001539F4" w:rsidRPr="00025F40">
        <w:rPr>
          <w:noProof/>
        </w:rPr>
        <w:t xml:space="preserve">the values of </w:t>
      </w:r>
      <w:r w:rsidRPr="00025F40">
        <w:rPr>
          <w:noProof/>
        </w:rPr>
        <w:t xml:space="preserve">syntax elements. Such variables appear in the syntax tables, or text, named by a mixture of lower case and upper case letter and without any underscore characters. Variables starting with an upper case letter are derived for the decoding of the current syntax structure and all depending syntax structures. Variables starting with an upper case letter </w:t>
      </w:r>
      <w:r w:rsidR="001539F4" w:rsidRPr="00025F40">
        <w:rPr>
          <w:noProof/>
        </w:rPr>
        <w:t xml:space="preserve">could, in some cases, </w:t>
      </w:r>
      <w:r w:rsidRPr="00025F40">
        <w:rPr>
          <w:noProof/>
        </w:rPr>
        <w:t xml:space="preserve">be used in the decoding process for later syntax structures without mentioning the originating syntax structure of the variable. Variables starting with a lower case letter are only used within the </w:t>
      </w:r>
      <w:r w:rsidR="004F6034" w:rsidRPr="00025F40">
        <w:rPr>
          <w:noProof/>
        </w:rPr>
        <w:t>clause </w:t>
      </w:r>
      <w:r w:rsidRPr="00025F40">
        <w:rPr>
          <w:noProof/>
        </w:rPr>
        <w:t>in which they are derived.</w:t>
      </w:r>
    </w:p>
    <w:p w14:paraId="7E66D80F" w14:textId="4A9887CF" w:rsidR="00B93208" w:rsidRPr="00025F40" w:rsidRDefault="00B93208" w:rsidP="00B93208">
      <w:pPr>
        <w:rPr>
          <w:noProof/>
        </w:rPr>
      </w:pPr>
      <w:r w:rsidRPr="00025F40">
        <w:rPr>
          <w:noProof/>
        </w:rPr>
        <w:t xml:space="preserve">In some cases, "mnemonic" names for syntax element values or variable values are used interchangeably with their numerical values. Sometimes "mnemonic" names are used without any associated numerical values. The association of values and names is specified in the text. The names are constructed from one or more groups of letters separated by an underscore character. Each group starts with an upper case letter and </w:t>
      </w:r>
      <w:r w:rsidR="001539F4" w:rsidRPr="00025F40">
        <w:rPr>
          <w:noProof/>
        </w:rPr>
        <w:t xml:space="preserve">could </w:t>
      </w:r>
      <w:r w:rsidRPr="00025F40">
        <w:rPr>
          <w:noProof/>
        </w:rPr>
        <w:t>contain more upper case letters.</w:t>
      </w:r>
    </w:p>
    <w:p w14:paraId="4A7BA718" w14:textId="77777777" w:rsidR="00B93208" w:rsidRPr="00025F40" w:rsidRDefault="00B93208" w:rsidP="00B93208">
      <w:pPr>
        <w:pStyle w:val="Note1"/>
        <w:rPr>
          <w:noProof/>
        </w:rPr>
      </w:pPr>
      <w:r w:rsidRPr="00025F40">
        <w:rPr>
          <w:noProof/>
        </w:rPr>
        <w:t>NOTE – The syntax is described in a manner that closely follows the C-language syntactic constructs.</w:t>
      </w:r>
    </w:p>
    <w:p w14:paraId="04C61013" w14:textId="74D772FA" w:rsidR="00B93208" w:rsidRPr="00025F40" w:rsidRDefault="00B93208" w:rsidP="00B93208">
      <w:pPr>
        <w:rPr>
          <w:noProof/>
        </w:rPr>
      </w:pPr>
      <w:r w:rsidRPr="00025F40">
        <w:rPr>
          <w:noProof/>
        </w:rPr>
        <w:t xml:space="preserve">Functions that specify properties of the current position in the bitstream are referred to as syntax functions. These functions are specified in </w:t>
      </w:r>
      <w:r w:rsidR="004F6034" w:rsidRPr="00025F40">
        <w:rPr>
          <w:noProof/>
        </w:rPr>
        <w:t>clause </w:t>
      </w:r>
      <w:r w:rsidR="0093246B" w:rsidRPr="00025F40">
        <w:rPr>
          <w:noProof/>
        </w:rPr>
        <w:fldChar w:fldCharType="begin"/>
      </w:r>
      <w:r w:rsidR="0093246B" w:rsidRPr="00025F40">
        <w:rPr>
          <w:noProof/>
        </w:rPr>
        <w:instrText xml:space="preserve"> REF _Ref5666199 \n \h </w:instrText>
      </w:r>
      <w:r w:rsidR="00025F40">
        <w:rPr>
          <w:noProof/>
        </w:rPr>
        <w:instrText xml:space="preserve"> \* MERGEFORMAT </w:instrText>
      </w:r>
      <w:r w:rsidR="0093246B" w:rsidRPr="00025F40">
        <w:rPr>
          <w:noProof/>
        </w:rPr>
      </w:r>
      <w:r w:rsidR="0093246B" w:rsidRPr="00025F40">
        <w:rPr>
          <w:noProof/>
        </w:rPr>
        <w:fldChar w:fldCharType="separate"/>
      </w:r>
      <w:r w:rsidR="00CB752F">
        <w:rPr>
          <w:noProof/>
        </w:rPr>
        <w:t>7.2</w:t>
      </w:r>
      <w:r w:rsidR="0093246B" w:rsidRPr="00025F40">
        <w:rPr>
          <w:noProof/>
        </w:rPr>
        <w:fldChar w:fldCharType="end"/>
      </w:r>
      <w:r w:rsidRPr="00025F40">
        <w:rPr>
          <w:noProof/>
        </w:rPr>
        <w:t xml:space="preserve"> and assume the existence of a bitstream pointer with an indication of the position of the next bit to be read by the decoding process from the bitstream. Syntax functions are described by their names, which are constructed as syntax element names and end with left and right round parentheses including zero or more variable names (for definition) or values (for usage), separated by commas (if more than one variable).</w:t>
      </w:r>
    </w:p>
    <w:p w14:paraId="3D635FE6" w14:textId="504C03CC" w:rsidR="00B93208" w:rsidRPr="00025F40" w:rsidRDefault="00B93208" w:rsidP="00B93208">
      <w:pPr>
        <w:rPr>
          <w:noProof/>
        </w:rPr>
      </w:pPr>
      <w:r w:rsidRPr="00025F40">
        <w:rPr>
          <w:noProof/>
        </w:rPr>
        <w:t xml:space="preserve">Functions that are not syntax functions (including mathematical functions specified in </w:t>
      </w:r>
      <w:r w:rsidR="004F6034" w:rsidRPr="00025F40">
        <w:rPr>
          <w:noProof/>
        </w:rPr>
        <w:t>clause </w:t>
      </w:r>
      <w:r w:rsidR="0093246B" w:rsidRPr="00025F40">
        <w:rPr>
          <w:noProof/>
        </w:rPr>
        <w:fldChar w:fldCharType="begin"/>
      </w:r>
      <w:r w:rsidR="0093246B" w:rsidRPr="00025F40">
        <w:rPr>
          <w:noProof/>
        </w:rPr>
        <w:instrText xml:space="preserve"> REF _Ref5666222 \n \h </w:instrText>
      </w:r>
      <w:r w:rsidR="00025F40">
        <w:rPr>
          <w:noProof/>
        </w:rPr>
        <w:instrText xml:space="preserve"> \* MERGEFORMAT </w:instrText>
      </w:r>
      <w:r w:rsidR="0093246B" w:rsidRPr="00025F40">
        <w:rPr>
          <w:noProof/>
        </w:rPr>
      </w:r>
      <w:r w:rsidR="0093246B" w:rsidRPr="00025F40">
        <w:rPr>
          <w:noProof/>
        </w:rPr>
        <w:fldChar w:fldCharType="separate"/>
      </w:r>
      <w:r w:rsidR="00CB752F">
        <w:rPr>
          <w:noProof/>
        </w:rPr>
        <w:t>5.8</w:t>
      </w:r>
      <w:r w:rsidR="0093246B" w:rsidRPr="00025F40">
        <w:rPr>
          <w:noProof/>
        </w:rPr>
        <w:fldChar w:fldCharType="end"/>
      </w:r>
      <w:r w:rsidRPr="00025F40">
        <w:rPr>
          <w:noProof/>
        </w:rPr>
        <w:t>) are described by their names, which start with an upper case letter, contain a mixture of lower and upper case letters without any underscore character, and end with left and right parentheses including zero or more variable names (for definition) or values (for usage) separated by commas (if more than one variable).</w:t>
      </w:r>
    </w:p>
    <w:p w14:paraId="2862E0D5" w14:textId="52175F50" w:rsidR="00B93208" w:rsidRPr="00025F40" w:rsidRDefault="00B93208" w:rsidP="00B93208">
      <w:pPr>
        <w:rPr>
          <w:noProof/>
        </w:rPr>
      </w:pPr>
      <w:r w:rsidRPr="00025F40">
        <w:rPr>
          <w:noProof/>
        </w:rPr>
        <w:t xml:space="preserve">A one-dimensional array is referred to as a list. A two-dimensional array is referred to as a matrix. Arrays can either be syntax elements or variables. Subscripts or square parentheses are used for the indexing of arrays. In reference to a visual depiction of a matrix, the first subscript is used as a row (vertical) index and the second subscript is used as a column (horizontal) index. The indexing order is reversed when using square parentheses rather than subscripts for indexing. Thus, an element of a matrix s at horizontal position x and vertical position y </w:t>
      </w:r>
      <w:r w:rsidR="001539F4" w:rsidRPr="00025F40">
        <w:rPr>
          <w:noProof/>
        </w:rPr>
        <w:t xml:space="preserve">could </w:t>
      </w:r>
      <w:r w:rsidRPr="00025F40">
        <w:rPr>
          <w:noProof/>
        </w:rPr>
        <w:t>be denoted either as s[ x ][ y ] or as s</w:t>
      </w:r>
      <w:r w:rsidRPr="00025F40">
        <w:rPr>
          <w:noProof/>
          <w:vertAlign w:val="subscript"/>
        </w:rPr>
        <w:t>yx</w:t>
      </w:r>
      <w:r w:rsidRPr="00025F40">
        <w:rPr>
          <w:noProof/>
        </w:rPr>
        <w:t xml:space="preserve">. A single column of a matrix </w:t>
      </w:r>
      <w:r w:rsidR="001539F4" w:rsidRPr="00025F40">
        <w:rPr>
          <w:noProof/>
        </w:rPr>
        <w:t xml:space="preserve">could </w:t>
      </w:r>
      <w:r w:rsidRPr="00025F40">
        <w:rPr>
          <w:noProof/>
        </w:rPr>
        <w:t xml:space="preserve">be referred to as a list and denoted by omission of the row index. Thus, the column of a matrix s at horizontal position x </w:t>
      </w:r>
      <w:r w:rsidR="001539F4" w:rsidRPr="00025F40">
        <w:rPr>
          <w:noProof/>
        </w:rPr>
        <w:t xml:space="preserve">could </w:t>
      </w:r>
      <w:r w:rsidRPr="00025F40">
        <w:rPr>
          <w:noProof/>
        </w:rPr>
        <w:t>be referred to as the list s[ x ].</w:t>
      </w:r>
    </w:p>
    <w:p w14:paraId="745822E4" w14:textId="65B05B53" w:rsidR="00B93208" w:rsidRPr="00025F40" w:rsidRDefault="00B93208" w:rsidP="00B93208">
      <w:pPr>
        <w:rPr>
          <w:noProof/>
        </w:rPr>
      </w:pPr>
      <w:r w:rsidRPr="00025F40">
        <w:rPr>
          <w:noProof/>
        </w:rPr>
        <w:t xml:space="preserve">A specification of values of the entries in rows and columns of an array </w:t>
      </w:r>
      <w:r w:rsidR="001539F4" w:rsidRPr="00025F40">
        <w:rPr>
          <w:noProof/>
        </w:rPr>
        <w:t xml:space="preserve">could </w:t>
      </w:r>
      <w:r w:rsidRPr="00025F40">
        <w:rPr>
          <w:noProof/>
        </w:rPr>
        <w:t>be denoted by { {...} {...} }, where each inner pair of brackets specifies the values of the elements within a row in increasing column order and the rows are ordered in increasing row order. Thus, setting a matrix s equal to { { 1  6 } { 4 9 }} specifies that s[ 0 ][ 0 ] is set equal to 1, s[ 1 ][ 0 ] is set equal to 6, s[ 0 ][ 1 ] is set equal to 4, and s[ 1 ][ 1 ] is set equal to 9.</w:t>
      </w:r>
    </w:p>
    <w:p w14:paraId="743F8B06" w14:textId="77777777" w:rsidR="00B93208" w:rsidRPr="00025F40" w:rsidRDefault="00B93208" w:rsidP="00B93208">
      <w:pPr>
        <w:rPr>
          <w:noProof/>
        </w:rPr>
      </w:pPr>
      <w:r w:rsidRPr="00025F40">
        <w:rPr>
          <w:noProof/>
        </w:rPr>
        <w:t>Binary notation is indicated by enclosing the string of bit values by single quote marks. For example, '01000001' represents an eight-bit string having only its second and its last bits (counted from the most to the least significant bit) equal to 1.</w:t>
      </w:r>
    </w:p>
    <w:p w14:paraId="44C54B4F" w14:textId="39AC6222" w:rsidR="00B93208" w:rsidRPr="00025F40" w:rsidRDefault="00B93208" w:rsidP="00B93208">
      <w:pPr>
        <w:rPr>
          <w:noProof/>
        </w:rPr>
      </w:pPr>
      <w:r w:rsidRPr="00025F40">
        <w:rPr>
          <w:noProof/>
        </w:rPr>
        <w:t xml:space="preserve">Hexadecimal notation, indicated by prefixing the hexadecimal number by "0x", </w:t>
      </w:r>
      <w:r w:rsidR="001539F4" w:rsidRPr="00025F40">
        <w:rPr>
          <w:noProof/>
        </w:rPr>
        <w:t>is</w:t>
      </w:r>
      <w:r w:rsidRPr="00025F40">
        <w:rPr>
          <w:noProof/>
        </w:rPr>
        <w:t xml:space="preserve"> used </w:t>
      </w:r>
      <w:r w:rsidR="001539F4" w:rsidRPr="00025F40">
        <w:rPr>
          <w:noProof/>
        </w:rPr>
        <w:t xml:space="preserve">in some cases </w:t>
      </w:r>
      <w:r w:rsidRPr="00025F40">
        <w:rPr>
          <w:noProof/>
        </w:rPr>
        <w:t>instead of binary notation when the number of bits is an integer multiple of 4. For example, 0x41 represents an eight-bit string having only its second and its last bits (counted from the most to the least significant bit) equal to 1.</w:t>
      </w:r>
    </w:p>
    <w:p w14:paraId="5FE6DF5A" w14:textId="77777777" w:rsidR="00B93208" w:rsidRPr="00025F40" w:rsidRDefault="00B93208" w:rsidP="00B93208">
      <w:pPr>
        <w:rPr>
          <w:noProof/>
        </w:rPr>
      </w:pPr>
      <w:r w:rsidRPr="00025F40">
        <w:rPr>
          <w:noProof/>
        </w:rPr>
        <w:t>Numerical values not enclosed in single quotes and not prefixed by "0x" are decimal values.</w:t>
      </w:r>
    </w:p>
    <w:p w14:paraId="37136EBD" w14:textId="77777777" w:rsidR="00B93208" w:rsidRPr="00025F40" w:rsidRDefault="00B93208" w:rsidP="00B93208">
      <w:pPr>
        <w:rPr>
          <w:noProof/>
        </w:rPr>
      </w:pPr>
      <w:r w:rsidRPr="00025F40">
        <w:rPr>
          <w:noProof/>
        </w:rPr>
        <w:t>A value equal to 0 represents a FALSE condition in a test statement. The value TRUE is represented by any value different from zero.</w:t>
      </w:r>
    </w:p>
    <w:p w14:paraId="7F8C29D7" w14:textId="77777777" w:rsidR="00B93208" w:rsidRPr="00025F40" w:rsidRDefault="00B93208" w:rsidP="00B93208">
      <w:pPr>
        <w:pStyle w:val="Heading2"/>
        <w:rPr>
          <w:noProof/>
        </w:rPr>
      </w:pPr>
      <w:bookmarkStart w:id="244" w:name="_Toc77680343"/>
      <w:bookmarkStart w:id="245" w:name="_Toc118289009"/>
      <w:bookmarkStart w:id="246" w:name="_Toc226456480"/>
      <w:bookmarkStart w:id="247" w:name="_Toc248045183"/>
      <w:bookmarkStart w:id="248" w:name="_Toc287363739"/>
      <w:bookmarkStart w:id="249" w:name="_Toc311216722"/>
      <w:bookmarkStart w:id="250" w:name="_Toc317198687"/>
      <w:bookmarkStart w:id="251" w:name="_Toc415475792"/>
      <w:bookmarkStart w:id="252" w:name="_Toc423599067"/>
      <w:bookmarkStart w:id="253" w:name="_Toc423601571"/>
      <w:bookmarkStart w:id="254" w:name="_Toc501130137"/>
      <w:bookmarkStart w:id="255" w:name="_Toc510795060"/>
      <w:bookmarkStart w:id="256" w:name="_Toc202359553"/>
      <w:bookmarkStart w:id="257" w:name="_Toc213429752"/>
      <w:r w:rsidRPr="00025F40">
        <w:rPr>
          <w:noProof/>
        </w:rPr>
        <w:t>Text description of logical operations</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3F2E0D80" w14:textId="77777777" w:rsidR="00B93208" w:rsidRPr="00025F40" w:rsidRDefault="00B93208" w:rsidP="00B93208">
      <w:pPr>
        <w:rPr>
          <w:noProof/>
        </w:rPr>
      </w:pPr>
      <w:r w:rsidRPr="00025F40">
        <w:rPr>
          <w:noProof/>
        </w:rPr>
        <w:t>In the text, a statement of logical operations as would be described mathematically in the following form:</w:t>
      </w:r>
    </w:p>
    <w:p w14:paraId="64C8ACA8" w14:textId="77777777" w:rsidR="00B93208" w:rsidRPr="00025F40" w:rsidRDefault="00B93208" w:rsidP="0052646F">
      <w:pPr>
        <w:pStyle w:val="Equation"/>
        <w:ind w:left="720"/>
        <w:jc w:val="left"/>
        <w:rPr>
          <w:noProof/>
        </w:rPr>
      </w:pPr>
      <w:r w:rsidRPr="00025F40">
        <w:rPr>
          <w:noProof/>
        </w:rPr>
        <w:t>if( condition 0 )</w:t>
      </w:r>
      <w:r w:rsidRPr="00025F40">
        <w:rPr>
          <w:noProof/>
        </w:rPr>
        <w:br/>
        <w:t xml:space="preserve">  statement 0</w:t>
      </w:r>
      <w:r w:rsidRPr="00025F40">
        <w:rPr>
          <w:noProof/>
        </w:rPr>
        <w:br/>
        <w:t>else if( condition 1 )</w:t>
      </w:r>
      <w:r w:rsidRPr="00025F40">
        <w:rPr>
          <w:noProof/>
        </w:rPr>
        <w:br/>
        <w:t xml:space="preserve">  statement 1</w:t>
      </w:r>
      <w:r w:rsidRPr="00025F40">
        <w:rPr>
          <w:noProof/>
        </w:rPr>
        <w:br/>
        <w:t>...</w:t>
      </w:r>
      <w:r w:rsidRPr="00025F40">
        <w:rPr>
          <w:noProof/>
        </w:rPr>
        <w:br/>
        <w:t>else /* informative remark on remaining condition */</w:t>
      </w:r>
      <w:r w:rsidRPr="00025F40">
        <w:rPr>
          <w:noProof/>
        </w:rPr>
        <w:br/>
        <w:t xml:space="preserve">  statement n</w:t>
      </w:r>
    </w:p>
    <w:p w14:paraId="01949BFA" w14:textId="253D8A2B" w:rsidR="00B93208" w:rsidRPr="00025F40" w:rsidRDefault="001539F4" w:rsidP="00B93208">
      <w:pPr>
        <w:rPr>
          <w:noProof/>
        </w:rPr>
      </w:pPr>
      <w:r w:rsidRPr="00025F40">
        <w:rPr>
          <w:noProof/>
        </w:rPr>
        <w:t>is typically</w:t>
      </w:r>
      <w:r w:rsidR="00B93208" w:rsidRPr="00025F40">
        <w:rPr>
          <w:noProof/>
        </w:rPr>
        <w:t xml:space="preserve"> described in the following manner:</w:t>
      </w:r>
    </w:p>
    <w:p w14:paraId="3D306B5C" w14:textId="77777777" w:rsidR="00B93208" w:rsidRPr="00025F40" w:rsidRDefault="00B93208" w:rsidP="00B93208">
      <w:pPr>
        <w:pStyle w:val="enumlev1"/>
        <w:rPr>
          <w:noProof/>
        </w:rPr>
      </w:pPr>
      <w:r w:rsidRPr="00025F40">
        <w:rPr>
          <w:noProof/>
        </w:rPr>
        <w:t>... as follows / ... the following applies:</w:t>
      </w:r>
    </w:p>
    <w:p w14:paraId="05938257" w14:textId="77777777" w:rsidR="00B93208" w:rsidRPr="00025F40" w:rsidRDefault="00B93208" w:rsidP="00B93208">
      <w:pPr>
        <w:pStyle w:val="enumlev1"/>
        <w:rPr>
          <w:noProof/>
        </w:rPr>
      </w:pPr>
      <w:r w:rsidRPr="00025F40">
        <w:rPr>
          <w:noProof/>
        </w:rPr>
        <w:t>–</w:t>
      </w:r>
      <w:r w:rsidRPr="00025F40">
        <w:rPr>
          <w:noProof/>
        </w:rPr>
        <w:tab/>
        <w:t>If condition 0, statement 0</w:t>
      </w:r>
    </w:p>
    <w:p w14:paraId="06FC015A" w14:textId="77777777" w:rsidR="00B93208" w:rsidRPr="00025F40" w:rsidRDefault="00B93208" w:rsidP="00B93208">
      <w:pPr>
        <w:pStyle w:val="enumlev1"/>
        <w:rPr>
          <w:noProof/>
        </w:rPr>
      </w:pPr>
      <w:r w:rsidRPr="00025F40">
        <w:rPr>
          <w:noProof/>
        </w:rPr>
        <w:t>–</w:t>
      </w:r>
      <w:r w:rsidRPr="00025F40">
        <w:rPr>
          <w:noProof/>
        </w:rPr>
        <w:tab/>
        <w:t>Otherwise, if condition 1, statement 1</w:t>
      </w:r>
    </w:p>
    <w:p w14:paraId="0CCC8096" w14:textId="77777777" w:rsidR="00B93208" w:rsidRPr="00025F40" w:rsidRDefault="00B93208" w:rsidP="00B93208">
      <w:pPr>
        <w:pStyle w:val="enumlev1"/>
        <w:rPr>
          <w:noProof/>
        </w:rPr>
      </w:pPr>
      <w:r w:rsidRPr="00025F40">
        <w:rPr>
          <w:noProof/>
        </w:rPr>
        <w:t>–</w:t>
      </w:r>
      <w:r w:rsidRPr="00025F40">
        <w:rPr>
          <w:noProof/>
        </w:rPr>
        <w:tab/>
        <w:t>...</w:t>
      </w:r>
    </w:p>
    <w:p w14:paraId="1C6DB863" w14:textId="77777777" w:rsidR="00B93208" w:rsidRPr="00025F40" w:rsidRDefault="00B93208" w:rsidP="00B93208">
      <w:pPr>
        <w:pStyle w:val="enumlev1"/>
        <w:rPr>
          <w:noProof/>
        </w:rPr>
      </w:pPr>
      <w:r w:rsidRPr="00025F40">
        <w:rPr>
          <w:noProof/>
        </w:rPr>
        <w:t>–</w:t>
      </w:r>
      <w:r w:rsidRPr="00025F40">
        <w:rPr>
          <w:noProof/>
        </w:rPr>
        <w:tab/>
        <w:t>Otherwise (informative remark on remaining condition), statement n</w:t>
      </w:r>
    </w:p>
    <w:p w14:paraId="384762CA" w14:textId="77777777" w:rsidR="00B93208" w:rsidRPr="00025F40" w:rsidRDefault="00B93208" w:rsidP="00B93208">
      <w:pPr>
        <w:rPr>
          <w:noProof/>
        </w:rPr>
      </w:pPr>
      <w:r w:rsidRPr="00025F40">
        <w:rPr>
          <w:noProof/>
        </w:rPr>
        <w:t>Each "If ... Otherwise, if ... Otherwise, ..." statement in the text is introduced with "... as follows" or "... the following applies" immediately followed by "If ... ". The last condition of the "If ... Otherwise, if ... Otherwise, ..." is always an "Otherwise, ...". Interleaved "If ... Otherwise, if ... Otherwise, ..." statements can be identified by matching "... as follows" or "... the following applies" with the ending "Otherwise, ...".</w:t>
      </w:r>
    </w:p>
    <w:p w14:paraId="25A5BB66" w14:textId="77777777" w:rsidR="00B93208" w:rsidRPr="00025F40" w:rsidRDefault="00B93208" w:rsidP="00B93208">
      <w:pPr>
        <w:rPr>
          <w:noProof/>
        </w:rPr>
      </w:pPr>
      <w:r w:rsidRPr="00025F40">
        <w:rPr>
          <w:noProof/>
        </w:rPr>
        <w:t>In the text, a statement of logical operations as would be described mathematically in the following form:</w:t>
      </w:r>
    </w:p>
    <w:p w14:paraId="6212EDA0" w14:textId="77777777" w:rsidR="00B93208" w:rsidRPr="00025F40" w:rsidRDefault="00B93208" w:rsidP="0052646F">
      <w:pPr>
        <w:pStyle w:val="Equation"/>
        <w:ind w:left="720"/>
        <w:jc w:val="left"/>
        <w:rPr>
          <w:noProof/>
        </w:rPr>
      </w:pPr>
      <w:r w:rsidRPr="00025F40">
        <w:rPr>
          <w:noProof/>
        </w:rPr>
        <w:t>if( condition 0a  &amp;&amp;  condition 0b )</w:t>
      </w:r>
      <w:r w:rsidRPr="00025F40">
        <w:rPr>
          <w:noProof/>
        </w:rPr>
        <w:br/>
        <w:t xml:space="preserve">  statement 0</w:t>
      </w:r>
      <w:r w:rsidRPr="00025F40">
        <w:rPr>
          <w:noProof/>
        </w:rPr>
        <w:br/>
        <w:t>else if( condition 1a  | |  condition 1b )</w:t>
      </w:r>
      <w:r w:rsidRPr="00025F40">
        <w:rPr>
          <w:noProof/>
        </w:rPr>
        <w:br/>
        <w:t xml:space="preserve">  statement 1</w:t>
      </w:r>
      <w:r w:rsidRPr="00025F40">
        <w:rPr>
          <w:noProof/>
        </w:rPr>
        <w:br/>
        <w:t>...</w:t>
      </w:r>
      <w:r w:rsidRPr="00025F40">
        <w:rPr>
          <w:noProof/>
        </w:rPr>
        <w:br/>
        <w:t>else</w:t>
      </w:r>
      <w:r w:rsidRPr="00025F40">
        <w:rPr>
          <w:noProof/>
        </w:rPr>
        <w:br/>
        <w:t xml:space="preserve">  statement n</w:t>
      </w:r>
    </w:p>
    <w:p w14:paraId="0B330E76" w14:textId="44EA68F7" w:rsidR="00B93208" w:rsidRPr="00025F40" w:rsidRDefault="001539F4" w:rsidP="00B93208">
      <w:pPr>
        <w:keepNext/>
        <w:keepLines/>
        <w:rPr>
          <w:noProof/>
        </w:rPr>
      </w:pPr>
      <w:r w:rsidRPr="00025F40">
        <w:rPr>
          <w:noProof/>
        </w:rPr>
        <w:t xml:space="preserve">is typically </w:t>
      </w:r>
      <w:r w:rsidR="00B93208" w:rsidRPr="00025F40">
        <w:rPr>
          <w:noProof/>
        </w:rPr>
        <w:t>described in the following manner:</w:t>
      </w:r>
    </w:p>
    <w:p w14:paraId="40BE7798" w14:textId="77777777" w:rsidR="00B93208" w:rsidRPr="00025F40" w:rsidRDefault="00B93208" w:rsidP="00B93208">
      <w:pPr>
        <w:ind w:left="720"/>
        <w:rPr>
          <w:noProof/>
        </w:rPr>
      </w:pPr>
      <w:r w:rsidRPr="00025F40">
        <w:rPr>
          <w:noProof/>
        </w:rPr>
        <w:t>... as follows / ... the following applies:</w:t>
      </w:r>
    </w:p>
    <w:p w14:paraId="65FEDAEF" w14:textId="77777777" w:rsidR="00B93208" w:rsidRPr="00025F40" w:rsidRDefault="00B93208" w:rsidP="00B93208">
      <w:pPr>
        <w:pStyle w:val="enumlev1"/>
        <w:rPr>
          <w:noProof/>
        </w:rPr>
      </w:pPr>
      <w:r w:rsidRPr="00025F40">
        <w:rPr>
          <w:noProof/>
        </w:rPr>
        <w:t>–</w:t>
      </w:r>
      <w:r w:rsidRPr="00025F40">
        <w:rPr>
          <w:noProof/>
        </w:rPr>
        <w:tab/>
        <w:t>If all of the following conditions are true, statement 0:</w:t>
      </w:r>
    </w:p>
    <w:p w14:paraId="7D21DF0F" w14:textId="77777777" w:rsidR="00B93208" w:rsidRPr="00025F40" w:rsidRDefault="00B93208" w:rsidP="00B93208">
      <w:pPr>
        <w:pStyle w:val="enumlev1"/>
        <w:ind w:left="1588"/>
        <w:rPr>
          <w:noProof/>
        </w:rPr>
      </w:pPr>
      <w:r w:rsidRPr="00025F40">
        <w:rPr>
          <w:noProof/>
        </w:rPr>
        <w:t>–</w:t>
      </w:r>
      <w:r w:rsidRPr="00025F40">
        <w:rPr>
          <w:noProof/>
        </w:rPr>
        <w:tab/>
        <w:t>condition 0a</w:t>
      </w:r>
    </w:p>
    <w:p w14:paraId="1777334B" w14:textId="77777777" w:rsidR="00B93208" w:rsidRPr="00025F40" w:rsidRDefault="00B93208" w:rsidP="00B93208">
      <w:pPr>
        <w:pStyle w:val="enumlev1"/>
        <w:ind w:left="1588"/>
        <w:rPr>
          <w:noProof/>
        </w:rPr>
      </w:pPr>
      <w:r w:rsidRPr="00025F40">
        <w:rPr>
          <w:noProof/>
        </w:rPr>
        <w:t>–</w:t>
      </w:r>
      <w:r w:rsidRPr="00025F40">
        <w:rPr>
          <w:noProof/>
        </w:rPr>
        <w:tab/>
        <w:t>condition 0b</w:t>
      </w:r>
    </w:p>
    <w:p w14:paraId="52F78D00" w14:textId="77777777" w:rsidR="00B93208" w:rsidRPr="00025F40" w:rsidRDefault="00B93208" w:rsidP="00B93208">
      <w:pPr>
        <w:pStyle w:val="enumlev1"/>
        <w:rPr>
          <w:noProof/>
        </w:rPr>
      </w:pPr>
      <w:r w:rsidRPr="00025F40">
        <w:rPr>
          <w:noProof/>
        </w:rPr>
        <w:t>–</w:t>
      </w:r>
      <w:r w:rsidRPr="00025F40">
        <w:rPr>
          <w:noProof/>
        </w:rPr>
        <w:tab/>
        <w:t>Otherwise, if one or more of the following conditions are true, statement 1:</w:t>
      </w:r>
    </w:p>
    <w:p w14:paraId="7DE92126" w14:textId="77777777" w:rsidR="00B93208" w:rsidRPr="00025F40" w:rsidRDefault="00B93208" w:rsidP="00B93208">
      <w:pPr>
        <w:pStyle w:val="enumlev1"/>
        <w:ind w:left="1588"/>
        <w:rPr>
          <w:noProof/>
        </w:rPr>
      </w:pPr>
      <w:r w:rsidRPr="00025F40">
        <w:rPr>
          <w:noProof/>
        </w:rPr>
        <w:t>–</w:t>
      </w:r>
      <w:r w:rsidRPr="00025F40">
        <w:rPr>
          <w:noProof/>
        </w:rPr>
        <w:tab/>
        <w:t>condition 1a</w:t>
      </w:r>
    </w:p>
    <w:p w14:paraId="73A99B13" w14:textId="77777777" w:rsidR="00B93208" w:rsidRPr="00025F40" w:rsidRDefault="00B93208" w:rsidP="00B93208">
      <w:pPr>
        <w:pStyle w:val="enumlev1"/>
        <w:ind w:left="1588"/>
        <w:rPr>
          <w:noProof/>
        </w:rPr>
      </w:pPr>
      <w:r w:rsidRPr="00025F40">
        <w:rPr>
          <w:noProof/>
        </w:rPr>
        <w:t>–</w:t>
      </w:r>
      <w:r w:rsidRPr="00025F40">
        <w:rPr>
          <w:noProof/>
        </w:rPr>
        <w:tab/>
        <w:t>condition 1b</w:t>
      </w:r>
    </w:p>
    <w:p w14:paraId="4CAF13E0" w14:textId="77777777" w:rsidR="00B93208" w:rsidRPr="00025F40" w:rsidRDefault="00B93208" w:rsidP="00B93208">
      <w:pPr>
        <w:pStyle w:val="enumlev1"/>
        <w:rPr>
          <w:noProof/>
        </w:rPr>
      </w:pPr>
      <w:r w:rsidRPr="00025F40">
        <w:rPr>
          <w:noProof/>
        </w:rPr>
        <w:t>–</w:t>
      </w:r>
      <w:r w:rsidRPr="00025F40">
        <w:rPr>
          <w:noProof/>
        </w:rPr>
        <w:tab/>
        <w:t>...</w:t>
      </w:r>
    </w:p>
    <w:p w14:paraId="739A4878" w14:textId="77777777" w:rsidR="00B93208" w:rsidRPr="00025F40" w:rsidRDefault="00B93208" w:rsidP="00B93208">
      <w:pPr>
        <w:pStyle w:val="enumlev1"/>
        <w:rPr>
          <w:noProof/>
        </w:rPr>
      </w:pPr>
      <w:r w:rsidRPr="00025F40">
        <w:rPr>
          <w:noProof/>
        </w:rPr>
        <w:t>–</w:t>
      </w:r>
      <w:r w:rsidRPr="00025F40">
        <w:rPr>
          <w:noProof/>
        </w:rPr>
        <w:tab/>
        <w:t>Otherwise, statement n</w:t>
      </w:r>
    </w:p>
    <w:p w14:paraId="00DB2A78" w14:textId="77777777" w:rsidR="00B93208" w:rsidRPr="00025F40" w:rsidRDefault="00B93208" w:rsidP="00B93208">
      <w:pPr>
        <w:keepNext/>
        <w:keepLines/>
        <w:rPr>
          <w:noProof/>
        </w:rPr>
      </w:pPr>
      <w:r w:rsidRPr="00025F40">
        <w:rPr>
          <w:noProof/>
        </w:rPr>
        <w:t>In the text, a statement of logical operations as would be described mathematically in the following form:</w:t>
      </w:r>
    </w:p>
    <w:p w14:paraId="72F8EF45" w14:textId="77777777" w:rsidR="00B93208" w:rsidRPr="00025F40" w:rsidRDefault="00B93208" w:rsidP="0052646F">
      <w:pPr>
        <w:pStyle w:val="Equation"/>
        <w:keepNext/>
        <w:keepLines/>
        <w:ind w:left="720"/>
        <w:jc w:val="left"/>
        <w:rPr>
          <w:noProof/>
        </w:rPr>
      </w:pPr>
      <w:r w:rsidRPr="00025F40">
        <w:rPr>
          <w:noProof/>
        </w:rPr>
        <w:t>if( condition 0 )</w:t>
      </w:r>
      <w:r w:rsidRPr="00025F40">
        <w:rPr>
          <w:noProof/>
        </w:rPr>
        <w:br/>
        <w:t xml:space="preserve">  statement 0</w:t>
      </w:r>
      <w:r w:rsidRPr="00025F40">
        <w:rPr>
          <w:noProof/>
        </w:rPr>
        <w:br/>
        <w:t>if( condition 1 )</w:t>
      </w:r>
      <w:r w:rsidRPr="00025F40">
        <w:rPr>
          <w:noProof/>
        </w:rPr>
        <w:br/>
        <w:t xml:space="preserve">  statement 1</w:t>
      </w:r>
    </w:p>
    <w:p w14:paraId="53001451" w14:textId="6FC9A14C" w:rsidR="00B93208" w:rsidRPr="00025F40" w:rsidRDefault="001539F4" w:rsidP="00B93208">
      <w:pPr>
        <w:rPr>
          <w:noProof/>
        </w:rPr>
      </w:pPr>
      <w:r w:rsidRPr="00025F40">
        <w:rPr>
          <w:noProof/>
        </w:rPr>
        <w:t>is typically</w:t>
      </w:r>
      <w:r w:rsidR="00B93208" w:rsidRPr="00025F40">
        <w:rPr>
          <w:noProof/>
        </w:rPr>
        <w:t xml:space="preserve"> described in the following manner:</w:t>
      </w:r>
    </w:p>
    <w:p w14:paraId="45183C2B" w14:textId="77777777" w:rsidR="00B93208" w:rsidRPr="00025F40" w:rsidRDefault="00B93208" w:rsidP="00B93208">
      <w:pPr>
        <w:pStyle w:val="enumlev1"/>
        <w:rPr>
          <w:noProof/>
        </w:rPr>
      </w:pPr>
      <w:r w:rsidRPr="00025F40">
        <w:rPr>
          <w:noProof/>
        </w:rPr>
        <w:t>When condition 0, statement 0</w:t>
      </w:r>
    </w:p>
    <w:p w14:paraId="4DC9282B" w14:textId="77777777" w:rsidR="00B93208" w:rsidRPr="00025F40" w:rsidRDefault="00B93208" w:rsidP="00B93208">
      <w:pPr>
        <w:pStyle w:val="enumlev1"/>
        <w:rPr>
          <w:noProof/>
        </w:rPr>
      </w:pPr>
      <w:r w:rsidRPr="00025F40">
        <w:rPr>
          <w:noProof/>
        </w:rPr>
        <w:t>When condition 1, statement 1</w:t>
      </w:r>
    </w:p>
    <w:p w14:paraId="3916DEB3" w14:textId="77777777" w:rsidR="00B93208" w:rsidRPr="00025F40" w:rsidRDefault="00B93208" w:rsidP="00B93208">
      <w:pPr>
        <w:pStyle w:val="Heading2"/>
        <w:rPr>
          <w:noProof/>
        </w:rPr>
      </w:pPr>
      <w:bookmarkStart w:id="258" w:name="_Toc77680344"/>
      <w:bookmarkStart w:id="259" w:name="_Toc118289010"/>
      <w:bookmarkStart w:id="260" w:name="_Toc226456481"/>
      <w:bookmarkStart w:id="261" w:name="_Toc248045184"/>
      <w:bookmarkStart w:id="262" w:name="_Toc287363740"/>
      <w:bookmarkStart w:id="263" w:name="_Toc311216723"/>
      <w:bookmarkStart w:id="264" w:name="_Toc317198688"/>
      <w:bookmarkStart w:id="265" w:name="_Toc415475793"/>
      <w:bookmarkStart w:id="266" w:name="_Toc423599068"/>
      <w:bookmarkStart w:id="267" w:name="_Toc423601572"/>
      <w:bookmarkStart w:id="268" w:name="_Toc501130138"/>
      <w:bookmarkStart w:id="269" w:name="_Toc510795061"/>
      <w:bookmarkStart w:id="270" w:name="_Toc202359554"/>
      <w:bookmarkStart w:id="271" w:name="_Toc213429753"/>
      <w:r w:rsidRPr="00025F40">
        <w:rPr>
          <w:noProof/>
        </w:rPr>
        <w:t>Processes</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3D6A5424" w14:textId="253DCB16" w:rsidR="00B93208" w:rsidRPr="00025F40" w:rsidRDefault="00B93208" w:rsidP="00B93208">
      <w:pPr>
        <w:rPr>
          <w:noProof/>
        </w:rPr>
      </w:pPr>
      <w:r w:rsidRPr="00025F40">
        <w:rPr>
          <w:noProof/>
        </w:rPr>
        <w:t xml:space="preserve">Processes are used to describe the decoding of syntax elements. A process has a separate specification and invoking. All syntax elements and upper case variables that pertain to the current syntax structure and depending syntax structures are available in the process specification and invoking. A process specification </w:t>
      </w:r>
      <w:r w:rsidR="001539F4" w:rsidRPr="00025F40">
        <w:rPr>
          <w:noProof/>
        </w:rPr>
        <w:t xml:space="preserve">might </w:t>
      </w:r>
      <w:r w:rsidRPr="00025F40">
        <w:rPr>
          <w:noProof/>
        </w:rPr>
        <w:t>also have a lower case variable explicitly specified as input. Each process specification has explicitly specified an output. The output is a variable that can either be an upper case variable or a lower case variable.</w:t>
      </w:r>
    </w:p>
    <w:p w14:paraId="332ABE1F" w14:textId="77777777" w:rsidR="00B93208" w:rsidRPr="00025F40" w:rsidRDefault="00B93208" w:rsidP="00B93208">
      <w:pPr>
        <w:rPr>
          <w:noProof/>
        </w:rPr>
      </w:pPr>
      <w:r w:rsidRPr="00025F40">
        <w:rPr>
          <w:noProof/>
        </w:rPr>
        <w:t>When invoking a process, the assignment of variables is specified as follows:</w:t>
      </w:r>
    </w:p>
    <w:p w14:paraId="09CC8B53" w14:textId="77777777" w:rsidR="00B93208" w:rsidRPr="00025F40" w:rsidRDefault="00B93208" w:rsidP="00B93208">
      <w:pPr>
        <w:pStyle w:val="enumlev1"/>
        <w:ind w:left="397"/>
        <w:rPr>
          <w:noProof/>
        </w:rPr>
      </w:pPr>
      <w:r w:rsidRPr="00025F40">
        <w:rPr>
          <w:noProof/>
        </w:rPr>
        <w:t>–</w:t>
      </w:r>
      <w:r w:rsidRPr="00025F40">
        <w:rPr>
          <w:noProof/>
        </w:rPr>
        <w:tab/>
        <w:t>If the variables at the invoking and the process specification do not have the same name, the variables are explicitly assigned to lower case input or output variables of the process specification.</w:t>
      </w:r>
    </w:p>
    <w:p w14:paraId="07099D63" w14:textId="77777777" w:rsidR="00B93208" w:rsidRPr="00025F40" w:rsidRDefault="00B93208" w:rsidP="00B93208">
      <w:pPr>
        <w:pStyle w:val="enumlev1"/>
        <w:ind w:left="397"/>
        <w:rPr>
          <w:noProof/>
        </w:rPr>
      </w:pPr>
      <w:r w:rsidRPr="00025F40">
        <w:rPr>
          <w:noProof/>
        </w:rPr>
        <w:t>–</w:t>
      </w:r>
      <w:r w:rsidRPr="00025F40">
        <w:rPr>
          <w:noProof/>
        </w:rPr>
        <w:tab/>
        <w:t>Otherwise (the variables at the invoking and the process specification have the same name), assignment is implied.</w:t>
      </w:r>
    </w:p>
    <w:p w14:paraId="67E1E9D1" w14:textId="40CF8DD0" w:rsidR="002B3E03" w:rsidRDefault="00B93208" w:rsidP="00B93208">
      <w:pPr>
        <w:rPr>
          <w:noProof/>
        </w:rPr>
      </w:pPr>
      <w:r w:rsidRPr="00025F40">
        <w:rPr>
          <w:noProof/>
        </w:rPr>
        <w:t xml:space="preserve">In the specification of a process, a specific coding block </w:t>
      </w:r>
      <w:r w:rsidR="001539F4" w:rsidRPr="00025F40">
        <w:rPr>
          <w:noProof/>
        </w:rPr>
        <w:t>is sometimes</w:t>
      </w:r>
      <w:r w:rsidRPr="00025F40">
        <w:rPr>
          <w:noProof/>
        </w:rPr>
        <w:t xml:space="preserve"> referred to by the variable name having a value equal to the address of the specific coding block.</w:t>
      </w:r>
    </w:p>
    <w:p w14:paraId="3544387B" w14:textId="77777777" w:rsidR="00C30CB8" w:rsidRDefault="00C30CB8" w:rsidP="002B3E03"/>
    <w:p w14:paraId="4D5425F0" w14:textId="724D6F18" w:rsidR="001F6C69" w:rsidRDefault="00D909B6" w:rsidP="00630A37">
      <w:pPr>
        <w:pStyle w:val="Heading1"/>
      </w:pPr>
      <w:r w:rsidRPr="00025F40">
        <w:br w:type="page"/>
      </w:r>
      <w:bookmarkStart w:id="272" w:name="_Ref34468389"/>
      <w:bookmarkStart w:id="273" w:name="_Toc77680345"/>
      <w:bookmarkStart w:id="274" w:name="_Toc118289011"/>
      <w:bookmarkStart w:id="275" w:name="_Toc226456482"/>
      <w:bookmarkStart w:id="276" w:name="_Toc248045185"/>
      <w:bookmarkStart w:id="277" w:name="_Toc287363741"/>
      <w:bookmarkStart w:id="278" w:name="_Toc311216724"/>
      <w:bookmarkStart w:id="279" w:name="_Toc317198689"/>
      <w:bookmarkStart w:id="280" w:name="_Toc415475794"/>
      <w:bookmarkStart w:id="281" w:name="_Toc423599069"/>
      <w:bookmarkStart w:id="282" w:name="_Toc423601573"/>
      <w:bookmarkStart w:id="283" w:name="_Toc501130139"/>
      <w:bookmarkStart w:id="284" w:name="_Toc510795062"/>
      <w:bookmarkStart w:id="285" w:name="_Toc202359555"/>
      <w:bookmarkStart w:id="286" w:name="_Ref212149400"/>
      <w:bookmarkStart w:id="287" w:name="_Toc213429756"/>
      <w:r w:rsidR="001F6C69" w:rsidRPr="00025F40">
        <w:t xml:space="preserve">Bitstream and </w:t>
      </w:r>
      <w:bookmarkEnd w:id="272"/>
      <w:bookmarkEnd w:id="273"/>
      <w:bookmarkEnd w:id="274"/>
      <w:bookmarkEnd w:id="275"/>
      <w:bookmarkEnd w:id="276"/>
      <w:bookmarkEnd w:id="277"/>
      <w:bookmarkEnd w:id="278"/>
      <w:bookmarkEnd w:id="279"/>
      <w:bookmarkEnd w:id="280"/>
      <w:bookmarkEnd w:id="281"/>
      <w:bookmarkEnd w:id="282"/>
      <w:bookmarkEnd w:id="283"/>
      <w:bookmarkEnd w:id="284"/>
      <w:r w:rsidR="00342E7B" w:rsidRPr="00025F40">
        <w:t>waveform signal format</w:t>
      </w:r>
      <w:bookmarkEnd w:id="285"/>
      <w:bookmarkEnd w:id="286"/>
      <w:bookmarkEnd w:id="287"/>
    </w:p>
    <w:p w14:paraId="528E104E" w14:textId="02C9B26A" w:rsidR="00F90B9E" w:rsidRPr="00025F40" w:rsidRDefault="00F90B9E" w:rsidP="00915B00">
      <w:pPr>
        <w:pStyle w:val="Heading1"/>
      </w:pPr>
      <w:bookmarkStart w:id="288" w:name="_Toc81309235"/>
      <w:bookmarkStart w:id="289" w:name="_Toc81315995"/>
      <w:bookmarkStart w:id="290" w:name="_Toc81318271"/>
      <w:bookmarkStart w:id="291" w:name="_Toc81319337"/>
      <w:bookmarkStart w:id="292" w:name="_Toc81390023"/>
      <w:bookmarkStart w:id="293" w:name="_Toc81393036"/>
      <w:bookmarkStart w:id="294" w:name="_Toc81394188"/>
      <w:bookmarkStart w:id="295" w:name="_Toc81396366"/>
      <w:bookmarkStart w:id="296" w:name="_Toc81462790"/>
      <w:bookmarkStart w:id="297" w:name="_Toc81465264"/>
      <w:bookmarkStart w:id="298" w:name="_Toc81309253"/>
      <w:bookmarkStart w:id="299" w:name="_Toc81316013"/>
      <w:bookmarkStart w:id="300" w:name="_Toc81318289"/>
      <w:bookmarkStart w:id="301" w:name="_Toc81319355"/>
      <w:bookmarkStart w:id="302" w:name="_Toc81390041"/>
      <w:bookmarkStart w:id="303" w:name="_Toc81393054"/>
      <w:bookmarkStart w:id="304" w:name="_Toc81394206"/>
      <w:bookmarkStart w:id="305" w:name="_Toc81396384"/>
      <w:bookmarkStart w:id="306" w:name="_Toc81462808"/>
      <w:bookmarkStart w:id="307" w:name="_Toc81465282"/>
      <w:bookmarkStart w:id="308" w:name="_Toc81309257"/>
      <w:bookmarkStart w:id="309" w:name="_Toc81316017"/>
      <w:bookmarkStart w:id="310" w:name="_Toc81318293"/>
      <w:bookmarkStart w:id="311" w:name="_Toc81319359"/>
      <w:bookmarkStart w:id="312" w:name="_Toc81390045"/>
      <w:bookmarkStart w:id="313" w:name="_Toc81393058"/>
      <w:bookmarkStart w:id="314" w:name="_Toc81394210"/>
      <w:bookmarkStart w:id="315" w:name="_Toc81396388"/>
      <w:bookmarkStart w:id="316" w:name="_Toc81462812"/>
      <w:bookmarkStart w:id="317" w:name="_Toc81465286"/>
      <w:bookmarkStart w:id="318" w:name="_Toc81309263"/>
      <w:bookmarkStart w:id="319" w:name="_Toc81316023"/>
      <w:bookmarkStart w:id="320" w:name="_Toc81318299"/>
      <w:bookmarkStart w:id="321" w:name="_Toc81319365"/>
      <w:bookmarkStart w:id="322" w:name="_Toc81390051"/>
      <w:bookmarkStart w:id="323" w:name="_Toc81393064"/>
      <w:bookmarkStart w:id="324" w:name="_Toc81394216"/>
      <w:bookmarkStart w:id="325" w:name="_Toc81396394"/>
      <w:bookmarkStart w:id="326" w:name="_Toc81462818"/>
      <w:bookmarkStart w:id="327" w:name="_Toc81465292"/>
      <w:bookmarkStart w:id="328" w:name="_Toc21960917"/>
      <w:bookmarkStart w:id="329" w:name="_Toc21961085"/>
      <w:bookmarkStart w:id="330" w:name="_Toc331257885"/>
      <w:bookmarkStart w:id="331" w:name="_Toc331257893"/>
      <w:bookmarkStart w:id="332" w:name="_Toc331257894"/>
      <w:bookmarkStart w:id="333" w:name="_Toc33005196"/>
      <w:bookmarkStart w:id="334" w:name="_Toc33005206"/>
      <w:bookmarkStart w:id="335" w:name="_Toc33005216"/>
      <w:bookmarkStart w:id="336" w:name="_Toc33005226"/>
      <w:bookmarkStart w:id="337" w:name="_Toc33005236"/>
      <w:bookmarkStart w:id="338" w:name="_Toc33005256"/>
      <w:bookmarkStart w:id="339" w:name="_Toc33005266"/>
      <w:bookmarkStart w:id="340" w:name="_Toc33005276"/>
      <w:bookmarkStart w:id="341" w:name="_Toc33005286"/>
      <w:bookmarkStart w:id="342" w:name="_Toc33005296"/>
      <w:bookmarkStart w:id="343" w:name="_Toc33005306"/>
      <w:bookmarkStart w:id="344" w:name="_Toc33005316"/>
      <w:bookmarkStart w:id="345" w:name="_Toc33005326"/>
      <w:bookmarkStart w:id="346" w:name="_Toc33005336"/>
      <w:bookmarkStart w:id="347" w:name="_Toc33005346"/>
      <w:bookmarkStart w:id="348" w:name="_Toc33005356"/>
      <w:bookmarkStart w:id="349" w:name="_Toc33005376"/>
      <w:bookmarkStart w:id="350" w:name="_Toc33005386"/>
      <w:bookmarkStart w:id="351" w:name="_Toc33005396"/>
      <w:bookmarkStart w:id="352" w:name="_Toc33005406"/>
      <w:bookmarkStart w:id="353" w:name="_Toc33005436"/>
      <w:bookmarkStart w:id="354" w:name="_Toc33005446"/>
      <w:bookmarkStart w:id="355" w:name="_Toc33005456"/>
      <w:bookmarkStart w:id="356" w:name="_Toc33005466"/>
      <w:bookmarkStart w:id="357" w:name="_Toc33005486"/>
      <w:bookmarkStart w:id="358" w:name="_Toc33005496"/>
      <w:bookmarkStart w:id="359" w:name="_Toc327178039"/>
      <w:bookmarkStart w:id="360" w:name="_Toc327178041"/>
      <w:bookmarkStart w:id="361" w:name="_Toc327178043"/>
      <w:bookmarkStart w:id="362" w:name="_Toc327178045"/>
      <w:bookmarkStart w:id="363" w:name="_Toc327178047"/>
      <w:bookmarkStart w:id="364" w:name="_Ref472449315"/>
      <w:bookmarkStart w:id="365" w:name="_Toc501130156"/>
      <w:bookmarkStart w:id="366" w:name="_Toc510795079"/>
      <w:bookmarkStart w:id="367" w:name="_Toc202359556"/>
      <w:bookmarkStart w:id="368" w:name="_Toc21342975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025F40">
        <w:t>Syntax and semantics</w:t>
      </w:r>
      <w:bookmarkEnd w:id="364"/>
      <w:bookmarkEnd w:id="365"/>
      <w:bookmarkEnd w:id="366"/>
      <w:bookmarkEnd w:id="367"/>
      <w:bookmarkEnd w:id="368"/>
    </w:p>
    <w:p w14:paraId="2F146484" w14:textId="77777777" w:rsidR="00F90B9E" w:rsidRPr="00025F40" w:rsidRDefault="00F90B9E" w:rsidP="00F3690E">
      <w:pPr>
        <w:pStyle w:val="Heading2"/>
        <w:spacing w:before="120"/>
        <w:rPr>
          <w:noProof/>
        </w:rPr>
      </w:pPr>
      <w:bookmarkStart w:id="369" w:name="_Toc33005504"/>
      <w:bookmarkStart w:id="370" w:name="_Toc33005508"/>
      <w:bookmarkStart w:id="371" w:name="_Toc33005509"/>
      <w:bookmarkStart w:id="372" w:name="_Toc33005525"/>
      <w:bookmarkStart w:id="373" w:name="_Toc33005553"/>
      <w:bookmarkStart w:id="374" w:name="_Toc33005569"/>
      <w:bookmarkStart w:id="375" w:name="_Toc33005589"/>
      <w:bookmarkStart w:id="376" w:name="_Toc33005613"/>
      <w:bookmarkStart w:id="377" w:name="_Toc33005629"/>
      <w:bookmarkStart w:id="378" w:name="_Ref33101620"/>
      <w:bookmarkStart w:id="379" w:name="_Toc77680368"/>
      <w:bookmarkStart w:id="380" w:name="_Toc118289038"/>
      <w:bookmarkStart w:id="381" w:name="_Toc226456515"/>
      <w:bookmarkStart w:id="382" w:name="_Toc248045218"/>
      <w:bookmarkStart w:id="383" w:name="_Toc287363748"/>
      <w:bookmarkStart w:id="384" w:name="_Toc311216736"/>
      <w:bookmarkStart w:id="385" w:name="_Toc317198700"/>
      <w:bookmarkStart w:id="386" w:name="_Toc415475811"/>
      <w:bookmarkStart w:id="387" w:name="_Toc423599086"/>
      <w:bookmarkStart w:id="388" w:name="_Toc423601590"/>
      <w:bookmarkStart w:id="389" w:name="_Toc501130157"/>
      <w:bookmarkStart w:id="390" w:name="_Toc510795080"/>
      <w:bookmarkStart w:id="391" w:name="_Toc202359557"/>
      <w:bookmarkStart w:id="392" w:name="_Toc213429758"/>
      <w:bookmarkEnd w:id="369"/>
      <w:bookmarkEnd w:id="370"/>
      <w:bookmarkEnd w:id="371"/>
      <w:bookmarkEnd w:id="372"/>
      <w:bookmarkEnd w:id="373"/>
      <w:bookmarkEnd w:id="374"/>
      <w:bookmarkEnd w:id="375"/>
      <w:bookmarkEnd w:id="376"/>
      <w:bookmarkEnd w:id="377"/>
      <w:r w:rsidRPr="00025F40">
        <w:rPr>
          <w:noProof/>
        </w:rPr>
        <w:t>Method of specifying syntax in tabular form</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3C60F02C" w14:textId="51EE26F7" w:rsidR="00F90B9E" w:rsidRPr="00025F40" w:rsidRDefault="00F90B9E" w:rsidP="00F90B9E">
      <w:pPr>
        <w:keepNext/>
        <w:rPr>
          <w:noProof/>
        </w:rPr>
      </w:pPr>
      <w:r w:rsidRPr="00025F40">
        <w:rPr>
          <w:noProof/>
        </w:rPr>
        <w:t xml:space="preserve">The syntax tables specify a superset of the syntax of all allowed bitstreams. Additional constraints on the syntax </w:t>
      </w:r>
      <w:r w:rsidR="009052FB" w:rsidRPr="00025F40">
        <w:rPr>
          <w:noProof/>
        </w:rPr>
        <w:t xml:space="preserve">might </w:t>
      </w:r>
      <w:r w:rsidRPr="00025F40">
        <w:rPr>
          <w:noProof/>
        </w:rPr>
        <w:t>be specified, either directly or indirectly, in other clauses.</w:t>
      </w:r>
    </w:p>
    <w:p w14:paraId="6DEAA81D" w14:textId="3B9A284A" w:rsidR="00F90B9E" w:rsidRPr="00025F40" w:rsidRDefault="00F90B9E" w:rsidP="00F90B9E">
      <w:pPr>
        <w:pStyle w:val="Note1"/>
        <w:rPr>
          <w:noProof/>
        </w:rPr>
      </w:pPr>
      <w:r w:rsidRPr="00025F40">
        <w:rPr>
          <w:noProof/>
        </w:rPr>
        <w:t xml:space="preserve">NOTE – An actual decoder </w:t>
      </w:r>
      <w:r w:rsidR="000E749B" w:rsidRPr="00025F40">
        <w:rPr>
          <w:noProof/>
        </w:rPr>
        <w:t xml:space="preserve">is expected to </w:t>
      </w:r>
      <w:r w:rsidRPr="00025F40">
        <w:rPr>
          <w:noProof/>
        </w:rPr>
        <w:t>implement some means for identifying entry points into the bitstream and some means to identify and handle non-conforming bitstreams. The methods for identifying and handling errors and other such situations are not specified in this Specification.</w:t>
      </w:r>
    </w:p>
    <w:p w14:paraId="5E406276" w14:textId="77777777" w:rsidR="00F90B9E" w:rsidRPr="00025F40" w:rsidRDefault="00F90B9E" w:rsidP="00F90B9E">
      <w:pPr>
        <w:spacing w:after="120"/>
        <w:rPr>
          <w:noProof/>
        </w:rPr>
      </w:pPr>
      <w:r w:rsidRPr="00025F40">
        <w:rPr>
          <w:noProof/>
        </w:rPr>
        <w:t xml:space="preserve">The following table lists examples of the syntax specification format. When </w:t>
      </w:r>
      <w:r w:rsidRPr="00025F40">
        <w:rPr>
          <w:b/>
          <w:bCs/>
          <w:noProof/>
        </w:rPr>
        <w:t>syntax_element</w:t>
      </w:r>
      <w:r w:rsidRPr="00025F40">
        <w:rPr>
          <w:noProof/>
        </w:rPr>
        <w:t xml:space="preserve"> appears, it specifies that a syntax element is parsed from the bitstream and the bitstream pointer is advanced to the next position beyond the syntax element in the bitstream parsing process.</w:t>
      </w:r>
    </w:p>
    <w:tbl>
      <w:tblPr>
        <w:tblW w:w="0" w:type="auto"/>
        <w:jc w:val="center"/>
        <w:tblLayout w:type="fixed"/>
        <w:tblLook w:val="0000" w:firstRow="0" w:lastRow="0" w:firstColumn="0" w:lastColumn="0" w:noHBand="0" w:noVBand="0"/>
      </w:tblPr>
      <w:tblGrid>
        <w:gridCol w:w="7920"/>
        <w:gridCol w:w="1152"/>
      </w:tblGrid>
      <w:tr w:rsidR="00F90B9E" w:rsidRPr="00025F40" w14:paraId="3931CFBD" w14:textId="77777777" w:rsidTr="004036F1">
        <w:trPr>
          <w:cantSplit/>
          <w:tblHeader/>
          <w:jc w:val="center"/>
        </w:trPr>
        <w:tc>
          <w:tcPr>
            <w:tcW w:w="7920" w:type="dxa"/>
            <w:tcBorders>
              <w:top w:val="single" w:sz="6" w:space="0" w:color="auto"/>
              <w:left w:val="single" w:sz="6" w:space="0" w:color="auto"/>
              <w:bottom w:val="single" w:sz="2" w:space="0" w:color="auto"/>
              <w:right w:val="single" w:sz="6" w:space="0" w:color="auto"/>
            </w:tcBorders>
          </w:tcPr>
          <w:p w14:paraId="670E2181" w14:textId="77777777" w:rsidR="00F90B9E" w:rsidRPr="00025F40" w:rsidRDefault="00F90B9E" w:rsidP="009747E4">
            <w:pPr>
              <w:pStyle w:val="tablesyntax"/>
              <w:spacing w:before="20" w:after="40"/>
              <w:rPr>
                <w:noProof/>
              </w:rPr>
            </w:pPr>
          </w:p>
        </w:tc>
        <w:tc>
          <w:tcPr>
            <w:tcW w:w="1152" w:type="dxa"/>
            <w:tcBorders>
              <w:top w:val="single" w:sz="6" w:space="0" w:color="auto"/>
              <w:left w:val="single" w:sz="6" w:space="0" w:color="auto"/>
              <w:bottom w:val="single" w:sz="2" w:space="0" w:color="auto"/>
              <w:right w:val="single" w:sz="6" w:space="0" w:color="auto"/>
            </w:tcBorders>
          </w:tcPr>
          <w:p w14:paraId="24284D7F" w14:textId="77777777" w:rsidR="00F90B9E" w:rsidRPr="00025F40" w:rsidRDefault="00F90B9E" w:rsidP="009747E4">
            <w:pPr>
              <w:pStyle w:val="tableheading"/>
              <w:spacing w:before="20" w:after="40"/>
              <w:rPr>
                <w:noProof/>
              </w:rPr>
            </w:pPr>
            <w:r w:rsidRPr="00025F40">
              <w:rPr>
                <w:noProof/>
              </w:rPr>
              <w:t>Descriptor</w:t>
            </w:r>
          </w:p>
        </w:tc>
      </w:tr>
      <w:tr w:rsidR="00F90B9E" w:rsidRPr="00025F40" w14:paraId="2C90D412"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46FB4DE4" w14:textId="77777777" w:rsidR="00F90B9E" w:rsidRPr="00025F40" w:rsidRDefault="00F90B9E" w:rsidP="00016E1F">
            <w:pPr>
              <w:pStyle w:val="tablesyntax"/>
              <w:keepNext w:val="0"/>
              <w:keepLines w:val="0"/>
              <w:spacing w:before="20" w:after="40"/>
              <w:rPr>
                <w:noProof/>
              </w:rPr>
            </w:pPr>
            <w:r w:rsidRPr="00025F40">
              <w:rPr>
                <w:noProof/>
              </w:rPr>
              <w:t>/* A statement can be a syntax element with an associated descriptor or can be an expression used to specify conditions for the existence, type and quantity of syntax elements, as in the following two examples */</w:t>
            </w:r>
          </w:p>
        </w:tc>
        <w:tc>
          <w:tcPr>
            <w:tcW w:w="1152" w:type="dxa"/>
            <w:tcBorders>
              <w:top w:val="single" w:sz="2" w:space="0" w:color="auto"/>
              <w:left w:val="single" w:sz="6" w:space="0" w:color="auto"/>
              <w:bottom w:val="single" w:sz="2" w:space="0" w:color="auto"/>
              <w:right w:val="single" w:sz="6" w:space="0" w:color="auto"/>
            </w:tcBorders>
          </w:tcPr>
          <w:p w14:paraId="31E80191" w14:textId="77777777" w:rsidR="00F90B9E" w:rsidRPr="00025F40" w:rsidRDefault="00F90B9E" w:rsidP="00016E1F">
            <w:pPr>
              <w:pStyle w:val="tablecell"/>
              <w:keepNext w:val="0"/>
              <w:keepLines w:val="0"/>
              <w:spacing w:before="20" w:after="40"/>
              <w:rPr>
                <w:noProof/>
              </w:rPr>
            </w:pPr>
          </w:p>
        </w:tc>
      </w:tr>
      <w:tr w:rsidR="00F90B9E" w:rsidRPr="00025F40" w14:paraId="2155F37E"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4B247973" w14:textId="77777777" w:rsidR="00F90B9E" w:rsidRPr="00025F40" w:rsidRDefault="00F90B9E" w:rsidP="00016E1F">
            <w:pPr>
              <w:pStyle w:val="tablesyntax"/>
              <w:keepNext w:val="0"/>
              <w:keepLines w:val="0"/>
              <w:spacing w:before="20" w:after="40"/>
              <w:rPr>
                <w:b/>
                <w:noProof/>
              </w:rPr>
            </w:pPr>
            <w:r w:rsidRPr="00025F40">
              <w:rPr>
                <w:b/>
                <w:noProof/>
              </w:rPr>
              <w:t>syntax_element</w:t>
            </w:r>
          </w:p>
        </w:tc>
        <w:tc>
          <w:tcPr>
            <w:tcW w:w="1152" w:type="dxa"/>
            <w:tcBorders>
              <w:top w:val="single" w:sz="2" w:space="0" w:color="auto"/>
              <w:left w:val="single" w:sz="6" w:space="0" w:color="auto"/>
              <w:bottom w:val="single" w:sz="2" w:space="0" w:color="auto"/>
              <w:right w:val="single" w:sz="6" w:space="0" w:color="auto"/>
            </w:tcBorders>
          </w:tcPr>
          <w:p w14:paraId="5154127C" w14:textId="6134E3D5" w:rsidR="00F90B9E" w:rsidRPr="00025F40" w:rsidRDefault="00F90B9E" w:rsidP="00016E1F">
            <w:pPr>
              <w:pStyle w:val="tablecell"/>
              <w:keepNext w:val="0"/>
              <w:keepLines w:val="0"/>
              <w:spacing w:before="20" w:after="40"/>
              <w:jc w:val="center"/>
              <w:rPr>
                <w:noProof/>
              </w:rPr>
            </w:pPr>
            <w:r w:rsidRPr="00025F40">
              <w:rPr>
                <w:noProof/>
              </w:rPr>
              <w:t>ue(</w:t>
            </w:r>
            <w:r w:rsidR="00C837B5" w:rsidRPr="00025F40">
              <w:rPr>
                <w:noProof/>
              </w:rPr>
              <w:t>k</w:t>
            </w:r>
            <w:r w:rsidRPr="00025F40">
              <w:rPr>
                <w:noProof/>
              </w:rPr>
              <w:t>)</w:t>
            </w:r>
          </w:p>
        </w:tc>
      </w:tr>
      <w:tr w:rsidR="00F90B9E" w:rsidRPr="00025F40" w14:paraId="00EEE183"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796AF772" w14:textId="77777777" w:rsidR="00F90B9E" w:rsidRPr="00025F40" w:rsidRDefault="00F90B9E" w:rsidP="00016E1F">
            <w:pPr>
              <w:pStyle w:val="tablesyntax"/>
              <w:keepNext w:val="0"/>
              <w:keepLines w:val="0"/>
              <w:spacing w:before="20" w:after="40"/>
              <w:rPr>
                <w:noProof/>
              </w:rPr>
            </w:pPr>
            <w:r w:rsidRPr="00025F40">
              <w:rPr>
                <w:noProof/>
              </w:rPr>
              <w:t>conditioning statement</w:t>
            </w:r>
          </w:p>
        </w:tc>
        <w:tc>
          <w:tcPr>
            <w:tcW w:w="1152" w:type="dxa"/>
            <w:tcBorders>
              <w:top w:val="single" w:sz="2" w:space="0" w:color="auto"/>
              <w:left w:val="single" w:sz="6" w:space="0" w:color="auto"/>
              <w:bottom w:val="single" w:sz="2" w:space="0" w:color="auto"/>
              <w:right w:val="single" w:sz="6" w:space="0" w:color="auto"/>
            </w:tcBorders>
          </w:tcPr>
          <w:p w14:paraId="17A3C5FB" w14:textId="77777777" w:rsidR="00F90B9E" w:rsidRPr="00025F40" w:rsidRDefault="00F90B9E" w:rsidP="00016E1F">
            <w:pPr>
              <w:pStyle w:val="tablecell"/>
              <w:keepNext w:val="0"/>
              <w:keepLines w:val="0"/>
              <w:spacing w:before="20" w:after="40"/>
              <w:rPr>
                <w:noProof/>
              </w:rPr>
            </w:pPr>
          </w:p>
        </w:tc>
      </w:tr>
      <w:tr w:rsidR="00F90B9E" w:rsidRPr="00025F40" w14:paraId="5ED616F5"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674E2253" w14:textId="77777777" w:rsidR="00F90B9E" w:rsidRPr="00025F40"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3B87ABC9" w14:textId="77777777" w:rsidR="00F90B9E" w:rsidRPr="00025F40" w:rsidRDefault="00F90B9E" w:rsidP="00016E1F">
            <w:pPr>
              <w:pStyle w:val="tablecell"/>
              <w:keepNext w:val="0"/>
              <w:keepLines w:val="0"/>
              <w:spacing w:before="20" w:after="40"/>
              <w:rPr>
                <w:noProof/>
              </w:rPr>
            </w:pPr>
          </w:p>
        </w:tc>
      </w:tr>
      <w:tr w:rsidR="00F90B9E" w:rsidRPr="00025F40" w14:paraId="45BFD077"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63BA625" w14:textId="77777777" w:rsidR="00F90B9E" w:rsidRPr="00025F40" w:rsidRDefault="00F90B9E" w:rsidP="00016E1F">
            <w:pPr>
              <w:pStyle w:val="tablesyntax"/>
              <w:keepNext w:val="0"/>
              <w:keepLines w:val="0"/>
              <w:spacing w:before="20" w:after="40"/>
              <w:rPr>
                <w:noProof/>
              </w:rPr>
            </w:pPr>
            <w:r w:rsidRPr="00025F40">
              <w:rPr>
                <w:noProof/>
              </w:rPr>
              <w:t>/* A group of statements enclosed in curly brackets is a compound statement and is treated functionally as a single statement. */</w:t>
            </w:r>
          </w:p>
        </w:tc>
        <w:tc>
          <w:tcPr>
            <w:tcW w:w="1152" w:type="dxa"/>
            <w:tcBorders>
              <w:top w:val="single" w:sz="2" w:space="0" w:color="auto"/>
              <w:left w:val="single" w:sz="6" w:space="0" w:color="auto"/>
              <w:bottom w:val="single" w:sz="2" w:space="0" w:color="auto"/>
              <w:right w:val="single" w:sz="6" w:space="0" w:color="auto"/>
            </w:tcBorders>
          </w:tcPr>
          <w:p w14:paraId="4961BDEC" w14:textId="77777777" w:rsidR="00F90B9E" w:rsidRPr="00025F40" w:rsidRDefault="00F90B9E" w:rsidP="00016E1F">
            <w:pPr>
              <w:pStyle w:val="tablecell"/>
              <w:keepNext w:val="0"/>
              <w:keepLines w:val="0"/>
              <w:spacing w:before="20" w:after="40"/>
              <w:rPr>
                <w:noProof/>
              </w:rPr>
            </w:pPr>
          </w:p>
        </w:tc>
      </w:tr>
      <w:tr w:rsidR="00F90B9E" w:rsidRPr="00025F40" w14:paraId="52711AE0"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6AAD34E1" w14:textId="77777777" w:rsidR="00F90B9E" w:rsidRPr="00025F40" w:rsidRDefault="00F90B9E" w:rsidP="00016E1F">
            <w:pPr>
              <w:pStyle w:val="tablesyntax"/>
              <w:keepNext w:val="0"/>
              <w:keepLines w:val="0"/>
              <w:spacing w:before="20" w:after="40"/>
              <w:rPr>
                <w:noProof/>
              </w:rPr>
            </w:pPr>
            <w:r w:rsidRPr="00025F40">
              <w:rPr>
                <w:noProof/>
              </w:rPr>
              <w:t>{</w:t>
            </w:r>
          </w:p>
        </w:tc>
        <w:tc>
          <w:tcPr>
            <w:tcW w:w="1152" w:type="dxa"/>
            <w:tcBorders>
              <w:top w:val="single" w:sz="2" w:space="0" w:color="auto"/>
              <w:left w:val="single" w:sz="6" w:space="0" w:color="auto"/>
              <w:bottom w:val="single" w:sz="2" w:space="0" w:color="auto"/>
              <w:right w:val="single" w:sz="6" w:space="0" w:color="auto"/>
            </w:tcBorders>
          </w:tcPr>
          <w:p w14:paraId="11D278CD" w14:textId="77777777" w:rsidR="00F90B9E" w:rsidRPr="00025F40" w:rsidRDefault="00F90B9E" w:rsidP="00016E1F">
            <w:pPr>
              <w:pStyle w:val="tablecell"/>
              <w:keepNext w:val="0"/>
              <w:keepLines w:val="0"/>
              <w:spacing w:before="20" w:after="40"/>
              <w:rPr>
                <w:noProof/>
              </w:rPr>
            </w:pPr>
          </w:p>
        </w:tc>
      </w:tr>
      <w:tr w:rsidR="00F90B9E" w:rsidRPr="00025F40" w14:paraId="53F90564"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820EB60" w14:textId="77777777" w:rsidR="00F90B9E" w:rsidRPr="00025F40" w:rsidRDefault="00F90B9E" w:rsidP="00016E1F">
            <w:pPr>
              <w:pStyle w:val="tablesyntax"/>
              <w:keepNext w:val="0"/>
              <w:keepLines w:val="0"/>
              <w:spacing w:before="20" w:after="40"/>
              <w:rPr>
                <w:noProof/>
              </w:rPr>
            </w:pPr>
            <w:r w:rsidRPr="00025F40">
              <w:rPr>
                <w:noProof/>
              </w:rPr>
              <w:tab/>
              <w:t>statement</w:t>
            </w:r>
          </w:p>
        </w:tc>
        <w:tc>
          <w:tcPr>
            <w:tcW w:w="1152" w:type="dxa"/>
            <w:tcBorders>
              <w:top w:val="single" w:sz="2" w:space="0" w:color="auto"/>
              <w:left w:val="single" w:sz="6" w:space="0" w:color="auto"/>
              <w:bottom w:val="single" w:sz="2" w:space="0" w:color="auto"/>
              <w:right w:val="single" w:sz="6" w:space="0" w:color="auto"/>
            </w:tcBorders>
          </w:tcPr>
          <w:p w14:paraId="01F2A037" w14:textId="77777777" w:rsidR="00F90B9E" w:rsidRPr="00025F40" w:rsidRDefault="00F90B9E" w:rsidP="00016E1F">
            <w:pPr>
              <w:pStyle w:val="tablecell"/>
              <w:keepNext w:val="0"/>
              <w:keepLines w:val="0"/>
              <w:spacing w:before="20" w:after="40"/>
              <w:rPr>
                <w:noProof/>
              </w:rPr>
            </w:pPr>
          </w:p>
        </w:tc>
      </w:tr>
      <w:tr w:rsidR="00F90B9E" w:rsidRPr="00025F40" w14:paraId="5F910289"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350BC01" w14:textId="77777777" w:rsidR="00F90B9E" w:rsidRPr="00025F40" w:rsidRDefault="00F90B9E" w:rsidP="00016E1F">
            <w:pPr>
              <w:pStyle w:val="tablesyntax"/>
              <w:keepNext w:val="0"/>
              <w:keepLines w:val="0"/>
              <w:spacing w:before="20" w:after="40"/>
              <w:rPr>
                <w:noProof/>
              </w:rPr>
            </w:pPr>
            <w:r w:rsidRPr="00025F40">
              <w:rPr>
                <w:noProof/>
              </w:rPr>
              <w:tab/>
              <w:t>statement</w:t>
            </w:r>
          </w:p>
        </w:tc>
        <w:tc>
          <w:tcPr>
            <w:tcW w:w="1152" w:type="dxa"/>
            <w:tcBorders>
              <w:top w:val="single" w:sz="2" w:space="0" w:color="auto"/>
              <w:left w:val="single" w:sz="6" w:space="0" w:color="auto"/>
              <w:bottom w:val="single" w:sz="2" w:space="0" w:color="auto"/>
              <w:right w:val="single" w:sz="6" w:space="0" w:color="auto"/>
            </w:tcBorders>
          </w:tcPr>
          <w:p w14:paraId="1B492159" w14:textId="77777777" w:rsidR="00F90B9E" w:rsidRPr="00025F40" w:rsidRDefault="00F90B9E" w:rsidP="00016E1F">
            <w:pPr>
              <w:pStyle w:val="tablecell"/>
              <w:keepNext w:val="0"/>
              <w:keepLines w:val="0"/>
              <w:spacing w:before="20" w:after="40"/>
              <w:rPr>
                <w:noProof/>
              </w:rPr>
            </w:pPr>
          </w:p>
        </w:tc>
      </w:tr>
      <w:tr w:rsidR="00F90B9E" w:rsidRPr="00025F40" w14:paraId="15F33A17"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91B2C3E" w14:textId="77777777" w:rsidR="00F90B9E" w:rsidRPr="00025F40" w:rsidRDefault="00F90B9E" w:rsidP="00016E1F">
            <w:pPr>
              <w:pStyle w:val="tablesyntax"/>
              <w:keepNext w:val="0"/>
              <w:keepLines w:val="0"/>
              <w:spacing w:before="20" w:after="40"/>
              <w:rPr>
                <w:noProof/>
              </w:rPr>
            </w:pPr>
            <w:r w:rsidRPr="00025F40">
              <w:rPr>
                <w:noProof/>
              </w:rPr>
              <w:tab/>
              <w:t>...</w:t>
            </w:r>
          </w:p>
        </w:tc>
        <w:tc>
          <w:tcPr>
            <w:tcW w:w="1152" w:type="dxa"/>
            <w:tcBorders>
              <w:top w:val="single" w:sz="2" w:space="0" w:color="auto"/>
              <w:left w:val="single" w:sz="6" w:space="0" w:color="auto"/>
              <w:bottom w:val="single" w:sz="2" w:space="0" w:color="auto"/>
              <w:right w:val="single" w:sz="6" w:space="0" w:color="auto"/>
            </w:tcBorders>
          </w:tcPr>
          <w:p w14:paraId="027D24A3" w14:textId="77777777" w:rsidR="00F90B9E" w:rsidRPr="00025F40" w:rsidRDefault="00F90B9E" w:rsidP="00016E1F">
            <w:pPr>
              <w:pStyle w:val="tablecell"/>
              <w:keepNext w:val="0"/>
              <w:keepLines w:val="0"/>
              <w:spacing w:before="20" w:after="40"/>
              <w:rPr>
                <w:noProof/>
              </w:rPr>
            </w:pPr>
          </w:p>
        </w:tc>
      </w:tr>
      <w:tr w:rsidR="00F90B9E" w:rsidRPr="00025F40" w14:paraId="6FE391F3"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F0832AA" w14:textId="77777777" w:rsidR="00F90B9E" w:rsidRPr="00025F40" w:rsidRDefault="00F90B9E" w:rsidP="00016E1F">
            <w:pPr>
              <w:pStyle w:val="tablesyntax"/>
              <w:keepNext w:val="0"/>
              <w:keepLines w:val="0"/>
              <w:spacing w:before="20" w:after="40"/>
              <w:rPr>
                <w:noProof/>
              </w:rPr>
            </w:pPr>
            <w:r w:rsidRPr="00025F40">
              <w:rPr>
                <w:noProof/>
              </w:rPr>
              <w:t>}</w:t>
            </w:r>
          </w:p>
        </w:tc>
        <w:tc>
          <w:tcPr>
            <w:tcW w:w="1152" w:type="dxa"/>
            <w:tcBorders>
              <w:top w:val="single" w:sz="2" w:space="0" w:color="auto"/>
              <w:left w:val="single" w:sz="6" w:space="0" w:color="auto"/>
              <w:bottom w:val="single" w:sz="2" w:space="0" w:color="auto"/>
              <w:right w:val="single" w:sz="6" w:space="0" w:color="auto"/>
            </w:tcBorders>
          </w:tcPr>
          <w:p w14:paraId="688C77FA" w14:textId="77777777" w:rsidR="00F90B9E" w:rsidRPr="00025F40" w:rsidRDefault="00F90B9E" w:rsidP="00016E1F">
            <w:pPr>
              <w:pStyle w:val="tablecell"/>
              <w:keepNext w:val="0"/>
              <w:keepLines w:val="0"/>
              <w:spacing w:before="20" w:after="40"/>
              <w:rPr>
                <w:noProof/>
              </w:rPr>
            </w:pPr>
          </w:p>
        </w:tc>
      </w:tr>
      <w:tr w:rsidR="00F90B9E" w:rsidRPr="00025F40" w14:paraId="68160EAC"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08631935" w14:textId="77777777" w:rsidR="00F90B9E" w:rsidRPr="00025F40"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5CCAB888" w14:textId="77777777" w:rsidR="00F90B9E" w:rsidRPr="00025F40" w:rsidRDefault="00F90B9E" w:rsidP="00016E1F">
            <w:pPr>
              <w:pStyle w:val="tablecell"/>
              <w:keepNext w:val="0"/>
              <w:keepLines w:val="0"/>
              <w:spacing w:before="20" w:after="40"/>
              <w:rPr>
                <w:noProof/>
              </w:rPr>
            </w:pPr>
          </w:p>
        </w:tc>
      </w:tr>
      <w:tr w:rsidR="00F90B9E" w:rsidRPr="00025F40" w14:paraId="2562B777"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313DD173" w14:textId="77777777" w:rsidR="00F90B9E" w:rsidRPr="00025F40" w:rsidRDefault="00F90B9E" w:rsidP="00016E1F">
            <w:pPr>
              <w:pStyle w:val="tablesyntax"/>
              <w:keepNext w:val="0"/>
              <w:keepLines w:val="0"/>
              <w:spacing w:before="20" w:after="40"/>
              <w:rPr>
                <w:noProof/>
              </w:rPr>
            </w:pPr>
            <w:r w:rsidRPr="00025F40">
              <w:rPr>
                <w:noProof/>
              </w:rPr>
              <w:t>/* A "while" structure specifies a test of whether a condition is true, and if true, specifies evaluation of a statement (or compound statement) repeatedly until the condition is no longer true */</w:t>
            </w:r>
          </w:p>
        </w:tc>
        <w:tc>
          <w:tcPr>
            <w:tcW w:w="1152" w:type="dxa"/>
            <w:tcBorders>
              <w:top w:val="single" w:sz="2" w:space="0" w:color="auto"/>
              <w:left w:val="single" w:sz="6" w:space="0" w:color="auto"/>
              <w:bottom w:val="single" w:sz="2" w:space="0" w:color="auto"/>
              <w:right w:val="single" w:sz="6" w:space="0" w:color="auto"/>
            </w:tcBorders>
          </w:tcPr>
          <w:p w14:paraId="2B98F103" w14:textId="77777777" w:rsidR="00F90B9E" w:rsidRPr="00025F40" w:rsidRDefault="00F90B9E" w:rsidP="00016E1F">
            <w:pPr>
              <w:pStyle w:val="tablecell"/>
              <w:keepNext w:val="0"/>
              <w:keepLines w:val="0"/>
              <w:spacing w:before="20" w:after="40"/>
              <w:rPr>
                <w:noProof/>
              </w:rPr>
            </w:pPr>
          </w:p>
        </w:tc>
      </w:tr>
      <w:tr w:rsidR="00F90B9E" w:rsidRPr="00025F40" w14:paraId="25674FFA"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7250C9F" w14:textId="77777777" w:rsidR="00F90B9E" w:rsidRPr="00025F40" w:rsidRDefault="00F90B9E" w:rsidP="00016E1F">
            <w:pPr>
              <w:pStyle w:val="tablesyntax"/>
              <w:keepNext w:val="0"/>
              <w:keepLines w:val="0"/>
              <w:spacing w:before="20" w:after="40"/>
              <w:rPr>
                <w:noProof/>
              </w:rPr>
            </w:pPr>
            <w:r w:rsidRPr="00025F40">
              <w:rPr>
                <w:noProof/>
              </w:rPr>
              <w:t>while( condition )</w:t>
            </w:r>
          </w:p>
        </w:tc>
        <w:tc>
          <w:tcPr>
            <w:tcW w:w="1152" w:type="dxa"/>
            <w:tcBorders>
              <w:top w:val="single" w:sz="2" w:space="0" w:color="auto"/>
              <w:left w:val="single" w:sz="6" w:space="0" w:color="auto"/>
              <w:bottom w:val="single" w:sz="2" w:space="0" w:color="auto"/>
              <w:right w:val="single" w:sz="6" w:space="0" w:color="auto"/>
            </w:tcBorders>
          </w:tcPr>
          <w:p w14:paraId="43621909" w14:textId="77777777" w:rsidR="00F90B9E" w:rsidRPr="00025F40" w:rsidRDefault="00F90B9E" w:rsidP="00016E1F">
            <w:pPr>
              <w:pStyle w:val="tablecell"/>
              <w:keepNext w:val="0"/>
              <w:keepLines w:val="0"/>
              <w:spacing w:before="20" w:after="40"/>
              <w:rPr>
                <w:noProof/>
              </w:rPr>
            </w:pPr>
          </w:p>
        </w:tc>
      </w:tr>
      <w:tr w:rsidR="00F90B9E" w:rsidRPr="00025F40" w14:paraId="5AE86970"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0773FE45" w14:textId="77777777" w:rsidR="00F90B9E" w:rsidRPr="00025F40" w:rsidRDefault="00F90B9E" w:rsidP="00016E1F">
            <w:pPr>
              <w:pStyle w:val="tablesyntax"/>
              <w:keepNext w:val="0"/>
              <w:keepLines w:val="0"/>
              <w:spacing w:before="20" w:after="40"/>
              <w:rPr>
                <w:noProof/>
              </w:rPr>
            </w:pPr>
            <w:r w:rsidRPr="00025F40">
              <w:rPr>
                <w:noProof/>
              </w:rPr>
              <w:tab/>
              <w:t>statement</w:t>
            </w:r>
          </w:p>
        </w:tc>
        <w:tc>
          <w:tcPr>
            <w:tcW w:w="1152" w:type="dxa"/>
            <w:tcBorders>
              <w:top w:val="single" w:sz="2" w:space="0" w:color="auto"/>
              <w:left w:val="single" w:sz="6" w:space="0" w:color="auto"/>
              <w:bottom w:val="single" w:sz="2" w:space="0" w:color="auto"/>
              <w:right w:val="single" w:sz="6" w:space="0" w:color="auto"/>
            </w:tcBorders>
          </w:tcPr>
          <w:p w14:paraId="07EE4562" w14:textId="77777777" w:rsidR="00F90B9E" w:rsidRPr="00025F40" w:rsidRDefault="00F90B9E" w:rsidP="00016E1F">
            <w:pPr>
              <w:pStyle w:val="tablecell"/>
              <w:keepNext w:val="0"/>
              <w:keepLines w:val="0"/>
              <w:spacing w:before="20" w:after="40"/>
              <w:rPr>
                <w:noProof/>
              </w:rPr>
            </w:pPr>
          </w:p>
        </w:tc>
      </w:tr>
      <w:tr w:rsidR="00F90B9E" w:rsidRPr="00025F40" w14:paraId="7F8EA332"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121C74E" w14:textId="77777777" w:rsidR="00F90B9E" w:rsidRPr="00025F40"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27E7B81B" w14:textId="77777777" w:rsidR="00F90B9E" w:rsidRPr="00025F40" w:rsidRDefault="00F90B9E" w:rsidP="00016E1F">
            <w:pPr>
              <w:pStyle w:val="tablecell"/>
              <w:keepNext w:val="0"/>
              <w:keepLines w:val="0"/>
              <w:spacing w:before="20" w:after="40"/>
              <w:rPr>
                <w:noProof/>
              </w:rPr>
            </w:pPr>
          </w:p>
        </w:tc>
      </w:tr>
      <w:tr w:rsidR="00F90B9E" w:rsidRPr="00025F40" w14:paraId="63BAE822"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E17A8A2" w14:textId="77777777" w:rsidR="00F90B9E" w:rsidRPr="00025F40" w:rsidRDefault="00F90B9E" w:rsidP="00016E1F">
            <w:pPr>
              <w:pStyle w:val="tablesyntax"/>
              <w:keepNext w:val="0"/>
              <w:keepLines w:val="0"/>
              <w:spacing w:before="20" w:after="40"/>
              <w:rPr>
                <w:noProof/>
              </w:rPr>
            </w:pPr>
            <w:r w:rsidRPr="00025F40">
              <w:rPr>
                <w:noProof/>
              </w:rPr>
              <w:t>/* A "do ... while" structure specifies evaluation of a statement once, followed by a test of whether a condition is true, and if true, specifies repeated evaluation of the statement until the condition is no longer true */</w:t>
            </w:r>
          </w:p>
        </w:tc>
        <w:tc>
          <w:tcPr>
            <w:tcW w:w="1152" w:type="dxa"/>
            <w:tcBorders>
              <w:top w:val="single" w:sz="2" w:space="0" w:color="auto"/>
              <w:left w:val="single" w:sz="6" w:space="0" w:color="auto"/>
              <w:bottom w:val="single" w:sz="2" w:space="0" w:color="auto"/>
              <w:right w:val="single" w:sz="6" w:space="0" w:color="auto"/>
            </w:tcBorders>
          </w:tcPr>
          <w:p w14:paraId="0CACFEE2" w14:textId="77777777" w:rsidR="00F90B9E" w:rsidRPr="00025F40" w:rsidRDefault="00F90B9E" w:rsidP="00016E1F">
            <w:pPr>
              <w:pStyle w:val="tablecell"/>
              <w:keepNext w:val="0"/>
              <w:keepLines w:val="0"/>
              <w:spacing w:before="20" w:after="40"/>
              <w:rPr>
                <w:noProof/>
              </w:rPr>
            </w:pPr>
          </w:p>
        </w:tc>
      </w:tr>
      <w:tr w:rsidR="00F90B9E" w:rsidRPr="00025F40" w14:paraId="391C4E4E"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4685DDC" w14:textId="77777777" w:rsidR="00F90B9E" w:rsidRPr="00025F40" w:rsidRDefault="00F90B9E" w:rsidP="00016E1F">
            <w:pPr>
              <w:pStyle w:val="tablesyntax"/>
              <w:keepNext w:val="0"/>
              <w:keepLines w:val="0"/>
              <w:spacing w:before="20" w:after="40"/>
              <w:rPr>
                <w:noProof/>
              </w:rPr>
            </w:pPr>
            <w:r w:rsidRPr="00025F40">
              <w:rPr>
                <w:noProof/>
              </w:rPr>
              <w:t>do</w:t>
            </w:r>
          </w:p>
        </w:tc>
        <w:tc>
          <w:tcPr>
            <w:tcW w:w="1152" w:type="dxa"/>
            <w:tcBorders>
              <w:top w:val="single" w:sz="2" w:space="0" w:color="auto"/>
              <w:left w:val="single" w:sz="6" w:space="0" w:color="auto"/>
              <w:bottom w:val="single" w:sz="2" w:space="0" w:color="auto"/>
              <w:right w:val="single" w:sz="6" w:space="0" w:color="auto"/>
            </w:tcBorders>
          </w:tcPr>
          <w:p w14:paraId="02E57DEB" w14:textId="77777777" w:rsidR="00F90B9E" w:rsidRPr="00025F40" w:rsidRDefault="00F90B9E" w:rsidP="00016E1F">
            <w:pPr>
              <w:pStyle w:val="tablecell"/>
              <w:keepNext w:val="0"/>
              <w:keepLines w:val="0"/>
              <w:spacing w:before="20" w:after="40"/>
              <w:rPr>
                <w:noProof/>
              </w:rPr>
            </w:pPr>
          </w:p>
        </w:tc>
      </w:tr>
      <w:tr w:rsidR="00F90B9E" w:rsidRPr="00025F40" w14:paraId="6C7AB021"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0DF4C714" w14:textId="77777777" w:rsidR="00F90B9E" w:rsidRPr="00025F40" w:rsidRDefault="00F90B9E" w:rsidP="00016E1F">
            <w:pPr>
              <w:pStyle w:val="tablesyntax"/>
              <w:keepNext w:val="0"/>
              <w:keepLines w:val="0"/>
              <w:spacing w:before="20" w:after="40"/>
              <w:rPr>
                <w:noProof/>
              </w:rPr>
            </w:pPr>
            <w:r w:rsidRPr="00025F40">
              <w:rPr>
                <w:noProof/>
              </w:rPr>
              <w:tab/>
              <w:t>statement</w:t>
            </w:r>
          </w:p>
        </w:tc>
        <w:tc>
          <w:tcPr>
            <w:tcW w:w="1152" w:type="dxa"/>
            <w:tcBorders>
              <w:top w:val="single" w:sz="2" w:space="0" w:color="auto"/>
              <w:left w:val="single" w:sz="6" w:space="0" w:color="auto"/>
              <w:bottom w:val="single" w:sz="2" w:space="0" w:color="auto"/>
              <w:right w:val="single" w:sz="6" w:space="0" w:color="auto"/>
            </w:tcBorders>
          </w:tcPr>
          <w:p w14:paraId="0286125A" w14:textId="77777777" w:rsidR="00F90B9E" w:rsidRPr="00025F40" w:rsidRDefault="00F90B9E" w:rsidP="00016E1F">
            <w:pPr>
              <w:pStyle w:val="tablecell"/>
              <w:keepNext w:val="0"/>
              <w:keepLines w:val="0"/>
              <w:spacing w:before="20" w:after="40"/>
              <w:rPr>
                <w:noProof/>
              </w:rPr>
            </w:pPr>
          </w:p>
        </w:tc>
      </w:tr>
      <w:tr w:rsidR="00F90B9E" w:rsidRPr="00025F40" w14:paraId="21CC9B75"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39C3CCFD" w14:textId="77777777" w:rsidR="00F90B9E" w:rsidRPr="00025F40" w:rsidRDefault="00F90B9E" w:rsidP="00016E1F">
            <w:pPr>
              <w:pStyle w:val="tablesyntax"/>
              <w:keepNext w:val="0"/>
              <w:keepLines w:val="0"/>
              <w:spacing w:before="20" w:after="40"/>
              <w:rPr>
                <w:noProof/>
              </w:rPr>
            </w:pPr>
            <w:r w:rsidRPr="00025F40">
              <w:rPr>
                <w:noProof/>
              </w:rPr>
              <w:t>while( condition )</w:t>
            </w:r>
          </w:p>
        </w:tc>
        <w:tc>
          <w:tcPr>
            <w:tcW w:w="1152" w:type="dxa"/>
            <w:tcBorders>
              <w:top w:val="single" w:sz="2" w:space="0" w:color="auto"/>
              <w:left w:val="single" w:sz="6" w:space="0" w:color="auto"/>
              <w:bottom w:val="single" w:sz="2" w:space="0" w:color="auto"/>
              <w:right w:val="single" w:sz="6" w:space="0" w:color="auto"/>
            </w:tcBorders>
          </w:tcPr>
          <w:p w14:paraId="279BDF27" w14:textId="77777777" w:rsidR="00F90B9E" w:rsidRPr="00025F40" w:rsidRDefault="00F90B9E" w:rsidP="00016E1F">
            <w:pPr>
              <w:pStyle w:val="tablecell"/>
              <w:keepNext w:val="0"/>
              <w:keepLines w:val="0"/>
              <w:spacing w:before="20" w:after="40"/>
              <w:rPr>
                <w:noProof/>
              </w:rPr>
            </w:pPr>
          </w:p>
        </w:tc>
      </w:tr>
      <w:tr w:rsidR="00F90B9E" w:rsidRPr="00025F40" w14:paraId="50957F7F"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4174AB80" w14:textId="77777777" w:rsidR="00F90B9E" w:rsidRPr="00025F40"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33E418BB" w14:textId="77777777" w:rsidR="00F90B9E" w:rsidRPr="00025F40" w:rsidRDefault="00F90B9E" w:rsidP="00016E1F">
            <w:pPr>
              <w:pStyle w:val="tablecell"/>
              <w:keepNext w:val="0"/>
              <w:keepLines w:val="0"/>
              <w:spacing w:before="20" w:after="40"/>
              <w:rPr>
                <w:noProof/>
              </w:rPr>
            </w:pPr>
          </w:p>
        </w:tc>
      </w:tr>
      <w:tr w:rsidR="00F90B9E" w:rsidRPr="00025F40" w14:paraId="7B4860C5"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2490282" w14:textId="77777777" w:rsidR="00F90B9E" w:rsidRPr="00025F40" w:rsidRDefault="00F90B9E" w:rsidP="00016E1F">
            <w:pPr>
              <w:pStyle w:val="tablesyntax"/>
              <w:keepNext w:val="0"/>
              <w:keepLines w:val="0"/>
              <w:spacing w:before="20" w:after="40"/>
              <w:rPr>
                <w:noProof/>
              </w:rPr>
            </w:pPr>
            <w:r w:rsidRPr="00025F40">
              <w:rPr>
                <w:noProof/>
              </w:rPr>
              <w:t>/* An "if ... else" structure specifies a test of whether a condition is true and, if the condition is true, specifies evaluation of a primary statement, otherwise, specifies evaluation of an alternative statement. The "else" part of the structure and the associated alternative statement is omitted if no alternative statement evaluation is needed */</w:t>
            </w:r>
          </w:p>
        </w:tc>
        <w:tc>
          <w:tcPr>
            <w:tcW w:w="1152" w:type="dxa"/>
            <w:tcBorders>
              <w:top w:val="single" w:sz="2" w:space="0" w:color="auto"/>
              <w:left w:val="single" w:sz="6" w:space="0" w:color="auto"/>
              <w:bottom w:val="single" w:sz="2" w:space="0" w:color="auto"/>
              <w:right w:val="single" w:sz="6" w:space="0" w:color="auto"/>
            </w:tcBorders>
          </w:tcPr>
          <w:p w14:paraId="15F1E0C3" w14:textId="77777777" w:rsidR="00F90B9E" w:rsidRPr="00025F40" w:rsidRDefault="00F90B9E" w:rsidP="00016E1F">
            <w:pPr>
              <w:pStyle w:val="tablecell"/>
              <w:keepNext w:val="0"/>
              <w:keepLines w:val="0"/>
              <w:spacing w:before="20" w:after="40"/>
              <w:rPr>
                <w:noProof/>
              </w:rPr>
            </w:pPr>
          </w:p>
        </w:tc>
      </w:tr>
      <w:tr w:rsidR="00F90B9E" w:rsidRPr="00025F40" w14:paraId="715D6868"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2B54DCB" w14:textId="77777777" w:rsidR="00F90B9E" w:rsidRPr="00025F40" w:rsidRDefault="00F90B9E" w:rsidP="00016E1F">
            <w:pPr>
              <w:pStyle w:val="tablesyntax"/>
              <w:keepNext w:val="0"/>
              <w:keepLines w:val="0"/>
              <w:spacing w:before="20" w:after="40"/>
              <w:rPr>
                <w:noProof/>
              </w:rPr>
            </w:pPr>
            <w:r w:rsidRPr="00025F40">
              <w:rPr>
                <w:noProof/>
              </w:rPr>
              <w:t>if( condition )</w:t>
            </w:r>
          </w:p>
        </w:tc>
        <w:tc>
          <w:tcPr>
            <w:tcW w:w="1152" w:type="dxa"/>
            <w:tcBorders>
              <w:top w:val="single" w:sz="2" w:space="0" w:color="auto"/>
              <w:left w:val="single" w:sz="6" w:space="0" w:color="auto"/>
              <w:bottom w:val="single" w:sz="2" w:space="0" w:color="auto"/>
              <w:right w:val="single" w:sz="6" w:space="0" w:color="auto"/>
            </w:tcBorders>
          </w:tcPr>
          <w:p w14:paraId="207631B3" w14:textId="77777777" w:rsidR="00F90B9E" w:rsidRPr="00025F40" w:rsidRDefault="00F90B9E" w:rsidP="00016E1F">
            <w:pPr>
              <w:pStyle w:val="tablecell"/>
              <w:keepNext w:val="0"/>
              <w:keepLines w:val="0"/>
              <w:spacing w:before="20" w:after="40"/>
              <w:rPr>
                <w:noProof/>
              </w:rPr>
            </w:pPr>
          </w:p>
        </w:tc>
      </w:tr>
      <w:tr w:rsidR="00F90B9E" w:rsidRPr="00025F40" w14:paraId="6DBDED8F"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77B4974" w14:textId="77777777" w:rsidR="00F90B9E" w:rsidRPr="00025F40" w:rsidRDefault="00F90B9E" w:rsidP="00016E1F">
            <w:pPr>
              <w:pStyle w:val="tablesyntax"/>
              <w:keepNext w:val="0"/>
              <w:keepLines w:val="0"/>
              <w:spacing w:before="20" w:after="40"/>
              <w:rPr>
                <w:noProof/>
              </w:rPr>
            </w:pPr>
            <w:r w:rsidRPr="00025F40">
              <w:rPr>
                <w:noProof/>
              </w:rPr>
              <w:tab/>
              <w:t>primary statement</w:t>
            </w:r>
          </w:p>
        </w:tc>
        <w:tc>
          <w:tcPr>
            <w:tcW w:w="1152" w:type="dxa"/>
            <w:tcBorders>
              <w:top w:val="single" w:sz="2" w:space="0" w:color="auto"/>
              <w:left w:val="single" w:sz="6" w:space="0" w:color="auto"/>
              <w:bottom w:val="single" w:sz="2" w:space="0" w:color="auto"/>
              <w:right w:val="single" w:sz="6" w:space="0" w:color="auto"/>
            </w:tcBorders>
          </w:tcPr>
          <w:p w14:paraId="3FBDC1BB" w14:textId="77777777" w:rsidR="00F90B9E" w:rsidRPr="00025F40" w:rsidRDefault="00F90B9E" w:rsidP="00016E1F">
            <w:pPr>
              <w:pStyle w:val="tablecell"/>
              <w:keepNext w:val="0"/>
              <w:keepLines w:val="0"/>
              <w:spacing w:before="20" w:after="40"/>
              <w:rPr>
                <w:noProof/>
              </w:rPr>
            </w:pPr>
          </w:p>
        </w:tc>
      </w:tr>
      <w:tr w:rsidR="00F90B9E" w:rsidRPr="00025F40" w14:paraId="6A0F222D"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A4F83DB" w14:textId="77777777" w:rsidR="00F90B9E" w:rsidRPr="00025F40" w:rsidRDefault="00F90B9E" w:rsidP="00016E1F">
            <w:pPr>
              <w:pStyle w:val="tablesyntax"/>
              <w:keepNext w:val="0"/>
              <w:keepLines w:val="0"/>
              <w:spacing w:before="20" w:after="40"/>
              <w:rPr>
                <w:noProof/>
              </w:rPr>
            </w:pPr>
            <w:r w:rsidRPr="00025F40">
              <w:rPr>
                <w:noProof/>
              </w:rPr>
              <w:t>else</w:t>
            </w:r>
          </w:p>
        </w:tc>
        <w:tc>
          <w:tcPr>
            <w:tcW w:w="1152" w:type="dxa"/>
            <w:tcBorders>
              <w:top w:val="single" w:sz="2" w:space="0" w:color="auto"/>
              <w:left w:val="single" w:sz="6" w:space="0" w:color="auto"/>
              <w:bottom w:val="single" w:sz="2" w:space="0" w:color="auto"/>
              <w:right w:val="single" w:sz="6" w:space="0" w:color="auto"/>
            </w:tcBorders>
          </w:tcPr>
          <w:p w14:paraId="47823A9B" w14:textId="77777777" w:rsidR="00F90B9E" w:rsidRPr="00025F40" w:rsidRDefault="00F90B9E" w:rsidP="00016E1F">
            <w:pPr>
              <w:pStyle w:val="tablecell"/>
              <w:keepNext w:val="0"/>
              <w:keepLines w:val="0"/>
              <w:spacing w:before="20" w:after="40"/>
              <w:rPr>
                <w:noProof/>
              </w:rPr>
            </w:pPr>
          </w:p>
        </w:tc>
      </w:tr>
      <w:tr w:rsidR="00F90B9E" w:rsidRPr="00025F40" w14:paraId="48CC0F98"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619EF854" w14:textId="77777777" w:rsidR="00F90B9E" w:rsidRPr="00025F40" w:rsidRDefault="00F90B9E" w:rsidP="00016E1F">
            <w:pPr>
              <w:pStyle w:val="tablesyntax"/>
              <w:keepNext w:val="0"/>
              <w:keepLines w:val="0"/>
              <w:spacing w:before="20" w:after="40"/>
              <w:rPr>
                <w:noProof/>
              </w:rPr>
            </w:pPr>
            <w:r w:rsidRPr="00025F40">
              <w:rPr>
                <w:noProof/>
              </w:rPr>
              <w:tab/>
              <w:t>alternative statement</w:t>
            </w:r>
          </w:p>
        </w:tc>
        <w:tc>
          <w:tcPr>
            <w:tcW w:w="1152" w:type="dxa"/>
            <w:tcBorders>
              <w:top w:val="single" w:sz="2" w:space="0" w:color="auto"/>
              <w:left w:val="single" w:sz="6" w:space="0" w:color="auto"/>
              <w:bottom w:val="single" w:sz="2" w:space="0" w:color="auto"/>
              <w:right w:val="single" w:sz="6" w:space="0" w:color="auto"/>
            </w:tcBorders>
          </w:tcPr>
          <w:p w14:paraId="2AA9A282" w14:textId="77777777" w:rsidR="00F90B9E" w:rsidRPr="00025F40" w:rsidRDefault="00F90B9E" w:rsidP="00016E1F">
            <w:pPr>
              <w:pStyle w:val="tablecell"/>
              <w:keepNext w:val="0"/>
              <w:keepLines w:val="0"/>
              <w:spacing w:before="20" w:after="40"/>
              <w:rPr>
                <w:noProof/>
              </w:rPr>
            </w:pPr>
          </w:p>
        </w:tc>
      </w:tr>
      <w:tr w:rsidR="00F90B9E" w:rsidRPr="00025F40" w14:paraId="74BED9C4"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77F272A" w14:textId="77777777" w:rsidR="00F90B9E" w:rsidRPr="00025F40"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440E5425" w14:textId="77777777" w:rsidR="00F90B9E" w:rsidRPr="00025F40" w:rsidRDefault="00F90B9E" w:rsidP="00016E1F">
            <w:pPr>
              <w:pStyle w:val="tablecell"/>
              <w:keepNext w:val="0"/>
              <w:keepLines w:val="0"/>
              <w:spacing w:before="20" w:after="40"/>
              <w:rPr>
                <w:noProof/>
              </w:rPr>
            </w:pPr>
          </w:p>
        </w:tc>
      </w:tr>
      <w:tr w:rsidR="00F90B9E" w:rsidRPr="00025F40" w14:paraId="3FCE0FE8"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8B53B99" w14:textId="77777777" w:rsidR="00F90B9E" w:rsidRPr="00025F40" w:rsidRDefault="00F90B9E" w:rsidP="00016E1F">
            <w:pPr>
              <w:pStyle w:val="tablesyntax"/>
              <w:keepNext w:val="0"/>
              <w:keepLines w:val="0"/>
              <w:spacing w:before="20" w:after="40"/>
              <w:rPr>
                <w:noProof/>
              </w:rPr>
            </w:pPr>
            <w:r w:rsidRPr="00025F40">
              <w:rPr>
                <w:noProof/>
              </w:rPr>
              <w:t>/* A "for" structure specifies evaluation of an initial statement, followed by a test of a condition, and if the condition is true, specifies repeated evaluation of a primary statement followed by a subsequent statement until the condition is no longer true. */</w:t>
            </w:r>
          </w:p>
        </w:tc>
        <w:tc>
          <w:tcPr>
            <w:tcW w:w="1152" w:type="dxa"/>
            <w:tcBorders>
              <w:top w:val="single" w:sz="2" w:space="0" w:color="auto"/>
              <w:left w:val="single" w:sz="6" w:space="0" w:color="auto"/>
              <w:bottom w:val="single" w:sz="2" w:space="0" w:color="auto"/>
              <w:right w:val="single" w:sz="6" w:space="0" w:color="auto"/>
            </w:tcBorders>
          </w:tcPr>
          <w:p w14:paraId="3BBC3F1D" w14:textId="77777777" w:rsidR="00F90B9E" w:rsidRPr="00025F40" w:rsidRDefault="00F90B9E" w:rsidP="00016E1F">
            <w:pPr>
              <w:pStyle w:val="tablecell"/>
              <w:keepNext w:val="0"/>
              <w:keepLines w:val="0"/>
              <w:spacing w:before="20" w:after="40"/>
              <w:rPr>
                <w:noProof/>
              </w:rPr>
            </w:pPr>
          </w:p>
        </w:tc>
      </w:tr>
      <w:tr w:rsidR="00F90B9E" w:rsidRPr="00025F40" w14:paraId="4343C7AC"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F44FEFC" w14:textId="77777777" w:rsidR="00F90B9E" w:rsidRPr="00025F40" w:rsidRDefault="00F90B9E" w:rsidP="00016E1F">
            <w:pPr>
              <w:pStyle w:val="tablesyntax"/>
              <w:keepNext w:val="0"/>
              <w:keepLines w:val="0"/>
              <w:spacing w:before="20" w:after="40"/>
              <w:rPr>
                <w:noProof/>
              </w:rPr>
            </w:pPr>
            <w:r w:rsidRPr="00025F40">
              <w:rPr>
                <w:noProof/>
              </w:rPr>
              <w:t>for( initial statement; condition; subsequent statement )</w:t>
            </w:r>
          </w:p>
        </w:tc>
        <w:tc>
          <w:tcPr>
            <w:tcW w:w="1152" w:type="dxa"/>
            <w:tcBorders>
              <w:top w:val="single" w:sz="2" w:space="0" w:color="auto"/>
              <w:left w:val="single" w:sz="6" w:space="0" w:color="auto"/>
              <w:bottom w:val="single" w:sz="2" w:space="0" w:color="auto"/>
              <w:right w:val="single" w:sz="6" w:space="0" w:color="auto"/>
            </w:tcBorders>
          </w:tcPr>
          <w:p w14:paraId="74F7033A" w14:textId="77777777" w:rsidR="00F90B9E" w:rsidRPr="00025F40" w:rsidRDefault="00F90B9E" w:rsidP="00016E1F">
            <w:pPr>
              <w:pStyle w:val="tablecell"/>
              <w:keepNext w:val="0"/>
              <w:keepLines w:val="0"/>
              <w:spacing w:before="20" w:after="40"/>
              <w:rPr>
                <w:noProof/>
              </w:rPr>
            </w:pPr>
          </w:p>
        </w:tc>
      </w:tr>
      <w:tr w:rsidR="00F90B9E" w:rsidRPr="00025F40" w14:paraId="488CBD3C"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A4FF837" w14:textId="77777777" w:rsidR="00F90B9E" w:rsidRPr="00025F40" w:rsidRDefault="00F90B9E" w:rsidP="009747E4">
            <w:pPr>
              <w:pStyle w:val="tablesyntax"/>
              <w:keepNext w:val="0"/>
              <w:spacing w:before="20" w:after="40"/>
              <w:rPr>
                <w:noProof/>
              </w:rPr>
            </w:pPr>
            <w:r w:rsidRPr="00025F40">
              <w:rPr>
                <w:noProof/>
              </w:rPr>
              <w:tab/>
              <w:t>primary statement</w:t>
            </w:r>
          </w:p>
        </w:tc>
        <w:tc>
          <w:tcPr>
            <w:tcW w:w="1152" w:type="dxa"/>
            <w:tcBorders>
              <w:top w:val="single" w:sz="2" w:space="0" w:color="auto"/>
              <w:left w:val="single" w:sz="6" w:space="0" w:color="auto"/>
              <w:bottom w:val="single" w:sz="2" w:space="0" w:color="auto"/>
              <w:right w:val="single" w:sz="6" w:space="0" w:color="auto"/>
            </w:tcBorders>
          </w:tcPr>
          <w:p w14:paraId="08F20A95" w14:textId="77777777" w:rsidR="00F90B9E" w:rsidRPr="00025F40" w:rsidRDefault="00F90B9E" w:rsidP="009747E4">
            <w:pPr>
              <w:pStyle w:val="tablecell"/>
              <w:keepNext w:val="0"/>
              <w:spacing w:before="20" w:after="40"/>
              <w:rPr>
                <w:noProof/>
              </w:rPr>
            </w:pPr>
          </w:p>
        </w:tc>
      </w:tr>
    </w:tbl>
    <w:p w14:paraId="5A448F19" w14:textId="77777777" w:rsidR="00F90B9E" w:rsidRPr="00025F40" w:rsidRDefault="00F90B9E" w:rsidP="009747E4">
      <w:pPr>
        <w:pStyle w:val="Heading2"/>
        <w:rPr>
          <w:noProof/>
        </w:rPr>
      </w:pPr>
      <w:bookmarkStart w:id="393" w:name="_Toc20134239"/>
      <w:bookmarkStart w:id="394" w:name="_Ref33442712"/>
      <w:bookmarkStart w:id="395" w:name="_Toc77680369"/>
      <w:bookmarkStart w:id="396" w:name="_Toc118289039"/>
      <w:bookmarkStart w:id="397" w:name="_Ref168818615"/>
      <w:bookmarkStart w:id="398" w:name="_Ref196969106"/>
      <w:bookmarkStart w:id="399" w:name="_Ref220340855"/>
      <w:bookmarkStart w:id="400" w:name="_Toc226456516"/>
      <w:bookmarkStart w:id="401" w:name="_Toc248045219"/>
      <w:bookmarkStart w:id="402" w:name="_Toc287363749"/>
      <w:bookmarkStart w:id="403" w:name="_Toc311216737"/>
      <w:bookmarkStart w:id="404" w:name="_Ref316817924"/>
      <w:bookmarkStart w:id="405" w:name="_Toc317198701"/>
      <w:bookmarkStart w:id="406" w:name="_Ref398984612"/>
      <w:bookmarkStart w:id="407" w:name="_Toc415475812"/>
      <w:bookmarkStart w:id="408" w:name="_Toc423599087"/>
      <w:bookmarkStart w:id="409" w:name="_Toc423601591"/>
      <w:bookmarkStart w:id="410" w:name="_Toc501130158"/>
      <w:bookmarkStart w:id="411" w:name="_Toc510795081"/>
      <w:bookmarkStart w:id="412" w:name="_Ref5666199"/>
      <w:bookmarkStart w:id="413" w:name="_Toc202359558"/>
      <w:bookmarkStart w:id="414" w:name="_Toc213429759"/>
      <w:r w:rsidRPr="00025F40">
        <w:rPr>
          <w:noProof/>
        </w:rPr>
        <w:t>Specification of syntax functions and descriptors</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133285EE" w14:textId="2DD41BD2" w:rsidR="00F90B9E" w:rsidRPr="00025F40" w:rsidRDefault="00F90B9E" w:rsidP="00F90B9E">
      <w:pPr>
        <w:rPr>
          <w:noProof/>
        </w:rPr>
      </w:pPr>
      <w:r w:rsidRPr="00025F40">
        <w:rPr>
          <w:noProof/>
        </w:rPr>
        <w:t xml:space="preserve">The functions presented </w:t>
      </w:r>
      <w:r w:rsidR="00004632" w:rsidRPr="00025F40">
        <w:rPr>
          <w:noProof/>
        </w:rPr>
        <w:t xml:space="preserve">in this </w:t>
      </w:r>
      <w:r w:rsidR="004F6034" w:rsidRPr="00025F40">
        <w:rPr>
          <w:noProof/>
        </w:rPr>
        <w:t>clause</w:t>
      </w:r>
      <w:r w:rsidR="00613AC6" w:rsidRPr="00025F40">
        <w:rPr>
          <w:noProof/>
        </w:rPr>
        <w:t xml:space="preserve"> </w:t>
      </w:r>
      <w:r w:rsidRPr="00025F40">
        <w:rPr>
          <w:noProof/>
        </w:rPr>
        <w:t xml:space="preserve">are used in the </w:t>
      </w:r>
      <w:r w:rsidR="00004632" w:rsidRPr="00025F40">
        <w:rPr>
          <w:noProof/>
        </w:rPr>
        <w:t xml:space="preserve">specification of the </w:t>
      </w:r>
      <w:r w:rsidRPr="00025F40">
        <w:rPr>
          <w:noProof/>
        </w:rPr>
        <w:t>synta</w:t>
      </w:r>
      <w:r w:rsidR="00004632" w:rsidRPr="00025F40">
        <w:rPr>
          <w:noProof/>
        </w:rPr>
        <w:t>x</w:t>
      </w:r>
      <w:r w:rsidRPr="00025F40">
        <w:rPr>
          <w:noProof/>
        </w:rPr>
        <w:t>. These functions are expressed in terms of the value of a bitstream pointer that indicates the position of the next bit to be read by the decoding process from the bitstream.</w:t>
      </w:r>
    </w:p>
    <w:p w14:paraId="1448B8C1" w14:textId="77777777" w:rsidR="00F90B9E" w:rsidRPr="00025F40" w:rsidRDefault="00F90B9E" w:rsidP="00F90B9E">
      <w:pPr>
        <w:keepNext/>
        <w:rPr>
          <w:noProof/>
        </w:rPr>
      </w:pPr>
      <w:r w:rsidRPr="00025F40">
        <w:rPr>
          <w:noProof/>
        </w:rPr>
        <w:t>byte_aligned( ) is specified as follows:</w:t>
      </w:r>
    </w:p>
    <w:p w14:paraId="1EF71748" w14:textId="51432E14" w:rsidR="00B4594D" w:rsidRPr="00025F40" w:rsidRDefault="00B4594D" w:rsidP="00B4594D">
      <w:pPr>
        <w:tabs>
          <w:tab w:val="left" w:pos="700"/>
        </w:tabs>
        <w:ind w:left="700" w:hanging="340"/>
        <w:rPr>
          <w:noProof/>
        </w:rPr>
      </w:pPr>
      <w:r w:rsidRPr="00025F40">
        <w:rPr>
          <w:noProof/>
        </w:rPr>
        <w:t>–</w:t>
      </w:r>
      <w:r w:rsidRPr="00025F40">
        <w:rPr>
          <w:noProof/>
        </w:rPr>
        <w:tab/>
        <w:t>If the current position in the bitstream is a byte-aligned position, i.e., the current position is an integer multiple of 8 bits from the position of the first bit in the bitstream, the return value of byte_aligned( ) is equal to TRUE.</w:t>
      </w:r>
    </w:p>
    <w:p w14:paraId="0F2546FE" w14:textId="77777777" w:rsidR="00F90B9E" w:rsidRPr="00025F40" w:rsidRDefault="00F90B9E" w:rsidP="00F90B9E">
      <w:pPr>
        <w:tabs>
          <w:tab w:val="left" w:pos="700"/>
        </w:tabs>
        <w:ind w:left="700" w:hanging="340"/>
        <w:rPr>
          <w:noProof/>
        </w:rPr>
      </w:pPr>
      <w:r w:rsidRPr="00025F40">
        <w:rPr>
          <w:noProof/>
        </w:rPr>
        <w:t>–</w:t>
      </w:r>
      <w:r w:rsidRPr="00025F40">
        <w:rPr>
          <w:noProof/>
        </w:rPr>
        <w:tab/>
        <w:t>Otherwise, the return value of byte_aligned( ) is equal to FALSE.</w:t>
      </w:r>
    </w:p>
    <w:p w14:paraId="49D02381" w14:textId="74FDDE48" w:rsidR="00E37019" w:rsidRPr="00025F40" w:rsidRDefault="00F90B9E" w:rsidP="00F90B9E">
      <w:pPr>
        <w:rPr>
          <w:noProof/>
        </w:rPr>
      </w:pPr>
      <w:r w:rsidRPr="00025F40">
        <w:rPr>
          <w:noProof/>
        </w:rPr>
        <w:t>read_bits( </w:t>
      </w:r>
      <w:r w:rsidRPr="00025F40">
        <w:rPr>
          <w:iCs/>
          <w:noProof/>
        </w:rPr>
        <w:t>n</w:t>
      </w:r>
      <w:r w:rsidRPr="00025F40">
        <w:rPr>
          <w:noProof/>
        </w:rPr>
        <w:t xml:space="preserve"> ) reads the next </w:t>
      </w:r>
      <w:r w:rsidRPr="00025F40">
        <w:rPr>
          <w:iCs/>
          <w:noProof/>
        </w:rPr>
        <w:t>n</w:t>
      </w:r>
      <w:r w:rsidRPr="00025F40">
        <w:rPr>
          <w:noProof/>
        </w:rPr>
        <w:t xml:space="preserve"> bits from the bitstream and advances the bitstream pointer by </w:t>
      </w:r>
      <w:r w:rsidRPr="00025F40">
        <w:rPr>
          <w:iCs/>
          <w:noProof/>
        </w:rPr>
        <w:t>n</w:t>
      </w:r>
      <w:r w:rsidRPr="00025F40">
        <w:rPr>
          <w:noProof/>
        </w:rPr>
        <w:t xml:space="preserve"> bit positions. When </w:t>
      </w:r>
      <w:r w:rsidRPr="00025F40">
        <w:rPr>
          <w:iCs/>
          <w:noProof/>
        </w:rPr>
        <w:t>n</w:t>
      </w:r>
      <w:r w:rsidRPr="00025F40">
        <w:rPr>
          <w:noProof/>
        </w:rPr>
        <w:t xml:space="preserve"> is equal to 0, read_bits( </w:t>
      </w:r>
      <w:r w:rsidRPr="00025F40">
        <w:rPr>
          <w:iCs/>
          <w:noProof/>
        </w:rPr>
        <w:t>n</w:t>
      </w:r>
      <w:r w:rsidRPr="00025F40">
        <w:rPr>
          <w:noProof/>
        </w:rPr>
        <w:t> ) is specified to return a value equal to 0 and to not advance the bitstream pointer.</w:t>
      </w:r>
    </w:p>
    <w:p w14:paraId="146270A2" w14:textId="77777777" w:rsidR="00F90B9E" w:rsidRPr="00025F40" w:rsidRDefault="00F90B9E" w:rsidP="00F90B9E">
      <w:pPr>
        <w:spacing w:before="120"/>
        <w:rPr>
          <w:noProof/>
        </w:rPr>
      </w:pPr>
      <w:r w:rsidRPr="00025F40">
        <w:rPr>
          <w:noProof/>
        </w:rPr>
        <w:t>The following descriptors specify the parsing process of each syntax element:</w:t>
      </w:r>
    </w:p>
    <w:p w14:paraId="1F87B6B1" w14:textId="52A4971D" w:rsidR="00F90B9E" w:rsidRDefault="00F90B9E" w:rsidP="00F90B9E">
      <w:pPr>
        <w:tabs>
          <w:tab w:val="left" w:pos="700"/>
        </w:tabs>
        <w:ind w:left="700" w:hanging="340"/>
        <w:rPr>
          <w:noProof/>
        </w:rPr>
      </w:pPr>
      <w:r w:rsidRPr="00025F40">
        <w:rPr>
          <w:noProof/>
        </w:rPr>
        <w:t>–</w:t>
      </w:r>
      <w:r w:rsidRPr="00025F40">
        <w:rPr>
          <w:noProof/>
        </w:rPr>
        <w:tab/>
      </w:r>
      <w:r w:rsidRPr="00025F40">
        <w:rPr>
          <w:bCs/>
          <w:noProof/>
        </w:rPr>
        <w:t>ae(</w:t>
      </w:r>
      <w:r w:rsidR="00A440A1">
        <w:rPr>
          <w:bCs/>
          <w:noProof/>
        </w:rPr>
        <w:t>ctxSet</w:t>
      </w:r>
      <w:r w:rsidRPr="00025F40">
        <w:rPr>
          <w:bCs/>
          <w:noProof/>
        </w:rPr>
        <w:t>)</w:t>
      </w:r>
      <w:r w:rsidRPr="00025F40">
        <w:rPr>
          <w:noProof/>
        </w:rPr>
        <w:t xml:space="preserve">: context-adaptive arithmetic entropy-coded syntax element. </w:t>
      </w:r>
      <w:r w:rsidR="00EA2148" w:rsidRPr="00EA2148">
        <w:rPr>
          <w:noProof/>
        </w:rPr>
        <w:t>The variable ctxSet is a non-negative integer used for deriving the context variables for parsing.</w:t>
      </w:r>
      <w:r w:rsidR="00EA2148">
        <w:rPr>
          <w:noProof/>
        </w:rPr>
        <w:t xml:space="preserve"> </w:t>
      </w:r>
      <w:r w:rsidRPr="00025F40">
        <w:rPr>
          <w:noProof/>
        </w:rPr>
        <w:t xml:space="preserve">The parsing process for this descriptor is specified in </w:t>
      </w:r>
      <w:r w:rsidR="004F6034" w:rsidRPr="00025F40">
        <w:rPr>
          <w:noProof/>
        </w:rPr>
        <w:t>clause </w:t>
      </w:r>
      <w:r w:rsidR="009665F9">
        <w:rPr>
          <w:noProof/>
        </w:rPr>
        <w:fldChar w:fldCharType="begin"/>
      </w:r>
      <w:r w:rsidR="009665F9">
        <w:rPr>
          <w:noProof/>
        </w:rPr>
        <w:instrText xml:space="preserve"> REF _Ref213064178 \r \h </w:instrText>
      </w:r>
      <w:r w:rsidR="009665F9">
        <w:rPr>
          <w:noProof/>
        </w:rPr>
      </w:r>
      <w:r w:rsidR="009665F9">
        <w:rPr>
          <w:noProof/>
        </w:rPr>
        <w:fldChar w:fldCharType="separate"/>
      </w:r>
      <w:r w:rsidR="00CB752F">
        <w:rPr>
          <w:noProof/>
        </w:rPr>
        <w:t>9.5</w:t>
      </w:r>
      <w:r w:rsidR="009665F9">
        <w:rPr>
          <w:noProof/>
        </w:rPr>
        <w:fldChar w:fldCharType="end"/>
      </w:r>
      <w:r w:rsidRPr="00025F40">
        <w:rPr>
          <w:noProof/>
        </w:rPr>
        <w:t>.</w:t>
      </w:r>
    </w:p>
    <w:p w14:paraId="5CE892D7" w14:textId="6916526F" w:rsidR="00EA2148" w:rsidRPr="00EA2148" w:rsidRDefault="00EA2148" w:rsidP="00F90B9E">
      <w:pPr>
        <w:tabs>
          <w:tab w:val="left" w:pos="700"/>
        </w:tabs>
        <w:ind w:left="700" w:hanging="340"/>
        <w:rPr>
          <w:bCs/>
          <w:noProof/>
        </w:rPr>
      </w:pPr>
      <w:r>
        <w:rPr>
          <w:bCs/>
          <w:noProof/>
        </w:rPr>
        <w:tab/>
      </w:r>
      <w:r w:rsidRPr="002236E4">
        <w:rPr>
          <w:bCs/>
          <w:noProof/>
          <w:sz w:val="18"/>
          <w:szCs w:val="22"/>
        </w:rPr>
        <w:t xml:space="preserve">NOTE </w:t>
      </w:r>
      <w:r w:rsidRPr="00EA2148">
        <w:rPr>
          <w:bCs/>
          <w:noProof/>
          <w:sz w:val="18"/>
          <w:szCs w:val="22"/>
        </w:rPr>
        <w:t>The variable ctxSet adds another dimension to the set of context variables. For example, many syntax elements use disjoint sets of context variables depending on the channel index</w:t>
      </w:r>
      <w:r>
        <w:rPr>
          <w:bCs/>
          <w:noProof/>
          <w:sz w:val="18"/>
          <w:szCs w:val="22"/>
        </w:rPr>
        <w:t>.</w:t>
      </w:r>
    </w:p>
    <w:p w14:paraId="13D1CBC3" w14:textId="0D39D086" w:rsidR="00EA2148" w:rsidRDefault="00EA2148" w:rsidP="00EA2148">
      <w:pPr>
        <w:tabs>
          <w:tab w:val="left" w:pos="700"/>
        </w:tabs>
        <w:ind w:left="700" w:hanging="340"/>
        <w:rPr>
          <w:noProof/>
        </w:rPr>
      </w:pPr>
      <w:r w:rsidRPr="00025F40">
        <w:rPr>
          <w:noProof/>
        </w:rPr>
        <w:t>–</w:t>
      </w:r>
      <w:r w:rsidRPr="00025F40">
        <w:rPr>
          <w:noProof/>
        </w:rPr>
        <w:tab/>
      </w:r>
      <w:r w:rsidRPr="00025F40">
        <w:rPr>
          <w:bCs/>
          <w:noProof/>
        </w:rPr>
        <w:t>ae</w:t>
      </w:r>
      <w:r>
        <w:rPr>
          <w:bCs/>
          <w:noProof/>
        </w:rPr>
        <w:t>p</w:t>
      </w:r>
      <w:r w:rsidRPr="00025F40">
        <w:rPr>
          <w:bCs/>
          <w:noProof/>
        </w:rPr>
        <w:t>()</w:t>
      </w:r>
      <w:r w:rsidRPr="00025F40">
        <w:rPr>
          <w:noProof/>
        </w:rPr>
        <w:t xml:space="preserve">: </w:t>
      </w:r>
      <w:r w:rsidRPr="00EA2148">
        <w:rPr>
          <w:noProof/>
        </w:rPr>
        <w:t>equal probable arithmetic entropy-coded syntax element. The syntax element does not use context variables for parsing. The parsing process for this descriptor is specified in</w:t>
      </w:r>
      <w:r w:rsidRPr="00025F40">
        <w:rPr>
          <w:noProof/>
        </w:rPr>
        <w:t xml:space="preserve"> clause </w:t>
      </w:r>
      <w:r w:rsidR="009665F9">
        <w:rPr>
          <w:noProof/>
        </w:rPr>
        <w:fldChar w:fldCharType="begin"/>
      </w:r>
      <w:r w:rsidR="009665F9">
        <w:rPr>
          <w:noProof/>
        </w:rPr>
        <w:instrText xml:space="preserve"> REF _Ref213064189 \r \h </w:instrText>
      </w:r>
      <w:r w:rsidR="009665F9">
        <w:rPr>
          <w:noProof/>
        </w:rPr>
      </w:r>
      <w:r w:rsidR="009665F9">
        <w:rPr>
          <w:noProof/>
        </w:rPr>
        <w:fldChar w:fldCharType="separate"/>
      </w:r>
      <w:r w:rsidR="00CB752F">
        <w:rPr>
          <w:noProof/>
        </w:rPr>
        <w:t>9.5</w:t>
      </w:r>
      <w:r w:rsidR="009665F9">
        <w:rPr>
          <w:noProof/>
        </w:rPr>
        <w:fldChar w:fldCharType="end"/>
      </w:r>
      <w:r w:rsidRPr="00025F40">
        <w:rPr>
          <w:noProof/>
        </w:rPr>
        <w:t>.</w:t>
      </w:r>
    </w:p>
    <w:p w14:paraId="7EFF30E3" w14:textId="174349D0" w:rsidR="00EA2148" w:rsidRDefault="00EA2148" w:rsidP="00F90B9E">
      <w:pPr>
        <w:tabs>
          <w:tab w:val="left" w:pos="700"/>
        </w:tabs>
        <w:ind w:left="700" w:hanging="340"/>
        <w:rPr>
          <w:noProof/>
        </w:rPr>
      </w:pPr>
      <w:r w:rsidRPr="00025F40">
        <w:rPr>
          <w:noProof/>
        </w:rPr>
        <w:t>–</w:t>
      </w:r>
      <w:r w:rsidRPr="00025F40">
        <w:rPr>
          <w:noProof/>
        </w:rPr>
        <w:tab/>
      </w:r>
      <w:r w:rsidRPr="00025F40">
        <w:rPr>
          <w:bCs/>
          <w:noProof/>
        </w:rPr>
        <w:t>ae</w:t>
      </w:r>
      <w:r>
        <w:rPr>
          <w:bCs/>
          <w:noProof/>
        </w:rPr>
        <w:t>t</w:t>
      </w:r>
      <w:r w:rsidRPr="00025F40">
        <w:rPr>
          <w:bCs/>
          <w:noProof/>
        </w:rPr>
        <w:t>()</w:t>
      </w:r>
      <w:r w:rsidRPr="00025F40">
        <w:rPr>
          <w:noProof/>
        </w:rPr>
        <w:t xml:space="preserve">: </w:t>
      </w:r>
      <w:r w:rsidRPr="00EA2148">
        <w:rPr>
          <w:noProof/>
        </w:rPr>
        <w:t>arithmetic entropy-coded termination syntax element. The syntax element does not use context variables for parsing. The parsing process for this descriptor is specified in</w:t>
      </w:r>
      <w:r w:rsidRPr="00025F40">
        <w:rPr>
          <w:noProof/>
        </w:rPr>
        <w:t xml:space="preserve"> clause </w:t>
      </w:r>
      <w:r w:rsidR="009665F9">
        <w:rPr>
          <w:noProof/>
        </w:rPr>
        <w:fldChar w:fldCharType="begin"/>
      </w:r>
      <w:r w:rsidR="009665F9">
        <w:rPr>
          <w:noProof/>
        </w:rPr>
        <w:instrText xml:space="preserve"> REF _Ref213064198 \r \h </w:instrText>
      </w:r>
      <w:r w:rsidR="009665F9">
        <w:rPr>
          <w:noProof/>
        </w:rPr>
      </w:r>
      <w:r w:rsidR="009665F9">
        <w:rPr>
          <w:noProof/>
        </w:rPr>
        <w:fldChar w:fldCharType="separate"/>
      </w:r>
      <w:r w:rsidR="00CB752F">
        <w:rPr>
          <w:noProof/>
        </w:rPr>
        <w:t>9.5</w:t>
      </w:r>
      <w:r w:rsidR="009665F9">
        <w:rPr>
          <w:noProof/>
        </w:rPr>
        <w:fldChar w:fldCharType="end"/>
      </w:r>
      <w:r w:rsidRPr="00025F40">
        <w:rPr>
          <w:noProof/>
        </w:rPr>
        <w:t>.</w:t>
      </w:r>
    </w:p>
    <w:p w14:paraId="347874DA" w14:textId="484E4D7B" w:rsidR="00F90B9E" w:rsidRPr="00025F40" w:rsidRDefault="00F90B9E" w:rsidP="00F90B9E">
      <w:pPr>
        <w:tabs>
          <w:tab w:val="left" w:pos="700"/>
        </w:tabs>
        <w:ind w:left="700" w:hanging="340"/>
        <w:rPr>
          <w:bCs/>
          <w:noProof/>
        </w:rPr>
      </w:pPr>
      <w:r w:rsidRPr="00025F40">
        <w:rPr>
          <w:noProof/>
        </w:rPr>
        <w:t>–</w:t>
      </w:r>
      <w:r w:rsidRPr="00025F40">
        <w:rPr>
          <w:noProof/>
        </w:rPr>
        <w:tab/>
      </w:r>
      <w:r w:rsidRPr="00025F40">
        <w:rPr>
          <w:bCs/>
          <w:noProof/>
        </w:rPr>
        <w:t>b(8): byte having any pattern of bit string (8 bits). The parsing process for this descriptor is specified by the return value of the function read_bits( 8 ).</w:t>
      </w:r>
    </w:p>
    <w:p w14:paraId="0C278CCA" w14:textId="77777777" w:rsidR="00F90B9E" w:rsidRPr="00025F40" w:rsidRDefault="00F90B9E" w:rsidP="00F90B9E">
      <w:pPr>
        <w:tabs>
          <w:tab w:val="left" w:pos="700"/>
        </w:tabs>
        <w:ind w:left="700" w:hanging="340"/>
        <w:rPr>
          <w:bCs/>
          <w:noProof/>
        </w:rPr>
      </w:pPr>
      <w:r w:rsidRPr="00025F40">
        <w:rPr>
          <w:noProof/>
        </w:rPr>
        <w:t>–</w:t>
      </w:r>
      <w:r w:rsidRPr="00025F40">
        <w:rPr>
          <w:noProof/>
        </w:rPr>
        <w:tab/>
      </w:r>
      <w:r w:rsidRPr="00025F40">
        <w:rPr>
          <w:bCs/>
          <w:noProof/>
        </w:rPr>
        <w:t>f(n): fixed-pattern bit string using n bits written (from left to right) with the left bit first. The parsing process for this descriptor is specified by the return value of the function read_bits( n ).</w:t>
      </w:r>
    </w:p>
    <w:p w14:paraId="6450E0B2" w14:textId="77777777" w:rsidR="00F90B9E" w:rsidRPr="00025F40" w:rsidRDefault="00F90B9E" w:rsidP="00F90B9E">
      <w:pPr>
        <w:tabs>
          <w:tab w:val="left" w:pos="700"/>
        </w:tabs>
        <w:ind w:left="700" w:hanging="340"/>
        <w:rPr>
          <w:noProof/>
        </w:rPr>
      </w:pPr>
      <w:r w:rsidRPr="00025F40">
        <w:rPr>
          <w:noProof/>
        </w:rPr>
        <w:t>–</w:t>
      </w:r>
      <w:r w:rsidRPr="00025F40">
        <w:rPr>
          <w:noProof/>
        </w:rPr>
        <w:tab/>
        <w:t>i(n): signed integer using n bits. When n is "v" in the syntax table, the number of bits varies in a manner dependent on the value of other syntax elements. The parsing process for this descriptor is specified by the return value of the function read_bits( n ) interpreted as a two's complement integer representation with most significant bit written first.</w:t>
      </w:r>
    </w:p>
    <w:p w14:paraId="0DC8F92A" w14:textId="691BB3E6" w:rsidR="00F90B9E" w:rsidRPr="00025F40" w:rsidRDefault="00F90B9E" w:rsidP="00F90B9E">
      <w:pPr>
        <w:tabs>
          <w:tab w:val="left" w:pos="700"/>
        </w:tabs>
        <w:ind w:left="700" w:hanging="340"/>
        <w:rPr>
          <w:bCs/>
          <w:noProof/>
        </w:rPr>
      </w:pPr>
      <w:r w:rsidRPr="00025F40">
        <w:rPr>
          <w:noProof/>
        </w:rPr>
        <w:t>–</w:t>
      </w:r>
      <w:r w:rsidRPr="00025F40">
        <w:rPr>
          <w:noProof/>
        </w:rPr>
        <w:tab/>
      </w:r>
      <w:r w:rsidRPr="00025F40">
        <w:rPr>
          <w:bCs/>
          <w:noProof/>
        </w:rPr>
        <w:t xml:space="preserve">se(v): signed integer 0-th order Exp-Golomb-coded syntax element with the left bit first. The parsing process for this descriptor is specified in </w:t>
      </w:r>
      <w:r w:rsidR="004F6034" w:rsidRPr="00025F40">
        <w:rPr>
          <w:bCs/>
          <w:noProof/>
        </w:rPr>
        <w:t>clause </w:t>
      </w:r>
      <w:r w:rsidR="00C837B5" w:rsidRPr="00025F40">
        <w:rPr>
          <w:bCs/>
          <w:noProof/>
        </w:rPr>
        <w:fldChar w:fldCharType="begin"/>
      </w:r>
      <w:r w:rsidR="00C837B5" w:rsidRPr="00025F40">
        <w:rPr>
          <w:bCs/>
          <w:noProof/>
        </w:rPr>
        <w:instrText xml:space="preserve"> REF _Ref522195041 \r \h </w:instrText>
      </w:r>
      <w:r w:rsidR="00025F40">
        <w:rPr>
          <w:bCs/>
          <w:noProof/>
        </w:rPr>
        <w:instrText xml:space="preserve"> \* MERGEFORMAT </w:instrText>
      </w:r>
      <w:r w:rsidR="00C837B5" w:rsidRPr="00025F40">
        <w:rPr>
          <w:bCs/>
          <w:noProof/>
        </w:rPr>
      </w:r>
      <w:r w:rsidR="00C837B5" w:rsidRPr="00025F40">
        <w:rPr>
          <w:bCs/>
          <w:noProof/>
        </w:rPr>
        <w:fldChar w:fldCharType="separate"/>
      </w:r>
      <w:r w:rsidR="00CB752F">
        <w:rPr>
          <w:bCs/>
          <w:noProof/>
        </w:rPr>
        <w:t>9.3</w:t>
      </w:r>
      <w:r w:rsidR="00C837B5" w:rsidRPr="00025F40">
        <w:rPr>
          <w:bCs/>
          <w:noProof/>
        </w:rPr>
        <w:fldChar w:fldCharType="end"/>
      </w:r>
      <w:r w:rsidR="003E7254" w:rsidRPr="00025F40">
        <w:rPr>
          <w:bCs/>
          <w:noProof/>
        </w:rPr>
        <w:t xml:space="preserve"> with the order k equal to 0</w:t>
      </w:r>
      <w:r w:rsidRPr="00025F40">
        <w:rPr>
          <w:bCs/>
          <w:noProof/>
        </w:rPr>
        <w:t>.</w:t>
      </w:r>
    </w:p>
    <w:p w14:paraId="03F2B70F" w14:textId="75EF2F10" w:rsidR="002236E4" w:rsidRDefault="002236E4" w:rsidP="00A16687">
      <w:pPr>
        <w:tabs>
          <w:tab w:val="left" w:pos="700"/>
        </w:tabs>
        <w:ind w:left="700" w:hanging="340"/>
        <w:rPr>
          <w:bCs/>
          <w:noProof/>
        </w:rPr>
      </w:pPr>
      <w:r w:rsidRPr="00025F40">
        <w:rPr>
          <w:noProof/>
        </w:rPr>
        <w:t>–</w:t>
      </w:r>
      <w:r w:rsidRPr="00025F40">
        <w:rPr>
          <w:noProof/>
        </w:rPr>
        <w:tab/>
      </w:r>
      <w:r w:rsidRPr="00025F40">
        <w:rPr>
          <w:bCs/>
          <w:noProof/>
        </w:rPr>
        <w:t>s</w:t>
      </w:r>
      <w:r>
        <w:rPr>
          <w:bCs/>
          <w:noProof/>
        </w:rPr>
        <w:t>t</w:t>
      </w:r>
      <w:r w:rsidRPr="00025F40">
        <w:rPr>
          <w:bCs/>
          <w:noProof/>
        </w:rPr>
        <w:t xml:space="preserve">(v): </w:t>
      </w:r>
      <w:r w:rsidRPr="002236E4">
        <w:rPr>
          <w:bCs/>
          <w:noProof/>
        </w:rPr>
        <w:t>null-terminated string encoded as universal coded character set (UCS) transmission format-8</w:t>
      </w:r>
      <w:r>
        <w:rPr>
          <w:bCs/>
          <w:noProof/>
        </w:rPr>
        <w:t xml:space="preserve"> </w:t>
      </w:r>
      <w:r w:rsidRPr="002236E4">
        <w:rPr>
          <w:bCs/>
          <w:noProof/>
        </w:rPr>
        <w:t>(UTF-8) characters as specified in ISO/IEC 10646. The parsing process is specified as follows: st(v)</w:t>
      </w:r>
      <w:r>
        <w:rPr>
          <w:bCs/>
          <w:noProof/>
        </w:rPr>
        <w:t xml:space="preserve"> </w:t>
      </w:r>
      <w:r w:rsidRPr="002236E4">
        <w:rPr>
          <w:bCs/>
          <w:noProof/>
        </w:rPr>
        <w:t>reads and returns a series of bytes from the</w:t>
      </w:r>
      <w:r w:rsidR="001074AF">
        <w:rPr>
          <w:bCs/>
          <w:noProof/>
        </w:rPr>
        <w:t xml:space="preserve"> </w:t>
      </w:r>
      <w:r w:rsidRPr="002236E4">
        <w:rPr>
          <w:bCs/>
          <w:noProof/>
        </w:rPr>
        <w:t>bitstream, beginning at the current position and continuing up to but not including the next byte that is equal to 0x00, and advances the bitstream pointer by ( stringLength + 1 ) * 8 bit</w:t>
      </w:r>
      <w:r w:rsidR="000C5510">
        <w:rPr>
          <w:bCs/>
          <w:noProof/>
        </w:rPr>
        <w:t xml:space="preserve"> </w:t>
      </w:r>
      <w:r w:rsidRPr="002236E4">
        <w:rPr>
          <w:bCs/>
          <w:noProof/>
        </w:rPr>
        <w:t>positions, where stringLength is equal to the number of bytes returned.</w:t>
      </w:r>
    </w:p>
    <w:p w14:paraId="763917FB" w14:textId="0CDDCCED" w:rsidR="002236E4" w:rsidRPr="00025F40" w:rsidRDefault="002236E4" w:rsidP="00A16687">
      <w:pPr>
        <w:tabs>
          <w:tab w:val="left" w:pos="700"/>
        </w:tabs>
        <w:ind w:left="700" w:hanging="340"/>
        <w:rPr>
          <w:bCs/>
          <w:noProof/>
        </w:rPr>
      </w:pPr>
      <w:r>
        <w:rPr>
          <w:bCs/>
          <w:noProof/>
        </w:rPr>
        <w:tab/>
      </w:r>
      <w:r w:rsidRPr="002236E4">
        <w:rPr>
          <w:bCs/>
          <w:noProof/>
          <w:sz w:val="18"/>
          <w:szCs w:val="22"/>
        </w:rPr>
        <w:t xml:space="preserve">NOTE The st(v) syntax descriptor </w:t>
      </w:r>
      <w:r w:rsidR="007C133C">
        <w:rPr>
          <w:bCs/>
          <w:noProof/>
          <w:sz w:val="18"/>
          <w:szCs w:val="22"/>
        </w:rPr>
        <w:t>does not require that</w:t>
      </w:r>
      <w:r w:rsidRPr="002236E4">
        <w:rPr>
          <w:bCs/>
          <w:noProof/>
          <w:sz w:val="18"/>
          <w:szCs w:val="22"/>
        </w:rPr>
        <w:t xml:space="preserve"> the current </w:t>
      </w:r>
      <w:r w:rsidR="007C133C">
        <w:rPr>
          <w:bCs/>
          <w:noProof/>
          <w:sz w:val="18"/>
          <w:szCs w:val="22"/>
        </w:rPr>
        <w:t xml:space="preserve">bit </w:t>
      </w:r>
      <w:r w:rsidRPr="002236E4">
        <w:rPr>
          <w:bCs/>
          <w:noProof/>
          <w:sz w:val="18"/>
          <w:szCs w:val="22"/>
        </w:rPr>
        <w:t>position in the bitstream is</w:t>
      </w:r>
      <w:r w:rsidR="00BF183F">
        <w:rPr>
          <w:bCs/>
          <w:noProof/>
          <w:sz w:val="18"/>
          <w:szCs w:val="22"/>
        </w:rPr>
        <w:t xml:space="preserve"> </w:t>
      </w:r>
      <w:r w:rsidRPr="002236E4">
        <w:rPr>
          <w:bCs/>
          <w:noProof/>
          <w:sz w:val="18"/>
          <w:szCs w:val="22"/>
        </w:rPr>
        <w:t>a byte-aligned position</w:t>
      </w:r>
      <w:r w:rsidR="000C5510">
        <w:rPr>
          <w:bCs/>
          <w:noProof/>
          <w:sz w:val="18"/>
          <w:szCs w:val="22"/>
        </w:rPr>
        <w:t>.</w:t>
      </w:r>
    </w:p>
    <w:p w14:paraId="4CBB86C2" w14:textId="36CB338F" w:rsidR="00F90B9E" w:rsidRPr="00025F40" w:rsidRDefault="00F90B9E" w:rsidP="00F90B9E">
      <w:pPr>
        <w:tabs>
          <w:tab w:val="left" w:pos="700"/>
        </w:tabs>
        <w:ind w:left="700" w:hanging="340"/>
        <w:rPr>
          <w:bCs/>
          <w:noProof/>
        </w:rPr>
      </w:pPr>
      <w:r w:rsidRPr="00025F40">
        <w:rPr>
          <w:noProof/>
        </w:rPr>
        <w:t>–</w:t>
      </w:r>
      <w:r w:rsidRPr="00025F40">
        <w:rPr>
          <w:noProof/>
        </w:rPr>
        <w:tab/>
      </w:r>
      <w:r w:rsidRPr="00025F40">
        <w:rPr>
          <w:bCs/>
          <w:noProof/>
        </w:rPr>
        <w:t>u(n): unsigned integer using n bits. When n is "v" in the syntax table, the number of bits varies in a manner dependent on the value of other syntax elements. The parsing process for this descriptor is specified by the return value of the function read_bits( n ) interpreted as a binary representation of an unsigned integer with most significant bit written first.</w:t>
      </w:r>
    </w:p>
    <w:p w14:paraId="512D9FA3" w14:textId="0DB3AD41" w:rsidR="00F90B9E" w:rsidRDefault="00F90B9E" w:rsidP="00F90B9E">
      <w:pPr>
        <w:tabs>
          <w:tab w:val="left" w:pos="700"/>
        </w:tabs>
        <w:ind w:left="700" w:hanging="340"/>
        <w:rPr>
          <w:bCs/>
          <w:noProof/>
        </w:rPr>
      </w:pPr>
      <w:r w:rsidRPr="00025F40">
        <w:rPr>
          <w:noProof/>
        </w:rPr>
        <w:t>–</w:t>
      </w:r>
      <w:r w:rsidRPr="00025F40">
        <w:rPr>
          <w:noProof/>
        </w:rPr>
        <w:tab/>
      </w:r>
      <w:r w:rsidRPr="00025F40">
        <w:rPr>
          <w:bCs/>
          <w:noProof/>
        </w:rPr>
        <w:t xml:space="preserve">ue(v): unsigned integer 0-th order Exp-Golomb-coded syntax element with the left bit first. The parsing process for this descriptor is specified in </w:t>
      </w:r>
      <w:r w:rsidR="004F6034" w:rsidRPr="00025F40">
        <w:rPr>
          <w:bCs/>
          <w:noProof/>
        </w:rPr>
        <w:t>clause </w:t>
      </w:r>
      <w:r w:rsidR="00C837B5" w:rsidRPr="00025F40">
        <w:rPr>
          <w:bCs/>
          <w:noProof/>
        </w:rPr>
        <w:fldChar w:fldCharType="begin"/>
      </w:r>
      <w:r w:rsidR="00C837B5" w:rsidRPr="00025F40">
        <w:rPr>
          <w:bCs/>
          <w:noProof/>
        </w:rPr>
        <w:instrText xml:space="preserve"> REF _Ref522195041 \r \h </w:instrText>
      </w:r>
      <w:r w:rsidR="00025F40">
        <w:rPr>
          <w:bCs/>
          <w:noProof/>
        </w:rPr>
        <w:instrText xml:space="preserve"> \* MERGEFORMAT </w:instrText>
      </w:r>
      <w:r w:rsidR="00C837B5" w:rsidRPr="00025F40">
        <w:rPr>
          <w:bCs/>
          <w:noProof/>
        </w:rPr>
      </w:r>
      <w:r w:rsidR="00C837B5" w:rsidRPr="00025F40">
        <w:rPr>
          <w:bCs/>
          <w:noProof/>
        </w:rPr>
        <w:fldChar w:fldCharType="separate"/>
      </w:r>
      <w:r w:rsidR="00CB752F">
        <w:rPr>
          <w:bCs/>
          <w:noProof/>
        </w:rPr>
        <w:t>9.3</w:t>
      </w:r>
      <w:r w:rsidR="00C837B5" w:rsidRPr="00025F40">
        <w:rPr>
          <w:bCs/>
          <w:noProof/>
        </w:rPr>
        <w:fldChar w:fldCharType="end"/>
      </w:r>
      <w:r w:rsidR="00B20738" w:rsidRPr="00025F40">
        <w:rPr>
          <w:bCs/>
          <w:noProof/>
        </w:rPr>
        <w:t xml:space="preserve"> with the order k equal to 0</w:t>
      </w:r>
      <w:r w:rsidRPr="00025F40">
        <w:rPr>
          <w:bCs/>
          <w:noProof/>
        </w:rPr>
        <w:t>.</w:t>
      </w:r>
    </w:p>
    <w:p w14:paraId="6BEAA11B" w14:textId="460AC086" w:rsidR="00E37019" w:rsidRDefault="00E37019" w:rsidP="00F90B9E">
      <w:pPr>
        <w:tabs>
          <w:tab w:val="left" w:pos="700"/>
        </w:tabs>
        <w:ind w:left="700" w:hanging="340"/>
        <w:rPr>
          <w:noProof/>
        </w:rPr>
      </w:pPr>
      <w:r w:rsidRPr="00F02A86">
        <w:rPr>
          <w:noProof/>
        </w:rPr>
        <w:t>–</w:t>
      </w:r>
      <w:r w:rsidRPr="00F02A86">
        <w:rPr>
          <w:noProof/>
        </w:rPr>
        <w:tab/>
        <w:t>ev(k,n,m): unsig</w:t>
      </w:r>
      <w:r w:rsidRPr="009E4486">
        <w:rPr>
          <w:noProof/>
        </w:rPr>
        <w:t>ned</w:t>
      </w:r>
      <w:r w:rsidRPr="001A03B5">
        <w:rPr>
          <w:noProof/>
        </w:rPr>
        <w:t xml:space="preserve"> integer </w:t>
      </w:r>
      <w:r w:rsidR="001A03B5">
        <w:rPr>
          <w:noProof/>
        </w:rPr>
        <w:t xml:space="preserve">coded using escaped values. The parsing process for this descriptor is specified in clause </w:t>
      </w:r>
      <w:r w:rsidR="001A03B5">
        <w:rPr>
          <w:noProof/>
        </w:rPr>
        <w:fldChar w:fldCharType="begin"/>
      </w:r>
      <w:r w:rsidR="001A03B5">
        <w:rPr>
          <w:noProof/>
        </w:rPr>
        <w:instrText xml:space="preserve"> REF _Ref181551056 \r \h </w:instrText>
      </w:r>
      <w:r w:rsidR="001A03B5">
        <w:rPr>
          <w:noProof/>
        </w:rPr>
      </w:r>
      <w:r w:rsidR="001A03B5">
        <w:rPr>
          <w:noProof/>
        </w:rPr>
        <w:fldChar w:fldCharType="separate"/>
      </w:r>
      <w:r w:rsidR="00CB752F">
        <w:rPr>
          <w:noProof/>
        </w:rPr>
        <w:t>9.2</w:t>
      </w:r>
      <w:r w:rsidR="001A03B5">
        <w:rPr>
          <w:noProof/>
        </w:rPr>
        <w:fldChar w:fldCharType="end"/>
      </w:r>
      <w:r w:rsidR="001A03B5">
        <w:rPr>
          <w:noProof/>
        </w:rPr>
        <w:t>.</w:t>
      </w:r>
    </w:p>
    <w:p w14:paraId="39A3D0B5" w14:textId="06AA80DB" w:rsidR="00E131E5" w:rsidRPr="00E131E5" w:rsidRDefault="00E131E5" w:rsidP="00E131E5">
      <w:pPr>
        <w:tabs>
          <w:tab w:val="left" w:pos="700"/>
        </w:tabs>
        <w:ind w:left="700" w:hanging="340"/>
        <w:rPr>
          <w:noProof/>
        </w:rPr>
      </w:pPr>
      <w:r w:rsidRPr="00E131E5">
        <w:rPr>
          <w:noProof/>
        </w:rPr>
        <w:t>–</w:t>
      </w:r>
      <w:r w:rsidRPr="00E131E5">
        <w:rPr>
          <w:noProof/>
        </w:rPr>
        <w:tab/>
        <w:t xml:space="preserve">utr(c): unsigned integer un-truncated Rice (UTR)-coded syntax element. The parsing process for this descriptor is specified in clause </w:t>
      </w:r>
      <w:r w:rsidRPr="00E131E5">
        <w:rPr>
          <w:noProof/>
        </w:rPr>
        <w:fldChar w:fldCharType="begin"/>
      </w:r>
      <w:r w:rsidRPr="00E131E5">
        <w:rPr>
          <w:noProof/>
        </w:rPr>
        <w:instrText xml:space="preserve"> REF _Ref211004506 \r \h  \* MERGEFORMAT </w:instrText>
      </w:r>
      <w:r w:rsidRPr="00E131E5">
        <w:rPr>
          <w:noProof/>
        </w:rPr>
      </w:r>
      <w:r w:rsidRPr="00E131E5">
        <w:rPr>
          <w:noProof/>
        </w:rPr>
        <w:fldChar w:fldCharType="separate"/>
      </w:r>
      <w:r w:rsidR="00CB752F">
        <w:rPr>
          <w:noProof/>
        </w:rPr>
        <w:t>9.4</w:t>
      </w:r>
      <w:r w:rsidRPr="00E131E5">
        <w:rPr>
          <w:noProof/>
        </w:rPr>
        <w:fldChar w:fldCharType="end"/>
      </w:r>
      <w:r w:rsidRPr="00E131E5">
        <w:rPr>
          <w:noProof/>
        </w:rPr>
        <w:t xml:space="preserve"> with “c” denoting the cRiceParam parameter.</w:t>
      </w:r>
    </w:p>
    <w:p w14:paraId="5E51FDEA" w14:textId="77777777" w:rsidR="00F90B9E" w:rsidRPr="00025F40" w:rsidRDefault="00F90B9E" w:rsidP="009747E4">
      <w:pPr>
        <w:pStyle w:val="Heading2"/>
        <w:rPr>
          <w:noProof/>
        </w:rPr>
      </w:pPr>
      <w:bookmarkStart w:id="415" w:name="_Toc31037343"/>
      <w:bookmarkStart w:id="416" w:name="_Ref35660929"/>
      <w:bookmarkStart w:id="417" w:name="_Toc77680370"/>
      <w:bookmarkStart w:id="418" w:name="_Toc118289040"/>
      <w:bookmarkStart w:id="419" w:name="_Toc226456517"/>
      <w:bookmarkStart w:id="420" w:name="_Toc248045220"/>
      <w:bookmarkStart w:id="421" w:name="_Toc287363750"/>
      <w:bookmarkStart w:id="422" w:name="_Toc311216738"/>
      <w:bookmarkStart w:id="423" w:name="_Toc317198702"/>
      <w:bookmarkStart w:id="424" w:name="_Toc415475813"/>
      <w:bookmarkStart w:id="425" w:name="_Toc423599088"/>
      <w:bookmarkStart w:id="426" w:name="_Toc423601592"/>
      <w:bookmarkStart w:id="427" w:name="_Toc501130159"/>
      <w:bookmarkStart w:id="428" w:name="_Toc510795082"/>
      <w:bookmarkStart w:id="429" w:name="_Toc202359559"/>
      <w:bookmarkStart w:id="430" w:name="_Toc213429760"/>
      <w:bookmarkStart w:id="431" w:name="_Ref20133281"/>
      <w:bookmarkStart w:id="432" w:name="_Toc20134240"/>
      <w:bookmarkEnd w:id="415"/>
      <w:r w:rsidRPr="00025F40">
        <w:rPr>
          <w:noProof/>
        </w:rPr>
        <w:t>Syntax in tabular form</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0A86E1B6" w14:textId="74606C63" w:rsidR="00F90B9E" w:rsidRPr="00025F40" w:rsidRDefault="007677E4" w:rsidP="009747E4">
      <w:pPr>
        <w:pStyle w:val="Heading3"/>
        <w:rPr>
          <w:noProof/>
        </w:rPr>
      </w:pPr>
      <w:bookmarkStart w:id="433" w:name="_Toc20134241"/>
      <w:bookmarkStart w:id="434" w:name="_Toc77680371"/>
      <w:bookmarkStart w:id="435" w:name="_Toc118289041"/>
      <w:bookmarkStart w:id="436" w:name="_Ref168818658"/>
      <w:bookmarkStart w:id="437" w:name="_Ref220340857"/>
      <w:bookmarkStart w:id="438" w:name="_Toc226456518"/>
      <w:bookmarkStart w:id="439" w:name="_Toc248045221"/>
      <w:bookmarkStart w:id="440" w:name="_Toc287363751"/>
      <w:bookmarkStart w:id="441" w:name="_Toc311216739"/>
      <w:bookmarkStart w:id="442" w:name="_Toc317198703"/>
      <w:bookmarkStart w:id="443" w:name="_Toc415475814"/>
      <w:bookmarkStart w:id="444" w:name="_Toc423599089"/>
      <w:bookmarkStart w:id="445" w:name="_Toc423601593"/>
      <w:bookmarkStart w:id="446" w:name="_Toc501130160"/>
      <w:bookmarkStart w:id="447" w:name="_Toc510795083"/>
      <w:bookmarkStart w:id="448" w:name="_Toc202359560"/>
      <w:bookmarkStart w:id="449" w:name="_Toc213429761"/>
      <w:bookmarkEnd w:id="431"/>
      <w:bookmarkEnd w:id="432"/>
      <w:r>
        <w:rPr>
          <w:noProof/>
        </w:rPr>
        <w:t>Stream packet</w:t>
      </w:r>
      <w:r w:rsidR="00F90B9E" w:rsidRPr="00025F40">
        <w:rPr>
          <w:noProof/>
        </w:rPr>
        <w:t xml:space="preserve"> syntax</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738DC593" w14:textId="0E456409" w:rsidR="00F90B9E" w:rsidRPr="00025F40" w:rsidRDefault="00F90B9E" w:rsidP="009747E4">
      <w:pPr>
        <w:pStyle w:val="Heading4"/>
        <w:rPr>
          <w:noProof/>
        </w:rPr>
      </w:pPr>
      <w:bookmarkStart w:id="450" w:name="_Ref398984641"/>
      <w:bookmarkStart w:id="451" w:name="_Toc415475815"/>
      <w:bookmarkStart w:id="452" w:name="_Toc423599090"/>
      <w:bookmarkStart w:id="453" w:name="_Toc423601594"/>
      <w:r w:rsidRPr="00025F40">
        <w:rPr>
          <w:noProof/>
        </w:rPr>
        <w:t xml:space="preserve">General </w:t>
      </w:r>
      <w:r w:rsidR="007677E4">
        <w:rPr>
          <w:noProof/>
        </w:rPr>
        <w:t>stream packet</w:t>
      </w:r>
      <w:r w:rsidR="007677E4" w:rsidRPr="00025F40">
        <w:rPr>
          <w:noProof/>
        </w:rPr>
        <w:t xml:space="preserve"> </w:t>
      </w:r>
      <w:r w:rsidRPr="00025F40">
        <w:rPr>
          <w:noProof/>
        </w:rPr>
        <w:t>unit syntax</w:t>
      </w:r>
      <w:bookmarkEnd w:id="450"/>
      <w:bookmarkEnd w:id="451"/>
      <w:bookmarkEnd w:id="452"/>
      <w:bookmarkEnd w:id="4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F90B9E" w:rsidRPr="00025F40" w14:paraId="64B29E5F" w14:textId="77777777" w:rsidTr="00A67D18">
        <w:trPr>
          <w:cantSplit/>
          <w:jc w:val="center"/>
        </w:trPr>
        <w:tc>
          <w:tcPr>
            <w:tcW w:w="7920" w:type="dxa"/>
          </w:tcPr>
          <w:p w14:paraId="0A51DC81" w14:textId="59704A76" w:rsidR="00F90B9E" w:rsidRPr="00025F40" w:rsidRDefault="00874105" w:rsidP="00EC2A89">
            <w:pPr>
              <w:pStyle w:val="tablesyntax"/>
              <w:spacing w:before="20" w:after="40"/>
              <w:rPr>
                <w:noProof/>
              </w:rPr>
            </w:pPr>
            <w:r>
              <w:rPr>
                <w:noProof/>
              </w:rPr>
              <w:t>stream_packet</w:t>
            </w:r>
            <w:r w:rsidR="00F90B9E" w:rsidRPr="00025F40">
              <w:rPr>
                <w:noProof/>
              </w:rPr>
              <w:t>(</w:t>
            </w:r>
            <w:r>
              <w:rPr>
                <w:noProof/>
              </w:rPr>
              <w:t> </w:t>
            </w:r>
            <w:r w:rsidR="00F90B9E" w:rsidRPr="00025F40">
              <w:rPr>
                <w:noProof/>
              </w:rPr>
              <w:t>) {</w:t>
            </w:r>
          </w:p>
        </w:tc>
        <w:tc>
          <w:tcPr>
            <w:tcW w:w="1157" w:type="dxa"/>
          </w:tcPr>
          <w:p w14:paraId="0184F4DE" w14:textId="77777777" w:rsidR="00F90B9E" w:rsidRPr="00025F40" w:rsidRDefault="00F90B9E" w:rsidP="00EC2A89">
            <w:pPr>
              <w:pStyle w:val="tableheading"/>
              <w:spacing w:before="20" w:after="40"/>
              <w:rPr>
                <w:noProof/>
              </w:rPr>
            </w:pPr>
            <w:r w:rsidRPr="00025F40">
              <w:rPr>
                <w:noProof/>
              </w:rPr>
              <w:t>Descriptor</w:t>
            </w:r>
          </w:p>
        </w:tc>
      </w:tr>
      <w:tr w:rsidR="00F90B9E" w:rsidRPr="00025F40" w14:paraId="6AAC7A85" w14:textId="77777777" w:rsidTr="00A67D18">
        <w:trPr>
          <w:cantSplit/>
          <w:jc w:val="center"/>
        </w:trPr>
        <w:tc>
          <w:tcPr>
            <w:tcW w:w="7920" w:type="dxa"/>
          </w:tcPr>
          <w:p w14:paraId="3372856B" w14:textId="43E56C6E" w:rsidR="00F90B9E" w:rsidRPr="00A67D18" w:rsidRDefault="00F90B9E" w:rsidP="000B7ED8">
            <w:pPr>
              <w:pStyle w:val="tablesyntax"/>
              <w:keepNext w:val="0"/>
              <w:keepLines w:val="0"/>
              <w:spacing w:before="20" w:after="40"/>
              <w:rPr>
                <w:noProof/>
              </w:rPr>
            </w:pPr>
            <w:r w:rsidRPr="00025F40">
              <w:rPr>
                <w:b/>
                <w:bCs/>
                <w:noProof/>
              </w:rPr>
              <w:tab/>
            </w:r>
            <w:r w:rsidR="00874105">
              <w:rPr>
                <w:bCs/>
                <w:noProof/>
              </w:rPr>
              <w:t>stream_packet</w:t>
            </w:r>
            <w:r w:rsidRPr="00A67D18">
              <w:rPr>
                <w:bCs/>
                <w:noProof/>
              </w:rPr>
              <w:t>_header( )</w:t>
            </w:r>
          </w:p>
        </w:tc>
        <w:tc>
          <w:tcPr>
            <w:tcW w:w="1157" w:type="dxa"/>
          </w:tcPr>
          <w:p w14:paraId="4B75362F" w14:textId="1EC882A1" w:rsidR="00F90B9E" w:rsidRPr="00025F40" w:rsidRDefault="00F90B9E" w:rsidP="00A67D18">
            <w:pPr>
              <w:pStyle w:val="tablecell"/>
              <w:keepNext w:val="0"/>
              <w:keepLines w:val="0"/>
              <w:spacing w:before="20" w:after="40"/>
              <w:rPr>
                <w:noProof/>
              </w:rPr>
            </w:pPr>
          </w:p>
        </w:tc>
      </w:tr>
      <w:tr w:rsidR="00F90B9E" w:rsidRPr="00025F40" w14:paraId="1F4D838A" w14:textId="77777777" w:rsidTr="00A67D18">
        <w:trPr>
          <w:cantSplit/>
          <w:jc w:val="center"/>
        </w:trPr>
        <w:tc>
          <w:tcPr>
            <w:tcW w:w="7920" w:type="dxa"/>
          </w:tcPr>
          <w:p w14:paraId="75E52B29" w14:textId="452FD6BE" w:rsidR="00F90B9E" w:rsidRPr="00025F40" w:rsidRDefault="00F90B9E" w:rsidP="000B7ED8">
            <w:pPr>
              <w:pStyle w:val="tablesyntax"/>
              <w:keepNext w:val="0"/>
              <w:keepLines w:val="0"/>
              <w:spacing w:before="20" w:after="40"/>
              <w:rPr>
                <w:noProof/>
              </w:rPr>
            </w:pPr>
            <w:r w:rsidRPr="00025F40">
              <w:rPr>
                <w:noProof/>
              </w:rPr>
              <w:tab/>
            </w:r>
            <w:r w:rsidR="001F1A3D" w:rsidRPr="00025F40">
              <w:rPr>
                <w:noProof/>
              </w:rPr>
              <w:t>NumBytesIn</w:t>
            </w:r>
            <w:r w:rsidR="001F1A3D">
              <w:rPr>
                <w:noProof/>
              </w:rPr>
              <w:t>SyntaxStructure</w:t>
            </w:r>
            <w:r w:rsidR="001F1A3D" w:rsidRPr="00025F40">
              <w:rPr>
                <w:noProof/>
              </w:rPr>
              <w:t xml:space="preserve"> </w:t>
            </w:r>
            <w:r w:rsidRPr="00025F40">
              <w:rPr>
                <w:noProof/>
              </w:rPr>
              <w:t xml:space="preserve">= </w:t>
            </w:r>
            <w:r w:rsidR="00EE57BB">
              <w:rPr>
                <w:noProof/>
              </w:rPr>
              <w:t>stream_packet_length</w:t>
            </w:r>
          </w:p>
        </w:tc>
        <w:tc>
          <w:tcPr>
            <w:tcW w:w="1157" w:type="dxa"/>
          </w:tcPr>
          <w:p w14:paraId="73B5C4D8" w14:textId="77777777" w:rsidR="00F90B9E" w:rsidRPr="00025F40" w:rsidRDefault="00F90B9E" w:rsidP="000B7ED8">
            <w:pPr>
              <w:pStyle w:val="tableheading"/>
              <w:keepNext w:val="0"/>
              <w:keepLines w:val="0"/>
              <w:spacing w:before="20" w:after="40"/>
              <w:rPr>
                <w:b w:val="0"/>
                <w:bCs w:val="0"/>
                <w:noProof/>
              </w:rPr>
            </w:pPr>
          </w:p>
        </w:tc>
      </w:tr>
      <w:tr w:rsidR="00F90B9E" w:rsidRPr="00025F40" w14:paraId="551A99E4" w14:textId="77777777" w:rsidTr="00A67D18">
        <w:trPr>
          <w:cantSplit/>
          <w:jc w:val="center"/>
        </w:trPr>
        <w:tc>
          <w:tcPr>
            <w:tcW w:w="7920" w:type="dxa"/>
          </w:tcPr>
          <w:p w14:paraId="7BBBFC5A" w14:textId="574E1429" w:rsidR="00F90B9E" w:rsidRPr="00025F40" w:rsidRDefault="00F90B9E" w:rsidP="000B7ED8">
            <w:pPr>
              <w:pStyle w:val="tablesyntax"/>
              <w:keepNext w:val="0"/>
              <w:keepLines w:val="0"/>
              <w:spacing w:before="20" w:after="40"/>
              <w:rPr>
                <w:noProof/>
              </w:rPr>
            </w:pPr>
            <w:r w:rsidRPr="00025F40">
              <w:rPr>
                <w:noProof/>
              </w:rPr>
              <w:tab/>
              <w:t xml:space="preserve">for( i = </w:t>
            </w:r>
            <w:r w:rsidR="00C52334">
              <w:rPr>
                <w:noProof/>
              </w:rPr>
              <w:t>0</w:t>
            </w:r>
            <w:r w:rsidRPr="00025F40">
              <w:rPr>
                <w:noProof/>
              </w:rPr>
              <w:t xml:space="preserve">; i &lt; </w:t>
            </w:r>
            <w:r w:rsidR="00A7270F" w:rsidRPr="00025F40">
              <w:rPr>
                <w:noProof/>
              </w:rPr>
              <w:t>NumBytesIn</w:t>
            </w:r>
            <w:r w:rsidR="001F1A3D">
              <w:rPr>
                <w:noProof/>
              </w:rPr>
              <w:t>SyntaxStructure</w:t>
            </w:r>
            <w:r w:rsidRPr="00025F40">
              <w:rPr>
                <w:noProof/>
              </w:rPr>
              <w:t>; i++ )</w:t>
            </w:r>
          </w:p>
        </w:tc>
        <w:tc>
          <w:tcPr>
            <w:tcW w:w="1157" w:type="dxa"/>
          </w:tcPr>
          <w:p w14:paraId="75CD03E0" w14:textId="77777777" w:rsidR="00F90B9E" w:rsidRPr="00025F40" w:rsidRDefault="00F90B9E" w:rsidP="000B7ED8">
            <w:pPr>
              <w:pStyle w:val="tableheading"/>
              <w:keepNext w:val="0"/>
              <w:keepLines w:val="0"/>
              <w:spacing w:before="20" w:after="40"/>
              <w:rPr>
                <w:b w:val="0"/>
                <w:bCs w:val="0"/>
                <w:noProof/>
              </w:rPr>
            </w:pPr>
          </w:p>
        </w:tc>
      </w:tr>
      <w:tr w:rsidR="00F90B9E" w:rsidRPr="00025F40" w14:paraId="5A5285A5" w14:textId="77777777" w:rsidTr="00A67D18">
        <w:trPr>
          <w:cantSplit/>
          <w:jc w:val="center"/>
        </w:trPr>
        <w:tc>
          <w:tcPr>
            <w:tcW w:w="7920" w:type="dxa"/>
          </w:tcPr>
          <w:p w14:paraId="556F553B" w14:textId="69683A44" w:rsidR="00F90B9E" w:rsidRPr="00025F40" w:rsidRDefault="00F90B9E" w:rsidP="000B7ED8">
            <w:pPr>
              <w:pStyle w:val="tablesyntax"/>
              <w:keepNext w:val="0"/>
              <w:keepLines w:val="0"/>
              <w:spacing w:before="20" w:after="40"/>
              <w:rPr>
                <w:noProof/>
              </w:rPr>
            </w:pPr>
            <w:r w:rsidRPr="00025F40">
              <w:rPr>
                <w:noProof/>
              </w:rPr>
              <w:tab/>
            </w:r>
            <w:r w:rsidRPr="00025F40">
              <w:rPr>
                <w:noProof/>
              </w:rPr>
              <w:tab/>
            </w:r>
            <w:r w:rsidR="001F1A3D">
              <w:rPr>
                <w:b/>
                <w:bCs/>
                <w:noProof/>
              </w:rPr>
              <w:t>syntax_structure</w:t>
            </w:r>
            <w:r w:rsidRPr="00025F40">
              <w:rPr>
                <w:b/>
                <w:bCs/>
                <w:noProof/>
              </w:rPr>
              <w:t>_byte</w:t>
            </w:r>
            <w:r w:rsidRPr="00025F40">
              <w:rPr>
                <w:bCs/>
                <w:noProof/>
              </w:rPr>
              <w:t>[</w:t>
            </w:r>
            <w:r w:rsidRPr="00025F40">
              <w:rPr>
                <w:noProof/>
              </w:rPr>
              <w:t> </w:t>
            </w:r>
            <w:r w:rsidR="00A7270F">
              <w:rPr>
                <w:noProof/>
              </w:rPr>
              <w:t>i</w:t>
            </w:r>
            <w:r w:rsidRPr="00025F40">
              <w:rPr>
                <w:noProof/>
              </w:rPr>
              <w:t> </w:t>
            </w:r>
            <w:r w:rsidRPr="00025F40">
              <w:rPr>
                <w:bCs/>
                <w:noProof/>
              </w:rPr>
              <w:t>]</w:t>
            </w:r>
          </w:p>
        </w:tc>
        <w:tc>
          <w:tcPr>
            <w:tcW w:w="1157" w:type="dxa"/>
          </w:tcPr>
          <w:p w14:paraId="2B258B02" w14:textId="77777777" w:rsidR="00F90B9E" w:rsidRPr="00025F40" w:rsidRDefault="00F90B9E" w:rsidP="000B7ED8">
            <w:pPr>
              <w:pStyle w:val="tablecell"/>
              <w:keepNext w:val="0"/>
              <w:keepLines w:val="0"/>
              <w:spacing w:before="20" w:after="40"/>
              <w:jc w:val="center"/>
              <w:rPr>
                <w:noProof/>
              </w:rPr>
            </w:pPr>
            <w:r w:rsidRPr="00025F40">
              <w:rPr>
                <w:noProof/>
              </w:rPr>
              <w:t>b(8)</w:t>
            </w:r>
          </w:p>
        </w:tc>
      </w:tr>
      <w:tr w:rsidR="00F90B9E" w:rsidRPr="00025F40" w14:paraId="70A9490D" w14:textId="77777777" w:rsidTr="00A67D18">
        <w:trPr>
          <w:cantSplit/>
          <w:jc w:val="center"/>
        </w:trPr>
        <w:tc>
          <w:tcPr>
            <w:tcW w:w="7920" w:type="dxa"/>
          </w:tcPr>
          <w:p w14:paraId="2ADDF471" w14:textId="77777777" w:rsidR="00F90B9E" w:rsidRPr="00025F40" w:rsidRDefault="00F90B9E" w:rsidP="009747E4">
            <w:pPr>
              <w:pStyle w:val="tablesyntax"/>
              <w:spacing w:before="20" w:after="40"/>
              <w:rPr>
                <w:noProof/>
              </w:rPr>
            </w:pPr>
            <w:r w:rsidRPr="00025F40">
              <w:rPr>
                <w:noProof/>
              </w:rPr>
              <w:t>}</w:t>
            </w:r>
          </w:p>
        </w:tc>
        <w:tc>
          <w:tcPr>
            <w:tcW w:w="1157" w:type="dxa"/>
          </w:tcPr>
          <w:p w14:paraId="1FF7634D" w14:textId="77777777" w:rsidR="00F90B9E" w:rsidRPr="00025F40" w:rsidRDefault="00F90B9E" w:rsidP="009747E4">
            <w:pPr>
              <w:pStyle w:val="tablecell"/>
              <w:keepNext w:val="0"/>
              <w:spacing w:before="20" w:after="40"/>
              <w:rPr>
                <w:noProof/>
              </w:rPr>
            </w:pPr>
          </w:p>
        </w:tc>
      </w:tr>
    </w:tbl>
    <w:p w14:paraId="0CD8622D" w14:textId="3052AD6C" w:rsidR="009747E4" w:rsidRPr="00025F40" w:rsidRDefault="00AB4DC7" w:rsidP="009747E4">
      <w:pPr>
        <w:pStyle w:val="Heading4"/>
        <w:rPr>
          <w:noProof/>
        </w:rPr>
      </w:pPr>
      <w:bookmarkStart w:id="454" w:name="_Ref398984672"/>
      <w:bookmarkStart w:id="455" w:name="_Toc415475816"/>
      <w:bookmarkStart w:id="456" w:name="_Toc423599091"/>
      <w:bookmarkStart w:id="457" w:name="_Toc423601595"/>
      <w:r>
        <w:rPr>
          <w:noProof/>
        </w:rPr>
        <w:t>Stre</w:t>
      </w:r>
      <w:r w:rsidR="003E66BA">
        <w:rPr>
          <w:noProof/>
        </w:rPr>
        <w:t>a</w:t>
      </w:r>
      <w:r>
        <w:rPr>
          <w:noProof/>
        </w:rPr>
        <w:t>m packet</w:t>
      </w:r>
      <w:r w:rsidR="009747E4" w:rsidRPr="00025F40">
        <w:rPr>
          <w:noProof/>
        </w:rPr>
        <w:t xml:space="preserve"> header syntax</w:t>
      </w:r>
      <w:bookmarkEnd w:id="454"/>
      <w:bookmarkEnd w:id="455"/>
      <w:bookmarkEnd w:id="456"/>
      <w:bookmarkEnd w:id="4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0"/>
        <w:gridCol w:w="1427"/>
      </w:tblGrid>
      <w:tr w:rsidR="009747E4" w:rsidRPr="00025F40" w14:paraId="48A0D952" w14:textId="77777777" w:rsidTr="009E4486">
        <w:trPr>
          <w:cantSplit/>
          <w:jc w:val="center"/>
        </w:trPr>
        <w:tc>
          <w:tcPr>
            <w:tcW w:w="7650" w:type="dxa"/>
          </w:tcPr>
          <w:p w14:paraId="4B8029F3" w14:textId="16ECECA4" w:rsidR="009747E4" w:rsidRPr="00025F40" w:rsidRDefault="003E66BA" w:rsidP="00EC2A89">
            <w:pPr>
              <w:pStyle w:val="tablesyntax"/>
              <w:spacing w:before="20" w:after="40"/>
              <w:rPr>
                <w:noProof/>
              </w:rPr>
            </w:pPr>
            <w:r>
              <w:rPr>
                <w:noProof/>
              </w:rPr>
              <w:t>stream_packet</w:t>
            </w:r>
            <w:r w:rsidR="009747E4" w:rsidRPr="00025F40">
              <w:rPr>
                <w:noProof/>
              </w:rPr>
              <w:t>_header( ) {</w:t>
            </w:r>
          </w:p>
        </w:tc>
        <w:tc>
          <w:tcPr>
            <w:tcW w:w="1427" w:type="dxa"/>
          </w:tcPr>
          <w:p w14:paraId="0ED626F2" w14:textId="77777777" w:rsidR="009747E4" w:rsidRPr="00025F40" w:rsidRDefault="009747E4" w:rsidP="00EC2A89">
            <w:pPr>
              <w:pStyle w:val="tableheading"/>
              <w:spacing w:before="20" w:after="40"/>
              <w:rPr>
                <w:noProof/>
              </w:rPr>
            </w:pPr>
            <w:r w:rsidRPr="00025F40">
              <w:rPr>
                <w:noProof/>
              </w:rPr>
              <w:t>Descriptor</w:t>
            </w:r>
          </w:p>
        </w:tc>
      </w:tr>
      <w:tr w:rsidR="00FB0CBA" w:rsidRPr="00025F40" w14:paraId="6E53FE3F" w14:textId="77777777" w:rsidTr="009E4486">
        <w:trPr>
          <w:cantSplit/>
          <w:jc w:val="center"/>
        </w:trPr>
        <w:tc>
          <w:tcPr>
            <w:tcW w:w="7650" w:type="dxa"/>
          </w:tcPr>
          <w:p w14:paraId="17B95737" w14:textId="1A3F0D2C" w:rsidR="00FB0CBA" w:rsidRPr="00025F40" w:rsidRDefault="00FB0CBA" w:rsidP="000B7ED8">
            <w:pPr>
              <w:pStyle w:val="tablesyntax"/>
              <w:keepNext w:val="0"/>
              <w:keepLines w:val="0"/>
              <w:spacing w:before="20" w:after="40"/>
              <w:rPr>
                <w:b/>
                <w:bCs/>
                <w:noProof/>
              </w:rPr>
            </w:pPr>
            <w:r w:rsidRPr="00025F40">
              <w:rPr>
                <w:rFonts w:cstheme="minorBidi"/>
                <w:b/>
                <w:bCs/>
                <w:szCs w:val="22"/>
              </w:rPr>
              <w:tab/>
            </w:r>
            <w:r w:rsidR="003E66BA">
              <w:rPr>
                <w:rFonts w:cstheme="minorBidi"/>
                <w:b/>
                <w:bCs/>
                <w:noProof/>
                <w:szCs w:val="22"/>
              </w:rPr>
              <w:t>stream_packet</w:t>
            </w:r>
            <w:r w:rsidRPr="00025F40">
              <w:rPr>
                <w:rFonts w:cstheme="minorBidi"/>
                <w:b/>
                <w:bCs/>
                <w:noProof/>
                <w:szCs w:val="22"/>
              </w:rPr>
              <w:t>_type</w:t>
            </w:r>
          </w:p>
        </w:tc>
        <w:tc>
          <w:tcPr>
            <w:tcW w:w="1427" w:type="dxa"/>
          </w:tcPr>
          <w:p w14:paraId="3C539A52" w14:textId="7FE9104C" w:rsidR="00FB0CBA" w:rsidRPr="00025F40" w:rsidRDefault="003E66BA" w:rsidP="000B7ED8">
            <w:pPr>
              <w:pStyle w:val="tablecell"/>
              <w:keepNext w:val="0"/>
              <w:keepLines w:val="0"/>
              <w:spacing w:before="20" w:after="40"/>
              <w:jc w:val="center"/>
              <w:rPr>
                <w:noProof/>
              </w:rPr>
            </w:pPr>
            <w:r>
              <w:rPr>
                <w:rFonts w:cstheme="minorBidi"/>
                <w:noProof/>
                <w:szCs w:val="22"/>
              </w:rPr>
              <w:t>ev</w:t>
            </w:r>
            <w:r w:rsidR="00FB0CBA" w:rsidRPr="00025F40">
              <w:rPr>
                <w:rFonts w:cstheme="minorBidi"/>
                <w:noProof/>
                <w:szCs w:val="22"/>
              </w:rPr>
              <w:t>(</w:t>
            </w:r>
            <w:r>
              <w:rPr>
                <w:rFonts w:cstheme="minorBidi"/>
                <w:noProof/>
                <w:szCs w:val="22"/>
              </w:rPr>
              <w:t>3,8,</w:t>
            </w:r>
            <w:r w:rsidR="00EE6CD0" w:rsidRPr="00025F40">
              <w:rPr>
                <w:rFonts w:cstheme="minorBidi"/>
                <w:noProof/>
                <w:szCs w:val="22"/>
              </w:rPr>
              <w:t>8</w:t>
            </w:r>
            <w:r w:rsidR="00FB0CBA" w:rsidRPr="00025F40">
              <w:rPr>
                <w:rFonts w:cstheme="minorBidi"/>
                <w:noProof/>
                <w:szCs w:val="22"/>
              </w:rPr>
              <w:t>)</w:t>
            </w:r>
          </w:p>
        </w:tc>
      </w:tr>
      <w:tr w:rsidR="003E66BA" w:rsidRPr="00025F40" w14:paraId="6DE21B42" w14:textId="77777777" w:rsidTr="003E66BA">
        <w:trPr>
          <w:cantSplit/>
          <w:jc w:val="center"/>
        </w:trPr>
        <w:tc>
          <w:tcPr>
            <w:tcW w:w="7650" w:type="dxa"/>
          </w:tcPr>
          <w:p w14:paraId="2F012DBD" w14:textId="57BA1AC6" w:rsidR="003E66BA" w:rsidRPr="00025F40" w:rsidRDefault="003E66BA" w:rsidP="000B7ED8">
            <w:pPr>
              <w:pStyle w:val="tablesyntax"/>
              <w:keepNext w:val="0"/>
              <w:keepLines w:val="0"/>
              <w:spacing w:before="20" w:after="40"/>
              <w:rPr>
                <w:rFonts w:cstheme="minorBidi"/>
                <w:b/>
                <w:bCs/>
                <w:szCs w:val="22"/>
              </w:rPr>
            </w:pPr>
            <w:r>
              <w:rPr>
                <w:rFonts w:cstheme="minorBidi"/>
                <w:b/>
                <w:bCs/>
                <w:szCs w:val="22"/>
              </w:rPr>
              <w:tab/>
              <w:t>stream_packet_label</w:t>
            </w:r>
          </w:p>
        </w:tc>
        <w:tc>
          <w:tcPr>
            <w:tcW w:w="1427" w:type="dxa"/>
          </w:tcPr>
          <w:p w14:paraId="5B447FA7" w14:textId="4C3D1DEF" w:rsidR="003E66BA" w:rsidRDefault="003E66BA" w:rsidP="000B7ED8">
            <w:pPr>
              <w:pStyle w:val="tablecell"/>
              <w:keepNext w:val="0"/>
              <w:keepLines w:val="0"/>
              <w:spacing w:before="20" w:after="40"/>
              <w:jc w:val="center"/>
              <w:rPr>
                <w:rFonts w:cstheme="minorBidi"/>
                <w:noProof/>
                <w:szCs w:val="22"/>
              </w:rPr>
            </w:pPr>
            <w:r>
              <w:rPr>
                <w:rFonts w:cstheme="minorBidi"/>
                <w:noProof/>
                <w:szCs w:val="22"/>
              </w:rPr>
              <w:t>ev(2,</w:t>
            </w:r>
            <w:r w:rsidR="00B131D5">
              <w:rPr>
                <w:rFonts w:cstheme="minorBidi"/>
                <w:noProof/>
                <w:szCs w:val="22"/>
              </w:rPr>
              <w:t>8</w:t>
            </w:r>
            <w:r>
              <w:rPr>
                <w:rFonts w:cstheme="minorBidi"/>
                <w:noProof/>
                <w:szCs w:val="22"/>
              </w:rPr>
              <w:t>,</w:t>
            </w:r>
            <w:r w:rsidR="00B131D5">
              <w:rPr>
                <w:rFonts w:cstheme="minorBidi"/>
                <w:noProof/>
                <w:szCs w:val="22"/>
              </w:rPr>
              <w:t>3</w:t>
            </w:r>
            <w:r>
              <w:rPr>
                <w:rFonts w:cstheme="minorBidi"/>
                <w:noProof/>
                <w:szCs w:val="22"/>
              </w:rPr>
              <w:t>2)</w:t>
            </w:r>
          </w:p>
        </w:tc>
      </w:tr>
      <w:tr w:rsidR="003E66BA" w:rsidRPr="00025F40" w14:paraId="4A7270BB" w14:textId="77777777" w:rsidTr="003E66BA">
        <w:trPr>
          <w:cantSplit/>
          <w:jc w:val="center"/>
        </w:trPr>
        <w:tc>
          <w:tcPr>
            <w:tcW w:w="7650" w:type="dxa"/>
          </w:tcPr>
          <w:p w14:paraId="4D4F3B4D" w14:textId="5BCB5304" w:rsidR="003E66BA" w:rsidRDefault="003E66BA" w:rsidP="000B7ED8">
            <w:pPr>
              <w:pStyle w:val="tablesyntax"/>
              <w:keepNext w:val="0"/>
              <w:keepLines w:val="0"/>
              <w:spacing w:before="20" w:after="40"/>
              <w:rPr>
                <w:rFonts w:cstheme="minorBidi"/>
                <w:b/>
                <w:bCs/>
                <w:szCs w:val="22"/>
              </w:rPr>
            </w:pPr>
            <w:r>
              <w:rPr>
                <w:rFonts w:cstheme="minorBidi"/>
                <w:b/>
                <w:bCs/>
                <w:szCs w:val="22"/>
              </w:rPr>
              <w:tab/>
              <w:t>stream_packet_length</w:t>
            </w:r>
          </w:p>
        </w:tc>
        <w:tc>
          <w:tcPr>
            <w:tcW w:w="1427" w:type="dxa"/>
          </w:tcPr>
          <w:p w14:paraId="73A2DFD9" w14:textId="3B3249EE" w:rsidR="003E66BA" w:rsidRDefault="003E66BA" w:rsidP="000B7ED8">
            <w:pPr>
              <w:pStyle w:val="tablecell"/>
              <w:keepNext w:val="0"/>
              <w:keepLines w:val="0"/>
              <w:spacing w:before="20" w:after="40"/>
              <w:jc w:val="center"/>
              <w:rPr>
                <w:rFonts w:cstheme="minorBidi"/>
                <w:noProof/>
                <w:szCs w:val="22"/>
              </w:rPr>
            </w:pPr>
            <w:r>
              <w:rPr>
                <w:rFonts w:cstheme="minorBidi"/>
                <w:noProof/>
                <w:szCs w:val="22"/>
              </w:rPr>
              <w:t>ev(11,</w:t>
            </w:r>
            <w:r w:rsidR="00B131D5">
              <w:rPr>
                <w:rFonts w:cstheme="minorBidi"/>
                <w:noProof/>
                <w:szCs w:val="22"/>
              </w:rPr>
              <w:t>24</w:t>
            </w:r>
            <w:r>
              <w:rPr>
                <w:rFonts w:cstheme="minorBidi"/>
                <w:noProof/>
                <w:szCs w:val="22"/>
              </w:rPr>
              <w:t>,</w:t>
            </w:r>
            <w:r w:rsidR="00B131D5">
              <w:rPr>
                <w:rFonts w:cstheme="minorBidi"/>
                <w:noProof/>
                <w:szCs w:val="22"/>
              </w:rPr>
              <w:t>24</w:t>
            </w:r>
            <w:r>
              <w:rPr>
                <w:rFonts w:cstheme="minorBidi"/>
                <w:noProof/>
                <w:szCs w:val="22"/>
              </w:rPr>
              <w:t>)</w:t>
            </w:r>
          </w:p>
        </w:tc>
      </w:tr>
      <w:tr w:rsidR="006D3FBA" w:rsidRPr="00025F40" w14:paraId="14C6F6DB" w14:textId="77777777" w:rsidTr="009E4486">
        <w:trPr>
          <w:cantSplit/>
          <w:jc w:val="center"/>
        </w:trPr>
        <w:tc>
          <w:tcPr>
            <w:tcW w:w="7650" w:type="dxa"/>
          </w:tcPr>
          <w:p w14:paraId="2053E83B" w14:textId="77777777" w:rsidR="006D3FBA" w:rsidRPr="00025F40" w:rsidRDefault="006D3FBA" w:rsidP="006D3FBA">
            <w:pPr>
              <w:pStyle w:val="tablesyntax"/>
              <w:spacing w:before="20" w:after="40"/>
              <w:rPr>
                <w:noProof/>
              </w:rPr>
            </w:pPr>
            <w:r w:rsidRPr="00025F40">
              <w:rPr>
                <w:noProof/>
              </w:rPr>
              <w:t>}</w:t>
            </w:r>
          </w:p>
        </w:tc>
        <w:tc>
          <w:tcPr>
            <w:tcW w:w="1427" w:type="dxa"/>
          </w:tcPr>
          <w:p w14:paraId="4E00EE68" w14:textId="77777777" w:rsidR="006D3FBA" w:rsidRPr="00025F40" w:rsidRDefault="006D3FBA" w:rsidP="006D3FBA">
            <w:pPr>
              <w:pStyle w:val="tableheading"/>
              <w:spacing w:before="20" w:after="40"/>
              <w:rPr>
                <w:b w:val="0"/>
                <w:noProof/>
              </w:rPr>
            </w:pPr>
          </w:p>
        </w:tc>
      </w:tr>
    </w:tbl>
    <w:p w14:paraId="7D695C90" w14:textId="2F085A60" w:rsidR="009747E4" w:rsidRPr="00025F40" w:rsidRDefault="009747E4" w:rsidP="00B36F08">
      <w:pPr>
        <w:pStyle w:val="Heading3"/>
        <w:rPr>
          <w:noProof/>
        </w:rPr>
      </w:pPr>
      <w:bookmarkStart w:id="458" w:name="_Toc20134242"/>
      <w:bookmarkStart w:id="459" w:name="_Toc77680372"/>
      <w:bookmarkStart w:id="460" w:name="_Toc118289042"/>
      <w:bookmarkStart w:id="461" w:name="_Toc226456519"/>
      <w:bookmarkStart w:id="462" w:name="_Toc248045222"/>
      <w:bookmarkStart w:id="463" w:name="_Toc287363752"/>
      <w:bookmarkStart w:id="464" w:name="_Toc311216740"/>
      <w:bookmarkStart w:id="465" w:name="_Toc317198704"/>
      <w:bookmarkStart w:id="466" w:name="_Toc415475817"/>
      <w:bookmarkStart w:id="467" w:name="_Toc423599092"/>
      <w:bookmarkStart w:id="468" w:name="_Toc423601596"/>
      <w:bookmarkStart w:id="469" w:name="_Toc501130161"/>
      <w:bookmarkStart w:id="470" w:name="_Toc510795084"/>
      <w:bookmarkStart w:id="471" w:name="_Toc202359561"/>
      <w:bookmarkStart w:id="472" w:name="_Toc213429762"/>
      <w:r w:rsidRPr="00025F40">
        <w:rPr>
          <w:noProof/>
        </w:rPr>
        <w:t>Raw byte sequence payloads, trailing bits and byte alignment syntax</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14:paraId="4234F853" w14:textId="5E902695" w:rsidR="00F917CF" w:rsidRPr="00025F40" w:rsidRDefault="00B64011" w:rsidP="00F917CF">
      <w:pPr>
        <w:pStyle w:val="Heading4"/>
      </w:pPr>
      <w:bookmarkStart w:id="473" w:name="_Ref180859691"/>
      <w:r w:rsidRPr="00025F40">
        <w:t>Waveform</w:t>
      </w:r>
      <w:r w:rsidR="00F917CF" w:rsidRPr="00025F40">
        <w:t xml:space="preserve"> parameter set syntax</w:t>
      </w:r>
      <w:bookmarkEnd w:id="4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8"/>
      </w:tblGrid>
      <w:tr w:rsidR="00F917CF" w:rsidRPr="00025F40" w14:paraId="56556D0B" w14:textId="77777777" w:rsidTr="003935C8">
        <w:trPr>
          <w:cantSplit/>
          <w:jc w:val="center"/>
        </w:trPr>
        <w:tc>
          <w:tcPr>
            <w:tcW w:w="7920" w:type="dxa"/>
          </w:tcPr>
          <w:p w14:paraId="526E6460" w14:textId="6745ED80" w:rsidR="00F917CF" w:rsidRPr="00025F40" w:rsidRDefault="0096248D" w:rsidP="000B7ED8">
            <w:pPr>
              <w:pStyle w:val="tablesyntax"/>
              <w:spacing w:before="20" w:after="40"/>
            </w:pPr>
            <w:r w:rsidRPr="00025F40">
              <w:t>waveform</w:t>
            </w:r>
            <w:r w:rsidR="00F917CF" w:rsidRPr="00025F40">
              <w:t>_parameter_set( ) {</w:t>
            </w:r>
          </w:p>
        </w:tc>
        <w:tc>
          <w:tcPr>
            <w:tcW w:w="1158" w:type="dxa"/>
          </w:tcPr>
          <w:p w14:paraId="700DA3E5" w14:textId="77777777" w:rsidR="00F917CF" w:rsidRPr="00025F40" w:rsidRDefault="00F917CF" w:rsidP="000B7ED8">
            <w:pPr>
              <w:pStyle w:val="tableheading"/>
              <w:spacing w:before="20" w:after="40"/>
            </w:pPr>
            <w:r w:rsidRPr="00025F40">
              <w:t>Descriptor</w:t>
            </w:r>
          </w:p>
        </w:tc>
      </w:tr>
      <w:tr w:rsidR="00F917CF" w:rsidRPr="00025F40" w14:paraId="28654759" w14:textId="77777777" w:rsidTr="00256489">
        <w:trPr>
          <w:cantSplit/>
          <w:jc w:val="center"/>
        </w:trPr>
        <w:tc>
          <w:tcPr>
            <w:tcW w:w="7920" w:type="dxa"/>
          </w:tcPr>
          <w:p w14:paraId="26452BB8" w14:textId="44A9C8A3" w:rsidR="0096248D" w:rsidRPr="00025F40" w:rsidRDefault="00F917CF" w:rsidP="00EE6CD0">
            <w:pPr>
              <w:pStyle w:val="tablesyntax"/>
              <w:keepNext w:val="0"/>
              <w:keepLines w:val="0"/>
              <w:spacing w:before="20" w:after="40"/>
              <w:rPr>
                <w:b/>
              </w:rPr>
            </w:pPr>
            <w:r w:rsidRPr="00025F40">
              <w:rPr>
                <w:b/>
              </w:rPr>
              <w:tab/>
            </w:r>
            <w:r w:rsidR="00116C19" w:rsidRPr="00025F40">
              <w:rPr>
                <w:b/>
              </w:rPr>
              <w:t>w</w:t>
            </w:r>
            <w:r w:rsidR="008A4439" w:rsidRPr="00025F40">
              <w:rPr>
                <w:b/>
              </w:rPr>
              <w:t>ps_</w:t>
            </w:r>
            <w:r w:rsidR="00116C19" w:rsidRPr="00025F40">
              <w:rPr>
                <w:b/>
              </w:rPr>
              <w:t>waveform</w:t>
            </w:r>
            <w:r w:rsidRPr="00025F40">
              <w:rPr>
                <w:b/>
              </w:rPr>
              <w:t>_parameter_set_id</w:t>
            </w:r>
          </w:p>
        </w:tc>
        <w:tc>
          <w:tcPr>
            <w:tcW w:w="1158" w:type="dxa"/>
          </w:tcPr>
          <w:p w14:paraId="46AAFAD3" w14:textId="36A0AC0C" w:rsidR="00F917CF" w:rsidRPr="00025F40" w:rsidRDefault="00F917CF" w:rsidP="00F917CF">
            <w:pPr>
              <w:pStyle w:val="tablecell"/>
              <w:keepNext w:val="0"/>
              <w:keepLines w:val="0"/>
              <w:spacing w:before="20" w:after="40"/>
              <w:jc w:val="center"/>
            </w:pPr>
            <w:r w:rsidRPr="00025F40">
              <w:t>u(4)</w:t>
            </w:r>
          </w:p>
        </w:tc>
      </w:tr>
      <w:tr w:rsidR="00B64011" w:rsidRPr="00025F40" w14:paraId="76A24E9E" w14:textId="77777777" w:rsidTr="00256489">
        <w:trPr>
          <w:cantSplit/>
          <w:trHeight w:val="204"/>
          <w:jc w:val="center"/>
        </w:trPr>
        <w:tc>
          <w:tcPr>
            <w:tcW w:w="7920" w:type="dxa"/>
          </w:tcPr>
          <w:p w14:paraId="676DBD27" w14:textId="74CAA7F3" w:rsidR="00B64011" w:rsidRPr="00025F40" w:rsidRDefault="00B64011" w:rsidP="00256489">
            <w:pPr>
              <w:pStyle w:val="tablesyntax"/>
              <w:keepNext w:val="0"/>
              <w:keepLines w:val="0"/>
              <w:spacing w:before="20" w:after="40"/>
              <w:rPr>
                <w:bCs/>
              </w:rPr>
            </w:pPr>
            <w:r w:rsidRPr="00025F40">
              <w:rPr>
                <w:bCs/>
              </w:rPr>
              <w:tab/>
              <w:t>NumChannelGroups = 0</w:t>
            </w:r>
          </w:p>
        </w:tc>
        <w:tc>
          <w:tcPr>
            <w:tcW w:w="1158" w:type="dxa"/>
          </w:tcPr>
          <w:p w14:paraId="77FE6CD6" w14:textId="77777777" w:rsidR="00B64011" w:rsidRPr="00025F40" w:rsidRDefault="00B64011" w:rsidP="00256489">
            <w:pPr>
              <w:pStyle w:val="tablecell"/>
              <w:keepNext w:val="0"/>
              <w:keepLines w:val="0"/>
              <w:spacing w:before="20" w:after="40"/>
              <w:jc w:val="center"/>
            </w:pPr>
          </w:p>
        </w:tc>
      </w:tr>
      <w:tr w:rsidR="00256489" w:rsidRPr="00025F40" w14:paraId="4F6D2A84" w14:textId="77777777" w:rsidTr="00256489">
        <w:trPr>
          <w:cantSplit/>
          <w:trHeight w:val="204"/>
          <w:jc w:val="center"/>
        </w:trPr>
        <w:tc>
          <w:tcPr>
            <w:tcW w:w="7920" w:type="dxa"/>
          </w:tcPr>
          <w:p w14:paraId="36E436E3" w14:textId="0CBFD879" w:rsidR="00256489" w:rsidRPr="00025F40" w:rsidRDefault="00256489" w:rsidP="00256489">
            <w:pPr>
              <w:pStyle w:val="tablesyntax"/>
              <w:keepNext w:val="0"/>
              <w:keepLines w:val="0"/>
              <w:spacing w:before="20" w:after="40"/>
              <w:rPr>
                <w:bCs/>
              </w:rPr>
            </w:pPr>
            <w:r w:rsidRPr="00025F40">
              <w:rPr>
                <w:bCs/>
              </w:rPr>
              <w:tab/>
            </w:r>
            <w:r w:rsidR="00B64011" w:rsidRPr="00025F40">
              <w:rPr>
                <w:bCs/>
              </w:rPr>
              <w:t>TotalNumChannels = 0</w:t>
            </w:r>
          </w:p>
        </w:tc>
        <w:tc>
          <w:tcPr>
            <w:tcW w:w="1158" w:type="dxa"/>
          </w:tcPr>
          <w:p w14:paraId="6C1A7E53" w14:textId="7CF4861C" w:rsidR="00256489" w:rsidRPr="00025F40" w:rsidRDefault="00256489" w:rsidP="00256489">
            <w:pPr>
              <w:pStyle w:val="tablecell"/>
              <w:keepNext w:val="0"/>
              <w:keepLines w:val="0"/>
              <w:spacing w:before="20" w:after="40"/>
              <w:jc w:val="center"/>
            </w:pPr>
          </w:p>
        </w:tc>
      </w:tr>
      <w:tr w:rsidR="00256489" w:rsidRPr="00025F40" w14:paraId="2BF44D3C" w14:textId="77777777" w:rsidTr="00256489">
        <w:trPr>
          <w:cantSplit/>
          <w:jc w:val="center"/>
        </w:trPr>
        <w:tc>
          <w:tcPr>
            <w:tcW w:w="7920" w:type="dxa"/>
          </w:tcPr>
          <w:p w14:paraId="2A04E73E" w14:textId="0B575F4D" w:rsidR="00256489" w:rsidRPr="00025F40" w:rsidRDefault="00256489" w:rsidP="00256489">
            <w:pPr>
              <w:pStyle w:val="tablesyntax"/>
              <w:keepNext w:val="0"/>
              <w:keepLines w:val="0"/>
              <w:spacing w:before="20" w:after="40"/>
              <w:rPr>
                <w:noProof/>
              </w:rPr>
            </w:pPr>
            <w:r w:rsidRPr="00025F40">
              <w:rPr>
                <w:noProof/>
              </w:rPr>
              <w:tab/>
            </w:r>
            <w:r w:rsidR="00B64011" w:rsidRPr="00025F40">
              <w:rPr>
                <w:noProof/>
              </w:rPr>
              <w:t xml:space="preserve">do </w:t>
            </w:r>
            <w:r w:rsidR="00116C19" w:rsidRPr="00025F40">
              <w:rPr>
                <w:noProof/>
              </w:rPr>
              <w:t>{</w:t>
            </w:r>
          </w:p>
        </w:tc>
        <w:tc>
          <w:tcPr>
            <w:tcW w:w="1158" w:type="dxa"/>
          </w:tcPr>
          <w:p w14:paraId="1927EE79" w14:textId="77777777" w:rsidR="00256489" w:rsidRPr="00025F40" w:rsidRDefault="00256489" w:rsidP="00256489">
            <w:pPr>
              <w:pStyle w:val="tableheading"/>
              <w:keepNext w:val="0"/>
              <w:keepLines w:val="0"/>
              <w:spacing w:before="20" w:after="40"/>
              <w:jc w:val="center"/>
              <w:rPr>
                <w:b w:val="0"/>
              </w:rPr>
            </w:pPr>
          </w:p>
        </w:tc>
      </w:tr>
      <w:tr w:rsidR="00256489" w:rsidRPr="00025F40" w14:paraId="3C85F1A3" w14:textId="77777777" w:rsidTr="00256489">
        <w:trPr>
          <w:cantSplit/>
          <w:trHeight w:val="204"/>
          <w:jc w:val="center"/>
        </w:trPr>
        <w:tc>
          <w:tcPr>
            <w:tcW w:w="7920" w:type="dxa"/>
          </w:tcPr>
          <w:p w14:paraId="5643AFE4" w14:textId="27CCBF39" w:rsidR="00256489" w:rsidRPr="00025F40" w:rsidRDefault="00256489" w:rsidP="00256489">
            <w:pPr>
              <w:pStyle w:val="tablesyntax"/>
              <w:keepNext w:val="0"/>
              <w:keepLines w:val="0"/>
              <w:spacing w:before="20" w:after="40"/>
              <w:rPr>
                <w:b/>
              </w:rPr>
            </w:pPr>
            <w:r w:rsidRPr="00025F40">
              <w:rPr>
                <w:b/>
              </w:rPr>
              <w:tab/>
            </w:r>
            <w:r w:rsidRPr="00025F40">
              <w:rPr>
                <w:b/>
              </w:rPr>
              <w:tab/>
            </w:r>
            <w:r w:rsidR="00B64011" w:rsidRPr="00025F40">
              <w:rPr>
                <w:b/>
              </w:rPr>
              <w:t>w</w:t>
            </w:r>
            <w:r w:rsidRPr="00025F40">
              <w:rPr>
                <w:b/>
              </w:rPr>
              <w:t>ps_</w:t>
            </w:r>
            <w:r w:rsidR="00B64011" w:rsidRPr="00025F40">
              <w:rPr>
                <w:b/>
              </w:rPr>
              <w:t>num_channels_in_next_group_minus1</w:t>
            </w:r>
          </w:p>
        </w:tc>
        <w:tc>
          <w:tcPr>
            <w:tcW w:w="1158" w:type="dxa"/>
          </w:tcPr>
          <w:p w14:paraId="7DBFA766" w14:textId="50E27418" w:rsidR="00256489" w:rsidRPr="00025F40" w:rsidRDefault="00256489" w:rsidP="00256489">
            <w:pPr>
              <w:pStyle w:val="tablecell"/>
              <w:keepNext w:val="0"/>
              <w:keepLines w:val="0"/>
              <w:spacing w:before="20" w:after="40"/>
              <w:jc w:val="center"/>
              <w:rPr>
                <w:lang w:eastAsia="ko-KR"/>
              </w:rPr>
            </w:pPr>
            <w:r w:rsidRPr="00025F40">
              <w:rPr>
                <w:lang w:eastAsia="ko-KR"/>
              </w:rPr>
              <w:t>u</w:t>
            </w:r>
            <w:r w:rsidR="00B64011" w:rsidRPr="00025F40">
              <w:rPr>
                <w:lang w:eastAsia="ko-KR"/>
              </w:rPr>
              <w:t>e</w:t>
            </w:r>
            <w:r w:rsidRPr="00025F40">
              <w:rPr>
                <w:lang w:eastAsia="ko-KR"/>
              </w:rPr>
              <w:t>(</w:t>
            </w:r>
            <w:r w:rsidR="00B64011" w:rsidRPr="00025F40">
              <w:rPr>
                <w:lang w:eastAsia="ko-KR"/>
              </w:rPr>
              <w:t>v</w:t>
            </w:r>
            <w:r w:rsidRPr="00025F40">
              <w:rPr>
                <w:lang w:eastAsia="ko-KR"/>
              </w:rPr>
              <w:t>)</w:t>
            </w:r>
          </w:p>
        </w:tc>
      </w:tr>
      <w:tr w:rsidR="00DD51E1" w:rsidRPr="00025F40" w14:paraId="7AF48A72" w14:textId="77777777" w:rsidTr="00256489">
        <w:trPr>
          <w:cantSplit/>
          <w:jc w:val="center"/>
        </w:trPr>
        <w:tc>
          <w:tcPr>
            <w:tcW w:w="7920" w:type="dxa"/>
          </w:tcPr>
          <w:p w14:paraId="7A6CF1EA" w14:textId="27E79C40" w:rsidR="00DD51E1" w:rsidRPr="00025F40" w:rsidRDefault="00DD51E1" w:rsidP="00BE4A49">
            <w:pPr>
              <w:pStyle w:val="tablesyntax"/>
              <w:keepNext w:val="0"/>
              <w:keepLines w:val="0"/>
              <w:spacing w:before="20" w:after="40"/>
              <w:rPr>
                <w:noProof/>
              </w:rPr>
            </w:pPr>
            <w:r w:rsidRPr="00025F40">
              <w:rPr>
                <w:b/>
                <w:noProof/>
              </w:rPr>
              <w:tab/>
            </w:r>
            <w:r w:rsidR="00116C19" w:rsidRPr="00025F40">
              <w:rPr>
                <w:b/>
                <w:noProof/>
              </w:rPr>
              <w:tab/>
            </w:r>
            <w:r w:rsidR="00B64011" w:rsidRPr="00025F40">
              <w:rPr>
                <w:b/>
                <w:noProof/>
              </w:rPr>
              <w:t>w</w:t>
            </w:r>
            <w:r w:rsidRPr="00025F40">
              <w:rPr>
                <w:b/>
                <w:noProof/>
              </w:rPr>
              <w:t>ps_</w:t>
            </w:r>
            <w:r w:rsidR="00B64011" w:rsidRPr="00025F40">
              <w:rPr>
                <w:b/>
                <w:noProof/>
              </w:rPr>
              <w:t>num_channel_group_repetitions</w:t>
            </w:r>
          </w:p>
        </w:tc>
        <w:tc>
          <w:tcPr>
            <w:tcW w:w="1158" w:type="dxa"/>
          </w:tcPr>
          <w:p w14:paraId="4089A10F" w14:textId="2E9A3F38" w:rsidR="00DD51E1" w:rsidRPr="00025F40" w:rsidRDefault="00DD51E1" w:rsidP="00BE4A49">
            <w:pPr>
              <w:pStyle w:val="tableheading"/>
              <w:keepNext w:val="0"/>
              <w:keepLines w:val="0"/>
              <w:spacing w:before="20" w:after="40"/>
              <w:jc w:val="center"/>
              <w:rPr>
                <w:b w:val="0"/>
              </w:rPr>
            </w:pPr>
            <w:r w:rsidRPr="00025F40">
              <w:rPr>
                <w:b w:val="0"/>
              </w:rPr>
              <w:t>u</w:t>
            </w:r>
            <w:r w:rsidR="00116C19" w:rsidRPr="00025F40">
              <w:rPr>
                <w:b w:val="0"/>
              </w:rPr>
              <w:t>e</w:t>
            </w:r>
            <w:r w:rsidRPr="00025F40">
              <w:rPr>
                <w:b w:val="0"/>
              </w:rPr>
              <w:t>(</w:t>
            </w:r>
            <w:r w:rsidR="00116C19" w:rsidRPr="00025F40">
              <w:rPr>
                <w:b w:val="0"/>
              </w:rPr>
              <w:t>v</w:t>
            </w:r>
            <w:r w:rsidRPr="00025F40">
              <w:rPr>
                <w:b w:val="0"/>
              </w:rPr>
              <w:t>)</w:t>
            </w:r>
          </w:p>
        </w:tc>
      </w:tr>
      <w:tr w:rsidR="00DD51E1" w:rsidRPr="00025F40" w14:paraId="5AE14F50" w14:textId="77777777" w:rsidTr="00256489">
        <w:trPr>
          <w:cantSplit/>
          <w:jc w:val="center"/>
        </w:trPr>
        <w:tc>
          <w:tcPr>
            <w:tcW w:w="7920" w:type="dxa"/>
          </w:tcPr>
          <w:p w14:paraId="21350AAB" w14:textId="3D29D786" w:rsidR="00DD51E1" w:rsidRPr="00025F40" w:rsidRDefault="00DD51E1" w:rsidP="00BE4A49">
            <w:pPr>
              <w:pStyle w:val="tablesyntax"/>
              <w:keepNext w:val="0"/>
              <w:keepLines w:val="0"/>
              <w:spacing w:before="20" w:after="40"/>
              <w:rPr>
                <w:noProof/>
              </w:rPr>
            </w:pPr>
            <w:r w:rsidRPr="00025F40">
              <w:rPr>
                <w:noProof/>
              </w:rPr>
              <w:tab/>
            </w:r>
            <w:r w:rsidRPr="00025F40">
              <w:rPr>
                <w:noProof/>
              </w:rPr>
              <w:tab/>
            </w:r>
            <w:r w:rsidRPr="00025F40">
              <w:rPr>
                <w:rFonts w:eastAsia="Batang"/>
                <w:bCs/>
                <w:lang w:eastAsia="ko-KR"/>
              </w:rPr>
              <w:t>for( j = 0; j</w:t>
            </w:r>
            <w:r w:rsidR="000B4F38" w:rsidRPr="00025F40">
              <w:rPr>
                <w:rFonts w:eastAsia="Batang"/>
                <w:bCs/>
                <w:lang w:eastAsia="ko-KR"/>
              </w:rPr>
              <w:t xml:space="preserve"> </w:t>
            </w:r>
            <w:r w:rsidRPr="00025F40">
              <w:rPr>
                <w:rFonts w:eastAsia="Batang"/>
                <w:bCs/>
                <w:lang w:eastAsia="ko-KR"/>
              </w:rPr>
              <w:t xml:space="preserve"> &lt;</w:t>
            </w:r>
            <w:r w:rsidR="00B64011" w:rsidRPr="00025F40">
              <w:rPr>
                <w:rFonts w:eastAsia="Batang"/>
                <w:bCs/>
                <w:lang w:eastAsia="ko-KR"/>
              </w:rPr>
              <w:t>=</w:t>
            </w:r>
            <w:r w:rsidR="000B4F38" w:rsidRPr="00025F40">
              <w:rPr>
                <w:rFonts w:eastAsia="Batang"/>
                <w:bCs/>
                <w:lang w:eastAsia="ko-KR"/>
              </w:rPr>
              <w:t xml:space="preserve"> </w:t>
            </w:r>
            <w:r w:rsidR="00B64011" w:rsidRPr="00025F40">
              <w:rPr>
                <w:rFonts w:eastAsia="Batang"/>
                <w:bCs/>
                <w:lang w:eastAsia="ko-KR"/>
              </w:rPr>
              <w:t xml:space="preserve"> wps_num_channel_group_repetitions</w:t>
            </w:r>
            <w:r w:rsidRPr="00025F40">
              <w:rPr>
                <w:rFonts w:eastAsia="Batang"/>
                <w:bCs/>
                <w:lang w:eastAsia="ko-KR"/>
              </w:rPr>
              <w:t>; j++ )</w:t>
            </w:r>
            <w:r w:rsidR="00BF7E18" w:rsidRPr="00025F40">
              <w:rPr>
                <w:rFonts w:eastAsia="Batang"/>
                <w:bCs/>
                <w:lang w:eastAsia="ko-KR"/>
              </w:rPr>
              <w:t xml:space="preserve"> {</w:t>
            </w:r>
          </w:p>
        </w:tc>
        <w:tc>
          <w:tcPr>
            <w:tcW w:w="1158" w:type="dxa"/>
          </w:tcPr>
          <w:p w14:paraId="0AE6FF6A" w14:textId="77777777" w:rsidR="00DD51E1" w:rsidRPr="00025F40" w:rsidRDefault="00DD51E1" w:rsidP="00BE4A49">
            <w:pPr>
              <w:pStyle w:val="tableheading"/>
              <w:keepNext w:val="0"/>
              <w:keepLines w:val="0"/>
              <w:spacing w:before="20" w:after="40"/>
              <w:jc w:val="center"/>
              <w:rPr>
                <w:b w:val="0"/>
                <w:noProof/>
              </w:rPr>
            </w:pPr>
          </w:p>
        </w:tc>
      </w:tr>
      <w:tr w:rsidR="00DD51E1" w:rsidRPr="00025F40" w14:paraId="2FA194F3" w14:textId="77777777" w:rsidTr="00256489">
        <w:trPr>
          <w:cantSplit/>
          <w:jc w:val="center"/>
        </w:trPr>
        <w:tc>
          <w:tcPr>
            <w:tcW w:w="7920" w:type="dxa"/>
          </w:tcPr>
          <w:p w14:paraId="10AC86AF" w14:textId="12C34086" w:rsidR="00DD51E1" w:rsidRPr="00025F40" w:rsidRDefault="00DD51E1" w:rsidP="00586019">
            <w:pPr>
              <w:pStyle w:val="tablesyntax"/>
              <w:keepNext w:val="0"/>
              <w:keepLines w:val="0"/>
              <w:spacing w:before="20" w:after="40"/>
              <w:rPr>
                <w:noProof/>
              </w:rPr>
            </w:pPr>
            <w:r w:rsidRPr="00025F40">
              <w:rPr>
                <w:rFonts w:eastAsia="Batang"/>
                <w:lang w:eastAsia="ko-KR"/>
              </w:rPr>
              <w:tab/>
            </w:r>
            <w:r w:rsidRPr="00025F40">
              <w:rPr>
                <w:rFonts w:eastAsia="Batang"/>
                <w:lang w:eastAsia="ko-KR"/>
              </w:rPr>
              <w:tab/>
            </w:r>
            <w:r w:rsidRPr="00025F40">
              <w:rPr>
                <w:rFonts w:eastAsia="Batang"/>
                <w:lang w:eastAsia="ko-KR"/>
              </w:rPr>
              <w:tab/>
            </w:r>
            <w:r w:rsidR="000B4F38" w:rsidRPr="00025F40">
              <w:rPr>
                <w:rFonts w:eastAsia="Batang"/>
                <w:lang w:eastAsia="ko-KR"/>
              </w:rPr>
              <w:t>NumChannels</w:t>
            </w:r>
            <w:r w:rsidRPr="00025F40">
              <w:rPr>
                <w:rFonts w:eastAsia="Batang"/>
                <w:lang w:eastAsia="ko-KR"/>
              </w:rPr>
              <w:t>[ </w:t>
            </w:r>
            <w:r w:rsidR="000B4F38" w:rsidRPr="00025F40">
              <w:rPr>
                <w:rFonts w:eastAsia="Batang"/>
                <w:lang w:eastAsia="ko-KR"/>
              </w:rPr>
              <w:t>NumChannel</w:t>
            </w:r>
            <w:r w:rsidR="00596D6F" w:rsidRPr="00025F40">
              <w:rPr>
                <w:rFonts w:eastAsia="Batang"/>
                <w:lang w:eastAsia="ko-KR"/>
              </w:rPr>
              <w:t>Group</w:t>
            </w:r>
            <w:r w:rsidR="000B4F38" w:rsidRPr="00025F40">
              <w:rPr>
                <w:rFonts w:eastAsia="Batang"/>
                <w:lang w:eastAsia="ko-KR"/>
              </w:rPr>
              <w:t>s</w:t>
            </w:r>
            <w:r w:rsidRPr="00025F40">
              <w:rPr>
                <w:rFonts w:eastAsia="Batang"/>
                <w:lang w:eastAsia="ko-KR"/>
              </w:rPr>
              <w:t> ]</w:t>
            </w:r>
            <w:r w:rsidR="000B4F38" w:rsidRPr="00025F40">
              <w:rPr>
                <w:rFonts w:eastAsia="Batang"/>
                <w:lang w:eastAsia="ko-KR"/>
              </w:rPr>
              <w:t xml:space="preserve"> =</w:t>
            </w:r>
            <w:r w:rsidR="00596D6F" w:rsidRPr="00025F40">
              <w:rPr>
                <w:rFonts w:eastAsia="Batang"/>
                <w:lang w:eastAsia="ko-KR"/>
              </w:rPr>
              <w:br/>
            </w:r>
            <w:r w:rsidR="00596D6F" w:rsidRPr="00025F40">
              <w:rPr>
                <w:rFonts w:eastAsia="Batang"/>
                <w:lang w:eastAsia="ko-KR"/>
              </w:rPr>
              <w:tab/>
            </w:r>
            <w:r w:rsidR="00596D6F" w:rsidRPr="00025F40">
              <w:rPr>
                <w:rFonts w:eastAsia="Batang"/>
                <w:lang w:eastAsia="ko-KR"/>
              </w:rPr>
              <w:tab/>
            </w:r>
            <w:r w:rsidR="00596D6F" w:rsidRPr="00025F40">
              <w:rPr>
                <w:rFonts w:eastAsia="Batang"/>
                <w:lang w:eastAsia="ko-KR"/>
              </w:rPr>
              <w:tab/>
            </w:r>
            <w:r w:rsidR="00596D6F" w:rsidRPr="00025F40">
              <w:rPr>
                <w:rFonts w:eastAsia="Batang"/>
                <w:lang w:eastAsia="ko-KR"/>
              </w:rPr>
              <w:tab/>
            </w:r>
            <w:r w:rsidR="00596D6F" w:rsidRPr="00025F40">
              <w:rPr>
                <w:rFonts w:eastAsia="Batang"/>
                <w:lang w:eastAsia="ko-KR"/>
              </w:rPr>
              <w:tab/>
            </w:r>
            <w:r w:rsidR="000B4F38" w:rsidRPr="00025F40">
              <w:rPr>
                <w:rFonts w:eastAsia="Batang"/>
                <w:lang w:eastAsia="ko-KR"/>
              </w:rPr>
              <w:t>wps_num_channels_in_next_group_minus1</w:t>
            </w:r>
            <w:r w:rsidR="00596D6F" w:rsidRPr="00025F40">
              <w:t> </w:t>
            </w:r>
            <w:r w:rsidR="000B4F38" w:rsidRPr="00025F40">
              <w:rPr>
                <w:rFonts w:eastAsia="Batang"/>
                <w:lang w:eastAsia="ko-KR"/>
              </w:rPr>
              <w:t>+</w:t>
            </w:r>
            <w:r w:rsidR="00596D6F" w:rsidRPr="00025F40">
              <w:rPr>
                <w:rFonts w:eastAsia="Batang"/>
                <w:lang w:eastAsia="ko-KR"/>
              </w:rPr>
              <w:t> </w:t>
            </w:r>
            <w:r w:rsidR="000B4F38" w:rsidRPr="00025F40">
              <w:rPr>
                <w:rFonts w:eastAsia="Batang"/>
                <w:lang w:eastAsia="ko-KR"/>
              </w:rPr>
              <w:t>1</w:t>
            </w:r>
          </w:p>
        </w:tc>
        <w:tc>
          <w:tcPr>
            <w:tcW w:w="1158" w:type="dxa"/>
          </w:tcPr>
          <w:p w14:paraId="45B79A27" w14:textId="43DB18E8" w:rsidR="00DD51E1" w:rsidRPr="00025F40" w:rsidRDefault="00DD51E1" w:rsidP="00BE4A49">
            <w:pPr>
              <w:pStyle w:val="tableheading"/>
              <w:keepNext w:val="0"/>
              <w:keepLines w:val="0"/>
              <w:spacing w:before="20" w:after="40"/>
              <w:jc w:val="center"/>
              <w:rPr>
                <w:b w:val="0"/>
                <w:noProof/>
              </w:rPr>
            </w:pPr>
          </w:p>
        </w:tc>
      </w:tr>
      <w:tr w:rsidR="00586019" w:rsidRPr="00025F40" w14:paraId="4D596D92" w14:textId="77777777" w:rsidTr="00256489">
        <w:trPr>
          <w:cantSplit/>
          <w:jc w:val="center"/>
        </w:trPr>
        <w:tc>
          <w:tcPr>
            <w:tcW w:w="7920" w:type="dxa"/>
          </w:tcPr>
          <w:p w14:paraId="0A8585AE" w14:textId="3672D60B" w:rsidR="00586019" w:rsidRPr="00025F40" w:rsidRDefault="00586019" w:rsidP="00256489">
            <w:pPr>
              <w:pStyle w:val="tablesyntax"/>
              <w:keepNext w:val="0"/>
              <w:keepLines w:val="0"/>
              <w:spacing w:before="20" w:after="40"/>
              <w:rPr>
                <w:rFonts w:eastAsia="Batang"/>
                <w:lang w:eastAsia="ko-KR"/>
              </w:rPr>
            </w:pPr>
            <w:r w:rsidRPr="00025F40">
              <w:rPr>
                <w:rFonts w:eastAsia="Batang"/>
                <w:lang w:eastAsia="ko-KR"/>
              </w:rPr>
              <w:tab/>
            </w:r>
            <w:r w:rsidRPr="00025F40">
              <w:rPr>
                <w:rFonts w:eastAsia="Batang"/>
                <w:lang w:eastAsia="ko-KR"/>
              </w:rPr>
              <w:tab/>
            </w:r>
            <w:r w:rsidRPr="00025F40">
              <w:rPr>
                <w:rFonts w:eastAsia="Batang"/>
                <w:lang w:eastAsia="ko-KR"/>
              </w:rPr>
              <w:tab/>
              <w:t>ChannelGroupStartingPos[ NumChannelGroups++ ]= TotalNumChannels</w:t>
            </w:r>
          </w:p>
        </w:tc>
        <w:tc>
          <w:tcPr>
            <w:tcW w:w="1158" w:type="dxa"/>
          </w:tcPr>
          <w:p w14:paraId="3F6629AB" w14:textId="77777777" w:rsidR="00586019" w:rsidRPr="00025F40" w:rsidRDefault="00586019" w:rsidP="00BE4A49">
            <w:pPr>
              <w:pStyle w:val="tableheading"/>
              <w:keepNext w:val="0"/>
              <w:keepLines w:val="0"/>
              <w:spacing w:before="20" w:after="40"/>
              <w:jc w:val="center"/>
              <w:rPr>
                <w:b w:val="0"/>
                <w:noProof/>
              </w:rPr>
            </w:pPr>
          </w:p>
        </w:tc>
      </w:tr>
      <w:tr w:rsidR="00BF7E18" w:rsidRPr="00025F40" w14:paraId="798EC70D" w14:textId="77777777" w:rsidTr="00256489">
        <w:trPr>
          <w:cantSplit/>
          <w:jc w:val="center"/>
        </w:trPr>
        <w:tc>
          <w:tcPr>
            <w:tcW w:w="7920" w:type="dxa"/>
          </w:tcPr>
          <w:p w14:paraId="3B294D0B" w14:textId="7D7B32EA" w:rsidR="00BF7E18" w:rsidRPr="00025F40" w:rsidRDefault="00BF7E18" w:rsidP="00F917CF">
            <w:pPr>
              <w:pStyle w:val="tablesyntax"/>
              <w:keepNext w:val="0"/>
              <w:keepLines w:val="0"/>
              <w:spacing w:before="20" w:after="40"/>
              <w:rPr>
                <w:noProof/>
              </w:rPr>
            </w:pPr>
            <w:r w:rsidRPr="00025F40">
              <w:rPr>
                <w:noProof/>
              </w:rPr>
              <w:tab/>
            </w:r>
            <w:r w:rsidRPr="00025F40">
              <w:rPr>
                <w:noProof/>
              </w:rPr>
              <w:tab/>
            </w:r>
            <w:r w:rsidRPr="00025F40">
              <w:rPr>
                <w:noProof/>
              </w:rPr>
              <w:tab/>
            </w:r>
            <w:r w:rsidR="00596D6F" w:rsidRPr="00025F40">
              <w:rPr>
                <w:noProof/>
              </w:rPr>
              <w:t>TotalNumChannels  +=  wps_num_channels_in_next_group_minus1 + 1</w:t>
            </w:r>
          </w:p>
        </w:tc>
        <w:tc>
          <w:tcPr>
            <w:tcW w:w="1158" w:type="dxa"/>
          </w:tcPr>
          <w:p w14:paraId="3A7D7218" w14:textId="77777777" w:rsidR="00BF7E18" w:rsidRPr="00025F40" w:rsidRDefault="00BF7E18" w:rsidP="00F917CF">
            <w:pPr>
              <w:pStyle w:val="tableheading"/>
              <w:keepNext w:val="0"/>
              <w:keepLines w:val="0"/>
              <w:spacing w:before="20" w:after="40"/>
              <w:jc w:val="center"/>
              <w:rPr>
                <w:b w:val="0"/>
                <w:noProof/>
              </w:rPr>
            </w:pPr>
          </w:p>
        </w:tc>
      </w:tr>
      <w:tr w:rsidR="00BF7E18" w:rsidRPr="00025F40" w14:paraId="61565978" w14:textId="77777777" w:rsidTr="00256489">
        <w:trPr>
          <w:cantSplit/>
          <w:jc w:val="center"/>
        </w:trPr>
        <w:tc>
          <w:tcPr>
            <w:tcW w:w="7920" w:type="dxa"/>
          </w:tcPr>
          <w:p w14:paraId="418FA13F" w14:textId="1A0E1229" w:rsidR="00BF7E18" w:rsidRPr="00025F40" w:rsidRDefault="00BF7E18" w:rsidP="00F917CF">
            <w:pPr>
              <w:pStyle w:val="tablesyntax"/>
              <w:keepNext w:val="0"/>
              <w:keepLines w:val="0"/>
              <w:spacing w:before="20" w:after="40"/>
              <w:rPr>
                <w:noProof/>
              </w:rPr>
            </w:pPr>
            <w:r w:rsidRPr="00025F40">
              <w:rPr>
                <w:noProof/>
              </w:rPr>
              <w:tab/>
            </w:r>
            <w:r w:rsidRPr="00025F40">
              <w:rPr>
                <w:noProof/>
              </w:rPr>
              <w:tab/>
              <w:t>}</w:t>
            </w:r>
          </w:p>
        </w:tc>
        <w:tc>
          <w:tcPr>
            <w:tcW w:w="1158" w:type="dxa"/>
          </w:tcPr>
          <w:p w14:paraId="3E29B6CB" w14:textId="77777777" w:rsidR="00BF7E18" w:rsidRPr="00025F40" w:rsidRDefault="00BF7E18" w:rsidP="00F917CF">
            <w:pPr>
              <w:pStyle w:val="tableheading"/>
              <w:keepNext w:val="0"/>
              <w:keepLines w:val="0"/>
              <w:spacing w:before="20" w:after="40"/>
              <w:jc w:val="center"/>
              <w:rPr>
                <w:b w:val="0"/>
                <w:noProof/>
              </w:rPr>
            </w:pPr>
          </w:p>
        </w:tc>
      </w:tr>
      <w:tr w:rsidR="000B4F38" w:rsidRPr="00025F40" w14:paraId="7E4D9495" w14:textId="77777777" w:rsidTr="00256489">
        <w:trPr>
          <w:cantSplit/>
          <w:jc w:val="center"/>
        </w:trPr>
        <w:tc>
          <w:tcPr>
            <w:tcW w:w="7920" w:type="dxa"/>
          </w:tcPr>
          <w:p w14:paraId="15E8A1F9" w14:textId="361AD167" w:rsidR="000B4F38" w:rsidRPr="00025F40" w:rsidRDefault="000B4F38" w:rsidP="00F917CF">
            <w:pPr>
              <w:pStyle w:val="tablesyntax"/>
              <w:keepNext w:val="0"/>
              <w:keepLines w:val="0"/>
              <w:spacing w:before="20" w:after="40"/>
              <w:rPr>
                <w:b/>
                <w:bCs/>
                <w:noProof/>
              </w:rPr>
            </w:pPr>
            <w:r w:rsidRPr="00025F40">
              <w:rPr>
                <w:noProof/>
              </w:rPr>
              <w:tab/>
            </w:r>
            <w:r w:rsidRPr="00025F40">
              <w:rPr>
                <w:noProof/>
              </w:rPr>
              <w:tab/>
            </w:r>
            <w:r w:rsidRPr="00025F40">
              <w:rPr>
                <w:b/>
                <w:bCs/>
                <w:noProof/>
              </w:rPr>
              <w:t>wps_more_channel_groups_present_flag</w:t>
            </w:r>
          </w:p>
        </w:tc>
        <w:tc>
          <w:tcPr>
            <w:tcW w:w="1158" w:type="dxa"/>
          </w:tcPr>
          <w:p w14:paraId="189A9B89" w14:textId="34AF7664" w:rsidR="000B4F38" w:rsidRPr="00025F40" w:rsidRDefault="000B4F38" w:rsidP="00F917CF">
            <w:pPr>
              <w:pStyle w:val="tableheading"/>
              <w:keepNext w:val="0"/>
              <w:keepLines w:val="0"/>
              <w:spacing w:before="20" w:after="40"/>
              <w:jc w:val="center"/>
              <w:rPr>
                <w:b w:val="0"/>
                <w:noProof/>
              </w:rPr>
            </w:pPr>
            <w:r w:rsidRPr="00025F40">
              <w:rPr>
                <w:b w:val="0"/>
                <w:noProof/>
              </w:rPr>
              <w:t>u(1)</w:t>
            </w:r>
          </w:p>
        </w:tc>
      </w:tr>
      <w:tr w:rsidR="00F917CF" w:rsidRPr="00025F40" w14:paraId="0E0214AD" w14:textId="77777777" w:rsidTr="00256489">
        <w:trPr>
          <w:cantSplit/>
          <w:jc w:val="center"/>
        </w:trPr>
        <w:tc>
          <w:tcPr>
            <w:tcW w:w="7920" w:type="dxa"/>
          </w:tcPr>
          <w:p w14:paraId="5AD03654" w14:textId="028152D2" w:rsidR="00F917CF" w:rsidRPr="00025F40" w:rsidRDefault="00F917CF" w:rsidP="00F917CF">
            <w:pPr>
              <w:pStyle w:val="tablesyntax"/>
              <w:keepNext w:val="0"/>
              <w:keepLines w:val="0"/>
              <w:spacing w:before="20" w:after="40"/>
              <w:rPr>
                <w:noProof/>
              </w:rPr>
            </w:pPr>
            <w:r w:rsidRPr="00025F40">
              <w:rPr>
                <w:noProof/>
              </w:rPr>
              <w:tab/>
              <w:t>}</w:t>
            </w:r>
            <w:r w:rsidR="00B64011" w:rsidRPr="00025F40">
              <w:rPr>
                <w:noProof/>
              </w:rPr>
              <w:t xml:space="preserve"> while(</w:t>
            </w:r>
            <w:r w:rsidR="00596D6F" w:rsidRPr="00025F40">
              <w:rPr>
                <w:noProof/>
              </w:rPr>
              <w:t xml:space="preserve"> </w:t>
            </w:r>
            <w:r w:rsidR="000B4F38" w:rsidRPr="00025F40">
              <w:rPr>
                <w:noProof/>
              </w:rPr>
              <w:t>wps_more_channel_groups_present_flag</w:t>
            </w:r>
            <w:r w:rsidR="00B64011" w:rsidRPr="00025F40">
              <w:rPr>
                <w:noProof/>
              </w:rPr>
              <w:t xml:space="preserve"> )</w:t>
            </w:r>
          </w:p>
        </w:tc>
        <w:tc>
          <w:tcPr>
            <w:tcW w:w="1158" w:type="dxa"/>
          </w:tcPr>
          <w:p w14:paraId="00C12DAE" w14:textId="77777777" w:rsidR="00F917CF" w:rsidRPr="00025F40" w:rsidRDefault="00F917CF" w:rsidP="00F917CF">
            <w:pPr>
              <w:pStyle w:val="tableheading"/>
              <w:keepNext w:val="0"/>
              <w:keepLines w:val="0"/>
              <w:spacing w:before="20" w:after="40"/>
              <w:jc w:val="center"/>
              <w:rPr>
                <w:b w:val="0"/>
                <w:noProof/>
              </w:rPr>
            </w:pPr>
          </w:p>
        </w:tc>
      </w:tr>
      <w:tr w:rsidR="00F917CF" w:rsidRPr="00025F40" w14:paraId="544C2810"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245B7C12" w14:textId="2D5941AC" w:rsidR="00F917CF" w:rsidRPr="00025F40" w:rsidRDefault="00F917CF" w:rsidP="00F917CF">
            <w:pPr>
              <w:pStyle w:val="tablesyntax"/>
              <w:keepNext w:val="0"/>
              <w:keepLines w:val="0"/>
              <w:spacing w:before="20" w:after="40"/>
              <w:rPr>
                <w:b/>
                <w:noProof/>
                <w:color w:val="000000" w:themeColor="text1"/>
              </w:rPr>
            </w:pPr>
            <w:r w:rsidRPr="00025F40">
              <w:rPr>
                <w:noProof/>
                <w:color w:val="000000" w:themeColor="text1"/>
              </w:rPr>
              <w:tab/>
            </w:r>
            <w:r w:rsidR="008E0CCF" w:rsidRPr="00025F40">
              <w:rPr>
                <w:b/>
                <w:noProof/>
                <w:color w:val="000000" w:themeColor="text1"/>
              </w:rPr>
              <w:t>w</w:t>
            </w:r>
            <w:r w:rsidRPr="00025F40">
              <w:rPr>
                <w:b/>
                <w:noProof/>
                <w:color w:val="000000" w:themeColor="text1"/>
              </w:rPr>
              <w:t>ps_</w:t>
            </w:r>
            <w:r w:rsidR="008E0CCF" w:rsidRPr="00025F40">
              <w:rPr>
                <w:b/>
                <w:noProof/>
                <w:color w:val="000000" w:themeColor="text1"/>
              </w:rPr>
              <w:t>channel_reordering_</w:t>
            </w:r>
            <w:r w:rsidRPr="00025F40">
              <w:rPr>
                <w:b/>
                <w:noProof/>
                <w:color w:val="000000" w:themeColor="text1"/>
              </w:rPr>
              <w:t>flag</w:t>
            </w:r>
          </w:p>
        </w:tc>
        <w:tc>
          <w:tcPr>
            <w:tcW w:w="1158" w:type="dxa"/>
            <w:tcBorders>
              <w:top w:val="single" w:sz="4" w:space="0" w:color="auto"/>
              <w:left w:val="single" w:sz="4" w:space="0" w:color="auto"/>
              <w:bottom w:val="single" w:sz="4" w:space="0" w:color="auto"/>
              <w:right w:val="single" w:sz="4" w:space="0" w:color="auto"/>
            </w:tcBorders>
          </w:tcPr>
          <w:p w14:paraId="64B37995" w14:textId="77777777" w:rsidR="00F917CF" w:rsidRPr="00025F40" w:rsidRDefault="00F917CF" w:rsidP="00F917CF">
            <w:pPr>
              <w:pStyle w:val="tablecell"/>
              <w:keepNext w:val="0"/>
              <w:keepLines w:val="0"/>
              <w:spacing w:before="20" w:after="40"/>
              <w:jc w:val="center"/>
              <w:rPr>
                <w:noProof/>
                <w:color w:val="000000" w:themeColor="text1"/>
              </w:rPr>
            </w:pPr>
            <w:r w:rsidRPr="00025F40">
              <w:rPr>
                <w:noProof/>
                <w:color w:val="000000" w:themeColor="text1"/>
              </w:rPr>
              <w:t>u(1)</w:t>
            </w:r>
          </w:p>
        </w:tc>
      </w:tr>
      <w:tr w:rsidR="00F917CF" w:rsidRPr="00025F40" w14:paraId="49A8F83B"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08A9CCFA" w14:textId="1A1D1D83" w:rsidR="00F917CF" w:rsidRPr="00025F40" w:rsidRDefault="00F917CF" w:rsidP="00F917CF">
            <w:pPr>
              <w:pStyle w:val="tablesyntax"/>
              <w:keepNext w:val="0"/>
              <w:keepLines w:val="0"/>
              <w:spacing w:before="20" w:after="40"/>
              <w:rPr>
                <w:noProof/>
                <w:color w:val="000000" w:themeColor="text1"/>
              </w:rPr>
            </w:pPr>
            <w:r w:rsidRPr="00025F40">
              <w:rPr>
                <w:noProof/>
                <w:color w:val="000000" w:themeColor="text1"/>
              </w:rPr>
              <w:tab/>
              <w:t>if(</w:t>
            </w:r>
            <w:r w:rsidR="008E0CCF" w:rsidRPr="00025F40">
              <w:rPr>
                <w:noProof/>
                <w:color w:val="000000" w:themeColor="text1"/>
              </w:rPr>
              <w:t xml:space="preserve"> wps_channel_reordering_ flag</w:t>
            </w:r>
            <w:r w:rsidRPr="00025F40">
              <w:rPr>
                <w:noProof/>
                <w:color w:val="000000" w:themeColor="text1"/>
              </w:rPr>
              <w:t xml:space="preserve"> )</w:t>
            </w:r>
            <w:r w:rsidR="006642DB" w:rsidRPr="00025F40">
              <w:rPr>
                <w:noProof/>
                <w:color w:val="000000" w:themeColor="text1"/>
              </w:rPr>
              <w:t xml:space="preserve"> {</w:t>
            </w:r>
          </w:p>
        </w:tc>
        <w:tc>
          <w:tcPr>
            <w:tcW w:w="1158" w:type="dxa"/>
            <w:tcBorders>
              <w:top w:val="single" w:sz="4" w:space="0" w:color="auto"/>
              <w:left w:val="single" w:sz="4" w:space="0" w:color="auto"/>
              <w:bottom w:val="single" w:sz="4" w:space="0" w:color="auto"/>
              <w:right w:val="single" w:sz="4" w:space="0" w:color="auto"/>
            </w:tcBorders>
          </w:tcPr>
          <w:p w14:paraId="75293A28" w14:textId="77777777" w:rsidR="00F917CF" w:rsidRPr="00025F40" w:rsidRDefault="00F917CF" w:rsidP="00F917CF">
            <w:pPr>
              <w:pStyle w:val="tablecell"/>
              <w:keepNext w:val="0"/>
              <w:keepLines w:val="0"/>
              <w:spacing w:before="20" w:after="40"/>
              <w:jc w:val="center"/>
              <w:rPr>
                <w:noProof/>
                <w:color w:val="000000" w:themeColor="text1"/>
              </w:rPr>
            </w:pPr>
          </w:p>
        </w:tc>
      </w:tr>
      <w:tr w:rsidR="006642DB" w:rsidRPr="00025F40" w14:paraId="3720C5FE"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19E47495" w14:textId="67C619CE" w:rsidR="006642DB" w:rsidRPr="00025F40" w:rsidRDefault="006642DB" w:rsidP="00F917CF">
            <w:pPr>
              <w:pStyle w:val="tablesyntax"/>
              <w:keepNext w:val="0"/>
              <w:keepLines w:val="0"/>
              <w:spacing w:before="20" w:after="40"/>
              <w:rPr>
                <w:b/>
                <w:bCs/>
                <w:noProof/>
                <w:color w:val="000000" w:themeColor="text1"/>
              </w:rPr>
            </w:pPr>
            <w:r w:rsidRPr="00025F40">
              <w:rPr>
                <w:b/>
                <w:bCs/>
                <w:noProof/>
                <w:color w:val="000000" w:themeColor="text1"/>
              </w:rPr>
              <w:tab/>
            </w:r>
            <w:r w:rsidRPr="00025F40">
              <w:rPr>
                <w:b/>
                <w:bCs/>
                <w:noProof/>
                <w:color w:val="000000" w:themeColor="text1"/>
              </w:rPr>
              <w:tab/>
            </w:r>
            <w:r w:rsidR="003033A5" w:rsidRPr="00025F40">
              <w:rPr>
                <w:b/>
                <w:bCs/>
                <w:noProof/>
                <w:color w:val="000000" w:themeColor="text1"/>
              </w:rPr>
              <w:t>wps_</w:t>
            </w:r>
            <w:r w:rsidRPr="00025F40">
              <w:rPr>
                <w:b/>
                <w:bCs/>
                <w:noProof/>
                <w:color w:val="000000" w:themeColor="text1"/>
              </w:rPr>
              <w:t>num_</w:t>
            </w:r>
            <w:r w:rsidR="003033A5" w:rsidRPr="00025F40">
              <w:rPr>
                <w:b/>
                <w:bCs/>
                <w:noProof/>
                <w:color w:val="000000" w:themeColor="text1"/>
              </w:rPr>
              <w:t>channel_swaps</w:t>
            </w:r>
            <w:r w:rsidR="008B31A3" w:rsidRPr="00025F40">
              <w:rPr>
                <w:b/>
                <w:bCs/>
                <w:noProof/>
                <w:color w:val="000000" w:themeColor="text1"/>
              </w:rPr>
              <w:t>_minus1</w:t>
            </w:r>
          </w:p>
        </w:tc>
        <w:tc>
          <w:tcPr>
            <w:tcW w:w="1158" w:type="dxa"/>
            <w:tcBorders>
              <w:top w:val="single" w:sz="4" w:space="0" w:color="auto"/>
              <w:left w:val="single" w:sz="4" w:space="0" w:color="auto"/>
              <w:bottom w:val="single" w:sz="4" w:space="0" w:color="auto"/>
              <w:right w:val="single" w:sz="4" w:space="0" w:color="auto"/>
            </w:tcBorders>
          </w:tcPr>
          <w:p w14:paraId="6C594108" w14:textId="163B9E07" w:rsidR="006642DB" w:rsidRPr="00025F40" w:rsidRDefault="003033A5" w:rsidP="00F917CF">
            <w:pPr>
              <w:pStyle w:val="tablecell"/>
              <w:keepNext w:val="0"/>
              <w:keepLines w:val="0"/>
              <w:spacing w:before="20" w:after="40"/>
              <w:jc w:val="center"/>
              <w:rPr>
                <w:noProof/>
                <w:color w:val="000000" w:themeColor="text1"/>
              </w:rPr>
            </w:pPr>
            <w:r w:rsidRPr="00025F40">
              <w:rPr>
                <w:noProof/>
                <w:color w:val="000000" w:themeColor="text1"/>
              </w:rPr>
              <w:t>ue(v)</w:t>
            </w:r>
          </w:p>
        </w:tc>
      </w:tr>
      <w:tr w:rsidR="003033A5" w:rsidRPr="00025F40" w14:paraId="6C3984CF"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3C9CBC9D" w14:textId="59F3FB64" w:rsidR="003033A5" w:rsidRPr="00025F40" w:rsidRDefault="003033A5" w:rsidP="00F917CF">
            <w:pPr>
              <w:pStyle w:val="tablesyntax"/>
              <w:keepNext w:val="0"/>
              <w:keepLines w:val="0"/>
              <w:spacing w:before="20" w:after="40"/>
              <w:rPr>
                <w:noProof/>
                <w:color w:val="000000" w:themeColor="text1"/>
              </w:rPr>
            </w:pPr>
            <w:r w:rsidRPr="00025F40">
              <w:rPr>
                <w:noProof/>
                <w:color w:val="000000" w:themeColor="text1"/>
              </w:rPr>
              <w:tab/>
            </w:r>
            <w:r w:rsidRPr="00025F40">
              <w:rPr>
                <w:noProof/>
                <w:color w:val="000000" w:themeColor="text1"/>
              </w:rPr>
              <w:tab/>
              <w:t xml:space="preserve">for( i = 0; i </w:t>
            </w:r>
            <w:r w:rsidR="008B31A3" w:rsidRPr="00025F40">
              <w:rPr>
                <w:noProof/>
                <w:color w:val="000000" w:themeColor="text1"/>
              </w:rPr>
              <w:t xml:space="preserve"> </w:t>
            </w:r>
            <w:r w:rsidRPr="00025F40">
              <w:rPr>
                <w:noProof/>
                <w:color w:val="000000" w:themeColor="text1"/>
              </w:rPr>
              <w:t>&lt;</w:t>
            </w:r>
            <w:r w:rsidR="008B31A3" w:rsidRPr="00025F40">
              <w:rPr>
                <w:noProof/>
                <w:color w:val="000000" w:themeColor="text1"/>
              </w:rPr>
              <w:t xml:space="preserve">= </w:t>
            </w:r>
            <w:r w:rsidRPr="00025F40">
              <w:rPr>
                <w:noProof/>
                <w:color w:val="000000" w:themeColor="text1"/>
              </w:rPr>
              <w:t xml:space="preserve"> wps_num_</w:t>
            </w:r>
            <w:r w:rsidR="00A21DE6" w:rsidRPr="00025F40">
              <w:rPr>
                <w:noProof/>
                <w:color w:val="000000" w:themeColor="text1"/>
              </w:rPr>
              <w:t>channel_swaps</w:t>
            </w:r>
            <w:r w:rsidR="008B31A3" w:rsidRPr="00025F40">
              <w:rPr>
                <w:noProof/>
                <w:color w:val="000000" w:themeColor="text1"/>
              </w:rPr>
              <w:t>_minus1</w:t>
            </w:r>
            <w:r w:rsidRPr="00025F40">
              <w:rPr>
                <w:noProof/>
                <w:color w:val="000000" w:themeColor="text1"/>
              </w:rPr>
              <w:t>; i++ ) {</w:t>
            </w:r>
          </w:p>
        </w:tc>
        <w:tc>
          <w:tcPr>
            <w:tcW w:w="1158" w:type="dxa"/>
            <w:tcBorders>
              <w:top w:val="single" w:sz="4" w:space="0" w:color="auto"/>
              <w:left w:val="single" w:sz="4" w:space="0" w:color="auto"/>
              <w:bottom w:val="single" w:sz="4" w:space="0" w:color="auto"/>
              <w:right w:val="single" w:sz="4" w:space="0" w:color="auto"/>
            </w:tcBorders>
          </w:tcPr>
          <w:p w14:paraId="63FC96FE" w14:textId="77777777" w:rsidR="003033A5" w:rsidRPr="00025F40" w:rsidRDefault="003033A5" w:rsidP="00F917CF">
            <w:pPr>
              <w:pStyle w:val="tablecell"/>
              <w:keepNext w:val="0"/>
              <w:keepLines w:val="0"/>
              <w:spacing w:before="20" w:after="40"/>
              <w:jc w:val="center"/>
              <w:rPr>
                <w:noProof/>
                <w:color w:val="000000" w:themeColor="text1"/>
              </w:rPr>
            </w:pPr>
          </w:p>
        </w:tc>
      </w:tr>
      <w:tr w:rsidR="006642DB" w:rsidRPr="00025F40" w14:paraId="4C8D37BA"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7DCFE97E" w14:textId="38D2399B" w:rsidR="006642DB" w:rsidRPr="00025F40" w:rsidRDefault="006642DB" w:rsidP="00F917CF">
            <w:pPr>
              <w:pStyle w:val="tablesyntax"/>
              <w:keepNext w:val="0"/>
              <w:keepLines w:val="0"/>
              <w:spacing w:before="20" w:after="40"/>
              <w:rPr>
                <w:noProof/>
                <w:color w:val="000000" w:themeColor="text1"/>
              </w:rPr>
            </w:pPr>
            <w:r w:rsidRPr="00025F40">
              <w:rPr>
                <w:noProof/>
                <w:color w:val="000000" w:themeColor="text1"/>
              </w:rPr>
              <w:tab/>
            </w:r>
            <w:r w:rsidRPr="00025F40">
              <w:rPr>
                <w:noProof/>
                <w:color w:val="000000" w:themeColor="text1"/>
              </w:rPr>
              <w:tab/>
            </w:r>
            <w:r w:rsidR="003033A5" w:rsidRPr="00025F40">
              <w:rPr>
                <w:noProof/>
                <w:color w:val="000000" w:themeColor="text1"/>
              </w:rPr>
              <w:tab/>
            </w:r>
            <w:r w:rsidR="00691010" w:rsidRPr="00025F40">
              <w:rPr>
                <w:b/>
                <w:bCs/>
                <w:noProof/>
                <w:color w:val="000000" w:themeColor="text1"/>
              </w:rPr>
              <w:t>wps_swap_frst_idx</w:t>
            </w:r>
            <w:r w:rsidR="003033A5" w:rsidRPr="00025F40">
              <w:rPr>
                <w:noProof/>
                <w:color w:val="000000" w:themeColor="text1"/>
              </w:rPr>
              <w:t>[ i ]</w:t>
            </w:r>
          </w:p>
        </w:tc>
        <w:tc>
          <w:tcPr>
            <w:tcW w:w="1158" w:type="dxa"/>
            <w:tcBorders>
              <w:top w:val="single" w:sz="4" w:space="0" w:color="auto"/>
              <w:left w:val="single" w:sz="4" w:space="0" w:color="auto"/>
              <w:bottom w:val="single" w:sz="4" w:space="0" w:color="auto"/>
              <w:right w:val="single" w:sz="4" w:space="0" w:color="auto"/>
            </w:tcBorders>
          </w:tcPr>
          <w:p w14:paraId="2C3D73B9" w14:textId="5D5C1377" w:rsidR="006642DB" w:rsidRPr="00025F40" w:rsidRDefault="006642DB" w:rsidP="00F917CF">
            <w:pPr>
              <w:pStyle w:val="tablecell"/>
              <w:keepNext w:val="0"/>
              <w:keepLines w:val="0"/>
              <w:spacing w:before="20" w:after="40"/>
              <w:jc w:val="center"/>
              <w:rPr>
                <w:noProof/>
                <w:color w:val="000000" w:themeColor="text1"/>
              </w:rPr>
            </w:pPr>
            <w:r w:rsidRPr="00025F40">
              <w:rPr>
                <w:noProof/>
                <w:color w:val="000000" w:themeColor="text1"/>
              </w:rPr>
              <w:t>ue(v)</w:t>
            </w:r>
          </w:p>
        </w:tc>
      </w:tr>
      <w:tr w:rsidR="006642DB" w:rsidRPr="00025F40" w14:paraId="0B5C9AB4"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4E4F298E" w14:textId="68381235" w:rsidR="006642DB" w:rsidRPr="0052646F" w:rsidRDefault="006642DB" w:rsidP="00F917CF">
            <w:pPr>
              <w:pStyle w:val="tablesyntax"/>
              <w:keepNext w:val="0"/>
              <w:keepLines w:val="0"/>
              <w:spacing w:before="20" w:after="40"/>
              <w:rPr>
                <w:noProof/>
                <w:color w:val="000000" w:themeColor="text1"/>
                <w:lang w:val="sv-SE"/>
              </w:rPr>
            </w:pPr>
            <w:r w:rsidRPr="0052646F">
              <w:rPr>
                <w:noProof/>
                <w:color w:val="000000" w:themeColor="text1"/>
                <w:lang w:val="sv-SE"/>
              </w:rPr>
              <w:tab/>
            </w:r>
            <w:r w:rsidR="009207D2" w:rsidRPr="0052646F">
              <w:rPr>
                <w:noProof/>
                <w:color w:val="000000" w:themeColor="text1"/>
                <w:lang w:val="sv-SE"/>
              </w:rPr>
              <w:tab/>
            </w:r>
            <w:r w:rsidRPr="0052646F">
              <w:rPr>
                <w:noProof/>
                <w:color w:val="000000" w:themeColor="text1"/>
                <w:lang w:val="sv-SE"/>
              </w:rPr>
              <w:tab/>
            </w:r>
            <w:r w:rsidR="00691010" w:rsidRPr="0052646F">
              <w:rPr>
                <w:b/>
                <w:bCs/>
                <w:noProof/>
                <w:color w:val="000000" w:themeColor="text1"/>
                <w:lang w:val="sv-SE"/>
              </w:rPr>
              <w:t>wps_swap_scnd_idx_min_frst_idx_min1</w:t>
            </w:r>
            <w:r w:rsidR="003033A5" w:rsidRPr="0052646F">
              <w:rPr>
                <w:noProof/>
                <w:color w:val="000000" w:themeColor="text1"/>
                <w:lang w:val="sv-SE"/>
              </w:rPr>
              <w:t>[ i ]</w:t>
            </w:r>
          </w:p>
        </w:tc>
        <w:tc>
          <w:tcPr>
            <w:tcW w:w="1158" w:type="dxa"/>
            <w:tcBorders>
              <w:top w:val="single" w:sz="4" w:space="0" w:color="auto"/>
              <w:left w:val="single" w:sz="4" w:space="0" w:color="auto"/>
              <w:bottom w:val="single" w:sz="4" w:space="0" w:color="auto"/>
              <w:right w:val="single" w:sz="4" w:space="0" w:color="auto"/>
            </w:tcBorders>
          </w:tcPr>
          <w:p w14:paraId="4DFA0347" w14:textId="1C7FE20D" w:rsidR="006642DB" w:rsidRPr="00025F40" w:rsidRDefault="006642DB" w:rsidP="00F917CF">
            <w:pPr>
              <w:pStyle w:val="tablecell"/>
              <w:keepNext w:val="0"/>
              <w:keepLines w:val="0"/>
              <w:spacing w:before="20" w:after="40"/>
              <w:jc w:val="center"/>
              <w:rPr>
                <w:noProof/>
                <w:color w:val="000000" w:themeColor="text1"/>
              </w:rPr>
            </w:pPr>
            <w:r w:rsidRPr="00025F40">
              <w:rPr>
                <w:noProof/>
                <w:color w:val="000000" w:themeColor="text1"/>
              </w:rPr>
              <w:t>ue(v)</w:t>
            </w:r>
          </w:p>
        </w:tc>
      </w:tr>
      <w:tr w:rsidR="009207D2" w:rsidRPr="00025F40" w14:paraId="0F50AA59" w14:textId="77777777" w:rsidTr="00256489">
        <w:trPr>
          <w:cantSplit/>
          <w:jc w:val="center"/>
        </w:trPr>
        <w:tc>
          <w:tcPr>
            <w:tcW w:w="7920" w:type="dxa"/>
          </w:tcPr>
          <w:p w14:paraId="0EA0AE24" w14:textId="75248AA5" w:rsidR="009207D2" w:rsidRPr="00025F40" w:rsidRDefault="009207D2" w:rsidP="00F917CF">
            <w:pPr>
              <w:pStyle w:val="tablesyntax"/>
              <w:keepNext w:val="0"/>
              <w:keepLines w:val="0"/>
              <w:widowControl w:val="0"/>
              <w:spacing w:before="20" w:after="40"/>
            </w:pPr>
            <w:r w:rsidRPr="00025F40">
              <w:tab/>
            </w:r>
            <w:r w:rsidRPr="00025F40">
              <w:tab/>
              <w:t>}</w:t>
            </w:r>
          </w:p>
        </w:tc>
        <w:tc>
          <w:tcPr>
            <w:tcW w:w="1158" w:type="dxa"/>
          </w:tcPr>
          <w:p w14:paraId="45455167" w14:textId="77777777" w:rsidR="009207D2" w:rsidRPr="00025F40" w:rsidRDefault="009207D2" w:rsidP="00F917CF">
            <w:pPr>
              <w:pStyle w:val="tablecell"/>
              <w:keepNext w:val="0"/>
              <w:keepLines w:val="0"/>
              <w:widowControl w:val="0"/>
              <w:spacing w:before="20" w:after="40"/>
              <w:jc w:val="center"/>
            </w:pPr>
          </w:p>
        </w:tc>
      </w:tr>
      <w:tr w:rsidR="003033A5" w:rsidRPr="00025F40" w14:paraId="297E3D73" w14:textId="77777777" w:rsidTr="00256489">
        <w:trPr>
          <w:cantSplit/>
          <w:jc w:val="center"/>
        </w:trPr>
        <w:tc>
          <w:tcPr>
            <w:tcW w:w="7920" w:type="dxa"/>
          </w:tcPr>
          <w:p w14:paraId="40947FA6" w14:textId="352372E9" w:rsidR="003033A5" w:rsidRPr="00025F40" w:rsidRDefault="003033A5" w:rsidP="00F917CF">
            <w:pPr>
              <w:pStyle w:val="tablesyntax"/>
              <w:keepNext w:val="0"/>
              <w:keepLines w:val="0"/>
              <w:widowControl w:val="0"/>
              <w:spacing w:before="20" w:after="40"/>
            </w:pPr>
            <w:r w:rsidRPr="00025F40">
              <w:tab/>
              <w:t>}</w:t>
            </w:r>
          </w:p>
        </w:tc>
        <w:tc>
          <w:tcPr>
            <w:tcW w:w="1158" w:type="dxa"/>
          </w:tcPr>
          <w:p w14:paraId="1BF1E22B" w14:textId="77777777" w:rsidR="003033A5" w:rsidRPr="00025F40" w:rsidRDefault="003033A5" w:rsidP="00F917CF">
            <w:pPr>
              <w:pStyle w:val="tablecell"/>
              <w:keepNext w:val="0"/>
              <w:keepLines w:val="0"/>
              <w:widowControl w:val="0"/>
              <w:spacing w:before="20" w:after="40"/>
              <w:jc w:val="center"/>
            </w:pPr>
          </w:p>
        </w:tc>
      </w:tr>
      <w:tr w:rsidR="00CC2288" w:rsidRPr="00025F40" w14:paraId="67DAD27B" w14:textId="77777777" w:rsidTr="00256489">
        <w:trPr>
          <w:cantSplit/>
          <w:jc w:val="center"/>
        </w:trPr>
        <w:tc>
          <w:tcPr>
            <w:tcW w:w="7920" w:type="dxa"/>
          </w:tcPr>
          <w:p w14:paraId="6008E5BC" w14:textId="7A768128" w:rsidR="00CC2288" w:rsidRPr="00025F40" w:rsidRDefault="00CC2288" w:rsidP="00F917CF">
            <w:pPr>
              <w:pStyle w:val="tablesyntax"/>
              <w:keepNext w:val="0"/>
              <w:keepLines w:val="0"/>
              <w:widowControl w:val="0"/>
              <w:spacing w:before="20" w:after="40"/>
              <w:rPr>
                <w:b/>
                <w:bCs/>
              </w:rPr>
            </w:pPr>
            <w:r w:rsidRPr="00025F40">
              <w:tab/>
            </w:r>
            <w:r w:rsidRPr="00025F40">
              <w:rPr>
                <w:b/>
                <w:bCs/>
              </w:rPr>
              <w:t>wps_num_annotation_channels</w:t>
            </w:r>
          </w:p>
        </w:tc>
        <w:tc>
          <w:tcPr>
            <w:tcW w:w="1158" w:type="dxa"/>
          </w:tcPr>
          <w:p w14:paraId="5062581B" w14:textId="17E46322" w:rsidR="00CC2288" w:rsidRPr="00025F40" w:rsidRDefault="00CC2288" w:rsidP="00F917CF">
            <w:pPr>
              <w:pStyle w:val="tablecell"/>
              <w:keepNext w:val="0"/>
              <w:keepLines w:val="0"/>
              <w:widowControl w:val="0"/>
              <w:spacing w:before="20" w:after="40"/>
              <w:jc w:val="center"/>
            </w:pPr>
            <w:r w:rsidRPr="00025F40">
              <w:t>ue(v)</w:t>
            </w:r>
          </w:p>
        </w:tc>
      </w:tr>
      <w:tr w:rsidR="00CC2288" w:rsidRPr="00025F40" w14:paraId="18ED5903" w14:textId="034491C6" w:rsidTr="00256489">
        <w:trPr>
          <w:cantSplit/>
          <w:jc w:val="center"/>
        </w:trPr>
        <w:tc>
          <w:tcPr>
            <w:tcW w:w="7920" w:type="dxa"/>
          </w:tcPr>
          <w:p w14:paraId="1277FB56" w14:textId="04290D56" w:rsidR="00CC2288" w:rsidRPr="00025F40" w:rsidRDefault="00CC2288" w:rsidP="00F917CF">
            <w:pPr>
              <w:pStyle w:val="tablesyntax"/>
              <w:keepNext w:val="0"/>
              <w:keepLines w:val="0"/>
              <w:widowControl w:val="0"/>
              <w:spacing w:before="20" w:after="40"/>
            </w:pPr>
            <w:r w:rsidRPr="00025F40">
              <w:tab/>
            </w:r>
            <w:r w:rsidRPr="00025F40">
              <w:rPr>
                <w:rFonts w:eastAsia="Batang"/>
                <w:bCs/>
                <w:lang w:eastAsia="ko-KR"/>
              </w:rPr>
              <w:t>for( j = 0; j &lt; wps_num_annotation_channels; j++ )</w:t>
            </w:r>
          </w:p>
        </w:tc>
        <w:tc>
          <w:tcPr>
            <w:tcW w:w="1158" w:type="dxa"/>
          </w:tcPr>
          <w:p w14:paraId="1FF1C3B2" w14:textId="35F14082" w:rsidR="00CC2288" w:rsidRPr="00025F40" w:rsidRDefault="00CC2288" w:rsidP="00F917CF">
            <w:pPr>
              <w:pStyle w:val="tablecell"/>
              <w:keepNext w:val="0"/>
              <w:keepLines w:val="0"/>
              <w:widowControl w:val="0"/>
              <w:spacing w:before="20" w:after="40"/>
              <w:jc w:val="center"/>
            </w:pPr>
          </w:p>
        </w:tc>
      </w:tr>
      <w:tr w:rsidR="00CC2288" w:rsidRPr="00025F40" w14:paraId="621C16EF" w14:textId="16413478" w:rsidTr="00256489">
        <w:trPr>
          <w:cantSplit/>
          <w:jc w:val="center"/>
        </w:trPr>
        <w:tc>
          <w:tcPr>
            <w:tcW w:w="7920" w:type="dxa"/>
          </w:tcPr>
          <w:p w14:paraId="1037BA55" w14:textId="41E89E0D" w:rsidR="00CC2288" w:rsidRPr="00025F40" w:rsidRDefault="00CC2288" w:rsidP="00F917CF">
            <w:pPr>
              <w:pStyle w:val="tablesyntax"/>
              <w:keepNext w:val="0"/>
              <w:keepLines w:val="0"/>
              <w:widowControl w:val="0"/>
              <w:spacing w:before="20" w:after="40"/>
              <w:rPr>
                <w:b/>
                <w:bCs/>
              </w:rPr>
            </w:pPr>
            <w:r w:rsidRPr="00025F40">
              <w:tab/>
            </w:r>
            <w:r w:rsidRPr="00025F40">
              <w:tab/>
            </w:r>
            <w:r w:rsidR="00BD2EE9" w:rsidRPr="00025F40">
              <w:t>AnnotationChannelNumSamples</w:t>
            </w:r>
            <w:r w:rsidRPr="00025F40">
              <w:t>[ j ]</w:t>
            </w:r>
            <w:r w:rsidR="00BD2EE9" w:rsidRPr="00025F40">
              <w:t xml:space="preserve"> = 0</w:t>
            </w:r>
          </w:p>
        </w:tc>
        <w:tc>
          <w:tcPr>
            <w:tcW w:w="1158" w:type="dxa"/>
          </w:tcPr>
          <w:p w14:paraId="44F41024" w14:textId="016B8E5D" w:rsidR="00CC2288" w:rsidRPr="00025F40" w:rsidRDefault="00CC2288" w:rsidP="00F917CF">
            <w:pPr>
              <w:pStyle w:val="tablecell"/>
              <w:keepNext w:val="0"/>
              <w:keepLines w:val="0"/>
              <w:widowControl w:val="0"/>
              <w:spacing w:before="20" w:after="40"/>
              <w:jc w:val="center"/>
            </w:pPr>
            <w:r w:rsidRPr="00025F40">
              <w:t>ue(v)</w:t>
            </w:r>
          </w:p>
        </w:tc>
      </w:tr>
      <w:tr w:rsidR="00F917CF" w:rsidRPr="00025F40" w14:paraId="51167152" w14:textId="77777777" w:rsidTr="00256489">
        <w:trPr>
          <w:cantSplit/>
          <w:jc w:val="center"/>
        </w:trPr>
        <w:tc>
          <w:tcPr>
            <w:tcW w:w="7920" w:type="dxa"/>
          </w:tcPr>
          <w:p w14:paraId="37345DB6" w14:textId="00B548C1" w:rsidR="00F917CF" w:rsidRPr="00025F40" w:rsidRDefault="00F917CF" w:rsidP="00F917CF">
            <w:pPr>
              <w:pStyle w:val="tablesyntax"/>
              <w:keepNext w:val="0"/>
              <w:keepLines w:val="0"/>
              <w:widowControl w:val="0"/>
              <w:spacing w:before="20" w:after="40"/>
            </w:pPr>
            <w:r w:rsidRPr="00025F40">
              <w:tab/>
              <w:t>trailing_bits( )</w:t>
            </w:r>
          </w:p>
        </w:tc>
        <w:tc>
          <w:tcPr>
            <w:tcW w:w="1158" w:type="dxa"/>
          </w:tcPr>
          <w:p w14:paraId="6EFBE894" w14:textId="77777777" w:rsidR="00F917CF" w:rsidRPr="00025F40" w:rsidRDefault="00F917CF" w:rsidP="00F917CF">
            <w:pPr>
              <w:pStyle w:val="tablecell"/>
              <w:keepNext w:val="0"/>
              <w:keepLines w:val="0"/>
              <w:widowControl w:val="0"/>
              <w:spacing w:before="20" w:after="40"/>
              <w:jc w:val="center"/>
            </w:pPr>
          </w:p>
        </w:tc>
      </w:tr>
      <w:tr w:rsidR="00F917CF" w:rsidRPr="00025F40" w14:paraId="74FA46C3" w14:textId="77777777" w:rsidTr="00256489">
        <w:trPr>
          <w:cantSplit/>
          <w:jc w:val="center"/>
        </w:trPr>
        <w:tc>
          <w:tcPr>
            <w:tcW w:w="7920" w:type="dxa"/>
          </w:tcPr>
          <w:p w14:paraId="650644DB" w14:textId="77777777" w:rsidR="00F917CF" w:rsidRPr="00025F40" w:rsidRDefault="00F917CF" w:rsidP="000B7ED8">
            <w:pPr>
              <w:pStyle w:val="tablesyntax"/>
              <w:spacing w:before="20" w:after="40"/>
            </w:pPr>
            <w:r w:rsidRPr="00025F40">
              <w:t>}</w:t>
            </w:r>
          </w:p>
        </w:tc>
        <w:tc>
          <w:tcPr>
            <w:tcW w:w="1158" w:type="dxa"/>
          </w:tcPr>
          <w:p w14:paraId="3C8C7F3E" w14:textId="77777777" w:rsidR="00F917CF" w:rsidRPr="00025F40" w:rsidRDefault="00F917CF" w:rsidP="00F917CF">
            <w:pPr>
              <w:pStyle w:val="tablecell"/>
              <w:keepNext w:val="0"/>
              <w:keepLines w:val="0"/>
              <w:widowControl w:val="0"/>
              <w:spacing w:before="20" w:after="40"/>
              <w:jc w:val="center"/>
            </w:pPr>
          </w:p>
        </w:tc>
      </w:tr>
    </w:tbl>
    <w:p w14:paraId="0BC7AFBE" w14:textId="45B4D440" w:rsidR="00874105" w:rsidRDefault="00874105" w:rsidP="009E4486">
      <w:pPr>
        <w:pStyle w:val="Heading4"/>
      </w:pPr>
      <w:r>
        <w:t>Channel group parameter set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8"/>
      </w:tblGrid>
      <w:tr w:rsidR="00874105" w:rsidRPr="00025F40" w14:paraId="7AD9C77A" w14:textId="77777777" w:rsidTr="00112F49">
        <w:trPr>
          <w:jc w:val="center"/>
        </w:trPr>
        <w:tc>
          <w:tcPr>
            <w:tcW w:w="7920" w:type="dxa"/>
          </w:tcPr>
          <w:p w14:paraId="73308D33" w14:textId="453F87AC" w:rsidR="00874105" w:rsidRPr="00025F40" w:rsidRDefault="00874105" w:rsidP="00112F49">
            <w:pPr>
              <w:pStyle w:val="tablesyntax"/>
              <w:spacing w:before="20" w:after="40"/>
              <w:rPr>
                <w:noProof/>
              </w:rPr>
            </w:pPr>
            <w:r>
              <w:rPr>
                <w:noProof/>
              </w:rPr>
              <w:t>channel_group_parameter_set</w:t>
            </w:r>
            <w:r w:rsidRPr="00025F40">
              <w:rPr>
                <w:noProof/>
              </w:rPr>
              <w:t>( ) {</w:t>
            </w:r>
          </w:p>
        </w:tc>
        <w:tc>
          <w:tcPr>
            <w:tcW w:w="1158" w:type="dxa"/>
          </w:tcPr>
          <w:p w14:paraId="28A5C741" w14:textId="77777777" w:rsidR="00874105" w:rsidRPr="00025F40" w:rsidRDefault="00874105" w:rsidP="00112F49">
            <w:pPr>
              <w:pStyle w:val="tableheading"/>
              <w:spacing w:before="20" w:after="40"/>
              <w:rPr>
                <w:noProof/>
              </w:rPr>
            </w:pPr>
            <w:r w:rsidRPr="00025F40">
              <w:rPr>
                <w:noProof/>
              </w:rPr>
              <w:t>Descriptor</w:t>
            </w:r>
          </w:p>
        </w:tc>
      </w:tr>
      <w:tr w:rsidR="00874105" w:rsidRPr="00025F40" w14:paraId="67AA3E9C" w14:textId="77777777" w:rsidTr="00112F49">
        <w:trPr>
          <w:jc w:val="center"/>
        </w:trPr>
        <w:tc>
          <w:tcPr>
            <w:tcW w:w="7920" w:type="dxa"/>
          </w:tcPr>
          <w:p w14:paraId="0FC67C60" w14:textId="6C726ABC" w:rsidR="00874105" w:rsidRPr="00025F40" w:rsidRDefault="00874105" w:rsidP="00112F49">
            <w:pPr>
              <w:pStyle w:val="tablesyntax"/>
              <w:keepNext w:val="0"/>
              <w:keepLines w:val="0"/>
              <w:spacing w:before="20" w:after="40"/>
              <w:rPr>
                <w:b/>
              </w:rPr>
            </w:pPr>
            <w:bookmarkStart w:id="474" w:name="_Hlk191041744"/>
            <w:r w:rsidRPr="00025F40">
              <w:rPr>
                <w:b/>
              </w:rPr>
              <w:tab/>
            </w:r>
            <w:r>
              <w:rPr>
                <w:b/>
              </w:rPr>
              <w:t>c</w:t>
            </w:r>
            <w:r w:rsidR="00EC79D2">
              <w:rPr>
                <w:b/>
              </w:rPr>
              <w:t>g</w:t>
            </w:r>
            <w:r>
              <w:rPr>
                <w:b/>
              </w:rPr>
              <w:t>ps</w:t>
            </w:r>
            <w:r w:rsidRPr="00025F40">
              <w:rPr>
                <w:b/>
              </w:rPr>
              <w:t>_</w:t>
            </w:r>
            <w:r w:rsidR="002B77E1">
              <w:rPr>
                <w:b/>
              </w:rPr>
              <w:t>channel_group</w:t>
            </w:r>
            <w:r w:rsidRPr="00025F40">
              <w:rPr>
                <w:b/>
              </w:rPr>
              <w:t>_parameter_set_id</w:t>
            </w:r>
          </w:p>
        </w:tc>
        <w:tc>
          <w:tcPr>
            <w:tcW w:w="1158" w:type="dxa"/>
          </w:tcPr>
          <w:p w14:paraId="4C9E1576" w14:textId="5CE2E60C" w:rsidR="00874105" w:rsidRPr="00025F40" w:rsidRDefault="00874105" w:rsidP="00112F49">
            <w:pPr>
              <w:pStyle w:val="tablecell"/>
              <w:keepNext w:val="0"/>
              <w:keepLines w:val="0"/>
              <w:spacing w:before="20" w:after="40"/>
              <w:jc w:val="center"/>
            </w:pPr>
            <w:r w:rsidRPr="00025F40">
              <w:t>u(</w:t>
            </w:r>
            <w:r w:rsidR="007233D5">
              <w:t>8</w:t>
            </w:r>
            <w:r w:rsidRPr="00025F40">
              <w:t>)</w:t>
            </w:r>
          </w:p>
        </w:tc>
      </w:tr>
      <w:tr w:rsidR="00442372" w:rsidRPr="00025F40" w14:paraId="14BE5ED2" w14:textId="77777777" w:rsidTr="00112F49">
        <w:trPr>
          <w:jc w:val="center"/>
        </w:trPr>
        <w:tc>
          <w:tcPr>
            <w:tcW w:w="7920" w:type="dxa"/>
          </w:tcPr>
          <w:p w14:paraId="6A6ACE1C" w14:textId="2EA2DABE" w:rsidR="00442372" w:rsidRPr="00025F40" w:rsidRDefault="00442372" w:rsidP="00112F49">
            <w:pPr>
              <w:pStyle w:val="tablesyntax"/>
              <w:keepNext w:val="0"/>
              <w:keepLines w:val="0"/>
              <w:spacing w:before="20" w:after="40"/>
              <w:rPr>
                <w:b/>
              </w:rPr>
            </w:pPr>
            <w:bookmarkStart w:id="475" w:name="_Hlk192163689"/>
            <w:r w:rsidRPr="00025F40">
              <w:rPr>
                <w:b/>
              </w:rPr>
              <w:tab/>
            </w:r>
            <w:r>
              <w:rPr>
                <w:b/>
              </w:rPr>
              <w:t>c</w:t>
            </w:r>
            <w:r w:rsidR="00EC79D2">
              <w:rPr>
                <w:b/>
              </w:rPr>
              <w:t>g</w:t>
            </w:r>
            <w:r>
              <w:rPr>
                <w:b/>
              </w:rPr>
              <w:t>ps</w:t>
            </w:r>
            <w:r w:rsidRPr="00025F40">
              <w:rPr>
                <w:b/>
              </w:rPr>
              <w:t>_waveform_parameter_set_id</w:t>
            </w:r>
          </w:p>
        </w:tc>
        <w:tc>
          <w:tcPr>
            <w:tcW w:w="1158" w:type="dxa"/>
          </w:tcPr>
          <w:p w14:paraId="1E71F485" w14:textId="00461017" w:rsidR="00442372" w:rsidRPr="00025F40" w:rsidRDefault="00442372" w:rsidP="00112F49">
            <w:pPr>
              <w:pStyle w:val="tablecell"/>
              <w:keepNext w:val="0"/>
              <w:keepLines w:val="0"/>
              <w:spacing w:before="20" w:after="40"/>
              <w:jc w:val="center"/>
            </w:pPr>
            <w:r>
              <w:t>u(4)</w:t>
            </w:r>
          </w:p>
        </w:tc>
      </w:tr>
      <w:bookmarkEnd w:id="474"/>
      <w:bookmarkEnd w:id="475"/>
      <w:tr w:rsidR="00874105" w:rsidRPr="00025F40" w14:paraId="4FC9CB31"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35CC9AD" w14:textId="049E7259" w:rsidR="00874105" w:rsidRPr="00025F40" w:rsidRDefault="00874105" w:rsidP="00112F49">
            <w:pPr>
              <w:pStyle w:val="tablesyntax"/>
              <w:keepNext w:val="0"/>
              <w:keepLines w:val="0"/>
              <w:spacing w:before="20" w:after="40"/>
              <w:rPr>
                <w:b/>
              </w:rPr>
            </w:pPr>
            <w:r w:rsidRPr="00025F40">
              <w:rPr>
                <w:b/>
              </w:rPr>
              <w:tab/>
            </w:r>
            <w:r w:rsidR="00F97B9D">
              <w:rPr>
                <w:b/>
              </w:rPr>
              <w:t>c</w:t>
            </w:r>
            <w:r w:rsidR="00EC79D2">
              <w:rPr>
                <w:b/>
              </w:rPr>
              <w:t>g</w:t>
            </w:r>
            <w:r w:rsidR="00F97B9D">
              <w:rPr>
                <w:b/>
              </w:rPr>
              <w:t>ps</w:t>
            </w:r>
            <w:r w:rsidRPr="00025F40">
              <w:rPr>
                <w:b/>
              </w:rPr>
              <w:t>_length_signal_mode_flag</w:t>
            </w:r>
          </w:p>
        </w:tc>
        <w:tc>
          <w:tcPr>
            <w:tcW w:w="1158" w:type="dxa"/>
            <w:tcBorders>
              <w:top w:val="single" w:sz="4" w:space="0" w:color="auto"/>
              <w:left w:val="single" w:sz="4" w:space="0" w:color="auto"/>
              <w:bottom w:val="single" w:sz="4" w:space="0" w:color="auto"/>
              <w:right w:val="single" w:sz="4" w:space="0" w:color="auto"/>
            </w:tcBorders>
          </w:tcPr>
          <w:p w14:paraId="19B1A9BF" w14:textId="77777777" w:rsidR="00874105" w:rsidRPr="00025F40" w:rsidRDefault="00874105" w:rsidP="00112F49">
            <w:pPr>
              <w:pStyle w:val="tablecell"/>
              <w:keepNext w:val="0"/>
              <w:keepLines w:val="0"/>
              <w:spacing w:before="20" w:after="40"/>
              <w:jc w:val="center"/>
            </w:pPr>
            <w:r w:rsidRPr="00025F40">
              <w:t>u(1)</w:t>
            </w:r>
          </w:p>
        </w:tc>
      </w:tr>
      <w:tr w:rsidR="00874105" w:rsidRPr="00025F40" w14:paraId="36D24F3B"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B850998" w14:textId="5A4FAABA" w:rsidR="00874105" w:rsidRPr="00025F40" w:rsidRDefault="00874105" w:rsidP="00112F49">
            <w:pPr>
              <w:pStyle w:val="tablesyntax"/>
              <w:keepNext w:val="0"/>
              <w:keepLines w:val="0"/>
              <w:spacing w:before="20" w:after="40"/>
              <w:rPr>
                <w:b/>
              </w:rPr>
            </w:pPr>
            <w:r w:rsidRPr="00025F40">
              <w:rPr>
                <w:b/>
              </w:rPr>
              <w:tab/>
            </w:r>
            <w:r w:rsidR="00F97B9D">
              <w:rPr>
                <w:b/>
              </w:rPr>
              <w:t>c</w:t>
            </w:r>
            <w:r w:rsidR="00EC79D2">
              <w:rPr>
                <w:b/>
              </w:rPr>
              <w:t>g</w:t>
            </w:r>
            <w:r w:rsidR="00F97B9D">
              <w:rPr>
                <w:b/>
              </w:rPr>
              <w:t>ps</w:t>
            </w:r>
            <w:r w:rsidRPr="00025F40">
              <w:rPr>
                <w:b/>
              </w:rPr>
              <w:t>_frame_length_shift</w:t>
            </w:r>
          </w:p>
        </w:tc>
        <w:tc>
          <w:tcPr>
            <w:tcW w:w="1158" w:type="dxa"/>
            <w:tcBorders>
              <w:top w:val="single" w:sz="4" w:space="0" w:color="auto"/>
              <w:left w:val="single" w:sz="4" w:space="0" w:color="auto"/>
              <w:bottom w:val="single" w:sz="4" w:space="0" w:color="auto"/>
              <w:right w:val="single" w:sz="4" w:space="0" w:color="auto"/>
            </w:tcBorders>
          </w:tcPr>
          <w:p w14:paraId="09CDCA30" w14:textId="340B5406" w:rsidR="00874105" w:rsidRPr="00025F40" w:rsidRDefault="00874105" w:rsidP="00112F49">
            <w:pPr>
              <w:pStyle w:val="tablecell"/>
              <w:keepNext w:val="0"/>
              <w:keepLines w:val="0"/>
              <w:spacing w:before="20" w:after="40"/>
              <w:jc w:val="center"/>
            </w:pPr>
            <w:r w:rsidRPr="00025F40">
              <w:t>u(</w:t>
            </w:r>
            <w:r w:rsidR="004E337D">
              <w:t>4</w:t>
            </w:r>
            <w:r w:rsidRPr="00025F40">
              <w:t>)</w:t>
            </w:r>
          </w:p>
        </w:tc>
      </w:tr>
      <w:tr w:rsidR="00874105" w:rsidRPr="00025F40" w14:paraId="08A434AE"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3D366253" w14:textId="4A5F85E1" w:rsidR="00874105" w:rsidRPr="00025F40" w:rsidRDefault="00874105" w:rsidP="00112F49">
            <w:pPr>
              <w:pStyle w:val="tablesyntax"/>
              <w:keepNext w:val="0"/>
              <w:keepLines w:val="0"/>
              <w:spacing w:before="20" w:after="40"/>
              <w:rPr>
                <w:b/>
              </w:rPr>
            </w:pPr>
            <w:r w:rsidRPr="00025F40">
              <w:rPr>
                <w:b/>
              </w:rPr>
              <w:tab/>
            </w:r>
            <w:r w:rsidR="00F97B9D">
              <w:rPr>
                <w:b/>
              </w:rPr>
              <w:t>c</w:t>
            </w:r>
            <w:r w:rsidR="00EC79D2">
              <w:rPr>
                <w:b/>
              </w:rPr>
              <w:t>g</w:t>
            </w:r>
            <w:r w:rsidR="00F97B9D">
              <w:rPr>
                <w:b/>
              </w:rPr>
              <w:t>ps</w:t>
            </w:r>
            <w:r w:rsidRPr="00025F40">
              <w:rPr>
                <w:b/>
              </w:rPr>
              <w:t>_max_min_block_size</w:t>
            </w:r>
          </w:p>
        </w:tc>
        <w:tc>
          <w:tcPr>
            <w:tcW w:w="1158" w:type="dxa"/>
            <w:tcBorders>
              <w:top w:val="single" w:sz="4" w:space="0" w:color="auto"/>
              <w:left w:val="single" w:sz="4" w:space="0" w:color="auto"/>
              <w:bottom w:val="single" w:sz="4" w:space="0" w:color="auto"/>
              <w:right w:val="single" w:sz="4" w:space="0" w:color="auto"/>
            </w:tcBorders>
          </w:tcPr>
          <w:p w14:paraId="6A66E676" w14:textId="77777777" w:rsidR="00874105" w:rsidRPr="00025F40" w:rsidRDefault="00874105" w:rsidP="00112F49">
            <w:pPr>
              <w:pStyle w:val="tablecell"/>
              <w:keepNext w:val="0"/>
              <w:keepLines w:val="0"/>
              <w:spacing w:before="20" w:after="40"/>
              <w:jc w:val="center"/>
            </w:pPr>
            <w:r w:rsidRPr="00025F40">
              <w:t>u(6)</w:t>
            </w:r>
          </w:p>
        </w:tc>
      </w:tr>
      <w:tr w:rsidR="004656C4" w:rsidRPr="00025F40" w14:paraId="125E363C" w14:textId="77777777" w:rsidTr="00112F49">
        <w:trPr>
          <w:jc w:val="center"/>
        </w:trPr>
        <w:tc>
          <w:tcPr>
            <w:tcW w:w="7920" w:type="dxa"/>
          </w:tcPr>
          <w:p w14:paraId="5B91643D" w14:textId="0534E62F" w:rsidR="004656C4" w:rsidRPr="00025F40" w:rsidRDefault="004656C4" w:rsidP="004656C4">
            <w:pPr>
              <w:pStyle w:val="tablesyntax"/>
              <w:keepNext w:val="0"/>
              <w:keepLines w:val="0"/>
              <w:spacing w:before="20" w:after="40"/>
              <w:rPr>
                <w:noProof/>
                <w:lang w:val="fr-FR"/>
              </w:rPr>
            </w:pPr>
            <w:r w:rsidRPr="00025F40">
              <w:rPr>
                <w:noProof/>
                <w:lang w:val="fr-FR"/>
              </w:rPr>
              <w:tab/>
            </w:r>
            <w:r>
              <w:rPr>
                <w:b/>
                <w:noProof/>
                <w:lang w:val="fr-FR"/>
              </w:rPr>
              <w:t>cgps_deblocking_mode</w:t>
            </w:r>
          </w:p>
        </w:tc>
        <w:tc>
          <w:tcPr>
            <w:tcW w:w="1158" w:type="dxa"/>
          </w:tcPr>
          <w:p w14:paraId="73BF70FB" w14:textId="596F401C" w:rsidR="004656C4" w:rsidRPr="00FE3F37" w:rsidRDefault="004656C4" w:rsidP="004656C4">
            <w:pPr>
              <w:pStyle w:val="tableheading"/>
              <w:keepNext w:val="0"/>
              <w:keepLines w:val="0"/>
              <w:spacing w:before="20" w:after="40"/>
              <w:jc w:val="center"/>
              <w:rPr>
                <w:b w:val="0"/>
                <w:bCs w:val="0"/>
                <w:noProof/>
              </w:rPr>
            </w:pPr>
            <w:r w:rsidRPr="0087059D">
              <w:rPr>
                <w:b w:val="0"/>
                <w:bCs w:val="0"/>
                <w:noProof/>
                <w:color w:val="000000" w:themeColor="text1"/>
              </w:rPr>
              <w:t>u(2)</w:t>
            </w:r>
          </w:p>
        </w:tc>
      </w:tr>
      <w:tr w:rsidR="004656C4" w:rsidRPr="00025F40" w14:paraId="2EC18DB5" w14:textId="77777777" w:rsidTr="00112F49">
        <w:trPr>
          <w:jc w:val="center"/>
        </w:trPr>
        <w:tc>
          <w:tcPr>
            <w:tcW w:w="7920" w:type="dxa"/>
          </w:tcPr>
          <w:p w14:paraId="37DE2F11" w14:textId="31A33F4D" w:rsidR="004656C4" w:rsidRPr="00025F40" w:rsidRDefault="004656C4" w:rsidP="004656C4">
            <w:pPr>
              <w:pStyle w:val="tablesyntax"/>
              <w:keepNext w:val="0"/>
              <w:keepLines w:val="0"/>
              <w:spacing w:before="20" w:after="40"/>
              <w:rPr>
                <w:b/>
                <w:noProof/>
                <w:lang w:val="fr-FR"/>
              </w:rPr>
            </w:pPr>
            <w:r w:rsidRPr="00025F40">
              <w:rPr>
                <w:noProof/>
                <w:lang w:val="fr-FR"/>
              </w:rPr>
              <w:tab/>
            </w:r>
            <w:r>
              <w:rPr>
                <w:b/>
                <w:noProof/>
                <w:lang w:val="fr-FR"/>
              </w:rPr>
              <w:t>cgps</w:t>
            </w:r>
            <w:r w:rsidRPr="00025F40">
              <w:rPr>
                <w:b/>
                <w:noProof/>
                <w:lang w:val="fr-FR"/>
              </w:rPr>
              <w:t>_max_bit_depth</w:t>
            </w:r>
          </w:p>
        </w:tc>
        <w:tc>
          <w:tcPr>
            <w:tcW w:w="1158" w:type="dxa"/>
          </w:tcPr>
          <w:p w14:paraId="61C07125" w14:textId="5EC02DA2" w:rsidR="004656C4" w:rsidRPr="00025F40" w:rsidRDefault="004656C4" w:rsidP="004656C4">
            <w:pPr>
              <w:pStyle w:val="tableheading"/>
              <w:keepNext w:val="0"/>
              <w:keepLines w:val="0"/>
              <w:spacing w:before="20" w:after="40"/>
              <w:jc w:val="center"/>
              <w:rPr>
                <w:b w:val="0"/>
                <w:noProof/>
              </w:rPr>
            </w:pPr>
            <w:r w:rsidRPr="00025F40">
              <w:rPr>
                <w:b w:val="0"/>
                <w:noProof/>
              </w:rPr>
              <w:t>u(</w:t>
            </w:r>
            <w:r>
              <w:rPr>
                <w:b w:val="0"/>
                <w:noProof/>
              </w:rPr>
              <w:t>3</w:t>
            </w:r>
            <w:r w:rsidRPr="00025F40">
              <w:rPr>
                <w:b w:val="0"/>
                <w:noProof/>
              </w:rPr>
              <w:t>)</w:t>
            </w:r>
          </w:p>
        </w:tc>
      </w:tr>
      <w:tr w:rsidR="004656C4" w:rsidRPr="00025F40" w14:paraId="29AF613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266167E" w14:textId="64FC7C40" w:rsidR="004656C4" w:rsidRPr="00025F40" w:rsidRDefault="004656C4" w:rsidP="004656C4">
            <w:pPr>
              <w:pStyle w:val="tablesyntax"/>
              <w:keepNext w:val="0"/>
              <w:keepLines w:val="0"/>
              <w:spacing w:before="20" w:after="40"/>
              <w:rPr>
                <w:b/>
                <w:bCs/>
                <w:noProof/>
                <w:color w:val="000000" w:themeColor="text1"/>
              </w:rPr>
            </w:pPr>
            <w:r w:rsidRPr="00025F40">
              <w:rPr>
                <w:b/>
                <w:noProof/>
                <w:color w:val="000000" w:themeColor="text1"/>
              </w:rPr>
              <w:tab/>
            </w:r>
            <w:r>
              <w:rPr>
                <w:b/>
                <w:bCs/>
                <w:noProof/>
                <w:color w:val="000000" w:themeColor="text1"/>
              </w:rPr>
              <w:t>cgps</w:t>
            </w:r>
            <w:r w:rsidRPr="00025F40">
              <w:rPr>
                <w:b/>
                <w:bCs/>
                <w:noProof/>
                <w:color w:val="000000" w:themeColor="text1"/>
              </w:rPr>
              <w:t>_allow_cross_channel_pred_flag</w:t>
            </w:r>
          </w:p>
        </w:tc>
        <w:tc>
          <w:tcPr>
            <w:tcW w:w="1158" w:type="dxa"/>
            <w:tcBorders>
              <w:top w:val="single" w:sz="4" w:space="0" w:color="auto"/>
              <w:left w:val="single" w:sz="4" w:space="0" w:color="auto"/>
              <w:bottom w:val="single" w:sz="4" w:space="0" w:color="auto"/>
              <w:right w:val="single" w:sz="4" w:space="0" w:color="auto"/>
            </w:tcBorders>
          </w:tcPr>
          <w:p w14:paraId="3179D364"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u(1)</w:t>
            </w:r>
          </w:p>
        </w:tc>
      </w:tr>
      <w:tr w:rsidR="004656C4" w:rsidRPr="00025F40" w14:paraId="20A469CF"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48317C88" w14:textId="1AFE35F6"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t xml:space="preserve">if( </w:t>
            </w:r>
            <w:r>
              <w:rPr>
                <w:bCs/>
                <w:noProof/>
                <w:color w:val="000000" w:themeColor="text1"/>
              </w:rPr>
              <w:t>cgps</w:t>
            </w:r>
            <w:r w:rsidRPr="00025F40">
              <w:rPr>
                <w:bCs/>
                <w:noProof/>
                <w:color w:val="000000" w:themeColor="text1"/>
              </w:rPr>
              <w:t>_allow_cross_channel_pred_flag ) {</w:t>
            </w:r>
          </w:p>
        </w:tc>
        <w:tc>
          <w:tcPr>
            <w:tcW w:w="1158" w:type="dxa"/>
            <w:tcBorders>
              <w:top w:val="single" w:sz="4" w:space="0" w:color="auto"/>
              <w:left w:val="single" w:sz="4" w:space="0" w:color="auto"/>
              <w:bottom w:val="single" w:sz="4" w:space="0" w:color="auto"/>
              <w:right w:val="single" w:sz="4" w:space="0" w:color="auto"/>
            </w:tcBorders>
          </w:tcPr>
          <w:p w14:paraId="2D83496B" w14:textId="77777777" w:rsidR="004656C4" w:rsidRPr="00025F40" w:rsidRDefault="004656C4" w:rsidP="004656C4">
            <w:pPr>
              <w:pStyle w:val="tablecell"/>
              <w:keepNext w:val="0"/>
              <w:keepLines w:val="0"/>
              <w:spacing w:before="20" w:after="40"/>
              <w:jc w:val="center"/>
              <w:rPr>
                <w:noProof/>
                <w:color w:val="000000" w:themeColor="text1"/>
              </w:rPr>
            </w:pPr>
          </w:p>
        </w:tc>
      </w:tr>
      <w:tr w:rsidR="004656C4" w:rsidRPr="00025F40" w14:paraId="49C437D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E7BFF2B" w14:textId="1E312A2F" w:rsidR="004656C4" w:rsidRPr="0052646F" w:rsidRDefault="004656C4" w:rsidP="004656C4">
            <w:pPr>
              <w:pStyle w:val="tablesyntax"/>
              <w:keepNext w:val="0"/>
              <w:keepLines w:val="0"/>
              <w:spacing w:before="20" w:after="40"/>
              <w:rPr>
                <w:noProof/>
                <w:color w:val="000000" w:themeColor="text1"/>
                <w:lang w:val="sv-SE"/>
              </w:rPr>
            </w:pPr>
            <w:r w:rsidRPr="00025F40">
              <w:rPr>
                <w:noProof/>
                <w:color w:val="000000" w:themeColor="text1"/>
              </w:rPr>
              <w:tab/>
            </w:r>
            <w:r w:rsidRPr="00025F40">
              <w:rPr>
                <w:noProof/>
                <w:color w:val="000000" w:themeColor="text1"/>
              </w:rPr>
              <w:tab/>
            </w:r>
            <w:r w:rsidRPr="0052646F">
              <w:rPr>
                <w:b/>
                <w:bCs/>
                <w:noProof/>
                <w:color w:val="000000" w:themeColor="text1"/>
                <w:lang w:val="sv-SE"/>
              </w:rPr>
              <w:t>cgps_cc_pred_filtering_mode</w:t>
            </w:r>
          </w:p>
        </w:tc>
        <w:tc>
          <w:tcPr>
            <w:tcW w:w="1158" w:type="dxa"/>
            <w:tcBorders>
              <w:top w:val="single" w:sz="4" w:space="0" w:color="auto"/>
              <w:left w:val="single" w:sz="4" w:space="0" w:color="auto"/>
              <w:bottom w:val="single" w:sz="4" w:space="0" w:color="auto"/>
              <w:right w:val="single" w:sz="4" w:space="0" w:color="auto"/>
            </w:tcBorders>
          </w:tcPr>
          <w:p w14:paraId="55F8EDB6"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u(2)</w:t>
            </w:r>
          </w:p>
        </w:tc>
      </w:tr>
      <w:tr w:rsidR="004656C4" w:rsidRPr="00025F40" w14:paraId="4FF80D5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79EC29F" w14:textId="667BA67C" w:rsidR="004656C4" w:rsidRPr="00025F40" w:rsidRDefault="004656C4" w:rsidP="004656C4">
            <w:pPr>
              <w:pStyle w:val="tablesyntax"/>
              <w:keepNext w:val="0"/>
              <w:keepLines w:val="0"/>
              <w:spacing w:before="20" w:after="40"/>
              <w:rPr>
                <w:b/>
                <w:noProof/>
                <w:color w:val="000000" w:themeColor="text1"/>
              </w:rPr>
            </w:pPr>
            <w:r w:rsidRPr="00025F40">
              <w:rPr>
                <w:noProof/>
                <w:color w:val="000000" w:themeColor="text1"/>
              </w:rPr>
              <w:tab/>
            </w:r>
            <w:r w:rsidRPr="00025F40">
              <w:rPr>
                <w:noProof/>
                <w:color w:val="000000" w:themeColor="text1"/>
              </w:rPr>
              <w:tab/>
            </w:r>
            <w:r>
              <w:rPr>
                <w:b/>
                <w:noProof/>
                <w:color w:val="000000" w:themeColor="text1"/>
              </w:rPr>
              <w:t>cgps</w:t>
            </w:r>
            <w:r w:rsidRPr="00025F40">
              <w:rPr>
                <w:b/>
                <w:noProof/>
                <w:color w:val="000000" w:themeColor="text1"/>
              </w:rPr>
              <w:t>_allow_cc_pred_mult_hyp_flag</w:t>
            </w:r>
          </w:p>
        </w:tc>
        <w:tc>
          <w:tcPr>
            <w:tcW w:w="1158" w:type="dxa"/>
            <w:tcBorders>
              <w:top w:val="single" w:sz="4" w:space="0" w:color="auto"/>
              <w:left w:val="single" w:sz="4" w:space="0" w:color="auto"/>
              <w:bottom w:val="single" w:sz="4" w:space="0" w:color="auto"/>
              <w:right w:val="single" w:sz="4" w:space="0" w:color="auto"/>
            </w:tcBorders>
          </w:tcPr>
          <w:p w14:paraId="709CF1E0"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u(1)</w:t>
            </w:r>
          </w:p>
        </w:tc>
      </w:tr>
      <w:tr w:rsidR="004656C4" w:rsidRPr="00025F40" w14:paraId="5DDD1849"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77636C39" w14:textId="77777777" w:rsidR="004656C4" w:rsidRPr="00025F40" w:rsidRDefault="004656C4" w:rsidP="004656C4">
            <w:pPr>
              <w:pStyle w:val="tablesyntax"/>
              <w:keepNext w:val="0"/>
              <w:keepLines w:val="0"/>
              <w:spacing w:before="20" w:after="40"/>
              <w:rPr>
                <w:bCs/>
                <w:noProof/>
                <w:color w:val="000000" w:themeColor="text1"/>
              </w:rPr>
            </w:pPr>
            <w:r w:rsidRPr="00025F40">
              <w:rPr>
                <w:b/>
                <w:bCs/>
                <w:noProof/>
                <w:color w:val="000000" w:themeColor="text1"/>
              </w:rPr>
              <w:tab/>
            </w:r>
            <w:r w:rsidRPr="00025F40">
              <w:rPr>
                <w:bCs/>
                <w:noProof/>
                <w:color w:val="000000" w:themeColor="text1"/>
              </w:rPr>
              <w:t>}</w:t>
            </w:r>
          </w:p>
        </w:tc>
        <w:tc>
          <w:tcPr>
            <w:tcW w:w="1158" w:type="dxa"/>
            <w:tcBorders>
              <w:top w:val="single" w:sz="4" w:space="0" w:color="auto"/>
              <w:left w:val="single" w:sz="4" w:space="0" w:color="auto"/>
              <w:bottom w:val="single" w:sz="4" w:space="0" w:color="auto"/>
              <w:right w:val="single" w:sz="4" w:space="0" w:color="auto"/>
            </w:tcBorders>
          </w:tcPr>
          <w:p w14:paraId="3C3BD166" w14:textId="77777777" w:rsidR="004656C4" w:rsidRPr="00025F40" w:rsidRDefault="004656C4" w:rsidP="004656C4">
            <w:pPr>
              <w:pStyle w:val="tablecell"/>
              <w:keepNext w:val="0"/>
              <w:keepLines w:val="0"/>
              <w:spacing w:before="20" w:after="40"/>
              <w:jc w:val="center"/>
              <w:rPr>
                <w:noProof/>
                <w:color w:val="000000" w:themeColor="text1"/>
              </w:rPr>
            </w:pPr>
          </w:p>
        </w:tc>
      </w:tr>
      <w:tr w:rsidR="004656C4" w:rsidRPr="00025F40" w14:paraId="270B89C9"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5F98762" w14:textId="6E99EA16" w:rsidR="004656C4" w:rsidRPr="00025F40" w:rsidRDefault="004656C4" w:rsidP="004656C4">
            <w:pPr>
              <w:pStyle w:val="tablesyntax"/>
              <w:keepNext w:val="0"/>
              <w:keepLines w:val="0"/>
              <w:spacing w:before="20" w:after="40"/>
              <w:rPr>
                <w:b/>
                <w:bCs/>
                <w:noProof/>
                <w:color w:val="000000" w:themeColor="text1"/>
              </w:rPr>
            </w:pPr>
            <w:r w:rsidRPr="00025F40">
              <w:rPr>
                <w:noProof/>
                <w:color w:val="000000" w:themeColor="text1"/>
              </w:rPr>
              <w:tab/>
            </w:r>
            <w:r>
              <w:rPr>
                <w:b/>
                <w:bCs/>
                <w:noProof/>
                <w:color w:val="000000" w:themeColor="text1"/>
              </w:rPr>
              <w:t>cgps</w:t>
            </w:r>
            <w:r w:rsidRPr="00025F40">
              <w:rPr>
                <w:b/>
                <w:bCs/>
                <w:noProof/>
                <w:color w:val="000000" w:themeColor="text1"/>
              </w:rPr>
              <w:t>_allow_block_matching_pred_flag</w:t>
            </w:r>
          </w:p>
        </w:tc>
        <w:tc>
          <w:tcPr>
            <w:tcW w:w="1158" w:type="dxa"/>
            <w:tcBorders>
              <w:top w:val="single" w:sz="4" w:space="0" w:color="auto"/>
              <w:left w:val="single" w:sz="4" w:space="0" w:color="auto"/>
              <w:bottom w:val="single" w:sz="4" w:space="0" w:color="auto"/>
              <w:right w:val="single" w:sz="4" w:space="0" w:color="auto"/>
            </w:tcBorders>
          </w:tcPr>
          <w:p w14:paraId="50CB6C6E"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u(1)</w:t>
            </w:r>
          </w:p>
        </w:tc>
      </w:tr>
      <w:tr w:rsidR="004656C4" w:rsidRPr="00025F40" w14:paraId="0A60B6EA"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0B1A4FD" w14:textId="02669715"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t xml:space="preserve">if( </w:t>
            </w:r>
            <w:r>
              <w:rPr>
                <w:noProof/>
                <w:color w:val="000000" w:themeColor="text1"/>
              </w:rPr>
              <w:t>cgps</w:t>
            </w:r>
            <w:r w:rsidRPr="00025F40">
              <w:rPr>
                <w:noProof/>
                <w:color w:val="000000" w:themeColor="text1"/>
              </w:rPr>
              <w:t>_allow_block_matching_pred_flag ) {</w:t>
            </w:r>
          </w:p>
        </w:tc>
        <w:tc>
          <w:tcPr>
            <w:tcW w:w="1158" w:type="dxa"/>
            <w:tcBorders>
              <w:top w:val="single" w:sz="4" w:space="0" w:color="auto"/>
              <w:left w:val="single" w:sz="4" w:space="0" w:color="auto"/>
              <w:bottom w:val="single" w:sz="4" w:space="0" w:color="auto"/>
              <w:right w:val="single" w:sz="4" w:space="0" w:color="auto"/>
            </w:tcBorders>
          </w:tcPr>
          <w:p w14:paraId="3A131D88" w14:textId="77777777" w:rsidR="004656C4" w:rsidRPr="00025F40" w:rsidRDefault="004656C4" w:rsidP="004656C4">
            <w:pPr>
              <w:pStyle w:val="tablecell"/>
              <w:keepNext w:val="0"/>
              <w:keepLines w:val="0"/>
              <w:spacing w:before="20" w:after="40"/>
              <w:jc w:val="center"/>
              <w:rPr>
                <w:noProof/>
                <w:color w:val="000000" w:themeColor="text1"/>
              </w:rPr>
            </w:pPr>
          </w:p>
        </w:tc>
      </w:tr>
      <w:tr w:rsidR="004656C4" w:rsidRPr="00025F40" w14:paraId="7454CE02"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3B55D90B" w14:textId="1BD5C893" w:rsidR="004656C4" w:rsidRPr="0052646F" w:rsidRDefault="004656C4" w:rsidP="004656C4">
            <w:pPr>
              <w:pStyle w:val="tablesyntax"/>
              <w:keepNext w:val="0"/>
              <w:keepLines w:val="0"/>
              <w:spacing w:before="20" w:after="40"/>
              <w:rPr>
                <w:b/>
                <w:bCs/>
                <w:noProof/>
                <w:color w:val="000000" w:themeColor="text1"/>
                <w:lang w:val="sv-SE"/>
              </w:rPr>
            </w:pPr>
            <w:r w:rsidRPr="00025F40">
              <w:rPr>
                <w:noProof/>
                <w:color w:val="000000" w:themeColor="text1"/>
              </w:rPr>
              <w:tab/>
            </w:r>
            <w:r w:rsidRPr="00025F40">
              <w:rPr>
                <w:noProof/>
                <w:color w:val="000000" w:themeColor="text1"/>
              </w:rPr>
              <w:tab/>
            </w:r>
            <w:r w:rsidRPr="0052646F">
              <w:rPr>
                <w:b/>
                <w:bCs/>
                <w:noProof/>
                <w:color w:val="000000" w:themeColor="text1"/>
                <w:lang w:val="sv-SE"/>
              </w:rPr>
              <w:t>cgps_bm_pred_filtering_mode</w:t>
            </w:r>
          </w:p>
        </w:tc>
        <w:tc>
          <w:tcPr>
            <w:tcW w:w="1158" w:type="dxa"/>
            <w:tcBorders>
              <w:top w:val="single" w:sz="4" w:space="0" w:color="auto"/>
              <w:left w:val="single" w:sz="4" w:space="0" w:color="auto"/>
              <w:bottom w:val="single" w:sz="4" w:space="0" w:color="auto"/>
              <w:right w:val="single" w:sz="4" w:space="0" w:color="auto"/>
            </w:tcBorders>
          </w:tcPr>
          <w:p w14:paraId="67745103"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u(2)</w:t>
            </w:r>
          </w:p>
        </w:tc>
      </w:tr>
      <w:tr w:rsidR="004656C4" w:rsidRPr="00025F40" w14:paraId="282A836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74700E78" w14:textId="22084B9E" w:rsidR="004656C4" w:rsidRPr="00025F40" w:rsidRDefault="004656C4" w:rsidP="004656C4">
            <w:pPr>
              <w:pStyle w:val="tablesyntax"/>
              <w:keepNext w:val="0"/>
              <w:keepLines w:val="0"/>
              <w:spacing w:before="20" w:after="40"/>
              <w:rPr>
                <w:bCs/>
                <w:noProof/>
                <w:color w:val="000000" w:themeColor="text1"/>
              </w:rPr>
            </w:pPr>
            <w:r w:rsidRPr="00025F40">
              <w:rPr>
                <w:noProof/>
                <w:color w:val="000000" w:themeColor="text1"/>
              </w:rPr>
              <w:tab/>
            </w:r>
            <w:r w:rsidRPr="00025F40">
              <w:rPr>
                <w:noProof/>
                <w:color w:val="000000" w:themeColor="text1"/>
              </w:rPr>
              <w:tab/>
            </w:r>
            <w:r>
              <w:rPr>
                <w:b/>
                <w:bCs/>
                <w:noProof/>
                <w:color w:val="000000" w:themeColor="text1"/>
              </w:rPr>
              <w:t>cgps</w:t>
            </w:r>
            <w:r w:rsidRPr="00025F40">
              <w:rPr>
                <w:b/>
                <w:bCs/>
                <w:noProof/>
                <w:color w:val="000000" w:themeColor="text1"/>
              </w:rPr>
              <w:t>_allow_bm_pred_mult_hyp_flag</w:t>
            </w:r>
          </w:p>
        </w:tc>
        <w:tc>
          <w:tcPr>
            <w:tcW w:w="1158" w:type="dxa"/>
            <w:tcBorders>
              <w:top w:val="single" w:sz="4" w:space="0" w:color="auto"/>
              <w:left w:val="single" w:sz="4" w:space="0" w:color="auto"/>
              <w:bottom w:val="single" w:sz="4" w:space="0" w:color="auto"/>
              <w:right w:val="single" w:sz="4" w:space="0" w:color="auto"/>
            </w:tcBorders>
          </w:tcPr>
          <w:p w14:paraId="09E81998"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u(1)</w:t>
            </w:r>
          </w:p>
        </w:tc>
      </w:tr>
      <w:tr w:rsidR="004656C4" w:rsidRPr="00025F40" w14:paraId="0A17B8D4"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200068D" w14:textId="6543909F" w:rsidR="004656C4" w:rsidRPr="00025F40" w:rsidRDefault="004656C4" w:rsidP="004656C4">
            <w:pPr>
              <w:pStyle w:val="tablesyntax"/>
              <w:keepNext w:val="0"/>
              <w:keepLines w:val="0"/>
              <w:spacing w:before="20" w:after="40"/>
              <w:rPr>
                <w:b/>
                <w:noProof/>
                <w:color w:val="000000" w:themeColor="text1"/>
              </w:rPr>
            </w:pPr>
            <w:r w:rsidRPr="00025F40">
              <w:rPr>
                <w:b/>
                <w:bCs/>
                <w:noProof/>
                <w:color w:val="000000" w:themeColor="text1"/>
              </w:rPr>
              <w:tab/>
            </w:r>
            <w:r w:rsidRPr="00025F40">
              <w:rPr>
                <w:b/>
                <w:bCs/>
                <w:noProof/>
                <w:color w:val="000000" w:themeColor="text1"/>
              </w:rPr>
              <w:tab/>
            </w:r>
            <w:r>
              <w:rPr>
                <w:b/>
                <w:bCs/>
                <w:noProof/>
                <w:color w:val="000000" w:themeColor="text1"/>
              </w:rPr>
              <w:t>cgps</w:t>
            </w:r>
            <w:r w:rsidRPr="00025F40">
              <w:rPr>
                <w:b/>
                <w:bCs/>
                <w:noProof/>
                <w:color w:val="000000" w:themeColor="text1"/>
              </w:rPr>
              <w:t>_allow_bm_offset_pred_prev_ch_flag</w:t>
            </w:r>
          </w:p>
        </w:tc>
        <w:tc>
          <w:tcPr>
            <w:tcW w:w="1158" w:type="dxa"/>
            <w:tcBorders>
              <w:top w:val="single" w:sz="4" w:space="0" w:color="auto"/>
              <w:left w:val="single" w:sz="4" w:space="0" w:color="auto"/>
              <w:bottom w:val="single" w:sz="4" w:space="0" w:color="auto"/>
              <w:right w:val="single" w:sz="4" w:space="0" w:color="auto"/>
            </w:tcBorders>
          </w:tcPr>
          <w:p w14:paraId="5607F390"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u(1)</w:t>
            </w:r>
          </w:p>
        </w:tc>
      </w:tr>
      <w:tr w:rsidR="004656C4" w:rsidRPr="00025F40" w14:paraId="7A599C43"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211E942" w14:textId="77777777"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t>}</w:t>
            </w:r>
          </w:p>
        </w:tc>
        <w:tc>
          <w:tcPr>
            <w:tcW w:w="1158" w:type="dxa"/>
            <w:tcBorders>
              <w:top w:val="single" w:sz="4" w:space="0" w:color="auto"/>
              <w:left w:val="single" w:sz="4" w:space="0" w:color="auto"/>
              <w:bottom w:val="single" w:sz="4" w:space="0" w:color="auto"/>
              <w:right w:val="single" w:sz="4" w:space="0" w:color="auto"/>
            </w:tcBorders>
          </w:tcPr>
          <w:p w14:paraId="042E2BF9" w14:textId="77777777" w:rsidR="004656C4" w:rsidRPr="00025F40" w:rsidRDefault="004656C4" w:rsidP="004656C4">
            <w:pPr>
              <w:pStyle w:val="tablecell"/>
              <w:keepNext w:val="0"/>
              <w:keepLines w:val="0"/>
              <w:spacing w:before="20" w:after="40"/>
              <w:jc w:val="center"/>
              <w:rPr>
                <w:noProof/>
                <w:color w:val="000000" w:themeColor="text1"/>
              </w:rPr>
            </w:pPr>
          </w:p>
        </w:tc>
      </w:tr>
      <w:tr w:rsidR="004656C4" w:rsidRPr="00025F40" w14:paraId="26CB718F"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6EF54469" w14:textId="6FA173B9"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r>
            <w:r>
              <w:rPr>
                <w:b/>
                <w:noProof/>
                <w:color w:val="000000" w:themeColor="text1"/>
              </w:rPr>
              <w:t>cgps</w:t>
            </w:r>
            <w:r w:rsidRPr="00025F40">
              <w:rPr>
                <w:b/>
                <w:noProof/>
                <w:color w:val="000000" w:themeColor="text1"/>
              </w:rPr>
              <w:t>_</w:t>
            </w:r>
            <w:r>
              <w:rPr>
                <w:b/>
                <w:noProof/>
                <w:color w:val="000000" w:themeColor="text1"/>
              </w:rPr>
              <w:t>allow_DC_pred_flag</w:t>
            </w:r>
          </w:p>
        </w:tc>
        <w:tc>
          <w:tcPr>
            <w:tcW w:w="1158" w:type="dxa"/>
            <w:tcBorders>
              <w:top w:val="single" w:sz="4" w:space="0" w:color="auto"/>
              <w:left w:val="single" w:sz="4" w:space="0" w:color="auto"/>
              <w:bottom w:val="single" w:sz="4" w:space="0" w:color="auto"/>
              <w:right w:val="single" w:sz="4" w:space="0" w:color="auto"/>
            </w:tcBorders>
          </w:tcPr>
          <w:p w14:paraId="524E742B" w14:textId="527B0ABB" w:rsidR="004656C4" w:rsidRPr="00025F40" w:rsidRDefault="004656C4" w:rsidP="004656C4">
            <w:pPr>
              <w:pStyle w:val="tablecell"/>
              <w:keepNext w:val="0"/>
              <w:keepLines w:val="0"/>
              <w:spacing w:before="20" w:after="40"/>
              <w:jc w:val="center"/>
              <w:rPr>
                <w:noProof/>
                <w:color w:val="000000" w:themeColor="text1"/>
              </w:rPr>
            </w:pPr>
            <w:r>
              <w:rPr>
                <w:noProof/>
                <w:color w:val="000000" w:themeColor="text1"/>
              </w:rPr>
              <w:t>u(1)</w:t>
            </w:r>
          </w:p>
        </w:tc>
      </w:tr>
      <w:tr w:rsidR="004656C4" w:rsidRPr="00025F40" w14:paraId="74CF5D1E"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216C28D1" w14:textId="444EF895"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r>
            <w:r>
              <w:rPr>
                <w:b/>
                <w:noProof/>
                <w:color w:val="000000" w:themeColor="text1"/>
              </w:rPr>
              <w:t>cgps</w:t>
            </w:r>
            <w:r w:rsidRPr="00025F40">
              <w:rPr>
                <w:b/>
                <w:noProof/>
                <w:color w:val="000000" w:themeColor="text1"/>
              </w:rPr>
              <w:t>_</w:t>
            </w:r>
            <w:r w:rsidR="008613AC">
              <w:rPr>
                <w:b/>
                <w:noProof/>
                <w:color w:val="000000" w:themeColor="text1"/>
              </w:rPr>
              <w:t>allow_</w:t>
            </w:r>
            <w:r>
              <w:rPr>
                <w:b/>
                <w:noProof/>
                <w:color w:val="000000" w:themeColor="text1"/>
              </w:rPr>
              <w:t>line_fit_flag</w:t>
            </w:r>
          </w:p>
        </w:tc>
        <w:tc>
          <w:tcPr>
            <w:tcW w:w="1158" w:type="dxa"/>
            <w:tcBorders>
              <w:top w:val="single" w:sz="4" w:space="0" w:color="auto"/>
              <w:left w:val="single" w:sz="4" w:space="0" w:color="auto"/>
              <w:bottom w:val="single" w:sz="4" w:space="0" w:color="auto"/>
              <w:right w:val="single" w:sz="4" w:space="0" w:color="auto"/>
            </w:tcBorders>
          </w:tcPr>
          <w:p w14:paraId="4D669E2F" w14:textId="2CC8B567" w:rsidR="004656C4" w:rsidRPr="00025F40" w:rsidRDefault="004656C4" w:rsidP="004656C4">
            <w:pPr>
              <w:pStyle w:val="tablecell"/>
              <w:keepNext w:val="0"/>
              <w:keepLines w:val="0"/>
              <w:spacing w:before="20" w:after="40"/>
              <w:jc w:val="center"/>
              <w:rPr>
                <w:noProof/>
                <w:color w:val="000000" w:themeColor="text1"/>
              </w:rPr>
            </w:pPr>
            <w:r>
              <w:rPr>
                <w:noProof/>
                <w:color w:val="000000" w:themeColor="text1"/>
              </w:rPr>
              <w:t>u(1)</w:t>
            </w:r>
          </w:p>
        </w:tc>
      </w:tr>
      <w:tr w:rsidR="004656C4" w:rsidRPr="00025F40" w14:paraId="4B5A1B3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ACCBF00" w14:textId="15A6D03C" w:rsidR="004656C4" w:rsidRPr="00025F40" w:rsidRDefault="004656C4" w:rsidP="004656C4">
            <w:pPr>
              <w:pStyle w:val="tablesyntax"/>
              <w:keepNext w:val="0"/>
              <w:keepLines w:val="0"/>
              <w:spacing w:before="20" w:after="40"/>
              <w:rPr>
                <w:b/>
                <w:noProof/>
                <w:color w:val="000000" w:themeColor="text1"/>
              </w:rPr>
            </w:pPr>
            <w:r w:rsidRPr="00025F40">
              <w:rPr>
                <w:noProof/>
                <w:color w:val="000000" w:themeColor="text1"/>
              </w:rPr>
              <w:tab/>
            </w:r>
            <w:r>
              <w:rPr>
                <w:b/>
                <w:noProof/>
                <w:color w:val="000000" w:themeColor="text1"/>
              </w:rPr>
              <w:t>cgps</w:t>
            </w:r>
            <w:r w:rsidRPr="00025F40">
              <w:rPr>
                <w:b/>
                <w:noProof/>
                <w:color w:val="000000" w:themeColor="text1"/>
              </w:rPr>
              <w:t>_allow_lpf</w:t>
            </w:r>
            <w:r>
              <w:rPr>
                <w:b/>
                <w:noProof/>
                <w:color w:val="000000" w:themeColor="text1"/>
              </w:rPr>
              <w:t>_flag</w:t>
            </w:r>
          </w:p>
        </w:tc>
        <w:tc>
          <w:tcPr>
            <w:tcW w:w="1158" w:type="dxa"/>
            <w:tcBorders>
              <w:top w:val="single" w:sz="4" w:space="0" w:color="auto"/>
              <w:left w:val="single" w:sz="4" w:space="0" w:color="auto"/>
              <w:bottom w:val="single" w:sz="4" w:space="0" w:color="auto"/>
              <w:right w:val="single" w:sz="4" w:space="0" w:color="auto"/>
            </w:tcBorders>
          </w:tcPr>
          <w:p w14:paraId="7BC839B0"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u(1)</w:t>
            </w:r>
          </w:p>
        </w:tc>
      </w:tr>
      <w:tr w:rsidR="004656C4" w:rsidRPr="00025F40" w14:paraId="744C8453"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4DEFBB6B" w14:textId="702926F5"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r>
            <w:r>
              <w:rPr>
                <w:b/>
                <w:noProof/>
                <w:color w:val="000000" w:themeColor="text1"/>
              </w:rPr>
              <w:t>cgps</w:t>
            </w:r>
            <w:r w:rsidRPr="00025F40">
              <w:rPr>
                <w:b/>
                <w:noProof/>
                <w:color w:val="000000" w:themeColor="text1"/>
              </w:rPr>
              <w:t>_</w:t>
            </w:r>
            <w:r>
              <w:rPr>
                <w:b/>
                <w:noProof/>
                <w:color w:val="000000" w:themeColor="text1"/>
              </w:rPr>
              <w:t>allow_sample_pred_fixed_weights_flag</w:t>
            </w:r>
          </w:p>
        </w:tc>
        <w:tc>
          <w:tcPr>
            <w:tcW w:w="1158" w:type="dxa"/>
            <w:tcBorders>
              <w:top w:val="single" w:sz="4" w:space="0" w:color="auto"/>
              <w:left w:val="single" w:sz="4" w:space="0" w:color="auto"/>
              <w:bottom w:val="single" w:sz="4" w:space="0" w:color="auto"/>
              <w:right w:val="single" w:sz="4" w:space="0" w:color="auto"/>
            </w:tcBorders>
          </w:tcPr>
          <w:p w14:paraId="00F5E485" w14:textId="3CA95693" w:rsidR="004656C4" w:rsidRPr="00025F40" w:rsidRDefault="004656C4" w:rsidP="004656C4">
            <w:pPr>
              <w:pStyle w:val="tablecell"/>
              <w:keepNext w:val="0"/>
              <w:keepLines w:val="0"/>
              <w:spacing w:before="20" w:after="40"/>
              <w:jc w:val="center"/>
              <w:rPr>
                <w:noProof/>
                <w:color w:val="000000" w:themeColor="text1"/>
              </w:rPr>
            </w:pPr>
            <w:r>
              <w:rPr>
                <w:noProof/>
                <w:color w:val="000000" w:themeColor="text1"/>
              </w:rPr>
              <w:t>u(1)</w:t>
            </w:r>
          </w:p>
        </w:tc>
      </w:tr>
      <w:tr w:rsidR="004656C4" w:rsidRPr="00025F40" w14:paraId="574525BA"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AD2AD46" w14:textId="57D8BAEC"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t xml:space="preserve">if( </w:t>
            </w:r>
            <w:r>
              <w:rPr>
                <w:noProof/>
                <w:color w:val="000000" w:themeColor="text1"/>
              </w:rPr>
              <w:t>cgps</w:t>
            </w:r>
            <w:r w:rsidRPr="00025F40">
              <w:rPr>
                <w:noProof/>
                <w:color w:val="000000" w:themeColor="text1"/>
              </w:rPr>
              <w:t>_allow_lpf</w:t>
            </w:r>
            <w:r>
              <w:rPr>
                <w:noProof/>
                <w:color w:val="000000" w:themeColor="text1"/>
              </w:rPr>
              <w:t>_flag</w:t>
            </w:r>
            <w:r w:rsidRPr="00025F40">
              <w:rPr>
                <w:noProof/>
                <w:color w:val="000000" w:themeColor="text1"/>
              </w:rPr>
              <w:t xml:space="preserve"> </w:t>
            </w:r>
            <w:r>
              <w:rPr>
                <w:noProof/>
                <w:color w:val="000000" w:themeColor="text1"/>
              </w:rPr>
              <w:t>)</w:t>
            </w:r>
          </w:p>
        </w:tc>
        <w:tc>
          <w:tcPr>
            <w:tcW w:w="1158" w:type="dxa"/>
            <w:tcBorders>
              <w:top w:val="single" w:sz="4" w:space="0" w:color="auto"/>
              <w:left w:val="single" w:sz="4" w:space="0" w:color="auto"/>
              <w:bottom w:val="single" w:sz="4" w:space="0" w:color="auto"/>
              <w:right w:val="single" w:sz="4" w:space="0" w:color="auto"/>
            </w:tcBorders>
          </w:tcPr>
          <w:p w14:paraId="5F4E3B48" w14:textId="77777777" w:rsidR="004656C4" w:rsidRPr="00025F40" w:rsidRDefault="004656C4" w:rsidP="004656C4">
            <w:pPr>
              <w:pStyle w:val="tablecell"/>
              <w:keepNext w:val="0"/>
              <w:keepLines w:val="0"/>
              <w:spacing w:before="20" w:after="40"/>
              <w:jc w:val="center"/>
              <w:rPr>
                <w:noProof/>
                <w:color w:val="000000" w:themeColor="text1"/>
              </w:rPr>
            </w:pPr>
          </w:p>
        </w:tc>
      </w:tr>
      <w:tr w:rsidR="004656C4" w:rsidRPr="00025F40" w14:paraId="5611254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12C531FB" w14:textId="55ED326B" w:rsidR="004656C4" w:rsidRPr="00025F40" w:rsidRDefault="004656C4" w:rsidP="004656C4">
            <w:pPr>
              <w:pStyle w:val="tablesyntax"/>
              <w:keepNext w:val="0"/>
              <w:keepLines w:val="0"/>
              <w:spacing w:before="20" w:after="40"/>
              <w:rPr>
                <w:b/>
                <w:noProof/>
                <w:color w:val="000000" w:themeColor="text1"/>
              </w:rPr>
            </w:pPr>
            <w:r w:rsidRPr="00025F40">
              <w:rPr>
                <w:noProof/>
                <w:color w:val="000000" w:themeColor="text1"/>
              </w:rPr>
              <w:tab/>
            </w:r>
            <w:r w:rsidRPr="00025F40">
              <w:rPr>
                <w:noProof/>
                <w:color w:val="000000" w:themeColor="text1"/>
              </w:rPr>
              <w:tab/>
            </w:r>
            <w:r>
              <w:rPr>
                <w:b/>
                <w:noProof/>
                <w:color w:val="000000" w:themeColor="text1"/>
              </w:rPr>
              <w:t>cgps</w:t>
            </w:r>
            <w:r w:rsidRPr="00025F40">
              <w:rPr>
                <w:b/>
                <w:noProof/>
                <w:color w:val="000000" w:themeColor="text1"/>
              </w:rPr>
              <w:t>_lpf_allow_prev_ch_flag</w:t>
            </w:r>
          </w:p>
        </w:tc>
        <w:tc>
          <w:tcPr>
            <w:tcW w:w="1158" w:type="dxa"/>
            <w:tcBorders>
              <w:top w:val="single" w:sz="4" w:space="0" w:color="auto"/>
              <w:left w:val="single" w:sz="4" w:space="0" w:color="auto"/>
              <w:bottom w:val="single" w:sz="4" w:space="0" w:color="auto"/>
              <w:right w:val="single" w:sz="4" w:space="0" w:color="auto"/>
            </w:tcBorders>
          </w:tcPr>
          <w:p w14:paraId="321B22C1"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u(1)</w:t>
            </w:r>
          </w:p>
        </w:tc>
      </w:tr>
      <w:tr w:rsidR="004656C4" w:rsidRPr="00025F40" w14:paraId="3AE0D29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67C22679" w14:textId="5CEB9067"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r>
            <w:r>
              <w:rPr>
                <w:b/>
                <w:noProof/>
                <w:color w:val="000000" w:themeColor="text1"/>
              </w:rPr>
              <w:t>cgps</w:t>
            </w:r>
            <w:r w:rsidRPr="00025F40">
              <w:rPr>
                <w:b/>
                <w:noProof/>
                <w:color w:val="000000" w:themeColor="text1"/>
              </w:rPr>
              <w:t>_</w:t>
            </w:r>
            <w:r>
              <w:rPr>
                <w:b/>
                <w:noProof/>
                <w:color w:val="000000" w:themeColor="text1"/>
              </w:rPr>
              <w:t>allow_transform_skip</w:t>
            </w:r>
          </w:p>
        </w:tc>
        <w:tc>
          <w:tcPr>
            <w:tcW w:w="1158" w:type="dxa"/>
            <w:tcBorders>
              <w:top w:val="single" w:sz="4" w:space="0" w:color="auto"/>
              <w:left w:val="single" w:sz="4" w:space="0" w:color="auto"/>
              <w:bottom w:val="single" w:sz="4" w:space="0" w:color="auto"/>
              <w:right w:val="single" w:sz="4" w:space="0" w:color="auto"/>
            </w:tcBorders>
          </w:tcPr>
          <w:p w14:paraId="1E4AE932" w14:textId="3623788E" w:rsidR="004656C4" w:rsidRPr="00025F40" w:rsidRDefault="004656C4" w:rsidP="004656C4">
            <w:pPr>
              <w:pStyle w:val="tablecell"/>
              <w:keepNext w:val="0"/>
              <w:keepLines w:val="0"/>
              <w:spacing w:before="20" w:after="40"/>
              <w:jc w:val="center"/>
              <w:rPr>
                <w:noProof/>
                <w:color w:val="000000" w:themeColor="text1"/>
              </w:rPr>
            </w:pPr>
            <w:r>
              <w:rPr>
                <w:noProof/>
                <w:color w:val="000000" w:themeColor="text1"/>
              </w:rPr>
              <w:t>u(1)</w:t>
            </w:r>
          </w:p>
        </w:tc>
      </w:tr>
      <w:tr w:rsidR="004656C4" w:rsidRPr="00025F40" w14:paraId="0E727F56"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7C9C23B1" w14:textId="362C3322"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r>
            <w:r>
              <w:rPr>
                <w:b/>
                <w:bCs/>
                <w:noProof/>
                <w:color w:val="000000" w:themeColor="text1"/>
              </w:rPr>
              <w:t>cgps</w:t>
            </w:r>
            <w:r w:rsidRPr="00025F40">
              <w:rPr>
                <w:b/>
                <w:bCs/>
                <w:noProof/>
                <w:color w:val="000000" w:themeColor="text1"/>
              </w:rPr>
              <w:t>_residual_quant_mode</w:t>
            </w:r>
          </w:p>
        </w:tc>
        <w:tc>
          <w:tcPr>
            <w:tcW w:w="1158" w:type="dxa"/>
            <w:tcBorders>
              <w:top w:val="single" w:sz="4" w:space="0" w:color="auto"/>
              <w:left w:val="single" w:sz="4" w:space="0" w:color="auto"/>
              <w:bottom w:val="single" w:sz="4" w:space="0" w:color="auto"/>
              <w:right w:val="single" w:sz="4" w:space="0" w:color="auto"/>
            </w:tcBorders>
          </w:tcPr>
          <w:p w14:paraId="0D123471"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u(2)</w:t>
            </w:r>
          </w:p>
        </w:tc>
      </w:tr>
      <w:tr w:rsidR="004656C4" w:rsidRPr="00025F40" w14:paraId="102A40C6"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98BC721" w14:textId="5DCC477A" w:rsidR="004656C4" w:rsidRPr="00025F40" w:rsidRDefault="004656C4" w:rsidP="004656C4">
            <w:pPr>
              <w:pStyle w:val="tablesyntax"/>
              <w:keepNext w:val="0"/>
              <w:keepLines w:val="0"/>
              <w:spacing w:before="20" w:after="40"/>
              <w:rPr>
                <w:b/>
                <w:bCs/>
                <w:noProof/>
                <w:color w:val="000000" w:themeColor="text1"/>
              </w:rPr>
            </w:pPr>
            <w:r w:rsidRPr="00025F40">
              <w:rPr>
                <w:noProof/>
                <w:color w:val="000000" w:themeColor="text1"/>
              </w:rPr>
              <w:tab/>
            </w:r>
            <w:r>
              <w:rPr>
                <w:b/>
                <w:bCs/>
                <w:noProof/>
                <w:color w:val="000000" w:themeColor="text1"/>
              </w:rPr>
              <w:t>cgps</w:t>
            </w:r>
            <w:r w:rsidRPr="00025F40">
              <w:rPr>
                <w:b/>
                <w:bCs/>
                <w:noProof/>
                <w:color w:val="000000" w:themeColor="text1"/>
              </w:rPr>
              <w:t>_ch_indep_interval_idx</w:t>
            </w:r>
          </w:p>
        </w:tc>
        <w:tc>
          <w:tcPr>
            <w:tcW w:w="1158" w:type="dxa"/>
            <w:tcBorders>
              <w:top w:val="single" w:sz="4" w:space="0" w:color="auto"/>
              <w:left w:val="single" w:sz="4" w:space="0" w:color="auto"/>
              <w:bottom w:val="single" w:sz="4" w:space="0" w:color="auto"/>
              <w:right w:val="single" w:sz="4" w:space="0" w:color="auto"/>
            </w:tcBorders>
          </w:tcPr>
          <w:p w14:paraId="6263225D"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u(4)</w:t>
            </w:r>
          </w:p>
        </w:tc>
      </w:tr>
      <w:tr w:rsidR="004656C4" w:rsidRPr="00025F40" w14:paraId="72AACC99"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4003B07D" w14:textId="470327E8" w:rsidR="004656C4" w:rsidRPr="00025F40" w:rsidRDefault="004656C4" w:rsidP="004656C4">
            <w:pPr>
              <w:pStyle w:val="tablesyntax"/>
              <w:keepNext w:val="0"/>
              <w:keepLines w:val="0"/>
              <w:spacing w:before="20" w:after="40"/>
              <w:rPr>
                <w:b/>
                <w:noProof/>
                <w:color w:val="000000" w:themeColor="text1"/>
              </w:rPr>
            </w:pPr>
            <w:r w:rsidRPr="00025F40">
              <w:rPr>
                <w:noProof/>
                <w:color w:val="000000" w:themeColor="text1"/>
              </w:rPr>
              <w:tab/>
              <w:t xml:space="preserve">DepChMask = ( 2  &lt;&lt;  </w:t>
            </w:r>
            <w:r>
              <w:rPr>
                <w:noProof/>
                <w:color w:val="000000" w:themeColor="text1"/>
              </w:rPr>
              <w:t>cgps</w:t>
            </w:r>
            <w:r w:rsidRPr="00025F40">
              <w:rPr>
                <w:noProof/>
                <w:color w:val="000000" w:themeColor="text1"/>
              </w:rPr>
              <w:t>_ch_indep_interval_idx )</w:t>
            </w:r>
            <w:r w:rsidRPr="00025F40">
              <w:rPr>
                <w:noProof/>
              </w:rPr>
              <w:t xml:space="preserve"> −</w:t>
            </w:r>
            <w:r w:rsidRPr="00025F40">
              <w:rPr>
                <w:bCs/>
                <w:noProof/>
                <w:color w:val="000000" w:themeColor="text1"/>
              </w:rPr>
              <w:t xml:space="preserve"> </w:t>
            </w:r>
            <w:r w:rsidRPr="00025F40">
              <w:rPr>
                <w:noProof/>
              </w:rPr>
              <w:t>1</w:t>
            </w:r>
          </w:p>
        </w:tc>
        <w:tc>
          <w:tcPr>
            <w:tcW w:w="1158" w:type="dxa"/>
            <w:tcBorders>
              <w:top w:val="single" w:sz="4" w:space="0" w:color="auto"/>
              <w:left w:val="single" w:sz="4" w:space="0" w:color="auto"/>
              <w:bottom w:val="single" w:sz="4" w:space="0" w:color="auto"/>
              <w:right w:val="single" w:sz="4" w:space="0" w:color="auto"/>
            </w:tcBorders>
          </w:tcPr>
          <w:p w14:paraId="68968CF7" w14:textId="77777777" w:rsidR="004656C4" w:rsidRPr="00025F40" w:rsidRDefault="004656C4" w:rsidP="004656C4">
            <w:pPr>
              <w:pStyle w:val="tablecell"/>
              <w:keepNext w:val="0"/>
              <w:keepLines w:val="0"/>
              <w:spacing w:before="20" w:after="40"/>
              <w:jc w:val="center"/>
              <w:rPr>
                <w:noProof/>
                <w:color w:val="000000" w:themeColor="text1"/>
              </w:rPr>
            </w:pPr>
          </w:p>
        </w:tc>
      </w:tr>
      <w:tr w:rsidR="004656C4" w:rsidRPr="00025F40" w14:paraId="058A7EF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1D7806DD" w14:textId="6D29C548" w:rsidR="004656C4" w:rsidRPr="0052646F" w:rsidRDefault="004656C4" w:rsidP="004656C4">
            <w:pPr>
              <w:pStyle w:val="tablesyntax"/>
              <w:keepNext w:val="0"/>
              <w:keepLines w:val="0"/>
              <w:spacing w:before="20" w:after="40"/>
              <w:rPr>
                <w:b/>
                <w:bCs/>
                <w:noProof/>
                <w:color w:val="000000" w:themeColor="text1"/>
                <w:lang w:val="sv-SE"/>
              </w:rPr>
            </w:pPr>
            <w:r w:rsidRPr="00025F40">
              <w:rPr>
                <w:noProof/>
                <w:color w:val="000000" w:themeColor="text1"/>
              </w:rPr>
              <w:tab/>
            </w:r>
            <w:r w:rsidRPr="0052646F">
              <w:rPr>
                <w:b/>
                <w:bCs/>
                <w:noProof/>
                <w:color w:val="000000" w:themeColor="text1"/>
                <w:lang w:val="sv-SE"/>
              </w:rPr>
              <w:t>cgps_max_abs_delta_qp_idx</w:t>
            </w:r>
          </w:p>
        </w:tc>
        <w:tc>
          <w:tcPr>
            <w:tcW w:w="1158" w:type="dxa"/>
            <w:tcBorders>
              <w:top w:val="single" w:sz="4" w:space="0" w:color="auto"/>
              <w:left w:val="single" w:sz="4" w:space="0" w:color="auto"/>
              <w:bottom w:val="single" w:sz="4" w:space="0" w:color="auto"/>
              <w:right w:val="single" w:sz="4" w:space="0" w:color="auto"/>
            </w:tcBorders>
          </w:tcPr>
          <w:p w14:paraId="20AC1ABD"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u(3)</w:t>
            </w:r>
          </w:p>
        </w:tc>
      </w:tr>
      <w:tr w:rsidR="004656C4" w:rsidRPr="00025F40" w14:paraId="74B66EBC"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2D353C9F" w14:textId="5F1EB749" w:rsidR="004656C4" w:rsidRPr="00025F40" w:rsidRDefault="004656C4" w:rsidP="004656C4">
            <w:pPr>
              <w:pStyle w:val="tablesyntax"/>
              <w:keepNext w:val="0"/>
              <w:keepLines w:val="0"/>
              <w:spacing w:before="20" w:after="40"/>
              <w:rPr>
                <w:noProof/>
                <w:color w:val="000000" w:themeColor="text1"/>
              </w:rPr>
            </w:pPr>
            <w:r w:rsidRPr="00025F40">
              <w:rPr>
                <w:bCs/>
                <w:noProof/>
              </w:rPr>
              <w:tab/>
              <w:t xml:space="preserve">MaxAbsDeltaQP = ( 1  &lt;&lt; </w:t>
            </w:r>
            <w:r w:rsidRPr="00025F40">
              <w:rPr>
                <w:b/>
                <w:bCs/>
                <w:noProof/>
              </w:rPr>
              <w:t xml:space="preserve"> </w:t>
            </w:r>
            <w:r>
              <w:rPr>
                <w:bCs/>
                <w:noProof/>
              </w:rPr>
              <w:t>cgps</w:t>
            </w:r>
            <w:r w:rsidRPr="00025F40">
              <w:rPr>
                <w:bCs/>
                <w:noProof/>
              </w:rPr>
              <w:t>_max_abs_delta_qp_idx )</w:t>
            </w:r>
            <w:r w:rsidRPr="00025F40">
              <w:rPr>
                <w:bCs/>
                <w:noProof/>
                <w:color w:val="000000" w:themeColor="text1"/>
              </w:rPr>
              <w:t xml:space="preserve"> </w:t>
            </w:r>
            <w:r w:rsidRPr="00025F40">
              <w:rPr>
                <w:noProof/>
              </w:rPr>
              <w:t>−</w:t>
            </w:r>
            <w:r w:rsidRPr="00025F40">
              <w:rPr>
                <w:bCs/>
                <w:noProof/>
                <w:color w:val="000000" w:themeColor="text1"/>
              </w:rPr>
              <w:t xml:space="preserve"> </w:t>
            </w:r>
            <w:r w:rsidRPr="00025F40">
              <w:rPr>
                <w:noProof/>
              </w:rPr>
              <w:t>1</w:t>
            </w:r>
          </w:p>
        </w:tc>
        <w:tc>
          <w:tcPr>
            <w:tcW w:w="1158" w:type="dxa"/>
            <w:tcBorders>
              <w:top w:val="single" w:sz="4" w:space="0" w:color="auto"/>
              <w:left w:val="single" w:sz="4" w:space="0" w:color="auto"/>
              <w:bottom w:val="single" w:sz="4" w:space="0" w:color="auto"/>
              <w:right w:val="single" w:sz="4" w:space="0" w:color="auto"/>
            </w:tcBorders>
          </w:tcPr>
          <w:p w14:paraId="6E635B67" w14:textId="77777777" w:rsidR="004656C4" w:rsidRPr="00025F40" w:rsidRDefault="004656C4" w:rsidP="004656C4">
            <w:pPr>
              <w:pStyle w:val="tablecell"/>
              <w:keepNext w:val="0"/>
              <w:keepLines w:val="0"/>
              <w:spacing w:before="20" w:after="40"/>
              <w:jc w:val="center"/>
              <w:rPr>
                <w:noProof/>
                <w:color w:val="000000" w:themeColor="text1"/>
              </w:rPr>
            </w:pPr>
          </w:p>
        </w:tc>
      </w:tr>
      <w:tr w:rsidR="004656C4" w:rsidRPr="00025F40" w14:paraId="05F7BDF4" w14:textId="77777777" w:rsidTr="00112F49">
        <w:trPr>
          <w:jc w:val="center"/>
        </w:trPr>
        <w:tc>
          <w:tcPr>
            <w:tcW w:w="7920" w:type="dxa"/>
          </w:tcPr>
          <w:p w14:paraId="2594114B" w14:textId="44610EBD" w:rsidR="004656C4" w:rsidRPr="00025F40" w:rsidRDefault="004656C4" w:rsidP="004656C4">
            <w:pPr>
              <w:pStyle w:val="tablesyntax"/>
              <w:keepNext w:val="0"/>
              <w:keepLines w:val="0"/>
              <w:spacing w:before="20" w:after="40"/>
              <w:rPr>
                <w:b/>
                <w:noProof/>
              </w:rPr>
            </w:pPr>
            <w:r w:rsidRPr="00025F40">
              <w:rPr>
                <w:bCs/>
                <w:noProof/>
              </w:rPr>
              <w:tab/>
            </w:r>
            <w:r>
              <w:rPr>
                <w:b/>
                <w:noProof/>
              </w:rPr>
              <w:t>cgps</w:t>
            </w:r>
            <w:r w:rsidRPr="00025F40">
              <w:rPr>
                <w:b/>
                <w:noProof/>
              </w:rPr>
              <w:t>_qp</w:t>
            </w:r>
          </w:p>
        </w:tc>
        <w:tc>
          <w:tcPr>
            <w:tcW w:w="1158" w:type="dxa"/>
          </w:tcPr>
          <w:p w14:paraId="3C683CF8" w14:textId="5A7F3FA7" w:rsidR="004656C4" w:rsidRPr="00025F40" w:rsidRDefault="004656C4" w:rsidP="004656C4">
            <w:pPr>
              <w:pStyle w:val="tablecell"/>
              <w:keepNext w:val="0"/>
              <w:keepLines w:val="0"/>
              <w:spacing w:before="20" w:after="40"/>
              <w:jc w:val="center"/>
              <w:rPr>
                <w:noProof/>
              </w:rPr>
            </w:pPr>
            <w:r w:rsidRPr="00025F40">
              <w:rPr>
                <w:noProof/>
              </w:rPr>
              <w:t>u(</w:t>
            </w:r>
            <w:r>
              <w:rPr>
                <w:noProof/>
              </w:rPr>
              <w:t>10</w:t>
            </w:r>
            <w:r w:rsidRPr="00025F40">
              <w:rPr>
                <w:noProof/>
              </w:rPr>
              <w:t>)</w:t>
            </w:r>
          </w:p>
        </w:tc>
      </w:tr>
      <w:tr w:rsidR="004656C4" w:rsidRPr="00025F40" w14:paraId="744F4E07" w14:textId="77777777" w:rsidTr="00112F49">
        <w:trPr>
          <w:jc w:val="center"/>
        </w:trPr>
        <w:tc>
          <w:tcPr>
            <w:tcW w:w="7920" w:type="dxa"/>
          </w:tcPr>
          <w:p w14:paraId="1250747D" w14:textId="4535B1A6" w:rsidR="004656C4" w:rsidRPr="00025F40" w:rsidRDefault="004656C4" w:rsidP="004656C4">
            <w:pPr>
              <w:pStyle w:val="tablesyntax"/>
              <w:keepNext w:val="0"/>
              <w:keepLines w:val="0"/>
              <w:spacing w:before="20" w:after="40"/>
              <w:rPr>
                <w:bCs/>
                <w:noProof/>
              </w:rPr>
            </w:pPr>
            <w:r w:rsidRPr="00025F40">
              <w:rPr>
                <w:noProof/>
                <w:color w:val="000000" w:themeColor="text1"/>
              </w:rPr>
              <w:tab/>
              <w:t xml:space="preserve">if( </w:t>
            </w:r>
            <w:r>
              <w:rPr>
                <w:noProof/>
                <w:color w:val="000000" w:themeColor="text1"/>
              </w:rPr>
              <w:t>cgps</w:t>
            </w:r>
            <w:r w:rsidRPr="00025F40">
              <w:rPr>
                <w:noProof/>
                <w:color w:val="000000" w:themeColor="text1"/>
              </w:rPr>
              <w:t>_allow_</w:t>
            </w:r>
            <w:r>
              <w:rPr>
                <w:noProof/>
                <w:color w:val="000000" w:themeColor="text1"/>
              </w:rPr>
              <w:t>transform_skip</w:t>
            </w:r>
            <w:r w:rsidRPr="00025F40">
              <w:rPr>
                <w:noProof/>
                <w:color w:val="000000" w:themeColor="text1"/>
              </w:rPr>
              <w:t xml:space="preserve"> )</w:t>
            </w:r>
          </w:p>
        </w:tc>
        <w:tc>
          <w:tcPr>
            <w:tcW w:w="1158" w:type="dxa"/>
          </w:tcPr>
          <w:p w14:paraId="33919D60" w14:textId="77777777" w:rsidR="004656C4" w:rsidRPr="00025F40" w:rsidRDefault="004656C4" w:rsidP="004656C4">
            <w:pPr>
              <w:pStyle w:val="tablecell"/>
              <w:keepNext w:val="0"/>
              <w:keepLines w:val="0"/>
              <w:spacing w:before="20" w:after="40"/>
              <w:jc w:val="center"/>
              <w:rPr>
                <w:noProof/>
              </w:rPr>
            </w:pPr>
          </w:p>
        </w:tc>
      </w:tr>
      <w:tr w:rsidR="004656C4" w:rsidRPr="00025F40" w14:paraId="021F368E" w14:textId="77777777" w:rsidTr="00112F49">
        <w:trPr>
          <w:jc w:val="center"/>
        </w:trPr>
        <w:tc>
          <w:tcPr>
            <w:tcW w:w="7920" w:type="dxa"/>
          </w:tcPr>
          <w:p w14:paraId="217160CD" w14:textId="07877E9D" w:rsidR="004656C4" w:rsidRPr="00025F40" w:rsidRDefault="004656C4" w:rsidP="004656C4">
            <w:pPr>
              <w:pStyle w:val="tablesyntax"/>
              <w:keepNext w:val="0"/>
              <w:keepLines w:val="0"/>
              <w:spacing w:before="20" w:after="40"/>
              <w:rPr>
                <w:bCs/>
                <w:noProof/>
              </w:rPr>
            </w:pPr>
            <w:r w:rsidRPr="00025F40">
              <w:rPr>
                <w:noProof/>
                <w:color w:val="000000" w:themeColor="text1"/>
              </w:rPr>
              <w:tab/>
            </w:r>
            <w:r w:rsidRPr="00025F40">
              <w:rPr>
                <w:noProof/>
                <w:color w:val="000000" w:themeColor="text1"/>
              </w:rPr>
              <w:tab/>
            </w:r>
            <w:r>
              <w:rPr>
                <w:b/>
                <w:noProof/>
                <w:color w:val="000000" w:themeColor="text1"/>
              </w:rPr>
              <w:t>cgps</w:t>
            </w:r>
            <w:r w:rsidRPr="00025F40">
              <w:rPr>
                <w:b/>
                <w:noProof/>
                <w:color w:val="000000" w:themeColor="text1"/>
              </w:rPr>
              <w:t>_allow_</w:t>
            </w:r>
            <w:r>
              <w:rPr>
                <w:b/>
                <w:noProof/>
                <w:color w:val="000000" w:themeColor="text1"/>
              </w:rPr>
              <w:t>verbatim_coding</w:t>
            </w:r>
          </w:p>
        </w:tc>
        <w:tc>
          <w:tcPr>
            <w:tcW w:w="1158" w:type="dxa"/>
          </w:tcPr>
          <w:p w14:paraId="159B4E80" w14:textId="05AD0BDF" w:rsidR="004656C4" w:rsidRPr="00025F40" w:rsidRDefault="004656C4" w:rsidP="004656C4">
            <w:pPr>
              <w:pStyle w:val="tablecell"/>
              <w:keepNext w:val="0"/>
              <w:keepLines w:val="0"/>
              <w:spacing w:before="20" w:after="40"/>
              <w:jc w:val="center"/>
              <w:rPr>
                <w:noProof/>
              </w:rPr>
            </w:pPr>
            <w:r>
              <w:rPr>
                <w:noProof/>
              </w:rPr>
              <w:t>u(1)</w:t>
            </w:r>
          </w:p>
        </w:tc>
      </w:tr>
      <w:tr w:rsidR="004656C4" w:rsidRPr="00025F40" w14:paraId="60E8C6A1" w14:textId="77777777" w:rsidTr="00112F49">
        <w:trPr>
          <w:jc w:val="center"/>
        </w:trPr>
        <w:tc>
          <w:tcPr>
            <w:tcW w:w="7920" w:type="dxa"/>
          </w:tcPr>
          <w:p w14:paraId="027CA5F4" w14:textId="4D8B4D7D" w:rsidR="004656C4" w:rsidRPr="00025F40" w:rsidRDefault="004656C4" w:rsidP="004656C4">
            <w:pPr>
              <w:pStyle w:val="tablesyntax"/>
              <w:keepNext w:val="0"/>
              <w:keepLines w:val="0"/>
              <w:spacing w:before="20" w:after="40"/>
              <w:rPr>
                <w:bCs/>
                <w:noProof/>
              </w:rPr>
            </w:pPr>
            <w:r w:rsidRPr="00025F40">
              <w:rPr>
                <w:noProof/>
                <w:color w:val="000000" w:themeColor="text1"/>
              </w:rPr>
              <w:tab/>
            </w:r>
            <w:r>
              <w:rPr>
                <w:b/>
                <w:noProof/>
                <w:color w:val="000000" w:themeColor="text1"/>
              </w:rPr>
              <w:t>cgps</w:t>
            </w:r>
            <w:r w:rsidRPr="00025F40">
              <w:rPr>
                <w:b/>
                <w:noProof/>
                <w:color w:val="000000" w:themeColor="text1"/>
              </w:rPr>
              <w:t>_</w:t>
            </w:r>
            <w:r>
              <w:rPr>
                <w:b/>
                <w:noProof/>
                <w:color w:val="000000" w:themeColor="text1"/>
              </w:rPr>
              <w:t>allow_zero_lsb_flag</w:t>
            </w:r>
          </w:p>
        </w:tc>
        <w:tc>
          <w:tcPr>
            <w:tcW w:w="1158" w:type="dxa"/>
          </w:tcPr>
          <w:p w14:paraId="02F7363F" w14:textId="561BE4A1" w:rsidR="004656C4" w:rsidRPr="00025F40" w:rsidRDefault="004656C4" w:rsidP="004656C4">
            <w:pPr>
              <w:pStyle w:val="tablecell"/>
              <w:keepNext w:val="0"/>
              <w:keepLines w:val="0"/>
              <w:spacing w:before="20" w:after="40"/>
              <w:jc w:val="center"/>
              <w:rPr>
                <w:noProof/>
              </w:rPr>
            </w:pPr>
            <w:r>
              <w:rPr>
                <w:noProof/>
              </w:rPr>
              <w:t>u(1)</w:t>
            </w:r>
          </w:p>
        </w:tc>
      </w:tr>
      <w:tr w:rsidR="00367D35" w:rsidRPr="00025F40" w14:paraId="14FD3585" w14:textId="77777777" w:rsidTr="00112F49">
        <w:trPr>
          <w:jc w:val="center"/>
          <w:ins w:id="476" w:author="USER" w:date="2026-01-28T13:55:00Z"/>
        </w:trPr>
        <w:tc>
          <w:tcPr>
            <w:tcW w:w="7920" w:type="dxa"/>
          </w:tcPr>
          <w:p w14:paraId="4ED67EDE" w14:textId="03B00678" w:rsidR="00367D35" w:rsidRPr="00367D35" w:rsidRDefault="00367D35" w:rsidP="004656C4">
            <w:pPr>
              <w:pStyle w:val="tablesyntax"/>
              <w:keepNext w:val="0"/>
              <w:keepLines w:val="0"/>
              <w:spacing w:before="20" w:after="40"/>
              <w:rPr>
                <w:ins w:id="477" w:author="USER" w:date="2026-01-28T13:55:00Z"/>
                <w:b/>
                <w:noProof/>
                <w:color w:val="000000" w:themeColor="text1"/>
                <w:highlight w:val="yellow"/>
                <w:lang w:eastAsia="ko-KR"/>
                <w:rPrChange w:id="478" w:author="USER" w:date="2026-01-28T13:55:00Z">
                  <w:rPr>
                    <w:ins w:id="479" w:author="USER" w:date="2026-01-28T13:55:00Z"/>
                    <w:noProof/>
                    <w:color w:val="000000" w:themeColor="text1"/>
                    <w:lang w:eastAsia="ko-KR"/>
                  </w:rPr>
                </w:rPrChange>
              </w:rPr>
            </w:pPr>
            <w:ins w:id="480" w:author="USER" w:date="2026-01-28T13:55:00Z">
              <w:r w:rsidRPr="00367D35">
                <w:rPr>
                  <w:noProof/>
                  <w:color w:val="000000" w:themeColor="text1"/>
                  <w:highlight w:val="yellow"/>
                  <w:rPrChange w:id="481" w:author="USER" w:date="2026-01-28T13:55:00Z">
                    <w:rPr>
                      <w:noProof/>
                      <w:color w:val="000000" w:themeColor="text1"/>
                    </w:rPr>
                  </w:rPrChange>
                </w:rPr>
                <w:tab/>
              </w:r>
              <w:r w:rsidRPr="00367D35">
                <w:rPr>
                  <w:b/>
                  <w:noProof/>
                  <w:color w:val="000000" w:themeColor="text1"/>
                  <w:highlight w:val="yellow"/>
                  <w:rPrChange w:id="482" w:author="USER" w:date="2026-01-28T13:55:00Z">
                    <w:rPr>
                      <w:noProof/>
                      <w:color w:val="000000" w:themeColor="text1"/>
                    </w:rPr>
                  </w:rPrChange>
                </w:rPr>
                <w:t>cgps_allow_prelpc_flag</w:t>
              </w:r>
            </w:ins>
          </w:p>
        </w:tc>
        <w:tc>
          <w:tcPr>
            <w:tcW w:w="1158" w:type="dxa"/>
          </w:tcPr>
          <w:p w14:paraId="15CDD8A7" w14:textId="220B0E5B" w:rsidR="00367D35" w:rsidRPr="00367D35" w:rsidRDefault="00367D35" w:rsidP="004656C4">
            <w:pPr>
              <w:pStyle w:val="tablecell"/>
              <w:keepNext w:val="0"/>
              <w:keepLines w:val="0"/>
              <w:spacing w:before="20" w:after="40"/>
              <w:jc w:val="center"/>
              <w:rPr>
                <w:ins w:id="483" w:author="USER" w:date="2026-01-28T13:55:00Z"/>
                <w:noProof/>
                <w:highlight w:val="yellow"/>
                <w:lang w:eastAsia="ko-KR"/>
                <w:rPrChange w:id="484" w:author="USER" w:date="2026-01-28T13:55:00Z">
                  <w:rPr>
                    <w:ins w:id="485" w:author="USER" w:date="2026-01-28T13:55:00Z"/>
                    <w:noProof/>
                    <w:lang w:eastAsia="ko-KR"/>
                  </w:rPr>
                </w:rPrChange>
              </w:rPr>
            </w:pPr>
            <w:ins w:id="486" w:author="USER" w:date="2026-01-28T13:55:00Z">
              <w:r w:rsidRPr="00367D35">
                <w:rPr>
                  <w:noProof/>
                  <w:highlight w:val="yellow"/>
                  <w:lang w:eastAsia="ko-KR"/>
                  <w:rPrChange w:id="487" w:author="USER" w:date="2026-01-28T13:55:00Z">
                    <w:rPr>
                      <w:noProof/>
                      <w:lang w:eastAsia="ko-KR"/>
                    </w:rPr>
                  </w:rPrChange>
                </w:rPr>
                <w:t>u(1)</w:t>
              </w:r>
            </w:ins>
          </w:p>
        </w:tc>
      </w:tr>
      <w:tr w:rsidR="004656C4" w:rsidRPr="00025F40" w14:paraId="7872FC50" w14:textId="77777777" w:rsidTr="00112F49">
        <w:trPr>
          <w:jc w:val="center"/>
        </w:trPr>
        <w:tc>
          <w:tcPr>
            <w:tcW w:w="7920" w:type="dxa"/>
          </w:tcPr>
          <w:p w14:paraId="5D18E618" w14:textId="735FEE6B" w:rsidR="004656C4" w:rsidRPr="00025F40" w:rsidRDefault="004656C4" w:rsidP="004656C4">
            <w:pPr>
              <w:pStyle w:val="tablesyntax"/>
              <w:keepNext w:val="0"/>
              <w:keepLines w:val="0"/>
              <w:spacing w:before="20" w:after="40"/>
              <w:rPr>
                <w:bCs/>
                <w:noProof/>
              </w:rPr>
            </w:pPr>
            <w:r w:rsidRPr="00025F40">
              <w:rPr>
                <w:noProof/>
                <w:color w:val="000000" w:themeColor="text1"/>
              </w:rPr>
              <w:tab/>
            </w:r>
            <w:r>
              <w:rPr>
                <w:b/>
                <w:noProof/>
                <w:color w:val="000000" w:themeColor="text1"/>
              </w:rPr>
              <w:t>cgps</w:t>
            </w:r>
            <w:r w:rsidRPr="00025F40">
              <w:rPr>
                <w:b/>
                <w:noProof/>
                <w:color w:val="000000" w:themeColor="text1"/>
              </w:rPr>
              <w:t>_</w:t>
            </w:r>
            <w:r>
              <w:rPr>
                <w:b/>
                <w:noProof/>
                <w:color w:val="000000" w:themeColor="text1"/>
              </w:rPr>
              <w:t>allow_lms_flag</w:t>
            </w:r>
          </w:p>
        </w:tc>
        <w:tc>
          <w:tcPr>
            <w:tcW w:w="1158" w:type="dxa"/>
          </w:tcPr>
          <w:p w14:paraId="1F401504" w14:textId="609542BF" w:rsidR="004656C4" w:rsidRPr="00025F40" w:rsidRDefault="004656C4" w:rsidP="004656C4">
            <w:pPr>
              <w:pStyle w:val="tablecell"/>
              <w:keepNext w:val="0"/>
              <w:keepLines w:val="0"/>
              <w:spacing w:before="20" w:after="40"/>
              <w:jc w:val="center"/>
              <w:rPr>
                <w:noProof/>
              </w:rPr>
            </w:pPr>
            <w:r>
              <w:rPr>
                <w:noProof/>
              </w:rPr>
              <w:t>u(1)</w:t>
            </w:r>
          </w:p>
        </w:tc>
      </w:tr>
      <w:tr w:rsidR="004656C4" w:rsidRPr="00025F40" w14:paraId="4B607B29" w14:textId="77777777" w:rsidTr="00112F49">
        <w:trPr>
          <w:jc w:val="center"/>
        </w:trPr>
        <w:tc>
          <w:tcPr>
            <w:tcW w:w="7920" w:type="dxa"/>
          </w:tcPr>
          <w:p w14:paraId="779CC3EC" w14:textId="491F2918" w:rsidR="004656C4" w:rsidRPr="00025F40" w:rsidRDefault="004656C4" w:rsidP="004656C4">
            <w:pPr>
              <w:pStyle w:val="tablesyntax"/>
              <w:keepNext w:val="0"/>
              <w:keepLines w:val="0"/>
              <w:spacing w:before="20" w:after="40"/>
              <w:rPr>
                <w:bCs/>
                <w:noProof/>
              </w:rPr>
            </w:pPr>
            <w:r w:rsidRPr="00025F40">
              <w:rPr>
                <w:noProof/>
                <w:color w:val="000000" w:themeColor="text1"/>
              </w:rPr>
              <w:tab/>
              <w:t xml:space="preserve">if( </w:t>
            </w:r>
            <w:r>
              <w:rPr>
                <w:noProof/>
                <w:color w:val="000000" w:themeColor="text1"/>
              </w:rPr>
              <w:t>cgps</w:t>
            </w:r>
            <w:r w:rsidRPr="00025F40">
              <w:rPr>
                <w:noProof/>
                <w:color w:val="000000" w:themeColor="text1"/>
              </w:rPr>
              <w:t>_ allow_l</w:t>
            </w:r>
            <w:r>
              <w:rPr>
                <w:noProof/>
                <w:color w:val="000000" w:themeColor="text1"/>
              </w:rPr>
              <w:t>ms_flag) {</w:t>
            </w:r>
          </w:p>
        </w:tc>
        <w:tc>
          <w:tcPr>
            <w:tcW w:w="1158" w:type="dxa"/>
          </w:tcPr>
          <w:p w14:paraId="54152CB2" w14:textId="77777777" w:rsidR="004656C4" w:rsidRPr="00025F40" w:rsidRDefault="004656C4" w:rsidP="004656C4">
            <w:pPr>
              <w:pStyle w:val="tablecell"/>
              <w:keepNext w:val="0"/>
              <w:keepLines w:val="0"/>
              <w:spacing w:before="20" w:after="40"/>
              <w:jc w:val="center"/>
              <w:rPr>
                <w:noProof/>
              </w:rPr>
            </w:pPr>
          </w:p>
        </w:tc>
      </w:tr>
      <w:tr w:rsidR="004656C4" w:rsidRPr="00025F40" w14:paraId="0E20DC40" w14:textId="77777777" w:rsidTr="00112F49">
        <w:trPr>
          <w:jc w:val="center"/>
        </w:trPr>
        <w:tc>
          <w:tcPr>
            <w:tcW w:w="7920" w:type="dxa"/>
          </w:tcPr>
          <w:p w14:paraId="4F61AD35" w14:textId="3EF670E7" w:rsidR="004656C4" w:rsidRPr="00025F40" w:rsidRDefault="004656C4" w:rsidP="004656C4">
            <w:pPr>
              <w:pStyle w:val="tablesyntax"/>
              <w:keepNext w:val="0"/>
              <w:keepLines w:val="0"/>
              <w:spacing w:before="20" w:after="40"/>
              <w:rPr>
                <w:bCs/>
                <w:noProof/>
              </w:rPr>
            </w:pPr>
            <w:r w:rsidRPr="00025F40">
              <w:rPr>
                <w:noProof/>
                <w:color w:val="000000" w:themeColor="text1"/>
              </w:rPr>
              <w:tab/>
            </w:r>
            <w:r w:rsidRPr="00025F40">
              <w:rPr>
                <w:noProof/>
                <w:color w:val="000000" w:themeColor="text1"/>
              </w:rPr>
              <w:tab/>
            </w:r>
            <w:r>
              <w:rPr>
                <w:b/>
                <w:noProof/>
                <w:color w:val="000000" w:themeColor="text1"/>
              </w:rPr>
              <w:t>cgps</w:t>
            </w:r>
            <w:r w:rsidRPr="00025F40">
              <w:rPr>
                <w:b/>
                <w:noProof/>
                <w:color w:val="000000" w:themeColor="text1"/>
              </w:rPr>
              <w:t>_allow_</w:t>
            </w:r>
            <w:r>
              <w:rPr>
                <w:b/>
                <w:noProof/>
                <w:color w:val="000000" w:themeColor="text1"/>
              </w:rPr>
              <w:t>lms_split_flag</w:t>
            </w:r>
          </w:p>
        </w:tc>
        <w:tc>
          <w:tcPr>
            <w:tcW w:w="1158" w:type="dxa"/>
          </w:tcPr>
          <w:p w14:paraId="713EB7DF" w14:textId="5238233B" w:rsidR="004656C4" w:rsidRPr="00025F40" w:rsidRDefault="004656C4" w:rsidP="004656C4">
            <w:pPr>
              <w:pStyle w:val="tablecell"/>
              <w:keepNext w:val="0"/>
              <w:keepLines w:val="0"/>
              <w:spacing w:before="20" w:after="40"/>
              <w:jc w:val="center"/>
              <w:rPr>
                <w:noProof/>
              </w:rPr>
            </w:pPr>
            <w:r>
              <w:rPr>
                <w:noProof/>
              </w:rPr>
              <w:t>u(1)</w:t>
            </w:r>
          </w:p>
        </w:tc>
      </w:tr>
      <w:tr w:rsidR="004656C4" w:rsidRPr="00025F40" w14:paraId="49E8DB7D" w14:textId="77777777" w:rsidTr="00112F49">
        <w:trPr>
          <w:jc w:val="center"/>
        </w:trPr>
        <w:tc>
          <w:tcPr>
            <w:tcW w:w="7920" w:type="dxa"/>
          </w:tcPr>
          <w:p w14:paraId="1DAE4F01" w14:textId="2B18B35B" w:rsidR="004656C4" w:rsidRPr="00025F40" w:rsidRDefault="004656C4" w:rsidP="004656C4">
            <w:pPr>
              <w:pStyle w:val="tablesyntax"/>
              <w:keepNext w:val="0"/>
              <w:keepLines w:val="0"/>
              <w:spacing w:before="20" w:after="40"/>
              <w:rPr>
                <w:bCs/>
                <w:noProof/>
              </w:rPr>
            </w:pPr>
            <w:r w:rsidRPr="00025F40">
              <w:rPr>
                <w:noProof/>
                <w:color w:val="000000" w:themeColor="text1"/>
              </w:rPr>
              <w:tab/>
            </w:r>
            <w:r w:rsidRPr="00025F40">
              <w:rPr>
                <w:noProof/>
                <w:color w:val="000000" w:themeColor="text1"/>
              </w:rPr>
              <w:tab/>
            </w:r>
            <w:r>
              <w:rPr>
                <w:b/>
                <w:noProof/>
                <w:color w:val="000000" w:themeColor="text1"/>
              </w:rPr>
              <w:t>cgps</w:t>
            </w:r>
            <w:r w:rsidRPr="00025F40">
              <w:rPr>
                <w:b/>
                <w:noProof/>
                <w:color w:val="000000" w:themeColor="text1"/>
              </w:rPr>
              <w:t>_</w:t>
            </w:r>
            <w:r>
              <w:rPr>
                <w:b/>
                <w:noProof/>
                <w:color w:val="000000" w:themeColor="text1"/>
              </w:rPr>
              <w:t>lms_ar_order_over_four</w:t>
            </w:r>
          </w:p>
        </w:tc>
        <w:tc>
          <w:tcPr>
            <w:tcW w:w="1158" w:type="dxa"/>
          </w:tcPr>
          <w:p w14:paraId="4319A557" w14:textId="185A26A1" w:rsidR="004656C4" w:rsidRPr="00025F40" w:rsidRDefault="004656C4" w:rsidP="004656C4">
            <w:pPr>
              <w:pStyle w:val="tablecell"/>
              <w:keepNext w:val="0"/>
              <w:keepLines w:val="0"/>
              <w:spacing w:before="20" w:after="40"/>
              <w:jc w:val="center"/>
              <w:rPr>
                <w:noProof/>
              </w:rPr>
            </w:pPr>
            <w:r>
              <w:rPr>
                <w:noProof/>
              </w:rPr>
              <w:t>u(</w:t>
            </w:r>
            <w:r w:rsidR="00D2301C">
              <w:rPr>
                <w:noProof/>
              </w:rPr>
              <w:t>4</w:t>
            </w:r>
            <w:r>
              <w:rPr>
                <w:noProof/>
              </w:rPr>
              <w:t>)</w:t>
            </w:r>
          </w:p>
        </w:tc>
      </w:tr>
      <w:tr w:rsidR="004656C4" w:rsidRPr="00025F40" w14:paraId="55ADE4E3" w14:textId="77777777" w:rsidTr="00112F49">
        <w:trPr>
          <w:jc w:val="center"/>
        </w:trPr>
        <w:tc>
          <w:tcPr>
            <w:tcW w:w="7920" w:type="dxa"/>
          </w:tcPr>
          <w:p w14:paraId="05391EEF" w14:textId="5120FD3F" w:rsidR="004656C4" w:rsidRPr="00025F40" w:rsidRDefault="004656C4" w:rsidP="004656C4">
            <w:pPr>
              <w:pStyle w:val="tablesyntax"/>
              <w:keepNext w:val="0"/>
              <w:keepLines w:val="0"/>
              <w:spacing w:before="20" w:after="40"/>
              <w:rPr>
                <w:bCs/>
                <w:noProof/>
              </w:rPr>
            </w:pPr>
            <w:r w:rsidRPr="00025F40">
              <w:rPr>
                <w:noProof/>
                <w:color w:val="000000" w:themeColor="text1"/>
              </w:rPr>
              <w:tab/>
            </w:r>
            <w:r w:rsidRPr="00025F40">
              <w:rPr>
                <w:noProof/>
                <w:color w:val="000000" w:themeColor="text1"/>
              </w:rPr>
              <w:tab/>
            </w:r>
            <w:r>
              <w:rPr>
                <w:b/>
                <w:noProof/>
                <w:color w:val="000000" w:themeColor="text1"/>
              </w:rPr>
              <w:t>cgps</w:t>
            </w:r>
            <w:r w:rsidRPr="00025F40">
              <w:rPr>
                <w:b/>
                <w:noProof/>
                <w:color w:val="000000" w:themeColor="text1"/>
              </w:rPr>
              <w:t>_allow_</w:t>
            </w:r>
            <w:r>
              <w:rPr>
                <w:b/>
                <w:noProof/>
                <w:color w:val="000000" w:themeColor="text1"/>
              </w:rPr>
              <w:t>cc_lms_flag</w:t>
            </w:r>
          </w:p>
        </w:tc>
        <w:tc>
          <w:tcPr>
            <w:tcW w:w="1158" w:type="dxa"/>
          </w:tcPr>
          <w:p w14:paraId="7B64661A" w14:textId="45870176" w:rsidR="004656C4" w:rsidRPr="00025F40" w:rsidRDefault="004656C4" w:rsidP="004656C4">
            <w:pPr>
              <w:pStyle w:val="tablecell"/>
              <w:keepNext w:val="0"/>
              <w:keepLines w:val="0"/>
              <w:spacing w:before="20" w:after="40"/>
              <w:jc w:val="center"/>
              <w:rPr>
                <w:noProof/>
              </w:rPr>
            </w:pPr>
            <w:r>
              <w:rPr>
                <w:noProof/>
              </w:rPr>
              <w:t>u(1)</w:t>
            </w:r>
          </w:p>
        </w:tc>
      </w:tr>
      <w:tr w:rsidR="004656C4" w:rsidRPr="00025F40" w14:paraId="16B97252" w14:textId="77777777" w:rsidTr="00112F49">
        <w:trPr>
          <w:jc w:val="center"/>
        </w:trPr>
        <w:tc>
          <w:tcPr>
            <w:tcW w:w="7920" w:type="dxa"/>
          </w:tcPr>
          <w:p w14:paraId="5B3C7B4B" w14:textId="041B2C76" w:rsidR="004656C4" w:rsidRPr="00025F40" w:rsidRDefault="004656C4" w:rsidP="004656C4">
            <w:pPr>
              <w:pStyle w:val="tablesyntax"/>
              <w:keepNext w:val="0"/>
              <w:keepLines w:val="0"/>
              <w:spacing w:before="20" w:after="40"/>
              <w:rPr>
                <w:bCs/>
                <w:noProof/>
              </w:rPr>
            </w:pPr>
            <w:r w:rsidRPr="00025F40">
              <w:rPr>
                <w:noProof/>
                <w:color w:val="000000" w:themeColor="text1"/>
              </w:rPr>
              <w:tab/>
            </w:r>
            <w:r w:rsidRPr="00025F40">
              <w:rPr>
                <w:noProof/>
                <w:color w:val="000000" w:themeColor="text1"/>
              </w:rPr>
              <w:tab/>
              <w:t xml:space="preserve">if( </w:t>
            </w:r>
            <w:r>
              <w:rPr>
                <w:noProof/>
                <w:color w:val="000000" w:themeColor="text1"/>
              </w:rPr>
              <w:t>cgps</w:t>
            </w:r>
            <w:r w:rsidRPr="00025F40">
              <w:rPr>
                <w:noProof/>
                <w:color w:val="000000" w:themeColor="text1"/>
              </w:rPr>
              <w:t>_ allow</w:t>
            </w:r>
            <w:r>
              <w:rPr>
                <w:noProof/>
                <w:color w:val="000000" w:themeColor="text1"/>
              </w:rPr>
              <w:t>_cc</w:t>
            </w:r>
            <w:r w:rsidRPr="00025F40">
              <w:rPr>
                <w:noProof/>
                <w:color w:val="000000" w:themeColor="text1"/>
              </w:rPr>
              <w:t>_l</w:t>
            </w:r>
            <w:r>
              <w:rPr>
                <w:noProof/>
                <w:color w:val="000000" w:themeColor="text1"/>
              </w:rPr>
              <w:t>ms_flag) {</w:t>
            </w:r>
          </w:p>
        </w:tc>
        <w:tc>
          <w:tcPr>
            <w:tcW w:w="1158" w:type="dxa"/>
          </w:tcPr>
          <w:p w14:paraId="3A52D4C6" w14:textId="77777777" w:rsidR="004656C4" w:rsidRPr="00025F40" w:rsidRDefault="004656C4" w:rsidP="004656C4">
            <w:pPr>
              <w:pStyle w:val="tablecell"/>
              <w:keepNext w:val="0"/>
              <w:keepLines w:val="0"/>
              <w:spacing w:before="20" w:after="40"/>
              <w:jc w:val="center"/>
              <w:rPr>
                <w:noProof/>
              </w:rPr>
            </w:pPr>
          </w:p>
        </w:tc>
      </w:tr>
      <w:tr w:rsidR="004656C4" w:rsidRPr="00025F40" w14:paraId="7C7FC4FB" w14:textId="77777777" w:rsidTr="00112F49">
        <w:trPr>
          <w:jc w:val="center"/>
        </w:trPr>
        <w:tc>
          <w:tcPr>
            <w:tcW w:w="7920" w:type="dxa"/>
          </w:tcPr>
          <w:p w14:paraId="636364B7" w14:textId="270987F0" w:rsidR="004656C4" w:rsidRPr="00025F40" w:rsidRDefault="004656C4" w:rsidP="004656C4">
            <w:pPr>
              <w:pStyle w:val="tablesyntax"/>
              <w:keepNext w:val="0"/>
              <w:keepLines w:val="0"/>
              <w:spacing w:before="20" w:after="40"/>
              <w:rPr>
                <w:bCs/>
                <w:noProof/>
              </w:rPr>
            </w:pPr>
            <w:r w:rsidRPr="00025F40">
              <w:rPr>
                <w:noProof/>
                <w:color w:val="000000" w:themeColor="text1"/>
              </w:rPr>
              <w:tab/>
            </w:r>
            <w:r w:rsidRPr="00025F40">
              <w:rPr>
                <w:noProof/>
                <w:color w:val="000000" w:themeColor="text1"/>
              </w:rPr>
              <w:tab/>
            </w:r>
            <w:r w:rsidRPr="00025F40">
              <w:rPr>
                <w:noProof/>
                <w:color w:val="000000" w:themeColor="text1"/>
              </w:rPr>
              <w:tab/>
            </w:r>
            <w:r>
              <w:rPr>
                <w:b/>
                <w:noProof/>
                <w:color w:val="000000" w:themeColor="text1"/>
              </w:rPr>
              <w:t>cgps</w:t>
            </w:r>
            <w:r w:rsidRPr="00025F40">
              <w:rPr>
                <w:b/>
                <w:noProof/>
                <w:color w:val="000000" w:themeColor="text1"/>
              </w:rPr>
              <w:t>_</w:t>
            </w:r>
            <w:r>
              <w:rPr>
                <w:b/>
                <w:noProof/>
                <w:color w:val="000000" w:themeColor="text1"/>
              </w:rPr>
              <w:t>max_order_cc_lms_minus_one</w:t>
            </w:r>
          </w:p>
        </w:tc>
        <w:tc>
          <w:tcPr>
            <w:tcW w:w="1158" w:type="dxa"/>
          </w:tcPr>
          <w:p w14:paraId="771BB1C5" w14:textId="5588B346" w:rsidR="004656C4" w:rsidRPr="00025F40" w:rsidRDefault="004656C4" w:rsidP="004656C4">
            <w:pPr>
              <w:pStyle w:val="tablecell"/>
              <w:keepNext w:val="0"/>
              <w:keepLines w:val="0"/>
              <w:spacing w:before="20" w:after="40"/>
              <w:jc w:val="center"/>
              <w:rPr>
                <w:noProof/>
              </w:rPr>
            </w:pPr>
            <w:r>
              <w:rPr>
                <w:noProof/>
              </w:rPr>
              <w:t>u(</w:t>
            </w:r>
            <w:r w:rsidR="00D2301C">
              <w:rPr>
                <w:noProof/>
              </w:rPr>
              <w:t>6</w:t>
            </w:r>
            <w:r>
              <w:rPr>
                <w:noProof/>
              </w:rPr>
              <w:t>)</w:t>
            </w:r>
          </w:p>
        </w:tc>
      </w:tr>
      <w:tr w:rsidR="004656C4" w:rsidRPr="00025F40" w14:paraId="2524E5E7" w14:textId="77777777" w:rsidTr="00112F49">
        <w:trPr>
          <w:jc w:val="center"/>
        </w:trPr>
        <w:tc>
          <w:tcPr>
            <w:tcW w:w="7920" w:type="dxa"/>
          </w:tcPr>
          <w:p w14:paraId="4CB4B91C" w14:textId="7CFDDFEB" w:rsidR="004656C4" w:rsidRPr="00025F40" w:rsidRDefault="004656C4" w:rsidP="004656C4">
            <w:pPr>
              <w:pStyle w:val="tablesyntax"/>
              <w:keepNext w:val="0"/>
              <w:keepLines w:val="0"/>
              <w:spacing w:before="20" w:after="40"/>
              <w:rPr>
                <w:bCs/>
                <w:noProof/>
              </w:rPr>
            </w:pPr>
            <w:r w:rsidRPr="00025F40">
              <w:rPr>
                <w:noProof/>
                <w:color w:val="000000" w:themeColor="text1"/>
              </w:rPr>
              <w:tab/>
            </w:r>
            <w:r>
              <w:rPr>
                <w:noProof/>
                <w:color w:val="000000" w:themeColor="text1"/>
              </w:rPr>
              <w:t>}</w:t>
            </w:r>
          </w:p>
        </w:tc>
        <w:tc>
          <w:tcPr>
            <w:tcW w:w="1158" w:type="dxa"/>
          </w:tcPr>
          <w:p w14:paraId="4C2E3E9D" w14:textId="77777777" w:rsidR="004656C4" w:rsidRPr="00025F40" w:rsidRDefault="004656C4" w:rsidP="004656C4">
            <w:pPr>
              <w:pStyle w:val="tablecell"/>
              <w:keepNext w:val="0"/>
              <w:keepLines w:val="0"/>
              <w:spacing w:before="20" w:after="40"/>
              <w:jc w:val="center"/>
              <w:rPr>
                <w:noProof/>
              </w:rPr>
            </w:pPr>
          </w:p>
        </w:tc>
      </w:tr>
      <w:tr w:rsidR="004656C4" w:rsidRPr="00025F40" w14:paraId="0CE8D29C" w14:textId="77777777" w:rsidTr="00112F49">
        <w:trPr>
          <w:jc w:val="center"/>
        </w:trPr>
        <w:tc>
          <w:tcPr>
            <w:tcW w:w="7920" w:type="dxa"/>
          </w:tcPr>
          <w:p w14:paraId="0C3EF48A" w14:textId="073417F0" w:rsidR="004656C4" w:rsidRPr="00025F40" w:rsidRDefault="004656C4" w:rsidP="004656C4">
            <w:pPr>
              <w:pStyle w:val="tablesyntax"/>
              <w:keepNext w:val="0"/>
              <w:keepLines w:val="0"/>
              <w:spacing w:before="20" w:after="40"/>
              <w:rPr>
                <w:bCs/>
                <w:noProof/>
              </w:rPr>
            </w:pPr>
            <w:r w:rsidRPr="00025F40">
              <w:rPr>
                <w:bCs/>
                <w:noProof/>
              </w:rPr>
              <w:tab/>
            </w:r>
            <w:r w:rsidRPr="009E4486">
              <w:rPr>
                <w:b/>
                <w:noProof/>
              </w:rPr>
              <w:t>cg</w:t>
            </w:r>
            <w:r>
              <w:rPr>
                <w:b/>
                <w:noProof/>
              </w:rPr>
              <w:t>ps</w:t>
            </w:r>
            <w:r w:rsidRPr="00025F40">
              <w:rPr>
                <w:b/>
                <w:noProof/>
              </w:rPr>
              <w:t>_ctx_init_flag</w:t>
            </w:r>
          </w:p>
        </w:tc>
        <w:tc>
          <w:tcPr>
            <w:tcW w:w="1158" w:type="dxa"/>
          </w:tcPr>
          <w:p w14:paraId="6637FCC4" w14:textId="77777777" w:rsidR="004656C4" w:rsidRPr="00025F40" w:rsidRDefault="004656C4" w:rsidP="004656C4">
            <w:pPr>
              <w:pStyle w:val="tablecell"/>
              <w:keepNext w:val="0"/>
              <w:keepLines w:val="0"/>
              <w:spacing w:before="20" w:after="40"/>
              <w:jc w:val="center"/>
              <w:rPr>
                <w:noProof/>
              </w:rPr>
            </w:pPr>
            <w:r w:rsidRPr="00025F40">
              <w:rPr>
                <w:noProof/>
              </w:rPr>
              <w:t>u(1)</w:t>
            </w:r>
          </w:p>
        </w:tc>
      </w:tr>
      <w:tr w:rsidR="004656C4" w:rsidRPr="00025F40" w14:paraId="39A5796E" w14:textId="77777777" w:rsidTr="00112F49">
        <w:trPr>
          <w:jc w:val="center"/>
        </w:trPr>
        <w:tc>
          <w:tcPr>
            <w:tcW w:w="7920" w:type="dxa"/>
          </w:tcPr>
          <w:p w14:paraId="05DB0E49" w14:textId="3144B06B" w:rsidR="004656C4" w:rsidRPr="00025F40" w:rsidRDefault="004656C4" w:rsidP="004656C4">
            <w:pPr>
              <w:pStyle w:val="tablesyntax"/>
              <w:keepNext w:val="0"/>
              <w:keepLines w:val="0"/>
              <w:spacing w:before="20" w:after="40"/>
              <w:rPr>
                <w:bCs/>
                <w:noProof/>
              </w:rPr>
            </w:pPr>
            <w:r w:rsidRPr="00025F40">
              <w:rPr>
                <w:bCs/>
                <w:noProof/>
              </w:rPr>
              <w:tab/>
              <w:t>trailing_bits( )</w:t>
            </w:r>
          </w:p>
        </w:tc>
        <w:tc>
          <w:tcPr>
            <w:tcW w:w="1158" w:type="dxa"/>
          </w:tcPr>
          <w:p w14:paraId="3FBFBC3E" w14:textId="77777777" w:rsidR="004656C4" w:rsidRPr="00025F40" w:rsidRDefault="004656C4" w:rsidP="004656C4">
            <w:pPr>
              <w:pStyle w:val="tablecell"/>
              <w:keepNext w:val="0"/>
              <w:keepLines w:val="0"/>
              <w:spacing w:before="20" w:after="40"/>
              <w:jc w:val="center"/>
              <w:rPr>
                <w:noProof/>
              </w:rPr>
            </w:pPr>
          </w:p>
        </w:tc>
      </w:tr>
      <w:tr w:rsidR="004656C4" w:rsidRPr="00025F40" w14:paraId="3DE9FDF4" w14:textId="77777777" w:rsidTr="00112F49">
        <w:trPr>
          <w:jc w:val="center"/>
        </w:trPr>
        <w:tc>
          <w:tcPr>
            <w:tcW w:w="7920" w:type="dxa"/>
          </w:tcPr>
          <w:p w14:paraId="1C3041D0" w14:textId="77777777" w:rsidR="004656C4" w:rsidRPr="00025F40" w:rsidRDefault="004656C4" w:rsidP="004656C4">
            <w:pPr>
              <w:pStyle w:val="tablesyntax"/>
              <w:spacing w:before="20" w:after="40"/>
              <w:rPr>
                <w:noProof/>
              </w:rPr>
            </w:pPr>
            <w:r w:rsidRPr="00025F40">
              <w:rPr>
                <w:noProof/>
              </w:rPr>
              <w:t>}</w:t>
            </w:r>
          </w:p>
        </w:tc>
        <w:tc>
          <w:tcPr>
            <w:tcW w:w="1158" w:type="dxa"/>
          </w:tcPr>
          <w:p w14:paraId="02597BAB" w14:textId="77777777" w:rsidR="004656C4" w:rsidRPr="00025F40" w:rsidRDefault="004656C4" w:rsidP="004656C4">
            <w:pPr>
              <w:pStyle w:val="tablecell"/>
              <w:spacing w:before="20" w:after="40"/>
              <w:jc w:val="center"/>
              <w:rPr>
                <w:noProof/>
              </w:rPr>
            </w:pPr>
          </w:p>
        </w:tc>
      </w:tr>
    </w:tbl>
    <w:p w14:paraId="4E10FE57" w14:textId="73DC789B" w:rsidR="009747E4" w:rsidRPr="00025F40" w:rsidRDefault="00AC3896" w:rsidP="009747E4">
      <w:pPr>
        <w:pStyle w:val="Heading4"/>
        <w:rPr>
          <w:noProof/>
        </w:rPr>
      </w:pPr>
      <w:bookmarkStart w:id="488" w:name="_Toc415475819"/>
      <w:bookmarkStart w:id="489" w:name="_Toc423599094"/>
      <w:bookmarkStart w:id="490" w:name="_Toc423601598"/>
      <w:bookmarkStart w:id="491" w:name="_Ref23239590"/>
      <w:r w:rsidRPr="00025F40">
        <w:rPr>
          <w:noProof/>
        </w:rPr>
        <w:t>Independent frame</w:t>
      </w:r>
      <w:r w:rsidR="009747E4" w:rsidRPr="00025F40">
        <w:rPr>
          <w:noProof/>
        </w:rPr>
        <w:t xml:space="preserve"> syntax</w:t>
      </w:r>
      <w:bookmarkEnd w:id="488"/>
      <w:bookmarkEnd w:id="489"/>
      <w:bookmarkEnd w:id="490"/>
      <w:bookmarkEnd w:id="4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8"/>
      </w:tblGrid>
      <w:tr w:rsidR="009747E4" w:rsidRPr="00025F40" w14:paraId="336B4D71" w14:textId="77777777" w:rsidTr="00A04DF2">
        <w:trPr>
          <w:jc w:val="center"/>
        </w:trPr>
        <w:tc>
          <w:tcPr>
            <w:tcW w:w="7920" w:type="dxa"/>
          </w:tcPr>
          <w:p w14:paraId="3E9D1C3B" w14:textId="65336BE6" w:rsidR="009747E4" w:rsidRPr="00025F40" w:rsidRDefault="00AC3896" w:rsidP="000B7ED8">
            <w:pPr>
              <w:pStyle w:val="tablesyntax"/>
              <w:spacing w:before="20" w:after="40"/>
              <w:rPr>
                <w:noProof/>
              </w:rPr>
            </w:pPr>
            <w:r w:rsidRPr="00025F40">
              <w:rPr>
                <w:noProof/>
              </w:rPr>
              <w:t>independent_frame</w:t>
            </w:r>
            <w:r w:rsidR="009747E4" w:rsidRPr="00025F40">
              <w:rPr>
                <w:noProof/>
              </w:rPr>
              <w:t>( ) {</w:t>
            </w:r>
          </w:p>
        </w:tc>
        <w:tc>
          <w:tcPr>
            <w:tcW w:w="1158" w:type="dxa"/>
          </w:tcPr>
          <w:p w14:paraId="2C50D0E9" w14:textId="77777777" w:rsidR="009747E4" w:rsidRPr="00025F40" w:rsidRDefault="009747E4" w:rsidP="000B7ED8">
            <w:pPr>
              <w:pStyle w:val="tableheading"/>
              <w:spacing w:before="20" w:after="40"/>
              <w:rPr>
                <w:noProof/>
              </w:rPr>
            </w:pPr>
            <w:r w:rsidRPr="00025F40">
              <w:rPr>
                <w:noProof/>
              </w:rPr>
              <w:t>Descriptor</w:t>
            </w:r>
          </w:p>
        </w:tc>
      </w:tr>
      <w:tr w:rsidR="00703596" w:rsidRPr="00025F40" w14:paraId="7F621A31" w14:textId="77777777" w:rsidTr="00A04DF2">
        <w:trPr>
          <w:jc w:val="center"/>
        </w:trPr>
        <w:tc>
          <w:tcPr>
            <w:tcW w:w="7920" w:type="dxa"/>
          </w:tcPr>
          <w:p w14:paraId="78E7A8AB" w14:textId="68F7A56E" w:rsidR="00703596" w:rsidRPr="00025F40" w:rsidRDefault="00703596" w:rsidP="000B7ED8">
            <w:pPr>
              <w:pStyle w:val="tablesyntax"/>
              <w:keepNext w:val="0"/>
              <w:keepLines w:val="0"/>
              <w:spacing w:before="20" w:after="40"/>
              <w:rPr>
                <w:b/>
              </w:rPr>
            </w:pPr>
            <w:r w:rsidRPr="00025F40">
              <w:rPr>
                <w:b/>
              </w:rPr>
              <w:tab/>
            </w:r>
            <w:r w:rsidR="00AC3896" w:rsidRPr="00025F40">
              <w:rPr>
                <w:b/>
              </w:rPr>
              <w:t>if_</w:t>
            </w:r>
            <w:r w:rsidR="002A19CE">
              <w:rPr>
                <w:b/>
              </w:rPr>
              <w:t>channel_group</w:t>
            </w:r>
            <w:r w:rsidR="00AC3896" w:rsidRPr="00025F40">
              <w:rPr>
                <w:b/>
              </w:rPr>
              <w:t>_parameter_set_id</w:t>
            </w:r>
          </w:p>
        </w:tc>
        <w:tc>
          <w:tcPr>
            <w:tcW w:w="1158" w:type="dxa"/>
          </w:tcPr>
          <w:p w14:paraId="6A3E9EE1" w14:textId="7F924B38" w:rsidR="00703596" w:rsidRPr="00025F40" w:rsidRDefault="00703596" w:rsidP="00032C9A">
            <w:pPr>
              <w:pStyle w:val="tablecell"/>
              <w:keepNext w:val="0"/>
              <w:keepLines w:val="0"/>
              <w:spacing w:before="20" w:after="40"/>
              <w:jc w:val="center"/>
            </w:pPr>
            <w:r w:rsidRPr="00025F40">
              <w:t>u(</w:t>
            </w:r>
            <w:r w:rsidR="003928FA">
              <w:t>8</w:t>
            </w:r>
            <w:r w:rsidRPr="00025F40">
              <w:t>)</w:t>
            </w:r>
          </w:p>
        </w:tc>
      </w:tr>
      <w:tr w:rsidR="00BF16AC" w:rsidRPr="00025F40" w14:paraId="3A69F1B4" w14:textId="77777777" w:rsidTr="00A04DF2">
        <w:trPr>
          <w:jc w:val="center"/>
        </w:trPr>
        <w:tc>
          <w:tcPr>
            <w:tcW w:w="7920" w:type="dxa"/>
          </w:tcPr>
          <w:p w14:paraId="02C334ED" w14:textId="5842A060" w:rsidR="00BF16AC" w:rsidRPr="009E4486" w:rsidRDefault="00BF16AC" w:rsidP="000B7ED8">
            <w:pPr>
              <w:pStyle w:val="tablesyntax"/>
              <w:keepNext w:val="0"/>
              <w:keepLines w:val="0"/>
              <w:spacing w:before="20" w:after="40"/>
              <w:rPr>
                <w:bCs/>
              </w:rPr>
            </w:pPr>
            <w:bookmarkStart w:id="492" w:name="_Hlk192085885"/>
            <w:r>
              <w:rPr>
                <w:b/>
              </w:rPr>
              <w:tab/>
            </w:r>
            <w:r>
              <w:rPr>
                <w:bCs/>
              </w:rPr>
              <w:t>if(</w:t>
            </w:r>
            <w:r w:rsidR="002978A3">
              <w:rPr>
                <w:bCs/>
              </w:rPr>
              <w:t xml:space="preserve"> </w:t>
            </w:r>
            <w:r w:rsidR="000A62E3" w:rsidRPr="00025F40">
              <w:rPr>
                <w:bCs/>
              </w:rPr>
              <w:t>NumChannelGroups</w:t>
            </w:r>
            <w:r>
              <w:rPr>
                <w:bCs/>
              </w:rPr>
              <w:t xml:space="preserve"> &gt; 1 )</w:t>
            </w:r>
          </w:p>
        </w:tc>
        <w:tc>
          <w:tcPr>
            <w:tcW w:w="1158" w:type="dxa"/>
          </w:tcPr>
          <w:p w14:paraId="15D2288A" w14:textId="77777777" w:rsidR="00BF16AC" w:rsidRPr="00025F40" w:rsidRDefault="00BF16AC" w:rsidP="00032C9A">
            <w:pPr>
              <w:pStyle w:val="tablecell"/>
              <w:keepNext w:val="0"/>
              <w:keepLines w:val="0"/>
              <w:spacing w:before="20" w:after="40"/>
              <w:jc w:val="center"/>
            </w:pPr>
          </w:p>
        </w:tc>
      </w:tr>
      <w:tr w:rsidR="00BF16AC" w:rsidRPr="00025F40" w14:paraId="48DCD730" w14:textId="77777777" w:rsidTr="00A04DF2">
        <w:trPr>
          <w:jc w:val="center"/>
        </w:trPr>
        <w:tc>
          <w:tcPr>
            <w:tcW w:w="7920" w:type="dxa"/>
          </w:tcPr>
          <w:p w14:paraId="47EF924A" w14:textId="274AD102" w:rsidR="00BF16AC" w:rsidRPr="00025F40" w:rsidRDefault="00BF16AC" w:rsidP="000B7ED8">
            <w:pPr>
              <w:pStyle w:val="tablesyntax"/>
              <w:keepNext w:val="0"/>
              <w:keepLines w:val="0"/>
              <w:spacing w:before="20" w:after="40"/>
              <w:rPr>
                <w:b/>
              </w:rPr>
            </w:pPr>
            <w:bookmarkStart w:id="493" w:name="_Hlk192085968"/>
            <w:bookmarkEnd w:id="492"/>
            <w:r>
              <w:rPr>
                <w:b/>
              </w:rPr>
              <w:tab/>
            </w:r>
            <w:r>
              <w:rPr>
                <w:b/>
              </w:rPr>
              <w:tab/>
              <w:t>if_channel_group_id</w:t>
            </w:r>
          </w:p>
        </w:tc>
        <w:tc>
          <w:tcPr>
            <w:tcW w:w="1158" w:type="dxa"/>
          </w:tcPr>
          <w:p w14:paraId="4CCBFE05" w14:textId="624F323C" w:rsidR="00BF16AC" w:rsidRPr="00025F40" w:rsidRDefault="00BF16AC" w:rsidP="00032C9A">
            <w:pPr>
              <w:pStyle w:val="tablecell"/>
              <w:keepNext w:val="0"/>
              <w:keepLines w:val="0"/>
              <w:spacing w:before="20" w:after="40"/>
              <w:jc w:val="center"/>
            </w:pPr>
            <w:r>
              <w:t>u(v)</w:t>
            </w:r>
          </w:p>
        </w:tc>
      </w:tr>
      <w:bookmarkEnd w:id="493"/>
      <w:tr w:rsidR="00384F4E" w:rsidRPr="008517F8" w14:paraId="59E98F8C" w14:textId="77777777" w:rsidTr="00CF175D">
        <w:trPr>
          <w:jc w:val="center"/>
        </w:trPr>
        <w:tc>
          <w:tcPr>
            <w:tcW w:w="7920" w:type="dxa"/>
            <w:tcBorders>
              <w:top w:val="single" w:sz="4" w:space="0" w:color="auto"/>
              <w:left w:val="single" w:sz="4" w:space="0" w:color="auto"/>
              <w:bottom w:val="single" w:sz="4" w:space="0" w:color="auto"/>
              <w:right w:val="single" w:sz="4" w:space="0" w:color="auto"/>
            </w:tcBorders>
          </w:tcPr>
          <w:p w14:paraId="0A4E1496" w14:textId="1D04F364" w:rsidR="00384F4E" w:rsidRPr="009E4486" w:rsidRDefault="00384F4E" w:rsidP="00CF175D">
            <w:pPr>
              <w:pStyle w:val="tablesyntax"/>
              <w:keepNext w:val="0"/>
              <w:keepLines w:val="0"/>
              <w:spacing w:before="20" w:after="40"/>
              <w:rPr>
                <w:noProof/>
                <w:color w:val="000000" w:themeColor="text1"/>
                <w:highlight w:val="yellow"/>
              </w:rPr>
            </w:pPr>
            <w:r w:rsidRPr="00025F40">
              <w:rPr>
                <w:bCs/>
                <w:noProof/>
              </w:rPr>
              <w:tab/>
            </w:r>
            <w:r w:rsidRPr="001A0E19">
              <w:rPr>
                <w:bCs/>
                <w:noProof/>
              </w:rPr>
              <w:t>for( ch = 1; ch &lt; NumChannels[ if_channel_group_id ]; ch++ ) {</w:t>
            </w:r>
          </w:p>
        </w:tc>
        <w:tc>
          <w:tcPr>
            <w:tcW w:w="1158" w:type="dxa"/>
            <w:tcBorders>
              <w:top w:val="single" w:sz="4" w:space="0" w:color="auto"/>
              <w:left w:val="single" w:sz="4" w:space="0" w:color="auto"/>
              <w:bottom w:val="single" w:sz="4" w:space="0" w:color="auto"/>
              <w:right w:val="single" w:sz="4" w:space="0" w:color="auto"/>
            </w:tcBorders>
          </w:tcPr>
          <w:p w14:paraId="70788094" w14:textId="77777777" w:rsidR="00384F4E" w:rsidRPr="00B06CB2" w:rsidRDefault="00384F4E" w:rsidP="00CF175D">
            <w:pPr>
              <w:pStyle w:val="tablecell"/>
              <w:keepNext w:val="0"/>
              <w:keepLines w:val="0"/>
              <w:spacing w:before="20" w:after="40"/>
              <w:jc w:val="center"/>
              <w:rPr>
                <w:noProof/>
                <w:color w:val="000000" w:themeColor="text1"/>
              </w:rPr>
            </w:pPr>
          </w:p>
        </w:tc>
      </w:tr>
      <w:tr w:rsidR="00384F4E" w:rsidRPr="008517F8" w14:paraId="685409A9" w14:textId="77777777" w:rsidTr="00CF175D">
        <w:trPr>
          <w:jc w:val="center"/>
        </w:trPr>
        <w:tc>
          <w:tcPr>
            <w:tcW w:w="7920" w:type="dxa"/>
            <w:tcBorders>
              <w:top w:val="single" w:sz="4" w:space="0" w:color="auto"/>
              <w:left w:val="single" w:sz="4" w:space="0" w:color="auto"/>
              <w:bottom w:val="single" w:sz="4" w:space="0" w:color="auto"/>
              <w:right w:val="single" w:sz="4" w:space="0" w:color="auto"/>
            </w:tcBorders>
          </w:tcPr>
          <w:p w14:paraId="0850DE90" w14:textId="1E822371" w:rsidR="00384F4E" w:rsidRPr="001A0E19" w:rsidRDefault="00384F4E" w:rsidP="00CF175D">
            <w:pPr>
              <w:pStyle w:val="tablesyntax"/>
              <w:keepNext w:val="0"/>
              <w:keepLines w:val="0"/>
              <w:spacing w:before="20" w:after="40"/>
              <w:rPr>
                <w:noProof/>
                <w:color w:val="000000" w:themeColor="text1"/>
              </w:rPr>
            </w:pPr>
            <w:r w:rsidRPr="001A0E19">
              <w:rPr>
                <w:b/>
                <w:bCs/>
                <w:noProof/>
                <w:color w:val="000000" w:themeColor="text1"/>
              </w:rPr>
              <w:tab/>
            </w:r>
            <w:r w:rsidRPr="001A0E19">
              <w:rPr>
                <w:b/>
                <w:bCs/>
                <w:noProof/>
                <w:color w:val="000000" w:themeColor="text1"/>
              </w:rPr>
              <w:tab/>
            </w:r>
            <w:r w:rsidRPr="001A0E19">
              <w:rPr>
                <w:b/>
                <w:noProof/>
                <w:color w:val="000000" w:themeColor="text1"/>
              </w:rPr>
              <w:t>if_mean_per_channel</w:t>
            </w:r>
            <w:r w:rsidRPr="001A0E19">
              <w:rPr>
                <w:bCs/>
                <w:noProof/>
                <w:color w:val="000000" w:themeColor="text1"/>
              </w:rPr>
              <w:t>[ ch ]</w:t>
            </w:r>
          </w:p>
        </w:tc>
        <w:tc>
          <w:tcPr>
            <w:tcW w:w="1158" w:type="dxa"/>
            <w:tcBorders>
              <w:top w:val="single" w:sz="4" w:space="0" w:color="auto"/>
              <w:left w:val="single" w:sz="4" w:space="0" w:color="auto"/>
              <w:bottom w:val="single" w:sz="4" w:space="0" w:color="auto"/>
              <w:right w:val="single" w:sz="4" w:space="0" w:color="auto"/>
            </w:tcBorders>
          </w:tcPr>
          <w:p w14:paraId="2176DEF4" w14:textId="63A4EE47" w:rsidR="00384F4E" w:rsidRPr="009E4486" w:rsidRDefault="00384F4E" w:rsidP="00CF175D">
            <w:pPr>
              <w:pStyle w:val="tablecell"/>
              <w:keepNext w:val="0"/>
              <w:keepLines w:val="0"/>
              <w:spacing w:before="20" w:after="40"/>
              <w:jc w:val="center"/>
              <w:rPr>
                <w:noProof/>
                <w:color w:val="000000" w:themeColor="text1"/>
                <w:highlight w:val="yellow"/>
              </w:rPr>
            </w:pPr>
            <w:r w:rsidRPr="001A0E19">
              <w:t>u(16)</w:t>
            </w:r>
          </w:p>
        </w:tc>
      </w:tr>
      <w:tr w:rsidR="00384F4E" w:rsidRPr="00025F40" w14:paraId="038BE69C" w14:textId="77777777" w:rsidTr="00CF175D">
        <w:trPr>
          <w:jc w:val="center"/>
        </w:trPr>
        <w:tc>
          <w:tcPr>
            <w:tcW w:w="7920" w:type="dxa"/>
            <w:tcBorders>
              <w:top w:val="single" w:sz="4" w:space="0" w:color="auto"/>
              <w:left w:val="single" w:sz="4" w:space="0" w:color="auto"/>
              <w:bottom w:val="single" w:sz="4" w:space="0" w:color="auto"/>
              <w:right w:val="single" w:sz="4" w:space="0" w:color="auto"/>
            </w:tcBorders>
          </w:tcPr>
          <w:p w14:paraId="19507148" w14:textId="5D8048C8" w:rsidR="00384F4E" w:rsidRPr="001A0E19" w:rsidRDefault="00384F4E" w:rsidP="00CF175D">
            <w:pPr>
              <w:pStyle w:val="tablesyntax"/>
              <w:keepNext w:val="0"/>
              <w:keepLines w:val="0"/>
              <w:spacing w:before="20" w:after="40"/>
              <w:rPr>
                <w:bCs/>
                <w:noProof/>
                <w:color w:val="000000" w:themeColor="text1"/>
              </w:rPr>
            </w:pPr>
            <w:r w:rsidRPr="001A0E19">
              <w:rPr>
                <w:b/>
                <w:bCs/>
                <w:noProof/>
                <w:color w:val="000000" w:themeColor="text1"/>
              </w:rPr>
              <w:tab/>
            </w:r>
            <w:r w:rsidRPr="001A0E19">
              <w:rPr>
                <w:bCs/>
                <w:noProof/>
                <w:color w:val="000000" w:themeColor="text1"/>
              </w:rPr>
              <w:t>}</w:t>
            </w:r>
          </w:p>
        </w:tc>
        <w:tc>
          <w:tcPr>
            <w:tcW w:w="1158" w:type="dxa"/>
            <w:tcBorders>
              <w:top w:val="single" w:sz="4" w:space="0" w:color="auto"/>
              <w:left w:val="single" w:sz="4" w:space="0" w:color="auto"/>
              <w:bottom w:val="single" w:sz="4" w:space="0" w:color="auto"/>
              <w:right w:val="single" w:sz="4" w:space="0" w:color="auto"/>
            </w:tcBorders>
          </w:tcPr>
          <w:p w14:paraId="3E16962C" w14:textId="77777777" w:rsidR="00384F4E" w:rsidRPr="00025F40" w:rsidRDefault="00384F4E" w:rsidP="00CF175D">
            <w:pPr>
              <w:pStyle w:val="tablecell"/>
              <w:keepNext w:val="0"/>
              <w:keepLines w:val="0"/>
              <w:spacing w:before="20" w:after="40"/>
              <w:jc w:val="center"/>
              <w:rPr>
                <w:noProof/>
                <w:color w:val="000000" w:themeColor="text1"/>
              </w:rPr>
            </w:pPr>
          </w:p>
        </w:tc>
      </w:tr>
      <w:tr w:rsidR="00E65E68" w:rsidRPr="00025F40" w14:paraId="6EE66A2D" w14:textId="0B9B309D"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78D39073" w14:textId="1B76E5DA"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t xml:space="preserve">if( </w:t>
            </w:r>
            <w:r>
              <w:rPr>
                <w:bCs/>
                <w:noProof/>
                <w:color w:val="000000" w:themeColor="text1"/>
              </w:rPr>
              <w:t>cgps</w:t>
            </w:r>
            <w:r w:rsidRPr="00025F40">
              <w:rPr>
                <w:bCs/>
                <w:noProof/>
                <w:color w:val="000000" w:themeColor="text1"/>
              </w:rPr>
              <w:t>_allow_cross_channel_pred_flag )</w:t>
            </w:r>
          </w:p>
        </w:tc>
        <w:tc>
          <w:tcPr>
            <w:tcW w:w="1158" w:type="dxa"/>
            <w:tcBorders>
              <w:top w:val="single" w:sz="4" w:space="0" w:color="auto"/>
              <w:left w:val="single" w:sz="4" w:space="0" w:color="auto"/>
              <w:bottom w:val="single" w:sz="4" w:space="0" w:color="auto"/>
              <w:right w:val="single" w:sz="4" w:space="0" w:color="auto"/>
            </w:tcBorders>
          </w:tcPr>
          <w:p w14:paraId="67597B91" w14:textId="4D8893CE"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2FA11B34" w14:textId="6EAED6B8"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3341FFA2" w14:textId="3B5C9451" w:rsidR="00E65E68" w:rsidRPr="00025F40" w:rsidRDefault="00E65E68" w:rsidP="00E65E68">
            <w:pPr>
              <w:pStyle w:val="tablesyntax"/>
              <w:keepNext w:val="0"/>
              <w:keepLines w:val="0"/>
              <w:spacing w:before="20" w:after="40"/>
              <w:rPr>
                <w:noProof/>
                <w:color w:val="000000" w:themeColor="text1"/>
              </w:rPr>
            </w:pPr>
            <w:r w:rsidRPr="00025F40">
              <w:rPr>
                <w:bCs/>
                <w:noProof/>
              </w:rPr>
              <w:tab/>
            </w:r>
            <w:r w:rsidRPr="00025F40">
              <w:rPr>
                <w:bCs/>
                <w:noProof/>
              </w:rPr>
              <w:tab/>
              <w:t>for( ch = 1; ch &lt; NumChannels[ if_channel_group_id ]; ch++ )</w:t>
            </w:r>
          </w:p>
        </w:tc>
        <w:tc>
          <w:tcPr>
            <w:tcW w:w="1158" w:type="dxa"/>
            <w:tcBorders>
              <w:top w:val="single" w:sz="4" w:space="0" w:color="auto"/>
              <w:left w:val="single" w:sz="4" w:space="0" w:color="auto"/>
              <w:bottom w:val="single" w:sz="4" w:space="0" w:color="auto"/>
              <w:right w:val="single" w:sz="4" w:space="0" w:color="auto"/>
            </w:tcBorders>
          </w:tcPr>
          <w:p w14:paraId="05F8AA12" w14:textId="65A10E4F"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22E89102" w14:textId="454BC60F"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529D693D" w14:textId="69B2C323" w:rsidR="00E65E68" w:rsidRPr="00025F40" w:rsidRDefault="00E65E68" w:rsidP="00E65E68">
            <w:pPr>
              <w:pStyle w:val="tablesyntax"/>
              <w:keepNext w:val="0"/>
              <w:keepLines w:val="0"/>
              <w:spacing w:before="20" w:after="40"/>
              <w:rPr>
                <w:noProof/>
                <w:color w:val="000000" w:themeColor="text1"/>
              </w:rPr>
            </w:pPr>
            <w:r w:rsidRPr="00025F40">
              <w:rPr>
                <w:bCs/>
                <w:noProof/>
              </w:rPr>
              <w:tab/>
            </w:r>
            <w:r w:rsidRPr="00025F40">
              <w:rPr>
                <w:bCs/>
                <w:noProof/>
              </w:rPr>
              <w:tab/>
            </w:r>
            <w:r w:rsidRPr="00025F40">
              <w:rPr>
                <w:bCs/>
                <w:noProof/>
              </w:rPr>
              <w:tab/>
              <w:t xml:space="preserve">for( n = 0; n  &lt;= </w:t>
            </w:r>
            <w:r w:rsidRPr="00025F40">
              <w:rPr>
                <w:b/>
                <w:bCs/>
                <w:noProof/>
                <w:color w:val="000000" w:themeColor="text1"/>
              </w:rPr>
              <w:t xml:space="preserve"> </w:t>
            </w:r>
            <w:r w:rsidR="00774686">
              <w:rPr>
                <w:bCs/>
                <w:noProof/>
                <w:color w:val="000000" w:themeColor="text1"/>
              </w:rPr>
              <w:t>cgps_allow_cc_pred_mult_hyp_flag</w:t>
            </w:r>
            <w:r w:rsidRPr="00025F40">
              <w:rPr>
                <w:bCs/>
                <w:noProof/>
              </w:rPr>
              <w:t>; n++ )</w:t>
            </w:r>
          </w:p>
        </w:tc>
        <w:tc>
          <w:tcPr>
            <w:tcW w:w="1158" w:type="dxa"/>
            <w:tcBorders>
              <w:top w:val="single" w:sz="4" w:space="0" w:color="auto"/>
              <w:left w:val="single" w:sz="4" w:space="0" w:color="auto"/>
              <w:bottom w:val="single" w:sz="4" w:space="0" w:color="auto"/>
              <w:right w:val="single" w:sz="4" w:space="0" w:color="auto"/>
            </w:tcBorders>
          </w:tcPr>
          <w:p w14:paraId="7BDB30B5" w14:textId="10D7E3D3"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7491401D" w14:textId="315A836E"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4F0FB9F1" w14:textId="645DF8A2" w:rsidR="00E65E68" w:rsidRPr="00025F40" w:rsidRDefault="00E65E68" w:rsidP="00E65E68">
            <w:pPr>
              <w:pStyle w:val="tablesyntax"/>
              <w:keepNext w:val="0"/>
              <w:keepLines w:val="0"/>
              <w:spacing w:before="20" w:after="40"/>
              <w:rPr>
                <w:noProof/>
                <w:color w:val="000000" w:themeColor="text1"/>
              </w:rPr>
            </w:pPr>
            <w:r w:rsidRPr="00025F40">
              <w:rPr>
                <w:b/>
                <w:bCs/>
                <w:noProof/>
                <w:color w:val="000000" w:themeColor="text1"/>
              </w:rPr>
              <w:tab/>
            </w:r>
            <w:r w:rsidRPr="00025F40">
              <w:rPr>
                <w:b/>
                <w:bCs/>
                <w:noProof/>
                <w:color w:val="000000" w:themeColor="text1"/>
              </w:rPr>
              <w:tab/>
            </w:r>
            <w:r w:rsidRPr="00025F40">
              <w:rPr>
                <w:b/>
                <w:bCs/>
                <w:noProof/>
                <w:color w:val="000000" w:themeColor="text1"/>
              </w:rPr>
              <w:tab/>
            </w:r>
            <w:r w:rsidRPr="00025F40">
              <w:rPr>
                <w:b/>
                <w:bCs/>
                <w:noProof/>
                <w:color w:val="000000" w:themeColor="text1"/>
              </w:rPr>
              <w:tab/>
            </w:r>
            <w:r w:rsidRPr="00025F40">
              <w:rPr>
                <w:bCs/>
                <w:noProof/>
                <w:color w:val="000000" w:themeColor="text1"/>
              </w:rPr>
              <w:t>CrossChannelPredInputChDistMinus1[ ch ][ n ] = 0</w:t>
            </w:r>
          </w:p>
        </w:tc>
        <w:tc>
          <w:tcPr>
            <w:tcW w:w="1158" w:type="dxa"/>
            <w:tcBorders>
              <w:top w:val="single" w:sz="4" w:space="0" w:color="auto"/>
              <w:left w:val="single" w:sz="4" w:space="0" w:color="auto"/>
              <w:bottom w:val="single" w:sz="4" w:space="0" w:color="auto"/>
              <w:right w:val="single" w:sz="4" w:space="0" w:color="auto"/>
            </w:tcBorders>
          </w:tcPr>
          <w:p w14:paraId="295D1F94" w14:textId="04183FF6"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775C38EA" w14:textId="34E1E756"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249ED083" w14:textId="0B29DB33"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t xml:space="preserve">if( </w:t>
            </w:r>
            <w:r w:rsidR="00774686">
              <w:rPr>
                <w:noProof/>
                <w:color w:val="000000" w:themeColor="text1"/>
              </w:rPr>
              <w:t>cgps_allow_block_matching_pred_flag</w:t>
            </w:r>
            <w:r w:rsidRPr="00025F40">
              <w:rPr>
                <w:noProof/>
                <w:color w:val="000000" w:themeColor="text1"/>
              </w:rPr>
              <w:t xml:space="preserve"> )</w:t>
            </w:r>
          </w:p>
        </w:tc>
        <w:tc>
          <w:tcPr>
            <w:tcW w:w="1158" w:type="dxa"/>
            <w:tcBorders>
              <w:top w:val="single" w:sz="4" w:space="0" w:color="auto"/>
              <w:left w:val="single" w:sz="4" w:space="0" w:color="auto"/>
              <w:bottom w:val="single" w:sz="4" w:space="0" w:color="auto"/>
              <w:right w:val="single" w:sz="4" w:space="0" w:color="auto"/>
            </w:tcBorders>
          </w:tcPr>
          <w:p w14:paraId="7BB2044F" w14:textId="6EA11650"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655E1717" w14:textId="0D1D3813"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02D76942" w14:textId="5FCADD30" w:rsidR="00E65E68" w:rsidRPr="00025F40" w:rsidRDefault="00E65E68" w:rsidP="00E65E68">
            <w:pPr>
              <w:pStyle w:val="tablesyntax"/>
              <w:keepNext w:val="0"/>
              <w:keepLines w:val="0"/>
              <w:spacing w:before="20" w:after="40"/>
              <w:rPr>
                <w:b/>
                <w:bCs/>
                <w:noProof/>
                <w:color w:val="000000" w:themeColor="text1"/>
              </w:rPr>
            </w:pPr>
            <w:r w:rsidRPr="00025F40">
              <w:rPr>
                <w:bCs/>
                <w:noProof/>
              </w:rPr>
              <w:tab/>
            </w:r>
            <w:r w:rsidRPr="00025F40">
              <w:rPr>
                <w:bCs/>
                <w:noProof/>
              </w:rPr>
              <w:tab/>
              <w:t>for( ch = 0; ch &lt; NumChannels[ if_channel_group_id ]; ch++ )</w:t>
            </w:r>
          </w:p>
        </w:tc>
        <w:tc>
          <w:tcPr>
            <w:tcW w:w="1158" w:type="dxa"/>
            <w:tcBorders>
              <w:top w:val="single" w:sz="4" w:space="0" w:color="auto"/>
              <w:left w:val="single" w:sz="4" w:space="0" w:color="auto"/>
              <w:bottom w:val="single" w:sz="4" w:space="0" w:color="auto"/>
              <w:right w:val="single" w:sz="4" w:space="0" w:color="auto"/>
            </w:tcBorders>
          </w:tcPr>
          <w:p w14:paraId="1CEDAEF8" w14:textId="2CF6A4CE"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2317636B" w14:textId="61AA18BE"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5A8CAA2" w14:textId="42F9C879" w:rsidR="00E65E68" w:rsidRPr="00025F40" w:rsidRDefault="00E65E68" w:rsidP="00E65E68">
            <w:pPr>
              <w:pStyle w:val="tablesyntax"/>
              <w:keepNext w:val="0"/>
              <w:keepLines w:val="0"/>
              <w:spacing w:before="20" w:after="40"/>
              <w:rPr>
                <w:bCs/>
                <w:noProof/>
                <w:color w:val="000000" w:themeColor="text1"/>
              </w:rPr>
            </w:pPr>
            <w:r w:rsidRPr="00025F40">
              <w:rPr>
                <w:bCs/>
                <w:noProof/>
              </w:rPr>
              <w:tab/>
            </w:r>
            <w:r w:rsidRPr="00025F40">
              <w:rPr>
                <w:bCs/>
                <w:noProof/>
              </w:rPr>
              <w:tab/>
            </w:r>
            <w:r w:rsidRPr="00025F40">
              <w:rPr>
                <w:bCs/>
                <w:noProof/>
              </w:rPr>
              <w:tab/>
              <w:t>for( n = 0; n  &lt;=</w:t>
            </w:r>
            <w:r w:rsidRPr="00025F40">
              <w:rPr>
                <w:b/>
                <w:bCs/>
                <w:noProof/>
                <w:color w:val="000000" w:themeColor="text1"/>
              </w:rPr>
              <w:t xml:space="preserve">  </w:t>
            </w:r>
            <w:r w:rsidR="001852DD">
              <w:rPr>
                <w:bCs/>
                <w:noProof/>
                <w:color w:val="000000" w:themeColor="text1"/>
              </w:rPr>
              <w:t>cgps_allow_bm_pred_mult_hyp_flag</w:t>
            </w:r>
            <w:r w:rsidRPr="00025F40">
              <w:rPr>
                <w:bCs/>
                <w:noProof/>
              </w:rPr>
              <w:t>; n++ ) {</w:t>
            </w:r>
          </w:p>
        </w:tc>
        <w:tc>
          <w:tcPr>
            <w:tcW w:w="1158" w:type="dxa"/>
            <w:tcBorders>
              <w:top w:val="single" w:sz="4" w:space="0" w:color="auto"/>
              <w:left w:val="single" w:sz="4" w:space="0" w:color="auto"/>
              <w:bottom w:val="single" w:sz="4" w:space="0" w:color="auto"/>
              <w:right w:val="single" w:sz="4" w:space="0" w:color="auto"/>
            </w:tcBorders>
          </w:tcPr>
          <w:p w14:paraId="17729DAB" w14:textId="3C92AAAA"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7035150A" w14:textId="177349B9"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534DBF7C" w14:textId="386A5AB7" w:rsidR="00E65E68" w:rsidRPr="00025F40" w:rsidRDefault="00E65E68" w:rsidP="00E65E68">
            <w:pPr>
              <w:pStyle w:val="tablesyntax"/>
              <w:keepNext w:val="0"/>
              <w:keepLines w:val="0"/>
              <w:spacing w:before="20" w:after="40"/>
              <w:rPr>
                <w:b/>
                <w:bCs/>
                <w:noProof/>
                <w:color w:val="000000" w:themeColor="text1"/>
              </w:rPr>
            </w:pPr>
            <w:r w:rsidRPr="00025F40">
              <w:rPr>
                <w:b/>
                <w:bCs/>
                <w:noProof/>
                <w:color w:val="000000" w:themeColor="text1"/>
              </w:rPr>
              <w:tab/>
            </w:r>
            <w:r w:rsidRPr="00025F40">
              <w:rPr>
                <w:b/>
                <w:bCs/>
                <w:noProof/>
                <w:color w:val="000000" w:themeColor="text1"/>
              </w:rPr>
              <w:tab/>
            </w:r>
            <w:r w:rsidRPr="00025F40">
              <w:rPr>
                <w:b/>
                <w:bCs/>
                <w:noProof/>
                <w:color w:val="000000" w:themeColor="text1"/>
              </w:rPr>
              <w:tab/>
            </w:r>
            <w:r w:rsidRPr="00025F40">
              <w:rPr>
                <w:b/>
                <w:bCs/>
                <w:noProof/>
                <w:color w:val="000000" w:themeColor="text1"/>
              </w:rPr>
              <w:tab/>
            </w:r>
            <w:r w:rsidRPr="00025F40">
              <w:rPr>
                <w:bCs/>
                <w:noProof/>
                <w:color w:val="000000" w:themeColor="text1"/>
              </w:rPr>
              <w:t>BlockMatchingPredOffsetMinusBlocksSize[ c</w:t>
            </w:r>
            <w:r w:rsidR="00E45F4A">
              <w:rPr>
                <w:bCs/>
                <w:noProof/>
                <w:color w:val="000000" w:themeColor="text1"/>
              </w:rPr>
              <w:t>h ]</w:t>
            </w:r>
            <w:r w:rsidRPr="00025F40">
              <w:rPr>
                <w:bCs/>
                <w:noProof/>
                <w:color w:val="000000" w:themeColor="text1"/>
              </w:rPr>
              <w:t>[ n ] = 0</w:t>
            </w:r>
          </w:p>
        </w:tc>
        <w:tc>
          <w:tcPr>
            <w:tcW w:w="1158" w:type="dxa"/>
            <w:tcBorders>
              <w:top w:val="single" w:sz="4" w:space="0" w:color="auto"/>
              <w:left w:val="single" w:sz="4" w:space="0" w:color="auto"/>
              <w:bottom w:val="single" w:sz="4" w:space="0" w:color="auto"/>
              <w:right w:val="single" w:sz="4" w:space="0" w:color="auto"/>
            </w:tcBorders>
          </w:tcPr>
          <w:p w14:paraId="68B7DA0D" w14:textId="38E3D51B"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5C34B13E" w14:textId="6E60446C"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3F750530" w14:textId="6326E73C" w:rsidR="00E65E68" w:rsidRPr="00025F40" w:rsidRDefault="00E65E68" w:rsidP="00E65E68">
            <w:pPr>
              <w:pStyle w:val="tablesyntax"/>
              <w:keepNext w:val="0"/>
              <w:keepLines w:val="0"/>
              <w:spacing w:before="20" w:after="40"/>
              <w:rPr>
                <w:b/>
                <w:bCs/>
                <w:noProof/>
                <w:color w:val="000000" w:themeColor="text1"/>
              </w:rPr>
            </w:pP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t>Log2BlockMatchingPredBlockSize[ c</w:t>
            </w:r>
            <w:r w:rsidR="00E45F4A">
              <w:rPr>
                <w:bCs/>
                <w:noProof/>
                <w:color w:val="000000" w:themeColor="text1"/>
              </w:rPr>
              <w:t>h ]</w:t>
            </w:r>
            <w:r w:rsidRPr="00025F40">
              <w:rPr>
                <w:bCs/>
                <w:noProof/>
                <w:color w:val="000000" w:themeColor="text1"/>
              </w:rPr>
              <w:t>[ n ] = 0</w:t>
            </w:r>
          </w:p>
        </w:tc>
        <w:tc>
          <w:tcPr>
            <w:tcW w:w="1158" w:type="dxa"/>
            <w:tcBorders>
              <w:top w:val="single" w:sz="4" w:space="0" w:color="auto"/>
              <w:left w:val="single" w:sz="4" w:space="0" w:color="auto"/>
              <w:bottom w:val="single" w:sz="4" w:space="0" w:color="auto"/>
              <w:right w:val="single" w:sz="4" w:space="0" w:color="auto"/>
            </w:tcBorders>
          </w:tcPr>
          <w:p w14:paraId="0754D324" w14:textId="64AA2527"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6CF612A5" w14:textId="03DCD006"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C8074F5" w14:textId="4B013526" w:rsidR="00E65E68" w:rsidRPr="00025F40" w:rsidRDefault="00E65E68" w:rsidP="00E65E68">
            <w:pPr>
              <w:pStyle w:val="tablesyntax"/>
              <w:keepNext w:val="0"/>
              <w:keepLines w:val="0"/>
              <w:spacing w:before="20" w:after="40"/>
              <w:rPr>
                <w:bCs/>
                <w:noProof/>
                <w:color w:val="000000" w:themeColor="text1"/>
              </w:rPr>
            </w:pPr>
            <w:r w:rsidRPr="00025F40">
              <w:rPr>
                <w:b/>
                <w:bCs/>
                <w:noProof/>
                <w:color w:val="000000" w:themeColor="text1"/>
              </w:rPr>
              <w:tab/>
            </w:r>
            <w:r w:rsidRPr="00025F40">
              <w:rPr>
                <w:b/>
                <w:bCs/>
                <w:noProof/>
                <w:color w:val="000000" w:themeColor="text1"/>
              </w:rPr>
              <w:tab/>
            </w:r>
            <w:r w:rsidRPr="00025F40">
              <w:rPr>
                <w:b/>
                <w:bCs/>
                <w:noProof/>
                <w:color w:val="000000" w:themeColor="text1"/>
              </w:rPr>
              <w:tab/>
            </w:r>
            <w:r w:rsidRPr="00025F40">
              <w:rPr>
                <w:bCs/>
                <w:noProof/>
                <w:color w:val="000000" w:themeColor="text1"/>
              </w:rPr>
              <w:t>}</w:t>
            </w:r>
          </w:p>
        </w:tc>
        <w:tc>
          <w:tcPr>
            <w:tcW w:w="1158" w:type="dxa"/>
            <w:tcBorders>
              <w:top w:val="single" w:sz="4" w:space="0" w:color="auto"/>
              <w:left w:val="single" w:sz="4" w:space="0" w:color="auto"/>
              <w:bottom w:val="single" w:sz="4" w:space="0" w:color="auto"/>
              <w:right w:val="single" w:sz="4" w:space="0" w:color="auto"/>
            </w:tcBorders>
          </w:tcPr>
          <w:p w14:paraId="1713C841" w14:textId="0860C7C7"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279BCB10" w14:textId="1D509B6E"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BC47C1B" w14:textId="793E5EF4"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t xml:space="preserve">if( </w:t>
            </w:r>
            <w:r w:rsidR="000A62E3">
              <w:rPr>
                <w:noProof/>
                <w:color w:val="000000" w:themeColor="text1"/>
              </w:rPr>
              <w:t>cgps_allow_lpf</w:t>
            </w:r>
            <w:r w:rsidR="00F32894">
              <w:rPr>
                <w:noProof/>
                <w:color w:val="000000" w:themeColor="text1"/>
              </w:rPr>
              <w:t>_flag</w:t>
            </w:r>
            <w:r w:rsidR="000A62E3">
              <w:rPr>
                <w:noProof/>
                <w:color w:val="000000" w:themeColor="text1"/>
              </w:rPr>
              <w:t xml:space="preserve"> </w:t>
            </w:r>
            <w:r w:rsidR="00CE6EE6">
              <w:rPr>
                <w:noProof/>
                <w:color w:val="000000" w:themeColor="text1"/>
              </w:rPr>
              <w:t>) {</w:t>
            </w:r>
          </w:p>
        </w:tc>
        <w:tc>
          <w:tcPr>
            <w:tcW w:w="1158" w:type="dxa"/>
            <w:tcBorders>
              <w:top w:val="single" w:sz="4" w:space="0" w:color="auto"/>
              <w:left w:val="single" w:sz="4" w:space="0" w:color="auto"/>
              <w:bottom w:val="single" w:sz="4" w:space="0" w:color="auto"/>
              <w:right w:val="single" w:sz="4" w:space="0" w:color="auto"/>
            </w:tcBorders>
          </w:tcPr>
          <w:p w14:paraId="6BDA0FC4" w14:textId="16D8FC38"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2FD9F6AF" w14:textId="12A9F6EC"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26D862F4" w14:textId="3668FA39"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r>
            <w:r w:rsidRPr="00025F40">
              <w:rPr>
                <w:noProof/>
                <w:color w:val="000000" w:themeColor="text1"/>
              </w:rPr>
              <w:tab/>
            </w:r>
            <w:r w:rsidRPr="00025F40">
              <w:rPr>
                <w:noProof/>
              </w:rPr>
              <w:t>LPFMaxNumWeights = 16</w:t>
            </w:r>
          </w:p>
        </w:tc>
        <w:tc>
          <w:tcPr>
            <w:tcW w:w="1158" w:type="dxa"/>
            <w:tcBorders>
              <w:top w:val="single" w:sz="4" w:space="0" w:color="auto"/>
              <w:left w:val="single" w:sz="4" w:space="0" w:color="auto"/>
              <w:bottom w:val="single" w:sz="4" w:space="0" w:color="auto"/>
              <w:right w:val="single" w:sz="4" w:space="0" w:color="auto"/>
            </w:tcBorders>
          </w:tcPr>
          <w:p w14:paraId="56590321" w14:textId="3F43448F"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161D9D09" w14:textId="04F76A19"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50C3E510" w14:textId="19CC5B77" w:rsidR="00E65E68" w:rsidRPr="00025F40" w:rsidRDefault="00E65E68" w:rsidP="00E65E68">
            <w:pPr>
              <w:pStyle w:val="tablesyntax"/>
              <w:keepNext w:val="0"/>
              <w:keepLines w:val="0"/>
              <w:spacing w:before="20" w:after="40"/>
              <w:rPr>
                <w:noProof/>
                <w:color w:val="000000" w:themeColor="text1"/>
              </w:rPr>
            </w:pPr>
            <w:r w:rsidRPr="00025F40">
              <w:rPr>
                <w:bCs/>
                <w:noProof/>
              </w:rPr>
              <w:tab/>
            </w:r>
            <w:r w:rsidRPr="00025F40">
              <w:rPr>
                <w:bCs/>
                <w:noProof/>
              </w:rPr>
              <w:tab/>
              <w:t>for( ch = 0; ch &lt; NumChannels[ if_channel_group_id ]; ch++ )</w:t>
            </w:r>
          </w:p>
        </w:tc>
        <w:tc>
          <w:tcPr>
            <w:tcW w:w="1158" w:type="dxa"/>
            <w:tcBorders>
              <w:top w:val="single" w:sz="4" w:space="0" w:color="auto"/>
              <w:left w:val="single" w:sz="4" w:space="0" w:color="auto"/>
              <w:bottom w:val="single" w:sz="4" w:space="0" w:color="auto"/>
              <w:right w:val="single" w:sz="4" w:space="0" w:color="auto"/>
            </w:tcBorders>
          </w:tcPr>
          <w:p w14:paraId="063764AB" w14:textId="60D275A0"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1261A79E" w14:textId="4F36DAFB"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C098BE5" w14:textId="74543B43" w:rsidR="00E65E68" w:rsidRPr="00025F40" w:rsidRDefault="00E65E68" w:rsidP="00E65E68">
            <w:pPr>
              <w:pStyle w:val="tablesyntax"/>
              <w:keepNext w:val="0"/>
              <w:keepLines w:val="0"/>
              <w:spacing w:before="20" w:after="40"/>
              <w:rPr>
                <w:noProof/>
                <w:color w:val="000000" w:themeColor="text1"/>
              </w:rPr>
            </w:pPr>
            <w:r w:rsidRPr="00025F40">
              <w:rPr>
                <w:bCs/>
                <w:noProof/>
              </w:rPr>
              <w:tab/>
            </w:r>
            <w:r w:rsidRPr="00025F40">
              <w:rPr>
                <w:bCs/>
                <w:noProof/>
              </w:rPr>
              <w:tab/>
            </w:r>
            <w:r w:rsidRPr="00025F40">
              <w:rPr>
                <w:bCs/>
                <w:noProof/>
              </w:rPr>
              <w:tab/>
              <w:t>for( n = 0; n  &lt;=</w:t>
            </w:r>
            <w:r w:rsidRPr="00025F40">
              <w:rPr>
                <w:b/>
                <w:bCs/>
                <w:noProof/>
                <w:color w:val="000000" w:themeColor="text1"/>
              </w:rPr>
              <w:t xml:space="preserve">  </w:t>
            </w:r>
            <w:r w:rsidRPr="00025F40">
              <w:rPr>
                <w:noProof/>
              </w:rPr>
              <w:t>LPFMaxNumWeights</w:t>
            </w:r>
            <w:r w:rsidRPr="00025F40">
              <w:rPr>
                <w:bCs/>
                <w:noProof/>
              </w:rPr>
              <w:t>; n++ ) {</w:t>
            </w:r>
          </w:p>
        </w:tc>
        <w:tc>
          <w:tcPr>
            <w:tcW w:w="1158" w:type="dxa"/>
            <w:tcBorders>
              <w:top w:val="single" w:sz="4" w:space="0" w:color="auto"/>
              <w:left w:val="single" w:sz="4" w:space="0" w:color="auto"/>
              <w:bottom w:val="single" w:sz="4" w:space="0" w:color="auto"/>
              <w:right w:val="single" w:sz="4" w:space="0" w:color="auto"/>
            </w:tcBorders>
          </w:tcPr>
          <w:p w14:paraId="4548BC03" w14:textId="2A31AFED"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55475351" w14:textId="6EBF7291"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759BC03E" w14:textId="4FDDB2AE"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r>
            <w:r w:rsidRPr="00025F40">
              <w:rPr>
                <w:noProof/>
                <w:color w:val="000000" w:themeColor="text1"/>
              </w:rPr>
              <w:tab/>
            </w:r>
            <w:r w:rsidRPr="00025F40">
              <w:rPr>
                <w:noProof/>
                <w:color w:val="000000" w:themeColor="text1"/>
              </w:rPr>
              <w:tab/>
            </w:r>
            <w:r w:rsidRPr="00025F40">
              <w:rPr>
                <w:noProof/>
                <w:color w:val="000000" w:themeColor="text1"/>
              </w:rPr>
              <w:tab/>
              <w:t>LPFWeightsPred</w:t>
            </w:r>
            <w:r w:rsidRPr="0087059D">
              <w:rPr>
                <w:bCs/>
                <w:noProof/>
                <w:color w:val="000000" w:themeColor="text1"/>
              </w:rPr>
              <w:t>[ ch ]</w:t>
            </w:r>
            <w:r w:rsidRPr="00025F40">
              <w:rPr>
                <w:bCs/>
                <w:noProof/>
                <w:color w:val="000000" w:themeColor="text1"/>
                <w:lang w:val="de-DE"/>
              </w:rPr>
              <w:t>[ n ]</w:t>
            </w:r>
            <w:r w:rsidRPr="00025F40">
              <w:rPr>
                <w:noProof/>
                <w:color w:val="000000" w:themeColor="text1"/>
              </w:rPr>
              <w:t xml:space="preserve"> = 0</w:t>
            </w:r>
          </w:p>
        </w:tc>
        <w:tc>
          <w:tcPr>
            <w:tcW w:w="1158" w:type="dxa"/>
            <w:tcBorders>
              <w:top w:val="single" w:sz="4" w:space="0" w:color="auto"/>
              <w:left w:val="single" w:sz="4" w:space="0" w:color="auto"/>
              <w:bottom w:val="single" w:sz="4" w:space="0" w:color="auto"/>
              <w:right w:val="single" w:sz="4" w:space="0" w:color="auto"/>
            </w:tcBorders>
          </w:tcPr>
          <w:p w14:paraId="732B0AB9" w14:textId="0BFFC89A"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6085D7D8" w14:textId="6A560F84"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357BCF62" w14:textId="74872413"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r>
            <w:r w:rsidRPr="00025F40">
              <w:rPr>
                <w:noProof/>
                <w:color w:val="000000" w:themeColor="text1"/>
              </w:rPr>
              <w:tab/>
            </w:r>
            <w:r w:rsidRPr="00025F40">
              <w:rPr>
                <w:noProof/>
                <w:color w:val="000000" w:themeColor="text1"/>
              </w:rPr>
              <w:tab/>
              <w:t>}</w:t>
            </w:r>
          </w:p>
        </w:tc>
        <w:tc>
          <w:tcPr>
            <w:tcW w:w="1158" w:type="dxa"/>
            <w:tcBorders>
              <w:top w:val="single" w:sz="4" w:space="0" w:color="auto"/>
              <w:left w:val="single" w:sz="4" w:space="0" w:color="auto"/>
              <w:bottom w:val="single" w:sz="4" w:space="0" w:color="auto"/>
              <w:right w:val="single" w:sz="4" w:space="0" w:color="auto"/>
            </w:tcBorders>
          </w:tcPr>
          <w:p w14:paraId="69CFB5FF" w14:textId="7F7FF139"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4E6D859B" w14:textId="1926EA98"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2D503C12" w14:textId="39AEFB01"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t>}</w:t>
            </w:r>
          </w:p>
        </w:tc>
        <w:tc>
          <w:tcPr>
            <w:tcW w:w="1158" w:type="dxa"/>
            <w:tcBorders>
              <w:top w:val="single" w:sz="4" w:space="0" w:color="auto"/>
              <w:left w:val="single" w:sz="4" w:space="0" w:color="auto"/>
              <w:bottom w:val="single" w:sz="4" w:space="0" w:color="auto"/>
              <w:right w:val="single" w:sz="4" w:space="0" w:color="auto"/>
            </w:tcBorders>
          </w:tcPr>
          <w:p w14:paraId="7A1D3B01" w14:textId="08E01F8C" w:rsidR="00E65E68" w:rsidRPr="00025F40" w:rsidRDefault="00E65E68" w:rsidP="00E65E68">
            <w:pPr>
              <w:pStyle w:val="tablecell"/>
              <w:keepNext w:val="0"/>
              <w:keepLines w:val="0"/>
              <w:spacing w:before="20" w:after="40"/>
              <w:jc w:val="center"/>
              <w:rPr>
                <w:noProof/>
                <w:color w:val="000000" w:themeColor="text1"/>
              </w:rPr>
            </w:pPr>
          </w:p>
        </w:tc>
      </w:tr>
      <w:tr w:rsidR="00530354" w:rsidRPr="00025F40" w14:paraId="4C56FBF7" w14:textId="77777777" w:rsidTr="00910583">
        <w:trPr>
          <w:jc w:val="center"/>
          <w:ins w:id="494" w:author="USER" w:date="2026-01-28T14:27:00Z"/>
        </w:trPr>
        <w:tc>
          <w:tcPr>
            <w:tcW w:w="7920" w:type="dxa"/>
            <w:tcBorders>
              <w:top w:val="single" w:sz="4" w:space="0" w:color="auto"/>
              <w:left w:val="single" w:sz="4" w:space="0" w:color="auto"/>
              <w:bottom w:val="single" w:sz="4" w:space="0" w:color="auto"/>
              <w:right w:val="single" w:sz="4" w:space="0" w:color="auto"/>
            </w:tcBorders>
          </w:tcPr>
          <w:p w14:paraId="221072CA" w14:textId="4405BBED" w:rsidR="00530354" w:rsidRPr="00530354" w:rsidRDefault="00530354" w:rsidP="00E65E68">
            <w:pPr>
              <w:pStyle w:val="tablesyntax"/>
              <w:keepNext w:val="0"/>
              <w:keepLines w:val="0"/>
              <w:spacing w:before="20" w:after="40"/>
              <w:rPr>
                <w:ins w:id="495" w:author="USER" w:date="2026-01-28T14:27:00Z"/>
                <w:noProof/>
                <w:color w:val="000000" w:themeColor="text1"/>
                <w:highlight w:val="yellow"/>
                <w:lang w:eastAsia="ko-KR"/>
                <w:rPrChange w:id="496" w:author="USER" w:date="2026-01-28T14:30:00Z">
                  <w:rPr>
                    <w:ins w:id="497" w:author="USER" w:date="2026-01-28T14:27:00Z"/>
                    <w:noProof/>
                    <w:color w:val="000000" w:themeColor="text1"/>
                    <w:lang w:eastAsia="ko-KR"/>
                  </w:rPr>
                </w:rPrChange>
              </w:rPr>
            </w:pPr>
            <w:ins w:id="498" w:author="USER" w:date="2026-01-28T14:27:00Z">
              <w:r w:rsidRPr="00530354">
                <w:rPr>
                  <w:noProof/>
                  <w:color w:val="000000" w:themeColor="text1"/>
                  <w:highlight w:val="yellow"/>
                  <w:rPrChange w:id="499" w:author="USER" w:date="2026-01-28T14:30:00Z">
                    <w:rPr>
                      <w:noProof/>
                      <w:color w:val="000000" w:themeColor="text1"/>
                    </w:rPr>
                  </w:rPrChange>
                </w:rPr>
                <w:tab/>
                <w:t>if (cgps_allow_prelpc_flag ) {</w:t>
              </w:r>
            </w:ins>
          </w:p>
        </w:tc>
        <w:tc>
          <w:tcPr>
            <w:tcW w:w="1158" w:type="dxa"/>
            <w:tcBorders>
              <w:top w:val="single" w:sz="4" w:space="0" w:color="auto"/>
              <w:left w:val="single" w:sz="4" w:space="0" w:color="auto"/>
              <w:bottom w:val="single" w:sz="4" w:space="0" w:color="auto"/>
              <w:right w:val="single" w:sz="4" w:space="0" w:color="auto"/>
            </w:tcBorders>
          </w:tcPr>
          <w:p w14:paraId="6C106747" w14:textId="77777777" w:rsidR="00530354" w:rsidRPr="00530354" w:rsidRDefault="00530354" w:rsidP="00E65E68">
            <w:pPr>
              <w:pStyle w:val="tablecell"/>
              <w:keepNext w:val="0"/>
              <w:keepLines w:val="0"/>
              <w:spacing w:before="20" w:after="40"/>
              <w:jc w:val="center"/>
              <w:rPr>
                <w:ins w:id="500" w:author="USER" w:date="2026-01-28T14:27:00Z"/>
                <w:noProof/>
                <w:color w:val="000000" w:themeColor="text1"/>
                <w:highlight w:val="yellow"/>
                <w:rPrChange w:id="501" w:author="USER" w:date="2026-01-28T14:30:00Z">
                  <w:rPr>
                    <w:ins w:id="502" w:author="USER" w:date="2026-01-28T14:27:00Z"/>
                    <w:noProof/>
                    <w:color w:val="000000" w:themeColor="text1"/>
                  </w:rPr>
                </w:rPrChange>
              </w:rPr>
            </w:pPr>
          </w:p>
        </w:tc>
      </w:tr>
      <w:tr w:rsidR="00530354" w:rsidRPr="00025F40" w14:paraId="1A749037" w14:textId="77777777" w:rsidTr="00910583">
        <w:trPr>
          <w:jc w:val="center"/>
          <w:ins w:id="503" w:author="USER" w:date="2026-01-28T14:27:00Z"/>
        </w:trPr>
        <w:tc>
          <w:tcPr>
            <w:tcW w:w="7920" w:type="dxa"/>
            <w:tcBorders>
              <w:top w:val="single" w:sz="4" w:space="0" w:color="auto"/>
              <w:left w:val="single" w:sz="4" w:space="0" w:color="auto"/>
              <w:bottom w:val="single" w:sz="4" w:space="0" w:color="auto"/>
              <w:right w:val="single" w:sz="4" w:space="0" w:color="auto"/>
            </w:tcBorders>
          </w:tcPr>
          <w:p w14:paraId="505394F8" w14:textId="2642A1BA" w:rsidR="00530354" w:rsidRPr="00530354" w:rsidRDefault="00530354" w:rsidP="00E65E68">
            <w:pPr>
              <w:pStyle w:val="tablesyntax"/>
              <w:keepNext w:val="0"/>
              <w:keepLines w:val="0"/>
              <w:spacing w:before="20" w:after="40"/>
              <w:rPr>
                <w:ins w:id="504" w:author="USER" w:date="2026-01-28T14:27:00Z"/>
                <w:noProof/>
                <w:color w:val="000000" w:themeColor="text1"/>
                <w:highlight w:val="yellow"/>
                <w:rPrChange w:id="505" w:author="USER" w:date="2026-01-28T14:30:00Z">
                  <w:rPr>
                    <w:ins w:id="506" w:author="USER" w:date="2026-01-28T14:27:00Z"/>
                    <w:noProof/>
                    <w:color w:val="000000" w:themeColor="text1"/>
                  </w:rPr>
                </w:rPrChange>
              </w:rPr>
            </w:pPr>
            <w:ins w:id="507" w:author="USER" w:date="2026-01-28T14:27:00Z">
              <w:r w:rsidRPr="00530354">
                <w:rPr>
                  <w:noProof/>
                  <w:color w:val="000000" w:themeColor="text1"/>
                  <w:highlight w:val="yellow"/>
                  <w:rPrChange w:id="508" w:author="USER" w:date="2026-01-28T14:30:00Z">
                    <w:rPr>
                      <w:noProof/>
                      <w:color w:val="000000" w:themeColor="text1"/>
                    </w:rPr>
                  </w:rPrChange>
                </w:rPr>
                <w:tab/>
              </w:r>
              <w:r w:rsidRPr="00530354">
                <w:rPr>
                  <w:noProof/>
                  <w:color w:val="000000" w:themeColor="text1"/>
                  <w:highlight w:val="yellow"/>
                  <w:rPrChange w:id="509" w:author="USER" w:date="2026-01-28T14:30:00Z">
                    <w:rPr>
                      <w:noProof/>
                      <w:color w:val="000000" w:themeColor="text1"/>
                    </w:rPr>
                  </w:rPrChange>
                </w:rPr>
                <w:tab/>
                <w:t>PRELPCMax</w:t>
              </w:r>
            </w:ins>
            <w:ins w:id="510" w:author="USER" w:date="2026-01-28T14:28:00Z">
              <w:r w:rsidRPr="00530354">
                <w:rPr>
                  <w:noProof/>
                  <w:color w:val="000000" w:themeColor="text1"/>
                  <w:highlight w:val="yellow"/>
                  <w:rPrChange w:id="511" w:author="USER" w:date="2026-01-28T14:30:00Z">
                    <w:rPr>
                      <w:noProof/>
                      <w:color w:val="000000" w:themeColor="text1"/>
                    </w:rPr>
                  </w:rPrChange>
                </w:rPr>
                <w:t>NumWeights = 3</w:t>
              </w:r>
            </w:ins>
          </w:p>
        </w:tc>
        <w:tc>
          <w:tcPr>
            <w:tcW w:w="1158" w:type="dxa"/>
            <w:tcBorders>
              <w:top w:val="single" w:sz="4" w:space="0" w:color="auto"/>
              <w:left w:val="single" w:sz="4" w:space="0" w:color="auto"/>
              <w:bottom w:val="single" w:sz="4" w:space="0" w:color="auto"/>
              <w:right w:val="single" w:sz="4" w:space="0" w:color="auto"/>
            </w:tcBorders>
          </w:tcPr>
          <w:p w14:paraId="3186C65C" w14:textId="77777777" w:rsidR="00530354" w:rsidRPr="00530354" w:rsidRDefault="00530354" w:rsidP="00E65E68">
            <w:pPr>
              <w:pStyle w:val="tablecell"/>
              <w:keepNext w:val="0"/>
              <w:keepLines w:val="0"/>
              <w:spacing w:before="20" w:after="40"/>
              <w:jc w:val="center"/>
              <w:rPr>
                <w:ins w:id="512" w:author="USER" w:date="2026-01-28T14:27:00Z"/>
                <w:noProof/>
                <w:color w:val="000000" w:themeColor="text1"/>
                <w:highlight w:val="yellow"/>
                <w:rPrChange w:id="513" w:author="USER" w:date="2026-01-28T14:30:00Z">
                  <w:rPr>
                    <w:ins w:id="514" w:author="USER" w:date="2026-01-28T14:27:00Z"/>
                    <w:noProof/>
                    <w:color w:val="000000" w:themeColor="text1"/>
                  </w:rPr>
                </w:rPrChange>
              </w:rPr>
            </w:pPr>
          </w:p>
        </w:tc>
      </w:tr>
      <w:tr w:rsidR="00530354" w:rsidRPr="00025F40" w14:paraId="3EE5FB58" w14:textId="77777777" w:rsidTr="00910583">
        <w:trPr>
          <w:jc w:val="center"/>
          <w:ins w:id="515" w:author="USER" w:date="2026-01-28T14:27:00Z"/>
        </w:trPr>
        <w:tc>
          <w:tcPr>
            <w:tcW w:w="7920" w:type="dxa"/>
            <w:tcBorders>
              <w:top w:val="single" w:sz="4" w:space="0" w:color="auto"/>
              <w:left w:val="single" w:sz="4" w:space="0" w:color="auto"/>
              <w:bottom w:val="single" w:sz="4" w:space="0" w:color="auto"/>
              <w:right w:val="single" w:sz="4" w:space="0" w:color="auto"/>
            </w:tcBorders>
          </w:tcPr>
          <w:p w14:paraId="1BFD0713" w14:textId="568D76FA" w:rsidR="00530354" w:rsidRPr="00530354" w:rsidRDefault="00530354" w:rsidP="00530354">
            <w:pPr>
              <w:pStyle w:val="tablesyntax"/>
              <w:keepNext w:val="0"/>
              <w:keepLines w:val="0"/>
              <w:spacing w:before="20" w:after="40"/>
              <w:rPr>
                <w:ins w:id="516" w:author="USER" w:date="2026-01-28T14:27:00Z"/>
                <w:noProof/>
                <w:color w:val="000000" w:themeColor="text1"/>
                <w:highlight w:val="yellow"/>
                <w:lang w:eastAsia="ko-KR"/>
                <w:rPrChange w:id="517" w:author="USER" w:date="2026-01-28T14:30:00Z">
                  <w:rPr>
                    <w:ins w:id="518" w:author="USER" w:date="2026-01-28T14:27:00Z"/>
                    <w:noProof/>
                    <w:color w:val="000000" w:themeColor="text1"/>
                  </w:rPr>
                </w:rPrChange>
              </w:rPr>
            </w:pPr>
            <w:ins w:id="519" w:author="USER" w:date="2026-01-28T14:28:00Z">
              <w:r w:rsidRPr="00530354">
                <w:rPr>
                  <w:bCs/>
                  <w:noProof/>
                  <w:highlight w:val="yellow"/>
                  <w:rPrChange w:id="520" w:author="USER" w:date="2026-01-28T14:30:00Z">
                    <w:rPr>
                      <w:bCs/>
                      <w:noProof/>
                    </w:rPr>
                  </w:rPrChange>
                </w:rPr>
                <w:tab/>
              </w:r>
              <w:r w:rsidRPr="00530354">
                <w:rPr>
                  <w:bCs/>
                  <w:noProof/>
                  <w:highlight w:val="yellow"/>
                  <w:rPrChange w:id="521" w:author="USER" w:date="2026-01-28T14:30:00Z">
                    <w:rPr>
                      <w:bCs/>
                      <w:noProof/>
                    </w:rPr>
                  </w:rPrChange>
                </w:rPr>
                <w:tab/>
                <w:t>for( ch = 0; ch &lt; NumChannels[ if_channel_group_id ]; ch++ )</w:t>
              </w:r>
            </w:ins>
            <w:ins w:id="522" w:author="Byeongho Jo" w:date="2026-02-05T21:09:00Z">
              <w:r w:rsidR="004F22CF">
                <w:rPr>
                  <w:rFonts w:hint="eastAsia"/>
                  <w:bCs/>
                  <w:noProof/>
                  <w:highlight w:val="yellow"/>
                  <w:lang w:eastAsia="ko-KR"/>
                </w:rPr>
                <w:t xml:space="preserve"> {</w:t>
              </w:r>
            </w:ins>
          </w:p>
        </w:tc>
        <w:tc>
          <w:tcPr>
            <w:tcW w:w="1158" w:type="dxa"/>
            <w:tcBorders>
              <w:top w:val="single" w:sz="4" w:space="0" w:color="auto"/>
              <w:left w:val="single" w:sz="4" w:space="0" w:color="auto"/>
              <w:bottom w:val="single" w:sz="4" w:space="0" w:color="auto"/>
              <w:right w:val="single" w:sz="4" w:space="0" w:color="auto"/>
            </w:tcBorders>
          </w:tcPr>
          <w:p w14:paraId="5505143B" w14:textId="77777777" w:rsidR="00530354" w:rsidRPr="00530354" w:rsidRDefault="00530354" w:rsidP="00530354">
            <w:pPr>
              <w:pStyle w:val="tablecell"/>
              <w:keepNext w:val="0"/>
              <w:keepLines w:val="0"/>
              <w:spacing w:before="20" w:after="40"/>
              <w:jc w:val="center"/>
              <w:rPr>
                <w:ins w:id="523" w:author="USER" w:date="2026-01-28T14:27:00Z"/>
                <w:noProof/>
                <w:color w:val="000000" w:themeColor="text1"/>
                <w:highlight w:val="yellow"/>
                <w:rPrChange w:id="524" w:author="USER" w:date="2026-01-28T14:30:00Z">
                  <w:rPr>
                    <w:ins w:id="525" w:author="USER" w:date="2026-01-28T14:27:00Z"/>
                    <w:noProof/>
                    <w:color w:val="000000" w:themeColor="text1"/>
                  </w:rPr>
                </w:rPrChange>
              </w:rPr>
            </w:pPr>
          </w:p>
        </w:tc>
      </w:tr>
      <w:tr w:rsidR="00530354" w:rsidRPr="00025F40" w14:paraId="5C4E9A3B" w14:textId="77777777" w:rsidTr="00910583">
        <w:trPr>
          <w:jc w:val="center"/>
          <w:ins w:id="526" w:author="USER" w:date="2026-01-28T14:27:00Z"/>
        </w:trPr>
        <w:tc>
          <w:tcPr>
            <w:tcW w:w="7920" w:type="dxa"/>
            <w:tcBorders>
              <w:top w:val="single" w:sz="4" w:space="0" w:color="auto"/>
              <w:left w:val="single" w:sz="4" w:space="0" w:color="auto"/>
              <w:bottom w:val="single" w:sz="4" w:space="0" w:color="auto"/>
              <w:right w:val="single" w:sz="4" w:space="0" w:color="auto"/>
            </w:tcBorders>
          </w:tcPr>
          <w:p w14:paraId="34211664" w14:textId="74F4439A" w:rsidR="00530354" w:rsidRPr="00530354" w:rsidRDefault="00530354" w:rsidP="00530354">
            <w:pPr>
              <w:pStyle w:val="tablesyntax"/>
              <w:keepNext w:val="0"/>
              <w:keepLines w:val="0"/>
              <w:spacing w:before="20" w:after="40"/>
              <w:rPr>
                <w:ins w:id="527" w:author="USER" w:date="2026-01-28T14:27:00Z"/>
                <w:noProof/>
                <w:color w:val="000000" w:themeColor="text1"/>
                <w:highlight w:val="yellow"/>
                <w:rPrChange w:id="528" w:author="USER" w:date="2026-01-28T14:30:00Z">
                  <w:rPr>
                    <w:ins w:id="529" w:author="USER" w:date="2026-01-28T14:27:00Z"/>
                    <w:noProof/>
                    <w:color w:val="000000" w:themeColor="text1"/>
                  </w:rPr>
                </w:rPrChange>
              </w:rPr>
            </w:pPr>
            <w:ins w:id="530" w:author="USER" w:date="2026-01-28T14:28:00Z">
              <w:r w:rsidRPr="00530354">
                <w:rPr>
                  <w:bCs/>
                  <w:noProof/>
                  <w:highlight w:val="yellow"/>
                  <w:rPrChange w:id="531" w:author="USER" w:date="2026-01-28T14:30:00Z">
                    <w:rPr>
                      <w:bCs/>
                      <w:noProof/>
                    </w:rPr>
                  </w:rPrChange>
                </w:rPr>
                <w:tab/>
              </w:r>
              <w:r w:rsidRPr="00530354">
                <w:rPr>
                  <w:bCs/>
                  <w:noProof/>
                  <w:highlight w:val="yellow"/>
                  <w:rPrChange w:id="532" w:author="USER" w:date="2026-01-28T14:30:00Z">
                    <w:rPr>
                      <w:bCs/>
                      <w:noProof/>
                    </w:rPr>
                  </w:rPrChange>
                </w:rPr>
                <w:tab/>
              </w:r>
              <w:r w:rsidRPr="00530354">
                <w:rPr>
                  <w:bCs/>
                  <w:noProof/>
                  <w:highlight w:val="yellow"/>
                  <w:rPrChange w:id="533" w:author="USER" w:date="2026-01-28T14:30:00Z">
                    <w:rPr>
                      <w:bCs/>
                      <w:noProof/>
                    </w:rPr>
                  </w:rPrChange>
                </w:rPr>
                <w:tab/>
                <w:t>for( n = 0; n  &lt;=</w:t>
              </w:r>
              <w:r w:rsidRPr="00530354">
                <w:rPr>
                  <w:b/>
                  <w:bCs/>
                  <w:noProof/>
                  <w:color w:val="000000" w:themeColor="text1"/>
                  <w:highlight w:val="yellow"/>
                  <w:rPrChange w:id="534" w:author="USER" w:date="2026-01-28T14:30:00Z">
                    <w:rPr>
                      <w:b/>
                      <w:bCs/>
                      <w:noProof/>
                      <w:color w:val="000000" w:themeColor="text1"/>
                    </w:rPr>
                  </w:rPrChange>
                </w:rPr>
                <w:t xml:space="preserve"> </w:t>
              </w:r>
              <w:r w:rsidRPr="00530354">
                <w:rPr>
                  <w:noProof/>
                  <w:color w:val="000000" w:themeColor="text1"/>
                  <w:highlight w:val="yellow"/>
                  <w:rPrChange w:id="535" w:author="USER" w:date="2026-01-28T14:30:00Z">
                    <w:rPr>
                      <w:noProof/>
                      <w:color w:val="000000" w:themeColor="text1"/>
                    </w:rPr>
                  </w:rPrChange>
                </w:rPr>
                <w:t>PRELPCMaxNumWeights</w:t>
              </w:r>
              <w:r w:rsidRPr="00530354">
                <w:rPr>
                  <w:bCs/>
                  <w:noProof/>
                  <w:highlight w:val="yellow"/>
                  <w:rPrChange w:id="536" w:author="USER" w:date="2026-01-28T14:30:00Z">
                    <w:rPr>
                      <w:bCs/>
                      <w:noProof/>
                    </w:rPr>
                  </w:rPrChange>
                </w:rPr>
                <w:t>; n++ ) {</w:t>
              </w:r>
            </w:ins>
          </w:p>
        </w:tc>
        <w:tc>
          <w:tcPr>
            <w:tcW w:w="1158" w:type="dxa"/>
            <w:tcBorders>
              <w:top w:val="single" w:sz="4" w:space="0" w:color="auto"/>
              <w:left w:val="single" w:sz="4" w:space="0" w:color="auto"/>
              <w:bottom w:val="single" w:sz="4" w:space="0" w:color="auto"/>
              <w:right w:val="single" w:sz="4" w:space="0" w:color="auto"/>
            </w:tcBorders>
          </w:tcPr>
          <w:p w14:paraId="7464DBBB" w14:textId="77777777" w:rsidR="00530354" w:rsidRPr="00530354" w:rsidRDefault="00530354" w:rsidP="00530354">
            <w:pPr>
              <w:pStyle w:val="tablecell"/>
              <w:keepNext w:val="0"/>
              <w:keepLines w:val="0"/>
              <w:spacing w:before="20" w:after="40"/>
              <w:jc w:val="center"/>
              <w:rPr>
                <w:ins w:id="537" w:author="USER" w:date="2026-01-28T14:27:00Z"/>
                <w:noProof/>
                <w:color w:val="000000" w:themeColor="text1"/>
                <w:highlight w:val="yellow"/>
                <w:rPrChange w:id="538" w:author="USER" w:date="2026-01-28T14:30:00Z">
                  <w:rPr>
                    <w:ins w:id="539" w:author="USER" w:date="2026-01-28T14:27:00Z"/>
                    <w:noProof/>
                    <w:color w:val="000000" w:themeColor="text1"/>
                  </w:rPr>
                </w:rPrChange>
              </w:rPr>
            </w:pPr>
          </w:p>
        </w:tc>
      </w:tr>
      <w:tr w:rsidR="00530354" w:rsidRPr="00025F40" w14:paraId="0A36576B" w14:textId="77777777" w:rsidTr="00910583">
        <w:trPr>
          <w:jc w:val="center"/>
          <w:ins w:id="540" w:author="USER" w:date="2026-01-28T14:27:00Z"/>
        </w:trPr>
        <w:tc>
          <w:tcPr>
            <w:tcW w:w="7920" w:type="dxa"/>
            <w:tcBorders>
              <w:top w:val="single" w:sz="4" w:space="0" w:color="auto"/>
              <w:left w:val="single" w:sz="4" w:space="0" w:color="auto"/>
              <w:bottom w:val="single" w:sz="4" w:space="0" w:color="auto"/>
              <w:right w:val="single" w:sz="4" w:space="0" w:color="auto"/>
            </w:tcBorders>
          </w:tcPr>
          <w:p w14:paraId="669E34F6" w14:textId="41AF8F4B" w:rsidR="00530354" w:rsidRPr="00530354" w:rsidRDefault="00530354" w:rsidP="00530354">
            <w:pPr>
              <w:pStyle w:val="tablesyntax"/>
              <w:keepNext w:val="0"/>
              <w:keepLines w:val="0"/>
              <w:spacing w:before="20" w:after="40"/>
              <w:rPr>
                <w:ins w:id="541" w:author="USER" w:date="2026-01-28T14:27:00Z"/>
                <w:noProof/>
                <w:color w:val="000000" w:themeColor="text1"/>
                <w:highlight w:val="yellow"/>
                <w:rPrChange w:id="542" w:author="USER" w:date="2026-01-28T14:30:00Z">
                  <w:rPr>
                    <w:ins w:id="543" w:author="USER" w:date="2026-01-28T14:27:00Z"/>
                    <w:noProof/>
                    <w:color w:val="000000" w:themeColor="text1"/>
                  </w:rPr>
                </w:rPrChange>
              </w:rPr>
            </w:pPr>
            <w:ins w:id="544" w:author="USER" w:date="2026-01-28T14:28:00Z">
              <w:r w:rsidRPr="00530354">
                <w:rPr>
                  <w:noProof/>
                  <w:color w:val="000000" w:themeColor="text1"/>
                  <w:highlight w:val="yellow"/>
                  <w:rPrChange w:id="545" w:author="USER" w:date="2026-01-28T14:30:00Z">
                    <w:rPr>
                      <w:noProof/>
                      <w:color w:val="000000" w:themeColor="text1"/>
                    </w:rPr>
                  </w:rPrChange>
                </w:rPr>
                <w:tab/>
              </w:r>
              <w:r w:rsidRPr="00530354">
                <w:rPr>
                  <w:noProof/>
                  <w:color w:val="000000" w:themeColor="text1"/>
                  <w:highlight w:val="yellow"/>
                  <w:rPrChange w:id="546" w:author="USER" w:date="2026-01-28T14:30:00Z">
                    <w:rPr>
                      <w:noProof/>
                      <w:color w:val="000000" w:themeColor="text1"/>
                    </w:rPr>
                  </w:rPrChange>
                </w:rPr>
                <w:tab/>
              </w:r>
              <w:r w:rsidRPr="00530354">
                <w:rPr>
                  <w:noProof/>
                  <w:color w:val="000000" w:themeColor="text1"/>
                  <w:highlight w:val="yellow"/>
                  <w:rPrChange w:id="547" w:author="USER" w:date="2026-01-28T14:30:00Z">
                    <w:rPr>
                      <w:noProof/>
                      <w:color w:val="000000" w:themeColor="text1"/>
                    </w:rPr>
                  </w:rPrChange>
                </w:rPr>
                <w:tab/>
              </w:r>
              <w:r w:rsidRPr="00530354">
                <w:rPr>
                  <w:noProof/>
                  <w:color w:val="000000" w:themeColor="text1"/>
                  <w:highlight w:val="yellow"/>
                  <w:rPrChange w:id="548" w:author="USER" w:date="2026-01-28T14:30:00Z">
                    <w:rPr>
                      <w:noProof/>
                      <w:color w:val="000000" w:themeColor="text1"/>
                    </w:rPr>
                  </w:rPrChange>
                </w:rPr>
                <w:tab/>
                <w:t>PRELPCWeightsPred</w:t>
              </w:r>
              <w:r w:rsidRPr="00530354">
                <w:rPr>
                  <w:bCs/>
                  <w:noProof/>
                  <w:color w:val="000000" w:themeColor="text1"/>
                  <w:highlight w:val="yellow"/>
                  <w:rPrChange w:id="549" w:author="USER" w:date="2026-01-28T14:30:00Z">
                    <w:rPr>
                      <w:bCs/>
                      <w:noProof/>
                      <w:color w:val="000000" w:themeColor="text1"/>
                    </w:rPr>
                  </w:rPrChange>
                </w:rPr>
                <w:t>[ ch ]</w:t>
              </w:r>
              <w:r w:rsidRPr="00530354">
                <w:rPr>
                  <w:bCs/>
                  <w:noProof/>
                  <w:color w:val="000000" w:themeColor="text1"/>
                  <w:highlight w:val="yellow"/>
                  <w:lang w:val="de-DE"/>
                  <w:rPrChange w:id="550" w:author="USER" w:date="2026-01-28T14:30:00Z">
                    <w:rPr>
                      <w:bCs/>
                      <w:noProof/>
                      <w:color w:val="000000" w:themeColor="text1"/>
                      <w:lang w:val="de-DE"/>
                    </w:rPr>
                  </w:rPrChange>
                </w:rPr>
                <w:t>[ n ]</w:t>
              </w:r>
              <w:r w:rsidRPr="00530354">
                <w:rPr>
                  <w:noProof/>
                  <w:color w:val="000000" w:themeColor="text1"/>
                  <w:highlight w:val="yellow"/>
                  <w:rPrChange w:id="551" w:author="USER" w:date="2026-01-28T14:30:00Z">
                    <w:rPr>
                      <w:noProof/>
                      <w:color w:val="000000" w:themeColor="text1"/>
                    </w:rPr>
                  </w:rPrChange>
                </w:rPr>
                <w:t xml:space="preserve"> = 0</w:t>
              </w:r>
            </w:ins>
          </w:p>
        </w:tc>
        <w:tc>
          <w:tcPr>
            <w:tcW w:w="1158" w:type="dxa"/>
            <w:tcBorders>
              <w:top w:val="single" w:sz="4" w:space="0" w:color="auto"/>
              <w:left w:val="single" w:sz="4" w:space="0" w:color="auto"/>
              <w:bottom w:val="single" w:sz="4" w:space="0" w:color="auto"/>
              <w:right w:val="single" w:sz="4" w:space="0" w:color="auto"/>
            </w:tcBorders>
          </w:tcPr>
          <w:p w14:paraId="5E62AA91" w14:textId="77777777" w:rsidR="00530354" w:rsidRPr="00530354" w:rsidRDefault="00530354" w:rsidP="00530354">
            <w:pPr>
              <w:pStyle w:val="tablecell"/>
              <w:keepNext w:val="0"/>
              <w:keepLines w:val="0"/>
              <w:spacing w:before="20" w:after="40"/>
              <w:jc w:val="center"/>
              <w:rPr>
                <w:ins w:id="552" w:author="USER" w:date="2026-01-28T14:27:00Z"/>
                <w:noProof/>
                <w:color w:val="000000" w:themeColor="text1"/>
                <w:highlight w:val="yellow"/>
                <w:rPrChange w:id="553" w:author="USER" w:date="2026-01-28T14:30:00Z">
                  <w:rPr>
                    <w:ins w:id="554" w:author="USER" w:date="2026-01-28T14:27:00Z"/>
                    <w:noProof/>
                    <w:color w:val="000000" w:themeColor="text1"/>
                  </w:rPr>
                </w:rPrChange>
              </w:rPr>
            </w:pPr>
          </w:p>
        </w:tc>
      </w:tr>
      <w:tr w:rsidR="004F22CF" w:rsidRPr="00025F40" w14:paraId="608F7DA6" w14:textId="77777777" w:rsidTr="00910583">
        <w:trPr>
          <w:jc w:val="center"/>
          <w:ins w:id="555" w:author="Byeongho Jo" w:date="2026-02-05T21:09:00Z"/>
        </w:trPr>
        <w:tc>
          <w:tcPr>
            <w:tcW w:w="7920" w:type="dxa"/>
            <w:tcBorders>
              <w:top w:val="single" w:sz="4" w:space="0" w:color="auto"/>
              <w:left w:val="single" w:sz="4" w:space="0" w:color="auto"/>
              <w:bottom w:val="single" w:sz="4" w:space="0" w:color="auto"/>
              <w:right w:val="single" w:sz="4" w:space="0" w:color="auto"/>
            </w:tcBorders>
          </w:tcPr>
          <w:p w14:paraId="3CA651FE" w14:textId="5E53F86D" w:rsidR="004F22CF" w:rsidRPr="004F22CF" w:rsidRDefault="004F22CF" w:rsidP="004F22CF">
            <w:pPr>
              <w:pStyle w:val="tablesyntax"/>
              <w:keepNext w:val="0"/>
              <w:keepLines w:val="0"/>
              <w:spacing w:before="20" w:after="40"/>
              <w:rPr>
                <w:ins w:id="556" w:author="Byeongho Jo" w:date="2026-02-05T21:09:00Z"/>
                <w:noProof/>
                <w:color w:val="000000" w:themeColor="text1"/>
                <w:highlight w:val="yellow"/>
              </w:rPr>
            </w:pPr>
            <w:ins w:id="557" w:author="Byeongho Jo" w:date="2026-02-05T21:09:00Z">
              <w:r w:rsidRPr="00B94A32">
                <w:rPr>
                  <w:noProof/>
                  <w:color w:val="000000" w:themeColor="text1"/>
                  <w:highlight w:val="yellow"/>
                </w:rPr>
                <w:tab/>
              </w:r>
              <w:r w:rsidRPr="00B94A32">
                <w:rPr>
                  <w:noProof/>
                  <w:color w:val="000000" w:themeColor="text1"/>
                  <w:highlight w:val="yellow"/>
                </w:rPr>
                <w:tab/>
              </w:r>
              <w:r w:rsidRPr="00B94A32">
                <w:rPr>
                  <w:noProof/>
                  <w:color w:val="000000" w:themeColor="text1"/>
                  <w:highlight w:val="yellow"/>
                </w:rPr>
                <w:tab/>
                <w:t>}</w:t>
              </w:r>
              <w:r w:rsidRPr="00B94A32">
                <w:rPr>
                  <w:noProof/>
                  <w:color w:val="000000" w:themeColor="text1"/>
                  <w:highlight w:val="yellow"/>
                </w:rPr>
                <w:tab/>
              </w:r>
            </w:ins>
          </w:p>
        </w:tc>
        <w:tc>
          <w:tcPr>
            <w:tcW w:w="1158" w:type="dxa"/>
            <w:tcBorders>
              <w:top w:val="single" w:sz="4" w:space="0" w:color="auto"/>
              <w:left w:val="single" w:sz="4" w:space="0" w:color="auto"/>
              <w:bottom w:val="single" w:sz="4" w:space="0" w:color="auto"/>
              <w:right w:val="single" w:sz="4" w:space="0" w:color="auto"/>
            </w:tcBorders>
          </w:tcPr>
          <w:p w14:paraId="53A448F3" w14:textId="77777777" w:rsidR="004F22CF" w:rsidRPr="004F22CF" w:rsidRDefault="004F22CF" w:rsidP="00530354">
            <w:pPr>
              <w:pStyle w:val="tablecell"/>
              <w:keepNext w:val="0"/>
              <w:keepLines w:val="0"/>
              <w:spacing w:before="20" w:after="40"/>
              <w:jc w:val="center"/>
              <w:rPr>
                <w:ins w:id="558" w:author="Byeongho Jo" w:date="2026-02-05T21:09:00Z"/>
                <w:noProof/>
                <w:color w:val="000000" w:themeColor="text1"/>
                <w:highlight w:val="yellow"/>
              </w:rPr>
            </w:pPr>
          </w:p>
        </w:tc>
      </w:tr>
      <w:tr w:rsidR="004F22CF" w:rsidRPr="00025F40" w14:paraId="341BD1FF" w14:textId="77777777" w:rsidTr="00910583">
        <w:trPr>
          <w:jc w:val="center"/>
          <w:ins w:id="559" w:author="Byeongho Jo" w:date="2026-02-05T21:09:00Z"/>
        </w:trPr>
        <w:tc>
          <w:tcPr>
            <w:tcW w:w="7920" w:type="dxa"/>
            <w:tcBorders>
              <w:top w:val="single" w:sz="4" w:space="0" w:color="auto"/>
              <w:left w:val="single" w:sz="4" w:space="0" w:color="auto"/>
              <w:bottom w:val="single" w:sz="4" w:space="0" w:color="auto"/>
              <w:right w:val="single" w:sz="4" w:space="0" w:color="auto"/>
            </w:tcBorders>
          </w:tcPr>
          <w:p w14:paraId="32F0FFD1" w14:textId="65904CC9" w:rsidR="004F22CF" w:rsidRPr="00B94A32" w:rsidRDefault="004F22CF" w:rsidP="004F22CF">
            <w:pPr>
              <w:pStyle w:val="tablesyntax"/>
              <w:keepNext w:val="0"/>
              <w:keepLines w:val="0"/>
              <w:spacing w:before="20" w:after="40"/>
              <w:rPr>
                <w:ins w:id="560" w:author="Byeongho Jo" w:date="2026-02-05T21:09:00Z"/>
                <w:noProof/>
                <w:color w:val="000000" w:themeColor="text1"/>
                <w:highlight w:val="yellow"/>
                <w:lang w:eastAsia="ko-KR"/>
              </w:rPr>
            </w:pPr>
            <w:ins w:id="561" w:author="Byeongho Jo" w:date="2026-02-05T21:09:00Z">
              <w:r>
                <w:rPr>
                  <w:rFonts w:hint="eastAsia"/>
                  <w:noProof/>
                  <w:color w:val="000000" w:themeColor="text1"/>
                  <w:highlight w:val="yellow"/>
                  <w:lang w:eastAsia="ko-KR"/>
                </w:rPr>
                <w:t xml:space="preserve">        }</w:t>
              </w:r>
            </w:ins>
          </w:p>
        </w:tc>
        <w:tc>
          <w:tcPr>
            <w:tcW w:w="1158" w:type="dxa"/>
            <w:tcBorders>
              <w:top w:val="single" w:sz="4" w:space="0" w:color="auto"/>
              <w:left w:val="single" w:sz="4" w:space="0" w:color="auto"/>
              <w:bottom w:val="single" w:sz="4" w:space="0" w:color="auto"/>
              <w:right w:val="single" w:sz="4" w:space="0" w:color="auto"/>
            </w:tcBorders>
          </w:tcPr>
          <w:p w14:paraId="6292C852" w14:textId="77777777" w:rsidR="004F22CF" w:rsidRPr="004F22CF" w:rsidRDefault="004F22CF" w:rsidP="00530354">
            <w:pPr>
              <w:pStyle w:val="tablecell"/>
              <w:keepNext w:val="0"/>
              <w:keepLines w:val="0"/>
              <w:spacing w:before="20" w:after="40"/>
              <w:jc w:val="center"/>
              <w:rPr>
                <w:ins w:id="562" w:author="Byeongho Jo" w:date="2026-02-05T21:09:00Z"/>
                <w:noProof/>
                <w:color w:val="000000" w:themeColor="text1"/>
                <w:highlight w:val="yellow"/>
              </w:rPr>
            </w:pPr>
          </w:p>
        </w:tc>
      </w:tr>
      <w:tr w:rsidR="004F22CF" w:rsidRPr="00025F40" w14:paraId="029C2E3D" w14:textId="77777777" w:rsidTr="00910583">
        <w:trPr>
          <w:jc w:val="center"/>
          <w:ins w:id="563" w:author="Byeongho Jo" w:date="2026-02-05T21:09:00Z"/>
        </w:trPr>
        <w:tc>
          <w:tcPr>
            <w:tcW w:w="7920" w:type="dxa"/>
            <w:tcBorders>
              <w:top w:val="single" w:sz="4" w:space="0" w:color="auto"/>
              <w:left w:val="single" w:sz="4" w:space="0" w:color="auto"/>
              <w:bottom w:val="single" w:sz="4" w:space="0" w:color="auto"/>
              <w:right w:val="single" w:sz="4" w:space="0" w:color="auto"/>
            </w:tcBorders>
          </w:tcPr>
          <w:p w14:paraId="7066E15D" w14:textId="6843B13A" w:rsidR="004F22CF" w:rsidRPr="00B94A32" w:rsidRDefault="004F22CF" w:rsidP="004F22CF">
            <w:pPr>
              <w:pStyle w:val="tablesyntax"/>
              <w:keepNext w:val="0"/>
              <w:keepLines w:val="0"/>
              <w:spacing w:before="20" w:after="40"/>
              <w:rPr>
                <w:ins w:id="564" w:author="Byeongho Jo" w:date="2026-02-05T21:09:00Z"/>
                <w:noProof/>
                <w:color w:val="000000" w:themeColor="text1"/>
                <w:highlight w:val="yellow"/>
                <w:lang w:eastAsia="ko-KR"/>
              </w:rPr>
            </w:pPr>
            <w:ins w:id="565" w:author="Byeongho Jo" w:date="2026-02-05T21:09:00Z">
              <w:r>
                <w:rPr>
                  <w:rFonts w:hint="eastAsia"/>
                  <w:noProof/>
                  <w:color w:val="000000" w:themeColor="text1"/>
                  <w:highlight w:val="yellow"/>
                  <w:lang w:eastAsia="ko-KR"/>
                </w:rPr>
                <w:t xml:space="preserve">    }</w:t>
              </w:r>
            </w:ins>
          </w:p>
        </w:tc>
        <w:tc>
          <w:tcPr>
            <w:tcW w:w="1158" w:type="dxa"/>
            <w:tcBorders>
              <w:top w:val="single" w:sz="4" w:space="0" w:color="auto"/>
              <w:left w:val="single" w:sz="4" w:space="0" w:color="auto"/>
              <w:bottom w:val="single" w:sz="4" w:space="0" w:color="auto"/>
              <w:right w:val="single" w:sz="4" w:space="0" w:color="auto"/>
            </w:tcBorders>
          </w:tcPr>
          <w:p w14:paraId="35E08D5E" w14:textId="77777777" w:rsidR="004F22CF" w:rsidRPr="004F22CF" w:rsidRDefault="004F22CF" w:rsidP="00530354">
            <w:pPr>
              <w:pStyle w:val="tablecell"/>
              <w:keepNext w:val="0"/>
              <w:keepLines w:val="0"/>
              <w:spacing w:before="20" w:after="40"/>
              <w:jc w:val="center"/>
              <w:rPr>
                <w:ins w:id="566" w:author="Byeongho Jo" w:date="2026-02-05T21:09:00Z"/>
                <w:noProof/>
                <w:color w:val="000000" w:themeColor="text1"/>
                <w:highlight w:val="yellow"/>
              </w:rPr>
            </w:pPr>
          </w:p>
        </w:tc>
      </w:tr>
      <w:tr w:rsidR="00530354" w:rsidRPr="00025F40" w14:paraId="5E656B9A" w14:textId="77777777" w:rsidTr="00920706">
        <w:trPr>
          <w:cantSplit/>
          <w:jc w:val="center"/>
        </w:trPr>
        <w:tc>
          <w:tcPr>
            <w:tcW w:w="7920" w:type="dxa"/>
            <w:tcBorders>
              <w:top w:val="single" w:sz="4" w:space="0" w:color="auto"/>
              <w:left w:val="single" w:sz="4" w:space="0" w:color="auto"/>
              <w:bottom w:val="single" w:sz="4" w:space="0" w:color="auto"/>
              <w:right w:val="single" w:sz="4" w:space="0" w:color="auto"/>
            </w:tcBorders>
          </w:tcPr>
          <w:p w14:paraId="45BDBFD0" w14:textId="28F4714A" w:rsidR="00530354" w:rsidRPr="00530354" w:rsidRDefault="00530354">
            <w:pPr>
              <w:pStyle w:val="tablesyntax"/>
              <w:keepNext w:val="0"/>
              <w:keepLines w:val="0"/>
              <w:spacing w:before="20" w:after="40"/>
              <w:ind w:firstLineChars="100" w:firstLine="200"/>
              <w:rPr>
                <w:noProof/>
                <w:color w:val="000000" w:themeColor="text1"/>
                <w:highlight w:val="yellow"/>
                <w:rPrChange w:id="567" w:author="USER" w:date="2026-01-28T14:30:00Z">
                  <w:rPr>
                    <w:noProof/>
                    <w:color w:val="000000" w:themeColor="text1"/>
                  </w:rPr>
                </w:rPrChange>
              </w:rPr>
              <w:pPrChange w:id="568" w:author="Byeongho Jo" w:date="2026-02-05T20:11:00Z">
                <w:pPr>
                  <w:pStyle w:val="tablesyntax"/>
                  <w:keepNext w:val="0"/>
                  <w:keepLines w:val="0"/>
                  <w:spacing w:before="20" w:after="40"/>
                </w:pPr>
              </w:pPrChange>
            </w:pPr>
            <w:ins w:id="569" w:author="USER" w:date="2026-01-28T14:28:00Z">
              <w:del w:id="570" w:author="Byeongho Jo" w:date="2026-02-05T21:09:00Z">
                <w:r w:rsidRPr="004F22CF" w:rsidDel="004F22CF">
                  <w:rPr>
                    <w:noProof/>
                    <w:color w:val="000000" w:themeColor="text1"/>
                  </w:rPr>
                  <w:tab/>
                </w:r>
                <w:r w:rsidRPr="004F22CF" w:rsidDel="004F22CF">
                  <w:rPr>
                    <w:noProof/>
                    <w:color w:val="000000" w:themeColor="text1"/>
                  </w:rPr>
                  <w:tab/>
                </w:r>
                <w:r w:rsidRPr="004F22CF" w:rsidDel="004F22CF">
                  <w:rPr>
                    <w:noProof/>
                    <w:color w:val="000000" w:themeColor="text1"/>
                  </w:rPr>
                  <w:tab/>
                  <w:delText>}</w:delText>
                </w:r>
              </w:del>
            </w:ins>
            <w:del w:id="571" w:author="Byeongho Jo" w:date="2026-02-05T21:09:00Z">
              <w:r w:rsidRPr="004F22CF" w:rsidDel="004F22CF">
                <w:rPr>
                  <w:noProof/>
                  <w:color w:val="000000" w:themeColor="text1"/>
                </w:rPr>
                <w:tab/>
              </w:r>
            </w:del>
            <w:r w:rsidRPr="004F22CF">
              <w:rPr>
                <w:noProof/>
                <w:color w:val="000000" w:themeColor="text1"/>
              </w:rPr>
              <w:t>if( cgps_length_signal_mode_flag )</w:t>
            </w:r>
          </w:p>
        </w:tc>
        <w:tc>
          <w:tcPr>
            <w:tcW w:w="1158" w:type="dxa"/>
            <w:tcBorders>
              <w:top w:val="single" w:sz="4" w:space="0" w:color="auto"/>
              <w:left w:val="single" w:sz="4" w:space="0" w:color="auto"/>
              <w:bottom w:val="single" w:sz="4" w:space="0" w:color="auto"/>
              <w:right w:val="single" w:sz="4" w:space="0" w:color="auto"/>
            </w:tcBorders>
          </w:tcPr>
          <w:p w14:paraId="1B74797D" w14:textId="77777777" w:rsidR="00530354" w:rsidRPr="00530354" w:rsidRDefault="00530354" w:rsidP="00530354">
            <w:pPr>
              <w:pStyle w:val="tablecell"/>
              <w:keepNext w:val="0"/>
              <w:keepLines w:val="0"/>
              <w:spacing w:before="20" w:after="40"/>
              <w:jc w:val="center"/>
              <w:rPr>
                <w:noProof/>
                <w:color w:val="000000" w:themeColor="text1"/>
                <w:highlight w:val="yellow"/>
                <w:rPrChange w:id="572" w:author="USER" w:date="2026-01-28T14:30:00Z">
                  <w:rPr>
                    <w:noProof/>
                    <w:color w:val="000000" w:themeColor="text1"/>
                  </w:rPr>
                </w:rPrChange>
              </w:rPr>
            </w:pPr>
          </w:p>
        </w:tc>
      </w:tr>
      <w:tr w:rsidR="00530354" w:rsidRPr="00025F40" w14:paraId="7FB60F6C" w14:textId="77777777" w:rsidTr="00920706">
        <w:trPr>
          <w:cantSplit/>
          <w:jc w:val="center"/>
        </w:trPr>
        <w:tc>
          <w:tcPr>
            <w:tcW w:w="7920" w:type="dxa"/>
            <w:tcBorders>
              <w:top w:val="single" w:sz="4" w:space="0" w:color="auto"/>
              <w:left w:val="single" w:sz="4" w:space="0" w:color="auto"/>
              <w:bottom w:val="single" w:sz="4" w:space="0" w:color="auto"/>
              <w:right w:val="single" w:sz="4" w:space="0" w:color="auto"/>
            </w:tcBorders>
          </w:tcPr>
          <w:p w14:paraId="737C52B2" w14:textId="10859903" w:rsidR="00530354" w:rsidRPr="004F22CF" w:rsidRDefault="00530354" w:rsidP="00530354">
            <w:pPr>
              <w:pStyle w:val="tablesyntax"/>
              <w:keepNext w:val="0"/>
              <w:keepLines w:val="0"/>
              <w:spacing w:before="20" w:after="40"/>
              <w:rPr>
                <w:b/>
                <w:noProof/>
                <w:color w:val="000000" w:themeColor="text1"/>
              </w:rPr>
            </w:pPr>
            <w:bookmarkStart w:id="573" w:name="_Hlk96607505"/>
            <w:r w:rsidRPr="004F22CF">
              <w:rPr>
                <w:noProof/>
                <w:color w:val="000000" w:themeColor="text1"/>
              </w:rPr>
              <w:tab/>
            </w:r>
            <w:r w:rsidRPr="004F22CF">
              <w:rPr>
                <w:noProof/>
                <w:color w:val="000000" w:themeColor="text1"/>
              </w:rPr>
              <w:tab/>
            </w:r>
            <w:r w:rsidRPr="004F22CF">
              <w:rPr>
                <w:b/>
                <w:noProof/>
                <w:color w:val="000000" w:themeColor="text1"/>
              </w:rPr>
              <w:t>if_indep_num_samples_per_channel_minus1</w:t>
            </w:r>
          </w:p>
        </w:tc>
        <w:tc>
          <w:tcPr>
            <w:tcW w:w="1158" w:type="dxa"/>
            <w:tcBorders>
              <w:top w:val="single" w:sz="4" w:space="0" w:color="auto"/>
              <w:left w:val="single" w:sz="4" w:space="0" w:color="auto"/>
              <w:bottom w:val="single" w:sz="4" w:space="0" w:color="auto"/>
              <w:right w:val="single" w:sz="4" w:space="0" w:color="auto"/>
            </w:tcBorders>
          </w:tcPr>
          <w:p w14:paraId="037D79CB" w14:textId="27FE751C" w:rsidR="00530354" w:rsidRPr="004F22CF" w:rsidRDefault="00530354" w:rsidP="00530354">
            <w:pPr>
              <w:pStyle w:val="tablecell"/>
              <w:keepNext w:val="0"/>
              <w:keepLines w:val="0"/>
              <w:spacing w:before="20" w:after="40"/>
              <w:jc w:val="center"/>
              <w:rPr>
                <w:noProof/>
                <w:color w:val="000000" w:themeColor="text1"/>
              </w:rPr>
            </w:pPr>
            <w:r w:rsidRPr="004F22CF">
              <w:rPr>
                <w:noProof/>
                <w:color w:val="000000" w:themeColor="text1"/>
              </w:rPr>
              <w:t>u(32)</w:t>
            </w:r>
          </w:p>
        </w:tc>
      </w:tr>
      <w:tr w:rsidR="00530354" w:rsidRPr="00025F40" w14:paraId="1EC7AB6D" w14:textId="77777777" w:rsidTr="00A04DF2">
        <w:trPr>
          <w:jc w:val="center"/>
        </w:trPr>
        <w:tc>
          <w:tcPr>
            <w:tcW w:w="7920" w:type="dxa"/>
          </w:tcPr>
          <w:p w14:paraId="16913473" w14:textId="1D88F994" w:rsidR="00530354" w:rsidRPr="00025F40" w:rsidRDefault="00530354" w:rsidP="00530354">
            <w:pPr>
              <w:pStyle w:val="tablesyntax"/>
              <w:keepNext w:val="0"/>
              <w:keepLines w:val="0"/>
              <w:spacing w:before="20" w:after="40"/>
              <w:rPr>
                <w:bCs/>
                <w:noProof/>
              </w:rPr>
            </w:pPr>
            <w:r w:rsidRPr="00025F40">
              <w:rPr>
                <w:bCs/>
                <w:noProof/>
              </w:rPr>
              <w:tab/>
              <w:t xml:space="preserve">if( </w:t>
            </w:r>
            <w:r>
              <w:rPr>
                <w:bCs/>
                <w:noProof/>
              </w:rPr>
              <w:t>cgps</w:t>
            </w:r>
            <w:r w:rsidRPr="00025F40">
              <w:rPr>
                <w:bCs/>
                <w:noProof/>
              </w:rPr>
              <w:t>_ctx_init_flag )</w:t>
            </w:r>
          </w:p>
        </w:tc>
        <w:tc>
          <w:tcPr>
            <w:tcW w:w="1158" w:type="dxa"/>
          </w:tcPr>
          <w:p w14:paraId="5B95D98C" w14:textId="77777777" w:rsidR="00530354" w:rsidRPr="00025F40" w:rsidRDefault="00530354" w:rsidP="00530354">
            <w:pPr>
              <w:pStyle w:val="tablecell"/>
              <w:keepNext w:val="0"/>
              <w:keepLines w:val="0"/>
              <w:spacing w:before="20" w:after="40"/>
              <w:jc w:val="center"/>
              <w:rPr>
                <w:noProof/>
              </w:rPr>
            </w:pPr>
          </w:p>
        </w:tc>
      </w:tr>
      <w:tr w:rsidR="00530354" w:rsidRPr="00025F40" w14:paraId="5D496FF8" w14:textId="77777777" w:rsidTr="00A04DF2">
        <w:trPr>
          <w:jc w:val="center"/>
        </w:trPr>
        <w:tc>
          <w:tcPr>
            <w:tcW w:w="7920" w:type="dxa"/>
          </w:tcPr>
          <w:p w14:paraId="00097659" w14:textId="2ADB6BBF" w:rsidR="00530354" w:rsidRPr="00025F40" w:rsidRDefault="00530354" w:rsidP="00530354">
            <w:pPr>
              <w:pStyle w:val="tablesyntax"/>
              <w:keepNext w:val="0"/>
              <w:keepLines w:val="0"/>
              <w:spacing w:before="20" w:after="40"/>
              <w:rPr>
                <w:bCs/>
                <w:noProof/>
              </w:rPr>
            </w:pPr>
            <w:r w:rsidRPr="00025F40">
              <w:rPr>
                <w:bCs/>
                <w:noProof/>
              </w:rPr>
              <w:tab/>
            </w:r>
            <w:r w:rsidRPr="00025F40">
              <w:rPr>
                <w:bCs/>
                <w:noProof/>
              </w:rPr>
              <w:tab/>
            </w:r>
            <w:r>
              <w:rPr>
                <w:b/>
                <w:noProof/>
              </w:rPr>
              <w:t>if_ctx_init_mode</w:t>
            </w:r>
          </w:p>
        </w:tc>
        <w:tc>
          <w:tcPr>
            <w:tcW w:w="1158" w:type="dxa"/>
          </w:tcPr>
          <w:p w14:paraId="060DDFA5" w14:textId="73936440" w:rsidR="00530354" w:rsidRPr="00025F40" w:rsidRDefault="00530354" w:rsidP="00530354">
            <w:pPr>
              <w:pStyle w:val="tablecell"/>
              <w:keepNext w:val="0"/>
              <w:keepLines w:val="0"/>
              <w:spacing w:before="20" w:after="40"/>
              <w:jc w:val="center"/>
              <w:rPr>
                <w:noProof/>
              </w:rPr>
            </w:pPr>
            <w:r w:rsidRPr="00025F40">
              <w:rPr>
                <w:noProof/>
              </w:rPr>
              <w:t>u(1)</w:t>
            </w:r>
          </w:p>
        </w:tc>
      </w:tr>
      <w:tr w:rsidR="00530354" w:rsidRPr="00025F40" w14:paraId="47DEA120" w14:textId="77777777" w:rsidTr="00A04DF2">
        <w:trPr>
          <w:jc w:val="center"/>
        </w:trPr>
        <w:tc>
          <w:tcPr>
            <w:tcW w:w="7920" w:type="dxa"/>
          </w:tcPr>
          <w:p w14:paraId="3334BDA9" w14:textId="2E79A692" w:rsidR="00530354" w:rsidRPr="00025F40" w:rsidRDefault="00530354" w:rsidP="00530354">
            <w:pPr>
              <w:pStyle w:val="tablesyntax"/>
              <w:keepNext w:val="0"/>
              <w:keepLines w:val="0"/>
              <w:spacing w:before="20" w:after="40"/>
              <w:rPr>
                <w:bCs/>
                <w:noProof/>
              </w:rPr>
            </w:pPr>
            <w:r w:rsidRPr="00025F40">
              <w:rPr>
                <w:bCs/>
                <w:noProof/>
              </w:rPr>
              <w:tab/>
              <w:t>for( i = 0; i &lt; NumChannels[ if_channel_group_id ]; i++ )</w:t>
            </w:r>
          </w:p>
        </w:tc>
        <w:tc>
          <w:tcPr>
            <w:tcW w:w="1158" w:type="dxa"/>
          </w:tcPr>
          <w:p w14:paraId="095CCAD9" w14:textId="77777777" w:rsidR="00530354" w:rsidRPr="00025F40" w:rsidRDefault="00530354" w:rsidP="00530354">
            <w:pPr>
              <w:pStyle w:val="tablecell"/>
              <w:keepNext w:val="0"/>
              <w:keepLines w:val="0"/>
              <w:spacing w:before="20" w:after="40"/>
              <w:jc w:val="center"/>
              <w:rPr>
                <w:noProof/>
              </w:rPr>
            </w:pPr>
          </w:p>
        </w:tc>
      </w:tr>
      <w:tr w:rsidR="00530354" w:rsidRPr="00025F40" w14:paraId="01DEAE69" w14:textId="77777777" w:rsidTr="00A04DF2">
        <w:trPr>
          <w:jc w:val="center"/>
        </w:trPr>
        <w:tc>
          <w:tcPr>
            <w:tcW w:w="7920" w:type="dxa"/>
          </w:tcPr>
          <w:p w14:paraId="1866295A" w14:textId="16E48B88" w:rsidR="00530354" w:rsidRPr="00025F40" w:rsidRDefault="00530354" w:rsidP="00530354">
            <w:pPr>
              <w:pStyle w:val="tablesyntax"/>
              <w:keepNext w:val="0"/>
              <w:keepLines w:val="0"/>
              <w:spacing w:before="20" w:after="40"/>
              <w:rPr>
                <w:bCs/>
                <w:noProof/>
              </w:rPr>
            </w:pPr>
            <w:r w:rsidRPr="00025F40">
              <w:rPr>
                <w:bCs/>
                <w:noProof/>
              </w:rPr>
              <w:tab/>
            </w:r>
            <w:r w:rsidRPr="00025F40">
              <w:rPr>
                <w:bCs/>
                <w:noProof/>
              </w:rPr>
              <w:tab/>
              <w:t xml:space="preserve">CurrBlockQP[ i ] = </w:t>
            </w:r>
            <w:r>
              <w:rPr>
                <w:bCs/>
                <w:noProof/>
              </w:rPr>
              <w:t>cgps_qp</w:t>
            </w:r>
          </w:p>
        </w:tc>
        <w:tc>
          <w:tcPr>
            <w:tcW w:w="1158" w:type="dxa"/>
          </w:tcPr>
          <w:p w14:paraId="224D1300" w14:textId="77777777" w:rsidR="00530354" w:rsidRPr="00025F40" w:rsidRDefault="00530354" w:rsidP="00530354">
            <w:pPr>
              <w:pStyle w:val="tablecell"/>
              <w:keepNext w:val="0"/>
              <w:keepLines w:val="0"/>
              <w:spacing w:before="20" w:after="40"/>
              <w:jc w:val="center"/>
              <w:rPr>
                <w:noProof/>
              </w:rPr>
            </w:pPr>
          </w:p>
        </w:tc>
      </w:tr>
      <w:tr w:rsidR="00530354" w:rsidRPr="00025F40" w14:paraId="60389908" w14:textId="77777777" w:rsidTr="00A04DF2">
        <w:trPr>
          <w:jc w:val="center"/>
        </w:trPr>
        <w:tc>
          <w:tcPr>
            <w:tcW w:w="7920" w:type="dxa"/>
          </w:tcPr>
          <w:p w14:paraId="6A0D3436" w14:textId="5A909CF9" w:rsidR="00530354" w:rsidRPr="00025F40" w:rsidRDefault="00530354" w:rsidP="00530354">
            <w:pPr>
              <w:pStyle w:val="tablesyntax"/>
              <w:keepNext w:val="0"/>
              <w:keepLines w:val="0"/>
              <w:spacing w:before="20" w:after="40"/>
              <w:rPr>
                <w:bCs/>
                <w:noProof/>
              </w:rPr>
            </w:pPr>
            <w:r w:rsidRPr="00025F40">
              <w:rPr>
                <w:bCs/>
                <w:noProof/>
              </w:rPr>
              <w:tab/>
              <w:t>byte_alignment( )</w:t>
            </w:r>
          </w:p>
        </w:tc>
        <w:tc>
          <w:tcPr>
            <w:tcW w:w="1158" w:type="dxa"/>
          </w:tcPr>
          <w:p w14:paraId="1798E93D" w14:textId="77777777" w:rsidR="00530354" w:rsidRPr="00025F40" w:rsidRDefault="00530354" w:rsidP="00530354">
            <w:pPr>
              <w:pStyle w:val="tablecell"/>
              <w:keepNext w:val="0"/>
              <w:keepLines w:val="0"/>
              <w:spacing w:before="20" w:after="40"/>
              <w:jc w:val="center"/>
              <w:rPr>
                <w:noProof/>
              </w:rPr>
            </w:pPr>
          </w:p>
        </w:tc>
      </w:tr>
      <w:tr w:rsidR="00530354" w:rsidRPr="00025F40" w14:paraId="260AF79D" w14:textId="77777777" w:rsidTr="00A04DF2">
        <w:trPr>
          <w:jc w:val="center"/>
        </w:trPr>
        <w:tc>
          <w:tcPr>
            <w:tcW w:w="7920" w:type="dxa"/>
          </w:tcPr>
          <w:p w14:paraId="176DDAA4" w14:textId="545B5FC1" w:rsidR="00530354" w:rsidRPr="00025F40" w:rsidRDefault="00530354" w:rsidP="00530354">
            <w:pPr>
              <w:pStyle w:val="tablesyntax"/>
              <w:keepNext w:val="0"/>
              <w:keepLines w:val="0"/>
              <w:spacing w:before="20" w:after="40"/>
              <w:rPr>
                <w:bCs/>
                <w:noProof/>
              </w:rPr>
            </w:pPr>
            <w:r w:rsidRPr="00025F40">
              <w:rPr>
                <w:bCs/>
                <w:noProof/>
              </w:rPr>
              <w:tab/>
            </w:r>
            <w:r>
              <w:rPr>
                <w:bCs/>
                <w:noProof/>
              </w:rPr>
              <w:t>general_</w:t>
            </w:r>
            <w:r w:rsidRPr="00025F40">
              <w:rPr>
                <w:bCs/>
                <w:noProof/>
              </w:rPr>
              <w:t>frame_data( NumChannels[ if_channel_group_id ] )</w:t>
            </w:r>
          </w:p>
        </w:tc>
        <w:tc>
          <w:tcPr>
            <w:tcW w:w="1158" w:type="dxa"/>
          </w:tcPr>
          <w:p w14:paraId="6C697DC6" w14:textId="77777777" w:rsidR="00530354" w:rsidRPr="00025F40" w:rsidRDefault="00530354" w:rsidP="00530354">
            <w:pPr>
              <w:pStyle w:val="tablecell"/>
              <w:keepNext w:val="0"/>
              <w:keepLines w:val="0"/>
              <w:spacing w:before="20" w:after="40"/>
              <w:jc w:val="center"/>
              <w:rPr>
                <w:noProof/>
              </w:rPr>
            </w:pPr>
          </w:p>
        </w:tc>
      </w:tr>
      <w:bookmarkEnd w:id="573"/>
      <w:tr w:rsidR="00530354" w:rsidRPr="00025F40" w14:paraId="623CC6E2" w14:textId="77777777" w:rsidTr="00A04DF2">
        <w:trPr>
          <w:jc w:val="center"/>
        </w:trPr>
        <w:tc>
          <w:tcPr>
            <w:tcW w:w="7920" w:type="dxa"/>
          </w:tcPr>
          <w:p w14:paraId="54C5CD43" w14:textId="00BF4048" w:rsidR="00530354" w:rsidRPr="00025F40" w:rsidRDefault="00530354" w:rsidP="00530354">
            <w:pPr>
              <w:pStyle w:val="tablesyntax"/>
              <w:keepNext w:val="0"/>
              <w:keepLines w:val="0"/>
              <w:spacing w:before="20" w:after="40"/>
              <w:rPr>
                <w:bCs/>
                <w:noProof/>
              </w:rPr>
            </w:pPr>
            <w:r w:rsidRPr="00025F40">
              <w:rPr>
                <w:bCs/>
                <w:noProof/>
              </w:rPr>
              <w:tab/>
              <w:t>trailing_bits( )</w:t>
            </w:r>
          </w:p>
        </w:tc>
        <w:tc>
          <w:tcPr>
            <w:tcW w:w="1158" w:type="dxa"/>
          </w:tcPr>
          <w:p w14:paraId="436058D5" w14:textId="77777777" w:rsidR="00530354" w:rsidRPr="00025F40" w:rsidRDefault="00530354" w:rsidP="00530354">
            <w:pPr>
              <w:pStyle w:val="tablecell"/>
              <w:keepNext w:val="0"/>
              <w:keepLines w:val="0"/>
              <w:spacing w:before="20" w:after="40"/>
              <w:jc w:val="center"/>
              <w:rPr>
                <w:noProof/>
              </w:rPr>
            </w:pPr>
          </w:p>
        </w:tc>
      </w:tr>
      <w:tr w:rsidR="00530354" w:rsidRPr="00025F40" w14:paraId="73CD17D9" w14:textId="77777777" w:rsidTr="00A04DF2">
        <w:trPr>
          <w:jc w:val="center"/>
        </w:trPr>
        <w:tc>
          <w:tcPr>
            <w:tcW w:w="7920" w:type="dxa"/>
          </w:tcPr>
          <w:p w14:paraId="50A6AE55" w14:textId="77777777" w:rsidR="00530354" w:rsidRPr="00025F40" w:rsidRDefault="00530354" w:rsidP="00530354">
            <w:pPr>
              <w:pStyle w:val="tablesyntax"/>
              <w:spacing w:before="20" w:after="40"/>
              <w:rPr>
                <w:noProof/>
              </w:rPr>
            </w:pPr>
            <w:r w:rsidRPr="00025F40">
              <w:rPr>
                <w:noProof/>
              </w:rPr>
              <w:t>}</w:t>
            </w:r>
          </w:p>
        </w:tc>
        <w:tc>
          <w:tcPr>
            <w:tcW w:w="1158" w:type="dxa"/>
          </w:tcPr>
          <w:p w14:paraId="257AD1BD" w14:textId="77777777" w:rsidR="00530354" w:rsidRPr="00025F40" w:rsidRDefault="00530354" w:rsidP="00530354">
            <w:pPr>
              <w:pStyle w:val="tablecell"/>
              <w:spacing w:before="20" w:after="40"/>
              <w:jc w:val="center"/>
              <w:rPr>
                <w:noProof/>
              </w:rPr>
            </w:pPr>
          </w:p>
        </w:tc>
      </w:tr>
    </w:tbl>
    <w:p w14:paraId="3A23F8C8" w14:textId="4411C8F2" w:rsidR="00DE1504" w:rsidRPr="00025F40" w:rsidRDefault="00894CC3" w:rsidP="00DE1504">
      <w:pPr>
        <w:pStyle w:val="Heading4"/>
        <w:rPr>
          <w:noProof/>
        </w:rPr>
      </w:pPr>
      <w:bookmarkStart w:id="574" w:name="_Toc20134244"/>
      <w:bookmarkStart w:id="575" w:name="_Toc77680374"/>
      <w:bookmarkStart w:id="576" w:name="_Ref168818756"/>
      <w:bookmarkStart w:id="577" w:name="_Ref220341273"/>
      <w:bookmarkStart w:id="578" w:name="_Toc226456525"/>
      <w:bookmarkStart w:id="579" w:name="_Toc248045224"/>
      <w:bookmarkStart w:id="580" w:name="_Toc287363754"/>
      <w:bookmarkStart w:id="581" w:name="_Toc311216742"/>
      <w:bookmarkStart w:id="582" w:name="_Toc317198706"/>
      <w:bookmarkStart w:id="583" w:name="_Toc415475820"/>
      <w:bookmarkStart w:id="584" w:name="_Toc423599095"/>
      <w:bookmarkStart w:id="585" w:name="_Toc423601599"/>
      <w:r w:rsidRPr="00025F40">
        <w:rPr>
          <w:noProof/>
        </w:rPr>
        <w:t>Dependent</w:t>
      </w:r>
      <w:r w:rsidR="00DE1504" w:rsidRPr="00025F40">
        <w:rPr>
          <w:noProof/>
        </w:rPr>
        <w:t xml:space="preserve"> </w:t>
      </w:r>
      <w:r w:rsidRPr="00025F40">
        <w:rPr>
          <w:noProof/>
        </w:rPr>
        <w:t>frame</w:t>
      </w:r>
      <w:r w:rsidR="00DE1504" w:rsidRPr="00025F40">
        <w:rPr>
          <w:noProof/>
        </w:rPr>
        <w:t xml:space="preserve"> syntax</w:t>
      </w:r>
      <w:bookmarkEnd w:id="574"/>
      <w:bookmarkEnd w:id="575"/>
      <w:bookmarkEnd w:id="576"/>
      <w:bookmarkEnd w:id="577"/>
      <w:bookmarkEnd w:id="578"/>
      <w:bookmarkEnd w:id="579"/>
      <w:bookmarkEnd w:id="580"/>
      <w:bookmarkEnd w:id="581"/>
      <w:bookmarkEnd w:id="582"/>
      <w:bookmarkEnd w:id="583"/>
      <w:bookmarkEnd w:id="584"/>
      <w:bookmarkEnd w:id="5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DE1504" w:rsidRPr="00025F40" w14:paraId="7148E898" w14:textId="77777777" w:rsidTr="003935C8">
        <w:trPr>
          <w:cantSplit/>
          <w:jc w:val="center"/>
        </w:trPr>
        <w:tc>
          <w:tcPr>
            <w:tcW w:w="7920" w:type="dxa"/>
          </w:tcPr>
          <w:p w14:paraId="4D2CD090" w14:textId="3DE78D23" w:rsidR="00DE1504" w:rsidRPr="00025F40" w:rsidRDefault="00AA0CF3" w:rsidP="000B7ED8">
            <w:pPr>
              <w:pStyle w:val="tablesyntax"/>
              <w:spacing w:before="20" w:after="40"/>
              <w:rPr>
                <w:noProof/>
              </w:rPr>
            </w:pPr>
            <w:r w:rsidRPr="00025F40">
              <w:rPr>
                <w:noProof/>
              </w:rPr>
              <w:t>dependent_frame</w:t>
            </w:r>
            <w:r w:rsidR="00DE1504" w:rsidRPr="00025F40">
              <w:rPr>
                <w:noProof/>
              </w:rPr>
              <w:t>( ) {</w:t>
            </w:r>
          </w:p>
        </w:tc>
        <w:tc>
          <w:tcPr>
            <w:tcW w:w="1157" w:type="dxa"/>
          </w:tcPr>
          <w:p w14:paraId="4B4A0259" w14:textId="77777777" w:rsidR="00DE1504" w:rsidRPr="00025F40" w:rsidRDefault="00DE1504" w:rsidP="000B7ED8">
            <w:pPr>
              <w:pStyle w:val="tableheading"/>
              <w:spacing w:before="20" w:after="40"/>
              <w:rPr>
                <w:noProof/>
              </w:rPr>
            </w:pPr>
            <w:r w:rsidRPr="00025F40">
              <w:rPr>
                <w:noProof/>
              </w:rPr>
              <w:t>Descriptor</w:t>
            </w:r>
          </w:p>
        </w:tc>
      </w:tr>
      <w:tr w:rsidR="00A21FD8" w:rsidRPr="00025F40" w14:paraId="1224887F" w14:textId="77777777" w:rsidTr="0068500C">
        <w:trPr>
          <w:cantSplit/>
          <w:jc w:val="center"/>
        </w:trPr>
        <w:tc>
          <w:tcPr>
            <w:tcW w:w="7920" w:type="dxa"/>
          </w:tcPr>
          <w:p w14:paraId="275C830D" w14:textId="7107C3DB" w:rsidR="00A21FD8" w:rsidRPr="00025F40" w:rsidRDefault="00A21FD8" w:rsidP="00A21FD8">
            <w:pPr>
              <w:pStyle w:val="tablesyntax"/>
              <w:keepNext w:val="0"/>
              <w:keepLines w:val="0"/>
              <w:spacing w:before="20" w:after="40"/>
              <w:rPr>
                <w:b/>
                <w:bCs/>
                <w:noProof/>
              </w:rPr>
            </w:pPr>
            <w:r>
              <w:rPr>
                <w:b/>
              </w:rPr>
              <w:tab/>
            </w:r>
            <w:r>
              <w:rPr>
                <w:bCs/>
              </w:rPr>
              <w:t>if( NumChannels &gt; 1 )</w:t>
            </w:r>
          </w:p>
        </w:tc>
        <w:tc>
          <w:tcPr>
            <w:tcW w:w="1157" w:type="dxa"/>
          </w:tcPr>
          <w:p w14:paraId="231C5CE5" w14:textId="77777777" w:rsidR="00A21FD8" w:rsidRPr="00025F40" w:rsidRDefault="00A21FD8" w:rsidP="00A21FD8">
            <w:pPr>
              <w:pStyle w:val="tablecell"/>
              <w:keepNext w:val="0"/>
              <w:keepLines w:val="0"/>
              <w:spacing w:before="20" w:after="40"/>
              <w:jc w:val="center"/>
              <w:rPr>
                <w:noProof/>
              </w:rPr>
            </w:pPr>
          </w:p>
        </w:tc>
      </w:tr>
      <w:tr w:rsidR="00A21FD8" w:rsidRPr="00025F40" w14:paraId="693C1ACC" w14:textId="77777777" w:rsidTr="0068500C">
        <w:trPr>
          <w:cantSplit/>
          <w:jc w:val="center"/>
        </w:trPr>
        <w:tc>
          <w:tcPr>
            <w:tcW w:w="7920" w:type="dxa"/>
          </w:tcPr>
          <w:p w14:paraId="0BF69CE9" w14:textId="79FE8F97" w:rsidR="00A21FD8" w:rsidRPr="00025F40" w:rsidRDefault="00A21FD8" w:rsidP="00A21FD8">
            <w:pPr>
              <w:pStyle w:val="tablesyntax"/>
              <w:keepNext w:val="0"/>
              <w:keepLines w:val="0"/>
              <w:spacing w:before="20" w:after="40"/>
              <w:rPr>
                <w:b/>
                <w:bCs/>
                <w:noProof/>
              </w:rPr>
            </w:pPr>
            <w:r>
              <w:rPr>
                <w:b/>
              </w:rPr>
              <w:tab/>
            </w:r>
            <w:r>
              <w:rPr>
                <w:b/>
              </w:rPr>
              <w:tab/>
              <w:t>df_channel_group_id</w:t>
            </w:r>
          </w:p>
        </w:tc>
        <w:tc>
          <w:tcPr>
            <w:tcW w:w="1157" w:type="dxa"/>
          </w:tcPr>
          <w:p w14:paraId="0EEE5B95" w14:textId="3CC1EB29" w:rsidR="00A21FD8" w:rsidRPr="00025F40" w:rsidRDefault="00A21FD8" w:rsidP="00A21FD8">
            <w:pPr>
              <w:pStyle w:val="tablecell"/>
              <w:keepNext w:val="0"/>
              <w:keepLines w:val="0"/>
              <w:spacing w:before="20" w:after="40"/>
              <w:jc w:val="center"/>
              <w:rPr>
                <w:noProof/>
              </w:rPr>
            </w:pPr>
            <w:r>
              <w:t>u(v)</w:t>
            </w:r>
          </w:p>
        </w:tc>
      </w:tr>
      <w:tr w:rsidR="00C251C6" w:rsidRPr="00025F40" w14:paraId="089D2376" w14:textId="77777777" w:rsidTr="00032C9A">
        <w:trPr>
          <w:cantSplit/>
          <w:jc w:val="center"/>
        </w:trPr>
        <w:tc>
          <w:tcPr>
            <w:tcW w:w="7920" w:type="dxa"/>
          </w:tcPr>
          <w:p w14:paraId="1E41B449" w14:textId="26B8F7EC" w:rsidR="00C251C6" w:rsidRPr="00025F40" w:rsidRDefault="00C251C6" w:rsidP="00C251C6">
            <w:pPr>
              <w:pStyle w:val="tablesyntax"/>
              <w:keepNext w:val="0"/>
              <w:keepLines w:val="0"/>
              <w:spacing w:before="20" w:after="40"/>
              <w:rPr>
                <w:noProof/>
              </w:rPr>
            </w:pPr>
            <w:r w:rsidRPr="0087059D">
              <w:rPr>
                <w:noProof/>
              </w:rPr>
              <w:tab/>
            </w:r>
            <w:r w:rsidR="00FE3F37" w:rsidRPr="0087059D">
              <w:rPr>
                <w:noProof/>
              </w:rPr>
              <w:t>general_</w:t>
            </w:r>
            <w:r w:rsidRPr="00025F40">
              <w:rPr>
                <w:noProof/>
                <w:lang w:eastAsia="ja-JP"/>
              </w:rPr>
              <w:t>frame_data(</w:t>
            </w:r>
            <w:r w:rsidR="00436F6A" w:rsidRPr="00025F40">
              <w:rPr>
                <w:noProof/>
                <w:lang w:eastAsia="ja-JP"/>
              </w:rPr>
              <w:t xml:space="preserve"> NumChannels[ df_channel_group_id ] </w:t>
            </w:r>
            <w:r w:rsidRPr="00025F40">
              <w:rPr>
                <w:noProof/>
                <w:lang w:eastAsia="ja-JP"/>
              </w:rPr>
              <w:t>)</w:t>
            </w:r>
          </w:p>
        </w:tc>
        <w:tc>
          <w:tcPr>
            <w:tcW w:w="1157" w:type="dxa"/>
          </w:tcPr>
          <w:p w14:paraId="59AE23B8" w14:textId="5A4287C9" w:rsidR="00C251C6" w:rsidRPr="00025F40" w:rsidRDefault="00C251C6" w:rsidP="00C251C6">
            <w:pPr>
              <w:pStyle w:val="tablecell"/>
              <w:keepNext w:val="0"/>
              <w:keepLines w:val="0"/>
              <w:spacing w:before="20" w:after="40"/>
              <w:jc w:val="center"/>
            </w:pPr>
          </w:p>
        </w:tc>
      </w:tr>
      <w:tr w:rsidR="00C251C6" w:rsidRPr="00025F40" w14:paraId="6BB58C4E" w14:textId="77777777" w:rsidTr="0068500C">
        <w:trPr>
          <w:cantSplit/>
          <w:jc w:val="center"/>
        </w:trPr>
        <w:tc>
          <w:tcPr>
            <w:tcW w:w="7920" w:type="dxa"/>
          </w:tcPr>
          <w:p w14:paraId="6919B3B3" w14:textId="771E5D64" w:rsidR="00C251C6" w:rsidRPr="00025F40" w:rsidRDefault="00C251C6" w:rsidP="00C251C6">
            <w:pPr>
              <w:pStyle w:val="tablesyntax"/>
              <w:keepNext w:val="0"/>
              <w:keepLines w:val="0"/>
              <w:spacing w:before="20" w:after="40"/>
              <w:rPr>
                <w:noProof/>
              </w:rPr>
            </w:pPr>
            <w:r w:rsidRPr="00025F40">
              <w:rPr>
                <w:noProof/>
              </w:rPr>
              <w:tab/>
              <w:t>trailing_bits( )</w:t>
            </w:r>
          </w:p>
        </w:tc>
        <w:tc>
          <w:tcPr>
            <w:tcW w:w="1157" w:type="dxa"/>
          </w:tcPr>
          <w:p w14:paraId="1A0FD044" w14:textId="77777777" w:rsidR="00C251C6" w:rsidRPr="00025F40" w:rsidRDefault="00C251C6" w:rsidP="00C251C6">
            <w:pPr>
              <w:pStyle w:val="tablecell"/>
              <w:keepNext w:val="0"/>
              <w:keepLines w:val="0"/>
              <w:spacing w:before="20" w:after="40"/>
              <w:jc w:val="center"/>
              <w:rPr>
                <w:noProof/>
              </w:rPr>
            </w:pPr>
          </w:p>
        </w:tc>
      </w:tr>
      <w:tr w:rsidR="00C251C6" w:rsidRPr="00025F40" w14:paraId="436351CA" w14:textId="77777777" w:rsidTr="0068500C">
        <w:trPr>
          <w:cantSplit/>
          <w:jc w:val="center"/>
        </w:trPr>
        <w:tc>
          <w:tcPr>
            <w:tcW w:w="7920" w:type="dxa"/>
          </w:tcPr>
          <w:p w14:paraId="2ED470BE" w14:textId="77777777" w:rsidR="00C251C6" w:rsidRPr="00025F40" w:rsidRDefault="00C251C6" w:rsidP="00C251C6">
            <w:pPr>
              <w:pStyle w:val="tablesyntax"/>
              <w:spacing w:before="20" w:after="40"/>
              <w:rPr>
                <w:noProof/>
              </w:rPr>
            </w:pPr>
            <w:r w:rsidRPr="00025F40">
              <w:rPr>
                <w:noProof/>
              </w:rPr>
              <w:t>}</w:t>
            </w:r>
          </w:p>
        </w:tc>
        <w:tc>
          <w:tcPr>
            <w:tcW w:w="1157" w:type="dxa"/>
          </w:tcPr>
          <w:p w14:paraId="26F5EBC9" w14:textId="77777777" w:rsidR="00C251C6" w:rsidRPr="00025F40" w:rsidRDefault="00C251C6" w:rsidP="00C251C6">
            <w:pPr>
              <w:pStyle w:val="tablecell"/>
              <w:spacing w:before="20" w:after="40"/>
              <w:jc w:val="center"/>
              <w:rPr>
                <w:noProof/>
              </w:rPr>
            </w:pPr>
          </w:p>
        </w:tc>
      </w:tr>
    </w:tbl>
    <w:p w14:paraId="29D90AA9" w14:textId="6D3FC617" w:rsidR="00F31194" w:rsidRPr="00025F40" w:rsidRDefault="00F31194" w:rsidP="00F31194">
      <w:pPr>
        <w:pStyle w:val="Heading4"/>
      </w:pPr>
      <w:r w:rsidRPr="00025F40">
        <w:t>A</w:t>
      </w:r>
      <w:r w:rsidR="00FC0F57" w:rsidRPr="00025F40">
        <w:t>nnotation</w:t>
      </w:r>
      <w:r w:rsidRPr="00025F40">
        <w:t xml:space="preserve"> </w:t>
      </w:r>
      <w:r w:rsidR="00FC0F57" w:rsidRPr="00025F40">
        <w:t>channel</w:t>
      </w:r>
      <w:r w:rsidR="00761C8F" w:rsidRPr="00025F40">
        <w:t xml:space="preserve"> </w:t>
      </w:r>
      <w:r w:rsidRPr="00025F40">
        <w:t>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F31194" w:rsidRPr="00025F40" w14:paraId="0CE69046" w14:textId="77777777" w:rsidTr="003935C8">
        <w:trPr>
          <w:cantSplit/>
          <w:jc w:val="center"/>
        </w:trPr>
        <w:tc>
          <w:tcPr>
            <w:tcW w:w="7920" w:type="dxa"/>
          </w:tcPr>
          <w:p w14:paraId="3002A741" w14:textId="429F4369" w:rsidR="00F31194" w:rsidRPr="00025F40" w:rsidRDefault="00F31194" w:rsidP="000B7ED8">
            <w:pPr>
              <w:pStyle w:val="tablesyntax"/>
              <w:spacing w:before="20" w:after="40"/>
            </w:pPr>
            <w:r w:rsidRPr="00025F40">
              <w:t>a</w:t>
            </w:r>
            <w:r w:rsidR="00FC0F57" w:rsidRPr="00025F40">
              <w:t>nnotation_channel</w:t>
            </w:r>
            <w:r w:rsidRPr="00025F40">
              <w:t>( ) {</w:t>
            </w:r>
          </w:p>
        </w:tc>
        <w:tc>
          <w:tcPr>
            <w:tcW w:w="1157" w:type="dxa"/>
          </w:tcPr>
          <w:p w14:paraId="70D74107" w14:textId="77777777" w:rsidR="00F31194" w:rsidRPr="00025F40" w:rsidRDefault="00F31194" w:rsidP="000B7ED8">
            <w:pPr>
              <w:pStyle w:val="tableheading"/>
              <w:spacing w:before="20" w:after="40"/>
            </w:pPr>
            <w:r w:rsidRPr="00025F40">
              <w:t>Descriptor</w:t>
            </w:r>
          </w:p>
        </w:tc>
      </w:tr>
      <w:tr w:rsidR="006C236B" w:rsidRPr="00025F40" w14:paraId="5CE604DF" w14:textId="77777777" w:rsidTr="00217E8B">
        <w:trPr>
          <w:cantSplit/>
          <w:jc w:val="center"/>
        </w:trPr>
        <w:tc>
          <w:tcPr>
            <w:tcW w:w="7920" w:type="dxa"/>
          </w:tcPr>
          <w:p w14:paraId="271AEF32" w14:textId="42103F3B" w:rsidR="006C236B" w:rsidRPr="00025F40" w:rsidRDefault="006C236B" w:rsidP="00217E8B">
            <w:pPr>
              <w:pStyle w:val="tablesyntax"/>
              <w:keepNext w:val="0"/>
              <w:keepLines w:val="0"/>
              <w:spacing w:before="20" w:after="40"/>
              <w:rPr>
                <w:b/>
              </w:rPr>
            </w:pPr>
            <w:r w:rsidRPr="00025F40">
              <w:rPr>
                <w:b/>
              </w:rPr>
              <w:tab/>
            </w:r>
            <w:r w:rsidR="00FC0F57" w:rsidRPr="00025F40">
              <w:rPr>
                <w:b/>
              </w:rPr>
              <w:t>ac_waveform_parameter_set_id</w:t>
            </w:r>
          </w:p>
        </w:tc>
        <w:tc>
          <w:tcPr>
            <w:tcW w:w="1157" w:type="dxa"/>
          </w:tcPr>
          <w:p w14:paraId="4F5722FC" w14:textId="068929DE" w:rsidR="006C236B" w:rsidRPr="00025F40" w:rsidRDefault="006C236B" w:rsidP="00217E8B">
            <w:pPr>
              <w:pStyle w:val="tablecell"/>
              <w:keepNext w:val="0"/>
              <w:keepLines w:val="0"/>
              <w:spacing w:before="20" w:after="40"/>
              <w:jc w:val="center"/>
            </w:pPr>
            <w:r w:rsidRPr="00025F40">
              <w:t>u(</w:t>
            </w:r>
            <w:r w:rsidR="00FC0F57" w:rsidRPr="00025F40">
              <w:t>4</w:t>
            </w:r>
            <w:r w:rsidRPr="00025F40">
              <w:t>)</w:t>
            </w:r>
          </w:p>
        </w:tc>
      </w:tr>
      <w:tr w:rsidR="00F31194" w:rsidRPr="00025F40" w14:paraId="34A4A948" w14:textId="77777777" w:rsidTr="00F31194">
        <w:trPr>
          <w:cantSplit/>
          <w:jc w:val="center"/>
        </w:trPr>
        <w:tc>
          <w:tcPr>
            <w:tcW w:w="7920" w:type="dxa"/>
          </w:tcPr>
          <w:p w14:paraId="0439821C" w14:textId="74C24939" w:rsidR="00F31194" w:rsidRPr="00025F40" w:rsidRDefault="00F31194" w:rsidP="00F31194">
            <w:pPr>
              <w:pStyle w:val="tablesyntax"/>
              <w:keepNext w:val="0"/>
              <w:keepLines w:val="0"/>
              <w:spacing w:before="20" w:after="40"/>
              <w:rPr>
                <w:b/>
              </w:rPr>
            </w:pPr>
            <w:r w:rsidRPr="00025F40">
              <w:rPr>
                <w:b/>
              </w:rPr>
              <w:tab/>
            </w:r>
            <w:r w:rsidR="00FC0F57" w:rsidRPr="00025F40">
              <w:rPr>
                <w:b/>
              </w:rPr>
              <w:t>ac_annotation_channel</w:t>
            </w:r>
            <w:r w:rsidR="00924843" w:rsidRPr="00025F40">
              <w:rPr>
                <w:b/>
              </w:rPr>
              <w:t>_id</w:t>
            </w:r>
          </w:p>
        </w:tc>
        <w:tc>
          <w:tcPr>
            <w:tcW w:w="1157" w:type="dxa"/>
          </w:tcPr>
          <w:p w14:paraId="2D4113E3" w14:textId="4B1F7521" w:rsidR="00F31194" w:rsidRPr="00025F40" w:rsidRDefault="00F31194" w:rsidP="00F31194">
            <w:pPr>
              <w:pStyle w:val="tablecell"/>
              <w:keepNext w:val="0"/>
              <w:keepLines w:val="0"/>
              <w:spacing w:before="20" w:after="40"/>
              <w:jc w:val="center"/>
            </w:pPr>
            <w:r w:rsidRPr="00025F40">
              <w:t>u</w:t>
            </w:r>
            <w:r w:rsidR="00FC0F57" w:rsidRPr="00025F40">
              <w:t>e</w:t>
            </w:r>
            <w:r w:rsidRPr="00025F40">
              <w:t>(</w:t>
            </w:r>
            <w:r w:rsidR="00FC0F57" w:rsidRPr="00025F40">
              <w:t>v</w:t>
            </w:r>
            <w:r w:rsidRPr="00025F40">
              <w:t>)</w:t>
            </w:r>
          </w:p>
        </w:tc>
      </w:tr>
      <w:tr w:rsidR="00CC2288" w:rsidRPr="00025F40" w14:paraId="2EE2DAA2" w14:textId="77777777" w:rsidTr="008771D9">
        <w:trPr>
          <w:cantSplit/>
          <w:jc w:val="center"/>
        </w:trPr>
        <w:tc>
          <w:tcPr>
            <w:tcW w:w="7920" w:type="dxa"/>
          </w:tcPr>
          <w:p w14:paraId="01890ACA" w14:textId="14043496" w:rsidR="00CC2288" w:rsidRPr="00025F40" w:rsidRDefault="00CC2288" w:rsidP="001D4FBF">
            <w:pPr>
              <w:pStyle w:val="tablesyntax"/>
              <w:keepNext w:val="0"/>
              <w:keepLines w:val="0"/>
              <w:spacing w:before="20" w:after="40"/>
              <w:rPr>
                <w:b/>
                <w:bCs/>
              </w:rPr>
            </w:pPr>
            <w:r w:rsidRPr="00025F40">
              <w:tab/>
            </w:r>
            <w:r w:rsidRPr="00025F40">
              <w:rPr>
                <w:b/>
                <w:bCs/>
              </w:rPr>
              <w:t>ac_</w:t>
            </w:r>
            <w:r w:rsidR="00026C60" w:rsidRPr="00025F40">
              <w:rPr>
                <w:b/>
                <w:bCs/>
              </w:rPr>
              <w:t>num_annotation_bytes_div2</w:t>
            </w:r>
            <w:r w:rsidRPr="00025F40">
              <w:rPr>
                <w:b/>
                <w:bCs/>
              </w:rPr>
              <w:t>_minus1</w:t>
            </w:r>
          </w:p>
        </w:tc>
        <w:tc>
          <w:tcPr>
            <w:tcW w:w="1157" w:type="dxa"/>
          </w:tcPr>
          <w:p w14:paraId="016F88E1" w14:textId="69F3F09D" w:rsidR="00CC2288" w:rsidRPr="00025F40" w:rsidRDefault="00CC2288" w:rsidP="008771D9">
            <w:pPr>
              <w:pStyle w:val="tablecell"/>
              <w:keepNext w:val="0"/>
              <w:keepLines w:val="0"/>
              <w:spacing w:before="20" w:after="40"/>
              <w:jc w:val="center"/>
            </w:pPr>
            <w:r w:rsidRPr="00025F40">
              <w:t>ue(v)</w:t>
            </w:r>
          </w:p>
        </w:tc>
      </w:tr>
      <w:tr w:rsidR="00157142" w:rsidRPr="00025F40" w14:paraId="305C347D" w14:textId="77777777" w:rsidTr="008771D9">
        <w:trPr>
          <w:cantSplit/>
          <w:jc w:val="center"/>
        </w:trPr>
        <w:tc>
          <w:tcPr>
            <w:tcW w:w="7920" w:type="dxa"/>
          </w:tcPr>
          <w:p w14:paraId="2BB1C0B5" w14:textId="6F3ACE0B" w:rsidR="00157142" w:rsidRPr="00025F40" w:rsidRDefault="00157142" w:rsidP="001D4FBF">
            <w:pPr>
              <w:pStyle w:val="tablesyntax"/>
              <w:keepNext w:val="0"/>
              <w:keepLines w:val="0"/>
              <w:spacing w:before="20" w:after="40"/>
            </w:pPr>
            <w:r w:rsidRPr="00025F40">
              <w:tab/>
              <w:t>byte_alignment()</w:t>
            </w:r>
          </w:p>
        </w:tc>
        <w:tc>
          <w:tcPr>
            <w:tcW w:w="1157" w:type="dxa"/>
          </w:tcPr>
          <w:p w14:paraId="5D3AB5C5" w14:textId="77777777" w:rsidR="00157142" w:rsidRPr="00025F40" w:rsidRDefault="00157142" w:rsidP="008771D9">
            <w:pPr>
              <w:pStyle w:val="tablecell"/>
              <w:keepNext w:val="0"/>
              <w:keepLines w:val="0"/>
              <w:spacing w:before="20" w:after="40"/>
              <w:jc w:val="center"/>
            </w:pPr>
          </w:p>
        </w:tc>
      </w:tr>
      <w:tr w:rsidR="001D4FBF" w:rsidRPr="00025F40" w14:paraId="6D780A89" w14:textId="77777777" w:rsidTr="008771D9">
        <w:trPr>
          <w:cantSplit/>
          <w:jc w:val="center"/>
        </w:trPr>
        <w:tc>
          <w:tcPr>
            <w:tcW w:w="7920" w:type="dxa"/>
          </w:tcPr>
          <w:p w14:paraId="781D3BE6" w14:textId="5551DBC7" w:rsidR="001D4FBF" w:rsidRPr="00025F40" w:rsidRDefault="001D4FBF" w:rsidP="001D4FBF">
            <w:pPr>
              <w:pStyle w:val="tablesyntax"/>
              <w:keepNext w:val="0"/>
              <w:keepLines w:val="0"/>
              <w:spacing w:before="20" w:after="40"/>
            </w:pPr>
            <w:r w:rsidRPr="00025F40">
              <w:tab/>
            </w:r>
            <w:r w:rsidR="00CC2288" w:rsidRPr="00025F40">
              <w:t>annotation_channel_data</w:t>
            </w:r>
            <w:r w:rsidRPr="00025F40">
              <w:t>(</w:t>
            </w:r>
            <w:r w:rsidR="00CC2288" w:rsidRPr="00025F40">
              <w:t> </w:t>
            </w:r>
            <w:r w:rsidRPr="00025F40">
              <w:t>)</w:t>
            </w:r>
          </w:p>
        </w:tc>
        <w:tc>
          <w:tcPr>
            <w:tcW w:w="1157" w:type="dxa"/>
          </w:tcPr>
          <w:p w14:paraId="148FD8AC" w14:textId="77777777" w:rsidR="001D4FBF" w:rsidRPr="00025F40" w:rsidRDefault="001D4FBF" w:rsidP="008771D9">
            <w:pPr>
              <w:pStyle w:val="tablecell"/>
              <w:keepNext w:val="0"/>
              <w:keepLines w:val="0"/>
              <w:spacing w:before="20" w:after="40"/>
              <w:jc w:val="center"/>
            </w:pPr>
          </w:p>
        </w:tc>
      </w:tr>
      <w:tr w:rsidR="00F31194" w:rsidRPr="00025F40" w14:paraId="78543C24" w14:textId="77777777" w:rsidTr="00F31194">
        <w:trPr>
          <w:cantSplit/>
          <w:jc w:val="center"/>
        </w:trPr>
        <w:tc>
          <w:tcPr>
            <w:tcW w:w="7920" w:type="dxa"/>
          </w:tcPr>
          <w:p w14:paraId="63199322" w14:textId="7DE6F452" w:rsidR="00F31194" w:rsidRPr="00025F40" w:rsidRDefault="005C4F4B" w:rsidP="000B7ED8">
            <w:pPr>
              <w:pStyle w:val="tablesyntax"/>
              <w:spacing w:before="20" w:after="40"/>
            </w:pPr>
            <w:r w:rsidRPr="00025F40">
              <w:t>}</w:t>
            </w:r>
          </w:p>
        </w:tc>
        <w:tc>
          <w:tcPr>
            <w:tcW w:w="1157" w:type="dxa"/>
          </w:tcPr>
          <w:p w14:paraId="672E5A8A" w14:textId="77777777" w:rsidR="00F31194" w:rsidRPr="00025F40" w:rsidRDefault="00F31194" w:rsidP="00F31194">
            <w:pPr>
              <w:pStyle w:val="tablecell"/>
              <w:keepNext w:val="0"/>
              <w:keepLines w:val="0"/>
              <w:widowControl w:val="0"/>
              <w:spacing w:before="20" w:after="40"/>
              <w:jc w:val="center"/>
            </w:pPr>
          </w:p>
        </w:tc>
      </w:tr>
    </w:tbl>
    <w:p w14:paraId="368203DF" w14:textId="72E9F213" w:rsidR="00816AEA" w:rsidRDefault="00816AEA" w:rsidP="009E4486">
      <w:pPr>
        <w:pStyle w:val="Heading4"/>
        <w:rPr>
          <w:lang w:eastAsia="ja-JP"/>
        </w:rPr>
      </w:pPr>
      <w:bookmarkStart w:id="586" w:name="_Ref212039970"/>
      <w:r>
        <w:rPr>
          <w:lang w:eastAsia="ja-JP"/>
        </w:rPr>
        <w:t>Timestamp syntax</w:t>
      </w:r>
      <w:bookmarkEnd w:id="5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025F40" w14:paraId="3B6D1A2E" w14:textId="77777777" w:rsidTr="00B06CB2">
        <w:trPr>
          <w:cantSplit/>
          <w:jc w:val="center"/>
        </w:trPr>
        <w:tc>
          <w:tcPr>
            <w:tcW w:w="7920" w:type="dxa"/>
          </w:tcPr>
          <w:p w14:paraId="53E73217" w14:textId="698FF978" w:rsidR="00A56030" w:rsidRPr="00025F40" w:rsidRDefault="00A56030" w:rsidP="005C4F4B">
            <w:pPr>
              <w:pStyle w:val="tablesyntax"/>
              <w:spacing w:before="20" w:after="40"/>
              <w:rPr>
                <w:noProof/>
              </w:rPr>
            </w:pPr>
            <w:r>
              <w:rPr>
                <w:noProof/>
              </w:rPr>
              <w:t>timestamp</w:t>
            </w:r>
            <w:r w:rsidR="001F1A3D">
              <w:rPr>
                <w:noProof/>
              </w:rPr>
              <w:t>_struct</w:t>
            </w:r>
            <w:r w:rsidRPr="00025F40">
              <w:rPr>
                <w:noProof/>
              </w:rPr>
              <w:t>( ) {</w:t>
            </w:r>
          </w:p>
        </w:tc>
        <w:tc>
          <w:tcPr>
            <w:tcW w:w="1152" w:type="dxa"/>
          </w:tcPr>
          <w:p w14:paraId="67798195" w14:textId="77777777" w:rsidR="00A56030" w:rsidRPr="00025F40" w:rsidRDefault="00A56030" w:rsidP="005C4F4B">
            <w:pPr>
              <w:pStyle w:val="tableheading"/>
              <w:spacing w:before="20" w:after="40"/>
              <w:rPr>
                <w:noProof/>
              </w:rPr>
            </w:pPr>
            <w:r w:rsidRPr="00025F40">
              <w:rPr>
                <w:noProof/>
              </w:rPr>
              <w:t>Descriptor</w:t>
            </w:r>
          </w:p>
        </w:tc>
      </w:tr>
      <w:tr w:rsidR="00A56030" w:rsidRPr="0065417D" w14:paraId="77CBCB9A"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63922383" w14:textId="77777777" w:rsidR="00A56030" w:rsidRPr="00A862E7" w:rsidRDefault="00A56030" w:rsidP="005C4F4B">
            <w:pPr>
              <w:pStyle w:val="tablesyntax"/>
              <w:keepNext w:val="0"/>
              <w:keepLines w:val="0"/>
              <w:spacing w:before="20" w:after="40"/>
              <w:rPr>
                <w:b/>
                <w:bCs/>
                <w:noProof/>
              </w:rPr>
            </w:pPr>
            <w:r w:rsidRPr="00DB0641">
              <w:rPr>
                <w:b/>
              </w:rPr>
              <w:tab/>
            </w:r>
            <w:r>
              <w:rPr>
                <w:b/>
              </w:rPr>
              <w:t>ts_</w:t>
            </w:r>
            <w:r w:rsidRPr="00025F40">
              <w:rPr>
                <w:b/>
              </w:rPr>
              <w:t>waveform_parameter_set_id</w:t>
            </w:r>
          </w:p>
        </w:tc>
        <w:tc>
          <w:tcPr>
            <w:tcW w:w="1152" w:type="dxa"/>
            <w:tcBorders>
              <w:top w:val="single" w:sz="4" w:space="0" w:color="auto"/>
              <w:left w:val="single" w:sz="4" w:space="0" w:color="auto"/>
              <w:bottom w:val="single" w:sz="4" w:space="0" w:color="auto"/>
              <w:right w:val="single" w:sz="4" w:space="0" w:color="auto"/>
            </w:tcBorders>
          </w:tcPr>
          <w:p w14:paraId="78693965" w14:textId="77777777" w:rsidR="00A56030" w:rsidRPr="00915B00" w:rsidRDefault="00A56030" w:rsidP="005C4F4B">
            <w:pPr>
              <w:pStyle w:val="tablesyntax"/>
              <w:keepNext w:val="0"/>
              <w:keepLines w:val="0"/>
              <w:spacing w:before="20" w:after="40"/>
              <w:jc w:val="center"/>
            </w:pPr>
            <w:r w:rsidRPr="00915B00">
              <w:t>u(</w:t>
            </w:r>
            <w:r>
              <w:t>4</w:t>
            </w:r>
            <w:r w:rsidRPr="00915B00">
              <w:t>)</w:t>
            </w:r>
          </w:p>
        </w:tc>
      </w:tr>
      <w:tr w:rsidR="00A56030" w:rsidRPr="00B83A7F" w14:paraId="6CF84394"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604ED325" w14:textId="05ECA202" w:rsidR="00A56030" w:rsidRPr="007E7F0F" w:rsidRDefault="005C4F4B" w:rsidP="00B06CB2">
            <w:pPr>
              <w:pStyle w:val="tablesyntax"/>
              <w:keepNext w:val="0"/>
              <w:keepLines w:val="0"/>
              <w:spacing w:before="20" w:after="40"/>
            </w:pPr>
            <w:r w:rsidRPr="00025F40">
              <w:rPr>
                <w:noProof/>
              </w:rPr>
              <w:tab/>
            </w:r>
            <w:r w:rsidR="00A56030" w:rsidRPr="007E7F0F">
              <w:t>if(</w:t>
            </w:r>
            <w:r>
              <w:t xml:space="preserve"> </w:t>
            </w:r>
            <w:r w:rsidR="00A56030" w:rsidRPr="007E7F0F">
              <w:t>NumChannelGroups &gt; 1 )</w:t>
            </w:r>
          </w:p>
        </w:tc>
        <w:tc>
          <w:tcPr>
            <w:tcW w:w="1152" w:type="dxa"/>
            <w:tcBorders>
              <w:top w:val="single" w:sz="4" w:space="0" w:color="auto"/>
              <w:left w:val="single" w:sz="4" w:space="0" w:color="auto"/>
              <w:bottom w:val="single" w:sz="4" w:space="0" w:color="auto"/>
              <w:right w:val="single" w:sz="4" w:space="0" w:color="auto"/>
            </w:tcBorders>
          </w:tcPr>
          <w:p w14:paraId="4B072A8D" w14:textId="77777777" w:rsidR="00A56030" w:rsidRPr="00915B00" w:rsidRDefault="00A56030" w:rsidP="005C4F4B">
            <w:pPr>
              <w:pStyle w:val="tablesyntax"/>
              <w:keepNext w:val="0"/>
              <w:keepLines w:val="0"/>
              <w:spacing w:before="20" w:after="40"/>
              <w:jc w:val="center"/>
            </w:pPr>
          </w:p>
        </w:tc>
      </w:tr>
      <w:tr w:rsidR="00A56030" w:rsidRPr="0065417D" w14:paraId="19DD0E6D"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0B45753D" w14:textId="1A7B2D18" w:rsidR="00A56030" w:rsidRPr="00B83A7F" w:rsidRDefault="005C4F4B" w:rsidP="00B06CB2">
            <w:pPr>
              <w:pStyle w:val="tablesyntax"/>
              <w:keepNext w:val="0"/>
              <w:keepLines w:val="0"/>
              <w:spacing w:before="20" w:after="40"/>
              <w:rPr>
                <w:b/>
                <w:bCs/>
              </w:rPr>
            </w:pPr>
            <w:r w:rsidRPr="00025F40">
              <w:rPr>
                <w:noProof/>
              </w:rPr>
              <w:tab/>
            </w:r>
            <w:r w:rsidR="00A56030" w:rsidRPr="00DB0641">
              <w:rPr>
                <w:b/>
              </w:rPr>
              <w:tab/>
            </w:r>
            <w:r w:rsidR="00A56030" w:rsidRPr="00B83A7F">
              <w:rPr>
                <w:b/>
                <w:bCs/>
              </w:rPr>
              <w:t>ts_channel_group_id</w:t>
            </w:r>
          </w:p>
        </w:tc>
        <w:tc>
          <w:tcPr>
            <w:tcW w:w="1152" w:type="dxa"/>
            <w:tcBorders>
              <w:top w:val="single" w:sz="4" w:space="0" w:color="auto"/>
              <w:left w:val="single" w:sz="4" w:space="0" w:color="auto"/>
              <w:bottom w:val="single" w:sz="4" w:space="0" w:color="auto"/>
              <w:right w:val="single" w:sz="4" w:space="0" w:color="auto"/>
            </w:tcBorders>
          </w:tcPr>
          <w:p w14:paraId="02AF4B01" w14:textId="77777777" w:rsidR="00A56030" w:rsidRPr="00915B00" w:rsidRDefault="00A56030" w:rsidP="005C4F4B">
            <w:pPr>
              <w:pStyle w:val="tablesyntax"/>
              <w:keepNext w:val="0"/>
              <w:keepLines w:val="0"/>
              <w:spacing w:before="20" w:after="40"/>
              <w:jc w:val="center"/>
            </w:pPr>
            <w:r w:rsidRPr="00915B00">
              <w:t>u(v)</w:t>
            </w:r>
          </w:p>
        </w:tc>
      </w:tr>
      <w:tr w:rsidR="00A56030" w:rsidRPr="00025F40" w14:paraId="591E9BE9" w14:textId="77777777" w:rsidTr="00B06CB2">
        <w:trPr>
          <w:cantSplit/>
          <w:jc w:val="center"/>
        </w:trPr>
        <w:tc>
          <w:tcPr>
            <w:tcW w:w="7920" w:type="dxa"/>
          </w:tcPr>
          <w:p w14:paraId="507F33C1" w14:textId="7601FC78" w:rsidR="00A56030" w:rsidRPr="00A40A20" w:rsidRDefault="005C4F4B" w:rsidP="00B06CB2">
            <w:pPr>
              <w:pStyle w:val="tablesyntax"/>
              <w:keepNext w:val="0"/>
              <w:keepLines w:val="0"/>
              <w:spacing w:before="20" w:after="40"/>
              <w:rPr>
                <w:b/>
                <w:bCs/>
              </w:rPr>
            </w:pPr>
            <w:r w:rsidRPr="00025F40">
              <w:rPr>
                <w:noProof/>
              </w:rPr>
              <w:tab/>
            </w:r>
            <w:r w:rsidR="00A56030" w:rsidRPr="00A40A20">
              <w:rPr>
                <w:b/>
                <w:bCs/>
              </w:rPr>
              <w:t>ts_time_idx_flag</w:t>
            </w:r>
          </w:p>
        </w:tc>
        <w:tc>
          <w:tcPr>
            <w:tcW w:w="1152" w:type="dxa"/>
          </w:tcPr>
          <w:p w14:paraId="3AF160E2" w14:textId="77777777" w:rsidR="00A56030" w:rsidRPr="0065417D" w:rsidRDefault="00A56030" w:rsidP="005C4F4B">
            <w:pPr>
              <w:pStyle w:val="tablecell"/>
              <w:keepNext w:val="0"/>
              <w:keepLines w:val="0"/>
              <w:spacing w:before="20" w:after="40"/>
              <w:jc w:val="center"/>
              <w:rPr>
                <w:noProof/>
              </w:rPr>
            </w:pPr>
            <w:r w:rsidRPr="0065417D">
              <w:rPr>
                <w:noProof/>
              </w:rPr>
              <w:t>u(1)</w:t>
            </w:r>
          </w:p>
        </w:tc>
      </w:tr>
      <w:tr w:rsidR="00A56030" w:rsidRPr="00025F40" w14:paraId="30EA160E" w14:textId="77777777" w:rsidTr="00B06CB2">
        <w:trPr>
          <w:cantSplit/>
          <w:jc w:val="center"/>
        </w:trPr>
        <w:tc>
          <w:tcPr>
            <w:tcW w:w="7920" w:type="dxa"/>
          </w:tcPr>
          <w:p w14:paraId="0650235F" w14:textId="536255E5" w:rsidR="00A56030" w:rsidRPr="00025F40" w:rsidRDefault="005C4F4B" w:rsidP="00B06CB2">
            <w:pPr>
              <w:pStyle w:val="tablesyntax"/>
              <w:keepNext w:val="0"/>
              <w:keepLines w:val="0"/>
              <w:spacing w:before="20" w:after="40"/>
              <w:rPr>
                <w:b/>
                <w:bCs/>
                <w:noProof/>
              </w:rPr>
            </w:pPr>
            <w:r w:rsidRPr="00025F40">
              <w:rPr>
                <w:noProof/>
              </w:rPr>
              <w:tab/>
            </w:r>
            <w:r w:rsidR="00A56030" w:rsidRPr="00172086">
              <w:t>if(</w:t>
            </w:r>
            <w:r w:rsidR="00BF0A76">
              <w:t xml:space="preserve"> </w:t>
            </w:r>
            <w:r w:rsidR="00A56030" w:rsidRPr="00172086">
              <w:t>ts_t</w:t>
            </w:r>
            <w:r w:rsidR="00A56030">
              <w:t>ime_idx_flag</w:t>
            </w:r>
            <w:r w:rsidR="00BF0A76">
              <w:t xml:space="preserve"> </w:t>
            </w:r>
            <w:r w:rsidR="00A56030">
              <w:t>)</w:t>
            </w:r>
          </w:p>
        </w:tc>
        <w:tc>
          <w:tcPr>
            <w:tcW w:w="1152" w:type="dxa"/>
          </w:tcPr>
          <w:p w14:paraId="4B69B24D" w14:textId="77777777" w:rsidR="00A56030" w:rsidRPr="0065417D" w:rsidRDefault="00A56030" w:rsidP="005C4F4B">
            <w:pPr>
              <w:pStyle w:val="tablecell"/>
              <w:keepNext w:val="0"/>
              <w:keepLines w:val="0"/>
              <w:spacing w:before="20" w:after="40"/>
              <w:jc w:val="center"/>
              <w:rPr>
                <w:noProof/>
              </w:rPr>
            </w:pPr>
          </w:p>
        </w:tc>
      </w:tr>
      <w:tr w:rsidR="00A56030" w:rsidRPr="00025F40" w14:paraId="32C476F8" w14:textId="77777777" w:rsidTr="00B06CB2">
        <w:trPr>
          <w:cantSplit/>
          <w:jc w:val="center"/>
        </w:trPr>
        <w:tc>
          <w:tcPr>
            <w:tcW w:w="7920" w:type="dxa"/>
          </w:tcPr>
          <w:p w14:paraId="1F5CE803" w14:textId="621C9D31" w:rsidR="00A56030" w:rsidRPr="005B359C" w:rsidRDefault="005C4F4B" w:rsidP="00B06CB2">
            <w:pPr>
              <w:pStyle w:val="tablesyntax"/>
              <w:keepNext w:val="0"/>
              <w:keepLines w:val="0"/>
              <w:spacing w:before="20" w:after="40"/>
              <w:rPr>
                <w:b/>
                <w:bCs/>
                <w:noProof/>
              </w:rPr>
            </w:pPr>
            <w:r w:rsidRPr="00025F40">
              <w:rPr>
                <w:noProof/>
              </w:rPr>
              <w:tab/>
            </w:r>
            <w:r w:rsidR="00A56030">
              <w:rPr>
                <w:b/>
                <w:bCs/>
              </w:rPr>
              <w:tab/>
            </w:r>
            <w:r w:rsidR="00A56030" w:rsidRPr="005B359C">
              <w:rPr>
                <w:b/>
                <w:bCs/>
              </w:rPr>
              <w:t>ts_time_idx</w:t>
            </w:r>
          </w:p>
        </w:tc>
        <w:tc>
          <w:tcPr>
            <w:tcW w:w="1152" w:type="dxa"/>
          </w:tcPr>
          <w:p w14:paraId="4A3D7529" w14:textId="77777777" w:rsidR="00A56030" w:rsidRPr="0065417D" w:rsidRDefault="00A56030" w:rsidP="005C4F4B">
            <w:pPr>
              <w:pStyle w:val="tablecell"/>
              <w:keepNext w:val="0"/>
              <w:keepLines w:val="0"/>
              <w:spacing w:before="20" w:after="40"/>
              <w:jc w:val="center"/>
              <w:rPr>
                <w:noProof/>
              </w:rPr>
            </w:pPr>
            <w:r w:rsidRPr="0065417D">
              <w:t>ue(v)</w:t>
            </w:r>
          </w:p>
        </w:tc>
      </w:tr>
      <w:tr w:rsidR="00A56030" w:rsidRPr="00025F40" w14:paraId="34FC6F89" w14:textId="77777777" w:rsidTr="00B06CB2">
        <w:trPr>
          <w:cantSplit/>
          <w:jc w:val="center"/>
        </w:trPr>
        <w:tc>
          <w:tcPr>
            <w:tcW w:w="7920" w:type="dxa"/>
          </w:tcPr>
          <w:p w14:paraId="1022CD03" w14:textId="77777777" w:rsidR="00A56030" w:rsidRPr="00556981" w:rsidRDefault="00A56030" w:rsidP="005C4F4B">
            <w:pPr>
              <w:pStyle w:val="tablesyntax"/>
              <w:keepNext w:val="0"/>
              <w:keepLines w:val="0"/>
              <w:spacing w:before="20" w:after="40"/>
              <w:rPr>
                <w:b/>
                <w:bCs/>
                <w:noProof/>
              </w:rPr>
            </w:pPr>
            <w:r>
              <w:rPr>
                <w:b/>
                <w:bCs/>
                <w:noProof/>
              </w:rPr>
              <w:tab/>
            </w:r>
            <w:r w:rsidRPr="00556981">
              <w:rPr>
                <w:b/>
                <w:bCs/>
                <w:noProof/>
              </w:rPr>
              <w:t>ts_offset_type</w:t>
            </w:r>
            <w:r w:rsidRPr="009E4486">
              <w:rPr>
                <w:b/>
                <w:bCs/>
                <w:noProof/>
              </w:rPr>
              <w:t>_flag</w:t>
            </w:r>
          </w:p>
        </w:tc>
        <w:tc>
          <w:tcPr>
            <w:tcW w:w="1152" w:type="dxa"/>
          </w:tcPr>
          <w:p w14:paraId="221FB200" w14:textId="77777777" w:rsidR="00A56030" w:rsidRPr="0065417D" w:rsidRDefault="00A56030" w:rsidP="005C4F4B">
            <w:pPr>
              <w:pStyle w:val="tablecell"/>
              <w:keepNext w:val="0"/>
              <w:keepLines w:val="0"/>
              <w:spacing w:before="20" w:after="40"/>
              <w:jc w:val="center"/>
              <w:rPr>
                <w:noProof/>
              </w:rPr>
            </w:pPr>
            <w:r w:rsidRPr="0065417D">
              <w:rPr>
                <w:noProof/>
              </w:rPr>
              <w:t>u(1)</w:t>
            </w:r>
          </w:p>
        </w:tc>
      </w:tr>
      <w:tr w:rsidR="00A56030" w:rsidRPr="00032584" w14:paraId="6687DFD9" w14:textId="77777777" w:rsidTr="00B06CB2">
        <w:trPr>
          <w:cantSplit/>
          <w:jc w:val="center"/>
        </w:trPr>
        <w:tc>
          <w:tcPr>
            <w:tcW w:w="7920" w:type="dxa"/>
          </w:tcPr>
          <w:p w14:paraId="534FA3D3" w14:textId="6E1B3C2F" w:rsidR="00A56030" w:rsidRPr="00A40A20" w:rsidRDefault="005C4F4B" w:rsidP="00B06CB2">
            <w:pPr>
              <w:pStyle w:val="tablesyntax"/>
              <w:keepNext w:val="0"/>
              <w:keepLines w:val="0"/>
              <w:spacing w:before="20" w:after="40"/>
              <w:rPr>
                <w:b/>
                <w:bCs/>
                <w:noProof/>
              </w:rPr>
            </w:pPr>
            <w:r w:rsidRPr="00025F40">
              <w:rPr>
                <w:noProof/>
              </w:rPr>
              <w:tab/>
            </w:r>
            <w:r w:rsidR="00A56030" w:rsidRPr="00A40A20">
              <w:rPr>
                <w:b/>
                <w:bCs/>
                <w:noProof/>
              </w:rPr>
              <w:t>ts_time_world_flag</w:t>
            </w:r>
          </w:p>
        </w:tc>
        <w:tc>
          <w:tcPr>
            <w:tcW w:w="1152" w:type="dxa"/>
          </w:tcPr>
          <w:p w14:paraId="314CB350" w14:textId="77777777" w:rsidR="00A56030" w:rsidRPr="00032584" w:rsidRDefault="00A56030" w:rsidP="005C4F4B">
            <w:pPr>
              <w:pStyle w:val="tablecell"/>
              <w:keepNext w:val="0"/>
              <w:keepLines w:val="0"/>
              <w:spacing w:before="20" w:after="40"/>
              <w:jc w:val="center"/>
              <w:rPr>
                <w:noProof/>
              </w:rPr>
            </w:pPr>
            <w:r w:rsidRPr="0065417D">
              <w:rPr>
                <w:noProof/>
              </w:rPr>
              <w:t>u(1)</w:t>
            </w:r>
          </w:p>
        </w:tc>
      </w:tr>
      <w:tr w:rsidR="00A56030" w:rsidRPr="00032584" w14:paraId="0B562E63" w14:textId="77777777" w:rsidTr="00B06CB2">
        <w:trPr>
          <w:cantSplit/>
          <w:jc w:val="center"/>
        </w:trPr>
        <w:tc>
          <w:tcPr>
            <w:tcW w:w="7920" w:type="dxa"/>
          </w:tcPr>
          <w:p w14:paraId="05A3753B" w14:textId="40AEABD1" w:rsidR="00A56030" w:rsidRPr="009E4486" w:rsidRDefault="005C4F4B" w:rsidP="00B06CB2">
            <w:pPr>
              <w:pStyle w:val="tablesyntax"/>
              <w:keepNext w:val="0"/>
              <w:keepLines w:val="0"/>
              <w:spacing w:before="20" w:after="40"/>
              <w:rPr>
                <w:noProof/>
              </w:rPr>
            </w:pPr>
            <w:r w:rsidRPr="00025F40">
              <w:rPr>
                <w:noProof/>
              </w:rPr>
              <w:tab/>
            </w:r>
            <w:r w:rsidR="00BF0A76">
              <w:rPr>
                <w:noProof/>
              </w:rPr>
              <w:t xml:space="preserve">if( </w:t>
            </w:r>
            <w:r w:rsidR="00A56030">
              <w:rPr>
                <w:noProof/>
              </w:rPr>
              <w:t>ts_time_world_flag</w:t>
            </w:r>
            <w:r>
              <w:rPr>
                <w:noProof/>
              </w:rPr>
              <w:t xml:space="preserve"> </w:t>
            </w:r>
            <w:r w:rsidR="00A56030">
              <w:rPr>
                <w:noProof/>
              </w:rPr>
              <w:t>) {</w:t>
            </w:r>
          </w:p>
        </w:tc>
        <w:tc>
          <w:tcPr>
            <w:tcW w:w="1152" w:type="dxa"/>
          </w:tcPr>
          <w:p w14:paraId="6AD51366" w14:textId="77777777" w:rsidR="00A56030" w:rsidRPr="00032584" w:rsidRDefault="00A56030" w:rsidP="005C4F4B">
            <w:pPr>
              <w:pStyle w:val="tablecell"/>
              <w:keepNext w:val="0"/>
              <w:keepLines w:val="0"/>
              <w:spacing w:before="20" w:after="40"/>
              <w:jc w:val="center"/>
              <w:rPr>
                <w:noProof/>
              </w:rPr>
            </w:pPr>
          </w:p>
        </w:tc>
      </w:tr>
      <w:tr w:rsidR="00A56030" w:rsidRPr="00025F40" w14:paraId="7081E7D1" w14:textId="77777777" w:rsidTr="00B06CB2">
        <w:trPr>
          <w:cantSplit/>
          <w:jc w:val="center"/>
        </w:trPr>
        <w:tc>
          <w:tcPr>
            <w:tcW w:w="7920" w:type="dxa"/>
          </w:tcPr>
          <w:p w14:paraId="043E48E3" w14:textId="4F61FE22" w:rsidR="00A56030" w:rsidRPr="005B359C" w:rsidRDefault="005C4F4B" w:rsidP="00B06CB2">
            <w:pPr>
              <w:pStyle w:val="tablesyntax"/>
              <w:keepNext w:val="0"/>
              <w:keepLines w:val="0"/>
              <w:spacing w:before="20" w:after="40"/>
              <w:rPr>
                <w:b/>
                <w:bCs/>
                <w:noProof/>
              </w:rPr>
            </w:pPr>
            <w:r w:rsidRPr="00025F40">
              <w:rPr>
                <w:noProof/>
              </w:rPr>
              <w:tab/>
            </w:r>
            <w:r w:rsidRPr="00025F40">
              <w:rPr>
                <w:noProof/>
              </w:rPr>
              <w:tab/>
            </w:r>
            <w:r w:rsidR="00A56030" w:rsidRPr="005B359C">
              <w:rPr>
                <w:b/>
                <w:bCs/>
              </w:rPr>
              <w:t>ts_type</w:t>
            </w:r>
          </w:p>
        </w:tc>
        <w:tc>
          <w:tcPr>
            <w:tcW w:w="1152" w:type="dxa"/>
          </w:tcPr>
          <w:p w14:paraId="647ED36D" w14:textId="77777777" w:rsidR="00A56030" w:rsidRPr="0065417D" w:rsidRDefault="00A56030" w:rsidP="005C4F4B">
            <w:pPr>
              <w:pStyle w:val="tablecell"/>
              <w:keepNext w:val="0"/>
              <w:keepLines w:val="0"/>
              <w:spacing w:before="20" w:after="40"/>
              <w:jc w:val="center"/>
              <w:rPr>
                <w:noProof/>
              </w:rPr>
            </w:pPr>
            <w:r w:rsidRPr="0065417D">
              <w:t>u(3)</w:t>
            </w:r>
          </w:p>
        </w:tc>
      </w:tr>
      <w:tr w:rsidR="00A56030" w:rsidRPr="00025F40" w14:paraId="73B69AD4" w14:textId="77777777" w:rsidTr="00B06CB2">
        <w:trPr>
          <w:cantSplit/>
          <w:jc w:val="center"/>
        </w:trPr>
        <w:tc>
          <w:tcPr>
            <w:tcW w:w="7920" w:type="dxa"/>
          </w:tcPr>
          <w:p w14:paraId="42A73A5B" w14:textId="70364EA5" w:rsidR="00A56030" w:rsidRPr="00025F40" w:rsidRDefault="005C4F4B" w:rsidP="00B06CB2">
            <w:pPr>
              <w:pStyle w:val="tablesyntax"/>
              <w:keepNext w:val="0"/>
              <w:keepLines w:val="0"/>
              <w:spacing w:before="20" w:after="40"/>
              <w:rPr>
                <w:noProof/>
              </w:rPr>
            </w:pPr>
            <w:r w:rsidRPr="00025F40">
              <w:rPr>
                <w:noProof/>
              </w:rPr>
              <w:tab/>
            </w:r>
            <w:r w:rsidR="00A56030" w:rsidRPr="00025F40">
              <w:rPr>
                <w:b/>
                <w:bCs/>
                <w:noProof/>
              </w:rPr>
              <w:tab/>
            </w:r>
            <w:r w:rsidR="00A56030">
              <w:rPr>
                <w:b/>
                <w:bCs/>
                <w:noProof/>
              </w:rPr>
              <w:t>ts_time_type</w:t>
            </w:r>
          </w:p>
        </w:tc>
        <w:tc>
          <w:tcPr>
            <w:tcW w:w="1152" w:type="dxa"/>
          </w:tcPr>
          <w:p w14:paraId="24769172" w14:textId="77777777" w:rsidR="00A56030" w:rsidRPr="0065417D" w:rsidRDefault="00A56030" w:rsidP="005C4F4B">
            <w:pPr>
              <w:pStyle w:val="tablecell"/>
              <w:keepNext w:val="0"/>
              <w:keepLines w:val="0"/>
              <w:spacing w:before="20" w:after="40"/>
              <w:jc w:val="center"/>
              <w:rPr>
                <w:rFonts w:eastAsia="PMingLiU"/>
                <w:noProof/>
                <w:lang w:eastAsia="zh-TW"/>
              </w:rPr>
            </w:pPr>
            <w:r w:rsidRPr="0065417D">
              <w:rPr>
                <w:noProof/>
              </w:rPr>
              <w:t>u(7)</w:t>
            </w:r>
          </w:p>
        </w:tc>
      </w:tr>
      <w:tr w:rsidR="00A56030" w:rsidRPr="00032584" w14:paraId="59BCFCE3" w14:textId="77777777" w:rsidTr="00B06CB2">
        <w:trPr>
          <w:cantSplit/>
          <w:jc w:val="center"/>
        </w:trPr>
        <w:tc>
          <w:tcPr>
            <w:tcW w:w="7920" w:type="dxa"/>
          </w:tcPr>
          <w:p w14:paraId="3F5E9DBE" w14:textId="2B408CE8" w:rsidR="00A56030" w:rsidRPr="009E4486" w:rsidRDefault="005C4F4B" w:rsidP="00B06CB2">
            <w:pPr>
              <w:pStyle w:val="tablesyntax"/>
              <w:keepNext w:val="0"/>
              <w:keepLines w:val="0"/>
              <w:spacing w:before="20" w:after="40"/>
              <w:rPr>
                <w:noProof/>
              </w:rPr>
            </w:pPr>
            <w:r w:rsidRPr="009E4486">
              <w:rPr>
                <w:noProof/>
              </w:rPr>
              <w:tab/>
            </w:r>
            <w:r w:rsidR="00A56030" w:rsidRPr="009E4486">
              <w:rPr>
                <w:noProof/>
              </w:rPr>
              <w:tab/>
            </w:r>
            <w:r w:rsidR="00BF0A76">
              <w:rPr>
                <w:noProof/>
              </w:rPr>
              <w:t>if( t</w:t>
            </w:r>
            <w:r w:rsidR="00A56030">
              <w:rPr>
                <w:noProof/>
              </w:rPr>
              <w:t>s_time_</w:t>
            </w:r>
            <w:r>
              <w:rPr>
                <w:noProof/>
              </w:rPr>
              <w:t>type  </w:t>
            </w:r>
            <w:r w:rsidR="00CE6EE6">
              <w:rPr>
                <w:noProof/>
              </w:rPr>
              <w:t>=</w:t>
            </w:r>
            <w:r>
              <w:rPr>
                <w:noProof/>
              </w:rPr>
              <w:t> =  </w:t>
            </w:r>
            <w:r w:rsidR="00A56030" w:rsidRPr="009E4486">
              <w:rPr>
                <w:noProof/>
              </w:rPr>
              <w:t>T</w:t>
            </w:r>
            <w:r w:rsidR="00A56030">
              <w:rPr>
                <w:noProof/>
              </w:rPr>
              <w:t>IME_LONG</w:t>
            </w:r>
            <w:r>
              <w:rPr>
                <w:noProof/>
              </w:rPr>
              <w:t xml:space="preserve"> </w:t>
            </w:r>
            <w:r w:rsidR="00A56030">
              <w:rPr>
                <w:noProof/>
              </w:rPr>
              <w:t>) {</w:t>
            </w:r>
          </w:p>
        </w:tc>
        <w:tc>
          <w:tcPr>
            <w:tcW w:w="1152" w:type="dxa"/>
          </w:tcPr>
          <w:p w14:paraId="2BD65D10" w14:textId="77777777" w:rsidR="00A56030" w:rsidRPr="00032584" w:rsidRDefault="00A56030" w:rsidP="005C4F4B">
            <w:pPr>
              <w:pStyle w:val="tablecell"/>
              <w:keepNext w:val="0"/>
              <w:keepLines w:val="0"/>
              <w:spacing w:before="20" w:after="40"/>
              <w:jc w:val="center"/>
              <w:rPr>
                <w:noProof/>
              </w:rPr>
            </w:pPr>
          </w:p>
        </w:tc>
      </w:tr>
      <w:tr w:rsidR="00A56030" w:rsidRPr="00025F40" w14:paraId="3578AF07" w14:textId="77777777" w:rsidTr="00B06CB2">
        <w:trPr>
          <w:cantSplit/>
          <w:jc w:val="center"/>
        </w:trPr>
        <w:tc>
          <w:tcPr>
            <w:tcW w:w="7920" w:type="dxa"/>
          </w:tcPr>
          <w:p w14:paraId="423E74A5" w14:textId="63AEDFC1" w:rsidR="00A56030" w:rsidRPr="00025F40" w:rsidRDefault="005C4F4B" w:rsidP="00B06CB2">
            <w:pPr>
              <w:pStyle w:val="tablesyntax"/>
              <w:keepNext w:val="0"/>
              <w:keepLines w:val="0"/>
              <w:spacing w:before="20" w:after="40"/>
              <w:rPr>
                <w:b/>
                <w:bCs/>
                <w:noProof/>
              </w:rPr>
            </w:pPr>
            <w:r w:rsidRPr="009E4486">
              <w:rPr>
                <w:noProof/>
              </w:rPr>
              <w:tab/>
            </w:r>
            <w:r w:rsidR="00A56030">
              <w:rPr>
                <w:b/>
                <w:bCs/>
                <w:noProof/>
              </w:rPr>
              <w:tab/>
            </w:r>
            <w:r w:rsidR="00A56030">
              <w:rPr>
                <w:b/>
                <w:bCs/>
                <w:noProof/>
              </w:rPr>
              <w:tab/>
              <w:t>ts_time_long</w:t>
            </w:r>
          </w:p>
        </w:tc>
        <w:tc>
          <w:tcPr>
            <w:tcW w:w="1152" w:type="dxa"/>
          </w:tcPr>
          <w:p w14:paraId="710DB228" w14:textId="77777777" w:rsidR="00A56030" w:rsidRPr="00025F40" w:rsidRDefault="00A56030" w:rsidP="005C4F4B">
            <w:pPr>
              <w:pStyle w:val="tablecell"/>
              <w:keepNext w:val="0"/>
              <w:keepLines w:val="0"/>
              <w:spacing w:before="20" w:after="40"/>
              <w:jc w:val="center"/>
              <w:rPr>
                <w:noProof/>
              </w:rPr>
            </w:pPr>
            <w:r>
              <w:rPr>
                <w:noProof/>
              </w:rPr>
              <w:t>se(v)</w:t>
            </w:r>
          </w:p>
        </w:tc>
      </w:tr>
      <w:tr w:rsidR="00A56030" w:rsidRPr="00025F40" w14:paraId="0BA02233" w14:textId="77777777" w:rsidTr="00B06CB2">
        <w:trPr>
          <w:cantSplit/>
          <w:jc w:val="center"/>
        </w:trPr>
        <w:tc>
          <w:tcPr>
            <w:tcW w:w="7920" w:type="dxa"/>
          </w:tcPr>
          <w:p w14:paraId="71DF7B2D" w14:textId="3CB526FA" w:rsidR="00A56030" w:rsidRPr="00025F40" w:rsidRDefault="005C4F4B" w:rsidP="00B06CB2">
            <w:pPr>
              <w:pStyle w:val="tablesyntax"/>
              <w:keepNext w:val="0"/>
              <w:keepLines w:val="0"/>
              <w:spacing w:before="20" w:after="40"/>
              <w:rPr>
                <w:b/>
                <w:bCs/>
                <w:noProof/>
              </w:rPr>
            </w:pPr>
            <w:r w:rsidRPr="009E4486">
              <w:rPr>
                <w:noProof/>
              </w:rPr>
              <w:tab/>
            </w:r>
            <w:r w:rsidR="00A56030">
              <w:rPr>
                <w:b/>
                <w:bCs/>
                <w:noProof/>
              </w:rPr>
              <w:tab/>
            </w:r>
            <w:r w:rsidR="00A56030">
              <w:rPr>
                <w:b/>
                <w:bCs/>
                <w:noProof/>
              </w:rPr>
              <w:tab/>
              <w:t>ts_time_offset</w:t>
            </w:r>
          </w:p>
        </w:tc>
        <w:tc>
          <w:tcPr>
            <w:tcW w:w="1152" w:type="dxa"/>
          </w:tcPr>
          <w:p w14:paraId="2585732C" w14:textId="77777777" w:rsidR="00A56030" w:rsidRPr="00025F40" w:rsidRDefault="00A56030" w:rsidP="005C4F4B">
            <w:pPr>
              <w:pStyle w:val="tablecell"/>
              <w:keepNext w:val="0"/>
              <w:keepLines w:val="0"/>
              <w:spacing w:before="20" w:after="40"/>
              <w:jc w:val="center"/>
              <w:rPr>
                <w:noProof/>
              </w:rPr>
            </w:pPr>
            <w:r>
              <w:rPr>
                <w:noProof/>
              </w:rPr>
              <w:t>se(v)</w:t>
            </w:r>
          </w:p>
        </w:tc>
      </w:tr>
      <w:tr w:rsidR="00A56030" w:rsidRPr="00025F40" w14:paraId="73C85634" w14:textId="77777777" w:rsidTr="00B06CB2">
        <w:trPr>
          <w:cantSplit/>
          <w:jc w:val="center"/>
        </w:trPr>
        <w:tc>
          <w:tcPr>
            <w:tcW w:w="7920" w:type="dxa"/>
          </w:tcPr>
          <w:p w14:paraId="0F218687" w14:textId="2C1F7D5F" w:rsidR="00A56030" w:rsidRPr="009E4486" w:rsidRDefault="005C4F4B" w:rsidP="00B06CB2">
            <w:pPr>
              <w:pStyle w:val="tablesyntax"/>
              <w:keepNext w:val="0"/>
              <w:keepLines w:val="0"/>
              <w:spacing w:before="20" w:after="40"/>
              <w:rPr>
                <w:noProof/>
              </w:rPr>
            </w:pPr>
            <w:r w:rsidRPr="009E4486">
              <w:rPr>
                <w:noProof/>
              </w:rPr>
              <w:tab/>
            </w:r>
            <w:r w:rsidR="00A56030" w:rsidRPr="009E4486">
              <w:rPr>
                <w:noProof/>
              </w:rPr>
              <w:tab/>
            </w:r>
            <w:r w:rsidR="00222689">
              <w:rPr>
                <w:noProof/>
              </w:rPr>
              <w:t xml:space="preserve">} </w:t>
            </w:r>
            <w:r w:rsidR="00A56030">
              <w:rPr>
                <w:noProof/>
              </w:rPr>
              <w:t xml:space="preserve">else </w:t>
            </w:r>
            <w:r w:rsidR="00BF0A76">
              <w:rPr>
                <w:noProof/>
              </w:rPr>
              <w:t>if( t</w:t>
            </w:r>
            <w:r w:rsidR="00A56030">
              <w:rPr>
                <w:noProof/>
              </w:rPr>
              <w:t>s_time_</w:t>
            </w:r>
            <w:r>
              <w:rPr>
                <w:noProof/>
              </w:rPr>
              <w:t>type  </w:t>
            </w:r>
            <w:r w:rsidR="00CE6EE6">
              <w:rPr>
                <w:noProof/>
              </w:rPr>
              <w:t>= </w:t>
            </w:r>
            <w:r>
              <w:rPr>
                <w:noProof/>
              </w:rPr>
              <w:t>=  </w:t>
            </w:r>
            <w:r w:rsidR="00A56030">
              <w:rPr>
                <w:noProof/>
              </w:rPr>
              <w:t>TIME_SHORT</w:t>
            </w:r>
            <w:r>
              <w:rPr>
                <w:noProof/>
              </w:rPr>
              <w:t xml:space="preserve"> </w:t>
            </w:r>
            <w:r w:rsidR="00A56030">
              <w:rPr>
                <w:noProof/>
              </w:rPr>
              <w:t>) {</w:t>
            </w:r>
          </w:p>
        </w:tc>
        <w:tc>
          <w:tcPr>
            <w:tcW w:w="1152" w:type="dxa"/>
          </w:tcPr>
          <w:p w14:paraId="1432969A" w14:textId="77777777" w:rsidR="00A56030" w:rsidRPr="00025F40" w:rsidRDefault="00A56030" w:rsidP="005C4F4B">
            <w:pPr>
              <w:pStyle w:val="tablecell"/>
              <w:keepNext w:val="0"/>
              <w:keepLines w:val="0"/>
              <w:spacing w:before="20" w:after="40"/>
              <w:jc w:val="center"/>
              <w:rPr>
                <w:noProof/>
              </w:rPr>
            </w:pPr>
          </w:p>
        </w:tc>
      </w:tr>
      <w:tr w:rsidR="00A56030" w:rsidRPr="00025F40" w14:paraId="3A1D2421" w14:textId="77777777" w:rsidTr="00B06CB2">
        <w:trPr>
          <w:cantSplit/>
          <w:jc w:val="center"/>
        </w:trPr>
        <w:tc>
          <w:tcPr>
            <w:tcW w:w="7920" w:type="dxa"/>
          </w:tcPr>
          <w:p w14:paraId="679FF4EF" w14:textId="777D03D7" w:rsidR="00A56030" w:rsidRPr="00025F40" w:rsidRDefault="005C4F4B" w:rsidP="00B06CB2">
            <w:pPr>
              <w:pStyle w:val="tablesyntax"/>
              <w:keepNext w:val="0"/>
              <w:keepLines w:val="0"/>
              <w:spacing w:before="20" w:after="40"/>
              <w:rPr>
                <w:b/>
                <w:bCs/>
                <w:noProof/>
              </w:rPr>
            </w:pPr>
            <w:r w:rsidRPr="009E4486">
              <w:rPr>
                <w:noProof/>
              </w:rPr>
              <w:tab/>
            </w:r>
            <w:r w:rsidR="00A56030">
              <w:rPr>
                <w:b/>
                <w:bCs/>
                <w:noProof/>
              </w:rPr>
              <w:tab/>
            </w:r>
            <w:r w:rsidR="00A56030">
              <w:rPr>
                <w:b/>
                <w:bCs/>
                <w:noProof/>
              </w:rPr>
              <w:tab/>
              <w:t>ts_time_short</w:t>
            </w:r>
          </w:p>
        </w:tc>
        <w:tc>
          <w:tcPr>
            <w:tcW w:w="1152" w:type="dxa"/>
          </w:tcPr>
          <w:p w14:paraId="7E84722D" w14:textId="77777777" w:rsidR="00A56030" w:rsidRPr="00025F40" w:rsidRDefault="00A56030" w:rsidP="005C4F4B">
            <w:pPr>
              <w:pStyle w:val="tablecell"/>
              <w:keepNext w:val="0"/>
              <w:keepLines w:val="0"/>
              <w:spacing w:before="20" w:after="40"/>
              <w:jc w:val="center"/>
              <w:rPr>
                <w:noProof/>
              </w:rPr>
            </w:pPr>
            <w:r>
              <w:rPr>
                <w:noProof/>
              </w:rPr>
              <w:t>ev(4,8,8)</w:t>
            </w:r>
          </w:p>
        </w:tc>
      </w:tr>
      <w:tr w:rsidR="00A56030" w:rsidRPr="00025F40" w14:paraId="060DB265" w14:textId="77777777" w:rsidTr="00B06CB2">
        <w:trPr>
          <w:cantSplit/>
          <w:jc w:val="center"/>
        </w:trPr>
        <w:tc>
          <w:tcPr>
            <w:tcW w:w="7920" w:type="dxa"/>
          </w:tcPr>
          <w:p w14:paraId="0AFFE287" w14:textId="717C5F62" w:rsidR="00A56030" w:rsidRPr="00025F40" w:rsidRDefault="005C4F4B" w:rsidP="00B06CB2">
            <w:pPr>
              <w:pStyle w:val="tablesyntax"/>
              <w:keepNext w:val="0"/>
              <w:keepLines w:val="0"/>
              <w:spacing w:before="20" w:after="40"/>
              <w:rPr>
                <w:b/>
                <w:bCs/>
                <w:noProof/>
              </w:rPr>
            </w:pPr>
            <w:r w:rsidRPr="009E4486">
              <w:rPr>
                <w:noProof/>
              </w:rPr>
              <w:tab/>
            </w:r>
            <w:r w:rsidR="00A56030">
              <w:rPr>
                <w:b/>
                <w:bCs/>
                <w:noProof/>
              </w:rPr>
              <w:tab/>
            </w:r>
            <w:r w:rsidR="00A56030">
              <w:rPr>
                <w:b/>
                <w:bCs/>
                <w:noProof/>
              </w:rPr>
              <w:tab/>
              <w:t>ts_time_offset</w:t>
            </w:r>
          </w:p>
        </w:tc>
        <w:tc>
          <w:tcPr>
            <w:tcW w:w="1152" w:type="dxa"/>
          </w:tcPr>
          <w:p w14:paraId="15A21509" w14:textId="77777777" w:rsidR="00A56030" w:rsidRPr="00025F40" w:rsidRDefault="00A56030" w:rsidP="005C4F4B">
            <w:pPr>
              <w:pStyle w:val="tablecell"/>
              <w:keepNext w:val="0"/>
              <w:keepLines w:val="0"/>
              <w:spacing w:before="20" w:after="40"/>
              <w:jc w:val="center"/>
              <w:rPr>
                <w:noProof/>
              </w:rPr>
            </w:pPr>
            <w:r>
              <w:rPr>
                <w:noProof/>
              </w:rPr>
              <w:t>ev(4,8,8)</w:t>
            </w:r>
          </w:p>
        </w:tc>
      </w:tr>
      <w:tr w:rsidR="00A56030" w:rsidRPr="00025F40" w14:paraId="2795B97A" w14:textId="77777777" w:rsidTr="00B06CB2">
        <w:trPr>
          <w:cantSplit/>
          <w:jc w:val="center"/>
        </w:trPr>
        <w:tc>
          <w:tcPr>
            <w:tcW w:w="7920" w:type="dxa"/>
          </w:tcPr>
          <w:p w14:paraId="2CBB2983" w14:textId="72B5D757" w:rsidR="00A56030" w:rsidRPr="009E4486" w:rsidRDefault="00BD5848" w:rsidP="00B06CB2">
            <w:pPr>
              <w:pStyle w:val="tablesyntax"/>
              <w:keepNext w:val="0"/>
              <w:keepLines w:val="0"/>
              <w:spacing w:before="20" w:after="40"/>
              <w:ind w:left="432" w:hanging="432"/>
              <w:rPr>
                <w:noProof/>
              </w:rPr>
            </w:pPr>
            <w:r>
              <w:rPr>
                <w:noProof/>
              </w:rPr>
              <w:tab/>
            </w:r>
            <w:r w:rsidR="00A56030" w:rsidRPr="009E4486">
              <w:rPr>
                <w:noProof/>
              </w:rPr>
              <w:tab/>
            </w:r>
            <w:r w:rsidR="00222689">
              <w:rPr>
                <w:noProof/>
              </w:rPr>
              <w:t xml:space="preserve">} </w:t>
            </w:r>
            <w:r w:rsidR="00A56030">
              <w:rPr>
                <w:noProof/>
              </w:rPr>
              <w:t xml:space="preserve">else </w:t>
            </w:r>
            <w:r w:rsidR="00BF0A76">
              <w:rPr>
                <w:noProof/>
              </w:rPr>
              <w:t>if( t</w:t>
            </w:r>
            <w:r w:rsidR="00A56030">
              <w:rPr>
                <w:noProof/>
              </w:rPr>
              <w:t>s_time_</w:t>
            </w:r>
            <w:r>
              <w:rPr>
                <w:noProof/>
              </w:rPr>
              <w:t>type  </w:t>
            </w:r>
            <w:r w:rsidR="00CE6EE6">
              <w:rPr>
                <w:noProof/>
              </w:rPr>
              <w:t>= </w:t>
            </w:r>
            <w:r>
              <w:rPr>
                <w:noProof/>
              </w:rPr>
              <w:t>=  </w:t>
            </w:r>
            <w:r w:rsidR="00A56030">
              <w:rPr>
                <w:noProof/>
              </w:rPr>
              <w:t>TIME_UXT</w:t>
            </w:r>
            <w:r w:rsidR="005C4F4B">
              <w:rPr>
                <w:noProof/>
              </w:rPr>
              <w:t xml:space="preserve"> </w:t>
            </w:r>
            <w:r w:rsidR="00A56030">
              <w:rPr>
                <w:noProof/>
              </w:rPr>
              <w:t>) {</w:t>
            </w:r>
          </w:p>
        </w:tc>
        <w:tc>
          <w:tcPr>
            <w:tcW w:w="1152" w:type="dxa"/>
          </w:tcPr>
          <w:p w14:paraId="23344708" w14:textId="77777777" w:rsidR="00A56030" w:rsidRPr="00025F40" w:rsidRDefault="00A56030" w:rsidP="005C4F4B">
            <w:pPr>
              <w:pStyle w:val="tablecell"/>
              <w:keepNext w:val="0"/>
              <w:keepLines w:val="0"/>
              <w:spacing w:before="20" w:after="40"/>
              <w:jc w:val="center"/>
              <w:rPr>
                <w:noProof/>
              </w:rPr>
            </w:pPr>
          </w:p>
        </w:tc>
      </w:tr>
      <w:tr w:rsidR="00A56030" w:rsidRPr="00025F40" w14:paraId="3EA6186A" w14:textId="77777777" w:rsidTr="00B06CB2">
        <w:trPr>
          <w:cantSplit/>
          <w:jc w:val="center"/>
        </w:trPr>
        <w:tc>
          <w:tcPr>
            <w:tcW w:w="7920" w:type="dxa"/>
          </w:tcPr>
          <w:p w14:paraId="35F9404F" w14:textId="31C28E14" w:rsidR="00A56030" w:rsidRPr="00025F40" w:rsidRDefault="00BD5848" w:rsidP="00B06CB2">
            <w:pPr>
              <w:pStyle w:val="tablesyntax"/>
              <w:keepNext w:val="0"/>
              <w:keepLines w:val="0"/>
              <w:spacing w:before="20" w:after="40"/>
              <w:rPr>
                <w:b/>
                <w:bCs/>
                <w:noProof/>
              </w:rPr>
            </w:pPr>
            <w:r w:rsidRPr="009E4486">
              <w:rPr>
                <w:noProof/>
              </w:rPr>
              <w:tab/>
            </w:r>
            <w:r w:rsidR="00A56030">
              <w:rPr>
                <w:b/>
                <w:bCs/>
                <w:noProof/>
              </w:rPr>
              <w:tab/>
            </w:r>
            <w:r w:rsidR="00A56030">
              <w:rPr>
                <w:b/>
                <w:bCs/>
                <w:noProof/>
              </w:rPr>
              <w:tab/>
              <w:t>ts_time_uxt</w:t>
            </w:r>
          </w:p>
        </w:tc>
        <w:tc>
          <w:tcPr>
            <w:tcW w:w="1152" w:type="dxa"/>
          </w:tcPr>
          <w:p w14:paraId="3624D903" w14:textId="77777777" w:rsidR="00A56030" w:rsidRPr="00025F40" w:rsidRDefault="00A56030" w:rsidP="005C4F4B">
            <w:pPr>
              <w:pStyle w:val="tablecell"/>
              <w:keepNext w:val="0"/>
              <w:keepLines w:val="0"/>
              <w:spacing w:before="20" w:after="40"/>
              <w:jc w:val="center"/>
              <w:rPr>
                <w:noProof/>
              </w:rPr>
            </w:pPr>
            <w:r>
              <w:rPr>
                <w:noProof/>
              </w:rPr>
              <w:t>se(v)</w:t>
            </w:r>
          </w:p>
        </w:tc>
      </w:tr>
      <w:tr w:rsidR="00A56030" w:rsidRPr="00025F40" w14:paraId="563C0B7F" w14:textId="77777777" w:rsidTr="00B06CB2">
        <w:trPr>
          <w:cantSplit/>
          <w:jc w:val="center"/>
        </w:trPr>
        <w:tc>
          <w:tcPr>
            <w:tcW w:w="7920" w:type="dxa"/>
          </w:tcPr>
          <w:p w14:paraId="05036990" w14:textId="5F3A454F" w:rsidR="00A56030" w:rsidRPr="00025F40" w:rsidRDefault="00BD5848" w:rsidP="00B06CB2">
            <w:pPr>
              <w:pStyle w:val="tablesyntax"/>
              <w:keepNext w:val="0"/>
              <w:keepLines w:val="0"/>
              <w:spacing w:before="20" w:after="40"/>
              <w:rPr>
                <w:b/>
                <w:bCs/>
                <w:noProof/>
              </w:rPr>
            </w:pPr>
            <w:r w:rsidRPr="009E4486">
              <w:rPr>
                <w:noProof/>
              </w:rPr>
              <w:tab/>
            </w:r>
            <w:r w:rsidR="00A56030">
              <w:rPr>
                <w:b/>
                <w:bCs/>
                <w:noProof/>
              </w:rPr>
              <w:tab/>
            </w:r>
            <w:r w:rsidR="00A56030">
              <w:rPr>
                <w:b/>
                <w:bCs/>
                <w:noProof/>
              </w:rPr>
              <w:tab/>
              <w:t>ts_time_offset</w:t>
            </w:r>
          </w:p>
        </w:tc>
        <w:tc>
          <w:tcPr>
            <w:tcW w:w="1152" w:type="dxa"/>
          </w:tcPr>
          <w:p w14:paraId="6EF55EA0" w14:textId="77777777" w:rsidR="00A56030" w:rsidRPr="00025F40" w:rsidRDefault="00A56030" w:rsidP="005C4F4B">
            <w:pPr>
              <w:pStyle w:val="tablecell"/>
              <w:keepNext w:val="0"/>
              <w:keepLines w:val="0"/>
              <w:spacing w:before="20" w:after="40"/>
              <w:jc w:val="center"/>
              <w:rPr>
                <w:noProof/>
              </w:rPr>
            </w:pPr>
            <w:r>
              <w:rPr>
                <w:noProof/>
              </w:rPr>
              <w:t>se(v)</w:t>
            </w:r>
          </w:p>
        </w:tc>
      </w:tr>
      <w:tr w:rsidR="00A56030" w:rsidRPr="00025F40" w14:paraId="3BC1522E" w14:textId="77777777" w:rsidTr="00B06CB2">
        <w:trPr>
          <w:cantSplit/>
          <w:jc w:val="center"/>
        </w:trPr>
        <w:tc>
          <w:tcPr>
            <w:tcW w:w="7920" w:type="dxa"/>
          </w:tcPr>
          <w:p w14:paraId="1D8EEEFA" w14:textId="18BCA234" w:rsidR="00A56030" w:rsidRPr="009E4486" w:rsidRDefault="00A56030" w:rsidP="00B06CB2">
            <w:pPr>
              <w:pStyle w:val="tablesyntax"/>
              <w:keepNext w:val="0"/>
              <w:keepLines w:val="0"/>
              <w:spacing w:before="20" w:after="40"/>
              <w:rPr>
                <w:noProof/>
              </w:rPr>
            </w:pPr>
            <w:r w:rsidRPr="0067156E">
              <w:rPr>
                <w:noProof/>
              </w:rPr>
              <w:tab/>
            </w:r>
            <w:r w:rsidR="00BD5848">
              <w:rPr>
                <w:noProof/>
              </w:rPr>
              <w:tab/>
            </w:r>
            <w:r w:rsidR="00E131E5">
              <w:rPr>
                <w:noProof/>
              </w:rPr>
              <w:t xml:space="preserve">} </w:t>
            </w:r>
            <w:r>
              <w:rPr>
                <w:noProof/>
              </w:rPr>
              <w:t xml:space="preserve">else </w:t>
            </w:r>
            <w:r w:rsidR="00BF0A76">
              <w:rPr>
                <w:noProof/>
              </w:rPr>
              <w:t>if( t</w:t>
            </w:r>
            <w:r>
              <w:rPr>
                <w:noProof/>
              </w:rPr>
              <w:t>s_time_</w:t>
            </w:r>
            <w:r w:rsidR="00BD5848">
              <w:rPr>
                <w:noProof/>
              </w:rPr>
              <w:t>type  </w:t>
            </w:r>
            <w:r w:rsidR="00CE6EE6">
              <w:rPr>
                <w:noProof/>
              </w:rPr>
              <w:t>= </w:t>
            </w:r>
            <w:r w:rsidR="00BD5848">
              <w:rPr>
                <w:noProof/>
              </w:rPr>
              <w:t>=  </w:t>
            </w:r>
            <w:r>
              <w:rPr>
                <w:noProof/>
              </w:rPr>
              <w:t>TIME_TAI) { /*</w:t>
            </w:r>
            <w:r w:rsidR="0090477D">
              <w:rPr>
                <w:noProof/>
              </w:rPr>
              <w:t xml:space="preserve"> per</w:t>
            </w:r>
            <w:r>
              <w:rPr>
                <w:noProof/>
              </w:rPr>
              <w:t xml:space="preserve"> ISO/IEC 23001-17 */</w:t>
            </w:r>
          </w:p>
        </w:tc>
        <w:tc>
          <w:tcPr>
            <w:tcW w:w="1152" w:type="dxa"/>
          </w:tcPr>
          <w:p w14:paraId="0F72A219" w14:textId="77777777" w:rsidR="00A56030" w:rsidRPr="00584818" w:rsidRDefault="00A56030" w:rsidP="005C4F4B">
            <w:pPr>
              <w:pStyle w:val="tablecell"/>
              <w:keepNext w:val="0"/>
              <w:keepLines w:val="0"/>
              <w:spacing w:before="20" w:after="40"/>
              <w:jc w:val="center"/>
              <w:rPr>
                <w:noProof/>
              </w:rPr>
            </w:pPr>
          </w:p>
        </w:tc>
      </w:tr>
      <w:tr w:rsidR="00A56030" w:rsidRPr="00025F40" w14:paraId="49FBF19A" w14:textId="77777777" w:rsidTr="00B06CB2">
        <w:trPr>
          <w:cantSplit/>
          <w:jc w:val="center"/>
        </w:trPr>
        <w:tc>
          <w:tcPr>
            <w:tcW w:w="7920" w:type="dxa"/>
          </w:tcPr>
          <w:p w14:paraId="027A71ED" w14:textId="75243A8A" w:rsidR="00A56030" w:rsidRPr="009E4486" w:rsidRDefault="00BD5848" w:rsidP="00B06CB2">
            <w:pPr>
              <w:pStyle w:val="tablesyntax"/>
              <w:keepNext w:val="0"/>
              <w:keepLines w:val="0"/>
              <w:spacing w:before="20" w:after="40"/>
              <w:rPr>
                <w:noProof/>
              </w:rPr>
            </w:pPr>
            <w:r>
              <w:rPr>
                <w:b/>
                <w:bCs/>
                <w:noProof/>
              </w:rPr>
              <w:tab/>
            </w:r>
            <w:r w:rsidR="00A56030">
              <w:rPr>
                <w:b/>
                <w:bCs/>
                <w:noProof/>
              </w:rPr>
              <w:tab/>
            </w:r>
            <w:r w:rsidR="00A56030">
              <w:rPr>
                <w:b/>
                <w:bCs/>
                <w:noProof/>
              </w:rPr>
              <w:tab/>
              <w:t>ts_time_tai</w:t>
            </w:r>
          </w:p>
        </w:tc>
        <w:tc>
          <w:tcPr>
            <w:tcW w:w="1152" w:type="dxa"/>
          </w:tcPr>
          <w:p w14:paraId="2E7141F4" w14:textId="77777777" w:rsidR="00A56030" w:rsidRPr="00584818" w:rsidRDefault="00A56030" w:rsidP="005C4F4B">
            <w:pPr>
              <w:pStyle w:val="tablecell"/>
              <w:keepNext w:val="0"/>
              <w:keepLines w:val="0"/>
              <w:spacing w:before="20" w:after="40"/>
              <w:jc w:val="center"/>
              <w:rPr>
                <w:noProof/>
              </w:rPr>
            </w:pPr>
            <w:r>
              <w:rPr>
                <w:noProof/>
              </w:rPr>
              <w:t>u(64)</w:t>
            </w:r>
          </w:p>
        </w:tc>
      </w:tr>
      <w:tr w:rsidR="00A56030" w:rsidRPr="00025F40" w14:paraId="17B7FA3B" w14:textId="77777777" w:rsidTr="00B06CB2">
        <w:trPr>
          <w:cantSplit/>
          <w:jc w:val="center"/>
        </w:trPr>
        <w:tc>
          <w:tcPr>
            <w:tcW w:w="7920" w:type="dxa"/>
          </w:tcPr>
          <w:p w14:paraId="6170881F" w14:textId="78F92E06" w:rsidR="00A56030" w:rsidRPr="00584818" w:rsidRDefault="00BD5848" w:rsidP="00B06CB2">
            <w:pPr>
              <w:pStyle w:val="tablesyntax"/>
              <w:keepNext w:val="0"/>
              <w:keepLines w:val="0"/>
              <w:spacing w:before="20" w:after="40"/>
              <w:rPr>
                <w:noProof/>
              </w:rPr>
            </w:pPr>
            <w:r>
              <w:rPr>
                <w:b/>
                <w:bCs/>
                <w:noProof/>
              </w:rPr>
              <w:tab/>
            </w:r>
            <w:r w:rsidR="00A56030">
              <w:rPr>
                <w:b/>
                <w:bCs/>
                <w:noProof/>
              </w:rPr>
              <w:tab/>
            </w:r>
            <w:r w:rsidR="00A56030">
              <w:rPr>
                <w:b/>
                <w:bCs/>
                <w:noProof/>
              </w:rPr>
              <w:tab/>
              <w:t>ts_status_bits</w:t>
            </w:r>
          </w:p>
        </w:tc>
        <w:tc>
          <w:tcPr>
            <w:tcW w:w="1152" w:type="dxa"/>
          </w:tcPr>
          <w:p w14:paraId="3522EBAC" w14:textId="77777777" w:rsidR="00A56030" w:rsidRPr="00584818" w:rsidRDefault="00A56030" w:rsidP="005C4F4B">
            <w:pPr>
              <w:pStyle w:val="tablecell"/>
              <w:keepNext w:val="0"/>
              <w:keepLines w:val="0"/>
              <w:spacing w:before="20" w:after="40"/>
              <w:jc w:val="center"/>
              <w:rPr>
                <w:noProof/>
              </w:rPr>
            </w:pPr>
            <w:r>
              <w:rPr>
                <w:noProof/>
              </w:rPr>
              <w:t>u(8)</w:t>
            </w:r>
          </w:p>
        </w:tc>
      </w:tr>
      <w:tr w:rsidR="00A56030" w:rsidRPr="00025F40" w14:paraId="14DA685A" w14:textId="77777777" w:rsidTr="00B06CB2">
        <w:trPr>
          <w:cantSplit/>
          <w:jc w:val="center"/>
        </w:trPr>
        <w:tc>
          <w:tcPr>
            <w:tcW w:w="7920" w:type="dxa"/>
          </w:tcPr>
          <w:p w14:paraId="1E6CF15F" w14:textId="0CD8319B" w:rsidR="00A56030" w:rsidRPr="009E4486" w:rsidRDefault="00BD5848" w:rsidP="00B06CB2">
            <w:pPr>
              <w:pStyle w:val="tablesyntax"/>
              <w:keepNext w:val="0"/>
              <w:keepLines w:val="0"/>
              <w:spacing w:before="20" w:after="40"/>
              <w:rPr>
                <w:noProof/>
              </w:rPr>
            </w:pPr>
            <w:r>
              <w:rPr>
                <w:noProof/>
              </w:rPr>
              <w:tab/>
            </w:r>
            <w:r w:rsidR="00A56030" w:rsidRPr="0067156E">
              <w:rPr>
                <w:noProof/>
              </w:rPr>
              <w:tab/>
            </w:r>
            <w:r w:rsidR="00222689">
              <w:rPr>
                <w:noProof/>
              </w:rPr>
              <w:t xml:space="preserve">} </w:t>
            </w:r>
            <w:r w:rsidR="00A56030">
              <w:rPr>
                <w:noProof/>
              </w:rPr>
              <w:t xml:space="preserve">else </w:t>
            </w:r>
            <w:r w:rsidR="00BF0A76">
              <w:rPr>
                <w:noProof/>
              </w:rPr>
              <w:t>if( t</w:t>
            </w:r>
            <w:r w:rsidR="00A56030">
              <w:rPr>
                <w:noProof/>
              </w:rPr>
              <w:t>s_time_</w:t>
            </w:r>
            <w:r>
              <w:rPr>
                <w:noProof/>
              </w:rPr>
              <w:t>type  </w:t>
            </w:r>
            <w:r w:rsidR="00CE6EE6">
              <w:rPr>
                <w:noProof/>
              </w:rPr>
              <w:t>= </w:t>
            </w:r>
            <w:r>
              <w:rPr>
                <w:noProof/>
              </w:rPr>
              <w:t>=  </w:t>
            </w:r>
            <w:r w:rsidR="00A56030">
              <w:rPr>
                <w:noProof/>
              </w:rPr>
              <w:t>TIME_UTC</w:t>
            </w:r>
            <w:r>
              <w:rPr>
                <w:noProof/>
              </w:rPr>
              <w:t xml:space="preserve"> </w:t>
            </w:r>
            <w:r w:rsidR="00A56030">
              <w:rPr>
                <w:noProof/>
              </w:rPr>
              <w:t>)</w:t>
            </w:r>
          </w:p>
        </w:tc>
        <w:tc>
          <w:tcPr>
            <w:tcW w:w="1152" w:type="dxa"/>
          </w:tcPr>
          <w:p w14:paraId="54748335" w14:textId="77777777" w:rsidR="00A56030" w:rsidRPr="00584818" w:rsidRDefault="00A56030" w:rsidP="005C4F4B">
            <w:pPr>
              <w:pStyle w:val="tablecell"/>
              <w:keepNext w:val="0"/>
              <w:keepLines w:val="0"/>
              <w:spacing w:before="20" w:after="40"/>
              <w:jc w:val="center"/>
              <w:rPr>
                <w:noProof/>
              </w:rPr>
            </w:pPr>
          </w:p>
        </w:tc>
      </w:tr>
      <w:tr w:rsidR="00A56030" w:rsidRPr="00025F40" w14:paraId="5F6343F2" w14:textId="77777777" w:rsidTr="00B06CB2">
        <w:trPr>
          <w:cantSplit/>
          <w:jc w:val="center"/>
        </w:trPr>
        <w:tc>
          <w:tcPr>
            <w:tcW w:w="7920" w:type="dxa"/>
          </w:tcPr>
          <w:p w14:paraId="19E209A2" w14:textId="2FF631DF" w:rsidR="00A56030" w:rsidRPr="009E4486" w:rsidRDefault="009A754C" w:rsidP="00B06CB2">
            <w:pPr>
              <w:pStyle w:val="tablesyntax"/>
              <w:keepNext w:val="0"/>
              <w:keepLines w:val="0"/>
              <w:spacing w:before="20" w:after="40"/>
              <w:rPr>
                <w:noProof/>
              </w:rPr>
            </w:pPr>
            <w:r>
              <w:rPr>
                <w:b/>
                <w:bCs/>
                <w:noProof/>
              </w:rPr>
              <w:tab/>
            </w:r>
            <w:r w:rsidR="00A56030">
              <w:rPr>
                <w:b/>
                <w:bCs/>
                <w:noProof/>
              </w:rPr>
              <w:tab/>
            </w:r>
            <w:r w:rsidR="00A56030">
              <w:rPr>
                <w:b/>
                <w:bCs/>
                <w:noProof/>
              </w:rPr>
              <w:tab/>
              <w:t>ts_time_utc</w:t>
            </w:r>
          </w:p>
        </w:tc>
        <w:tc>
          <w:tcPr>
            <w:tcW w:w="1152" w:type="dxa"/>
          </w:tcPr>
          <w:p w14:paraId="0F984387" w14:textId="77777777" w:rsidR="00A56030" w:rsidRPr="00584818" w:rsidRDefault="00A56030" w:rsidP="005C4F4B">
            <w:pPr>
              <w:pStyle w:val="tablecell"/>
              <w:keepNext w:val="0"/>
              <w:keepLines w:val="0"/>
              <w:spacing w:before="20" w:after="40"/>
              <w:jc w:val="center"/>
              <w:rPr>
                <w:noProof/>
              </w:rPr>
            </w:pPr>
            <w:r>
              <w:rPr>
                <w:noProof/>
              </w:rPr>
              <w:t>st(v)</w:t>
            </w:r>
          </w:p>
        </w:tc>
      </w:tr>
      <w:tr w:rsidR="00A56030" w:rsidRPr="00032584" w14:paraId="47B3BB8A" w14:textId="77777777" w:rsidTr="00B06CB2">
        <w:trPr>
          <w:cantSplit/>
          <w:jc w:val="center"/>
        </w:trPr>
        <w:tc>
          <w:tcPr>
            <w:tcW w:w="7920" w:type="dxa"/>
          </w:tcPr>
          <w:p w14:paraId="3A0C0D22" w14:textId="710A0E4A" w:rsidR="00A56030" w:rsidRPr="009E4486" w:rsidRDefault="009A754C" w:rsidP="00B06CB2">
            <w:pPr>
              <w:pStyle w:val="tablesyntax"/>
              <w:keepNext w:val="0"/>
              <w:keepLines w:val="0"/>
              <w:spacing w:before="20" w:after="40"/>
              <w:rPr>
                <w:noProof/>
              </w:rPr>
            </w:pPr>
            <w:r>
              <w:rPr>
                <w:noProof/>
              </w:rPr>
              <w:tab/>
            </w:r>
            <w:r w:rsidR="004B29A4">
              <w:rPr>
                <w:noProof/>
              </w:rPr>
              <w:t xml:space="preserve">} </w:t>
            </w:r>
            <w:r w:rsidR="00A56030">
              <w:rPr>
                <w:noProof/>
              </w:rPr>
              <w:t>else {</w:t>
            </w:r>
          </w:p>
        </w:tc>
        <w:tc>
          <w:tcPr>
            <w:tcW w:w="1152" w:type="dxa"/>
          </w:tcPr>
          <w:p w14:paraId="7B60B2AE" w14:textId="77777777" w:rsidR="00A56030" w:rsidRPr="00032584" w:rsidRDefault="00A56030" w:rsidP="005C4F4B">
            <w:pPr>
              <w:pStyle w:val="tablecell"/>
              <w:keepNext w:val="0"/>
              <w:keepLines w:val="0"/>
              <w:spacing w:before="20" w:after="40"/>
              <w:jc w:val="center"/>
              <w:rPr>
                <w:noProof/>
              </w:rPr>
            </w:pPr>
          </w:p>
        </w:tc>
      </w:tr>
      <w:tr w:rsidR="00A56030" w:rsidRPr="00025F40" w14:paraId="6C94E999" w14:textId="77777777" w:rsidTr="00B06CB2">
        <w:trPr>
          <w:cantSplit/>
          <w:jc w:val="center"/>
        </w:trPr>
        <w:tc>
          <w:tcPr>
            <w:tcW w:w="7920" w:type="dxa"/>
          </w:tcPr>
          <w:p w14:paraId="552E8069" w14:textId="0A3FB342" w:rsidR="00A56030" w:rsidRPr="00025F40" w:rsidRDefault="009A754C" w:rsidP="00B06CB2">
            <w:pPr>
              <w:pStyle w:val="tablesyntax"/>
              <w:keepNext w:val="0"/>
              <w:keepLines w:val="0"/>
              <w:spacing w:before="20" w:after="40"/>
              <w:ind w:left="432" w:hanging="432"/>
              <w:rPr>
                <w:b/>
                <w:bCs/>
                <w:noProof/>
              </w:rPr>
            </w:pPr>
            <w:r>
              <w:rPr>
                <w:b/>
                <w:bCs/>
                <w:noProof/>
              </w:rPr>
              <w:tab/>
            </w:r>
            <w:r w:rsidR="00A56030">
              <w:rPr>
                <w:b/>
                <w:bCs/>
                <w:noProof/>
              </w:rPr>
              <w:tab/>
              <w:t>ts_time_long_relative</w:t>
            </w:r>
          </w:p>
        </w:tc>
        <w:tc>
          <w:tcPr>
            <w:tcW w:w="1152" w:type="dxa"/>
          </w:tcPr>
          <w:p w14:paraId="74012FD5" w14:textId="77777777" w:rsidR="00A56030" w:rsidRPr="00025F40" w:rsidRDefault="00A56030" w:rsidP="005C4F4B">
            <w:pPr>
              <w:pStyle w:val="tablecell"/>
              <w:keepNext w:val="0"/>
              <w:keepLines w:val="0"/>
              <w:spacing w:before="20" w:after="40"/>
              <w:jc w:val="center"/>
              <w:rPr>
                <w:noProof/>
              </w:rPr>
            </w:pPr>
            <w:r>
              <w:rPr>
                <w:noProof/>
              </w:rPr>
              <w:t>ue(v)</w:t>
            </w:r>
          </w:p>
        </w:tc>
      </w:tr>
      <w:tr w:rsidR="00A56030" w:rsidRPr="00025F40" w14:paraId="7F9B2D7E" w14:textId="77777777" w:rsidTr="00B06CB2">
        <w:trPr>
          <w:cantSplit/>
          <w:jc w:val="center"/>
        </w:trPr>
        <w:tc>
          <w:tcPr>
            <w:tcW w:w="7920" w:type="dxa"/>
          </w:tcPr>
          <w:p w14:paraId="27D29017" w14:textId="3782EA13" w:rsidR="00A56030" w:rsidRPr="00025F40" w:rsidRDefault="00A56030" w:rsidP="00B06CB2">
            <w:pPr>
              <w:pStyle w:val="tablesyntax"/>
              <w:keepNext w:val="0"/>
              <w:keepLines w:val="0"/>
              <w:spacing w:before="20" w:after="40"/>
              <w:ind w:left="216" w:hanging="216"/>
              <w:rPr>
                <w:b/>
                <w:bCs/>
                <w:noProof/>
              </w:rPr>
            </w:pPr>
            <w:r>
              <w:rPr>
                <w:b/>
                <w:bCs/>
                <w:noProof/>
              </w:rPr>
              <w:tab/>
            </w:r>
            <w:r w:rsidR="009A754C">
              <w:rPr>
                <w:b/>
                <w:bCs/>
                <w:noProof/>
              </w:rPr>
              <w:tab/>
            </w:r>
            <w:r>
              <w:rPr>
                <w:b/>
                <w:bCs/>
                <w:noProof/>
              </w:rPr>
              <w:t>ts_time_offset_relative</w:t>
            </w:r>
          </w:p>
        </w:tc>
        <w:tc>
          <w:tcPr>
            <w:tcW w:w="1152" w:type="dxa"/>
          </w:tcPr>
          <w:p w14:paraId="53EE7F6C" w14:textId="77777777" w:rsidR="00A56030" w:rsidRPr="00025F40" w:rsidRDefault="00A56030" w:rsidP="005C4F4B">
            <w:pPr>
              <w:pStyle w:val="tablecell"/>
              <w:keepNext w:val="0"/>
              <w:keepLines w:val="0"/>
              <w:spacing w:before="20" w:after="40"/>
              <w:jc w:val="center"/>
              <w:rPr>
                <w:noProof/>
              </w:rPr>
            </w:pPr>
            <w:r>
              <w:rPr>
                <w:noProof/>
              </w:rPr>
              <w:t>ue(v)</w:t>
            </w:r>
          </w:p>
        </w:tc>
      </w:tr>
      <w:tr w:rsidR="00A56030" w:rsidRPr="00025F40" w14:paraId="04F9C3C6" w14:textId="77777777" w:rsidTr="00B06CB2">
        <w:trPr>
          <w:cantSplit/>
          <w:jc w:val="center"/>
        </w:trPr>
        <w:tc>
          <w:tcPr>
            <w:tcW w:w="7920" w:type="dxa"/>
          </w:tcPr>
          <w:p w14:paraId="7F2D441D" w14:textId="50F86AF2" w:rsidR="00A56030" w:rsidRPr="009E4486" w:rsidRDefault="009A754C" w:rsidP="00B06CB2">
            <w:pPr>
              <w:pStyle w:val="tablesyntax"/>
              <w:keepNext w:val="0"/>
              <w:keepLines w:val="0"/>
              <w:spacing w:before="20" w:after="40"/>
              <w:rPr>
                <w:noProof/>
              </w:rPr>
            </w:pPr>
            <w:r>
              <w:rPr>
                <w:noProof/>
              </w:rPr>
              <w:tab/>
            </w:r>
            <w:r w:rsidR="00A56030">
              <w:rPr>
                <w:noProof/>
              </w:rPr>
              <w:t>}</w:t>
            </w:r>
          </w:p>
        </w:tc>
        <w:tc>
          <w:tcPr>
            <w:tcW w:w="1152" w:type="dxa"/>
          </w:tcPr>
          <w:p w14:paraId="069B0ACB" w14:textId="77777777" w:rsidR="00A56030" w:rsidRPr="00025F40" w:rsidRDefault="00A56030" w:rsidP="005C4F4B">
            <w:pPr>
              <w:pStyle w:val="tablecell"/>
              <w:keepNext w:val="0"/>
              <w:keepLines w:val="0"/>
              <w:spacing w:before="20" w:after="40"/>
              <w:jc w:val="center"/>
              <w:rPr>
                <w:noProof/>
              </w:rPr>
            </w:pPr>
          </w:p>
        </w:tc>
      </w:tr>
      <w:tr w:rsidR="00A56030" w:rsidRPr="00025F40" w14:paraId="6C2030AE" w14:textId="77777777" w:rsidTr="00B06CB2">
        <w:trPr>
          <w:cantSplit/>
          <w:jc w:val="center"/>
        </w:trPr>
        <w:tc>
          <w:tcPr>
            <w:tcW w:w="7920" w:type="dxa"/>
          </w:tcPr>
          <w:p w14:paraId="7CD834FA" w14:textId="57E2159A" w:rsidR="00A56030" w:rsidRPr="00584818" w:rsidRDefault="00A56030" w:rsidP="005C4F4B">
            <w:pPr>
              <w:pStyle w:val="tablesyntax"/>
              <w:keepNext w:val="0"/>
              <w:keepLines w:val="0"/>
              <w:spacing w:before="20" w:after="40"/>
              <w:rPr>
                <w:noProof/>
              </w:rPr>
            </w:pPr>
            <w:r w:rsidRPr="00025F40">
              <w:rPr>
                <w:noProof/>
              </w:rPr>
              <w:tab/>
              <w:t>trailing_bits( )</w:t>
            </w:r>
          </w:p>
        </w:tc>
        <w:tc>
          <w:tcPr>
            <w:tcW w:w="1152" w:type="dxa"/>
          </w:tcPr>
          <w:p w14:paraId="0D7567EA" w14:textId="77777777" w:rsidR="00A56030" w:rsidRPr="00584818" w:rsidRDefault="00A56030" w:rsidP="005C4F4B">
            <w:pPr>
              <w:pStyle w:val="tablecell"/>
              <w:keepNext w:val="0"/>
              <w:keepLines w:val="0"/>
              <w:spacing w:before="20" w:after="40"/>
              <w:jc w:val="center"/>
              <w:rPr>
                <w:noProof/>
              </w:rPr>
            </w:pPr>
          </w:p>
        </w:tc>
      </w:tr>
      <w:tr w:rsidR="00A56030" w:rsidRPr="00025F40" w14:paraId="3FE00C44" w14:textId="77777777" w:rsidTr="00B06CB2">
        <w:trPr>
          <w:cantSplit/>
          <w:jc w:val="center"/>
        </w:trPr>
        <w:tc>
          <w:tcPr>
            <w:tcW w:w="7920" w:type="dxa"/>
          </w:tcPr>
          <w:p w14:paraId="29F877A7" w14:textId="77777777" w:rsidR="00A56030" w:rsidRPr="00025F40" w:rsidRDefault="00A56030" w:rsidP="005C4F4B">
            <w:pPr>
              <w:pStyle w:val="tablesyntax"/>
              <w:spacing w:before="20" w:after="40"/>
              <w:rPr>
                <w:noProof/>
              </w:rPr>
            </w:pPr>
            <w:r w:rsidRPr="00025F40">
              <w:rPr>
                <w:noProof/>
              </w:rPr>
              <w:t>}</w:t>
            </w:r>
          </w:p>
        </w:tc>
        <w:tc>
          <w:tcPr>
            <w:tcW w:w="1152" w:type="dxa"/>
          </w:tcPr>
          <w:p w14:paraId="3C12FF7C" w14:textId="77777777" w:rsidR="00A56030" w:rsidRPr="00025F40" w:rsidRDefault="00A56030" w:rsidP="005C4F4B">
            <w:pPr>
              <w:pStyle w:val="tablecell"/>
              <w:keepNext w:val="0"/>
              <w:spacing w:before="20" w:after="40"/>
              <w:jc w:val="center"/>
              <w:rPr>
                <w:noProof/>
              </w:rPr>
            </w:pPr>
          </w:p>
        </w:tc>
      </w:tr>
    </w:tbl>
    <w:p w14:paraId="338028FA" w14:textId="0B772F83" w:rsidR="00A56030" w:rsidRPr="00FE4100" w:rsidRDefault="00CA60A0" w:rsidP="00B06CB2">
      <w:pPr>
        <w:pStyle w:val="Heading4"/>
        <w:rPr>
          <w:lang w:eastAsia="ja-JP"/>
        </w:rPr>
      </w:pPr>
      <w:bookmarkStart w:id="587" w:name="_Ref212040249"/>
      <w:r>
        <w:rPr>
          <w:lang w:eastAsia="ja-JP"/>
        </w:rPr>
        <w:t>Segment payload syntax</w:t>
      </w:r>
      <w:bookmarkEnd w:id="5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025F40" w14:paraId="7822B0F9" w14:textId="77777777" w:rsidTr="00B06CB2">
        <w:trPr>
          <w:jc w:val="center"/>
        </w:trPr>
        <w:tc>
          <w:tcPr>
            <w:tcW w:w="7920" w:type="dxa"/>
          </w:tcPr>
          <w:p w14:paraId="56B0BFB5" w14:textId="766658DA" w:rsidR="00A56030" w:rsidRPr="00025F40" w:rsidRDefault="00A56030" w:rsidP="005C4F4B">
            <w:pPr>
              <w:pStyle w:val="tablesyntax"/>
              <w:spacing w:before="20" w:after="40"/>
              <w:rPr>
                <w:noProof/>
              </w:rPr>
            </w:pPr>
            <w:r>
              <w:rPr>
                <w:noProof/>
              </w:rPr>
              <w:t>segment_payload</w:t>
            </w:r>
            <w:r w:rsidRPr="00025F40">
              <w:rPr>
                <w:noProof/>
              </w:rPr>
              <w:t>( ) {</w:t>
            </w:r>
          </w:p>
        </w:tc>
        <w:tc>
          <w:tcPr>
            <w:tcW w:w="1152" w:type="dxa"/>
          </w:tcPr>
          <w:p w14:paraId="55B76822" w14:textId="77777777" w:rsidR="00A56030" w:rsidRPr="00025F40" w:rsidRDefault="00A56030" w:rsidP="005C4F4B">
            <w:pPr>
              <w:pStyle w:val="tableheading"/>
              <w:spacing w:before="20" w:after="40"/>
              <w:rPr>
                <w:noProof/>
              </w:rPr>
            </w:pPr>
            <w:r w:rsidRPr="00025F40">
              <w:rPr>
                <w:noProof/>
              </w:rPr>
              <w:t>Descriptor</w:t>
            </w:r>
          </w:p>
        </w:tc>
      </w:tr>
      <w:tr w:rsidR="00A56030" w:rsidRPr="00025F40" w14:paraId="7D0C7D7C" w14:textId="77777777" w:rsidTr="00B06CB2">
        <w:trPr>
          <w:jc w:val="center"/>
        </w:trPr>
        <w:tc>
          <w:tcPr>
            <w:tcW w:w="7920" w:type="dxa"/>
          </w:tcPr>
          <w:p w14:paraId="65EC2B61" w14:textId="77777777" w:rsidR="00A56030" w:rsidRPr="00025F40" w:rsidRDefault="00A56030" w:rsidP="005C4F4B">
            <w:pPr>
              <w:pStyle w:val="tablesyntax"/>
              <w:keepNext w:val="0"/>
              <w:keepLines w:val="0"/>
              <w:spacing w:before="20" w:after="40"/>
              <w:rPr>
                <w:b/>
                <w:bCs/>
                <w:noProof/>
              </w:rPr>
            </w:pPr>
            <w:r w:rsidRPr="00025F40">
              <w:rPr>
                <w:b/>
                <w:bCs/>
                <w:noProof/>
              </w:rPr>
              <w:tab/>
            </w:r>
            <w:r>
              <w:rPr>
                <w:b/>
              </w:rPr>
              <w:t>sp</w:t>
            </w:r>
            <w:r w:rsidRPr="00025F40">
              <w:rPr>
                <w:b/>
              </w:rPr>
              <w:t>_</w:t>
            </w:r>
            <w:r>
              <w:rPr>
                <w:b/>
              </w:rPr>
              <w:t>channel_group</w:t>
            </w:r>
            <w:r w:rsidRPr="00025F40">
              <w:rPr>
                <w:b/>
              </w:rPr>
              <w:t>_parameter_set_id</w:t>
            </w:r>
          </w:p>
        </w:tc>
        <w:tc>
          <w:tcPr>
            <w:tcW w:w="1152" w:type="dxa"/>
          </w:tcPr>
          <w:p w14:paraId="304909DF" w14:textId="77777777" w:rsidR="00A56030" w:rsidRDefault="00A56030" w:rsidP="005C4F4B">
            <w:pPr>
              <w:pStyle w:val="tablecell"/>
              <w:keepNext w:val="0"/>
              <w:keepLines w:val="0"/>
              <w:spacing w:before="20" w:after="40"/>
              <w:jc w:val="center"/>
              <w:rPr>
                <w:noProof/>
              </w:rPr>
            </w:pPr>
            <w:r w:rsidRPr="00025F40">
              <w:t>u(</w:t>
            </w:r>
            <w:r>
              <w:t>8</w:t>
            </w:r>
            <w:r w:rsidRPr="00025F40">
              <w:t>)</w:t>
            </w:r>
          </w:p>
        </w:tc>
      </w:tr>
      <w:tr w:rsidR="00A56030" w:rsidRPr="00025F40" w14:paraId="499F6B46" w14:textId="77777777" w:rsidTr="00B06CB2">
        <w:trPr>
          <w:jc w:val="center"/>
        </w:trPr>
        <w:tc>
          <w:tcPr>
            <w:tcW w:w="7920" w:type="dxa"/>
          </w:tcPr>
          <w:p w14:paraId="6336F734" w14:textId="53CA3791" w:rsidR="00A56030" w:rsidRPr="00EE7E90" w:rsidRDefault="00A56030" w:rsidP="005C4F4B">
            <w:pPr>
              <w:pStyle w:val="tablesyntax"/>
              <w:keepNext w:val="0"/>
              <w:keepLines w:val="0"/>
              <w:spacing w:before="20" w:after="40"/>
              <w:rPr>
                <w:bCs/>
              </w:rPr>
            </w:pPr>
            <w:r>
              <w:rPr>
                <w:b/>
              </w:rPr>
              <w:tab/>
            </w:r>
            <w:r>
              <w:rPr>
                <w:bCs/>
              </w:rPr>
              <w:t>if(</w:t>
            </w:r>
            <w:r w:rsidR="00370756">
              <w:rPr>
                <w:bCs/>
              </w:rPr>
              <w:t xml:space="preserve"> </w:t>
            </w:r>
            <w:r w:rsidRPr="00025F40">
              <w:rPr>
                <w:bCs/>
              </w:rPr>
              <w:t>NumChannelGroups</w:t>
            </w:r>
            <w:r>
              <w:rPr>
                <w:bCs/>
              </w:rPr>
              <w:t xml:space="preserve"> &gt; 1 )</w:t>
            </w:r>
          </w:p>
        </w:tc>
        <w:tc>
          <w:tcPr>
            <w:tcW w:w="1152" w:type="dxa"/>
          </w:tcPr>
          <w:p w14:paraId="4EB67B27" w14:textId="77777777" w:rsidR="00A56030" w:rsidRPr="00025F40" w:rsidRDefault="00A56030" w:rsidP="005C4F4B">
            <w:pPr>
              <w:pStyle w:val="tablecell"/>
              <w:keepNext w:val="0"/>
              <w:keepLines w:val="0"/>
              <w:spacing w:before="20" w:after="40"/>
              <w:jc w:val="center"/>
            </w:pPr>
          </w:p>
        </w:tc>
      </w:tr>
      <w:tr w:rsidR="00A56030" w:rsidRPr="00025F40" w14:paraId="1A909C6C" w14:textId="77777777" w:rsidTr="00B06CB2">
        <w:trPr>
          <w:jc w:val="center"/>
        </w:trPr>
        <w:tc>
          <w:tcPr>
            <w:tcW w:w="7920" w:type="dxa"/>
          </w:tcPr>
          <w:p w14:paraId="03E329AF" w14:textId="77777777" w:rsidR="00A56030" w:rsidRPr="00025F40" w:rsidRDefault="00A56030" w:rsidP="005C4F4B">
            <w:pPr>
              <w:pStyle w:val="tablesyntax"/>
              <w:keepNext w:val="0"/>
              <w:keepLines w:val="0"/>
              <w:spacing w:before="20" w:after="40"/>
              <w:rPr>
                <w:b/>
              </w:rPr>
            </w:pPr>
            <w:r>
              <w:rPr>
                <w:b/>
              </w:rPr>
              <w:tab/>
            </w:r>
            <w:r>
              <w:rPr>
                <w:b/>
              </w:rPr>
              <w:tab/>
              <w:t>sp_channel_group_id</w:t>
            </w:r>
          </w:p>
        </w:tc>
        <w:tc>
          <w:tcPr>
            <w:tcW w:w="1152" w:type="dxa"/>
          </w:tcPr>
          <w:p w14:paraId="3CC2DC77" w14:textId="77777777" w:rsidR="00A56030" w:rsidRPr="00025F40" w:rsidRDefault="00A56030" w:rsidP="005C4F4B">
            <w:pPr>
              <w:pStyle w:val="tablecell"/>
              <w:keepNext w:val="0"/>
              <w:keepLines w:val="0"/>
              <w:spacing w:before="20" w:after="40"/>
              <w:jc w:val="center"/>
            </w:pPr>
            <w:r>
              <w:t>u(v)</w:t>
            </w:r>
          </w:p>
        </w:tc>
      </w:tr>
      <w:tr w:rsidR="00A56030" w:rsidRPr="00F939F5" w14:paraId="51C04FC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1564B0A" w14:textId="34B0A3B5" w:rsidR="00A56030" w:rsidRPr="00BB06C4" w:rsidRDefault="00370756" w:rsidP="00B06CB2">
            <w:pPr>
              <w:pStyle w:val="tablesyntax"/>
              <w:keepNext w:val="0"/>
              <w:keepLines w:val="0"/>
              <w:spacing w:before="20" w:after="40"/>
              <w:rPr>
                <w:b/>
                <w:noProof/>
              </w:rPr>
            </w:pPr>
            <w:r>
              <w:rPr>
                <w:bCs/>
                <w:noProof/>
              </w:rPr>
              <w:tab/>
            </w:r>
            <w:r w:rsidR="00A56030">
              <w:rPr>
                <w:bCs/>
                <w:noProof/>
              </w:rPr>
              <w:t>S</w:t>
            </w:r>
            <w:r w:rsidR="00A56030" w:rsidRPr="005E34EC">
              <w:rPr>
                <w:bCs/>
                <w:noProof/>
              </w:rPr>
              <w:t>egment</w:t>
            </w:r>
            <w:r w:rsidR="00A56030">
              <w:rPr>
                <w:bCs/>
                <w:noProof/>
              </w:rPr>
              <w:t>P</w:t>
            </w:r>
            <w:r w:rsidR="00A56030" w:rsidRPr="005E34EC">
              <w:rPr>
                <w:bCs/>
                <w:noProof/>
              </w:rPr>
              <w:t>ayload</w:t>
            </w:r>
            <w:r w:rsidR="00A56030">
              <w:rPr>
                <w:bCs/>
                <w:noProof/>
              </w:rPr>
              <w:t>FramesF</w:t>
            </w:r>
            <w:r w:rsidR="00A56030" w:rsidRPr="005E34EC">
              <w:rPr>
                <w:bCs/>
                <w:noProof/>
              </w:rPr>
              <w:t>lag</w:t>
            </w:r>
            <w:r w:rsidR="00A56030">
              <w:rPr>
                <w:bCs/>
                <w:noProof/>
              </w:rPr>
              <w:t xml:space="preserve"> = 1</w:t>
            </w:r>
          </w:p>
        </w:tc>
        <w:tc>
          <w:tcPr>
            <w:tcW w:w="1152" w:type="dxa"/>
            <w:tcBorders>
              <w:top w:val="single" w:sz="4" w:space="0" w:color="auto"/>
              <w:left w:val="single" w:sz="4" w:space="0" w:color="auto"/>
              <w:bottom w:val="single" w:sz="4" w:space="0" w:color="auto"/>
              <w:right w:val="single" w:sz="4" w:space="0" w:color="auto"/>
            </w:tcBorders>
          </w:tcPr>
          <w:p w14:paraId="368970FC" w14:textId="77777777" w:rsidR="00A56030" w:rsidRDefault="00A56030" w:rsidP="005C4F4B">
            <w:pPr>
              <w:pStyle w:val="tablecell"/>
              <w:keepNext w:val="0"/>
              <w:keepLines w:val="0"/>
              <w:spacing w:before="20" w:after="40"/>
              <w:jc w:val="center"/>
              <w:rPr>
                <w:noProof/>
                <w:color w:val="000000" w:themeColor="text1"/>
              </w:rPr>
            </w:pPr>
          </w:p>
        </w:tc>
      </w:tr>
      <w:tr w:rsidR="00A56030" w:rsidRPr="00F939F5" w14:paraId="01871D07"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9C19C7F" w14:textId="4ABA5E9E" w:rsidR="00A56030" w:rsidRPr="0052646F" w:rsidRDefault="00370756" w:rsidP="00B06CB2">
            <w:pPr>
              <w:pStyle w:val="tablesyntax"/>
              <w:keepNext w:val="0"/>
              <w:keepLines w:val="0"/>
              <w:spacing w:before="20" w:after="40"/>
              <w:rPr>
                <w:b/>
                <w:noProof/>
                <w:lang w:val="sv-SE"/>
              </w:rPr>
            </w:pPr>
            <w:r>
              <w:rPr>
                <w:b/>
                <w:noProof/>
                <w:lang w:val="sv-SE"/>
              </w:rPr>
              <w:tab/>
            </w:r>
            <w:r w:rsidR="00A56030" w:rsidRPr="0052646F">
              <w:rPr>
                <w:b/>
                <w:noProof/>
                <w:lang w:val="sv-SE"/>
              </w:rPr>
              <w:t>sp_segment_payload_metadata_flag</w:t>
            </w:r>
          </w:p>
        </w:tc>
        <w:tc>
          <w:tcPr>
            <w:tcW w:w="1152" w:type="dxa"/>
            <w:tcBorders>
              <w:top w:val="single" w:sz="4" w:space="0" w:color="auto"/>
              <w:left w:val="single" w:sz="4" w:space="0" w:color="auto"/>
              <w:bottom w:val="single" w:sz="4" w:space="0" w:color="auto"/>
              <w:right w:val="single" w:sz="4" w:space="0" w:color="auto"/>
            </w:tcBorders>
          </w:tcPr>
          <w:p w14:paraId="739DA31A" w14:textId="77777777" w:rsidR="00A56030" w:rsidRDefault="00A56030" w:rsidP="005C4F4B">
            <w:pPr>
              <w:pStyle w:val="tablecell"/>
              <w:keepNext w:val="0"/>
              <w:keepLines w:val="0"/>
              <w:spacing w:before="20" w:after="40"/>
              <w:jc w:val="center"/>
              <w:rPr>
                <w:noProof/>
                <w:color w:val="000000" w:themeColor="text1"/>
              </w:rPr>
            </w:pPr>
            <w:r>
              <w:rPr>
                <w:noProof/>
                <w:color w:val="000000" w:themeColor="text1"/>
              </w:rPr>
              <w:t>u(1)</w:t>
            </w:r>
          </w:p>
        </w:tc>
      </w:tr>
      <w:tr w:rsidR="00A56030" w:rsidRPr="00F939F5" w14:paraId="61821752"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7713D55" w14:textId="502DBBE3" w:rsidR="00A56030" w:rsidRDefault="00370756" w:rsidP="00B06CB2">
            <w:pPr>
              <w:pStyle w:val="tablesyntax"/>
              <w:keepNext w:val="0"/>
              <w:keepLines w:val="0"/>
              <w:spacing w:before="20" w:after="40"/>
              <w:rPr>
                <w:noProof/>
              </w:rPr>
            </w:pPr>
            <w:r>
              <w:rPr>
                <w:noProof/>
              </w:rPr>
              <w:tab/>
            </w:r>
            <w:r w:rsidR="00BF0A76">
              <w:rPr>
                <w:noProof/>
              </w:rPr>
              <w:t xml:space="preserve">if( </w:t>
            </w:r>
            <w:r w:rsidR="00A56030" w:rsidRPr="00A40A20">
              <w:rPr>
                <w:bCs/>
                <w:noProof/>
              </w:rPr>
              <w:t>sp_segment_payload_metadata_flag</w:t>
            </w:r>
            <w:r w:rsidR="00BF0A76">
              <w:rPr>
                <w:bCs/>
                <w:noProof/>
              </w:rPr>
              <w:t xml:space="preserve"> </w:t>
            </w:r>
            <w:r w:rsidR="00A56030">
              <w:rPr>
                <w:bCs/>
                <w:noProof/>
              </w:rPr>
              <w:t>) {</w:t>
            </w:r>
          </w:p>
        </w:tc>
        <w:tc>
          <w:tcPr>
            <w:tcW w:w="1152" w:type="dxa"/>
            <w:tcBorders>
              <w:top w:val="single" w:sz="4" w:space="0" w:color="auto"/>
              <w:left w:val="single" w:sz="4" w:space="0" w:color="auto"/>
              <w:bottom w:val="single" w:sz="4" w:space="0" w:color="auto"/>
              <w:right w:val="single" w:sz="4" w:space="0" w:color="auto"/>
            </w:tcBorders>
          </w:tcPr>
          <w:p w14:paraId="0E4AAAAB" w14:textId="77777777" w:rsidR="00A56030" w:rsidRPr="00F939F5" w:rsidRDefault="00A56030" w:rsidP="005C4F4B">
            <w:pPr>
              <w:pStyle w:val="tablecell"/>
              <w:keepNext w:val="0"/>
              <w:keepLines w:val="0"/>
              <w:spacing w:before="20" w:after="40"/>
              <w:jc w:val="center"/>
              <w:rPr>
                <w:noProof/>
                <w:color w:val="000000" w:themeColor="text1"/>
              </w:rPr>
            </w:pPr>
          </w:p>
        </w:tc>
      </w:tr>
      <w:tr w:rsidR="00A56030" w:rsidRPr="00F939F5" w14:paraId="238D644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6C57D47" w14:textId="3584B9B9" w:rsidR="00A56030" w:rsidRPr="005E48F5" w:rsidRDefault="00370756" w:rsidP="00B06CB2">
            <w:pPr>
              <w:pStyle w:val="tablesyntax"/>
              <w:keepNext w:val="0"/>
              <w:keepLines w:val="0"/>
              <w:spacing w:before="20" w:after="40"/>
              <w:rPr>
                <w:noProof/>
                <w:color w:val="000000" w:themeColor="text1"/>
              </w:rPr>
            </w:pPr>
            <w:r>
              <w:rPr>
                <w:noProof/>
              </w:rPr>
              <w:tab/>
            </w:r>
            <w:r>
              <w:rPr>
                <w:noProof/>
              </w:rPr>
              <w:tab/>
            </w:r>
            <w:r w:rsidR="00A56030">
              <w:rPr>
                <w:noProof/>
              </w:rPr>
              <w:t>segment_payload_metadata</w:t>
            </w:r>
            <w:r>
              <w:rPr>
                <w:noProof/>
              </w:rPr>
              <w:t>( </w:t>
            </w:r>
            <w:r w:rsidR="00A56030">
              <w:rPr>
                <w:noProof/>
              </w:rPr>
              <w:t>)</w:t>
            </w:r>
          </w:p>
        </w:tc>
        <w:tc>
          <w:tcPr>
            <w:tcW w:w="1152" w:type="dxa"/>
            <w:tcBorders>
              <w:top w:val="single" w:sz="4" w:space="0" w:color="auto"/>
              <w:left w:val="single" w:sz="4" w:space="0" w:color="auto"/>
              <w:bottom w:val="single" w:sz="4" w:space="0" w:color="auto"/>
              <w:right w:val="single" w:sz="4" w:space="0" w:color="auto"/>
            </w:tcBorders>
          </w:tcPr>
          <w:p w14:paraId="7163FA7C" w14:textId="77777777" w:rsidR="00A56030" w:rsidRPr="00F939F5" w:rsidRDefault="00A56030" w:rsidP="005C4F4B">
            <w:pPr>
              <w:pStyle w:val="tablecell"/>
              <w:keepNext w:val="0"/>
              <w:keepLines w:val="0"/>
              <w:spacing w:before="20" w:after="40"/>
              <w:jc w:val="center"/>
              <w:rPr>
                <w:noProof/>
                <w:color w:val="000000" w:themeColor="text1"/>
              </w:rPr>
            </w:pPr>
          </w:p>
        </w:tc>
      </w:tr>
      <w:tr w:rsidR="00A56030" w:rsidRPr="00F939F5" w14:paraId="04B421A3"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24BD92D" w14:textId="59A6F597" w:rsidR="00A56030" w:rsidRDefault="00370756" w:rsidP="00B06CB2">
            <w:pPr>
              <w:pStyle w:val="tablesyntax"/>
              <w:keepNext w:val="0"/>
              <w:keepLines w:val="0"/>
              <w:spacing w:before="20" w:after="40"/>
              <w:rPr>
                <w:noProof/>
              </w:rPr>
            </w:pPr>
            <w:r>
              <w:rPr>
                <w:b/>
                <w:noProof/>
              </w:rPr>
              <w:tab/>
            </w:r>
            <w:r>
              <w:rPr>
                <w:b/>
                <w:noProof/>
              </w:rPr>
              <w:tab/>
            </w:r>
            <w:r w:rsidR="00A56030">
              <w:rPr>
                <w:b/>
                <w:noProof/>
              </w:rPr>
              <w:t>sp_</w:t>
            </w:r>
            <w:r w:rsidR="00A56030" w:rsidRPr="002E5072">
              <w:rPr>
                <w:b/>
                <w:noProof/>
              </w:rPr>
              <w:t>segment</w:t>
            </w:r>
            <w:r w:rsidR="00A56030">
              <w:rPr>
                <w:b/>
                <w:noProof/>
              </w:rPr>
              <w:t>_payload_frames</w:t>
            </w:r>
            <w:r w:rsidR="00A56030" w:rsidRPr="002E5072">
              <w:rPr>
                <w:b/>
                <w:noProof/>
              </w:rPr>
              <w:t>_flag</w:t>
            </w:r>
          </w:p>
        </w:tc>
        <w:tc>
          <w:tcPr>
            <w:tcW w:w="1152" w:type="dxa"/>
            <w:tcBorders>
              <w:top w:val="single" w:sz="4" w:space="0" w:color="auto"/>
              <w:left w:val="single" w:sz="4" w:space="0" w:color="auto"/>
              <w:bottom w:val="single" w:sz="4" w:space="0" w:color="auto"/>
              <w:right w:val="single" w:sz="4" w:space="0" w:color="auto"/>
            </w:tcBorders>
          </w:tcPr>
          <w:p w14:paraId="32D7325E" w14:textId="77777777" w:rsidR="00A56030" w:rsidRPr="00F939F5" w:rsidRDefault="00A56030" w:rsidP="005C4F4B">
            <w:pPr>
              <w:pStyle w:val="tablecell"/>
              <w:keepNext w:val="0"/>
              <w:keepLines w:val="0"/>
              <w:spacing w:before="20" w:after="40"/>
              <w:jc w:val="center"/>
              <w:rPr>
                <w:noProof/>
                <w:color w:val="000000" w:themeColor="text1"/>
              </w:rPr>
            </w:pPr>
            <w:r>
              <w:rPr>
                <w:noProof/>
                <w:color w:val="000000" w:themeColor="text1"/>
              </w:rPr>
              <w:t>u(1)</w:t>
            </w:r>
          </w:p>
        </w:tc>
      </w:tr>
      <w:tr w:rsidR="00A56030" w:rsidRPr="00F939F5" w14:paraId="785F56A7"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D7B1A66" w14:textId="07C9A0F6" w:rsidR="00A56030" w:rsidRDefault="00370756" w:rsidP="00B06CB2">
            <w:pPr>
              <w:pStyle w:val="tablesyntax"/>
              <w:keepNext w:val="0"/>
              <w:keepLines w:val="0"/>
              <w:spacing w:before="20" w:after="40"/>
              <w:rPr>
                <w:noProof/>
                <w:color w:val="000000" w:themeColor="text1"/>
              </w:rPr>
            </w:pPr>
            <w:r>
              <w:rPr>
                <w:bCs/>
                <w:noProof/>
              </w:rPr>
              <w:tab/>
            </w:r>
            <w:r>
              <w:rPr>
                <w:bCs/>
                <w:noProof/>
              </w:rPr>
              <w:tab/>
            </w:r>
            <w:r w:rsidR="00A56030">
              <w:rPr>
                <w:bCs/>
                <w:noProof/>
              </w:rPr>
              <w:t>S</w:t>
            </w:r>
            <w:r w:rsidR="00A56030" w:rsidRPr="005E34EC">
              <w:rPr>
                <w:bCs/>
                <w:noProof/>
              </w:rPr>
              <w:t>egment</w:t>
            </w:r>
            <w:r w:rsidR="00A56030">
              <w:rPr>
                <w:bCs/>
                <w:noProof/>
              </w:rPr>
              <w:t>P</w:t>
            </w:r>
            <w:r w:rsidR="00A56030" w:rsidRPr="005E34EC">
              <w:rPr>
                <w:bCs/>
                <w:noProof/>
              </w:rPr>
              <w:t>ayload</w:t>
            </w:r>
            <w:r w:rsidR="00A56030">
              <w:rPr>
                <w:bCs/>
                <w:noProof/>
              </w:rPr>
              <w:t>FramesF</w:t>
            </w:r>
            <w:r w:rsidR="00A56030" w:rsidRPr="005E34EC">
              <w:rPr>
                <w:bCs/>
                <w:noProof/>
              </w:rPr>
              <w:t>lag</w:t>
            </w:r>
            <w:r w:rsidR="00A56030">
              <w:rPr>
                <w:bCs/>
                <w:noProof/>
              </w:rPr>
              <w:t xml:space="preserve"> = </w:t>
            </w:r>
            <w:r w:rsidR="00A56030" w:rsidRPr="00A40A20">
              <w:rPr>
                <w:bCs/>
                <w:noProof/>
              </w:rPr>
              <w:t>sp_segment_payload_frames_flag</w:t>
            </w:r>
          </w:p>
        </w:tc>
        <w:tc>
          <w:tcPr>
            <w:tcW w:w="1152" w:type="dxa"/>
            <w:tcBorders>
              <w:top w:val="single" w:sz="4" w:space="0" w:color="auto"/>
              <w:left w:val="single" w:sz="4" w:space="0" w:color="auto"/>
              <w:bottom w:val="single" w:sz="4" w:space="0" w:color="auto"/>
              <w:right w:val="single" w:sz="4" w:space="0" w:color="auto"/>
            </w:tcBorders>
          </w:tcPr>
          <w:p w14:paraId="46B066AA" w14:textId="77777777" w:rsidR="00A56030" w:rsidRPr="00F939F5" w:rsidRDefault="00A56030" w:rsidP="005C4F4B">
            <w:pPr>
              <w:pStyle w:val="tablecell"/>
              <w:keepNext w:val="0"/>
              <w:keepLines w:val="0"/>
              <w:spacing w:before="20" w:after="40"/>
              <w:jc w:val="center"/>
              <w:rPr>
                <w:noProof/>
                <w:color w:val="000000" w:themeColor="text1"/>
              </w:rPr>
            </w:pPr>
          </w:p>
        </w:tc>
      </w:tr>
      <w:tr w:rsidR="00A56030" w:rsidRPr="00F939F5" w14:paraId="6FDEEE0F"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C8C4F22" w14:textId="0E2C709E" w:rsidR="00A56030" w:rsidRPr="005E48F5" w:rsidRDefault="00370756" w:rsidP="00B06CB2">
            <w:pPr>
              <w:pStyle w:val="tablesyntax"/>
              <w:keepNext w:val="0"/>
              <w:keepLines w:val="0"/>
              <w:spacing w:before="20" w:after="40"/>
              <w:rPr>
                <w:noProof/>
                <w:color w:val="000000" w:themeColor="text1"/>
              </w:rPr>
            </w:pPr>
            <w:r>
              <w:rPr>
                <w:noProof/>
                <w:color w:val="000000" w:themeColor="text1"/>
              </w:rPr>
              <w:tab/>
            </w:r>
            <w:r w:rsidR="00A56030">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2DC4BEF8" w14:textId="77777777" w:rsidR="00A56030" w:rsidRPr="00F939F5" w:rsidRDefault="00A56030" w:rsidP="005C4F4B">
            <w:pPr>
              <w:pStyle w:val="tablecell"/>
              <w:keepNext w:val="0"/>
              <w:keepLines w:val="0"/>
              <w:spacing w:before="20" w:after="40"/>
              <w:jc w:val="center"/>
              <w:rPr>
                <w:noProof/>
                <w:color w:val="000000" w:themeColor="text1"/>
              </w:rPr>
            </w:pPr>
          </w:p>
        </w:tc>
      </w:tr>
      <w:tr w:rsidR="00A56030" w:rsidRPr="00F939F5" w14:paraId="5E6399D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65F979B" w14:textId="5768FF59" w:rsidR="00A56030" w:rsidRPr="005E48F5" w:rsidRDefault="00370756" w:rsidP="00B06CB2">
            <w:pPr>
              <w:pStyle w:val="tablesyntax"/>
              <w:keepNext w:val="0"/>
              <w:keepLines w:val="0"/>
              <w:spacing w:before="20" w:after="40"/>
              <w:rPr>
                <w:noProof/>
                <w:color w:val="000000" w:themeColor="text1"/>
              </w:rPr>
            </w:pPr>
            <w:r>
              <w:rPr>
                <w:noProof/>
              </w:rPr>
              <w:tab/>
            </w:r>
            <w:r w:rsidR="00BF0A76">
              <w:rPr>
                <w:noProof/>
              </w:rPr>
              <w:t xml:space="preserve">if( </w:t>
            </w:r>
            <w:r w:rsidR="00A56030">
              <w:rPr>
                <w:bCs/>
                <w:noProof/>
              </w:rPr>
              <w:t>S</w:t>
            </w:r>
            <w:r w:rsidR="00A56030" w:rsidRPr="00A40A20">
              <w:rPr>
                <w:bCs/>
                <w:noProof/>
              </w:rPr>
              <w:t>egment</w:t>
            </w:r>
            <w:r w:rsidR="00A56030">
              <w:rPr>
                <w:bCs/>
                <w:noProof/>
              </w:rPr>
              <w:t>P</w:t>
            </w:r>
            <w:r w:rsidR="00A56030" w:rsidRPr="00A40A20">
              <w:rPr>
                <w:bCs/>
                <w:noProof/>
              </w:rPr>
              <w:t>ayload</w:t>
            </w:r>
            <w:r w:rsidR="00A56030">
              <w:rPr>
                <w:bCs/>
                <w:noProof/>
              </w:rPr>
              <w:t>FramesF</w:t>
            </w:r>
            <w:r w:rsidR="00A56030" w:rsidRPr="00A40A20">
              <w:rPr>
                <w:bCs/>
                <w:noProof/>
              </w:rPr>
              <w:t>lag</w:t>
            </w:r>
            <w:r>
              <w:rPr>
                <w:bCs/>
                <w:noProof/>
              </w:rPr>
              <w:t xml:space="preserve"> </w:t>
            </w:r>
            <w:r w:rsidR="00A56030">
              <w:rPr>
                <w:noProof/>
              </w:rPr>
              <w:t>) {</w:t>
            </w:r>
          </w:p>
        </w:tc>
        <w:tc>
          <w:tcPr>
            <w:tcW w:w="1152" w:type="dxa"/>
            <w:tcBorders>
              <w:top w:val="single" w:sz="4" w:space="0" w:color="auto"/>
              <w:left w:val="single" w:sz="4" w:space="0" w:color="auto"/>
              <w:bottom w:val="single" w:sz="4" w:space="0" w:color="auto"/>
              <w:right w:val="single" w:sz="4" w:space="0" w:color="auto"/>
            </w:tcBorders>
          </w:tcPr>
          <w:p w14:paraId="2C47ED33" w14:textId="77777777" w:rsidR="00A56030" w:rsidRPr="00F939F5" w:rsidRDefault="00A56030" w:rsidP="005C4F4B">
            <w:pPr>
              <w:pStyle w:val="tablecell"/>
              <w:keepNext w:val="0"/>
              <w:keepLines w:val="0"/>
              <w:spacing w:before="20" w:after="40"/>
              <w:jc w:val="center"/>
              <w:rPr>
                <w:noProof/>
                <w:color w:val="000000" w:themeColor="text1"/>
              </w:rPr>
            </w:pPr>
          </w:p>
        </w:tc>
      </w:tr>
      <w:tr w:rsidR="00D7487B" w:rsidRPr="00810396" w14:paraId="6883A5B9" w14:textId="77777777" w:rsidTr="00367D35">
        <w:trPr>
          <w:jc w:val="center"/>
        </w:trPr>
        <w:tc>
          <w:tcPr>
            <w:tcW w:w="7920" w:type="dxa"/>
            <w:tcBorders>
              <w:top w:val="single" w:sz="4" w:space="0" w:color="auto"/>
              <w:left w:val="single" w:sz="4" w:space="0" w:color="auto"/>
              <w:bottom w:val="single" w:sz="4" w:space="0" w:color="auto"/>
              <w:right w:val="single" w:sz="4" w:space="0" w:color="auto"/>
            </w:tcBorders>
          </w:tcPr>
          <w:p w14:paraId="35EC150C" w14:textId="6650E355" w:rsidR="00D7487B" w:rsidRPr="001A0E19" w:rsidRDefault="00D7487B" w:rsidP="00B06CB2">
            <w:pPr>
              <w:pStyle w:val="tablesyntax"/>
              <w:keepNext w:val="0"/>
              <w:keepLines w:val="0"/>
              <w:spacing w:before="20" w:after="40"/>
              <w:ind w:left="432" w:hanging="432"/>
              <w:rPr>
                <w:b/>
                <w:noProof/>
                <w:color w:val="000000" w:themeColor="text1"/>
              </w:rPr>
            </w:pPr>
            <w:r>
              <w:rPr>
                <w:b/>
                <w:noProof/>
              </w:rPr>
              <w:tab/>
            </w:r>
            <w:r>
              <w:rPr>
                <w:b/>
                <w:noProof/>
              </w:rPr>
              <w:tab/>
            </w:r>
            <w:r w:rsidRPr="001A0E19">
              <w:rPr>
                <w:b/>
                <w:noProof/>
              </w:rPr>
              <w:t>s</w:t>
            </w:r>
            <w:r>
              <w:rPr>
                <w:b/>
                <w:noProof/>
              </w:rPr>
              <w:t>p</w:t>
            </w:r>
            <w:r w:rsidRPr="001A0E19">
              <w:rPr>
                <w:b/>
                <w:noProof/>
              </w:rPr>
              <w:t>_num_</w:t>
            </w:r>
            <w:r>
              <w:rPr>
                <w:b/>
                <w:noProof/>
              </w:rPr>
              <w:t>frames</w:t>
            </w:r>
            <w:r w:rsidRPr="001A0E19">
              <w:rPr>
                <w:b/>
                <w:noProof/>
              </w:rPr>
              <w:t>_per_segment</w:t>
            </w:r>
            <w:r>
              <w:rPr>
                <w:b/>
                <w:noProof/>
              </w:rPr>
              <w:t>_minus_one</w:t>
            </w:r>
          </w:p>
        </w:tc>
        <w:tc>
          <w:tcPr>
            <w:tcW w:w="1152" w:type="dxa"/>
            <w:tcBorders>
              <w:top w:val="single" w:sz="4" w:space="0" w:color="auto"/>
              <w:left w:val="single" w:sz="4" w:space="0" w:color="auto"/>
              <w:bottom w:val="single" w:sz="4" w:space="0" w:color="auto"/>
              <w:right w:val="single" w:sz="4" w:space="0" w:color="auto"/>
            </w:tcBorders>
          </w:tcPr>
          <w:p w14:paraId="3CF04494" w14:textId="77777777" w:rsidR="00D7487B" w:rsidRPr="001A0E19" w:rsidRDefault="00D7487B" w:rsidP="00367D35">
            <w:pPr>
              <w:pStyle w:val="tablecell"/>
              <w:keepNext w:val="0"/>
              <w:keepLines w:val="0"/>
              <w:spacing w:before="20" w:after="40"/>
              <w:jc w:val="center"/>
              <w:rPr>
                <w:noProof/>
                <w:color w:val="000000" w:themeColor="text1"/>
              </w:rPr>
            </w:pPr>
            <w:r w:rsidRPr="001A0E19">
              <w:t>u</w:t>
            </w:r>
            <w:r>
              <w:t>e</w:t>
            </w:r>
            <w:r w:rsidRPr="001A0E19">
              <w:t>(</w:t>
            </w:r>
            <w:r>
              <w:t>v</w:t>
            </w:r>
            <w:r w:rsidRPr="001A0E19">
              <w:t>)</w:t>
            </w:r>
          </w:p>
        </w:tc>
      </w:tr>
      <w:tr w:rsidR="00D7487B" w:rsidRPr="00D7487B" w14:paraId="060CDBCD" w14:textId="77777777" w:rsidTr="00270C06">
        <w:trPr>
          <w:jc w:val="center"/>
        </w:trPr>
        <w:tc>
          <w:tcPr>
            <w:tcW w:w="7920" w:type="dxa"/>
            <w:tcBorders>
              <w:top w:val="single" w:sz="4" w:space="0" w:color="auto"/>
              <w:left w:val="single" w:sz="4" w:space="0" w:color="auto"/>
              <w:bottom w:val="single" w:sz="4" w:space="0" w:color="auto"/>
              <w:right w:val="single" w:sz="4" w:space="0" w:color="auto"/>
            </w:tcBorders>
          </w:tcPr>
          <w:p w14:paraId="499E0D00" w14:textId="18F70F6B" w:rsidR="00D7487B" w:rsidRPr="00B06CB2" w:rsidRDefault="00D7487B" w:rsidP="00370756">
            <w:pPr>
              <w:pStyle w:val="tablesyntax"/>
              <w:keepNext w:val="0"/>
              <w:keepLines w:val="0"/>
              <w:spacing w:before="20" w:after="40"/>
              <w:rPr>
                <w:noProof/>
                <w:color w:val="000000" w:themeColor="text1"/>
              </w:rPr>
            </w:pPr>
            <w:r w:rsidRPr="00B06CB2">
              <w:rPr>
                <w:noProof/>
                <w:color w:val="000000" w:themeColor="text1"/>
              </w:rPr>
              <w:tab/>
            </w:r>
            <w:r w:rsidRPr="00B06CB2">
              <w:rPr>
                <w:noProof/>
                <w:color w:val="000000" w:themeColor="text1"/>
              </w:rPr>
              <w:tab/>
            </w:r>
            <w:r>
              <w:rPr>
                <w:noProof/>
                <w:color w:val="000000" w:themeColor="text1"/>
              </w:rPr>
              <w:t>s</w:t>
            </w:r>
            <w:r w:rsidRPr="00B06CB2">
              <w:rPr>
                <w:noProof/>
                <w:color w:val="000000" w:themeColor="text1"/>
              </w:rPr>
              <w:t>egment_payload_metadata_coded_sizes( )</w:t>
            </w:r>
          </w:p>
        </w:tc>
        <w:tc>
          <w:tcPr>
            <w:tcW w:w="1152" w:type="dxa"/>
            <w:tcBorders>
              <w:top w:val="single" w:sz="4" w:space="0" w:color="auto"/>
              <w:left w:val="single" w:sz="4" w:space="0" w:color="auto"/>
              <w:bottom w:val="single" w:sz="4" w:space="0" w:color="auto"/>
              <w:right w:val="single" w:sz="4" w:space="0" w:color="auto"/>
            </w:tcBorders>
          </w:tcPr>
          <w:p w14:paraId="4F658E31" w14:textId="77777777" w:rsidR="00D7487B" w:rsidRPr="00D7487B" w:rsidRDefault="00D7487B" w:rsidP="005C4F4B">
            <w:pPr>
              <w:pStyle w:val="tablecell"/>
              <w:keepNext w:val="0"/>
              <w:keepLines w:val="0"/>
              <w:spacing w:before="20" w:after="40"/>
              <w:jc w:val="center"/>
              <w:rPr>
                <w:noProof/>
                <w:color w:val="000000" w:themeColor="text1"/>
              </w:rPr>
            </w:pPr>
          </w:p>
        </w:tc>
      </w:tr>
      <w:tr w:rsidR="00A56030" w:rsidRPr="00AD2D91" w14:paraId="13B0F72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2E119E8E" w14:textId="2947AC94" w:rsidR="00A56030" w:rsidRPr="005E48F5" w:rsidRDefault="00370756"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sidRPr="005E48F5">
              <w:rPr>
                <w:b/>
                <w:bCs/>
                <w:noProof/>
                <w:color w:val="000000" w:themeColor="text1"/>
              </w:rPr>
              <w:t>s</w:t>
            </w:r>
            <w:r w:rsidR="00A56030">
              <w:rPr>
                <w:b/>
                <w:bCs/>
                <w:noProof/>
                <w:color w:val="000000" w:themeColor="text1"/>
              </w:rPr>
              <w:t>p</w:t>
            </w:r>
            <w:r w:rsidR="00A56030" w:rsidRPr="005E48F5">
              <w:rPr>
                <w:b/>
                <w:bCs/>
                <w:noProof/>
                <w:color w:val="000000" w:themeColor="text1"/>
              </w:rPr>
              <w:t>_num_sequences</w:t>
            </w:r>
            <w:r w:rsidR="00A56030">
              <w:rPr>
                <w:b/>
                <w:bCs/>
                <w:noProof/>
                <w:color w:val="000000" w:themeColor="text1"/>
              </w:rPr>
              <w:t>_minus_one</w:t>
            </w:r>
          </w:p>
        </w:tc>
        <w:tc>
          <w:tcPr>
            <w:tcW w:w="1152" w:type="dxa"/>
            <w:tcBorders>
              <w:top w:val="single" w:sz="4" w:space="0" w:color="auto"/>
              <w:left w:val="single" w:sz="4" w:space="0" w:color="auto"/>
              <w:bottom w:val="single" w:sz="4" w:space="0" w:color="auto"/>
              <w:right w:val="single" w:sz="4" w:space="0" w:color="auto"/>
            </w:tcBorders>
          </w:tcPr>
          <w:p w14:paraId="74FC7211" w14:textId="77777777" w:rsidR="00A56030" w:rsidRPr="00AD2D91" w:rsidRDefault="00A56030" w:rsidP="005C4F4B">
            <w:pPr>
              <w:pStyle w:val="tablecell"/>
              <w:keepNext w:val="0"/>
              <w:keepLines w:val="0"/>
              <w:spacing w:before="20" w:after="40"/>
              <w:jc w:val="center"/>
              <w:rPr>
                <w:noProof/>
                <w:color w:val="000000" w:themeColor="text1"/>
              </w:rPr>
            </w:pPr>
            <w:r>
              <w:rPr>
                <w:noProof/>
                <w:color w:val="000000" w:themeColor="text1"/>
              </w:rPr>
              <w:t>ue(v)</w:t>
            </w:r>
          </w:p>
        </w:tc>
      </w:tr>
      <w:tr w:rsidR="00A56030" w:rsidRPr="00025F40" w14:paraId="26525F6A"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70577B2" w14:textId="66DA0FA7" w:rsidR="00A56030" w:rsidRDefault="00370756"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Pr>
                <w:b/>
                <w:bCs/>
                <w:noProof/>
                <w:color w:val="000000" w:themeColor="text1"/>
              </w:rPr>
              <w:t>sp_varying_num_frames_per_sequence_flag</w:t>
            </w:r>
          </w:p>
        </w:tc>
        <w:tc>
          <w:tcPr>
            <w:tcW w:w="1152" w:type="dxa"/>
            <w:tcBorders>
              <w:top w:val="single" w:sz="4" w:space="0" w:color="auto"/>
              <w:left w:val="single" w:sz="4" w:space="0" w:color="auto"/>
              <w:bottom w:val="single" w:sz="4" w:space="0" w:color="auto"/>
              <w:right w:val="single" w:sz="4" w:space="0" w:color="auto"/>
            </w:tcBorders>
          </w:tcPr>
          <w:p w14:paraId="77CD9ECF" w14:textId="77777777" w:rsidR="00A56030" w:rsidRDefault="00A56030" w:rsidP="005C4F4B">
            <w:pPr>
              <w:pStyle w:val="tablecell"/>
              <w:keepNext w:val="0"/>
              <w:keepLines w:val="0"/>
              <w:spacing w:before="20" w:after="40"/>
              <w:jc w:val="center"/>
              <w:rPr>
                <w:noProof/>
                <w:color w:val="000000" w:themeColor="text1"/>
              </w:rPr>
            </w:pPr>
            <w:r>
              <w:rPr>
                <w:noProof/>
                <w:color w:val="000000" w:themeColor="text1"/>
              </w:rPr>
              <w:t>u(1)</w:t>
            </w:r>
          </w:p>
        </w:tc>
      </w:tr>
      <w:tr w:rsidR="00A56030" w:rsidRPr="00025F40" w14:paraId="322B161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12334DB" w14:textId="3FD5C50D" w:rsidR="00A56030" w:rsidRPr="005E48F5"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00BF0A76">
              <w:rPr>
                <w:noProof/>
                <w:color w:val="000000" w:themeColor="text1"/>
              </w:rPr>
              <w:t xml:space="preserve">if( </w:t>
            </w:r>
            <w:r w:rsidR="00A56030" w:rsidRPr="005E48F5">
              <w:rPr>
                <w:noProof/>
                <w:color w:val="000000" w:themeColor="text1"/>
              </w:rPr>
              <w:t>s</w:t>
            </w:r>
            <w:r w:rsidR="00A56030">
              <w:rPr>
                <w:noProof/>
                <w:color w:val="000000" w:themeColor="text1"/>
              </w:rPr>
              <w:t>p</w:t>
            </w:r>
            <w:r w:rsidR="00A56030" w:rsidRPr="005E48F5">
              <w:rPr>
                <w:noProof/>
                <w:color w:val="000000" w:themeColor="text1"/>
              </w:rPr>
              <w:t>_</w:t>
            </w:r>
            <w:r w:rsidR="00A56030">
              <w:rPr>
                <w:noProof/>
                <w:color w:val="000000" w:themeColor="text1"/>
              </w:rPr>
              <w:t>varying</w:t>
            </w:r>
            <w:r w:rsidR="00A56030" w:rsidRPr="005E48F5">
              <w:rPr>
                <w:noProof/>
                <w:color w:val="000000" w:themeColor="text1"/>
              </w:rPr>
              <w:t>_num_frames_per_sequence_flag</w:t>
            </w:r>
            <w:r>
              <w:rPr>
                <w:noProof/>
                <w:color w:val="000000" w:themeColor="text1"/>
              </w:rPr>
              <w:t xml:space="preserve"> </w:t>
            </w:r>
            <w:r w:rsidR="00A56030" w:rsidRPr="005E48F5">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7EAF9D1B" w14:textId="77777777" w:rsidR="00A56030" w:rsidRDefault="00A56030" w:rsidP="005C4F4B">
            <w:pPr>
              <w:pStyle w:val="tablecell"/>
              <w:keepNext w:val="0"/>
              <w:keepLines w:val="0"/>
              <w:spacing w:before="20" w:after="40"/>
              <w:jc w:val="center"/>
              <w:rPr>
                <w:noProof/>
                <w:color w:val="000000" w:themeColor="text1"/>
              </w:rPr>
            </w:pPr>
          </w:p>
        </w:tc>
      </w:tr>
      <w:tr w:rsidR="00A56030" w:rsidRPr="00AD2D91" w14:paraId="0B5AC964"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9FA2407" w14:textId="06F54B35" w:rsidR="00A56030" w:rsidRPr="005426B9"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Pr>
                <w:noProof/>
                <w:color w:val="000000" w:themeColor="text1"/>
              </w:rPr>
              <w:tab/>
            </w:r>
            <w:r w:rsidR="00A56030" w:rsidRPr="005426B9">
              <w:rPr>
                <w:noProof/>
                <w:color w:val="000000" w:themeColor="text1"/>
              </w:rPr>
              <w:t>for(</w:t>
            </w:r>
            <w:r>
              <w:rPr>
                <w:noProof/>
                <w:color w:val="000000" w:themeColor="text1"/>
              </w:rPr>
              <w:t xml:space="preserve"> </w:t>
            </w:r>
            <w:r w:rsidR="00A56030">
              <w:rPr>
                <w:noProof/>
                <w:color w:val="000000" w:themeColor="text1"/>
              </w:rPr>
              <w:t>s</w:t>
            </w:r>
            <w:r w:rsidR="00D17929">
              <w:rPr>
                <w:noProof/>
                <w:color w:val="000000" w:themeColor="text1"/>
              </w:rPr>
              <w:t xml:space="preserve"> </w:t>
            </w:r>
            <w:r w:rsidR="00A56030" w:rsidRPr="005426B9">
              <w:rPr>
                <w:noProof/>
                <w:color w:val="000000" w:themeColor="text1"/>
              </w:rPr>
              <w:t>=</w:t>
            </w:r>
            <w:r w:rsidR="00D17929">
              <w:rPr>
                <w:noProof/>
                <w:color w:val="000000" w:themeColor="text1"/>
              </w:rPr>
              <w:t xml:space="preserve"> </w:t>
            </w:r>
            <w:r w:rsidR="00A56030">
              <w:rPr>
                <w:noProof/>
                <w:color w:val="000000" w:themeColor="text1"/>
              </w:rPr>
              <w:t>0</w:t>
            </w:r>
            <w:r w:rsidR="00A56030" w:rsidRPr="005426B9">
              <w:rPr>
                <w:noProof/>
                <w:color w:val="000000" w:themeColor="text1"/>
              </w:rPr>
              <w:t xml:space="preserve">; </w:t>
            </w:r>
            <w:r w:rsidR="00A56030">
              <w:rPr>
                <w:noProof/>
                <w:color w:val="000000" w:themeColor="text1"/>
              </w:rPr>
              <w:t>s</w:t>
            </w:r>
            <w:r w:rsidR="00A56030" w:rsidRPr="005426B9">
              <w:rPr>
                <w:noProof/>
                <w:color w:val="000000" w:themeColor="text1"/>
              </w:rPr>
              <w:t xml:space="preserve"> &lt; </w:t>
            </w:r>
            <w:r w:rsidR="00A56030" w:rsidRPr="005E48F5">
              <w:rPr>
                <w:bCs/>
                <w:noProof/>
              </w:rPr>
              <w:t>s</w:t>
            </w:r>
            <w:r w:rsidR="00A56030">
              <w:rPr>
                <w:bCs/>
                <w:noProof/>
              </w:rPr>
              <w:t>p</w:t>
            </w:r>
            <w:r w:rsidR="00A56030" w:rsidRPr="005E48F5">
              <w:rPr>
                <w:bCs/>
                <w:noProof/>
              </w:rPr>
              <w:t>_num_</w:t>
            </w:r>
            <w:r w:rsidR="00A56030">
              <w:rPr>
                <w:bCs/>
                <w:noProof/>
              </w:rPr>
              <w:t>sequences_minus_one + 1</w:t>
            </w:r>
            <w:r w:rsidR="00A56030" w:rsidRPr="005426B9">
              <w:rPr>
                <w:noProof/>
                <w:color w:val="000000" w:themeColor="text1"/>
              </w:rPr>
              <w:t xml:space="preserve">; </w:t>
            </w:r>
            <w:r w:rsidR="00A56030">
              <w:rPr>
                <w:noProof/>
                <w:color w:val="000000" w:themeColor="text1"/>
              </w:rPr>
              <w:t>s</w:t>
            </w:r>
            <w:r w:rsidR="00A56030" w:rsidRPr="005426B9">
              <w:rPr>
                <w:noProof/>
                <w:color w:val="000000" w:themeColor="text1"/>
              </w:rPr>
              <w:t>+</w:t>
            </w:r>
            <w:r w:rsidR="00BF0A76">
              <w:rPr>
                <w:noProof/>
                <w:color w:val="000000" w:themeColor="text1"/>
              </w:rPr>
              <w:t>+ )</w:t>
            </w:r>
            <w:r w:rsidR="00A56030">
              <w:rPr>
                <w:noProof/>
                <w:color w:val="000000" w:themeColor="text1"/>
              </w:rPr>
              <w:t xml:space="preserve"> {</w:t>
            </w:r>
          </w:p>
        </w:tc>
        <w:tc>
          <w:tcPr>
            <w:tcW w:w="1152" w:type="dxa"/>
            <w:tcBorders>
              <w:top w:val="single" w:sz="4" w:space="0" w:color="auto"/>
              <w:left w:val="single" w:sz="4" w:space="0" w:color="auto"/>
              <w:bottom w:val="single" w:sz="4" w:space="0" w:color="auto"/>
              <w:right w:val="single" w:sz="4" w:space="0" w:color="auto"/>
            </w:tcBorders>
          </w:tcPr>
          <w:p w14:paraId="4C44ED92"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025F40" w14:paraId="65324A9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4ECC284" w14:textId="2B461345" w:rsidR="00A56030" w:rsidRDefault="00370756" w:rsidP="00B06CB2">
            <w:pPr>
              <w:pStyle w:val="tablesyntax"/>
              <w:keepNext w:val="0"/>
              <w:keepLines w:val="0"/>
              <w:spacing w:before="20" w:after="40"/>
              <w:rPr>
                <w:noProof/>
              </w:rPr>
            </w:pPr>
            <w:r>
              <w:rPr>
                <w:b/>
                <w:bCs/>
                <w:noProof/>
                <w:color w:val="000000" w:themeColor="text1"/>
              </w:rPr>
              <w:tab/>
            </w:r>
            <w:r>
              <w:rPr>
                <w:b/>
                <w:bCs/>
                <w:noProof/>
                <w:color w:val="000000" w:themeColor="text1"/>
              </w:rPr>
              <w:tab/>
            </w:r>
            <w:r>
              <w:rPr>
                <w:b/>
                <w:bCs/>
                <w:noProof/>
                <w:color w:val="000000" w:themeColor="text1"/>
              </w:rPr>
              <w:tab/>
            </w:r>
            <w:r>
              <w:rPr>
                <w:b/>
                <w:bCs/>
                <w:noProof/>
                <w:color w:val="000000" w:themeColor="text1"/>
              </w:rPr>
              <w:tab/>
            </w:r>
            <w:r w:rsidR="00A56030">
              <w:rPr>
                <w:b/>
                <w:bCs/>
                <w:noProof/>
                <w:color w:val="000000" w:themeColor="text1"/>
              </w:rPr>
              <w:t>sp_num_frames_per_sequence_minus_one</w:t>
            </w:r>
          </w:p>
        </w:tc>
        <w:tc>
          <w:tcPr>
            <w:tcW w:w="1152" w:type="dxa"/>
            <w:tcBorders>
              <w:top w:val="single" w:sz="4" w:space="0" w:color="auto"/>
              <w:left w:val="single" w:sz="4" w:space="0" w:color="auto"/>
              <w:bottom w:val="single" w:sz="4" w:space="0" w:color="auto"/>
              <w:right w:val="single" w:sz="4" w:space="0" w:color="auto"/>
            </w:tcBorders>
          </w:tcPr>
          <w:p w14:paraId="79EF1CD7" w14:textId="77777777" w:rsidR="00A56030" w:rsidRDefault="00A56030" w:rsidP="005C4F4B">
            <w:pPr>
              <w:pStyle w:val="tablecell"/>
              <w:keepNext w:val="0"/>
              <w:keepLines w:val="0"/>
              <w:spacing w:before="20" w:after="40"/>
              <w:jc w:val="center"/>
              <w:rPr>
                <w:noProof/>
                <w:color w:val="000000" w:themeColor="text1"/>
              </w:rPr>
            </w:pPr>
            <w:r>
              <w:rPr>
                <w:noProof/>
                <w:color w:val="000000" w:themeColor="text1"/>
              </w:rPr>
              <w:t>ue(v)</w:t>
            </w:r>
          </w:p>
        </w:tc>
      </w:tr>
      <w:tr w:rsidR="00A56030" w:rsidRPr="00AD2D91" w14:paraId="2464739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56508BB" w14:textId="06BF9A84" w:rsidR="00A56030"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Pr>
                <w:noProof/>
                <w:color w:val="000000" w:themeColor="text1"/>
              </w:rPr>
              <w:tab/>
            </w:r>
            <w:r>
              <w:rPr>
                <w:noProof/>
                <w:color w:val="000000" w:themeColor="text1"/>
              </w:rPr>
              <w:tab/>
            </w:r>
            <w:r w:rsidR="00A56030">
              <w:rPr>
                <w:noProof/>
                <w:color w:val="000000" w:themeColor="text1"/>
              </w:rPr>
              <w:t>NumFramesPerSequence[</w:t>
            </w:r>
            <w:r w:rsidR="00D17929">
              <w:rPr>
                <w:noProof/>
                <w:color w:val="000000" w:themeColor="text1"/>
              </w:rPr>
              <w:t> </w:t>
            </w:r>
            <w:r w:rsidR="00A56030">
              <w:rPr>
                <w:noProof/>
                <w:color w:val="000000" w:themeColor="text1"/>
              </w:rPr>
              <w:t>s</w:t>
            </w:r>
            <w:r w:rsidR="00D17929">
              <w:rPr>
                <w:noProof/>
                <w:color w:val="000000" w:themeColor="text1"/>
              </w:rPr>
              <w:t> </w:t>
            </w:r>
            <w:r w:rsidR="00A56030">
              <w:rPr>
                <w:noProof/>
                <w:color w:val="000000" w:themeColor="text1"/>
              </w:rPr>
              <w:t xml:space="preserve">] = </w:t>
            </w:r>
            <w:r w:rsidR="00A56030" w:rsidRPr="00B6525D">
              <w:rPr>
                <w:noProof/>
                <w:color w:val="000000" w:themeColor="text1"/>
              </w:rPr>
              <w:t>s</w:t>
            </w:r>
            <w:r w:rsidR="00A56030">
              <w:rPr>
                <w:noProof/>
                <w:color w:val="000000" w:themeColor="text1"/>
              </w:rPr>
              <w:t>p</w:t>
            </w:r>
            <w:r w:rsidR="00A56030" w:rsidRPr="00B6525D">
              <w:rPr>
                <w:noProof/>
                <w:color w:val="000000" w:themeColor="text1"/>
              </w:rPr>
              <w:t>_num_frames_per_sequence</w:t>
            </w:r>
            <w:r w:rsidR="00A56030">
              <w:rPr>
                <w:noProof/>
                <w:color w:val="000000" w:themeColor="text1"/>
              </w:rPr>
              <w:t>_minus_one + 1</w:t>
            </w:r>
          </w:p>
        </w:tc>
        <w:tc>
          <w:tcPr>
            <w:tcW w:w="1152" w:type="dxa"/>
            <w:tcBorders>
              <w:top w:val="single" w:sz="4" w:space="0" w:color="auto"/>
              <w:left w:val="single" w:sz="4" w:space="0" w:color="auto"/>
              <w:bottom w:val="single" w:sz="4" w:space="0" w:color="auto"/>
              <w:right w:val="single" w:sz="4" w:space="0" w:color="auto"/>
            </w:tcBorders>
          </w:tcPr>
          <w:p w14:paraId="200CC168"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AD2D91" w14:paraId="277C8EF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CB36CA1" w14:textId="4A378A8D" w:rsidR="00A56030"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Pr>
                <w:noProof/>
                <w:color w:val="000000" w:themeColor="text1"/>
              </w:rPr>
              <w:tab/>
            </w:r>
            <w:r w:rsidR="00A56030">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4A5B313B"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AD2D91" w14:paraId="196E403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0861842" w14:textId="079AFBBA" w:rsidR="00A56030"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00A56030">
              <w:rPr>
                <w:noProof/>
                <w:color w:val="000000" w:themeColor="text1"/>
              </w:rPr>
              <w:t>else</w:t>
            </w:r>
          </w:p>
        </w:tc>
        <w:tc>
          <w:tcPr>
            <w:tcW w:w="1152" w:type="dxa"/>
            <w:tcBorders>
              <w:top w:val="single" w:sz="4" w:space="0" w:color="auto"/>
              <w:left w:val="single" w:sz="4" w:space="0" w:color="auto"/>
              <w:bottom w:val="single" w:sz="4" w:space="0" w:color="auto"/>
              <w:right w:val="single" w:sz="4" w:space="0" w:color="auto"/>
            </w:tcBorders>
          </w:tcPr>
          <w:p w14:paraId="635D9D73"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AD2D91" w14:paraId="47059F8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5A12B22" w14:textId="295C83DC" w:rsidR="00A56030"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Pr>
                <w:noProof/>
                <w:color w:val="000000" w:themeColor="text1"/>
              </w:rPr>
              <w:tab/>
            </w:r>
            <w:r w:rsidR="00A56030">
              <w:rPr>
                <w:noProof/>
                <w:color w:val="000000" w:themeColor="text1"/>
              </w:rPr>
              <w:t>NumFramesPerSequence[</w:t>
            </w:r>
            <w:r w:rsidR="00D17929">
              <w:rPr>
                <w:noProof/>
                <w:color w:val="000000" w:themeColor="text1"/>
              </w:rPr>
              <w:t> </w:t>
            </w:r>
            <w:r w:rsidR="00A56030">
              <w:rPr>
                <w:noProof/>
                <w:color w:val="000000" w:themeColor="text1"/>
              </w:rPr>
              <w:t>0</w:t>
            </w:r>
            <w:r w:rsidR="00D17929">
              <w:rPr>
                <w:noProof/>
                <w:color w:val="000000" w:themeColor="text1"/>
              </w:rPr>
              <w:t> </w:t>
            </w:r>
            <w:r w:rsidR="00A56030">
              <w:rPr>
                <w:noProof/>
                <w:color w:val="000000" w:themeColor="text1"/>
              </w:rPr>
              <w:t>] = (</w:t>
            </w:r>
            <w:r w:rsidR="00D7487B">
              <w:rPr>
                <w:noProof/>
                <w:color w:val="000000" w:themeColor="text1"/>
              </w:rPr>
              <w:t xml:space="preserve"> </w:t>
            </w:r>
            <w:r w:rsidR="00A56030">
              <w:rPr>
                <w:noProof/>
                <w:color w:val="000000" w:themeColor="text1"/>
              </w:rPr>
              <w:t>sp_num_frames_per_segment_minus_one + 1</w:t>
            </w:r>
            <w:r w:rsidR="00D7487B">
              <w:rPr>
                <w:noProof/>
                <w:color w:val="000000" w:themeColor="text1"/>
              </w:rPr>
              <w:t xml:space="preserve"> </w:t>
            </w:r>
            <w:r w:rsidR="00A56030">
              <w:rPr>
                <w:noProof/>
                <w:color w:val="000000" w:themeColor="text1"/>
              </w:rPr>
              <w:t>)</w:t>
            </w:r>
            <w:r w:rsidR="00A15839">
              <w:rPr>
                <w:noProof/>
                <w:color w:val="000000" w:themeColor="text1"/>
              </w:rPr>
              <w:t> </w:t>
            </w:r>
            <w:r>
              <w:rPr>
                <w:noProof/>
                <w:color w:val="000000" w:themeColor="text1"/>
              </w:rPr>
              <w:t>/</w:t>
            </w:r>
            <w:r>
              <w:rPr>
                <w:noProof/>
                <w:color w:val="000000" w:themeColor="text1"/>
              </w:rPr>
              <w:br/>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sidR="00A56030">
              <w:rPr>
                <w:noProof/>
                <w:color w:val="000000" w:themeColor="text1"/>
              </w:rPr>
              <w:t>(</w:t>
            </w:r>
            <w:r w:rsidR="00D7487B">
              <w:rPr>
                <w:noProof/>
                <w:color w:val="000000" w:themeColor="text1"/>
              </w:rPr>
              <w:t xml:space="preserve"> </w:t>
            </w:r>
            <w:r w:rsidR="00A56030">
              <w:rPr>
                <w:noProof/>
                <w:color w:val="000000" w:themeColor="text1"/>
              </w:rPr>
              <w:t>sp_num_sequences_minus_one + 1</w:t>
            </w:r>
            <w:r w:rsidR="00D7487B">
              <w:rPr>
                <w:noProof/>
                <w:color w:val="000000" w:themeColor="text1"/>
              </w:rPr>
              <w:t xml:space="preserve"> </w:t>
            </w:r>
            <w:r w:rsidR="00A56030">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03008BF3"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AD2D91" w14:paraId="23E3331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224B0C5A" w14:textId="06D2A11F" w:rsidR="00A56030" w:rsidRPr="005426B9"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00A56030">
              <w:rPr>
                <w:noProof/>
                <w:color w:val="000000" w:themeColor="text1"/>
              </w:rPr>
              <w:t>s = 0</w:t>
            </w:r>
          </w:p>
        </w:tc>
        <w:tc>
          <w:tcPr>
            <w:tcW w:w="1152" w:type="dxa"/>
            <w:tcBorders>
              <w:top w:val="single" w:sz="4" w:space="0" w:color="auto"/>
              <w:left w:val="single" w:sz="4" w:space="0" w:color="auto"/>
              <w:bottom w:val="single" w:sz="4" w:space="0" w:color="auto"/>
              <w:right w:val="single" w:sz="4" w:space="0" w:color="auto"/>
            </w:tcBorders>
          </w:tcPr>
          <w:p w14:paraId="3425A978"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AD2D91" w14:paraId="298A63E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E2BD2AB" w14:textId="4B328E08" w:rsidR="00A56030" w:rsidRPr="005426B9" w:rsidRDefault="00370756" w:rsidP="00B06CB2">
            <w:pPr>
              <w:pStyle w:val="tablesyntax"/>
              <w:keepNext w:val="0"/>
              <w:keepLines w:val="0"/>
              <w:spacing w:before="20" w:after="40"/>
              <w:rPr>
                <w:noProof/>
                <w:color w:val="000000" w:themeColor="text1"/>
              </w:rPr>
            </w:pPr>
            <w:r>
              <w:rPr>
                <w:bCs/>
                <w:noProof/>
              </w:rPr>
              <w:tab/>
            </w:r>
            <w:r>
              <w:rPr>
                <w:bCs/>
                <w:noProof/>
              </w:rPr>
              <w:tab/>
            </w:r>
            <w:r w:rsidR="00A56030" w:rsidRPr="00025F40">
              <w:rPr>
                <w:bCs/>
                <w:noProof/>
              </w:rPr>
              <w:t>byte_alignment( )</w:t>
            </w:r>
          </w:p>
        </w:tc>
        <w:tc>
          <w:tcPr>
            <w:tcW w:w="1152" w:type="dxa"/>
            <w:tcBorders>
              <w:top w:val="single" w:sz="4" w:space="0" w:color="auto"/>
              <w:left w:val="single" w:sz="4" w:space="0" w:color="auto"/>
              <w:bottom w:val="single" w:sz="4" w:space="0" w:color="auto"/>
              <w:right w:val="single" w:sz="4" w:space="0" w:color="auto"/>
            </w:tcBorders>
          </w:tcPr>
          <w:p w14:paraId="523DD7BE"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AD2D91" w14:paraId="7E375DF2"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D273A28" w14:textId="59CA3897" w:rsidR="00A56030" w:rsidRPr="005426B9"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00A56030" w:rsidRPr="005426B9">
              <w:rPr>
                <w:noProof/>
                <w:color w:val="000000" w:themeColor="text1"/>
              </w:rPr>
              <w:t>for(</w:t>
            </w:r>
            <w:r>
              <w:rPr>
                <w:noProof/>
                <w:color w:val="000000" w:themeColor="text1"/>
              </w:rPr>
              <w:t xml:space="preserve"> </w:t>
            </w:r>
            <w:r w:rsidR="00A56030">
              <w:rPr>
                <w:noProof/>
                <w:color w:val="000000" w:themeColor="text1"/>
              </w:rPr>
              <w:t>n</w:t>
            </w:r>
            <w:r w:rsidR="00D17929">
              <w:rPr>
                <w:noProof/>
                <w:color w:val="000000" w:themeColor="text1"/>
              </w:rPr>
              <w:t xml:space="preserve"> </w:t>
            </w:r>
            <w:r w:rsidR="00A56030" w:rsidRPr="005426B9">
              <w:rPr>
                <w:noProof/>
                <w:color w:val="000000" w:themeColor="text1"/>
              </w:rPr>
              <w:t>=</w:t>
            </w:r>
            <w:r w:rsidR="00D17929">
              <w:rPr>
                <w:noProof/>
                <w:color w:val="000000" w:themeColor="text1"/>
              </w:rPr>
              <w:t xml:space="preserve"> </w:t>
            </w:r>
            <w:r w:rsidR="00A56030">
              <w:rPr>
                <w:noProof/>
                <w:color w:val="000000" w:themeColor="text1"/>
              </w:rPr>
              <w:t>0</w:t>
            </w:r>
            <w:r w:rsidR="00A56030" w:rsidRPr="005426B9">
              <w:rPr>
                <w:noProof/>
                <w:color w:val="000000" w:themeColor="text1"/>
              </w:rPr>
              <w:t xml:space="preserve">; </w:t>
            </w:r>
            <w:r w:rsidR="00A56030">
              <w:rPr>
                <w:noProof/>
                <w:color w:val="000000" w:themeColor="text1"/>
              </w:rPr>
              <w:t>n</w:t>
            </w:r>
            <w:r w:rsidR="00A56030" w:rsidRPr="005426B9">
              <w:rPr>
                <w:noProof/>
                <w:color w:val="000000" w:themeColor="text1"/>
              </w:rPr>
              <w:t xml:space="preserve"> &lt; </w:t>
            </w:r>
            <w:r w:rsidR="00A56030" w:rsidRPr="005E48F5">
              <w:rPr>
                <w:bCs/>
                <w:noProof/>
              </w:rPr>
              <w:t>s</w:t>
            </w:r>
            <w:r w:rsidR="00A56030">
              <w:rPr>
                <w:bCs/>
                <w:noProof/>
              </w:rPr>
              <w:t>p</w:t>
            </w:r>
            <w:r w:rsidR="00A56030" w:rsidRPr="005E48F5">
              <w:rPr>
                <w:bCs/>
                <w:noProof/>
              </w:rPr>
              <w:t>_num_</w:t>
            </w:r>
            <w:r w:rsidR="00A56030">
              <w:rPr>
                <w:bCs/>
                <w:noProof/>
              </w:rPr>
              <w:t>frames_per_segment_minus_one + 1</w:t>
            </w:r>
            <w:r w:rsidR="00A56030" w:rsidRPr="005426B9">
              <w:rPr>
                <w:noProof/>
                <w:color w:val="000000" w:themeColor="text1"/>
              </w:rPr>
              <w:t xml:space="preserve">; </w:t>
            </w:r>
            <w:r w:rsidR="00A56030">
              <w:rPr>
                <w:noProof/>
                <w:color w:val="000000" w:themeColor="text1"/>
              </w:rPr>
              <w:t>n</w:t>
            </w:r>
            <w:r w:rsidR="00A56030" w:rsidRPr="005426B9">
              <w:rPr>
                <w:noProof/>
                <w:color w:val="000000" w:themeColor="text1"/>
              </w:rPr>
              <w:t>+</w:t>
            </w:r>
            <w:r w:rsidR="00BF0A76">
              <w:rPr>
                <w:noProof/>
                <w:color w:val="000000" w:themeColor="text1"/>
              </w:rPr>
              <w:t>+ )</w:t>
            </w:r>
          </w:p>
        </w:tc>
        <w:tc>
          <w:tcPr>
            <w:tcW w:w="1152" w:type="dxa"/>
            <w:tcBorders>
              <w:top w:val="single" w:sz="4" w:space="0" w:color="auto"/>
              <w:left w:val="single" w:sz="4" w:space="0" w:color="auto"/>
              <w:bottom w:val="single" w:sz="4" w:space="0" w:color="auto"/>
              <w:right w:val="single" w:sz="4" w:space="0" w:color="auto"/>
            </w:tcBorders>
          </w:tcPr>
          <w:p w14:paraId="24EEF4F0"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025F40" w14:paraId="71A47E4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2D1C070C" w14:textId="78E00C31" w:rsidR="00A56030" w:rsidRPr="00025F40" w:rsidRDefault="00370756" w:rsidP="00B06CB2">
            <w:pPr>
              <w:pStyle w:val="tablesyntax"/>
              <w:keepNext w:val="0"/>
              <w:keepLines w:val="0"/>
              <w:spacing w:before="20" w:after="40"/>
              <w:rPr>
                <w:noProof/>
              </w:rPr>
            </w:pPr>
            <w:r>
              <w:rPr>
                <w:noProof/>
              </w:rPr>
              <w:tab/>
            </w:r>
            <w:r>
              <w:rPr>
                <w:noProof/>
              </w:rPr>
              <w:tab/>
            </w:r>
            <w:r>
              <w:rPr>
                <w:noProof/>
              </w:rPr>
              <w:tab/>
            </w:r>
            <w:r w:rsidR="00BF0A76">
              <w:rPr>
                <w:noProof/>
              </w:rPr>
              <w:t xml:space="preserve">if( </w:t>
            </w:r>
            <w:r w:rsidR="00A56030">
              <w:rPr>
                <w:noProof/>
              </w:rPr>
              <w:t xml:space="preserve">n % </w:t>
            </w:r>
            <w:r w:rsidR="00A56030">
              <w:rPr>
                <w:noProof/>
                <w:color w:val="000000" w:themeColor="text1"/>
              </w:rPr>
              <w:t>NumFramesPerSequence[</w:t>
            </w:r>
            <w:r w:rsidR="00D17929">
              <w:rPr>
                <w:noProof/>
                <w:color w:val="000000" w:themeColor="text1"/>
              </w:rPr>
              <w:t> </w:t>
            </w:r>
            <w:r w:rsidR="00A56030">
              <w:rPr>
                <w:noProof/>
                <w:color w:val="000000" w:themeColor="text1"/>
              </w:rPr>
              <w:t>s</w:t>
            </w:r>
            <w:r w:rsidR="00D17929">
              <w:rPr>
                <w:noProof/>
                <w:color w:val="000000" w:themeColor="text1"/>
              </w:rPr>
              <w:t> </w:t>
            </w:r>
            <w:r>
              <w:rPr>
                <w:noProof/>
                <w:color w:val="000000" w:themeColor="text1"/>
              </w:rPr>
              <w:t>]  </w:t>
            </w:r>
            <w:r w:rsidR="00CE6EE6">
              <w:rPr>
                <w:noProof/>
                <w:color w:val="000000" w:themeColor="text1"/>
              </w:rPr>
              <w:t>= </w:t>
            </w:r>
            <w:r>
              <w:rPr>
                <w:noProof/>
                <w:color w:val="000000" w:themeColor="text1"/>
              </w:rPr>
              <w:t>=  </w:t>
            </w:r>
            <w:r w:rsidR="00A56030">
              <w:rPr>
                <w:noProof/>
                <w:color w:val="000000" w:themeColor="text1"/>
              </w:rPr>
              <w:t>0</w:t>
            </w:r>
            <w:r>
              <w:rPr>
                <w:noProof/>
                <w:color w:val="000000" w:themeColor="text1"/>
              </w:rPr>
              <w:t xml:space="preserve"> </w:t>
            </w:r>
            <w:r w:rsidR="00A56030">
              <w:rPr>
                <w:noProof/>
                <w:color w:val="000000" w:themeColor="text1"/>
              </w:rPr>
              <w:t>) {</w:t>
            </w:r>
          </w:p>
        </w:tc>
        <w:tc>
          <w:tcPr>
            <w:tcW w:w="1152" w:type="dxa"/>
            <w:tcBorders>
              <w:top w:val="single" w:sz="4" w:space="0" w:color="auto"/>
              <w:left w:val="single" w:sz="4" w:space="0" w:color="auto"/>
              <w:bottom w:val="single" w:sz="4" w:space="0" w:color="auto"/>
              <w:right w:val="single" w:sz="4" w:space="0" w:color="auto"/>
            </w:tcBorders>
          </w:tcPr>
          <w:p w14:paraId="2747340C" w14:textId="77777777" w:rsidR="00A56030" w:rsidRDefault="00A56030" w:rsidP="005C4F4B">
            <w:pPr>
              <w:pStyle w:val="tablecell"/>
              <w:keepNext w:val="0"/>
              <w:keepLines w:val="0"/>
              <w:spacing w:before="20" w:after="40"/>
              <w:jc w:val="center"/>
              <w:rPr>
                <w:noProof/>
                <w:color w:val="000000" w:themeColor="text1"/>
              </w:rPr>
            </w:pPr>
          </w:p>
        </w:tc>
      </w:tr>
      <w:tr w:rsidR="00A56030" w:rsidRPr="00025F40" w14:paraId="5A01D63A"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E8D8CC3" w14:textId="4640A9E3" w:rsidR="00A56030" w:rsidRDefault="00370756" w:rsidP="00B06CB2">
            <w:pPr>
              <w:pStyle w:val="tablesyntax"/>
              <w:keepNext w:val="0"/>
              <w:keepLines w:val="0"/>
              <w:spacing w:before="20" w:after="40"/>
              <w:rPr>
                <w:b/>
                <w:bCs/>
                <w:noProof/>
                <w:color w:val="000000" w:themeColor="text1"/>
              </w:rPr>
            </w:pPr>
            <w:r>
              <w:rPr>
                <w:noProof/>
              </w:rPr>
              <w:tab/>
            </w:r>
            <w:r>
              <w:rPr>
                <w:noProof/>
              </w:rPr>
              <w:tab/>
            </w:r>
            <w:r>
              <w:rPr>
                <w:noProof/>
              </w:rPr>
              <w:tab/>
            </w:r>
            <w:r>
              <w:rPr>
                <w:noProof/>
              </w:rPr>
              <w:tab/>
            </w:r>
            <w:r w:rsidR="00A56030" w:rsidRPr="00025F40">
              <w:rPr>
                <w:noProof/>
              </w:rPr>
              <w:t>independent_frame( )</w:t>
            </w:r>
          </w:p>
        </w:tc>
        <w:tc>
          <w:tcPr>
            <w:tcW w:w="1152" w:type="dxa"/>
            <w:tcBorders>
              <w:top w:val="single" w:sz="4" w:space="0" w:color="auto"/>
              <w:left w:val="single" w:sz="4" w:space="0" w:color="auto"/>
              <w:bottom w:val="single" w:sz="4" w:space="0" w:color="auto"/>
              <w:right w:val="single" w:sz="4" w:space="0" w:color="auto"/>
            </w:tcBorders>
          </w:tcPr>
          <w:p w14:paraId="275DF161" w14:textId="77777777" w:rsidR="00A56030" w:rsidRDefault="00A56030" w:rsidP="005C4F4B">
            <w:pPr>
              <w:pStyle w:val="tablecell"/>
              <w:keepNext w:val="0"/>
              <w:keepLines w:val="0"/>
              <w:spacing w:before="20" w:after="40"/>
              <w:jc w:val="center"/>
              <w:rPr>
                <w:noProof/>
                <w:color w:val="000000" w:themeColor="text1"/>
              </w:rPr>
            </w:pPr>
          </w:p>
        </w:tc>
      </w:tr>
      <w:tr w:rsidR="00A56030" w:rsidRPr="00AD2D91" w14:paraId="7A6A760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3844D8F" w14:textId="1D6217C7" w:rsidR="00A56030"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Pr>
                <w:noProof/>
                <w:color w:val="000000" w:themeColor="text1"/>
              </w:rPr>
              <w:tab/>
            </w:r>
            <w:r>
              <w:rPr>
                <w:noProof/>
                <w:color w:val="000000" w:themeColor="text1"/>
              </w:rPr>
              <w:tab/>
            </w:r>
            <w:r w:rsidR="00A56030">
              <w:rPr>
                <w:noProof/>
                <w:color w:val="000000" w:themeColor="text1"/>
              </w:rPr>
              <w:t>s = (</w:t>
            </w:r>
            <w:r>
              <w:rPr>
                <w:noProof/>
                <w:color w:val="000000" w:themeColor="text1"/>
              </w:rPr>
              <w:t xml:space="preserve"> </w:t>
            </w:r>
            <w:r w:rsidR="00A56030" w:rsidRPr="005E48F5">
              <w:rPr>
                <w:noProof/>
                <w:color w:val="000000" w:themeColor="text1"/>
              </w:rPr>
              <w:t>s</w:t>
            </w:r>
            <w:r w:rsidR="00A56030">
              <w:rPr>
                <w:noProof/>
                <w:color w:val="000000" w:themeColor="text1"/>
              </w:rPr>
              <w:t>p</w:t>
            </w:r>
            <w:r w:rsidR="00A56030" w:rsidRPr="005E48F5">
              <w:rPr>
                <w:noProof/>
                <w:color w:val="000000" w:themeColor="text1"/>
              </w:rPr>
              <w:t>_</w:t>
            </w:r>
            <w:r w:rsidR="00A56030">
              <w:rPr>
                <w:noProof/>
                <w:color w:val="000000" w:themeColor="text1"/>
              </w:rPr>
              <w:t>varying</w:t>
            </w:r>
            <w:r w:rsidR="00A56030" w:rsidRPr="005E48F5">
              <w:rPr>
                <w:noProof/>
                <w:color w:val="000000" w:themeColor="text1"/>
              </w:rPr>
              <w:t>_num_frames_per_sequence_</w:t>
            </w:r>
            <w:r w:rsidRPr="005E48F5">
              <w:rPr>
                <w:noProof/>
                <w:color w:val="000000" w:themeColor="text1"/>
              </w:rPr>
              <w:t>flag</w:t>
            </w:r>
            <w:r>
              <w:rPr>
                <w:noProof/>
                <w:color w:val="000000" w:themeColor="text1"/>
              </w:rPr>
              <w:t>  </w:t>
            </w:r>
            <w:r w:rsidR="00CE6EE6">
              <w:rPr>
                <w:noProof/>
                <w:color w:val="000000" w:themeColor="text1"/>
              </w:rPr>
              <w:t>= </w:t>
            </w:r>
            <w:r>
              <w:rPr>
                <w:noProof/>
                <w:color w:val="000000" w:themeColor="text1"/>
              </w:rPr>
              <w:t>=  </w:t>
            </w:r>
            <w:r w:rsidR="00A56030">
              <w:rPr>
                <w:noProof/>
                <w:color w:val="000000" w:themeColor="text1"/>
              </w:rPr>
              <w:t>1</w:t>
            </w:r>
            <w:r>
              <w:rPr>
                <w:noProof/>
                <w:color w:val="000000" w:themeColor="text1"/>
              </w:rPr>
              <w:t xml:space="preserve"> </w:t>
            </w:r>
            <w:r w:rsidR="00A56030">
              <w:rPr>
                <w:noProof/>
                <w:color w:val="000000" w:themeColor="text1"/>
              </w:rPr>
              <w:t>) ? (</w:t>
            </w:r>
            <w:r w:rsidR="00D17929">
              <w:rPr>
                <w:noProof/>
                <w:color w:val="000000" w:themeColor="text1"/>
              </w:rPr>
              <w:t xml:space="preserve"> </w:t>
            </w:r>
            <w:r w:rsidR="00A56030">
              <w:rPr>
                <w:noProof/>
                <w:color w:val="000000" w:themeColor="text1"/>
              </w:rPr>
              <w:t>s</w:t>
            </w:r>
            <w:r w:rsidR="00D17929">
              <w:rPr>
                <w:noProof/>
                <w:color w:val="000000" w:themeColor="text1"/>
              </w:rPr>
              <w:t xml:space="preserve"> </w:t>
            </w:r>
            <w:r w:rsidR="00A56030">
              <w:rPr>
                <w:noProof/>
                <w:color w:val="000000" w:themeColor="text1"/>
              </w:rPr>
              <w:t>+</w:t>
            </w:r>
            <w:r w:rsidR="00D17929">
              <w:rPr>
                <w:noProof/>
                <w:color w:val="000000" w:themeColor="text1"/>
              </w:rPr>
              <w:t xml:space="preserve"> </w:t>
            </w:r>
            <w:r w:rsidR="00A56030">
              <w:rPr>
                <w:noProof/>
                <w:color w:val="000000" w:themeColor="text1"/>
              </w:rPr>
              <w:t>1</w:t>
            </w:r>
            <w:r w:rsidR="00D17929">
              <w:rPr>
                <w:noProof/>
                <w:color w:val="000000" w:themeColor="text1"/>
              </w:rPr>
              <w:t xml:space="preserve"> </w:t>
            </w:r>
            <w:r w:rsidR="00A56030">
              <w:rPr>
                <w:noProof/>
                <w:color w:val="000000" w:themeColor="text1"/>
              </w:rPr>
              <w:t>) : 0</w:t>
            </w:r>
          </w:p>
        </w:tc>
        <w:tc>
          <w:tcPr>
            <w:tcW w:w="1152" w:type="dxa"/>
            <w:tcBorders>
              <w:top w:val="single" w:sz="4" w:space="0" w:color="auto"/>
              <w:left w:val="single" w:sz="4" w:space="0" w:color="auto"/>
              <w:bottom w:val="single" w:sz="4" w:space="0" w:color="auto"/>
              <w:right w:val="single" w:sz="4" w:space="0" w:color="auto"/>
            </w:tcBorders>
          </w:tcPr>
          <w:p w14:paraId="55A01C4C"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AD2D91" w14:paraId="5480C4E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13F1CB9" w14:textId="5736ED81" w:rsidR="00A56030" w:rsidRPr="005426B9"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Pr>
                <w:noProof/>
                <w:color w:val="000000" w:themeColor="text1"/>
              </w:rPr>
              <w:tab/>
            </w:r>
            <w:r w:rsidR="00A56030">
              <w:rPr>
                <w:noProof/>
                <w:color w:val="000000" w:themeColor="text1"/>
              </w:rPr>
              <w:t>} else</w:t>
            </w:r>
          </w:p>
        </w:tc>
        <w:tc>
          <w:tcPr>
            <w:tcW w:w="1152" w:type="dxa"/>
            <w:tcBorders>
              <w:top w:val="single" w:sz="4" w:space="0" w:color="auto"/>
              <w:left w:val="single" w:sz="4" w:space="0" w:color="auto"/>
              <w:bottom w:val="single" w:sz="4" w:space="0" w:color="auto"/>
              <w:right w:val="single" w:sz="4" w:space="0" w:color="auto"/>
            </w:tcBorders>
          </w:tcPr>
          <w:p w14:paraId="4D3DBCCC"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025F40" w14:paraId="4841DE6D"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B0F0093" w14:textId="71426140" w:rsidR="00A56030" w:rsidRDefault="00370756" w:rsidP="00B06CB2">
            <w:pPr>
              <w:pStyle w:val="tablesyntax"/>
              <w:keepNext w:val="0"/>
              <w:keepLines w:val="0"/>
              <w:spacing w:before="20" w:after="40"/>
              <w:rPr>
                <w:b/>
                <w:bCs/>
                <w:noProof/>
                <w:color w:val="000000" w:themeColor="text1"/>
              </w:rPr>
            </w:pPr>
            <w:r>
              <w:rPr>
                <w:noProof/>
              </w:rPr>
              <w:tab/>
            </w:r>
            <w:r>
              <w:rPr>
                <w:noProof/>
              </w:rPr>
              <w:tab/>
            </w:r>
            <w:r>
              <w:rPr>
                <w:noProof/>
              </w:rPr>
              <w:tab/>
            </w:r>
            <w:r>
              <w:rPr>
                <w:noProof/>
              </w:rPr>
              <w:tab/>
            </w:r>
            <w:r w:rsidR="00A56030" w:rsidRPr="00025F40">
              <w:rPr>
                <w:noProof/>
              </w:rPr>
              <w:t>dependent_frame( )</w:t>
            </w:r>
          </w:p>
        </w:tc>
        <w:tc>
          <w:tcPr>
            <w:tcW w:w="1152" w:type="dxa"/>
            <w:tcBorders>
              <w:top w:val="single" w:sz="4" w:space="0" w:color="auto"/>
              <w:left w:val="single" w:sz="4" w:space="0" w:color="auto"/>
              <w:bottom w:val="single" w:sz="4" w:space="0" w:color="auto"/>
              <w:right w:val="single" w:sz="4" w:space="0" w:color="auto"/>
            </w:tcBorders>
          </w:tcPr>
          <w:p w14:paraId="3995F0C1" w14:textId="77777777" w:rsidR="00A56030" w:rsidRDefault="00A56030" w:rsidP="005C4F4B">
            <w:pPr>
              <w:pStyle w:val="tablecell"/>
              <w:keepNext w:val="0"/>
              <w:keepLines w:val="0"/>
              <w:spacing w:before="20" w:after="40"/>
              <w:jc w:val="center"/>
              <w:rPr>
                <w:noProof/>
                <w:color w:val="000000" w:themeColor="text1"/>
              </w:rPr>
            </w:pPr>
          </w:p>
        </w:tc>
      </w:tr>
      <w:tr w:rsidR="00A56030" w:rsidRPr="00F939F5" w14:paraId="013F7F8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F058C92" w14:textId="5466A679" w:rsidR="00A56030" w:rsidRDefault="00370756" w:rsidP="00B06CB2">
            <w:pPr>
              <w:pStyle w:val="tablesyntax"/>
              <w:keepNext w:val="0"/>
              <w:keepLines w:val="0"/>
              <w:spacing w:before="20" w:after="40"/>
              <w:rPr>
                <w:noProof/>
              </w:rPr>
            </w:pPr>
            <w:r>
              <w:rPr>
                <w:noProof/>
              </w:rPr>
              <w:tab/>
            </w:r>
            <w:r w:rsidR="00A56030">
              <w:rPr>
                <w:noProof/>
              </w:rPr>
              <w:t>}</w:t>
            </w:r>
          </w:p>
        </w:tc>
        <w:tc>
          <w:tcPr>
            <w:tcW w:w="1152" w:type="dxa"/>
            <w:tcBorders>
              <w:top w:val="single" w:sz="4" w:space="0" w:color="auto"/>
              <w:left w:val="single" w:sz="4" w:space="0" w:color="auto"/>
              <w:bottom w:val="single" w:sz="4" w:space="0" w:color="auto"/>
              <w:right w:val="single" w:sz="4" w:space="0" w:color="auto"/>
            </w:tcBorders>
          </w:tcPr>
          <w:p w14:paraId="32EE765C" w14:textId="77777777" w:rsidR="00A56030" w:rsidRPr="00F939F5" w:rsidRDefault="00A56030" w:rsidP="005C4F4B">
            <w:pPr>
              <w:pStyle w:val="tablecell"/>
              <w:keepNext w:val="0"/>
              <w:keepLines w:val="0"/>
              <w:spacing w:before="20" w:after="40"/>
              <w:jc w:val="center"/>
              <w:rPr>
                <w:noProof/>
                <w:color w:val="000000" w:themeColor="text1"/>
              </w:rPr>
            </w:pPr>
          </w:p>
        </w:tc>
      </w:tr>
      <w:tr w:rsidR="00A56030" w:rsidRPr="00F939F5" w14:paraId="5BC4F0C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C0C9BFC" w14:textId="03FE1864" w:rsidR="00A56030" w:rsidRDefault="00370756" w:rsidP="00B06CB2">
            <w:pPr>
              <w:pStyle w:val="tablesyntax"/>
              <w:keepNext w:val="0"/>
              <w:keepLines w:val="0"/>
              <w:spacing w:before="20" w:after="40"/>
              <w:rPr>
                <w:noProof/>
                <w:color w:val="000000" w:themeColor="text1"/>
              </w:rPr>
            </w:pPr>
            <w:r>
              <w:rPr>
                <w:noProof/>
              </w:rPr>
              <w:tab/>
            </w:r>
            <w:r w:rsidR="00A56030" w:rsidRPr="00025F40">
              <w:rPr>
                <w:noProof/>
              </w:rPr>
              <w:t>trailing_bits( )</w:t>
            </w:r>
          </w:p>
        </w:tc>
        <w:tc>
          <w:tcPr>
            <w:tcW w:w="1152" w:type="dxa"/>
            <w:tcBorders>
              <w:top w:val="single" w:sz="4" w:space="0" w:color="auto"/>
              <w:left w:val="single" w:sz="4" w:space="0" w:color="auto"/>
              <w:bottom w:val="single" w:sz="4" w:space="0" w:color="auto"/>
              <w:right w:val="single" w:sz="4" w:space="0" w:color="auto"/>
            </w:tcBorders>
          </w:tcPr>
          <w:p w14:paraId="0AC8FE00" w14:textId="77777777" w:rsidR="00A56030" w:rsidRPr="00F939F5" w:rsidRDefault="00A56030" w:rsidP="005C4F4B">
            <w:pPr>
              <w:pStyle w:val="tablecell"/>
              <w:keepNext w:val="0"/>
              <w:keepLines w:val="0"/>
              <w:spacing w:before="20" w:after="40"/>
              <w:jc w:val="center"/>
              <w:rPr>
                <w:noProof/>
                <w:color w:val="000000" w:themeColor="text1"/>
              </w:rPr>
            </w:pPr>
          </w:p>
        </w:tc>
      </w:tr>
      <w:tr w:rsidR="00A56030" w:rsidRPr="00025F40" w14:paraId="5CE71376" w14:textId="77777777" w:rsidTr="00B06CB2">
        <w:trPr>
          <w:jc w:val="center"/>
        </w:trPr>
        <w:tc>
          <w:tcPr>
            <w:tcW w:w="7920" w:type="dxa"/>
          </w:tcPr>
          <w:p w14:paraId="2D561DFF" w14:textId="77777777" w:rsidR="00A56030" w:rsidRPr="00025F40" w:rsidRDefault="00A56030" w:rsidP="005C4F4B">
            <w:pPr>
              <w:pStyle w:val="tablesyntax"/>
              <w:spacing w:before="20" w:after="40"/>
              <w:rPr>
                <w:noProof/>
              </w:rPr>
            </w:pPr>
            <w:r w:rsidRPr="00025F40">
              <w:rPr>
                <w:noProof/>
              </w:rPr>
              <w:t>}</w:t>
            </w:r>
          </w:p>
        </w:tc>
        <w:tc>
          <w:tcPr>
            <w:tcW w:w="1152" w:type="dxa"/>
          </w:tcPr>
          <w:p w14:paraId="5BC98458" w14:textId="77777777" w:rsidR="00A56030" w:rsidRPr="00025F40" w:rsidRDefault="00A56030" w:rsidP="005C4F4B">
            <w:pPr>
              <w:pStyle w:val="tablecell"/>
              <w:keepNext w:val="0"/>
              <w:spacing w:before="20" w:after="40"/>
              <w:jc w:val="center"/>
              <w:rPr>
                <w:noProof/>
              </w:rPr>
            </w:pPr>
          </w:p>
        </w:tc>
      </w:tr>
    </w:tbl>
    <w:p w14:paraId="5AA552F4" w14:textId="297F11D5" w:rsidR="00412DA6" w:rsidRDefault="00F77D85" w:rsidP="003C177A">
      <w:pPr>
        <w:pStyle w:val="Heading4"/>
        <w:rPr>
          <w:lang w:eastAsia="ja-JP"/>
        </w:rPr>
      </w:pPr>
      <w:bookmarkStart w:id="588" w:name="_Ref213352614"/>
      <w:r>
        <w:rPr>
          <w:lang w:eastAsia="ja-JP"/>
        </w:rPr>
        <w:t xml:space="preserve">Segment </w:t>
      </w:r>
      <w:r w:rsidR="00A56030">
        <w:rPr>
          <w:lang w:eastAsia="ja-JP"/>
        </w:rPr>
        <w:t xml:space="preserve">payload </w:t>
      </w:r>
      <w:r>
        <w:rPr>
          <w:lang w:eastAsia="ja-JP"/>
        </w:rPr>
        <w:t>metadata</w:t>
      </w:r>
      <w:r w:rsidR="00412DA6">
        <w:rPr>
          <w:lang w:eastAsia="ja-JP"/>
        </w:rPr>
        <w:t xml:space="preserve"> syntax</w:t>
      </w:r>
      <w:bookmarkEnd w:id="5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025F40" w14:paraId="1ABC9E8A" w14:textId="77777777" w:rsidTr="00B06CB2">
        <w:trPr>
          <w:jc w:val="center"/>
        </w:trPr>
        <w:tc>
          <w:tcPr>
            <w:tcW w:w="7920" w:type="dxa"/>
          </w:tcPr>
          <w:p w14:paraId="2284BBFC" w14:textId="0CAE3630" w:rsidR="00A56030" w:rsidRPr="00025F40" w:rsidRDefault="00A56030" w:rsidP="005C4F4B">
            <w:pPr>
              <w:pStyle w:val="tablesyntax"/>
              <w:spacing w:before="20" w:after="40"/>
              <w:rPr>
                <w:noProof/>
              </w:rPr>
            </w:pPr>
            <w:bookmarkStart w:id="589" w:name="_Hlk208498084"/>
            <w:r>
              <w:rPr>
                <w:noProof/>
              </w:rPr>
              <w:t>segment_payload_metadata</w:t>
            </w:r>
            <w:r w:rsidRPr="00025F40">
              <w:rPr>
                <w:noProof/>
              </w:rPr>
              <w:t>( ) {</w:t>
            </w:r>
          </w:p>
        </w:tc>
        <w:tc>
          <w:tcPr>
            <w:tcW w:w="1152" w:type="dxa"/>
          </w:tcPr>
          <w:p w14:paraId="592C7CCD" w14:textId="77777777" w:rsidR="00A56030" w:rsidRPr="00025F40" w:rsidRDefault="00A56030" w:rsidP="005C4F4B">
            <w:pPr>
              <w:pStyle w:val="tableheading"/>
              <w:spacing w:before="20" w:after="40"/>
              <w:rPr>
                <w:noProof/>
              </w:rPr>
            </w:pPr>
            <w:r w:rsidRPr="00025F40">
              <w:rPr>
                <w:noProof/>
              </w:rPr>
              <w:t>Descriptor</w:t>
            </w:r>
          </w:p>
        </w:tc>
      </w:tr>
      <w:tr w:rsidR="00A56030" w:rsidRPr="00025F40" w14:paraId="7D5FC3C4"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11AD458" w14:textId="4F015943" w:rsidR="00A56030" w:rsidRPr="001A0E19" w:rsidRDefault="00370756" w:rsidP="00B06CB2">
            <w:pPr>
              <w:pStyle w:val="tablesyntax"/>
              <w:keepNext w:val="0"/>
              <w:keepLines w:val="0"/>
              <w:spacing w:before="20" w:after="40"/>
              <w:rPr>
                <w:b/>
                <w:bCs/>
                <w:noProof/>
                <w:color w:val="000000" w:themeColor="text1"/>
              </w:rPr>
            </w:pPr>
            <w:r>
              <w:rPr>
                <w:b/>
                <w:bCs/>
                <w:noProof/>
                <w:color w:val="000000" w:themeColor="text1"/>
              </w:rPr>
              <w:tab/>
            </w:r>
            <w:r w:rsidR="00A56030">
              <w:rPr>
                <w:b/>
                <w:bCs/>
                <w:noProof/>
                <w:color w:val="000000" w:themeColor="text1"/>
              </w:rPr>
              <w:t>sp_num_features</w:t>
            </w:r>
          </w:p>
        </w:tc>
        <w:tc>
          <w:tcPr>
            <w:tcW w:w="1152" w:type="dxa"/>
            <w:tcBorders>
              <w:top w:val="single" w:sz="4" w:space="0" w:color="auto"/>
              <w:left w:val="single" w:sz="4" w:space="0" w:color="auto"/>
              <w:bottom w:val="single" w:sz="4" w:space="0" w:color="auto"/>
              <w:right w:val="single" w:sz="4" w:space="0" w:color="auto"/>
            </w:tcBorders>
          </w:tcPr>
          <w:p w14:paraId="0D51275D" w14:textId="77777777" w:rsidR="00A56030" w:rsidRPr="00025F40" w:rsidRDefault="00A56030" w:rsidP="005C4F4B">
            <w:pPr>
              <w:pStyle w:val="tablecell"/>
              <w:keepNext w:val="0"/>
              <w:keepLines w:val="0"/>
              <w:spacing w:before="20" w:after="40"/>
              <w:jc w:val="center"/>
              <w:rPr>
                <w:noProof/>
                <w:color w:val="000000" w:themeColor="text1"/>
              </w:rPr>
            </w:pPr>
            <w:r>
              <w:rPr>
                <w:noProof/>
                <w:color w:val="000000" w:themeColor="text1"/>
              </w:rPr>
              <w:t>ue(v)</w:t>
            </w:r>
          </w:p>
        </w:tc>
      </w:tr>
      <w:tr w:rsidR="00A56030" w:rsidRPr="005933F6" w14:paraId="79ADBE85"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DE6441E" w14:textId="54B89061" w:rsidR="00A56030" w:rsidRPr="005426B9" w:rsidRDefault="00323CE4" w:rsidP="00B06CB2">
            <w:pPr>
              <w:pStyle w:val="tablesyntax"/>
              <w:keepNext w:val="0"/>
              <w:keepLines w:val="0"/>
              <w:spacing w:before="20" w:after="40"/>
              <w:rPr>
                <w:noProof/>
                <w:color w:val="000000" w:themeColor="text1"/>
              </w:rPr>
            </w:pPr>
            <w:r>
              <w:rPr>
                <w:noProof/>
                <w:color w:val="000000" w:themeColor="text1"/>
              </w:rPr>
              <w:tab/>
            </w:r>
            <w:r w:rsidR="00A56030" w:rsidRPr="005426B9">
              <w:rPr>
                <w:noProof/>
                <w:color w:val="000000" w:themeColor="text1"/>
              </w:rPr>
              <w:t>for(</w:t>
            </w:r>
            <w:r>
              <w:rPr>
                <w:noProof/>
                <w:color w:val="000000" w:themeColor="text1"/>
              </w:rPr>
              <w:t xml:space="preserve"> </w:t>
            </w:r>
            <w:r w:rsidR="00D17929">
              <w:rPr>
                <w:noProof/>
                <w:color w:val="000000" w:themeColor="text1"/>
              </w:rPr>
              <w:t xml:space="preserve">i </w:t>
            </w:r>
            <w:r w:rsidR="00A56030" w:rsidRPr="005426B9">
              <w:rPr>
                <w:noProof/>
                <w:color w:val="000000" w:themeColor="text1"/>
              </w:rPr>
              <w:t>=</w:t>
            </w:r>
            <w:r w:rsidR="00D17929">
              <w:rPr>
                <w:noProof/>
                <w:color w:val="000000" w:themeColor="text1"/>
              </w:rPr>
              <w:t xml:space="preserve"> </w:t>
            </w:r>
            <w:r w:rsidR="00A56030" w:rsidRPr="005426B9">
              <w:rPr>
                <w:noProof/>
                <w:color w:val="000000" w:themeColor="text1"/>
              </w:rPr>
              <w:t xml:space="preserve">0; </w:t>
            </w:r>
            <w:r w:rsidR="00D17929">
              <w:rPr>
                <w:noProof/>
                <w:color w:val="000000" w:themeColor="text1"/>
              </w:rPr>
              <w:t xml:space="preserve">i </w:t>
            </w:r>
            <w:r w:rsidR="00A56030" w:rsidRPr="005426B9">
              <w:rPr>
                <w:noProof/>
                <w:color w:val="000000" w:themeColor="text1"/>
              </w:rPr>
              <w:t>&lt;</w:t>
            </w:r>
            <w:r w:rsidR="00D17929">
              <w:rPr>
                <w:noProof/>
                <w:color w:val="000000" w:themeColor="text1"/>
              </w:rPr>
              <w:t xml:space="preserve"> </w:t>
            </w:r>
            <w:r w:rsidR="00A56030" w:rsidRPr="005426B9">
              <w:rPr>
                <w:noProof/>
                <w:color w:val="000000" w:themeColor="text1"/>
              </w:rPr>
              <w:t>s</w:t>
            </w:r>
            <w:r w:rsidR="00A56030">
              <w:rPr>
                <w:noProof/>
                <w:color w:val="000000" w:themeColor="text1"/>
              </w:rPr>
              <w:t>p</w:t>
            </w:r>
            <w:r w:rsidR="00A56030" w:rsidRPr="005426B9">
              <w:rPr>
                <w:noProof/>
                <w:color w:val="000000" w:themeColor="text1"/>
              </w:rPr>
              <w:t>_num_features; i+</w:t>
            </w:r>
            <w:r w:rsidR="00BF0A76">
              <w:rPr>
                <w:noProof/>
                <w:color w:val="000000" w:themeColor="text1"/>
              </w:rPr>
              <w:t>+ )</w:t>
            </w:r>
            <w:r w:rsidR="00A56030" w:rsidRPr="005426B9">
              <w:rPr>
                <w:noProof/>
                <w:color w:val="000000" w:themeColor="text1"/>
              </w:rPr>
              <w:t xml:space="preserve"> {</w:t>
            </w:r>
          </w:p>
        </w:tc>
        <w:tc>
          <w:tcPr>
            <w:tcW w:w="1152" w:type="dxa"/>
            <w:tcBorders>
              <w:top w:val="single" w:sz="4" w:space="0" w:color="auto"/>
              <w:left w:val="single" w:sz="4" w:space="0" w:color="auto"/>
              <w:bottom w:val="single" w:sz="4" w:space="0" w:color="auto"/>
              <w:right w:val="single" w:sz="4" w:space="0" w:color="auto"/>
            </w:tcBorders>
          </w:tcPr>
          <w:p w14:paraId="65D00DC9" w14:textId="77777777" w:rsidR="00A56030" w:rsidRPr="005933F6" w:rsidRDefault="00A56030" w:rsidP="005C4F4B">
            <w:pPr>
              <w:pStyle w:val="tablecell"/>
              <w:keepNext w:val="0"/>
              <w:keepLines w:val="0"/>
              <w:spacing w:before="20" w:after="40"/>
              <w:jc w:val="center"/>
              <w:rPr>
                <w:noProof/>
                <w:color w:val="000000" w:themeColor="text1"/>
              </w:rPr>
            </w:pPr>
          </w:p>
        </w:tc>
      </w:tr>
      <w:tr w:rsidR="00A56030" w:rsidRPr="00025F40" w14:paraId="7F3D670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972E0BE" w14:textId="7B230B06" w:rsidR="00A56030" w:rsidRPr="001A0E19" w:rsidRDefault="00323CE4"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Pr>
                <w:b/>
                <w:bCs/>
                <w:noProof/>
                <w:color w:val="000000" w:themeColor="text1"/>
              </w:rPr>
              <w:t>sp_feature_type</w:t>
            </w:r>
          </w:p>
        </w:tc>
        <w:tc>
          <w:tcPr>
            <w:tcW w:w="1152" w:type="dxa"/>
            <w:tcBorders>
              <w:top w:val="single" w:sz="4" w:space="0" w:color="auto"/>
              <w:left w:val="single" w:sz="4" w:space="0" w:color="auto"/>
              <w:bottom w:val="single" w:sz="4" w:space="0" w:color="auto"/>
              <w:right w:val="single" w:sz="4" w:space="0" w:color="auto"/>
            </w:tcBorders>
          </w:tcPr>
          <w:p w14:paraId="67248634" w14:textId="77777777" w:rsidR="00A56030" w:rsidRPr="00025F40" w:rsidRDefault="00A56030" w:rsidP="005C4F4B">
            <w:pPr>
              <w:pStyle w:val="tablecell"/>
              <w:keepNext w:val="0"/>
              <w:keepLines w:val="0"/>
              <w:spacing w:before="20" w:after="40"/>
              <w:jc w:val="center"/>
              <w:rPr>
                <w:noProof/>
                <w:color w:val="000000" w:themeColor="text1"/>
              </w:rPr>
            </w:pPr>
            <w:r>
              <w:rPr>
                <w:noProof/>
                <w:color w:val="000000" w:themeColor="text1"/>
              </w:rPr>
              <w:t>st(v)</w:t>
            </w:r>
          </w:p>
        </w:tc>
      </w:tr>
      <w:tr w:rsidR="00A56030" w:rsidRPr="00025F40" w14:paraId="2CEEB82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1A69E8E" w14:textId="299BC667" w:rsidR="00A56030" w:rsidRPr="001A0E19" w:rsidRDefault="00323CE4"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Pr>
                <w:b/>
                <w:bCs/>
                <w:noProof/>
                <w:color w:val="000000" w:themeColor="text1"/>
              </w:rPr>
              <w:t>sp_feature_segment_marking_flag</w:t>
            </w:r>
          </w:p>
        </w:tc>
        <w:tc>
          <w:tcPr>
            <w:tcW w:w="1152" w:type="dxa"/>
            <w:tcBorders>
              <w:top w:val="single" w:sz="4" w:space="0" w:color="auto"/>
              <w:left w:val="single" w:sz="4" w:space="0" w:color="auto"/>
              <w:bottom w:val="single" w:sz="4" w:space="0" w:color="auto"/>
              <w:right w:val="single" w:sz="4" w:space="0" w:color="auto"/>
            </w:tcBorders>
          </w:tcPr>
          <w:p w14:paraId="201DA925" w14:textId="77777777" w:rsidR="00A56030" w:rsidRPr="00025F40" w:rsidRDefault="00A56030" w:rsidP="005C4F4B">
            <w:pPr>
              <w:pStyle w:val="tablecell"/>
              <w:keepNext w:val="0"/>
              <w:keepLines w:val="0"/>
              <w:spacing w:before="20" w:after="40"/>
              <w:jc w:val="center"/>
              <w:rPr>
                <w:noProof/>
                <w:color w:val="000000" w:themeColor="text1"/>
              </w:rPr>
            </w:pPr>
            <w:r>
              <w:rPr>
                <w:noProof/>
                <w:color w:val="000000" w:themeColor="text1"/>
              </w:rPr>
              <w:t>u(1)</w:t>
            </w:r>
          </w:p>
        </w:tc>
      </w:tr>
      <w:tr w:rsidR="00A56030" w:rsidRPr="005933F6" w14:paraId="40139DF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D1B5D20" w14:textId="08E169CF" w:rsidR="00A56030" w:rsidRPr="005426B9" w:rsidRDefault="00323CE4"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00BF0A76">
              <w:rPr>
                <w:noProof/>
                <w:color w:val="000000" w:themeColor="text1"/>
              </w:rPr>
              <w:t xml:space="preserve">if( </w:t>
            </w:r>
            <w:r w:rsidR="00A56030" w:rsidRPr="005426B9">
              <w:rPr>
                <w:noProof/>
                <w:color w:val="000000" w:themeColor="text1"/>
              </w:rPr>
              <w:t>s</w:t>
            </w:r>
            <w:r w:rsidR="00A56030">
              <w:rPr>
                <w:noProof/>
                <w:color w:val="000000" w:themeColor="text1"/>
              </w:rPr>
              <w:t>p</w:t>
            </w:r>
            <w:r w:rsidR="00A56030" w:rsidRPr="005426B9">
              <w:rPr>
                <w:noProof/>
                <w:color w:val="000000" w:themeColor="text1"/>
              </w:rPr>
              <w:t>_feature_segment</w:t>
            </w:r>
            <w:r w:rsidR="00A56030">
              <w:rPr>
                <w:noProof/>
                <w:color w:val="000000" w:themeColor="text1"/>
              </w:rPr>
              <w:t>_marking</w:t>
            </w:r>
            <w:r w:rsidR="00A56030" w:rsidRPr="005426B9">
              <w:rPr>
                <w:noProof/>
                <w:color w:val="000000" w:themeColor="text1"/>
              </w:rPr>
              <w:t>_flag</w:t>
            </w:r>
            <w:r>
              <w:rPr>
                <w:noProof/>
                <w:color w:val="000000" w:themeColor="text1"/>
              </w:rPr>
              <w:t xml:space="preserve"> </w:t>
            </w:r>
            <w:r w:rsidR="00A56030" w:rsidRPr="005426B9">
              <w:rPr>
                <w:noProof/>
                <w:color w:val="000000" w:themeColor="text1"/>
              </w:rPr>
              <w:t>) {</w:t>
            </w:r>
          </w:p>
        </w:tc>
        <w:tc>
          <w:tcPr>
            <w:tcW w:w="1152" w:type="dxa"/>
            <w:tcBorders>
              <w:top w:val="single" w:sz="4" w:space="0" w:color="auto"/>
              <w:left w:val="single" w:sz="4" w:space="0" w:color="auto"/>
              <w:bottom w:val="single" w:sz="4" w:space="0" w:color="auto"/>
              <w:right w:val="single" w:sz="4" w:space="0" w:color="auto"/>
            </w:tcBorders>
          </w:tcPr>
          <w:p w14:paraId="7DD06DDC" w14:textId="77777777" w:rsidR="00A56030" w:rsidRPr="005933F6" w:rsidRDefault="00A56030" w:rsidP="005C4F4B">
            <w:pPr>
              <w:pStyle w:val="tablecell"/>
              <w:keepNext w:val="0"/>
              <w:keepLines w:val="0"/>
              <w:spacing w:before="20" w:after="40"/>
              <w:jc w:val="center"/>
              <w:rPr>
                <w:noProof/>
                <w:color w:val="000000" w:themeColor="text1"/>
              </w:rPr>
            </w:pPr>
          </w:p>
        </w:tc>
      </w:tr>
      <w:tr w:rsidR="00A56030" w:rsidRPr="00025F40" w14:paraId="3149A3E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B9ED42F" w14:textId="44E300D0" w:rsidR="00A56030" w:rsidRPr="001A0E19" w:rsidRDefault="00323CE4"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Pr>
                <w:b/>
                <w:bCs/>
                <w:noProof/>
                <w:color w:val="000000" w:themeColor="text1"/>
              </w:rPr>
              <w:tab/>
            </w:r>
            <w:r w:rsidR="00A56030">
              <w:rPr>
                <w:b/>
                <w:bCs/>
                <w:noProof/>
                <w:color w:val="000000" w:themeColor="text1"/>
              </w:rPr>
              <w:t>sp_feature_segment_start</w:t>
            </w:r>
          </w:p>
        </w:tc>
        <w:tc>
          <w:tcPr>
            <w:tcW w:w="1152" w:type="dxa"/>
            <w:tcBorders>
              <w:top w:val="single" w:sz="4" w:space="0" w:color="auto"/>
              <w:left w:val="single" w:sz="4" w:space="0" w:color="auto"/>
              <w:bottom w:val="single" w:sz="4" w:space="0" w:color="auto"/>
              <w:right w:val="single" w:sz="4" w:space="0" w:color="auto"/>
            </w:tcBorders>
          </w:tcPr>
          <w:p w14:paraId="273EDA4E" w14:textId="77777777" w:rsidR="00A56030" w:rsidRPr="00025F40" w:rsidRDefault="00A56030" w:rsidP="005C4F4B">
            <w:pPr>
              <w:pStyle w:val="tablecell"/>
              <w:keepNext w:val="0"/>
              <w:keepLines w:val="0"/>
              <w:spacing w:before="20" w:after="40"/>
              <w:jc w:val="center"/>
              <w:rPr>
                <w:noProof/>
                <w:color w:val="000000" w:themeColor="text1"/>
              </w:rPr>
            </w:pPr>
            <w:r>
              <w:rPr>
                <w:noProof/>
                <w:color w:val="000000" w:themeColor="text1"/>
              </w:rPr>
              <w:t>ue(v)</w:t>
            </w:r>
          </w:p>
        </w:tc>
      </w:tr>
      <w:tr w:rsidR="00A56030" w:rsidRPr="00025F40" w14:paraId="70228ED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12185EB" w14:textId="75F3DA68" w:rsidR="00A56030" w:rsidRPr="001A0E19" w:rsidRDefault="00323CE4"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Pr>
                <w:b/>
                <w:bCs/>
                <w:noProof/>
                <w:color w:val="000000" w:themeColor="text1"/>
              </w:rPr>
              <w:tab/>
            </w:r>
            <w:r w:rsidR="00A56030">
              <w:rPr>
                <w:b/>
                <w:bCs/>
                <w:noProof/>
                <w:color w:val="000000" w:themeColor="text1"/>
              </w:rPr>
              <w:t>sp_feature_segment_length</w:t>
            </w:r>
          </w:p>
        </w:tc>
        <w:tc>
          <w:tcPr>
            <w:tcW w:w="1152" w:type="dxa"/>
            <w:tcBorders>
              <w:top w:val="single" w:sz="4" w:space="0" w:color="auto"/>
              <w:left w:val="single" w:sz="4" w:space="0" w:color="auto"/>
              <w:bottom w:val="single" w:sz="4" w:space="0" w:color="auto"/>
              <w:right w:val="single" w:sz="4" w:space="0" w:color="auto"/>
            </w:tcBorders>
          </w:tcPr>
          <w:p w14:paraId="2E1B80A2" w14:textId="77777777" w:rsidR="00A56030" w:rsidRPr="00025F40" w:rsidRDefault="00A56030" w:rsidP="005C4F4B">
            <w:pPr>
              <w:pStyle w:val="tablecell"/>
              <w:keepNext w:val="0"/>
              <w:keepLines w:val="0"/>
              <w:spacing w:before="20" w:after="40"/>
              <w:jc w:val="center"/>
              <w:rPr>
                <w:noProof/>
                <w:color w:val="000000" w:themeColor="text1"/>
              </w:rPr>
            </w:pPr>
            <w:r>
              <w:rPr>
                <w:noProof/>
                <w:color w:val="000000" w:themeColor="text1"/>
              </w:rPr>
              <w:t>ue(v)</w:t>
            </w:r>
          </w:p>
        </w:tc>
      </w:tr>
      <w:tr w:rsidR="00A56030" w:rsidRPr="005933F6" w14:paraId="415516E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8CF56C0" w14:textId="3102F36D" w:rsidR="00A56030" w:rsidRPr="005426B9" w:rsidRDefault="00323CE4"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00A56030" w:rsidRPr="005426B9">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453FF2DE" w14:textId="77777777" w:rsidR="00A56030" w:rsidRPr="005933F6" w:rsidRDefault="00A56030" w:rsidP="005C4F4B">
            <w:pPr>
              <w:pStyle w:val="tablecell"/>
              <w:keepNext w:val="0"/>
              <w:keepLines w:val="0"/>
              <w:spacing w:before="20" w:after="40"/>
              <w:jc w:val="center"/>
              <w:rPr>
                <w:noProof/>
                <w:color w:val="000000" w:themeColor="text1"/>
              </w:rPr>
            </w:pPr>
          </w:p>
        </w:tc>
      </w:tr>
      <w:tr w:rsidR="00A56030" w:rsidRPr="005933F6" w14:paraId="5FBB350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85B5C40" w14:textId="7919A499" w:rsidR="00A56030" w:rsidRPr="005426B9" w:rsidRDefault="00323CE4" w:rsidP="00B06CB2">
            <w:pPr>
              <w:pStyle w:val="tablesyntax"/>
              <w:keepNext w:val="0"/>
              <w:keepLines w:val="0"/>
              <w:spacing w:before="20" w:after="40"/>
              <w:rPr>
                <w:noProof/>
                <w:color w:val="000000" w:themeColor="text1"/>
              </w:rPr>
            </w:pPr>
            <w:r>
              <w:rPr>
                <w:noProof/>
                <w:color w:val="000000" w:themeColor="text1"/>
              </w:rPr>
              <w:tab/>
            </w:r>
            <w:r w:rsidR="00A56030">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63EEEB06" w14:textId="77777777" w:rsidR="00A56030" w:rsidRPr="005933F6" w:rsidRDefault="00A56030" w:rsidP="005C4F4B">
            <w:pPr>
              <w:pStyle w:val="tablecell"/>
              <w:keepNext w:val="0"/>
              <w:keepLines w:val="0"/>
              <w:spacing w:before="20" w:after="40"/>
              <w:jc w:val="center"/>
              <w:rPr>
                <w:noProof/>
                <w:color w:val="000000" w:themeColor="text1"/>
              </w:rPr>
            </w:pPr>
          </w:p>
        </w:tc>
      </w:tr>
      <w:tr w:rsidR="00A56030" w:rsidRPr="00025F40" w14:paraId="7BD3DA4F" w14:textId="77777777" w:rsidTr="00B06CB2">
        <w:trPr>
          <w:jc w:val="center"/>
        </w:trPr>
        <w:tc>
          <w:tcPr>
            <w:tcW w:w="7920" w:type="dxa"/>
          </w:tcPr>
          <w:p w14:paraId="2BEEEE78" w14:textId="03A4CCFC" w:rsidR="00A56030" w:rsidRPr="00A40A20" w:rsidRDefault="00D17929" w:rsidP="00B06CB2">
            <w:pPr>
              <w:pStyle w:val="tablesyntax"/>
              <w:keepNext w:val="0"/>
              <w:keepLines w:val="0"/>
              <w:spacing w:before="20" w:after="40"/>
              <w:rPr>
                <w:b/>
              </w:rPr>
            </w:pPr>
            <w:bookmarkStart w:id="590" w:name="_Hlk209552361"/>
            <w:r>
              <w:rPr>
                <w:b/>
              </w:rPr>
              <w:tab/>
            </w:r>
            <w:r w:rsidR="00A56030" w:rsidRPr="00A40A20">
              <w:rPr>
                <w:b/>
              </w:rPr>
              <w:t>sp_segment_distortion_measures_flag</w:t>
            </w:r>
          </w:p>
        </w:tc>
        <w:tc>
          <w:tcPr>
            <w:tcW w:w="1152" w:type="dxa"/>
          </w:tcPr>
          <w:p w14:paraId="083F34A9" w14:textId="77777777" w:rsidR="00A56030" w:rsidRPr="00025F40" w:rsidRDefault="00A56030" w:rsidP="005C4F4B">
            <w:pPr>
              <w:pStyle w:val="tablecell"/>
              <w:keepNext w:val="0"/>
              <w:keepLines w:val="0"/>
              <w:spacing w:before="20" w:after="40"/>
              <w:jc w:val="center"/>
            </w:pPr>
            <w:r>
              <w:rPr>
                <w:rFonts w:cstheme="minorBidi"/>
                <w:noProof/>
                <w:szCs w:val="22"/>
              </w:rPr>
              <w:t>u</w:t>
            </w:r>
            <w:r w:rsidRPr="00025F40">
              <w:rPr>
                <w:rFonts w:cstheme="minorBidi"/>
                <w:noProof/>
                <w:szCs w:val="22"/>
              </w:rPr>
              <w:t>(</w:t>
            </w:r>
            <w:r>
              <w:rPr>
                <w:rFonts w:cstheme="minorBidi"/>
                <w:noProof/>
                <w:szCs w:val="22"/>
              </w:rPr>
              <w:t>1</w:t>
            </w:r>
            <w:r w:rsidRPr="00025F40">
              <w:rPr>
                <w:rFonts w:cstheme="minorBidi"/>
                <w:noProof/>
                <w:szCs w:val="22"/>
              </w:rPr>
              <w:t>)</w:t>
            </w:r>
          </w:p>
        </w:tc>
      </w:tr>
      <w:tr w:rsidR="00A56030" w:rsidRPr="00025F40" w14:paraId="01BDAD05" w14:textId="77777777" w:rsidTr="00B06CB2">
        <w:trPr>
          <w:jc w:val="center"/>
        </w:trPr>
        <w:tc>
          <w:tcPr>
            <w:tcW w:w="7920" w:type="dxa"/>
          </w:tcPr>
          <w:p w14:paraId="096AFB45" w14:textId="24FBDD7F" w:rsidR="00A56030" w:rsidRDefault="00D17929" w:rsidP="00B06CB2">
            <w:pPr>
              <w:pStyle w:val="tablesyntax"/>
              <w:keepNext w:val="0"/>
              <w:keepLines w:val="0"/>
              <w:spacing w:before="20" w:after="40"/>
              <w:rPr>
                <w:bCs/>
              </w:rPr>
            </w:pPr>
            <w:r>
              <w:rPr>
                <w:bCs/>
              </w:rPr>
              <w:tab/>
            </w:r>
            <w:r w:rsidR="00BF0A76">
              <w:rPr>
                <w:bCs/>
              </w:rPr>
              <w:t xml:space="preserve">if( </w:t>
            </w:r>
            <w:r w:rsidR="00A56030">
              <w:rPr>
                <w:bCs/>
              </w:rPr>
              <w:t>sp_segment_distortion_measures_flag</w:t>
            </w:r>
            <w:r>
              <w:rPr>
                <w:bCs/>
              </w:rPr>
              <w:t xml:space="preserve"> </w:t>
            </w:r>
            <w:r w:rsidR="00A56030">
              <w:rPr>
                <w:bCs/>
              </w:rPr>
              <w:t>) {</w:t>
            </w:r>
          </w:p>
        </w:tc>
        <w:tc>
          <w:tcPr>
            <w:tcW w:w="1152" w:type="dxa"/>
          </w:tcPr>
          <w:p w14:paraId="68362F33" w14:textId="77777777" w:rsidR="00A56030" w:rsidRPr="00025F40" w:rsidRDefault="00A56030" w:rsidP="005C4F4B">
            <w:pPr>
              <w:pStyle w:val="tablecell"/>
              <w:keepNext w:val="0"/>
              <w:keepLines w:val="0"/>
              <w:spacing w:before="20" w:after="40"/>
              <w:jc w:val="center"/>
            </w:pPr>
          </w:p>
        </w:tc>
      </w:tr>
      <w:tr w:rsidR="00A56030" w:rsidRPr="00025F40" w14:paraId="71EC3442" w14:textId="77777777" w:rsidTr="00B06CB2">
        <w:trPr>
          <w:jc w:val="center"/>
        </w:trPr>
        <w:tc>
          <w:tcPr>
            <w:tcW w:w="7920" w:type="dxa"/>
          </w:tcPr>
          <w:p w14:paraId="64A34519" w14:textId="40796E11" w:rsidR="00A56030" w:rsidRPr="008D2AB9" w:rsidRDefault="00D17929" w:rsidP="00B06CB2">
            <w:pPr>
              <w:pStyle w:val="tablesyntax"/>
              <w:keepNext w:val="0"/>
              <w:keepLines w:val="0"/>
              <w:spacing w:before="20" w:after="40"/>
              <w:rPr>
                <w:bCs/>
              </w:rPr>
            </w:pPr>
            <w:r>
              <w:rPr>
                <w:bCs/>
              </w:rPr>
              <w:tab/>
            </w:r>
            <w:r>
              <w:rPr>
                <w:bCs/>
              </w:rPr>
              <w:tab/>
            </w:r>
            <w:r w:rsidR="00A56030">
              <w:rPr>
                <w:bCs/>
              </w:rPr>
              <w:t>D</w:t>
            </w:r>
            <w:r w:rsidR="00A56030" w:rsidRPr="008D2AB9">
              <w:rPr>
                <w:bCs/>
              </w:rPr>
              <w:t>istortion</w:t>
            </w:r>
            <w:r w:rsidR="00A56030">
              <w:rPr>
                <w:bCs/>
              </w:rPr>
              <w:t>M</w:t>
            </w:r>
            <w:r w:rsidR="00A56030" w:rsidRPr="008D2AB9">
              <w:rPr>
                <w:bCs/>
              </w:rPr>
              <w:t>easures</w:t>
            </w:r>
            <w:r w:rsidR="00A56030">
              <w:rPr>
                <w:bCs/>
              </w:rPr>
              <w:t>I</w:t>
            </w:r>
            <w:r w:rsidR="00A56030" w:rsidRPr="008D2AB9">
              <w:rPr>
                <w:bCs/>
              </w:rPr>
              <w:t>n</w:t>
            </w:r>
            <w:r w:rsidR="00A56030">
              <w:rPr>
                <w:bCs/>
              </w:rPr>
              <w:t>C</w:t>
            </w:r>
            <w:r w:rsidR="00A56030" w:rsidRPr="008D2AB9">
              <w:rPr>
                <w:bCs/>
              </w:rPr>
              <w:t>hannel</w:t>
            </w:r>
            <w:r w:rsidR="00A56030">
              <w:rPr>
                <w:bCs/>
              </w:rPr>
              <w:t>G</w:t>
            </w:r>
            <w:r w:rsidR="00A56030" w:rsidRPr="008D2AB9">
              <w:rPr>
                <w:bCs/>
              </w:rPr>
              <w:t>roup</w:t>
            </w:r>
            <w:r w:rsidR="00A56030">
              <w:rPr>
                <w:bCs/>
              </w:rPr>
              <w:t>F</w:t>
            </w:r>
            <w:r w:rsidR="00A56030" w:rsidRPr="008D2AB9">
              <w:rPr>
                <w:bCs/>
              </w:rPr>
              <w:t xml:space="preserve">lag = </w:t>
            </w:r>
            <w:r w:rsidR="00A56030">
              <w:rPr>
                <w:bCs/>
              </w:rPr>
              <w:t>1</w:t>
            </w:r>
          </w:p>
        </w:tc>
        <w:tc>
          <w:tcPr>
            <w:tcW w:w="1152" w:type="dxa"/>
          </w:tcPr>
          <w:p w14:paraId="669EB755" w14:textId="77777777" w:rsidR="00A56030" w:rsidRPr="00025F40" w:rsidRDefault="00A56030" w:rsidP="005C4F4B">
            <w:pPr>
              <w:pStyle w:val="tablecell"/>
              <w:keepNext w:val="0"/>
              <w:keepLines w:val="0"/>
              <w:spacing w:before="20" w:after="40"/>
              <w:jc w:val="center"/>
            </w:pPr>
          </w:p>
        </w:tc>
      </w:tr>
      <w:tr w:rsidR="00A56030" w:rsidRPr="00025F40" w14:paraId="28B8A18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D9DB5E6" w14:textId="2867DC9A" w:rsidR="00A56030" w:rsidRPr="00EE7E90" w:rsidRDefault="00D17929"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Pr>
                <w:b/>
                <w:bCs/>
                <w:noProof/>
                <w:color w:val="000000" w:themeColor="text1"/>
              </w:rPr>
              <w:t>sp</w:t>
            </w:r>
            <w:r w:rsidR="00A56030" w:rsidRPr="00EE7E90">
              <w:rPr>
                <w:b/>
                <w:bCs/>
                <w:noProof/>
                <w:color w:val="000000" w:themeColor="text1"/>
              </w:rPr>
              <w:t>_distortion_measure</w:t>
            </w:r>
            <w:r w:rsidR="00A56030">
              <w:rPr>
                <w:b/>
                <w:bCs/>
                <w:noProof/>
                <w:color w:val="000000" w:themeColor="text1"/>
              </w:rPr>
              <w:t>s_per_channel_flag</w:t>
            </w:r>
          </w:p>
        </w:tc>
        <w:tc>
          <w:tcPr>
            <w:tcW w:w="1152" w:type="dxa"/>
            <w:tcBorders>
              <w:top w:val="single" w:sz="4" w:space="0" w:color="auto"/>
              <w:left w:val="single" w:sz="4" w:space="0" w:color="auto"/>
              <w:bottom w:val="single" w:sz="4" w:space="0" w:color="auto"/>
              <w:right w:val="single" w:sz="4" w:space="0" w:color="auto"/>
            </w:tcBorders>
          </w:tcPr>
          <w:p w14:paraId="7657FE03" w14:textId="77777777" w:rsidR="00A56030" w:rsidRPr="00025F40" w:rsidRDefault="00A56030" w:rsidP="005C4F4B">
            <w:pPr>
              <w:pStyle w:val="tablecell"/>
              <w:keepNext w:val="0"/>
              <w:keepLines w:val="0"/>
              <w:spacing w:before="20" w:after="40"/>
              <w:jc w:val="center"/>
              <w:rPr>
                <w:noProof/>
                <w:color w:val="000000" w:themeColor="text1"/>
              </w:rPr>
            </w:pPr>
            <w:r>
              <w:rPr>
                <w:rFonts w:cstheme="minorBidi"/>
                <w:noProof/>
                <w:szCs w:val="22"/>
              </w:rPr>
              <w:t>u</w:t>
            </w:r>
            <w:r w:rsidRPr="00025F40">
              <w:rPr>
                <w:rFonts w:cstheme="minorBidi"/>
                <w:noProof/>
                <w:szCs w:val="22"/>
              </w:rPr>
              <w:t>(</w:t>
            </w:r>
            <w:r>
              <w:rPr>
                <w:rFonts w:cstheme="minorBidi"/>
                <w:noProof/>
                <w:szCs w:val="22"/>
              </w:rPr>
              <w:t>1</w:t>
            </w:r>
            <w:r w:rsidRPr="00025F40">
              <w:rPr>
                <w:rFonts w:cstheme="minorBidi"/>
                <w:noProof/>
                <w:szCs w:val="22"/>
              </w:rPr>
              <w:t>)</w:t>
            </w:r>
          </w:p>
        </w:tc>
      </w:tr>
      <w:tr w:rsidR="00A56030" w:rsidRPr="00025F40" w14:paraId="19DD21CA" w14:textId="77777777" w:rsidTr="00B06CB2">
        <w:trPr>
          <w:jc w:val="center"/>
        </w:trPr>
        <w:tc>
          <w:tcPr>
            <w:tcW w:w="7920" w:type="dxa"/>
          </w:tcPr>
          <w:p w14:paraId="4E1A0CEA" w14:textId="3E180883" w:rsidR="00A56030" w:rsidRPr="00EE7E90" w:rsidRDefault="00D17929" w:rsidP="00B06CB2">
            <w:pPr>
              <w:pStyle w:val="tablesyntax"/>
              <w:keepNext w:val="0"/>
              <w:keepLines w:val="0"/>
              <w:spacing w:before="20" w:after="40"/>
              <w:rPr>
                <w:bCs/>
              </w:rPr>
            </w:pPr>
            <w:r>
              <w:rPr>
                <w:bCs/>
              </w:rPr>
              <w:tab/>
            </w:r>
            <w:r>
              <w:rPr>
                <w:bCs/>
              </w:rPr>
              <w:tab/>
            </w:r>
            <w:r w:rsidR="00A56030">
              <w:rPr>
                <w:bCs/>
              </w:rPr>
              <w:t>if(</w:t>
            </w:r>
            <w:r w:rsidR="00BF0A76">
              <w:rPr>
                <w:bCs/>
              </w:rPr>
              <w:t xml:space="preserve"> </w:t>
            </w:r>
            <w:r w:rsidR="00A56030">
              <w:rPr>
                <w:bCs/>
              </w:rPr>
              <w:t>sp_distortion_measures_per_channel_flag</w:t>
            </w:r>
            <w:r w:rsidR="00BF0A76">
              <w:rPr>
                <w:bCs/>
              </w:rPr>
              <w:t xml:space="preserve"> </w:t>
            </w:r>
            <w:r w:rsidR="00A56030">
              <w:rPr>
                <w:bCs/>
              </w:rPr>
              <w:t>) {</w:t>
            </w:r>
          </w:p>
        </w:tc>
        <w:tc>
          <w:tcPr>
            <w:tcW w:w="1152" w:type="dxa"/>
          </w:tcPr>
          <w:p w14:paraId="586E486B" w14:textId="77777777" w:rsidR="00A56030" w:rsidRPr="00025F40" w:rsidRDefault="00A56030" w:rsidP="005C4F4B">
            <w:pPr>
              <w:pStyle w:val="tablecell"/>
              <w:keepNext w:val="0"/>
              <w:keepLines w:val="0"/>
              <w:spacing w:before="20" w:after="40"/>
              <w:jc w:val="center"/>
            </w:pPr>
          </w:p>
        </w:tc>
      </w:tr>
      <w:tr w:rsidR="00A56030" w:rsidRPr="00025F40" w14:paraId="5BAF1F9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36611F5" w14:textId="737F6DA4" w:rsidR="00A56030" w:rsidRPr="00025F40" w:rsidRDefault="00D17929"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Pr>
                <w:b/>
                <w:bCs/>
                <w:noProof/>
                <w:color w:val="000000" w:themeColor="text1"/>
              </w:rPr>
              <w:tab/>
            </w:r>
            <w:r w:rsidR="00A56030">
              <w:rPr>
                <w:b/>
                <w:bCs/>
                <w:noProof/>
                <w:color w:val="000000" w:themeColor="text1"/>
              </w:rPr>
              <w:t>sp_distortion_measures_in_cg_flag</w:t>
            </w:r>
          </w:p>
        </w:tc>
        <w:tc>
          <w:tcPr>
            <w:tcW w:w="1152" w:type="dxa"/>
            <w:tcBorders>
              <w:top w:val="single" w:sz="4" w:space="0" w:color="auto"/>
              <w:left w:val="single" w:sz="4" w:space="0" w:color="auto"/>
              <w:bottom w:val="single" w:sz="4" w:space="0" w:color="auto"/>
              <w:right w:val="single" w:sz="4" w:space="0" w:color="auto"/>
            </w:tcBorders>
          </w:tcPr>
          <w:p w14:paraId="0DCBBA1A" w14:textId="77777777" w:rsidR="00A56030" w:rsidRDefault="00A56030" w:rsidP="005C4F4B">
            <w:pPr>
              <w:pStyle w:val="tablecell"/>
              <w:keepNext w:val="0"/>
              <w:keepLines w:val="0"/>
              <w:spacing w:before="20" w:after="40"/>
              <w:jc w:val="center"/>
              <w:rPr>
                <w:rFonts w:cstheme="minorBidi"/>
                <w:noProof/>
                <w:szCs w:val="22"/>
              </w:rPr>
            </w:pPr>
            <w:r>
              <w:rPr>
                <w:rFonts w:cstheme="minorBidi"/>
                <w:noProof/>
                <w:szCs w:val="22"/>
              </w:rPr>
              <w:t>u</w:t>
            </w:r>
            <w:r w:rsidRPr="00025F40">
              <w:rPr>
                <w:rFonts w:cstheme="minorBidi"/>
                <w:noProof/>
                <w:szCs w:val="22"/>
              </w:rPr>
              <w:t>(</w:t>
            </w:r>
            <w:r>
              <w:rPr>
                <w:rFonts w:cstheme="minorBidi"/>
                <w:noProof/>
                <w:szCs w:val="22"/>
              </w:rPr>
              <w:t>1</w:t>
            </w:r>
            <w:r w:rsidRPr="00025F40">
              <w:rPr>
                <w:rFonts w:cstheme="minorBidi"/>
                <w:noProof/>
                <w:szCs w:val="22"/>
              </w:rPr>
              <w:t>)</w:t>
            </w:r>
          </w:p>
        </w:tc>
      </w:tr>
      <w:tr w:rsidR="00A56030" w:rsidRPr="00025F40" w14:paraId="78A22397"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85C64EF" w14:textId="5AEE40E1" w:rsidR="00A56030" w:rsidRPr="00025F40" w:rsidRDefault="00D17929" w:rsidP="00B06CB2">
            <w:pPr>
              <w:pStyle w:val="tablesyntax"/>
              <w:keepNext w:val="0"/>
              <w:keepLines w:val="0"/>
              <w:spacing w:before="20" w:after="40"/>
              <w:rPr>
                <w:b/>
                <w:bCs/>
                <w:noProof/>
                <w:color w:val="000000" w:themeColor="text1"/>
              </w:rPr>
            </w:pPr>
            <w:r>
              <w:rPr>
                <w:bCs/>
              </w:rPr>
              <w:tab/>
            </w:r>
            <w:r>
              <w:rPr>
                <w:bCs/>
              </w:rPr>
              <w:tab/>
            </w:r>
            <w:r>
              <w:rPr>
                <w:bCs/>
              </w:rPr>
              <w:tab/>
            </w:r>
            <w:r w:rsidR="00A56030">
              <w:rPr>
                <w:bCs/>
              </w:rPr>
              <w:t>D</w:t>
            </w:r>
            <w:r w:rsidR="00A56030" w:rsidRPr="008D2AB9">
              <w:rPr>
                <w:bCs/>
              </w:rPr>
              <w:t>istortion</w:t>
            </w:r>
            <w:r w:rsidR="00A56030">
              <w:rPr>
                <w:bCs/>
              </w:rPr>
              <w:t>M</w:t>
            </w:r>
            <w:r w:rsidR="00A56030" w:rsidRPr="008D2AB9">
              <w:rPr>
                <w:bCs/>
              </w:rPr>
              <w:t>easures</w:t>
            </w:r>
            <w:r w:rsidR="00A56030">
              <w:rPr>
                <w:bCs/>
              </w:rPr>
              <w:t>I</w:t>
            </w:r>
            <w:r w:rsidR="00A56030" w:rsidRPr="008D2AB9">
              <w:rPr>
                <w:bCs/>
              </w:rPr>
              <w:t>n</w:t>
            </w:r>
            <w:r w:rsidR="00A56030">
              <w:rPr>
                <w:bCs/>
              </w:rPr>
              <w:t>C</w:t>
            </w:r>
            <w:r w:rsidR="00A56030" w:rsidRPr="008D2AB9">
              <w:rPr>
                <w:bCs/>
              </w:rPr>
              <w:t>hannel</w:t>
            </w:r>
            <w:r w:rsidR="00A56030">
              <w:rPr>
                <w:bCs/>
              </w:rPr>
              <w:t>G</w:t>
            </w:r>
            <w:r w:rsidR="00A56030" w:rsidRPr="008D2AB9">
              <w:rPr>
                <w:bCs/>
              </w:rPr>
              <w:t>roup</w:t>
            </w:r>
            <w:r w:rsidR="00A56030">
              <w:rPr>
                <w:bCs/>
              </w:rPr>
              <w:t>F</w:t>
            </w:r>
            <w:r w:rsidR="00A56030" w:rsidRPr="008D2AB9">
              <w:rPr>
                <w:bCs/>
              </w:rPr>
              <w:t>lag</w:t>
            </w:r>
            <w:r w:rsidR="00A56030">
              <w:rPr>
                <w:bCs/>
              </w:rPr>
              <w:t xml:space="preserve"> = </w:t>
            </w:r>
            <w:r w:rsidR="00A56030" w:rsidRPr="00A40A20">
              <w:rPr>
                <w:noProof/>
                <w:color w:val="000000" w:themeColor="text1"/>
              </w:rPr>
              <w:t>s</w:t>
            </w:r>
            <w:r w:rsidR="00A56030">
              <w:rPr>
                <w:noProof/>
                <w:color w:val="000000" w:themeColor="text1"/>
              </w:rPr>
              <w:t>p</w:t>
            </w:r>
            <w:r w:rsidR="00A56030" w:rsidRPr="00A40A20">
              <w:rPr>
                <w:noProof/>
                <w:color w:val="000000" w:themeColor="text1"/>
              </w:rPr>
              <w:t>_distortion_measure</w:t>
            </w:r>
            <w:r w:rsidR="00A56030">
              <w:rPr>
                <w:noProof/>
                <w:color w:val="000000" w:themeColor="text1"/>
              </w:rPr>
              <w:t>s</w:t>
            </w:r>
            <w:r w:rsidR="00A56030" w:rsidRPr="00A40A20">
              <w:rPr>
                <w:noProof/>
                <w:color w:val="000000" w:themeColor="text1"/>
              </w:rPr>
              <w:t>_in_cg_flag</w:t>
            </w:r>
          </w:p>
        </w:tc>
        <w:tc>
          <w:tcPr>
            <w:tcW w:w="1152" w:type="dxa"/>
            <w:tcBorders>
              <w:top w:val="single" w:sz="4" w:space="0" w:color="auto"/>
              <w:left w:val="single" w:sz="4" w:space="0" w:color="auto"/>
              <w:bottom w:val="single" w:sz="4" w:space="0" w:color="auto"/>
              <w:right w:val="single" w:sz="4" w:space="0" w:color="auto"/>
            </w:tcBorders>
          </w:tcPr>
          <w:p w14:paraId="3B9906AE" w14:textId="77777777" w:rsidR="00A56030" w:rsidRDefault="00A56030" w:rsidP="005C4F4B">
            <w:pPr>
              <w:pStyle w:val="tablecell"/>
              <w:keepNext w:val="0"/>
              <w:keepLines w:val="0"/>
              <w:spacing w:before="20" w:after="40"/>
              <w:jc w:val="center"/>
              <w:rPr>
                <w:rFonts w:cstheme="minorBidi"/>
                <w:noProof/>
                <w:szCs w:val="22"/>
              </w:rPr>
            </w:pPr>
          </w:p>
        </w:tc>
      </w:tr>
      <w:tr w:rsidR="00A56030" w:rsidRPr="00025F40" w14:paraId="362CA20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F3C44A6" w14:textId="50101041" w:rsidR="00A56030" w:rsidRPr="00EE7E90" w:rsidRDefault="00D17929"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Pr>
                <w:b/>
                <w:bCs/>
                <w:noProof/>
                <w:color w:val="000000" w:themeColor="text1"/>
              </w:rPr>
              <w:tab/>
            </w:r>
            <w:r w:rsidR="00A56030">
              <w:rPr>
                <w:b/>
                <w:bCs/>
                <w:noProof/>
                <w:color w:val="000000" w:themeColor="text1"/>
              </w:rPr>
              <w:t>sp</w:t>
            </w:r>
            <w:r w:rsidR="00A56030" w:rsidRPr="00EE7E90">
              <w:rPr>
                <w:b/>
                <w:bCs/>
                <w:noProof/>
                <w:color w:val="000000" w:themeColor="text1"/>
              </w:rPr>
              <w:t>_</w:t>
            </w:r>
            <w:r w:rsidR="00A56030">
              <w:rPr>
                <w:b/>
                <w:bCs/>
                <w:noProof/>
                <w:color w:val="000000" w:themeColor="text1"/>
              </w:rPr>
              <w:t>num_</w:t>
            </w:r>
            <w:r w:rsidR="00A56030" w:rsidRPr="00EE7E90">
              <w:rPr>
                <w:b/>
                <w:bCs/>
                <w:noProof/>
                <w:color w:val="000000" w:themeColor="text1"/>
              </w:rPr>
              <w:t>distortion_measure</w:t>
            </w:r>
            <w:r w:rsidR="00A56030">
              <w:rPr>
                <w:b/>
                <w:bCs/>
                <w:noProof/>
                <w:color w:val="000000" w:themeColor="text1"/>
              </w:rPr>
              <w:t>s_per_channel</w:t>
            </w:r>
          </w:p>
        </w:tc>
        <w:tc>
          <w:tcPr>
            <w:tcW w:w="1152" w:type="dxa"/>
            <w:tcBorders>
              <w:top w:val="single" w:sz="4" w:space="0" w:color="auto"/>
              <w:left w:val="single" w:sz="4" w:space="0" w:color="auto"/>
              <w:bottom w:val="single" w:sz="4" w:space="0" w:color="auto"/>
              <w:right w:val="single" w:sz="4" w:space="0" w:color="auto"/>
            </w:tcBorders>
          </w:tcPr>
          <w:p w14:paraId="46228A9E" w14:textId="77777777" w:rsidR="00A56030" w:rsidRPr="00025F40" w:rsidRDefault="00A56030" w:rsidP="005C4F4B">
            <w:pPr>
              <w:pStyle w:val="tablecell"/>
              <w:keepNext w:val="0"/>
              <w:keepLines w:val="0"/>
              <w:spacing w:before="20" w:after="40"/>
              <w:jc w:val="center"/>
              <w:rPr>
                <w:noProof/>
                <w:color w:val="000000" w:themeColor="text1"/>
              </w:rPr>
            </w:pPr>
            <w:r>
              <w:rPr>
                <w:rFonts w:cstheme="minorBidi"/>
                <w:noProof/>
                <w:szCs w:val="22"/>
              </w:rPr>
              <w:t>ev</w:t>
            </w:r>
            <w:r w:rsidRPr="00025F40">
              <w:rPr>
                <w:rFonts w:cstheme="minorBidi"/>
                <w:noProof/>
                <w:szCs w:val="22"/>
              </w:rPr>
              <w:t>(</w:t>
            </w:r>
            <w:r>
              <w:rPr>
                <w:rFonts w:cstheme="minorBidi"/>
                <w:noProof/>
                <w:szCs w:val="22"/>
              </w:rPr>
              <w:t>3,8,</w:t>
            </w:r>
            <w:r w:rsidRPr="00025F40">
              <w:rPr>
                <w:rFonts w:cstheme="minorBidi"/>
                <w:noProof/>
                <w:szCs w:val="22"/>
              </w:rPr>
              <w:t>8)</w:t>
            </w:r>
          </w:p>
        </w:tc>
      </w:tr>
      <w:tr w:rsidR="00A56030" w:rsidRPr="00025F40" w14:paraId="65ED1E53"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951673F" w14:textId="0B9BB8A4" w:rsidR="00A56030" w:rsidRPr="00025F40" w:rsidRDefault="00D17929" w:rsidP="00B06CB2">
            <w:pPr>
              <w:pStyle w:val="tablesyntax"/>
              <w:keepNext w:val="0"/>
              <w:keepLines w:val="0"/>
              <w:spacing w:before="20" w:after="40"/>
              <w:rPr>
                <w:noProof/>
                <w:color w:val="000000" w:themeColor="text1"/>
              </w:rPr>
            </w:pPr>
            <w:r>
              <w:rPr>
                <w:bCs/>
                <w:noProof/>
              </w:rPr>
              <w:tab/>
            </w:r>
            <w:r>
              <w:rPr>
                <w:bCs/>
                <w:noProof/>
              </w:rPr>
              <w:tab/>
            </w:r>
            <w:r>
              <w:rPr>
                <w:bCs/>
                <w:noProof/>
              </w:rPr>
              <w:tab/>
            </w:r>
            <w:r w:rsidR="00A56030" w:rsidRPr="00025F40">
              <w:rPr>
                <w:bCs/>
                <w:noProof/>
              </w:rPr>
              <w:t xml:space="preserve">for( ch = </w:t>
            </w:r>
            <w:r w:rsidR="00A56030">
              <w:rPr>
                <w:bCs/>
                <w:noProof/>
              </w:rPr>
              <w:t>0</w:t>
            </w:r>
            <w:r w:rsidR="00A56030" w:rsidRPr="00025F40">
              <w:rPr>
                <w:bCs/>
                <w:noProof/>
              </w:rPr>
              <w:t>; ch &lt; NumChannels[ </w:t>
            </w:r>
            <w:r w:rsidR="00A56030">
              <w:rPr>
                <w:bCs/>
                <w:noProof/>
              </w:rPr>
              <w:t>sp</w:t>
            </w:r>
            <w:r w:rsidR="00A56030" w:rsidRPr="00025F40">
              <w:rPr>
                <w:bCs/>
                <w:noProof/>
              </w:rPr>
              <w:t>_channel_group_id ]; ch++ ) {</w:t>
            </w:r>
          </w:p>
        </w:tc>
        <w:tc>
          <w:tcPr>
            <w:tcW w:w="1152" w:type="dxa"/>
            <w:tcBorders>
              <w:top w:val="single" w:sz="4" w:space="0" w:color="auto"/>
              <w:left w:val="single" w:sz="4" w:space="0" w:color="auto"/>
              <w:bottom w:val="single" w:sz="4" w:space="0" w:color="auto"/>
              <w:right w:val="single" w:sz="4" w:space="0" w:color="auto"/>
            </w:tcBorders>
          </w:tcPr>
          <w:p w14:paraId="72F2C143" w14:textId="77777777" w:rsidR="00A56030" w:rsidRPr="00025F40" w:rsidRDefault="00A56030" w:rsidP="005C4F4B">
            <w:pPr>
              <w:pStyle w:val="tablecell"/>
              <w:keepNext w:val="0"/>
              <w:keepLines w:val="0"/>
              <w:spacing w:before="20" w:after="40"/>
              <w:jc w:val="center"/>
              <w:rPr>
                <w:noProof/>
                <w:color w:val="000000" w:themeColor="text1"/>
              </w:rPr>
            </w:pPr>
          </w:p>
        </w:tc>
      </w:tr>
      <w:tr w:rsidR="00A56030" w:rsidRPr="00025F40" w14:paraId="209A106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4B14113" w14:textId="75BE4982" w:rsidR="00A56030" w:rsidRPr="00651EC8" w:rsidRDefault="0024228F" w:rsidP="00B06CB2">
            <w:pPr>
              <w:pStyle w:val="tablesyntax"/>
              <w:keepNext w:val="0"/>
              <w:keepLines w:val="0"/>
              <w:spacing w:before="20" w:after="40"/>
              <w:rPr>
                <w:b/>
                <w:noProof/>
                <w:color w:val="000000" w:themeColor="text1"/>
              </w:rPr>
            </w:pPr>
            <w:r>
              <w:rPr>
                <w:b/>
                <w:noProof/>
                <w:color w:val="000000" w:themeColor="text1"/>
              </w:rPr>
              <w:tab/>
            </w:r>
            <w:r>
              <w:rPr>
                <w:b/>
                <w:noProof/>
                <w:color w:val="000000" w:themeColor="text1"/>
              </w:rPr>
              <w:tab/>
            </w:r>
            <w:r>
              <w:rPr>
                <w:b/>
                <w:noProof/>
                <w:color w:val="000000" w:themeColor="text1"/>
              </w:rPr>
              <w:tab/>
            </w:r>
            <w:r>
              <w:rPr>
                <w:b/>
                <w:noProof/>
                <w:color w:val="000000" w:themeColor="text1"/>
              </w:rPr>
              <w:tab/>
            </w:r>
            <w:r w:rsidR="00A56030">
              <w:rPr>
                <w:b/>
                <w:noProof/>
                <w:color w:val="000000" w:themeColor="text1"/>
              </w:rPr>
              <w:t>sp</w:t>
            </w:r>
            <w:r w:rsidR="00A56030" w:rsidRPr="00651EC8">
              <w:rPr>
                <w:b/>
                <w:noProof/>
                <w:color w:val="000000" w:themeColor="text1"/>
              </w:rPr>
              <w:t>_</w:t>
            </w:r>
            <w:r w:rsidR="00A56030">
              <w:rPr>
                <w:b/>
                <w:noProof/>
                <w:color w:val="000000" w:themeColor="text1"/>
              </w:rPr>
              <w:t>variance</w:t>
            </w:r>
            <w:r w:rsidR="00E45F4A">
              <w:rPr>
                <w:bCs/>
                <w:noProof/>
                <w:color w:val="000000" w:themeColor="text1"/>
              </w:rPr>
              <w:t>[ ch ]</w:t>
            </w:r>
          </w:p>
        </w:tc>
        <w:tc>
          <w:tcPr>
            <w:tcW w:w="1152" w:type="dxa"/>
            <w:tcBorders>
              <w:top w:val="single" w:sz="4" w:space="0" w:color="auto"/>
              <w:left w:val="single" w:sz="4" w:space="0" w:color="auto"/>
              <w:bottom w:val="single" w:sz="4" w:space="0" w:color="auto"/>
              <w:right w:val="single" w:sz="4" w:space="0" w:color="auto"/>
            </w:tcBorders>
          </w:tcPr>
          <w:p w14:paraId="2F1A5776" w14:textId="77777777" w:rsidR="00A56030" w:rsidRPr="00025F40" w:rsidRDefault="00A56030" w:rsidP="005C4F4B">
            <w:pPr>
              <w:pStyle w:val="tablecell"/>
              <w:keepNext w:val="0"/>
              <w:keepLines w:val="0"/>
              <w:spacing w:before="20" w:after="40"/>
              <w:jc w:val="center"/>
              <w:rPr>
                <w:noProof/>
                <w:color w:val="000000" w:themeColor="text1"/>
              </w:rPr>
            </w:pPr>
            <w:r w:rsidRPr="00025F40">
              <w:t>u(</w:t>
            </w:r>
            <w:r>
              <w:t>8</w:t>
            </w:r>
            <w:r w:rsidRPr="00025F40">
              <w:t>)</w:t>
            </w:r>
          </w:p>
        </w:tc>
      </w:tr>
      <w:tr w:rsidR="00A56030" w:rsidRPr="00025F40" w14:paraId="7C5B81D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17309CB" w14:textId="6BFC3A0B" w:rsidR="00A56030" w:rsidRPr="00651EC8" w:rsidRDefault="0024228F" w:rsidP="00B06CB2">
            <w:pPr>
              <w:pStyle w:val="tablesyntax"/>
              <w:keepNext w:val="0"/>
              <w:keepLines w:val="0"/>
              <w:spacing w:before="20" w:after="40"/>
              <w:rPr>
                <w:b/>
                <w:noProof/>
                <w:color w:val="000000" w:themeColor="text1"/>
              </w:rPr>
            </w:pPr>
            <w:r>
              <w:rPr>
                <w:b/>
                <w:noProof/>
                <w:color w:val="000000" w:themeColor="text1"/>
              </w:rPr>
              <w:tab/>
            </w:r>
            <w:r>
              <w:rPr>
                <w:b/>
                <w:noProof/>
                <w:color w:val="000000" w:themeColor="text1"/>
              </w:rPr>
              <w:tab/>
            </w:r>
            <w:r>
              <w:rPr>
                <w:b/>
                <w:noProof/>
                <w:color w:val="000000" w:themeColor="text1"/>
              </w:rPr>
              <w:tab/>
            </w:r>
            <w:r>
              <w:rPr>
                <w:b/>
                <w:noProof/>
                <w:color w:val="000000" w:themeColor="text1"/>
              </w:rPr>
              <w:tab/>
            </w:r>
            <w:r w:rsidR="00A56030">
              <w:rPr>
                <w:b/>
                <w:noProof/>
                <w:color w:val="000000" w:themeColor="text1"/>
              </w:rPr>
              <w:t>sp</w:t>
            </w:r>
            <w:r w:rsidR="00A56030" w:rsidRPr="00651EC8">
              <w:rPr>
                <w:b/>
                <w:noProof/>
                <w:color w:val="000000" w:themeColor="text1"/>
              </w:rPr>
              <w:t>_</w:t>
            </w:r>
            <w:r w:rsidR="00A56030">
              <w:rPr>
                <w:b/>
                <w:noProof/>
                <w:color w:val="000000" w:themeColor="text1"/>
              </w:rPr>
              <w:t>squared_error</w:t>
            </w:r>
            <w:r w:rsidR="00E45F4A">
              <w:rPr>
                <w:bCs/>
                <w:noProof/>
                <w:color w:val="000000" w:themeColor="text1"/>
              </w:rPr>
              <w:t>[ ch ]</w:t>
            </w:r>
          </w:p>
        </w:tc>
        <w:tc>
          <w:tcPr>
            <w:tcW w:w="1152" w:type="dxa"/>
            <w:tcBorders>
              <w:top w:val="single" w:sz="4" w:space="0" w:color="auto"/>
              <w:left w:val="single" w:sz="4" w:space="0" w:color="auto"/>
              <w:bottom w:val="single" w:sz="4" w:space="0" w:color="auto"/>
              <w:right w:val="single" w:sz="4" w:space="0" w:color="auto"/>
            </w:tcBorders>
          </w:tcPr>
          <w:p w14:paraId="454B7F32" w14:textId="77777777" w:rsidR="00A56030" w:rsidRPr="00025F40" w:rsidRDefault="00A56030" w:rsidP="005C4F4B">
            <w:pPr>
              <w:pStyle w:val="tablecell"/>
              <w:keepNext w:val="0"/>
              <w:keepLines w:val="0"/>
              <w:spacing w:before="20" w:after="40"/>
              <w:jc w:val="center"/>
              <w:rPr>
                <w:noProof/>
                <w:color w:val="000000" w:themeColor="text1"/>
              </w:rPr>
            </w:pPr>
            <w:r w:rsidRPr="00025F40">
              <w:t>u(</w:t>
            </w:r>
            <w:r>
              <w:t>8</w:t>
            </w:r>
            <w:r w:rsidRPr="00025F40">
              <w:t>)</w:t>
            </w:r>
          </w:p>
        </w:tc>
      </w:tr>
      <w:tr w:rsidR="00A56030" w:rsidRPr="00025F40" w14:paraId="5605CCF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D903B44" w14:textId="1DE15EE1" w:rsidR="00A56030" w:rsidRPr="00025F40" w:rsidRDefault="0024228F" w:rsidP="00B06CB2">
            <w:pPr>
              <w:pStyle w:val="tablesyntax"/>
              <w:keepNext w:val="0"/>
              <w:keepLines w:val="0"/>
              <w:spacing w:before="20" w:after="40"/>
              <w:rPr>
                <w:noProof/>
                <w:color w:val="000000" w:themeColor="text1"/>
              </w:rPr>
            </w:pPr>
            <w:r>
              <w:rPr>
                <w:bCs/>
                <w:noProof/>
              </w:rPr>
              <w:tab/>
            </w:r>
            <w:r>
              <w:rPr>
                <w:bCs/>
                <w:noProof/>
              </w:rPr>
              <w:tab/>
            </w:r>
            <w:r>
              <w:rPr>
                <w:bCs/>
                <w:noProof/>
              </w:rPr>
              <w:tab/>
            </w:r>
            <w:r>
              <w:rPr>
                <w:bCs/>
                <w:noProof/>
              </w:rPr>
              <w:tab/>
            </w:r>
            <w:r w:rsidR="00A56030" w:rsidRPr="00025F40">
              <w:rPr>
                <w:bCs/>
                <w:noProof/>
              </w:rPr>
              <w:t xml:space="preserve">for( </w:t>
            </w:r>
            <w:r w:rsidR="00A56030">
              <w:rPr>
                <w:bCs/>
                <w:noProof/>
              </w:rPr>
              <w:t>i</w:t>
            </w:r>
            <w:r w:rsidR="00A56030" w:rsidRPr="00025F40">
              <w:rPr>
                <w:bCs/>
                <w:noProof/>
              </w:rPr>
              <w:t xml:space="preserve"> = </w:t>
            </w:r>
            <w:r w:rsidR="00A56030">
              <w:rPr>
                <w:bCs/>
                <w:noProof/>
              </w:rPr>
              <w:t>0</w:t>
            </w:r>
            <w:r w:rsidR="00A56030" w:rsidRPr="00025F40">
              <w:rPr>
                <w:bCs/>
                <w:noProof/>
              </w:rPr>
              <w:t xml:space="preserve">; </w:t>
            </w:r>
            <w:r w:rsidR="00A56030">
              <w:rPr>
                <w:bCs/>
                <w:noProof/>
              </w:rPr>
              <w:t>i</w:t>
            </w:r>
            <w:r w:rsidR="00A56030" w:rsidRPr="00025F40">
              <w:rPr>
                <w:bCs/>
                <w:noProof/>
              </w:rPr>
              <w:t xml:space="preserve"> &lt; </w:t>
            </w:r>
            <w:r w:rsidR="00A56030">
              <w:rPr>
                <w:bCs/>
                <w:noProof/>
              </w:rPr>
              <w:t>sp_num_distortion_measures_per_channel</w:t>
            </w:r>
            <w:r w:rsidR="00A56030" w:rsidRPr="00025F40">
              <w:rPr>
                <w:bCs/>
                <w:noProof/>
              </w:rPr>
              <w:t xml:space="preserve">; </w:t>
            </w:r>
            <w:r w:rsidR="00A56030">
              <w:rPr>
                <w:bCs/>
                <w:noProof/>
              </w:rPr>
              <w:t>i</w:t>
            </w:r>
            <w:r w:rsidR="00A56030" w:rsidRPr="00025F40">
              <w:rPr>
                <w:bCs/>
                <w:noProof/>
              </w:rPr>
              <w:t>++ ) {</w:t>
            </w:r>
          </w:p>
        </w:tc>
        <w:tc>
          <w:tcPr>
            <w:tcW w:w="1152" w:type="dxa"/>
            <w:tcBorders>
              <w:top w:val="single" w:sz="4" w:space="0" w:color="auto"/>
              <w:left w:val="single" w:sz="4" w:space="0" w:color="auto"/>
              <w:bottom w:val="single" w:sz="4" w:space="0" w:color="auto"/>
              <w:right w:val="single" w:sz="4" w:space="0" w:color="auto"/>
            </w:tcBorders>
          </w:tcPr>
          <w:p w14:paraId="013E81CA" w14:textId="77777777" w:rsidR="00A56030" w:rsidRPr="00025F40" w:rsidRDefault="00A56030" w:rsidP="005C4F4B">
            <w:pPr>
              <w:pStyle w:val="tablecell"/>
              <w:keepNext w:val="0"/>
              <w:keepLines w:val="0"/>
              <w:spacing w:before="20" w:after="40"/>
              <w:jc w:val="center"/>
              <w:rPr>
                <w:noProof/>
                <w:color w:val="000000" w:themeColor="text1"/>
              </w:rPr>
            </w:pPr>
          </w:p>
        </w:tc>
      </w:tr>
      <w:tr w:rsidR="00A56030" w:rsidRPr="00025F40" w14:paraId="20F0CCF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79419FC" w14:textId="06C8F4E2" w:rsidR="00A56030" w:rsidRDefault="0024228F"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Pr>
                <w:b/>
                <w:bCs/>
                <w:noProof/>
                <w:color w:val="000000" w:themeColor="text1"/>
              </w:rPr>
              <w:tab/>
            </w:r>
            <w:r>
              <w:rPr>
                <w:b/>
                <w:bCs/>
                <w:noProof/>
                <w:color w:val="000000" w:themeColor="text1"/>
              </w:rPr>
              <w:tab/>
            </w:r>
            <w:r>
              <w:rPr>
                <w:b/>
                <w:bCs/>
                <w:noProof/>
                <w:color w:val="000000" w:themeColor="text1"/>
              </w:rPr>
              <w:tab/>
            </w:r>
            <w:r w:rsidR="00A56030">
              <w:rPr>
                <w:b/>
                <w:bCs/>
                <w:noProof/>
                <w:color w:val="000000" w:themeColor="text1"/>
              </w:rPr>
              <w:t>sp_distortion_measure_type</w:t>
            </w:r>
            <w:r w:rsidR="00E45F4A">
              <w:rPr>
                <w:noProof/>
                <w:color w:val="000000" w:themeColor="text1"/>
              </w:rPr>
              <w:t>[ ch ]</w:t>
            </w:r>
            <w:r w:rsidR="00166690">
              <w:rPr>
                <w:noProof/>
                <w:color w:val="000000" w:themeColor="text1"/>
              </w:rPr>
              <w:t>[ i ]</w:t>
            </w:r>
          </w:p>
        </w:tc>
        <w:tc>
          <w:tcPr>
            <w:tcW w:w="1152" w:type="dxa"/>
            <w:tcBorders>
              <w:top w:val="single" w:sz="4" w:space="0" w:color="auto"/>
              <w:left w:val="single" w:sz="4" w:space="0" w:color="auto"/>
              <w:bottom w:val="single" w:sz="4" w:space="0" w:color="auto"/>
              <w:right w:val="single" w:sz="4" w:space="0" w:color="auto"/>
            </w:tcBorders>
          </w:tcPr>
          <w:p w14:paraId="47B5B515" w14:textId="77777777" w:rsidR="00A56030" w:rsidRDefault="00A56030" w:rsidP="005C4F4B">
            <w:pPr>
              <w:pStyle w:val="tablecell"/>
              <w:keepNext w:val="0"/>
              <w:keepLines w:val="0"/>
              <w:spacing w:before="20" w:after="40"/>
              <w:jc w:val="center"/>
              <w:rPr>
                <w:noProof/>
                <w:color w:val="000000" w:themeColor="text1"/>
              </w:rPr>
            </w:pPr>
            <w:r>
              <w:rPr>
                <w:noProof/>
                <w:color w:val="000000" w:themeColor="text1"/>
              </w:rPr>
              <w:t>st(v)</w:t>
            </w:r>
          </w:p>
        </w:tc>
      </w:tr>
      <w:tr w:rsidR="00A56030" w:rsidRPr="00025F40" w14:paraId="7AEF0FCD"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0F497AB" w14:textId="7F88EAE9" w:rsidR="00A56030" w:rsidRPr="00025F40" w:rsidRDefault="0024228F"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Pr>
                <w:b/>
                <w:bCs/>
                <w:noProof/>
                <w:color w:val="000000" w:themeColor="text1"/>
              </w:rPr>
              <w:tab/>
            </w:r>
            <w:r>
              <w:rPr>
                <w:b/>
                <w:bCs/>
                <w:noProof/>
                <w:color w:val="000000" w:themeColor="text1"/>
              </w:rPr>
              <w:tab/>
            </w:r>
            <w:r>
              <w:rPr>
                <w:b/>
                <w:bCs/>
                <w:noProof/>
                <w:color w:val="000000" w:themeColor="text1"/>
              </w:rPr>
              <w:tab/>
            </w:r>
            <w:r w:rsidR="00A56030">
              <w:rPr>
                <w:b/>
                <w:bCs/>
                <w:noProof/>
                <w:color w:val="000000" w:themeColor="text1"/>
              </w:rPr>
              <w:t>sp_distortion_measure</w:t>
            </w:r>
            <w:r w:rsidR="00E45F4A">
              <w:rPr>
                <w:noProof/>
                <w:color w:val="000000" w:themeColor="text1"/>
              </w:rPr>
              <w:t>[ ch ]</w:t>
            </w:r>
            <w:r w:rsidR="00166690">
              <w:rPr>
                <w:noProof/>
                <w:color w:val="000000" w:themeColor="text1"/>
              </w:rPr>
              <w:t>[ i ]</w:t>
            </w:r>
          </w:p>
        </w:tc>
        <w:tc>
          <w:tcPr>
            <w:tcW w:w="1152" w:type="dxa"/>
            <w:tcBorders>
              <w:top w:val="single" w:sz="4" w:space="0" w:color="auto"/>
              <w:left w:val="single" w:sz="4" w:space="0" w:color="auto"/>
              <w:bottom w:val="single" w:sz="4" w:space="0" w:color="auto"/>
              <w:right w:val="single" w:sz="4" w:space="0" w:color="auto"/>
            </w:tcBorders>
          </w:tcPr>
          <w:p w14:paraId="526B56D5" w14:textId="77777777" w:rsidR="00A56030" w:rsidRPr="00025F40" w:rsidRDefault="00A56030" w:rsidP="005C4F4B">
            <w:pPr>
              <w:pStyle w:val="tablecell"/>
              <w:keepNext w:val="0"/>
              <w:keepLines w:val="0"/>
              <w:spacing w:before="20" w:after="40"/>
              <w:jc w:val="center"/>
              <w:rPr>
                <w:noProof/>
                <w:color w:val="000000" w:themeColor="text1"/>
              </w:rPr>
            </w:pPr>
            <w:r>
              <w:rPr>
                <w:noProof/>
                <w:color w:val="000000" w:themeColor="text1"/>
              </w:rPr>
              <w:t>se(v)</w:t>
            </w:r>
          </w:p>
        </w:tc>
      </w:tr>
      <w:tr w:rsidR="00A56030" w:rsidRPr="00A66730" w14:paraId="6898ADC2"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03E374A" w14:textId="5D948054" w:rsidR="00A56030" w:rsidRPr="005C20A8" w:rsidRDefault="0024228F"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Pr>
                <w:noProof/>
                <w:color w:val="000000" w:themeColor="text1"/>
              </w:rPr>
              <w:tab/>
            </w:r>
            <w:r>
              <w:rPr>
                <w:noProof/>
                <w:color w:val="000000" w:themeColor="text1"/>
              </w:rPr>
              <w:tab/>
            </w:r>
            <w:r w:rsidR="00A56030" w:rsidRPr="005C20A8">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2DDBE97A" w14:textId="77777777" w:rsidR="00A56030" w:rsidRPr="00A66730" w:rsidRDefault="00A56030" w:rsidP="005C4F4B">
            <w:pPr>
              <w:pStyle w:val="tablecell"/>
              <w:keepNext w:val="0"/>
              <w:keepLines w:val="0"/>
              <w:spacing w:before="20" w:after="40"/>
              <w:jc w:val="center"/>
              <w:rPr>
                <w:noProof/>
                <w:color w:val="000000" w:themeColor="text1"/>
              </w:rPr>
            </w:pPr>
          </w:p>
        </w:tc>
      </w:tr>
      <w:tr w:rsidR="00A56030" w:rsidRPr="00025F40" w14:paraId="717DF2A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44ECD68" w14:textId="12BDF948" w:rsidR="00A56030" w:rsidRPr="00025F40" w:rsidRDefault="0024228F" w:rsidP="00B06CB2">
            <w:pPr>
              <w:pStyle w:val="tablesyntax"/>
              <w:keepNext w:val="0"/>
              <w:keepLines w:val="0"/>
              <w:spacing w:before="20" w:after="40"/>
              <w:rPr>
                <w:bCs/>
                <w:noProof/>
                <w:color w:val="000000" w:themeColor="text1"/>
              </w:rPr>
            </w:pPr>
            <w:r>
              <w:rPr>
                <w:bCs/>
                <w:noProof/>
                <w:color w:val="000000" w:themeColor="text1"/>
              </w:rPr>
              <w:tab/>
            </w:r>
            <w:r>
              <w:rPr>
                <w:bCs/>
                <w:noProof/>
                <w:color w:val="000000" w:themeColor="text1"/>
              </w:rPr>
              <w:tab/>
            </w:r>
            <w:r>
              <w:rPr>
                <w:bCs/>
                <w:noProof/>
                <w:color w:val="000000" w:themeColor="text1"/>
              </w:rPr>
              <w:tab/>
            </w:r>
            <w:r w:rsidR="00A56030" w:rsidRPr="00025F40">
              <w:rPr>
                <w:bCs/>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1E2AF822" w14:textId="77777777" w:rsidR="00A56030" w:rsidRPr="00025F40" w:rsidRDefault="00A56030" w:rsidP="005C4F4B">
            <w:pPr>
              <w:pStyle w:val="tablecell"/>
              <w:keepNext w:val="0"/>
              <w:keepLines w:val="0"/>
              <w:spacing w:before="20" w:after="40"/>
              <w:jc w:val="center"/>
              <w:rPr>
                <w:noProof/>
                <w:color w:val="000000" w:themeColor="text1"/>
              </w:rPr>
            </w:pPr>
          </w:p>
        </w:tc>
      </w:tr>
      <w:tr w:rsidR="00A56030" w:rsidRPr="00025F40" w14:paraId="2C6256E4"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7D33416" w14:textId="460F6272" w:rsidR="00A56030" w:rsidRPr="00025F40" w:rsidRDefault="0024228F" w:rsidP="00B06CB2">
            <w:pPr>
              <w:pStyle w:val="tablesyntax"/>
              <w:keepNext w:val="0"/>
              <w:keepLines w:val="0"/>
              <w:spacing w:before="20" w:after="40"/>
              <w:rPr>
                <w:bCs/>
                <w:noProof/>
                <w:color w:val="000000" w:themeColor="text1"/>
              </w:rPr>
            </w:pPr>
            <w:r>
              <w:rPr>
                <w:bCs/>
                <w:noProof/>
                <w:color w:val="000000" w:themeColor="text1"/>
              </w:rPr>
              <w:tab/>
            </w:r>
            <w:r>
              <w:rPr>
                <w:bCs/>
                <w:noProof/>
                <w:color w:val="000000" w:themeColor="text1"/>
              </w:rPr>
              <w:tab/>
            </w:r>
            <w:r w:rsidR="00A56030" w:rsidRPr="00025F40">
              <w:rPr>
                <w:bCs/>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4C81D8AE" w14:textId="77777777" w:rsidR="00A56030" w:rsidRPr="00025F40" w:rsidRDefault="00A56030" w:rsidP="005C4F4B">
            <w:pPr>
              <w:pStyle w:val="tablecell"/>
              <w:keepNext w:val="0"/>
              <w:keepLines w:val="0"/>
              <w:spacing w:before="20" w:after="40"/>
              <w:jc w:val="center"/>
              <w:rPr>
                <w:noProof/>
                <w:color w:val="000000" w:themeColor="text1"/>
              </w:rPr>
            </w:pPr>
          </w:p>
        </w:tc>
      </w:tr>
      <w:tr w:rsidR="00A56030" w:rsidRPr="008104AA" w14:paraId="096B268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3AC2DD6" w14:textId="430C29E9" w:rsidR="00A56030" w:rsidRPr="005426B9" w:rsidRDefault="0024228F" w:rsidP="00B06CB2">
            <w:pPr>
              <w:pStyle w:val="tablesyntax"/>
              <w:keepNext w:val="0"/>
              <w:keepLines w:val="0"/>
              <w:spacing w:before="20" w:after="40"/>
              <w:rPr>
                <w:noProof/>
                <w:color w:val="000000" w:themeColor="text1"/>
              </w:rPr>
            </w:pPr>
            <w:bookmarkStart w:id="591" w:name="_Hlk209552434"/>
            <w:bookmarkEnd w:id="590"/>
            <w:r>
              <w:rPr>
                <w:noProof/>
                <w:color w:val="000000" w:themeColor="text1"/>
              </w:rPr>
              <w:tab/>
            </w:r>
            <w:r>
              <w:rPr>
                <w:noProof/>
                <w:color w:val="000000" w:themeColor="text1"/>
              </w:rPr>
              <w:tab/>
            </w:r>
            <w:r w:rsidR="00BF0A76">
              <w:rPr>
                <w:noProof/>
                <w:color w:val="000000" w:themeColor="text1"/>
              </w:rPr>
              <w:t xml:space="preserve">if( </w:t>
            </w:r>
            <w:r w:rsidR="00A56030">
              <w:rPr>
                <w:bCs/>
              </w:rPr>
              <w:t>D</w:t>
            </w:r>
            <w:r w:rsidR="00A56030" w:rsidRPr="008D2AB9">
              <w:rPr>
                <w:bCs/>
              </w:rPr>
              <w:t>istortion</w:t>
            </w:r>
            <w:r w:rsidR="00A56030">
              <w:rPr>
                <w:bCs/>
              </w:rPr>
              <w:t>M</w:t>
            </w:r>
            <w:r w:rsidR="00A56030" w:rsidRPr="008D2AB9">
              <w:rPr>
                <w:bCs/>
              </w:rPr>
              <w:t>easures</w:t>
            </w:r>
            <w:r w:rsidR="00A56030">
              <w:rPr>
                <w:bCs/>
              </w:rPr>
              <w:t>I</w:t>
            </w:r>
            <w:r w:rsidR="00A56030" w:rsidRPr="008D2AB9">
              <w:rPr>
                <w:bCs/>
              </w:rPr>
              <w:t>n</w:t>
            </w:r>
            <w:r w:rsidR="00A56030">
              <w:rPr>
                <w:bCs/>
              </w:rPr>
              <w:t>C</w:t>
            </w:r>
            <w:r w:rsidR="00A56030" w:rsidRPr="008D2AB9">
              <w:rPr>
                <w:bCs/>
              </w:rPr>
              <w:t>hannel</w:t>
            </w:r>
            <w:r w:rsidR="00A56030">
              <w:rPr>
                <w:bCs/>
              </w:rPr>
              <w:t>G</w:t>
            </w:r>
            <w:r w:rsidR="00A56030" w:rsidRPr="008D2AB9">
              <w:rPr>
                <w:bCs/>
              </w:rPr>
              <w:t>roup</w:t>
            </w:r>
            <w:r w:rsidR="00A56030">
              <w:rPr>
                <w:bCs/>
              </w:rPr>
              <w:t>F</w:t>
            </w:r>
            <w:r w:rsidR="00A56030" w:rsidRPr="008D2AB9">
              <w:rPr>
                <w:bCs/>
              </w:rPr>
              <w:t>lag</w:t>
            </w:r>
            <w:r>
              <w:rPr>
                <w:bCs/>
              </w:rPr>
              <w:t xml:space="preserve"> </w:t>
            </w:r>
            <w:r w:rsidR="00A56030" w:rsidRPr="005426B9">
              <w:rPr>
                <w:noProof/>
                <w:color w:val="000000" w:themeColor="text1"/>
              </w:rPr>
              <w:t>) {</w:t>
            </w:r>
          </w:p>
        </w:tc>
        <w:tc>
          <w:tcPr>
            <w:tcW w:w="1152" w:type="dxa"/>
            <w:tcBorders>
              <w:top w:val="single" w:sz="4" w:space="0" w:color="auto"/>
              <w:left w:val="single" w:sz="4" w:space="0" w:color="auto"/>
              <w:bottom w:val="single" w:sz="4" w:space="0" w:color="auto"/>
              <w:right w:val="single" w:sz="4" w:space="0" w:color="auto"/>
            </w:tcBorders>
          </w:tcPr>
          <w:p w14:paraId="0F674FC0" w14:textId="77777777" w:rsidR="00A56030" w:rsidRPr="008104AA" w:rsidRDefault="00A56030" w:rsidP="005C4F4B">
            <w:pPr>
              <w:pStyle w:val="tablecell"/>
              <w:keepNext w:val="0"/>
              <w:keepLines w:val="0"/>
              <w:spacing w:before="20" w:after="40"/>
              <w:jc w:val="center"/>
              <w:rPr>
                <w:rFonts w:cstheme="minorBidi"/>
                <w:noProof/>
                <w:szCs w:val="22"/>
              </w:rPr>
            </w:pPr>
          </w:p>
        </w:tc>
      </w:tr>
      <w:tr w:rsidR="00A56030" w:rsidRPr="00025F40" w14:paraId="70F89965"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EB20892" w14:textId="63E68243" w:rsidR="00A56030" w:rsidRPr="00EE7E90" w:rsidRDefault="0024228F"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sidRPr="00025F40">
              <w:rPr>
                <w:b/>
                <w:bCs/>
                <w:noProof/>
                <w:color w:val="000000" w:themeColor="text1"/>
              </w:rPr>
              <w:tab/>
            </w:r>
            <w:r w:rsidR="00A56030">
              <w:rPr>
                <w:b/>
                <w:bCs/>
                <w:noProof/>
                <w:color w:val="000000" w:themeColor="text1"/>
              </w:rPr>
              <w:t>sp</w:t>
            </w:r>
            <w:r w:rsidR="00A56030" w:rsidRPr="00EE7E90">
              <w:rPr>
                <w:b/>
                <w:bCs/>
                <w:noProof/>
                <w:color w:val="000000" w:themeColor="text1"/>
              </w:rPr>
              <w:t>_</w:t>
            </w:r>
            <w:r w:rsidR="00A56030">
              <w:rPr>
                <w:b/>
                <w:bCs/>
                <w:noProof/>
                <w:color w:val="000000" w:themeColor="text1"/>
              </w:rPr>
              <w:t>num_</w:t>
            </w:r>
            <w:r w:rsidR="00A56030" w:rsidRPr="00EE7E90">
              <w:rPr>
                <w:b/>
                <w:bCs/>
                <w:noProof/>
                <w:color w:val="000000" w:themeColor="text1"/>
              </w:rPr>
              <w:t>distortion_measure</w:t>
            </w:r>
            <w:r w:rsidR="00A56030">
              <w:rPr>
                <w:b/>
                <w:bCs/>
                <w:noProof/>
                <w:color w:val="000000" w:themeColor="text1"/>
              </w:rPr>
              <w:t>s_in_cg</w:t>
            </w:r>
          </w:p>
        </w:tc>
        <w:tc>
          <w:tcPr>
            <w:tcW w:w="1152" w:type="dxa"/>
            <w:tcBorders>
              <w:top w:val="single" w:sz="4" w:space="0" w:color="auto"/>
              <w:left w:val="single" w:sz="4" w:space="0" w:color="auto"/>
              <w:bottom w:val="single" w:sz="4" w:space="0" w:color="auto"/>
              <w:right w:val="single" w:sz="4" w:space="0" w:color="auto"/>
            </w:tcBorders>
          </w:tcPr>
          <w:p w14:paraId="3EFFA8B9" w14:textId="77777777" w:rsidR="00A56030" w:rsidRPr="00025F40" w:rsidRDefault="00A56030" w:rsidP="005C4F4B">
            <w:pPr>
              <w:pStyle w:val="tablecell"/>
              <w:keepNext w:val="0"/>
              <w:keepLines w:val="0"/>
              <w:spacing w:before="20" w:after="40"/>
              <w:jc w:val="center"/>
              <w:rPr>
                <w:noProof/>
                <w:color w:val="000000" w:themeColor="text1"/>
              </w:rPr>
            </w:pPr>
            <w:r>
              <w:rPr>
                <w:rFonts w:cstheme="minorBidi"/>
                <w:noProof/>
                <w:szCs w:val="22"/>
              </w:rPr>
              <w:t>ev</w:t>
            </w:r>
            <w:r w:rsidRPr="00025F40">
              <w:rPr>
                <w:rFonts w:cstheme="minorBidi"/>
                <w:noProof/>
                <w:szCs w:val="22"/>
              </w:rPr>
              <w:t>(</w:t>
            </w:r>
            <w:r>
              <w:rPr>
                <w:rFonts w:cstheme="minorBidi"/>
                <w:noProof/>
                <w:szCs w:val="22"/>
              </w:rPr>
              <w:t>3,8,</w:t>
            </w:r>
            <w:r w:rsidRPr="00025F40">
              <w:rPr>
                <w:rFonts w:cstheme="minorBidi"/>
                <w:noProof/>
                <w:szCs w:val="22"/>
              </w:rPr>
              <w:t>8)</w:t>
            </w:r>
          </w:p>
        </w:tc>
      </w:tr>
      <w:tr w:rsidR="00A56030" w:rsidRPr="00025F40" w14:paraId="567EBE5F"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C21AFE1" w14:textId="1B80BCF3" w:rsidR="00A56030" w:rsidRPr="00651EC8" w:rsidRDefault="0024228F" w:rsidP="00B06CB2">
            <w:pPr>
              <w:pStyle w:val="tablesyntax"/>
              <w:keepNext w:val="0"/>
              <w:keepLines w:val="0"/>
              <w:spacing w:before="20" w:after="40"/>
              <w:rPr>
                <w:b/>
                <w:noProof/>
                <w:color w:val="000000" w:themeColor="text1"/>
              </w:rPr>
            </w:pPr>
            <w:r>
              <w:rPr>
                <w:bCs/>
                <w:noProof/>
              </w:rPr>
              <w:tab/>
            </w:r>
            <w:r>
              <w:rPr>
                <w:bCs/>
                <w:noProof/>
              </w:rPr>
              <w:tab/>
            </w:r>
            <w:r w:rsidR="00A56030" w:rsidRPr="00025F40">
              <w:rPr>
                <w:bCs/>
                <w:noProof/>
              </w:rPr>
              <w:tab/>
            </w:r>
            <w:r w:rsidR="00A56030">
              <w:rPr>
                <w:b/>
                <w:noProof/>
                <w:color w:val="000000" w:themeColor="text1"/>
              </w:rPr>
              <w:t>sp</w:t>
            </w:r>
            <w:r w:rsidR="00A56030" w:rsidRPr="00651EC8">
              <w:rPr>
                <w:b/>
                <w:noProof/>
                <w:color w:val="000000" w:themeColor="text1"/>
              </w:rPr>
              <w:t>_</w:t>
            </w:r>
            <w:r w:rsidR="00A56030">
              <w:rPr>
                <w:b/>
                <w:noProof/>
                <w:color w:val="000000" w:themeColor="text1"/>
              </w:rPr>
              <w:t>variance_cg</w:t>
            </w:r>
          </w:p>
        </w:tc>
        <w:tc>
          <w:tcPr>
            <w:tcW w:w="1152" w:type="dxa"/>
            <w:tcBorders>
              <w:top w:val="single" w:sz="4" w:space="0" w:color="auto"/>
              <w:left w:val="single" w:sz="4" w:space="0" w:color="auto"/>
              <w:bottom w:val="single" w:sz="4" w:space="0" w:color="auto"/>
              <w:right w:val="single" w:sz="4" w:space="0" w:color="auto"/>
            </w:tcBorders>
          </w:tcPr>
          <w:p w14:paraId="03650BB5" w14:textId="77777777" w:rsidR="00A56030" w:rsidRPr="00025F40" w:rsidRDefault="00A56030" w:rsidP="005C4F4B">
            <w:pPr>
              <w:pStyle w:val="tablecell"/>
              <w:keepNext w:val="0"/>
              <w:keepLines w:val="0"/>
              <w:spacing w:before="20" w:after="40"/>
              <w:jc w:val="center"/>
              <w:rPr>
                <w:noProof/>
                <w:color w:val="000000" w:themeColor="text1"/>
              </w:rPr>
            </w:pPr>
            <w:r w:rsidRPr="00025F40">
              <w:t>u(</w:t>
            </w:r>
            <w:r>
              <w:t>8</w:t>
            </w:r>
            <w:r w:rsidRPr="00025F40">
              <w:t>)</w:t>
            </w:r>
          </w:p>
        </w:tc>
      </w:tr>
      <w:tr w:rsidR="00A56030" w:rsidRPr="00025F40" w14:paraId="3B876905"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75A3560" w14:textId="16352B63" w:rsidR="00A56030" w:rsidRPr="00651EC8" w:rsidRDefault="0024228F" w:rsidP="00B06CB2">
            <w:pPr>
              <w:pStyle w:val="tablesyntax"/>
              <w:keepNext w:val="0"/>
              <w:keepLines w:val="0"/>
              <w:spacing w:before="20" w:after="40"/>
              <w:rPr>
                <w:b/>
                <w:noProof/>
                <w:color w:val="000000" w:themeColor="text1"/>
              </w:rPr>
            </w:pPr>
            <w:r>
              <w:rPr>
                <w:bCs/>
                <w:noProof/>
              </w:rPr>
              <w:tab/>
            </w:r>
            <w:r>
              <w:rPr>
                <w:bCs/>
                <w:noProof/>
              </w:rPr>
              <w:tab/>
            </w:r>
            <w:r w:rsidR="00A56030" w:rsidRPr="00025F40">
              <w:rPr>
                <w:bCs/>
                <w:noProof/>
              </w:rPr>
              <w:tab/>
            </w:r>
            <w:r w:rsidR="00A56030">
              <w:rPr>
                <w:b/>
                <w:noProof/>
                <w:color w:val="000000" w:themeColor="text1"/>
              </w:rPr>
              <w:t>sp</w:t>
            </w:r>
            <w:r w:rsidR="00A56030" w:rsidRPr="00651EC8">
              <w:rPr>
                <w:b/>
                <w:noProof/>
                <w:color w:val="000000" w:themeColor="text1"/>
              </w:rPr>
              <w:t>_</w:t>
            </w:r>
            <w:r w:rsidR="00A56030">
              <w:rPr>
                <w:b/>
                <w:noProof/>
                <w:color w:val="000000" w:themeColor="text1"/>
              </w:rPr>
              <w:t>squared_error</w:t>
            </w:r>
            <w:r w:rsidR="00A56030" w:rsidRPr="005426B9">
              <w:rPr>
                <w:b/>
                <w:noProof/>
                <w:color w:val="000000" w:themeColor="text1"/>
              </w:rPr>
              <w:t>_cg</w:t>
            </w:r>
          </w:p>
        </w:tc>
        <w:tc>
          <w:tcPr>
            <w:tcW w:w="1152" w:type="dxa"/>
            <w:tcBorders>
              <w:top w:val="single" w:sz="4" w:space="0" w:color="auto"/>
              <w:left w:val="single" w:sz="4" w:space="0" w:color="auto"/>
              <w:bottom w:val="single" w:sz="4" w:space="0" w:color="auto"/>
              <w:right w:val="single" w:sz="4" w:space="0" w:color="auto"/>
            </w:tcBorders>
          </w:tcPr>
          <w:p w14:paraId="3ABE8F2C" w14:textId="77777777" w:rsidR="00A56030" w:rsidRPr="00025F40" w:rsidRDefault="00A56030" w:rsidP="005C4F4B">
            <w:pPr>
              <w:pStyle w:val="tablecell"/>
              <w:keepNext w:val="0"/>
              <w:keepLines w:val="0"/>
              <w:spacing w:before="20" w:after="40"/>
              <w:jc w:val="center"/>
              <w:rPr>
                <w:noProof/>
                <w:color w:val="000000" w:themeColor="text1"/>
              </w:rPr>
            </w:pPr>
            <w:r w:rsidRPr="00025F40">
              <w:t>u(</w:t>
            </w:r>
            <w:r>
              <w:t>8</w:t>
            </w:r>
            <w:r w:rsidRPr="00025F40">
              <w:t>)</w:t>
            </w:r>
          </w:p>
        </w:tc>
      </w:tr>
      <w:tr w:rsidR="00A56030" w:rsidRPr="00025F40" w14:paraId="7D319713"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4D4BD15" w14:textId="62C80B61" w:rsidR="00A56030" w:rsidRPr="00025F40" w:rsidRDefault="0024228F" w:rsidP="00B06CB2">
            <w:pPr>
              <w:pStyle w:val="tablesyntax"/>
              <w:keepNext w:val="0"/>
              <w:keepLines w:val="0"/>
              <w:spacing w:before="20" w:after="40"/>
              <w:rPr>
                <w:noProof/>
                <w:color w:val="000000" w:themeColor="text1"/>
              </w:rPr>
            </w:pPr>
            <w:r>
              <w:rPr>
                <w:b/>
                <w:bCs/>
                <w:noProof/>
                <w:color w:val="000000" w:themeColor="text1"/>
              </w:rPr>
              <w:tab/>
            </w:r>
            <w:r>
              <w:rPr>
                <w:b/>
                <w:bCs/>
                <w:noProof/>
                <w:color w:val="000000" w:themeColor="text1"/>
              </w:rPr>
              <w:tab/>
            </w:r>
            <w:r w:rsidR="00A56030">
              <w:rPr>
                <w:b/>
                <w:bCs/>
                <w:noProof/>
                <w:color w:val="000000" w:themeColor="text1"/>
              </w:rPr>
              <w:tab/>
            </w:r>
            <w:r w:rsidR="00A56030" w:rsidRPr="00025F40">
              <w:rPr>
                <w:bCs/>
                <w:noProof/>
              </w:rPr>
              <w:t xml:space="preserve">for( </w:t>
            </w:r>
            <w:r w:rsidR="00A56030">
              <w:rPr>
                <w:bCs/>
                <w:noProof/>
              </w:rPr>
              <w:t>i</w:t>
            </w:r>
            <w:r w:rsidR="00A56030" w:rsidRPr="00025F40">
              <w:rPr>
                <w:bCs/>
                <w:noProof/>
              </w:rPr>
              <w:t xml:space="preserve"> = </w:t>
            </w:r>
            <w:r w:rsidR="00A56030">
              <w:rPr>
                <w:bCs/>
                <w:noProof/>
              </w:rPr>
              <w:t>0</w:t>
            </w:r>
            <w:r w:rsidR="00A56030" w:rsidRPr="00025F40">
              <w:rPr>
                <w:bCs/>
                <w:noProof/>
              </w:rPr>
              <w:t xml:space="preserve">; </w:t>
            </w:r>
            <w:r w:rsidR="00A56030">
              <w:rPr>
                <w:bCs/>
                <w:noProof/>
              </w:rPr>
              <w:t>i</w:t>
            </w:r>
            <w:r w:rsidR="00A56030" w:rsidRPr="00025F40">
              <w:rPr>
                <w:bCs/>
                <w:noProof/>
              </w:rPr>
              <w:t xml:space="preserve"> &lt; </w:t>
            </w:r>
            <w:r w:rsidR="00A56030">
              <w:rPr>
                <w:bCs/>
                <w:noProof/>
              </w:rPr>
              <w:t>sp_num_distortion_measures_in_cg</w:t>
            </w:r>
            <w:r w:rsidR="00A56030" w:rsidRPr="00025F40">
              <w:rPr>
                <w:bCs/>
                <w:noProof/>
              </w:rPr>
              <w:t xml:space="preserve">; </w:t>
            </w:r>
            <w:r w:rsidR="00A56030">
              <w:rPr>
                <w:bCs/>
                <w:noProof/>
              </w:rPr>
              <w:t>i</w:t>
            </w:r>
            <w:r w:rsidR="00A56030" w:rsidRPr="00025F40">
              <w:rPr>
                <w:bCs/>
                <w:noProof/>
              </w:rPr>
              <w:t>++ ) {</w:t>
            </w:r>
          </w:p>
        </w:tc>
        <w:tc>
          <w:tcPr>
            <w:tcW w:w="1152" w:type="dxa"/>
            <w:tcBorders>
              <w:top w:val="single" w:sz="4" w:space="0" w:color="auto"/>
              <w:left w:val="single" w:sz="4" w:space="0" w:color="auto"/>
              <w:bottom w:val="single" w:sz="4" w:space="0" w:color="auto"/>
              <w:right w:val="single" w:sz="4" w:space="0" w:color="auto"/>
            </w:tcBorders>
          </w:tcPr>
          <w:p w14:paraId="0066A76C" w14:textId="77777777" w:rsidR="00A56030" w:rsidRPr="00025F40" w:rsidRDefault="00A56030" w:rsidP="005C4F4B">
            <w:pPr>
              <w:pStyle w:val="tablecell"/>
              <w:keepNext w:val="0"/>
              <w:keepLines w:val="0"/>
              <w:spacing w:before="20" w:after="40"/>
              <w:jc w:val="center"/>
              <w:rPr>
                <w:noProof/>
                <w:color w:val="000000" w:themeColor="text1"/>
              </w:rPr>
            </w:pPr>
          </w:p>
        </w:tc>
      </w:tr>
      <w:tr w:rsidR="00A56030" w:rsidRPr="00025F40" w14:paraId="724560DF"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27DA09F" w14:textId="0E48B0C2" w:rsidR="00A56030" w:rsidRDefault="0024228F"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Pr>
                <w:b/>
                <w:bCs/>
                <w:noProof/>
                <w:color w:val="000000" w:themeColor="text1"/>
              </w:rPr>
              <w:tab/>
            </w:r>
            <w:r w:rsidR="00A56030">
              <w:rPr>
                <w:b/>
                <w:bCs/>
                <w:noProof/>
                <w:color w:val="000000" w:themeColor="text1"/>
              </w:rPr>
              <w:tab/>
              <w:t>sp_distortion_measure_type</w:t>
            </w:r>
            <w:r w:rsidR="00A56030" w:rsidRPr="005426B9">
              <w:rPr>
                <w:b/>
                <w:bCs/>
                <w:noProof/>
                <w:color w:val="000000" w:themeColor="text1"/>
              </w:rPr>
              <w:t>_cg</w:t>
            </w:r>
            <w:r w:rsidR="00166690">
              <w:rPr>
                <w:noProof/>
                <w:color w:val="000000" w:themeColor="text1"/>
              </w:rPr>
              <w:t>[ i ]</w:t>
            </w:r>
          </w:p>
        </w:tc>
        <w:tc>
          <w:tcPr>
            <w:tcW w:w="1152" w:type="dxa"/>
            <w:tcBorders>
              <w:top w:val="single" w:sz="4" w:space="0" w:color="auto"/>
              <w:left w:val="single" w:sz="4" w:space="0" w:color="auto"/>
              <w:bottom w:val="single" w:sz="4" w:space="0" w:color="auto"/>
              <w:right w:val="single" w:sz="4" w:space="0" w:color="auto"/>
            </w:tcBorders>
          </w:tcPr>
          <w:p w14:paraId="5887F16A" w14:textId="77777777" w:rsidR="00A56030" w:rsidRDefault="00A56030" w:rsidP="005C4F4B">
            <w:pPr>
              <w:pStyle w:val="tablecell"/>
              <w:keepNext w:val="0"/>
              <w:keepLines w:val="0"/>
              <w:spacing w:before="20" w:after="40"/>
              <w:jc w:val="center"/>
              <w:rPr>
                <w:noProof/>
                <w:color w:val="000000" w:themeColor="text1"/>
              </w:rPr>
            </w:pPr>
            <w:r>
              <w:rPr>
                <w:noProof/>
                <w:color w:val="000000" w:themeColor="text1"/>
              </w:rPr>
              <w:t>st(v)</w:t>
            </w:r>
          </w:p>
        </w:tc>
      </w:tr>
      <w:tr w:rsidR="00A56030" w:rsidRPr="00025F40" w14:paraId="5ECA920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AA24465" w14:textId="734C3D35" w:rsidR="00A56030" w:rsidRPr="00025F40" w:rsidRDefault="0024228F"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Pr>
                <w:b/>
                <w:bCs/>
                <w:noProof/>
                <w:color w:val="000000" w:themeColor="text1"/>
              </w:rPr>
              <w:tab/>
            </w:r>
            <w:r w:rsidR="00A56030">
              <w:rPr>
                <w:b/>
                <w:bCs/>
                <w:noProof/>
                <w:color w:val="000000" w:themeColor="text1"/>
              </w:rPr>
              <w:tab/>
              <w:t>sp_distortion_measure_cg</w:t>
            </w:r>
            <w:r w:rsidR="00166690">
              <w:rPr>
                <w:noProof/>
                <w:color w:val="000000" w:themeColor="text1"/>
              </w:rPr>
              <w:t>[ i ]</w:t>
            </w:r>
          </w:p>
        </w:tc>
        <w:tc>
          <w:tcPr>
            <w:tcW w:w="1152" w:type="dxa"/>
            <w:tcBorders>
              <w:top w:val="single" w:sz="4" w:space="0" w:color="auto"/>
              <w:left w:val="single" w:sz="4" w:space="0" w:color="auto"/>
              <w:bottom w:val="single" w:sz="4" w:space="0" w:color="auto"/>
              <w:right w:val="single" w:sz="4" w:space="0" w:color="auto"/>
            </w:tcBorders>
          </w:tcPr>
          <w:p w14:paraId="6E26BA6B" w14:textId="77777777" w:rsidR="00A56030" w:rsidRPr="00025F40" w:rsidRDefault="00A56030" w:rsidP="005C4F4B">
            <w:pPr>
              <w:pStyle w:val="tablecell"/>
              <w:keepNext w:val="0"/>
              <w:keepLines w:val="0"/>
              <w:spacing w:before="20" w:after="40"/>
              <w:jc w:val="center"/>
              <w:rPr>
                <w:noProof/>
                <w:color w:val="000000" w:themeColor="text1"/>
              </w:rPr>
            </w:pPr>
            <w:r>
              <w:rPr>
                <w:noProof/>
                <w:color w:val="000000" w:themeColor="text1"/>
              </w:rPr>
              <w:t>se(v)</w:t>
            </w:r>
          </w:p>
        </w:tc>
      </w:tr>
      <w:tr w:rsidR="00A56030" w:rsidRPr="00A66730" w14:paraId="1EE0327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C50293A" w14:textId="46015837" w:rsidR="00A56030" w:rsidRPr="005C20A8" w:rsidRDefault="0024228F"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00A56030">
              <w:rPr>
                <w:noProof/>
                <w:color w:val="000000" w:themeColor="text1"/>
              </w:rPr>
              <w:tab/>
            </w:r>
            <w:r w:rsidR="00A56030" w:rsidRPr="005C20A8">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4A4A4905" w14:textId="77777777" w:rsidR="00A56030" w:rsidRPr="00A66730" w:rsidRDefault="00A56030" w:rsidP="005C4F4B">
            <w:pPr>
              <w:pStyle w:val="tablecell"/>
              <w:keepNext w:val="0"/>
              <w:keepLines w:val="0"/>
              <w:spacing w:before="20" w:after="40"/>
              <w:jc w:val="center"/>
              <w:rPr>
                <w:noProof/>
                <w:color w:val="000000" w:themeColor="text1"/>
              </w:rPr>
            </w:pPr>
          </w:p>
        </w:tc>
      </w:tr>
      <w:tr w:rsidR="00A56030" w:rsidRPr="00025F40" w14:paraId="13ABCA6A"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9FBC290" w14:textId="5221CEEE" w:rsidR="00A56030" w:rsidRPr="00025F40" w:rsidRDefault="0024228F" w:rsidP="00B06CB2">
            <w:pPr>
              <w:pStyle w:val="tablesyntax"/>
              <w:keepNext w:val="0"/>
              <w:keepLines w:val="0"/>
              <w:spacing w:before="20" w:after="40"/>
              <w:rPr>
                <w:bCs/>
                <w:noProof/>
                <w:color w:val="000000" w:themeColor="text1"/>
              </w:rPr>
            </w:pPr>
            <w:r>
              <w:rPr>
                <w:bCs/>
                <w:noProof/>
                <w:color w:val="000000" w:themeColor="text1"/>
              </w:rPr>
              <w:tab/>
            </w:r>
            <w:r>
              <w:rPr>
                <w:bCs/>
                <w:noProof/>
                <w:color w:val="000000" w:themeColor="text1"/>
              </w:rPr>
              <w:tab/>
            </w:r>
            <w:r w:rsidR="00A56030" w:rsidRPr="00025F40">
              <w:rPr>
                <w:bCs/>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6A63D9EA" w14:textId="77777777" w:rsidR="00A56030" w:rsidRPr="00025F40" w:rsidRDefault="00A56030" w:rsidP="005C4F4B">
            <w:pPr>
              <w:pStyle w:val="tablecell"/>
              <w:keepNext w:val="0"/>
              <w:keepLines w:val="0"/>
              <w:spacing w:before="20" w:after="40"/>
              <w:jc w:val="center"/>
              <w:rPr>
                <w:noProof/>
                <w:color w:val="000000" w:themeColor="text1"/>
              </w:rPr>
            </w:pPr>
          </w:p>
        </w:tc>
      </w:tr>
      <w:tr w:rsidR="00E600F0" w:rsidRPr="00025F40" w14:paraId="71B8454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48FDE29" w14:textId="48653271" w:rsidR="00E600F0" w:rsidRDefault="00E600F0" w:rsidP="0024228F">
            <w:pPr>
              <w:pStyle w:val="tablesyntax"/>
              <w:keepNext w:val="0"/>
              <w:keepLines w:val="0"/>
              <w:spacing w:before="20" w:after="40"/>
              <w:rPr>
                <w:bCs/>
                <w:noProof/>
                <w:color w:val="000000" w:themeColor="text1"/>
              </w:rPr>
            </w:pPr>
            <w:r>
              <w:rPr>
                <w:bCs/>
                <w:noProof/>
                <w:color w:val="000000" w:themeColor="text1"/>
              </w:rPr>
              <w:tab/>
              <w:t>}</w:t>
            </w:r>
          </w:p>
        </w:tc>
        <w:tc>
          <w:tcPr>
            <w:tcW w:w="1152" w:type="dxa"/>
            <w:tcBorders>
              <w:top w:val="single" w:sz="4" w:space="0" w:color="auto"/>
              <w:left w:val="single" w:sz="4" w:space="0" w:color="auto"/>
              <w:bottom w:val="single" w:sz="4" w:space="0" w:color="auto"/>
              <w:right w:val="single" w:sz="4" w:space="0" w:color="auto"/>
            </w:tcBorders>
          </w:tcPr>
          <w:p w14:paraId="5E4AAC13" w14:textId="77777777" w:rsidR="00E600F0" w:rsidRPr="00025F40" w:rsidRDefault="00E600F0" w:rsidP="005C4F4B">
            <w:pPr>
              <w:pStyle w:val="tablecell"/>
              <w:keepNext w:val="0"/>
              <w:keepLines w:val="0"/>
              <w:spacing w:before="20" w:after="40"/>
              <w:jc w:val="center"/>
              <w:rPr>
                <w:noProof/>
                <w:color w:val="000000" w:themeColor="text1"/>
              </w:rPr>
            </w:pPr>
          </w:p>
        </w:tc>
      </w:tr>
      <w:tr w:rsidR="00A56030" w:rsidRPr="00025F40" w14:paraId="3FB599C2" w14:textId="77777777" w:rsidTr="00B06CB2">
        <w:trPr>
          <w:jc w:val="center"/>
        </w:trPr>
        <w:tc>
          <w:tcPr>
            <w:tcW w:w="7920" w:type="dxa"/>
          </w:tcPr>
          <w:p w14:paraId="1A410746" w14:textId="77777777" w:rsidR="00A56030" w:rsidRPr="00025F40" w:rsidRDefault="00A56030" w:rsidP="005C4F4B">
            <w:pPr>
              <w:pStyle w:val="tablesyntax"/>
              <w:spacing w:before="20" w:after="40"/>
              <w:rPr>
                <w:noProof/>
              </w:rPr>
            </w:pPr>
            <w:r w:rsidRPr="00025F40">
              <w:rPr>
                <w:noProof/>
              </w:rPr>
              <w:t>}</w:t>
            </w:r>
          </w:p>
        </w:tc>
        <w:tc>
          <w:tcPr>
            <w:tcW w:w="1152" w:type="dxa"/>
          </w:tcPr>
          <w:p w14:paraId="4BC0D4EE" w14:textId="77777777" w:rsidR="00A56030" w:rsidRPr="00025F40" w:rsidRDefault="00A56030" w:rsidP="005C4F4B">
            <w:pPr>
              <w:pStyle w:val="tablecell"/>
              <w:keepNext w:val="0"/>
              <w:spacing w:before="20" w:after="40"/>
              <w:jc w:val="center"/>
              <w:rPr>
                <w:noProof/>
              </w:rPr>
            </w:pPr>
          </w:p>
        </w:tc>
      </w:tr>
    </w:tbl>
    <w:p w14:paraId="2AFAE8C4" w14:textId="0E9BFB55" w:rsidR="00DF42C8" w:rsidRDefault="00DF42C8" w:rsidP="003C177A">
      <w:pPr>
        <w:pStyle w:val="Heading4"/>
        <w:rPr>
          <w:lang w:eastAsia="ja-JP"/>
        </w:rPr>
      </w:pPr>
      <w:bookmarkStart w:id="592" w:name="_Ref213352617"/>
      <w:bookmarkEnd w:id="589"/>
      <w:bookmarkEnd w:id="591"/>
      <w:r>
        <w:rPr>
          <w:lang w:eastAsia="ja-JP"/>
        </w:rPr>
        <w:t>Segment payload metadata coded sizes syntax</w:t>
      </w:r>
      <w:bookmarkEnd w:id="5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5"/>
        <w:gridCol w:w="2237"/>
      </w:tblGrid>
      <w:tr w:rsidR="00DF42C8" w:rsidRPr="00025F40" w14:paraId="579F634D" w14:textId="77777777" w:rsidTr="00B06CB2">
        <w:trPr>
          <w:jc w:val="center"/>
        </w:trPr>
        <w:tc>
          <w:tcPr>
            <w:tcW w:w="6835" w:type="dxa"/>
          </w:tcPr>
          <w:p w14:paraId="5B1CE601" w14:textId="3189F4FC" w:rsidR="00DF42C8" w:rsidRPr="00025F40" w:rsidRDefault="00DF42C8" w:rsidP="00367D35">
            <w:pPr>
              <w:pStyle w:val="tablesyntax"/>
              <w:spacing w:before="20" w:after="40"/>
              <w:rPr>
                <w:noProof/>
              </w:rPr>
            </w:pPr>
            <w:r>
              <w:rPr>
                <w:noProof/>
              </w:rPr>
              <w:t>segment_payload_metadata_coded_sizes</w:t>
            </w:r>
            <w:r w:rsidRPr="00025F40">
              <w:rPr>
                <w:noProof/>
              </w:rPr>
              <w:t>( ) {</w:t>
            </w:r>
          </w:p>
        </w:tc>
        <w:tc>
          <w:tcPr>
            <w:tcW w:w="2237" w:type="dxa"/>
          </w:tcPr>
          <w:p w14:paraId="7EB0970A" w14:textId="77777777" w:rsidR="00DF42C8" w:rsidRPr="00025F40" w:rsidRDefault="00DF42C8" w:rsidP="00B06CB2">
            <w:pPr>
              <w:pStyle w:val="tableheading"/>
              <w:spacing w:before="20" w:after="40"/>
              <w:jc w:val="center"/>
              <w:rPr>
                <w:noProof/>
              </w:rPr>
            </w:pPr>
            <w:r w:rsidRPr="00025F40">
              <w:rPr>
                <w:noProof/>
              </w:rPr>
              <w:t>Descriptor</w:t>
            </w:r>
          </w:p>
        </w:tc>
      </w:tr>
      <w:tr w:rsidR="00DF42C8" w:rsidRPr="00921339" w14:paraId="08FC128E"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7317A7A7" w14:textId="308B99E2" w:rsidR="00DF42C8" w:rsidRPr="00921339" w:rsidRDefault="00DF42C8" w:rsidP="00367D35">
            <w:pPr>
              <w:pStyle w:val="tablesyntax"/>
              <w:keepNext w:val="0"/>
              <w:keepLines w:val="0"/>
              <w:spacing w:before="20" w:after="40"/>
              <w:rPr>
                <w:bCs/>
                <w:noProof/>
              </w:rPr>
            </w:pPr>
            <w:r>
              <w:rPr>
                <w:b/>
                <w:bCs/>
                <w:noProof/>
              </w:rPr>
              <w:tab/>
            </w:r>
            <w:r w:rsidRPr="00921339">
              <w:rPr>
                <w:b/>
                <w:noProof/>
                <w:color w:val="000000" w:themeColor="text1"/>
              </w:rPr>
              <w:t>s</w:t>
            </w:r>
            <w:r>
              <w:rPr>
                <w:b/>
                <w:noProof/>
                <w:color w:val="000000" w:themeColor="text1"/>
              </w:rPr>
              <w:t>p</w:t>
            </w:r>
            <w:r w:rsidRPr="00921339">
              <w:rPr>
                <w:b/>
                <w:noProof/>
                <w:color w:val="000000" w:themeColor="text1"/>
              </w:rPr>
              <w:t>_</w:t>
            </w:r>
            <w:r>
              <w:rPr>
                <w:b/>
                <w:noProof/>
                <w:color w:val="000000" w:themeColor="text1"/>
              </w:rPr>
              <w:t>frame</w:t>
            </w:r>
            <w:r w:rsidRPr="00921339">
              <w:rPr>
                <w:b/>
                <w:noProof/>
                <w:color w:val="000000" w:themeColor="text1"/>
              </w:rPr>
              <w:t>_size</w:t>
            </w:r>
            <w:r w:rsidRPr="00921339">
              <w:rPr>
                <w:bCs/>
                <w:noProof/>
                <w:color w:val="000000" w:themeColor="text1"/>
              </w:rPr>
              <w:t>[</w:t>
            </w:r>
            <w:r>
              <w:rPr>
                <w:bCs/>
                <w:noProof/>
                <w:color w:val="000000" w:themeColor="text1"/>
              </w:rPr>
              <w:t> </w:t>
            </w:r>
            <w:r w:rsidRPr="00921339">
              <w:rPr>
                <w:bCs/>
                <w:noProof/>
                <w:color w:val="000000" w:themeColor="text1"/>
              </w:rPr>
              <w:t>0</w:t>
            </w:r>
            <w:r>
              <w:rPr>
                <w:bCs/>
                <w:noProof/>
                <w:color w:val="000000" w:themeColor="text1"/>
              </w:rPr>
              <w:t> </w:t>
            </w:r>
            <w:r w:rsidRPr="00921339">
              <w:rPr>
                <w:bCs/>
                <w:noProof/>
                <w:color w:val="000000" w:themeColor="text1"/>
              </w:rPr>
              <w:t>]</w:t>
            </w:r>
          </w:p>
        </w:tc>
        <w:tc>
          <w:tcPr>
            <w:tcW w:w="2237" w:type="dxa"/>
            <w:tcBorders>
              <w:top w:val="single" w:sz="4" w:space="0" w:color="auto"/>
              <w:left w:val="single" w:sz="4" w:space="0" w:color="auto"/>
              <w:bottom w:val="single" w:sz="4" w:space="0" w:color="auto"/>
              <w:right w:val="single" w:sz="4" w:space="0" w:color="auto"/>
            </w:tcBorders>
          </w:tcPr>
          <w:p w14:paraId="6D87ACC6" w14:textId="77777777" w:rsidR="00DF42C8" w:rsidRPr="00921339" w:rsidRDefault="00DF42C8" w:rsidP="00367D35">
            <w:pPr>
              <w:pStyle w:val="tablecell"/>
              <w:keepNext w:val="0"/>
              <w:keepLines w:val="0"/>
              <w:spacing w:before="20" w:after="40"/>
              <w:jc w:val="center"/>
              <w:rPr>
                <w:noProof/>
                <w:color w:val="000000" w:themeColor="text1"/>
              </w:rPr>
            </w:pPr>
            <w:r w:rsidRPr="00921339">
              <w:rPr>
                <w:noProof/>
                <w:color w:val="000000" w:themeColor="text1"/>
              </w:rPr>
              <w:t>u</w:t>
            </w:r>
            <w:r>
              <w:rPr>
                <w:noProof/>
                <w:color w:val="000000" w:themeColor="text1"/>
              </w:rPr>
              <w:t>e</w:t>
            </w:r>
            <w:r w:rsidRPr="00921339">
              <w:rPr>
                <w:noProof/>
                <w:color w:val="000000" w:themeColor="text1"/>
              </w:rPr>
              <w:t>(</w:t>
            </w:r>
            <w:r>
              <w:rPr>
                <w:noProof/>
                <w:color w:val="000000" w:themeColor="text1"/>
              </w:rPr>
              <w:t>v</w:t>
            </w:r>
            <w:r w:rsidRPr="00921339">
              <w:rPr>
                <w:noProof/>
                <w:color w:val="000000" w:themeColor="text1"/>
              </w:rPr>
              <w:t>)</w:t>
            </w:r>
          </w:p>
        </w:tc>
      </w:tr>
      <w:tr w:rsidR="00DF42C8" w:rsidRPr="00921339" w14:paraId="66E6C3C2"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49609758" w14:textId="7ED0AA4A" w:rsidR="00DF42C8" w:rsidRPr="00151368" w:rsidRDefault="00DF42C8" w:rsidP="00367D35">
            <w:pPr>
              <w:pStyle w:val="tablesyntax"/>
              <w:keepNext w:val="0"/>
              <w:keepLines w:val="0"/>
              <w:spacing w:before="20" w:after="40"/>
              <w:rPr>
                <w:bCs/>
                <w:noProof/>
              </w:rPr>
            </w:pPr>
            <w:r>
              <w:rPr>
                <w:b/>
                <w:bCs/>
                <w:noProof/>
              </w:rPr>
              <w:tab/>
            </w:r>
            <w:r>
              <w:rPr>
                <w:bCs/>
                <w:noProof/>
              </w:rPr>
              <w:t xml:space="preserve">if( </w:t>
            </w:r>
            <w:r w:rsidRPr="00151368">
              <w:rPr>
                <w:bCs/>
                <w:noProof/>
              </w:rPr>
              <w:t>s</w:t>
            </w:r>
            <w:r>
              <w:rPr>
                <w:bCs/>
                <w:noProof/>
              </w:rPr>
              <w:t>p</w:t>
            </w:r>
            <w:r w:rsidRPr="00151368">
              <w:rPr>
                <w:bCs/>
                <w:noProof/>
              </w:rPr>
              <w:t>_num_</w:t>
            </w:r>
            <w:r>
              <w:rPr>
                <w:bCs/>
                <w:noProof/>
              </w:rPr>
              <w:t>frames</w:t>
            </w:r>
            <w:r w:rsidRPr="00151368">
              <w:rPr>
                <w:bCs/>
                <w:noProof/>
              </w:rPr>
              <w:t>_per_segment</w:t>
            </w:r>
            <w:r>
              <w:rPr>
                <w:bCs/>
                <w:noProof/>
              </w:rPr>
              <w:t>_minus_one</w:t>
            </w:r>
            <w:r w:rsidRPr="00151368">
              <w:rPr>
                <w:bCs/>
                <w:noProof/>
              </w:rPr>
              <w:t xml:space="preserve"> &gt; </w:t>
            </w:r>
            <w:r>
              <w:rPr>
                <w:bCs/>
                <w:noProof/>
              </w:rPr>
              <w:t xml:space="preserve">0 </w:t>
            </w:r>
            <w:r w:rsidRPr="00151368">
              <w:rPr>
                <w:bCs/>
                <w:noProof/>
              </w:rPr>
              <w:t>) {</w:t>
            </w:r>
          </w:p>
        </w:tc>
        <w:tc>
          <w:tcPr>
            <w:tcW w:w="2237" w:type="dxa"/>
            <w:tcBorders>
              <w:top w:val="single" w:sz="4" w:space="0" w:color="auto"/>
              <w:left w:val="single" w:sz="4" w:space="0" w:color="auto"/>
              <w:bottom w:val="single" w:sz="4" w:space="0" w:color="auto"/>
              <w:right w:val="single" w:sz="4" w:space="0" w:color="auto"/>
            </w:tcBorders>
          </w:tcPr>
          <w:p w14:paraId="199AE8EE" w14:textId="77777777" w:rsidR="00DF42C8" w:rsidRPr="00921339" w:rsidRDefault="00DF42C8" w:rsidP="00367D35">
            <w:pPr>
              <w:pStyle w:val="tablecell"/>
              <w:keepNext w:val="0"/>
              <w:keepLines w:val="0"/>
              <w:spacing w:before="20" w:after="40"/>
              <w:jc w:val="center"/>
              <w:rPr>
                <w:noProof/>
                <w:color w:val="000000" w:themeColor="text1"/>
              </w:rPr>
            </w:pPr>
          </w:p>
        </w:tc>
      </w:tr>
      <w:tr w:rsidR="00DF42C8" w:rsidRPr="00810396" w14:paraId="2FC6A9FD"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3DF0C663" w14:textId="6B95557A" w:rsidR="00DF42C8" w:rsidRPr="00151368" w:rsidRDefault="00DF42C8" w:rsidP="00367D35">
            <w:pPr>
              <w:pStyle w:val="tablesyntax"/>
              <w:keepNext w:val="0"/>
              <w:keepLines w:val="0"/>
              <w:spacing w:before="20" w:after="40"/>
              <w:rPr>
                <w:b/>
                <w:noProof/>
              </w:rPr>
            </w:pPr>
            <w:r>
              <w:rPr>
                <w:b/>
                <w:bCs/>
                <w:noProof/>
              </w:rPr>
              <w:tab/>
            </w:r>
            <w:r w:rsidRPr="00025F40">
              <w:rPr>
                <w:b/>
                <w:bCs/>
                <w:noProof/>
              </w:rPr>
              <w:tab/>
            </w:r>
            <w:r>
              <w:rPr>
                <w:b/>
                <w:noProof/>
              </w:rPr>
              <w:t>sp_delta_utr_param</w:t>
            </w:r>
          </w:p>
        </w:tc>
        <w:tc>
          <w:tcPr>
            <w:tcW w:w="2237" w:type="dxa"/>
            <w:tcBorders>
              <w:top w:val="single" w:sz="4" w:space="0" w:color="auto"/>
              <w:left w:val="single" w:sz="4" w:space="0" w:color="auto"/>
              <w:bottom w:val="single" w:sz="4" w:space="0" w:color="auto"/>
              <w:right w:val="single" w:sz="4" w:space="0" w:color="auto"/>
            </w:tcBorders>
          </w:tcPr>
          <w:p w14:paraId="58F7A6CB" w14:textId="77777777" w:rsidR="00DF42C8" w:rsidRPr="001A0E19" w:rsidRDefault="00DF42C8" w:rsidP="00367D35">
            <w:pPr>
              <w:pStyle w:val="tablecell"/>
              <w:keepNext w:val="0"/>
              <w:keepLines w:val="0"/>
              <w:spacing w:before="20" w:after="40"/>
              <w:jc w:val="center"/>
              <w:rPr>
                <w:noProof/>
                <w:color w:val="000000" w:themeColor="text1"/>
              </w:rPr>
            </w:pPr>
            <w:r>
              <w:rPr>
                <w:noProof/>
                <w:color w:val="000000" w:themeColor="text1"/>
              </w:rPr>
              <w:t>u</w:t>
            </w:r>
            <w:r w:rsidRPr="00921339">
              <w:rPr>
                <w:noProof/>
                <w:color w:val="000000" w:themeColor="text1"/>
              </w:rPr>
              <w:t>(v)</w:t>
            </w:r>
          </w:p>
        </w:tc>
      </w:tr>
      <w:tr w:rsidR="00DF42C8" w:rsidRPr="00810396" w14:paraId="6F1EFA28"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73742C7E" w14:textId="4A70F7A2" w:rsidR="00DF42C8" w:rsidRPr="001A0E19" w:rsidRDefault="00DF42C8" w:rsidP="00367D35">
            <w:pPr>
              <w:pStyle w:val="tablesyntax"/>
              <w:keepNext w:val="0"/>
              <w:keepLines w:val="0"/>
              <w:spacing w:before="20" w:after="40"/>
              <w:rPr>
                <w:noProof/>
                <w:color w:val="000000" w:themeColor="text1"/>
              </w:rPr>
            </w:pPr>
            <w:r>
              <w:rPr>
                <w:b/>
                <w:bCs/>
                <w:noProof/>
              </w:rPr>
              <w:tab/>
            </w:r>
            <w:r>
              <w:rPr>
                <w:bCs/>
                <w:noProof/>
              </w:rPr>
              <w:tab/>
            </w:r>
            <w:r w:rsidRPr="001A0E19">
              <w:rPr>
                <w:bCs/>
                <w:noProof/>
              </w:rPr>
              <w:t xml:space="preserve">for( n = </w:t>
            </w:r>
            <w:r>
              <w:rPr>
                <w:bCs/>
                <w:noProof/>
              </w:rPr>
              <w:t>1</w:t>
            </w:r>
            <w:r w:rsidRPr="001A0E19">
              <w:rPr>
                <w:bCs/>
                <w:noProof/>
              </w:rPr>
              <w:t xml:space="preserve">; n &lt; </w:t>
            </w:r>
            <w:r w:rsidRPr="001A0E19">
              <w:rPr>
                <w:bCs/>
                <w:noProof/>
                <w:color w:val="000000" w:themeColor="text1"/>
              </w:rPr>
              <w:t>s</w:t>
            </w:r>
            <w:r>
              <w:rPr>
                <w:bCs/>
                <w:noProof/>
                <w:color w:val="000000" w:themeColor="text1"/>
              </w:rPr>
              <w:t>p</w:t>
            </w:r>
            <w:r w:rsidRPr="001A0E19">
              <w:rPr>
                <w:bCs/>
                <w:noProof/>
                <w:color w:val="000000" w:themeColor="text1"/>
              </w:rPr>
              <w:t>_num_</w:t>
            </w:r>
            <w:r>
              <w:rPr>
                <w:bCs/>
                <w:noProof/>
                <w:color w:val="000000" w:themeColor="text1"/>
              </w:rPr>
              <w:t>frames</w:t>
            </w:r>
            <w:r w:rsidRPr="001A0E19">
              <w:rPr>
                <w:bCs/>
                <w:noProof/>
                <w:color w:val="000000" w:themeColor="text1"/>
              </w:rPr>
              <w:t>_per_segment</w:t>
            </w:r>
            <w:r>
              <w:rPr>
                <w:bCs/>
                <w:noProof/>
                <w:color w:val="000000" w:themeColor="text1"/>
              </w:rPr>
              <w:t>_minus_one + 1</w:t>
            </w:r>
            <w:r w:rsidRPr="001A0E19">
              <w:rPr>
                <w:bCs/>
                <w:noProof/>
              </w:rPr>
              <w:t>; n++ ) {</w:t>
            </w:r>
          </w:p>
        </w:tc>
        <w:tc>
          <w:tcPr>
            <w:tcW w:w="2237" w:type="dxa"/>
            <w:tcBorders>
              <w:top w:val="single" w:sz="4" w:space="0" w:color="auto"/>
              <w:left w:val="single" w:sz="4" w:space="0" w:color="auto"/>
              <w:bottom w:val="single" w:sz="4" w:space="0" w:color="auto"/>
              <w:right w:val="single" w:sz="4" w:space="0" w:color="auto"/>
            </w:tcBorders>
          </w:tcPr>
          <w:p w14:paraId="4ADBD8F5" w14:textId="77777777" w:rsidR="00DF42C8" w:rsidRPr="001A0E19" w:rsidRDefault="00DF42C8" w:rsidP="00367D35">
            <w:pPr>
              <w:pStyle w:val="tablecell"/>
              <w:keepNext w:val="0"/>
              <w:keepLines w:val="0"/>
              <w:spacing w:before="20" w:after="40"/>
              <w:jc w:val="center"/>
              <w:rPr>
                <w:noProof/>
                <w:color w:val="000000" w:themeColor="text1"/>
              </w:rPr>
            </w:pPr>
          </w:p>
        </w:tc>
      </w:tr>
      <w:tr w:rsidR="00DF42C8" w:rsidRPr="00981D34" w14:paraId="24517FD2"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126FB17E" w14:textId="7B711C9B" w:rsidR="00DF42C8" w:rsidRPr="001A0E19" w:rsidRDefault="00DF42C8" w:rsidP="00367D35">
            <w:pPr>
              <w:pStyle w:val="tablesyntax"/>
              <w:keepNext w:val="0"/>
              <w:keepLines w:val="0"/>
              <w:spacing w:before="20" w:after="40"/>
              <w:rPr>
                <w:b/>
                <w:noProof/>
                <w:color w:val="000000" w:themeColor="text1"/>
              </w:rPr>
            </w:pPr>
            <w:r>
              <w:rPr>
                <w:b/>
                <w:bCs/>
                <w:noProof/>
              </w:rPr>
              <w:tab/>
            </w:r>
            <w:r w:rsidRPr="001A0E19">
              <w:rPr>
                <w:b/>
                <w:bCs/>
                <w:noProof/>
                <w:color w:val="000000" w:themeColor="text1"/>
              </w:rPr>
              <w:tab/>
            </w:r>
            <w:r>
              <w:rPr>
                <w:b/>
                <w:bCs/>
                <w:noProof/>
                <w:color w:val="000000" w:themeColor="text1"/>
              </w:rPr>
              <w:tab/>
            </w:r>
            <w:r w:rsidRPr="001A0E19">
              <w:rPr>
                <w:b/>
                <w:noProof/>
                <w:color w:val="000000" w:themeColor="text1"/>
              </w:rPr>
              <w:t>s</w:t>
            </w:r>
            <w:r>
              <w:rPr>
                <w:b/>
                <w:noProof/>
                <w:color w:val="000000" w:themeColor="text1"/>
              </w:rPr>
              <w:t>p</w:t>
            </w:r>
            <w:r w:rsidRPr="001A0E19">
              <w:rPr>
                <w:b/>
                <w:noProof/>
                <w:color w:val="000000" w:themeColor="text1"/>
              </w:rPr>
              <w:t>_</w:t>
            </w:r>
            <w:r>
              <w:rPr>
                <w:b/>
                <w:noProof/>
                <w:color w:val="000000" w:themeColor="text1"/>
              </w:rPr>
              <w:t>abs_delta</w:t>
            </w:r>
          </w:p>
        </w:tc>
        <w:tc>
          <w:tcPr>
            <w:tcW w:w="2237" w:type="dxa"/>
            <w:tcBorders>
              <w:top w:val="single" w:sz="4" w:space="0" w:color="auto"/>
              <w:left w:val="single" w:sz="4" w:space="0" w:color="auto"/>
              <w:bottom w:val="single" w:sz="4" w:space="0" w:color="auto"/>
              <w:right w:val="single" w:sz="4" w:space="0" w:color="auto"/>
            </w:tcBorders>
          </w:tcPr>
          <w:p w14:paraId="61F8E40C" w14:textId="0EE16ABF" w:rsidR="00DF42C8" w:rsidRPr="0087059D" w:rsidRDefault="00DF42C8" w:rsidP="00367D35">
            <w:pPr>
              <w:pStyle w:val="tablecell"/>
              <w:keepNext w:val="0"/>
              <w:keepLines w:val="0"/>
              <w:spacing w:before="20" w:after="40"/>
              <w:jc w:val="center"/>
              <w:rPr>
                <w:noProof/>
                <w:color w:val="000000" w:themeColor="text1"/>
                <w:lang w:val="sv-SE"/>
              </w:rPr>
            </w:pPr>
            <w:r w:rsidRPr="0087059D">
              <w:rPr>
                <w:lang w:val="sv-SE"/>
              </w:rPr>
              <w:t>utr(sp_delta_utr_param)</w:t>
            </w:r>
          </w:p>
        </w:tc>
      </w:tr>
      <w:tr w:rsidR="00DF42C8" w:rsidRPr="00025F40" w14:paraId="46A0F5CE"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65A15E7F" w14:textId="63D4697A" w:rsidR="00DF42C8" w:rsidRDefault="00DF42C8" w:rsidP="00367D35">
            <w:pPr>
              <w:pStyle w:val="tablesyntax"/>
              <w:keepNext w:val="0"/>
              <w:keepLines w:val="0"/>
              <w:spacing w:before="20" w:after="40"/>
              <w:rPr>
                <w:b/>
                <w:bCs/>
                <w:noProof/>
                <w:color w:val="000000" w:themeColor="text1"/>
              </w:rPr>
            </w:pPr>
            <w:r w:rsidRPr="0087059D">
              <w:rPr>
                <w:b/>
                <w:bCs/>
                <w:noProof/>
                <w:lang w:val="sv-SE"/>
              </w:rPr>
              <w:tab/>
            </w:r>
            <w:r w:rsidRPr="0087059D">
              <w:rPr>
                <w:b/>
                <w:bCs/>
                <w:noProof/>
                <w:lang w:val="sv-SE"/>
              </w:rPr>
              <w:tab/>
            </w:r>
            <w:r w:rsidRPr="0087059D">
              <w:rPr>
                <w:b/>
                <w:bCs/>
                <w:noProof/>
                <w:lang w:val="sv-SE"/>
              </w:rPr>
              <w:tab/>
            </w:r>
            <w:r>
              <w:rPr>
                <w:b/>
                <w:bCs/>
                <w:noProof/>
                <w:color w:val="000000" w:themeColor="text1"/>
              </w:rPr>
              <w:t>sp_sign_delta</w:t>
            </w:r>
          </w:p>
        </w:tc>
        <w:tc>
          <w:tcPr>
            <w:tcW w:w="2237" w:type="dxa"/>
            <w:tcBorders>
              <w:top w:val="single" w:sz="4" w:space="0" w:color="auto"/>
              <w:left w:val="single" w:sz="4" w:space="0" w:color="auto"/>
              <w:bottom w:val="single" w:sz="4" w:space="0" w:color="auto"/>
              <w:right w:val="single" w:sz="4" w:space="0" w:color="auto"/>
            </w:tcBorders>
          </w:tcPr>
          <w:p w14:paraId="7AB32BB7" w14:textId="77777777" w:rsidR="00DF42C8" w:rsidRPr="00025F40" w:rsidRDefault="00DF42C8" w:rsidP="00367D35">
            <w:pPr>
              <w:pStyle w:val="tablecell"/>
              <w:keepNext w:val="0"/>
              <w:keepLines w:val="0"/>
              <w:spacing w:before="20" w:after="40"/>
              <w:jc w:val="center"/>
              <w:rPr>
                <w:noProof/>
                <w:color w:val="000000" w:themeColor="text1"/>
              </w:rPr>
            </w:pPr>
            <w:r>
              <w:rPr>
                <w:noProof/>
                <w:color w:val="000000" w:themeColor="text1"/>
              </w:rPr>
              <w:t>u(1)</w:t>
            </w:r>
          </w:p>
        </w:tc>
      </w:tr>
      <w:tr w:rsidR="00DF42C8" w:rsidRPr="00981D34" w14:paraId="55B17224"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3EB8EA06" w14:textId="29D91342" w:rsidR="00DF42C8" w:rsidRPr="0087059D" w:rsidRDefault="00DF42C8" w:rsidP="00367D35">
            <w:pPr>
              <w:pStyle w:val="tablesyntax"/>
              <w:keepNext w:val="0"/>
              <w:keepLines w:val="0"/>
              <w:spacing w:before="20" w:after="40"/>
              <w:rPr>
                <w:noProof/>
                <w:color w:val="000000" w:themeColor="text1"/>
                <w:lang w:val="sv-SE"/>
              </w:rPr>
            </w:pPr>
            <w:r>
              <w:rPr>
                <w:b/>
                <w:bCs/>
                <w:noProof/>
                <w:lang w:val="sv-SE"/>
              </w:rPr>
              <w:tab/>
            </w:r>
            <w:r w:rsidRPr="0052646F">
              <w:rPr>
                <w:b/>
                <w:bCs/>
                <w:noProof/>
                <w:lang w:val="sv-SE"/>
              </w:rPr>
              <w:tab/>
            </w:r>
            <w:r w:rsidRPr="0052646F">
              <w:rPr>
                <w:b/>
                <w:bCs/>
                <w:noProof/>
                <w:lang w:val="sv-SE"/>
              </w:rPr>
              <w:tab/>
            </w:r>
            <w:r w:rsidRPr="0087059D">
              <w:rPr>
                <w:noProof/>
                <w:color w:val="000000" w:themeColor="text1"/>
                <w:lang w:val="sv-SE"/>
              </w:rPr>
              <w:t>delta = ( sp_sign_delta  = =  1 ) ? −sp_abs_delta : sp_abs_delta</w:t>
            </w:r>
          </w:p>
        </w:tc>
        <w:tc>
          <w:tcPr>
            <w:tcW w:w="2237" w:type="dxa"/>
            <w:tcBorders>
              <w:top w:val="single" w:sz="4" w:space="0" w:color="auto"/>
              <w:left w:val="single" w:sz="4" w:space="0" w:color="auto"/>
              <w:bottom w:val="single" w:sz="4" w:space="0" w:color="auto"/>
              <w:right w:val="single" w:sz="4" w:space="0" w:color="auto"/>
            </w:tcBorders>
          </w:tcPr>
          <w:p w14:paraId="56F6D0B4" w14:textId="77777777" w:rsidR="00DF42C8" w:rsidRPr="0087059D" w:rsidRDefault="00DF42C8" w:rsidP="00367D35">
            <w:pPr>
              <w:pStyle w:val="tablecell"/>
              <w:keepNext w:val="0"/>
              <w:keepLines w:val="0"/>
              <w:spacing w:before="20" w:after="40"/>
              <w:jc w:val="center"/>
              <w:rPr>
                <w:noProof/>
                <w:color w:val="000000" w:themeColor="text1"/>
                <w:lang w:val="sv-SE"/>
              </w:rPr>
            </w:pPr>
          </w:p>
        </w:tc>
      </w:tr>
      <w:tr w:rsidR="00DF42C8" w:rsidRPr="00810396" w14:paraId="361D9C1B"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1374A65F" w14:textId="1224728A" w:rsidR="00DF42C8" w:rsidRPr="001A0E19" w:rsidRDefault="00DF42C8" w:rsidP="00367D35">
            <w:pPr>
              <w:pStyle w:val="tablesyntax"/>
              <w:keepNext w:val="0"/>
              <w:keepLines w:val="0"/>
              <w:spacing w:before="20" w:after="40"/>
              <w:rPr>
                <w:b/>
                <w:noProof/>
                <w:color w:val="000000" w:themeColor="text1"/>
              </w:rPr>
            </w:pPr>
            <w:r>
              <w:rPr>
                <w:b/>
                <w:bCs/>
                <w:noProof/>
                <w:color w:val="000000" w:themeColor="text1"/>
                <w:lang w:val="sv-SE"/>
              </w:rPr>
              <w:tab/>
            </w:r>
            <w:r w:rsidRPr="0052646F">
              <w:rPr>
                <w:b/>
                <w:bCs/>
                <w:noProof/>
                <w:color w:val="000000" w:themeColor="text1"/>
                <w:lang w:val="sv-SE"/>
              </w:rPr>
              <w:tab/>
            </w:r>
            <w:r w:rsidRPr="0052646F">
              <w:rPr>
                <w:b/>
                <w:bCs/>
                <w:noProof/>
                <w:color w:val="000000" w:themeColor="text1"/>
                <w:lang w:val="sv-SE"/>
              </w:rPr>
              <w:tab/>
            </w:r>
            <w:r w:rsidRPr="00DB0641">
              <w:rPr>
                <w:color w:val="000000" w:themeColor="text1"/>
              </w:rPr>
              <w:t>s</w:t>
            </w:r>
            <w:r>
              <w:rPr>
                <w:color w:val="000000" w:themeColor="text1"/>
              </w:rPr>
              <w:t>p</w:t>
            </w:r>
            <w:r w:rsidRPr="00DB0641">
              <w:rPr>
                <w:color w:val="000000" w:themeColor="text1"/>
              </w:rPr>
              <w:t>_</w:t>
            </w:r>
            <w:r>
              <w:rPr>
                <w:color w:val="000000" w:themeColor="text1"/>
              </w:rPr>
              <w:t>frame</w:t>
            </w:r>
            <w:r w:rsidRPr="00DB0641">
              <w:rPr>
                <w:color w:val="000000" w:themeColor="text1"/>
              </w:rPr>
              <w:t>_size</w:t>
            </w:r>
            <w:r>
              <w:rPr>
                <w:bCs/>
                <w:noProof/>
                <w:color w:val="000000" w:themeColor="text1"/>
              </w:rPr>
              <w:t>[ n ]</w:t>
            </w:r>
            <w:r w:rsidRPr="00151368">
              <w:rPr>
                <w:noProof/>
                <w:color w:val="000000" w:themeColor="text1"/>
              </w:rPr>
              <w:t xml:space="preserve"> = s</w:t>
            </w:r>
            <w:r>
              <w:rPr>
                <w:noProof/>
                <w:color w:val="000000" w:themeColor="text1"/>
              </w:rPr>
              <w:t>p</w:t>
            </w:r>
            <w:r w:rsidRPr="00151368">
              <w:rPr>
                <w:noProof/>
                <w:color w:val="000000" w:themeColor="text1"/>
              </w:rPr>
              <w:t>_</w:t>
            </w:r>
            <w:r>
              <w:rPr>
                <w:noProof/>
                <w:color w:val="000000" w:themeColor="text1"/>
              </w:rPr>
              <w:t>frame</w:t>
            </w:r>
            <w:r w:rsidRPr="00151368">
              <w:rPr>
                <w:noProof/>
                <w:color w:val="000000" w:themeColor="text1"/>
              </w:rPr>
              <w:t>_size[</w:t>
            </w:r>
            <w:r>
              <w:rPr>
                <w:noProof/>
                <w:color w:val="000000" w:themeColor="text1"/>
              </w:rPr>
              <w:t> </w:t>
            </w:r>
            <w:r w:rsidRPr="00151368">
              <w:rPr>
                <w:noProof/>
                <w:color w:val="000000" w:themeColor="text1"/>
              </w:rPr>
              <w:t>n</w:t>
            </w:r>
            <w:r>
              <w:rPr>
                <w:noProof/>
                <w:color w:val="000000" w:themeColor="text1"/>
              </w:rPr>
              <w:t xml:space="preserve"> − </w:t>
            </w:r>
            <w:r w:rsidRPr="00151368">
              <w:rPr>
                <w:noProof/>
                <w:color w:val="000000" w:themeColor="text1"/>
              </w:rPr>
              <w:t>1</w:t>
            </w:r>
            <w:r>
              <w:rPr>
                <w:noProof/>
                <w:color w:val="000000" w:themeColor="text1"/>
              </w:rPr>
              <w:t> </w:t>
            </w:r>
            <w:r w:rsidRPr="00151368">
              <w:rPr>
                <w:noProof/>
                <w:color w:val="000000" w:themeColor="text1"/>
              </w:rPr>
              <w:t>] + delta</w:t>
            </w:r>
          </w:p>
        </w:tc>
        <w:tc>
          <w:tcPr>
            <w:tcW w:w="2237" w:type="dxa"/>
            <w:tcBorders>
              <w:top w:val="single" w:sz="4" w:space="0" w:color="auto"/>
              <w:left w:val="single" w:sz="4" w:space="0" w:color="auto"/>
              <w:bottom w:val="single" w:sz="4" w:space="0" w:color="auto"/>
              <w:right w:val="single" w:sz="4" w:space="0" w:color="auto"/>
            </w:tcBorders>
          </w:tcPr>
          <w:p w14:paraId="7D1F5570" w14:textId="77777777" w:rsidR="00DF42C8" w:rsidRPr="001A0E19" w:rsidRDefault="00DF42C8" w:rsidP="00367D35">
            <w:pPr>
              <w:pStyle w:val="tablecell"/>
              <w:keepNext w:val="0"/>
              <w:keepLines w:val="0"/>
              <w:spacing w:before="20" w:after="40"/>
              <w:jc w:val="center"/>
              <w:rPr>
                <w:noProof/>
                <w:color w:val="000000" w:themeColor="text1"/>
              </w:rPr>
            </w:pPr>
          </w:p>
        </w:tc>
      </w:tr>
      <w:tr w:rsidR="00DF42C8" w:rsidRPr="0098218D" w14:paraId="57D471A2"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28FA795F" w14:textId="57B3AC1A" w:rsidR="00DF42C8" w:rsidRPr="00C55A08" w:rsidRDefault="00DF42C8" w:rsidP="00367D35">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Pr="00C55A08">
              <w:rPr>
                <w:noProof/>
                <w:color w:val="000000" w:themeColor="text1"/>
              </w:rPr>
              <w:t>}</w:t>
            </w:r>
          </w:p>
        </w:tc>
        <w:tc>
          <w:tcPr>
            <w:tcW w:w="2237" w:type="dxa"/>
            <w:tcBorders>
              <w:top w:val="single" w:sz="4" w:space="0" w:color="auto"/>
              <w:left w:val="single" w:sz="4" w:space="0" w:color="auto"/>
              <w:bottom w:val="single" w:sz="4" w:space="0" w:color="auto"/>
              <w:right w:val="single" w:sz="4" w:space="0" w:color="auto"/>
            </w:tcBorders>
          </w:tcPr>
          <w:p w14:paraId="2C0F08E1" w14:textId="77777777" w:rsidR="00DF42C8" w:rsidRPr="0098218D" w:rsidRDefault="00DF42C8" w:rsidP="00367D35">
            <w:pPr>
              <w:pStyle w:val="tablecell"/>
              <w:keepNext w:val="0"/>
              <w:keepLines w:val="0"/>
              <w:spacing w:before="20" w:after="40"/>
              <w:jc w:val="center"/>
              <w:rPr>
                <w:noProof/>
                <w:color w:val="000000" w:themeColor="text1"/>
              </w:rPr>
            </w:pPr>
          </w:p>
        </w:tc>
      </w:tr>
      <w:tr w:rsidR="00DF42C8" w:rsidRPr="0098218D" w14:paraId="53B205FF"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0C184226" w14:textId="14A30B67" w:rsidR="00DF42C8" w:rsidRPr="00C55A08" w:rsidRDefault="00DF42C8" w:rsidP="00367D35">
            <w:pPr>
              <w:pStyle w:val="tablesyntax"/>
              <w:keepNext w:val="0"/>
              <w:keepLines w:val="0"/>
              <w:spacing w:before="20" w:after="40"/>
              <w:rPr>
                <w:noProof/>
                <w:color w:val="000000" w:themeColor="text1"/>
              </w:rPr>
            </w:pPr>
            <w:r>
              <w:rPr>
                <w:noProof/>
                <w:color w:val="000000" w:themeColor="text1"/>
              </w:rPr>
              <w:tab/>
            </w:r>
            <w:r w:rsidRPr="00C55A08">
              <w:rPr>
                <w:noProof/>
                <w:color w:val="000000" w:themeColor="text1"/>
              </w:rPr>
              <w:t>}</w:t>
            </w:r>
          </w:p>
        </w:tc>
        <w:tc>
          <w:tcPr>
            <w:tcW w:w="2237" w:type="dxa"/>
            <w:tcBorders>
              <w:top w:val="single" w:sz="4" w:space="0" w:color="auto"/>
              <w:left w:val="single" w:sz="4" w:space="0" w:color="auto"/>
              <w:bottom w:val="single" w:sz="4" w:space="0" w:color="auto"/>
              <w:right w:val="single" w:sz="4" w:space="0" w:color="auto"/>
            </w:tcBorders>
          </w:tcPr>
          <w:p w14:paraId="19AE6DAB" w14:textId="77777777" w:rsidR="00DF42C8" w:rsidRPr="0098218D" w:rsidRDefault="00DF42C8" w:rsidP="00367D35">
            <w:pPr>
              <w:pStyle w:val="tablecell"/>
              <w:keepNext w:val="0"/>
              <w:keepLines w:val="0"/>
              <w:spacing w:before="20" w:after="40"/>
              <w:jc w:val="center"/>
              <w:rPr>
                <w:noProof/>
                <w:color w:val="000000" w:themeColor="text1"/>
              </w:rPr>
            </w:pPr>
          </w:p>
        </w:tc>
      </w:tr>
      <w:tr w:rsidR="00DF42C8" w:rsidRPr="00025F40" w14:paraId="2AAD5171" w14:textId="77777777" w:rsidTr="00B06CB2">
        <w:trPr>
          <w:jc w:val="center"/>
        </w:trPr>
        <w:tc>
          <w:tcPr>
            <w:tcW w:w="6835" w:type="dxa"/>
          </w:tcPr>
          <w:p w14:paraId="096538C7" w14:textId="77777777" w:rsidR="00DF42C8" w:rsidRPr="00025F40" w:rsidRDefault="00DF42C8" w:rsidP="00367D35">
            <w:pPr>
              <w:pStyle w:val="tablesyntax"/>
              <w:spacing w:before="20" w:after="40"/>
              <w:rPr>
                <w:noProof/>
              </w:rPr>
            </w:pPr>
            <w:r w:rsidRPr="00025F40">
              <w:rPr>
                <w:noProof/>
              </w:rPr>
              <w:t>}</w:t>
            </w:r>
          </w:p>
        </w:tc>
        <w:tc>
          <w:tcPr>
            <w:tcW w:w="2237" w:type="dxa"/>
          </w:tcPr>
          <w:p w14:paraId="0B3FD3CF" w14:textId="77777777" w:rsidR="00DF42C8" w:rsidRPr="00025F40" w:rsidRDefault="00DF42C8" w:rsidP="00367D35">
            <w:pPr>
              <w:pStyle w:val="tablecell"/>
              <w:keepNext w:val="0"/>
              <w:spacing w:before="20" w:after="40"/>
              <w:jc w:val="center"/>
              <w:rPr>
                <w:noProof/>
              </w:rPr>
            </w:pPr>
          </w:p>
        </w:tc>
      </w:tr>
    </w:tbl>
    <w:p w14:paraId="1FF5F31E" w14:textId="07BC4ADE" w:rsidR="003C177A" w:rsidRDefault="003C177A" w:rsidP="003C177A">
      <w:pPr>
        <w:pStyle w:val="Heading4"/>
        <w:rPr>
          <w:lang w:eastAsia="ja-JP"/>
        </w:rPr>
      </w:pPr>
      <w:bookmarkStart w:id="593" w:name="_Ref212040461"/>
      <w:r>
        <w:rPr>
          <w:lang w:eastAsia="ja-JP"/>
        </w:rPr>
        <w:t xml:space="preserve">Feature </w:t>
      </w:r>
      <w:r w:rsidR="00A1759F">
        <w:rPr>
          <w:lang w:eastAsia="ja-JP"/>
        </w:rPr>
        <w:t>set</w:t>
      </w:r>
      <w:r>
        <w:rPr>
          <w:lang w:eastAsia="ja-JP"/>
        </w:rPr>
        <w:t xml:space="preserve"> syntax</w:t>
      </w:r>
      <w:bookmarkEnd w:id="5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025F40" w14:paraId="055544CF" w14:textId="77777777" w:rsidTr="00B06CB2">
        <w:trPr>
          <w:jc w:val="center"/>
        </w:trPr>
        <w:tc>
          <w:tcPr>
            <w:tcW w:w="7920" w:type="dxa"/>
          </w:tcPr>
          <w:p w14:paraId="7A7510CF" w14:textId="30639674" w:rsidR="00A56030" w:rsidRPr="00025F40" w:rsidRDefault="00A56030" w:rsidP="005C4F4B">
            <w:pPr>
              <w:pStyle w:val="tablesyntax"/>
              <w:spacing w:before="20" w:after="40"/>
              <w:rPr>
                <w:noProof/>
              </w:rPr>
            </w:pPr>
            <w:r>
              <w:rPr>
                <w:noProof/>
              </w:rPr>
              <w:t>feature_set</w:t>
            </w:r>
            <w:r w:rsidRPr="00025F40">
              <w:rPr>
                <w:noProof/>
              </w:rPr>
              <w:t>( ) {</w:t>
            </w:r>
          </w:p>
        </w:tc>
        <w:tc>
          <w:tcPr>
            <w:tcW w:w="1152" w:type="dxa"/>
          </w:tcPr>
          <w:p w14:paraId="7812D3D3" w14:textId="77777777" w:rsidR="00A56030" w:rsidRPr="00025F40" w:rsidRDefault="00A56030" w:rsidP="005C4F4B">
            <w:pPr>
              <w:pStyle w:val="tableheading"/>
              <w:spacing w:before="20" w:after="40"/>
              <w:rPr>
                <w:noProof/>
              </w:rPr>
            </w:pPr>
            <w:r w:rsidRPr="00025F40">
              <w:rPr>
                <w:noProof/>
              </w:rPr>
              <w:t>Descriptor</w:t>
            </w:r>
          </w:p>
        </w:tc>
      </w:tr>
      <w:tr w:rsidR="00A56030" w:rsidRPr="00025F40" w14:paraId="2705B7EE" w14:textId="77777777" w:rsidTr="00B06CB2">
        <w:trPr>
          <w:jc w:val="center"/>
        </w:trPr>
        <w:tc>
          <w:tcPr>
            <w:tcW w:w="7920" w:type="dxa"/>
          </w:tcPr>
          <w:p w14:paraId="333D761E" w14:textId="77777777" w:rsidR="00A56030" w:rsidRPr="00025F40" w:rsidRDefault="00A56030" w:rsidP="005C4F4B">
            <w:pPr>
              <w:pStyle w:val="tablesyntax"/>
              <w:keepNext w:val="0"/>
              <w:keepLines w:val="0"/>
              <w:spacing w:before="20" w:after="40"/>
              <w:rPr>
                <w:b/>
                <w:bCs/>
                <w:noProof/>
              </w:rPr>
            </w:pPr>
            <w:r w:rsidRPr="00025F40">
              <w:rPr>
                <w:b/>
                <w:bCs/>
                <w:noProof/>
              </w:rPr>
              <w:tab/>
            </w:r>
            <w:r>
              <w:rPr>
                <w:b/>
                <w:bCs/>
                <w:noProof/>
              </w:rPr>
              <w:t>ft_</w:t>
            </w:r>
            <w:r w:rsidRPr="00025F40">
              <w:rPr>
                <w:b/>
              </w:rPr>
              <w:t>waveform_parameter_set_id</w:t>
            </w:r>
          </w:p>
        </w:tc>
        <w:tc>
          <w:tcPr>
            <w:tcW w:w="1152" w:type="dxa"/>
          </w:tcPr>
          <w:p w14:paraId="57E92A39" w14:textId="77777777" w:rsidR="00A56030" w:rsidRDefault="00A56030" w:rsidP="005C4F4B">
            <w:pPr>
              <w:pStyle w:val="tablecell"/>
              <w:keepNext w:val="0"/>
              <w:keepLines w:val="0"/>
              <w:spacing w:before="20" w:after="40"/>
              <w:jc w:val="center"/>
              <w:rPr>
                <w:noProof/>
              </w:rPr>
            </w:pPr>
            <w:r w:rsidRPr="00025F40">
              <w:t>u(</w:t>
            </w:r>
            <w:r>
              <w:t>4</w:t>
            </w:r>
            <w:r w:rsidRPr="00025F40">
              <w:t>)</w:t>
            </w:r>
          </w:p>
        </w:tc>
      </w:tr>
      <w:tr w:rsidR="00A56030" w:rsidRPr="00025F40" w14:paraId="55F38B60" w14:textId="77777777" w:rsidTr="00B06CB2">
        <w:trPr>
          <w:jc w:val="center"/>
        </w:trPr>
        <w:tc>
          <w:tcPr>
            <w:tcW w:w="7920" w:type="dxa"/>
          </w:tcPr>
          <w:p w14:paraId="216DFC88" w14:textId="315BE319" w:rsidR="00A56030" w:rsidRPr="00EE7E90" w:rsidRDefault="00A56030" w:rsidP="005C4F4B">
            <w:pPr>
              <w:pStyle w:val="tablesyntax"/>
              <w:keepNext w:val="0"/>
              <w:keepLines w:val="0"/>
              <w:spacing w:before="20" w:after="40"/>
              <w:rPr>
                <w:bCs/>
              </w:rPr>
            </w:pPr>
            <w:r>
              <w:rPr>
                <w:b/>
              </w:rPr>
              <w:tab/>
            </w:r>
            <w:r>
              <w:rPr>
                <w:bCs/>
              </w:rPr>
              <w:t>if(</w:t>
            </w:r>
            <w:r w:rsidR="00270C06">
              <w:rPr>
                <w:bCs/>
              </w:rPr>
              <w:t xml:space="preserve"> </w:t>
            </w:r>
            <w:r w:rsidRPr="00025F40">
              <w:rPr>
                <w:bCs/>
              </w:rPr>
              <w:t>NumChannelGroups</w:t>
            </w:r>
            <w:r>
              <w:rPr>
                <w:bCs/>
              </w:rPr>
              <w:t xml:space="preserve"> &gt; 1 )</w:t>
            </w:r>
          </w:p>
        </w:tc>
        <w:tc>
          <w:tcPr>
            <w:tcW w:w="1152" w:type="dxa"/>
          </w:tcPr>
          <w:p w14:paraId="137DA36F" w14:textId="77777777" w:rsidR="00A56030" w:rsidRPr="00025F40" w:rsidRDefault="00A56030" w:rsidP="005C4F4B">
            <w:pPr>
              <w:pStyle w:val="tablecell"/>
              <w:keepNext w:val="0"/>
              <w:keepLines w:val="0"/>
              <w:spacing w:before="20" w:after="40"/>
              <w:jc w:val="center"/>
            </w:pPr>
          </w:p>
        </w:tc>
      </w:tr>
      <w:tr w:rsidR="00A56030" w:rsidRPr="00025F40" w14:paraId="343C2FC1" w14:textId="77777777" w:rsidTr="00B06CB2">
        <w:trPr>
          <w:jc w:val="center"/>
        </w:trPr>
        <w:tc>
          <w:tcPr>
            <w:tcW w:w="7920" w:type="dxa"/>
          </w:tcPr>
          <w:p w14:paraId="7B36C899" w14:textId="77777777" w:rsidR="00A56030" w:rsidRPr="00025F40" w:rsidRDefault="00A56030" w:rsidP="005C4F4B">
            <w:pPr>
              <w:pStyle w:val="tablesyntax"/>
              <w:keepNext w:val="0"/>
              <w:keepLines w:val="0"/>
              <w:spacing w:before="20" w:after="40"/>
              <w:rPr>
                <w:b/>
              </w:rPr>
            </w:pPr>
            <w:r>
              <w:rPr>
                <w:b/>
              </w:rPr>
              <w:tab/>
            </w:r>
            <w:r>
              <w:rPr>
                <w:b/>
              </w:rPr>
              <w:tab/>
              <w:t>ft_channel_group_id</w:t>
            </w:r>
          </w:p>
        </w:tc>
        <w:tc>
          <w:tcPr>
            <w:tcW w:w="1152" w:type="dxa"/>
          </w:tcPr>
          <w:p w14:paraId="7FBA96E8" w14:textId="77777777" w:rsidR="00A56030" w:rsidRPr="00025F40" w:rsidRDefault="00A56030" w:rsidP="005C4F4B">
            <w:pPr>
              <w:pStyle w:val="tablecell"/>
              <w:keepNext w:val="0"/>
              <w:keepLines w:val="0"/>
              <w:spacing w:before="20" w:after="40"/>
              <w:jc w:val="center"/>
            </w:pPr>
            <w:r>
              <w:t>u(v)</w:t>
            </w:r>
          </w:p>
        </w:tc>
      </w:tr>
      <w:tr w:rsidR="00A56030" w:rsidRPr="00025F40" w14:paraId="413F7F39" w14:textId="77777777" w:rsidTr="00B06CB2">
        <w:trPr>
          <w:jc w:val="center"/>
        </w:trPr>
        <w:tc>
          <w:tcPr>
            <w:tcW w:w="7920" w:type="dxa"/>
          </w:tcPr>
          <w:p w14:paraId="0400C121" w14:textId="77777777" w:rsidR="00A56030" w:rsidRPr="00025F40" w:rsidRDefault="00A56030" w:rsidP="005C4F4B">
            <w:pPr>
              <w:pStyle w:val="tablesyntax"/>
              <w:keepNext w:val="0"/>
              <w:keepLines w:val="0"/>
              <w:spacing w:before="20" w:after="40"/>
              <w:rPr>
                <w:b/>
                <w:bCs/>
                <w:noProof/>
              </w:rPr>
            </w:pPr>
            <w:r w:rsidRPr="00025F40">
              <w:rPr>
                <w:b/>
                <w:bCs/>
                <w:noProof/>
              </w:rPr>
              <w:tab/>
            </w:r>
            <w:r>
              <w:rPr>
                <w:b/>
                <w:bCs/>
                <w:noProof/>
              </w:rPr>
              <w:t>ft_num_features</w:t>
            </w:r>
          </w:p>
        </w:tc>
        <w:tc>
          <w:tcPr>
            <w:tcW w:w="1152" w:type="dxa"/>
          </w:tcPr>
          <w:p w14:paraId="2BFDC371" w14:textId="77777777" w:rsidR="00A56030" w:rsidRDefault="00A56030" w:rsidP="005C4F4B">
            <w:pPr>
              <w:pStyle w:val="tablecell"/>
              <w:keepNext w:val="0"/>
              <w:keepLines w:val="0"/>
              <w:spacing w:before="20" w:after="40"/>
              <w:jc w:val="center"/>
              <w:rPr>
                <w:noProof/>
              </w:rPr>
            </w:pPr>
            <w:r>
              <w:rPr>
                <w:noProof/>
              </w:rPr>
              <w:t>ue</w:t>
            </w:r>
            <w:r w:rsidRPr="00025F40">
              <w:rPr>
                <w:noProof/>
              </w:rPr>
              <w:t>(</w:t>
            </w:r>
            <w:r>
              <w:rPr>
                <w:noProof/>
              </w:rPr>
              <w:t>v</w:t>
            </w:r>
            <w:r w:rsidRPr="00025F40">
              <w:rPr>
                <w:noProof/>
              </w:rPr>
              <w:t>)</w:t>
            </w:r>
          </w:p>
        </w:tc>
      </w:tr>
      <w:tr w:rsidR="00A56030" w:rsidRPr="00025F40" w14:paraId="2C48E2A6" w14:textId="77777777" w:rsidTr="00B06CB2">
        <w:trPr>
          <w:jc w:val="center"/>
        </w:trPr>
        <w:tc>
          <w:tcPr>
            <w:tcW w:w="7920" w:type="dxa"/>
          </w:tcPr>
          <w:p w14:paraId="3C0077E3" w14:textId="778FAC7D" w:rsidR="00A56030" w:rsidRPr="009E4486" w:rsidRDefault="00A56030" w:rsidP="005C4F4B">
            <w:pPr>
              <w:pStyle w:val="tablesyntax"/>
              <w:keepNext w:val="0"/>
              <w:keepLines w:val="0"/>
              <w:spacing w:before="20" w:after="40"/>
              <w:rPr>
                <w:noProof/>
              </w:rPr>
            </w:pPr>
            <w:r>
              <w:rPr>
                <w:b/>
                <w:bCs/>
                <w:noProof/>
              </w:rPr>
              <w:tab/>
            </w:r>
            <w:r>
              <w:rPr>
                <w:noProof/>
              </w:rPr>
              <w:t>for( i = 0; i &lt; ft_num_features; i++ ) {</w:t>
            </w:r>
          </w:p>
        </w:tc>
        <w:tc>
          <w:tcPr>
            <w:tcW w:w="1152" w:type="dxa"/>
          </w:tcPr>
          <w:p w14:paraId="7904128F" w14:textId="77777777" w:rsidR="00A56030" w:rsidRDefault="00A56030" w:rsidP="005C4F4B">
            <w:pPr>
              <w:pStyle w:val="tablecell"/>
              <w:keepNext w:val="0"/>
              <w:keepLines w:val="0"/>
              <w:spacing w:before="20" w:after="40"/>
              <w:jc w:val="center"/>
              <w:rPr>
                <w:noProof/>
              </w:rPr>
            </w:pPr>
          </w:p>
        </w:tc>
      </w:tr>
      <w:tr w:rsidR="00A56030" w:rsidRPr="00025F40" w14:paraId="5F0FA22B" w14:textId="77777777" w:rsidTr="00B06CB2">
        <w:trPr>
          <w:jc w:val="center"/>
        </w:trPr>
        <w:tc>
          <w:tcPr>
            <w:tcW w:w="7920" w:type="dxa"/>
          </w:tcPr>
          <w:p w14:paraId="032BC6F6" w14:textId="6D19D0CA" w:rsidR="00A56030" w:rsidRPr="00025F40" w:rsidRDefault="00A56030" w:rsidP="005C4F4B">
            <w:pPr>
              <w:pStyle w:val="tablesyntax"/>
              <w:keepNext w:val="0"/>
              <w:keepLines w:val="0"/>
              <w:spacing w:before="20" w:after="40"/>
              <w:rPr>
                <w:b/>
                <w:bCs/>
                <w:noProof/>
              </w:rPr>
            </w:pPr>
            <w:r>
              <w:rPr>
                <w:b/>
                <w:bCs/>
                <w:noProof/>
              </w:rPr>
              <w:tab/>
            </w:r>
            <w:r w:rsidRPr="00025F40">
              <w:rPr>
                <w:b/>
                <w:bCs/>
                <w:noProof/>
              </w:rPr>
              <w:tab/>
            </w:r>
            <w:r>
              <w:rPr>
                <w:b/>
                <w:bCs/>
                <w:noProof/>
              </w:rPr>
              <w:t>ft_feature_annotation_type</w:t>
            </w:r>
            <w:r w:rsidR="00166690">
              <w:rPr>
                <w:noProof/>
              </w:rPr>
              <w:t>[ i ]</w:t>
            </w:r>
          </w:p>
        </w:tc>
        <w:tc>
          <w:tcPr>
            <w:tcW w:w="1152" w:type="dxa"/>
          </w:tcPr>
          <w:p w14:paraId="417C77E0" w14:textId="77777777" w:rsidR="00A56030" w:rsidRDefault="00A56030" w:rsidP="005C4F4B">
            <w:pPr>
              <w:pStyle w:val="tablecell"/>
              <w:keepNext w:val="0"/>
              <w:keepLines w:val="0"/>
              <w:spacing w:before="20" w:after="40"/>
              <w:jc w:val="center"/>
              <w:rPr>
                <w:noProof/>
              </w:rPr>
            </w:pPr>
            <w:r>
              <w:rPr>
                <w:noProof/>
              </w:rPr>
              <w:t>u(2)</w:t>
            </w:r>
          </w:p>
        </w:tc>
      </w:tr>
      <w:tr w:rsidR="00A56030" w:rsidRPr="00025F40" w14:paraId="0B03842A" w14:textId="77777777" w:rsidTr="00B06CB2">
        <w:trPr>
          <w:jc w:val="center"/>
        </w:trPr>
        <w:tc>
          <w:tcPr>
            <w:tcW w:w="7920" w:type="dxa"/>
          </w:tcPr>
          <w:p w14:paraId="75CD3BA3" w14:textId="08D48722" w:rsidR="00A56030" w:rsidRPr="009E4486" w:rsidRDefault="00A56030" w:rsidP="005C4F4B">
            <w:pPr>
              <w:pStyle w:val="tablesyntax"/>
              <w:keepNext w:val="0"/>
              <w:keepLines w:val="0"/>
              <w:spacing w:before="20" w:after="40"/>
              <w:rPr>
                <w:noProof/>
              </w:rPr>
            </w:pPr>
            <w:r>
              <w:rPr>
                <w:b/>
                <w:bCs/>
                <w:noProof/>
              </w:rPr>
              <w:tab/>
            </w:r>
            <w:r>
              <w:rPr>
                <w:b/>
                <w:bCs/>
                <w:noProof/>
              </w:rPr>
              <w:tab/>
            </w:r>
            <w:r>
              <w:rPr>
                <w:noProof/>
              </w:rPr>
              <w:t>if( ft_feature_annotation_</w:t>
            </w:r>
            <w:r w:rsidR="00633FF5">
              <w:rPr>
                <w:noProof/>
              </w:rPr>
              <w:t>type  </w:t>
            </w:r>
            <w:r w:rsidR="00CE6EE6">
              <w:rPr>
                <w:noProof/>
              </w:rPr>
              <w:t>= </w:t>
            </w:r>
            <w:r w:rsidR="00633FF5">
              <w:rPr>
                <w:noProof/>
              </w:rPr>
              <w:t>=  </w:t>
            </w:r>
            <w:r>
              <w:rPr>
                <w:noProof/>
              </w:rPr>
              <w:t>0 )</w:t>
            </w:r>
          </w:p>
        </w:tc>
        <w:tc>
          <w:tcPr>
            <w:tcW w:w="1152" w:type="dxa"/>
          </w:tcPr>
          <w:p w14:paraId="5D75CB42" w14:textId="77777777" w:rsidR="00A56030" w:rsidRDefault="00A56030" w:rsidP="005C4F4B">
            <w:pPr>
              <w:pStyle w:val="tablecell"/>
              <w:keepNext w:val="0"/>
              <w:keepLines w:val="0"/>
              <w:spacing w:before="20" w:after="40"/>
              <w:jc w:val="center"/>
              <w:rPr>
                <w:noProof/>
              </w:rPr>
            </w:pPr>
          </w:p>
        </w:tc>
      </w:tr>
      <w:tr w:rsidR="00A56030" w:rsidRPr="00025F40" w14:paraId="363BA78E" w14:textId="77777777" w:rsidTr="00B06CB2">
        <w:trPr>
          <w:jc w:val="center"/>
        </w:trPr>
        <w:tc>
          <w:tcPr>
            <w:tcW w:w="7920" w:type="dxa"/>
          </w:tcPr>
          <w:p w14:paraId="20F1E2ED" w14:textId="77777777" w:rsidR="00A56030" w:rsidRPr="00025F40" w:rsidRDefault="00A56030" w:rsidP="005C4F4B">
            <w:pPr>
              <w:pStyle w:val="tablesyntax"/>
              <w:keepNext w:val="0"/>
              <w:keepLines w:val="0"/>
              <w:spacing w:before="20" w:after="40"/>
              <w:rPr>
                <w:b/>
                <w:bCs/>
                <w:noProof/>
              </w:rPr>
            </w:pPr>
            <w:r>
              <w:rPr>
                <w:b/>
                <w:bCs/>
                <w:noProof/>
              </w:rPr>
              <w:tab/>
            </w:r>
            <w:r>
              <w:rPr>
                <w:b/>
                <w:bCs/>
                <w:noProof/>
              </w:rPr>
              <w:tab/>
            </w:r>
            <w:r>
              <w:rPr>
                <w:b/>
                <w:bCs/>
                <w:noProof/>
              </w:rPr>
              <w:tab/>
              <w:t>ft_annotation_str</w:t>
            </w:r>
          </w:p>
        </w:tc>
        <w:tc>
          <w:tcPr>
            <w:tcW w:w="1152" w:type="dxa"/>
          </w:tcPr>
          <w:p w14:paraId="7A9B6341" w14:textId="77777777" w:rsidR="00A56030" w:rsidRDefault="00A56030" w:rsidP="005C4F4B">
            <w:pPr>
              <w:pStyle w:val="tablecell"/>
              <w:keepNext w:val="0"/>
              <w:keepLines w:val="0"/>
              <w:spacing w:before="20" w:after="40"/>
              <w:jc w:val="center"/>
              <w:rPr>
                <w:noProof/>
              </w:rPr>
            </w:pPr>
            <w:r>
              <w:rPr>
                <w:noProof/>
              </w:rPr>
              <w:t>st(v)</w:t>
            </w:r>
          </w:p>
        </w:tc>
      </w:tr>
      <w:tr w:rsidR="00A56030" w:rsidRPr="00025F40" w14:paraId="171A97CC" w14:textId="77777777" w:rsidTr="00B06CB2">
        <w:trPr>
          <w:jc w:val="center"/>
        </w:trPr>
        <w:tc>
          <w:tcPr>
            <w:tcW w:w="7920" w:type="dxa"/>
          </w:tcPr>
          <w:p w14:paraId="2997BE7D" w14:textId="53B71EB7" w:rsidR="00A56030" w:rsidRPr="009E4486" w:rsidRDefault="00A56030" w:rsidP="005C4F4B">
            <w:pPr>
              <w:pStyle w:val="tablesyntax"/>
              <w:keepNext w:val="0"/>
              <w:keepLines w:val="0"/>
              <w:spacing w:before="20" w:after="40"/>
              <w:rPr>
                <w:noProof/>
              </w:rPr>
            </w:pPr>
            <w:r>
              <w:rPr>
                <w:b/>
                <w:bCs/>
                <w:noProof/>
              </w:rPr>
              <w:tab/>
            </w:r>
            <w:r>
              <w:rPr>
                <w:b/>
                <w:bCs/>
                <w:noProof/>
              </w:rPr>
              <w:tab/>
            </w:r>
            <w:r w:rsidRPr="00151368">
              <w:rPr>
                <w:noProof/>
              </w:rPr>
              <w:t xml:space="preserve">else </w:t>
            </w:r>
            <w:r>
              <w:rPr>
                <w:noProof/>
              </w:rPr>
              <w:t>if( ft_feature_annotation_</w:t>
            </w:r>
            <w:r w:rsidR="00633FF5">
              <w:rPr>
                <w:noProof/>
              </w:rPr>
              <w:t>type  </w:t>
            </w:r>
            <w:r w:rsidR="00CE6EE6">
              <w:rPr>
                <w:noProof/>
              </w:rPr>
              <w:t>= =</w:t>
            </w:r>
            <w:r w:rsidR="00633FF5">
              <w:rPr>
                <w:noProof/>
              </w:rPr>
              <w:t>  </w:t>
            </w:r>
            <w:r>
              <w:rPr>
                <w:noProof/>
              </w:rPr>
              <w:t>1 )</w:t>
            </w:r>
          </w:p>
        </w:tc>
        <w:tc>
          <w:tcPr>
            <w:tcW w:w="1152" w:type="dxa"/>
          </w:tcPr>
          <w:p w14:paraId="3D739B53" w14:textId="77777777" w:rsidR="00A56030" w:rsidRDefault="00A56030" w:rsidP="005C4F4B">
            <w:pPr>
              <w:pStyle w:val="tablecell"/>
              <w:keepNext w:val="0"/>
              <w:keepLines w:val="0"/>
              <w:spacing w:before="20" w:after="40"/>
              <w:jc w:val="center"/>
              <w:rPr>
                <w:noProof/>
              </w:rPr>
            </w:pPr>
          </w:p>
        </w:tc>
      </w:tr>
      <w:tr w:rsidR="00A56030" w:rsidRPr="00025F40" w14:paraId="5DCDA564" w14:textId="77777777" w:rsidTr="00B06CB2">
        <w:trPr>
          <w:jc w:val="center"/>
        </w:trPr>
        <w:tc>
          <w:tcPr>
            <w:tcW w:w="7920" w:type="dxa"/>
          </w:tcPr>
          <w:p w14:paraId="723E1C03" w14:textId="77777777" w:rsidR="00A56030" w:rsidRPr="00025F40" w:rsidRDefault="00A56030" w:rsidP="005C4F4B">
            <w:pPr>
              <w:pStyle w:val="tablesyntax"/>
              <w:keepNext w:val="0"/>
              <w:keepLines w:val="0"/>
              <w:spacing w:before="20" w:after="40"/>
              <w:rPr>
                <w:b/>
                <w:bCs/>
                <w:noProof/>
              </w:rPr>
            </w:pPr>
            <w:r>
              <w:rPr>
                <w:b/>
                <w:bCs/>
                <w:noProof/>
              </w:rPr>
              <w:tab/>
            </w:r>
            <w:r>
              <w:rPr>
                <w:b/>
                <w:bCs/>
                <w:noProof/>
              </w:rPr>
              <w:tab/>
            </w:r>
            <w:r>
              <w:rPr>
                <w:b/>
                <w:bCs/>
                <w:noProof/>
              </w:rPr>
              <w:tab/>
              <w:t>ft_annotation_uri</w:t>
            </w:r>
          </w:p>
        </w:tc>
        <w:tc>
          <w:tcPr>
            <w:tcW w:w="1152" w:type="dxa"/>
          </w:tcPr>
          <w:p w14:paraId="53C5940D" w14:textId="77777777" w:rsidR="00A56030" w:rsidRDefault="00A56030" w:rsidP="005C4F4B">
            <w:pPr>
              <w:pStyle w:val="tablecell"/>
              <w:keepNext w:val="0"/>
              <w:keepLines w:val="0"/>
              <w:spacing w:before="20" w:after="40"/>
              <w:jc w:val="center"/>
              <w:rPr>
                <w:noProof/>
              </w:rPr>
            </w:pPr>
            <w:r>
              <w:rPr>
                <w:noProof/>
              </w:rPr>
              <w:t>st(v)</w:t>
            </w:r>
          </w:p>
        </w:tc>
      </w:tr>
      <w:tr w:rsidR="00A56030" w:rsidRPr="00025F40" w14:paraId="3FB0A6C8" w14:textId="77777777" w:rsidTr="00B06CB2">
        <w:trPr>
          <w:jc w:val="center"/>
        </w:trPr>
        <w:tc>
          <w:tcPr>
            <w:tcW w:w="7920" w:type="dxa"/>
          </w:tcPr>
          <w:p w14:paraId="354ED208" w14:textId="7E5368AE" w:rsidR="00A56030" w:rsidRPr="009E4486" w:rsidRDefault="00A56030" w:rsidP="005C4F4B">
            <w:pPr>
              <w:pStyle w:val="tablesyntax"/>
              <w:keepNext w:val="0"/>
              <w:keepLines w:val="0"/>
              <w:spacing w:before="20" w:after="40"/>
              <w:rPr>
                <w:noProof/>
              </w:rPr>
            </w:pPr>
            <w:r>
              <w:rPr>
                <w:b/>
                <w:bCs/>
                <w:noProof/>
              </w:rPr>
              <w:tab/>
            </w:r>
            <w:r>
              <w:rPr>
                <w:b/>
                <w:bCs/>
                <w:noProof/>
              </w:rPr>
              <w:tab/>
            </w:r>
            <w:r w:rsidRPr="005C20A8">
              <w:rPr>
                <w:noProof/>
              </w:rPr>
              <w:t xml:space="preserve">else </w:t>
            </w:r>
            <w:r>
              <w:rPr>
                <w:noProof/>
              </w:rPr>
              <w:t>if( ft_feature_annotation_</w:t>
            </w:r>
            <w:r w:rsidR="00633FF5">
              <w:rPr>
                <w:noProof/>
              </w:rPr>
              <w:t>type  </w:t>
            </w:r>
            <w:r w:rsidR="00CE6EE6">
              <w:rPr>
                <w:noProof/>
              </w:rPr>
              <w:t>= </w:t>
            </w:r>
            <w:r w:rsidR="00633FF5">
              <w:rPr>
                <w:noProof/>
              </w:rPr>
              <w:t>=  </w:t>
            </w:r>
            <w:r>
              <w:rPr>
                <w:noProof/>
              </w:rPr>
              <w:t>2 )</w:t>
            </w:r>
          </w:p>
        </w:tc>
        <w:tc>
          <w:tcPr>
            <w:tcW w:w="1152" w:type="dxa"/>
          </w:tcPr>
          <w:p w14:paraId="2BDC5B8B" w14:textId="77777777" w:rsidR="00A56030" w:rsidRDefault="00A56030" w:rsidP="005C4F4B">
            <w:pPr>
              <w:pStyle w:val="tablecell"/>
              <w:keepNext w:val="0"/>
              <w:keepLines w:val="0"/>
              <w:spacing w:before="20" w:after="40"/>
              <w:jc w:val="center"/>
              <w:rPr>
                <w:noProof/>
              </w:rPr>
            </w:pPr>
          </w:p>
        </w:tc>
      </w:tr>
      <w:tr w:rsidR="00A56030" w:rsidRPr="00025F40" w14:paraId="5DB3D13F" w14:textId="77777777" w:rsidTr="00B06CB2">
        <w:trPr>
          <w:jc w:val="center"/>
        </w:trPr>
        <w:tc>
          <w:tcPr>
            <w:tcW w:w="7920" w:type="dxa"/>
          </w:tcPr>
          <w:p w14:paraId="76FB24D7" w14:textId="77777777" w:rsidR="00A56030" w:rsidRPr="00025F40" w:rsidRDefault="00A56030" w:rsidP="005C4F4B">
            <w:pPr>
              <w:pStyle w:val="tablesyntax"/>
              <w:keepNext w:val="0"/>
              <w:keepLines w:val="0"/>
              <w:spacing w:before="20" w:after="40"/>
              <w:rPr>
                <w:b/>
                <w:bCs/>
                <w:noProof/>
              </w:rPr>
            </w:pPr>
            <w:r>
              <w:rPr>
                <w:b/>
                <w:bCs/>
                <w:noProof/>
              </w:rPr>
              <w:tab/>
            </w:r>
            <w:r>
              <w:rPr>
                <w:b/>
                <w:bCs/>
                <w:noProof/>
              </w:rPr>
              <w:tab/>
            </w:r>
            <w:r>
              <w:rPr>
                <w:b/>
                <w:bCs/>
                <w:noProof/>
              </w:rPr>
              <w:tab/>
              <w:t>ft_annotation_channel_id</w:t>
            </w:r>
          </w:p>
        </w:tc>
        <w:tc>
          <w:tcPr>
            <w:tcW w:w="1152" w:type="dxa"/>
          </w:tcPr>
          <w:p w14:paraId="1BC1324F" w14:textId="77777777" w:rsidR="00A56030" w:rsidRDefault="00A56030" w:rsidP="005C4F4B">
            <w:pPr>
              <w:pStyle w:val="tablecell"/>
              <w:keepNext w:val="0"/>
              <w:keepLines w:val="0"/>
              <w:spacing w:before="20" w:after="40"/>
              <w:jc w:val="center"/>
              <w:rPr>
                <w:noProof/>
              </w:rPr>
            </w:pPr>
            <w:r>
              <w:rPr>
                <w:noProof/>
              </w:rPr>
              <w:t>ue(v)</w:t>
            </w:r>
          </w:p>
        </w:tc>
      </w:tr>
      <w:tr w:rsidR="00A56030" w:rsidRPr="00025F40" w14:paraId="2C337727" w14:textId="77777777" w:rsidTr="00B06CB2">
        <w:trPr>
          <w:jc w:val="center"/>
        </w:trPr>
        <w:tc>
          <w:tcPr>
            <w:tcW w:w="7920" w:type="dxa"/>
          </w:tcPr>
          <w:p w14:paraId="566F41D7" w14:textId="20AD6252" w:rsidR="00A56030" w:rsidRPr="009E4486" w:rsidRDefault="00A56030" w:rsidP="005C4F4B">
            <w:pPr>
              <w:pStyle w:val="tablesyntax"/>
              <w:keepNext w:val="0"/>
              <w:keepLines w:val="0"/>
              <w:spacing w:before="20" w:after="40"/>
              <w:rPr>
                <w:noProof/>
              </w:rPr>
            </w:pPr>
            <w:r>
              <w:rPr>
                <w:b/>
                <w:bCs/>
                <w:noProof/>
              </w:rPr>
              <w:tab/>
            </w:r>
            <w:r>
              <w:rPr>
                <w:b/>
                <w:bCs/>
                <w:noProof/>
              </w:rPr>
              <w:tab/>
            </w:r>
            <w:r w:rsidRPr="005C20A8">
              <w:rPr>
                <w:noProof/>
              </w:rPr>
              <w:t>else</w:t>
            </w:r>
          </w:p>
        </w:tc>
        <w:tc>
          <w:tcPr>
            <w:tcW w:w="1152" w:type="dxa"/>
          </w:tcPr>
          <w:p w14:paraId="053DBAC9" w14:textId="77777777" w:rsidR="00A56030" w:rsidRDefault="00A56030" w:rsidP="005C4F4B">
            <w:pPr>
              <w:pStyle w:val="tablecell"/>
              <w:keepNext w:val="0"/>
              <w:keepLines w:val="0"/>
              <w:spacing w:before="20" w:after="40"/>
              <w:jc w:val="center"/>
              <w:rPr>
                <w:noProof/>
              </w:rPr>
            </w:pPr>
          </w:p>
        </w:tc>
      </w:tr>
      <w:tr w:rsidR="00A56030" w:rsidRPr="00025F40" w14:paraId="57986C91" w14:textId="77777777" w:rsidTr="00B06CB2">
        <w:trPr>
          <w:jc w:val="center"/>
        </w:trPr>
        <w:tc>
          <w:tcPr>
            <w:tcW w:w="7920" w:type="dxa"/>
          </w:tcPr>
          <w:p w14:paraId="4D6EED9B" w14:textId="1B829DF9" w:rsidR="00A56030" w:rsidRPr="00025F40" w:rsidRDefault="00633FF5" w:rsidP="00B06CB2">
            <w:pPr>
              <w:pStyle w:val="tablesyntax"/>
              <w:keepNext w:val="0"/>
              <w:keepLines w:val="0"/>
              <w:spacing w:before="20" w:after="40"/>
              <w:rPr>
                <w:noProof/>
              </w:rPr>
            </w:pPr>
            <w:r>
              <w:rPr>
                <w:b/>
                <w:bCs/>
                <w:noProof/>
              </w:rPr>
              <w:tab/>
            </w:r>
            <w:r>
              <w:rPr>
                <w:b/>
                <w:bCs/>
                <w:noProof/>
              </w:rPr>
              <w:tab/>
            </w:r>
            <w:r w:rsidR="00A56030" w:rsidRPr="00025F40">
              <w:rPr>
                <w:b/>
                <w:bCs/>
                <w:noProof/>
              </w:rPr>
              <w:tab/>
            </w:r>
            <w:r w:rsidR="00A56030">
              <w:rPr>
                <w:b/>
                <w:bCs/>
                <w:noProof/>
              </w:rPr>
              <w:t>ft_feature_type_enum</w:t>
            </w:r>
          </w:p>
        </w:tc>
        <w:tc>
          <w:tcPr>
            <w:tcW w:w="1152" w:type="dxa"/>
          </w:tcPr>
          <w:p w14:paraId="339E365D" w14:textId="77777777" w:rsidR="00A56030" w:rsidRPr="00025F40" w:rsidRDefault="00A56030" w:rsidP="005C4F4B">
            <w:pPr>
              <w:pStyle w:val="tablecell"/>
              <w:keepNext w:val="0"/>
              <w:keepLines w:val="0"/>
              <w:spacing w:before="20" w:after="40"/>
              <w:jc w:val="center"/>
              <w:rPr>
                <w:rFonts w:eastAsia="PMingLiU"/>
                <w:noProof/>
                <w:lang w:eastAsia="zh-TW"/>
              </w:rPr>
            </w:pPr>
            <w:r>
              <w:rPr>
                <w:noProof/>
              </w:rPr>
              <w:t>ev</w:t>
            </w:r>
            <w:r w:rsidRPr="00025F40">
              <w:rPr>
                <w:noProof/>
              </w:rPr>
              <w:t>(</w:t>
            </w:r>
            <w:r>
              <w:rPr>
                <w:noProof/>
              </w:rPr>
              <w:t>3,8,8</w:t>
            </w:r>
            <w:r w:rsidRPr="00025F40">
              <w:rPr>
                <w:noProof/>
              </w:rPr>
              <w:t>)</w:t>
            </w:r>
          </w:p>
        </w:tc>
      </w:tr>
      <w:tr w:rsidR="00A56030" w:rsidRPr="00025F40" w14:paraId="1F60B111" w14:textId="77777777" w:rsidTr="00B06CB2">
        <w:trPr>
          <w:jc w:val="center"/>
        </w:trPr>
        <w:tc>
          <w:tcPr>
            <w:tcW w:w="7920" w:type="dxa"/>
          </w:tcPr>
          <w:p w14:paraId="6EE9CEAD" w14:textId="79790758" w:rsidR="00A56030" w:rsidRPr="00151368" w:rsidRDefault="00633FF5" w:rsidP="00B06CB2">
            <w:pPr>
              <w:pStyle w:val="tablesyntax"/>
              <w:keepNext w:val="0"/>
              <w:keepLines w:val="0"/>
              <w:spacing w:before="20" w:after="40"/>
              <w:rPr>
                <w:noProof/>
              </w:rPr>
            </w:pPr>
            <w:r>
              <w:rPr>
                <w:noProof/>
              </w:rPr>
              <w:tab/>
            </w:r>
            <w:r>
              <w:rPr>
                <w:noProof/>
              </w:rPr>
              <w:tab/>
            </w:r>
            <w:r w:rsidR="00786BBD">
              <w:rPr>
                <w:noProof/>
              </w:rPr>
              <w:t>F</w:t>
            </w:r>
            <w:r w:rsidR="00A56030" w:rsidRPr="00151368">
              <w:rPr>
                <w:noProof/>
              </w:rPr>
              <w:t>eature</w:t>
            </w:r>
            <w:r w:rsidR="00786BBD">
              <w:rPr>
                <w:noProof/>
              </w:rPr>
              <w:t>T</w:t>
            </w:r>
            <w:r w:rsidR="00A56030" w:rsidRPr="00151368">
              <w:rPr>
                <w:noProof/>
              </w:rPr>
              <w:t>ype</w:t>
            </w:r>
            <w:r w:rsidR="00166690">
              <w:rPr>
                <w:noProof/>
              </w:rPr>
              <w:t>[ i ]</w:t>
            </w:r>
            <w:r w:rsidR="00A56030" w:rsidRPr="00151368">
              <w:rPr>
                <w:noProof/>
              </w:rPr>
              <w:t xml:space="preserve"> = feat_extract(</w:t>
            </w:r>
            <w:r>
              <w:rPr>
                <w:noProof/>
              </w:rPr>
              <w:t> </w:t>
            </w:r>
            <w:r w:rsidR="00A56030" w:rsidRPr="00151368">
              <w:rPr>
                <w:noProof/>
              </w:rPr>
              <w:t>)</w:t>
            </w:r>
          </w:p>
        </w:tc>
        <w:tc>
          <w:tcPr>
            <w:tcW w:w="1152" w:type="dxa"/>
          </w:tcPr>
          <w:p w14:paraId="1AAAA3F5" w14:textId="77777777" w:rsidR="00A56030" w:rsidRDefault="00A56030" w:rsidP="005C4F4B">
            <w:pPr>
              <w:pStyle w:val="tablecell"/>
              <w:keepNext w:val="0"/>
              <w:keepLines w:val="0"/>
              <w:spacing w:before="20" w:after="40"/>
              <w:jc w:val="center"/>
              <w:rPr>
                <w:noProof/>
              </w:rPr>
            </w:pPr>
          </w:p>
        </w:tc>
      </w:tr>
      <w:tr w:rsidR="00A56030" w:rsidRPr="00025F40" w14:paraId="7B9AA52D" w14:textId="77777777" w:rsidTr="00B06CB2">
        <w:trPr>
          <w:jc w:val="center"/>
        </w:trPr>
        <w:tc>
          <w:tcPr>
            <w:tcW w:w="7920" w:type="dxa"/>
          </w:tcPr>
          <w:p w14:paraId="5B75A274" w14:textId="521E16A9" w:rsidR="00A56030" w:rsidRPr="00025F40" w:rsidRDefault="00A56030" w:rsidP="005C4F4B">
            <w:pPr>
              <w:pStyle w:val="tablesyntax"/>
              <w:keepNext w:val="0"/>
              <w:keepLines w:val="0"/>
              <w:spacing w:before="20" w:after="40"/>
              <w:rPr>
                <w:b/>
                <w:bCs/>
                <w:noProof/>
              </w:rPr>
            </w:pPr>
            <w:r>
              <w:rPr>
                <w:b/>
                <w:bCs/>
                <w:noProof/>
              </w:rPr>
              <w:tab/>
            </w:r>
            <w:r>
              <w:rPr>
                <w:b/>
                <w:bCs/>
                <w:noProof/>
              </w:rPr>
              <w:tab/>
              <w:t>ft_feature_marking_present_flag</w:t>
            </w:r>
            <w:r w:rsidR="00166690">
              <w:rPr>
                <w:noProof/>
              </w:rPr>
              <w:t>[ i ]</w:t>
            </w:r>
          </w:p>
        </w:tc>
        <w:tc>
          <w:tcPr>
            <w:tcW w:w="1152" w:type="dxa"/>
          </w:tcPr>
          <w:p w14:paraId="4AE62EB5" w14:textId="77777777" w:rsidR="00A56030" w:rsidRDefault="00A56030" w:rsidP="005C4F4B">
            <w:pPr>
              <w:pStyle w:val="tablecell"/>
              <w:keepNext w:val="0"/>
              <w:keepLines w:val="0"/>
              <w:spacing w:before="20" w:after="40"/>
              <w:jc w:val="center"/>
              <w:rPr>
                <w:noProof/>
              </w:rPr>
            </w:pPr>
            <w:r>
              <w:rPr>
                <w:noProof/>
              </w:rPr>
              <w:t>u(1)</w:t>
            </w:r>
          </w:p>
        </w:tc>
      </w:tr>
      <w:tr w:rsidR="00A56030" w:rsidRPr="00025F40" w14:paraId="293CBD55" w14:textId="77777777" w:rsidTr="00B06CB2">
        <w:trPr>
          <w:jc w:val="center"/>
        </w:trPr>
        <w:tc>
          <w:tcPr>
            <w:tcW w:w="7920" w:type="dxa"/>
          </w:tcPr>
          <w:p w14:paraId="76BF9DDD" w14:textId="3F6BA524" w:rsidR="00A56030" w:rsidRPr="009E4486" w:rsidRDefault="00A56030" w:rsidP="005C4F4B">
            <w:pPr>
              <w:pStyle w:val="tablesyntax"/>
              <w:keepNext w:val="0"/>
              <w:keepLines w:val="0"/>
              <w:spacing w:before="20" w:after="40"/>
              <w:rPr>
                <w:noProof/>
              </w:rPr>
            </w:pPr>
            <w:r>
              <w:rPr>
                <w:b/>
                <w:bCs/>
                <w:noProof/>
              </w:rPr>
              <w:tab/>
            </w:r>
            <w:r>
              <w:rPr>
                <w:b/>
                <w:bCs/>
                <w:noProof/>
              </w:rPr>
              <w:tab/>
            </w:r>
            <w:r>
              <w:rPr>
                <w:noProof/>
              </w:rPr>
              <w:t>if( ft_feature_marking_present_flag</w:t>
            </w:r>
            <w:r w:rsidR="00166690">
              <w:rPr>
                <w:noProof/>
              </w:rPr>
              <w:t>[ i ]</w:t>
            </w:r>
            <w:r>
              <w:rPr>
                <w:noProof/>
              </w:rPr>
              <w:t xml:space="preserve"> ) {</w:t>
            </w:r>
          </w:p>
        </w:tc>
        <w:tc>
          <w:tcPr>
            <w:tcW w:w="1152" w:type="dxa"/>
          </w:tcPr>
          <w:p w14:paraId="3018247E" w14:textId="77777777" w:rsidR="00A56030" w:rsidRDefault="00A56030" w:rsidP="005C4F4B">
            <w:pPr>
              <w:pStyle w:val="tablecell"/>
              <w:keepNext w:val="0"/>
              <w:keepLines w:val="0"/>
              <w:spacing w:before="20" w:after="40"/>
              <w:jc w:val="center"/>
              <w:rPr>
                <w:noProof/>
              </w:rPr>
            </w:pPr>
          </w:p>
        </w:tc>
      </w:tr>
      <w:tr w:rsidR="00A56030" w:rsidRPr="00025F40" w14:paraId="7C3A8030" w14:textId="77777777" w:rsidTr="00B06CB2">
        <w:trPr>
          <w:jc w:val="center"/>
        </w:trPr>
        <w:tc>
          <w:tcPr>
            <w:tcW w:w="7920" w:type="dxa"/>
          </w:tcPr>
          <w:p w14:paraId="1A382B44" w14:textId="0E25D1BF" w:rsidR="00A56030" w:rsidRPr="00025F40" w:rsidRDefault="00A56030" w:rsidP="005C4F4B">
            <w:pPr>
              <w:pStyle w:val="tablesyntax"/>
              <w:keepNext w:val="0"/>
              <w:keepLines w:val="0"/>
              <w:spacing w:before="20" w:after="40"/>
              <w:rPr>
                <w:b/>
                <w:bCs/>
                <w:noProof/>
              </w:rPr>
            </w:pPr>
            <w:r>
              <w:rPr>
                <w:b/>
                <w:bCs/>
                <w:noProof/>
              </w:rPr>
              <w:tab/>
            </w:r>
            <w:r>
              <w:rPr>
                <w:b/>
                <w:bCs/>
                <w:noProof/>
              </w:rPr>
              <w:tab/>
            </w:r>
            <w:r>
              <w:rPr>
                <w:b/>
                <w:bCs/>
                <w:noProof/>
              </w:rPr>
              <w:tab/>
              <w:t>ft_feature_start</w:t>
            </w:r>
            <w:r w:rsidR="00166690">
              <w:rPr>
                <w:noProof/>
              </w:rPr>
              <w:t>[ i ]</w:t>
            </w:r>
          </w:p>
        </w:tc>
        <w:tc>
          <w:tcPr>
            <w:tcW w:w="1152" w:type="dxa"/>
          </w:tcPr>
          <w:p w14:paraId="77E08AD2" w14:textId="77777777" w:rsidR="00A56030" w:rsidRDefault="00A56030" w:rsidP="005C4F4B">
            <w:pPr>
              <w:pStyle w:val="tablecell"/>
              <w:keepNext w:val="0"/>
              <w:keepLines w:val="0"/>
              <w:spacing w:before="20" w:after="40"/>
              <w:jc w:val="center"/>
              <w:rPr>
                <w:noProof/>
              </w:rPr>
            </w:pPr>
            <w:r>
              <w:rPr>
                <w:noProof/>
              </w:rPr>
              <w:t>ue(v)</w:t>
            </w:r>
          </w:p>
        </w:tc>
      </w:tr>
      <w:tr w:rsidR="00A56030" w:rsidRPr="00025F40" w14:paraId="443F98D6" w14:textId="77777777" w:rsidTr="00B06CB2">
        <w:trPr>
          <w:jc w:val="center"/>
        </w:trPr>
        <w:tc>
          <w:tcPr>
            <w:tcW w:w="7920" w:type="dxa"/>
          </w:tcPr>
          <w:p w14:paraId="6B54B2D6" w14:textId="5DEC7F8F" w:rsidR="00A56030" w:rsidRPr="00025F40" w:rsidRDefault="00A56030" w:rsidP="005C4F4B">
            <w:pPr>
              <w:pStyle w:val="tablesyntax"/>
              <w:keepNext w:val="0"/>
              <w:keepLines w:val="0"/>
              <w:spacing w:before="20" w:after="40"/>
              <w:rPr>
                <w:b/>
                <w:bCs/>
                <w:noProof/>
              </w:rPr>
            </w:pPr>
            <w:r>
              <w:rPr>
                <w:b/>
                <w:bCs/>
                <w:noProof/>
              </w:rPr>
              <w:tab/>
            </w:r>
            <w:r>
              <w:rPr>
                <w:b/>
                <w:bCs/>
                <w:noProof/>
              </w:rPr>
              <w:tab/>
            </w:r>
            <w:r>
              <w:rPr>
                <w:b/>
                <w:bCs/>
                <w:noProof/>
              </w:rPr>
              <w:tab/>
              <w:t>ft_feature_length</w:t>
            </w:r>
            <w:r w:rsidR="00166690">
              <w:rPr>
                <w:noProof/>
              </w:rPr>
              <w:t>[ i ]</w:t>
            </w:r>
          </w:p>
        </w:tc>
        <w:tc>
          <w:tcPr>
            <w:tcW w:w="1152" w:type="dxa"/>
          </w:tcPr>
          <w:p w14:paraId="2B5DB042" w14:textId="77777777" w:rsidR="00A56030" w:rsidRPr="00025F40" w:rsidRDefault="00A56030" w:rsidP="005C4F4B">
            <w:pPr>
              <w:pStyle w:val="tablecell"/>
              <w:keepNext w:val="0"/>
              <w:keepLines w:val="0"/>
              <w:spacing w:before="20" w:after="40"/>
              <w:jc w:val="center"/>
              <w:rPr>
                <w:noProof/>
              </w:rPr>
            </w:pPr>
            <w:r>
              <w:rPr>
                <w:noProof/>
              </w:rPr>
              <w:t>ue(v)</w:t>
            </w:r>
          </w:p>
        </w:tc>
      </w:tr>
      <w:tr w:rsidR="00A56030" w:rsidRPr="00025F40" w14:paraId="5F022FE8" w14:textId="77777777" w:rsidTr="00B06CB2">
        <w:trPr>
          <w:jc w:val="center"/>
        </w:trPr>
        <w:tc>
          <w:tcPr>
            <w:tcW w:w="7920" w:type="dxa"/>
          </w:tcPr>
          <w:p w14:paraId="56D720CF" w14:textId="77777777" w:rsidR="00A56030" w:rsidRPr="009E4486" w:rsidRDefault="00A56030" w:rsidP="005C4F4B">
            <w:pPr>
              <w:pStyle w:val="tablesyntax"/>
              <w:keepNext w:val="0"/>
              <w:keepLines w:val="0"/>
              <w:spacing w:before="20" w:after="40"/>
              <w:rPr>
                <w:noProof/>
              </w:rPr>
            </w:pPr>
            <w:r>
              <w:rPr>
                <w:noProof/>
              </w:rPr>
              <w:tab/>
            </w:r>
            <w:r>
              <w:rPr>
                <w:noProof/>
              </w:rPr>
              <w:tab/>
              <w:t>}</w:t>
            </w:r>
          </w:p>
        </w:tc>
        <w:tc>
          <w:tcPr>
            <w:tcW w:w="1152" w:type="dxa"/>
          </w:tcPr>
          <w:p w14:paraId="16128197" w14:textId="77777777" w:rsidR="00A56030" w:rsidRDefault="00A56030" w:rsidP="005C4F4B">
            <w:pPr>
              <w:pStyle w:val="tablecell"/>
              <w:keepNext w:val="0"/>
              <w:keepLines w:val="0"/>
              <w:spacing w:before="20" w:after="40"/>
              <w:jc w:val="center"/>
              <w:rPr>
                <w:noProof/>
              </w:rPr>
            </w:pPr>
          </w:p>
        </w:tc>
      </w:tr>
      <w:tr w:rsidR="00A56030" w:rsidRPr="00025F40" w14:paraId="4E27A668" w14:textId="77777777" w:rsidTr="00B06CB2">
        <w:trPr>
          <w:jc w:val="center"/>
        </w:trPr>
        <w:tc>
          <w:tcPr>
            <w:tcW w:w="7920" w:type="dxa"/>
          </w:tcPr>
          <w:p w14:paraId="71F4BE01" w14:textId="77777777" w:rsidR="00A56030" w:rsidRDefault="00A56030" w:rsidP="005C4F4B">
            <w:pPr>
              <w:pStyle w:val="tablesyntax"/>
              <w:keepNext w:val="0"/>
              <w:keepLines w:val="0"/>
              <w:spacing w:before="20" w:after="40"/>
              <w:rPr>
                <w:noProof/>
              </w:rPr>
            </w:pPr>
            <w:r>
              <w:rPr>
                <w:noProof/>
              </w:rPr>
              <w:tab/>
              <w:t>}</w:t>
            </w:r>
          </w:p>
        </w:tc>
        <w:tc>
          <w:tcPr>
            <w:tcW w:w="1152" w:type="dxa"/>
          </w:tcPr>
          <w:p w14:paraId="552A2DB0" w14:textId="77777777" w:rsidR="00A56030" w:rsidRDefault="00A56030" w:rsidP="005C4F4B">
            <w:pPr>
              <w:pStyle w:val="tablecell"/>
              <w:keepNext w:val="0"/>
              <w:keepLines w:val="0"/>
              <w:spacing w:before="20" w:after="40"/>
              <w:jc w:val="center"/>
              <w:rPr>
                <w:noProof/>
              </w:rPr>
            </w:pPr>
          </w:p>
        </w:tc>
      </w:tr>
      <w:tr w:rsidR="00E36657" w:rsidRPr="000122F7" w14:paraId="65D5097B" w14:textId="77777777" w:rsidTr="00E36657">
        <w:trPr>
          <w:jc w:val="center"/>
        </w:trPr>
        <w:tc>
          <w:tcPr>
            <w:tcW w:w="7920" w:type="dxa"/>
          </w:tcPr>
          <w:p w14:paraId="1EE4CB2A" w14:textId="25D8EF82" w:rsidR="00E36657" w:rsidRPr="00B06CB2" w:rsidRDefault="00E36657" w:rsidP="00367D35">
            <w:pPr>
              <w:pStyle w:val="tablesyntax"/>
              <w:keepNext w:val="0"/>
              <w:keepLines w:val="0"/>
              <w:spacing w:before="20" w:after="40"/>
              <w:rPr>
                <w:noProof/>
              </w:rPr>
            </w:pPr>
            <w:r w:rsidRPr="00B06CB2">
              <w:rPr>
                <w:noProof/>
              </w:rPr>
              <w:tab/>
              <w:t>if(</w:t>
            </w:r>
            <w:r>
              <w:rPr>
                <w:noProof/>
              </w:rPr>
              <w:t xml:space="preserve"> </w:t>
            </w:r>
            <w:r w:rsidRPr="00B06CB2">
              <w:t>cs_enable_high_res_quality_metrics</w:t>
            </w:r>
            <w:r w:rsidR="000F3918">
              <w:t>_flag</w:t>
            </w:r>
            <w:r>
              <w:t xml:space="preserve"> </w:t>
            </w:r>
            <w:r w:rsidRPr="00B06CB2">
              <w:t>)</w:t>
            </w:r>
            <w:r>
              <w:t xml:space="preserve"> </w:t>
            </w:r>
            <w:r w:rsidRPr="00B06CB2">
              <w:t>{</w:t>
            </w:r>
          </w:p>
        </w:tc>
        <w:tc>
          <w:tcPr>
            <w:tcW w:w="1152" w:type="dxa"/>
          </w:tcPr>
          <w:p w14:paraId="4A52CED1" w14:textId="77777777" w:rsidR="00E36657" w:rsidRPr="000122F7" w:rsidRDefault="00E36657" w:rsidP="00367D35">
            <w:pPr>
              <w:pStyle w:val="tablecell"/>
              <w:keepNext w:val="0"/>
              <w:keepLines w:val="0"/>
              <w:spacing w:before="20" w:after="40"/>
              <w:jc w:val="center"/>
              <w:rPr>
                <w:noProof/>
              </w:rPr>
            </w:pPr>
          </w:p>
        </w:tc>
      </w:tr>
      <w:tr w:rsidR="00E36657" w:rsidRPr="000122F7" w14:paraId="34F7A950" w14:textId="77777777" w:rsidTr="00E36657">
        <w:trPr>
          <w:jc w:val="center"/>
        </w:trPr>
        <w:tc>
          <w:tcPr>
            <w:tcW w:w="7920" w:type="dxa"/>
          </w:tcPr>
          <w:p w14:paraId="38D9A08E" w14:textId="30A06E04" w:rsidR="00E36657" w:rsidRPr="00B06CB2" w:rsidRDefault="00E36657" w:rsidP="00367D35">
            <w:pPr>
              <w:pStyle w:val="tablesyntax"/>
              <w:keepNext w:val="0"/>
              <w:keepLines w:val="0"/>
              <w:spacing w:before="20" w:after="40"/>
              <w:rPr>
                <w:b/>
                <w:bCs/>
                <w:noProof/>
              </w:rPr>
            </w:pPr>
            <w:r w:rsidRPr="00B06CB2">
              <w:rPr>
                <w:noProof/>
              </w:rPr>
              <w:tab/>
            </w:r>
            <w:r w:rsidRPr="00B06CB2">
              <w:rPr>
                <w:noProof/>
              </w:rPr>
              <w:tab/>
            </w:r>
            <w:r w:rsidRPr="00B06CB2">
              <w:rPr>
                <w:b/>
                <w:bCs/>
                <w:noProof/>
              </w:rPr>
              <w:t>ft_num_qualities</w:t>
            </w:r>
          </w:p>
        </w:tc>
        <w:tc>
          <w:tcPr>
            <w:tcW w:w="1152" w:type="dxa"/>
          </w:tcPr>
          <w:p w14:paraId="0FF13E82" w14:textId="77777777" w:rsidR="00E36657" w:rsidRPr="000122F7" w:rsidRDefault="00E36657" w:rsidP="00367D35">
            <w:pPr>
              <w:pStyle w:val="tablecell"/>
              <w:keepNext w:val="0"/>
              <w:keepLines w:val="0"/>
              <w:spacing w:before="20" w:after="40"/>
              <w:jc w:val="center"/>
              <w:rPr>
                <w:noProof/>
              </w:rPr>
            </w:pPr>
            <w:r w:rsidRPr="000122F7">
              <w:rPr>
                <w:noProof/>
              </w:rPr>
              <w:t>ev(3,8,8)</w:t>
            </w:r>
          </w:p>
        </w:tc>
      </w:tr>
      <w:tr w:rsidR="00E36657" w:rsidRPr="000122F7" w14:paraId="4F3CC44B" w14:textId="77777777" w:rsidTr="00E36657">
        <w:trPr>
          <w:jc w:val="center"/>
        </w:trPr>
        <w:tc>
          <w:tcPr>
            <w:tcW w:w="7920" w:type="dxa"/>
          </w:tcPr>
          <w:p w14:paraId="1C2742B9" w14:textId="15A95391" w:rsidR="00E36657" w:rsidRPr="00B06CB2" w:rsidRDefault="00E36657" w:rsidP="00367D35">
            <w:pPr>
              <w:pStyle w:val="tablesyntax"/>
              <w:keepNext w:val="0"/>
              <w:keepLines w:val="0"/>
              <w:spacing w:before="20" w:after="40"/>
              <w:rPr>
                <w:noProof/>
              </w:rPr>
            </w:pPr>
            <w:r w:rsidRPr="00B06CB2">
              <w:rPr>
                <w:noProof/>
              </w:rPr>
              <w:tab/>
            </w:r>
            <w:r w:rsidRPr="00B06CB2">
              <w:rPr>
                <w:noProof/>
              </w:rPr>
              <w:tab/>
              <w:t>for(</w:t>
            </w:r>
            <w:r>
              <w:rPr>
                <w:noProof/>
              </w:rPr>
              <w:t xml:space="preserve"> </w:t>
            </w:r>
            <w:r w:rsidRPr="00B06CB2">
              <w:rPr>
                <w:noProof/>
              </w:rPr>
              <w:t>j = 0; j &lt; ft_num_qualities; j++</w:t>
            </w:r>
            <w:r>
              <w:rPr>
                <w:noProof/>
              </w:rPr>
              <w:t xml:space="preserve"> </w:t>
            </w:r>
            <w:r w:rsidRPr="00B06CB2">
              <w:rPr>
                <w:noProof/>
              </w:rPr>
              <w:t>) {</w:t>
            </w:r>
          </w:p>
        </w:tc>
        <w:tc>
          <w:tcPr>
            <w:tcW w:w="1152" w:type="dxa"/>
          </w:tcPr>
          <w:p w14:paraId="293772D3" w14:textId="77777777" w:rsidR="00E36657" w:rsidRPr="000122F7" w:rsidRDefault="00E36657" w:rsidP="00367D35">
            <w:pPr>
              <w:pStyle w:val="tablecell"/>
              <w:keepNext w:val="0"/>
              <w:keepLines w:val="0"/>
              <w:spacing w:before="20" w:after="40"/>
              <w:jc w:val="center"/>
              <w:rPr>
                <w:noProof/>
              </w:rPr>
            </w:pPr>
          </w:p>
        </w:tc>
      </w:tr>
      <w:tr w:rsidR="00E36657" w:rsidRPr="000122F7" w14:paraId="5807D658" w14:textId="77777777" w:rsidTr="00E36657">
        <w:trPr>
          <w:jc w:val="center"/>
        </w:trPr>
        <w:tc>
          <w:tcPr>
            <w:tcW w:w="7920" w:type="dxa"/>
          </w:tcPr>
          <w:p w14:paraId="69436190" w14:textId="79B8E2F9" w:rsidR="00E36657" w:rsidRPr="00B06CB2" w:rsidRDefault="00E36657" w:rsidP="00367D35">
            <w:pPr>
              <w:pStyle w:val="tablesyntax"/>
              <w:keepNext w:val="0"/>
              <w:keepLines w:val="0"/>
              <w:spacing w:before="20" w:after="40"/>
              <w:rPr>
                <w:b/>
                <w:bCs/>
                <w:noProof/>
              </w:rPr>
            </w:pPr>
            <w:r w:rsidRPr="00B06CB2">
              <w:rPr>
                <w:b/>
                <w:bCs/>
                <w:noProof/>
              </w:rPr>
              <w:tab/>
            </w:r>
            <w:r w:rsidRPr="00B06CB2">
              <w:rPr>
                <w:b/>
                <w:bCs/>
                <w:noProof/>
              </w:rPr>
              <w:tab/>
            </w:r>
            <w:r w:rsidRPr="00B06CB2">
              <w:rPr>
                <w:b/>
                <w:bCs/>
                <w:noProof/>
              </w:rPr>
              <w:tab/>
              <w:t>ft_quality_start</w:t>
            </w:r>
            <w:r w:rsidR="008F6740" w:rsidRPr="00B06CB2" w:rsidDel="008F6740">
              <w:rPr>
                <w:noProof/>
              </w:rPr>
              <w:t xml:space="preserve"> </w:t>
            </w:r>
            <w:r w:rsidRPr="00B06CB2">
              <w:rPr>
                <w:noProof/>
              </w:rPr>
              <w:t>[</w:t>
            </w:r>
            <w:r>
              <w:rPr>
                <w:noProof/>
                <w:lang w:val="en-US"/>
              </w:rPr>
              <w:t> </w:t>
            </w:r>
            <w:r w:rsidRPr="00B06CB2">
              <w:rPr>
                <w:noProof/>
              </w:rPr>
              <w:t>j</w:t>
            </w:r>
            <w:r>
              <w:rPr>
                <w:noProof/>
              </w:rPr>
              <w:t> </w:t>
            </w:r>
            <w:r w:rsidRPr="00B06CB2">
              <w:rPr>
                <w:noProof/>
              </w:rPr>
              <w:t>]</w:t>
            </w:r>
          </w:p>
        </w:tc>
        <w:tc>
          <w:tcPr>
            <w:tcW w:w="1152" w:type="dxa"/>
          </w:tcPr>
          <w:p w14:paraId="5902B5DD" w14:textId="77777777" w:rsidR="00E36657" w:rsidRPr="000122F7" w:rsidRDefault="00E36657" w:rsidP="00367D35">
            <w:pPr>
              <w:pStyle w:val="tablecell"/>
              <w:keepNext w:val="0"/>
              <w:keepLines w:val="0"/>
              <w:spacing w:before="20" w:after="40"/>
              <w:jc w:val="center"/>
              <w:rPr>
                <w:noProof/>
              </w:rPr>
            </w:pPr>
            <w:r w:rsidRPr="000122F7">
              <w:rPr>
                <w:noProof/>
              </w:rPr>
              <w:t>ue(v)</w:t>
            </w:r>
          </w:p>
        </w:tc>
      </w:tr>
      <w:tr w:rsidR="00E36657" w:rsidRPr="000122F7" w14:paraId="3297084E" w14:textId="77777777" w:rsidTr="00E36657">
        <w:trPr>
          <w:jc w:val="center"/>
        </w:trPr>
        <w:tc>
          <w:tcPr>
            <w:tcW w:w="7920" w:type="dxa"/>
          </w:tcPr>
          <w:p w14:paraId="3FB6DFDC" w14:textId="27B1F2D5" w:rsidR="00E36657" w:rsidRPr="00B06CB2" w:rsidRDefault="00E36657" w:rsidP="00367D35">
            <w:pPr>
              <w:pStyle w:val="tablesyntax"/>
              <w:keepNext w:val="0"/>
              <w:keepLines w:val="0"/>
              <w:spacing w:before="20" w:after="40"/>
              <w:rPr>
                <w:b/>
                <w:bCs/>
                <w:noProof/>
              </w:rPr>
            </w:pPr>
            <w:r w:rsidRPr="00B06CB2">
              <w:rPr>
                <w:b/>
                <w:bCs/>
                <w:noProof/>
              </w:rPr>
              <w:tab/>
            </w:r>
            <w:r w:rsidRPr="00B06CB2">
              <w:rPr>
                <w:b/>
                <w:bCs/>
                <w:noProof/>
              </w:rPr>
              <w:tab/>
            </w:r>
            <w:r w:rsidRPr="00B06CB2">
              <w:rPr>
                <w:b/>
                <w:bCs/>
                <w:noProof/>
              </w:rPr>
              <w:tab/>
              <w:t>ft_quality_length</w:t>
            </w:r>
            <w:r w:rsidR="008F6740" w:rsidRPr="00B06CB2" w:rsidDel="008F6740">
              <w:rPr>
                <w:noProof/>
              </w:rPr>
              <w:t xml:space="preserve"> </w:t>
            </w:r>
            <w:r w:rsidRPr="00AD32B4">
              <w:rPr>
                <w:noProof/>
              </w:rPr>
              <w:t>[</w:t>
            </w:r>
            <w:r>
              <w:rPr>
                <w:noProof/>
                <w:lang w:val="en-US"/>
              </w:rPr>
              <w:t> </w:t>
            </w:r>
            <w:r w:rsidRPr="00AD32B4">
              <w:rPr>
                <w:noProof/>
              </w:rPr>
              <w:t>j</w:t>
            </w:r>
            <w:r>
              <w:rPr>
                <w:noProof/>
              </w:rPr>
              <w:t> </w:t>
            </w:r>
            <w:r w:rsidRPr="00B06CB2">
              <w:rPr>
                <w:noProof/>
              </w:rPr>
              <w:t>]</w:t>
            </w:r>
          </w:p>
        </w:tc>
        <w:tc>
          <w:tcPr>
            <w:tcW w:w="1152" w:type="dxa"/>
          </w:tcPr>
          <w:p w14:paraId="65B6D85B" w14:textId="77777777" w:rsidR="00E36657" w:rsidRPr="000122F7" w:rsidRDefault="00E36657" w:rsidP="00367D35">
            <w:pPr>
              <w:pStyle w:val="tablecell"/>
              <w:keepNext w:val="0"/>
              <w:keepLines w:val="0"/>
              <w:spacing w:before="20" w:after="40"/>
              <w:jc w:val="center"/>
              <w:rPr>
                <w:noProof/>
              </w:rPr>
            </w:pPr>
            <w:r w:rsidRPr="000122F7">
              <w:rPr>
                <w:noProof/>
              </w:rPr>
              <w:t>ue(v)</w:t>
            </w:r>
          </w:p>
        </w:tc>
      </w:tr>
      <w:tr w:rsidR="00E36657" w:rsidRPr="000122F7" w14:paraId="3A3AD89C" w14:textId="77777777" w:rsidTr="00E36657">
        <w:trPr>
          <w:jc w:val="center"/>
        </w:trPr>
        <w:tc>
          <w:tcPr>
            <w:tcW w:w="7920" w:type="dxa"/>
          </w:tcPr>
          <w:p w14:paraId="67266BBB" w14:textId="264CFEFE" w:rsidR="00E36657" w:rsidRPr="00B06CB2" w:rsidRDefault="00E36657" w:rsidP="00367D35">
            <w:pPr>
              <w:pStyle w:val="tablesyntax"/>
              <w:keepNext w:val="0"/>
              <w:keepLines w:val="0"/>
              <w:spacing w:before="20" w:after="40"/>
              <w:rPr>
                <w:b/>
                <w:bCs/>
                <w:noProof/>
              </w:rPr>
            </w:pPr>
            <w:r w:rsidRPr="00B06CB2">
              <w:rPr>
                <w:b/>
                <w:bCs/>
                <w:noProof/>
              </w:rPr>
              <w:tab/>
            </w:r>
            <w:r w:rsidRPr="00B06CB2">
              <w:rPr>
                <w:b/>
                <w:bCs/>
                <w:noProof/>
              </w:rPr>
              <w:tab/>
            </w:r>
            <w:r w:rsidRPr="00B06CB2">
              <w:rPr>
                <w:b/>
                <w:bCs/>
                <w:noProof/>
              </w:rPr>
              <w:tab/>
              <w:t>ft_quality_value</w:t>
            </w:r>
            <w:r w:rsidR="008F6740" w:rsidRPr="00B06CB2" w:rsidDel="008F6740">
              <w:rPr>
                <w:noProof/>
              </w:rPr>
              <w:t xml:space="preserve"> </w:t>
            </w:r>
            <w:r w:rsidRPr="00AD32B4">
              <w:rPr>
                <w:noProof/>
              </w:rPr>
              <w:t>[</w:t>
            </w:r>
            <w:r>
              <w:rPr>
                <w:noProof/>
                <w:lang w:val="en-US"/>
              </w:rPr>
              <w:t> </w:t>
            </w:r>
            <w:r w:rsidRPr="00AD32B4">
              <w:rPr>
                <w:noProof/>
              </w:rPr>
              <w:t>j</w:t>
            </w:r>
            <w:r>
              <w:rPr>
                <w:noProof/>
              </w:rPr>
              <w:t> </w:t>
            </w:r>
            <w:r w:rsidRPr="00B06CB2">
              <w:rPr>
                <w:noProof/>
              </w:rPr>
              <w:t>]</w:t>
            </w:r>
          </w:p>
        </w:tc>
        <w:tc>
          <w:tcPr>
            <w:tcW w:w="1152" w:type="dxa"/>
          </w:tcPr>
          <w:p w14:paraId="47FFC524" w14:textId="77777777" w:rsidR="00E36657" w:rsidRPr="000122F7" w:rsidRDefault="00E36657" w:rsidP="00367D35">
            <w:pPr>
              <w:pStyle w:val="tablecell"/>
              <w:keepNext w:val="0"/>
              <w:keepLines w:val="0"/>
              <w:spacing w:before="20" w:after="40"/>
              <w:jc w:val="center"/>
              <w:rPr>
                <w:noProof/>
              </w:rPr>
            </w:pPr>
            <w:r w:rsidRPr="000122F7">
              <w:rPr>
                <w:noProof/>
              </w:rPr>
              <w:t>u(v)</w:t>
            </w:r>
          </w:p>
        </w:tc>
      </w:tr>
      <w:tr w:rsidR="00E36657" w:rsidRPr="000122F7" w14:paraId="4D083AC9" w14:textId="77777777" w:rsidTr="00E36657">
        <w:trPr>
          <w:jc w:val="center"/>
        </w:trPr>
        <w:tc>
          <w:tcPr>
            <w:tcW w:w="7920" w:type="dxa"/>
          </w:tcPr>
          <w:p w14:paraId="7E94AD0A" w14:textId="4230A72B" w:rsidR="00E36657" w:rsidRPr="00B06CB2" w:rsidRDefault="00E36657" w:rsidP="00367D35">
            <w:pPr>
              <w:pStyle w:val="tablesyntax"/>
              <w:keepNext w:val="0"/>
              <w:keepLines w:val="0"/>
              <w:spacing w:before="20" w:after="40"/>
              <w:rPr>
                <w:noProof/>
              </w:rPr>
            </w:pPr>
            <w:r>
              <w:rPr>
                <w:noProof/>
              </w:rPr>
              <w:tab/>
            </w:r>
            <w:r>
              <w:rPr>
                <w:noProof/>
              </w:rPr>
              <w:tab/>
            </w:r>
            <w:r w:rsidRPr="00B06CB2">
              <w:rPr>
                <w:noProof/>
              </w:rPr>
              <w:t>}</w:t>
            </w:r>
          </w:p>
        </w:tc>
        <w:tc>
          <w:tcPr>
            <w:tcW w:w="1152" w:type="dxa"/>
          </w:tcPr>
          <w:p w14:paraId="28BF46B4" w14:textId="77777777" w:rsidR="00E36657" w:rsidRPr="000122F7" w:rsidRDefault="00E36657" w:rsidP="00367D35">
            <w:pPr>
              <w:pStyle w:val="tablecell"/>
              <w:keepNext w:val="0"/>
              <w:keepLines w:val="0"/>
              <w:spacing w:before="20" w:after="40"/>
              <w:jc w:val="center"/>
              <w:rPr>
                <w:noProof/>
              </w:rPr>
            </w:pPr>
          </w:p>
        </w:tc>
      </w:tr>
      <w:tr w:rsidR="00E36657" w:rsidRPr="00025F40" w14:paraId="364AA851" w14:textId="77777777" w:rsidTr="00E36657">
        <w:trPr>
          <w:jc w:val="center"/>
        </w:trPr>
        <w:tc>
          <w:tcPr>
            <w:tcW w:w="7920" w:type="dxa"/>
          </w:tcPr>
          <w:p w14:paraId="4FC4113A" w14:textId="5F89FEDA" w:rsidR="00E36657" w:rsidRDefault="00E36657" w:rsidP="00367D35">
            <w:pPr>
              <w:pStyle w:val="tablesyntax"/>
              <w:keepNext w:val="0"/>
              <w:keepLines w:val="0"/>
              <w:spacing w:before="20" w:after="40"/>
              <w:rPr>
                <w:noProof/>
              </w:rPr>
            </w:pPr>
            <w:r w:rsidRPr="000122F7">
              <w:rPr>
                <w:noProof/>
              </w:rPr>
              <w:tab/>
              <w:t>}</w:t>
            </w:r>
          </w:p>
        </w:tc>
        <w:tc>
          <w:tcPr>
            <w:tcW w:w="1152" w:type="dxa"/>
          </w:tcPr>
          <w:p w14:paraId="2FD5C09A" w14:textId="77777777" w:rsidR="00E36657" w:rsidRDefault="00E36657" w:rsidP="00367D35">
            <w:pPr>
              <w:pStyle w:val="tablecell"/>
              <w:keepNext w:val="0"/>
              <w:keepLines w:val="0"/>
              <w:spacing w:before="20" w:after="40"/>
              <w:jc w:val="center"/>
              <w:rPr>
                <w:noProof/>
              </w:rPr>
            </w:pPr>
          </w:p>
        </w:tc>
      </w:tr>
      <w:tr w:rsidR="00A56030" w:rsidRPr="00025F40" w14:paraId="75BDA69C" w14:textId="77777777" w:rsidTr="00B06CB2">
        <w:trPr>
          <w:jc w:val="center"/>
        </w:trPr>
        <w:tc>
          <w:tcPr>
            <w:tcW w:w="7920" w:type="dxa"/>
          </w:tcPr>
          <w:p w14:paraId="6227CC14" w14:textId="1FAB21FC" w:rsidR="00A56030" w:rsidRPr="00584818" w:rsidRDefault="00A56030" w:rsidP="005C4F4B">
            <w:pPr>
              <w:pStyle w:val="tablesyntax"/>
              <w:keepNext w:val="0"/>
              <w:keepLines w:val="0"/>
              <w:spacing w:before="20" w:after="40"/>
              <w:rPr>
                <w:noProof/>
              </w:rPr>
            </w:pPr>
            <w:r w:rsidRPr="00025F40">
              <w:rPr>
                <w:noProof/>
              </w:rPr>
              <w:tab/>
              <w:t>trailing_bits( )</w:t>
            </w:r>
          </w:p>
        </w:tc>
        <w:tc>
          <w:tcPr>
            <w:tcW w:w="1152" w:type="dxa"/>
          </w:tcPr>
          <w:p w14:paraId="2BCD157A" w14:textId="77777777" w:rsidR="00A56030" w:rsidRPr="00584818" w:rsidRDefault="00A56030" w:rsidP="005C4F4B">
            <w:pPr>
              <w:pStyle w:val="tablecell"/>
              <w:keepNext w:val="0"/>
              <w:keepLines w:val="0"/>
              <w:spacing w:before="20" w:after="40"/>
              <w:jc w:val="center"/>
              <w:rPr>
                <w:noProof/>
              </w:rPr>
            </w:pPr>
          </w:p>
        </w:tc>
      </w:tr>
      <w:tr w:rsidR="00A56030" w:rsidRPr="00025F40" w14:paraId="41949605" w14:textId="77777777" w:rsidTr="00B06CB2">
        <w:trPr>
          <w:jc w:val="center"/>
        </w:trPr>
        <w:tc>
          <w:tcPr>
            <w:tcW w:w="7920" w:type="dxa"/>
          </w:tcPr>
          <w:p w14:paraId="07AD9ED8" w14:textId="77777777" w:rsidR="00A56030" w:rsidRPr="00025F40" w:rsidRDefault="00A56030" w:rsidP="005C4F4B">
            <w:pPr>
              <w:pStyle w:val="tablesyntax"/>
              <w:spacing w:before="20" w:after="40"/>
              <w:rPr>
                <w:noProof/>
              </w:rPr>
            </w:pPr>
            <w:r w:rsidRPr="00025F40">
              <w:rPr>
                <w:noProof/>
              </w:rPr>
              <w:t>}</w:t>
            </w:r>
          </w:p>
        </w:tc>
        <w:tc>
          <w:tcPr>
            <w:tcW w:w="1152" w:type="dxa"/>
          </w:tcPr>
          <w:p w14:paraId="2AB374CD" w14:textId="77777777" w:rsidR="00A56030" w:rsidRPr="00025F40" w:rsidRDefault="00A56030" w:rsidP="005C4F4B">
            <w:pPr>
              <w:pStyle w:val="tablecell"/>
              <w:keepNext w:val="0"/>
              <w:spacing w:before="20" w:after="40"/>
              <w:jc w:val="center"/>
              <w:rPr>
                <w:noProof/>
              </w:rPr>
            </w:pPr>
          </w:p>
        </w:tc>
      </w:tr>
    </w:tbl>
    <w:p w14:paraId="1A508AC4" w14:textId="4DC9BBB9" w:rsidR="00A56030" w:rsidRPr="00CB7DC6" w:rsidRDefault="00A56030" w:rsidP="0052646F">
      <w:pPr>
        <w:pStyle w:val="Heading4"/>
        <w:rPr>
          <w:lang w:eastAsia="ja-JP"/>
        </w:rPr>
      </w:pPr>
      <w:bookmarkStart w:id="594" w:name="_Ref213353282"/>
      <w:r>
        <w:rPr>
          <w:lang w:eastAsia="ja-JP"/>
        </w:rPr>
        <w:t xml:space="preserve">Config </w:t>
      </w:r>
      <w:r w:rsidR="00450CB4">
        <w:rPr>
          <w:lang w:eastAsia="ja-JP"/>
        </w:rPr>
        <w:t>set</w:t>
      </w:r>
      <w:r>
        <w:rPr>
          <w:lang w:eastAsia="ja-JP"/>
        </w:rPr>
        <w:t xml:space="preserve"> syntax</w:t>
      </w:r>
      <w:bookmarkEnd w:id="59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70"/>
      </w:tblGrid>
      <w:tr w:rsidR="00A56030" w:rsidRPr="00025F40" w14:paraId="6B5B8CC5" w14:textId="77777777" w:rsidTr="00B06CB2">
        <w:trPr>
          <w:cantSplit/>
          <w:jc w:val="center"/>
        </w:trPr>
        <w:tc>
          <w:tcPr>
            <w:tcW w:w="7920" w:type="dxa"/>
          </w:tcPr>
          <w:p w14:paraId="1EE85354" w14:textId="4F337D7A" w:rsidR="00A56030" w:rsidRPr="00025F40" w:rsidRDefault="00A56030" w:rsidP="005C4F4B">
            <w:pPr>
              <w:pStyle w:val="tablesyntax"/>
              <w:spacing w:before="20" w:after="40"/>
              <w:rPr>
                <w:noProof/>
              </w:rPr>
            </w:pPr>
            <w:r>
              <w:rPr>
                <w:noProof/>
              </w:rPr>
              <w:t>config_set</w:t>
            </w:r>
            <w:r w:rsidRPr="00025F40">
              <w:rPr>
                <w:noProof/>
              </w:rPr>
              <w:t>( ) {</w:t>
            </w:r>
          </w:p>
        </w:tc>
        <w:tc>
          <w:tcPr>
            <w:tcW w:w="1170" w:type="dxa"/>
          </w:tcPr>
          <w:p w14:paraId="51D173FD" w14:textId="77777777" w:rsidR="00A56030" w:rsidRPr="00025F40" w:rsidRDefault="00A56030" w:rsidP="005C4F4B">
            <w:pPr>
              <w:pStyle w:val="tableheading"/>
              <w:spacing w:before="20" w:after="40"/>
              <w:jc w:val="center"/>
              <w:rPr>
                <w:noProof/>
              </w:rPr>
            </w:pPr>
            <w:r w:rsidRPr="00025F40">
              <w:rPr>
                <w:noProof/>
              </w:rPr>
              <w:t>Descriptor</w:t>
            </w:r>
          </w:p>
        </w:tc>
      </w:tr>
      <w:tr w:rsidR="00A56030" w:rsidRPr="00CB7DC6" w14:paraId="28AC46B2"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23455EE" w14:textId="7BCC29C0" w:rsidR="00A56030" w:rsidRPr="00A40A20" w:rsidRDefault="00630858" w:rsidP="00B06CB2">
            <w:pPr>
              <w:pStyle w:val="tablesyntax"/>
              <w:keepNext w:val="0"/>
              <w:keepLines w:val="0"/>
              <w:spacing w:before="20" w:after="40"/>
              <w:rPr>
                <w:b/>
                <w:bCs/>
                <w:noProof/>
              </w:rPr>
            </w:pPr>
            <w:r>
              <w:rPr>
                <w:b/>
                <w:bCs/>
                <w:noProof/>
              </w:rPr>
              <w:tab/>
            </w:r>
            <w:r w:rsidR="00A56030" w:rsidRPr="00A40A20">
              <w:rPr>
                <w:b/>
                <w:bCs/>
                <w:noProof/>
              </w:rPr>
              <w:t>c</w:t>
            </w:r>
            <w:r w:rsidR="00A56030">
              <w:rPr>
                <w:b/>
                <w:bCs/>
                <w:noProof/>
              </w:rPr>
              <w:t>s</w:t>
            </w:r>
            <w:r w:rsidR="00A56030" w:rsidRPr="00A40A20">
              <w:rPr>
                <w:b/>
                <w:bCs/>
                <w:noProof/>
              </w:rPr>
              <w:t>_num_wps_ids</w:t>
            </w:r>
          </w:p>
        </w:tc>
        <w:tc>
          <w:tcPr>
            <w:tcW w:w="1170" w:type="dxa"/>
            <w:tcBorders>
              <w:top w:val="single" w:sz="4" w:space="0" w:color="auto"/>
              <w:left w:val="single" w:sz="4" w:space="0" w:color="auto"/>
              <w:bottom w:val="single" w:sz="4" w:space="0" w:color="auto"/>
              <w:right w:val="single" w:sz="4" w:space="0" w:color="auto"/>
            </w:tcBorders>
          </w:tcPr>
          <w:p w14:paraId="1CD168C0" w14:textId="77777777" w:rsidR="00A56030" w:rsidRPr="00A40A20" w:rsidRDefault="00A56030" w:rsidP="005C4F4B">
            <w:pPr>
              <w:pStyle w:val="tablesyntax"/>
              <w:keepNext w:val="0"/>
              <w:keepLines w:val="0"/>
              <w:spacing w:before="20" w:after="40"/>
              <w:jc w:val="center"/>
              <w:rPr>
                <w:noProof/>
              </w:rPr>
            </w:pPr>
            <w:r w:rsidRPr="00A40A20">
              <w:rPr>
                <w:noProof/>
              </w:rPr>
              <w:t>u(4)</w:t>
            </w:r>
          </w:p>
        </w:tc>
      </w:tr>
      <w:tr w:rsidR="00A56030" w:rsidRPr="00CB7DC6" w14:paraId="2010B08A"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420F64C" w14:textId="54EE05E6" w:rsidR="00A56030" w:rsidRPr="00CB7DC6" w:rsidRDefault="00630858" w:rsidP="00B06CB2">
            <w:pPr>
              <w:pStyle w:val="tablesyntax"/>
              <w:keepNext w:val="0"/>
              <w:keepLines w:val="0"/>
              <w:spacing w:before="20" w:after="40"/>
              <w:rPr>
                <w:noProof/>
              </w:rPr>
            </w:pPr>
            <w:r>
              <w:rPr>
                <w:noProof/>
              </w:rPr>
              <w:tab/>
            </w:r>
            <w:r w:rsidR="00A56030" w:rsidRPr="00CB7DC6">
              <w:rPr>
                <w:noProof/>
              </w:rPr>
              <w:t>for(</w:t>
            </w:r>
            <w:r>
              <w:rPr>
                <w:noProof/>
              </w:rPr>
              <w:t xml:space="preserve"> i </w:t>
            </w:r>
            <w:r w:rsidR="00A56030" w:rsidRPr="00CB7DC6">
              <w:rPr>
                <w:noProof/>
              </w:rPr>
              <w:t>=</w:t>
            </w:r>
            <w:r>
              <w:rPr>
                <w:noProof/>
              </w:rPr>
              <w:t xml:space="preserve"> </w:t>
            </w:r>
            <w:r w:rsidR="00A56030" w:rsidRPr="00CB7DC6">
              <w:rPr>
                <w:noProof/>
              </w:rPr>
              <w:t xml:space="preserve">0; </w:t>
            </w:r>
            <w:r>
              <w:rPr>
                <w:noProof/>
              </w:rPr>
              <w:t xml:space="preserve">i </w:t>
            </w:r>
            <w:r w:rsidR="00A56030" w:rsidRPr="00CB7DC6">
              <w:rPr>
                <w:noProof/>
              </w:rPr>
              <w:t>&lt;</w:t>
            </w:r>
            <w:r>
              <w:rPr>
                <w:noProof/>
              </w:rPr>
              <w:t xml:space="preserve"> </w:t>
            </w:r>
            <w:r w:rsidR="00A56030" w:rsidRPr="00CB7DC6">
              <w:rPr>
                <w:noProof/>
              </w:rPr>
              <w:t>c</w:t>
            </w:r>
            <w:r w:rsidR="00A56030">
              <w:rPr>
                <w:noProof/>
              </w:rPr>
              <w:t>s</w:t>
            </w:r>
            <w:r w:rsidR="00A56030" w:rsidRPr="00CB7DC6">
              <w:rPr>
                <w:noProof/>
              </w:rPr>
              <w:t>_num_wps_ids; i+</w:t>
            </w:r>
            <w:r w:rsidR="00BF0A76">
              <w:rPr>
                <w:noProof/>
              </w:rPr>
              <w:t>+ )</w:t>
            </w:r>
            <w:r w:rsidR="00A56030" w:rsidRPr="00CB7DC6">
              <w:rPr>
                <w:noProof/>
              </w:rPr>
              <w:t xml:space="preserve"> {</w:t>
            </w:r>
          </w:p>
        </w:tc>
        <w:tc>
          <w:tcPr>
            <w:tcW w:w="1170" w:type="dxa"/>
            <w:tcBorders>
              <w:top w:val="single" w:sz="4" w:space="0" w:color="auto"/>
              <w:left w:val="single" w:sz="4" w:space="0" w:color="auto"/>
              <w:bottom w:val="single" w:sz="4" w:space="0" w:color="auto"/>
              <w:right w:val="single" w:sz="4" w:space="0" w:color="auto"/>
            </w:tcBorders>
          </w:tcPr>
          <w:p w14:paraId="2F95C76F" w14:textId="77777777" w:rsidR="00A56030" w:rsidRPr="008D2AB9" w:rsidRDefault="00A56030" w:rsidP="005C4F4B">
            <w:pPr>
              <w:pStyle w:val="tablesyntax"/>
              <w:keepNext w:val="0"/>
              <w:keepLines w:val="0"/>
              <w:spacing w:before="20" w:after="40"/>
              <w:jc w:val="center"/>
              <w:rPr>
                <w:noProof/>
              </w:rPr>
            </w:pPr>
          </w:p>
        </w:tc>
      </w:tr>
      <w:tr w:rsidR="00A56030" w:rsidRPr="00CB7DC6" w14:paraId="4DB1522F"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B514EFD" w14:textId="284DB9E1" w:rsidR="00A56030" w:rsidRPr="00CB7DC6" w:rsidRDefault="00630858" w:rsidP="00B06CB2">
            <w:pPr>
              <w:pStyle w:val="tablesyntax"/>
              <w:keepNext w:val="0"/>
              <w:keepLines w:val="0"/>
              <w:spacing w:before="20" w:after="40"/>
              <w:rPr>
                <w:noProof/>
              </w:rPr>
            </w:pPr>
            <w:r>
              <w:rPr>
                <w:b/>
                <w:bCs/>
                <w:noProof/>
              </w:rPr>
              <w:tab/>
            </w:r>
            <w:r>
              <w:rPr>
                <w:b/>
                <w:bCs/>
                <w:noProof/>
              </w:rPr>
              <w:tab/>
            </w:r>
            <w:r w:rsidR="00A56030" w:rsidRPr="008D2AB9">
              <w:rPr>
                <w:b/>
                <w:bCs/>
                <w:noProof/>
              </w:rPr>
              <w:t>c</w:t>
            </w:r>
            <w:r w:rsidR="00A56030">
              <w:rPr>
                <w:b/>
                <w:bCs/>
                <w:noProof/>
              </w:rPr>
              <w:t>s</w:t>
            </w:r>
            <w:r w:rsidR="00A56030" w:rsidRPr="008D2AB9">
              <w:rPr>
                <w:b/>
                <w:bCs/>
                <w:noProof/>
              </w:rPr>
              <w:t>_wps_id</w:t>
            </w:r>
          </w:p>
        </w:tc>
        <w:tc>
          <w:tcPr>
            <w:tcW w:w="1170" w:type="dxa"/>
            <w:tcBorders>
              <w:top w:val="single" w:sz="4" w:space="0" w:color="auto"/>
              <w:left w:val="single" w:sz="4" w:space="0" w:color="auto"/>
              <w:bottom w:val="single" w:sz="4" w:space="0" w:color="auto"/>
              <w:right w:val="single" w:sz="4" w:space="0" w:color="auto"/>
            </w:tcBorders>
          </w:tcPr>
          <w:p w14:paraId="395003DF" w14:textId="77777777" w:rsidR="00A56030" w:rsidRPr="008D2AB9" w:rsidRDefault="00A56030" w:rsidP="005C4F4B">
            <w:pPr>
              <w:pStyle w:val="tablesyntax"/>
              <w:keepNext w:val="0"/>
              <w:keepLines w:val="0"/>
              <w:spacing w:before="20" w:after="40"/>
              <w:jc w:val="center"/>
              <w:rPr>
                <w:noProof/>
              </w:rPr>
            </w:pPr>
            <w:r w:rsidRPr="008D2AB9">
              <w:rPr>
                <w:noProof/>
              </w:rPr>
              <w:t>u(4)</w:t>
            </w:r>
          </w:p>
        </w:tc>
      </w:tr>
      <w:tr w:rsidR="00A56030" w:rsidRPr="00CB7DC6" w14:paraId="2D9FECB4"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26AABC8D" w14:textId="2D2A2C7E" w:rsidR="00A56030" w:rsidRPr="00CB7DC6" w:rsidRDefault="00630858" w:rsidP="00B06CB2">
            <w:pPr>
              <w:pStyle w:val="tablesyntax"/>
              <w:keepNext w:val="0"/>
              <w:keepLines w:val="0"/>
              <w:spacing w:before="20" w:after="40"/>
              <w:rPr>
                <w:noProof/>
              </w:rPr>
            </w:pPr>
            <w:r>
              <w:rPr>
                <w:b/>
                <w:bCs/>
                <w:noProof/>
              </w:rPr>
              <w:tab/>
            </w:r>
            <w:r>
              <w:rPr>
                <w:b/>
                <w:bCs/>
                <w:noProof/>
              </w:rPr>
              <w:tab/>
            </w:r>
            <w:r w:rsidR="00A56030" w:rsidRPr="008D2AB9">
              <w:rPr>
                <w:b/>
                <w:bCs/>
                <w:noProof/>
              </w:rPr>
              <w:t>c</w:t>
            </w:r>
            <w:r w:rsidR="00A56030">
              <w:rPr>
                <w:b/>
                <w:bCs/>
                <w:noProof/>
              </w:rPr>
              <w:t>s</w:t>
            </w:r>
            <w:r w:rsidR="00A56030" w:rsidRPr="008D2AB9">
              <w:rPr>
                <w:b/>
                <w:bCs/>
                <w:noProof/>
              </w:rPr>
              <w:t>_wps_id_label</w:t>
            </w:r>
          </w:p>
        </w:tc>
        <w:tc>
          <w:tcPr>
            <w:tcW w:w="1170" w:type="dxa"/>
            <w:tcBorders>
              <w:top w:val="single" w:sz="4" w:space="0" w:color="auto"/>
              <w:left w:val="single" w:sz="4" w:space="0" w:color="auto"/>
              <w:bottom w:val="single" w:sz="4" w:space="0" w:color="auto"/>
              <w:right w:val="single" w:sz="4" w:space="0" w:color="auto"/>
            </w:tcBorders>
          </w:tcPr>
          <w:p w14:paraId="7F104124" w14:textId="77777777" w:rsidR="00A56030" w:rsidRPr="008D2AB9" w:rsidRDefault="00A56030" w:rsidP="005C4F4B">
            <w:pPr>
              <w:pStyle w:val="tablesyntax"/>
              <w:keepNext w:val="0"/>
              <w:keepLines w:val="0"/>
              <w:spacing w:before="20" w:after="40"/>
              <w:jc w:val="center"/>
              <w:rPr>
                <w:noProof/>
              </w:rPr>
            </w:pPr>
            <w:r w:rsidRPr="008D2AB9">
              <w:rPr>
                <w:noProof/>
              </w:rPr>
              <w:t>ev(2,8,32)</w:t>
            </w:r>
          </w:p>
        </w:tc>
      </w:tr>
      <w:tr w:rsidR="00A56030" w:rsidRPr="00CB7DC6" w14:paraId="35D9B680"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6B487B26" w14:textId="26387F1B" w:rsidR="00A56030" w:rsidRPr="00CB7DC6" w:rsidRDefault="00630858" w:rsidP="00B06CB2">
            <w:pPr>
              <w:pStyle w:val="tablesyntax"/>
              <w:keepNext w:val="0"/>
              <w:keepLines w:val="0"/>
              <w:spacing w:before="20" w:after="40"/>
              <w:rPr>
                <w:noProof/>
              </w:rPr>
            </w:pPr>
            <w:r>
              <w:rPr>
                <w:noProof/>
              </w:rPr>
              <w:tab/>
            </w:r>
            <w:r>
              <w:rPr>
                <w:noProof/>
              </w:rPr>
              <w:tab/>
            </w:r>
            <w:r w:rsidR="00BF0A76">
              <w:rPr>
                <w:noProof/>
              </w:rPr>
              <w:t xml:space="preserve">if( </w:t>
            </w:r>
            <w:r w:rsidR="00A56030" w:rsidRPr="00CB7DC6">
              <w:rPr>
                <w:noProof/>
              </w:rPr>
              <w:t>c</w:t>
            </w:r>
            <w:r w:rsidR="00A56030">
              <w:rPr>
                <w:noProof/>
              </w:rPr>
              <w:t>s</w:t>
            </w:r>
            <w:r w:rsidR="00A56030" w:rsidRPr="00CB7DC6">
              <w:rPr>
                <w:noProof/>
              </w:rPr>
              <w:t>_num_wps_ids &gt; 1</w:t>
            </w:r>
            <w:r>
              <w:rPr>
                <w:noProof/>
              </w:rPr>
              <w:t xml:space="preserve"> </w:t>
            </w:r>
            <w:r w:rsidR="00A56030" w:rsidRPr="00CB7DC6">
              <w:rPr>
                <w:noProof/>
              </w:rPr>
              <w:t>)</w:t>
            </w:r>
          </w:p>
        </w:tc>
        <w:tc>
          <w:tcPr>
            <w:tcW w:w="1170" w:type="dxa"/>
            <w:tcBorders>
              <w:top w:val="single" w:sz="4" w:space="0" w:color="auto"/>
              <w:left w:val="single" w:sz="4" w:space="0" w:color="auto"/>
              <w:bottom w:val="single" w:sz="4" w:space="0" w:color="auto"/>
              <w:right w:val="single" w:sz="4" w:space="0" w:color="auto"/>
            </w:tcBorders>
          </w:tcPr>
          <w:p w14:paraId="56A93EC4" w14:textId="77777777" w:rsidR="00A56030" w:rsidRPr="00A40A20" w:rsidRDefault="00A56030" w:rsidP="005C4F4B">
            <w:pPr>
              <w:pStyle w:val="tablesyntax"/>
              <w:keepNext w:val="0"/>
              <w:keepLines w:val="0"/>
              <w:spacing w:before="20" w:after="40"/>
              <w:jc w:val="center"/>
              <w:rPr>
                <w:noProof/>
              </w:rPr>
            </w:pPr>
          </w:p>
        </w:tc>
      </w:tr>
      <w:tr w:rsidR="00A56030" w:rsidRPr="00CB7DC6" w14:paraId="02C3D7C7"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C3B2968" w14:textId="0D8F1B88" w:rsidR="00A56030" w:rsidRPr="00CB7DC6" w:rsidRDefault="00630858" w:rsidP="00B06CB2">
            <w:pPr>
              <w:pStyle w:val="tablesyntax"/>
              <w:keepNext w:val="0"/>
              <w:keepLines w:val="0"/>
              <w:spacing w:before="20" w:after="40"/>
              <w:rPr>
                <w:noProof/>
              </w:rPr>
            </w:pPr>
            <w:r>
              <w:rPr>
                <w:b/>
                <w:bCs/>
                <w:noProof/>
              </w:rPr>
              <w:tab/>
            </w:r>
            <w:r>
              <w:rPr>
                <w:b/>
                <w:bCs/>
                <w:noProof/>
              </w:rPr>
              <w:tab/>
            </w:r>
            <w:r>
              <w:rPr>
                <w:b/>
                <w:bCs/>
                <w:noProof/>
              </w:rPr>
              <w:tab/>
            </w:r>
            <w:r w:rsidR="00A56030" w:rsidRPr="00A40A20">
              <w:rPr>
                <w:b/>
                <w:bCs/>
                <w:noProof/>
              </w:rPr>
              <w:t>c</w:t>
            </w:r>
            <w:r w:rsidR="00A56030">
              <w:rPr>
                <w:b/>
                <w:bCs/>
                <w:noProof/>
              </w:rPr>
              <w:t>s</w:t>
            </w:r>
            <w:r w:rsidR="00A56030" w:rsidRPr="00A40A20">
              <w:rPr>
                <w:b/>
                <w:bCs/>
                <w:noProof/>
              </w:rPr>
              <w:t>_wps_id_label_zero</w:t>
            </w:r>
          </w:p>
        </w:tc>
        <w:tc>
          <w:tcPr>
            <w:tcW w:w="1170" w:type="dxa"/>
            <w:tcBorders>
              <w:top w:val="single" w:sz="4" w:space="0" w:color="auto"/>
              <w:left w:val="single" w:sz="4" w:space="0" w:color="auto"/>
              <w:bottom w:val="single" w:sz="4" w:space="0" w:color="auto"/>
              <w:right w:val="single" w:sz="4" w:space="0" w:color="auto"/>
            </w:tcBorders>
          </w:tcPr>
          <w:p w14:paraId="04B083FB" w14:textId="77777777" w:rsidR="00A56030" w:rsidRPr="00A40A20" w:rsidRDefault="00A56030" w:rsidP="005C4F4B">
            <w:pPr>
              <w:pStyle w:val="tablesyntax"/>
              <w:keepNext w:val="0"/>
              <w:keepLines w:val="0"/>
              <w:spacing w:before="20" w:after="40"/>
              <w:jc w:val="center"/>
              <w:rPr>
                <w:noProof/>
              </w:rPr>
            </w:pPr>
            <w:r w:rsidRPr="00A40A20">
              <w:rPr>
                <w:noProof/>
              </w:rPr>
              <w:t>ev(2,8,32)</w:t>
            </w:r>
          </w:p>
        </w:tc>
      </w:tr>
      <w:tr w:rsidR="00A56030" w:rsidRPr="00CB7DC6" w14:paraId="19966F26"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5C598CD0" w14:textId="5666CA18" w:rsidR="00A56030" w:rsidRPr="00CB7DC6" w:rsidRDefault="00630858" w:rsidP="00B06CB2">
            <w:pPr>
              <w:pStyle w:val="tablesyntax"/>
              <w:keepNext w:val="0"/>
              <w:keepLines w:val="0"/>
              <w:spacing w:before="20" w:after="40"/>
              <w:rPr>
                <w:noProof/>
              </w:rPr>
            </w:pPr>
            <w:r>
              <w:rPr>
                <w:b/>
                <w:bCs/>
                <w:noProof/>
              </w:rPr>
              <w:tab/>
            </w:r>
            <w:r>
              <w:rPr>
                <w:b/>
                <w:bCs/>
                <w:noProof/>
              </w:rPr>
              <w:tab/>
            </w:r>
            <w:r w:rsidR="00A56030" w:rsidRPr="008D2AB9">
              <w:rPr>
                <w:b/>
                <w:bCs/>
                <w:noProof/>
              </w:rPr>
              <w:t>c</w:t>
            </w:r>
            <w:r w:rsidR="00A56030">
              <w:rPr>
                <w:b/>
                <w:bCs/>
                <w:noProof/>
              </w:rPr>
              <w:t>s</w:t>
            </w:r>
            <w:r w:rsidR="00A56030" w:rsidRPr="008D2AB9">
              <w:rPr>
                <w:b/>
                <w:bCs/>
                <w:noProof/>
              </w:rPr>
              <w:t>_num_channel_grou</w:t>
            </w:r>
            <w:r w:rsidR="00A56030">
              <w:rPr>
                <w:b/>
                <w:bCs/>
                <w:noProof/>
              </w:rPr>
              <w:t>ps_in_wps</w:t>
            </w:r>
            <w:r w:rsidR="00166690">
              <w:rPr>
                <w:noProof/>
              </w:rPr>
              <w:t>[ i ]</w:t>
            </w:r>
          </w:p>
        </w:tc>
        <w:tc>
          <w:tcPr>
            <w:tcW w:w="1170" w:type="dxa"/>
            <w:tcBorders>
              <w:top w:val="single" w:sz="4" w:space="0" w:color="auto"/>
              <w:left w:val="single" w:sz="4" w:space="0" w:color="auto"/>
              <w:bottom w:val="single" w:sz="4" w:space="0" w:color="auto"/>
              <w:right w:val="single" w:sz="4" w:space="0" w:color="auto"/>
            </w:tcBorders>
          </w:tcPr>
          <w:p w14:paraId="727BFC99" w14:textId="77777777" w:rsidR="00A56030" w:rsidRPr="008D2AB9" w:rsidRDefault="00A56030" w:rsidP="005C4F4B">
            <w:pPr>
              <w:pStyle w:val="tablesyntax"/>
              <w:keepNext w:val="0"/>
              <w:keepLines w:val="0"/>
              <w:spacing w:before="20" w:after="40"/>
              <w:jc w:val="center"/>
              <w:rPr>
                <w:noProof/>
              </w:rPr>
            </w:pPr>
            <w:r>
              <w:rPr>
                <w:noProof/>
              </w:rPr>
              <w:t>ue(v)</w:t>
            </w:r>
          </w:p>
        </w:tc>
      </w:tr>
      <w:tr w:rsidR="00A56030" w:rsidRPr="00CB7DC6" w14:paraId="4BDF91A0"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B32B822" w14:textId="6054B01C" w:rsidR="00A56030" w:rsidRPr="008D2AB9" w:rsidRDefault="00630858" w:rsidP="00B06CB2">
            <w:pPr>
              <w:pStyle w:val="tablesyntax"/>
              <w:keepNext w:val="0"/>
              <w:keepLines w:val="0"/>
              <w:spacing w:before="20" w:after="40"/>
              <w:rPr>
                <w:b/>
                <w:bCs/>
                <w:noProof/>
              </w:rPr>
            </w:pPr>
            <w:r>
              <w:rPr>
                <w:b/>
                <w:bCs/>
                <w:noProof/>
              </w:rPr>
              <w:tab/>
            </w:r>
            <w:r>
              <w:rPr>
                <w:b/>
                <w:bCs/>
                <w:noProof/>
              </w:rPr>
              <w:tab/>
            </w:r>
            <w:r w:rsidR="00A56030" w:rsidRPr="008D2AB9">
              <w:rPr>
                <w:b/>
                <w:bCs/>
                <w:noProof/>
              </w:rPr>
              <w:t>c</w:t>
            </w:r>
            <w:r w:rsidR="00A56030">
              <w:rPr>
                <w:b/>
                <w:bCs/>
                <w:noProof/>
              </w:rPr>
              <w:t>s</w:t>
            </w:r>
            <w:r w:rsidR="00A56030" w:rsidRPr="008D2AB9">
              <w:rPr>
                <w:b/>
                <w:bCs/>
                <w:noProof/>
              </w:rPr>
              <w:t>_num_sampling_freqs</w:t>
            </w:r>
            <w:r w:rsidR="00A56030">
              <w:rPr>
                <w:b/>
                <w:bCs/>
                <w:noProof/>
              </w:rPr>
              <w:t>_in_wps</w:t>
            </w:r>
          </w:p>
        </w:tc>
        <w:tc>
          <w:tcPr>
            <w:tcW w:w="1170" w:type="dxa"/>
            <w:tcBorders>
              <w:top w:val="single" w:sz="4" w:space="0" w:color="auto"/>
              <w:left w:val="single" w:sz="4" w:space="0" w:color="auto"/>
              <w:bottom w:val="single" w:sz="4" w:space="0" w:color="auto"/>
              <w:right w:val="single" w:sz="4" w:space="0" w:color="auto"/>
            </w:tcBorders>
          </w:tcPr>
          <w:p w14:paraId="23CEB417" w14:textId="77777777" w:rsidR="00A56030" w:rsidRPr="008D2AB9" w:rsidRDefault="00A56030" w:rsidP="005C4F4B">
            <w:pPr>
              <w:pStyle w:val="tablesyntax"/>
              <w:keepNext w:val="0"/>
              <w:keepLines w:val="0"/>
              <w:spacing w:before="20" w:after="40"/>
              <w:jc w:val="center"/>
              <w:rPr>
                <w:noProof/>
              </w:rPr>
            </w:pPr>
            <w:r w:rsidRPr="008D2AB9">
              <w:rPr>
                <w:noProof/>
              </w:rPr>
              <w:t>u(4)</w:t>
            </w:r>
          </w:p>
        </w:tc>
      </w:tr>
      <w:tr w:rsidR="00A56030" w:rsidRPr="00CB7DC6" w14:paraId="62C8E9D9"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5AE27499" w14:textId="58535817" w:rsidR="00A56030" w:rsidRPr="00CB7DC6" w:rsidRDefault="00630858" w:rsidP="00B06CB2">
            <w:pPr>
              <w:pStyle w:val="tablesyntax"/>
              <w:keepNext w:val="0"/>
              <w:keepLines w:val="0"/>
              <w:spacing w:before="20" w:after="40"/>
              <w:rPr>
                <w:noProof/>
              </w:rPr>
            </w:pPr>
            <w:r>
              <w:rPr>
                <w:noProof/>
              </w:rPr>
              <w:tab/>
            </w:r>
            <w:r>
              <w:rPr>
                <w:noProof/>
              </w:rPr>
              <w:tab/>
            </w:r>
            <w:r w:rsidR="00A56030" w:rsidRPr="00CB7DC6">
              <w:rPr>
                <w:noProof/>
              </w:rPr>
              <w:t>for(</w:t>
            </w:r>
            <w:r>
              <w:rPr>
                <w:noProof/>
              </w:rPr>
              <w:t xml:space="preserve"> </w:t>
            </w:r>
            <w:r w:rsidR="00A56030">
              <w:rPr>
                <w:noProof/>
              </w:rPr>
              <w:t>sf</w:t>
            </w:r>
            <w:r>
              <w:rPr>
                <w:noProof/>
              </w:rPr>
              <w:t xml:space="preserve"> </w:t>
            </w:r>
            <w:r w:rsidR="00A56030" w:rsidRPr="00CB7DC6">
              <w:rPr>
                <w:noProof/>
              </w:rPr>
              <w:t>=</w:t>
            </w:r>
            <w:r>
              <w:rPr>
                <w:noProof/>
              </w:rPr>
              <w:t xml:space="preserve"> </w:t>
            </w:r>
            <w:r w:rsidR="00A56030" w:rsidRPr="00CB7DC6">
              <w:rPr>
                <w:noProof/>
              </w:rPr>
              <w:t xml:space="preserve">0; </w:t>
            </w:r>
            <w:r w:rsidR="00A56030">
              <w:rPr>
                <w:noProof/>
              </w:rPr>
              <w:t>sf</w:t>
            </w:r>
            <w:r>
              <w:rPr>
                <w:noProof/>
              </w:rPr>
              <w:t xml:space="preserve"> </w:t>
            </w:r>
            <w:r w:rsidR="00A56030" w:rsidRPr="00CB7DC6">
              <w:rPr>
                <w:noProof/>
              </w:rPr>
              <w:t>&lt;</w:t>
            </w:r>
            <w:r>
              <w:rPr>
                <w:noProof/>
              </w:rPr>
              <w:t xml:space="preserve"> </w:t>
            </w:r>
            <w:r w:rsidR="00A56030">
              <w:rPr>
                <w:noProof/>
              </w:rPr>
              <w:t>cs_num_sampling_freqs_in_wps</w:t>
            </w:r>
            <w:r w:rsidR="00A56030" w:rsidRPr="00CB7DC6">
              <w:rPr>
                <w:noProof/>
              </w:rPr>
              <w:t xml:space="preserve">; </w:t>
            </w:r>
            <w:r w:rsidR="00A56030">
              <w:rPr>
                <w:noProof/>
              </w:rPr>
              <w:t>sf</w:t>
            </w:r>
            <w:r w:rsidR="00A56030" w:rsidRPr="00CB7DC6">
              <w:rPr>
                <w:noProof/>
              </w:rPr>
              <w:t>+</w:t>
            </w:r>
            <w:r w:rsidR="00BF0A76">
              <w:rPr>
                <w:noProof/>
              </w:rPr>
              <w:t>+ )</w:t>
            </w:r>
          </w:p>
        </w:tc>
        <w:tc>
          <w:tcPr>
            <w:tcW w:w="1170" w:type="dxa"/>
            <w:tcBorders>
              <w:top w:val="single" w:sz="4" w:space="0" w:color="auto"/>
              <w:left w:val="single" w:sz="4" w:space="0" w:color="auto"/>
              <w:bottom w:val="single" w:sz="4" w:space="0" w:color="auto"/>
              <w:right w:val="single" w:sz="4" w:space="0" w:color="auto"/>
            </w:tcBorders>
          </w:tcPr>
          <w:p w14:paraId="3CA00ABE" w14:textId="77777777" w:rsidR="00A56030" w:rsidRPr="000A2C2B" w:rsidRDefault="00A56030" w:rsidP="005C4F4B">
            <w:pPr>
              <w:pStyle w:val="tablesyntax"/>
              <w:keepNext w:val="0"/>
              <w:keepLines w:val="0"/>
              <w:spacing w:before="20" w:after="40"/>
              <w:jc w:val="center"/>
              <w:rPr>
                <w:noProof/>
              </w:rPr>
            </w:pPr>
          </w:p>
        </w:tc>
      </w:tr>
      <w:tr w:rsidR="00A56030" w:rsidRPr="00CB7DC6" w14:paraId="0CBB9E1D"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50C006F8" w14:textId="685B9192" w:rsidR="00A56030" w:rsidRPr="00CB7DC6" w:rsidRDefault="00630858" w:rsidP="00B06CB2">
            <w:pPr>
              <w:pStyle w:val="tablesyntax"/>
              <w:keepNext w:val="0"/>
              <w:keepLines w:val="0"/>
              <w:spacing w:before="20" w:after="40"/>
              <w:rPr>
                <w:noProof/>
              </w:rPr>
            </w:pPr>
            <w:r>
              <w:rPr>
                <w:b/>
                <w:bCs/>
                <w:noProof/>
              </w:rPr>
              <w:tab/>
            </w:r>
            <w:r>
              <w:rPr>
                <w:b/>
                <w:bCs/>
                <w:noProof/>
              </w:rPr>
              <w:tab/>
            </w:r>
            <w:r>
              <w:rPr>
                <w:b/>
                <w:bCs/>
                <w:noProof/>
              </w:rPr>
              <w:tab/>
            </w:r>
            <w:r w:rsidR="00A56030" w:rsidRPr="000A2C2B">
              <w:rPr>
                <w:b/>
                <w:bCs/>
                <w:noProof/>
              </w:rPr>
              <w:t>c</w:t>
            </w:r>
            <w:r w:rsidR="00A56030">
              <w:rPr>
                <w:b/>
                <w:bCs/>
                <w:noProof/>
              </w:rPr>
              <w:t>s</w:t>
            </w:r>
            <w:r w:rsidR="00A56030" w:rsidRPr="000A2C2B">
              <w:rPr>
                <w:b/>
                <w:bCs/>
                <w:noProof/>
              </w:rPr>
              <w:t>_sampling_freq</w:t>
            </w:r>
            <w:r w:rsidR="00166690">
              <w:rPr>
                <w:noProof/>
              </w:rPr>
              <w:t>[ i ]</w:t>
            </w:r>
            <w:r w:rsidR="00A56030">
              <w:rPr>
                <w:noProof/>
              </w:rPr>
              <w:t>[</w:t>
            </w:r>
            <w:r>
              <w:rPr>
                <w:noProof/>
              </w:rPr>
              <w:t> </w:t>
            </w:r>
            <w:r w:rsidR="00A56030">
              <w:rPr>
                <w:noProof/>
              </w:rPr>
              <w:t>sf</w:t>
            </w:r>
            <w:r>
              <w:rPr>
                <w:noProof/>
              </w:rPr>
              <w:t> </w:t>
            </w:r>
            <w:r w:rsidR="00A56030">
              <w:rPr>
                <w:noProof/>
              </w:rPr>
              <w:t>]</w:t>
            </w:r>
          </w:p>
        </w:tc>
        <w:tc>
          <w:tcPr>
            <w:tcW w:w="1170" w:type="dxa"/>
            <w:tcBorders>
              <w:top w:val="single" w:sz="4" w:space="0" w:color="auto"/>
              <w:left w:val="single" w:sz="4" w:space="0" w:color="auto"/>
              <w:bottom w:val="single" w:sz="4" w:space="0" w:color="auto"/>
              <w:right w:val="single" w:sz="4" w:space="0" w:color="auto"/>
            </w:tcBorders>
          </w:tcPr>
          <w:p w14:paraId="71D82977" w14:textId="77777777" w:rsidR="00A56030" w:rsidRPr="00CB7DC6" w:rsidRDefault="00A56030" w:rsidP="005C4F4B">
            <w:pPr>
              <w:pStyle w:val="tablesyntax"/>
              <w:keepNext w:val="0"/>
              <w:keepLines w:val="0"/>
              <w:spacing w:before="20" w:after="40"/>
              <w:jc w:val="center"/>
              <w:rPr>
                <w:noProof/>
              </w:rPr>
            </w:pPr>
            <w:r>
              <w:rPr>
                <w:noProof/>
              </w:rPr>
              <w:t>ue(v)</w:t>
            </w:r>
          </w:p>
        </w:tc>
      </w:tr>
      <w:tr w:rsidR="00A56030" w:rsidRPr="00CB7DC6" w14:paraId="4D0FF59B"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4C87B0B" w14:textId="3231F932" w:rsidR="00A56030" w:rsidRPr="00CB7DC6" w:rsidRDefault="00630858" w:rsidP="00B06CB2">
            <w:pPr>
              <w:pStyle w:val="tablesyntax"/>
              <w:keepNext w:val="0"/>
              <w:keepLines w:val="0"/>
              <w:spacing w:before="20" w:after="40"/>
              <w:rPr>
                <w:noProof/>
              </w:rPr>
            </w:pPr>
            <w:r>
              <w:rPr>
                <w:noProof/>
              </w:rPr>
              <w:tab/>
            </w:r>
            <w:r>
              <w:rPr>
                <w:noProof/>
              </w:rPr>
              <w:tab/>
            </w:r>
            <w:r w:rsidR="00BF0A76">
              <w:rPr>
                <w:noProof/>
              </w:rPr>
              <w:t xml:space="preserve">if( </w:t>
            </w:r>
            <w:r w:rsidR="00A56030">
              <w:rPr>
                <w:noProof/>
              </w:rPr>
              <w:t>cs_num_sampling_freqs_in_wps &gt; 1</w:t>
            </w:r>
            <w:r>
              <w:rPr>
                <w:noProof/>
              </w:rPr>
              <w:t xml:space="preserve"> </w:t>
            </w:r>
            <w:r w:rsidR="00A56030">
              <w:rPr>
                <w:noProof/>
              </w:rPr>
              <w:t>)</w:t>
            </w:r>
          </w:p>
        </w:tc>
        <w:tc>
          <w:tcPr>
            <w:tcW w:w="1170" w:type="dxa"/>
            <w:tcBorders>
              <w:top w:val="single" w:sz="4" w:space="0" w:color="auto"/>
              <w:left w:val="single" w:sz="4" w:space="0" w:color="auto"/>
              <w:bottom w:val="single" w:sz="4" w:space="0" w:color="auto"/>
              <w:right w:val="single" w:sz="4" w:space="0" w:color="auto"/>
            </w:tcBorders>
          </w:tcPr>
          <w:p w14:paraId="0A251E81" w14:textId="77777777" w:rsidR="00A56030" w:rsidRPr="00CB7DC6" w:rsidRDefault="00A56030" w:rsidP="005C4F4B">
            <w:pPr>
              <w:pStyle w:val="tablesyntax"/>
              <w:keepNext w:val="0"/>
              <w:keepLines w:val="0"/>
              <w:spacing w:before="20" w:after="40"/>
              <w:jc w:val="center"/>
              <w:rPr>
                <w:noProof/>
              </w:rPr>
            </w:pPr>
          </w:p>
        </w:tc>
      </w:tr>
      <w:tr w:rsidR="00A56030" w:rsidRPr="00CB7DC6" w14:paraId="0F503EF9"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84E24BB" w14:textId="73B96130" w:rsidR="00A56030" w:rsidRPr="00CB7DC6" w:rsidRDefault="00630858" w:rsidP="00B06CB2">
            <w:pPr>
              <w:pStyle w:val="tablesyntax"/>
              <w:keepNext w:val="0"/>
              <w:keepLines w:val="0"/>
              <w:spacing w:before="20" w:after="40"/>
              <w:rPr>
                <w:noProof/>
              </w:rPr>
            </w:pPr>
            <w:r>
              <w:rPr>
                <w:noProof/>
              </w:rPr>
              <w:tab/>
            </w:r>
            <w:r>
              <w:rPr>
                <w:noProof/>
              </w:rPr>
              <w:tab/>
            </w:r>
            <w:r>
              <w:rPr>
                <w:noProof/>
              </w:rPr>
              <w:tab/>
            </w:r>
            <w:r w:rsidR="00A56030" w:rsidRPr="00CB7DC6">
              <w:rPr>
                <w:noProof/>
              </w:rPr>
              <w:t>for(</w:t>
            </w:r>
            <w:r>
              <w:rPr>
                <w:noProof/>
              </w:rPr>
              <w:t xml:space="preserve"> </w:t>
            </w:r>
            <w:r w:rsidR="00A56030">
              <w:rPr>
                <w:noProof/>
              </w:rPr>
              <w:t>cg</w:t>
            </w:r>
            <w:r>
              <w:rPr>
                <w:noProof/>
              </w:rPr>
              <w:t xml:space="preserve"> </w:t>
            </w:r>
            <w:r w:rsidR="00A56030" w:rsidRPr="00CB7DC6">
              <w:rPr>
                <w:noProof/>
              </w:rPr>
              <w:t>=</w:t>
            </w:r>
            <w:r>
              <w:rPr>
                <w:noProof/>
              </w:rPr>
              <w:t xml:space="preserve"> </w:t>
            </w:r>
            <w:r w:rsidR="00A56030" w:rsidRPr="00CB7DC6">
              <w:rPr>
                <w:noProof/>
              </w:rPr>
              <w:t xml:space="preserve">0; </w:t>
            </w:r>
            <w:r w:rsidR="00A56030">
              <w:rPr>
                <w:noProof/>
              </w:rPr>
              <w:t>cg</w:t>
            </w:r>
            <w:r>
              <w:rPr>
                <w:noProof/>
              </w:rPr>
              <w:t xml:space="preserve"> </w:t>
            </w:r>
            <w:r w:rsidR="00A56030" w:rsidRPr="00CB7DC6">
              <w:rPr>
                <w:noProof/>
              </w:rPr>
              <w:t>&lt;</w:t>
            </w:r>
            <w:r>
              <w:rPr>
                <w:noProof/>
              </w:rPr>
              <w:t xml:space="preserve"> </w:t>
            </w:r>
            <w:r w:rsidR="00A56030" w:rsidRPr="00A40A20">
              <w:rPr>
                <w:noProof/>
              </w:rPr>
              <w:t>cs_num_channel_groups_in_wps</w:t>
            </w:r>
            <w:r w:rsidR="00166690">
              <w:rPr>
                <w:noProof/>
              </w:rPr>
              <w:t>[ i ]</w:t>
            </w:r>
            <w:r w:rsidR="00A56030" w:rsidRPr="00CB7DC6">
              <w:rPr>
                <w:noProof/>
              </w:rPr>
              <w:t xml:space="preserve">; </w:t>
            </w:r>
            <w:r w:rsidR="00A56030">
              <w:rPr>
                <w:noProof/>
              </w:rPr>
              <w:t>cg</w:t>
            </w:r>
            <w:r w:rsidR="00A56030" w:rsidRPr="00CB7DC6">
              <w:rPr>
                <w:noProof/>
              </w:rPr>
              <w:t>+</w:t>
            </w:r>
            <w:r w:rsidR="00BF0A76">
              <w:rPr>
                <w:noProof/>
              </w:rPr>
              <w:t>+ )</w:t>
            </w:r>
          </w:p>
        </w:tc>
        <w:tc>
          <w:tcPr>
            <w:tcW w:w="1170" w:type="dxa"/>
            <w:tcBorders>
              <w:top w:val="single" w:sz="4" w:space="0" w:color="auto"/>
              <w:left w:val="single" w:sz="4" w:space="0" w:color="auto"/>
              <w:bottom w:val="single" w:sz="4" w:space="0" w:color="auto"/>
              <w:right w:val="single" w:sz="4" w:space="0" w:color="auto"/>
            </w:tcBorders>
          </w:tcPr>
          <w:p w14:paraId="68E40993" w14:textId="77777777" w:rsidR="00A56030" w:rsidRPr="008D2AB9" w:rsidRDefault="00A56030" w:rsidP="005C4F4B">
            <w:pPr>
              <w:pStyle w:val="tablesyntax"/>
              <w:keepNext w:val="0"/>
              <w:keepLines w:val="0"/>
              <w:spacing w:before="20" w:after="40"/>
              <w:jc w:val="center"/>
              <w:rPr>
                <w:noProof/>
              </w:rPr>
            </w:pPr>
          </w:p>
        </w:tc>
      </w:tr>
      <w:tr w:rsidR="00A56030" w:rsidRPr="00A8268D" w14:paraId="6E17CDB9" w14:textId="77777777" w:rsidTr="00B06CB2">
        <w:trPr>
          <w:cantSplit/>
          <w:jc w:val="center"/>
        </w:trPr>
        <w:tc>
          <w:tcPr>
            <w:tcW w:w="7920" w:type="dxa"/>
            <w:vAlign w:val="center"/>
          </w:tcPr>
          <w:p w14:paraId="148C7F85" w14:textId="7D80B270" w:rsidR="00A56030" w:rsidRPr="00A8268D" w:rsidRDefault="00630858" w:rsidP="00B06CB2">
            <w:pPr>
              <w:pStyle w:val="tablesyntax"/>
              <w:keepNext w:val="0"/>
              <w:keepLines w:val="0"/>
              <w:spacing w:before="20" w:after="40"/>
              <w:rPr>
                <w:b/>
                <w:bCs/>
                <w:noProof/>
              </w:rPr>
            </w:pPr>
            <w:r>
              <w:rPr>
                <w:b/>
                <w:bCs/>
                <w:noProof/>
              </w:rPr>
              <w:tab/>
            </w:r>
            <w:r>
              <w:rPr>
                <w:b/>
                <w:bCs/>
                <w:noProof/>
              </w:rPr>
              <w:tab/>
            </w:r>
            <w:r>
              <w:rPr>
                <w:b/>
                <w:bCs/>
                <w:noProof/>
              </w:rPr>
              <w:tab/>
            </w:r>
            <w:r>
              <w:rPr>
                <w:b/>
                <w:bCs/>
                <w:noProof/>
              </w:rPr>
              <w:tab/>
            </w:r>
            <w:r w:rsidR="00A56030">
              <w:rPr>
                <w:b/>
                <w:bCs/>
                <w:noProof/>
              </w:rPr>
              <w:t>cs_sampling_freq_idx</w:t>
            </w:r>
            <w:r w:rsidR="00166690">
              <w:rPr>
                <w:noProof/>
              </w:rPr>
              <w:t>[ i ]</w:t>
            </w:r>
            <w:r w:rsidR="00E45F4A">
              <w:rPr>
                <w:noProof/>
              </w:rPr>
              <w:t>[ cg ]</w:t>
            </w:r>
          </w:p>
        </w:tc>
        <w:tc>
          <w:tcPr>
            <w:tcW w:w="1170" w:type="dxa"/>
            <w:vAlign w:val="center"/>
          </w:tcPr>
          <w:p w14:paraId="6D04D978" w14:textId="77777777" w:rsidR="00A56030" w:rsidRPr="00A8268D" w:rsidRDefault="00A56030" w:rsidP="005C4F4B">
            <w:pPr>
              <w:pStyle w:val="tablecell"/>
              <w:keepNext w:val="0"/>
              <w:keepLines w:val="0"/>
              <w:spacing w:before="20" w:after="40"/>
              <w:jc w:val="center"/>
              <w:rPr>
                <w:rFonts w:eastAsia="PMingLiU"/>
                <w:noProof/>
                <w:lang w:eastAsia="zh-TW"/>
              </w:rPr>
            </w:pPr>
            <w:r w:rsidRPr="00A8268D">
              <w:rPr>
                <w:rFonts w:eastAsia="PMingLiU"/>
                <w:noProof/>
                <w:lang w:eastAsia="zh-TW"/>
              </w:rPr>
              <w:t>u(</w:t>
            </w:r>
            <w:r>
              <w:rPr>
                <w:rFonts w:eastAsia="PMingLiU"/>
                <w:noProof/>
                <w:lang w:eastAsia="zh-TW"/>
              </w:rPr>
              <w:t>v</w:t>
            </w:r>
            <w:r w:rsidRPr="00A8268D">
              <w:rPr>
                <w:rFonts w:eastAsia="PMingLiU"/>
                <w:noProof/>
                <w:lang w:eastAsia="zh-TW"/>
              </w:rPr>
              <w:t>)</w:t>
            </w:r>
          </w:p>
        </w:tc>
      </w:tr>
      <w:tr w:rsidR="00A56030" w:rsidRPr="00CB7DC6" w14:paraId="1E5855B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1036D334" w14:textId="75C01E9C" w:rsidR="00A56030" w:rsidRPr="000A2C2B" w:rsidRDefault="0081672E" w:rsidP="00B06CB2">
            <w:pPr>
              <w:pStyle w:val="tablesyntax"/>
              <w:keepNext w:val="0"/>
              <w:keepLines w:val="0"/>
              <w:spacing w:before="20" w:after="40"/>
              <w:rPr>
                <w:b/>
                <w:bCs/>
                <w:noProof/>
              </w:rPr>
            </w:pPr>
            <w:r>
              <w:rPr>
                <w:b/>
                <w:bCs/>
                <w:noProof/>
              </w:rPr>
              <w:tab/>
            </w:r>
            <w:r>
              <w:rPr>
                <w:b/>
                <w:bCs/>
                <w:noProof/>
              </w:rPr>
              <w:tab/>
            </w:r>
            <w:r w:rsidR="00A56030" w:rsidRPr="000A2C2B">
              <w:rPr>
                <w:b/>
                <w:bCs/>
                <w:noProof/>
              </w:rPr>
              <w:t>c</w:t>
            </w:r>
            <w:r w:rsidR="00A56030">
              <w:rPr>
                <w:b/>
                <w:bCs/>
                <w:noProof/>
              </w:rPr>
              <w:t>s</w:t>
            </w:r>
            <w:r w:rsidR="00A56030" w:rsidRPr="000A2C2B">
              <w:rPr>
                <w:b/>
                <w:bCs/>
                <w:noProof/>
              </w:rPr>
              <w:t>_num_s</w:t>
            </w:r>
            <w:r w:rsidR="00A56030">
              <w:rPr>
                <w:b/>
                <w:bCs/>
                <w:noProof/>
              </w:rPr>
              <w:t>ignal_types_in_wps</w:t>
            </w:r>
          </w:p>
        </w:tc>
        <w:tc>
          <w:tcPr>
            <w:tcW w:w="1170" w:type="dxa"/>
            <w:tcBorders>
              <w:top w:val="single" w:sz="4" w:space="0" w:color="auto"/>
              <w:left w:val="single" w:sz="4" w:space="0" w:color="auto"/>
              <w:bottom w:val="single" w:sz="4" w:space="0" w:color="auto"/>
              <w:right w:val="single" w:sz="4" w:space="0" w:color="auto"/>
            </w:tcBorders>
          </w:tcPr>
          <w:p w14:paraId="2251272B" w14:textId="77777777" w:rsidR="00A56030" w:rsidRPr="000A2C2B" w:rsidRDefault="00A56030" w:rsidP="005C4F4B">
            <w:pPr>
              <w:pStyle w:val="tablesyntax"/>
              <w:keepNext w:val="0"/>
              <w:keepLines w:val="0"/>
              <w:spacing w:before="20" w:after="40"/>
              <w:jc w:val="center"/>
              <w:rPr>
                <w:noProof/>
              </w:rPr>
            </w:pPr>
            <w:r w:rsidRPr="000A2C2B">
              <w:rPr>
                <w:noProof/>
              </w:rPr>
              <w:t>u(4)</w:t>
            </w:r>
          </w:p>
        </w:tc>
      </w:tr>
      <w:tr w:rsidR="00A56030" w:rsidRPr="00CB7DC6" w14:paraId="1470D34D"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DDD370E" w14:textId="29D27383" w:rsidR="00A56030" w:rsidRPr="00CB7DC6" w:rsidRDefault="0081672E" w:rsidP="00B06CB2">
            <w:pPr>
              <w:pStyle w:val="tablesyntax"/>
              <w:keepNext w:val="0"/>
              <w:keepLines w:val="0"/>
              <w:spacing w:before="20" w:after="40"/>
              <w:rPr>
                <w:noProof/>
              </w:rPr>
            </w:pPr>
            <w:r>
              <w:rPr>
                <w:noProof/>
              </w:rPr>
              <w:tab/>
            </w:r>
            <w:r>
              <w:rPr>
                <w:noProof/>
              </w:rPr>
              <w:tab/>
            </w:r>
            <w:r w:rsidR="00A56030" w:rsidRPr="00CB7DC6">
              <w:rPr>
                <w:noProof/>
              </w:rPr>
              <w:t>for(</w:t>
            </w:r>
            <w:r>
              <w:rPr>
                <w:noProof/>
              </w:rPr>
              <w:t xml:space="preserve"> </w:t>
            </w:r>
            <w:r w:rsidR="00A56030">
              <w:rPr>
                <w:noProof/>
              </w:rPr>
              <w:t>st</w:t>
            </w:r>
            <w:r>
              <w:rPr>
                <w:noProof/>
              </w:rPr>
              <w:t xml:space="preserve"> </w:t>
            </w:r>
            <w:r w:rsidR="00A56030" w:rsidRPr="00CB7DC6">
              <w:rPr>
                <w:noProof/>
              </w:rPr>
              <w:t>=</w:t>
            </w:r>
            <w:r>
              <w:rPr>
                <w:noProof/>
              </w:rPr>
              <w:t xml:space="preserve"> </w:t>
            </w:r>
            <w:r w:rsidR="00A56030" w:rsidRPr="00CB7DC6">
              <w:rPr>
                <w:noProof/>
              </w:rPr>
              <w:t xml:space="preserve">0; </w:t>
            </w:r>
            <w:r w:rsidR="00A56030">
              <w:rPr>
                <w:noProof/>
              </w:rPr>
              <w:t>st</w:t>
            </w:r>
            <w:r>
              <w:rPr>
                <w:noProof/>
              </w:rPr>
              <w:t xml:space="preserve"> </w:t>
            </w:r>
            <w:r w:rsidR="00A56030" w:rsidRPr="00CB7DC6">
              <w:rPr>
                <w:noProof/>
              </w:rPr>
              <w:t>&lt;</w:t>
            </w:r>
            <w:r>
              <w:rPr>
                <w:noProof/>
              </w:rPr>
              <w:t xml:space="preserve"> </w:t>
            </w:r>
            <w:r w:rsidR="00A56030">
              <w:rPr>
                <w:noProof/>
              </w:rPr>
              <w:t>cs_num_signal_types_in_wps</w:t>
            </w:r>
            <w:r w:rsidR="00A56030" w:rsidRPr="00CB7DC6">
              <w:rPr>
                <w:noProof/>
              </w:rPr>
              <w:t xml:space="preserve">; </w:t>
            </w:r>
            <w:r w:rsidR="00A56030">
              <w:rPr>
                <w:noProof/>
              </w:rPr>
              <w:t>st</w:t>
            </w:r>
            <w:r w:rsidR="00A56030" w:rsidRPr="00CB7DC6">
              <w:rPr>
                <w:noProof/>
              </w:rPr>
              <w:t>+</w:t>
            </w:r>
            <w:r w:rsidR="00BF0A76">
              <w:rPr>
                <w:noProof/>
              </w:rPr>
              <w:t>+ )</w:t>
            </w:r>
            <w:r w:rsidR="00A56030" w:rsidRPr="00CB7DC6">
              <w:rPr>
                <w:noProof/>
              </w:rPr>
              <w:t xml:space="preserve"> {</w:t>
            </w:r>
          </w:p>
        </w:tc>
        <w:tc>
          <w:tcPr>
            <w:tcW w:w="1170" w:type="dxa"/>
            <w:tcBorders>
              <w:top w:val="single" w:sz="4" w:space="0" w:color="auto"/>
              <w:left w:val="single" w:sz="4" w:space="0" w:color="auto"/>
              <w:bottom w:val="single" w:sz="4" w:space="0" w:color="auto"/>
              <w:right w:val="single" w:sz="4" w:space="0" w:color="auto"/>
            </w:tcBorders>
          </w:tcPr>
          <w:p w14:paraId="6A95EB4D" w14:textId="77777777" w:rsidR="00A56030" w:rsidRPr="000A2C2B" w:rsidRDefault="00A56030" w:rsidP="005C4F4B">
            <w:pPr>
              <w:pStyle w:val="tablesyntax"/>
              <w:keepNext w:val="0"/>
              <w:keepLines w:val="0"/>
              <w:spacing w:before="20" w:after="40"/>
              <w:jc w:val="center"/>
              <w:rPr>
                <w:noProof/>
              </w:rPr>
            </w:pPr>
          </w:p>
        </w:tc>
      </w:tr>
      <w:tr w:rsidR="00A56030" w:rsidRPr="00CB7DC6" w14:paraId="7B987645"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4766DAC8" w14:textId="11DCCF39" w:rsidR="00A56030" w:rsidRPr="00CB7DC6" w:rsidRDefault="0081672E" w:rsidP="00B06CB2">
            <w:pPr>
              <w:pStyle w:val="tablesyntax"/>
              <w:keepNext w:val="0"/>
              <w:keepLines w:val="0"/>
              <w:spacing w:before="20" w:after="40"/>
              <w:rPr>
                <w:noProof/>
              </w:rPr>
            </w:pPr>
            <w:r>
              <w:rPr>
                <w:b/>
                <w:bCs/>
                <w:noProof/>
              </w:rPr>
              <w:tab/>
            </w:r>
            <w:r>
              <w:rPr>
                <w:b/>
                <w:bCs/>
                <w:noProof/>
              </w:rPr>
              <w:tab/>
            </w:r>
            <w:r>
              <w:rPr>
                <w:b/>
                <w:bCs/>
                <w:noProof/>
              </w:rPr>
              <w:tab/>
            </w:r>
            <w:r w:rsidR="00A56030" w:rsidRPr="000A2C2B">
              <w:rPr>
                <w:b/>
                <w:bCs/>
                <w:noProof/>
              </w:rPr>
              <w:t>c</w:t>
            </w:r>
            <w:r w:rsidR="00A56030">
              <w:rPr>
                <w:b/>
                <w:bCs/>
                <w:noProof/>
              </w:rPr>
              <w:t>s</w:t>
            </w:r>
            <w:r w:rsidR="00A56030" w:rsidRPr="000A2C2B">
              <w:rPr>
                <w:b/>
                <w:bCs/>
                <w:noProof/>
              </w:rPr>
              <w:t>_s</w:t>
            </w:r>
            <w:r w:rsidR="00A56030">
              <w:rPr>
                <w:b/>
                <w:bCs/>
                <w:noProof/>
              </w:rPr>
              <w:t>ignal_type</w:t>
            </w:r>
            <w:r w:rsidR="00166690">
              <w:rPr>
                <w:noProof/>
              </w:rPr>
              <w:t>[ i ]</w:t>
            </w:r>
            <w:r w:rsidR="00A56030">
              <w:rPr>
                <w:noProof/>
              </w:rPr>
              <w:t>[</w:t>
            </w:r>
            <w:r>
              <w:rPr>
                <w:noProof/>
              </w:rPr>
              <w:t> </w:t>
            </w:r>
            <w:r w:rsidR="00A56030">
              <w:rPr>
                <w:noProof/>
              </w:rPr>
              <w:t>st</w:t>
            </w:r>
            <w:r>
              <w:rPr>
                <w:noProof/>
              </w:rPr>
              <w:t> </w:t>
            </w:r>
            <w:r w:rsidR="00A56030">
              <w:rPr>
                <w:noProof/>
              </w:rPr>
              <w:t>]</w:t>
            </w:r>
          </w:p>
        </w:tc>
        <w:tc>
          <w:tcPr>
            <w:tcW w:w="1170" w:type="dxa"/>
            <w:tcBorders>
              <w:top w:val="single" w:sz="4" w:space="0" w:color="auto"/>
              <w:left w:val="single" w:sz="4" w:space="0" w:color="auto"/>
              <w:bottom w:val="single" w:sz="4" w:space="0" w:color="auto"/>
              <w:right w:val="single" w:sz="4" w:space="0" w:color="auto"/>
            </w:tcBorders>
          </w:tcPr>
          <w:p w14:paraId="4FE41222" w14:textId="77777777" w:rsidR="00A56030" w:rsidRPr="00CB7DC6" w:rsidRDefault="00A56030" w:rsidP="005C4F4B">
            <w:pPr>
              <w:pStyle w:val="tablesyntax"/>
              <w:keepNext w:val="0"/>
              <w:keepLines w:val="0"/>
              <w:spacing w:before="20" w:after="40"/>
              <w:jc w:val="center"/>
              <w:rPr>
                <w:noProof/>
              </w:rPr>
            </w:pPr>
            <w:r w:rsidRPr="008D2AB9">
              <w:rPr>
                <w:noProof/>
              </w:rPr>
              <w:t>ev(</w:t>
            </w:r>
            <w:r>
              <w:rPr>
                <w:noProof/>
              </w:rPr>
              <w:t>3</w:t>
            </w:r>
            <w:r w:rsidRPr="008D2AB9">
              <w:rPr>
                <w:noProof/>
              </w:rPr>
              <w:t>,8,</w:t>
            </w:r>
            <w:r>
              <w:rPr>
                <w:noProof/>
              </w:rPr>
              <w:t>8</w:t>
            </w:r>
            <w:r w:rsidRPr="008D2AB9">
              <w:rPr>
                <w:noProof/>
              </w:rPr>
              <w:t>)</w:t>
            </w:r>
          </w:p>
        </w:tc>
      </w:tr>
      <w:tr w:rsidR="00A56030" w:rsidRPr="00CB7DC6" w14:paraId="0507106A"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22FE1FB1" w14:textId="220D5718" w:rsidR="00A56030" w:rsidRPr="00A40A20" w:rsidRDefault="0081672E" w:rsidP="00B06CB2">
            <w:pPr>
              <w:pStyle w:val="tablesyntax"/>
              <w:keepNext w:val="0"/>
              <w:keepLines w:val="0"/>
              <w:spacing w:before="20" w:after="40"/>
              <w:rPr>
                <w:b/>
                <w:bCs/>
                <w:noProof/>
              </w:rPr>
            </w:pPr>
            <w:r>
              <w:rPr>
                <w:b/>
                <w:bCs/>
                <w:noProof/>
              </w:rPr>
              <w:tab/>
            </w:r>
            <w:r>
              <w:rPr>
                <w:b/>
                <w:bCs/>
                <w:noProof/>
              </w:rPr>
              <w:tab/>
            </w:r>
            <w:r>
              <w:rPr>
                <w:b/>
                <w:bCs/>
                <w:noProof/>
              </w:rPr>
              <w:tab/>
            </w:r>
            <w:r w:rsidR="00A56030" w:rsidRPr="00A40A20">
              <w:rPr>
                <w:b/>
                <w:bCs/>
                <w:noProof/>
              </w:rPr>
              <w:t>cs_</w:t>
            </w:r>
            <w:r w:rsidR="00A56030">
              <w:rPr>
                <w:b/>
                <w:bCs/>
                <w:noProof/>
              </w:rPr>
              <w:t>signal_</w:t>
            </w:r>
            <w:r w:rsidR="00A56030" w:rsidRPr="00A40A20">
              <w:rPr>
                <w:b/>
                <w:bCs/>
                <w:noProof/>
              </w:rPr>
              <w:t>num_annotation_channels</w:t>
            </w:r>
          </w:p>
        </w:tc>
        <w:tc>
          <w:tcPr>
            <w:tcW w:w="1170" w:type="dxa"/>
            <w:tcBorders>
              <w:top w:val="single" w:sz="4" w:space="0" w:color="auto"/>
              <w:left w:val="single" w:sz="4" w:space="0" w:color="auto"/>
              <w:bottom w:val="single" w:sz="4" w:space="0" w:color="auto"/>
              <w:right w:val="single" w:sz="4" w:space="0" w:color="auto"/>
            </w:tcBorders>
          </w:tcPr>
          <w:p w14:paraId="0A128F10" w14:textId="77777777" w:rsidR="00A56030" w:rsidRPr="00CB7DC6" w:rsidRDefault="00A56030" w:rsidP="005C4F4B">
            <w:pPr>
              <w:pStyle w:val="tablesyntax"/>
              <w:keepNext w:val="0"/>
              <w:keepLines w:val="0"/>
              <w:spacing w:before="20" w:after="40"/>
              <w:jc w:val="center"/>
              <w:rPr>
                <w:noProof/>
              </w:rPr>
            </w:pPr>
            <w:r>
              <w:rPr>
                <w:noProof/>
              </w:rPr>
              <w:t>ue(v)</w:t>
            </w:r>
          </w:p>
        </w:tc>
      </w:tr>
      <w:tr w:rsidR="00A56030" w:rsidRPr="00CB7DC6" w14:paraId="3F4D8433"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B0D5D70" w14:textId="47F96288" w:rsidR="00A56030" w:rsidRPr="00CB7DC6" w:rsidRDefault="0081672E" w:rsidP="00B06CB2">
            <w:pPr>
              <w:pStyle w:val="tablesyntax"/>
              <w:keepNext w:val="0"/>
              <w:keepLines w:val="0"/>
              <w:spacing w:before="20" w:after="40"/>
              <w:rPr>
                <w:noProof/>
              </w:rPr>
            </w:pPr>
            <w:r>
              <w:rPr>
                <w:noProof/>
              </w:rPr>
              <w:tab/>
            </w:r>
            <w:r>
              <w:rPr>
                <w:noProof/>
              </w:rPr>
              <w:tab/>
            </w:r>
            <w:r>
              <w:rPr>
                <w:noProof/>
              </w:rPr>
              <w:tab/>
            </w:r>
            <w:r w:rsidR="00A56030" w:rsidRPr="00CB7DC6">
              <w:rPr>
                <w:noProof/>
              </w:rPr>
              <w:t>for(</w:t>
            </w:r>
            <w:r>
              <w:rPr>
                <w:noProof/>
              </w:rPr>
              <w:t xml:space="preserve"> </w:t>
            </w:r>
            <w:r w:rsidR="00A56030">
              <w:rPr>
                <w:noProof/>
              </w:rPr>
              <w:t>ac</w:t>
            </w:r>
            <w:r>
              <w:rPr>
                <w:noProof/>
              </w:rPr>
              <w:t xml:space="preserve"> </w:t>
            </w:r>
            <w:r w:rsidR="00A56030" w:rsidRPr="00CB7DC6">
              <w:rPr>
                <w:noProof/>
              </w:rPr>
              <w:t>=</w:t>
            </w:r>
            <w:r>
              <w:rPr>
                <w:noProof/>
              </w:rPr>
              <w:t xml:space="preserve"> </w:t>
            </w:r>
            <w:r w:rsidR="00A56030" w:rsidRPr="00CB7DC6">
              <w:rPr>
                <w:noProof/>
              </w:rPr>
              <w:t xml:space="preserve">0; </w:t>
            </w:r>
            <w:r w:rsidR="00A56030">
              <w:rPr>
                <w:noProof/>
              </w:rPr>
              <w:t>ac</w:t>
            </w:r>
            <w:r w:rsidR="00166690">
              <w:rPr>
                <w:noProof/>
              </w:rPr>
              <w:t xml:space="preserve"> </w:t>
            </w:r>
            <w:r w:rsidR="00A56030" w:rsidRPr="00CB7DC6">
              <w:rPr>
                <w:noProof/>
              </w:rPr>
              <w:t>&lt;</w:t>
            </w:r>
            <w:r w:rsidR="00166690">
              <w:rPr>
                <w:noProof/>
              </w:rPr>
              <w:t xml:space="preserve"> </w:t>
            </w:r>
            <w:r w:rsidR="00A56030" w:rsidRPr="00A40A20">
              <w:rPr>
                <w:noProof/>
              </w:rPr>
              <w:t>cs_</w:t>
            </w:r>
            <w:r w:rsidR="00A56030">
              <w:rPr>
                <w:noProof/>
              </w:rPr>
              <w:t>signal_</w:t>
            </w:r>
            <w:r w:rsidR="00A56030" w:rsidRPr="00A40A20">
              <w:rPr>
                <w:noProof/>
              </w:rPr>
              <w:t>num_annotation_channels</w:t>
            </w:r>
            <w:r w:rsidR="00A56030" w:rsidRPr="00CB7DC6">
              <w:rPr>
                <w:noProof/>
              </w:rPr>
              <w:t xml:space="preserve">; </w:t>
            </w:r>
            <w:r w:rsidR="00A56030">
              <w:rPr>
                <w:noProof/>
              </w:rPr>
              <w:t>ac</w:t>
            </w:r>
            <w:r w:rsidR="00A56030" w:rsidRPr="00CB7DC6">
              <w:rPr>
                <w:noProof/>
              </w:rPr>
              <w:t>+</w:t>
            </w:r>
            <w:r w:rsidR="00BF0A76">
              <w:rPr>
                <w:noProof/>
              </w:rPr>
              <w:t>+ )</w:t>
            </w:r>
          </w:p>
        </w:tc>
        <w:tc>
          <w:tcPr>
            <w:tcW w:w="1170" w:type="dxa"/>
            <w:tcBorders>
              <w:top w:val="single" w:sz="4" w:space="0" w:color="auto"/>
              <w:left w:val="single" w:sz="4" w:space="0" w:color="auto"/>
              <w:bottom w:val="single" w:sz="4" w:space="0" w:color="auto"/>
              <w:right w:val="single" w:sz="4" w:space="0" w:color="auto"/>
            </w:tcBorders>
          </w:tcPr>
          <w:p w14:paraId="4AC694F6" w14:textId="77777777" w:rsidR="00A56030" w:rsidRPr="000A2C2B" w:rsidRDefault="00A56030" w:rsidP="005C4F4B">
            <w:pPr>
              <w:pStyle w:val="tablesyntax"/>
              <w:keepNext w:val="0"/>
              <w:keepLines w:val="0"/>
              <w:spacing w:before="20" w:after="40"/>
              <w:jc w:val="center"/>
              <w:rPr>
                <w:noProof/>
              </w:rPr>
            </w:pPr>
          </w:p>
        </w:tc>
      </w:tr>
      <w:tr w:rsidR="00A56030" w:rsidRPr="00CB7DC6" w14:paraId="2F66A3F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1BD56269" w14:textId="5D7BA855" w:rsidR="00A56030" w:rsidRDefault="0081672E" w:rsidP="00B06CB2">
            <w:pPr>
              <w:pStyle w:val="tablesyntax"/>
              <w:keepNext w:val="0"/>
              <w:keepLines w:val="0"/>
              <w:spacing w:before="20" w:after="40"/>
              <w:rPr>
                <w:noProof/>
              </w:rPr>
            </w:pPr>
            <w:r>
              <w:rPr>
                <w:b/>
              </w:rPr>
              <w:tab/>
            </w:r>
            <w:r>
              <w:rPr>
                <w:b/>
              </w:rPr>
              <w:tab/>
            </w:r>
            <w:r>
              <w:rPr>
                <w:b/>
              </w:rPr>
              <w:tab/>
            </w:r>
            <w:r>
              <w:rPr>
                <w:b/>
              </w:rPr>
              <w:tab/>
            </w:r>
            <w:r w:rsidR="00A56030">
              <w:rPr>
                <w:b/>
              </w:rPr>
              <w:t>cs</w:t>
            </w:r>
            <w:r w:rsidR="00A56030" w:rsidRPr="00025F40">
              <w:rPr>
                <w:b/>
              </w:rPr>
              <w:t>_</w:t>
            </w:r>
            <w:r w:rsidR="00A56030">
              <w:rPr>
                <w:b/>
              </w:rPr>
              <w:t>signal_</w:t>
            </w:r>
            <w:r w:rsidR="00A56030" w:rsidRPr="00025F40">
              <w:rPr>
                <w:b/>
              </w:rPr>
              <w:t>annotation_channel_id</w:t>
            </w:r>
            <w:r w:rsidR="00166690">
              <w:rPr>
                <w:bCs/>
              </w:rPr>
              <w:t>[ i ]</w:t>
            </w:r>
            <w:r w:rsidR="00A56030" w:rsidRPr="00A40A20">
              <w:rPr>
                <w:bCs/>
              </w:rPr>
              <w:t>[</w:t>
            </w:r>
            <w:r>
              <w:rPr>
                <w:bCs/>
              </w:rPr>
              <w:t> </w:t>
            </w:r>
            <w:r w:rsidR="00A56030" w:rsidRPr="00A40A20">
              <w:rPr>
                <w:bCs/>
              </w:rPr>
              <w:t>st</w:t>
            </w:r>
            <w:r>
              <w:rPr>
                <w:bCs/>
              </w:rPr>
              <w:t> </w:t>
            </w:r>
            <w:r w:rsidR="00A56030" w:rsidRPr="00A40A20">
              <w:rPr>
                <w:bCs/>
              </w:rPr>
              <w:t>][</w:t>
            </w:r>
            <w:r>
              <w:rPr>
                <w:bCs/>
              </w:rPr>
              <w:t> </w:t>
            </w:r>
            <w:r w:rsidR="00A56030" w:rsidRPr="00A40A20">
              <w:rPr>
                <w:bCs/>
              </w:rPr>
              <w:t>ac</w:t>
            </w:r>
            <w:r>
              <w:rPr>
                <w:bCs/>
              </w:rPr>
              <w:t> </w:t>
            </w:r>
            <w:r w:rsidR="00A56030" w:rsidRPr="00A40A20">
              <w:rPr>
                <w:bCs/>
              </w:rPr>
              <w:t>]</w:t>
            </w:r>
          </w:p>
        </w:tc>
        <w:tc>
          <w:tcPr>
            <w:tcW w:w="1170" w:type="dxa"/>
            <w:tcBorders>
              <w:top w:val="single" w:sz="4" w:space="0" w:color="auto"/>
              <w:left w:val="single" w:sz="4" w:space="0" w:color="auto"/>
              <w:bottom w:val="single" w:sz="4" w:space="0" w:color="auto"/>
              <w:right w:val="single" w:sz="4" w:space="0" w:color="auto"/>
            </w:tcBorders>
          </w:tcPr>
          <w:p w14:paraId="642D0D5D" w14:textId="77777777" w:rsidR="00A56030" w:rsidRPr="00CB7DC6" w:rsidRDefault="00A56030" w:rsidP="005C4F4B">
            <w:pPr>
              <w:pStyle w:val="tablesyntax"/>
              <w:keepNext w:val="0"/>
              <w:keepLines w:val="0"/>
              <w:spacing w:before="20" w:after="40"/>
              <w:jc w:val="center"/>
              <w:rPr>
                <w:noProof/>
              </w:rPr>
            </w:pPr>
            <w:r>
              <w:rPr>
                <w:noProof/>
              </w:rPr>
              <w:t>ue(v)</w:t>
            </w:r>
          </w:p>
        </w:tc>
      </w:tr>
      <w:tr w:rsidR="00A56030" w:rsidRPr="00CB7DC6" w14:paraId="68E19AD1"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B29B287" w14:textId="7B58A1C2" w:rsidR="00A56030" w:rsidRPr="00A40A20" w:rsidRDefault="00000904" w:rsidP="00B06CB2">
            <w:pPr>
              <w:pStyle w:val="tablesyntax"/>
              <w:keepNext w:val="0"/>
              <w:keepLines w:val="0"/>
              <w:spacing w:before="20" w:after="40"/>
              <w:rPr>
                <w:bCs/>
              </w:rPr>
            </w:pPr>
            <w:r>
              <w:rPr>
                <w:bCs/>
              </w:rPr>
              <w:tab/>
            </w:r>
            <w:r>
              <w:rPr>
                <w:bCs/>
              </w:rPr>
              <w:tab/>
            </w:r>
            <w:r w:rsidR="00A56030" w:rsidRPr="00A40A20">
              <w:rPr>
                <w:bCs/>
              </w:rPr>
              <w:t>}</w:t>
            </w:r>
          </w:p>
        </w:tc>
        <w:tc>
          <w:tcPr>
            <w:tcW w:w="1170" w:type="dxa"/>
            <w:tcBorders>
              <w:top w:val="single" w:sz="4" w:space="0" w:color="auto"/>
              <w:left w:val="single" w:sz="4" w:space="0" w:color="auto"/>
              <w:bottom w:val="single" w:sz="4" w:space="0" w:color="auto"/>
              <w:right w:val="single" w:sz="4" w:space="0" w:color="auto"/>
            </w:tcBorders>
          </w:tcPr>
          <w:p w14:paraId="49B2BBF6" w14:textId="77777777" w:rsidR="00A56030" w:rsidRPr="00CB7DC6" w:rsidRDefault="00A56030" w:rsidP="005C4F4B">
            <w:pPr>
              <w:pStyle w:val="tablesyntax"/>
              <w:keepNext w:val="0"/>
              <w:keepLines w:val="0"/>
              <w:spacing w:before="20" w:after="40"/>
              <w:jc w:val="center"/>
              <w:rPr>
                <w:noProof/>
              </w:rPr>
            </w:pPr>
          </w:p>
        </w:tc>
      </w:tr>
      <w:tr w:rsidR="00A56030" w:rsidRPr="00CB7DC6" w14:paraId="30CE43D1"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1FD2496" w14:textId="15F2C149" w:rsidR="00A56030" w:rsidRPr="00CB7DC6" w:rsidRDefault="00000904" w:rsidP="00B06CB2">
            <w:pPr>
              <w:pStyle w:val="tablesyntax"/>
              <w:keepNext w:val="0"/>
              <w:keepLines w:val="0"/>
              <w:spacing w:before="20" w:after="40"/>
              <w:rPr>
                <w:noProof/>
              </w:rPr>
            </w:pPr>
            <w:r>
              <w:rPr>
                <w:noProof/>
              </w:rPr>
              <w:tab/>
            </w:r>
            <w:r>
              <w:rPr>
                <w:noProof/>
              </w:rPr>
              <w:tab/>
            </w:r>
            <w:r w:rsidR="00BF0A76">
              <w:rPr>
                <w:noProof/>
              </w:rPr>
              <w:t xml:space="preserve">if( </w:t>
            </w:r>
            <w:r w:rsidR="00A56030">
              <w:rPr>
                <w:noProof/>
              </w:rPr>
              <w:t>cs_num_signal_types_in_wps &gt; 1</w:t>
            </w:r>
            <w:r>
              <w:rPr>
                <w:noProof/>
              </w:rPr>
              <w:t xml:space="preserve"> </w:t>
            </w:r>
            <w:r w:rsidR="00A56030">
              <w:rPr>
                <w:noProof/>
              </w:rPr>
              <w:t>)</w:t>
            </w:r>
          </w:p>
        </w:tc>
        <w:tc>
          <w:tcPr>
            <w:tcW w:w="1170" w:type="dxa"/>
            <w:tcBorders>
              <w:top w:val="single" w:sz="4" w:space="0" w:color="auto"/>
              <w:left w:val="single" w:sz="4" w:space="0" w:color="auto"/>
              <w:bottom w:val="single" w:sz="4" w:space="0" w:color="auto"/>
              <w:right w:val="single" w:sz="4" w:space="0" w:color="auto"/>
            </w:tcBorders>
          </w:tcPr>
          <w:p w14:paraId="57714E1B" w14:textId="77777777" w:rsidR="00A56030" w:rsidRPr="00CB7DC6" w:rsidRDefault="00A56030" w:rsidP="005C4F4B">
            <w:pPr>
              <w:pStyle w:val="tablesyntax"/>
              <w:keepNext w:val="0"/>
              <w:keepLines w:val="0"/>
              <w:spacing w:before="20" w:after="40"/>
              <w:jc w:val="center"/>
              <w:rPr>
                <w:noProof/>
              </w:rPr>
            </w:pPr>
          </w:p>
        </w:tc>
      </w:tr>
      <w:tr w:rsidR="00A56030" w:rsidRPr="00CB7DC6" w14:paraId="421E3BF2"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40C72E1" w14:textId="666AA5A7" w:rsidR="00A56030" w:rsidRPr="00CB7DC6" w:rsidRDefault="00000904" w:rsidP="00B06CB2">
            <w:pPr>
              <w:pStyle w:val="tablesyntax"/>
              <w:keepNext w:val="0"/>
              <w:keepLines w:val="0"/>
              <w:spacing w:before="20" w:after="40"/>
              <w:rPr>
                <w:noProof/>
              </w:rPr>
            </w:pPr>
            <w:r>
              <w:rPr>
                <w:noProof/>
              </w:rPr>
              <w:tab/>
            </w:r>
            <w:r>
              <w:rPr>
                <w:noProof/>
              </w:rPr>
              <w:tab/>
            </w:r>
            <w:r>
              <w:rPr>
                <w:noProof/>
              </w:rPr>
              <w:tab/>
            </w:r>
            <w:r w:rsidR="00A56030" w:rsidRPr="00CB7DC6">
              <w:rPr>
                <w:noProof/>
              </w:rPr>
              <w:t>for(</w:t>
            </w:r>
            <w:r w:rsidR="00A56030">
              <w:rPr>
                <w:noProof/>
              </w:rPr>
              <w:t>cg</w:t>
            </w:r>
            <w:r w:rsidR="00A56030" w:rsidRPr="00CB7DC6">
              <w:rPr>
                <w:noProof/>
              </w:rPr>
              <w:t xml:space="preserve">=0; </w:t>
            </w:r>
            <w:r w:rsidR="00A56030">
              <w:rPr>
                <w:noProof/>
              </w:rPr>
              <w:t>cg</w:t>
            </w:r>
            <w:r w:rsidR="00166690">
              <w:rPr>
                <w:noProof/>
              </w:rPr>
              <w:t xml:space="preserve"> </w:t>
            </w:r>
            <w:r w:rsidR="00A56030" w:rsidRPr="00CB7DC6">
              <w:rPr>
                <w:noProof/>
              </w:rPr>
              <w:t>&lt;</w:t>
            </w:r>
            <w:r w:rsidR="00166690">
              <w:rPr>
                <w:noProof/>
              </w:rPr>
              <w:t xml:space="preserve"> </w:t>
            </w:r>
            <w:r w:rsidR="00A56030" w:rsidRPr="008D2AB9">
              <w:rPr>
                <w:noProof/>
              </w:rPr>
              <w:t>cs_num_channel_groups_in_wps</w:t>
            </w:r>
            <w:r w:rsidR="00166690">
              <w:rPr>
                <w:noProof/>
              </w:rPr>
              <w:t>[ i ]</w:t>
            </w:r>
            <w:r w:rsidR="00A56030" w:rsidRPr="00CB7DC6">
              <w:rPr>
                <w:noProof/>
              </w:rPr>
              <w:t xml:space="preserve">; </w:t>
            </w:r>
            <w:r w:rsidR="00A56030">
              <w:rPr>
                <w:noProof/>
              </w:rPr>
              <w:t>cg</w:t>
            </w:r>
            <w:r w:rsidR="00A56030" w:rsidRPr="00CB7DC6">
              <w:rPr>
                <w:noProof/>
              </w:rPr>
              <w:t>+</w:t>
            </w:r>
            <w:r w:rsidR="00BF0A76">
              <w:rPr>
                <w:noProof/>
              </w:rPr>
              <w:t>+ )</w:t>
            </w:r>
          </w:p>
        </w:tc>
        <w:tc>
          <w:tcPr>
            <w:tcW w:w="1170" w:type="dxa"/>
            <w:tcBorders>
              <w:top w:val="single" w:sz="4" w:space="0" w:color="auto"/>
              <w:left w:val="single" w:sz="4" w:space="0" w:color="auto"/>
              <w:bottom w:val="single" w:sz="4" w:space="0" w:color="auto"/>
              <w:right w:val="single" w:sz="4" w:space="0" w:color="auto"/>
            </w:tcBorders>
          </w:tcPr>
          <w:p w14:paraId="1CA0064B" w14:textId="77777777" w:rsidR="00A56030" w:rsidRPr="008D2AB9" w:rsidRDefault="00A56030" w:rsidP="005C4F4B">
            <w:pPr>
              <w:pStyle w:val="tablesyntax"/>
              <w:keepNext w:val="0"/>
              <w:keepLines w:val="0"/>
              <w:spacing w:before="20" w:after="40"/>
              <w:jc w:val="center"/>
              <w:rPr>
                <w:noProof/>
              </w:rPr>
            </w:pPr>
          </w:p>
        </w:tc>
      </w:tr>
      <w:tr w:rsidR="00A56030" w:rsidRPr="00A8268D" w14:paraId="2D818C4B" w14:textId="77777777" w:rsidTr="00B06CB2">
        <w:trPr>
          <w:cantSplit/>
          <w:jc w:val="center"/>
        </w:trPr>
        <w:tc>
          <w:tcPr>
            <w:tcW w:w="7920" w:type="dxa"/>
            <w:vAlign w:val="center"/>
          </w:tcPr>
          <w:p w14:paraId="1CEE7E72" w14:textId="43692C95" w:rsidR="00A56030" w:rsidRPr="00A8268D" w:rsidRDefault="00000904" w:rsidP="00B06CB2">
            <w:pPr>
              <w:pStyle w:val="tablesyntax"/>
              <w:keepNext w:val="0"/>
              <w:keepLines w:val="0"/>
              <w:spacing w:before="20" w:after="40"/>
              <w:rPr>
                <w:b/>
                <w:bCs/>
                <w:noProof/>
              </w:rPr>
            </w:pPr>
            <w:r>
              <w:rPr>
                <w:b/>
                <w:bCs/>
                <w:noProof/>
              </w:rPr>
              <w:tab/>
            </w:r>
            <w:r>
              <w:rPr>
                <w:b/>
                <w:bCs/>
                <w:noProof/>
              </w:rPr>
              <w:tab/>
            </w:r>
            <w:r>
              <w:rPr>
                <w:b/>
                <w:bCs/>
                <w:noProof/>
              </w:rPr>
              <w:tab/>
            </w:r>
            <w:r>
              <w:rPr>
                <w:b/>
                <w:bCs/>
                <w:noProof/>
              </w:rPr>
              <w:tab/>
            </w:r>
            <w:r w:rsidR="00A56030">
              <w:rPr>
                <w:b/>
                <w:bCs/>
                <w:noProof/>
              </w:rPr>
              <w:t>cs_signal_type_idx</w:t>
            </w:r>
            <w:r w:rsidR="00166690">
              <w:rPr>
                <w:noProof/>
              </w:rPr>
              <w:t>[ i ]</w:t>
            </w:r>
            <w:r w:rsidR="00E45F4A">
              <w:rPr>
                <w:noProof/>
              </w:rPr>
              <w:t>[ cg ]</w:t>
            </w:r>
          </w:p>
        </w:tc>
        <w:tc>
          <w:tcPr>
            <w:tcW w:w="1170" w:type="dxa"/>
            <w:vAlign w:val="center"/>
          </w:tcPr>
          <w:p w14:paraId="0475927E" w14:textId="77777777" w:rsidR="00A56030" w:rsidRPr="00A8268D" w:rsidRDefault="00A56030" w:rsidP="005C4F4B">
            <w:pPr>
              <w:pStyle w:val="tablecell"/>
              <w:keepNext w:val="0"/>
              <w:keepLines w:val="0"/>
              <w:spacing w:before="20" w:after="40"/>
              <w:jc w:val="center"/>
              <w:rPr>
                <w:rFonts w:eastAsia="PMingLiU"/>
                <w:noProof/>
                <w:lang w:eastAsia="zh-TW"/>
              </w:rPr>
            </w:pPr>
            <w:r w:rsidRPr="00A8268D">
              <w:rPr>
                <w:rFonts w:eastAsia="PMingLiU"/>
                <w:noProof/>
                <w:lang w:eastAsia="zh-TW"/>
              </w:rPr>
              <w:t>u(</w:t>
            </w:r>
            <w:r>
              <w:rPr>
                <w:rFonts w:eastAsia="PMingLiU"/>
                <w:noProof/>
                <w:lang w:eastAsia="zh-TW"/>
              </w:rPr>
              <w:t>v</w:t>
            </w:r>
            <w:r w:rsidRPr="00A8268D">
              <w:rPr>
                <w:rFonts w:eastAsia="PMingLiU"/>
                <w:noProof/>
                <w:lang w:eastAsia="zh-TW"/>
              </w:rPr>
              <w:t>)</w:t>
            </w:r>
          </w:p>
        </w:tc>
      </w:tr>
      <w:tr w:rsidR="000D4616" w:rsidRPr="000D4616" w14:paraId="6B035904" w14:textId="77777777" w:rsidTr="00B06CB2">
        <w:trPr>
          <w:cantSplit/>
          <w:jc w:val="center"/>
        </w:trPr>
        <w:tc>
          <w:tcPr>
            <w:tcW w:w="7920" w:type="dxa"/>
          </w:tcPr>
          <w:p w14:paraId="0AE07B11" w14:textId="065D1229" w:rsidR="000D4616" w:rsidRPr="00B06CB2" w:rsidRDefault="000D4616" w:rsidP="00B06CB2">
            <w:pPr>
              <w:pStyle w:val="tablesyntax"/>
              <w:keepNext w:val="0"/>
              <w:keepLines w:val="0"/>
              <w:spacing w:before="20" w:after="40"/>
              <w:rPr>
                <w:b/>
                <w:bCs/>
                <w:noProof/>
              </w:rPr>
            </w:pPr>
            <w:r w:rsidRPr="00B06CB2">
              <w:rPr>
                <w:b/>
                <w:bCs/>
                <w:noProof/>
              </w:rPr>
              <w:tab/>
            </w:r>
            <w:r w:rsidRPr="00B06CB2">
              <w:rPr>
                <w:b/>
                <w:bCs/>
                <w:noProof/>
              </w:rPr>
              <w:tab/>
              <w:t>cs_signal_info_data_flag_in_wps</w:t>
            </w:r>
          </w:p>
        </w:tc>
        <w:tc>
          <w:tcPr>
            <w:tcW w:w="1170" w:type="dxa"/>
          </w:tcPr>
          <w:p w14:paraId="60DDE8A8" w14:textId="77777777" w:rsidR="000D4616" w:rsidRPr="000D4616" w:rsidRDefault="000D4616" w:rsidP="00367D35">
            <w:pPr>
              <w:pStyle w:val="tablecell"/>
              <w:keepNext w:val="0"/>
              <w:keepLines w:val="0"/>
              <w:spacing w:before="20" w:after="40"/>
              <w:jc w:val="center"/>
              <w:rPr>
                <w:rFonts w:eastAsia="PMingLiU"/>
                <w:noProof/>
                <w:lang w:eastAsia="zh-TW"/>
              </w:rPr>
            </w:pPr>
            <w:r w:rsidRPr="000D4616">
              <w:rPr>
                <w:rFonts w:eastAsia="PMingLiU"/>
                <w:noProof/>
                <w:lang w:eastAsia="zh-TW"/>
              </w:rPr>
              <w:t>u(1)</w:t>
            </w:r>
          </w:p>
        </w:tc>
      </w:tr>
      <w:tr w:rsidR="000D4616" w:rsidRPr="000D4616" w14:paraId="72A5E260" w14:textId="77777777" w:rsidTr="00B06CB2">
        <w:trPr>
          <w:cantSplit/>
          <w:jc w:val="center"/>
        </w:trPr>
        <w:tc>
          <w:tcPr>
            <w:tcW w:w="7920" w:type="dxa"/>
          </w:tcPr>
          <w:p w14:paraId="18DE21BF" w14:textId="3FA65381" w:rsidR="000D4616" w:rsidRPr="00B06CB2" w:rsidRDefault="000D4616" w:rsidP="00B06CB2">
            <w:pPr>
              <w:pStyle w:val="tablesyntax"/>
              <w:keepNext w:val="0"/>
              <w:keepLines w:val="0"/>
              <w:spacing w:before="20" w:after="40"/>
              <w:rPr>
                <w:noProof/>
              </w:rPr>
            </w:pPr>
            <w:r w:rsidRPr="00B06CB2">
              <w:rPr>
                <w:noProof/>
              </w:rPr>
              <w:tab/>
            </w:r>
            <w:r w:rsidRPr="00B06CB2">
              <w:rPr>
                <w:noProof/>
              </w:rPr>
              <w:tab/>
              <w:t>if(</w:t>
            </w:r>
            <w:r>
              <w:rPr>
                <w:noProof/>
              </w:rPr>
              <w:t xml:space="preserve"> </w:t>
            </w:r>
            <w:r w:rsidRPr="00B06CB2">
              <w:rPr>
                <w:noProof/>
              </w:rPr>
              <w:t>cs_signal_info_data_flag_in_wps</w:t>
            </w:r>
            <w:r>
              <w:rPr>
                <w:noProof/>
              </w:rPr>
              <w:t xml:space="preserve"> </w:t>
            </w:r>
            <w:r w:rsidRPr="00B06CB2">
              <w:rPr>
                <w:noProof/>
              </w:rPr>
              <w:t>) {</w:t>
            </w:r>
          </w:p>
        </w:tc>
        <w:tc>
          <w:tcPr>
            <w:tcW w:w="1170" w:type="dxa"/>
          </w:tcPr>
          <w:p w14:paraId="1CC14CA5" w14:textId="77777777" w:rsidR="000D4616" w:rsidRPr="000D4616" w:rsidRDefault="000D4616" w:rsidP="00367D35">
            <w:pPr>
              <w:pStyle w:val="tablecell"/>
              <w:keepNext w:val="0"/>
              <w:keepLines w:val="0"/>
              <w:spacing w:before="20" w:after="40"/>
              <w:jc w:val="center"/>
              <w:rPr>
                <w:rFonts w:eastAsia="PMingLiU"/>
                <w:noProof/>
                <w:lang w:eastAsia="zh-TW"/>
              </w:rPr>
            </w:pPr>
          </w:p>
        </w:tc>
      </w:tr>
      <w:tr w:rsidR="000D4616" w:rsidRPr="000D4616" w14:paraId="22FAA70E"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02A1A119" w14:textId="75E8B3B5" w:rsidR="000D4616" w:rsidRPr="00B06CB2" w:rsidRDefault="000D4616" w:rsidP="00B06CB2">
            <w:pPr>
              <w:pStyle w:val="tablesyntax"/>
              <w:keepNext w:val="0"/>
              <w:keepLines w:val="0"/>
              <w:spacing w:before="20" w:after="40"/>
              <w:rPr>
                <w:noProof/>
              </w:rPr>
            </w:pPr>
            <w:r w:rsidRPr="00B06CB2">
              <w:rPr>
                <w:noProof/>
              </w:rPr>
              <w:tab/>
            </w:r>
            <w:r w:rsidRPr="00B06CB2">
              <w:rPr>
                <w:noProof/>
              </w:rPr>
              <w:tab/>
            </w:r>
            <w:r w:rsidRPr="00B06CB2">
              <w:rPr>
                <w:noProof/>
              </w:rPr>
              <w:tab/>
              <w:t>for(</w:t>
            </w:r>
            <w:r>
              <w:rPr>
                <w:noProof/>
              </w:rPr>
              <w:t xml:space="preserve"> </w:t>
            </w:r>
            <w:r w:rsidRPr="00B06CB2">
              <w:rPr>
                <w:noProof/>
              </w:rPr>
              <w:t>cg</w:t>
            </w:r>
            <w:r>
              <w:rPr>
                <w:noProof/>
              </w:rPr>
              <w:t xml:space="preserve"> </w:t>
            </w:r>
            <w:r w:rsidRPr="00B06CB2">
              <w:rPr>
                <w:noProof/>
              </w:rPr>
              <w:t>=</w:t>
            </w:r>
            <w:r>
              <w:rPr>
                <w:noProof/>
              </w:rPr>
              <w:t xml:space="preserve"> </w:t>
            </w:r>
            <w:r w:rsidRPr="00B06CB2">
              <w:rPr>
                <w:noProof/>
              </w:rPr>
              <w:t>0; cg</w:t>
            </w:r>
            <w:r>
              <w:rPr>
                <w:noProof/>
              </w:rPr>
              <w:t xml:space="preserve"> </w:t>
            </w:r>
            <w:r w:rsidRPr="00B06CB2">
              <w:rPr>
                <w:noProof/>
              </w:rPr>
              <w:t>&lt;</w:t>
            </w:r>
            <w:r>
              <w:rPr>
                <w:noProof/>
              </w:rPr>
              <w:t xml:space="preserve"> </w:t>
            </w:r>
            <w:r w:rsidRPr="00B06CB2">
              <w:rPr>
                <w:noProof/>
              </w:rPr>
              <w:t>cs_num_channel_groups_in_wps[</w:t>
            </w:r>
            <w:r>
              <w:rPr>
                <w:noProof/>
              </w:rPr>
              <w:t> i </w:t>
            </w:r>
            <w:r w:rsidRPr="00B06CB2">
              <w:rPr>
                <w:noProof/>
              </w:rPr>
              <w:t>]; cg++</w:t>
            </w:r>
            <w:r>
              <w:rPr>
                <w:noProof/>
              </w:rPr>
              <w:t xml:space="preserve"> </w:t>
            </w:r>
            <w:r w:rsidRPr="00B06CB2">
              <w:rPr>
                <w:noProof/>
              </w:rPr>
              <w:t>) {</w:t>
            </w:r>
          </w:p>
        </w:tc>
        <w:tc>
          <w:tcPr>
            <w:tcW w:w="1170" w:type="dxa"/>
            <w:tcBorders>
              <w:top w:val="single" w:sz="4" w:space="0" w:color="auto"/>
              <w:left w:val="single" w:sz="4" w:space="0" w:color="auto"/>
              <w:bottom w:val="single" w:sz="4" w:space="0" w:color="auto"/>
              <w:right w:val="single" w:sz="4" w:space="0" w:color="auto"/>
            </w:tcBorders>
          </w:tcPr>
          <w:p w14:paraId="0DADFA33" w14:textId="77777777" w:rsidR="000D4616" w:rsidRPr="000D4616" w:rsidRDefault="000D4616" w:rsidP="00367D35">
            <w:pPr>
              <w:pStyle w:val="tablesyntax"/>
              <w:keepNext w:val="0"/>
              <w:keepLines w:val="0"/>
              <w:spacing w:before="20" w:after="40"/>
              <w:jc w:val="center"/>
              <w:rPr>
                <w:noProof/>
              </w:rPr>
            </w:pPr>
          </w:p>
        </w:tc>
      </w:tr>
      <w:tr w:rsidR="000D4616" w:rsidRPr="000D4616" w14:paraId="1BDE3350" w14:textId="77777777" w:rsidTr="00B06CB2">
        <w:trPr>
          <w:cantSplit/>
          <w:jc w:val="center"/>
        </w:trPr>
        <w:tc>
          <w:tcPr>
            <w:tcW w:w="7920" w:type="dxa"/>
          </w:tcPr>
          <w:p w14:paraId="2F020AA1" w14:textId="4BC203B9" w:rsidR="000D4616" w:rsidRPr="00B06CB2" w:rsidRDefault="000D4616" w:rsidP="00B06CB2">
            <w:pPr>
              <w:pStyle w:val="tablesyntax"/>
              <w:keepNext w:val="0"/>
              <w:keepLines w:val="0"/>
              <w:spacing w:before="20" w:after="40"/>
              <w:rPr>
                <w:b/>
                <w:bCs/>
                <w:noProof/>
              </w:rPr>
            </w:pPr>
            <w:r w:rsidRPr="00B06CB2">
              <w:rPr>
                <w:b/>
                <w:bCs/>
                <w:noProof/>
              </w:rPr>
              <w:tab/>
            </w:r>
            <w:r w:rsidRPr="00B06CB2">
              <w:rPr>
                <w:b/>
                <w:bCs/>
                <w:noProof/>
              </w:rPr>
              <w:tab/>
            </w:r>
            <w:r w:rsidRPr="00B06CB2">
              <w:rPr>
                <w:b/>
                <w:bCs/>
                <w:noProof/>
              </w:rPr>
              <w:tab/>
            </w:r>
            <w:r w:rsidRPr="00B06CB2">
              <w:rPr>
                <w:b/>
                <w:bCs/>
                <w:noProof/>
              </w:rPr>
              <w:tab/>
              <w:t>cs_has_range_info</w:t>
            </w:r>
          </w:p>
        </w:tc>
        <w:tc>
          <w:tcPr>
            <w:tcW w:w="1170" w:type="dxa"/>
          </w:tcPr>
          <w:p w14:paraId="7C5E967B" w14:textId="77777777" w:rsidR="000D4616" w:rsidRPr="000D4616" w:rsidRDefault="000D4616" w:rsidP="00367D35">
            <w:pPr>
              <w:pStyle w:val="tablecell"/>
              <w:keepNext w:val="0"/>
              <w:keepLines w:val="0"/>
              <w:spacing w:before="20" w:after="40"/>
              <w:jc w:val="center"/>
              <w:rPr>
                <w:rFonts w:eastAsia="PMingLiU"/>
                <w:noProof/>
                <w:lang w:eastAsia="zh-TW"/>
              </w:rPr>
            </w:pPr>
            <w:r w:rsidRPr="000D4616">
              <w:rPr>
                <w:rFonts w:eastAsia="PMingLiU"/>
                <w:noProof/>
                <w:lang w:eastAsia="zh-TW"/>
              </w:rPr>
              <w:t>u(1)</w:t>
            </w:r>
          </w:p>
        </w:tc>
      </w:tr>
      <w:tr w:rsidR="000D4616" w:rsidRPr="000D4616" w14:paraId="6B54B2E7" w14:textId="77777777" w:rsidTr="00B06CB2">
        <w:trPr>
          <w:cantSplit/>
          <w:jc w:val="center"/>
        </w:trPr>
        <w:tc>
          <w:tcPr>
            <w:tcW w:w="7920" w:type="dxa"/>
          </w:tcPr>
          <w:p w14:paraId="02BF0B5C" w14:textId="78637E5A" w:rsidR="000D4616" w:rsidRPr="00B06CB2" w:rsidRDefault="000D4616" w:rsidP="00B06CB2">
            <w:pPr>
              <w:pStyle w:val="tablesyntax"/>
              <w:keepNext w:val="0"/>
              <w:keepLines w:val="0"/>
              <w:spacing w:before="20" w:after="40"/>
              <w:rPr>
                <w:noProof/>
              </w:rPr>
            </w:pPr>
            <w:r w:rsidRPr="00B06CB2">
              <w:rPr>
                <w:noProof/>
              </w:rPr>
              <w:tab/>
            </w:r>
            <w:r w:rsidRPr="00B06CB2">
              <w:rPr>
                <w:noProof/>
              </w:rPr>
              <w:tab/>
            </w:r>
            <w:r w:rsidRPr="00B06CB2">
              <w:rPr>
                <w:noProof/>
              </w:rPr>
              <w:tab/>
            </w:r>
            <w:r w:rsidRPr="00B06CB2">
              <w:rPr>
                <w:noProof/>
              </w:rPr>
              <w:tab/>
              <w:t>if(</w:t>
            </w:r>
            <w:r>
              <w:rPr>
                <w:noProof/>
              </w:rPr>
              <w:t xml:space="preserve"> </w:t>
            </w:r>
            <w:r w:rsidRPr="00B06CB2">
              <w:rPr>
                <w:noProof/>
              </w:rPr>
              <w:t>cs_has_range_info</w:t>
            </w:r>
            <w:r>
              <w:rPr>
                <w:noProof/>
              </w:rPr>
              <w:t xml:space="preserve"> </w:t>
            </w:r>
            <w:r w:rsidRPr="00B06CB2">
              <w:rPr>
                <w:noProof/>
              </w:rPr>
              <w:t>) {</w:t>
            </w:r>
          </w:p>
        </w:tc>
        <w:tc>
          <w:tcPr>
            <w:tcW w:w="1170" w:type="dxa"/>
          </w:tcPr>
          <w:p w14:paraId="7623796C" w14:textId="77777777" w:rsidR="000D4616" w:rsidRPr="000D4616" w:rsidRDefault="000D4616" w:rsidP="00367D35">
            <w:pPr>
              <w:pStyle w:val="tablecell"/>
              <w:keepNext w:val="0"/>
              <w:keepLines w:val="0"/>
              <w:spacing w:before="20" w:after="40"/>
              <w:jc w:val="center"/>
              <w:rPr>
                <w:rFonts w:eastAsia="PMingLiU"/>
                <w:noProof/>
                <w:lang w:eastAsia="zh-TW"/>
              </w:rPr>
            </w:pPr>
          </w:p>
        </w:tc>
      </w:tr>
      <w:tr w:rsidR="000D4616" w:rsidRPr="000D4616" w14:paraId="4CA0E8F6" w14:textId="77777777" w:rsidTr="00B06CB2">
        <w:trPr>
          <w:cantSplit/>
          <w:jc w:val="center"/>
        </w:trPr>
        <w:tc>
          <w:tcPr>
            <w:tcW w:w="7920" w:type="dxa"/>
          </w:tcPr>
          <w:p w14:paraId="01B01313" w14:textId="3909D5C3" w:rsidR="000D4616" w:rsidRPr="0087059D" w:rsidRDefault="000D4616" w:rsidP="00B06CB2">
            <w:pPr>
              <w:pStyle w:val="tablesyntax"/>
              <w:keepNext w:val="0"/>
              <w:keepLines w:val="0"/>
              <w:spacing w:before="20" w:after="40"/>
              <w:rPr>
                <w:b/>
                <w:bCs/>
                <w:noProof/>
                <w:lang w:val="sv-SE"/>
              </w:rPr>
            </w:pPr>
            <w:r w:rsidRPr="00B06CB2">
              <w:rPr>
                <w:b/>
                <w:bCs/>
                <w:noProof/>
              </w:rPr>
              <w:tab/>
            </w:r>
            <w:r w:rsidRPr="00B06CB2">
              <w:rPr>
                <w:b/>
                <w:bCs/>
                <w:noProof/>
              </w:rPr>
              <w:tab/>
            </w:r>
            <w:r w:rsidRPr="00B06CB2">
              <w:rPr>
                <w:b/>
                <w:bCs/>
                <w:noProof/>
              </w:rPr>
              <w:tab/>
            </w:r>
            <w:r w:rsidRPr="00B06CB2">
              <w:rPr>
                <w:b/>
                <w:bCs/>
                <w:noProof/>
              </w:rPr>
              <w:tab/>
            </w:r>
            <w:r w:rsidRPr="00B06CB2">
              <w:rPr>
                <w:b/>
                <w:bCs/>
                <w:noProof/>
              </w:rPr>
              <w:tab/>
            </w:r>
            <w:r w:rsidRPr="0087059D">
              <w:rPr>
                <w:b/>
                <w:bCs/>
                <w:noProof/>
                <w:lang w:val="sv-SE"/>
              </w:rPr>
              <w:t>cs_digital_min</w:t>
            </w:r>
            <w:r w:rsidRPr="0087059D">
              <w:rPr>
                <w:noProof/>
                <w:lang w:val="sv-SE"/>
              </w:rPr>
              <w:t>[</w:t>
            </w:r>
            <w:r w:rsidR="007A0EC1" w:rsidRPr="0087059D">
              <w:rPr>
                <w:noProof/>
                <w:lang w:val="sv-SE"/>
              </w:rPr>
              <w:t> i </w:t>
            </w:r>
            <w:r w:rsidRPr="0087059D">
              <w:rPr>
                <w:noProof/>
                <w:lang w:val="sv-SE"/>
              </w:rPr>
              <w:t>][</w:t>
            </w:r>
            <w:r w:rsidR="007A0EC1" w:rsidRPr="0087059D">
              <w:rPr>
                <w:noProof/>
                <w:lang w:val="sv-SE"/>
              </w:rPr>
              <w:t> </w:t>
            </w:r>
            <w:r w:rsidRPr="0087059D">
              <w:rPr>
                <w:noProof/>
                <w:lang w:val="sv-SE"/>
              </w:rPr>
              <w:t>cg</w:t>
            </w:r>
            <w:r w:rsidR="007A0EC1" w:rsidRPr="0087059D">
              <w:rPr>
                <w:noProof/>
                <w:lang w:val="sv-SE"/>
              </w:rPr>
              <w:t> </w:t>
            </w:r>
            <w:r w:rsidRPr="0087059D">
              <w:rPr>
                <w:noProof/>
                <w:lang w:val="sv-SE"/>
              </w:rPr>
              <w:t>]</w:t>
            </w:r>
          </w:p>
        </w:tc>
        <w:tc>
          <w:tcPr>
            <w:tcW w:w="1170" w:type="dxa"/>
          </w:tcPr>
          <w:p w14:paraId="5AD878B2" w14:textId="77777777" w:rsidR="000D4616" w:rsidRPr="000D4616" w:rsidRDefault="000D4616" w:rsidP="00367D35">
            <w:pPr>
              <w:pStyle w:val="tablecell"/>
              <w:keepNext w:val="0"/>
              <w:keepLines w:val="0"/>
              <w:spacing w:before="20" w:after="40"/>
              <w:jc w:val="center"/>
              <w:rPr>
                <w:noProof/>
              </w:rPr>
            </w:pPr>
            <w:r w:rsidRPr="000D4616">
              <w:rPr>
                <w:noProof/>
              </w:rPr>
              <w:t>se(v)</w:t>
            </w:r>
          </w:p>
        </w:tc>
      </w:tr>
      <w:tr w:rsidR="000D4616" w:rsidRPr="000D4616" w14:paraId="450F9A1D" w14:textId="77777777" w:rsidTr="00B06CB2">
        <w:trPr>
          <w:cantSplit/>
          <w:jc w:val="center"/>
        </w:trPr>
        <w:tc>
          <w:tcPr>
            <w:tcW w:w="7920" w:type="dxa"/>
          </w:tcPr>
          <w:p w14:paraId="06DC3647" w14:textId="6D70548F" w:rsidR="000D4616" w:rsidRPr="0087059D" w:rsidRDefault="000D4616" w:rsidP="00B06CB2">
            <w:pPr>
              <w:pStyle w:val="tablesyntax"/>
              <w:keepNext w:val="0"/>
              <w:keepLines w:val="0"/>
              <w:spacing w:before="20" w:after="40"/>
              <w:rPr>
                <w:b/>
                <w:bCs/>
                <w:noProof/>
                <w:lang w:val="sv-SE"/>
              </w:rPr>
            </w:pPr>
            <w:r w:rsidRPr="0087059D">
              <w:rPr>
                <w:b/>
                <w:bCs/>
                <w:noProof/>
                <w:lang w:val="sv-SE"/>
              </w:rPr>
              <w:tab/>
            </w:r>
            <w:r w:rsidRPr="0087059D">
              <w:rPr>
                <w:b/>
                <w:bCs/>
                <w:noProof/>
                <w:lang w:val="sv-SE"/>
              </w:rPr>
              <w:tab/>
            </w:r>
            <w:r w:rsidRPr="0087059D">
              <w:rPr>
                <w:b/>
                <w:bCs/>
                <w:noProof/>
                <w:lang w:val="sv-SE"/>
              </w:rPr>
              <w:tab/>
            </w:r>
            <w:r w:rsidRPr="0087059D">
              <w:rPr>
                <w:b/>
                <w:bCs/>
                <w:noProof/>
                <w:lang w:val="sv-SE"/>
              </w:rPr>
              <w:tab/>
            </w:r>
            <w:r w:rsidRPr="0087059D">
              <w:rPr>
                <w:b/>
                <w:bCs/>
                <w:noProof/>
                <w:lang w:val="sv-SE"/>
              </w:rPr>
              <w:tab/>
              <w:t>cs_digital_max</w:t>
            </w:r>
            <w:r w:rsidRPr="0087059D">
              <w:rPr>
                <w:noProof/>
                <w:lang w:val="sv-SE"/>
              </w:rPr>
              <w:t>[</w:t>
            </w:r>
            <w:r w:rsidR="007A0EC1" w:rsidRPr="0087059D">
              <w:rPr>
                <w:noProof/>
                <w:lang w:val="sv-SE"/>
              </w:rPr>
              <w:t> i ][ cg </w:t>
            </w:r>
            <w:r w:rsidRPr="0087059D">
              <w:rPr>
                <w:noProof/>
                <w:lang w:val="sv-SE"/>
              </w:rPr>
              <w:t>]</w:t>
            </w:r>
          </w:p>
        </w:tc>
        <w:tc>
          <w:tcPr>
            <w:tcW w:w="1170" w:type="dxa"/>
          </w:tcPr>
          <w:p w14:paraId="491AFB30" w14:textId="77777777" w:rsidR="000D4616" w:rsidRPr="000D4616" w:rsidRDefault="000D4616" w:rsidP="00367D35">
            <w:pPr>
              <w:pStyle w:val="tablecell"/>
              <w:keepNext w:val="0"/>
              <w:keepLines w:val="0"/>
              <w:spacing w:before="20" w:after="40"/>
              <w:jc w:val="center"/>
              <w:rPr>
                <w:noProof/>
              </w:rPr>
            </w:pPr>
            <w:r w:rsidRPr="000D4616">
              <w:rPr>
                <w:noProof/>
              </w:rPr>
              <w:t>se(v)</w:t>
            </w:r>
          </w:p>
        </w:tc>
      </w:tr>
      <w:tr w:rsidR="000D4616" w:rsidRPr="000D4616" w14:paraId="066B033A" w14:textId="77777777" w:rsidTr="00B06CB2">
        <w:trPr>
          <w:cantSplit/>
          <w:jc w:val="center"/>
        </w:trPr>
        <w:tc>
          <w:tcPr>
            <w:tcW w:w="7920" w:type="dxa"/>
          </w:tcPr>
          <w:p w14:paraId="0248BE6B" w14:textId="386EB1BD" w:rsidR="000D4616" w:rsidRPr="0087059D" w:rsidRDefault="000D4616" w:rsidP="00B06CB2">
            <w:pPr>
              <w:pStyle w:val="tablesyntax"/>
              <w:keepNext w:val="0"/>
              <w:keepLines w:val="0"/>
              <w:spacing w:before="20" w:after="40"/>
              <w:rPr>
                <w:b/>
                <w:bCs/>
                <w:noProof/>
                <w:lang w:val="sv-SE"/>
              </w:rPr>
            </w:pPr>
            <w:r w:rsidRPr="0087059D">
              <w:rPr>
                <w:b/>
                <w:bCs/>
                <w:noProof/>
                <w:lang w:val="sv-SE"/>
              </w:rPr>
              <w:tab/>
            </w:r>
            <w:r w:rsidRPr="0087059D">
              <w:rPr>
                <w:b/>
                <w:bCs/>
                <w:noProof/>
                <w:lang w:val="sv-SE"/>
              </w:rPr>
              <w:tab/>
            </w:r>
            <w:r w:rsidRPr="0087059D">
              <w:rPr>
                <w:b/>
                <w:bCs/>
                <w:noProof/>
                <w:lang w:val="sv-SE"/>
              </w:rPr>
              <w:tab/>
            </w:r>
            <w:r w:rsidRPr="0087059D">
              <w:rPr>
                <w:b/>
                <w:bCs/>
                <w:noProof/>
                <w:lang w:val="sv-SE"/>
              </w:rPr>
              <w:tab/>
            </w:r>
            <w:r w:rsidRPr="0087059D">
              <w:rPr>
                <w:b/>
                <w:bCs/>
                <w:noProof/>
                <w:lang w:val="sv-SE"/>
              </w:rPr>
              <w:tab/>
              <w:t>cs_analogue_min</w:t>
            </w:r>
            <w:r w:rsidRPr="0087059D">
              <w:rPr>
                <w:noProof/>
                <w:lang w:val="sv-SE"/>
              </w:rPr>
              <w:t>[</w:t>
            </w:r>
            <w:r w:rsidR="007A0EC1" w:rsidRPr="0087059D">
              <w:rPr>
                <w:noProof/>
                <w:lang w:val="sv-SE"/>
              </w:rPr>
              <w:t> i ][ cg </w:t>
            </w:r>
            <w:r w:rsidRPr="0087059D">
              <w:rPr>
                <w:noProof/>
                <w:lang w:val="sv-SE"/>
              </w:rPr>
              <w:t>]</w:t>
            </w:r>
          </w:p>
        </w:tc>
        <w:tc>
          <w:tcPr>
            <w:tcW w:w="1170" w:type="dxa"/>
          </w:tcPr>
          <w:p w14:paraId="3BBDADF8" w14:textId="77777777" w:rsidR="000D4616" w:rsidRPr="000D4616" w:rsidRDefault="000D4616" w:rsidP="00367D35">
            <w:pPr>
              <w:pStyle w:val="tablecell"/>
              <w:keepNext w:val="0"/>
              <w:keepLines w:val="0"/>
              <w:spacing w:before="20" w:after="40"/>
              <w:jc w:val="center"/>
              <w:rPr>
                <w:noProof/>
              </w:rPr>
            </w:pPr>
            <w:r w:rsidRPr="000D4616">
              <w:rPr>
                <w:noProof/>
              </w:rPr>
              <w:t>se(v)</w:t>
            </w:r>
          </w:p>
        </w:tc>
      </w:tr>
      <w:tr w:rsidR="000D4616" w:rsidRPr="000D4616" w14:paraId="58FD2402" w14:textId="77777777" w:rsidTr="00B06CB2">
        <w:trPr>
          <w:cantSplit/>
          <w:jc w:val="center"/>
        </w:trPr>
        <w:tc>
          <w:tcPr>
            <w:tcW w:w="7920" w:type="dxa"/>
          </w:tcPr>
          <w:p w14:paraId="68E46E7E" w14:textId="194F3BCE" w:rsidR="000D4616" w:rsidRPr="00B06CB2" w:rsidRDefault="000D4616" w:rsidP="00B06CB2">
            <w:pPr>
              <w:pStyle w:val="tablesyntax"/>
              <w:keepNext w:val="0"/>
              <w:keepLines w:val="0"/>
              <w:spacing w:before="20" w:after="40"/>
              <w:rPr>
                <w:b/>
                <w:bCs/>
                <w:noProof/>
              </w:rPr>
            </w:pPr>
            <w:r w:rsidRPr="00B06CB2">
              <w:rPr>
                <w:b/>
                <w:bCs/>
                <w:noProof/>
              </w:rPr>
              <w:tab/>
            </w:r>
            <w:r w:rsidRPr="00B06CB2">
              <w:rPr>
                <w:b/>
                <w:bCs/>
                <w:noProof/>
              </w:rPr>
              <w:tab/>
            </w:r>
            <w:r w:rsidRPr="00B06CB2">
              <w:rPr>
                <w:b/>
                <w:bCs/>
                <w:noProof/>
              </w:rPr>
              <w:tab/>
            </w:r>
            <w:r w:rsidRPr="00B06CB2">
              <w:rPr>
                <w:b/>
                <w:bCs/>
                <w:noProof/>
              </w:rPr>
              <w:tab/>
            </w:r>
            <w:r w:rsidRPr="00B06CB2">
              <w:rPr>
                <w:b/>
                <w:bCs/>
                <w:noProof/>
              </w:rPr>
              <w:tab/>
              <w:t>cs_analogue_max</w:t>
            </w:r>
            <w:r w:rsidRPr="00B06CB2">
              <w:rPr>
                <w:noProof/>
              </w:rPr>
              <w:t>[</w:t>
            </w:r>
            <w:r w:rsidR="007A0EC1">
              <w:rPr>
                <w:noProof/>
              </w:rPr>
              <w:t> i </w:t>
            </w:r>
            <w:r w:rsidR="007A0EC1" w:rsidRPr="00AD32B4">
              <w:rPr>
                <w:noProof/>
              </w:rPr>
              <w:t>][</w:t>
            </w:r>
            <w:r w:rsidR="007A0EC1">
              <w:rPr>
                <w:noProof/>
              </w:rPr>
              <w:t> </w:t>
            </w:r>
            <w:r w:rsidR="007A0EC1" w:rsidRPr="00AD32B4">
              <w:rPr>
                <w:noProof/>
              </w:rPr>
              <w:t>cg</w:t>
            </w:r>
            <w:r w:rsidR="007A0EC1">
              <w:rPr>
                <w:noProof/>
              </w:rPr>
              <w:t> </w:t>
            </w:r>
            <w:r w:rsidRPr="00B06CB2">
              <w:rPr>
                <w:noProof/>
              </w:rPr>
              <w:t>]</w:t>
            </w:r>
          </w:p>
        </w:tc>
        <w:tc>
          <w:tcPr>
            <w:tcW w:w="1170" w:type="dxa"/>
          </w:tcPr>
          <w:p w14:paraId="1E6FD07C" w14:textId="77777777" w:rsidR="000D4616" w:rsidRPr="000D4616" w:rsidRDefault="000D4616" w:rsidP="00367D35">
            <w:pPr>
              <w:pStyle w:val="tablecell"/>
              <w:keepNext w:val="0"/>
              <w:keepLines w:val="0"/>
              <w:spacing w:before="20" w:after="40"/>
              <w:jc w:val="center"/>
              <w:rPr>
                <w:noProof/>
              </w:rPr>
            </w:pPr>
            <w:r w:rsidRPr="000D4616">
              <w:rPr>
                <w:noProof/>
              </w:rPr>
              <w:t>se(v)</w:t>
            </w:r>
          </w:p>
        </w:tc>
      </w:tr>
      <w:tr w:rsidR="000D4616" w:rsidRPr="000D4616" w14:paraId="4A840100" w14:textId="77777777" w:rsidTr="00B06CB2">
        <w:trPr>
          <w:cantSplit/>
          <w:jc w:val="center"/>
        </w:trPr>
        <w:tc>
          <w:tcPr>
            <w:tcW w:w="7920" w:type="dxa"/>
          </w:tcPr>
          <w:p w14:paraId="2B7C5CCF" w14:textId="4C012C9B" w:rsidR="000D4616" w:rsidRPr="00B06CB2" w:rsidRDefault="000D4616" w:rsidP="00B06CB2">
            <w:pPr>
              <w:pStyle w:val="tablesyntax"/>
              <w:keepNext w:val="0"/>
              <w:keepLines w:val="0"/>
              <w:spacing w:before="20" w:after="40"/>
              <w:rPr>
                <w:b/>
                <w:bCs/>
                <w:noProof/>
              </w:rPr>
            </w:pPr>
            <w:r w:rsidRPr="00B06CB2">
              <w:rPr>
                <w:b/>
                <w:bCs/>
                <w:noProof/>
              </w:rPr>
              <w:tab/>
            </w:r>
            <w:r w:rsidRPr="00B06CB2">
              <w:rPr>
                <w:b/>
                <w:bCs/>
                <w:noProof/>
              </w:rPr>
              <w:tab/>
            </w:r>
            <w:r w:rsidRPr="00B06CB2">
              <w:rPr>
                <w:b/>
                <w:bCs/>
                <w:noProof/>
              </w:rPr>
              <w:tab/>
            </w:r>
            <w:r w:rsidRPr="00B06CB2">
              <w:rPr>
                <w:b/>
                <w:bCs/>
                <w:noProof/>
              </w:rPr>
              <w:tab/>
            </w:r>
            <w:r w:rsidRPr="00B06CB2">
              <w:rPr>
                <w:b/>
                <w:bCs/>
                <w:noProof/>
              </w:rPr>
              <w:tab/>
              <w:t>cs_analogue_units</w:t>
            </w:r>
            <w:r w:rsidRPr="00B06CB2">
              <w:rPr>
                <w:noProof/>
              </w:rPr>
              <w:t>[</w:t>
            </w:r>
            <w:r w:rsidR="007A0EC1">
              <w:rPr>
                <w:noProof/>
              </w:rPr>
              <w:t> i </w:t>
            </w:r>
            <w:r w:rsidR="007A0EC1" w:rsidRPr="00AD32B4">
              <w:rPr>
                <w:noProof/>
              </w:rPr>
              <w:t>][</w:t>
            </w:r>
            <w:r w:rsidR="007A0EC1">
              <w:rPr>
                <w:noProof/>
              </w:rPr>
              <w:t> </w:t>
            </w:r>
            <w:r w:rsidR="007A0EC1" w:rsidRPr="00AD32B4">
              <w:rPr>
                <w:noProof/>
              </w:rPr>
              <w:t>cg</w:t>
            </w:r>
            <w:r w:rsidR="007A0EC1">
              <w:rPr>
                <w:noProof/>
              </w:rPr>
              <w:t> </w:t>
            </w:r>
            <w:r w:rsidRPr="00B06CB2">
              <w:rPr>
                <w:noProof/>
              </w:rPr>
              <w:t>]</w:t>
            </w:r>
          </w:p>
        </w:tc>
        <w:tc>
          <w:tcPr>
            <w:tcW w:w="1170" w:type="dxa"/>
          </w:tcPr>
          <w:p w14:paraId="5D013036" w14:textId="77777777" w:rsidR="000D4616" w:rsidRPr="000D4616" w:rsidRDefault="000D4616" w:rsidP="00367D35">
            <w:pPr>
              <w:pStyle w:val="tablecell"/>
              <w:keepNext w:val="0"/>
              <w:keepLines w:val="0"/>
              <w:spacing w:before="20" w:after="40"/>
              <w:jc w:val="center"/>
              <w:rPr>
                <w:noProof/>
              </w:rPr>
            </w:pPr>
            <w:r w:rsidRPr="000D4616">
              <w:rPr>
                <w:noProof/>
              </w:rPr>
              <w:t>st(v)</w:t>
            </w:r>
          </w:p>
        </w:tc>
      </w:tr>
      <w:tr w:rsidR="000D4616" w:rsidRPr="000D4616" w14:paraId="16C7082A" w14:textId="77777777" w:rsidTr="00B06CB2">
        <w:trPr>
          <w:cantSplit/>
          <w:jc w:val="center"/>
        </w:trPr>
        <w:tc>
          <w:tcPr>
            <w:tcW w:w="7920" w:type="dxa"/>
          </w:tcPr>
          <w:p w14:paraId="483CC4DE" w14:textId="1138288F" w:rsidR="000D4616" w:rsidRPr="00B06CB2" w:rsidRDefault="000D4616" w:rsidP="00B06CB2">
            <w:pPr>
              <w:pStyle w:val="tablesyntax"/>
              <w:keepNext w:val="0"/>
              <w:keepLines w:val="0"/>
              <w:spacing w:before="20" w:after="40"/>
              <w:rPr>
                <w:noProof/>
              </w:rPr>
            </w:pPr>
            <w:r w:rsidRPr="00B06CB2">
              <w:rPr>
                <w:noProof/>
              </w:rPr>
              <w:tab/>
            </w:r>
            <w:r w:rsidRPr="00B06CB2">
              <w:rPr>
                <w:noProof/>
              </w:rPr>
              <w:tab/>
            </w:r>
            <w:r w:rsidRPr="00B06CB2">
              <w:rPr>
                <w:noProof/>
              </w:rPr>
              <w:tab/>
            </w:r>
            <w:r w:rsidRPr="00B06CB2">
              <w:rPr>
                <w:noProof/>
              </w:rPr>
              <w:tab/>
              <w:t>}</w:t>
            </w:r>
          </w:p>
        </w:tc>
        <w:tc>
          <w:tcPr>
            <w:tcW w:w="1170" w:type="dxa"/>
          </w:tcPr>
          <w:p w14:paraId="5E595A34" w14:textId="77777777" w:rsidR="000D4616" w:rsidRPr="000D4616" w:rsidRDefault="000D4616" w:rsidP="00367D35">
            <w:pPr>
              <w:pStyle w:val="tablecell"/>
              <w:keepNext w:val="0"/>
              <w:keepLines w:val="0"/>
              <w:spacing w:before="20" w:after="40"/>
              <w:jc w:val="center"/>
              <w:rPr>
                <w:rFonts w:eastAsia="PMingLiU"/>
                <w:noProof/>
                <w:lang w:eastAsia="zh-TW"/>
              </w:rPr>
            </w:pPr>
          </w:p>
        </w:tc>
      </w:tr>
      <w:tr w:rsidR="000D4616" w:rsidRPr="000D4616" w14:paraId="69F73104" w14:textId="77777777" w:rsidTr="00B06CB2">
        <w:trPr>
          <w:cantSplit/>
          <w:jc w:val="center"/>
        </w:trPr>
        <w:tc>
          <w:tcPr>
            <w:tcW w:w="7920" w:type="dxa"/>
          </w:tcPr>
          <w:p w14:paraId="367434C2" w14:textId="0A681F12" w:rsidR="000D4616" w:rsidRPr="00B06CB2" w:rsidRDefault="000D4616" w:rsidP="00B06CB2">
            <w:pPr>
              <w:pStyle w:val="tablesyntax"/>
              <w:keepNext w:val="0"/>
              <w:keepLines w:val="0"/>
              <w:spacing w:before="20" w:after="40"/>
              <w:rPr>
                <w:b/>
                <w:bCs/>
                <w:noProof/>
              </w:rPr>
            </w:pPr>
            <w:r w:rsidRPr="00B06CB2">
              <w:rPr>
                <w:b/>
                <w:bCs/>
                <w:noProof/>
              </w:rPr>
              <w:tab/>
            </w:r>
            <w:r w:rsidRPr="00B06CB2">
              <w:rPr>
                <w:b/>
                <w:bCs/>
                <w:noProof/>
              </w:rPr>
              <w:tab/>
            </w:r>
            <w:r w:rsidRPr="00B06CB2">
              <w:rPr>
                <w:b/>
                <w:bCs/>
                <w:noProof/>
              </w:rPr>
              <w:tab/>
            </w:r>
            <w:r w:rsidRPr="00B06CB2">
              <w:rPr>
                <w:b/>
                <w:bCs/>
                <w:noProof/>
              </w:rPr>
              <w:tab/>
              <w:t>cs_recording_start_time_flag</w:t>
            </w:r>
            <w:r w:rsidRPr="00B06CB2">
              <w:rPr>
                <w:noProof/>
              </w:rPr>
              <w:t>[</w:t>
            </w:r>
            <w:r w:rsidR="007A0EC1">
              <w:rPr>
                <w:noProof/>
              </w:rPr>
              <w:t> i </w:t>
            </w:r>
            <w:r w:rsidR="007A0EC1" w:rsidRPr="00AD32B4">
              <w:rPr>
                <w:noProof/>
              </w:rPr>
              <w:t>][</w:t>
            </w:r>
            <w:r w:rsidR="007A0EC1">
              <w:rPr>
                <w:noProof/>
              </w:rPr>
              <w:t> </w:t>
            </w:r>
            <w:r w:rsidR="007A0EC1" w:rsidRPr="00AD32B4">
              <w:rPr>
                <w:noProof/>
              </w:rPr>
              <w:t>cg</w:t>
            </w:r>
            <w:r w:rsidR="007A0EC1">
              <w:rPr>
                <w:noProof/>
              </w:rPr>
              <w:t> </w:t>
            </w:r>
            <w:r w:rsidRPr="00B06CB2">
              <w:rPr>
                <w:noProof/>
              </w:rPr>
              <w:t>]</w:t>
            </w:r>
          </w:p>
        </w:tc>
        <w:tc>
          <w:tcPr>
            <w:tcW w:w="1170" w:type="dxa"/>
          </w:tcPr>
          <w:p w14:paraId="2318C4EE" w14:textId="77777777" w:rsidR="000D4616" w:rsidRPr="000D4616" w:rsidRDefault="000D4616" w:rsidP="00367D35">
            <w:pPr>
              <w:pStyle w:val="tablecell"/>
              <w:keepNext w:val="0"/>
              <w:keepLines w:val="0"/>
              <w:spacing w:before="20" w:after="40"/>
              <w:jc w:val="center"/>
              <w:rPr>
                <w:rFonts w:eastAsia="PMingLiU"/>
                <w:noProof/>
                <w:lang w:eastAsia="zh-TW"/>
              </w:rPr>
            </w:pPr>
            <w:r w:rsidRPr="000D4616">
              <w:rPr>
                <w:rFonts w:eastAsia="PMingLiU"/>
                <w:noProof/>
                <w:lang w:eastAsia="zh-TW"/>
              </w:rPr>
              <w:t>u(1)</w:t>
            </w:r>
          </w:p>
        </w:tc>
      </w:tr>
      <w:tr w:rsidR="000D4616" w:rsidRPr="000D4616" w14:paraId="7CB4B25F" w14:textId="77777777" w:rsidTr="00B06CB2">
        <w:trPr>
          <w:cantSplit/>
          <w:jc w:val="center"/>
        </w:trPr>
        <w:tc>
          <w:tcPr>
            <w:tcW w:w="7920" w:type="dxa"/>
          </w:tcPr>
          <w:p w14:paraId="3DBC0A17" w14:textId="60FC51E2" w:rsidR="000D4616" w:rsidRPr="000D4616" w:rsidRDefault="000D4616" w:rsidP="00B06CB2">
            <w:pPr>
              <w:pStyle w:val="tablesyntax"/>
              <w:keepNext w:val="0"/>
              <w:keepLines w:val="0"/>
              <w:spacing w:before="20" w:after="40"/>
              <w:rPr>
                <w:b/>
                <w:bCs/>
                <w:noProof/>
              </w:rPr>
            </w:pPr>
            <w:r w:rsidRPr="000D4616">
              <w:rPr>
                <w:noProof/>
              </w:rPr>
              <w:tab/>
            </w:r>
            <w:r w:rsidRPr="000D4616">
              <w:rPr>
                <w:noProof/>
              </w:rPr>
              <w:tab/>
            </w:r>
            <w:r w:rsidRPr="000D4616">
              <w:rPr>
                <w:noProof/>
              </w:rPr>
              <w:tab/>
              <w:t>}</w:t>
            </w:r>
          </w:p>
        </w:tc>
        <w:tc>
          <w:tcPr>
            <w:tcW w:w="1170" w:type="dxa"/>
          </w:tcPr>
          <w:p w14:paraId="71DBF65C" w14:textId="77777777" w:rsidR="000D4616" w:rsidRPr="000D4616" w:rsidRDefault="000D4616" w:rsidP="00367D35">
            <w:pPr>
              <w:pStyle w:val="tablecell"/>
              <w:keepNext w:val="0"/>
              <w:keepLines w:val="0"/>
              <w:spacing w:before="20" w:after="40"/>
              <w:jc w:val="center"/>
              <w:rPr>
                <w:rFonts w:eastAsia="PMingLiU"/>
                <w:noProof/>
                <w:lang w:eastAsia="zh-TW"/>
              </w:rPr>
            </w:pPr>
          </w:p>
        </w:tc>
      </w:tr>
      <w:tr w:rsidR="000D4616" w:rsidRPr="00025F40" w14:paraId="355E426C" w14:textId="77777777" w:rsidTr="00B06CB2">
        <w:trPr>
          <w:cantSplit/>
          <w:jc w:val="center"/>
        </w:trPr>
        <w:tc>
          <w:tcPr>
            <w:tcW w:w="7920" w:type="dxa"/>
          </w:tcPr>
          <w:p w14:paraId="3FA6924A" w14:textId="49FF34B6" w:rsidR="000D4616" w:rsidRDefault="000D4616" w:rsidP="00B06CB2">
            <w:pPr>
              <w:pStyle w:val="tablesyntax"/>
              <w:keepNext w:val="0"/>
              <w:keepLines w:val="0"/>
              <w:spacing w:before="20" w:after="40"/>
              <w:rPr>
                <w:noProof/>
              </w:rPr>
            </w:pPr>
            <w:r w:rsidRPr="000D4616">
              <w:rPr>
                <w:noProof/>
              </w:rPr>
              <w:tab/>
            </w:r>
            <w:r w:rsidRPr="000D4616">
              <w:rPr>
                <w:noProof/>
              </w:rPr>
              <w:tab/>
              <w:t>}</w:t>
            </w:r>
          </w:p>
        </w:tc>
        <w:tc>
          <w:tcPr>
            <w:tcW w:w="1170" w:type="dxa"/>
          </w:tcPr>
          <w:p w14:paraId="7446F88C" w14:textId="77777777" w:rsidR="000D4616" w:rsidRPr="00025F40" w:rsidRDefault="000D4616" w:rsidP="00367D35">
            <w:pPr>
              <w:pStyle w:val="tablecell"/>
              <w:keepNext w:val="0"/>
              <w:keepLines w:val="0"/>
              <w:spacing w:before="20" w:after="40"/>
              <w:jc w:val="center"/>
              <w:rPr>
                <w:rFonts w:eastAsia="PMingLiU"/>
                <w:noProof/>
                <w:lang w:eastAsia="zh-TW"/>
              </w:rPr>
            </w:pPr>
          </w:p>
        </w:tc>
      </w:tr>
      <w:tr w:rsidR="000D4616" w:rsidRPr="00025F40" w14:paraId="635C9EC9" w14:textId="77777777" w:rsidTr="00B06CB2">
        <w:trPr>
          <w:cantSplit/>
          <w:jc w:val="center"/>
        </w:trPr>
        <w:tc>
          <w:tcPr>
            <w:tcW w:w="7920" w:type="dxa"/>
          </w:tcPr>
          <w:p w14:paraId="66EE4DAB" w14:textId="001BF8B4" w:rsidR="000D4616" w:rsidRDefault="000D4616" w:rsidP="00000904">
            <w:pPr>
              <w:pStyle w:val="tablesyntax"/>
              <w:keepNext w:val="0"/>
              <w:keepLines w:val="0"/>
              <w:spacing w:before="20" w:after="40"/>
              <w:rPr>
                <w:b/>
                <w:bCs/>
                <w:noProof/>
              </w:rPr>
            </w:pPr>
            <w:r>
              <w:rPr>
                <w:b/>
                <w:bCs/>
                <w:noProof/>
              </w:rPr>
              <w:tab/>
            </w:r>
            <w:r>
              <w:rPr>
                <w:noProof/>
              </w:rPr>
              <w:t>}</w:t>
            </w:r>
          </w:p>
        </w:tc>
        <w:tc>
          <w:tcPr>
            <w:tcW w:w="1170" w:type="dxa"/>
          </w:tcPr>
          <w:p w14:paraId="5F26822B" w14:textId="77777777" w:rsidR="000D4616" w:rsidRDefault="000D4616" w:rsidP="005C4F4B">
            <w:pPr>
              <w:pStyle w:val="tablecell"/>
              <w:keepNext w:val="0"/>
              <w:keepLines w:val="0"/>
              <w:spacing w:before="20" w:after="40"/>
              <w:jc w:val="center"/>
              <w:rPr>
                <w:rFonts w:eastAsia="PMingLiU"/>
                <w:noProof/>
                <w:lang w:eastAsia="zh-TW"/>
              </w:rPr>
            </w:pPr>
          </w:p>
        </w:tc>
      </w:tr>
      <w:tr w:rsidR="00A56030" w:rsidRPr="00025F40" w14:paraId="6828B001" w14:textId="77777777" w:rsidTr="00B06CB2">
        <w:trPr>
          <w:cantSplit/>
          <w:jc w:val="center"/>
        </w:trPr>
        <w:tc>
          <w:tcPr>
            <w:tcW w:w="7920" w:type="dxa"/>
          </w:tcPr>
          <w:p w14:paraId="2138659C" w14:textId="5F3F43B1" w:rsidR="00A56030" w:rsidRPr="00A40A20" w:rsidRDefault="00000904" w:rsidP="00B06CB2">
            <w:pPr>
              <w:pStyle w:val="tablesyntax"/>
              <w:keepNext w:val="0"/>
              <w:keepLines w:val="0"/>
              <w:spacing w:before="20" w:after="40"/>
              <w:rPr>
                <w:b/>
                <w:bCs/>
                <w:noProof/>
              </w:rPr>
            </w:pPr>
            <w:r>
              <w:rPr>
                <w:b/>
                <w:bCs/>
                <w:noProof/>
              </w:rPr>
              <w:tab/>
            </w:r>
            <w:r w:rsidR="00A56030" w:rsidRPr="00A40A20">
              <w:rPr>
                <w:b/>
                <w:bCs/>
                <w:noProof/>
              </w:rPr>
              <w:t>cs_config_extension_flag</w:t>
            </w:r>
          </w:p>
        </w:tc>
        <w:tc>
          <w:tcPr>
            <w:tcW w:w="1170" w:type="dxa"/>
          </w:tcPr>
          <w:p w14:paraId="0B9EDA48" w14:textId="77777777" w:rsidR="00A56030" w:rsidRPr="00025F40" w:rsidRDefault="00A56030" w:rsidP="005C4F4B">
            <w:pPr>
              <w:pStyle w:val="tablecell"/>
              <w:keepNext w:val="0"/>
              <w:keepLines w:val="0"/>
              <w:spacing w:before="20" w:after="40"/>
              <w:jc w:val="center"/>
              <w:rPr>
                <w:rFonts w:eastAsia="PMingLiU"/>
                <w:noProof/>
                <w:lang w:eastAsia="zh-TW"/>
              </w:rPr>
            </w:pPr>
            <w:r>
              <w:rPr>
                <w:rFonts w:eastAsia="PMingLiU"/>
                <w:noProof/>
                <w:lang w:eastAsia="zh-TW"/>
              </w:rPr>
              <w:t>u(1)</w:t>
            </w:r>
          </w:p>
        </w:tc>
      </w:tr>
      <w:tr w:rsidR="00A56030" w:rsidRPr="00025F40" w14:paraId="1332CAC8" w14:textId="77777777" w:rsidTr="00B06CB2">
        <w:trPr>
          <w:cantSplit/>
          <w:jc w:val="center"/>
        </w:trPr>
        <w:tc>
          <w:tcPr>
            <w:tcW w:w="7920" w:type="dxa"/>
          </w:tcPr>
          <w:p w14:paraId="7BF50AE0" w14:textId="2D6E0F98" w:rsidR="00A56030" w:rsidRDefault="00000904" w:rsidP="00B06CB2">
            <w:pPr>
              <w:pStyle w:val="tablesyntax"/>
              <w:keepNext w:val="0"/>
              <w:keepLines w:val="0"/>
              <w:spacing w:before="20" w:after="40"/>
              <w:rPr>
                <w:noProof/>
              </w:rPr>
            </w:pPr>
            <w:r>
              <w:rPr>
                <w:noProof/>
              </w:rPr>
              <w:tab/>
            </w:r>
            <w:r w:rsidR="00BF0A76">
              <w:rPr>
                <w:noProof/>
              </w:rPr>
              <w:t xml:space="preserve">if( </w:t>
            </w:r>
            <w:r w:rsidR="00A56030">
              <w:rPr>
                <w:noProof/>
              </w:rPr>
              <w:t>cs_config_extension_flag</w:t>
            </w:r>
            <w:r w:rsidR="00E45F4A">
              <w:rPr>
                <w:noProof/>
              </w:rPr>
              <w:t xml:space="preserve"> </w:t>
            </w:r>
            <w:r w:rsidR="00A56030">
              <w:rPr>
                <w:noProof/>
              </w:rPr>
              <w:t>)</w:t>
            </w:r>
          </w:p>
        </w:tc>
        <w:tc>
          <w:tcPr>
            <w:tcW w:w="1170" w:type="dxa"/>
          </w:tcPr>
          <w:p w14:paraId="02AF1E87"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025F40" w14:paraId="28840823" w14:textId="77777777" w:rsidTr="00B06CB2">
        <w:trPr>
          <w:cantSplit/>
          <w:jc w:val="center"/>
        </w:trPr>
        <w:tc>
          <w:tcPr>
            <w:tcW w:w="7920" w:type="dxa"/>
          </w:tcPr>
          <w:p w14:paraId="1E9A14CE" w14:textId="6FC09FE4" w:rsidR="00A56030" w:rsidRPr="00025F40" w:rsidRDefault="00000904" w:rsidP="00B06CB2">
            <w:pPr>
              <w:pStyle w:val="tablesyntax"/>
              <w:keepNext w:val="0"/>
              <w:keepLines w:val="0"/>
              <w:spacing w:before="20" w:after="40"/>
              <w:rPr>
                <w:noProof/>
              </w:rPr>
            </w:pPr>
            <w:r>
              <w:rPr>
                <w:noProof/>
              </w:rPr>
              <w:tab/>
            </w:r>
            <w:r>
              <w:rPr>
                <w:noProof/>
              </w:rPr>
              <w:tab/>
            </w:r>
            <w:r w:rsidR="00A56030">
              <w:rPr>
                <w:noProof/>
              </w:rPr>
              <w:t>config_extension_data</w:t>
            </w:r>
            <w:r>
              <w:rPr>
                <w:noProof/>
              </w:rPr>
              <w:t>( </w:t>
            </w:r>
            <w:r w:rsidR="00A56030">
              <w:rPr>
                <w:noProof/>
              </w:rPr>
              <w:t>)</w:t>
            </w:r>
          </w:p>
        </w:tc>
        <w:tc>
          <w:tcPr>
            <w:tcW w:w="1170" w:type="dxa"/>
          </w:tcPr>
          <w:p w14:paraId="181CEB85"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025F40" w14:paraId="3010EB69" w14:textId="77777777" w:rsidTr="00B06CB2">
        <w:trPr>
          <w:cantSplit/>
          <w:jc w:val="center"/>
        </w:trPr>
        <w:tc>
          <w:tcPr>
            <w:tcW w:w="7920" w:type="dxa"/>
          </w:tcPr>
          <w:p w14:paraId="60DFF375" w14:textId="4BC2E93C" w:rsidR="00A56030" w:rsidRDefault="00000904" w:rsidP="00B06CB2">
            <w:pPr>
              <w:pStyle w:val="tablesyntax"/>
              <w:keepNext w:val="0"/>
              <w:keepLines w:val="0"/>
              <w:spacing w:before="20" w:after="40"/>
              <w:rPr>
                <w:noProof/>
              </w:rPr>
            </w:pPr>
            <w:r>
              <w:rPr>
                <w:noProof/>
              </w:rPr>
              <w:tab/>
            </w:r>
            <w:r w:rsidR="00A56030" w:rsidRPr="00025F40">
              <w:rPr>
                <w:noProof/>
              </w:rPr>
              <w:t>trailing_bits( )</w:t>
            </w:r>
          </w:p>
        </w:tc>
        <w:tc>
          <w:tcPr>
            <w:tcW w:w="1170" w:type="dxa"/>
          </w:tcPr>
          <w:p w14:paraId="0A8BCBAA"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025F40" w14:paraId="603D468A" w14:textId="77777777" w:rsidTr="00B06CB2">
        <w:trPr>
          <w:cantSplit/>
          <w:jc w:val="center"/>
        </w:trPr>
        <w:tc>
          <w:tcPr>
            <w:tcW w:w="7920" w:type="dxa"/>
          </w:tcPr>
          <w:p w14:paraId="1423ECE5" w14:textId="77777777" w:rsidR="00A56030" w:rsidRPr="00025F40" w:rsidRDefault="00A56030" w:rsidP="005C4F4B">
            <w:pPr>
              <w:pStyle w:val="tablesyntax"/>
              <w:spacing w:before="20" w:after="40"/>
              <w:rPr>
                <w:noProof/>
              </w:rPr>
            </w:pPr>
            <w:r w:rsidRPr="00025F40">
              <w:rPr>
                <w:noProof/>
              </w:rPr>
              <w:t>}</w:t>
            </w:r>
          </w:p>
        </w:tc>
        <w:tc>
          <w:tcPr>
            <w:tcW w:w="1170" w:type="dxa"/>
          </w:tcPr>
          <w:p w14:paraId="4143C730" w14:textId="77777777" w:rsidR="00A56030" w:rsidRPr="00025F40" w:rsidRDefault="00A56030" w:rsidP="005C4F4B">
            <w:pPr>
              <w:pStyle w:val="tablecell"/>
              <w:keepNext w:val="0"/>
              <w:spacing w:before="20" w:after="40"/>
              <w:jc w:val="center"/>
              <w:rPr>
                <w:noProof/>
              </w:rPr>
            </w:pPr>
          </w:p>
        </w:tc>
      </w:tr>
    </w:tbl>
    <w:p w14:paraId="29C80EA0" w14:textId="77777777" w:rsidR="00A56030" w:rsidRPr="00025F40" w:rsidRDefault="00A56030" w:rsidP="0052646F">
      <w:pPr>
        <w:pStyle w:val="Heading4"/>
        <w:rPr>
          <w:lang w:eastAsia="ja-JP"/>
        </w:rPr>
      </w:pPr>
      <w:bookmarkStart w:id="595" w:name="_Ref213353285"/>
      <w:r>
        <w:rPr>
          <w:lang w:eastAsia="ja-JP"/>
        </w:rPr>
        <w:t>Config extension</w:t>
      </w:r>
      <w:r w:rsidRPr="00025F40">
        <w:rPr>
          <w:lang w:eastAsia="ja-JP"/>
        </w:rPr>
        <w:t xml:space="preserve"> </w:t>
      </w:r>
      <w:r>
        <w:rPr>
          <w:lang w:eastAsia="ja-JP"/>
        </w:rPr>
        <w:t xml:space="preserve">data </w:t>
      </w:r>
      <w:r w:rsidRPr="00025F40">
        <w:rPr>
          <w:lang w:eastAsia="ja-JP"/>
        </w:rPr>
        <w:t>syntax</w:t>
      </w:r>
      <w:bookmarkEnd w:id="5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15"/>
        <w:gridCol w:w="1162"/>
      </w:tblGrid>
      <w:tr w:rsidR="00A56030" w:rsidRPr="00025F40" w14:paraId="48E01662" w14:textId="77777777" w:rsidTr="00B06CB2">
        <w:trPr>
          <w:cantSplit/>
          <w:jc w:val="center"/>
        </w:trPr>
        <w:tc>
          <w:tcPr>
            <w:tcW w:w="7915" w:type="dxa"/>
          </w:tcPr>
          <w:p w14:paraId="5EB29868" w14:textId="77777777" w:rsidR="00A56030" w:rsidRPr="00025F40" w:rsidRDefault="00A56030" w:rsidP="005C4F4B">
            <w:pPr>
              <w:pStyle w:val="tablesyntax"/>
              <w:spacing w:before="20" w:after="40"/>
              <w:rPr>
                <w:noProof/>
              </w:rPr>
            </w:pPr>
            <w:r>
              <w:rPr>
                <w:noProof/>
              </w:rPr>
              <w:t>config_extension_data</w:t>
            </w:r>
            <w:r w:rsidRPr="00025F40">
              <w:rPr>
                <w:noProof/>
              </w:rPr>
              <w:t>( ) {</w:t>
            </w:r>
          </w:p>
        </w:tc>
        <w:tc>
          <w:tcPr>
            <w:tcW w:w="1162" w:type="dxa"/>
          </w:tcPr>
          <w:p w14:paraId="048DA42D" w14:textId="77777777" w:rsidR="00A56030" w:rsidRPr="00025F40" w:rsidRDefault="00A56030" w:rsidP="005C4F4B">
            <w:pPr>
              <w:pStyle w:val="tableheading"/>
              <w:spacing w:before="20" w:after="40"/>
              <w:jc w:val="center"/>
              <w:rPr>
                <w:noProof/>
              </w:rPr>
            </w:pPr>
            <w:r w:rsidRPr="00025F40">
              <w:rPr>
                <w:noProof/>
              </w:rPr>
              <w:t>Descriptor</w:t>
            </w:r>
          </w:p>
        </w:tc>
      </w:tr>
      <w:tr w:rsidR="00A56030" w:rsidRPr="00CB7DC6" w14:paraId="50E46D88" w14:textId="77777777" w:rsidTr="00B06CB2">
        <w:trPr>
          <w:cantSplit/>
          <w:jc w:val="center"/>
        </w:trPr>
        <w:tc>
          <w:tcPr>
            <w:tcW w:w="7915" w:type="dxa"/>
            <w:tcBorders>
              <w:top w:val="single" w:sz="4" w:space="0" w:color="auto"/>
              <w:left w:val="single" w:sz="4" w:space="0" w:color="auto"/>
              <w:bottom w:val="single" w:sz="4" w:space="0" w:color="auto"/>
              <w:right w:val="single" w:sz="4" w:space="0" w:color="auto"/>
            </w:tcBorders>
          </w:tcPr>
          <w:p w14:paraId="57C784BE" w14:textId="46BC7EAB" w:rsidR="00A56030" w:rsidRPr="00CB7DC6" w:rsidRDefault="00E752A4" w:rsidP="00B06CB2">
            <w:pPr>
              <w:pStyle w:val="tablesyntax"/>
              <w:keepNext w:val="0"/>
              <w:keepLines w:val="0"/>
              <w:spacing w:before="20" w:after="40"/>
              <w:rPr>
                <w:noProof/>
              </w:rPr>
            </w:pPr>
            <w:r>
              <w:rPr>
                <w:noProof/>
              </w:rPr>
              <w:tab/>
            </w:r>
            <w:r w:rsidR="00A56030" w:rsidRPr="00CB7DC6">
              <w:rPr>
                <w:noProof/>
              </w:rPr>
              <w:t>for(</w:t>
            </w:r>
            <w:r>
              <w:rPr>
                <w:noProof/>
              </w:rPr>
              <w:t xml:space="preserve"> i </w:t>
            </w:r>
            <w:r w:rsidR="00A56030" w:rsidRPr="00CB7DC6">
              <w:rPr>
                <w:noProof/>
              </w:rPr>
              <w:t>=</w:t>
            </w:r>
            <w:r>
              <w:rPr>
                <w:noProof/>
              </w:rPr>
              <w:t xml:space="preserve"> </w:t>
            </w:r>
            <w:r w:rsidR="00A56030" w:rsidRPr="00CB7DC6">
              <w:rPr>
                <w:noProof/>
              </w:rPr>
              <w:t xml:space="preserve">0; </w:t>
            </w:r>
            <w:r>
              <w:rPr>
                <w:noProof/>
              </w:rPr>
              <w:t xml:space="preserve">i </w:t>
            </w:r>
            <w:r w:rsidR="00A56030" w:rsidRPr="00CB7DC6">
              <w:rPr>
                <w:noProof/>
              </w:rPr>
              <w:t>&lt;</w:t>
            </w:r>
            <w:r>
              <w:rPr>
                <w:noProof/>
              </w:rPr>
              <w:t xml:space="preserve"> </w:t>
            </w:r>
            <w:r w:rsidR="00A56030" w:rsidRPr="00CB7DC6">
              <w:rPr>
                <w:noProof/>
              </w:rPr>
              <w:t>c</w:t>
            </w:r>
            <w:r w:rsidR="00A56030">
              <w:rPr>
                <w:noProof/>
              </w:rPr>
              <w:t>s</w:t>
            </w:r>
            <w:r w:rsidR="00A56030" w:rsidRPr="00CB7DC6">
              <w:rPr>
                <w:noProof/>
              </w:rPr>
              <w:t>_num_wps_ids; i+</w:t>
            </w:r>
            <w:r w:rsidR="00BF0A76">
              <w:rPr>
                <w:noProof/>
              </w:rPr>
              <w:t>+ )</w:t>
            </w:r>
            <w:r w:rsidR="00A56030" w:rsidRPr="00CB7DC6">
              <w:rPr>
                <w:noProof/>
              </w:rPr>
              <w:t xml:space="preserve"> {</w:t>
            </w:r>
          </w:p>
        </w:tc>
        <w:tc>
          <w:tcPr>
            <w:tcW w:w="1162" w:type="dxa"/>
            <w:tcBorders>
              <w:top w:val="single" w:sz="4" w:space="0" w:color="auto"/>
              <w:left w:val="single" w:sz="4" w:space="0" w:color="auto"/>
              <w:bottom w:val="single" w:sz="4" w:space="0" w:color="auto"/>
              <w:right w:val="single" w:sz="4" w:space="0" w:color="auto"/>
            </w:tcBorders>
          </w:tcPr>
          <w:p w14:paraId="1C3C5062" w14:textId="77777777" w:rsidR="00A56030" w:rsidRPr="008D2AB9" w:rsidRDefault="00A56030" w:rsidP="005C4F4B">
            <w:pPr>
              <w:pStyle w:val="tablesyntax"/>
              <w:keepNext w:val="0"/>
              <w:keepLines w:val="0"/>
              <w:spacing w:before="20" w:after="40"/>
              <w:jc w:val="center"/>
              <w:rPr>
                <w:noProof/>
              </w:rPr>
            </w:pPr>
          </w:p>
        </w:tc>
      </w:tr>
      <w:tr w:rsidR="00A56030" w:rsidRPr="00025F40" w14:paraId="39F7EBFD" w14:textId="77777777" w:rsidTr="00B06CB2">
        <w:trPr>
          <w:cantSplit/>
          <w:jc w:val="center"/>
        </w:trPr>
        <w:tc>
          <w:tcPr>
            <w:tcW w:w="7915" w:type="dxa"/>
          </w:tcPr>
          <w:p w14:paraId="664AE181" w14:textId="54CEC310" w:rsidR="00A56030" w:rsidRPr="008434F4" w:rsidRDefault="00E752A4" w:rsidP="00B06CB2">
            <w:pPr>
              <w:pStyle w:val="tablesyntax"/>
              <w:keepNext w:val="0"/>
              <w:keepLines w:val="0"/>
              <w:spacing w:before="20" w:after="40"/>
              <w:rPr>
                <w:b/>
                <w:bCs/>
                <w:noProof/>
              </w:rPr>
            </w:pPr>
            <w:r>
              <w:rPr>
                <w:b/>
                <w:bCs/>
                <w:noProof/>
              </w:rPr>
              <w:tab/>
            </w:r>
            <w:r>
              <w:rPr>
                <w:b/>
                <w:bCs/>
                <w:noProof/>
              </w:rPr>
              <w:tab/>
            </w:r>
            <w:r w:rsidR="00A56030" w:rsidRPr="008434F4">
              <w:rPr>
                <w:b/>
                <w:bCs/>
                <w:noProof/>
              </w:rPr>
              <w:t>cs_features_in_wps_flag</w:t>
            </w:r>
          </w:p>
        </w:tc>
        <w:tc>
          <w:tcPr>
            <w:tcW w:w="1162" w:type="dxa"/>
          </w:tcPr>
          <w:p w14:paraId="61BA0FAB" w14:textId="77777777" w:rsidR="00A56030" w:rsidRPr="00025F40" w:rsidRDefault="00A56030" w:rsidP="005C4F4B">
            <w:pPr>
              <w:pStyle w:val="tablecell"/>
              <w:keepNext w:val="0"/>
              <w:keepLines w:val="0"/>
              <w:spacing w:before="20" w:after="40"/>
              <w:jc w:val="center"/>
              <w:rPr>
                <w:rFonts w:eastAsia="PMingLiU"/>
                <w:noProof/>
                <w:lang w:eastAsia="zh-TW"/>
              </w:rPr>
            </w:pPr>
            <w:r>
              <w:rPr>
                <w:rFonts w:eastAsia="PMingLiU"/>
                <w:noProof/>
                <w:lang w:eastAsia="zh-TW"/>
              </w:rPr>
              <w:t>u(1)</w:t>
            </w:r>
          </w:p>
        </w:tc>
      </w:tr>
      <w:tr w:rsidR="00A56030" w:rsidRPr="00025F40" w14:paraId="5506F9C5" w14:textId="77777777" w:rsidTr="00B06CB2">
        <w:trPr>
          <w:cantSplit/>
          <w:jc w:val="center"/>
        </w:trPr>
        <w:tc>
          <w:tcPr>
            <w:tcW w:w="7915" w:type="dxa"/>
          </w:tcPr>
          <w:p w14:paraId="77250CB8" w14:textId="096EFE8A" w:rsidR="00A56030" w:rsidRDefault="00E752A4" w:rsidP="00B06CB2">
            <w:pPr>
              <w:pStyle w:val="tablesyntax"/>
              <w:keepNext w:val="0"/>
              <w:keepLines w:val="0"/>
              <w:spacing w:before="20" w:after="40"/>
              <w:rPr>
                <w:noProof/>
              </w:rPr>
            </w:pPr>
            <w:r>
              <w:rPr>
                <w:noProof/>
              </w:rPr>
              <w:tab/>
            </w:r>
            <w:r>
              <w:rPr>
                <w:noProof/>
              </w:rPr>
              <w:tab/>
            </w:r>
            <w:r w:rsidR="00BF0A76">
              <w:rPr>
                <w:noProof/>
              </w:rPr>
              <w:t xml:space="preserve">if( </w:t>
            </w:r>
            <w:r w:rsidR="00A56030">
              <w:rPr>
                <w:noProof/>
              </w:rPr>
              <w:t>cs_features_in_wps_flag</w:t>
            </w:r>
            <w:r>
              <w:rPr>
                <w:noProof/>
              </w:rPr>
              <w:t xml:space="preserve"> </w:t>
            </w:r>
            <w:r w:rsidR="00A56030">
              <w:rPr>
                <w:noProof/>
              </w:rPr>
              <w:t>) {</w:t>
            </w:r>
          </w:p>
        </w:tc>
        <w:tc>
          <w:tcPr>
            <w:tcW w:w="1162" w:type="dxa"/>
          </w:tcPr>
          <w:p w14:paraId="6365D771"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CB7DC6" w14:paraId="29514A43" w14:textId="77777777" w:rsidTr="00B06CB2">
        <w:trPr>
          <w:cantSplit/>
          <w:jc w:val="center"/>
        </w:trPr>
        <w:tc>
          <w:tcPr>
            <w:tcW w:w="7915" w:type="dxa"/>
            <w:tcBorders>
              <w:top w:val="single" w:sz="4" w:space="0" w:color="auto"/>
              <w:left w:val="single" w:sz="4" w:space="0" w:color="auto"/>
              <w:bottom w:val="single" w:sz="4" w:space="0" w:color="auto"/>
              <w:right w:val="single" w:sz="4" w:space="0" w:color="auto"/>
            </w:tcBorders>
          </w:tcPr>
          <w:p w14:paraId="07A8CDBE" w14:textId="66204FC4" w:rsidR="00A56030" w:rsidRPr="00CB7DC6" w:rsidRDefault="00E752A4" w:rsidP="00B06CB2">
            <w:pPr>
              <w:pStyle w:val="tablesyntax"/>
              <w:keepNext w:val="0"/>
              <w:keepLines w:val="0"/>
              <w:spacing w:before="20" w:after="40"/>
              <w:rPr>
                <w:noProof/>
              </w:rPr>
            </w:pPr>
            <w:r>
              <w:rPr>
                <w:noProof/>
              </w:rPr>
              <w:tab/>
            </w:r>
            <w:r>
              <w:rPr>
                <w:noProof/>
              </w:rPr>
              <w:tab/>
            </w:r>
            <w:r>
              <w:rPr>
                <w:noProof/>
              </w:rPr>
              <w:tab/>
            </w:r>
            <w:r w:rsidR="00A56030" w:rsidRPr="00CB7DC6">
              <w:rPr>
                <w:noProof/>
              </w:rPr>
              <w:t>for(</w:t>
            </w:r>
            <w:r>
              <w:rPr>
                <w:noProof/>
              </w:rPr>
              <w:t xml:space="preserve"> </w:t>
            </w:r>
            <w:r w:rsidR="00A56030">
              <w:rPr>
                <w:noProof/>
              </w:rPr>
              <w:t>cg</w:t>
            </w:r>
            <w:r>
              <w:rPr>
                <w:noProof/>
              </w:rPr>
              <w:t xml:space="preserve"> </w:t>
            </w:r>
            <w:r w:rsidR="00A56030" w:rsidRPr="00CB7DC6">
              <w:rPr>
                <w:noProof/>
              </w:rPr>
              <w:t>=</w:t>
            </w:r>
            <w:r>
              <w:rPr>
                <w:noProof/>
              </w:rPr>
              <w:t xml:space="preserve"> </w:t>
            </w:r>
            <w:r w:rsidR="00A56030" w:rsidRPr="00CB7DC6">
              <w:rPr>
                <w:noProof/>
              </w:rPr>
              <w:t xml:space="preserve">0; </w:t>
            </w:r>
            <w:r w:rsidR="00A56030">
              <w:rPr>
                <w:noProof/>
              </w:rPr>
              <w:t>cg</w:t>
            </w:r>
            <w:r>
              <w:rPr>
                <w:noProof/>
              </w:rPr>
              <w:t xml:space="preserve"> </w:t>
            </w:r>
            <w:r w:rsidR="00A56030" w:rsidRPr="00CB7DC6">
              <w:rPr>
                <w:noProof/>
              </w:rPr>
              <w:t>&lt;</w:t>
            </w:r>
            <w:r>
              <w:rPr>
                <w:noProof/>
              </w:rPr>
              <w:t xml:space="preserve"> </w:t>
            </w:r>
            <w:r w:rsidR="00A56030" w:rsidRPr="008D2AB9">
              <w:rPr>
                <w:noProof/>
              </w:rPr>
              <w:t>cs_num_</w:t>
            </w:r>
            <w:r w:rsidR="00A56030">
              <w:rPr>
                <w:noProof/>
              </w:rPr>
              <w:t>c</w:t>
            </w:r>
            <w:r w:rsidR="007E13D9">
              <w:rPr>
                <w:noProof/>
              </w:rPr>
              <w:t>hannel_groups</w:t>
            </w:r>
            <w:r w:rsidR="00A56030">
              <w:rPr>
                <w:noProof/>
              </w:rPr>
              <w:t>_in_wps</w:t>
            </w:r>
            <w:r w:rsidR="00166690">
              <w:rPr>
                <w:noProof/>
              </w:rPr>
              <w:t>[ i ]</w:t>
            </w:r>
            <w:r w:rsidR="00A56030" w:rsidRPr="00CB7DC6">
              <w:rPr>
                <w:noProof/>
              </w:rPr>
              <w:t xml:space="preserve">; </w:t>
            </w:r>
            <w:r w:rsidR="00A56030">
              <w:rPr>
                <w:noProof/>
              </w:rPr>
              <w:t>cg</w:t>
            </w:r>
            <w:r w:rsidR="00A56030" w:rsidRPr="00CB7DC6">
              <w:rPr>
                <w:noProof/>
              </w:rPr>
              <w:t>+</w:t>
            </w:r>
            <w:r w:rsidR="00BF0A76">
              <w:rPr>
                <w:noProof/>
              </w:rPr>
              <w:t>+ )</w:t>
            </w:r>
            <w:r w:rsidR="00A56030" w:rsidRPr="00CB7DC6">
              <w:rPr>
                <w:noProof/>
              </w:rPr>
              <w:t xml:space="preserve"> {</w:t>
            </w:r>
          </w:p>
        </w:tc>
        <w:tc>
          <w:tcPr>
            <w:tcW w:w="1162" w:type="dxa"/>
            <w:tcBorders>
              <w:top w:val="single" w:sz="4" w:space="0" w:color="auto"/>
              <w:left w:val="single" w:sz="4" w:space="0" w:color="auto"/>
              <w:bottom w:val="single" w:sz="4" w:space="0" w:color="auto"/>
              <w:right w:val="single" w:sz="4" w:space="0" w:color="auto"/>
            </w:tcBorders>
          </w:tcPr>
          <w:p w14:paraId="71E996F6" w14:textId="77777777" w:rsidR="00A56030" w:rsidRPr="008D2AB9" w:rsidRDefault="00A56030" w:rsidP="005C4F4B">
            <w:pPr>
              <w:pStyle w:val="tablesyntax"/>
              <w:keepNext w:val="0"/>
              <w:keepLines w:val="0"/>
              <w:spacing w:before="20" w:after="40"/>
              <w:jc w:val="center"/>
              <w:rPr>
                <w:noProof/>
              </w:rPr>
            </w:pPr>
          </w:p>
        </w:tc>
      </w:tr>
      <w:tr w:rsidR="00A56030" w:rsidRPr="00025F40" w14:paraId="0BC7B69E" w14:textId="77777777" w:rsidTr="00B06CB2">
        <w:trPr>
          <w:cantSplit/>
          <w:jc w:val="center"/>
        </w:trPr>
        <w:tc>
          <w:tcPr>
            <w:tcW w:w="7915" w:type="dxa"/>
          </w:tcPr>
          <w:p w14:paraId="2E9ABF96" w14:textId="7037110A" w:rsidR="00A56030" w:rsidRDefault="00E752A4" w:rsidP="00B06CB2">
            <w:pPr>
              <w:pStyle w:val="tablesyntax"/>
              <w:keepNext w:val="0"/>
              <w:keepLines w:val="0"/>
              <w:spacing w:before="20" w:after="40"/>
              <w:rPr>
                <w:noProof/>
              </w:rPr>
            </w:pPr>
            <w:r>
              <w:rPr>
                <w:b/>
                <w:bCs/>
                <w:noProof/>
              </w:rPr>
              <w:tab/>
            </w:r>
            <w:r>
              <w:rPr>
                <w:b/>
                <w:bCs/>
                <w:noProof/>
              </w:rPr>
              <w:tab/>
            </w:r>
            <w:r>
              <w:rPr>
                <w:b/>
                <w:bCs/>
                <w:noProof/>
              </w:rPr>
              <w:tab/>
            </w:r>
            <w:r>
              <w:rPr>
                <w:b/>
                <w:bCs/>
                <w:noProof/>
              </w:rPr>
              <w:tab/>
            </w:r>
            <w:r w:rsidR="00A56030" w:rsidRPr="008434F4">
              <w:rPr>
                <w:b/>
                <w:bCs/>
                <w:noProof/>
              </w:rPr>
              <w:t>cs_</w:t>
            </w:r>
            <w:r w:rsidR="00A56030">
              <w:rPr>
                <w:b/>
                <w:bCs/>
                <w:noProof/>
              </w:rPr>
              <w:t>features_in_</w:t>
            </w:r>
            <w:r w:rsidR="00A56030" w:rsidRPr="008434F4">
              <w:rPr>
                <w:b/>
                <w:bCs/>
                <w:noProof/>
              </w:rPr>
              <w:t>cg_id</w:t>
            </w:r>
            <w:r w:rsidR="00A56030">
              <w:rPr>
                <w:b/>
                <w:bCs/>
                <w:noProof/>
              </w:rPr>
              <w:t>_flag</w:t>
            </w:r>
          </w:p>
        </w:tc>
        <w:tc>
          <w:tcPr>
            <w:tcW w:w="1162" w:type="dxa"/>
          </w:tcPr>
          <w:p w14:paraId="01B4AFC5" w14:textId="77777777" w:rsidR="00A56030" w:rsidRPr="00025F40" w:rsidRDefault="00A56030" w:rsidP="005C4F4B">
            <w:pPr>
              <w:pStyle w:val="tablecell"/>
              <w:keepNext w:val="0"/>
              <w:keepLines w:val="0"/>
              <w:spacing w:before="20" w:after="40"/>
              <w:jc w:val="center"/>
              <w:rPr>
                <w:rFonts w:eastAsia="PMingLiU"/>
                <w:noProof/>
                <w:lang w:eastAsia="zh-TW"/>
              </w:rPr>
            </w:pPr>
            <w:r>
              <w:rPr>
                <w:rFonts w:eastAsia="PMingLiU"/>
                <w:noProof/>
                <w:lang w:eastAsia="zh-TW"/>
              </w:rPr>
              <w:t>u(1)</w:t>
            </w:r>
          </w:p>
        </w:tc>
      </w:tr>
      <w:tr w:rsidR="00A56030" w:rsidRPr="00025F40" w14:paraId="2DBE5223" w14:textId="77777777" w:rsidTr="00B06CB2">
        <w:trPr>
          <w:cantSplit/>
          <w:jc w:val="center"/>
        </w:trPr>
        <w:tc>
          <w:tcPr>
            <w:tcW w:w="7915" w:type="dxa"/>
          </w:tcPr>
          <w:p w14:paraId="07B578A9" w14:textId="22E740CF" w:rsidR="00A56030" w:rsidRDefault="00E752A4" w:rsidP="00B06CB2">
            <w:pPr>
              <w:pStyle w:val="tablesyntax"/>
              <w:keepNext w:val="0"/>
              <w:keepLines w:val="0"/>
              <w:spacing w:before="20" w:after="40"/>
              <w:rPr>
                <w:noProof/>
              </w:rPr>
            </w:pPr>
            <w:r>
              <w:rPr>
                <w:noProof/>
              </w:rPr>
              <w:tab/>
            </w:r>
            <w:r>
              <w:rPr>
                <w:noProof/>
              </w:rPr>
              <w:tab/>
            </w:r>
            <w:r>
              <w:rPr>
                <w:noProof/>
              </w:rPr>
              <w:tab/>
            </w:r>
            <w:r>
              <w:rPr>
                <w:noProof/>
              </w:rPr>
              <w:tab/>
            </w:r>
            <w:r w:rsidR="00BF0A76">
              <w:rPr>
                <w:noProof/>
              </w:rPr>
              <w:t xml:space="preserve">if( </w:t>
            </w:r>
            <w:r w:rsidR="00A56030">
              <w:rPr>
                <w:noProof/>
              </w:rPr>
              <w:t>cs_features_in_cg_id_flag</w:t>
            </w:r>
            <w:r w:rsidR="00633FF5">
              <w:rPr>
                <w:noProof/>
              </w:rPr>
              <w:t xml:space="preserve"> </w:t>
            </w:r>
            <w:r w:rsidR="00A56030">
              <w:rPr>
                <w:noProof/>
              </w:rPr>
              <w:t>)</w:t>
            </w:r>
            <w:r w:rsidR="00BC17DF">
              <w:rPr>
                <w:noProof/>
              </w:rPr>
              <w:t xml:space="preserve"> {</w:t>
            </w:r>
          </w:p>
        </w:tc>
        <w:tc>
          <w:tcPr>
            <w:tcW w:w="1162" w:type="dxa"/>
          </w:tcPr>
          <w:p w14:paraId="57E2AAC6"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025F40" w14:paraId="0C7E31BF" w14:textId="77777777" w:rsidTr="00B06CB2">
        <w:trPr>
          <w:cantSplit/>
          <w:jc w:val="center"/>
        </w:trPr>
        <w:tc>
          <w:tcPr>
            <w:tcW w:w="7915" w:type="dxa"/>
          </w:tcPr>
          <w:p w14:paraId="7961E459" w14:textId="2FBBDCD5" w:rsidR="00A56030" w:rsidRDefault="00E752A4" w:rsidP="00B06CB2">
            <w:pPr>
              <w:pStyle w:val="tablesyntax"/>
              <w:keepNext w:val="0"/>
              <w:keepLines w:val="0"/>
              <w:spacing w:before="20" w:after="40"/>
              <w:rPr>
                <w:noProof/>
              </w:rPr>
            </w:pPr>
            <w:r>
              <w:rPr>
                <w:b/>
                <w:bCs/>
                <w:noProof/>
              </w:rPr>
              <w:tab/>
            </w:r>
            <w:r>
              <w:rPr>
                <w:b/>
                <w:bCs/>
                <w:noProof/>
              </w:rPr>
              <w:tab/>
            </w:r>
            <w:r>
              <w:rPr>
                <w:b/>
                <w:bCs/>
                <w:noProof/>
              </w:rPr>
              <w:tab/>
            </w:r>
            <w:r>
              <w:rPr>
                <w:b/>
                <w:bCs/>
                <w:noProof/>
              </w:rPr>
              <w:tab/>
            </w:r>
            <w:r>
              <w:rPr>
                <w:b/>
                <w:bCs/>
                <w:noProof/>
              </w:rPr>
              <w:tab/>
            </w:r>
            <w:r w:rsidR="00A56030" w:rsidRPr="008434F4">
              <w:rPr>
                <w:b/>
                <w:bCs/>
                <w:noProof/>
              </w:rPr>
              <w:t>cs_num_features_in_cg_id</w:t>
            </w:r>
            <w:r w:rsidR="0067348C" w:rsidRPr="00AD32B4">
              <w:rPr>
                <w:noProof/>
              </w:rPr>
              <w:t>[</w:t>
            </w:r>
            <w:r w:rsidR="0067348C">
              <w:rPr>
                <w:noProof/>
              </w:rPr>
              <w:t> i </w:t>
            </w:r>
            <w:r w:rsidR="0067348C" w:rsidRPr="00AD32B4">
              <w:rPr>
                <w:noProof/>
              </w:rPr>
              <w:t>][</w:t>
            </w:r>
            <w:r w:rsidR="0067348C">
              <w:rPr>
                <w:noProof/>
              </w:rPr>
              <w:t> </w:t>
            </w:r>
            <w:r w:rsidR="0067348C" w:rsidRPr="00AD32B4">
              <w:rPr>
                <w:noProof/>
              </w:rPr>
              <w:t>cg</w:t>
            </w:r>
            <w:r w:rsidR="0067348C">
              <w:rPr>
                <w:noProof/>
              </w:rPr>
              <w:t> </w:t>
            </w:r>
            <w:r w:rsidR="0067348C" w:rsidRPr="00AD32B4">
              <w:rPr>
                <w:noProof/>
              </w:rPr>
              <w:t>]</w:t>
            </w:r>
          </w:p>
        </w:tc>
        <w:tc>
          <w:tcPr>
            <w:tcW w:w="1162" w:type="dxa"/>
          </w:tcPr>
          <w:p w14:paraId="3B823028" w14:textId="77777777" w:rsidR="00A56030" w:rsidRPr="00025F40" w:rsidRDefault="00A56030" w:rsidP="005C4F4B">
            <w:pPr>
              <w:pStyle w:val="tablecell"/>
              <w:keepNext w:val="0"/>
              <w:keepLines w:val="0"/>
              <w:spacing w:before="20" w:after="40"/>
              <w:jc w:val="center"/>
              <w:rPr>
                <w:rFonts w:eastAsia="PMingLiU"/>
                <w:noProof/>
                <w:lang w:eastAsia="zh-TW"/>
              </w:rPr>
            </w:pPr>
            <w:r>
              <w:rPr>
                <w:noProof/>
              </w:rPr>
              <w:t>ue</w:t>
            </w:r>
            <w:r w:rsidRPr="00025F40">
              <w:rPr>
                <w:noProof/>
              </w:rPr>
              <w:t>(</w:t>
            </w:r>
            <w:r>
              <w:rPr>
                <w:noProof/>
              </w:rPr>
              <w:t>v</w:t>
            </w:r>
            <w:r w:rsidRPr="00025F40">
              <w:rPr>
                <w:noProof/>
              </w:rPr>
              <w:t>)</w:t>
            </w:r>
          </w:p>
        </w:tc>
      </w:tr>
      <w:tr w:rsidR="00AD3F8F" w:rsidRPr="00025F40" w14:paraId="635A4036" w14:textId="77777777" w:rsidTr="00AD3F8F">
        <w:trPr>
          <w:cantSplit/>
          <w:jc w:val="center"/>
        </w:trPr>
        <w:tc>
          <w:tcPr>
            <w:tcW w:w="7915" w:type="dxa"/>
          </w:tcPr>
          <w:p w14:paraId="02590318" w14:textId="034E57A2" w:rsidR="0067348C" w:rsidRPr="00AD3F8F" w:rsidRDefault="0067348C" w:rsidP="00B06CB2">
            <w:pPr>
              <w:pStyle w:val="tablesyntax"/>
              <w:keepNext w:val="0"/>
              <w:keepLines w:val="0"/>
              <w:spacing w:before="20" w:after="40"/>
              <w:rPr>
                <w:noProof/>
              </w:rPr>
            </w:pPr>
            <w:r w:rsidRPr="00AD3F8F">
              <w:rPr>
                <w:b/>
                <w:bCs/>
              </w:rPr>
              <w:tab/>
            </w:r>
            <w:r w:rsidRPr="00AD3F8F">
              <w:rPr>
                <w:b/>
                <w:bCs/>
              </w:rPr>
              <w:tab/>
            </w:r>
            <w:r w:rsidRPr="00AD3F8F">
              <w:rPr>
                <w:b/>
                <w:bCs/>
              </w:rPr>
              <w:tab/>
            </w:r>
            <w:r w:rsidRPr="00AD3F8F">
              <w:rPr>
                <w:b/>
                <w:bCs/>
              </w:rPr>
              <w:tab/>
            </w:r>
            <w:r w:rsidRPr="00AD3F8F">
              <w:rPr>
                <w:b/>
                <w:bCs/>
              </w:rPr>
              <w:tab/>
              <w:t>cs_enable_high_res_quality_metrics</w:t>
            </w:r>
            <w:r w:rsidR="000F3918">
              <w:rPr>
                <w:b/>
                <w:bCs/>
              </w:rPr>
              <w:t>_flag</w:t>
            </w:r>
          </w:p>
        </w:tc>
        <w:tc>
          <w:tcPr>
            <w:tcW w:w="1162" w:type="dxa"/>
          </w:tcPr>
          <w:p w14:paraId="2BD85BB4" w14:textId="77777777" w:rsidR="0067348C" w:rsidRPr="00AD3F8F" w:rsidRDefault="0067348C" w:rsidP="00367D35">
            <w:pPr>
              <w:pStyle w:val="tablecell"/>
              <w:keepNext w:val="0"/>
              <w:keepLines w:val="0"/>
              <w:spacing w:before="20" w:after="40"/>
              <w:jc w:val="center"/>
              <w:rPr>
                <w:rFonts w:eastAsia="PMingLiU"/>
                <w:noProof/>
                <w:lang w:eastAsia="zh-TW"/>
              </w:rPr>
            </w:pPr>
            <w:r w:rsidRPr="00AD3F8F">
              <w:t>u(1)</w:t>
            </w:r>
          </w:p>
        </w:tc>
      </w:tr>
      <w:tr w:rsidR="00AD3F8F" w:rsidRPr="00025F40" w14:paraId="40AFC624" w14:textId="77777777" w:rsidTr="00AD3F8F">
        <w:trPr>
          <w:cantSplit/>
          <w:jc w:val="center"/>
        </w:trPr>
        <w:tc>
          <w:tcPr>
            <w:tcW w:w="7915" w:type="dxa"/>
          </w:tcPr>
          <w:p w14:paraId="6CC31311" w14:textId="7E8E3B0C" w:rsidR="0067348C" w:rsidRPr="00AD3F8F" w:rsidRDefault="0067348C" w:rsidP="00B06CB2">
            <w:pPr>
              <w:pStyle w:val="tablesyntax"/>
              <w:keepNext w:val="0"/>
              <w:keepLines w:val="0"/>
              <w:spacing w:before="20" w:after="40"/>
              <w:rPr>
                <w:noProof/>
              </w:rPr>
            </w:pPr>
            <w:r w:rsidRPr="00AD3F8F">
              <w:rPr>
                <w:noProof/>
              </w:rPr>
              <w:tab/>
            </w:r>
            <w:r w:rsidRPr="00AD3F8F">
              <w:rPr>
                <w:noProof/>
              </w:rPr>
              <w:tab/>
            </w:r>
            <w:r w:rsidRPr="00AD3F8F">
              <w:rPr>
                <w:noProof/>
              </w:rPr>
              <w:tab/>
            </w:r>
            <w:r w:rsidRPr="00AD3F8F">
              <w:rPr>
                <w:noProof/>
              </w:rPr>
              <w:tab/>
            </w:r>
            <w:r w:rsidRPr="00AD3F8F">
              <w:rPr>
                <w:noProof/>
              </w:rPr>
              <w:tab/>
              <w:t>if( cs_enable_high_res_quality_metrics</w:t>
            </w:r>
            <w:r w:rsidR="000F3918">
              <w:rPr>
                <w:noProof/>
              </w:rPr>
              <w:t>_flag</w:t>
            </w:r>
            <w:r w:rsidRPr="00AD3F8F">
              <w:rPr>
                <w:noProof/>
              </w:rPr>
              <w:t xml:space="preserve"> ) {</w:t>
            </w:r>
          </w:p>
        </w:tc>
        <w:tc>
          <w:tcPr>
            <w:tcW w:w="1162" w:type="dxa"/>
          </w:tcPr>
          <w:p w14:paraId="12BF5F9A" w14:textId="77777777" w:rsidR="0067348C" w:rsidRPr="00AD3F8F" w:rsidRDefault="0067348C" w:rsidP="00367D35">
            <w:pPr>
              <w:pStyle w:val="tablecell"/>
              <w:keepNext w:val="0"/>
              <w:keepLines w:val="0"/>
              <w:spacing w:before="20" w:after="40"/>
              <w:jc w:val="center"/>
              <w:rPr>
                <w:rFonts w:eastAsia="PMingLiU"/>
                <w:noProof/>
                <w:lang w:eastAsia="zh-TW"/>
              </w:rPr>
            </w:pPr>
          </w:p>
        </w:tc>
      </w:tr>
      <w:tr w:rsidR="0067348C" w:rsidRPr="000350AB" w14:paraId="581BBEAD" w14:textId="77777777" w:rsidTr="00B06CB2">
        <w:trPr>
          <w:cantSplit/>
          <w:jc w:val="center"/>
        </w:trPr>
        <w:tc>
          <w:tcPr>
            <w:tcW w:w="7915" w:type="dxa"/>
          </w:tcPr>
          <w:p w14:paraId="28196DC5" w14:textId="72DF1A75" w:rsidR="0067348C" w:rsidRPr="00B06CB2" w:rsidRDefault="0067348C" w:rsidP="00367D35">
            <w:pPr>
              <w:pStyle w:val="tablesyntax"/>
              <w:keepNext w:val="0"/>
              <w:keepLines w:val="0"/>
              <w:spacing w:before="20" w:after="40"/>
              <w:rPr>
                <w:b/>
                <w:bCs/>
              </w:rPr>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t>cs_has_custom_quality_</w:t>
            </w:r>
            <w:r w:rsidR="00BC17DF">
              <w:rPr>
                <w:b/>
                <w:bCs/>
              </w:rPr>
              <w:t>lut_flag</w:t>
            </w:r>
          </w:p>
        </w:tc>
        <w:tc>
          <w:tcPr>
            <w:tcW w:w="1162" w:type="dxa"/>
          </w:tcPr>
          <w:p w14:paraId="7294F8DA" w14:textId="77777777" w:rsidR="0067348C" w:rsidRPr="00B06CB2" w:rsidRDefault="0067348C" w:rsidP="00367D35">
            <w:pPr>
              <w:pStyle w:val="tablecell"/>
              <w:keepNext w:val="0"/>
              <w:keepLines w:val="0"/>
              <w:spacing w:before="20" w:after="40"/>
              <w:jc w:val="center"/>
            </w:pPr>
            <w:r w:rsidRPr="00B06CB2">
              <w:t>u(1)</w:t>
            </w:r>
          </w:p>
        </w:tc>
      </w:tr>
      <w:tr w:rsidR="0067348C" w:rsidRPr="000350AB" w14:paraId="44A9FFD1" w14:textId="77777777" w:rsidTr="00B06CB2">
        <w:trPr>
          <w:cantSplit/>
          <w:jc w:val="center"/>
        </w:trPr>
        <w:tc>
          <w:tcPr>
            <w:tcW w:w="7915" w:type="dxa"/>
          </w:tcPr>
          <w:p w14:paraId="3B6ED9E0" w14:textId="7406DF94" w:rsidR="0067348C" w:rsidRPr="00B06CB2" w:rsidRDefault="0067348C" w:rsidP="00367D35">
            <w:pPr>
              <w:pStyle w:val="tablesyntax"/>
              <w:keepNext w:val="0"/>
              <w:keepLines w:val="0"/>
              <w:spacing w:before="20" w:after="40"/>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t>if( cs_has_custom_quality_</w:t>
            </w:r>
            <w:r w:rsidR="00BC17DF">
              <w:t>lut_flag</w:t>
            </w:r>
            <w:r w:rsidRPr="00B06CB2">
              <w:t xml:space="preserve"> ) {</w:t>
            </w:r>
          </w:p>
        </w:tc>
        <w:tc>
          <w:tcPr>
            <w:tcW w:w="1162" w:type="dxa"/>
          </w:tcPr>
          <w:p w14:paraId="26A936DA" w14:textId="77777777" w:rsidR="0067348C" w:rsidRPr="00B06CB2" w:rsidRDefault="0067348C" w:rsidP="00367D35">
            <w:pPr>
              <w:pStyle w:val="tablecell"/>
              <w:keepNext w:val="0"/>
              <w:keepLines w:val="0"/>
              <w:spacing w:before="20" w:after="40"/>
              <w:jc w:val="center"/>
            </w:pPr>
          </w:p>
        </w:tc>
      </w:tr>
      <w:tr w:rsidR="0067348C" w:rsidRPr="000350AB" w14:paraId="572EB37A" w14:textId="77777777" w:rsidTr="00B06CB2">
        <w:trPr>
          <w:cantSplit/>
          <w:jc w:val="center"/>
        </w:trPr>
        <w:tc>
          <w:tcPr>
            <w:tcW w:w="7915" w:type="dxa"/>
          </w:tcPr>
          <w:p w14:paraId="48C7DEB9" w14:textId="3C9D14E8" w:rsidR="0067348C" w:rsidRPr="00B06CB2" w:rsidRDefault="0067348C" w:rsidP="00367D35">
            <w:pPr>
              <w:pStyle w:val="tablesyntax"/>
              <w:keepNext w:val="0"/>
              <w:keepLines w:val="0"/>
              <w:spacing w:before="20" w:after="40"/>
              <w:rPr>
                <w:b/>
                <w:bCs/>
              </w:rPr>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t>cs_quality_metric</w:t>
            </w:r>
            <w:r w:rsidRPr="00B06CB2">
              <w:rPr>
                <w:noProof/>
              </w:rPr>
              <w:t>[</w:t>
            </w:r>
            <w:r w:rsidRPr="00AD3F8F">
              <w:rPr>
                <w:noProof/>
              </w:rPr>
              <w:t> i ][ cg </w:t>
            </w:r>
            <w:r w:rsidRPr="00B06CB2">
              <w:t>]</w:t>
            </w:r>
          </w:p>
        </w:tc>
        <w:tc>
          <w:tcPr>
            <w:tcW w:w="1162" w:type="dxa"/>
          </w:tcPr>
          <w:p w14:paraId="36B84B54" w14:textId="77777777" w:rsidR="0067348C" w:rsidRPr="00B06CB2" w:rsidRDefault="0067348C" w:rsidP="00367D35">
            <w:pPr>
              <w:pStyle w:val="tablecell"/>
              <w:keepNext w:val="0"/>
              <w:keepLines w:val="0"/>
              <w:spacing w:before="20" w:after="40"/>
              <w:jc w:val="center"/>
            </w:pPr>
            <w:r w:rsidRPr="00B06CB2">
              <w:t>u(3)</w:t>
            </w:r>
          </w:p>
        </w:tc>
      </w:tr>
      <w:tr w:rsidR="0067348C" w:rsidRPr="000350AB" w14:paraId="047BFB89" w14:textId="77777777" w:rsidTr="00B06CB2">
        <w:trPr>
          <w:cantSplit/>
          <w:jc w:val="center"/>
        </w:trPr>
        <w:tc>
          <w:tcPr>
            <w:tcW w:w="7915" w:type="dxa"/>
          </w:tcPr>
          <w:p w14:paraId="35A8209E" w14:textId="3BE5DF3E" w:rsidR="0067348C" w:rsidRPr="00B06CB2" w:rsidRDefault="0067348C" w:rsidP="00367D35">
            <w:pPr>
              <w:pStyle w:val="tablesyntax"/>
              <w:keepNext w:val="0"/>
              <w:keepLines w:val="0"/>
              <w:spacing w:before="20" w:after="40"/>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t>if( cs_quality_metric</w:t>
            </w:r>
            <w:r w:rsidRPr="00B06CB2">
              <w:rPr>
                <w:noProof/>
              </w:rPr>
              <w:t>[</w:t>
            </w:r>
            <w:r w:rsidRPr="00AD3F8F">
              <w:rPr>
                <w:noProof/>
              </w:rPr>
              <w:t> i ][ cg </w:t>
            </w:r>
            <w:r w:rsidRPr="00B06CB2">
              <w:t>]  = =  7 )</w:t>
            </w:r>
          </w:p>
        </w:tc>
        <w:tc>
          <w:tcPr>
            <w:tcW w:w="1162" w:type="dxa"/>
          </w:tcPr>
          <w:p w14:paraId="0DF82A50" w14:textId="77777777" w:rsidR="0067348C" w:rsidRPr="00B06CB2" w:rsidRDefault="0067348C" w:rsidP="00367D35">
            <w:pPr>
              <w:pStyle w:val="tablecell"/>
              <w:keepNext w:val="0"/>
              <w:keepLines w:val="0"/>
              <w:spacing w:before="20" w:after="40"/>
              <w:jc w:val="center"/>
            </w:pPr>
          </w:p>
        </w:tc>
      </w:tr>
      <w:tr w:rsidR="0067348C" w:rsidRPr="000350AB" w14:paraId="7C69EA41" w14:textId="77777777" w:rsidTr="00B06CB2">
        <w:trPr>
          <w:cantSplit/>
          <w:jc w:val="center"/>
        </w:trPr>
        <w:tc>
          <w:tcPr>
            <w:tcW w:w="7915" w:type="dxa"/>
          </w:tcPr>
          <w:p w14:paraId="49BFCBA4" w14:textId="48D944F7" w:rsidR="0067348C" w:rsidRPr="00B06CB2" w:rsidRDefault="0067348C" w:rsidP="00367D35">
            <w:pPr>
              <w:pStyle w:val="tablesyntax"/>
              <w:keepNext w:val="0"/>
              <w:keepLines w:val="0"/>
              <w:spacing w:before="20" w:after="40"/>
              <w:rPr>
                <w:b/>
                <w:bCs/>
              </w:rPr>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t>cs_quality_metric</w:t>
            </w:r>
            <w:r w:rsidRPr="00B06CB2">
              <w:rPr>
                <w:noProof/>
              </w:rPr>
              <w:t>[</w:t>
            </w:r>
            <w:r w:rsidRPr="00AD3F8F">
              <w:rPr>
                <w:noProof/>
              </w:rPr>
              <w:t> i ][ cg </w:t>
            </w:r>
            <w:r w:rsidRPr="00B06CB2">
              <w:t>]</w:t>
            </w:r>
          </w:p>
        </w:tc>
        <w:tc>
          <w:tcPr>
            <w:tcW w:w="1162" w:type="dxa"/>
          </w:tcPr>
          <w:p w14:paraId="5DF43389" w14:textId="77777777" w:rsidR="0067348C" w:rsidRPr="00B06CB2" w:rsidRDefault="0067348C" w:rsidP="00367D35">
            <w:pPr>
              <w:pStyle w:val="tablecell"/>
              <w:keepNext w:val="0"/>
              <w:keepLines w:val="0"/>
              <w:spacing w:before="20" w:after="40"/>
              <w:jc w:val="center"/>
            </w:pPr>
            <w:r w:rsidRPr="00B06CB2">
              <w:t>st(v)</w:t>
            </w:r>
          </w:p>
        </w:tc>
      </w:tr>
      <w:tr w:rsidR="0067348C" w:rsidRPr="000350AB" w14:paraId="1BFE02E1" w14:textId="77777777" w:rsidTr="00B06CB2">
        <w:trPr>
          <w:cantSplit/>
          <w:jc w:val="center"/>
        </w:trPr>
        <w:tc>
          <w:tcPr>
            <w:tcW w:w="7915" w:type="dxa"/>
          </w:tcPr>
          <w:p w14:paraId="62B47C2C" w14:textId="77777777" w:rsidR="0067348C" w:rsidRPr="00B06CB2" w:rsidRDefault="0067348C" w:rsidP="00367D35">
            <w:pPr>
              <w:pStyle w:val="tablesyntax"/>
              <w:keepNext w:val="0"/>
              <w:keepLines w:val="0"/>
              <w:spacing w:before="20" w:after="40"/>
              <w:rPr>
                <w:b/>
                <w:bCs/>
              </w:rPr>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t>cs_quality_num_bands</w:t>
            </w:r>
          </w:p>
        </w:tc>
        <w:tc>
          <w:tcPr>
            <w:tcW w:w="1162" w:type="dxa"/>
          </w:tcPr>
          <w:p w14:paraId="410C9D5E" w14:textId="77777777" w:rsidR="0067348C" w:rsidRPr="00B06CB2" w:rsidRDefault="0067348C" w:rsidP="00367D35">
            <w:pPr>
              <w:pStyle w:val="tablecell"/>
              <w:keepNext w:val="0"/>
              <w:keepLines w:val="0"/>
              <w:spacing w:before="20" w:after="40"/>
              <w:jc w:val="center"/>
            </w:pPr>
            <w:r w:rsidRPr="00B06CB2">
              <w:t>ue(v)</w:t>
            </w:r>
          </w:p>
        </w:tc>
      </w:tr>
      <w:tr w:rsidR="0067348C" w:rsidRPr="000350AB" w14:paraId="14891B62" w14:textId="77777777" w:rsidTr="00B06CB2">
        <w:trPr>
          <w:cantSplit/>
          <w:jc w:val="center"/>
        </w:trPr>
        <w:tc>
          <w:tcPr>
            <w:tcW w:w="7915" w:type="dxa"/>
          </w:tcPr>
          <w:p w14:paraId="7AC14282" w14:textId="2A64F716" w:rsidR="0067348C" w:rsidRPr="00B06CB2" w:rsidRDefault="0067348C" w:rsidP="00367D35">
            <w:pPr>
              <w:pStyle w:val="tablesyntax"/>
              <w:keepNext w:val="0"/>
              <w:keepLines w:val="0"/>
              <w:spacing w:before="20" w:after="40"/>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t>for( j = 0; j &lt; cs_quality_num_bands; j++ )</w:t>
            </w:r>
          </w:p>
        </w:tc>
        <w:tc>
          <w:tcPr>
            <w:tcW w:w="1162" w:type="dxa"/>
          </w:tcPr>
          <w:p w14:paraId="63216E16" w14:textId="77777777" w:rsidR="0067348C" w:rsidRPr="00B06CB2" w:rsidRDefault="0067348C" w:rsidP="00367D35">
            <w:pPr>
              <w:pStyle w:val="tablecell"/>
              <w:keepNext w:val="0"/>
              <w:keepLines w:val="0"/>
              <w:spacing w:before="20" w:after="40"/>
              <w:jc w:val="center"/>
            </w:pPr>
          </w:p>
        </w:tc>
      </w:tr>
      <w:tr w:rsidR="0067348C" w:rsidRPr="000350AB" w14:paraId="335E4D9F" w14:textId="77777777" w:rsidTr="00B06CB2">
        <w:trPr>
          <w:cantSplit/>
          <w:jc w:val="center"/>
        </w:trPr>
        <w:tc>
          <w:tcPr>
            <w:tcW w:w="7915" w:type="dxa"/>
          </w:tcPr>
          <w:p w14:paraId="6AEC4CD3" w14:textId="46BC3251" w:rsidR="0067348C" w:rsidRPr="00B06CB2" w:rsidRDefault="0067348C" w:rsidP="00367D35">
            <w:pPr>
              <w:pStyle w:val="tablesyntax"/>
              <w:keepNext w:val="0"/>
              <w:keepLines w:val="0"/>
              <w:spacing w:before="20" w:after="40"/>
              <w:rPr>
                <w:b/>
                <w:bCs/>
              </w:rPr>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t>cs_quality_</w:t>
            </w:r>
            <w:r w:rsidR="002C5B39">
              <w:rPr>
                <w:b/>
                <w:bCs/>
              </w:rPr>
              <w:t>lut</w:t>
            </w:r>
            <w:r w:rsidRPr="00B06CB2">
              <w:rPr>
                <w:noProof/>
              </w:rPr>
              <w:t>[</w:t>
            </w:r>
            <w:r w:rsidRPr="00AD3F8F">
              <w:rPr>
                <w:noProof/>
              </w:rPr>
              <w:t> i ][ cg </w:t>
            </w:r>
            <w:r w:rsidRPr="00B06CB2">
              <w:t>][ j ]</w:t>
            </w:r>
          </w:p>
        </w:tc>
        <w:tc>
          <w:tcPr>
            <w:tcW w:w="1162" w:type="dxa"/>
          </w:tcPr>
          <w:p w14:paraId="064C2CC6" w14:textId="77777777" w:rsidR="0067348C" w:rsidRPr="00B06CB2" w:rsidRDefault="0067348C" w:rsidP="00367D35">
            <w:pPr>
              <w:pStyle w:val="tablecell"/>
              <w:keepNext w:val="0"/>
              <w:keepLines w:val="0"/>
              <w:spacing w:before="20" w:after="40"/>
              <w:jc w:val="center"/>
            </w:pPr>
            <w:r w:rsidRPr="00B06CB2">
              <w:t>u(7)</w:t>
            </w:r>
          </w:p>
        </w:tc>
      </w:tr>
      <w:tr w:rsidR="0067348C" w:rsidRPr="000350AB" w14:paraId="406C58FB" w14:textId="77777777" w:rsidTr="00B06CB2">
        <w:trPr>
          <w:cantSplit/>
          <w:jc w:val="center"/>
        </w:trPr>
        <w:tc>
          <w:tcPr>
            <w:tcW w:w="7915" w:type="dxa"/>
          </w:tcPr>
          <w:p w14:paraId="2488FAB6" w14:textId="101493EB" w:rsidR="0067348C" w:rsidRPr="00B06CB2" w:rsidRDefault="0067348C" w:rsidP="00367D35">
            <w:pPr>
              <w:pStyle w:val="tablesyntax"/>
              <w:keepNext w:val="0"/>
              <w:keepLines w:val="0"/>
              <w:spacing w:before="20" w:after="40"/>
            </w:pPr>
            <w:r w:rsidRPr="00B06CB2">
              <w:tab/>
            </w:r>
            <w:r w:rsidRPr="00B06CB2">
              <w:tab/>
            </w:r>
            <w:r w:rsidRPr="00B06CB2">
              <w:tab/>
            </w:r>
            <w:r w:rsidRPr="00B06CB2">
              <w:tab/>
            </w:r>
            <w:r w:rsidRPr="00B06CB2">
              <w:tab/>
            </w:r>
            <w:r w:rsidRPr="00B06CB2">
              <w:tab/>
              <w:t>}</w:t>
            </w:r>
          </w:p>
        </w:tc>
        <w:tc>
          <w:tcPr>
            <w:tcW w:w="1162" w:type="dxa"/>
          </w:tcPr>
          <w:p w14:paraId="3606DD80" w14:textId="77777777" w:rsidR="0067348C" w:rsidRPr="00B06CB2" w:rsidRDefault="0067348C" w:rsidP="00367D35">
            <w:pPr>
              <w:pStyle w:val="tablecell"/>
              <w:keepNext w:val="0"/>
              <w:keepLines w:val="0"/>
              <w:spacing w:before="20" w:after="40"/>
              <w:jc w:val="center"/>
            </w:pPr>
          </w:p>
        </w:tc>
      </w:tr>
      <w:tr w:rsidR="0067348C" w:rsidRPr="000350AB" w14:paraId="26F3BEFC" w14:textId="77777777" w:rsidTr="00B06CB2">
        <w:trPr>
          <w:cantSplit/>
          <w:jc w:val="center"/>
        </w:trPr>
        <w:tc>
          <w:tcPr>
            <w:tcW w:w="7915" w:type="dxa"/>
          </w:tcPr>
          <w:p w14:paraId="179E7B17" w14:textId="51298FF0" w:rsidR="0067348C" w:rsidRPr="00B06CB2" w:rsidRDefault="0067348C" w:rsidP="00367D35">
            <w:pPr>
              <w:pStyle w:val="tablesyntax"/>
              <w:keepNext w:val="0"/>
              <w:keepLines w:val="0"/>
              <w:spacing w:before="20" w:after="40"/>
              <w:rPr>
                <w:b/>
                <w:bCs/>
              </w:rPr>
            </w:pPr>
            <w:r w:rsidRPr="00B06CB2">
              <w:tab/>
            </w:r>
            <w:r w:rsidRPr="00B06CB2">
              <w:tab/>
            </w:r>
            <w:r w:rsidRPr="00B06CB2">
              <w:tab/>
            </w:r>
            <w:r w:rsidRPr="00B06CB2">
              <w:tab/>
            </w:r>
            <w:r w:rsidRPr="00B06CB2">
              <w:tab/>
            </w:r>
            <w:r w:rsidRPr="00B06CB2">
              <w:tab/>
            </w:r>
            <w:r w:rsidRPr="00B06CB2">
              <w:rPr>
                <w:b/>
                <w:bCs/>
              </w:rPr>
              <w:t>cs_uses_quality_threshold</w:t>
            </w:r>
            <w:r w:rsidR="00FE3F37">
              <w:rPr>
                <w:b/>
                <w:bCs/>
              </w:rPr>
              <w:t>_flag</w:t>
            </w:r>
          </w:p>
        </w:tc>
        <w:tc>
          <w:tcPr>
            <w:tcW w:w="1162" w:type="dxa"/>
          </w:tcPr>
          <w:p w14:paraId="35E4D608" w14:textId="77777777" w:rsidR="0067348C" w:rsidRPr="00B06CB2" w:rsidRDefault="0067348C" w:rsidP="00367D35">
            <w:pPr>
              <w:pStyle w:val="tablecell"/>
              <w:keepNext w:val="0"/>
              <w:keepLines w:val="0"/>
              <w:spacing w:before="20" w:after="40"/>
              <w:jc w:val="center"/>
            </w:pPr>
            <w:r w:rsidRPr="00B06CB2">
              <w:t>u(1)</w:t>
            </w:r>
          </w:p>
        </w:tc>
      </w:tr>
      <w:tr w:rsidR="0067348C" w:rsidRPr="000350AB" w14:paraId="18F53980" w14:textId="77777777" w:rsidTr="00B06CB2">
        <w:trPr>
          <w:cantSplit/>
          <w:jc w:val="center"/>
        </w:trPr>
        <w:tc>
          <w:tcPr>
            <w:tcW w:w="7915" w:type="dxa"/>
          </w:tcPr>
          <w:p w14:paraId="6FF2875C" w14:textId="179F811E" w:rsidR="0067348C" w:rsidRPr="00B06CB2" w:rsidRDefault="0067348C" w:rsidP="00367D35">
            <w:pPr>
              <w:pStyle w:val="tablesyntax"/>
              <w:keepNext w:val="0"/>
              <w:keepLines w:val="0"/>
              <w:spacing w:before="20" w:after="40"/>
              <w:rPr>
                <w:b/>
                <w:bCs/>
              </w:rPr>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t>cs_has_custom_quality_threshold</w:t>
            </w:r>
            <w:r w:rsidR="00FE3F37">
              <w:rPr>
                <w:b/>
                <w:bCs/>
              </w:rPr>
              <w:t>_flag</w:t>
            </w:r>
          </w:p>
        </w:tc>
        <w:tc>
          <w:tcPr>
            <w:tcW w:w="1162" w:type="dxa"/>
          </w:tcPr>
          <w:p w14:paraId="463FCF01" w14:textId="77777777" w:rsidR="0067348C" w:rsidRPr="00B06CB2" w:rsidRDefault="0067348C" w:rsidP="00367D35">
            <w:pPr>
              <w:pStyle w:val="tablecell"/>
              <w:keepNext w:val="0"/>
              <w:keepLines w:val="0"/>
              <w:spacing w:before="20" w:after="40"/>
              <w:jc w:val="center"/>
            </w:pPr>
            <w:r w:rsidRPr="00B06CB2">
              <w:t>u(1)</w:t>
            </w:r>
          </w:p>
        </w:tc>
      </w:tr>
      <w:tr w:rsidR="0067348C" w:rsidRPr="000350AB" w14:paraId="1BDE2CA7" w14:textId="77777777" w:rsidTr="00B06CB2">
        <w:trPr>
          <w:cantSplit/>
          <w:jc w:val="center"/>
        </w:trPr>
        <w:tc>
          <w:tcPr>
            <w:tcW w:w="7915" w:type="dxa"/>
          </w:tcPr>
          <w:p w14:paraId="12AB98B4" w14:textId="26FAFF34" w:rsidR="0067348C" w:rsidRPr="00B06CB2" w:rsidRDefault="0067348C" w:rsidP="00367D35">
            <w:pPr>
              <w:pStyle w:val="tablesyntax"/>
              <w:keepNext w:val="0"/>
              <w:keepLines w:val="0"/>
              <w:spacing w:before="20" w:after="40"/>
            </w:pPr>
            <w:r w:rsidRPr="00B06CB2">
              <w:tab/>
            </w:r>
            <w:r w:rsidRPr="00B06CB2">
              <w:tab/>
            </w:r>
            <w:r w:rsidRPr="00B06CB2">
              <w:tab/>
            </w:r>
            <w:r w:rsidRPr="00B06CB2">
              <w:tab/>
            </w:r>
            <w:r w:rsidRPr="00B06CB2">
              <w:tab/>
            </w:r>
            <w:r w:rsidRPr="00B06CB2">
              <w:tab/>
              <w:t>if(</w:t>
            </w:r>
            <w:r w:rsidR="00AD3F8F" w:rsidRPr="00B06CB2">
              <w:t xml:space="preserve"> </w:t>
            </w:r>
            <w:r w:rsidRPr="00B06CB2">
              <w:t>cs_has_custom_quality_threshold</w:t>
            </w:r>
            <w:r w:rsidR="00FE3F37">
              <w:t>_flag</w:t>
            </w:r>
            <w:r w:rsidR="00AD3F8F" w:rsidRPr="00B06CB2">
              <w:t xml:space="preserve"> </w:t>
            </w:r>
            <w:r w:rsidRPr="00B06CB2">
              <w:t>)</w:t>
            </w:r>
          </w:p>
        </w:tc>
        <w:tc>
          <w:tcPr>
            <w:tcW w:w="1162" w:type="dxa"/>
          </w:tcPr>
          <w:p w14:paraId="5C0DE384" w14:textId="77777777" w:rsidR="0067348C" w:rsidRPr="00B06CB2" w:rsidRDefault="0067348C" w:rsidP="00367D35">
            <w:pPr>
              <w:pStyle w:val="tablecell"/>
              <w:keepNext w:val="0"/>
              <w:keepLines w:val="0"/>
              <w:spacing w:before="20" w:after="40"/>
              <w:jc w:val="center"/>
            </w:pPr>
          </w:p>
        </w:tc>
      </w:tr>
      <w:tr w:rsidR="0067348C" w:rsidRPr="000350AB" w14:paraId="4232554C" w14:textId="77777777" w:rsidTr="00B06CB2">
        <w:trPr>
          <w:cantSplit/>
          <w:jc w:val="center"/>
        </w:trPr>
        <w:tc>
          <w:tcPr>
            <w:tcW w:w="7915" w:type="dxa"/>
          </w:tcPr>
          <w:p w14:paraId="3563B326" w14:textId="06F39FE9" w:rsidR="0067348C" w:rsidRPr="00B06CB2" w:rsidRDefault="0067348C" w:rsidP="00367D35">
            <w:pPr>
              <w:pStyle w:val="tablesyntax"/>
              <w:keepNext w:val="0"/>
              <w:keepLines w:val="0"/>
              <w:spacing w:before="20" w:after="40"/>
              <w:rPr>
                <w:b/>
                <w:bCs/>
              </w:rPr>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t>cs_quality_threshold</w:t>
            </w:r>
            <w:r w:rsidRPr="00B06CB2">
              <w:rPr>
                <w:noProof/>
              </w:rPr>
              <w:t>[</w:t>
            </w:r>
            <w:r w:rsidRPr="00AD3F8F">
              <w:rPr>
                <w:noProof/>
              </w:rPr>
              <w:t> i ][ cg </w:t>
            </w:r>
            <w:r w:rsidRPr="00B06CB2">
              <w:t>]</w:t>
            </w:r>
          </w:p>
        </w:tc>
        <w:tc>
          <w:tcPr>
            <w:tcW w:w="1162" w:type="dxa"/>
          </w:tcPr>
          <w:p w14:paraId="4CDC8049" w14:textId="77777777" w:rsidR="0067348C" w:rsidRPr="00B06CB2" w:rsidRDefault="0067348C" w:rsidP="00367D35">
            <w:pPr>
              <w:pStyle w:val="tablecell"/>
              <w:keepNext w:val="0"/>
              <w:keepLines w:val="0"/>
              <w:spacing w:before="20" w:after="40"/>
              <w:jc w:val="center"/>
            </w:pPr>
            <w:r w:rsidRPr="00B06CB2">
              <w:t>u(7)</w:t>
            </w:r>
          </w:p>
        </w:tc>
      </w:tr>
      <w:tr w:rsidR="00AD3F8F" w:rsidRPr="00025F40" w14:paraId="7223CE14" w14:textId="77777777" w:rsidTr="00AD3F8F">
        <w:trPr>
          <w:cantSplit/>
          <w:jc w:val="center"/>
        </w:trPr>
        <w:tc>
          <w:tcPr>
            <w:tcW w:w="7915" w:type="dxa"/>
          </w:tcPr>
          <w:p w14:paraId="4888DBAE" w14:textId="22716689" w:rsidR="0067348C" w:rsidRPr="00AD3F8F" w:rsidRDefault="00AD3F8F" w:rsidP="00B06CB2">
            <w:pPr>
              <w:pStyle w:val="tablesyntax"/>
              <w:keepNext w:val="0"/>
              <w:keepLines w:val="0"/>
              <w:spacing w:before="20" w:after="40"/>
              <w:rPr>
                <w:noProof/>
              </w:rPr>
            </w:pPr>
            <w:r w:rsidRPr="00AD3F8F">
              <w:rPr>
                <w:noProof/>
              </w:rPr>
              <w:tab/>
            </w:r>
            <w:r w:rsidRPr="00AD3F8F">
              <w:rPr>
                <w:noProof/>
              </w:rPr>
              <w:tab/>
            </w:r>
            <w:r w:rsidRPr="00AD3F8F">
              <w:rPr>
                <w:noProof/>
              </w:rPr>
              <w:tab/>
            </w:r>
            <w:r w:rsidRPr="00AD3F8F">
              <w:rPr>
                <w:noProof/>
              </w:rPr>
              <w:tab/>
            </w:r>
            <w:r w:rsidRPr="00AD3F8F">
              <w:rPr>
                <w:noProof/>
              </w:rPr>
              <w:tab/>
            </w:r>
            <w:r w:rsidR="0067348C" w:rsidRPr="00AD3F8F">
              <w:rPr>
                <w:noProof/>
              </w:rPr>
              <w:t>}</w:t>
            </w:r>
          </w:p>
        </w:tc>
        <w:tc>
          <w:tcPr>
            <w:tcW w:w="1162" w:type="dxa"/>
          </w:tcPr>
          <w:p w14:paraId="45608484" w14:textId="77777777" w:rsidR="0067348C" w:rsidRPr="00AD3F8F" w:rsidRDefault="0067348C" w:rsidP="00367D35">
            <w:pPr>
              <w:pStyle w:val="tablecell"/>
              <w:keepNext w:val="0"/>
              <w:keepLines w:val="0"/>
              <w:spacing w:before="20" w:after="40"/>
              <w:jc w:val="center"/>
              <w:rPr>
                <w:rFonts w:eastAsia="PMingLiU"/>
                <w:noProof/>
                <w:lang w:eastAsia="zh-TW"/>
              </w:rPr>
            </w:pPr>
          </w:p>
        </w:tc>
      </w:tr>
      <w:tr w:rsidR="00AD3F8F" w:rsidRPr="00025F40" w14:paraId="04985DAC" w14:textId="77777777" w:rsidTr="00B06CB2">
        <w:trPr>
          <w:cantSplit/>
          <w:jc w:val="center"/>
        </w:trPr>
        <w:tc>
          <w:tcPr>
            <w:tcW w:w="7915" w:type="dxa"/>
          </w:tcPr>
          <w:p w14:paraId="6BA62205" w14:textId="5B55FC91" w:rsidR="00AD3F8F" w:rsidRDefault="00AD3F8F" w:rsidP="00E752A4">
            <w:pPr>
              <w:pStyle w:val="tablesyntax"/>
              <w:keepNext w:val="0"/>
              <w:keepLines w:val="0"/>
              <w:spacing w:before="20" w:after="40"/>
              <w:rPr>
                <w:noProof/>
              </w:rPr>
            </w:pPr>
            <w:r>
              <w:rPr>
                <w:noProof/>
              </w:rPr>
              <w:tab/>
            </w:r>
            <w:r>
              <w:rPr>
                <w:noProof/>
              </w:rPr>
              <w:tab/>
            </w:r>
            <w:r>
              <w:rPr>
                <w:noProof/>
              </w:rPr>
              <w:tab/>
            </w:r>
            <w:r>
              <w:rPr>
                <w:noProof/>
              </w:rPr>
              <w:tab/>
              <w:t>}</w:t>
            </w:r>
          </w:p>
        </w:tc>
        <w:tc>
          <w:tcPr>
            <w:tcW w:w="1162" w:type="dxa"/>
          </w:tcPr>
          <w:p w14:paraId="5F741D64" w14:textId="77777777" w:rsidR="00AD3F8F" w:rsidRPr="00025F40" w:rsidRDefault="00AD3F8F" w:rsidP="005C4F4B">
            <w:pPr>
              <w:pStyle w:val="tablecell"/>
              <w:keepNext w:val="0"/>
              <w:keepLines w:val="0"/>
              <w:spacing w:before="20" w:after="40"/>
              <w:jc w:val="center"/>
              <w:rPr>
                <w:rFonts w:eastAsia="PMingLiU"/>
                <w:noProof/>
                <w:lang w:eastAsia="zh-TW"/>
              </w:rPr>
            </w:pPr>
          </w:p>
        </w:tc>
      </w:tr>
      <w:tr w:rsidR="00A56030" w:rsidRPr="00025F40" w14:paraId="19D87AD3" w14:textId="77777777" w:rsidTr="00B06CB2">
        <w:trPr>
          <w:cantSplit/>
          <w:jc w:val="center"/>
        </w:trPr>
        <w:tc>
          <w:tcPr>
            <w:tcW w:w="7915" w:type="dxa"/>
          </w:tcPr>
          <w:p w14:paraId="742D8BD1" w14:textId="2628D301" w:rsidR="00A56030" w:rsidRDefault="00E752A4" w:rsidP="00B06CB2">
            <w:pPr>
              <w:pStyle w:val="tablesyntax"/>
              <w:keepNext w:val="0"/>
              <w:keepLines w:val="0"/>
              <w:spacing w:before="20" w:after="40"/>
              <w:rPr>
                <w:noProof/>
              </w:rPr>
            </w:pPr>
            <w:r>
              <w:rPr>
                <w:noProof/>
              </w:rPr>
              <w:tab/>
            </w:r>
            <w:r>
              <w:rPr>
                <w:noProof/>
              </w:rPr>
              <w:tab/>
            </w:r>
            <w:r>
              <w:rPr>
                <w:noProof/>
              </w:rPr>
              <w:tab/>
            </w:r>
            <w:r w:rsidR="00A56030">
              <w:rPr>
                <w:noProof/>
              </w:rPr>
              <w:t>}</w:t>
            </w:r>
          </w:p>
        </w:tc>
        <w:tc>
          <w:tcPr>
            <w:tcW w:w="1162" w:type="dxa"/>
          </w:tcPr>
          <w:p w14:paraId="1259CB49"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025F40" w14:paraId="09B70310" w14:textId="77777777" w:rsidTr="00B06CB2">
        <w:trPr>
          <w:cantSplit/>
          <w:jc w:val="center"/>
        </w:trPr>
        <w:tc>
          <w:tcPr>
            <w:tcW w:w="7915" w:type="dxa"/>
          </w:tcPr>
          <w:p w14:paraId="20ECB92F" w14:textId="48E51875" w:rsidR="00A56030" w:rsidRDefault="00E752A4" w:rsidP="00B06CB2">
            <w:pPr>
              <w:pStyle w:val="tablesyntax"/>
              <w:keepNext w:val="0"/>
              <w:keepLines w:val="0"/>
              <w:spacing w:before="20" w:after="40"/>
              <w:rPr>
                <w:noProof/>
              </w:rPr>
            </w:pPr>
            <w:r>
              <w:rPr>
                <w:noProof/>
              </w:rPr>
              <w:tab/>
            </w:r>
            <w:r>
              <w:rPr>
                <w:noProof/>
              </w:rPr>
              <w:tab/>
            </w:r>
            <w:r w:rsidR="00A56030">
              <w:rPr>
                <w:noProof/>
              </w:rPr>
              <w:t>}</w:t>
            </w:r>
          </w:p>
        </w:tc>
        <w:tc>
          <w:tcPr>
            <w:tcW w:w="1162" w:type="dxa"/>
          </w:tcPr>
          <w:p w14:paraId="34891352"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025F40" w14:paraId="08A59445" w14:textId="77777777" w:rsidTr="00B06CB2">
        <w:trPr>
          <w:cantSplit/>
          <w:jc w:val="center"/>
        </w:trPr>
        <w:tc>
          <w:tcPr>
            <w:tcW w:w="7915" w:type="dxa"/>
          </w:tcPr>
          <w:p w14:paraId="4CFD4139" w14:textId="090001AE" w:rsidR="00A56030" w:rsidRPr="008D2AB9" w:rsidRDefault="00E752A4" w:rsidP="00B06CB2">
            <w:pPr>
              <w:pStyle w:val="tablesyntax"/>
              <w:keepNext w:val="0"/>
              <w:keepLines w:val="0"/>
              <w:spacing w:before="20" w:after="40"/>
              <w:rPr>
                <w:b/>
                <w:bCs/>
                <w:noProof/>
              </w:rPr>
            </w:pPr>
            <w:r>
              <w:rPr>
                <w:b/>
                <w:bCs/>
                <w:noProof/>
              </w:rPr>
              <w:tab/>
            </w:r>
            <w:r>
              <w:rPr>
                <w:b/>
                <w:bCs/>
                <w:noProof/>
              </w:rPr>
              <w:tab/>
            </w:r>
            <w:r w:rsidR="00A56030" w:rsidRPr="008D2AB9">
              <w:rPr>
                <w:b/>
                <w:bCs/>
                <w:noProof/>
              </w:rPr>
              <w:t>cs_</w:t>
            </w:r>
            <w:r w:rsidR="00A56030">
              <w:rPr>
                <w:b/>
                <w:bCs/>
                <w:noProof/>
              </w:rPr>
              <w:t>segment_payload</w:t>
            </w:r>
            <w:r w:rsidR="007C379B">
              <w:rPr>
                <w:b/>
                <w:bCs/>
                <w:noProof/>
              </w:rPr>
              <w:t>_frames</w:t>
            </w:r>
            <w:r w:rsidR="00A56030">
              <w:rPr>
                <w:b/>
                <w:bCs/>
                <w:noProof/>
              </w:rPr>
              <w:t>_</w:t>
            </w:r>
            <w:r w:rsidR="00A56030" w:rsidRPr="008D2AB9">
              <w:rPr>
                <w:b/>
                <w:bCs/>
                <w:noProof/>
              </w:rPr>
              <w:t>in_wps</w:t>
            </w:r>
          </w:p>
        </w:tc>
        <w:tc>
          <w:tcPr>
            <w:tcW w:w="1162" w:type="dxa"/>
          </w:tcPr>
          <w:p w14:paraId="2ABBFB54" w14:textId="77777777" w:rsidR="00A56030" w:rsidRPr="00025F40" w:rsidRDefault="00A56030" w:rsidP="005C4F4B">
            <w:pPr>
              <w:pStyle w:val="tablecell"/>
              <w:keepNext w:val="0"/>
              <w:keepLines w:val="0"/>
              <w:spacing w:before="20" w:after="40"/>
              <w:jc w:val="center"/>
              <w:rPr>
                <w:rFonts w:eastAsia="PMingLiU"/>
                <w:noProof/>
                <w:lang w:eastAsia="zh-TW"/>
              </w:rPr>
            </w:pPr>
            <w:r>
              <w:rPr>
                <w:rFonts w:eastAsia="PMingLiU"/>
                <w:noProof/>
                <w:lang w:eastAsia="zh-TW"/>
              </w:rPr>
              <w:t>u(2)</w:t>
            </w:r>
          </w:p>
        </w:tc>
      </w:tr>
      <w:tr w:rsidR="00A56030" w:rsidRPr="00025F40" w14:paraId="3BC17146" w14:textId="77777777" w:rsidTr="00B06CB2">
        <w:trPr>
          <w:cantSplit/>
          <w:jc w:val="center"/>
        </w:trPr>
        <w:tc>
          <w:tcPr>
            <w:tcW w:w="7915" w:type="dxa"/>
          </w:tcPr>
          <w:p w14:paraId="1E8C8262" w14:textId="48A28237" w:rsidR="00A56030" w:rsidRDefault="00E752A4" w:rsidP="00B06CB2">
            <w:pPr>
              <w:pStyle w:val="tablesyntax"/>
              <w:keepNext w:val="0"/>
              <w:keepLines w:val="0"/>
              <w:spacing w:before="20" w:after="40"/>
              <w:rPr>
                <w:noProof/>
              </w:rPr>
            </w:pPr>
            <w:r>
              <w:rPr>
                <w:noProof/>
              </w:rPr>
              <w:tab/>
            </w:r>
            <w:r>
              <w:rPr>
                <w:noProof/>
              </w:rPr>
              <w:tab/>
            </w:r>
            <w:r w:rsidR="00BF0A76">
              <w:rPr>
                <w:noProof/>
              </w:rPr>
              <w:t xml:space="preserve">if( </w:t>
            </w:r>
            <w:r w:rsidR="00A56030">
              <w:rPr>
                <w:noProof/>
              </w:rPr>
              <w:t>cs_segment_payload_</w:t>
            </w:r>
            <w:r w:rsidR="00E34092">
              <w:rPr>
                <w:noProof/>
              </w:rPr>
              <w:t>frames_</w:t>
            </w:r>
            <w:r w:rsidR="00A56030">
              <w:rPr>
                <w:noProof/>
              </w:rPr>
              <w:t>in_wps &gt; 1</w:t>
            </w:r>
            <w:r>
              <w:rPr>
                <w:noProof/>
              </w:rPr>
              <w:t xml:space="preserve"> </w:t>
            </w:r>
            <w:r w:rsidR="00A56030">
              <w:rPr>
                <w:noProof/>
              </w:rPr>
              <w:t xml:space="preserve">) /* 2 or 3: partial */ </w:t>
            </w:r>
          </w:p>
        </w:tc>
        <w:tc>
          <w:tcPr>
            <w:tcW w:w="1162" w:type="dxa"/>
          </w:tcPr>
          <w:p w14:paraId="0F72A21A"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CB7DC6" w14:paraId="22B1F5C0" w14:textId="77777777" w:rsidTr="00B06CB2">
        <w:trPr>
          <w:cantSplit/>
          <w:jc w:val="center"/>
        </w:trPr>
        <w:tc>
          <w:tcPr>
            <w:tcW w:w="7915" w:type="dxa"/>
            <w:tcBorders>
              <w:top w:val="single" w:sz="4" w:space="0" w:color="auto"/>
              <w:left w:val="single" w:sz="4" w:space="0" w:color="auto"/>
              <w:bottom w:val="single" w:sz="4" w:space="0" w:color="auto"/>
              <w:right w:val="single" w:sz="4" w:space="0" w:color="auto"/>
            </w:tcBorders>
          </w:tcPr>
          <w:p w14:paraId="07235C41" w14:textId="1D6A50B3" w:rsidR="00A56030" w:rsidRPr="00CB7DC6" w:rsidRDefault="00E752A4" w:rsidP="00B06CB2">
            <w:pPr>
              <w:pStyle w:val="tablesyntax"/>
              <w:keepNext w:val="0"/>
              <w:keepLines w:val="0"/>
              <w:spacing w:before="20" w:after="40"/>
              <w:rPr>
                <w:noProof/>
              </w:rPr>
            </w:pPr>
            <w:r>
              <w:rPr>
                <w:noProof/>
              </w:rPr>
              <w:tab/>
            </w:r>
            <w:r>
              <w:rPr>
                <w:noProof/>
              </w:rPr>
              <w:tab/>
            </w:r>
            <w:r>
              <w:rPr>
                <w:noProof/>
              </w:rPr>
              <w:tab/>
            </w:r>
            <w:r w:rsidR="00A56030" w:rsidRPr="00CB7DC6">
              <w:rPr>
                <w:noProof/>
              </w:rPr>
              <w:t>for(</w:t>
            </w:r>
            <w:r w:rsidR="00AD3F8F">
              <w:rPr>
                <w:noProof/>
              </w:rPr>
              <w:t xml:space="preserve"> </w:t>
            </w:r>
            <w:r w:rsidR="00A56030">
              <w:rPr>
                <w:noProof/>
              </w:rPr>
              <w:t>cg</w:t>
            </w:r>
            <w:r w:rsidR="00AD3F8F">
              <w:rPr>
                <w:noProof/>
              </w:rPr>
              <w:t xml:space="preserve"> </w:t>
            </w:r>
            <w:r w:rsidR="00A56030" w:rsidRPr="00CB7DC6">
              <w:rPr>
                <w:noProof/>
              </w:rPr>
              <w:t>=</w:t>
            </w:r>
            <w:r w:rsidR="00AD3F8F">
              <w:rPr>
                <w:noProof/>
              </w:rPr>
              <w:t xml:space="preserve"> </w:t>
            </w:r>
            <w:r w:rsidR="00A56030" w:rsidRPr="00CB7DC6">
              <w:rPr>
                <w:noProof/>
              </w:rPr>
              <w:t xml:space="preserve">0; </w:t>
            </w:r>
            <w:r w:rsidR="00A56030">
              <w:rPr>
                <w:noProof/>
              </w:rPr>
              <w:t>cg</w:t>
            </w:r>
            <w:r w:rsidR="00AD3F8F">
              <w:rPr>
                <w:noProof/>
              </w:rPr>
              <w:t xml:space="preserve"> </w:t>
            </w:r>
            <w:r w:rsidR="00A56030" w:rsidRPr="00CB7DC6">
              <w:rPr>
                <w:noProof/>
              </w:rPr>
              <w:t>&lt;</w:t>
            </w:r>
            <w:r w:rsidR="00AD3F8F">
              <w:rPr>
                <w:noProof/>
              </w:rPr>
              <w:t xml:space="preserve"> </w:t>
            </w:r>
            <w:r w:rsidR="00A56030" w:rsidRPr="008D2AB9">
              <w:rPr>
                <w:noProof/>
              </w:rPr>
              <w:t>cs_num_channel_groups_in_wps</w:t>
            </w:r>
            <w:r w:rsidR="00166690">
              <w:rPr>
                <w:noProof/>
              </w:rPr>
              <w:t>[ i ]</w:t>
            </w:r>
            <w:r w:rsidR="00A56030" w:rsidRPr="00CB7DC6">
              <w:rPr>
                <w:noProof/>
              </w:rPr>
              <w:t xml:space="preserve">; </w:t>
            </w:r>
            <w:r w:rsidR="00A56030">
              <w:rPr>
                <w:noProof/>
              </w:rPr>
              <w:t>cg</w:t>
            </w:r>
            <w:r w:rsidR="00A56030" w:rsidRPr="00CB7DC6">
              <w:rPr>
                <w:noProof/>
              </w:rPr>
              <w:t>+</w:t>
            </w:r>
            <w:r w:rsidR="00BF0A76">
              <w:rPr>
                <w:noProof/>
              </w:rPr>
              <w:t>+ )</w:t>
            </w:r>
          </w:p>
        </w:tc>
        <w:tc>
          <w:tcPr>
            <w:tcW w:w="1162" w:type="dxa"/>
            <w:tcBorders>
              <w:top w:val="single" w:sz="4" w:space="0" w:color="auto"/>
              <w:left w:val="single" w:sz="4" w:space="0" w:color="auto"/>
              <w:bottom w:val="single" w:sz="4" w:space="0" w:color="auto"/>
              <w:right w:val="single" w:sz="4" w:space="0" w:color="auto"/>
            </w:tcBorders>
          </w:tcPr>
          <w:p w14:paraId="7296EA93" w14:textId="77777777" w:rsidR="00A56030" w:rsidRPr="008D2AB9" w:rsidRDefault="00A56030" w:rsidP="005C4F4B">
            <w:pPr>
              <w:pStyle w:val="tablesyntax"/>
              <w:keepNext w:val="0"/>
              <w:keepLines w:val="0"/>
              <w:spacing w:before="20" w:after="40"/>
              <w:jc w:val="center"/>
              <w:rPr>
                <w:noProof/>
              </w:rPr>
            </w:pPr>
          </w:p>
        </w:tc>
      </w:tr>
      <w:tr w:rsidR="00A56030" w:rsidRPr="00025F40" w14:paraId="5FEA7DE5" w14:textId="77777777" w:rsidTr="00B06CB2">
        <w:trPr>
          <w:cantSplit/>
          <w:jc w:val="center"/>
        </w:trPr>
        <w:tc>
          <w:tcPr>
            <w:tcW w:w="7915" w:type="dxa"/>
          </w:tcPr>
          <w:p w14:paraId="202D9341" w14:textId="3DC88F3D" w:rsidR="00A56030" w:rsidRDefault="00E752A4" w:rsidP="00B06CB2">
            <w:pPr>
              <w:pStyle w:val="tablesyntax"/>
              <w:keepNext w:val="0"/>
              <w:keepLines w:val="0"/>
              <w:spacing w:before="20" w:after="40"/>
              <w:rPr>
                <w:noProof/>
              </w:rPr>
            </w:pPr>
            <w:r>
              <w:rPr>
                <w:b/>
                <w:bCs/>
                <w:noProof/>
              </w:rPr>
              <w:tab/>
            </w:r>
            <w:r>
              <w:rPr>
                <w:b/>
                <w:bCs/>
                <w:noProof/>
              </w:rPr>
              <w:tab/>
            </w:r>
            <w:r>
              <w:rPr>
                <w:b/>
                <w:bCs/>
                <w:noProof/>
              </w:rPr>
              <w:tab/>
            </w:r>
            <w:r>
              <w:rPr>
                <w:b/>
                <w:bCs/>
                <w:noProof/>
              </w:rPr>
              <w:tab/>
            </w:r>
            <w:r w:rsidR="00A56030" w:rsidRPr="008434F4">
              <w:rPr>
                <w:b/>
                <w:bCs/>
                <w:noProof/>
              </w:rPr>
              <w:t>cs_segment_payload</w:t>
            </w:r>
            <w:r w:rsidR="007C379B">
              <w:rPr>
                <w:b/>
                <w:bCs/>
                <w:noProof/>
              </w:rPr>
              <w:t>_frames</w:t>
            </w:r>
            <w:r w:rsidR="00A56030" w:rsidRPr="008434F4">
              <w:rPr>
                <w:b/>
                <w:bCs/>
                <w:noProof/>
              </w:rPr>
              <w:t>_in_cg_id_flag</w:t>
            </w:r>
            <w:r w:rsidR="00166690">
              <w:rPr>
                <w:noProof/>
              </w:rPr>
              <w:t>[ i ]</w:t>
            </w:r>
            <w:r w:rsidR="00A56030">
              <w:rPr>
                <w:noProof/>
              </w:rPr>
              <w:t>[</w:t>
            </w:r>
            <w:r w:rsidR="00E45F4A">
              <w:rPr>
                <w:noProof/>
              </w:rPr>
              <w:t> </w:t>
            </w:r>
            <w:r w:rsidR="00A56030">
              <w:rPr>
                <w:noProof/>
              </w:rPr>
              <w:t>cg</w:t>
            </w:r>
            <w:r w:rsidR="00E45F4A">
              <w:rPr>
                <w:noProof/>
              </w:rPr>
              <w:t> </w:t>
            </w:r>
            <w:r w:rsidR="00A56030">
              <w:rPr>
                <w:noProof/>
              </w:rPr>
              <w:t>]</w:t>
            </w:r>
          </w:p>
        </w:tc>
        <w:tc>
          <w:tcPr>
            <w:tcW w:w="1162" w:type="dxa"/>
          </w:tcPr>
          <w:p w14:paraId="0F76E98D" w14:textId="77777777" w:rsidR="00A56030" w:rsidRPr="00025F40" w:rsidRDefault="00A56030" w:rsidP="005C4F4B">
            <w:pPr>
              <w:pStyle w:val="tablecell"/>
              <w:keepNext w:val="0"/>
              <w:keepLines w:val="0"/>
              <w:spacing w:before="20" w:after="40"/>
              <w:jc w:val="center"/>
              <w:rPr>
                <w:rFonts w:eastAsia="PMingLiU"/>
                <w:noProof/>
                <w:lang w:eastAsia="zh-TW"/>
              </w:rPr>
            </w:pPr>
            <w:r>
              <w:rPr>
                <w:rFonts w:eastAsia="PMingLiU"/>
                <w:noProof/>
                <w:lang w:eastAsia="zh-TW"/>
              </w:rPr>
              <w:t>u(1)</w:t>
            </w:r>
          </w:p>
        </w:tc>
      </w:tr>
      <w:tr w:rsidR="00A56030" w:rsidRPr="00025F40" w14:paraId="4BCE44B7" w14:textId="77777777" w:rsidTr="00B06CB2">
        <w:trPr>
          <w:cantSplit/>
          <w:jc w:val="center"/>
        </w:trPr>
        <w:tc>
          <w:tcPr>
            <w:tcW w:w="7915" w:type="dxa"/>
          </w:tcPr>
          <w:p w14:paraId="0FD7969A" w14:textId="4D0D0863" w:rsidR="00A56030" w:rsidRPr="00025F40" w:rsidRDefault="00E752A4" w:rsidP="00B06CB2">
            <w:pPr>
              <w:pStyle w:val="tablesyntax"/>
              <w:keepNext w:val="0"/>
              <w:keepLines w:val="0"/>
              <w:spacing w:before="20" w:after="40"/>
              <w:rPr>
                <w:noProof/>
              </w:rPr>
            </w:pPr>
            <w:r>
              <w:rPr>
                <w:noProof/>
              </w:rPr>
              <w:tab/>
            </w:r>
            <w:r w:rsidR="00A56030">
              <w:rPr>
                <w:noProof/>
              </w:rPr>
              <w:t>}</w:t>
            </w:r>
          </w:p>
        </w:tc>
        <w:tc>
          <w:tcPr>
            <w:tcW w:w="1162" w:type="dxa"/>
          </w:tcPr>
          <w:p w14:paraId="5CB94D10"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025F40" w14:paraId="061A3F83" w14:textId="77777777" w:rsidTr="00B06CB2">
        <w:trPr>
          <w:cantSplit/>
          <w:jc w:val="center"/>
        </w:trPr>
        <w:tc>
          <w:tcPr>
            <w:tcW w:w="7915" w:type="dxa"/>
          </w:tcPr>
          <w:p w14:paraId="432EFB85" w14:textId="77777777" w:rsidR="00A56030" w:rsidRPr="00025F40" w:rsidRDefault="00A56030" w:rsidP="005C4F4B">
            <w:pPr>
              <w:pStyle w:val="tablesyntax"/>
              <w:spacing w:before="20" w:after="40"/>
              <w:rPr>
                <w:noProof/>
              </w:rPr>
            </w:pPr>
            <w:r w:rsidRPr="00025F40">
              <w:rPr>
                <w:noProof/>
              </w:rPr>
              <w:t>}</w:t>
            </w:r>
          </w:p>
        </w:tc>
        <w:tc>
          <w:tcPr>
            <w:tcW w:w="1162" w:type="dxa"/>
          </w:tcPr>
          <w:p w14:paraId="7C73EB63" w14:textId="77777777" w:rsidR="00A56030" w:rsidRPr="00025F40" w:rsidRDefault="00A56030" w:rsidP="005C4F4B">
            <w:pPr>
              <w:pStyle w:val="tablecell"/>
              <w:keepNext w:val="0"/>
              <w:spacing w:before="20" w:after="40"/>
              <w:jc w:val="center"/>
              <w:rPr>
                <w:noProof/>
              </w:rPr>
            </w:pPr>
          </w:p>
        </w:tc>
      </w:tr>
    </w:tbl>
    <w:p w14:paraId="0B159C0C" w14:textId="77D4889B" w:rsidR="00F6013E" w:rsidRDefault="00F6013E" w:rsidP="00F6013E">
      <w:pPr>
        <w:pStyle w:val="Heading4"/>
        <w:rPr>
          <w:lang w:eastAsia="ja-JP"/>
        </w:rPr>
      </w:pPr>
      <w:r>
        <w:rPr>
          <w:lang w:eastAsia="ja-JP"/>
        </w:rPr>
        <w:t xml:space="preserve">Synchronization </w:t>
      </w:r>
      <w:r w:rsidR="001F1A3D">
        <w:rPr>
          <w:lang w:eastAsia="ja-JP"/>
        </w:rPr>
        <w:t xml:space="preserve">structure </w:t>
      </w:r>
      <w:r>
        <w:rPr>
          <w:lang w:eastAsia="ja-JP"/>
        </w:rPr>
        <w:t>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F6013E" w:rsidRPr="00025F40" w14:paraId="31ED0BB4" w14:textId="77777777" w:rsidTr="00B06CB2">
        <w:trPr>
          <w:cantSplit/>
          <w:jc w:val="center"/>
        </w:trPr>
        <w:tc>
          <w:tcPr>
            <w:tcW w:w="7920" w:type="dxa"/>
          </w:tcPr>
          <w:p w14:paraId="255CC0A9" w14:textId="2F899DDE" w:rsidR="00F6013E" w:rsidRPr="00025F40" w:rsidRDefault="00F6013E" w:rsidP="00112F49">
            <w:pPr>
              <w:pStyle w:val="tablesyntax"/>
              <w:spacing w:before="20" w:after="40"/>
              <w:rPr>
                <w:noProof/>
              </w:rPr>
            </w:pPr>
            <w:r>
              <w:rPr>
                <w:noProof/>
              </w:rPr>
              <w:t>synchronization</w:t>
            </w:r>
            <w:r w:rsidR="001F1A3D">
              <w:rPr>
                <w:noProof/>
              </w:rPr>
              <w:t>_struct</w:t>
            </w:r>
            <w:r w:rsidRPr="00025F40">
              <w:rPr>
                <w:noProof/>
              </w:rPr>
              <w:t>( ) {</w:t>
            </w:r>
          </w:p>
        </w:tc>
        <w:tc>
          <w:tcPr>
            <w:tcW w:w="1152" w:type="dxa"/>
          </w:tcPr>
          <w:p w14:paraId="7257EB5C" w14:textId="77777777" w:rsidR="00F6013E" w:rsidRPr="00025F40" w:rsidRDefault="00F6013E" w:rsidP="00112F49">
            <w:pPr>
              <w:pStyle w:val="tableheading"/>
              <w:spacing w:before="20" w:after="40"/>
              <w:rPr>
                <w:noProof/>
              </w:rPr>
            </w:pPr>
            <w:r w:rsidRPr="00025F40">
              <w:rPr>
                <w:noProof/>
              </w:rPr>
              <w:t>Descriptor</w:t>
            </w:r>
          </w:p>
        </w:tc>
      </w:tr>
      <w:tr w:rsidR="00F6013E" w:rsidRPr="00025F40" w14:paraId="08A1825A" w14:textId="77777777" w:rsidTr="00B06CB2">
        <w:trPr>
          <w:cantSplit/>
          <w:jc w:val="center"/>
        </w:trPr>
        <w:tc>
          <w:tcPr>
            <w:tcW w:w="7920" w:type="dxa"/>
          </w:tcPr>
          <w:p w14:paraId="6DE6C5CA" w14:textId="3CE32983" w:rsidR="00F6013E" w:rsidRPr="00025F40" w:rsidRDefault="00F6013E" w:rsidP="00112F49">
            <w:pPr>
              <w:pStyle w:val="tablesyntax"/>
              <w:keepNext w:val="0"/>
              <w:keepLines w:val="0"/>
              <w:spacing w:before="20" w:after="40"/>
              <w:rPr>
                <w:noProof/>
              </w:rPr>
            </w:pPr>
            <w:r w:rsidRPr="00025F40">
              <w:rPr>
                <w:b/>
                <w:bCs/>
                <w:noProof/>
              </w:rPr>
              <w:tab/>
            </w:r>
            <w:r>
              <w:rPr>
                <w:b/>
                <w:bCs/>
                <w:noProof/>
              </w:rPr>
              <w:t>syncword</w:t>
            </w:r>
            <w:r w:rsidR="00BC17DF">
              <w:rPr>
                <w:b/>
                <w:bCs/>
                <w:noProof/>
              </w:rPr>
              <w:t>_8bits</w:t>
            </w:r>
          </w:p>
        </w:tc>
        <w:tc>
          <w:tcPr>
            <w:tcW w:w="1152" w:type="dxa"/>
          </w:tcPr>
          <w:p w14:paraId="493EC893" w14:textId="0E95674F" w:rsidR="00F6013E" w:rsidRPr="00025F40" w:rsidRDefault="00F6013E" w:rsidP="00112F49">
            <w:pPr>
              <w:pStyle w:val="tablecell"/>
              <w:keepNext w:val="0"/>
              <w:keepLines w:val="0"/>
              <w:spacing w:before="20" w:after="40"/>
              <w:jc w:val="center"/>
              <w:rPr>
                <w:rFonts w:eastAsia="PMingLiU"/>
                <w:noProof/>
                <w:lang w:eastAsia="zh-TW"/>
              </w:rPr>
            </w:pPr>
            <w:r>
              <w:rPr>
                <w:noProof/>
              </w:rPr>
              <w:t>u(8)</w:t>
            </w:r>
          </w:p>
        </w:tc>
      </w:tr>
      <w:tr w:rsidR="00F6013E" w:rsidRPr="00025F40" w14:paraId="7BEE1619" w14:textId="77777777" w:rsidTr="00B06CB2">
        <w:trPr>
          <w:cantSplit/>
          <w:jc w:val="center"/>
        </w:trPr>
        <w:tc>
          <w:tcPr>
            <w:tcW w:w="7920" w:type="dxa"/>
          </w:tcPr>
          <w:p w14:paraId="7BE86CA3" w14:textId="77777777" w:rsidR="00F6013E" w:rsidRPr="00025F40" w:rsidRDefault="00F6013E" w:rsidP="00112F49">
            <w:pPr>
              <w:pStyle w:val="tablesyntax"/>
              <w:spacing w:before="20" w:after="40"/>
              <w:rPr>
                <w:noProof/>
              </w:rPr>
            </w:pPr>
            <w:r w:rsidRPr="00025F40">
              <w:rPr>
                <w:noProof/>
              </w:rPr>
              <w:t>}</w:t>
            </w:r>
          </w:p>
        </w:tc>
        <w:tc>
          <w:tcPr>
            <w:tcW w:w="1152" w:type="dxa"/>
          </w:tcPr>
          <w:p w14:paraId="1E9CAEE4" w14:textId="77777777" w:rsidR="00F6013E" w:rsidRPr="00025F40" w:rsidRDefault="00F6013E" w:rsidP="00112F49">
            <w:pPr>
              <w:pStyle w:val="tablecell"/>
              <w:keepNext w:val="0"/>
              <w:spacing w:before="20" w:after="40"/>
              <w:jc w:val="center"/>
              <w:rPr>
                <w:noProof/>
              </w:rPr>
            </w:pPr>
          </w:p>
        </w:tc>
      </w:tr>
    </w:tbl>
    <w:p w14:paraId="537A133C" w14:textId="4D7A155B" w:rsidR="00A17D8D" w:rsidRDefault="00A17D8D" w:rsidP="00A17D8D">
      <w:pPr>
        <w:pStyle w:val="Heading4"/>
        <w:rPr>
          <w:lang w:eastAsia="ja-JP"/>
        </w:rPr>
      </w:pPr>
      <w:bookmarkStart w:id="596" w:name="_Ref212040609"/>
      <w:r>
        <w:rPr>
          <w:lang w:eastAsia="ja-JP"/>
        </w:rPr>
        <w:t>User identifier syntax</w:t>
      </w:r>
      <w:bookmarkEnd w:id="5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17D8D" w:rsidRPr="00025F40" w14:paraId="3AE86927" w14:textId="77777777" w:rsidTr="00B06CB2">
        <w:trPr>
          <w:cantSplit/>
          <w:jc w:val="center"/>
        </w:trPr>
        <w:tc>
          <w:tcPr>
            <w:tcW w:w="7920" w:type="dxa"/>
          </w:tcPr>
          <w:p w14:paraId="088D9D00" w14:textId="744482D9" w:rsidR="00A17D8D" w:rsidRPr="00025F40" w:rsidRDefault="00A17D8D" w:rsidP="00112F49">
            <w:pPr>
              <w:pStyle w:val="tablesyntax"/>
              <w:spacing w:before="20" w:after="40"/>
              <w:rPr>
                <w:noProof/>
              </w:rPr>
            </w:pPr>
            <w:r>
              <w:rPr>
                <w:noProof/>
              </w:rPr>
              <w:t>user_identifier</w:t>
            </w:r>
            <w:r w:rsidRPr="00025F40">
              <w:rPr>
                <w:noProof/>
              </w:rPr>
              <w:t>( ) {</w:t>
            </w:r>
          </w:p>
        </w:tc>
        <w:tc>
          <w:tcPr>
            <w:tcW w:w="1152" w:type="dxa"/>
          </w:tcPr>
          <w:p w14:paraId="3BCCCD2F" w14:textId="77777777" w:rsidR="00A17D8D" w:rsidRPr="00025F40" w:rsidRDefault="00A17D8D" w:rsidP="00112F49">
            <w:pPr>
              <w:pStyle w:val="tableheading"/>
              <w:spacing w:before="20" w:after="40"/>
              <w:rPr>
                <w:noProof/>
              </w:rPr>
            </w:pPr>
            <w:r w:rsidRPr="00025F40">
              <w:rPr>
                <w:noProof/>
              </w:rPr>
              <w:t>Descriptor</w:t>
            </w:r>
          </w:p>
        </w:tc>
      </w:tr>
      <w:tr w:rsidR="00A17D8D" w:rsidRPr="00025F40" w14:paraId="54AADF96" w14:textId="77777777" w:rsidTr="00B06CB2">
        <w:trPr>
          <w:cantSplit/>
          <w:jc w:val="center"/>
        </w:trPr>
        <w:tc>
          <w:tcPr>
            <w:tcW w:w="7920" w:type="dxa"/>
          </w:tcPr>
          <w:p w14:paraId="0116D849" w14:textId="1595A4F0" w:rsidR="00A17D8D" w:rsidRPr="00B4738F" w:rsidRDefault="00A17D8D" w:rsidP="00112F49">
            <w:pPr>
              <w:pStyle w:val="tablesyntax"/>
              <w:keepNext w:val="0"/>
              <w:keepLines w:val="0"/>
              <w:spacing w:before="20" w:after="40"/>
              <w:rPr>
                <w:noProof/>
              </w:rPr>
            </w:pPr>
            <w:r w:rsidRPr="00025F40">
              <w:rPr>
                <w:b/>
                <w:bCs/>
                <w:noProof/>
              </w:rPr>
              <w:tab/>
            </w:r>
            <w:r w:rsidR="007744C2">
              <w:rPr>
                <w:noProof/>
              </w:rPr>
              <w:t>universally_unique_identifier( )</w:t>
            </w:r>
          </w:p>
        </w:tc>
        <w:tc>
          <w:tcPr>
            <w:tcW w:w="1152" w:type="dxa"/>
          </w:tcPr>
          <w:p w14:paraId="64741733" w14:textId="77777777" w:rsidR="00A17D8D" w:rsidRPr="00025F40" w:rsidRDefault="00A17D8D" w:rsidP="00112F49">
            <w:pPr>
              <w:pStyle w:val="tablecell"/>
              <w:keepNext w:val="0"/>
              <w:keepLines w:val="0"/>
              <w:spacing w:before="20" w:after="40"/>
              <w:jc w:val="center"/>
              <w:rPr>
                <w:rFonts w:eastAsia="PMingLiU"/>
                <w:noProof/>
                <w:lang w:eastAsia="zh-TW"/>
              </w:rPr>
            </w:pPr>
          </w:p>
        </w:tc>
      </w:tr>
      <w:tr w:rsidR="007744C2" w:rsidRPr="00025F40" w14:paraId="73E2572C" w14:textId="77777777" w:rsidTr="00B06CB2">
        <w:trPr>
          <w:cantSplit/>
          <w:jc w:val="center"/>
        </w:trPr>
        <w:tc>
          <w:tcPr>
            <w:tcW w:w="7920" w:type="dxa"/>
          </w:tcPr>
          <w:p w14:paraId="14C76B64" w14:textId="035CC4F5" w:rsidR="007744C2" w:rsidRPr="00025F40" w:rsidRDefault="007744C2" w:rsidP="00112F49">
            <w:pPr>
              <w:pStyle w:val="tablesyntax"/>
              <w:keepNext w:val="0"/>
              <w:keepLines w:val="0"/>
              <w:spacing w:before="20" w:after="40"/>
              <w:rPr>
                <w:b/>
                <w:bCs/>
                <w:noProof/>
              </w:rPr>
            </w:pPr>
            <w:r w:rsidRPr="00025F40">
              <w:rPr>
                <w:noProof/>
              </w:rPr>
              <w:tab/>
              <w:t>trailing_bits( )</w:t>
            </w:r>
          </w:p>
        </w:tc>
        <w:tc>
          <w:tcPr>
            <w:tcW w:w="1152" w:type="dxa"/>
          </w:tcPr>
          <w:p w14:paraId="416FAA3A" w14:textId="77777777" w:rsidR="007744C2" w:rsidRPr="00025F40" w:rsidRDefault="007744C2" w:rsidP="00112F49">
            <w:pPr>
              <w:pStyle w:val="tablecell"/>
              <w:keepNext w:val="0"/>
              <w:keepLines w:val="0"/>
              <w:spacing w:before="20" w:after="40"/>
              <w:jc w:val="center"/>
              <w:rPr>
                <w:rFonts w:eastAsia="PMingLiU"/>
                <w:noProof/>
                <w:lang w:eastAsia="zh-TW"/>
              </w:rPr>
            </w:pPr>
          </w:p>
        </w:tc>
      </w:tr>
      <w:tr w:rsidR="00A17D8D" w:rsidRPr="00025F40" w14:paraId="01A2348B" w14:textId="77777777" w:rsidTr="00B06CB2">
        <w:trPr>
          <w:cantSplit/>
          <w:jc w:val="center"/>
        </w:trPr>
        <w:tc>
          <w:tcPr>
            <w:tcW w:w="7920" w:type="dxa"/>
          </w:tcPr>
          <w:p w14:paraId="3A505D8D" w14:textId="77777777" w:rsidR="00A17D8D" w:rsidRPr="00025F40" w:rsidRDefault="00A17D8D" w:rsidP="00112F49">
            <w:pPr>
              <w:pStyle w:val="tablesyntax"/>
              <w:spacing w:before="20" w:after="40"/>
              <w:rPr>
                <w:noProof/>
              </w:rPr>
            </w:pPr>
            <w:r w:rsidRPr="00025F40">
              <w:rPr>
                <w:noProof/>
              </w:rPr>
              <w:t>}</w:t>
            </w:r>
          </w:p>
        </w:tc>
        <w:tc>
          <w:tcPr>
            <w:tcW w:w="1152" w:type="dxa"/>
          </w:tcPr>
          <w:p w14:paraId="3821BED1" w14:textId="77777777" w:rsidR="00A17D8D" w:rsidRPr="00025F40" w:rsidRDefault="00A17D8D" w:rsidP="00112F49">
            <w:pPr>
              <w:pStyle w:val="tablecell"/>
              <w:keepNext w:val="0"/>
              <w:spacing w:before="20" w:after="40"/>
              <w:jc w:val="center"/>
              <w:rPr>
                <w:noProof/>
              </w:rPr>
            </w:pPr>
          </w:p>
        </w:tc>
      </w:tr>
    </w:tbl>
    <w:p w14:paraId="19E56ADD" w14:textId="18FCA3E1" w:rsidR="00A17D8D" w:rsidRDefault="00A17D8D" w:rsidP="00A17D8D">
      <w:pPr>
        <w:pStyle w:val="Heading4"/>
        <w:rPr>
          <w:lang w:eastAsia="ja-JP"/>
        </w:rPr>
      </w:pPr>
      <w:bookmarkStart w:id="597" w:name="_Ref212040619"/>
      <w:r>
        <w:rPr>
          <w:lang w:eastAsia="ja-JP"/>
        </w:rPr>
        <w:t>Stream identifier syntax</w:t>
      </w:r>
      <w:bookmarkEnd w:id="5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17D8D" w:rsidRPr="00025F40" w14:paraId="3F55C42E" w14:textId="77777777" w:rsidTr="00B06CB2">
        <w:trPr>
          <w:cantSplit/>
          <w:jc w:val="center"/>
        </w:trPr>
        <w:tc>
          <w:tcPr>
            <w:tcW w:w="7920" w:type="dxa"/>
          </w:tcPr>
          <w:p w14:paraId="121792F0" w14:textId="56C02ED9" w:rsidR="00A17D8D" w:rsidRPr="00025F40" w:rsidRDefault="00A17D8D" w:rsidP="00112F49">
            <w:pPr>
              <w:pStyle w:val="tablesyntax"/>
              <w:spacing w:before="20" w:after="40"/>
              <w:rPr>
                <w:noProof/>
              </w:rPr>
            </w:pPr>
            <w:r>
              <w:rPr>
                <w:noProof/>
              </w:rPr>
              <w:t>stream_identifier</w:t>
            </w:r>
            <w:r w:rsidRPr="00025F40">
              <w:rPr>
                <w:noProof/>
              </w:rPr>
              <w:t>( ) {</w:t>
            </w:r>
          </w:p>
        </w:tc>
        <w:tc>
          <w:tcPr>
            <w:tcW w:w="1152" w:type="dxa"/>
          </w:tcPr>
          <w:p w14:paraId="2D6CBB2F" w14:textId="77777777" w:rsidR="00A17D8D" w:rsidRPr="00025F40" w:rsidRDefault="00A17D8D" w:rsidP="00112F49">
            <w:pPr>
              <w:pStyle w:val="tableheading"/>
              <w:spacing w:before="20" w:after="40"/>
              <w:rPr>
                <w:noProof/>
              </w:rPr>
            </w:pPr>
            <w:r w:rsidRPr="00025F40">
              <w:rPr>
                <w:noProof/>
              </w:rPr>
              <w:t>Descriptor</w:t>
            </w:r>
          </w:p>
        </w:tc>
      </w:tr>
      <w:tr w:rsidR="007744C2" w:rsidRPr="00025F40" w14:paraId="0DAD6498" w14:textId="77777777" w:rsidTr="00B06CB2">
        <w:trPr>
          <w:cantSplit/>
          <w:jc w:val="center"/>
        </w:trPr>
        <w:tc>
          <w:tcPr>
            <w:tcW w:w="7920" w:type="dxa"/>
          </w:tcPr>
          <w:p w14:paraId="5853E4D6" w14:textId="0DC945B3" w:rsidR="007744C2" w:rsidRPr="00B4738F" w:rsidRDefault="007744C2" w:rsidP="007744C2">
            <w:pPr>
              <w:pStyle w:val="tablesyntax"/>
              <w:keepNext w:val="0"/>
              <w:keepLines w:val="0"/>
              <w:spacing w:before="20" w:after="40"/>
              <w:rPr>
                <w:noProof/>
              </w:rPr>
            </w:pPr>
            <w:r w:rsidRPr="00025F40">
              <w:rPr>
                <w:b/>
                <w:bCs/>
                <w:noProof/>
              </w:rPr>
              <w:tab/>
            </w:r>
            <w:r>
              <w:rPr>
                <w:noProof/>
              </w:rPr>
              <w:t>universally_unique_identifier( )</w:t>
            </w:r>
          </w:p>
        </w:tc>
        <w:tc>
          <w:tcPr>
            <w:tcW w:w="1152" w:type="dxa"/>
          </w:tcPr>
          <w:p w14:paraId="257ED490" w14:textId="77777777" w:rsidR="007744C2" w:rsidRPr="00025F40" w:rsidRDefault="007744C2" w:rsidP="007744C2">
            <w:pPr>
              <w:pStyle w:val="tablecell"/>
              <w:keepNext w:val="0"/>
              <w:keepLines w:val="0"/>
              <w:spacing w:before="20" w:after="40"/>
              <w:jc w:val="center"/>
              <w:rPr>
                <w:rFonts w:eastAsia="PMingLiU"/>
                <w:noProof/>
                <w:lang w:eastAsia="zh-TW"/>
              </w:rPr>
            </w:pPr>
          </w:p>
        </w:tc>
      </w:tr>
      <w:tr w:rsidR="007744C2" w:rsidRPr="00025F40" w14:paraId="289E2322" w14:textId="77777777" w:rsidTr="00B06CB2">
        <w:trPr>
          <w:cantSplit/>
          <w:jc w:val="center"/>
        </w:trPr>
        <w:tc>
          <w:tcPr>
            <w:tcW w:w="7920" w:type="dxa"/>
          </w:tcPr>
          <w:p w14:paraId="3F5634CF" w14:textId="25D2296E" w:rsidR="007744C2" w:rsidRPr="00025F40" w:rsidRDefault="007744C2" w:rsidP="007744C2">
            <w:pPr>
              <w:pStyle w:val="tablesyntax"/>
              <w:keepNext w:val="0"/>
              <w:keepLines w:val="0"/>
              <w:spacing w:before="20" w:after="40"/>
              <w:rPr>
                <w:b/>
                <w:bCs/>
                <w:noProof/>
              </w:rPr>
            </w:pPr>
            <w:r w:rsidRPr="00025F40">
              <w:rPr>
                <w:noProof/>
              </w:rPr>
              <w:tab/>
              <w:t>trailing_bits( )</w:t>
            </w:r>
          </w:p>
        </w:tc>
        <w:tc>
          <w:tcPr>
            <w:tcW w:w="1152" w:type="dxa"/>
          </w:tcPr>
          <w:p w14:paraId="6934C608" w14:textId="77777777" w:rsidR="007744C2" w:rsidRPr="00025F40" w:rsidRDefault="007744C2" w:rsidP="007744C2">
            <w:pPr>
              <w:pStyle w:val="tablecell"/>
              <w:keepNext w:val="0"/>
              <w:keepLines w:val="0"/>
              <w:spacing w:before="20" w:after="40"/>
              <w:jc w:val="center"/>
              <w:rPr>
                <w:rFonts w:eastAsia="PMingLiU"/>
                <w:noProof/>
                <w:lang w:eastAsia="zh-TW"/>
              </w:rPr>
            </w:pPr>
          </w:p>
        </w:tc>
      </w:tr>
      <w:tr w:rsidR="00A17D8D" w:rsidRPr="00025F40" w14:paraId="30EF39AA" w14:textId="77777777" w:rsidTr="00B06CB2">
        <w:trPr>
          <w:cantSplit/>
          <w:jc w:val="center"/>
        </w:trPr>
        <w:tc>
          <w:tcPr>
            <w:tcW w:w="7920" w:type="dxa"/>
          </w:tcPr>
          <w:p w14:paraId="4FF8CB3F" w14:textId="77777777" w:rsidR="00A17D8D" w:rsidRPr="00025F40" w:rsidRDefault="00A17D8D" w:rsidP="00112F49">
            <w:pPr>
              <w:pStyle w:val="tablesyntax"/>
              <w:spacing w:before="20" w:after="40"/>
              <w:rPr>
                <w:noProof/>
              </w:rPr>
            </w:pPr>
            <w:r w:rsidRPr="00025F40">
              <w:rPr>
                <w:noProof/>
              </w:rPr>
              <w:t>}</w:t>
            </w:r>
          </w:p>
        </w:tc>
        <w:tc>
          <w:tcPr>
            <w:tcW w:w="1152" w:type="dxa"/>
          </w:tcPr>
          <w:p w14:paraId="169A1A4A" w14:textId="77777777" w:rsidR="00A17D8D" w:rsidRPr="00025F40" w:rsidRDefault="00A17D8D" w:rsidP="00112F49">
            <w:pPr>
              <w:pStyle w:val="tablecell"/>
              <w:keepNext w:val="0"/>
              <w:spacing w:before="20" w:after="40"/>
              <w:jc w:val="center"/>
              <w:rPr>
                <w:noProof/>
              </w:rPr>
            </w:pPr>
          </w:p>
        </w:tc>
      </w:tr>
    </w:tbl>
    <w:p w14:paraId="057DF39C" w14:textId="377DDDCB" w:rsidR="00AD5346" w:rsidRDefault="00AD5346" w:rsidP="00AD5346">
      <w:pPr>
        <w:pStyle w:val="Heading4"/>
        <w:rPr>
          <w:lang w:eastAsia="ja-JP"/>
        </w:rPr>
      </w:pPr>
      <w:bookmarkStart w:id="598" w:name="_Ref213352773"/>
      <w:bookmarkStart w:id="599" w:name="_Hlk192247205"/>
      <w:r>
        <w:rPr>
          <w:lang w:eastAsia="ja-JP"/>
        </w:rPr>
        <w:t>Uni</w:t>
      </w:r>
      <w:r w:rsidR="000B26BA">
        <w:rPr>
          <w:lang w:eastAsia="ja-JP"/>
        </w:rPr>
        <w:t>versally uni</w:t>
      </w:r>
      <w:r>
        <w:rPr>
          <w:lang w:eastAsia="ja-JP"/>
        </w:rPr>
        <w:t>que identifier syntax</w:t>
      </w:r>
      <w:bookmarkEnd w:id="5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D5346" w:rsidRPr="00025F40" w14:paraId="61D34A17" w14:textId="77777777" w:rsidTr="00B06CB2">
        <w:trPr>
          <w:cantSplit/>
          <w:jc w:val="center"/>
        </w:trPr>
        <w:tc>
          <w:tcPr>
            <w:tcW w:w="7920" w:type="dxa"/>
          </w:tcPr>
          <w:p w14:paraId="6AEC586C" w14:textId="15AFDDDE" w:rsidR="00AD5346" w:rsidRPr="00025F40" w:rsidRDefault="00D73320" w:rsidP="00112F49">
            <w:pPr>
              <w:pStyle w:val="tablesyntax"/>
              <w:spacing w:before="20" w:after="40"/>
              <w:rPr>
                <w:noProof/>
              </w:rPr>
            </w:pPr>
            <w:r>
              <w:rPr>
                <w:noProof/>
              </w:rPr>
              <w:t>universally_unique_identifier</w:t>
            </w:r>
            <w:r w:rsidR="00AD5346" w:rsidRPr="00025F40">
              <w:rPr>
                <w:noProof/>
              </w:rPr>
              <w:t>( ) {</w:t>
            </w:r>
          </w:p>
        </w:tc>
        <w:tc>
          <w:tcPr>
            <w:tcW w:w="1152" w:type="dxa"/>
          </w:tcPr>
          <w:p w14:paraId="080924BE" w14:textId="77777777" w:rsidR="00AD5346" w:rsidRPr="00025F40" w:rsidRDefault="00AD5346" w:rsidP="00112F49">
            <w:pPr>
              <w:pStyle w:val="tableheading"/>
              <w:spacing w:before="20" w:after="40"/>
              <w:rPr>
                <w:noProof/>
              </w:rPr>
            </w:pPr>
            <w:r w:rsidRPr="00025F40">
              <w:rPr>
                <w:noProof/>
              </w:rPr>
              <w:t>Descriptor</w:t>
            </w:r>
          </w:p>
        </w:tc>
      </w:tr>
      <w:tr w:rsidR="00C45FF8" w:rsidRPr="00A8268D" w14:paraId="6D235DA3" w14:textId="77777777" w:rsidTr="00B06CB2">
        <w:trPr>
          <w:cantSplit/>
          <w:jc w:val="center"/>
        </w:trPr>
        <w:tc>
          <w:tcPr>
            <w:tcW w:w="7920" w:type="dxa"/>
          </w:tcPr>
          <w:p w14:paraId="41815E70" w14:textId="0A8C1856" w:rsidR="00C45FF8" w:rsidRPr="00A8268D" w:rsidRDefault="00C45FF8" w:rsidP="00112F49">
            <w:pPr>
              <w:pStyle w:val="tablesyntax"/>
              <w:keepNext w:val="0"/>
              <w:keepLines w:val="0"/>
              <w:spacing w:before="20" w:after="40"/>
              <w:rPr>
                <w:b/>
                <w:bCs/>
                <w:noProof/>
              </w:rPr>
            </w:pPr>
            <w:r>
              <w:rPr>
                <w:noProof/>
              </w:rPr>
              <w:tab/>
            </w:r>
            <w:r w:rsidRPr="00A8268D">
              <w:rPr>
                <w:b/>
                <w:bCs/>
                <w:noProof/>
              </w:rPr>
              <w:t>uuid_segment_start</w:t>
            </w:r>
            <w:r w:rsidR="00A777DF" w:rsidRPr="009E4486">
              <w:rPr>
                <w:b/>
                <w:bCs/>
                <w:noProof/>
              </w:rPr>
              <w:t>_flag</w:t>
            </w:r>
          </w:p>
        </w:tc>
        <w:tc>
          <w:tcPr>
            <w:tcW w:w="1152" w:type="dxa"/>
          </w:tcPr>
          <w:p w14:paraId="1B10C35C" w14:textId="57BDAF9F" w:rsidR="00C45FF8" w:rsidRPr="00A8268D" w:rsidRDefault="00EF70DC" w:rsidP="00112F49">
            <w:pPr>
              <w:pStyle w:val="tablecell"/>
              <w:keepNext w:val="0"/>
              <w:keepLines w:val="0"/>
              <w:spacing w:before="20" w:after="40"/>
              <w:jc w:val="center"/>
              <w:rPr>
                <w:rFonts w:eastAsia="PMingLiU"/>
                <w:noProof/>
                <w:lang w:eastAsia="zh-TW"/>
              </w:rPr>
            </w:pPr>
            <w:r w:rsidRPr="00A8268D">
              <w:rPr>
                <w:rFonts w:eastAsia="PMingLiU"/>
                <w:noProof/>
                <w:lang w:eastAsia="zh-TW"/>
              </w:rPr>
              <w:t>u(1)</w:t>
            </w:r>
          </w:p>
        </w:tc>
      </w:tr>
      <w:tr w:rsidR="00C45FF8" w:rsidRPr="00025F40" w14:paraId="3A0A77FB" w14:textId="77777777" w:rsidTr="00B06CB2">
        <w:trPr>
          <w:cantSplit/>
          <w:jc w:val="center"/>
        </w:trPr>
        <w:tc>
          <w:tcPr>
            <w:tcW w:w="7920" w:type="dxa"/>
          </w:tcPr>
          <w:p w14:paraId="50B0341D" w14:textId="3B8E57A3" w:rsidR="00C45FF8" w:rsidRPr="00A8268D" w:rsidRDefault="00C45FF8" w:rsidP="00112F49">
            <w:pPr>
              <w:pStyle w:val="tablesyntax"/>
              <w:keepNext w:val="0"/>
              <w:keepLines w:val="0"/>
              <w:spacing w:before="20" w:after="40"/>
              <w:rPr>
                <w:b/>
                <w:bCs/>
                <w:noProof/>
              </w:rPr>
            </w:pPr>
            <w:r w:rsidRPr="00A8268D">
              <w:rPr>
                <w:noProof/>
              </w:rPr>
              <w:tab/>
            </w:r>
            <w:r w:rsidRPr="00A8268D">
              <w:rPr>
                <w:b/>
                <w:bCs/>
                <w:noProof/>
              </w:rPr>
              <w:t>uuid_segment_stop</w:t>
            </w:r>
            <w:r w:rsidR="00A777DF" w:rsidRPr="009E4486">
              <w:rPr>
                <w:b/>
                <w:bCs/>
                <w:noProof/>
              </w:rPr>
              <w:t>_flag</w:t>
            </w:r>
          </w:p>
        </w:tc>
        <w:tc>
          <w:tcPr>
            <w:tcW w:w="1152" w:type="dxa"/>
          </w:tcPr>
          <w:p w14:paraId="12CC133B" w14:textId="11036EC3" w:rsidR="00C45FF8" w:rsidRDefault="00EF70DC" w:rsidP="00112F49">
            <w:pPr>
              <w:pStyle w:val="tablecell"/>
              <w:keepNext w:val="0"/>
              <w:keepLines w:val="0"/>
              <w:spacing w:before="20" w:after="40"/>
              <w:jc w:val="center"/>
              <w:rPr>
                <w:rFonts w:eastAsia="PMingLiU"/>
                <w:noProof/>
                <w:lang w:eastAsia="zh-TW"/>
              </w:rPr>
            </w:pPr>
            <w:r w:rsidRPr="00A8268D">
              <w:rPr>
                <w:rFonts w:eastAsia="PMingLiU"/>
                <w:noProof/>
                <w:lang w:eastAsia="zh-TW"/>
              </w:rPr>
              <w:t>u(1)</w:t>
            </w:r>
          </w:p>
        </w:tc>
      </w:tr>
      <w:tr w:rsidR="00032584" w:rsidRPr="00025F40" w14:paraId="4167F244" w14:textId="77777777" w:rsidTr="00B06CB2">
        <w:trPr>
          <w:cantSplit/>
          <w:jc w:val="center"/>
        </w:trPr>
        <w:tc>
          <w:tcPr>
            <w:tcW w:w="7920" w:type="dxa"/>
          </w:tcPr>
          <w:p w14:paraId="4F91D08A" w14:textId="7C38DC92" w:rsidR="00032584" w:rsidRPr="00922235" w:rsidRDefault="00032584" w:rsidP="00CF175D">
            <w:pPr>
              <w:pStyle w:val="tablesyntax"/>
              <w:keepNext w:val="0"/>
              <w:keepLines w:val="0"/>
              <w:spacing w:before="20" w:after="40"/>
              <w:rPr>
                <w:b/>
                <w:bCs/>
                <w:noProof/>
              </w:rPr>
            </w:pPr>
            <w:r>
              <w:rPr>
                <w:noProof/>
              </w:rPr>
              <w:tab/>
            </w:r>
            <w:r w:rsidR="004307AB" w:rsidRPr="0052646F">
              <w:rPr>
                <w:b/>
                <w:bCs/>
                <w:noProof/>
              </w:rPr>
              <w:t>uuid_</w:t>
            </w:r>
            <w:r>
              <w:rPr>
                <w:b/>
                <w:bCs/>
                <w:noProof/>
              </w:rPr>
              <w:t>reserved</w:t>
            </w:r>
            <w:r w:rsidR="002C5B39">
              <w:rPr>
                <w:b/>
                <w:bCs/>
                <w:noProof/>
              </w:rPr>
              <w:t>_2bits</w:t>
            </w:r>
          </w:p>
        </w:tc>
        <w:tc>
          <w:tcPr>
            <w:tcW w:w="1152" w:type="dxa"/>
          </w:tcPr>
          <w:p w14:paraId="27FA1E45" w14:textId="5E0ED09F" w:rsidR="00032584" w:rsidRDefault="00032584" w:rsidP="00CF175D">
            <w:pPr>
              <w:pStyle w:val="tablecell"/>
              <w:keepNext w:val="0"/>
              <w:keepLines w:val="0"/>
              <w:spacing w:before="20" w:after="40"/>
              <w:jc w:val="center"/>
              <w:rPr>
                <w:rFonts w:eastAsia="PMingLiU"/>
                <w:noProof/>
                <w:lang w:eastAsia="zh-TW"/>
              </w:rPr>
            </w:pPr>
            <w:r w:rsidRPr="00922235">
              <w:rPr>
                <w:rFonts w:eastAsia="PMingLiU"/>
                <w:noProof/>
                <w:lang w:eastAsia="zh-TW"/>
              </w:rPr>
              <w:t>u(</w:t>
            </w:r>
            <w:r>
              <w:rPr>
                <w:rFonts w:eastAsia="PMingLiU"/>
                <w:noProof/>
                <w:lang w:eastAsia="zh-TW"/>
              </w:rPr>
              <w:t>2</w:t>
            </w:r>
            <w:r w:rsidRPr="00922235">
              <w:rPr>
                <w:rFonts w:eastAsia="PMingLiU"/>
                <w:noProof/>
                <w:lang w:eastAsia="zh-TW"/>
              </w:rPr>
              <w:t>)</w:t>
            </w:r>
          </w:p>
        </w:tc>
      </w:tr>
      <w:tr w:rsidR="00C45FF8" w:rsidRPr="00025F40" w14:paraId="6E98CEEA" w14:textId="77777777" w:rsidTr="00B06CB2">
        <w:trPr>
          <w:cantSplit/>
          <w:jc w:val="center"/>
        </w:trPr>
        <w:tc>
          <w:tcPr>
            <w:tcW w:w="7920" w:type="dxa"/>
          </w:tcPr>
          <w:p w14:paraId="2250FA7F" w14:textId="5F30CC59" w:rsidR="00C45FF8" w:rsidRPr="00C45FF8" w:rsidRDefault="00C45FF8" w:rsidP="00112F49">
            <w:pPr>
              <w:pStyle w:val="tablesyntax"/>
              <w:keepNext w:val="0"/>
              <w:keepLines w:val="0"/>
              <w:spacing w:before="20" w:after="40"/>
              <w:rPr>
                <w:b/>
                <w:bCs/>
                <w:noProof/>
              </w:rPr>
            </w:pPr>
            <w:r>
              <w:rPr>
                <w:noProof/>
              </w:rPr>
              <w:tab/>
            </w:r>
            <w:r>
              <w:rPr>
                <w:b/>
                <w:bCs/>
                <w:noProof/>
              </w:rPr>
              <w:t>uuid_segment_length</w:t>
            </w:r>
            <w:r w:rsidR="00032584">
              <w:rPr>
                <w:b/>
                <w:bCs/>
                <w:noProof/>
              </w:rPr>
              <w:t>_minus1</w:t>
            </w:r>
          </w:p>
        </w:tc>
        <w:tc>
          <w:tcPr>
            <w:tcW w:w="1152" w:type="dxa"/>
          </w:tcPr>
          <w:p w14:paraId="17A6A1C5" w14:textId="5E6A512C" w:rsidR="00C45FF8" w:rsidRDefault="00EF70DC" w:rsidP="00112F49">
            <w:pPr>
              <w:pStyle w:val="tablecell"/>
              <w:keepNext w:val="0"/>
              <w:keepLines w:val="0"/>
              <w:spacing w:before="20" w:after="40"/>
              <w:jc w:val="center"/>
              <w:rPr>
                <w:rFonts w:eastAsia="PMingLiU"/>
                <w:noProof/>
                <w:lang w:eastAsia="zh-TW"/>
              </w:rPr>
            </w:pPr>
            <w:r>
              <w:rPr>
                <w:rFonts w:eastAsia="PMingLiU"/>
                <w:noProof/>
                <w:lang w:eastAsia="zh-TW"/>
              </w:rPr>
              <w:t>u(</w:t>
            </w:r>
            <w:r w:rsidR="00032584">
              <w:rPr>
                <w:rFonts w:eastAsia="PMingLiU"/>
                <w:noProof/>
                <w:lang w:eastAsia="zh-TW"/>
              </w:rPr>
              <w:t>4</w:t>
            </w:r>
            <w:r>
              <w:rPr>
                <w:rFonts w:eastAsia="PMingLiU"/>
                <w:noProof/>
                <w:lang w:eastAsia="zh-TW"/>
              </w:rPr>
              <w:t>)</w:t>
            </w:r>
          </w:p>
        </w:tc>
      </w:tr>
      <w:tr w:rsidR="00AD3F8F" w:rsidRPr="00025F40" w14:paraId="484B8607" w14:textId="77777777" w:rsidTr="00270C06">
        <w:trPr>
          <w:cantSplit/>
          <w:jc w:val="center"/>
        </w:trPr>
        <w:tc>
          <w:tcPr>
            <w:tcW w:w="7920" w:type="dxa"/>
          </w:tcPr>
          <w:p w14:paraId="0E0B6977" w14:textId="0397DB60" w:rsidR="00AD3F8F" w:rsidRDefault="00AD3F8F" w:rsidP="00112F49">
            <w:pPr>
              <w:pStyle w:val="tablesyntax"/>
              <w:keepNext w:val="0"/>
              <w:keepLines w:val="0"/>
              <w:spacing w:before="20" w:after="40"/>
              <w:rPr>
                <w:noProof/>
              </w:rPr>
            </w:pPr>
            <w:r>
              <w:rPr>
                <w:noProof/>
              </w:rPr>
              <w:tab/>
              <w:t xml:space="preserve">for( i = 0; i </w:t>
            </w:r>
            <w:r w:rsidR="0003111A">
              <w:rPr>
                <w:noProof/>
              </w:rPr>
              <w:t xml:space="preserve"> </w:t>
            </w:r>
            <w:r>
              <w:rPr>
                <w:noProof/>
              </w:rPr>
              <w:t>&lt;=</w:t>
            </w:r>
            <w:r w:rsidR="0003111A">
              <w:rPr>
                <w:noProof/>
              </w:rPr>
              <w:t xml:space="preserve"> </w:t>
            </w:r>
            <w:r>
              <w:t xml:space="preserve"> </w:t>
            </w:r>
            <w:r w:rsidRPr="0094442E">
              <w:rPr>
                <w:noProof/>
              </w:rPr>
              <w:t>uuid_segment_length_minu</w:t>
            </w:r>
            <w:r>
              <w:rPr>
                <w:noProof/>
              </w:rPr>
              <w:t>s1; i++ )</w:t>
            </w:r>
          </w:p>
        </w:tc>
        <w:tc>
          <w:tcPr>
            <w:tcW w:w="1152" w:type="dxa"/>
          </w:tcPr>
          <w:p w14:paraId="66D9B040" w14:textId="77777777" w:rsidR="00AD3F8F" w:rsidRPr="00922235" w:rsidDel="00AD3F8F" w:rsidRDefault="00AD3F8F" w:rsidP="00112F49">
            <w:pPr>
              <w:pStyle w:val="tablecell"/>
              <w:keepNext w:val="0"/>
              <w:keepLines w:val="0"/>
              <w:spacing w:before="20" w:after="40"/>
              <w:jc w:val="center"/>
              <w:rPr>
                <w:rFonts w:eastAsia="PMingLiU"/>
                <w:noProof/>
                <w:lang w:eastAsia="zh-TW"/>
              </w:rPr>
            </w:pPr>
          </w:p>
        </w:tc>
      </w:tr>
      <w:tr w:rsidR="00C45FF8" w:rsidRPr="00025F40" w14:paraId="7764B530" w14:textId="77777777" w:rsidTr="00B06CB2">
        <w:trPr>
          <w:cantSplit/>
          <w:jc w:val="center"/>
        </w:trPr>
        <w:tc>
          <w:tcPr>
            <w:tcW w:w="7920" w:type="dxa"/>
          </w:tcPr>
          <w:p w14:paraId="5D4EFE44" w14:textId="013D2CC7" w:rsidR="00C45FF8" w:rsidRPr="00922235" w:rsidRDefault="00C45FF8" w:rsidP="00112F49">
            <w:pPr>
              <w:pStyle w:val="tablesyntax"/>
              <w:keepNext w:val="0"/>
              <w:keepLines w:val="0"/>
              <w:spacing w:before="20" w:after="40"/>
              <w:rPr>
                <w:b/>
                <w:bCs/>
                <w:noProof/>
              </w:rPr>
            </w:pPr>
            <w:r>
              <w:rPr>
                <w:noProof/>
              </w:rPr>
              <w:tab/>
            </w:r>
            <w:r>
              <w:rPr>
                <w:noProof/>
              </w:rPr>
              <w:tab/>
            </w:r>
            <w:r w:rsidRPr="00922235">
              <w:rPr>
                <w:b/>
                <w:bCs/>
                <w:noProof/>
              </w:rPr>
              <w:t>uuid_</w:t>
            </w:r>
            <w:r w:rsidR="00032584">
              <w:rPr>
                <w:b/>
                <w:bCs/>
                <w:noProof/>
              </w:rPr>
              <w:t>data</w:t>
            </w:r>
            <w:r w:rsidR="00AD3F8F" w:rsidRPr="00B06CB2">
              <w:rPr>
                <w:noProof/>
              </w:rPr>
              <w:t>[</w:t>
            </w:r>
            <w:r w:rsidR="00AD3F8F">
              <w:rPr>
                <w:noProof/>
              </w:rPr>
              <w:t> i </w:t>
            </w:r>
            <w:r w:rsidR="00AD3F8F" w:rsidRPr="00B06CB2">
              <w:rPr>
                <w:noProof/>
              </w:rPr>
              <w:t>]</w:t>
            </w:r>
          </w:p>
        </w:tc>
        <w:tc>
          <w:tcPr>
            <w:tcW w:w="1152" w:type="dxa"/>
          </w:tcPr>
          <w:p w14:paraId="3A7D63A6" w14:textId="2FC0602F" w:rsidR="00C45FF8" w:rsidRDefault="00AD3F8F" w:rsidP="00112F49">
            <w:pPr>
              <w:pStyle w:val="tablecell"/>
              <w:keepNext w:val="0"/>
              <w:keepLines w:val="0"/>
              <w:spacing w:before="20" w:after="40"/>
              <w:jc w:val="center"/>
              <w:rPr>
                <w:rFonts w:eastAsia="PMingLiU"/>
                <w:noProof/>
                <w:lang w:eastAsia="zh-TW"/>
              </w:rPr>
            </w:pPr>
            <w:r>
              <w:rPr>
                <w:rFonts w:eastAsia="PMingLiU"/>
                <w:noProof/>
                <w:lang w:eastAsia="zh-TW"/>
              </w:rPr>
              <w:t>b</w:t>
            </w:r>
            <w:r w:rsidR="00EF70DC" w:rsidRPr="00922235">
              <w:rPr>
                <w:rFonts w:eastAsia="PMingLiU"/>
                <w:noProof/>
                <w:lang w:eastAsia="zh-TW"/>
              </w:rPr>
              <w:t>(</w:t>
            </w:r>
            <w:r w:rsidR="00032584">
              <w:rPr>
                <w:rFonts w:eastAsia="PMingLiU"/>
                <w:noProof/>
                <w:lang w:eastAsia="zh-TW"/>
              </w:rPr>
              <w:t>8</w:t>
            </w:r>
            <w:r w:rsidR="00EF70DC" w:rsidRPr="00922235">
              <w:rPr>
                <w:rFonts w:eastAsia="PMingLiU"/>
                <w:noProof/>
                <w:lang w:eastAsia="zh-TW"/>
              </w:rPr>
              <w:t>)</w:t>
            </w:r>
          </w:p>
        </w:tc>
      </w:tr>
      <w:tr w:rsidR="00AD5346" w:rsidRPr="00025F40" w14:paraId="292D64F4" w14:textId="77777777" w:rsidTr="00B06CB2">
        <w:trPr>
          <w:cantSplit/>
          <w:jc w:val="center"/>
        </w:trPr>
        <w:tc>
          <w:tcPr>
            <w:tcW w:w="7920" w:type="dxa"/>
          </w:tcPr>
          <w:p w14:paraId="1D2B3D6F" w14:textId="77777777" w:rsidR="00AD5346" w:rsidRPr="00025F40" w:rsidRDefault="00AD5346" w:rsidP="00112F49">
            <w:pPr>
              <w:pStyle w:val="tablesyntax"/>
              <w:spacing w:before="20" w:after="40"/>
              <w:rPr>
                <w:noProof/>
              </w:rPr>
            </w:pPr>
            <w:r w:rsidRPr="00025F40">
              <w:rPr>
                <w:noProof/>
              </w:rPr>
              <w:t>}</w:t>
            </w:r>
          </w:p>
        </w:tc>
        <w:tc>
          <w:tcPr>
            <w:tcW w:w="1152" w:type="dxa"/>
          </w:tcPr>
          <w:p w14:paraId="1EE097D4" w14:textId="77777777" w:rsidR="00AD5346" w:rsidRPr="00025F40" w:rsidRDefault="00AD5346" w:rsidP="00112F49">
            <w:pPr>
              <w:pStyle w:val="tablecell"/>
              <w:keepNext w:val="0"/>
              <w:spacing w:before="20" w:after="40"/>
              <w:jc w:val="center"/>
              <w:rPr>
                <w:noProof/>
              </w:rPr>
            </w:pPr>
          </w:p>
        </w:tc>
      </w:tr>
    </w:tbl>
    <w:p w14:paraId="2E16D40C" w14:textId="0236A825" w:rsidR="00A17D8D" w:rsidRDefault="00A17D8D" w:rsidP="00A17D8D">
      <w:pPr>
        <w:pStyle w:val="Heading4"/>
        <w:rPr>
          <w:lang w:eastAsia="ja-JP"/>
        </w:rPr>
      </w:pPr>
      <w:bookmarkStart w:id="600" w:name="_Ref212040526"/>
      <w:bookmarkEnd w:id="599"/>
      <w:r>
        <w:rPr>
          <w:lang w:eastAsia="ja-JP"/>
        </w:rPr>
        <w:t>Authentication start syntax</w:t>
      </w:r>
      <w:bookmarkEnd w:id="6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17D8D" w:rsidRPr="00025F40" w14:paraId="51453C6C" w14:textId="77777777" w:rsidTr="00B06CB2">
        <w:trPr>
          <w:cantSplit/>
          <w:jc w:val="center"/>
        </w:trPr>
        <w:tc>
          <w:tcPr>
            <w:tcW w:w="7920" w:type="dxa"/>
          </w:tcPr>
          <w:p w14:paraId="50255319" w14:textId="4E907C5A" w:rsidR="00A17D8D" w:rsidRPr="00025F40" w:rsidRDefault="00A17D8D" w:rsidP="00112F49">
            <w:pPr>
              <w:pStyle w:val="tablesyntax"/>
              <w:spacing w:before="20" w:after="40"/>
              <w:rPr>
                <w:noProof/>
              </w:rPr>
            </w:pPr>
            <w:r>
              <w:rPr>
                <w:noProof/>
              </w:rPr>
              <w:t>auth</w:t>
            </w:r>
            <w:r w:rsidR="0035640D">
              <w:rPr>
                <w:noProof/>
              </w:rPr>
              <w:t>entication</w:t>
            </w:r>
            <w:r>
              <w:rPr>
                <w:noProof/>
              </w:rPr>
              <w:t>_start</w:t>
            </w:r>
            <w:r w:rsidRPr="00025F40">
              <w:rPr>
                <w:noProof/>
              </w:rPr>
              <w:t>( ) {</w:t>
            </w:r>
          </w:p>
        </w:tc>
        <w:tc>
          <w:tcPr>
            <w:tcW w:w="1152" w:type="dxa"/>
          </w:tcPr>
          <w:p w14:paraId="42F1CCA9" w14:textId="77777777" w:rsidR="00A17D8D" w:rsidRPr="00025F40" w:rsidRDefault="00A17D8D" w:rsidP="00112F49">
            <w:pPr>
              <w:pStyle w:val="tableheading"/>
              <w:spacing w:before="20" w:after="40"/>
              <w:rPr>
                <w:noProof/>
              </w:rPr>
            </w:pPr>
            <w:r w:rsidRPr="00025F40">
              <w:rPr>
                <w:noProof/>
              </w:rPr>
              <w:t>Descriptor</w:t>
            </w:r>
          </w:p>
        </w:tc>
      </w:tr>
      <w:tr w:rsidR="001A23B4" w:rsidRPr="00DB6203" w14:paraId="247B25E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1D851258" w14:textId="0AF29FB1" w:rsidR="001A23B4" w:rsidRPr="00037265" w:rsidRDefault="001A23B4" w:rsidP="00A6312D">
            <w:pPr>
              <w:pStyle w:val="tablesyntax"/>
              <w:keepNext w:val="0"/>
              <w:keepLines w:val="0"/>
              <w:spacing w:before="20" w:after="40"/>
              <w:rPr>
                <w:b/>
                <w:bCs/>
                <w:noProof/>
              </w:rPr>
            </w:pPr>
            <w:r w:rsidRPr="00A6312D">
              <w:rPr>
                <w:b/>
              </w:rPr>
              <w:tab/>
            </w:r>
            <w:r w:rsidRPr="00037265">
              <w:rPr>
                <w:b/>
                <w:bCs/>
                <w:noProof/>
              </w:rPr>
              <w:t>aus</w:t>
            </w:r>
            <w:r w:rsidR="005323EE" w:rsidRPr="00037265">
              <w:rPr>
                <w:b/>
                <w:bCs/>
                <w:noProof/>
              </w:rPr>
              <w:t>t</w:t>
            </w:r>
            <w:r w:rsidRPr="00037265">
              <w:rPr>
                <w:b/>
                <w:bCs/>
                <w:noProof/>
              </w:rPr>
              <w:t>_id</w:t>
            </w:r>
          </w:p>
        </w:tc>
        <w:tc>
          <w:tcPr>
            <w:tcW w:w="1152" w:type="dxa"/>
            <w:tcBorders>
              <w:top w:val="single" w:sz="4" w:space="0" w:color="auto"/>
              <w:left w:val="single" w:sz="4" w:space="0" w:color="auto"/>
              <w:bottom w:val="single" w:sz="4" w:space="0" w:color="auto"/>
              <w:right w:val="single" w:sz="4" w:space="0" w:color="auto"/>
            </w:tcBorders>
          </w:tcPr>
          <w:p w14:paraId="151D6A13" w14:textId="77777777" w:rsidR="001A23B4" w:rsidRPr="00A6312D" w:rsidRDefault="001A23B4" w:rsidP="00A6312D">
            <w:pPr>
              <w:pStyle w:val="tablecell"/>
              <w:keepNext w:val="0"/>
              <w:keepLines w:val="0"/>
              <w:spacing w:before="20" w:after="40"/>
              <w:jc w:val="center"/>
              <w:rPr>
                <w:b/>
              </w:rPr>
            </w:pPr>
            <w:r w:rsidRPr="00915B00">
              <w:t>u(8)</w:t>
            </w:r>
          </w:p>
        </w:tc>
      </w:tr>
      <w:tr w:rsidR="00A17D8D" w:rsidRPr="00025F40" w14:paraId="0638F71A" w14:textId="77777777" w:rsidTr="00B06CB2">
        <w:trPr>
          <w:cantSplit/>
          <w:jc w:val="center"/>
        </w:trPr>
        <w:tc>
          <w:tcPr>
            <w:tcW w:w="7920" w:type="dxa"/>
          </w:tcPr>
          <w:p w14:paraId="682BCA95" w14:textId="7FEA7D3A" w:rsidR="00A17D8D" w:rsidRPr="00C000EC" w:rsidRDefault="00920E59" w:rsidP="00112F49">
            <w:pPr>
              <w:pStyle w:val="tablesyntax"/>
              <w:keepNext w:val="0"/>
              <w:keepLines w:val="0"/>
              <w:spacing w:before="20" w:after="40"/>
              <w:rPr>
                <w:noProof/>
              </w:rPr>
            </w:pPr>
            <w:r>
              <w:rPr>
                <w:b/>
                <w:bCs/>
                <w:noProof/>
              </w:rPr>
              <w:tab/>
            </w:r>
            <w:r w:rsidRPr="00C000EC">
              <w:rPr>
                <w:b/>
                <w:bCs/>
                <w:noProof/>
              </w:rPr>
              <w:t>aust_sequence_id</w:t>
            </w:r>
          </w:p>
        </w:tc>
        <w:tc>
          <w:tcPr>
            <w:tcW w:w="1152" w:type="dxa"/>
          </w:tcPr>
          <w:p w14:paraId="73079DAD" w14:textId="4B0C2AC8" w:rsidR="00A17D8D" w:rsidRPr="00025F40" w:rsidRDefault="002C20E3" w:rsidP="00112F49">
            <w:pPr>
              <w:pStyle w:val="tablecell"/>
              <w:keepNext w:val="0"/>
              <w:keepLines w:val="0"/>
              <w:spacing w:before="20" w:after="40"/>
              <w:jc w:val="center"/>
              <w:rPr>
                <w:rFonts w:eastAsia="PMingLiU"/>
                <w:noProof/>
                <w:lang w:eastAsia="zh-TW"/>
              </w:rPr>
            </w:pPr>
            <w:r w:rsidRPr="00C000EC">
              <w:rPr>
                <w:rFonts w:eastAsia="PMingLiU"/>
                <w:noProof/>
                <w:lang w:eastAsia="zh-TW"/>
              </w:rPr>
              <w:t>u(1)</w:t>
            </w:r>
          </w:p>
        </w:tc>
      </w:tr>
      <w:tr w:rsidR="008F2F58" w:rsidRPr="00025F40" w14:paraId="2DF90098" w14:textId="77777777" w:rsidTr="00B06CB2">
        <w:trPr>
          <w:cantSplit/>
          <w:jc w:val="center"/>
        </w:trPr>
        <w:tc>
          <w:tcPr>
            <w:tcW w:w="7920" w:type="dxa"/>
          </w:tcPr>
          <w:p w14:paraId="34FCBA6A" w14:textId="5F9A8364" w:rsidR="008F2F58" w:rsidRPr="00025F40" w:rsidRDefault="00920E59" w:rsidP="00112F49">
            <w:pPr>
              <w:pStyle w:val="tablesyntax"/>
              <w:keepNext w:val="0"/>
              <w:keepLines w:val="0"/>
              <w:spacing w:before="20" w:after="40"/>
              <w:rPr>
                <w:b/>
                <w:bCs/>
                <w:noProof/>
              </w:rPr>
            </w:pPr>
            <w:r>
              <w:rPr>
                <w:b/>
                <w:bCs/>
                <w:noProof/>
              </w:rPr>
              <w:tab/>
              <w:t>aust_hash_type</w:t>
            </w:r>
          </w:p>
        </w:tc>
        <w:tc>
          <w:tcPr>
            <w:tcW w:w="1152" w:type="dxa"/>
          </w:tcPr>
          <w:p w14:paraId="5E884CD9" w14:textId="59ED465A" w:rsidR="008F2F58" w:rsidRPr="00025F40" w:rsidRDefault="002C20E3" w:rsidP="00112F49">
            <w:pPr>
              <w:pStyle w:val="tablecell"/>
              <w:keepNext w:val="0"/>
              <w:keepLines w:val="0"/>
              <w:spacing w:before="20" w:after="40"/>
              <w:jc w:val="center"/>
              <w:rPr>
                <w:rFonts w:eastAsia="PMingLiU"/>
                <w:noProof/>
                <w:lang w:eastAsia="zh-TW"/>
              </w:rPr>
            </w:pPr>
            <w:r>
              <w:rPr>
                <w:rFonts w:eastAsia="PMingLiU"/>
                <w:noProof/>
                <w:lang w:eastAsia="zh-TW"/>
              </w:rPr>
              <w:t>ev(4,8,8)</w:t>
            </w:r>
          </w:p>
        </w:tc>
      </w:tr>
      <w:tr w:rsidR="008F2F58" w:rsidRPr="00025F40" w14:paraId="3E5B74AD" w14:textId="77777777" w:rsidTr="00B06CB2">
        <w:trPr>
          <w:cantSplit/>
          <w:jc w:val="center"/>
        </w:trPr>
        <w:tc>
          <w:tcPr>
            <w:tcW w:w="7920" w:type="dxa"/>
          </w:tcPr>
          <w:p w14:paraId="2A46EBB3" w14:textId="3953ADDF" w:rsidR="008F2F58" w:rsidRPr="00025F40" w:rsidRDefault="00920E59" w:rsidP="00112F49">
            <w:pPr>
              <w:pStyle w:val="tablesyntax"/>
              <w:keepNext w:val="0"/>
              <w:keepLines w:val="0"/>
              <w:spacing w:before="20" w:after="40"/>
              <w:rPr>
                <w:b/>
                <w:bCs/>
                <w:noProof/>
              </w:rPr>
            </w:pPr>
            <w:r>
              <w:rPr>
                <w:b/>
                <w:bCs/>
                <w:noProof/>
              </w:rPr>
              <w:tab/>
              <w:t>aust_key_id</w:t>
            </w:r>
          </w:p>
        </w:tc>
        <w:tc>
          <w:tcPr>
            <w:tcW w:w="1152" w:type="dxa"/>
          </w:tcPr>
          <w:p w14:paraId="7DCD0C3D" w14:textId="419935EE" w:rsidR="008F2F58" w:rsidRPr="00025F40" w:rsidRDefault="002C20E3" w:rsidP="00112F49">
            <w:pPr>
              <w:pStyle w:val="tablecell"/>
              <w:keepNext w:val="0"/>
              <w:keepLines w:val="0"/>
              <w:spacing w:before="20" w:after="40"/>
              <w:jc w:val="center"/>
              <w:rPr>
                <w:rFonts w:eastAsia="PMingLiU"/>
                <w:noProof/>
                <w:lang w:eastAsia="zh-TW"/>
              </w:rPr>
            </w:pPr>
            <w:r>
              <w:rPr>
                <w:rFonts w:eastAsia="PMingLiU"/>
                <w:noProof/>
                <w:lang w:eastAsia="zh-TW"/>
              </w:rPr>
              <w:t>ev(3,8,8)</w:t>
            </w:r>
          </w:p>
        </w:tc>
      </w:tr>
      <w:tr w:rsidR="008F2F58" w:rsidRPr="00025F40" w14:paraId="39053C7F" w14:textId="77777777" w:rsidTr="00B06CB2">
        <w:trPr>
          <w:cantSplit/>
          <w:jc w:val="center"/>
        </w:trPr>
        <w:tc>
          <w:tcPr>
            <w:tcW w:w="7920" w:type="dxa"/>
          </w:tcPr>
          <w:p w14:paraId="6CE50EAA" w14:textId="454D1DDC" w:rsidR="008F2F58" w:rsidRPr="00025F40" w:rsidRDefault="00920E59" w:rsidP="00112F49">
            <w:pPr>
              <w:pStyle w:val="tablesyntax"/>
              <w:keepNext w:val="0"/>
              <w:keepLines w:val="0"/>
              <w:spacing w:before="20" w:after="40"/>
              <w:rPr>
                <w:b/>
                <w:bCs/>
                <w:noProof/>
              </w:rPr>
            </w:pPr>
            <w:r>
              <w:rPr>
                <w:b/>
                <w:bCs/>
                <w:noProof/>
              </w:rPr>
              <w:tab/>
              <w:t>aust_prov_id</w:t>
            </w:r>
          </w:p>
        </w:tc>
        <w:tc>
          <w:tcPr>
            <w:tcW w:w="1152" w:type="dxa"/>
          </w:tcPr>
          <w:p w14:paraId="2A7080AD" w14:textId="607F9802" w:rsidR="008F2F58" w:rsidRPr="00025F40" w:rsidRDefault="002C20E3" w:rsidP="00112F49">
            <w:pPr>
              <w:pStyle w:val="tablecell"/>
              <w:keepNext w:val="0"/>
              <w:keepLines w:val="0"/>
              <w:spacing w:before="20" w:after="40"/>
              <w:jc w:val="center"/>
              <w:rPr>
                <w:rFonts w:eastAsia="PMingLiU"/>
                <w:noProof/>
                <w:lang w:eastAsia="zh-TW"/>
              </w:rPr>
            </w:pPr>
            <w:r>
              <w:rPr>
                <w:rFonts w:eastAsia="PMingLiU"/>
                <w:noProof/>
                <w:lang w:eastAsia="zh-TW"/>
              </w:rPr>
              <w:t>ev(8,8,16)</w:t>
            </w:r>
          </w:p>
        </w:tc>
      </w:tr>
      <w:tr w:rsidR="00610767" w:rsidRPr="00025F40" w14:paraId="2B3E2431" w14:textId="77777777" w:rsidTr="00B06CB2">
        <w:trPr>
          <w:cantSplit/>
          <w:jc w:val="center"/>
        </w:trPr>
        <w:tc>
          <w:tcPr>
            <w:tcW w:w="7920" w:type="dxa"/>
          </w:tcPr>
          <w:p w14:paraId="53A19EC7" w14:textId="6C55109C" w:rsidR="00610767" w:rsidRPr="009E4486" w:rsidRDefault="00610767" w:rsidP="00112F49">
            <w:pPr>
              <w:pStyle w:val="tablesyntax"/>
              <w:keepNext w:val="0"/>
              <w:keepLines w:val="0"/>
              <w:spacing w:before="20" w:after="40"/>
              <w:rPr>
                <w:noProof/>
              </w:rPr>
            </w:pPr>
            <w:r>
              <w:rPr>
                <w:b/>
                <w:bCs/>
                <w:noProof/>
              </w:rPr>
              <w:tab/>
            </w:r>
            <w:r w:rsidR="00BF0A76">
              <w:rPr>
                <w:noProof/>
              </w:rPr>
              <w:t xml:space="preserve">if( </w:t>
            </w:r>
            <w:r>
              <w:rPr>
                <w:noProof/>
              </w:rPr>
              <w:t>aust_prov_id</w:t>
            </w:r>
            <w:r w:rsidR="00633FF5">
              <w:rPr>
                <w:noProof/>
              </w:rPr>
              <w:t>  </w:t>
            </w:r>
            <w:r w:rsidR="00CE6EE6">
              <w:rPr>
                <w:noProof/>
              </w:rPr>
              <w:t>= </w:t>
            </w:r>
            <w:r w:rsidR="00633FF5">
              <w:rPr>
                <w:noProof/>
              </w:rPr>
              <w:t>=  </w:t>
            </w:r>
            <w:r>
              <w:rPr>
                <w:noProof/>
              </w:rPr>
              <w:t>0</w:t>
            </w:r>
            <w:r w:rsidR="00633FF5">
              <w:rPr>
                <w:noProof/>
              </w:rPr>
              <w:t xml:space="preserve"> </w:t>
            </w:r>
            <w:r>
              <w:rPr>
                <w:noProof/>
              </w:rPr>
              <w:t>)</w:t>
            </w:r>
          </w:p>
        </w:tc>
        <w:tc>
          <w:tcPr>
            <w:tcW w:w="1152" w:type="dxa"/>
          </w:tcPr>
          <w:p w14:paraId="7A5508C3" w14:textId="4790B9E1" w:rsidR="00610767" w:rsidRDefault="00610767" w:rsidP="00112F49">
            <w:pPr>
              <w:pStyle w:val="tablecell"/>
              <w:keepNext w:val="0"/>
              <w:keepLines w:val="0"/>
              <w:spacing w:before="20" w:after="40"/>
              <w:jc w:val="center"/>
              <w:rPr>
                <w:rFonts w:eastAsia="PMingLiU"/>
                <w:noProof/>
                <w:lang w:eastAsia="zh-TW"/>
              </w:rPr>
            </w:pPr>
          </w:p>
        </w:tc>
      </w:tr>
      <w:tr w:rsidR="00610767" w:rsidRPr="00025F40" w14:paraId="71110B38" w14:textId="77777777" w:rsidTr="00B06CB2">
        <w:trPr>
          <w:cantSplit/>
          <w:jc w:val="center"/>
        </w:trPr>
        <w:tc>
          <w:tcPr>
            <w:tcW w:w="7920" w:type="dxa"/>
          </w:tcPr>
          <w:p w14:paraId="09FF2F51" w14:textId="12F48622" w:rsidR="00610767" w:rsidRDefault="00610767" w:rsidP="00112F49">
            <w:pPr>
              <w:pStyle w:val="tablesyntax"/>
              <w:keepNext w:val="0"/>
              <w:keepLines w:val="0"/>
              <w:spacing w:before="20" w:after="40"/>
              <w:rPr>
                <w:b/>
                <w:bCs/>
                <w:noProof/>
              </w:rPr>
            </w:pPr>
            <w:r>
              <w:rPr>
                <w:b/>
                <w:bCs/>
                <w:noProof/>
              </w:rPr>
              <w:tab/>
            </w:r>
            <w:r>
              <w:rPr>
                <w:b/>
                <w:bCs/>
                <w:noProof/>
              </w:rPr>
              <w:tab/>
            </w:r>
            <w:r w:rsidR="007D68C4">
              <w:rPr>
                <w:b/>
                <w:bCs/>
                <w:noProof/>
              </w:rPr>
              <w:t>a</w:t>
            </w:r>
            <w:r>
              <w:rPr>
                <w:b/>
                <w:bCs/>
                <w:noProof/>
              </w:rPr>
              <w:t>ust_key_source_uri</w:t>
            </w:r>
          </w:p>
        </w:tc>
        <w:tc>
          <w:tcPr>
            <w:tcW w:w="1152" w:type="dxa"/>
          </w:tcPr>
          <w:p w14:paraId="1DC6DCCB" w14:textId="14695390" w:rsidR="00610767" w:rsidRDefault="00B538CF" w:rsidP="00112F49">
            <w:pPr>
              <w:pStyle w:val="tablecell"/>
              <w:keepNext w:val="0"/>
              <w:keepLines w:val="0"/>
              <w:spacing w:before="20" w:after="40"/>
              <w:jc w:val="center"/>
              <w:rPr>
                <w:rFonts w:eastAsia="PMingLiU"/>
                <w:noProof/>
                <w:lang w:eastAsia="zh-TW"/>
              </w:rPr>
            </w:pPr>
            <w:r w:rsidRPr="00E53C5C">
              <w:rPr>
                <w:bCs/>
                <w:noProof/>
              </w:rPr>
              <w:t>st(v)</w:t>
            </w:r>
          </w:p>
        </w:tc>
      </w:tr>
      <w:tr w:rsidR="008F2F58" w:rsidRPr="00025F40" w14:paraId="05C5AAA5" w14:textId="77777777" w:rsidTr="00B06CB2">
        <w:trPr>
          <w:cantSplit/>
          <w:jc w:val="center"/>
        </w:trPr>
        <w:tc>
          <w:tcPr>
            <w:tcW w:w="7920" w:type="dxa"/>
          </w:tcPr>
          <w:p w14:paraId="2A95C3FE" w14:textId="4FBE6D60" w:rsidR="008F2F58" w:rsidRPr="00025F40" w:rsidRDefault="00920E59" w:rsidP="00112F49">
            <w:pPr>
              <w:pStyle w:val="tablesyntax"/>
              <w:keepNext w:val="0"/>
              <w:keepLines w:val="0"/>
              <w:spacing w:before="20" w:after="40"/>
              <w:rPr>
                <w:b/>
                <w:bCs/>
                <w:noProof/>
              </w:rPr>
            </w:pPr>
            <w:r>
              <w:rPr>
                <w:b/>
                <w:bCs/>
                <w:noProof/>
              </w:rPr>
              <w:tab/>
              <w:t>aust_frame_types</w:t>
            </w:r>
            <w:r w:rsidR="00C30040">
              <w:rPr>
                <w:b/>
                <w:bCs/>
                <w:noProof/>
              </w:rPr>
              <w:t>_present_flag</w:t>
            </w:r>
          </w:p>
        </w:tc>
        <w:tc>
          <w:tcPr>
            <w:tcW w:w="1152" w:type="dxa"/>
          </w:tcPr>
          <w:p w14:paraId="4E8CAC95" w14:textId="0BD9BADC" w:rsidR="008F2F58" w:rsidRPr="00025F40" w:rsidRDefault="002C20E3" w:rsidP="00112F49">
            <w:pPr>
              <w:pStyle w:val="tablecell"/>
              <w:keepNext w:val="0"/>
              <w:keepLines w:val="0"/>
              <w:spacing w:before="20" w:after="40"/>
              <w:jc w:val="center"/>
              <w:rPr>
                <w:rFonts w:eastAsia="PMingLiU"/>
                <w:noProof/>
                <w:lang w:eastAsia="zh-TW"/>
              </w:rPr>
            </w:pPr>
            <w:r>
              <w:rPr>
                <w:rFonts w:eastAsia="PMingLiU"/>
                <w:noProof/>
                <w:lang w:eastAsia="zh-TW"/>
              </w:rPr>
              <w:t>u(1)</w:t>
            </w:r>
          </w:p>
        </w:tc>
      </w:tr>
      <w:tr w:rsidR="008F2F58" w:rsidRPr="00025F40" w14:paraId="6F33C778" w14:textId="77777777" w:rsidTr="00B06CB2">
        <w:trPr>
          <w:cantSplit/>
          <w:jc w:val="center"/>
        </w:trPr>
        <w:tc>
          <w:tcPr>
            <w:tcW w:w="7920" w:type="dxa"/>
          </w:tcPr>
          <w:p w14:paraId="1D4B0A0B" w14:textId="3E11653F" w:rsidR="008F2F58" w:rsidRPr="009E4486" w:rsidRDefault="00920E59" w:rsidP="00112F49">
            <w:pPr>
              <w:pStyle w:val="tablesyntax"/>
              <w:keepNext w:val="0"/>
              <w:keepLines w:val="0"/>
              <w:spacing w:before="20" w:after="40"/>
              <w:rPr>
                <w:noProof/>
              </w:rPr>
            </w:pPr>
            <w:r>
              <w:rPr>
                <w:noProof/>
              </w:rPr>
              <w:tab/>
              <w:t>if( aust_frame_types_present_flag ) {</w:t>
            </w:r>
          </w:p>
        </w:tc>
        <w:tc>
          <w:tcPr>
            <w:tcW w:w="1152" w:type="dxa"/>
          </w:tcPr>
          <w:p w14:paraId="62CD0B34" w14:textId="77777777" w:rsidR="008F2F58" w:rsidRPr="00025F40" w:rsidRDefault="008F2F58" w:rsidP="00112F49">
            <w:pPr>
              <w:pStyle w:val="tablecell"/>
              <w:keepNext w:val="0"/>
              <w:keepLines w:val="0"/>
              <w:spacing w:before="20" w:after="40"/>
              <w:jc w:val="center"/>
              <w:rPr>
                <w:rFonts w:eastAsia="PMingLiU"/>
                <w:noProof/>
                <w:lang w:eastAsia="zh-TW"/>
              </w:rPr>
            </w:pPr>
          </w:p>
        </w:tc>
      </w:tr>
      <w:tr w:rsidR="008F2F58" w:rsidRPr="00025F40" w14:paraId="5FB40CD6" w14:textId="77777777" w:rsidTr="00B06CB2">
        <w:trPr>
          <w:cantSplit/>
          <w:jc w:val="center"/>
        </w:trPr>
        <w:tc>
          <w:tcPr>
            <w:tcW w:w="7920" w:type="dxa"/>
          </w:tcPr>
          <w:p w14:paraId="52788F1A" w14:textId="6D83142B" w:rsidR="008F2F58" w:rsidRPr="00920E59" w:rsidRDefault="00920E59" w:rsidP="00112F49">
            <w:pPr>
              <w:pStyle w:val="tablesyntax"/>
              <w:keepNext w:val="0"/>
              <w:keepLines w:val="0"/>
              <w:spacing w:before="20" w:after="40"/>
              <w:rPr>
                <w:b/>
                <w:bCs/>
                <w:noProof/>
              </w:rPr>
            </w:pPr>
            <w:r>
              <w:rPr>
                <w:noProof/>
              </w:rPr>
              <w:tab/>
            </w:r>
            <w:r>
              <w:rPr>
                <w:noProof/>
              </w:rPr>
              <w:tab/>
            </w:r>
            <w:r w:rsidRPr="009E4486">
              <w:rPr>
                <w:b/>
                <w:bCs/>
                <w:noProof/>
              </w:rPr>
              <w:t>aust_inclusion</w:t>
            </w:r>
            <w:r w:rsidR="00C10C2C">
              <w:rPr>
                <w:b/>
                <w:bCs/>
                <w:noProof/>
              </w:rPr>
              <w:t>_types</w:t>
            </w:r>
            <w:r w:rsidRPr="009E4486">
              <w:rPr>
                <w:b/>
                <w:bCs/>
                <w:noProof/>
              </w:rPr>
              <w:t>_flag</w:t>
            </w:r>
          </w:p>
        </w:tc>
        <w:tc>
          <w:tcPr>
            <w:tcW w:w="1152" w:type="dxa"/>
          </w:tcPr>
          <w:p w14:paraId="7616B1E8" w14:textId="2D4F85B4" w:rsidR="008F2F58" w:rsidRPr="00025F40" w:rsidRDefault="002C20E3" w:rsidP="00112F49">
            <w:pPr>
              <w:pStyle w:val="tablecell"/>
              <w:keepNext w:val="0"/>
              <w:keepLines w:val="0"/>
              <w:spacing w:before="20" w:after="40"/>
              <w:jc w:val="center"/>
              <w:rPr>
                <w:rFonts w:eastAsia="PMingLiU"/>
                <w:noProof/>
                <w:lang w:eastAsia="zh-TW"/>
              </w:rPr>
            </w:pPr>
            <w:r>
              <w:rPr>
                <w:rFonts w:eastAsia="PMingLiU"/>
                <w:noProof/>
                <w:lang w:eastAsia="zh-TW"/>
              </w:rPr>
              <w:t>u(1)</w:t>
            </w:r>
          </w:p>
        </w:tc>
      </w:tr>
      <w:tr w:rsidR="008F2F58" w:rsidRPr="00025F40" w14:paraId="6E0ABBDC" w14:textId="77777777" w:rsidTr="00B06CB2">
        <w:trPr>
          <w:cantSplit/>
          <w:jc w:val="center"/>
        </w:trPr>
        <w:tc>
          <w:tcPr>
            <w:tcW w:w="7920" w:type="dxa"/>
          </w:tcPr>
          <w:p w14:paraId="2AE6935A" w14:textId="246A2A64" w:rsidR="008F2F58" w:rsidRPr="00920E59" w:rsidRDefault="00920E59" w:rsidP="00112F49">
            <w:pPr>
              <w:pStyle w:val="tablesyntax"/>
              <w:keepNext w:val="0"/>
              <w:keepLines w:val="0"/>
              <w:spacing w:before="20" w:after="40"/>
              <w:rPr>
                <w:b/>
                <w:bCs/>
                <w:noProof/>
              </w:rPr>
            </w:pPr>
            <w:r>
              <w:rPr>
                <w:noProof/>
              </w:rPr>
              <w:tab/>
            </w:r>
            <w:r>
              <w:rPr>
                <w:noProof/>
              </w:rPr>
              <w:tab/>
            </w:r>
            <w:r>
              <w:rPr>
                <w:b/>
                <w:bCs/>
                <w:noProof/>
              </w:rPr>
              <w:t>aust_pactype</w:t>
            </w:r>
            <w:r w:rsidR="007D68C4">
              <w:rPr>
                <w:b/>
                <w:bCs/>
                <w:noProof/>
              </w:rPr>
              <w:t>_list</w:t>
            </w:r>
            <w:r>
              <w:rPr>
                <w:b/>
                <w:bCs/>
                <w:noProof/>
              </w:rPr>
              <w:t>_length</w:t>
            </w:r>
            <w:r w:rsidR="007D68C4">
              <w:rPr>
                <w:b/>
                <w:bCs/>
                <w:noProof/>
              </w:rPr>
              <w:t>_minus1</w:t>
            </w:r>
          </w:p>
        </w:tc>
        <w:tc>
          <w:tcPr>
            <w:tcW w:w="1152" w:type="dxa"/>
          </w:tcPr>
          <w:p w14:paraId="6AAF9C44" w14:textId="43E323CC" w:rsidR="008F2F58" w:rsidRPr="00025F40" w:rsidRDefault="002C20E3" w:rsidP="00112F49">
            <w:pPr>
              <w:pStyle w:val="tablecell"/>
              <w:keepNext w:val="0"/>
              <w:keepLines w:val="0"/>
              <w:spacing w:before="20" w:after="40"/>
              <w:jc w:val="center"/>
              <w:rPr>
                <w:rFonts w:eastAsia="PMingLiU"/>
                <w:noProof/>
                <w:lang w:eastAsia="zh-TW"/>
              </w:rPr>
            </w:pPr>
            <w:r>
              <w:rPr>
                <w:rFonts w:eastAsia="PMingLiU"/>
                <w:noProof/>
                <w:lang w:eastAsia="zh-TW"/>
              </w:rPr>
              <w:t>u(</w:t>
            </w:r>
            <w:r w:rsidR="007D68C4">
              <w:rPr>
                <w:rFonts w:eastAsia="PMingLiU"/>
                <w:noProof/>
                <w:lang w:eastAsia="zh-TW"/>
              </w:rPr>
              <w:t>6</w:t>
            </w:r>
            <w:r>
              <w:rPr>
                <w:rFonts w:eastAsia="PMingLiU"/>
                <w:noProof/>
                <w:lang w:eastAsia="zh-TW"/>
              </w:rPr>
              <w:t>)</w:t>
            </w:r>
          </w:p>
        </w:tc>
      </w:tr>
      <w:tr w:rsidR="008F2F58" w:rsidRPr="00025F40" w14:paraId="331C2421" w14:textId="77777777" w:rsidTr="00B06CB2">
        <w:trPr>
          <w:cantSplit/>
          <w:jc w:val="center"/>
        </w:trPr>
        <w:tc>
          <w:tcPr>
            <w:tcW w:w="7920" w:type="dxa"/>
          </w:tcPr>
          <w:p w14:paraId="50A6FBC8" w14:textId="4A6A9782" w:rsidR="008F2F58" w:rsidRPr="009E4486" w:rsidRDefault="00920E59" w:rsidP="00112F49">
            <w:pPr>
              <w:pStyle w:val="tablesyntax"/>
              <w:keepNext w:val="0"/>
              <w:keepLines w:val="0"/>
              <w:spacing w:before="20" w:after="40"/>
              <w:rPr>
                <w:noProof/>
              </w:rPr>
            </w:pPr>
            <w:r>
              <w:rPr>
                <w:noProof/>
              </w:rPr>
              <w:tab/>
            </w:r>
            <w:r>
              <w:rPr>
                <w:noProof/>
              </w:rPr>
              <w:tab/>
              <w:t xml:space="preserve">for( i = 0; i </w:t>
            </w:r>
            <w:r w:rsidR="0003111A">
              <w:rPr>
                <w:noProof/>
              </w:rPr>
              <w:t xml:space="preserve"> </w:t>
            </w:r>
            <w:r>
              <w:rPr>
                <w:noProof/>
              </w:rPr>
              <w:t>&lt;</w:t>
            </w:r>
            <w:r w:rsidR="007D68C4">
              <w:rPr>
                <w:noProof/>
              </w:rPr>
              <w:t>=</w:t>
            </w:r>
            <w:r>
              <w:rPr>
                <w:noProof/>
              </w:rPr>
              <w:t xml:space="preserve"> </w:t>
            </w:r>
            <w:r w:rsidR="0003111A">
              <w:rPr>
                <w:noProof/>
              </w:rPr>
              <w:t xml:space="preserve"> </w:t>
            </w:r>
            <w:r>
              <w:rPr>
                <w:noProof/>
              </w:rPr>
              <w:t>aust_pactype_length</w:t>
            </w:r>
            <w:r w:rsidR="007D68C4">
              <w:rPr>
                <w:noProof/>
              </w:rPr>
              <w:t>_minus1</w:t>
            </w:r>
            <w:r>
              <w:rPr>
                <w:noProof/>
              </w:rPr>
              <w:t>; i++ )</w:t>
            </w:r>
          </w:p>
        </w:tc>
        <w:tc>
          <w:tcPr>
            <w:tcW w:w="1152" w:type="dxa"/>
          </w:tcPr>
          <w:p w14:paraId="3115F9C7" w14:textId="77777777" w:rsidR="008F2F58" w:rsidRPr="00025F40" w:rsidRDefault="008F2F58" w:rsidP="00112F49">
            <w:pPr>
              <w:pStyle w:val="tablecell"/>
              <w:keepNext w:val="0"/>
              <w:keepLines w:val="0"/>
              <w:spacing w:before="20" w:after="40"/>
              <w:jc w:val="center"/>
              <w:rPr>
                <w:rFonts w:eastAsia="PMingLiU"/>
                <w:noProof/>
                <w:lang w:eastAsia="zh-TW"/>
              </w:rPr>
            </w:pPr>
          </w:p>
        </w:tc>
      </w:tr>
      <w:tr w:rsidR="008F2F58" w:rsidRPr="00025F40" w14:paraId="2A1DCF6A" w14:textId="77777777" w:rsidTr="00B06CB2">
        <w:trPr>
          <w:cantSplit/>
          <w:jc w:val="center"/>
        </w:trPr>
        <w:tc>
          <w:tcPr>
            <w:tcW w:w="7920" w:type="dxa"/>
          </w:tcPr>
          <w:p w14:paraId="687B7B52" w14:textId="617566F5" w:rsidR="008F2F58" w:rsidRPr="009E4486" w:rsidRDefault="00920E59" w:rsidP="00112F49">
            <w:pPr>
              <w:pStyle w:val="tablesyntax"/>
              <w:keepNext w:val="0"/>
              <w:keepLines w:val="0"/>
              <w:spacing w:before="20" w:after="40"/>
              <w:rPr>
                <w:noProof/>
              </w:rPr>
            </w:pPr>
            <w:r>
              <w:rPr>
                <w:noProof/>
              </w:rPr>
              <w:tab/>
            </w:r>
            <w:r>
              <w:rPr>
                <w:noProof/>
              </w:rPr>
              <w:tab/>
            </w:r>
            <w:r>
              <w:rPr>
                <w:noProof/>
              </w:rPr>
              <w:tab/>
            </w:r>
            <w:r>
              <w:rPr>
                <w:b/>
                <w:bCs/>
                <w:noProof/>
              </w:rPr>
              <w:t>aust_packet_type</w:t>
            </w:r>
            <w:r>
              <w:rPr>
                <w:noProof/>
              </w:rPr>
              <w:t>[ i ]</w:t>
            </w:r>
          </w:p>
        </w:tc>
        <w:tc>
          <w:tcPr>
            <w:tcW w:w="1152" w:type="dxa"/>
          </w:tcPr>
          <w:p w14:paraId="6436EC8D" w14:textId="7BE11C6D" w:rsidR="008F2F58" w:rsidRPr="00025F40" w:rsidRDefault="002C20E3" w:rsidP="00112F49">
            <w:pPr>
              <w:pStyle w:val="tablecell"/>
              <w:keepNext w:val="0"/>
              <w:keepLines w:val="0"/>
              <w:spacing w:before="20" w:after="40"/>
              <w:jc w:val="center"/>
              <w:rPr>
                <w:rFonts w:eastAsia="PMingLiU"/>
                <w:noProof/>
                <w:lang w:eastAsia="zh-TW"/>
              </w:rPr>
            </w:pPr>
            <w:r>
              <w:rPr>
                <w:rFonts w:eastAsia="PMingLiU"/>
                <w:noProof/>
                <w:lang w:eastAsia="zh-TW"/>
              </w:rPr>
              <w:t>ev(</w:t>
            </w:r>
            <w:r w:rsidR="007D68C4">
              <w:rPr>
                <w:rFonts w:eastAsia="PMingLiU"/>
                <w:noProof/>
                <w:lang w:eastAsia="zh-TW"/>
              </w:rPr>
              <w:t>8</w:t>
            </w:r>
            <w:r>
              <w:rPr>
                <w:rFonts w:eastAsia="PMingLiU"/>
                <w:noProof/>
                <w:lang w:eastAsia="zh-TW"/>
              </w:rPr>
              <w:t>,8,8)</w:t>
            </w:r>
          </w:p>
        </w:tc>
      </w:tr>
      <w:tr w:rsidR="008F2F58" w:rsidRPr="00025F40" w14:paraId="3ACF1B84" w14:textId="77777777" w:rsidTr="00B06CB2">
        <w:trPr>
          <w:cantSplit/>
          <w:jc w:val="center"/>
        </w:trPr>
        <w:tc>
          <w:tcPr>
            <w:tcW w:w="7920" w:type="dxa"/>
          </w:tcPr>
          <w:p w14:paraId="6A235A3A" w14:textId="166B1A66" w:rsidR="008F2F58" w:rsidRPr="009E4486" w:rsidRDefault="00920E59" w:rsidP="00112F49">
            <w:pPr>
              <w:pStyle w:val="tablesyntax"/>
              <w:keepNext w:val="0"/>
              <w:keepLines w:val="0"/>
              <w:spacing w:before="20" w:after="40"/>
              <w:rPr>
                <w:noProof/>
              </w:rPr>
            </w:pPr>
            <w:r>
              <w:rPr>
                <w:noProof/>
              </w:rPr>
              <w:tab/>
              <w:t>}</w:t>
            </w:r>
            <w:r w:rsidR="00222689">
              <w:rPr>
                <w:noProof/>
              </w:rPr>
              <w:t xml:space="preserve"> </w:t>
            </w:r>
            <w:r w:rsidR="007D68C4">
              <w:rPr>
                <w:noProof/>
              </w:rPr>
              <w:t>else</w:t>
            </w:r>
          </w:p>
        </w:tc>
        <w:tc>
          <w:tcPr>
            <w:tcW w:w="1152" w:type="dxa"/>
          </w:tcPr>
          <w:p w14:paraId="69494453" w14:textId="77777777" w:rsidR="008F2F58" w:rsidRPr="00025F40" w:rsidRDefault="008F2F58" w:rsidP="00112F49">
            <w:pPr>
              <w:pStyle w:val="tablecell"/>
              <w:keepNext w:val="0"/>
              <w:keepLines w:val="0"/>
              <w:spacing w:before="20" w:after="40"/>
              <w:jc w:val="center"/>
              <w:rPr>
                <w:rFonts w:eastAsia="PMingLiU"/>
                <w:noProof/>
                <w:lang w:eastAsia="zh-TW"/>
              </w:rPr>
            </w:pPr>
          </w:p>
        </w:tc>
      </w:tr>
      <w:tr w:rsidR="007D68C4" w:rsidRPr="00025F40" w14:paraId="4C11279A" w14:textId="77777777" w:rsidTr="00B06CB2">
        <w:trPr>
          <w:cantSplit/>
          <w:jc w:val="center"/>
        </w:trPr>
        <w:tc>
          <w:tcPr>
            <w:tcW w:w="7920" w:type="dxa"/>
          </w:tcPr>
          <w:p w14:paraId="53F2B0CB" w14:textId="64F8537F" w:rsidR="007D68C4" w:rsidRPr="009E4486" w:rsidRDefault="007D68C4" w:rsidP="00112F49">
            <w:pPr>
              <w:pStyle w:val="tablesyntax"/>
              <w:keepNext w:val="0"/>
              <w:keepLines w:val="0"/>
              <w:spacing w:before="20" w:after="40"/>
              <w:rPr>
                <w:b/>
                <w:bCs/>
                <w:noProof/>
              </w:rPr>
            </w:pPr>
            <w:r>
              <w:rPr>
                <w:noProof/>
              </w:rPr>
              <w:tab/>
            </w:r>
            <w:r>
              <w:rPr>
                <w:noProof/>
              </w:rPr>
              <w:tab/>
            </w:r>
            <w:r w:rsidR="004307AB" w:rsidRPr="0052646F">
              <w:rPr>
                <w:b/>
                <w:bCs/>
                <w:noProof/>
              </w:rPr>
              <w:t>aust_</w:t>
            </w:r>
            <w:r w:rsidRPr="009E4486">
              <w:rPr>
                <w:b/>
                <w:bCs/>
                <w:noProof/>
              </w:rPr>
              <w:t>reserved</w:t>
            </w:r>
            <w:r w:rsidR="002C5B39">
              <w:rPr>
                <w:b/>
                <w:bCs/>
                <w:noProof/>
              </w:rPr>
              <w:t>_7bits</w:t>
            </w:r>
          </w:p>
        </w:tc>
        <w:tc>
          <w:tcPr>
            <w:tcW w:w="1152" w:type="dxa"/>
          </w:tcPr>
          <w:p w14:paraId="207538CF" w14:textId="3DE4E3A5" w:rsidR="007D68C4" w:rsidRDefault="007D68C4" w:rsidP="00112F49">
            <w:pPr>
              <w:pStyle w:val="tablecell"/>
              <w:keepNext w:val="0"/>
              <w:keepLines w:val="0"/>
              <w:spacing w:before="20" w:after="40"/>
              <w:jc w:val="center"/>
              <w:rPr>
                <w:rFonts w:eastAsia="PMingLiU"/>
                <w:noProof/>
                <w:lang w:eastAsia="zh-TW"/>
              </w:rPr>
            </w:pPr>
            <w:r>
              <w:rPr>
                <w:rFonts w:eastAsia="PMingLiU"/>
                <w:noProof/>
                <w:lang w:eastAsia="zh-TW"/>
              </w:rPr>
              <w:t>u(7)</w:t>
            </w:r>
          </w:p>
        </w:tc>
      </w:tr>
      <w:tr w:rsidR="002C20E3" w:rsidRPr="00025F40" w14:paraId="79CEF4CD" w14:textId="77777777" w:rsidTr="00B06CB2">
        <w:trPr>
          <w:cantSplit/>
          <w:jc w:val="center"/>
        </w:trPr>
        <w:tc>
          <w:tcPr>
            <w:tcW w:w="7920" w:type="dxa"/>
          </w:tcPr>
          <w:p w14:paraId="7EAD397A" w14:textId="71EC3566" w:rsidR="002C20E3" w:rsidRPr="009E4486" w:rsidRDefault="007950B7" w:rsidP="00112F49">
            <w:pPr>
              <w:pStyle w:val="tablesyntax"/>
              <w:keepNext w:val="0"/>
              <w:keepLines w:val="0"/>
              <w:spacing w:before="20" w:after="40"/>
              <w:rPr>
                <w:b/>
                <w:bCs/>
                <w:noProof/>
              </w:rPr>
            </w:pPr>
            <w:r>
              <w:rPr>
                <w:noProof/>
              </w:rPr>
              <w:tab/>
            </w:r>
            <w:r>
              <w:rPr>
                <w:b/>
                <w:bCs/>
                <w:noProof/>
              </w:rPr>
              <w:t>aust_multi_stream_flag</w:t>
            </w:r>
          </w:p>
        </w:tc>
        <w:tc>
          <w:tcPr>
            <w:tcW w:w="1152" w:type="dxa"/>
          </w:tcPr>
          <w:p w14:paraId="5682FA73" w14:textId="61583923" w:rsidR="002C20E3" w:rsidRPr="00025F40" w:rsidRDefault="007950B7" w:rsidP="00112F49">
            <w:pPr>
              <w:pStyle w:val="tablecell"/>
              <w:keepNext w:val="0"/>
              <w:keepLines w:val="0"/>
              <w:spacing w:before="20" w:after="40"/>
              <w:jc w:val="center"/>
              <w:rPr>
                <w:rFonts w:eastAsia="PMingLiU"/>
                <w:noProof/>
                <w:lang w:eastAsia="zh-TW"/>
              </w:rPr>
            </w:pPr>
            <w:r>
              <w:rPr>
                <w:rFonts w:eastAsia="PMingLiU"/>
                <w:noProof/>
                <w:lang w:eastAsia="zh-TW"/>
              </w:rPr>
              <w:t>u(1)</w:t>
            </w:r>
          </w:p>
        </w:tc>
      </w:tr>
      <w:tr w:rsidR="002C20E3" w:rsidRPr="00025F40" w14:paraId="00B43289" w14:textId="77777777" w:rsidTr="00B06CB2">
        <w:trPr>
          <w:cantSplit/>
          <w:jc w:val="center"/>
        </w:trPr>
        <w:tc>
          <w:tcPr>
            <w:tcW w:w="7920" w:type="dxa"/>
          </w:tcPr>
          <w:p w14:paraId="392600A7" w14:textId="3C65E626" w:rsidR="002C20E3" w:rsidRDefault="007950B7" w:rsidP="00112F49">
            <w:pPr>
              <w:pStyle w:val="tablesyntax"/>
              <w:keepNext w:val="0"/>
              <w:keepLines w:val="0"/>
              <w:spacing w:before="20" w:after="40"/>
              <w:rPr>
                <w:noProof/>
              </w:rPr>
            </w:pPr>
            <w:r>
              <w:rPr>
                <w:noProof/>
              </w:rPr>
              <w:tab/>
              <w:t>if( aust_multi_stream_flag ) {</w:t>
            </w:r>
          </w:p>
        </w:tc>
        <w:tc>
          <w:tcPr>
            <w:tcW w:w="1152" w:type="dxa"/>
          </w:tcPr>
          <w:p w14:paraId="01F3CAB5" w14:textId="77777777" w:rsidR="002C20E3" w:rsidRPr="00025F40" w:rsidRDefault="002C20E3" w:rsidP="00112F49">
            <w:pPr>
              <w:pStyle w:val="tablecell"/>
              <w:keepNext w:val="0"/>
              <w:keepLines w:val="0"/>
              <w:spacing w:before="20" w:after="40"/>
              <w:jc w:val="center"/>
              <w:rPr>
                <w:rFonts w:eastAsia="PMingLiU"/>
                <w:noProof/>
                <w:lang w:eastAsia="zh-TW"/>
              </w:rPr>
            </w:pPr>
          </w:p>
        </w:tc>
      </w:tr>
      <w:tr w:rsidR="007D68C4" w:rsidRPr="00025F40" w14:paraId="10239556" w14:textId="77777777" w:rsidTr="00B06CB2">
        <w:trPr>
          <w:cantSplit/>
          <w:jc w:val="center"/>
        </w:trPr>
        <w:tc>
          <w:tcPr>
            <w:tcW w:w="7920" w:type="dxa"/>
          </w:tcPr>
          <w:p w14:paraId="10CF6D5D" w14:textId="77777777" w:rsidR="007D68C4" w:rsidRPr="00103E4F" w:rsidRDefault="007D68C4" w:rsidP="00CF175D">
            <w:pPr>
              <w:pStyle w:val="tablesyntax"/>
              <w:keepNext w:val="0"/>
              <w:keepLines w:val="0"/>
              <w:spacing w:before="20" w:after="40"/>
              <w:rPr>
                <w:b/>
                <w:bCs/>
                <w:noProof/>
              </w:rPr>
            </w:pPr>
            <w:r>
              <w:rPr>
                <w:noProof/>
              </w:rPr>
              <w:tab/>
            </w:r>
            <w:r>
              <w:rPr>
                <w:noProof/>
              </w:rPr>
              <w:tab/>
            </w:r>
            <w:r>
              <w:rPr>
                <w:b/>
                <w:bCs/>
                <w:noProof/>
              </w:rPr>
              <w:t>aust_inclusion_labels_flag</w:t>
            </w:r>
          </w:p>
        </w:tc>
        <w:tc>
          <w:tcPr>
            <w:tcW w:w="1152" w:type="dxa"/>
          </w:tcPr>
          <w:p w14:paraId="00A3348C" w14:textId="77777777" w:rsidR="007D68C4" w:rsidRPr="00025F40" w:rsidRDefault="007D68C4" w:rsidP="00CF175D">
            <w:pPr>
              <w:pStyle w:val="tablecell"/>
              <w:keepNext w:val="0"/>
              <w:keepLines w:val="0"/>
              <w:spacing w:before="20" w:after="40"/>
              <w:jc w:val="center"/>
              <w:rPr>
                <w:rFonts w:eastAsia="PMingLiU"/>
                <w:noProof/>
                <w:lang w:eastAsia="zh-TW"/>
              </w:rPr>
            </w:pPr>
            <w:r>
              <w:rPr>
                <w:rFonts w:eastAsia="PMingLiU"/>
                <w:noProof/>
                <w:lang w:eastAsia="zh-TW"/>
              </w:rPr>
              <w:t>u(1)</w:t>
            </w:r>
          </w:p>
        </w:tc>
      </w:tr>
      <w:tr w:rsidR="002C20E3" w:rsidRPr="00025F40" w14:paraId="43F3D533" w14:textId="77777777" w:rsidTr="00B06CB2">
        <w:trPr>
          <w:cantSplit/>
          <w:jc w:val="center"/>
        </w:trPr>
        <w:tc>
          <w:tcPr>
            <w:tcW w:w="7920" w:type="dxa"/>
          </w:tcPr>
          <w:p w14:paraId="6DC8ED2F" w14:textId="28C56841" w:rsidR="002C20E3" w:rsidRPr="009E4486" w:rsidRDefault="007950B7" w:rsidP="00112F49">
            <w:pPr>
              <w:pStyle w:val="tablesyntax"/>
              <w:keepNext w:val="0"/>
              <w:keepLines w:val="0"/>
              <w:spacing w:before="20" w:after="40"/>
              <w:rPr>
                <w:b/>
                <w:bCs/>
                <w:noProof/>
              </w:rPr>
            </w:pPr>
            <w:r>
              <w:rPr>
                <w:noProof/>
              </w:rPr>
              <w:tab/>
            </w:r>
            <w:r>
              <w:rPr>
                <w:noProof/>
              </w:rPr>
              <w:tab/>
            </w:r>
            <w:r>
              <w:rPr>
                <w:b/>
                <w:bCs/>
                <w:noProof/>
              </w:rPr>
              <w:t>aust_label</w:t>
            </w:r>
            <w:r w:rsidR="007D68C4">
              <w:rPr>
                <w:b/>
                <w:bCs/>
                <w:noProof/>
              </w:rPr>
              <w:t>_list_length_minus1</w:t>
            </w:r>
          </w:p>
        </w:tc>
        <w:tc>
          <w:tcPr>
            <w:tcW w:w="1152" w:type="dxa"/>
          </w:tcPr>
          <w:p w14:paraId="50400B06" w14:textId="383D6094" w:rsidR="002C20E3" w:rsidRPr="00025F40" w:rsidRDefault="00DF67DA" w:rsidP="00112F49">
            <w:pPr>
              <w:pStyle w:val="tablecell"/>
              <w:keepNext w:val="0"/>
              <w:keepLines w:val="0"/>
              <w:spacing w:before="20" w:after="40"/>
              <w:jc w:val="center"/>
              <w:rPr>
                <w:rFonts w:eastAsia="PMingLiU"/>
                <w:noProof/>
                <w:lang w:eastAsia="zh-TW"/>
              </w:rPr>
            </w:pPr>
            <w:r>
              <w:rPr>
                <w:rFonts w:eastAsia="PMingLiU"/>
                <w:noProof/>
                <w:lang w:eastAsia="zh-TW"/>
              </w:rPr>
              <w:t>u(</w:t>
            </w:r>
            <w:r w:rsidR="007D68C4">
              <w:rPr>
                <w:rFonts w:eastAsia="PMingLiU"/>
                <w:noProof/>
                <w:lang w:eastAsia="zh-TW"/>
              </w:rPr>
              <w:t>6</w:t>
            </w:r>
            <w:r>
              <w:rPr>
                <w:rFonts w:eastAsia="PMingLiU"/>
                <w:noProof/>
                <w:lang w:eastAsia="zh-TW"/>
              </w:rPr>
              <w:t>)</w:t>
            </w:r>
          </w:p>
        </w:tc>
      </w:tr>
      <w:tr w:rsidR="007950B7" w:rsidRPr="00025F40" w14:paraId="1A82AF19" w14:textId="77777777" w:rsidTr="00B06CB2">
        <w:trPr>
          <w:cantSplit/>
          <w:jc w:val="center"/>
        </w:trPr>
        <w:tc>
          <w:tcPr>
            <w:tcW w:w="7920" w:type="dxa"/>
          </w:tcPr>
          <w:p w14:paraId="31A5BCFC" w14:textId="3F85C834" w:rsidR="007950B7" w:rsidRDefault="007950B7" w:rsidP="007950B7">
            <w:pPr>
              <w:pStyle w:val="tablesyntax"/>
              <w:keepNext w:val="0"/>
              <w:keepLines w:val="0"/>
              <w:spacing w:before="20" w:after="40"/>
              <w:rPr>
                <w:noProof/>
              </w:rPr>
            </w:pPr>
            <w:r>
              <w:rPr>
                <w:noProof/>
              </w:rPr>
              <w:tab/>
            </w:r>
            <w:r>
              <w:rPr>
                <w:noProof/>
              </w:rPr>
              <w:tab/>
            </w:r>
            <w:r w:rsidRPr="007D68C4">
              <w:rPr>
                <w:noProof/>
              </w:rPr>
              <w:t xml:space="preserve">for( i = 0; i </w:t>
            </w:r>
            <w:r w:rsidR="0003111A">
              <w:rPr>
                <w:noProof/>
              </w:rPr>
              <w:t xml:space="preserve"> </w:t>
            </w:r>
            <w:r w:rsidRPr="007D68C4">
              <w:rPr>
                <w:noProof/>
              </w:rPr>
              <w:t>&lt;</w:t>
            </w:r>
            <w:r w:rsidR="007D68C4" w:rsidRPr="009E4486">
              <w:rPr>
                <w:noProof/>
              </w:rPr>
              <w:t>=</w:t>
            </w:r>
            <w:r w:rsidRPr="007D68C4">
              <w:rPr>
                <w:noProof/>
              </w:rPr>
              <w:t xml:space="preserve"> </w:t>
            </w:r>
            <w:r w:rsidR="0003111A">
              <w:rPr>
                <w:noProof/>
              </w:rPr>
              <w:t xml:space="preserve"> </w:t>
            </w:r>
            <w:r w:rsidR="007D68C4" w:rsidRPr="007D68C4">
              <w:rPr>
                <w:noProof/>
              </w:rPr>
              <w:t>aust_label_list_length_minus1</w:t>
            </w:r>
            <w:r w:rsidRPr="007D68C4">
              <w:rPr>
                <w:noProof/>
              </w:rPr>
              <w:t>; i++ )</w:t>
            </w:r>
          </w:p>
        </w:tc>
        <w:tc>
          <w:tcPr>
            <w:tcW w:w="1152" w:type="dxa"/>
          </w:tcPr>
          <w:p w14:paraId="3E4FE7F6" w14:textId="77777777" w:rsidR="007950B7" w:rsidRPr="00025F40" w:rsidRDefault="007950B7" w:rsidP="007950B7">
            <w:pPr>
              <w:pStyle w:val="tablecell"/>
              <w:keepNext w:val="0"/>
              <w:keepLines w:val="0"/>
              <w:spacing w:before="20" w:after="40"/>
              <w:jc w:val="center"/>
              <w:rPr>
                <w:rFonts w:eastAsia="PMingLiU"/>
                <w:noProof/>
                <w:lang w:eastAsia="zh-TW"/>
              </w:rPr>
            </w:pPr>
          </w:p>
        </w:tc>
      </w:tr>
      <w:tr w:rsidR="007950B7" w:rsidRPr="00025F40" w14:paraId="1222EA1E" w14:textId="77777777" w:rsidTr="00B06CB2">
        <w:trPr>
          <w:cantSplit/>
          <w:jc w:val="center"/>
        </w:trPr>
        <w:tc>
          <w:tcPr>
            <w:tcW w:w="7920" w:type="dxa"/>
          </w:tcPr>
          <w:p w14:paraId="1EA121A1" w14:textId="5A56C692" w:rsidR="007950B7" w:rsidRDefault="007950B7" w:rsidP="007950B7">
            <w:pPr>
              <w:pStyle w:val="tablesyntax"/>
              <w:keepNext w:val="0"/>
              <w:keepLines w:val="0"/>
              <w:spacing w:before="20" w:after="40"/>
              <w:rPr>
                <w:noProof/>
              </w:rPr>
            </w:pPr>
            <w:r>
              <w:rPr>
                <w:noProof/>
              </w:rPr>
              <w:tab/>
            </w:r>
            <w:r>
              <w:rPr>
                <w:noProof/>
              </w:rPr>
              <w:tab/>
            </w:r>
            <w:r>
              <w:rPr>
                <w:noProof/>
              </w:rPr>
              <w:tab/>
            </w:r>
            <w:r>
              <w:rPr>
                <w:b/>
                <w:bCs/>
                <w:noProof/>
              </w:rPr>
              <w:t>aust_add_packet_label</w:t>
            </w:r>
            <w:r>
              <w:rPr>
                <w:noProof/>
              </w:rPr>
              <w:t>[ i ]</w:t>
            </w:r>
          </w:p>
        </w:tc>
        <w:tc>
          <w:tcPr>
            <w:tcW w:w="1152" w:type="dxa"/>
          </w:tcPr>
          <w:p w14:paraId="2693E0C7" w14:textId="30076BE9" w:rsidR="007950B7" w:rsidRPr="00025F40" w:rsidRDefault="00DF67DA" w:rsidP="007950B7">
            <w:pPr>
              <w:pStyle w:val="tablecell"/>
              <w:keepNext w:val="0"/>
              <w:keepLines w:val="0"/>
              <w:spacing w:before="20" w:after="40"/>
              <w:jc w:val="center"/>
              <w:rPr>
                <w:rFonts w:eastAsia="PMingLiU"/>
                <w:noProof/>
                <w:lang w:eastAsia="zh-TW"/>
              </w:rPr>
            </w:pPr>
            <w:r>
              <w:rPr>
                <w:rFonts w:eastAsia="PMingLiU"/>
                <w:noProof/>
                <w:lang w:eastAsia="zh-TW"/>
              </w:rPr>
              <w:t>ev(</w:t>
            </w:r>
            <w:r w:rsidR="007D68C4">
              <w:rPr>
                <w:rFonts w:eastAsia="PMingLiU"/>
                <w:noProof/>
                <w:lang w:eastAsia="zh-TW"/>
              </w:rPr>
              <w:t>8</w:t>
            </w:r>
            <w:r>
              <w:rPr>
                <w:rFonts w:eastAsia="PMingLiU"/>
                <w:noProof/>
                <w:lang w:eastAsia="zh-TW"/>
              </w:rPr>
              <w:t>,8,32)</w:t>
            </w:r>
          </w:p>
        </w:tc>
      </w:tr>
      <w:tr w:rsidR="00400B33" w:rsidRPr="00025F40" w14:paraId="361FDB23" w14:textId="77777777" w:rsidTr="00B06CB2">
        <w:trPr>
          <w:cantSplit/>
          <w:jc w:val="center"/>
        </w:trPr>
        <w:tc>
          <w:tcPr>
            <w:tcW w:w="7920" w:type="dxa"/>
          </w:tcPr>
          <w:p w14:paraId="3F0C5F10" w14:textId="0F555078" w:rsidR="00400B33" w:rsidRDefault="00400B33" w:rsidP="007950B7">
            <w:pPr>
              <w:pStyle w:val="tablesyntax"/>
              <w:keepNext w:val="0"/>
              <w:keepLines w:val="0"/>
              <w:spacing w:before="20" w:after="40"/>
              <w:rPr>
                <w:noProof/>
              </w:rPr>
            </w:pPr>
            <w:r>
              <w:rPr>
                <w:noProof/>
              </w:rPr>
              <w:tab/>
              <w:t>}</w:t>
            </w:r>
          </w:p>
        </w:tc>
        <w:tc>
          <w:tcPr>
            <w:tcW w:w="1152" w:type="dxa"/>
          </w:tcPr>
          <w:p w14:paraId="58A7BD8E" w14:textId="77777777" w:rsidR="00400B33" w:rsidRDefault="00400B33" w:rsidP="007950B7">
            <w:pPr>
              <w:pStyle w:val="tablecell"/>
              <w:keepNext w:val="0"/>
              <w:keepLines w:val="0"/>
              <w:spacing w:before="20" w:after="40"/>
              <w:jc w:val="center"/>
              <w:rPr>
                <w:rFonts w:eastAsia="PMingLiU"/>
                <w:noProof/>
                <w:lang w:eastAsia="zh-TW"/>
              </w:rPr>
            </w:pPr>
          </w:p>
        </w:tc>
      </w:tr>
      <w:tr w:rsidR="00400B33" w:rsidRPr="00025F40" w14:paraId="527E8396" w14:textId="77777777" w:rsidTr="00B06CB2">
        <w:trPr>
          <w:cantSplit/>
          <w:jc w:val="center"/>
        </w:trPr>
        <w:tc>
          <w:tcPr>
            <w:tcW w:w="7920" w:type="dxa"/>
          </w:tcPr>
          <w:p w14:paraId="036AA890" w14:textId="50136A57" w:rsidR="00400B33" w:rsidRDefault="00400B33" w:rsidP="007950B7">
            <w:pPr>
              <w:pStyle w:val="tablesyntax"/>
              <w:keepNext w:val="0"/>
              <w:keepLines w:val="0"/>
              <w:spacing w:before="20" w:after="40"/>
              <w:rPr>
                <w:noProof/>
              </w:rPr>
            </w:pPr>
            <w:r w:rsidRPr="00025F40">
              <w:rPr>
                <w:noProof/>
              </w:rPr>
              <w:tab/>
              <w:t>trailing_bits( )</w:t>
            </w:r>
          </w:p>
        </w:tc>
        <w:tc>
          <w:tcPr>
            <w:tcW w:w="1152" w:type="dxa"/>
          </w:tcPr>
          <w:p w14:paraId="2DD15389" w14:textId="77777777" w:rsidR="00400B33" w:rsidRDefault="00400B33" w:rsidP="007950B7">
            <w:pPr>
              <w:pStyle w:val="tablecell"/>
              <w:keepNext w:val="0"/>
              <w:keepLines w:val="0"/>
              <w:spacing w:before="20" w:after="40"/>
              <w:jc w:val="center"/>
              <w:rPr>
                <w:rFonts w:eastAsia="PMingLiU"/>
                <w:noProof/>
                <w:lang w:eastAsia="zh-TW"/>
              </w:rPr>
            </w:pPr>
          </w:p>
        </w:tc>
      </w:tr>
      <w:tr w:rsidR="007950B7" w:rsidRPr="00025F40" w14:paraId="7AADFE95" w14:textId="77777777" w:rsidTr="00B06CB2">
        <w:trPr>
          <w:cantSplit/>
          <w:jc w:val="center"/>
        </w:trPr>
        <w:tc>
          <w:tcPr>
            <w:tcW w:w="7920" w:type="dxa"/>
          </w:tcPr>
          <w:p w14:paraId="526C60A8" w14:textId="77777777" w:rsidR="007950B7" w:rsidRPr="00025F40" w:rsidRDefault="007950B7" w:rsidP="007950B7">
            <w:pPr>
              <w:pStyle w:val="tablesyntax"/>
              <w:spacing w:before="20" w:after="40"/>
              <w:rPr>
                <w:noProof/>
              </w:rPr>
            </w:pPr>
            <w:r w:rsidRPr="00025F40">
              <w:rPr>
                <w:noProof/>
              </w:rPr>
              <w:t>}</w:t>
            </w:r>
          </w:p>
        </w:tc>
        <w:tc>
          <w:tcPr>
            <w:tcW w:w="1152" w:type="dxa"/>
          </w:tcPr>
          <w:p w14:paraId="22C5006C" w14:textId="77777777" w:rsidR="007950B7" w:rsidRPr="00025F40" w:rsidRDefault="007950B7" w:rsidP="007950B7">
            <w:pPr>
              <w:pStyle w:val="tablecell"/>
              <w:keepNext w:val="0"/>
              <w:spacing w:before="20" w:after="40"/>
              <w:jc w:val="center"/>
              <w:rPr>
                <w:noProof/>
              </w:rPr>
            </w:pPr>
          </w:p>
        </w:tc>
      </w:tr>
    </w:tbl>
    <w:p w14:paraId="06D1DDFB" w14:textId="21368609" w:rsidR="00A17D8D" w:rsidRDefault="00A17D8D" w:rsidP="00A17D8D">
      <w:pPr>
        <w:pStyle w:val="Heading4"/>
        <w:rPr>
          <w:lang w:eastAsia="ja-JP"/>
        </w:rPr>
      </w:pPr>
      <w:bookmarkStart w:id="601" w:name="_Ref212040537"/>
      <w:bookmarkStart w:id="602" w:name="_Hlk192247459"/>
      <w:r>
        <w:rPr>
          <w:lang w:eastAsia="ja-JP"/>
        </w:rPr>
        <w:t>Authentication signature syntax</w:t>
      </w:r>
      <w:bookmarkEnd w:id="6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A17D8D" w:rsidRPr="00025F40" w14:paraId="6A0847E6" w14:textId="77777777" w:rsidTr="00B06CB2">
        <w:trPr>
          <w:cantSplit/>
          <w:jc w:val="center"/>
        </w:trPr>
        <w:tc>
          <w:tcPr>
            <w:tcW w:w="7920" w:type="dxa"/>
          </w:tcPr>
          <w:p w14:paraId="1FCCF622" w14:textId="43C0D4AC" w:rsidR="00A17D8D" w:rsidRPr="00025F40" w:rsidRDefault="00A17D8D" w:rsidP="00112F49">
            <w:pPr>
              <w:pStyle w:val="tablesyntax"/>
              <w:spacing w:before="20" w:after="40"/>
              <w:rPr>
                <w:noProof/>
              </w:rPr>
            </w:pPr>
            <w:r>
              <w:rPr>
                <w:noProof/>
              </w:rPr>
              <w:t>auth</w:t>
            </w:r>
            <w:r w:rsidR="00C30040">
              <w:rPr>
                <w:noProof/>
              </w:rPr>
              <w:t>entication</w:t>
            </w:r>
            <w:r>
              <w:rPr>
                <w:noProof/>
              </w:rPr>
              <w:t>_sig</w:t>
            </w:r>
            <w:r w:rsidR="00C30040">
              <w:rPr>
                <w:noProof/>
              </w:rPr>
              <w:t>nature</w:t>
            </w:r>
            <w:r w:rsidRPr="00025F40">
              <w:rPr>
                <w:noProof/>
              </w:rPr>
              <w:t>( ) {</w:t>
            </w:r>
          </w:p>
        </w:tc>
        <w:tc>
          <w:tcPr>
            <w:tcW w:w="1157" w:type="dxa"/>
          </w:tcPr>
          <w:p w14:paraId="150B354B" w14:textId="77777777" w:rsidR="00A17D8D" w:rsidRPr="00025F40" w:rsidRDefault="00A17D8D" w:rsidP="00112F49">
            <w:pPr>
              <w:pStyle w:val="tableheading"/>
              <w:spacing w:before="20" w:after="40"/>
              <w:rPr>
                <w:noProof/>
              </w:rPr>
            </w:pPr>
            <w:r w:rsidRPr="00025F40">
              <w:rPr>
                <w:noProof/>
              </w:rPr>
              <w:t>Descriptor</w:t>
            </w:r>
          </w:p>
        </w:tc>
      </w:tr>
      <w:tr w:rsidR="001A23B4" w:rsidRPr="00142BD0" w14:paraId="458DDCA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21AA34EC" w14:textId="77777777" w:rsidR="001A23B4" w:rsidRPr="00075B72" w:rsidRDefault="001A23B4" w:rsidP="00A6312D">
            <w:pPr>
              <w:pStyle w:val="tablesyntax"/>
              <w:keepNext w:val="0"/>
              <w:keepLines w:val="0"/>
              <w:spacing w:before="20" w:after="40"/>
              <w:rPr>
                <w:b/>
                <w:bCs/>
                <w:noProof/>
              </w:rPr>
            </w:pPr>
            <w:r w:rsidRPr="00A6312D">
              <w:rPr>
                <w:b/>
              </w:rPr>
              <w:tab/>
            </w:r>
            <w:r w:rsidRPr="00075B72">
              <w:rPr>
                <w:b/>
                <w:bCs/>
                <w:noProof/>
              </w:rPr>
              <w:t>ausig_id</w:t>
            </w:r>
          </w:p>
        </w:tc>
        <w:tc>
          <w:tcPr>
            <w:tcW w:w="1157" w:type="dxa"/>
            <w:tcBorders>
              <w:top w:val="single" w:sz="4" w:space="0" w:color="auto"/>
              <w:left w:val="single" w:sz="4" w:space="0" w:color="auto"/>
              <w:bottom w:val="single" w:sz="4" w:space="0" w:color="auto"/>
              <w:right w:val="single" w:sz="4" w:space="0" w:color="auto"/>
            </w:tcBorders>
          </w:tcPr>
          <w:p w14:paraId="19BD059F" w14:textId="77777777" w:rsidR="001A23B4" w:rsidRPr="001A23B4" w:rsidRDefault="001A23B4" w:rsidP="001A23B4">
            <w:pPr>
              <w:pStyle w:val="tableheading"/>
              <w:spacing w:before="20" w:after="40"/>
              <w:jc w:val="center"/>
              <w:rPr>
                <w:b w:val="0"/>
                <w:bCs w:val="0"/>
                <w:noProof/>
              </w:rPr>
            </w:pPr>
            <w:r w:rsidRPr="00075B72">
              <w:rPr>
                <w:b w:val="0"/>
                <w:bCs w:val="0"/>
                <w:noProof/>
              </w:rPr>
              <w:t>u(8)</w:t>
            </w:r>
          </w:p>
        </w:tc>
      </w:tr>
      <w:tr w:rsidR="00F10391" w:rsidRPr="00025F40" w14:paraId="46E6783B" w14:textId="77777777" w:rsidTr="00B06CB2">
        <w:trPr>
          <w:cantSplit/>
          <w:jc w:val="center"/>
        </w:trPr>
        <w:tc>
          <w:tcPr>
            <w:tcW w:w="7920" w:type="dxa"/>
          </w:tcPr>
          <w:p w14:paraId="5ABB3199" w14:textId="790E84DE" w:rsidR="00F10391" w:rsidRPr="00922235" w:rsidRDefault="00F10391" w:rsidP="00F10391">
            <w:pPr>
              <w:pStyle w:val="tablesyntax"/>
              <w:keepNext w:val="0"/>
              <w:keepLines w:val="0"/>
              <w:spacing w:before="20" w:after="40"/>
              <w:rPr>
                <w:noProof/>
              </w:rPr>
            </w:pPr>
            <w:r>
              <w:rPr>
                <w:b/>
                <w:bCs/>
                <w:noProof/>
              </w:rPr>
              <w:tab/>
            </w:r>
            <w:r w:rsidRPr="00922235">
              <w:rPr>
                <w:b/>
                <w:bCs/>
                <w:noProof/>
              </w:rPr>
              <w:t>aus</w:t>
            </w:r>
            <w:r w:rsidR="005A73F9" w:rsidRPr="009E4486">
              <w:rPr>
                <w:b/>
                <w:bCs/>
                <w:noProof/>
              </w:rPr>
              <w:t>i</w:t>
            </w:r>
            <w:r w:rsidRPr="00922235">
              <w:rPr>
                <w:b/>
                <w:bCs/>
                <w:noProof/>
              </w:rPr>
              <w:t>g_sequence_id</w:t>
            </w:r>
          </w:p>
        </w:tc>
        <w:tc>
          <w:tcPr>
            <w:tcW w:w="1157" w:type="dxa"/>
          </w:tcPr>
          <w:p w14:paraId="5A6A9BC3" w14:textId="65898238" w:rsidR="00F10391" w:rsidRPr="00025F40" w:rsidRDefault="00F10391" w:rsidP="00F10391">
            <w:pPr>
              <w:pStyle w:val="tablecell"/>
              <w:keepNext w:val="0"/>
              <w:keepLines w:val="0"/>
              <w:spacing w:before="20" w:after="40"/>
              <w:jc w:val="center"/>
              <w:rPr>
                <w:rFonts w:eastAsia="PMingLiU"/>
                <w:noProof/>
                <w:lang w:eastAsia="zh-TW"/>
              </w:rPr>
            </w:pPr>
            <w:r w:rsidRPr="00922235">
              <w:rPr>
                <w:rFonts w:eastAsia="PMingLiU"/>
                <w:noProof/>
                <w:lang w:eastAsia="zh-TW"/>
              </w:rPr>
              <w:t>u(1)</w:t>
            </w:r>
          </w:p>
        </w:tc>
      </w:tr>
      <w:tr w:rsidR="00F10391" w:rsidRPr="00AD4CC7" w14:paraId="64A7589D" w14:textId="77777777" w:rsidTr="00B06CB2">
        <w:trPr>
          <w:cantSplit/>
          <w:jc w:val="center"/>
        </w:trPr>
        <w:tc>
          <w:tcPr>
            <w:tcW w:w="7920" w:type="dxa"/>
          </w:tcPr>
          <w:p w14:paraId="2A25EAF0" w14:textId="326FFB60" w:rsidR="00F10391" w:rsidRPr="00025F40" w:rsidRDefault="00F10391" w:rsidP="00F10391">
            <w:pPr>
              <w:pStyle w:val="tablesyntax"/>
              <w:keepNext w:val="0"/>
              <w:keepLines w:val="0"/>
              <w:spacing w:before="20" w:after="40"/>
              <w:rPr>
                <w:b/>
                <w:bCs/>
                <w:noProof/>
              </w:rPr>
            </w:pPr>
            <w:r>
              <w:rPr>
                <w:b/>
                <w:bCs/>
                <w:noProof/>
              </w:rPr>
              <w:tab/>
              <w:t>aus</w:t>
            </w:r>
            <w:r w:rsidR="005A73F9">
              <w:rPr>
                <w:b/>
                <w:bCs/>
                <w:noProof/>
              </w:rPr>
              <w:t>i</w:t>
            </w:r>
            <w:r>
              <w:rPr>
                <w:b/>
                <w:bCs/>
                <w:noProof/>
              </w:rPr>
              <w:t>g_partial_sig</w:t>
            </w:r>
            <w:r w:rsidR="00AD4CC7">
              <w:rPr>
                <w:b/>
                <w:bCs/>
                <w:noProof/>
              </w:rPr>
              <w:t>_flag</w:t>
            </w:r>
          </w:p>
        </w:tc>
        <w:tc>
          <w:tcPr>
            <w:tcW w:w="1157" w:type="dxa"/>
          </w:tcPr>
          <w:p w14:paraId="0BB2C7CA" w14:textId="7D69EA24" w:rsidR="00F10391" w:rsidRPr="00025F40" w:rsidRDefault="00F10391" w:rsidP="00F10391">
            <w:pPr>
              <w:pStyle w:val="tablecell"/>
              <w:keepNext w:val="0"/>
              <w:keepLines w:val="0"/>
              <w:spacing w:before="20" w:after="40"/>
              <w:jc w:val="center"/>
              <w:rPr>
                <w:rFonts w:eastAsia="PMingLiU"/>
                <w:noProof/>
                <w:lang w:eastAsia="zh-TW"/>
              </w:rPr>
            </w:pPr>
            <w:r>
              <w:rPr>
                <w:rFonts w:eastAsia="PMingLiU"/>
                <w:noProof/>
                <w:lang w:eastAsia="zh-TW"/>
              </w:rPr>
              <w:t>u(1)</w:t>
            </w:r>
          </w:p>
        </w:tc>
      </w:tr>
      <w:tr w:rsidR="00F10391" w:rsidRPr="00025F40" w14:paraId="3DB002BE" w14:textId="77777777" w:rsidTr="00B06CB2">
        <w:trPr>
          <w:cantSplit/>
          <w:jc w:val="center"/>
        </w:trPr>
        <w:tc>
          <w:tcPr>
            <w:tcW w:w="7920" w:type="dxa"/>
          </w:tcPr>
          <w:p w14:paraId="7B7ECBEE" w14:textId="2C3B057D" w:rsidR="00F10391" w:rsidRPr="009E4486" w:rsidRDefault="00F10391" w:rsidP="00112F49">
            <w:pPr>
              <w:pStyle w:val="tablesyntax"/>
              <w:keepNext w:val="0"/>
              <w:keepLines w:val="0"/>
              <w:spacing w:before="20" w:after="40"/>
              <w:rPr>
                <w:noProof/>
              </w:rPr>
            </w:pPr>
            <w:r>
              <w:rPr>
                <w:b/>
                <w:bCs/>
                <w:noProof/>
              </w:rPr>
              <w:tab/>
            </w:r>
            <w:r>
              <w:rPr>
                <w:noProof/>
              </w:rPr>
              <w:t>if( aus</w:t>
            </w:r>
            <w:r w:rsidR="005A73F9">
              <w:rPr>
                <w:noProof/>
              </w:rPr>
              <w:t>i</w:t>
            </w:r>
            <w:r>
              <w:rPr>
                <w:noProof/>
              </w:rPr>
              <w:t>g_partial_sig</w:t>
            </w:r>
            <w:r w:rsidR="00AD4CC7">
              <w:rPr>
                <w:noProof/>
              </w:rPr>
              <w:t>_flag</w:t>
            </w:r>
            <w:r>
              <w:rPr>
                <w:noProof/>
              </w:rPr>
              <w:t xml:space="preserve"> ) {</w:t>
            </w:r>
          </w:p>
        </w:tc>
        <w:tc>
          <w:tcPr>
            <w:tcW w:w="1157" w:type="dxa"/>
          </w:tcPr>
          <w:p w14:paraId="4A6271AE" w14:textId="77777777" w:rsidR="00F10391" w:rsidRPr="00025F40" w:rsidRDefault="00F10391" w:rsidP="00112F49">
            <w:pPr>
              <w:pStyle w:val="tablecell"/>
              <w:keepNext w:val="0"/>
              <w:keepLines w:val="0"/>
              <w:spacing w:before="20" w:after="40"/>
              <w:jc w:val="center"/>
              <w:rPr>
                <w:rFonts w:eastAsia="PMingLiU"/>
                <w:noProof/>
                <w:lang w:eastAsia="zh-TW"/>
              </w:rPr>
            </w:pPr>
          </w:p>
        </w:tc>
      </w:tr>
      <w:tr w:rsidR="00F10391" w:rsidRPr="00025F40" w14:paraId="451C0BCE" w14:textId="77777777" w:rsidTr="00B06CB2">
        <w:trPr>
          <w:cantSplit/>
          <w:jc w:val="center"/>
        </w:trPr>
        <w:tc>
          <w:tcPr>
            <w:tcW w:w="7920" w:type="dxa"/>
          </w:tcPr>
          <w:p w14:paraId="6EA1D03E" w14:textId="71F2C1F6" w:rsidR="00F10391" w:rsidRPr="00BD6282" w:rsidRDefault="00F10391" w:rsidP="00112F49">
            <w:pPr>
              <w:pStyle w:val="tablesyntax"/>
              <w:keepNext w:val="0"/>
              <w:keepLines w:val="0"/>
              <w:spacing w:before="20" w:after="40"/>
              <w:rPr>
                <w:b/>
                <w:bCs/>
                <w:noProof/>
              </w:rPr>
            </w:pPr>
            <w:r>
              <w:rPr>
                <w:b/>
                <w:bCs/>
                <w:noProof/>
              </w:rPr>
              <w:tab/>
            </w:r>
            <w:r>
              <w:rPr>
                <w:b/>
                <w:bCs/>
                <w:noProof/>
              </w:rPr>
              <w:tab/>
            </w:r>
            <w:r w:rsidRPr="00BD6282">
              <w:rPr>
                <w:b/>
                <w:bCs/>
                <w:noProof/>
              </w:rPr>
              <w:t>aus</w:t>
            </w:r>
            <w:r w:rsidR="005A73F9" w:rsidRPr="00BD6282">
              <w:rPr>
                <w:b/>
                <w:bCs/>
                <w:noProof/>
              </w:rPr>
              <w:t>i</w:t>
            </w:r>
            <w:r w:rsidRPr="00BD6282">
              <w:rPr>
                <w:b/>
                <w:bCs/>
                <w:noProof/>
              </w:rPr>
              <w:t>g_</w:t>
            </w:r>
            <w:r w:rsidR="001A66CA" w:rsidRPr="00BD6282">
              <w:rPr>
                <w:b/>
                <w:bCs/>
                <w:noProof/>
              </w:rPr>
              <w:t>segment_start</w:t>
            </w:r>
            <w:r w:rsidR="00F5657F" w:rsidRPr="009E4486">
              <w:rPr>
                <w:b/>
                <w:bCs/>
                <w:noProof/>
              </w:rPr>
              <w:t>_flag</w:t>
            </w:r>
          </w:p>
        </w:tc>
        <w:tc>
          <w:tcPr>
            <w:tcW w:w="1157" w:type="dxa"/>
          </w:tcPr>
          <w:p w14:paraId="50BEDC73" w14:textId="04F08DE3" w:rsidR="00F10391" w:rsidRPr="00025F40" w:rsidRDefault="000B5E14" w:rsidP="00112F49">
            <w:pPr>
              <w:pStyle w:val="tablecell"/>
              <w:keepNext w:val="0"/>
              <w:keepLines w:val="0"/>
              <w:spacing w:before="20" w:after="40"/>
              <w:jc w:val="center"/>
              <w:rPr>
                <w:rFonts w:eastAsia="PMingLiU"/>
                <w:noProof/>
                <w:lang w:eastAsia="zh-TW"/>
              </w:rPr>
            </w:pPr>
            <w:r w:rsidRPr="00BD6282">
              <w:rPr>
                <w:rFonts w:eastAsia="PMingLiU"/>
                <w:noProof/>
                <w:lang w:eastAsia="zh-TW"/>
              </w:rPr>
              <w:t>u(1)</w:t>
            </w:r>
          </w:p>
        </w:tc>
      </w:tr>
      <w:tr w:rsidR="002733D2" w:rsidRPr="00025F40" w14:paraId="711C0DE0" w14:textId="77777777" w:rsidTr="00B06CB2">
        <w:trPr>
          <w:cantSplit/>
          <w:jc w:val="center"/>
        </w:trPr>
        <w:tc>
          <w:tcPr>
            <w:tcW w:w="7920" w:type="dxa"/>
          </w:tcPr>
          <w:p w14:paraId="04E62FBE" w14:textId="0705903F" w:rsidR="002733D2" w:rsidRPr="00BD6282" w:rsidRDefault="002733D2" w:rsidP="00CF175D">
            <w:pPr>
              <w:pStyle w:val="tablesyntax"/>
              <w:keepNext w:val="0"/>
              <w:keepLines w:val="0"/>
              <w:spacing w:before="20" w:after="40"/>
              <w:rPr>
                <w:b/>
                <w:bCs/>
                <w:noProof/>
              </w:rPr>
            </w:pPr>
            <w:r>
              <w:rPr>
                <w:b/>
                <w:bCs/>
                <w:noProof/>
              </w:rPr>
              <w:tab/>
            </w:r>
            <w:r>
              <w:rPr>
                <w:b/>
                <w:bCs/>
                <w:noProof/>
              </w:rPr>
              <w:tab/>
            </w:r>
            <w:r w:rsidRPr="00BD6282">
              <w:rPr>
                <w:b/>
                <w:bCs/>
                <w:noProof/>
              </w:rPr>
              <w:t>ausig_segment_st</w:t>
            </w:r>
            <w:r>
              <w:rPr>
                <w:b/>
                <w:bCs/>
                <w:noProof/>
              </w:rPr>
              <w:t>op</w:t>
            </w:r>
            <w:r w:rsidRPr="00103E4F">
              <w:rPr>
                <w:b/>
                <w:bCs/>
                <w:noProof/>
              </w:rPr>
              <w:t>_flag</w:t>
            </w:r>
          </w:p>
        </w:tc>
        <w:tc>
          <w:tcPr>
            <w:tcW w:w="1157" w:type="dxa"/>
          </w:tcPr>
          <w:p w14:paraId="0DC246A0" w14:textId="77777777" w:rsidR="002733D2" w:rsidRPr="00025F40" w:rsidRDefault="002733D2" w:rsidP="00CF175D">
            <w:pPr>
              <w:pStyle w:val="tablecell"/>
              <w:keepNext w:val="0"/>
              <w:keepLines w:val="0"/>
              <w:spacing w:before="20" w:after="40"/>
              <w:jc w:val="center"/>
              <w:rPr>
                <w:rFonts w:eastAsia="PMingLiU"/>
                <w:noProof/>
                <w:lang w:eastAsia="zh-TW"/>
              </w:rPr>
            </w:pPr>
            <w:r w:rsidRPr="00BD6282">
              <w:rPr>
                <w:rFonts w:eastAsia="PMingLiU"/>
                <w:noProof/>
                <w:lang w:eastAsia="zh-TW"/>
              </w:rPr>
              <w:t>u(1)</w:t>
            </w:r>
          </w:p>
        </w:tc>
      </w:tr>
      <w:tr w:rsidR="00F10391" w:rsidRPr="00025F40" w14:paraId="26C8168D" w14:textId="77777777" w:rsidTr="00B06CB2">
        <w:trPr>
          <w:cantSplit/>
          <w:jc w:val="center"/>
        </w:trPr>
        <w:tc>
          <w:tcPr>
            <w:tcW w:w="7920" w:type="dxa"/>
          </w:tcPr>
          <w:p w14:paraId="55A78707" w14:textId="4CFE6FD6" w:rsidR="00F10391" w:rsidRPr="00FC3C4A" w:rsidRDefault="001A66CA" w:rsidP="00112F49">
            <w:pPr>
              <w:pStyle w:val="tablesyntax"/>
              <w:keepNext w:val="0"/>
              <w:keepLines w:val="0"/>
              <w:spacing w:before="20" w:after="40"/>
              <w:rPr>
                <w:b/>
                <w:bCs/>
                <w:noProof/>
              </w:rPr>
            </w:pPr>
            <w:r w:rsidRPr="00FC3C4A">
              <w:rPr>
                <w:b/>
                <w:bCs/>
                <w:noProof/>
              </w:rPr>
              <w:tab/>
            </w:r>
            <w:r w:rsidRPr="00FC3C4A">
              <w:rPr>
                <w:b/>
                <w:bCs/>
                <w:noProof/>
              </w:rPr>
              <w:tab/>
              <w:t>aus</w:t>
            </w:r>
            <w:r w:rsidR="005A73F9" w:rsidRPr="00FC3C4A">
              <w:rPr>
                <w:b/>
                <w:bCs/>
                <w:noProof/>
              </w:rPr>
              <w:t>i</w:t>
            </w:r>
            <w:r w:rsidRPr="00FC3C4A">
              <w:rPr>
                <w:b/>
                <w:bCs/>
                <w:noProof/>
              </w:rPr>
              <w:t>g_segment_length</w:t>
            </w:r>
            <w:r w:rsidR="00067725">
              <w:rPr>
                <w:b/>
                <w:bCs/>
                <w:noProof/>
              </w:rPr>
              <w:t>_minus1</w:t>
            </w:r>
          </w:p>
        </w:tc>
        <w:tc>
          <w:tcPr>
            <w:tcW w:w="1157" w:type="dxa"/>
          </w:tcPr>
          <w:p w14:paraId="16F3EC97" w14:textId="27C386F0" w:rsidR="00F10391" w:rsidRPr="00025F40" w:rsidRDefault="000B5E14" w:rsidP="00112F49">
            <w:pPr>
              <w:pStyle w:val="tablecell"/>
              <w:keepNext w:val="0"/>
              <w:keepLines w:val="0"/>
              <w:spacing w:before="20" w:after="40"/>
              <w:jc w:val="center"/>
              <w:rPr>
                <w:rFonts w:eastAsia="PMingLiU"/>
                <w:noProof/>
                <w:lang w:eastAsia="zh-TW"/>
              </w:rPr>
            </w:pPr>
            <w:r>
              <w:rPr>
                <w:rFonts w:eastAsia="PMingLiU"/>
                <w:noProof/>
                <w:lang w:eastAsia="zh-TW"/>
              </w:rPr>
              <w:t>u(</w:t>
            </w:r>
            <w:r w:rsidR="002733D2">
              <w:rPr>
                <w:rFonts w:eastAsia="PMingLiU"/>
                <w:noProof/>
                <w:lang w:eastAsia="zh-TW"/>
              </w:rPr>
              <w:t>6</w:t>
            </w:r>
            <w:r>
              <w:rPr>
                <w:rFonts w:eastAsia="PMingLiU"/>
                <w:noProof/>
                <w:lang w:eastAsia="zh-TW"/>
              </w:rPr>
              <w:t>)</w:t>
            </w:r>
          </w:p>
        </w:tc>
      </w:tr>
      <w:tr w:rsidR="00BD0217" w:rsidRPr="00025F40" w14:paraId="44801CD3" w14:textId="77777777" w:rsidTr="00BD0217">
        <w:trPr>
          <w:cantSplit/>
          <w:jc w:val="center"/>
        </w:trPr>
        <w:tc>
          <w:tcPr>
            <w:tcW w:w="7920" w:type="dxa"/>
          </w:tcPr>
          <w:p w14:paraId="16B0E134" w14:textId="28003F88" w:rsidR="00BD0217" w:rsidRDefault="00BD0217" w:rsidP="00367D35">
            <w:pPr>
              <w:pStyle w:val="tablesyntax"/>
              <w:keepNext w:val="0"/>
              <w:keepLines w:val="0"/>
              <w:spacing w:before="20" w:after="40"/>
              <w:rPr>
                <w:noProof/>
              </w:rPr>
            </w:pPr>
            <w:r>
              <w:rPr>
                <w:noProof/>
              </w:rPr>
              <w:tab/>
            </w:r>
            <w:r>
              <w:rPr>
                <w:noProof/>
              </w:rPr>
              <w:tab/>
              <w:t xml:space="preserve">for( i = 0; i </w:t>
            </w:r>
            <w:r w:rsidR="0003111A">
              <w:rPr>
                <w:noProof/>
              </w:rPr>
              <w:t xml:space="preserve"> </w:t>
            </w:r>
            <w:r>
              <w:rPr>
                <w:noProof/>
              </w:rPr>
              <w:t>&lt;=</w:t>
            </w:r>
            <w:r>
              <w:t xml:space="preserve"> </w:t>
            </w:r>
            <w:r w:rsidR="0003111A">
              <w:t xml:space="preserve"> </w:t>
            </w:r>
            <w:r w:rsidRPr="00B06CB2">
              <w:rPr>
                <w:noProof/>
              </w:rPr>
              <w:t>ausig_segment_length_minus1</w:t>
            </w:r>
            <w:r>
              <w:rPr>
                <w:noProof/>
              </w:rPr>
              <w:t>; i++ )</w:t>
            </w:r>
          </w:p>
        </w:tc>
        <w:tc>
          <w:tcPr>
            <w:tcW w:w="1157" w:type="dxa"/>
          </w:tcPr>
          <w:p w14:paraId="1ABC4A6E" w14:textId="77777777" w:rsidR="00BD0217" w:rsidRPr="00922235" w:rsidDel="00AD3F8F" w:rsidRDefault="00BD0217" w:rsidP="00367D35">
            <w:pPr>
              <w:pStyle w:val="tablecell"/>
              <w:keepNext w:val="0"/>
              <w:keepLines w:val="0"/>
              <w:spacing w:before="20" w:after="40"/>
              <w:jc w:val="center"/>
              <w:rPr>
                <w:rFonts w:eastAsia="PMingLiU"/>
                <w:noProof/>
                <w:lang w:eastAsia="zh-TW"/>
              </w:rPr>
            </w:pPr>
          </w:p>
        </w:tc>
      </w:tr>
      <w:tr w:rsidR="00F10391" w:rsidRPr="00025F40" w14:paraId="3B182412" w14:textId="77777777" w:rsidTr="00B06CB2">
        <w:trPr>
          <w:cantSplit/>
          <w:jc w:val="center"/>
        </w:trPr>
        <w:tc>
          <w:tcPr>
            <w:tcW w:w="7920" w:type="dxa"/>
          </w:tcPr>
          <w:p w14:paraId="2321286F" w14:textId="6E0A1EE5" w:rsidR="00F10391" w:rsidRPr="00922235" w:rsidRDefault="001A66CA" w:rsidP="00112F49">
            <w:pPr>
              <w:pStyle w:val="tablesyntax"/>
              <w:keepNext w:val="0"/>
              <w:keepLines w:val="0"/>
              <w:spacing w:before="20" w:after="40"/>
              <w:rPr>
                <w:b/>
                <w:bCs/>
                <w:noProof/>
              </w:rPr>
            </w:pPr>
            <w:r>
              <w:rPr>
                <w:b/>
                <w:bCs/>
                <w:noProof/>
              </w:rPr>
              <w:tab/>
            </w:r>
            <w:r>
              <w:rPr>
                <w:b/>
                <w:bCs/>
                <w:noProof/>
              </w:rPr>
              <w:tab/>
            </w:r>
            <w:r w:rsidR="00BD0217">
              <w:rPr>
                <w:b/>
                <w:bCs/>
                <w:noProof/>
              </w:rPr>
              <w:tab/>
            </w:r>
            <w:r w:rsidRPr="00922235">
              <w:rPr>
                <w:b/>
                <w:bCs/>
                <w:noProof/>
              </w:rPr>
              <w:t>aus</w:t>
            </w:r>
            <w:r w:rsidR="005A73F9" w:rsidRPr="00922235">
              <w:rPr>
                <w:b/>
                <w:bCs/>
                <w:noProof/>
              </w:rPr>
              <w:t>i</w:t>
            </w:r>
            <w:r w:rsidRPr="00922235">
              <w:rPr>
                <w:b/>
                <w:bCs/>
                <w:noProof/>
              </w:rPr>
              <w:t>g_sig_partial</w:t>
            </w:r>
            <w:r w:rsidR="00BD0217">
              <w:rPr>
                <w:noProof/>
              </w:rPr>
              <w:t>[ i ]</w:t>
            </w:r>
          </w:p>
        </w:tc>
        <w:tc>
          <w:tcPr>
            <w:tcW w:w="1157" w:type="dxa"/>
          </w:tcPr>
          <w:p w14:paraId="4A18F913" w14:textId="5133FE1F" w:rsidR="00F10391" w:rsidRPr="00051329" w:rsidRDefault="00BD0217" w:rsidP="00112F49">
            <w:pPr>
              <w:pStyle w:val="tablecell"/>
              <w:keepNext w:val="0"/>
              <w:keepLines w:val="0"/>
              <w:spacing w:before="20" w:after="40"/>
              <w:jc w:val="center"/>
              <w:rPr>
                <w:rFonts w:eastAsia="PMingLiU"/>
                <w:noProof/>
                <w:lang w:eastAsia="zh-TW"/>
              </w:rPr>
            </w:pPr>
            <w:r>
              <w:rPr>
                <w:rFonts w:eastAsia="PMingLiU"/>
                <w:noProof/>
                <w:lang w:eastAsia="zh-TW"/>
              </w:rPr>
              <w:t>b</w:t>
            </w:r>
            <w:r w:rsidR="000B5E14" w:rsidRPr="00051329">
              <w:rPr>
                <w:rFonts w:eastAsia="PMingLiU"/>
                <w:noProof/>
                <w:lang w:eastAsia="zh-TW"/>
              </w:rPr>
              <w:t>(</w:t>
            </w:r>
            <w:r w:rsidR="00067725" w:rsidRPr="00051329">
              <w:rPr>
                <w:rFonts w:eastAsia="PMingLiU"/>
                <w:noProof/>
                <w:lang w:eastAsia="zh-TW"/>
              </w:rPr>
              <w:t>8</w:t>
            </w:r>
            <w:r w:rsidR="000B5E14" w:rsidRPr="00051329">
              <w:rPr>
                <w:rFonts w:eastAsia="PMingLiU"/>
                <w:noProof/>
                <w:lang w:eastAsia="zh-TW"/>
              </w:rPr>
              <w:t>)</w:t>
            </w:r>
          </w:p>
        </w:tc>
      </w:tr>
      <w:tr w:rsidR="00F10391" w:rsidRPr="00025F40" w14:paraId="10B28712" w14:textId="77777777" w:rsidTr="00B06CB2">
        <w:trPr>
          <w:cantSplit/>
          <w:jc w:val="center"/>
        </w:trPr>
        <w:tc>
          <w:tcPr>
            <w:tcW w:w="7920" w:type="dxa"/>
          </w:tcPr>
          <w:p w14:paraId="219820FD" w14:textId="55FB9EDD" w:rsidR="00F10391" w:rsidRPr="009E4486" w:rsidRDefault="001A66CA" w:rsidP="00112F49">
            <w:pPr>
              <w:pStyle w:val="tablesyntax"/>
              <w:keepNext w:val="0"/>
              <w:keepLines w:val="0"/>
              <w:spacing w:before="20" w:after="40"/>
              <w:rPr>
                <w:noProof/>
              </w:rPr>
            </w:pPr>
            <w:r>
              <w:rPr>
                <w:noProof/>
              </w:rPr>
              <w:tab/>
              <w:t>} else {</w:t>
            </w:r>
          </w:p>
        </w:tc>
        <w:tc>
          <w:tcPr>
            <w:tcW w:w="1157" w:type="dxa"/>
          </w:tcPr>
          <w:p w14:paraId="643642EE" w14:textId="77777777" w:rsidR="00F10391" w:rsidRPr="00025F40" w:rsidRDefault="00F10391" w:rsidP="00112F49">
            <w:pPr>
              <w:pStyle w:val="tablecell"/>
              <w:keepNext w:val="0"/>
              <w:keepLines w:val="0"/>
              <w:spacing w:before="20" w:after="40"/>
              <w:jc w:val="center"/>
              <w:rPr>
                <w:rFonts w:eastAsia="PMingLiU"/>
                <w:noProof/>
                <w:lang w:eastAsia="zh-TW"/>
              </w:rPr>
            </w:pPr>
          </w:p>
        </w:tc>
      </w:tr>
      <w:tr w:rsidR="00F10391" w:rsidRPr="00025F40" w14:paraId="6F4FAD71" w14:textId="77777777" w:rsidTr="00B06CB2">
        <w:trPr>
          <w:cantSplit/>
          <w:jc w:val="center"/>
        </w:trPr>
        <w:tc>
          <w:tcPr>
            <w:tcW w:w="7920" w:type="dxa"/>
          </w:tcPr>
          <w:p w14:paraId="4CC648BB" w14:textId="44DADCE4" w:rsidR="00F10391" w:rsidRPr="00AF2482" w:rsidRDefault="00AF2482" w:rsidP="00112F49">
            <w:pPr>
              <w:pStyle w:val="tablesyntax"/>
              <w:keepNext w:val="0"/>
              <w:keepLines w:val="0"/>
              <w:spacing w:before="20" w:after="40"/>
              <w:rPr>
                <w:b/>
                <w:bCs/>
                <w:noProof/>
              </w:rPr>
            </w:pPr>
            <w:r>
              <w:rPr>
                <w:b/>
                <w:bCs/>
                <w:noProof/>
              </w:rPr>
              <w:tab/>
            </w:r>
            <w:r>
              <w:rPr>
                <w:b/>
                <w:bCs/>
                <w:noProof/>
              </w:rPr>
              <w:tab/>
              <w:t>aus</w:t>
            </w:r>
            <w:r w:rsidR="005A73F9">
              <w:rPr>
                <w:b/>
                <w:bCs/>
                <w:noProof/>
              </w:rPr>
              <w:t>i</w:t>
            </w:r>
            <w:r w:rsidR="00067725">
              <w:rPr>
                <w:b/>
                <w:bCs/>
                <w:noProof/>
              </w:rPr>
              <w:t>g</w:t>
            </w:r>
            <w:r>
              <w:rPr>
                <w:b/>
                <w:bCs/>
                <w:noProof/>
              </w:rPr>
              <w:t>_length</w:t>
            </w:r>
            <w:r w:rsidR="00067725">
              <w:rPr>
                <w:b/>
                <w:bCs/>
                <w:noProof/>
              </w:rPr>
              <w:t>_minus1</w:t>
            </w:r>
          </w:p>
        </w:tc>
        <w:tc>
          <w:tcPr>
            <w:tcW w:w="1157" w:type="dxa"/>
          </w:tcPr>
          <w:p w14:paraId="6DE11781" w14:textId="57F76917" w:rsidR="00F10391" w:rsidRPr="00025F40" w:rsidRDefault="000B5E14" w:rsidP="00112F49">
            <w:pPr>
              <w:pStyle w:val="tablecell"/>
              <w:keepNext w:val="0"/>
              <w:keepLines w:val="0"/>
              <w:spacing w:before="20" w:after="40"/>
              <w:jc w:val="center"/>
              <w:rPr>
                <w:rFonts w:eastAsia="PMingLiU"/>
                <w:noProof/>
                <w:lang w:eastAsia="zh-TW"/>
              </w:rPr>
            </w:pPr>
            <w:r>
              <w:rPr>
                <w:rFonts w:eastAsia="PMingLiU"/>
                <w:noProof/>
                <w:lang w:eastAsia="zh-TW"/>
              </w:rPr>
              <w:t>u(6)</w:t>
            </w:r>
          </w:p>
        </w:tc>
      </w:tr>
      <w:tr w:rsidR="00BD0217" w:rsidRPr="00025F40" w14:paraId="15213DDF" w14:textId="77777777" w:rsidTr="00BD0217">
        <w:trPr>
          <w:cantSplit/>
          <w:jc w:val="center"/>
        </w:trPr>
        <w:tc>
          <w:tcPr>
            <w:tcW w:w="7920" w:type="dxa"/>
          </w:tcPr>
          <w:p w14:paraId="1E5FC684" w14:textId="5D2FBCA1" w:rsidR="00BD0217" w:rsidRDefault="00BD0217" w:rsidP="00367D35">
            <w:pPr>
              <w:pStyle w:val="tablesyntax"/>
              <w:keepNext w:val="0"/>
              <w:keepLines w:val="0"/>
              <w:spacing w:before="20" w:after="40"/>
              <w:rPr>
                <w:noProof/>
              </w:rPr>
            </w:pPr>
            <w:r>
              <w:rPr>
                <w:noProof/>
              </w:rPr>
              <w:tab/>
            </w:r>
            <w:r>
              <w:rPr>
                <w:noProof/>
              </w:rPr>
              <w:tab/>
              <w:t xml:space="preserve">for( i = 0; i </w:t>
            </w:r>
            <w:r w:rsidR="0003111A">
              <w:rPr>
                <w:noProof/>
              </w:rPr>
              <w:t xml:space="preserve"> </w:t>
            </w:r>
            <w:r>
              <w:rPr>
                <w:noProof/>
              </w:rPr>
              <w:t>&lt;=</w:t>
            </w:r>
            <w:r>
              <w:t xml:space="preserve"> </w:t>
            </w:r>
            <w:r w:rsidR="0003111A">
              <w:t xml:space="preserve"> </w:t>
            </w:r>
            <w:r w:rsidRPr="00AD32B4">
              <w:rPr>
                <w:noProof/>
              </w:rPr>
              <w:t>ausig_segment_length_minus1</w:t>
            </w:r>
            <w:r>
              <w:rPr>
                <w:noProof/>
              </w:rPr>
              <w:t>; i++ )</w:t>
            </w:r>
          </w:p>
        </w:tc>
        <w:tc>
          <w:tcPr>
            <w:tcW w:w="1157" w:type="dxa"/>
          </w:tcPr>
          <w:p w14:paraId="5B4F8800" w14:textId="77777777" w:rsidR="00BD0217" w:rsidRPr="00922235" w:rsidDel="00AD3F8F" w:rsidRDefault="00BD0217" w:rsidP="00367D35">
            <w:pPr>
              <w:pStyle w:val="tablecell"/>
              <w:keepNext w:val="0"/>
              <w:keepLines w:val="0"/>
              <w:spacing w:before="20" w:after="40"/>
              <w:jc w:val="center"/>
              <w:rPr>
                <w:rFonts w:eastAsia="PMingLiU"/>
                <w:noProof/>
                <w:lang w:eastAsia="zh-TW"/>
              </w:rPr>
            </w:pPr>
          </w:p>
        </w:tc>
      </w:tr>
      <w:tr w:rsidR="001A66CA" w:rsidRPr="00EE398C" w14:paraId="675608C0" w14:textId="77777777" w:rsidTr="00B06CB2">
        <w:trPr>
          <w:cantSplit/>
          <w:jc w:val="center"/>
        </w:trPr>
        <w:tc>
          <w:tcPr>
            <w:tcW w:w="7920" w:type="dxa"/>
          </w:tcPr>
          <w:p w14:paraId="7DC17335" w14:textId="1725EC21" w:rsidR="001A66CA" w:rsidRPr="00922235" w:rsidRDefault="00AF2482" w:rsidP="00112F49">
            <w:pPr>
              <w:pStyle w:val="tablesyntax"/>
              <w:keepNext w:val="0"/>
              <w:keepLines w:val="0"/>
              <w:spacing w:before="20" w:after="40"/>
              <w:rPr>
                <w:b/>
                <w:bCs/>
                <w:noProof/>
              </w:rPr>
            </w:pPr>
            <w:r>
              <w:rPr>
                <w:b/>
                <w:bCs/>
                <w:noProof/>
              </w:rPr>
              <w:tab/>
            </w:r>
            <w:r>
              <w:rPr>
                <w:b/>
                <w:bCs/>
                <w:noProof/>
              </w:rPr>
              <w:tab/>
            </w:r>
            <w:r w:rsidR="00BD0217">
              <w:rPr>
                <w:b/>
                <w:bCs/>
                <w:noProof/>
              </w:rPr>
              <w:tab/>
            </w:r>
            <w:r w:rsidRPr="00922235">
              <w:rPr>
                <w:b/>
                <w:bCs/>
                <w:noProof/>
              </w:rPr>
              <w:t>aus</w:t>
            </w:r>
            <w:r w:rsidR="005A73F9" w:rsidRPr="00922235">
              <w:rPr>
                <w:b/>
                <w:bCs/>
                <w:noProof/>
              </w:rPr>
              <w:t>i</w:t>
            </w:r>
            <w:r w:rsidRPr="00922235">
              <w:rPr>
                <w:b/>
                <w:bCs/>
                <w:noProof/>
              </w:rPr>
              <w:t>g_sig_complete</w:t>
            </w:r>
            <w:r w:rsidR="00BD0217">
              <w:rPr>
                <w:noProof/>
              </w:rPr>
              <w:t>[ i ]</w:t>
            </w:r>
          </w:p>
        </w:tc>
        <w:tc>
          <w:tcPr>
            <w:tcW w:w="1157" w:type="dxa"/>
          </w:tcPr>
          <w:p w14:paraId="016DAB6C" w14:textId="18E9CF94" w:rsidR="001A66CA" w:rsidRPr="00051329" w:rsidRDefault="00BD0217" w:rsidP="00112F49">
            <w:pPr>
              <w:pStyle w:val="tablecell"/>
              <w:keepNext w:val="0"/>
              <w:keepLines w:val="0"/>
              <w:spacing w:before="20" w:after="40"/>
              <w:jc w:val="center"/>
              <w:rPr>
                <w:rFonts w:eastAsia="PMingLiU"/>
                <w:noProof/>
                <w:lang w:val="de-DE" w:eastAsia="zh-TW"/>
              </w:rPr>
            </w:pPr>
            <w:r>
              <w:rPr>
                <w:rFonts w:eastAsia="PMingLiU"/>
                <w:noProof/>
                <w:lang w:val="de-DE" w:eastAsia="zh-TW"/>
              </w:rPr>
              <w:t>b</w:t>
            </w:r>
            <w:r w:rsidR="000B5E14" w:rsidRPr="00051329">
              <w:rPr>
                <w:rFonts w:eastAsia="PMingLiU"/>
                <w:noProof/>
                <w:lang w:val="de-DE" w:eastAsia="zh-TW"/>
              </w:rPr>
              <w:t>(</w:t>
            </w:r>
            <w:r w:rsidR="003A116B" w:rsidRPr="00051329">
              <w:rPr>
                <w:rFonts w:eastAsia="PMingLiU"/>
                <w:noProof/>
                <w:lang w:val="de-DE" w:eastAsia="zh-TW"/>
              </w:rPr>
              <w:t>8</w:t>
            </w:r>
            <w:r w:rsidR="000B5E14" w:rsidRPr="00051329">
              <w:rPr>
                <w:rFonts w:eastAsia="PMingLiU"/>
                <w:noProof/>
                <w:lang w:val="de-DE" w:eastAsia="zh-TW"/>
              </w:rPr>
              <w:t>)</w:t>
            </w:r>
          </w:p>
        </w:tc>
      </w:tr>
      <w:tr w:rsidR="00F10391" w:rsidRPr="00025F40" w14:paraId="302BD36A" w14:textId="77777777" w:rsidTr="00B06CB2">
        <w:trPr>
          <w:cantSplit/>
          <w:jc w:val="center"/>
        </w:trPr>
        <w:tc>
          <w:tcPr>
            <w:tcW w:w="7920" w:type="dxa"/>
          </w:tcPr>
          <w:p w14:paraId="3E4B065C" w14:textId="5F0030EC" w:rsidR="00F10391" w:rsidRPr="009E4486" w:rsidRDefault="00AF2482" w:rsidP="00112F49">
            <w:pPr>
              <w:pStyle w:val="tablesyntax"/>
              <w:keepNext w:val="0"/>
              <w:keepLines w:val="0"/>
              <w:spacing w:before="20" w:after="40"/>
              <w:rPr>
                <w:noProof/>
              </w:rPr>
            </w:pPr>
            <w:r w:rsidRPr="0087059D">
              <w:rPr>
                <w:noProof/>
              </w:rPr>
              <w:tab/>
            </w:r>
            <w:r>
              <w:rPr>
                <w:noProof/>
              </w:rPr>
              <w:t>}</w:t>
            </w:r>
          </w:p>
        </w:tc>
        <w:tc>
          <w:tcPr>
            <w:tcW w:w="1157" w:type="dxa"/>
          </w:tcPr>
          <w:p w14:paraId="5F3FDDC6" w14:textId="77777777" w:rsidR="00F10391" w:rsidRPr="00025F40" w:rsidRDefault="00F10391" w:rsidP="00112F49">
            <w:pPr>
              <w:pStyle w:val="tablecell"/>
              <w:keepNext w:val="0"/>
              <w:keepLines w:val="0"/>
              <w:spacing w:before="20" w:after="40"/>
              <w:jc w:val="center"/>
              <w:rPr>
                <w:rFonts w:eastAsia="PMingLiU"/>
                <w:noProof/>
                <w:lang w:eastAsia="zh-TW"/>
              </w:rPr>
            </w:pPr>
          </w:p>
        </w:tc>
      </w:tr>
      <w:tr w:rsidR="001032B7" w:rsidRPr="00025F40" w14:paraId="2059DC5F" w14:textId="77777777" w:rsidTr="00B06CB2">
        <w:trPr>
          <w:cantSplit/>
          <w:jc w:val="center"/>
        </w:trPr>
        <w:tc>
          <w:tcPr>
            <w:tcW w:w="7920" w:type="dxa"/>
          </w:tcPr>
          <w:p w14:paraId="126B74C7" w14:textId="5CCD319D" w:rsidR="001032B7" w:rsidRDefault="001032B7" w:rsidP="00112F49">
            <w:pPr>
              <w:pStyle w:val="tablesyntax"/>
              <w:keepNext w:val="0"/>
              <w:keepLines w:val="0"/>
              <w:spacing w:before="20" w:after="40"/>
              <w:rPr>
                <w:noProof/>
              </w:rPr>
            </w:pPr>
            <w:r>
              <w:rPr>
                <w:noProof/>
              </w:rPr>
              <w:tab/>
            </w:r>
            <w:r w:rsidRPr="00025F40">
              <w:rPr>
                <w:noProof/>
              </w:rPr>
              <w:t>trailing_bits( )</w:t>
            </w:r>
          </w:p>
        </w:tc>
        <w:tc>
          <w:tcPr>
            <w:tcW w:w="1157" w:type="dxa"/>
          </w:tcPr>
          <w:p w14:paraId="3F6BA9B2" w14:textId="77777777" w:rsidR="001032B7" w:rsidRPr="00025F40" w:rsidRDefault="001032B7" w:rsidP="00112F49">
            <w:pPr>
              <w:pStyle w:val="tablecell"/>
              <w:keepNext w:val="0"/>
              <w:keepLines w:val="0"/>
              <w:spacing w:before="20" w:after="40"/>
              <w:jc w:val="center"/>
              <w:rPr>
                <w:rFonts w:eastAsia="PMingLiU"/>
                <w:noProof/>
                <w:lang w:eastAsia="zh-TW"/>
              </w:rPr>
            </w:pPr>
          </w:p>
        </w:tc>
      </w:tr>
      <w:tr w:rsidR="00A17D8D" w:rsidRPr="00025F40" w14:paraId="40216108" w14:textId="77777777" w:rsidTr="00B06CB2">
        <w:trPr>
          <w:cantSplit/>
          <w:jc w:val="center"/>
        </w:trPr>
        <w:tc>
          <w:tcPr>
            <w:tcW w:w="7920" w:type="dxa"/>
          </w:tcPr>
          <w:p w14:paraId="129F5AF5" w14:textId="77777777" w:rsidR="00A17D8D" w:rsidRPr="00025F40" w:rsidRDefault="00A17D8D" w:rsidP="00112F49">
            <w:pPr>
              <w:pStyle w:val="tablesyntax"/>
              <w:spacing w:before="20" w:after="40"/>
              <w:rPr>
                <w:noProof/>
              </w:rPr>
            </w:pPr>
            <w:r w:rsidRPr="00025F40">
              <w:rPr>
                <w:noProof/>
              </w:rPr>
              <w:t>}</w:t>
            </w:r>
          </w:p>
        </w:tc>
        <w:tc>
          <w:tcPr>
            <w:tcW w:w="1157" w:type="dxa"/>
          </w:tcPr>
          <w:p w14:paraId="06713596" w14:textId="77777777" w:rsidR="00A17D8D" w:rsidRPr="00025F40" w:rsidRDefault="00A17D8D" w:rsidP="00112F49">
            <w:pPr>
              <w:pStyle w:val="tablecell"/>
              <w:keepNext w:val="0"/>
              <w:spacing w:before="20" w:after="40"/>
              <w:jc w:val="center"/>
              <w:rPr>
                <w:noProof/>
              </w:rPr>
            </w:pPr>
          </w:p>
        </w:tc>
      </w:tr>
    </w:tbl>
    <w:bookmarkEnd w:id="602"/>
    <w:p w14:paraId="249AE222" w14:textId="6D91B897" w:rsidR="00C74044" w:rsidRDefault="00C74044" w:rsidP="008657DF">
      <w:pPr>
        <w:pStyle w:val="Heading4"/>
      </w:pPr>
      <w:r>
        <w:t>CRC 16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C74044" w:rsidRPr="00025F40" w14:paraId="0421A514" w14:textId="77777777" w:rsidTr="00367D35">
        <w:trPr>
          <w:cantSplit/>
          <w:jc w:val="center"/>
        </w:trPr>
        <w:tc>
          <w:tcPr>
            <w:tcW w:w="7920" w:type="dxa"/>
          </w:tcPr>
          <w:p w14:paraId="14A67B66" w14:textId="34B0D259" w:rsidR="00C74044" w:rsidRPr="00025F40" w:rsidRDefault="00C74044" w:rsidP="00367D35">
            <w:pPr>
              <w:pStyle w:val="tablesyntax"/>
              <w:spacing w:before="20" w:after="40"/>
              <w:rPr>
                <w:noProof/>
              </w:rPr>
            </w:pPr>
            <w:r>
              <w:rPr>
                <w:noProof/>
              </w:rPr>
              <w:t>crc16_struct</w:t>
            </w:r>
            <w:r w:rsidRPr="00025F40">
              <w:rPr>
                <w:noProof/>
              </w:rPr>
              <w:t>( ) {</w:t>
            </w:r>
          </w:p>
        </w:tc>
        <w:tc>
          <w:tcPr>
            <w:tcW w:w="1152" w:type="dxa"/>
          </w:tcPr>
          <w:p w14:paraId="51D8C59B" w14:textId="77777777" w:rsidR="00C74044" w:rsidRPr="00025F40" w:rsidRDefault="00C74044" w:rsidP="00367D35">
            <w:pPr>
              <w:pStyle w:val="tableheading"/>
              <w:spacing w:before="20" w:after="40"/>
              <w:rPr>
                <w:noProof/>
              </w:rPr>
            </w:pPr>
            <w:r w:rsidRPr="00025F40">
              <w:rPr>
                <w:noProof/>
              </w:rPr>
              <w:t>Descriptor</w:t>
            </w:r>
          </w:p>
        </w:tc>
      </w:tr>
      <w:tr w:rsidR="00C74044" w:rsidRPr="00025F40" w14:paraId="3FBC56E8" w14:textId="77777777" w:rsidTr="00367D35">
        <w:trPr>
          <w:cantSplit/>
          <w:jc w:val="center"/>
        </w:trPr>
        <w:tc>
          <w:tcPr>
            <w:tcW w:w="7920" w:type="dxa"/>
          </w:tcPr>
          <w:p w14:paraId="73E616CD" w14:textId="77777777" w:rsidR="00C74044" w:rsidRPr="00025F40" w:rsidRDefault="00C74044" w:rsidP="00367D35">
            <w:pPr>
              <w:pStyle w:val="tablesyntax"/>
              <w:spacing w:before="20" w:after="40"/>
              <w:rPr>
                <w:noProof/>
              </w:rPr>
            </w:pPr>
            <w:r w:rsidRPr="00025F40">
              <w:rPr>
                <w:noProof/>
              </w:rPr>
              <w:t>}</w:t>
            </w:r>
          </w:p>
        </w:tc>
        <w:tc>
          <w:tcPr>
            <w:tcW w:w="1152" w:type="dxa"/>
          </w:tcPr>
          <w:p w14:paraId="5D05B9F8" w14:textId="77777777" w:rsidR="00C74044" w:rsidRPr="00025F40" w:rsidRDefault="00C74044" w:rsidP="00367D35">
            <w:pPr>
              <w:pStyle w:val="tablecell"/>
              <w:keepNext w:val="0"/>
              <w:spacing w:before="20" w:after="40"/>
              <w:jc w:val="center"/>
              <w:rPr>
                <w:noProof/>
              </w:rPr>
            </w:pPr>
          </w:p>
        </w:tc>
      </w:tr>
    </w:tbl>
    <w:p w14:paraId="2198B029" w14:textId="7CBD3DB4" w:rsidR="00C74044" w:rsidRDefault="00C74044" w:rsidP="00C74044">
      <w:pPr>
        <w:pStyle w:val="Heading4"/>
      </w:pPr>
      <w:r>
        <w:t>CRC 32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C74044" w:rsidRPr="00025F40" w14:paraId="5DF82438" w14:textId="77777777" w:rsidTr="00367D35">
        <w:trPr>
          <w:cantSplit/>
          <w:jc w:val="center"/>
        </w:trPr>
        <w:tc>
          <w:tcPr>
            <w:tcW w:w="7920" w:type="dxa"/>
          </w:tcPr>
          <w:p w14:paraId="79AADBC6" w14:textId="56F31425" w:rsidR="00C74044" w:rsidRPr="00025F40" w:rsidRDefault="00C74044" w:rsidP="00367D35">
            <w:pPr>
              <w:pStyle w:val="tablesyntax"/>
              <w:spacing w:before="20" w:after="40"/>
              <w:rPr>
                <w:noProof/>
              </w:rPr>
            </w:pPr>
            <w:r>
              <w:rPr>
                <w:noProof/>
              </w:rPr>
              <w:t>crc32_struct</w:t>
            </w:r>
            <w:r w:rsidRPr="00025F40">
              <w:rPr>
                <w:noProof/>
              </w:rPr>
              <w:t>( ) {</w:t>
            </w:r>
          </w:p>
        </w:tc>
        <w:tc>
          <w:tcPr>
            <w:tcW w:w="1152" w:type="dxa"/>
          </w:tcPr>
          <w:p w14:paraId="2ABE34B1" w14:textId="77777777" w:rsidR="00C74044" w:rsidRPr="00025F40" w:rsidRDefault="00C74044" w:rsidP="00367D35">
            <w:pPr>
              <w:pStyle w:val="tableheading"/>
              <w:spacing w:before="20" w:after="40"/>
              <w:rPr>
                <w:noProof/>
              </w:rPr>
            </w:pPr>
            <w:r w:rsidRPr="00025F40">
              <w:rPr>
                <w:noProof/>
              </w:rPr>
              <w:t>Descriptor</w:t>
            </w:r>
          </w:p>
        </w:tc>
      </w:tr>
      <w:tr w:rsidR="00C74044" w:rsidRPr="00025F40" w14:paraId="332AE19E" w14:textId="77777777" w:rsidTr="00367D35">
        <w:trPr>
          <w:cantSplit/>
          <w:jc w:val="center"/>
        </w:trPr>
        <w:tc>
          <w:tcPr>
            <w:tcW w:w="7920" w:type="dxa"/>
          </w:tcPr>
          <w:p w14:paraId="2A48090C" w14:textId="77777777" w:rsidR="00C74044" w:rsidRPr="00025F40" w:rsidRDefault="00C74044" w:rsidP="00367D35">
            <w:pPr>
              <w:pStyle w:val="tablesyntax"/>
              <w:spacing w:before="20" w:after="40"/>
              <w:rPr>
                <w:noProof/>
              </w:rPr>
            </w:pPr>
            <w:r w:rsidRPr="00025F40">
              <w:rPr>
                <w:noProof/>
              </w:rPr>
              <w:t>}</w:t>
            </w:r>
          </w:p>
        </w:tc>
        <w:tc>
          <w:tcPr>
            <w:tcW w:w="1152" w:type="dxa"/>
          </w:tcPr>
          <w:p w14:paraId="288FE402" w14:textId="77777777" w:rsidR="00C74044" w:rsidRPr="00025F40" w:rsidRDefault="00C74044" w:rsidP="00367D35">
            <w:pPr>
              <w:pStyle w:val="tablecell"/>
              <w:keepNext w:val="0"/>
              <w:spacing w:before="20" w:after="40"/>
              <w:jc w:val="center"/>
              <w:rPr>
                <w:noProof/>
              </w:rPr>
            </w:pPr>
          </w:p>
        </w:tc>
      </w:tr>
    </w:tbl>
    <w:p w14:paraId="4E9B1D6D" w14:textId="404DF699" w:rsidR="00C74044" w:rsidRDefault="00C74044" w:rsidP="00C74044">
      <w:pPr>
        <w:pStyle w:val="Heading4"/>
      </w:pPr>
      <w:r>
        <w:t>Global CRC 16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C74044" w:rsidRPr="00025F40" w14:paraId="451354E9" w14:textId="77777777" w:rsidTr="00367D35">
        <w:trPr>
          <w:cantSplit/>
          <w:jc w:val="center"/>
        </w:trPr>
        <w:tc>
          <w:tcPr>
            <w:tcW w:w="7920" w:type="dxa"/>
          </w:tcPr>
          <w:p w14:paraId="2FC4C613" w14:textId="3B7C2F20" w:rsidR="00C74044" w:rsidRPr="00025F40" w:rsidRDefault="00C74044" w:rsidP="00367D35">
            <w:pPr>
              <w:pStyle w:val="tablesyntax"/>
              <w:spacing w:before="20" w:after="40"/>
              <w:rPr>
                <w:noProof/>
              </w:rPr>
            </w:pPr>
            <w:r>
              <w:rPr>
                <w:noProof/>
              </w:rPr>
              <w:t>global_crc16_struct</w:t>
            </w:r>
            <w:r w:rsidRPr="00025F40">
              <w:rPr>
                <w:noProof/>
              </w:rPr>
              <w:t>( ) {</w:t>
            </w:r>
          </w:p>
        </w:tc>
        <w:tc>
          <w:tcPr>
            <w:tcW w:w="1152" w:type="dxa"/>
          </w:tcPr>
          <w:p w14:paraId="2AEF9AD3" w14:textId="77777777" w:rsidR="00C74044" w:rsidRPr="00025F40" w:rsidRDefault="00C74044" w:rsidP="00367D35">
            <w:pPr>
              <w:pStyle w:val="tableheading"/>
              <w:spacing w:before="20" w:after="40"/>
              <w:rPr>
                <w:noProof/>
              </w:rPr>
            </w:pPr>
            <w:r w:rsidRPr="00025F40">
              <w:rPr>
                <w:noProof/>
              </w:rPr>
              <w:t>Descriptor</w:t>
            </w:r>
          </w:p>
        </w:tc>
      </w:tr>
      <w:tr w:rsidR="00C74044" w:rsidRPr="00025F40" w14:paraId="755CA210" w14:textId="77777777" w:rsidTr="00367D35">
        <w:trPr>
          <w:cantSplit/>
          <w:jc w:val="center"/>
        </w:trPr>
        <w:tc>
          <w:tcPr>
            <w:tcW w:w="7920" w:type="dxa"/>
          </w:tcPr>
          <w:p w14:paraId="3ED4A74B" w14:textId="77777777" w:rsidR="00C74044" w:rsidRPr="00025F40" w:rsidRDefault="00C74044" w:rsidP="00367D35">
            <w:pPr>
              <w:pStyle w:val="tablesyntax"/>
              <w:spacing w:before="20" w:after="40"/>
              <w:rPr>
                <w:noProof/>
              </w:rPr>
            </w:pPr>
            <w:r w:rsidRPr="00025F40">
              <w:rPr>
                <w:noProof/>
              </w:rPr>
              <w:t>}</w:t>
            </w:r>
          </w:p>
        </w:tc>
        <w:tc>
          <w:tcPr>
            <w:tcW w:w="1152" w:type="dxa"/>
          </w:tcPr>
          <w:p w14:paraId="7F22CE98" w14:textId="77777777" w:rsidR="00C74044" w:rsidRPr="00025F40" w:rsidRDefault="00C74044" w:rsidP="00367D35">
            <w:pPr>
              <w:pStyle w:val="tablecell"/>
              <w:keepNext w:val="0"/>
              <w:spacing w:before="20" w:after="40"/>
              <w:jc w:val="center"/>
              <w:rPr>
                <w:noProof/>
              </w:rPr>
            </w:pPr>
          </w:p>
        </w:tc>
      </w:tr>
    </w:tbl>
    <w:p w14:paraId="672F50B7" w14:textId="391FB77F" w:rsidR="00C74044" w:rsidRDefault="00C74044" w:rsidP="00C74044">
      <w:pPr>
        <w:pStyle w:val="Heading4"/>
      </w:pPr>
      <w:r>
        <w:t>Global CRC 32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C74044" w:rsidRPr="00025F40" w14:paraId="3B8CC82F" w14:textId="77777777" w:rsidTr="00367D35">
        <w:trPr>
          <w:cantSplit/>
          <w:jc w:val="center"/>
        </w:trPr>
        <w:tc>
          <w:tcPr>
            <w:tcW w:w="7920" w:type="dxa"/>
          </w:tcPr>
          <w:p w14:paraId="1D387D6F" w14:textId="5D7A0B8D" w:rsidR="00C74044" w:rsidRPr="00025F40" w:rsidRDefault="00C74044" w:rsidP="00367D35">
            <w:pPr>
              <w:pStyle w:val="tablesyntax"/>
              <w:spacing w:before="20" w:after="40"/>
              <w:rPr>
                <w:noProof/>
              </w:rPr>
            </w:pPr>
            <w:r>
              <w:rPr>
                <w:noProof/>
              </w:rPr>
              <w:t>global_crc32_struct</w:t>
            </w:r>
            <w:r w:rsidRPr="00025F40">
              <w:rPr>
                <w:noProof/>
              </w:rPr>
              <w:t>( ) {</w:t>
            </w:r>
          </w:p>
        </w:tc>
        <w:tc>
          <w:tcPr>
            <w:tcW w:w="1152" w:type="dxa"/>
          </w:tcPr>
          <w:p w14:paraId="1B30D5F5" w14:textId="77777777" w:rsidR="00C74044" w:rsidRPr="00025F40" w:rsidRDefault="00C74044" w:rsidP="00367D35">
            <w:pPr>
              <w:pStyle w:val="tableheading"/>
              <w:spacing w:before="20" w:after="40"/>
              <w:rPr>
                <w:noProof/>
              </w:rPr>
            </w:pPr>
            <w:r w:rsidRPr="00025F40">
              <w:rPr>
                <w:noProof/>
              </w:rPr>
              <w:t>Descriptor</w:t>
            </w:r>
          </w:p>
        </w:tc>
      </w:tr>
      <w:tr w:rsidR="00C74044" w:rsidRPr="00025F40" w14:paraId="753CD09C" w14:textId="77777777" w:rsidTr="00367D35">
        <w:trPr>
          <w:cantSplit/>
          <w:jc w:val="center"/>
        </w:trPr>
        <w:tc>
          <w:tcPr>
            <w:tcW w:w="7920" w:type="dxa"/>
          </w:tcPr>
          <w:p w14:paraId="755FE6E1" w14:textId="77777777" w:rsidR="00C74044" w:rsidRPr="00025F40" w:rsidRDefault="00C74044" w:rsidP="00367D35">
            <w:pPr>
              <w:pStyle w:val="tablesyntax"/>
              <w:spacing w:before="20" w:after="40"/>
              <w:rPr>
                <w:noProof/>
              </w:rPr>
            </w:pPr>
            <w:r w:rsidRPr="00025F40">
              <w:rPr>
                <w:noProof/>
              </w:rPr>
              <w:t>}</w:t>
            </w:r>
          </w:p>
        </w:tc>
        <w:tc>
          <w:tcPr>
            <w:tcW w:w="1152" w:type="dxa"/>
          </w:tcPr>
          <w:p w14:paraId="7B2929FD" w14:textId="77777777" w:rsidR="00C74044" w:rsidRPr="00025F40" w:rsidRDefault="00C74044" w:rsidP="00367D35">
            <w:pPr>
              <w:pStyle w:val="tablecell"/>
              <w:keepNext w:val="0"/>
              <w:spacing w:before="20" w:after="40"/>
              <w:jc w:val="center"/>
              <w:rPr>
                <w:noProof/>
              </w:rPr>
            </w:pPr>
          </w:p>
        </w:tc>
      </w:tr>
    </w:tbl>
    <w:p w14:paraId="65E9389C" w14:textId="39EF18E5" w:rsidR="008657DF" w:rsidRPr="00025F40" w:rsidRDefault="008657DF" w:rsidP="008657DF">
      <w:pPr>
        <w:pStyle w:val="Heading4"/>
      </w:pPr>
      <w:r w:rsidRPr="00025F40">
        <w:t>Auxiliary metadata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8657DF" w:rsidRPr="00025F40" w14:paraId="1F5B3FA5" w14:textId="77777777" w:rsidTr="00910583">
        <w:trPr>
          <w:cantSplit/>
          <w:jc w:val="center"/>
        </w:trPr>
        <w:tc>
          <w:tcPr>
            <w:tcW w:w="7920" w:type="dxa"/>
          </w:tcPr>
          <w:p w14:paraId="56C14A91" w14:textId="5E8DCB69" w:rsidR="008657DF" w:rsidRPr="00025F40" w:rsidRDefault="008657DF" w:rsidP="00910583">
            <w:pPr>
              <w:pStyle w:val="tablesyntax"/>
              <w:spacing w:before="20" w:after="40"/>
            </w:pPr>
            <w:r w:rsidRPr="00025F40">
              <w:t>auxiliary_metadata( ) {</w:t>
            </w:r>
          </w:p>
        </w:tc>
        <w:tc>
          <w:tcPr>
            <w:tcW w:w="1157" w:type="dxa"/>
          </w:tcPr>
          <w:p w14:paraId="505671DE" w14:textId="77777777" w:rsidR="008657DF" w:rsidRPr="00025F40" w:rsidRDefault="008657DF" w:rsidP="00910583">
            <w:pPr>
              <w:pStyle w:val="tableheading"/>
              <w:spacing w:before="20" w:after="40"/>
            </w:pPr>
            <w:r w:rsidRPr="00025F40">
              <w:t>Descriptor</w:t>
            </w:r>
          </w:p>
        </w:tc>
      </w:tr>
      <w:tr w:rsidR="008657DF" w:rsidRPr="00025F40" w14:paraId="57CEC100" w14:textId="77777777" w:rsidTr="00910583">
        <w:trPr>
          <w:cantSplit/>
          <w:jc w:val="center"/>
        </w:trPr>
        <w:tc>
          <w:tcPr>
            <w:tcW w:w="7920" w:type="dxa"/>
          </w:tcPr>
          <w:p w14:paraId="45646902" w14:textId="0C1E2DD8" w:rsidR="008657DF" w:rsidRPr="00025F40" w:rsidRDefault="008657DF" w:rsidP="00910583">
            <w:pPr>
              <w:pStyle w:val="tablesyntax"/>
              <w:keepNext w:val="0"/>
              <w:keepLines w:val="0"/>
              <w:spacing w:before="20" w:after="40"/>
              <w:rPr>
                <w:b/>
              </w:rPr>
            </w:pPr>
            <w:r w:rsidRPr="00025F40">
              <w:rPr>
                <w:b/>
              </w:rPr>
              <w:tab/>
              <w:t>a</w:t>
            </w:r>
            <w:r w:rsidR="00A9692C" w:rsidRPr="00025F40">
              <w:rPr>
                <w:b/>
              </w:rPr>
              <w:t>m_header_crc32</w:t>
            </w:r>
          </w:p>
        </w:tc>
        <w:tc>
          <w:tcPr>
            <w:tcW w:w="1157" w:type="dxa"/>
          </w:tcPr>
          <w:p w14:paraId="381D5190" w14:textId="49E69FF8" w:rsidR="008657DF" w:rsidRPr="00025F40" w:rsidRDefault="008657DF" w:rsidP="00910583">
            <w:pPr>
              <w:pStyle w:val="tablecell"/>
              <w:keepNext w:val="0"/>
              <w:keepLines w:val="0"/>
              <w:spacing w:before="20" w:after="40"/>
              <w:jc w:val="center"/>
            </w:pPr>
            <w:r w:rsidRPr="00025F40">
              <w:t>u(</w:t>
            </w:r>
            <w:r w:rsidR="00A9692C" w:rsidRPr="00025F40">
              <w:t>32</w:t>
            </w:r>
            <w:r w:rsidRPr="00025F40">
              <w:t>)</w:t>
            </w:r>
          </w:p>
        </w:tc>
      </w:tr>
      <w:tr w:rsidR="008657DF" w:rsidRPr="00025F40" w14:paraId="1E89A499" w14:textId="77777777" w:rsidTr="00910583">
        <w:trPr>
          <w:cantSplit/>
          <w:jc w:val="center"/>
        </w:trPr>
        <w:tc>
          <w:tcPr>
            <w:tcW w:w="7920" w:type="dxa"/>
          </w:tcPr>
          <w:p w14:paraId="31CF05FA" w14:textId="661A09B3" w:rsidR="008657DF" w:rsidRPr="00025F40" w:rsidRDefault="008657DF" w:rsidP="00910583">
            <w:pPr>
              <w:pStyle w:val="tablesyntax"/>
              <w:keepNext w:val="0"/>
              <w:keepLines w:val="0"/>
              <w:spacing w:before="20" w:after="40"/>
              <w:rPr>
                <w:b/>
                <w:bCs/>
              </w:rPr>
            </w:pPr>
            <w:r w:rsidRPr="00025F40">
              <w:rPr>
                <w:b/>
                <w:bCs/>
              </w:rPr>
              <w:tab/>
              <w:t>a</w:t>
            </w:r>
            <w:r w:rsidR="00A9692C" w:rsidRPr="00025F40">
              <w:rPr>
                <w:b/>
                <w:bCs/>
              </w:rPr>
              <w:t>m_</w:t>
            </w:r>
            <w:r w:rsidR="00D05B8D">
              <w:rPr>
                <w:b/>
                <w:bCs/>
              </w:rPr>
              <w:t>extension_present</w:t>
            </w:r>
            <w:r w:rsidR="00A9692C" w:rsidRPr="00025F40">
              <w:rPr>
                <w:b/>
                <w:bCs/>
              </w:rPr>
              <w:t>_flag</w:t>
            </w:r>
          </w:p>
        </w:tc>
        <w:tc>
          <w:tcPr>
            <w:tcW w:w="1157" w:type="dxa"/>
          </w:tcPr>
          <w:p w14:paraId="6E250DA7" w14:textId="312CE9F2" w:rsidR="008657DF" w:rsidRPr="00025F40" w:rsidRDefault="008657DF" w:rsidP="00910583">
            <w:pPr>
              <w:pStyle w:val="tablecell"/>
              <w:keepNext w:val="0"/>
              <w:keepLines w:val="0"/>
              <w:spacing w:before="20" w:after="40"/>
              <w:jc w:val="center"/>
            </w:pPr>
            <w:r w:rsidRPr="00025F40">
              <w:t>u(</w:t>
            </w:r>
            <w:r w:rsidR="00CF3C98" w:rsidRPr="00025F40">
              <w:t>1</w:t>
            </w:r>
            <w:r w:rsidRPr="00025F40">
              <w:t>)</w:t>
            </w:r>
          </w:p>
        </w:tc>
      </w:tr>
      <w:tr w:rsidR="008657DF" w:rsidRPr="00025F40" w14:paraId="6355930A" w14:textId="77777777" w:rsidTr="00910583">
        <w:trPr>
          <w:cantSplit/>
          <w:jc w:val="center"/>
        </w:trPr>
        <w:tc>
          <w:tcPr>
            <w:tcW w:w="7920" w:type="dxa"/>
          </w:tcPr>
          <w:p w14:paraId="217C4ED6" w14:textId="27D8C47E" w:rsidR="008657DF" w:rsidRPr="00025F40" w:rsidRDefault="008657DF" w:rsidP="00910583">
            <w:pPr>
              <w:pStyle w:val="tablesyntax"/>
              <w:keepNext w:val="0"/>
              <w:keepLines w:val="0"/>
              <w:spacing w:before="20" w:after="40"/>
              <w:rPr>
                <w:b/>
                <w:bCs/>
              </w:rPr>
            </w:pPr>
            <w:r w:rsidRPr="00025F40">
              <w:rPr>
                <w:b/>
                <w:bCs/>
              </w:rPr>
              <w:tab/>
            </w:r>
            <w:r w:rsidR="00A9692C" w:rsidRPr="00025F40">
              <w:rPr>
                <w:b/>
                <w:bCs/>
              </w:rPr>
              <w:t>am_waveform_type</w:t>
            </w:r>
          </w:p>
        </w:tc>
        <w:tc>
          <w:tcPr>
            <w:tcW w:w="1157" w:type="dxa"/>
          </w:tcPr>
          <w:p w14:paraId="38E925A2" w14:textId="2317C0F5" w:rsidR="008657DF" w:rsidRPr="00025F40" w:rsidRDefault="00A9692C" w:rsidP="00910583">
            <w:pPr>
              <w:pStyle w:val="tablecell"/>
              <w:keepNext w:val="0"/>
              <w:keepLines w:val="0"/>
              <w:spacing w:before="20" w:after="40"/>
              <w:jc w:val="center"/>
            </w:pPr>
            <w:r w:rsidRPr="00025F40">
              <w:t>u(</w:t>
            </w:r>
            <w:r w:rsidR="00CF3C98" w:rsidRPr="00025F40">
              <w:t>2</w:t>
            </w:r>
            <w:r w:rsidRPr="00025F40">
              <w:t>)</w:t>
            </w:r>
          </w:p>
        </w:tc>
      </w:tr>
      <w:tr w:rsidR="008657DF" w:rsidRPr="00025F40" w14:paraId="3CEBFFB5" w14:textId="77777777" w:rsidTr="00910583">
        <w:trPr>
          <w:cantSplit/>
          <w:jc w:val="center"/>
        </w:trPr>
        <w:tc>
          <w:tcPr>
            <w:tcW w:w="7920" w:type="dxa"/>
          </w:tcPr>
          <w:p w14:paraId="64F6C2A5" w14:textId="22A2664D" w:rsidR="008657DF" w:rsidRPr="00025F40" w:rsidRDefault="008657DF" w:rsidP="00910583">
            <w:pPr>
              <w:pStyle w:val="tablesyntax"/>
              <w:keepNext w:val="0"/>
              <w:keepLines w:val="0"/>
              <w:spacing w:before="20" w:after="40"/>
              <w:rPr>
                <w:b/>
                <w:bCs/>
              </w:rPr>
            </w:pPr>
            <w:r w:rsidRPr="00025F40">
              <w:rPr>
                <w:b/>
                <w:bCs/>
              </w:rPr>
              <w:tab/>
            </w:r>
            <w:r w:rsidR="00A9692C" w:rsidRPr="00025F40">
              <w:rPr>
                <w:b/>
                <w:bCs/>
              </w:rPr>
              <w:t>am_length_signal_mode</w:t>
            </w:r>
          </w:p>
        </w:tc>
        <w:tc>
          <w:tcPr>
            <w:tcW w:w="1157" w:type="dxa"/>
          </w:tcPr>
          <w:p w14:paraId="69960FE0" w14:textId="4BFB859A" w:rsidR="008657DF" w:rsidRPr="00025F40" w:rsidRDefault="00A9692C" w:rsidP="00910583">
            <w:pPr>
              <w:pStyle w:val="tablecell"/>
              <w:keepNext w:val="0"/>
              <w:keepLines w:val="0"/>
              <w:spacing w:before="20" w:after="40"/>
              <w:jc w:val="center"/>
            </w:pPr>
            <w:r w:rsidRPr="00025F40">
              <w:t>u(1)</w:t>
            </w:r>
          </w:p>
        </w:tc>
      </w:tr>
      <w:tr w:rsidR="00A9692C" w:rsidRPr="00025F40" w14:paraId="0EE9AD1E" w14:textId="77777777" w:rsidTr="00910583">
        <w:trPr>
          <w:cantSplit/>
          <w:jc w:val="center"/>
        </w:trPr>
        <w:tc>
          <w:tcPr>
            <w:tcW w:w="7920" w:type="dxa"/>
          </w:tcPr>
          <w:p w14:paraId="2BF4B586" w14:textId="62795178" w:rsidR="00A9692C" w:rsidRPr="00025F40" w:rsidRDefault="00A9692C" w:rsidP="00910583">
            <w:pPr>
              <w:pStyle w:val="tablesyntax"/>
              <w:keepNext w:val="0"/>
              <w:keepLines w:val="0"/>
              <w:widowControl w:val="0"/>
              <w:spacing w:before="20" w:after="40"/>
              <w:rPr>
                <w:b/>
                <w:bCs/>
              </w:rPr>
            </w:pPr>
            <w:r w:rsidRPr="00025F40">
              <w:rPr>
                <w:b/>
                <w:bCs/>
              </w:rPr>
              <w:tab/>
              <w:t>am_allow_reconfig_flag</w:t>
            </w:r>
          </w:p>
        </w:tc>
        <w:tc>
          <w:tcPr>
            <w:tcW w:w="1157" w:type="dxa"/>
          </w:tcPr>
          <w:p w14:paraId="65E4A062" w14:textId="7F5BA918" w:rsidR="00A9692C" w:rsidRPr="00025F40" w:rsidRDefault="00A9692C" w:rsidP="00910583">
            <w:pPr>
              <w:pStyle w:val="tablecell"/>
              <w:keepNext w:val="0"/>
              <w:keepLines w:val="0"/>
              <w:widowControl w:val="0"/>
              <w:spacing w:before="20" w:after="40"/>
              <w:jc w:val="center"/>
            </w:pPr>
            <w:r w:rsidRPr="00025F40">
              <w:t>u(1)</w:t>
            </w:r>
          </w:p>
        </w:tc>
      </w:tr>
      <w:tr w:rsidR="00A9692C" w:rsidRPr="00025F40" w14:paraId="4FB43907" w14:textId="77777777" w:rsidTr="00910583">
        <w:trPr>
          <w:cantSplit/>
          <w:jc w:val="center"/>
        </w:trPr>
        <w:tc>
          <w:tcPr>
            <w:tcW w:w="7920" w:type="dxa"/>
          </w:tcPr>
          <w:p w14:paraId="579B1C23" w14:textId="2707373E" w:rsidR="00A9692C" w:rsidRPr="00025F40" w:rsidRDefault="00A9692C" w:rsidP="00910583">
            <w:pPr>
              <w:pStyle w:val="tablesyntax"/>
              <w:keepNext w:val="0"/>
              <w:keepLines w:val="0"/>
              <w:widowControl w:val="0"/>
              <w:spacing w:before="20" w:after="40"/>
              <w:rPr>
                <w:b/>
                <w:bCs/>
              </w:rPr>
            </w:pPr>
            <w:r w:rsidRPr="00025F40">
              <w:rPr>
                <w:b/>
                <w:bCs/>
              </w:rPr>
              <w:tab/>
              <w:t>am_copyright_flag</w:t>
            </w:r>
          </w:p>
        </w:tc>
        <w:tc>
          <w:tcPr>
            <w:tcW w:w="1157" w:type="dxa"/>
          </w:tcPr>
          <w:p w14:paraId="74933DBC" w14:textId="0501AE98" w:rsidR="00A9692C" w:rsidRPr="00025F40" w:rsidRDefault="00A9692C" w:rsidP="00910583">
            <w:pPr>
              <w:pStyle w:val="tablecell"/>
              <w:keepNext w:val="0"/>
              <w:keepLines w:val="0"/>
              <w:widowControl w:val="0"/>
              <w:spacing w:before="20" w:after="40"/>
              <w:jc w:val="center"/>
            </w:pPr>
            <w:r w:rsidRPr="00025F40">
              <w:t>u(1)</w:t>
            </w:r>
          </w:p>
        </w:tc>
      </w:tr>
      <w:tr w:rsidR="00A9692C" w:rsidRPr="00025F40" w14:paraId="25E4E1BC" w14:textId="77777777" w:rsidTr="00910583">
        <w:trPr>
          <w:cantSplit/>
          <w:jc w:val="center"/>
        </w:trPr>
        <w:tc>
          <w:tcPr>
            <w:tcW w:w="7920" w:type="dxa"/>
          </w:tcPr>
          <w:p w14:paraId="68AEE6EF" w14:textId="4DB9CC3C" w:rsidR="00A9692C" w:rsidRPr="00025F40" w:rsidRDefault="00A9692C" w:rsidP="00910583">
            <w:pPr>
              <w:pStyle w:val="tablesyntax"/>
              <w:keepNext w:val="0"/>
              <w:keepLines w:val="0"/>
              <w:widowControl w:val="0"/>
              <w:spacing w:before="20" w:after="40"/>
              <w:rPr>
                <w:b/>
                <w:bCs/>
              </w:rPr>
            </w:pPr>
            <w:r w:rsidRPr="00025F40">
              <w:rPr>
                <w:b/>
                <w:bCs/>
              </w:rPr>
              <w:tab/>
              <w:t>am_original_flag</w:t>
            </w:r>
          </w:p>
        </w:tc>
        <w:tc>
          <w:tcPr>
            <w:tcW w:w="1157" w:type="dxa"/>
          </w:tcPr>
          <w:p w14:paraId="18DE5EBB" w14:textId="0EF3EE1E" w:rsidR="00A9692C" w:rsidRPr="00025F40" w:rsidRDefault="00A9692C" w:rsidP="00910583">
            <w:pPr>
              <w:pStyle w:val="tablecell"/>
              <w:keepNext w:val="0"/>
              <w:keepLines w:val="0"/>
              <w:widowControl w:val="0"/>
              <w:spacing w:before="20" w:after="40"/>
              <w:jc w:val="center"/>
            </w:pPr>
            <w:r w:rsidRPr="00025F40">
              <w:t>u(1)</w:t>
            </w:r>
          </w:p>
        </w:tc>
      </w:tr>
      <w:tr w:rsidR="00A9692C" w:rsidRPr="00025F40" w14:paraId="0DC83DAE" w14:textId="77777777" w:rsidTr="00910583">
        <w:trPr>
          <w:cantSplit/>
          <w:jc w:val="center"/>
        </w:trPr>
        <w:tc>
          <w:tcPr>
            <w:tcW w:w="7920" w:type="dxa"/>
          </w:tcPr>
          <w:p w14:paraId="63C455B2" w14:textId="51F0A533" w:rsidR="00A9692C" w:rsidRPr="00025F40" w:rsidRDefault="00A9692C" w:rsidP="00910583">
            <w:pPr>
              <w:pStyle w:val="tablesyntax"/>
              <w:keepNext w:val="0"/>
              <w:keepLines w:val="0"/>
              <w:widowControl w:val="0"/>
              <w:spacing w:before="20" w:after="40"/>
              <w:rPr>
                <w:b/>
                <w:bCs/>
              </w:rPr>
            </w:pPr>
            <w:r w:rsidRPr="00025F40">
              <w:rPr>
                <w:b/>
                <w:bCs/>
              </w:rPr>
              <w:tab/>
              <w:t>am_private_flag</w:t>
            </w:r>
          </w:p>
        </w:tc>
        <w:tc>
          <w:tcPr>
            <w:tcW w:w="1157" w:type="dxa"/>
          </w:tcPr>
          <w:p w14:paraId="7E18858C" w14:textId="5EF60467" w:rsidR="00A9692C" w:rsidRPr="00025F40" w:rsidRDefault="00E66A0A" w:rsidP="00910583">
            <w:pPr>
              <w:pStyle w:val="tablecell"/>
              <w:keepNext w:val="0"/>
              <w:keepLines w:val="0"/>
              <w:widowControl w:val="0"/>
              <w:spacing w:before="20" w:after="40"/>
              <w:jc w:val="center"/>
            </w:pPr>
            <w:r w:rsidRPr="00025F40">
              <w:t>u(1)</w:t>
            </w:r>
          </w:p>
        </w:tc>
      </w:tr>
      <w:tr w:rsidR="00E66A0A" w:rsidRPr="00025F40" w14:paraId="66B54F59" w14:textId="77777777" w:rsidTr="00910583">
        <w:trPr>
          <w:cantSplit/>
          <w:jc w:val="center"/>
        </w:trPr>
        <w:tc>
          <w:tcPr>
            <w:tcW w:w="7920" w:type="dxa"/>
          </w:tcPr>
          <w:p w14:paraId="76DA99FD" w14:textId="74185032" w:rsidR="00E66A0A" w:rsidRPr="00025F40" w:rsidRDefault="00E66A0A" w:rsidP="00910583">
            <w:pPr>
              <w:pStyle w:val="tablesyntax"/>
              <w:keepNext w:val="0"/>
              <w:keepLines w:val="0"/>
              <w:widowControl w:val="0"/>
              <w:spacing w:before="20" w:after="40"/>
              <w:rPr>
                <w:b/>
                <w:bCs/>
              </w:rPr>
            </w:pPr>
            <w:r w:rsidRPr="00025F40">
              <w:rPr>
                <w:b/>
                <w:bCs/>
              </w:rPr>
              <w:tab/>
              <w:t>am_stream_max_sampling_rate_minus1</w:t>
            </w:r>
          </w:p>
        </w:tc>
        <w:tc>
          <w:tcPr>
            <w:tcW w:w="1157" w:type="dxa"/>
          </w:tcPr>
          <w:p w14:paraId="3B527DEA" w14:textId="4A4F7ED9" w:rsidR="00E66A0A" w:rsidRPr="00025F40" w:rsidRDefault="00E66A0A" w:rsidP="00910583">
            <w:pPr>
              <w:pStyle w:val="tablecell"/>
              <w:keepNext w:val="0"/>
              <w:keepLines w:val="0"/>
              <w:widowControl w:val="0"/>
              <w:spacing w:before="20" w:after="40"/>
              <w:jc w:val="center"/>
            </w:pPr>
            <w:r w:rsidRPr="00025F40">
              <w:t>u(24)</w:t>
            </w:r>
          </w:p>
        </w:tc>
      </w:tr>
      <w:tr w:rsidR="00E66A0A" w:rsidRPr="00025F40" w14:paraId="1B313440" w14:textId="77777777" w:rsidTr="00910583">
        <w:trPr>
          <w:cantSplit/>
          <w:jc w:val="center"/>
        </w:trPr>
        <w:tc>
          <w:tcPr>
            <w:tcW w:w="7920" w:type="dxa"/>
          </w:tcPr>
          <w:p w14:paraId="391F3952" w14:textId="2ED066BC" w:rsidR="00E66A0A" w:rsidRPr="00025F40" w:rsidRDefault="00E66A0A" w:rsidP="00910583">
            <w:pPr>
              <w:pStyle w:val="tablesyntax"/>
              <w:keepNext w:val="0"/>
              <w:keepLines w:val="0"/>
              <w:widowControl w:val="0"/>
              <w:spacing w:before="20" w:after="40"/>
            </w:pPr>
            <w:r w:rsidRPr="00025F40">
              <w:rPr>
                <w:b/>
                <w:bCs/>
              </w:rPr>
              <w:tab/>
              <w:t>am_stream_max_num_channels_minus1</w:t>
            </w:r>
          </w:p>
        </w:tc>
        <w:tc>
          <w:tcPr>
            <w:tcW w:w="1157" w:type="dxa"/>
          </w:tcPr>
          <w:p w14:paraId="7DE6D2C8" w14:textId="20CB4FE7" w:rsidR="00E66A0A" w:rsidRPr="00025F40" w:rsidRDefault="00E66A0A" w:rsidP="00910583">
            <w:pPr>
              <w:pStyle w:val="tablecell"/>
              <w:keepNext w:val="0"/>
              <w:keepLines w:val="0"/>
              <w:widowControl w:val="0"/>
              <w:spacing w:before="20" w:after="40"/>
              <w:jc w:val="center"/>
            </w:pPr>
            <w:r w:rsidRPr="00025F40">
              <w:t>u(16)</w:t>
            </w:r>
          </w:p>
        </w:tc>
      </w:tr>
      <w:tr w:rsidR="007917FE" w:rsidRPr="00025F40" w14:paraId="44D402D8" w14:textId="77777777" w:rsidTr="00910583">
        <w:trPr>
          <w:cantSplit/>
          <w:jc w:val="center"/>
        </w:trPr>
        <w:tc>
          <w:tcPr>
            <w:tcW w:w="7920" w:type="dxa"/>
          </w:tcPr>
          <w:p w14:paraId="35CB606C" w14:textId="386767F5" w:rsidR="007917FE" w:rsidRPr="00025F40" w:rsidRDefault="00EB567C" w:rsidP="00910583">
            <w:pPr>
              <w:pStyle w:val="tablesyntax"/>
              <w:keepNext w:val="0"/>
              <w:keepLines w:val="0"/>
              <w:widowControl w:val="0"/>
              <w:spacing w:before="20" w:after="40"/>
              <w:rPr>
                <w:b/>
                <w:bCs/>
              </w:rPr>
            </w:pPr>
            <w:r w:rsidRPr="00025F40">
              <w:tab/>
              <w:t>if( am_length_signal_mode )</w:t>
            </w:r>
          </w:p>
        </w:tc>
        <w:tc>
          <w:tcPr>
            <w:tcW w:w="1157" w:type="dxa"/>
          </w:tcPr>
          <w:p w14:paraId="563EDDE8" w14:textId="77777777" w:rsidR="007917FE" w:rsidRPr="00025F40" w:rsidRDefault="007917FE" w:rsidP="00910583">
            <w:pPr>
              <w:pStyle w:val="tablecell"/>
              <w:keepNext w:val="0"/>
              <w:keepLines w:val="0"/>
              <w:widowControl w:val="0"/>
              <w:spacing w:before="20" w:after="40"/>
              <w:jc w:val="center"/>
            </w:pPr>
          </w:p>
        </w:tc>
      </w:tr>
      <w:tr w:rsidR="00E66A0A" w:rsidRPr="00025F40" w14:paraId="43AD7FDC" w14:textId="77777777" w:rsidTr="00910583">
        <w:trPr>
          <w:cantSplit/>
          <w:jc w:val="center"/>
        </w:trPr>
        <w:tc>
          <w:tcPr>
            <w:tcW w:w="7920" w:type="dxa"/>
          </w:tcPr>
          <w:p w14:paraId="73870087" w14:textId="57B64C81" w:rsidR="00E66A0A" w:rsidRPr="00025F40" w:rsidRDefault="00E66A0A" w:rsidP="00910583">
            <w:pPr>
              <w:pStyle w:val="tablesyntax"/>
              <w:keepNext w:val="0"/>
              <w:keepLines w:val="0"/>
              <w:widowControl w:val="0"/>
              <w:spacing w:before="20" w:after="40"/>
              <w:rPr>
                <w:b/>
                <w:bCs/>
              </w:rPr>
            </w:pPr>
            <w:r w:rsidRPr="00025F40">
              <w:rPr>
                <w:b/>
                <w:bCs/>
              </w:rPr>
              <w:tab/>
            </w:r>
            <w:r w:rsidR="00EB567C" w:rsidRPr="00025F40">
              <w:rPr>
                <w:b/>
                <w:bCs/>
              </w:rPr>
              <w:tab/>
            </w:r>
            <w:r w:rsidRPr="00025F40">
              <w:rPr>
                <w:b/>
                <w:bCs/>
              </w:rPr>
              <w:t>am_stream_num_samples_per_ch</w:t>
            </w:r>
          </w:p>
        </w:tc>
        <w:tc>
          <w:tcPr>
            <w:tcW w:w="1157" w:type="dxa"/>
          </w:tcPr>
          <w:p w14:paraId="1D2C3301" w14:textId="4C00079F" w:rsidR="00E66A0A" w:rsidRPr="00025F40" w:rsidRDefault="00E66A0A" w:rsidP="00910583">
            <w:pPr>
              <w:pStyle w:val="tablecell"/>
              <w:keepNext w:val="0"/>
              <w:keepLines w:val="0"/>
              <w:widowControl w:val="0"/>
              <w:spacing w:before="20" w:after="40"/>
              <w:jc w:val="center"/>
            </w:pPr>
            <w:r w:rsidRPr="00025F40">
              <w:t>u(32)</w:t>
            </w:r>
          </w:p>
        </w:tc>
      </w:tr>
      <w:tr w:rsidR="00E66A0A" w:rsidRPr="00025F40" w14:paraId="56957473" w14:textId="77777777" w:rsidTr="00910583">
        <w:trPr>
          <w:cantSplit/>
          <w:jc w:val="center"/>
        </w:trPr>
        <w:tc>
          <w:tcPr>
            <w:tcW w:w="7920" w:type="dxa"/>
          </w:tcPr>
          <w:p w14:paraId="4D23F389" w14:textId="07A1C469" w:rsidR="00E66A0A" w:rsidRPr="00025F40" w:rsidRDefault="00E66A0A" w:rsidP="00910583">
            <w:pPr>
              <w:pStyle w:val="tablesyntax"/>
              <w:keepNext w:val="0"/>
              <w:keepLines w:val="0"/>
              <w:widowControl w:val="0"/>
              <w:spacing w:before="20" w:after="40"/>
            </w:pPr>
            <w:r w:rsidRPr="00025F40">
              <w:tab/>
              <w:t>if( am_waveform_type  = =  WT_</w:t>
            </w:r>
            <w:r w:rsidR="00A23213" w:rsidRPr="00025F40">
              <w:rPr>
                <w:noProof/>
              </w:rPr>
              <w:t>BS2088</w:t>
            </w:r>
            <w:r w:rsidR="007917FE" w:rsidRPr="00025F40">
              <w:t xml:space="preserve"> </w:t>
            </w:r>
            <w:r w:rsidRPr="00025F40">
              <w:t>)</w:t>
            </w:r>
            <w:r w:rsidR="00C84912" w:rsidRPr="00025F40">
              <w:t xml:space="preserve"> {</w:t>
            </w:r>
          </w:p>
        </w:tc>
        <w:tc>
          <w:tcPr>
            <w:tcW w:w="1157" w:type="dxa"/>
          </w:tcPr>
          <w:p w14:paraId="7742BE8F" w14:textId="77777777" w:rsidR="00E66A0A" w:rsidRPr="00025F40" w:rsidRDefault="00E66A0A" w:rsidP="00910583">
            <w:pPr>
              <w:pStyle w:val="tablecell"/>
              <w:keepNext w:val="0"/>
              <w:keepLines w:val="0"/>
              <w:widowControl w:val="0"/>
              <w:spacing w:before="20" w:after="40"/>
              <w:jc w:val="center"/>
            </w:pPr>
          </w:p>
        </w:tc>
      </w:tr>
      <w:tr w:rsidR="00E66A0A" w:rsidRPr="00025F40" w14:paraId="6D5794A0" w14:textId="77777777" w:rsidTr="00910583">
        <w:trPr>
          <w:cantSplit/>
          <w:jc w:val="center"/>
        </w:trPr>
        <w:tc>
          <w:tcPr>
            <w:tcW w:w="7920" w:type="dxa"/>
          </w:tcPr>
          <w:p w14:paraId="76687056" w14:textId="63F8B7ED" w:rsidR="00E66A0A" w:rsidRPr="00025F40" w:rsidRDefault="00D00F08" w:rsidP="00A34CBD">
            <w:pPr>
              <w:pStyle w:val="tablesyntax"/>
              <w:keepNext w:val="0"/>
              <w:keepLines w:val="0"/>
              <w:widowControl w:val="0"/>
              <w:spacing w:before="20" w:after="40"/>
            </w:pPr>
            <w:r w:rsidRPr="00025F40">
              <w:rPr>
                <w:b/>
                <w:bCs/>
              </w:rPr>
              <w:tab/>
            </w:r>
            <w:r w:rsidRPr="00025F40">
              <w:rPr>
                <w:b/>
                <w:bCs/>
              </w:rPr>
              <w:tab/>
              <w:t>am_metadata_reserved_flag</w:t>
            </w:r>
          </w:p>
        </w:tc>
        <w:tc>
          <w:tcPr>
            <w:tcW w:w="1157" w:type="dxa"/>
          </w:tcPr>
          <w:p w14:paraId="1FAA8FB3" w14:textId="1814A3A7" w:rsidR="00E66A0A" w:rsidRPr="00025F40" w:rsidRDefault="00D00F08" w:rsidP="00910583">
            <w:pPr>
              <w:pStyle w:val="tablecell"/>
              <w:keepNext w:val="0"/>
              <w:keepLines w:val="0"/>
              <w:widowControl w:val="0"/>
              <w:spacing w:before="20" w:after="40"/>
              <w:jc w:val="center"/>
            </w:pPr>
            <w:r w:rsidRPr="00025F40">
              <w:t>u(1)</w:t>
            </w:r>
          </w:p>
        </w:tc>
      </w:tr>
      <w:tr w:rsidR="00D00F08" w:rsidRPr="00025F40" w14:paraId="2FE9C8B1" w14:textId="77777777" w:rsidTr="00910583">
        <w:trPr>
          <w:cantSplit/>
          <w:jc w:val="center"/>
        </w:trPr>
        <w:tc>
          <w:tcPr>
            <w:tcW w:w="7920" w:type="dxa"/>
          </w:tcPr>
          <w:p w14:paraId="602FCC51" w14:textId="2C6EFF09" w:rsidR="00D00F08" w:rsidRPr="00873169" w:rsidRDefault="00D00F08" w:rsidP="00910583">
            <w:pPr>
              <w:pStyle w:val="tablesyntax"/>
              <w:keepNext w:val="0"/>
              <w:keepLines w:val="0"/>
              <w:widowControl w:val="0"/>
              <w:spacing w:before="20" w:after="40"/>
              <w:rPr>
                <w:lang w:val="de-DE"/>
              </w:rPr>
            </w:pPr>
            <w:r w:rsidRPr="00873169">
              <w:rPr>
                <w:b/>
                <w:bCs/>
                <w:lang w:val="de-DE"/>
              </w:rPr>
              <w:tab/>
            </w:r>
            <w:r w:rsidRPr="00873169">
              <w:rPr>
                <w:b/>
                <w:bCs/>
                <w:lang w:val="de-DE"/>
              </w:rPr>
              <w:tab/>
              <w:t>am_metadata_num_bytes_minus1</w:t>
            </w:r>
          </w:p>
        </w:tc>
        <w:tc>
          <w:tcPr>
            <w:tcW w:w="1157" w:type="dxa"/>
          </w:tcPr>
          <w:p w14:paraId="24BE3451" w14:textId="76CF5A94" w:rsidR="00D00F08" w:rsidRPr="00025F40" w:rsidRDefault="00D00F08" w:rsidP="00910583">
            <w:pPr>
              <w:pStyle w:val="tablecell"/>
              <w:keepNext w:val="0"/>
              <w:keepLines w:val="0"/>
              <w:widowControl w:val="0"/>
              <w:spacing w:before="20" w:after="40"/>
              <w:jc w:val="center"/>
            </w:pPr>
            <w:r w:rsidRPr="00025F40">
              <w:t>u(31)</w:t>
            </w:r>
          </w:p>
        </w:tc>
      </w:tr>
      <w:tr w:rsidR="00D00F08" w:rsidRPr="0038464C" w14:paraId="10836FFC" w14:textId="77777777" w:rsidTr="00910583">
        <w:trPr>
          <w:cantSplit/>
          <w:jc w:val="center"/>
        </w:trPr>
        <w:tc>
          <w:tcPr>
            <w:tcW w:w="7920" w:type="dxa"/>
          </w:tcPr>
          <w:p w14:paraId="687BECE3" w14:textId="3E85D0F8" w:rsidR="00D00F08" w:rsidRPr="0052646F" w:rsidRDefault="00D00F08" w:rsidP="00910583">
            <w:pPr>
              <w:pStyle w:val="tablesyntax"/>
              <w:keepNext w:val="0"/>
              <w:keepLines w:val="0"/>
              <w:widowControl w:val="0"/>
              <w:spacing w:before="20" w:after="40"/>
              <w:rPr>
                <w:lang w:val="sv-SE"/>
              </w:rPr>
            </w:pPr>
            <w:r w:rsidRPr="0052646F">
              <w:rPr>
                <w:bCs/>
                <w:noProof/>
                <w:lang w:val="sv-SE"/>
              </w:rPr>
              <w:tab/>
            </w:r>
            <w:r w:rsidRPr="0052646F">
              <w:rPr>
                <w:bCs/>
                <w:noProof/>
                <w:lang w:val="sv-SE"/>
              </w:rPr>
              <w:tab/>
              <w:t>for( i = 0; i  &lt;=  am_metadata_num_bytes_minus1; i++ )</w:t>
            </w:r>
          </w:p>
        </w:tc>
        <w:tc>
          <w:tcPr>
            <w:tcW w:w="1157" w:type="dxa"/>
          </w:tcPr>
          <w:p w14:paraId="753BC1B7" w14:textId="77777777" w:rsidR="00D00F08" w:rsidRPr="0052646F" w:rsidRDefault="00D00F08" w:rsidP="00910583">
            <w:pPr>
              <w:pStyle w:val="tablecell"/>
              <w:keepNext w:val="0"/>
              <w:keepLines w:val="0"/>
              <w:widowControl w:val="0"/>
              <w:spacing w:before="20" w:after="40"/>
              <w:jc w:val="center"/>
              <w:rPr>
                <w:lang w:val="sv-SE"/>
              </w:rPr>
            </w:pPr>
          </w:p>
        </w:tc>
      </w:tr>
      <w:tr w:rsidR="00D00F08" w:rsidRPr="00025F40" w14:paraId="187EA719" w14:textId="77777777" w:rsidTr="00910583">
        <w:trPr>
          <w:cantSplit/>
          <w:jc w:val="center"/>
        </w:trPr>
        <w:tc>
          <w:tcPr>
            <w:tcW w:w="7920" w:type="dxa"/>
          </w:tcPr>
          <w:p w14:paraId="4E96E7BF" w14:textId="64046604" w:rsidR="00D00F08" w:rsidRPr="00025F40" w:rsidRDefault="00D00F08" w:rsidP="00910583">
            <w:pPr>
              <w:pStyle w:val="tablesyntax"/>
              <w:keepNext w:val="0"/>
              <w:keepLines w:val="0"/>
              <w:widowControl w:val="0"/>
              <w:spacing w:before="20" w:after="40"/>
            </w:pPr>
            <w:r w:rsidRPr="0052646F">
              <w:rPr>
                <w:lang w:val="sv-SE"/>
              </w:rPr>
              <w:tab/>
            </w:r>
            <w:r w:rsidRPr="0052646F">
              <w:rPr>
                <w:lang w:val="sv-SE"/>
              </w:rPr>
              <w:tab/>
            </w:r>
            <w:r w:rsidRPr="0052646F">
              <w:rPr>
                <w:lang w:val="sv-SE"/>
              </w:rPr>
              <w:tab/>
            </w:r>
            <w:r w:rsidRPr="00025F40">
              <w:rPr>
                <w:b/>
                <w:bCs/>
              </w:rPr>
              <w:t>am_metadata_payload_bytes</w:t>
            </w:r>
            <w:r w:rsidRPr="00025F40">
              <w:rPr>
                <w:noProof/>
                <w:lang w:eastAsia="ja-JP"/>
              </w:rPr>
              <w:t>[ i ]</w:t>
            </w:r>
          </w:p>
        </w:tc>
        <w:tc>
          <w:tcPr>
            <w:tcW w:w="1157" w:type="dxa"/>
          </w:tcPr>
          <w:p w14:paraId="0E456D4C" w14:textId="0DD55E01" w:rsidR="00D00F08" w:rsidRPr="00025F40" w:rsidRDefault="00D00F08" w:rsidP="00910583">
            <w:pPr>
              <w:pStyle w:val="tablecell"/>
              <w:keepNext w:val="0"/>
              <w:keepLines w:val="0"/>
              <w:widowControl w:val="0"/>
              <w:spacing w:before="20" w:after="40"/>
              <w:jc w:val="center"/>
            </w:pPr>
            <w:r w:rsidRPr="00025F40">
              <w:t>u(8)</w:t>
            </w:r>
          </w:p>
        </w:tc>
      </w:tr>
      <w:tr w:rsidR="00C84912" w:rsidRPr="00025F40" w14:paraId="77028263" w14:textId="77777777" w:rsidTr="00910583">
        <w:trPr>
          <w:cantSplit/>
          <w:jc w:val="center"/>
        </w:trPr>
        <w:tc>
          <w:tcPr>
            <w:tcW w:w="7920" w:type="dxa"/>
          </w:tcPr>
          <w:p w14:paraId="4A3D7682" w14:textId="59D894DE" w:rsidR="00C84912" w:rsidRPr="00025F40" w:rsidRDefault="00C84912" w:rsidP="00910583">
            <w:pPr>
              <w:pStyle w:val="tablesyntax"/>
              <w:keepNext w:val="0"/>
              <w:keepLines w:val="0"/>
              <w:widowControl w:val="0"/>
              <w:spacing w:before="20" w:after="40"/>
            </w:pPr>
            <w:r w:rsidRPr="00025F40">
              <w:tab/>
              <w:t>}</w:t>
            </w:r>
          </w:p>
        </w:tc>
        <w:tc>
          <w:tcPr>
            <w:tcW w:w="1157" w:type="dxa"/>
          </w:tcPr>
          <w:p w14:paraId="32F8347E" w14:textId="77777777" w:rsidR="00C84912" w:rsidRPr="00025F40" w:rsidRDefault="00C84912" w:rsidP="00910583">
            <w:pPr>
              <w:pStyle w:val="tablecell"/>
              <w:keepNext w:val="0"/>
              <w:keepLines w:val="0"/>
              <w:widowControl w:val="0"/>
              <w:spacing w:before="20" w:after="40"/>
              <w:jc w:val="center"/>
            </w:pPr>
          </w:p>
        </w:tc>
      </w:tr>
      <w:tr w:rsidR="003A760F" w:rsidRPr="00025F40" w14:paraId="523D70B8" w14:textId="77777777" w:rsidTr="00910583">
        <w:trPr>
          <w:cantSplit/>
          <w:jc w:val="center"/>
        </w:trPr>
        <w:tc>
          <w:tcPr>
            <w:tcW w:w="7920" w:type="dxa"/>
          </w:tcPr>
          <w:p w14:paraId="24722EA7" w14:textId="05EE3927" w:rsidR="003A760F" w:rsidRPr="009E4486" w:rsidRDefault="003A760F" w:rsidP="00910583">
            <w:pPr>
              <w:pStyle w:val="tablesyntax"/>
              <w:keepNext w:val="0"/>
              <w:keepLines w:val="0"/>
              <w:widowControl w:val="0"/>
              <w:spacing w:before="20" w:after="40"/>
              <w:rPr>
                <w:b/>
                <w:bCs/>
              </w:rPr>
            </w:pPr>
            <w:r>
              <w:tab/>
            </w:r>
            <w:r>
              <w:rPr>
                <w:b/>
                <w:bCs/>
              </w:rPr>
              <w:t>am_signal_type</w:t>
            </w:r>
          </w:p>
        </w:tc>
        <w:tc>
          <w:tcPr>
            <w:tcW w:w="1157" w:type="dxa"/>
          </w:tcPr>
          <w:p w14:paraId="4B749323" w14:textId="2A6496FD" w:rsidR="003A760F" w:rsidRPr="00025F40" w:rsidRDefault="003A760F" w:rsidP="00910583">
            <w:pPr>
              <w:pStyle w:val="tablecell"/>
              <w:keepNext w:val="0"/>
              <w:keepLines w:val="0"/>
              <w:widowControl w:val="0"/>
              <w:spacing w:before="20" w:after="40"/>
              <w:jc w:val="center"/>
            </w:pPr>
            <w:r>
              <w:t>u(8)</w:t>
            </w:r>
          </w:p>
        </w:tc>
      </w:tr>
      <w:tr w:rsidR="008657DF" w:rsidRPr="00025F40" w14:paraId="7336F0A8" w14:textId="77777777" w:rsidTr="00910583">
        <w:trPr>
          <w:cantSplit/>
          <w:jc w:val="center"/>
        </w:trPr>
        <w:tc>
          <w:tcPr>
            <w:tcW w:w="7920" w:type="dxa"/>
          </w:tcPr>
          <w:p w14:paraId="6084E88A" w14:textId="77777777" w:rsidR="008657DF" w:rsidRPr="00025F40" w:rsidRDefault="008657DF" w:rsidP="00910583">
            <w:pPr>
              <w:pStyle w:val="tablesyntax"/>
              <w:spacing w:before="20" w:after="40"/>
            </w:pPr>
            <w:r w:rsidRPr="00025F40">
              <w:t>}</w:t>
            </w:r>
          </w:p>
        </w:tc>
        <w:tc>
          <w:tcPr>
            <w:tcW w:w="1157" w:type="dxa"/>
          </w:tcPr>
          <w:p w14:paraId="65D9E51A" w14:textId="77777777" w:rsidR="008657DF" w:rsidRPr="00025F40" w:rsidRDefault="008657DF" w:rsidP="00910583">
            <w:pPr>
              <w:pStyle w:val="tablecell"/>
              <w:keepNext w:val="0"/>
              <w:keepLines w:val="0"/>
              <w:widowControl w:val="0"/>
              <w:spacing w:before="20" w:after="40"/>
              <w:jc w:val="center"/>
            </w:pPr>
          </w:p>
        </w:tc>
      </w:tr>
    </w:tbl>
    <w:p w14:paraId="1D973083" w14:textId="00C15DD4" w:rsidR="00B36F08" w:rsidRPr="00025F40" w:rsidRDefault="001F1A3D" w:rsidP="00B36F08">
      <w:pPr>
        <w:pStyle w:val="Heading4"/>
        <w:rPr>
          <w:noProof/>
        </w:rPr>
      </w:pPr>
      <w:bookmarkStart w:id="603" w:name="_Toc77680387"/>
      <w:bookmarkStart w:id="604" w:name="_Ref168818787"/>
      <w:bookmarkStart w:id="605" w:name="_Ref220341300"/>
      <w:bookmarkStart w:id="606" w:name="_Toc226456538"/>
      <w:bookmarkStart w:id="607" w:name="_Toc248045233"/>
      <w:bookmarkStart w:id="608" w:name="_Toc287363760"/>
      <w:bookmarkStart w:id="609" w:name="_Toc311216749"/>
      <w:bookmarkStart w:id="610" w:name="_Toc317198718"/>
      <w:bookmarkStart w:id="611" w:name="_Ref398986104"/>
      <w:bookmarkStart w:id="612" w:name="_Toc415475828"/>
      <w:bookmarkStart w:id="613" w:name="_Toc423599103"/>
      <w:bookmarkStart w:id="614" w:name="_Toc423601607"/>
      <w:r>
        <w:rPr>
          <w:noProof/>
        </w:rPr>
        <w:t>T</w:t>
      </w:r>
      <w:r w:rsidR="00B36F08" w:rsidRPr="00025F40">
        <w:rPr>
          <w:noProof/>
        </w:rPr>
        <w:t>railing bits syntax</w:t>
      </w:r>
      <w:bookmarkEnd w:id="603"/>
      <w:bookmarkEnd w:id="604"/>
      <w:bookmarkEnd w:id="605"/>
      <w:bookmarkEnd w:id="606"/>
      <w:bookmarkEnd w:id="607"/>
      <w:bookmarkEnd w:id="608"/>
      <w:bookmarkEnd w:id="609"/>
      <w:bookmarkEnd w:id="610"/>
      <w:bookmarkEnd w:id="611"/>
      <w:bookmarkEnd w:id="612"/>
      <w:bookmarkEnd w:id="613"/>
      <w:bookmarkEnd w:id="614"/>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B36F08" w:rsidRPr="00025F40" w14:paraId="72104320" w14:textId="77777777" w:rsidTr="0068500C">
        <w:trPr>
          <w:cantSplit/>
          <w:jc w:val="center"/>
        </w:trPr>
        <w:tc>
          <w:tcPr>
            <w:tcW w:w="7920" w:type="dxa"/>
          </w:tcPr>
          <w:p w14:paraId="6EAD5688" w14:textId="3E0A9A0B" w:rsidR="00B36F08" w:rsidRPr="00025F40" w:rsidRDefault="00B36F08" w:rsidP="00EC2A89">
            <w:pPr>
              <w:pStyle w:val="tablesyntax"/>
              <w:spacing w:before="20" w:after="40"/>
              <w:rPr>
                <w:noProof/>
              </w:rPr>
            </w:pPr>
            <w:r w:rsidRPr="00025F40">
              <w:rPr>
                <w:noProof/>
              </w:rPr>
              <w:t>trailing_bits( ) {</w:t>
            </w:r>
          </w:p>
        </w:tc>
        <w:tc>
          <w:tcPr>
            <w:tcW w:w="1157" w:type="dxa"/>
          </w:tcPr>
          <w:p w14:paraId="0ADD97AB" w14:textId="77777777" w:rsidR="00B36F08" w:rsidRPr="00025F40" w:rsidRDefault="00B36F08" w:rsidP="00EC2A89">
            <w:pPr>
              <w:pStyle w:val="tableheading"/>
              <w:spacing w:before="20" w:after="40"/>
              <w:rPr>
                <w:noProof/>
              </w:rPr>
            </w:pPr>
            <w:r w:rsidRPr="00025F40">
              <w:rPr>
                <w:noProof/>
              </w:rPr>
              <w:t>Descriptor</w:t>
            </w:r>
          </w:p>
        </w:tc>
      </w:tr>
      <w:tr w:rsidR="00B36F08" w:rsidRPr="00025F40" w14:paraId="50AE8438" w14:textId="77777777" w:rsidTr="0068500C">
        <w:trPr>
          <w:cantSplit/>
          <w:jc w:val="center"/>
        </w:trPr>
        <w:tc>
          <w:tcPr>
            <w:tcW w:w="7920" w:type="dxa"/>
          </w:tcPr>
          <w:p w14:paraId="74EC11D1" w14:textId="20B98D1E" w:rsidR="00B36F08" w:rsidRPr="00025F40" w:rsidRDefault="00B36F08" w:rsidP="000B7ED8">
            <w:pPr>
              <w:pStyle w:val="tablesyntax"/>
              <w:keepNext w:val="0"/>
              <w:keepLines w:val="0"/>
              <w:spacing w:before="20" w:after="40"/>
              <w:rPr>
                <w:b/>
                <w:bCs/>
                <w:noProof/>
              </w:rPr>
            </w:pPr>
            <w:r w:rsidRPr="00025F40">
              <w:rPr>
                <w:noProof/>
              </w:rPr>
              <w:tab/>
            </w:r>
            <w:r w:rsidRPr="00025F40">
              <w:rPr>
                <w:b/>
                <w:bCs/>
                <w:noProof/>
              </w:rPr>
              <w:t>stop_one_bit</w:t>
            </w:r>
            <w:r w:rsidRPr="00025F40">
              <w:rPr>
                <w:noProof/>
              </w:rPr>
              <w:t xml:space="preserve">  /* equal to 1 */</w:t>
            </w:r>
          </w:p>
        </w:tc>
        <w:tc>
          <w:tcPr>
            <w:tcW w:w="1157" w:type="dxa"/>
          </w:tcPr>
          <w:p w14:paraId="1F746E0C" w14:textId="77777777" w:rsidR="00B36F08" w:rsidRPr="00025F40" w:rsidRDefault="00B36F08" w:rsidP="000B7ED8">
            <w:pPr>
              <w:pStyle w:val="tablecell"/>
              <w:keepNext w:val="0"/>
              <w:keepLines w:val="0"/>
              <w:spacing w:before="20" w:after="40"/>
              <w:jc w:val="center"/>
              <w:rPr>
                <w:noProof/>
              </w:rPr>
            </w:pPr>
            <w:r w:rsidRPr="00025F40">
              <w:rPr>
                <w:noProof/>
              </w:rPr>
              <w:t>f(1)</w:t>
            </w:r>
          </w:p>
        </w:tc>
      </w:tr>
      <w:tr w:rsidR="00B36F08" w:rsidRPr="00025F40" w14:paraId="5642DFB6" w14:textId="77777777" w:rsidTr="0068500C">
        <w:trPr>
          <w:cantSplit/>
          <w:jc w:val="center"/>
        </w:trPr>
        <w:tc>
          <w:tcPr>
            <w:tcW w:w="7920" w:type="dxa"/>
          </w:tcPr>
          <w:p w14:paraId="52134B95" w14:textId="77777777" w:rsidR="00B36F08" w:rsidRPr="00025F40" w:rsidRDefault="00B36F08" w:rsidP="000B7ED8">
            <w:pPr>
              <w:pStyle w:val="tablesyntax"/>
              <w:keepNext w:val="0"/>
              <w:keepLines w:val="0"/>
              <w:spacing w:before="20" w:after="40"/>
              <w:rPr>
                <w:noProof/>
              </w:rPr>
            </w:pPr>
            <w:r w:rsidRPr="00025F40">
              <w:rPr>
                <w:noProof/>
              </w:rPr>
              <w:tab/>
              <w:t>while( !byte_aligned( ) )</w:t>
            </w:r>
          </w:p>
        </w:tc>
        <w:tc>
          <w:tcPr>
            <w:tcW w:w="1157" w:type="dxa"/>
          </w:tcPr>
          <w:p w14:paraId="49477AE8" w14:textId="77777777" w:rsidR="00B36F08" w:rsidRPr="00025F40" w:rsidRDefault="00B36F08" w:rsidP="000B7ED8">
            <w:pPr>
              <w:pStyle w:val="tablecell"/>
              <w:keepNext w:val="0"/>
              <w:keepLines w:val="0"/>
              <w:spacing w:before="20" w:after="40"/>
              <w:rPr>
                <w:noProof/>
              </w:rPr>
            </w:pPr>
          </w:p>
        </w:tc>
      </w:tr>
      <w:tr w:rsidR="00B36F08" w:rsidRPr="00025F40" w14:paraId="5C5887CC" w14:textId="77777777" w:rsidTr="0068500C">
        <w:trPr>
          <w:cantSplit/>
          <w:jc w:val="center"/>
        </w:trPr>
        <w:tc>
          <w:tcPr>
            <w:tcW w:w="7920" w:type="dxa"/>
          </w:tcPr>
          <w:p w14:paraId="5E8D2341" w14:textId="62EFFEB7" w:rsidR="00B36F08" w:rsidRPr="00025F40" w:rsidRDefault="00B36F08" w:rsidP="000B7ED8">
            <w:pPr>
              <w:pStyle w:val="tablesyntax"/>
              <w:keepNext w:val="0"/>
              <w:keepLines w:val="0"/>
              <w:spacing w:before="20" w:after="40"/>
              <w:rPr>
                <w:b/>
                <w:bCs/>
                <w:noProof/>
              </w:rPr>
            </w:pPr>
            <w:r w:rsidRPr="00025F40">
              <w:rPr>
                <w:noProof/>
              </w:rPr>
              <w:tab/>
            </w:r>
            <w:r w:rsidRPr="00025F40">
              <w:rPr>
                <w:noProof/>
              </w:rPr>
              <w:tab/>
            </w:r>
            <w:r w:rsidRPr="00025F40">
              <w:rPr>
                <w:b/>
                <w:bCs/>
                <w:noProof/>
              </w:rPr>
              <w:t>alignment_zero_bit</w:t>
            </w:r>
            <w:r w:rsidRPr="00025F40">
              <w:rPr>
                <w:noProof/>
              </w:rPr>
              <w:t xml:space="preserve">  /* equal to 0 */</w:t>
            </w:r>
          </w:p>
        </w:tc>
        <w:tc>
          <w:tcPr>
            <w:tcW w:w="1157" w:type="dxa"/>
          </w:tcPr>
          <w:p w14:paraId="678E6228" w14:textId="77777777" w:rsidR="00B36F08" w:rsidRPr="00025F40" w:rsidRDefault="00B36F08" w:rsidP="000B7ED8">
            <w:pPr>
              <w:pStyle w:val="tablecell"/>
              <w:keepNext w:val="0"/>
              <w:keepLines w:val="0"/>
              <w:spacing w:before="20" w:after="40"/>
              <w:jc w:val="center"/>
              <w:rPr>
                <w:noProof/>
              </w:rPr>
            </w:pPr>
            <w:r w:rsidRPr="00025F40">
              <w:rPr>
                <w:noProof/>
              </w:rPr>
              <w:t>f(1)</w:t>
            </w:r>
          </w:p>
        </w:tc>
      </w:tr>
      <w:tr w:rsidR="00B36F08" w:rsidRPr="00025F40" w14:paraId="24D04973" w14:textId="77777777" w:rsidTr="0068500C">
        <w:trPr>
          <w:cantSplit/>
          <w:jc w:val="center"/>
        </w:trPr>
        <w:tc>
          <w:tcPr>
            <w:tcW w:w="7920" w:type="dxa"/>
          </w:tcPr>
          <w:p w14:paraId="4B5E9332" w14:textId="77777777" w:rsidR="00B36F08" w:rsidRPr="00025F40" w:rsidRDefault="00B36F08" w:rsidP="0068500C">
            <w:pPr>
              <w:pStyle w:val="tablesyntax"/>
              <w:spacing w:before="20" w:after="40"/>
              <w:rPr>
                <w:noProof/>
              </w:rPr>
            </w:pPr>
            <w:r w:rsidRPr="00025F40">
              <w:rPr>
                <w:noProof/>
              </w:rPr>
              <w:t>}</w:t>
            </w:r>
          </w:p>
        </w:tc>
        <w:tc>
          <w:tcPr>
            <w:tcW w:w="1157" w:type="dxa"/>
          </w:tcPr>
          <w:p w14:paraId="0641C932" w14:textId="77777777" w:rsidR="00B36F08" w:rsidRPr="00025F40" w:rsidRDefault="00B36F08" w:rsidP="0068500C">
            <w:pPr>
              <w:pStyle w:val="tablecell"/>
              <w:keepNext w:val="0"/>
              <w:spacing w:before="20" w:after="40"/>
              <w:rPr>
                <w:noProof/>
              </w:rPr>
            </w:pPr>
          </w:p>
        </w:tc>
      </w:tr>
    </w:tbl>
    <w:p w14:paraId="0D0C5A33" w14:textId="77777777" w:rsidR="00B36F08" w:rsidRPr="00025F40" w:rsidRDefault="00B36F08" w:rsidP="00B36F08">
      <w:pPr>
        <w:pStyle w:val="Heading4"/>
        <w:rPr>
          <w:noProof/>
        </w:rPr>
      </w:pPr>
      <w:bookmarkStart w:id="615" w:name="_Toc311216750"/>
      <w:bookmarkStart w:id="616" w:name="_Toc317198719"/>
      <w:bookmarkStart w:id="617" w:name="_Ref398986108"/>
      <w:bookmarkStart w:id="618" w:name="_Toc415475829"/>
      <w:bookmarkStart w:id="619" w:name="_Toc423599104"/>
      <w:bookmarkStart w:id="620" w:name="_Toc423601608"/>
      <w:r w:rsidRPr="00025F40">
        <w:rPr>
          <w:noProof/>
        </w:rPr>
        <w:t>Byte alignment syntax</w:t>
      </w:r>
      <w:bookmarkEnd w:id="615"/>
      <w:bookmarkEnd w:id="616"/>
      <w:bookmarkEnd w:id="617"/>
      <w:bookmarkEnd w:id="618"/>
      <w:bookmarkEnd w:id="619"/>
      <w:bookmarkEnd w:id="6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B36F08" w:rsidRPr="00025F40" w14:paraId="311A051B" w14:textId="77777777" w:rsidTr="0068500C">
        <w:trPr>
          <w:cantSplit/>
          <w:jc w:val="center"/>
        </w:trPr>
        <w:tc>
          <w:tcPr>
            <w:tcW w:w="7920" w:type="dxa"/>
          </w:tcPr>
          <w:p w14:paraId="7A801034" w14:textId="77777777" w:rsidR="00B36F08" w:rsidRPr="00025F40" w:rsidRDefault="00B36F08" w:rsidP="00EC2A89">
            <w:pPr>
              <w:pStyle w:val="tablesyntax"/>
              <w:spacing w:before="20" w:after="40"/>
              <w:rPr>
                <w:noProof/>
              </w:rPr>
            </w:pPr>
            <w:r w:rsidRPr="00025F40">
              <w:rPr>
                <w:noProof/>
              </w:rPr>
              <w:t>byte_alignment( ) {</w:t>
            </w:r>
          </w:p>
        </w:tc>
        <w:tc>
          <w:tcPr>
            <w:tcW w:w="1152" w:type="dxa"/>
          </w:tcPr>
          <w:p w14:paraId="1DFA945A" w14:textId="77777777" w:rsidR="00B36F08" w:rsidRPr="00025F40" w:rsidRDefault="00B36F08" w:rsidP="00EC2A89">
            <w:pPr>
              <w:pStyle w:val="tableheading"/>
              <w:spacing w:before="20" w:after="40"/>
              <w:rPr>
                <w:noProof/>
              </w:rPr>
            </w:pPr>
            <w:r w:rsidRPr="00025F40">
              <w:rPr>
                <w:noProof/>
              </w:rPr>
              <w:t>Descriptor</w:t>
            </w:r>
          </w:p>
        </w:tc>
      </w:tr>
      <w:tr w:rsidR="00B36F08" w:rsidRPr="00025F40" w14:paraId="7D7A173A" w14:textId="77777777" w:rsidTr="0068500C">
        <w:trPr>
          <w:cantSplit/>
          <w:jc w:val="center"/>
        </w:trPr>
        <w:tc>
          <w:tcPr>
            <w:tcW w:w="7920" w:type="dxa"/>
          </w:tcPr>
          <w:p w14:paraId="3D407C2A" w14:textId="77777777" w:rsidR="00B36F08" w:rsidRPr="00025F40" w:rsidRDefault="00B36F08" w:rsidP="000B7ED8">
            <w:pPr>
              <w:pStyle w:val="tablesyntax"/>
              <w:keepNext w:val="0"/>
              <w:keepLines w:val="0"/>
              <w:spacing w:before="20" w:after="40"/>
              <w:rPr>
                <w:noProof/>
              </w:rPr>
            </w:pPr>
            <w:r w:rsidRPr="00025F40">
              <w:rPr>
                <w:noProof/>
              </w:rPr>
              <w:tab/>
              <w:t>while( !byte_aligned( ) )</w:t>
            </w:r>
          </w:p>
        </w:tc>
        <w:tc>
          <w:tcPr>
            <w:tcW w:w="1152" w:type="dxa"/>
          </w:tcPr>
          <w:p w14:paraId="6DE82255" w14:textId="77777777" w:rsidR="00B36F08" w:rsidRPr="00025F40" w:rsidRDefault="00B36F08" w:rsidP="000B7ED8">
            <w:pPr>
              <w:pStyle w:val="tablecell"/>
              <w:keepNext w:val="0"/>
              <w:keepLines w:val="0"/>
              <w:spacing w:before="20" w:after="40"/>
              <w:jc w:val="center"/>
              <w:rPr>
                <w:rFonts w:eastAsia="PMingLiU"/>
                <w:noProof/>
                <w:lang w:eastAsia="zh-TW"/>
              </w:rPr>
            </w:pPr>
          </w:p>
        </w:tc>
      </w:tr>
      <w:tr w:rsidR="00B36F08" w:rsidRPr="00025F40" w14:paraId="22C9012E" w14:textId="77777777" w:rsidTr="0068500C">
        <w:trPr>
          <w:cantSplit/>
          <w:jc w:val="center"/>
        </w:trPr>
        <w:tc>
          <w:tcPr>
            <w:tcW w:w="7920" w:type="dxa"/>
          </w:tcPr>
          <w:p w14:paraId="4FDA121E" w14:textId="2D1F7F52" w:rsidR="00B36F08" w:rsidRPr="00025F40" w:rsidRDefault="00B36F08" w:rsidP="000B7ED8">
            <w:pPr>
              <w:pStyle w:val="tablesyntax"/>
              <w:keepNext w:val="0"/>
              <w:keepLines w:val="0"/>
              <w:spacing w:before="20" w:after="40"/>
              <w:rPr>
                <w:b/>
                <w:noProof/>
              </w:rPr>
            </w:pPr>
            <w:r w:rsidRPr="00025F40">
              <w:rPr>
                <w:b/>
                <w:noProof/>
              </w:rPr>
              <w:tab/>
            </w:r>
            <w:r w:rsidRPr="00025F40">
              <w:rPr>
                <w:b/>
                <w:noProof/>
              </w:rPr>
              <w:tab/>
            </w:r>
            <w:r w:rsidR="00C322A8" w:rsidRPr="00025F40">
              <w:rPr>
                <w:b/>
                <w:noProof/>
              </w:rPr>
              <w:t>byte_alignment_bit_equal_to_zero</w:t>
            </w:r>
            <w:r w:rsidRPr="00025F40">
              <w:rPr>
                <w:noProof/>
              </w:rPr>
              <w:t xml:space="preserve">  /* equal to 0 */</w:t>
            </w:r>
          </w:p>
        </w:tc>
        <w:tc>
          <w:tcPr>
            <w:tcW w:w="1152" w:type="dxa"/>
          </w:tcPr>
          <w:p w14:paraId="7BF5E116" w14:textId="77777777" w:rsidR="00B36F08" w:rsidRPr="00025F40" w:rsidRDefault="00B36F08" w:rsidP="000B7ED8">
            <w:pPr>
              <w:pStyle w:val="tablecell"/>
              <w:keepNext w:val="0"/>
              <w:keepLines w:val="0"/>
              <w:spacing w:before="20" w:after="40"/>
              <w:jc w:val="center"/>
              <w:rPr>
                <w:rFonts w:eastAsia="PMingLiU"/>
                <w:noProof/>
                <w:lang w:eastAsia="zh-TW"/>
              </w:rPr>
            </w:pPr>
            <w:r w:rsidRPr="00025F40">
              <w:rPr>
                <w:rFonts w:eastAsia="PMingLiU"/>
                <w:noProof/>
                <w:lang w:eastAsia="zh-TW"/>
              </w:rPr>
              <w:t>f(1)</w:t>
            </w:r>
          </w:p>
        </w:tc>
      </w:tr>
      <w:tr w:rsidR="00B36F08" w:rsidRPr="00025F40" w14:paraId="1E99F3E2" w14:textId="77777777" w:rsidTr="0068500C">
        <w:trPr>
          <w:cantSplit/>
          <w:jc w:val="center"/>
        </w:trPr>
        <w:tc>
          <w:tcPr>
            <w:tcW w:w="7920" w:type="dxa"/>
          </w:tcPr>
          <w:p w14:paraId="143F02AD" w14:textId="77777777" w:rsidR="00B36F08" w:rsidRPr="00025F40" w:rsidRDefault="00B36F08" w:rsidP="0068500C">
            <w:pPr>
              <w:pStyle w:val="tablesyntax"/>
              <w:spacing w:before="20" w:after="40"/>
              <w:rPr>
                <w:noProof/>
              </w:rPr>
            </w:pPr>
            <w:r w:rsidRPr="00025F40">
              <w:rPr>
                <w:noProof/>
              </w:rPr>
              <w:t>}</w:t>
            </w:r>
          </w:p>
        </w:tc>
        <w:tc>
          <w:tcPr>
            <w:tcW w:w="1152" w:type="dxa"/>
          </w:tcPr>
          <w:p w14:paraId="50566CD4" w14:textId="77777777" w:rsidR="00B36F08" w:rsidRPr="00025F40" w:rsidRDefault="00B36F08" w:rsidP="0068500C">
            <w:pPr>
              <w:pStyle w:val="tablecell"/>
              <w:keepNext w:val="0"/>
              <w:spacing w:before="20" w:after="40"/>
              <w:jc w:val="center"/>
              <w:rPr>
                <w:noProof/>
              </w:rPr>
            </w:pPr>
          </w:p>
        </w:tc>
      </w:tr>
    </w:tbl>
    <w:p w14:paraId="6378394D" w14:textId="6CBF94A8" w:rsidR="000A46CA" w:rsidRPr="00025F40" w:rsidRDefault="00157142" w:rsidP="000A46CA">
      <w:pPr>
        <w:pStyle w:val="Heading3"/>
        <w:rPr>
          <w:noProof/>
        </w:rPr>
      </w:pPr>
      <w:bookmarkStart w:id="621" w:name="_Toc311216751"/>
      <w:bookmarkStart w:id="622" w:name="_Toc317198720"/>
      <w:bookmarkStart w:id="623" w:name="_Toc415475833"/>
      <w:bookmarkStart w:id="624" w:name="_Toc423599108"/>
      <w:bookmarkStart w:id="625" w:name="_Toc423601612"/>
      <w:bookmarkStart w:id="626" w:name="_Toc501130165"/>
      <w:bookmarkStart w:id="627" w:name="_Toc510795088"/>
      <w:bookmarkStart w:id="628" w:name="_Ref180843929"/>
      <w:bookmarkStart w:id="629" w:name="_Ref185617767"/>
      <w:bookmarkStart w:id="630" w:name="_Ref185617774"/>
      <w:bookmarkStart w:id="631" w:name="_Ref185617797"/>
      <w:bookmarkStart w:id="632" w:name="_Toc202359562"/>
      <w:bookmarkStart w:id="633" w:name="_Ref213065311"/>
      <w:bookmarkStart w:id="634" w:name="_Ref213067491"/>
      <w:bookmarkStart w:id="635" w:name="_Ref213067562"/>
      <w:bookmarkStart w:id="636" w:name="_Toc213429763"/>
      <w:r w:rsidRPr="00025F40">
        <w:rPr>
          <w:noProof/>
        </w:rPr>
        <w:t>Frame</w:t>
      </w:r>
      <w:r w:rsidR="00A44F5C" w:rsidRPr="00025F40">
        <w:rPr>
          <w:noProof/>
        </w:rPr>
        <w:t xml:space="preserve"> data</w:t>
      </w:r>
      <w:r w:rsidR="000A46CA" w:rsidRPr="00025F40">
        <w:rPr>
          <w:noProof/>
        </w:rPr>
        <w:t xml:space="preserve"> syntax</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14:paraId="375BB0DF" w14:textId="11D5D5C5" w:rsidR="00513D95" w:rsidRPr="00025F40" w:rsidRDefault="00513D95" w:rsidP="00513D95">
      <w:pPr>
        <w:pStyle w:val="Heading4"/>
      </w:pPr>
      <w:bookmarkStart w:id="637" w:name="_Ref180839627"/>
      <w:r w:rsidRPr="00025F40">
        <w:t>General frame data syntax</w:t>
      </w:r>
      <w:bookmarkEnd w:id="637"/>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811CEB" w:rsidRPr="00025F40" w14:paraId="4F2D3CC1" w14:textId="77777777" w:rsidTr="003935C8">
        <w:trPr>
          <w:cantSplit/>
          <w:jc w:val="center"/>
        </w:trPr>
        <w:tc>
          <w:tcPr>
            <w:tcW w:w="7920" w:type="dxa"/>
          </w:tcPr>
          <w:p w14:paraId="6192F824" w14:textId="2F58FAE9" w:rsidR="00811CEB" w:rsidRPr="00025F40" w:rsidRDefault="00FE3F37" w:rsidP="000B7ED8">
            <w:pPr>
              <w:pStyle w:val="tablesyntax"/>
              <w:spacing w:before="20" w:after="40"/>
              <w:rPr>
                <w:noProof/>
              </w:rPr>
            </w:pPr>
            <w:bookmarkStart w:id="638" w:name="_Toc328577293"/>
            <w:bookmarkStart w:id="639" w:name="_Toc328598096"/>
            <w:bookmarkStart w:id="640" w:name="_Toc328662741"/>
            <w:bookmarkStart w:id="641" w:name="_Toc328752581"/>
            <w:bookmarkStart w:id="642" w:name="_Toc328577294"/>
            <w:bookmarkStart w:id="643" w:name="_Toc328598097"/>
            <w:bookmarkStart w:id="644" w:name="_Toc328662742"/>
            <w:bookmarkStart w:id="645" w:name="_Toc328752582"/>
            <w:bookmarkStart w:id="646" w:name="_Toc328577397"/>
            <w:bookmarkStart w:id="647" w:name="_Toc328598200"/>
            <w:bookmarkStart w:id="648" w:name="_Toc328662845"/>
            <w:bookmarkStart w:id="649" w:name="_Toc328752685"/>
            <w:bookmarkStart w:id="650" w:name="_Toc328577398"/>
            <w:bookmarkStart w:id="651" w:name="_Toc328598201"/>
            <w:bookmarkStart w:id="652" w:name="_Toc328662846"/>
            <w:bookmarkStart w:id="653" w:name="_Toc328752686"/>
            <w:bookmarkStart w:id="654" w:name="_Toc328577399"/>
            <w:bookmarkStart w:id="655" w:name="_Toc328598202"/>
            <w:bookmarkStart w:id="656" w:name="_Toc328662847"/>
            <w:bookmarkStart w:id="657" w:name="_Toc328752687"/>
            <w:bookmarkStart w:id="658" w:name="_Toc328577484"/>
            <w:bookmarkStart w:id="659" w:name="_Toc328598287"/>
            <w:bookmarkStart w:id="660" w:name="_Toc328662932"/>
            <w:bookmarkStart w:id="661" w:name="_Toc328752772"/>
            <w:bookmarkStart w:id="662" w:name="_Toc328577485"/>
            <w:bookmarkStart w:id="663" w:name="_Toc328598288"/>
            <w:bookmarkStart w:id="664" w:name="_Toc328662933"/>
            <w:bookmarkStart w:id="665" w:name="_Toc328752773"/>
            <w:bookmarkStart w:id="666" w:name="_Toc328577486"/>
            <w:bookmarkStart w:id="667" w:name="_Toc328598289"/>
            <w:bookmarkStart w:id="668" w:name="_Toc328662934"/>
            <w:bookmarkStart w:id="669" w:name="_Toc328752774"/>
            <w:bookmarkStart w:id="670" w:name="_Toc328577577"/>
            <w:bookmarkStart w:id="671" w:name="_Toc328598380"/>
            <w:bookmarkStart w:id="672" w:name="_Toc328663025"/>
            <w:bookmarkStart w:id="673" w:name="_Toc328752865"/>
            <w:bookmarkStart w:id="674" w:name="_Toc328577578"/>
            <w:bookmarkStart w:id="675" w:name="_Toc328598381"/>
            <w:bookmarkStart w:id="676" w:name="_Toc328663026"/>
            <w:bookmarkStart w:id="677" w:name="_Toc328752866"/>
            <w:bookmarkStart w:id="678" w:name="_Toc328577579"/>
            <w:bookmarkStart w:id="679" w:name="_Toc328598382"/>
            <w:bookmarkStart w:id="680" w:name="_Toc328663027"/>
            <w:bookmarkStart w:id="681" w:name="_Toc328752867"/>
            <w:bookmarkStart w:id="682" w:name="_Toc328577607"/>
            <w:bookmarkStart w:id="683" w:name="_Toc328598410"/>
            <w:bookmarkStart w:id="684" w:name="_Toc328663055"/>
            <w:bookmarkStart w:id="685" w:name="_Toc328752895"/>
            <w:bookmarkStart w:id="686" w:name="_Toc311216758"/>
            <w:bookmarkStart w:id="687" w:name="_Toc317198728"/>
            <w:bookmarkStart w:id="688" w:name="_Ref398986329"/>
            <w:bookmarkStart w:id="689" w:name="_Ref398986351"/>
            <w:bookmarkStart w:id="690" w:name="_Toc415475836"/>
            <w:bookmarkStart w:id="691" w:name="_Toc423599111"/>
            <w:bookmarkStart w:id="692" w:name="_Toc423601615"/>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r>
              <w:rPr>
                <w:noProof/>
              </w:rPr>
              <w:t>general_</w:t>
            </w:r>
            <w:r w:rsidR="00157142" w:rsidRPr="00025F40">
              <w:rPr>
                <w:noProof/>
              </w:rPr>
              <w:t>frame</w:t>
            </w:r>
            <w:r w:rsidR="00A44F5C" w:rsidRPr="00025F40">
              <w:rPr>
                <w:noProof/>
              </w:rPr>
              <w:t>_data</w:t>
            </w:r>
            <w:r w:rsidR="00811CEB" w:rsidRPr="00025F40">
              <w:rPr>
                <w:noProof/>
              </w:rPr>
              <w:t>( </w:t>
            </w:r>
            <w:r w:rsidR="00436F6A" w:rsidRPr="00025F40">
              <w:rPr>
                <w:noProof/>
              </w:rPr>
              <w:t>numChannels </w:t>
            </w:r>
            <w:r w:rsidR="00811CEB" w:rsidRPr="00025F40">
              <w:rPr>
                <w:noProof/>
              </w:rPr>
              <w:t>) {</w:t>
            </w:r>
          </w:p>
        </w:tc>
        <w:tc>
          <w:tcPr>
            <w:tcW w:w="1157" w:type="dxa"/>
          </w:tcPr>
          <w:p w14:paraId="5E466F6B" w14:textId="77777777" w:rsidR="00811CEB" w:rsidRPr="00025F40" w:rsidRDefault="00811CEB" w:rsidP="000B7ED8">
            <w:pPr>
              <w:pStyle w:val="tableheading"/>
              <w:spacing w:before="20" w:after="40"/>
              <w:rPr>
                <w:noProof/>
              </w:rPr>
            </w:pPr>
            <w:r w:rsidRPr="00025F40">
              <w:rPr>
                <w:noProof/>
              </w:rPr>
              <w:t>Descriptor</w:t>
            </w:r>
          </w:p>
        </w:tc>
      </w:tr>
      <w:tr w:rsidR="00112F49" w:rsidRPr="00025F40" w14:paraId="494605D7" w14:textId="77777777" w:rsidTr="003935C8">
        <w:trPr>
          <w:cantSplit/>
          <w:jc w:val="center"/>
        </w:trPr>
        <w:tc>
          <w:tcPr>
            <w:tcW w:w="7920" w:type="dxa"/>
          </w:tcPr>
          <w:p w14:paraId="4F01B331" w14:textId="15C5FDF2" w:rsidR="00112F49" w:rsidRPr="00025F40" w:rsidRDefault="00112F49" w:rsidP="00112F49">
            <w:pPr>
              <w:pStyle w:val="tablesyntax"/>
              <w:keepNext w:val="0"/>
              <w:keepLines w:val="0"/>
              <w:spacing w:before="20" w:after="40"/>
              <w:rPr>
                <w:noProof/>
              </w:rPr>
            </w:pPr>
            <w:r w:rsidRPr="00025F40">
              <w:rPr>
                <w:noProof/>
              </w:rPr>
              <w:tab/>
              <w:t>FrameNumSamplesPerChannel = 0</w:t>
            </w:r>
          </w:p>
        </w:tc>
        <w:tc>
          <w:tcPr>
            <w:tcW w:w="1157" w:type="dxa"/>
          </w:tcPr>
          <w:p w14:paraId="0F444635" w14:textId="77777777" w:rsidR="00112F49" w:rsidRPr="00025F40" w:rsidRDefault="00112F49" w:rsidP="00112F49">
            <w:pPr>
              <w:pStyle w:val="tableheading"/>
              <w:keepNext w:val="0"/>
              <w:keepLines w:val="0"/>
              <w:spacing w:before="20" w:after="40"/>
              <w:jc w:val="center"/>
              <w:rPr>
                <w:b w:val="0"/>
                <w:bCs w:val="0"/>
                <w:noProof/>
              </w:rPr>
            </w:pPr>
          </w:p>
        </w:tc>
      </w:tr>
      <w:tr w:rsidR="00383682" w:rsidRPr="00025F40" w14:paraId="6C7681D5" w14:textId="77777777" w:rsidTr="003935C8">
        <w:trPr>
          <w:cantSplit/>
          <w:jc w:val="center"/>
        </w:trPr>
        <w:tc>
          <w:tcPr>
            <w:tcW w:w="7920" w:type="dxa"/>
          </w:tcPr>
          <w:p w14:paraId="43BFF8B8" w14:textId="6898A5A7" w:rsidR="00383682" w:rsidRPr="00025F40" w:rsidRDefault="00383682" w:rsidP="00112F49">
            <w:pPr>
              <w:pStyle w:val="tablesyntax"/>
              <w:keepNext w:val="0"/>
              <w:keepLines w:val="0"/>
              <w:spacing w:before="20" w:after="40"/>
              <w:rPr>
                <w:noProof/>
              </w:rPr>
            </w:pPr>
            <w:r w:rsidRPr="00025F40">
              <w:rPr>
                <w:noProof/>
              </w:rPr>
              <w:tab/>
            </w:r>
            <w:r>
              <w:rPr>
                <w:noProof/>
              </w:rPr>
              <w:t xml:space="preserve">Log2BlockSizeLast = </w:t>
            </w:r>
            <w:r w:rsidR="00EC0AAA">
              <w:rPr>
                <w:noProof/>
              </w:rPr>
              <w:t>−</w:t>
            </w:r>
            <w:r>
              <w:rPr>
                <w:noProof/>
              </w:rPr>
              <w:t>1</w:t>
            </w:r>
          </w:p>
        </w:tc>
        <w:tc>
          <w:tcPr>
            <w:tcW w:w="1157" w:type="dxa"/>
          </w:tcPr>
          <w:p w14:paraId="36B5832F" w14:textId="77777777" w:rsidR="00383682" w:rsidRPr="00025F40" w:rsidRDefault="00383682" w:rsidP="00112F49">
            <w:pPr>
              <w:pStyle w:val="tableheading"/>
              <w:keepNext w:val="0"/>
              <w:keepLines w:val="0"/>
              <w:spacing w:before="20" w:after="40"/>
              <w:jc w:val="center"/>
              <w:rPr>
                <w:b w:val="0"/>
                <w:bCs w:val="0"/>
                <w:noProof/>
              </w:rPr>
            </w:pPr>
          </w:p>
        </w:tc>
      </w:tr>
      <w:tr w:rsidR="00112F49" w:rsidRPr="00025F40" w14:paraId="669931A5" w14:textId="77777777" w:rsidTr="003935C8">
        <w:trPr>
          <w:cantSplit/>
          <w:jc w:val="center"/>
        </w:trPr>
        <w:tc>
          <w:tcPr>
            <w:tcW w:w="7920" w:type="dxa"/>
          </w:tcPr>
          <w:p w14:paraId="70D8E68F" w14:textId="67ABEA94" w:rsidR="00112F49" w:rsidRPr="00025F40" w:rsidRDefault="00112F49" w:rsidP="00112F49">
            <w:pPr>
              <w:pStyle w:val="tablesyntax"/>
              <w:keepNext w:val="0"/>
              <w:keepLines w:val="0"/>
              <w:spacing w:before="20" w:after="40"/>
              <w:rPr>
                <w:noProof/>
              </w:rPr>
            </w:pPr>
            <w:r w:rsidRPr="00025F40">
              <w:rPr>
                <w:noProof/>
              </w:rPr>
              <w:tab/>
              <w:t>do {</w:t>
            </w:r>
          </w:p>
        </w:tc>
        <w:tc>
          <w:tcPr>
            <w:tcW w:w="1157" w:type="dxa"/>
          </w:tcPr>
          <w:p w14:paraId="4C11EC0B"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291304C3" w14:textId="77777777" w:rsidTr="00910583">
        <w:trPr>
          <w:cantSplit/>
          <w:jc w:val="center"/>
        </w:trPr>
        <w:tc>
          <w:tcPr>
            <w:tcW w:w="7920" w:type="dxa"/>
          </w:tcPr>
          <w:p w14:paraId="22EF6EF8" w14:textId="1475D086" w:rsidR="00112F49" w:rsidRPr="00025F40" w:rsidRDefault="00112F49" w:rsidP="00112F49">
            <w:pPr>
              <w:pStyle w:val="tablesyntax"/>
              <w:keepNext w:val="0"/>
              <w:keepLines w:val="0"/>
              <w:spacing w:before="20" w:after="40"/>
              <w:rPr>
                <w:b/>
                <w:bCs/>
                <w:noProof/>
              </w:rPr>
            </w:pPr>
            <w:r w:rsidRPr="00025F40">
              <w:rPr>
                <w:noProof/>
              </w:rPr>
              <w:tab/>
            </w:r>
            <w:r w:rsidRPr="00025F40">
              <w:rPr>
                <w:noProof/>
              </w:rPr>
              <w:tab/>
              <w:t>if( FrameNumSamplesPerChannel &gt; 0 )</w:t>
            </w:r>
          </w:p>
        </w:tc>
        <w:tc>
          <w:tcPr>
            <w:tcW w:w="1157" w:type="dxa"/>
          </w:tcPr>
          <w:p w14:paraId="5680DFB5"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01926C29" w14:textId="77777777" w:rsidTr="00910583">
        <w:trPr>
          <w:cantSplit/>
          <w:jc w:val="center"/>
        </w:trPr>
        <w:tc>
          <w:tcPr>
            <w:tcW w:w="7920" w:type="dxa"/>
          </w:tcPr>
          <w:p w14:paraId="2CF273CC" w14:textId="06CD5922" w:rsidR="00112F49" w:rsidRPr="00025F40" w:rsidRDefault="00112F49" w:rsidP="00112F49">
            <w:pPr>
              <w:pStyle w:val="tablesyntax"/>
              <w:keepNext w:val="0"/>
              <w:keepLines w:val="0"/>
              <w:spacing w:before="20" w:after="40"/>
              <w:rPr>
                <w:b/>
                <w:bCs/>
                <w:noProof/>
              </w:rPr>
            </w:pPr>
            <w:r w:rsidRPr="00025F40">
              <w:rPr>
                <w:b/>
                <w:bCs/>
                <w:noProof/>
              </w:rPr>
              <w:tab/>
            </w:r>
            <w:r w:rsidRPr="00025F40">
              <w:rPr>
                <w:b/>
                <w:bCs/>
                <w:noProof/>
              </w:rPr>
              <w:tab/>
            </w:r>
            <w:r w:rsidRPr="00025F40">
              <w:rPr>
                <w:b/>
                <w:bCs/>
                <w:noProof/>
              </w:rPr>
              <w:tab/>
              <w:t>end_of_frame_sequence_flag</w:t>
            </w:r>
          </w:p>
        </w:tc>
        <w:tc>
          <w:tcPr>
            <w:tcW w:w="1157" w:type="dxa"/>
          </w:tcPr>
          <w:p w14:paraId="6C512F59" w14:textId="5A84A85E" w:rsidR="00112F49" w:rsidRPr="00025F40" w:rsidRDefault="00112F49" w:rsidP="00112F49">
            <w:pPr>
              <w:pStyle w:val="tableheading"/>
              <w:keepNext w:val="0"/>
              <w:keepLines w:val="0"/>
              <w:spacing w:before="20" w:after="40"/>
              <w:jc w:val="center"/>
              <w:rPr>
                <w:b w:val="0"/>
                <w:bCs w:val="0"/>
                <w:noProof/>
              </w:rPr>
            </w:pPr>
            <w:r w:rsidRPr="00025F40">
              <w:rPr>
                <w:b w:val="0"/>
                <w:bCs w:val="0"/>
                <w:noProof/>
              </w:rPr>
              <w:t>ae</w:t>
            </w:r>
            <w:r w:rsidR="004534F5">
              <w:rPr>
                <w:b w:val="0"/>
                <w:bCs w:val="0"/>
                <w:noProof/>
              </w:rPr>
              <w:t>t</w:t>
            </w:r>
            <w:r w:rsidRPr="00025F40">
              <w:rPr>
                <w:b w:val="0"/>
                <w:bCs w:val="0"/>
                <w:noProof/>
              </w:rPr>
              <w:t>()</w:t>
            </w:r>
          </w:p>
        </w:tc>
      </w:tr>
      <w:tr w:rsidR="00112F49" w:rsidRPr="00025F40" w14:paraId="1BD655D7" w14:textId="77777777" w:rsidTr="00910583">
        <w:trPr>
          <w:cantSplit/>
          <w:jc w:val="center"/>
        </w:trPr>
        <w:tc>
          <w:tcPr>
            <w:tcW w:w="7920" w:type="dxa"/>
          </w:tcPr>
          <w:p w14:paraId="694C19EA" w14:textId="6E8FACDB" w:rsidR="00112F49" w:rsidRPr="00025F40" w:rsidRDefault="00112F49" w:rsidP="00112F49">
            <w:pPr>
              <w:pStyle w:val="tablesyntax"/>
              <w:keepNext w:val="0"/>
              <w:keepLines w:val="0"/>
              <w:spacing w:before="20" w:after="40"/>
              <w:rPr>
                <w:noProof/>
              </w:rPr>
            </w:pPr>
            <w:r w:rsidRPr="00025F40">
              <w:rPr>
                <w:noProof/>
              </w:rPr>
              <w:tab/>
            </w:r>
            <w:r w:rsidRPr="00025F40">
              <w:rPr>
                <w:noProof/>
              </w:rPr>
              <w:tab/>
              <w:t>if( !end_of_frame_sequence_flag ) {</w:t>
            </w:r>
          </w:p>
        </w:tc>
        <w:tc>
          <w:tcPr>
            <w:tcW w:w="1157" w:type="dxa"/>
          </w:tcPr>
          <w:p w14:paraId="278B089E"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39820B66" w14:textId="77777777" w:rsidTr="003935C8">
        <w:trPr>
          <w:cantSplit/>
          <w:jc w:val="center"/>
        </w:trPr>
        <w:tc>
          <w:tcPr>
            <w:tcW w:w="7920" w:type="dxa"/>
          </w:tcPr>
          <w:p w14:paraId="0D06BE56" w14:textId="18E74705" w:rsidR="00112F49" w:rsidRPr="00025F40" w:rsidRDefault="00112F49" w:rsidP="00112F49">
            <w:pPr>
              <w:pStyle w:val="tablesyntax"/>
              <w:keepNext w:val="0"/>
              <w:keepLines w:val="0"/>
              <w:spacing w:before="20" w:after="40"/>
              <w:rPr>
                <w:noProof/>
              </w:rPr>
            </w:pPr>
            <w:r w:rsidRPr="00025F40">
              <w:rPr>
                <w:noProof/>
              </w:rPr>
              <w:tab/>
            </w:r>
            <w:r w:rsidRPr="00025F40">
              <w:rPr>
                <w:noProof/>
              </w:rPr>
              <w:tab/>
            </w:r>
            <w:r w:rsidRPr="00025F40">
              <w:rPr>
                <w:noProof/>
              </w:rPr>
              <w:tab/>
              <w:t>if( MaxSplitDepth &gt; 0 )</w:t>
            </w:r>
          </w:p>
        </w:tc>
        <w:tc>
          <w:tcPr>
            <w:tcW w:w="1157" w:type="dxa"/>
          </w:tcPr>
          <w:p w14:paraId="56C0B239"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381196C8" w14:textId="77777777" w:rsidTr="003935C8">
        <w:trPr>
          <w:cantSplit/>
          <w:jc w:val="center"/>
        </w:trPr>
        <w:tc>
          <w:tcPr>
            <w:tcW w:w="7920" w:type="dxa"/>
          </w:tcPr>
          <w:p w14:paraId="460AF143" w14:textId="369837B1" w:rsidR="00112F49" w:rsidRPr="00025F40" w:rsidRDefault="00112F49" w:rsidP="00112F49">
            <w:pPr>
              <w:pStyle w:val="tablesyntax"/>
              <w:keepNext w:val="0"/>
              <w:keepLines w:val="0"/>
              <w:spacing w:before="20" w:after="40"/>
              <w:rPr>
                <w:b/>
                <w:bCs/>
                <w:noProof/>
              </w:rPr>
            </w:pPr>
            <w:r w:rsidRPr="00025F40">
              <w:rPr>
                <w:noProof/>
              </w:rPr>
              <w:tab/>
            </w:r>
            <w:r w:rsidRPr="00025F40">
              <w:rPr>
                <w:noProof/>
              </w:rPr>
              <w:tab/>
            </w:r>
            <w:r w:rsidRPr="00025F40">
              <w:rPr>
                <w:noProof/>
              </w:rPr>
              <w:tab/>
            </w:r>
            <w:r w:rsidRPr="00025F40">
              <w:rPr>
                <w:noProof/>
              </w:rPr>
              <w:tab/>
            </w:r>
            <w:r w:rsidRPr="00025F40">
              <w:rPr>
                <w:b/>
                <w:bCs/>
                <w:noProof/>
              </w:rPr>
              <w:t>block_split_log2</w:t>
            </w:r>
          </w:p>
        </w:tc>
        <w:tc>
          <w:tcPr>
            <w:tcW w:w="1157" w:type="dxa"/>
          </w:tcPr>
          <w:p w14:paraId="2CD665F1" w14:textId="2E3BFB23" w:rsidR="00112F49" w:rsidRPr="00025F40" w:rsidRDefault="00112F49" w:rsidP="00112F49">
            <w:pPr>
              <w:pStyle w:val="tableheading"/>
              <w:keepNext w:val="0"/>
              <w:keepLines w:val="0"/>
              <w:spacing w:before="20" w:after="40"/>
              <w:jc w:val="center"/>
              <w:rPr>
                <w:b w:val="0"/>
                <w:bCs w:val="0"/>
                <w:noProof/>
              </w:rPr>
            </w:pPr>
            <w:r w:rsidRPr="00025F40">
              <w:rPr>
                <w:b w:val="0"/>
                <w:bCs w:val="0"/>
                <w:noProof/>
              </w:rPr>
              <w:t>ae(</w:t>
            </w:r>
            <w:r w:rsidR="00ED0E98">
              <w:rPr>
                <w:b w:val="0"/>
                <w:bCs w:val="0"/>
                <w:noProof/>
              </w:rPr>
              <w:t>0</w:t>
            </w:r>
            <w:r w:rsidRPr="00025F40">
              <w:rPr>
                <w:b w:val="0"/>
                <w:bCs w:val="0"/>
                <w:noProof/>
              </w:rPr>
              <w:t>)</w:t>
            </w:r>
          </w:p>
        </w:tc>
      </w:tr>
      <w:tr w:rsidR="00112F49" w:rsidRPr="0038464C" w14:paraId="1F76DE92" w14:textId="77777777" w:rsidTr="003935C8">
        <w:trPr>
          <w:cantSplit/>
          <w:jc w:val="center"/>
        </w:trPr>
        <w:tc>
          <w:tcPr>
            <w:tcW w:w="7920" w:type="dxa"/>
          </w:tcPr>
          <w:p w14:paraId="2D7205E8" w14:textId="4317D63A" w:rsidR="00112F49" w:rsidRPr="0052646F" w:rsidRDefault="00112F49" w:rsidP="00112F49">
            <w:pPr>
              <w:pStyle w:val="tablesyntax"/>
              <w:keepNext w:val="0"/>
              <w:keepLines w:val="0"/>
              <w:spacing w:before="20" w:after="40"/>
              <w:rPr>
                <w:noProof/>
                <w:lang w:val="sv-SE"/>
              </w:rPr>
            </w:pPr>
            <w:r w:rsidRPr="0052646F">
              <w:rPr>
                <w:noProof/>
                <w:lang w:val="sv-SE"/>
              </w:rPr>
              <w:tab/>
            </w:r>
            <w:r w:rsidRPr="0052646F">
              <w:rPr>
                <w:noProof/>
                <w:lang w:val="sv-SE"/>
              </w:rPr>
              <w:tab/>
            </w:r>
            <w:r w:rsidRPr="0052646F">
              <w:rPr>
                <w:noProof/>
                <w:lang w:val="sv-SE"/>
              </w:rPr>
              <w:tab/>
              <w:t xml:space="preserve">Log2BlockSize = Log2MaxBlockSize </w:t>
            </w:r>
            <w:r w:rsidR="00EC0AAA">
              <w:rPr>
                <w:noProof/>
                <w:lang w:val="sv-SE"/>
              </w:rPr>
              <w:t>−</w:t>
            </w:r>
            <w:r w:rsidRPr="0052646F">
              <w:rPr>
                <w:noProof/>
                <w:lang w:val="sv-SE"/>
              </w:rPr>
              <w:t xml:space="preserve"> block_split_log2</w:t>
            </w:r>
          </w:p>
        </w:tc>
        <w:tc>
          <w:tcPr>
            <w:tcW w:w="1157" w:type="dxa"/>
          </w:tcPr>
          <w:p w14:paraId="0A5950A1" w14:textId="77777777" w:rsidR="00112F49" w:rsidRPr="0052646F" w:rsidRDefault="00112F49" w:rsidP="00112F49">
            <w:pPr>
              <w:pStyle w:val="tableheading"/>
              <w:keepNext w:val="0"/>
              <w:keepLines w:val="0"/>
              <w:spacing w:before="20" w:after="40"/>
              <w:jc w:val="center"/>
              <w:rPr>
                <w:b w:val="0"/>
                <w:bCs w:val="0"/>
                <w:noProof/>
                <w:lang w:val="sv-SE"/>
              </w:rPr>
            </w:pPr>
          </w:p>
        </w:tc>
      </w:tr>
      <w:tr w:rsidR="00112F49" w:rsidRPr="00025F40" w14:paraId="375BBB8C" w14:textId="77777777" w:rsidTr="00910583">
        <w:trPr>
          <w:cantSplit/>
          <w:jc w:val="center"/>
        </w:trPr>
        <w:tc>
          <w:tcPr>
            <w:tcW w:w="7920" w:type="dxa"/>
          </w:tcPr>
          <w:p w14:paraId="5A2ABA38" w14:textId="15713C02" w:rsidR="00112F49" w:rsidRPr="00025F40" w:rsidRDefault="00112F49" w:rsidP="000A62E3">
            <w:pPr>
              <w:pStyle w:val="tablesyntax"/>
              <w:keepNext w:val="0"/>
              <w:keepLines w:val="0"/>
              <w:spacing w:before="20" w:after="40"/>
              <w:rPr>
                <w:noProof/>
              </w:rPr>
            </w:pPr>
            <w:r w:rsidRPr="0087059D">
              <w:rPr>
                <w:noProof/>
                <w:lang w:val="sv-SE"/>
              </w:rPr>
              <w:tab/>
            </w:r>
            <w:r w:rsidRPr="0087059D">
              <w:rPr>
                <w:noProof/>
                <w:lang w:val="sv-SE"/>
              </w:rPr>
              <w:tab/>
            </w:r>
            <w:r w:rsidRPr="0087059D">
              <w:rPr>
                <w:noProof/>
                <w:lang w:val="sv-SE"/>
              </w:rPr>
              <w:tab/>
            </w:r>
            <w:r w:rsidR="00CA2FF8">
              <w:rPr>
                <w:noProof/>
              </w:rPr>
              <w:t>prediction</w:t>
            </w:r>
            <w:r>
              <w:rPr>
                <w:noProof/>
              </w:rPr>
              <w:t>_trafo_</w:t>
            </w:r>
            <w:r w:rsidR="00CA2FF8">
              <w:rPr>
                <w:noProof/>
              </w:rPr>
              <w:t>data</w:t>
            </w:r>
            <w:r>
              <w:rPr>
                <w:noProof/>
              </w:rPr>
              <w:t>_block( numChannels )</w:t>
            </w:r>
          </w:p>
        </w:tc>
        <w:tc>
          <w:tcPr>
            <w:tcW w:w="1157" w:type="dxa"/>
          </w:tcPr>
          <w:p w14:paraId="3436DA26"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45C71225" w14:textId="77777777" w:rsidTr="00910583">
        <w:trPr>
          <w:cantSplit/>
          <w:jc w:val="center"/>
        </w:trPr>
        <w:tc>
          <w:tcPr>
            <w:tcW w:w="7920" w:type="dxa"/>
          </w:tcPr>
          <w:p w14:paraId="5536B83C" w14:textId="16283B91" w:rsidR="00112F49" w:rsidRPr="00025F40" w:rsidRDefault="00112F49" w:rsidP="00112F49">
            <w:pPr>
              <w:pStyle w:val="tablesyntax"/>
              <w:keepNext w:val="0"/>
              <w:keepLines w:val="0"/>
              <w:spacing w:before="20" w:after="40"/>
              <w:rPr>
                <w:b/>
                <w:noProof/>
              </w:rPr>
            </w:pPr>
            <w:r w:rsidRPr="00025F40">
              <w:rPr>
                <w:noProof/>
              </w:rPr>
              <w:tab/>
            </w:r>
            <w:r w:rsidRPr="00025F40">
              <w:rPr>
                <w:noProof/>
              </w:rPr>
              <w:tab/>
            </w:r>
            <w:r w:rsidRPr="00025F40">
              <w:rPr>
                <w:noProof/>
              </w:rPr>
              <w:tab/>
              <w:t>FrameNumSamplesPerChannel +=  1  &lt;&lt;  Log2BlockSize</w:t>
            </w:r>
          </w:p>
        </w:tc>
        <w:tc>
          <w:tcPr>
            <w:tcW w:w="1157" w:type="dxa"/>
          </w:tcPr>
          <w:p w14:paraId="2F46AF7D" w14:textId="2081F19C" w:rsidR="00112F49" w:rsidRPr="00025F40" w:rsidRDefault="00112F49" w:rsidP="00112F49">
            <w:pPr>
              <w:pStyle w:val="tableheading"/>
              <w:keepNext w:val="0"/>
              <w:keepLines w:val="0"/>
              <w:spacing w:before="20" w:after="40"/>
              <w:jc w:val="center"/>
              <w:rPr>
                <w:b w:val="0"/>
                <w:bCs w:val="0"/>
                <w:noProof/>
              </w:rPr>
            </w:pPr>
          </w:p>
        </w:tc>
      </w:tr>
      <w:tr w:rsidR="00112F49" w:rsidRPr="00025F40" w14:paraId="2A529909" w14:textId="77777777" w:rsidTr="00910583">
        <w:trPr>
          <w:cantSplit/>
          <w:jc w:val="center"/>
        </w:trPr>
        <w:tc>
          <w:tcPr>
            <w:tcW w:w="7920" w:type="dxa"/>
          </w:tcPr>
          <w:p w14:paraId="010FF714" w14:textId="341EAF89" w:rsidR="00112F49" w:rsidRPr="00025F40" w:rsidRDefault="00112F49" w:rsidP="00112F49">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b/>
                <w:bCs/>
                <w:noProof/>
              </w:rPr>
              <w:t>end_of_truncated_frame_sequence_flag</w:t>
            </w:r>
          </w:p>
        </w:tc>
        <w:tc>
          <w:tcPr>
            <w:tcW w:w="1157" w:type="dxa"/>
          </w:tcPr>
          <w:p w14:paraId="5C866160" w14:textId="3417D605" w:rsidR="00112F49" w:rsidRPr="00025F40" w:rsidRDefault="00112F49" w:rsidP="00112F49">
            <w:pPr>
              <w:pStyle w:val="tableheading"/>
              <w:keepNext w:val="0"/>
              <w:keepLines w:val="0"/>
              <w:spacing w:before="20" w:after="40"/>
              <w:jc w:val="center"/>
              <w:rPr>
                <w:b w:val="0"/>
                <w:bCs w:val="0"/>
                <w:noProof/>
              </w:rPr>
            </w:pPr>
            <w:r w:rsidRPr="00025F40">
              <w:rPr>
                <w:b w:val="0"/>
                <w:bCs w:val="0"/>
                <w:noProof/>
              </w:rPr>
              <w:t>ae</w:t>
            </w:r>
            <w:r w:rsidR="00ED0E98">
              <w:rPr>
                <w:b w:val="0"/>
                <w:bCs w:val="0"/>
                <w:noProof/>
              </w:rPr>
              <w:t>t</w:t>
            </w:r>
            <w:r w:rsidRPr="00025F40">
              <w:rPr>
                <w:b w:val="0"/>
                <w:bCs w:val="0"/>
                <w:noProof/>
              </w:rPr>
              <w:t>()</w:t>
            </w:r>
          </w:p>
        </w:tc>
      </w:tr>
      <w:tr w:rsidR="00112F49" w:rsidRPr="00025F40" w14:paraId="4965D234" w14:textId="77777777" w:rsidTr="00910583">
        <w:trPr>
          <w:cantSplit/>
          <w:jc w:val="center"/>
        </w:trPr>
        <w:tc>
          <w:tcPr>
            <w:tcW w:w="7920" w:type="dxa"/>
          </w:tcPr>
          <w:p w14:paraId="3DC5C88F" w14:textId="0D038CB8" w:rsidR="00112F49" w:rsidRPr="00025F40" w:rsidRDefault="00112F49" w:rsidP="00112F49">
            <w:pPr>
              <w:pStyle w:val="tablesyntax"/>
              <w:keepNext w:val="0"/>
              <w:keepLines w:val="0"/>
              <w:spacing w:before="20" w:after="40"/>
              <w:rPr>
                <w:noProof/>
              </w:rPr>
            </w:pPr>
            <w:r w:rsidRPr="00025F40">
              <w:rPr>
                <w:noProof/>
              </w:rPr>
              <w:tab/>
            </w:r>
            <w:r w:rsidRPr="00025F40">
              <w:rPr>
                <w:noProof/>
              </w:rPr>
              <w:tab/>
            </w:r>
            <w:r w:rsidRPr="00025F40">
              <w:rPr>
                <w:noProof/>
              </w:rPr>
              <w:tab/>
              <w:t>if( end_of_truncated_frame_sequence_flag )</w:t>
            </w:r>
          </w:p>
        </w:tc>
        <w:tc>
          <w:tcPr>
            <w:tcW w:w="1157" w:type="dxa"/>
          </w:tcPr>
          <w:p w14:paraId="67ABEB11"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1DD8585E" w14:textId="77777777" w:rsidTr="00910583">
        <w:trPr>
          <w:cantSplit/>
          <w:jc w:val="center"/>
        </w:trPr>
        <w:tc>
          <w:tcPr>
            <w:tcW w:w="7920" w:type="dxa"/>
          </w:tcPr>
          <w:p w14:paraId="623DE55D" w14:textId="5C3A3846" w:rsidR="00112F49" w:rsidRPr="00025F40" w:rsidRDefault="00112F49" w:rsidP="00112F49">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num_samples_per_channel_to_discard</w:t>
            </w:r>
          </w:p>
        </w:tc>
        <w:tc>
          <w:tcPr>
            <w:tcW w:w="1157" w:type="dxa"/>
          </w:tcPr>
          <w:p w14:paraId="7B94FDC5" w14:textId="325C2D68" w:rsidR="00112F49" w:rsidRPr="00025F40" w:rsidRDefault="00112F49" w:rsidP="00112F49">
            <w:pPr>
              <w:pStyle w:val="tableheading"/>
              <w:keepNext w:val="0"/>
              <w:keepLines w:val="0"/>
              <w:spacing w:before="20" w:after="40"/>
              <w:jc w:val="center"/>
              <w:rPr>
                <w:b w:val="0"/>
                <w:bCs w:val="0"/>
                <w:noProof/>
              </w:rPr>
            </w:pPr>
            <w:r w:rsidRPr="00025F40">
              <w:rPr>
                <w:b w:val="0"/>
                <w:bCs w:val="0"/>
                <w:noProof/>
              </w:rPr>
              <w:t>u(v)</w:t>
            </w:r>
          </w:p>
        </w:tc>
      </w:tr>
      <w:tr w:rsidR="00112F49" w:rsidRPr="00025F40" w14:paraId="302EA0D2" w14:textId="77777777" w:rsidTr="00910583">
        <w:trPr>
          <w:cantSplit/>
          <w:jc w:val="center"/>
        </w:trPr>
        <w:tc>
          <w:tcPr>
            <w:tcW w:w="7920" w:type="dxa"/>
          </w:tcPr>
          <w:p w14:paraId="0FC2D3E9" w14:textId="408DAF92" w:rsidR="00112F49" w:rsidRPr="00025F40" w:rsidRDefault="00112F49" w:rsidP="00112F49">
            <w:pPr>
              <w:pStyle w:val="tablesyntax"/>
              <w:keepNext w:val="0"/>
              <w:keepLines w:val="0"/>
              <w:spacing w:before="20" w:after="40"/>
              <w:rPr>
                <w:noProof/>
              </w:rPr>
            </w:pPr>
            <w:r w:rsidRPr="00025F40">
              <w:rPr>
                <w:noProof/>
              </w:rPr>
              <w:tab/>
            </w:r>
            <w:r w:rsidRPr="00025F40">
              <w:rPr>
                <w:noProof/>
              </w:rPr>
              <w:tab/>
            </w:r>
            <w:r w:rsidRPr="00025F40">
              <w:rPr>
                <w:noProof/>
              </w:rPr>
              <w:tab/>
              <w:t>if( !end_of_truncated_frame_sequence_flag  &amp;&amp;</w:t>
            </w:r>
            <w:r w:rsidRPr="00025F40">
              <w:rPr>
                <w:noProof/>
              </w:rPr>
              <w:br/>
            </w:r>
            <w:r w:rsidRPr="00025F40">
              <w:rPr>
                <w:noProof/>
              </w:rPr>
              <w:tab/>
            </w:r>
            <w:r w:rsidRPr="00025F40">
              <w:rPr>
                <w:noProof/>
              </w:rPr>
              <w:tab/>
            </w:r>
            <w:r w:rsidRPr="00025F40">
              <w:rPr>
                <w:noProof/>
              </w:rPr>
              <w:tab/>
            </w:r>
            <w:r w:rsidRPr="00025F40">
              <w:rPr>
                <w:noProof/>
              </w:rPr>
              <w:tab/>
            </w:r>
            <w:r w:rsidRPr="00025F40">
              <w:rPr>
                <w:noProof/>
              </w:rPr>
              <w:tab/>
              <w:t>FrameNumSamplesPerChannel  = =  ( 1  &lt;&lt;  Log2FrameLength ) )</w:t>
            </w:r>
          </w:p>
        </w:tc>
        <w:tc>
          <w:tcPr>
            <w:tcW w:w="1157" w:type="dxa"/>
          </w:tcPr>
          <w:p w14:paraId="4048493E"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37127B4D" w14:textId="77777777" w:rsidTr="00910583">
        <w:trPr>
          <w:cantSplit/>
          <w:jc w:val="center"/>
        </w:trPr>
        <w:tc>
          <w:tcPr>
            <w:tcW w:w="7920" w:type="dxa"/>
          </w:tcPr>
          <w:p w14:paraId="07DC7534" w14:textId="16953B39" w:rsidR="00112F49" w:rsidRPr="00025F40" w:rsidRDefault="00112F49" w:rsidP="00112F49">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 xml:space="preserve">end_of_frame_one_bit </w:t>
            </w:r>
            <w:r w:rsidRPr="00025F40">
              <w:rPr>
                <w:noProof/>
              </w:rPr>
              <w:t xml:space="preserve"> /* equal to 1 */</w:t>
            </w:r>
          </w:p>
        </w:tc>
        <w:tc>
          <w:tcPr>
            <w:tcW w:w="1157" w:type="dxa"/>
          </w:tcPr>
          <w:p w14:paraId="2F89085C" w14:textId="117A47A0" w:rsidR="00112F49" w:rsidRPr="00025F40" w:rsidRDefault="00112F49" w:rsidP="00112F49">
            <w:pPr>
              <w:pStyle w:val="tableheading"/>
              <w:keepNext w:val="0"/>
              <w:keepLines w:val="0"/>
              <w:spacing w:before="20" w:after="40"/>
              <w:jc w:val="center"/>
              <w:rPr>
                <w:b w:val="0"/>
                <w:bCs w:val="0"/>
                <w:noProof/>
              </w:rPr>
            </w:pPr>
            <w:r w:rsidRPr="00025F40">
              <w:rPr>
                <w:b w:val="0"/>
                <w:bCs w:val="0"/>
                <w:noProof/>
              </w:rPr>
              <w:t>ae</w:t>
            </w:r>
            <w:r w:rsidR="00ED0E98">
              <w:rPr>
                <w:b w:val="0"/>
                <w:bCs w:val="0"/>
                <w:noProof/>
              </w:rPr>
              <w:t>t</w:t>
            </w:r>
            <w:r w:rsidRPr="00025F40">
              <w:rPr>
                <w:b w:val="0"/>
                <w:bCs w:val="0"/>
                <w:noProof/>
              </w:rPr>
              <w:t>()</w:t>
            </w:r>
          </w:p>
        </w:tc>
      </w:tr>
      <w:tr w:rsidR="00112F49" w:rsidRPr="00025F40" w14:paraId="141090B9" w14:textId="77777777" w:rsidTr="00910583">
        <w:trPr>
          <w:cantSplit/>
          <w:jc w:val="center"/>
        </w:trPr>
        <w:tc>
          <w:tcPr>
            <w:tcW w:w="7920" w:type="dxa"/>
          </w:tcPr>
          <w:p w14:paraId="5B11168F" w14:textId="08EFD0C3" w:rsidR="00112F49" w:rsidRPr="00025F40" w:rsidRDefault="00112F49" w:rsidP="00112F49">
            <w:pPr>
              <w:pStyle w:val="tablesyntax"/>
              <w:keepNext w:val="0"/>
              <w:keepLines w:val="0"/>
              <w:spacing w:before="20" w:after="40"/>
              <w:rPr>
                <w:b/>
                <w:bCs/>
                <w:noProof/>
              </w:rPr>
            </w:pPr>
            <w:r w:rsidRPr="00025F40">
              <w:rPr>
                <w:noProof/>
              </w:rPr>
              <w:tab/>
            </w:r>
            <w:r w:rsidRPr="00025F40">
              <w:rPr>
                <w:noProof/>
              </w:rPr>
              <w:tab/>
              <w:t>}</w:t>
            </w:r>
          </w:p>
        </w:tc>
        <w:tc>
          <w:tcPr>
            <w:tcW w:w="1157" w:type="dxa"/>
          </w:tcPr>
          <w:p w14:paraId="399B40C5" w14:textId="73288681" w:rsidR="00112F49" w:rsidRPr="00025F40" w:rsidRDefault="00112F49" w:rsidP="00112F49">
            <w:pPr>
              <w:pStyle w:val="tableheading"/>
              <w:keepNext w:val="0"/>
              <w:keepLines w:val="0"/>
              <w:spacing w:before="20" w:after="40"/>
              <w:jc w:val="center"/>
              <w:rPr>
                <w:b w:val="0"/>
                <w:bCs w:val="0"/>
                <w:noProof/>
              </w:rPr>
            </w:pPr>
          </w:p>
        </w:tc>
      </w:tr>
      <w:tr w:rsidR="00112F49" w:rsidRPr="00025F40" w14:paraId="735430E3" w14:textId="77777777" w:rsidTr="00910583">
        <w:trPr>
          <w:cantSplit/>
          <w:jc w:val="center"/>
        </w:trPr>
        <w:tc>
          <w:tcPr>
            <w:tcW w:w="7920" w:type="dxa"/>
          </w:tcPr>
          <w:p w14:paraId="5A8CC3CD" w14:textId="0F3D36C1" w:rsidR="00112F49" w:rsidRPr="00025F40" w:rsidRDefault="00112F49" w:rsidP="00112F49">
            <w:pPr>
              <w:pStyle w:val="tablesyntax"/>
              <w:keepNext w:val="0"/>
              <w:keepLines w:val="0"/>
              <w:spacing w:before="20" w:after="40"/>
              <w:rPr>
                <w:noProof/>
              </w:rPr>
            </w:pPr>
            <w:r w:rsidRPr="00025F40">
              <w:rPr>
                <w:noProof/>
              </w:rPr>
              <w:tab/>
              <w:t>} while( !end_of_frame_sequence_flag  &amp;&amp;  !end_of_truncated_frame_sequence_flag  &amp;&amp;</w:t>
            </w:r>
            <w:r w:rsidRPr="00025F40">
              <w:rPr>
                <w:noProof/>
              </w:rPr>
              <w:br/>
            </w:r>
            <w:r w:rsidRPr="00025F40">
              <w:rPr>
                <w:noProof/>
              </w:rPr>
              <w:tab/>
            </w:r>
            <w:r w:rsidRPr="00025F40">
              <w:rPr>
                <w:noProof/>
              </w:rPr>
              <w:tab/>
            </w:r>
            <w:r w:rsidRPr="00025F40">
              <w:rPr>
                <w:noProof/>
              </w:rPr>
              <w:tab/>
            </w:r>
            <w:r w:rsidRPr="00025F40">
              <w:rPr>
                <w:noProof/>
              </w:rPr>
              <w:tab/>
              <w:t>!end_of_frame_one_bit )</w:t>
            </w:r>
          </w:p>
        </w:tc>
        <w:tc>
          <w:tcPr>
            <w:tcW w:w="1157" w:type="dxa"/>
          </w:tcPr>
          <w:p w14:paraId="65406AF5"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181EDB14" w14:textId="77777777" w:rsidTr="00910583">
        <w:trPr>
          <w:cantSplit/>
          <w:jc w:val="center"/>
        </w:trPr>
        <w:tc>
          <w:tcPr>
            <w:tcW w:w="7920" w:type="dxa"/>
          </w:tcPr>
          <w:p w14:paraId="7FE46647" w14:textId="1B0881AA" w:rsidR="00112F49" w:rsidRPr="00025F40" w:rsidRDefault="00112F49" w:rsidP="00112F49">
            <w:pPr>
              <w:pStyle w:val="tablesyntax"/>
              <w:keepNext w:val="0"/>
              <w:keepLines w:val="0"/>
              <w:spacing w:before="20" w:after="40"/>
              <w:rPr>
                <w:bCs/>
                <w:noProof/>
              </w:rPr>
            </w:pPr>
            <w:r w:rsidRPr="00025F40">
              <w:rPr>
                <w:noProof/>
              </w:rPr>
              <w:t>}</w:t>
            </w:r>
          </w:p>
        </w:tc>
        <w:tc>
          <w:tcPr>
            <w:tcW w:w="1157" w:type="dxa"/>
          </w:tcPr>
          <w:p w14:paraId="7834AEB2" w14:textId="77777777" w:rsidR="00112F49" w:rsidRPr="00025F40" w:rsidRDefault="00112F49" w:rsidP="00112F49">
            <w:pPr>
              <w:pStyle w:val="tableheading"/>
              <w:keepNext w:val="0"/>
              <w:keepLines w:val="0"/>
              <w:spacing w:before="20" w:after="40"/>
              <w:jc w:val="center"/>
              <w:rPr>
                <w:b w:val="0"/>
                <w:bCs w:val="0"/>
                <w:noProof/>
              </w:rPr>
            </w:pPr>
          </w:p>
        </w:tc>
      </w:tr>
    </w:tbl>
    <w:p w14:paraId="3A622DBE" w14:textId="3DC09AB7" w:rsidR="00CA2FF8" w:rsidRDefault="00112F49" w:rsidP="009E4486">
      <w:pPr>
        <w:pStyle w:val="Heading4"/>
        <w:rPr>
          <w:noProof/>
        </w:rPr>
      </w:pPr>
      <w:bookmarkStart w:id="693" w:name="_Toc287363765"/>
      <w:bookmarkStart w:id="694" w:name="_Toc311216756"/>
      <w:r>
        <w:rPr>
          <w:noProof/>
        </w:rPr>
        <w:t>Predictive transform coding block syntax</w:t>
      </w:r>
    </w:p>
    <w:p w14:paraId="6BE84C33" w14:textId="7C2B93EC" w:rsidR="00112F49" w:rsidRDefault="00CA2FF8" w:rsidP="009E4486">
      <w:pPr>
        <w:pStyle w:val="Heading5"/>
        <w:rPr>
          <w:noProof/>
        </w:rPr>
      </w:pPr>
      <w:bookmarkStart w:id="695" w:name="_Ref205561912"/>
      <w:r>
        <w:rPr>
          <w:noProof/>
        </w:rPr>
        <w:t>Prediction trafo block data syntax</w:t>
      </w:r>
      <w:bookmarkEnd w:id="695"/>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112F49" w:rsidRPr="00025F40" w14:paraId="1760A644" w14:textId="77777777" w:rsidTr="00112F49">
        <w:trPr>
          <w:cantSplit/>
          <w:jc w:val="center"/>
        </w:trPr>
        <w:tc>
          <w:tcPr>
            <w:tcW w:w="7920" w:type="dxa"/>
          </w:tcPr>
          <w:p w14:paraId="6C91D982" w14:textId="371C9C44" w:rsidR="00112F49" w:rsidRPr="00025F40" w:rsidRDefault="00112F49" w:rsidP="000A62E3">
            <w:pPr>
              <w:pStyle w:val="tablesyntax"/>
              <w:spacing w:before="20" w:after="40"/>
              <w:rPr>
                <w:noProof/>
              </w:rPr>
            </w:pPr>
            <w:r>
              <w:rPr>
                <w:noProof/>
              </w:rPr>
              <w:t>predicti</w:t>
            </w:r>
            <w:r w:rsidR="00CA2FF8">
              <w:rPr>
                <w:noProof/>
              </w:rPr>
              <w:t>on</w:t>
            </w:r>
            <w:r>
              <w:rPr>
                <w:noProof/>
              </w:rPr>
              <w:t>_trafo_</w:t>
            </w:r>
            <w:r w:rsidR="00CA2FF8">
              <w:rPr>
                <w:noProof/>
              </w:rPr>
              <w:t>data_</w:t>
            </w:r>
            <w:r>
              <w:rPr>
                <w:noProof/>
              </w:rPr>
              <w:t>block</w:t>
            </w:r>
            <w:r w:rsidRPr="00025F40">
              <w:rPr>
                <w:noProof/>
              </w:rPr>
              <w:t xml:space="preserve"> ( ) {</w:t>
            </w:r>
          </w:p>
        </w:tc>
        <w:tc>
          <w:tcPr>
            <w:tcW w:w="1157" w:type="dxa"/>
          </w:tcPr>
          <w:p w14:paraId="325238FA" w14:textId="77777777" w:rsidR="00112F49" w:rsidRPr="00025F40" w:rsidRDefault="00112F49" w:rsidP="00112F49">
            <w:pPr>
              <w:pStyle w:val="tableheading"/>
              <w:spacing w:before="20" w:after="40"/>
              <w:rPr>
                <w:noProof/>
              </w:rPr>
            </w:pPr>
            <w:r w:rsidRPr="00025F40">
              <w:rPr>
                <w:noProof/>
              </w:rPr>
              <w:t>Descriptor</w:t>
            </w:r>
          </w:p>
        </w:tc>
      </w:tr>
      <w:tr w:rsidR="00112F49" w14:paraId="69CE1C02" w14:textId="77777777" w:rsidTr="00112F49">
        <w:trPr>
          <w:cantSplit/>
          <w:jc w:val="center"/>
        </w:trPr>
        <w:tc>
          <w:tcPr>
            <w:tcW w:w="7920" w:type="dxa"/>
          </w:tcPr>
          <w:p w14:paraId="07A1F3BD" w14:textId="77777777" w:rsidR="00112F49" w:rsidRDefault="00112F49" w:rsidP="00112F49">
            <w:pPr>
              <w:pStyle w:val="tablesyntax"/>
              <w:keepNext w:val="0"/>
              <w:keepLines w:val="0"/>
              <w:spacing w:before="20" w:after="40"/>
              <w:rPr>
                <w:noProof/>
              </w:rPr>
            </w:pPr>
            <w:r w:rsidRPr="00025F40">
              <w:rPr>
                <w:noProof/>
              </w:rPr>
              <w:tab/>
              <w:t>for( ch = 0; ch &lt; numChannels; ch++ ) {</w:t>
            </w:r>
          </w:p>
        </w:tc>
        <w:tc>
          <w:tcPr>
            <w:tcW w:w="1157" w:type="dxa"/>
          </w:tcPr>
          <w:p w14:paraId="6B104258" w14:textId="77777777" w:rsidR="00112F49" w:rsidRDefault="00112F49" w:rsidP="00112F49">
            <w:pPr>
              <w:pStyle w:val="tablecell"/>
              <w:keepNext w:val="0"/>
              <w:keepLines w:val="0"/>
              <w:spacing w:before="20" w:after="40"/>
              <w:jc w:val="center"/>
              <w:rPr>
                <w:noProof/>
              </w:rPr>
            </w:pPr>
          </w:p>
        </w:tc>
      </w:tr>
      <w:tr w:rsidR="00112F49" w:rsidRPr="009C5423" w14:paraId="37A00BEB" w14:textId="77777777" w:rsidTr="00112F49">
        <w:trPr>
          <w:cantSplit/>
          <w:jc w:val="center"/>
        </w:trPr>
        <w:tc>
          <w:tcPr>
            <w:tcW w:w="7920" w:type="dxa"/>
          </w:tcPr>
          <w:p w14:paraId="23156440" w14:textId="2ED6BD4C" w:rsidR="00112F49" w:rsidRPr="009C5423" w:rsidRDefault="00112F49" w:rsidP="00112F49">
            <w:pPr>
              <w:pStyle w:val="tablesyntax"/>
              <w:keepNext w:val="0"/>
              <w:keepLines w:val="0"/>
              <w:spacing w:before="20" w:after="40"/>
              <w:rPr>
                <w:noProof/>
              </w:rPr>
            </w:pPr>
            <w:r>
              <w:rPr>
                <w:noProof/>
              </w:rPr>
              <w:tab/>
            </w:r>
            <w:r>
              <w:rPr>
                <w:noProof/>
              </w:rPr>
              <w:tab/>
            </w:r>
            <w:r w:rsidRPr="00025F40">
              <w:rPr>
                <w:noProof/>
              </w:rPr>
              <w:t xml:space="preserve">if( </w:t>
            </w:r>
            <w:r w:rsidR="00774686">
              <w:rPr>
                <w:noProof/>
              </w:rPr>
              <w:t>cgps_allow_block_matching_pred_flag</w:t>
            </w:r>
            <w:r w:rsidRPr="00025F40">
              <w:rPr>
                <w:noProof/>
              </w:rPr>
              <w:t xml:space="preserve">  | |  ( </w:t>
            </w:r>
            <w:r w:rsidR="001852DD">
              <w:rPr>
                <w:noProof/>
              </w:rPr>
              <w:t>cgps_allow_cross_channel_pred_flag</w:t>
            </w:r>
            <w:r w:rsidRPr="00744DFC">
              <w:rPr>
                <w:noProof/>
              </w:rPr>
              <w:t xml:space="preserve"> &amp;&amp;</w:t>
            </w:r>
            <w:r w:rsidRPr="00744DFC">
              <w:rPr>
                <w:noProof/>
              </w:rPr>
              <w:br/>
            </w:r>
            <w:r w:rsidRPr="00744DFC">
              <w:rPr>
                <w:noProof/>
              </w:rPr>
              <w:tab/>
            </w:r>
            <w:r w:rsidRPr="00744DFC">
              <w:rPr>
                <w:noProof/>
              </w:rPr>
              <w:tab/>
            </w:r>
            <w:r w:rsidRPr="00744DFC">
              <w:rPr>
                <w:noProof/>
              </w:rPr>
              <w:tab/>
            </w:r>
            <w:r w:rsidRPr="00744DFC">
              <w:rPr>
                <w:noProof/>
              </w:rPr>
              <w:tab/>
              <w:t xml:space="preserve">( ch &amp; DepChMask ) &gt; 0 ) </w:t>
            </w:r>
            <w:r w:rsidRPr="00025F40">
              <w:rPr>
                <w:noProof/>
              </w:rPr>
              <w:t>)</w:t>
            </w:r>
          </w:p>
        </w:tc>
        <w:tc>
          <w:tcPr>
            <w:tcW w:w="1157" w:type="dxa"/>
          </w:tcPr>
          <w:p w14:paraId="06B3B7D5" w14:textId="77777777" w:rsidR="00112F49" w:rsidRPr="009C5423" w:rsidRDefault="00112F49" w:rsidP="00112F49">
            <w:pPr>
              <w:pStyle w:val="tablecell"/>
              <w:keepNext w:val="0"/>
              <w:keepLines w:val="0"/>
              <w:spacing w:before="20" w:after="40"/>
              <w:jc w:val="center"/>
              <w:rPr>
                <w:noProof/>
              </w:rPr>
            </w:pPr>
          </w:p>
        </w:tc>
      </w:tr>
      <w:tr w:rsidR="00112F49" w:rsidRPr="00025F40" w14:paraId="2E8F8F2A" w14:textId="77777777" w:rsidTr="00112F49">
        <w:trPr>
          <w:cantSplit/>
          <w:jc w:val="center"/>
        </w:trPr>
        <w:tc>
          <w:tcPr>
            <w:tcW w:w="7920" w:type="dxa"/>
          </w:tcPr>
          <w:p w14:paraId="11F6104A" w14:textId="77777777" w:rsidR="00112F49" w:rsidRPr="00CF175D" w:rsidRDefault="00112F49" w:rsidP="00112F49">
            <w:pPr>
              <w:pStyle w:val="tablesyntax"/>
              <w:keepNext w:val="0"/>
              <w:keepLines w:val="0"/>
              <w:spacing w:before="20" w:after="40"/>
              <w:rPr>
                <w:b/>
                <w:noProof/>
              </w:rPr>
            </w:pPr>
            <w:r w:rsidRPr="009E4486">
              <w:rPr>
                <w:b/>
                <w:noProof/>
              </w:rPr>
              <w:tab/>
            </w:r>
            <w:r w:rsidRPr="009E4486">
              <w:rPr>
                <w:b/>
                <w:noProof/>
              </w:rPr>
              <w:tab/>
            </w:r>
            <w:r w:rsidRPr="009E4486">
              <w:rPr>
                <w:b/>
                <w:noProof/>
              </w:rPr>
              <w:tab/>
              <w:t>block_matching_or_cross_channel_pred_flag</w:t>
            </w:r>
          </w:p>
        </w:tc>
        <w:tc>
          <w:tcPr>
            <w:tcW w:w="1157" w:type="dxa"/>
          </w:tcPr>
          <w:p w14:paraId="27DB9929" w14:textId="1FD45E99" w:rsidR="00112F49" w:rsidRPr="00025F40" w:rsidRDefault="00CF175D" w:rsidP="009E4486">
            <w:pPr>
              <w:pStyle w:val="tablecell"/>
              <w:keepNext w:val="0"/>
              <w:keepLines w:val="0"/>
              <w:spacing w:before="20" w:after="40"/>
              <w:jc w:val="center"/>
              <w:rPr>
                <w:noProof/>
              </w:rPr>
            </w:pPr>
            <w:r>
              <w:rPr>
                <w:noProof/>
              </w:rPr>
              <w:t>ae(</w:t>
            </w:r>
            <w:r w:rsidR="00ED0E98">
              <w:rPr>
                <w:noProof/>
              </w:rPr>
              <w:t>ch</w:t>
            </w:r>
            <w:r>
              <w:rPr>
                <w:noProof/>
              </w:rPr>
              <w:t>)</w:t>
            </w:r>
          </w:p>
        </w:tc>
      </w:tr>
      <w:tr w:rsidR="00112F49" w:rsidRPr="00025F40" w14:paraId="352AE1E7" w14:textId="77777777" w:rsidTr="00112F49">
        <w:trPr>
          <w:cantSplit/>
          <w:jc w:val="center"/>
        </w:trPr>
        <w:tc>
          <w:tcPr>
            <w:tcW w:w="7920" w:type="dxa"/>
          </w:tcPr>
          <w:p w14:paraId="54740CDB" w14:textId="77777777" w:rsidR="00112F49" w:rsidRPr="009C5423" w:rsidRDefault="00112F49" w:rsidP="00112F49">
            <w:pPr>
              <w:pStyle w:val="tablesyntax"/>
              <w:keepNext w:val="0"/>
              <w:keepLines w:val="0"/>
              <w:spacing w:before="20" w:after="40"/>
              <w:rPr>
                <w:b/>
                <w:noProof/>
              </w:rPr>
            </w:pPr>
            <w:r>
              <w:rPr>
                <w:noProof/>
              </w:rPr>
              <w:tab/>
            </w:r>
            <w:r>
              <w:rPr>
                <w:noProof/>
              </w:rPr>
              <w:tab/>
            </w:r>
            <w:r w:rsidRPr="00025F40">
              <w:rPr>
                <w:noProof/>
              </w:rPr>
              <w:t>if( block_matching_or_cross_channel_pred_flag</w:t>
            </w:r>
            <w:r w:rsidRPr="00744DFC">
              <w:rPr>
                <w:noProof/>
              </w:rPr>
              <w:t xml:space="preserve"> </w:t>
            </w:r>
            <w:r w:rsidRPr="00025F40">
              <w:rPr>
                <w:noProof/>
              </w:rPr>
              <w:t>) {</w:t>
            </w:r>
          </w:p>
        </w:tc>
        <w:tc>
          <w:tcPr>
            <w:tcW w:w="1157" w:type="dxa"/>
          </w:tcPr>
          <w:p w14:paraId="031E1C28" w14:textId="77777777" w:rsidR="00112F49" w:rsidRPr="00025F40" w:rsidRDefault="00112F49" w:rsidP="00112F49">
            <w:pPr>
              <w:pStyle w:val="tablecell"/>
              <w:keepNext w:val="0"/>
              <w:keepLines w:val="0"/>
              <w:spacing w:before="20" w:after="40"/>
              <w:jc w:val="center"/>
              <w:rPr>
                <w:noProof/>
              </w:rPr>
            </w:pPr>
          </w:p>
        </w:tc>
      </w:tr>
      <w:tr w:rsidR="00112F49" w:rsidRPr="009C5423" w14:paraId="200DE47B" w14:textId="77777777" w:rsidTr="00112F49">
        <w:trPr>
          <w:cantSplit/>
          <w:jc w:val="center"/>
        </w:trPr>
        <w:tc>
          <w:tcPr>
            <w:tcW w:w="7920" w:type="dxa"/>
          </w:tcPr>
          <w:p w14:paraId="49293DAD" w14:textId="39E9097F" w:rsidR="00CF175D" w:rsidRPr="009C5423" w:rsidRDefault="00112F49">
            <w:pPr>
              <w:pStyle w:val="tablesyntax"/>
              <w:keepNext w:val="0"/>
              <w:keepLines w:val="0"/>
              <w:spacing w:before="20" w:after="40"/>
              <w:rPr>
                <w:noProof/>
              </w:rPr>
            </w:pPr>
            <w:r>
              <w:rPr>
                <w:noProof/>
              </w:rPr>
              <w:tab/>
            </w:r>
            <w:r>
              <w:rPr>
                <w:noProof/>
              </w:rPr>
              <w:tab/>
            </w:r>
            <w:r w:rsidRPr="00025F40">
              <w:rPr>
                <w:noProof/>
              </w:rPr>
              <w:tab/>
              <w:t xml:space="preserve">if( </w:t>
            </w:r>
            <w:r w:rsidR="00774686">
              <w:rPr>
                <w:noProof/>
              </w:rPr>
              <w:t>cgps_allow_block_matching_pred_flag</w:t>
            </w:r>
            <w:r w:rsidRPr="00025F40">
              <w:rPr>
                <w:noProof/>
              </w:rPr>
              <w:t xml:space="preserve"> &amp;&amp; </w:t>
            </w:r>
            <w:r w:rsidR="00CF175D">
              <w:rPr>
                <w:noProof/>
              </w:rPr>
              <w:br/>
            </w:r>
            <w:r w:rsidR="00CF175D">
              <w:rPr>
                <w:noProof/>
              </w:rPr>
              <w:tab/>
            </w:r>
            <w:r w:rsidR="00CF175D">
              <w:rPr>
                <w:noProof/>
              </w:rPr>
              <w:tab/>
            </w:r>
            <w:r w:rsidR="00CF175D">
              <w:rPr>
                <w:noProof/>
              </w:rPr>
              <w:tab/>
            </w:r>
            <w:r w:rsidR="00CF175D">
              <w:rPr>
                <w:noProof/>
              </w:rPr>
              <w:tab/>
            </w:r>
            <w:r w:rsidR="00570CCB">
              <w:rPr>
                <w:noProof/>
              </w:rPr>
              <w:t>cgps</w:t>
            </w:r>
            <w:r w:rsidRPr="00744DFC">
              <w:rPr>
                <w:noProof/>
              </w:rPr>
              <w:t>_all</w:t>
            </w:r>
            <w:r w:rsidR="00CF175D">
              <w:rPr>
                <w:noProof/>
              </w:rPr>
              <w:t>ow_cross_channel_pred_flag</w:t>
            </w:r>
            <w:r w:rsidR="00CF175D">
              <w:rPr>
                <w:noProof/>
              </w:rPr>
              <w:br/>
            </w:r>
            <w:r w:rsidR="00CF175D">
              <w:rPr>
                <w:noProof/>
              </w:rPr>
              <w:tab/>
            </w:r>
            <w:r w:rsidR="00CF175D">
              <w:rPr>
                <w:noProof/>
              </w:rPr>
              <w:tab/>
            </w:r>
            <w:r w:rsidR="00CF175D">
              <w:rPr>
                <w:noProof/>
              </w:rPr>
              <w:tab/>
            </w:r>
            <w:r w:rsidR="00CF175D">
              <w:rPr>
                <w:noProof/>
              </w:rPr>
              <w:tab/>
            </w:r>
            <w:r w:rsidRPr="00744DFC">
              <w:rPr>
                <w:noProof/>
              </w:rPr>
              <w:t xml:space="preserve">&amp;&amp;  ( ch &amp; DepChMask </w:t>
            </w:r>
            <w:r w:rsidRPr="00025F40">
              <w:rPr>
                <w:noProof/>
              </w:rPr>
              <w:t>) &gt; 0 )</w:t>
            </w:r>
          </w:p>
        </w:tc>
        <w:tc>
          <w:tcPr>
            <w:tcW w:w="1157" w:type="dxa"/>
          </w:tcPr>
          <w:p w14:paraId="4E2FEFC3" w14:textId="77777777" w:rsidR="00112F49" w:rsidRPr="009C5423" w:rsidRDefault="00112F49" w:rsidP="00112F49">
            <w:pPr>
              <w:pStyle w:val="tablecell"/>
              <w:keepNext w:val="0"/>
              <w:keepLines w:val="0"/>
              <w:spacing w:before="20" w:after="40"/>
              <w:rPr>
                <w:noProof/>
              </w:rPr>
            </w:pPr>
          </w:p>
        </w:tc>
      </w:tr>
      <w:tr w:rsidR="00112F49" w:rsidRPr="00025F40" w14:paraId="1387A4C2" w14:textId="77777777" w:rsidTr="00112F49">
        <w:trPr>
          <w:cantSplit/>
          <w:jc w:val="center"/>
        </w:trPr>
        <w:tc>
          <w:tcPr>
            <w:tcW w:w="7920" w:type="dxa"/>
          </w:tcPr>
          <w:p w14:paraId="500317F4" w14:textId="77777777" w:rsidR="00112F49" w:rsidRPr="009E4486" w:rsidRDefault="00112F49" w:rsidP="00112F49">
            <w:pPr>
              <w:pStyle w:val="tablesyntax"/>
              <w:keepNext w:val="0"/>
              <w:keepLines w:val="0"/>
              <w:spacing w:before="20" w:after="40"/>
              <w:rPr>
                <w:b/>
                <w:bCs/>
                <w:noProof/>
              </w:rPr>
            </w:pPr>
            <w:r>
              <w:rPr>
                <w:noProof/>
              </w:rPr>
              <w:tab/>
            </w:r>
            <w:r>
              <w:rPr>
                <w:noProof/>
              </w:rPr>
              <w:tab/>
            </w:r>
            <w:r>
              <w:rPr>
                <w:noProof/>
              </w:rPr>
              <w:tab/>
            </w:r>
            <w:r w:rsidRPr="00025F40">
              <w:rPr>
                <w:noProof/>
              </w:rPr>
              <w:tab/>
            </w:r>
            <w:r w:rsidRPr="009E4486">
              <w:rPr>
                <w:b/>
                <w:noProof/>
              </w:rPr>
              <w:t xml:space="preserve">cross_channel_pred_flag </w:t>
            </w:r>
          </w:p>
        </w:tc>
        <w:tc>
          <w:tcPr>
            <w:tcW w:w="1157" w:type="dxa"/>
          </w:tcPr>
          <w:p w14:paraId="21BABA3E" w14:textId="313DCC01" w:rsidR="00112F49" w:rsidRPr="00025F40" w:rsidRDefault="00CF175D" w:rsidP="00112F49">
            <w:pPr>
              <w:pStyle w:val="tablecell"/>
              <w:keepNext w:val="0"/>
              <w:keepLines w:val="0"/>
              <w:spacing w:before="20" w:after="40"/>
              <w:jc w:val="center"/>
              <w:rPr>
                <w:noProof/>
              </w:rPr>
            </w:pPr>
            <w:r>
              <w:rPr>
                <w:noProof/>
              </w:rPr>
              <w:t>ae(</w:t>
            </w:r>
            <w:r w:rsidR="00ED0E98">
              <w:rPr>
                <w:noProof/>
              </w:rPr>
              <w:t>ch</w:t>
            </w:r>
            <w:r>
              <w:rPr>
                <w:noProof/>
              </w:rPr>
              <w:t>)</w:t>
            </w:r>
          </w:p>
        </w:tc>
      </w:tr>
      <w:tr w:rsidR="00112F49" w:rsidRPr="00025F40" w14:paraId="61E5D3C4" w14:textId="77777777" w:rsidTr="00112F49">
        <w:trPr>
          <w:cantSplit/>
          <w:jc w:val="center"/>
        </w:trPr>
        <w:tc>
          <w:tcPr>
            <w:tcW w:w="7920" w:type="dxa"/>
          </w:tcPr>
          <w:p w14:paraId="55C85DD9" w14:textId="77777777" w:rsidR="00112F49" w:rsidRPr="009C5423" w:rsidRDefault="00112F49" w:rsidP="00112F49">
            <w:pPr>
              <w:pStyle w:val="tablesyntax"/>
              <w:keepNext w:val="0"/>
              <w:keepLines w:val="0"/>
              <w:spacing w:before="20" w:after="40"/>
              <w:rPr>
                <w:bCs/>
                <w:noProof/>
              </w:rPr>
            </w:pPr>
            <w:r>
              <w:rPr>
                <w:noProof/>
              </w:rPr>
              <w:tab/>
            </w:r>
            <w:r>
              <w:rPr>
                <w:noProof/>
              </w:rPr>
              <w:tab/>
            </w:r>
            <w:r w:rsidRPr="00025F40">
              <w:rPr>
                <w:noProof/>
              </w:rPr>
              <w:tab/>
              <w:t>if( cross_channel_pred_flag )</w:t>
            </w:r>
          </w:p>
        </w:tc>
        <w:tc>
          <w:tcPr>
            <w:tcW w:w="1157" w:type="dxa"/>
          </w:tcPr>
          <w:p w14:paraId="02C53097" w14:textId="77777777" w:rsidR="00112F49" w:rsidRPr="00025F40" w:rsidRDefault="00112F49" w:rsidP="00112F49">
            <w:pPr>
              <w:pStyle w:val="tablecell"/>
              <w:keepNext w:val="0"/>
              <w:keepLines w:val="0"/>
              <w:spacing w:before="20" w:after="40"/>
              <w:jc w:val="center"/>
              <w:rPr>
                <w:noProof/>
              </w:rPr>
            </w:pPr>
          </w:p>
        </w:tc>
      </w:tr>
      <w:tr w:rsidR="00112F49" w:rsidRPr="00025F40" w14:paraId="39F67B54" w14:textId="77777777" w:rsidTr="00112F49">
        <w:trPr>
          <w:cantSplit/>
          <w:jc w:val="center"/>
        </w:trPr>
        <w:tc>
          <w:tcPr>
            <w:tcW w:w="7920" w:type="dxa"/>
          </w:tcPr>
          <w:p w14:paraId="48F9E7E9" w14:textId="77777777" w:rsidR="00112F49" w:rsidRPr="009C5423" w:rsidRDefault="00112F49" w:rsidP="00112F49">
            <w:pPr>
              <w:pStyle w:val="tablesyntax"/>
              <w:keepNext w:val="0"/>
              <w:keepLines w:val="0"/>
              <w:spacing w:before="20" w:after="40"/>
              <w:rPr>
                <w:bCs/>
                <w:noProof/>
              </w:rPr>
            </w:pPr>
            <w:r>
              <w:rPr>
                <w:noProof/>
              </w:rPr>
              <w:tab/>
            </w:r>
            <w:r>
              <w:rPr>
                <w:noProof/>
              </w:rPr>
              <w:tab/>
            </w:r>
            <w:r>
              <w:rPr>
                <w:noProof/>
              </w:rPr>
              <w:tab/>
            </w:r>
            <w:r w:rsidRPr="00025F40">
              <w:rPr>
                <w:noProof/>
              </w:rPr>
              <w:tab/>
              <w:t>cross_channel_prediction_data( ch )</w:t>
            </w:r>
          </w:p>
        </w:tc>
        <w:tc>
          <w:tcPr>
            <w:tcW w:w="1157" w:type="dxa"/>
          </w:tcPr>
          <w:p w14:paraId="3642C118" w14:textId="77777777" w:rsidR="00112F49" w:rsidRPr="00025F40" w:rsidRDefault="00112F49" w:rsidP="00112F49">
            <w:pPr>
              <w:pStyle w:val="tablecell"/>
              <w:keepNext w:val="0"/>
              <w:keepLines w:val="0"/>
              <w:spacing w:before="20" w:after="40"/>
              <w:jc w:val="center"/>
              <w:rPr>
                <w:noProof/>
              </w:rPr>
            </w:pPr>
          </w:p>
        </w:tc>
      </w:tr>
      <w:tr w:rsidR="00112F49" w:rsidRPr="00025F40" w14:paraId="24862AA6" w14:textId="77777777" w:rsidTr="00112F49">
        <w:trPr>
          <w:cantSplit/>
          <w:jc w:val="center"/>
        </w:trPr>
        <w:tc>
          <w:tcPr>
            <w:tcW w:w="7920" w:type="dxa"/>
          </w:tcPr>
          <w:p w14:paraId="3FE6158A" w14:textId="77777777" w:rsidR="00112F49" w:rsidRPr="009C5423" w:rsidRDefault="00112F49" w:rsidP="00112F49">
            <w:pPr>
              <w:pStyle w:val="tablesyntax"/>
              <w:keepNext w:val="0"/>
              <w:keepLines w:val="0"/>
              <w:spacing w:before="20" w:after="40"/>
              <w:rPr>
                <w:bCs/>
                <w:noProof/>
                <w:lang w:val="de-DE"/>
              </w:rPr>
            </w:pPr>
            <w:r>
              <w:rPr>
                <w:noProof/>
              </w:rPr>
              <w:tab/>
            </w:r>
            <w:r>
              <w:rPr>
                <w:noProof/>
              </w:rPr>
              <w:tab/>
            </w:r>
            <w:r w:rsidRPr="00025F40">
              <w:rPr>
                <w:noProof/>
              </w:rPr>
              <w:tab/>
              <w:t>else</w:t>
            </w:r>
          </w:p>
        </w:tc>
        <w:tc>
          <w:tcPr>
            <w:tcW w:w="1157" w:type="dxa"/>
          </w:tcPr>
          <w:p w14:paraId="78D528AB" w14:textId="77777777" w:rsidR="00112F49" w:rsidRPr="00025F40" w:rsidRDefault="00112F49" w:rsidP="00112F49">
            <w:pPr>
              <w:pStyle w:val="tablecell"/>
              <w:keepNext w:val="0"/>
              <w:keepLines w:val="0"/>
              <w:spacing w:before="20" w:after="40"/>
              <w:jc w:val="center"/>
              <w:rPr>
                <w:noProof/>
              </w:rPr>
            </w:pPr>
          </w:p>
        </w:tc>
      </w:tr>
      <w:tr w:rsidR="00112F49" w:rsidRPr="00025F40" w14:paraId="3F80674A" w14:textId="77777777" w:rsidTr="00112F49">
        <w:trPr>
          <w:cantSplit/>
          <w:jc w:val="center"/>
        </w:trPr>
        <w:tc>
          <w:tcPr>
            <w:tcW w:w="7920" w:type="dxa"/>
          </w:tcPr>
          <w:p w14:paraId="4A1EE5F7" w14:textId="77777777" w:rsidR="00112F49" w:rsidRPr="009C5423" w:rsidRDefault="00112F49" w:rsidP="00112F49">
            <w:pPr>
              <w:pStyle w:val="tablesyntax"/>
              <w:keepNext w:val="0"/>
              <w:keepLines w:val="0"/>
              <w:spacing w:before="20" w:after="40"/>
              <w:rPr>
                <w:bCs/>
                <w:noProof/>
              </w:rPr>
            </w:pPr>
            <w:r>
              <w:rPr>
                <w:noProof/>
              </w:rPr>
              <w:tab/>
            </w:r>
            <w:r>
              <w:rPr>
                <w:noProof/>
              </w:rPr>
              <w:tab/>
            </w:r>
            <w:r>
              <w:rPr>
                <w:noProof/>
              </w:rPr>
              <w:tab/>
            </w:r>
            <w:r w:rsidRPr="00025F40">
              <w:rPr>
                <w:noProof/>
              </w:rPr>
              <w:tab/>
              <w:t>block_matching_prediction_data( ch )</w:t>
            </w:r>
          </w:p>
        </w:tc>
        <w:tc>
          <w:tcPr>
            <w:tcW w:w="1157" w:type="dxa"/>
          </w:tcPr>
          <w:p w14:paraId="1E690F65" w14:textId="77777777" w:rsidR="00112F49" w:rsidRPr="00025F40" w:rsidRDefault="00112F49" w:rsidP="00112F49">
            <w:pPr>
              <w:pStyle w:val="tablecell"/>
              <w:keepNext w:val="0"/>
              <w:keepLines w:val="0"/>
              <w:spacing w:before="20" w:after="40"/>
              <w:jc w:val="center"/>
              <w:rPr>
                <w:noProof/>
              </w:rPr>
            </w:pPr>
          </w:p>
        </w:tc>
      </w:tr>
      <w:tr w:rsidR="00112F49" w:rsidRPr="00025F40" w14:paraId="4D1F32F4" w14:textId="77777777" w:rsidTr="00112F49">
        <w:trPr>
          <w:cantSplit/>
          <w:jc w:val="center"/>
        </w:trPr>
        <w:tc>
          <w:tcPr>
            <w:tcW w:w="7920" w:type="dxa"/>
          </w:tcPr>
          <w:p w14:paraId="3C07544E" w14:textId="25F691B9" w:rsidR="00112F49" w:rsidRPr="009C5423" w:rsidRDefault="00112F49" w:rsidP="00112F49">
            <w:pPr>
              <w:pStyle w:val="tablesyntax"/>
              <w:keepNext w:val="0"/>
              <w:keepLines w:val="0"/>
              <w:spacing w:before="20" w:after="40"/>
              <w:rPr>
                <w:bCs/>
                <w:noProof/>
                <w:lang w:val="de-DE"/>
              </w:rPr>
            </w:pPr>
            <w:r>
              <w:rPr>
                <w:noProof/>
              </w:rPr>
              <w:tab/>
            </w:r>
            <w:r>
              <w:rPr>
                <w:noProof/>
              </w:rPr>
              <w:tab/>
            </w:r>
            <w:r w:rsidRPr="00025F40">
              <w:rPr>
                <w:noProof/>
              </w:rPr>
              <w:t>}</w:t>
            </w:r>
            <w:r w:rsidR="00222689">
              <w:rPr>
                <w:noProof/>
              </w:rPr>
              <w:t xml:space="preserve"> </w:t>
            </w:r>
            <w:r w:rsidRPr="00025F40">
              <w:rPr>
                <w:noProof/>
              </w:rPr>
              <w:t>else</w:t>
            </w:r>
          </w:p>
        </w:tc>
        <w:tc>
          <w:tcPr>
            <w:tcW w:w="1157" w:type="dxa"/>
          </w:tcPr>
          <w:p w14:paraId="003A06B0" w14:textId="77777777" w:rsidR="00112F49" w:rsidRPr="00025F40" w:rsidRDefault="00112F49" w:rsidP="00112F49">
            <w:pPr>
              <w:pStyle w:val="tablecell"/>
              <w:keepNext w:val="0"/>
              <w:keepLines w:val="0"/>
              <w:spacing w:before="20" w:after="40"/>
              <w:jc w:val="center"/>
              <w:rPr>
                <w:noProof/>
              </w:rPr>
            </w:pPr>
          </w:p>
        </w:tc>
      </w:tr>
      <w:tr w:rsidR="00112F49" w:rsidRPr="00025F40" w14:paraId="2AE1C2B5" w14:textId="77777777" w:rsidTr="00112F49">
        <w:trPr>
          <w:cantSplit/>
          <w:jc w:val="center"/>
        </w:trPr>
        <w:tc>
          <w:tcPr>
            <w:tcW w:w="7920" w:type="dxa"/>
          </w:tcPr>
          <w:p w14:paraId="40F28A24" w14:textId="77777777" w:rsidR="00112F49" w:rsidRPr="009E4486" w:rsidRDefault="00112F49" w:rsidP="00112F49">
            <w:pPr>
              <w:pStyle w:val="tablesyntax"/>
              <w:keepNext w:val="0"/>
              <w:keepLines w:val="0"/>
              <w:spacing w:before="20" w:after="40"/>
              <w:rPr>
                <w:b/>
                <w:bCs/>
                <w:noProof/>
                <w:lang w:val="de-DE"/>
              </w:rPr>
            </w:pPr>
            <w:r>
              <w:rPr>
                <w:noProof/>
              </w:rPr>
              <w:tab/>
            </w:r>
            <w:r w:rsidRPr="00025F40">
              <w:rPr>
                <w:noProof/>
              </w:rPr>
              <w:tab/>
            </w:r>
            <w:r w:rsidRPr="00025F40">
              <w:rPr>
                <w:noProof/>
              </w:rPr>
              <w:tab/>
            </w:r>
            <w:r w:rsidRPr="009E4486">
              <w:rPr>
                <w:b/>
                <w:noProof/>
              </w:rPr>
              <w:t>block_pred_mode</w:t>
            </w:r>
          </w:p>
        </w:tc>
        <w:tc>
          <w:tcPr>
            <w:tcW w:w="1157" w:type="dxa"/>
          </w:tcPr>
          <w:p w14:paraId="33AA6497" w14:textId="2AC81396" w:rsidR="00112F49" w:rsidRPr="00025F40" w:rsidRDefault="00CF175D" w:rsidP="00112F49">
            <w:pPr>
              <w:pStyle w:val="tablecell"/>
              <w:keepNext w:val="0"/>
              <w:keepLines w:val="0"/>
              <w:spacing w:before="20" w:after="40"/>
              <w:jc w:val="center"/>
              <w:rPr>
                <w:noProof/>
              </w:rPr>
            </w:pPr>
            <w:r>
              <w:rPr>
                <w:noProof/>
              </w:rPr>
              <w:t>ae(</w:t>
            </w:r>
            <w:r w:rsidR="00ED0E98">
              <w:rPr>
                <w:noProof/>
              </w:rPr>
              <w:t>ch</w:t>
            </w:r>
            <w:r>
              <w:rPr>
                <w:noProof/>
              </w:rPr>
              <w:t>)</w:t>
            </w:r>
          </w:p>
        </w:tc>
      </w:tr>
      <w:tr w:rsidR="00112F49" w:rsidRPr="00025F40" w14:paraId="3B1534A2" w14:textId="77777777" w:rsidTr="00112F49">
        <w:trPr>
          <w:cantSplit/>
          <w:jc w:val="center"/>
        </w:trPr>
        <w:tc>
          <w:tcPr>
            <w:tcW w:w="7920" w:type="dxa"/>
          </w:tcPr>
          <w:p w14:paraId="31F76907" w14:textId="77777777" w:rsidR="00112F49" w:rsidRPr="009C5423" w:rsidRDefault="00112F49" w:rsidP="00112F49">
            <w:pPr>
              <w:pStyle w:val="tablesyntax"/>
              <w:keepNext w:val="0"/>
              <w:keepLines w:val="0"/>
              <w:spacing w:before="20" w:after="40"/>
              <w:rPr>
                <w:bCs/>
                <w:noProof/>
              </w:rPr>
            </w:pPr>
            <w:r w:rsidRPr="00025F40">
              <w:rPr>
                <w:noProof/>
              </w:rPr>
              <w:tab/>
            </w:r>
            <w:r w:rsidRPr="00025F40">
              <w:rPr>
                <w:noProof/>
              </w:rPr>
              <w:tab/>
              <w:t>if( block_matching_or_</w:t>
            </w:r>
            <w:r>
              <w:rPr>
                <w:noProof/>
              </w:rPr>
              <w:t>cross_channel_pred_flag  | |</w:t>
            </w:r>
            <w:r>
              <w:rPr>
                <w:noProof/>
              </w:rPr>
              <w:br/>
            </w:r>
            <w:r>
              <w:rPr>
                <w:noProof/>
              </w:rPr>
              <w:tab/>
            </w:r>
            <w:r w:rsidRPr="00025F40">
              <w:rPr>
                <w:noProof/>
              </w:rPr>
              <w:tab/>
            </w:r>
            <w:r w:rsidRPr="00025F40">
              <w:rPr>
                <w:noProof/>
              </w:rPr>
              <w:tab/>
            </w:r>
            <w:r w:rsidRPr="00025F40">
              <w:rPr>
                <w:noProof/>
              </w:rPr>
              <w:tab/>
              <w:t>( block_pred_mode  = =  BPM_OFF ) ) {</w:t>
            </w:r>
          </w:p>
        </w:tc>
        <w:tc>
          <w:tcPr>
            <w:tcW w:w="1157" w:type="dxa"/>
          </w:tcPr>
          <w:p w14:paraId="7B85121F" w14:textId="77777777" w:rsidR="00112F49" w:rsidRPr="00025F40" w:rsidRDefault="00112F49" w:rsidP="00112F49">
            <w:pPr>
              <w:pStyle w:val="tablecell"/>
              <w:keepNext w:val="0"/>
              <w:keepLines w:val="0"/>
              <w:spacing w:before="20" w:after="40"/>
              <w:jc w:val="center"/>
              <w:rPr>
                <w:noProof/>
              </w:rPr>
            </w:pPr>
          </w:p>
        </w:tc>
      </w:tr>
      <w:tr w:rsidR="00112F49" w:rsidRPr="00025F40" w14:paraId="2152BEEB" w14:textId="77777777" w:rsidTr="00112F49">
        <w:trPr>
          <w:cantSplit/>
          <w:jc w:val="center"/>
        </w:trPr>
        <w:tc>
          <w:tcPr>
            <w:tcW w:w="7920" w:type="dxa"/>
          </w:tcPr>
          <w:p w14:paraId="379110FB" w14:textId="041330A4" w:rsidR="00112F49" w:rsidRPr="009C5423" w:rsidRDefault="00112F49" w:rsidP="00112F49">
            <w:pPr>
              <w:pStyle w:val="tablesyntax"/>
              <w:keepNext w:val="0"/>
              <w:keepLines w:val="0"/>
              <w:spacing w:before="20" w:after="40"/>
              <w:rPr>
                <w:bCs/>
                <w:noProof/>
                <w:lang w:val="de-DE"/>
              </w:rPr>
            </w:pPr>
            <w:r>
              <w:rPr>
                <w:noProof/>
              </w:rPr>
              <w:tab/>
            </w:r>
            <w:r w:rsidRPr="00025F40">
              <w:rPr>
                <w:noProof/>
              </w:rPr>
              <w:tab/>
            </w:r>
            <w:r w:rsidRPr="00025F40">
              <w:rPr>
                <w:noProof/>
              </w:rPr>
              <w:tab/>
            </w:r>
            <w:r w:rsidRPr="00744DFC">
              <w:rPr>
                <w:noProof/>
              </w:rPr>
              <w:t>sample_pred_mode( </w:t>
            </w:r>
            <w:r w:rsidR="00AA1006">
              <w:rPr>
                <w:noProof/>
              </w:rPr>
              <w:t>ch </w:t>
            </w:r>
            <w:r w:rsidRPr="00744DFC">
              <w:rPr>
                <w:noProof/>
              </w:rPr>
              <w:t>)</w:t>
            </w:r>
          </w:p>
        </w:tc>
        <w:tc>
          <w:tcPr>
            <w:tcW w:w="1157" w:type="dxa"/>
          </w:tcPr>
          <w:p w14:paraId="534536C3" w14:textId="77777777" w:rsidR="00112F49" w:rsidRPr="00025F40" w:rsidRDefault="00112F49" w:rsidP="00112F49">
            <w:pPr>
              <w:pStyle w:val="tablecell"/>
              <w:keepNext w:val="0"/>
              <w:keepLines w:val="0"/>
              <w:spacing w:before="20" w:after="40"/>
              <w:jc w:val="center"/>
              <w:rPr>
                <w:noProof/>
              </w:rPr>
            </w:pPr>
          </w:p>
        </w:tc>
      </w:tr>
      <w:tr w:rsidR="00112F49" w:rsidRPr="00025F40" w14:paraId="50E02599" w14:textId="77777777" w:rsidTr="00112F49">
        <w:trPr>
          <w:cantSplit/>
          <w:jc w:val="center"/>
        </w:trPr>
        <w:tc>
          <w:tcPr>
            <w:tcW w:w="7920" w:type="dxa"/>
          </w:tcPr>
          <w:p w14:paraId="7E72FC4F" w14:textId="77777777" w:rsidR="00112F49" w:rsidRPr="009C5423" w:rsidRDefault="00112F49" w:rsidP="00112F49">
            <w:pPr>
              <w:pStyle w:val="tablesyntax"/>
              <w:keepNext w:val="0"/>
              <w:keepLines w:val="0"/>
              <w:spacing w:before="20" w:after="40"/>
              <w:rPr>
                <w:bCs/>
                <w:noProof/>
                <w:lang w:val="de-DE"/>
              </w:rPr>
            </w:pPr>
            <w:r>
              <w:rPr>
                <w:noProof/>
              </w:rPr>
              <w:tab/>
            </w:r>
            <w:r>
              <w:rPr>
                <w:noProof/>
              </w:rPr>
              <w:tab/>
            </w:r>
            <w:r w:rsidRPr="00025F40">
              <w:rPr>
                <w:noProof/>
              </w:rPr>
              <w:tab/>
              <w:t>if( spred_lpf_flag )</w:t>
            </w:r>
          </w:p>
        </w:tc>
        <w:tc>
          <w:tcPr>
            <w:tcW w:w="1157" w:type="dxa"/>
          </w:tcPr>
          <w:p w14:paraId="1C4652B8" w14:textId="77777777" w:rsidR="00112F49" w:rsidRPr="00025F40" w:rsidRDefault="00112F49" w:rsidP="00112F49">
            <w:pPr>
              <w:pStyle w:val="tablecell"/>
              <w:keepNext w:val="0"/>
              <w:keepLines w:val="0"/>
              <w:spacing w:before="20" w:after="40"/>
              <w:jc w:val="center"/>
              <w:rPr>
                <w:noProof/>
              </w:rPr>
            </w:pPr>
          </w:p>
        </w:tc>
      </w:tr>
      <w:tr w:rsidR="00112F49" w:rsidRPr="00025F40" w14:paraId="6B8C96C9" w14:textId="77777777" w:rsidTr="00112F49">
        <w:trPr>
          <w:cantSplit/>
          <w:jc w:val="center"/>
        </w:trPr>
        <w:tc>
          <w:tcPr>
            <w:tcW w:w="7920" w:type="dxa"/>
          </w:tcPr>
          <w:p w14:paraId="420F46BC" w14:textId="77777777" w:rsidR="00112F49" w:rsidRPr="009C5423" w:rsidRDefault="00112F49" w:rsidP="00112F49">
            <w:pPr>
              <w:pStyle w:val="tablesyntax"/>
              <w:keepNext w:val="0"/>
              <w:keepLines w:val="0"/>
              <w:spacing w:before="20" w:after="40"/>
              <w:rPr>
                <w:bCs/>
                <w:noProof/>
              </w:rPr>
            </w:pPr>
            <w:r>
              <w:rPr>
                <w:noProof/>
              </w:rPr>
              <w:tab/>
            </w:r>
            <w:r w:rsidRPr="00025F40">
              <w:rPr>
                <w:noProof/>
              </w:rPr>
              <w:tab/>
            </w:r>
            <w:r w:rsidRPr="00025F40">
              <w:rPr>
                <w:noProof/>
              </w:rPr>
              <w:tab/>
            </w:r>
            <w:r w:rsidRPr="00025F40">
              <w:rPr>
                <w:noProof/>
              </w:rPr>
              <w:tab/>
              <w:t>linear_predictive_filtering_data( ch )</w:t>
            </w:r>
          </w:p>
        </w:tc>
        <w:tc>
          <w:tcPr>
            <w:tcW w:w="1157" w:type="dxa"/>
          </w:tcPr>
          <w:p w14:paraId="5F196034" w14:textId="77777777" w:rsidR="00112F49" w:rsidRPr="00025F40" w:rsidRDefault="00112F49" w:rsidP="00112F49">
            <w:pPr>
              <w:pStyle w:val="tablecell"/>
              <w:keepNext w:val="0"/>
              <w:keepLines w:val="0"/>
              <w:spacing w:before="20" w:after="40"/>
              <w:jc w:val="center"/>
              <w:rPr>
                <w:noProof/>
              </w:rPr>
            </w:pPr>
          </w:p>
        </w:tc>
      </w:tr>
      <w:tr w:rsidR="00112F49" w:rsidRPr="00025F40" w14:paraId="7C994BFD" w14:textId="77777777" w:rsidTr="00112F49">
        <w:trPr>
          <w:cantSplit/>
          <w:jc w:val="center"/>
        </w:trPr>
        <w:tc>
          <w:tcPr>
            <w:tcW w:w="7920" w:type="dxa"/>
          </w:tcPr>
          <w:p w14:paraId="0B818C71" w14:textId="77777777" w:rsidR="00112F49" w:rsidRPr="009C5423" w:rsidRDefault="00112F49" w:rsidP="00112F49">
            <w:pPr>
              <w:pStyle w:val="tablesyntax"/>
              <w:keepNext w:val="0"/>
              <w:keepLines w:val="0"/>
              <w:spacing w:before="20" w:after="40"/>
              <w:rPr>
                <w:bCs/>
                <w:noProof/>
                <w:lang w:val="de-DE"/>
              </w:rPr>
            </w:pPr>
            <w:r>
              <w:rPr>
                <w:noProof/>
              </w:rPr>
              <w:tab/>
            </w:r>
            <w:r w:rsidRPr="00025F40">
              <w:rPr>
                <w:noProof/>
              </w:rPr>
              <w:tab/>
              <w:t>}</w:t>
            </w:r>
          </w:p>
        </w:tc>
        <w:tc>
          <w:tcPr>
            <w:tcW w:w="1157" w:type="dxa"/>
          </w:tcPr>
          <w:p w14:paraId="03F5826D" w14:textId="77777777" w:rsidR="00112F49" w:rsidRPr="00025F40" w:rsidRDefault="00112F49" w:rsidP="00112F49">
            <w:pPr>
              <w:pStyle w:val="tablecell"/>
              <w:keepNext w:val="0"/>
              <w:keepLines w:val="0"/>
              <w:spacing w:before="20" w:after="40"/>
              <w:jc w:val="center"/>
              <w:rPr>
                <w:noProof/>
              </w:rPr>
            </w:pPr>
          </w:p>
        </w:tc>
      </w:tr>
      <w:tr w:rsidR="00112F49" w:rsidRPr="00025F40" w14:paraId="36B78AF9" w14:textId="77777777" w:rsidTr="00112F49">
        <w:trPr>
          <w:cantSplit/>
          <w:jc w:val="center"/>
        </w:trPr>
        <w:tc>
          <w:tcPr>
            <w:tcW w:w="7920" w:type="dxa"/>
          </w:tcPr>
          <w:p w14:paraId="20051230" w14:textId="5E175656" w:rsidR="00112F49" w:rsidRPr="009C5423" w:rsidRDefault="00112F49" w:rsidP="00112F49">
            <w:pPr>
              <w:pStyle w:val="tablesyntax"/>
              <w:keepNext w:val="0"/>
              <w:keepLines w:val="0"/>
              <w:spacing w:before="20" w:after="40"/>
              <w:rPr>
                <w:bCs/>
                <w:noProof/>
              </w:rPr>
            </w:pPr>
            <w:r>
              <w:rPr>
                <w:noProof/>
              </w:rPr>
              <w:tab/>
            </w:r>
            <w:r w:rsidRPr="00025F40">
              <w:rPr>
                <w:noProof/>
              </w:rPr>
              <w:tab/>
              <w:t>if(</w:t>
            </w:r>
            <w:r w:rsidR="00CF175D">
              <w:rPr>
                <w:noProof/>
              </w:rPr>
              <w:t xml:space="preserve"> </w:t>
            </w:r>
            <w:r w:rsidR="00CF175D" w:rsidRPr="009E4486">
              <w:rPr>
                <w:bCs/>
                <w:noProof/>
                <w:color w:val="000000" w:themeColor="text1"/>
              </w:rPr>
              <w:t>cgps_max_abs_delta_qp_idx</w:t>
            </w:r>
            <w:r w:rsidR="00CF175D" w:rsidRPr="00025F40">
              <w:rPr>
                <w:noProof/>
              </w:rPr>
              <w:t xml:space="preserve"> </w:t>
            </w:r>
            <w:r w:rsidRPr="00025F40">
              <w:rPr>
                <w:noProof/>
              </w:rPr>
              <w:t>&gt; 0 ) {</w:t>
            </w:r>
          </w:p>
        </w:tc>
        <w:tc>
          <w:tcPr>
            <w:tcW w:w="1157" w:type="dxa"/>
          </w:tcPr>
          <w:p w14:paraId="7D9776DA" w14:textId="77777777" w:rsidR="00112F49" w:rsidRPr="00025F40" w:rsidRDefault="00112F49" w:rsidP="00112F49">
            <w:pPr>
              <w:pStyle w:val="tablecell"/>
              <w:keepNext w:val="0"/>
              <w:keepLines w:val="0"/>
              <w:spacing w:before="20" w:after="40"/>
              <w:jc w:val="center"/>
              <w:rPr>
                <w:noProof/>
              </w:rPr>
            </w:pPr>
          </w:p>
        </w:tc>
      </w:tr>
      <w:tr w:rsidR="00112F49" w:rsidRPr="00025F40" w14:paraId="176F2EDA" w14:textId="77777777" w:rsidTr="00112F49">
        <w:trPr>
          <w:cantSplit/>
          <w:jc w:val="center"/>
        </w:trPr>
        <w:tc>
          <w:tcPr>
            <w:tcW w:w="7920" w:type="dxa"/>
          </w:tcPr>
          <w:p w14:paraId="3A5B3D03" w14:textId="77777777" w:rsidR="00112F49" w:rsidRPr="009E4486" w:rsidRDefault="00112F49" w:rsidP="00112F49">
            <w:pPr>
              <w:pStyle w:val="tablesyntax"/>
              <w:keepNext w:val="0"/>
              <w:keepLines w:val="0"/>
              <w:spacing w:before="20" w:after="40"/>
              <w:rPr>
                <w:b/>
                <w:bCs/>
                <w:noProof/>
                <w:lang w:val="de-DE"/>
              </w:rPr>
            </w:pPr>
            <w:r>
              <w:rPr>
                <w:noProof/>
              </w:rPr>
              <w:tab/>
            </w:r>
            <w:r w:rsidRPr="00025F40">
              <w:rPr>
                <w:noProof/>
              </w:rPr>
              <w:tab/>
            </w:r>
            <w:r w:rsidRPr="00025F40">
              <w:rPr>
                <w:noProof/>
              </w:rPr>
              <w:tab/>
            </w:r>
            <w:r w:rsidRPr="009E4486">
              <w:rPr>
                <w:b/>
                <w:noProof/>
              </w:rPr>
              <w:t>block_abs_delta_qp</w:t>
            </w:r>
          </w:p>
        </w:tc>
        <w:tc>
          <w:tcPr>
            <w:tcW w:w="1157" w:type="dxa"/>
          </w:tcPr>
          <w:p w14:paraId="59406BAA" w14:textId="58A4376F" w:rsidR="00112F49" w:rsidRPr="00025F40" w:rsidRDefault="001852DD" w:rsidP="00112F49">
            <w:pPr>
              <w:pStyle w:val="tablecell"/>
              <w:keepNext w:val="0"/>
              <w:keepLines w:val="0"/>
              <w:spacing w:before="20" w:after="40"/>
              <w:jc w:val="center"/>
              <w:rPr>
                <w:noProof/>
              </w:rPr>
            </w:pPr>
            <w:r>
              <w:rPr>
                <w:noProof/>
              </w:rPr>
              <w:t>ae(</w:t>
            </w:r>
            <w:r w:rsidR="00ED0E98">
              <w:rPr>
                <w:noProof/>
              </w:rPr>
              <w:t>ch</w:t>
            </w:r>
            <w:r>
              <w:rPr>
                <w:noProof/>
              </w:rPr>
              <w:t>)</w:t>
            </w:r>
          </w:p>
        </w:tc>
      </w:tr>
      <w:tr w:rsidR="00112F49" w:rsidRPr="00025F40" w14:paraId="66141673" w14:textId="77777777" w:rsidTr="00112F49">
        <w:trPr>
          <w:cantSplit/>
          <w:jc w:val="center"/>
        </w:trPr>
        <w:tc>
          <w:tcPr>
            <w:tcW w:w="7920" w:type="dxa"/>
          </w:tcPr>
          <w:p w14:paraId="1F652FB9" w14:textId="77777777" w:rsidR="00112F49" w:rsidRPr="009C5423" w:rsidRDefault="00112F49" w:rsidP="00112F49">
            <w:pPr>
              <w:pStyle w:val="tablesyntax"/>
              <w:keepNext w:val="0"/>
              <w:keepLines w:val="0"/>
              <w:spacing w:before="20" w:after="40"/>
              <w:rPr>
                <w:bCs/>
                <w:noProof/>
              </w:rPr>
            </w:pPr>
            <w:r>
              <w:rPr>
                <w:noProof/>
              </w:rPr>
              <w:tab/>
            </w:r>
            <w:r w:rsidRPr="00025F40">
              <w:rPr>
                <w:noProof/>
              </w:rPr>
              <w:tab/>
            </w:r>
            <w:r w:rsidRPr="00025F40">
              <w:rPr>
                <w:noProof/>
              </w:rPr>
              <w:tab/>
              <w:t>if( block_abs_delta_qp &gt; 0 )</w:t>
            </w:r>
          </w:p>
        </w:tc>
        <w:tc>
          <w:tcPr>
            <w:tcW w:w="1157" w:type="dxa"/>
          </w:tcPr>
          <w:p w14:paraId="07E48D79" w14:textId="17BC9FF6" w:rsidR="00112F49" w:rsidRPr="00025F40" w:rsidRDefault="00112F49" w:rsidP="00112F49">
            <w:pPr>
              <w:pStyle w:val="tablecell"/>
              <w:keepNext w:val="0"/>
              <w:keepLines w:val="0"/>
              <w:spacing w:before="20" w:after="40"/>
              <w:jc w:val="center"/>
              <w:rPr>
                <w:noProof/>
              </w:rPr>
            </w:pPr>
          </w:p>
        </w:tc>
      </w:tr>
      <w:tr w:rsidR="00112F49" w:rsidRPr="00CF175D" w14:paraId="7A3AC176" w14:textId="77777777" w:rsidTr="00112F49">
        <w:trPr>
          <w:cantSplit/>
          <w:jc w:val="center"/>
        </w:trPr>
        <w:tc>
          <w:tcPr>
            <w:tcW w:w="7920" w:type="dxa"/>
          </w:tcPr>
          <w:p w14:paraId="2BAE1C29" w14:textId="77777777" w:rsidR="00112F49" w:rsidRPr="009E4486" w:rsidRDefault="00112F49" w:rsidP="00112F49">
            <w:pPr>
              <w:pStyle w:val="tablesyntax"/>
              <w:keepNext w:val="0"/>
              <w:keepLines w:val="0"/>
              <w:spacing w:before="20" w:after="40"/>
              <w:rPr>
                <w:b/>
                <w:bCs/>
                <w:noProof/>
                <w:lang w:val="de-DE"/>
              </w:rPr>
            </w:pPr>
            <w:r w:rsidRPr="0052646F">
              <w:rPr>
                <w:noProof/>
                <w:lang w:val="sv-SE"/>
              </w:rPr>
              <w:tab/>
            </w:r>
            <w:r w:rsidRPr="0052646F">
              <w:rPr>
                <w:noProof/>
                <w:lang w:val="sv-SE"/>
              </w:rPr>
              <w:tab/>
            </w:r>
            <w:r w:rsidRPr="0052646F">
              <w:rPr>
                <w:noProof/>
                <w:lang w:val="sv-SE"/>
              </w:rPr>
              <w:tab/>
            </w:r>
            <w:r w:rsidRPr="0052646F">
              <w:rPr>
                <w:noProof/>
                <w:lang w:val="sv-SE"/>
              </w:rPr>
              <w:tab/>
            </w:r>
            <w:r w:rsidRPr="009E4486">
              <w:rPr>
                <w:b/>
                <w:noProof/>
                <w:lang w:val="de-DE"/>
              </w:rPr>
              <w:t>block_delta_qp_sign_flag</w:t>
            </w:r>
          </w:p>
        </w:tc>
        <w:tc>
          <w:tcPr>
            <w:tcW w:w="1157" w:type="dxa"/>
          </w:tcPr>
          <w:p w14:paraId="517B1754" w14:textId="2EEF8447" w:rsidR="00112F49" w:rsidRPr="009C5423" w:rsidRDefault="001852DD" w:rsidP="00112F49">
            <w:pPr>
              <w:pStyle w:val="tablecell"/>
              <w:keepNext w:val="0"/>
              <w:keepLines w:val="0"/>
              <w:spacing w:before="20" w:after="40"/>
              <w:jc w:val="center"/>
              <w:rPr>
                <w:noProof/>
                <w:lang w:val="de-DE"/>
              </w:rPr>
            </w:pPr>
            <w:r>
              <w:rPr>
                <w:noProof/>
                <w:lang w:val="de-DE"/>
              </w:rPr>
              <w:t>ae</w:t>
            </w:r>
            <w:r w:rsidR="00ED0E98">
              <w:rPr>
                <w:noProof/>
                <w:lang w:val="de-DE"/>
              </w:rPr>
              <w:t>p</w:t>
            </w:r>
            <w:r>
              <w:rPr>
                <w:noProof/>
                <w:lang w:val="de-DE"/>
              </w:rPr>
              <w:t>()</w:t>
            </w:r>
          </w:p>
        </w:tc>
      </w:tr>
      <w:tr w:rsidR="00112F49" w:rsidRPr="0038464C" w14:paraId="54DFB15A" w14:textId="77777777" w:rsidTr="00112F49">
        <w:trPr>
          <w:cantSplit/>
          <w:jc w:val="center"/>
        </w:trPr>
        <w:tc>
          <w:tcPr>
            <w:tcW w:w="7920" w:type="dxa"/>
          </w:tcPr>
          <w:p w14:paraId="3B1CC4CD" w14:textId="3C1E2733" w:rsidR="00112F49" w:rsidRPr="009C5423" w:rsidRDefault="00112F49" w:rsidP="00112F49">
            <w:pPr>
              <w:pStyle w:val="tablesyntax"/>
              <w:keepNext w:val="0"/>
              <w:keepLines w:val="0"/>
              <w:spacing w:before="20" w:after="40"/>
              <w:rPr>
                <w:bCs/>
                <w:noProof/>
                <w:lang w:val="de-DE"/>
              </w:rPr>
            </w:pPr>
            <w:r w:rsidRPr="009C5423">
              <w:rPr>
                <w:noProof/>
                <w:lang w:val="de-DE"/>
              </w:rPr>
              <w:tab/>
            </w:r>
            <w:r w:rsidRPr="009C5423">
              <w:rPr>
                <w:noProof/>
                <w:lang w:val="de-DE"/>
              </w:rPr>
              <w:tab/>
            </w:r>
            <w:r w:rsidRPr="009C5423">
              <w:rPr>
                <w:noProof/>
                <w:lang w:val="de-DE"/>
              </w:rPr>
              <w:tab/>
              <w:t>blockDeltaQP = block_delta_qp_sign_flag ?</w:t>
            </w:r>
            <w:r w:rsidRPr="009C5423">
              <w:rPr>
                <w:noProof/>
                <w:lang w:val="de-DE"/>
              </w:rPr>
              <w:br/>
            </w:r>
            <w:r w:rsidRPr="009C5423">
              <w:rPr>
                <w:noProof/>
                <w:lang w:val="de-DE"/>
              </w:rPr>
              <w:tab/>
            </w:r>
            <w:r w:rsidRPr="009C5423">
              <w:rPr>
                <w:noProof/>
                <w:lang w:val="de-DE"/>
              </w:rPr>
              <w:tab/>
            </w:r>
            <w:r w:rsidRPr="009C5423">
              <w:rPr>
                <w:noProof/>
                <w:lang w:val="de-DE"/>
              </w:rPr>
              <w:tab/>
            </w:r>
            <w:r w:rsidRPr="009C5423">
              <w:rPr>
                <w:noProof/>
                <w:lang w:val="de-DE"/>
              </w:rPr>
              <w:tab/>
            </w:r>
            <w:r w:rsidRPr="009C5423">
              <w:rPr>
                <w:noProof/>
                <w:lang w:val="de-DE"/>
              </w:rPr>
              <w:tab/>
            </w:r>
            <w:r w:rsidRPr="009C5423">
              <w:rPr>
                <w:noProof/>
                <w:lang w:val="de-DE"/>
              </w:rPr>
              <w:tab/>
            </w:r>
            <w:r w:rsidRPr="009C5423">
              <w:rPr>
                <w:noProof/>
                <w:lang w:val="de-DE"/>
              </w:rPr>
              <w:tab/>
            </w:r>
            <w:r w:rsidRPr="009C5423">
              <w:rPr>
                <w:noProof/>
                <w:lang w:val="de-DE"/>
              </w:rPr>
              <w:tab/>
            </w:r>
            <w:r w:rsidR="007E6A4F">
              <w:rPr>
                <w:noProof/>
                <w:lang w:val="de-DE"/>
              </w:rPr>
              <w:tab/>
            </w:r>
            <w:r w:rsidR="007636A0">
              <w:rPr>
                <w:noProof/>
                <w:lang w:val="de-DE"/>
              </w:rPr>
              <w:t>−</w:t>
            </w:r>
            <w:r w:rsidRPr="009C5423">
              <w:rPr>
                <w:noProof/>
                <w:lang w:val="de-DE"/>
              </w:rPr>
              <w:t xml:space="preserve">block_abs_delta_qp : block_abs_delta_qp  </w:t>
            </w:r>
          </w:p>
        </w:tc>
        <w:tc>
          <w:tcPr>
            <w:tcW w:w="1157" w:type="dxa"/>
          </w:tcPr>
          <w:p w14:paraId="59B6CCE7" w14:textId="77777777" w:rsidR="00112F49" w:rsidRPr="009C5423" w:rsidRDefault="00112F49" w:rsidP="00112F49">
            <w:pPr>
              <w:pStyle w:val="tablecell"/>
              <w:keepNext w:val="0"/>
              <w:keepLines w:val="0"/>
              <w:spacing w:before="20" w:after="40"/>
              <w:jc w:val="center"/>
              <w:rPr>
                <w:noProof/>
                <w:lang w:val="de-DE"/>
              </w:rPr>
            </w:pPr>
          </w:p>
        </w:tc>
      </w:tr>
      <w:tr w:rsidR="00112F49" w:rsidRPr="0038464C" w14:paraId="21A06E7C" w14:textId="77777777" w:rsidTr="00112F49">
        <w:trPr>
          <w:cantSplit/>
          <w:jc w:val="center"/>
        </w:trPr>
        <w:tc>
          <w:tcPr>
            <w:tcW w:w="7920" w:type="dxa"/>
          </w:tcPr>
          <w:p w14:paraId="24A3B811" w14:textId="59EF8C93" w:rsidR="00112F49" w:rsidRPr="0087059D" w:rsidRDefault="00112F49" w:rsidP="00112F49">
            <w:pPr>
              <w:pStyle w:val="tablesyntax"/>
              <w:keepNext w:val="0"/>
              <w:keepLines w:val="0"/>
              <w:spacing w:before="20" w:after="40"/>
              <w:rPr>
                <w:bCs/>
                <w:noProof/>
                <w:lang w:val="de-DE"/>
              </w:rPr>
            </w:pPr>
            <w:r w:rsidRPr="009C5423">
              <w:rPr>
                <w:noProof/>
                <w:lang w:val="de-DE"/>
              </w:rPr>
              <w:tab/>
            </w:r>
            <w:r w:rsidRPr="009C5423">
              <w:rPr>
                <w:noProof/>
                <w:lang w:val="de-DE"/>
              </w:rPr>
              <w:tab/>
            </w:r>
            <w:r w:rsidRPr="009C5423">
              <w:rPr>
                <w:noProof/>
                <w:lang w:val="de-DE"/>
              </w:rPr>
              <w:tab/>
            </w:r>
            <w:r w:rsidR="00CF175D" w:rsidRPr="0087059D">
              <w:rPr>
                <w:noProof/>
                <w:lang w:val="de-DE"/>
              </w:rPr>
              <w:t>CurrBlockQP[ ch ] =</w:t>
            </w:r>
            <w:r w:rsidR="00CF175D" w:rsidRPr="0087059D">
              <w:rPr>
                <w:noProof/>
                <w:lang w:val="de-DE"/>
              </w:rPr>
              <w:br/>
            </w:r>
            <w:r w:rsidR="00CF175D" w:rsidRPr="0087059D">
              <w:rPr>
                <w:noProof/>
                <w:lang w:val="de-DE"/>
              </w:rPr>
              <w:tab/>
            </w:r>
            <w:r w:rsidR="00CF175D" w:rsidRPr="0087059D">
              <w:rPr>
                <w:noProof/>
                <w:lang w:val="de-DE"/>
              </w:rPr>
              <w:tab/>
            </w:r>
            <w:r w:rsidR="00CF175D" w:rsidRPr="0087059D">
              <w:rPr>
                <w:noProof/>
                <w:lang w:val="de-DE"/>
              </w:rPr>
              <w:tab/>
            </w:r>
            <w:r w:rsidR="00CF175D" w:rsidRPr="0087059D">
              <w:rPr>
                <w:noProof/>
                <w:lang w:val="de-DE"/>
              </w:rPr>
              <w:tab/>
            </w:r>
            <w:r w:rsidRPr="0087059D">
              <w:rPr>
                <w:noProof/>
                <w:lang w:val="de-DE"/>
              </w:rPr>
              <w:t>Clip3( 0, </w:t>
            </w:r>
            <w:r w:rsidR="00CA2EA9" w:rsidRPr="0087059D">
              <w:rPr>
                <w:noProof/>
                <w:lang w:val="de-DE"/>
              </w:rPr>
              <w:t>1023</w:t>
            </w:r>
            <w:r w:rsidRPr="0087059D">
              <w:rPr>
                <w:noProof/>
                <w:lang w:val="de-DE"/>
              </w:rPr>
              <w:t>, CurrBlockQP[ ch ] + blockDeltaQP )</w:t>
            </w:r>
          </w:p>
        </w:tc>
        <w:tc>
          <w:tcPr>
            <w:tcW w:w="1157" w:type="dxa"/>
          </w:tcPr>
          <w:p w14:paraId="37D92D02" w14:textId="77777777" w:rsidR="00112F49" w:rsidRPr="0087059D" w:rsidRDefault="00112F49" w:rsidP="00112F49">
            <w:pPr>
              <w:pStyle w:val="tablecell"/>
              <w:keepNext w:val="0"/>
              <w:keepLines w:val="0"/>
              <w:spacing w:before="20" w:after="40"/>
              <w:jc w:val="center"/>
              <w:rPr>
                <w:noProof/>
                <w:lang w:val="de-DE"/>
              </w:rPr>
            </w:pPr>
          </w:p>
        </w:tc>
      </w:tr>
      <w:tr w:rsidR="00112F49" w:rsidRPr="00025F40" w14:paraId="62849333" w14:textId="77777777" w:rsidTr="00112F49">
        <w:trPr>
          <w:cantSplit/>
          <w:jc w:val="center"/>
        </w:trPr>
        <w:tc>
          <w:tcPr>
            <w:tcW w:w="7920" w:type="dxa"/>
          </w:tcPr>
          <w:p w14:paraId="22BB4CD6" w14:textId="77777777" w:rsidR="00112F49" w:rsidRPr="009C5423" w:rsidRDefault="00112F49" w:rsidP="00112F49">
            <w:pPr>
              <w:pStyle w:val="tablesyntax"/>
              <w:keepNext w:val="0"/>
              <w:keepLines w:val="0"/>
              <w:spacing w:before="20" w:after="40"/>
              <w:rPr>
                <w:bCs/>
                <w:noProof/>
                <w:lang w:val="de-DE"/>
              </w:rPr>
            </w:pPr>
            <w:r w:rsidRPr="0087059D">
              <w:rPr>
                <w:noProof/>
                <w:lang w:val="de-DE"/>
              </w:rPr>
              <w:tab/>
            </w:r>
            <w:r w:rsidRPr="0087059D">
              <w:rPr>
                <w:noProof/>
                <w:lang w:val="de-DE"/>
              </w:rPr>
              <w:tab/>
            </w:r>
            <w:r w:rsidRPr="00025F40">
              <w:rPr>
                <w:noProof/>
              </w:rPr>
              <w:t>}</w:t>
            </w:r>
          </w:p>
        </w:tc>
        <w:tc>
          <w:tcPr>
            <w:tcW w:w="1157" w:type="dxa"/>
          </w:tcPr>
          <w:p w14:paraId="067F73A7" w14:textId="77777777" w:rsidR="00112F49" w:rsidRPr="00025F40" w:rsidRDefault="00112F49" w:rsidP="00112F49">
            <w:pPr>
              <w:pStyle w:val="tablecell"/>
              <w:keepNext w:val="0"/>
              <w:keepLines w:val="0"/>
              <w:spacing w:before="20" w:after="40"/>
              <w:jc w:val="center"/>
              <w:rPr>
                <w:noProof/>
              </w:rPr>
            </w:pPr>
          </w:p>
        </w:tc>
      </w:tr>
      <w:tr w:rsidR="00CA6954" w:rsidRPr="00025F40" w:rsidDel="009F1F6B" w14:paraId="1ED9422D" w14:textId="52292F14" w:rsidTr="00112F49">
        <w:trPr>
          <w:cantSplit/>
          <w:jc w:val="center"/>
          <w:ins w:id="696" w:author="USER" w:date="2026-01-28T14:08:00Z"/>
          <w:del w:id="697" w:author="Byeongho Jo" w:date="2026-02-05T21:34:00Z"/>
        </w:trPr>
        <w:tc>
          <w:tcPr>
            <w:tcW w:w="7920" w:type="dxa"/>
          </w:tcPr>
          <w:p w14:paraId="11E7F91F" w14:textId="616C5B30" w:rsidR="00CA6954" w:rsidRPr="00693BE6" w:rsidDel="009F1F6B" w:rsidRDefault="00CA6954" w:rsidP="00112F49">
            <w:pPr>
              <w:pStyle w:val="tablesyntax"/>
              <w:keepNext w:val="0"/>
              <w:keepLines w:val="0"/>
              <w:spacing w:before="20" w:after="40"/>
              <w:rPr>
                <w:ins w:id="698" w:author="USER" w:date="2026-01-28T14:08:00Z"/>
                <w:del w:id="699" w:author="Byeongho Jo" w:date="2026-02-05T21:34:00Z"/>
                <w:noProof/>
                <w:highlight w:val="yellow"/>
                <w:lang w:val="de-DE"/>
                <w:rPrChange w:id="700" w:author="Byeongho Jo" w:date="2026-02-05T20:16:00Z">
                  <w:rPr>
                    <w:ins w:id="701" w:author="USER" w:date="2026-01-28T14:08:00Z"/>
                    <w:del w:id="702" w:author="Byeongho Jo" w:date="2026-02-05T21:34:00Z"/>
                    <w:noProof/>
                    <w:lang w:val="de-DE"/>
                  </w:rPr>
                </w:rPrChange>
              </w:rPr>
            </w:pPr>
            <w:ins w:id="703" w:author="USER" w:date="2026-01-28T14:08:00Z">
              <w:del w:id="704" w:author="Byeongho Jo" w:date="2026-02-05T21:34:00Z">
                <w:r w:rsidRPr="00693BE6" w:rsidDel="009F1F6B">
                  <w:rPr>
                    <w:noProof/>
                    <w:highlight w:val="yellow"/>
                    <w:lang w:val="de-DE"/>
                    <w:rPrChange w:id="705" w:author="Byeongho Jo" w:date="2026-02-05T20:16:00Z">
                      <w:rPr>
                        <w:noProof/>
                        <w:lang w:val="de-DE"/>
                      </w:rPr>
                    </w:rPrChange>
                  </w:rPr>
                  <w:tab/>
                </w:r>
                <w:r w:rsidRPr="00693BE6" w:rsidDel="009F1F6B">
                  <w:rPr>
                    <w:noProof/>
                    <w:highlight w:val="yellow"/>
                    <w:lang w:val="de-DE"/>
                    <w:rPrChange w:id="706" w:author="Byeongho Jo" w:date="2026-02-05T20:16:00Z">
                      <w:rPr>
                        <w:noProof/>
                        <w:lang w:val="de-DE"/>
                      </w:rPr>
                    </w:rPrChange>
                  </w:rPr>
                  <w:tab/>
                  <w:delText xml:space="preserve">if( </w:delText>
                </w:r>
                <w:r w:rsidRPr="00693BE6" w:rsidDel="009F1F6B">
                  <w:rPr>
                    <w:noProof/>
                    <w:color w:val="000000" w:themeColor="text1"/>
                    <w:highlight w:val="yellow"/>
                    <w:rPrChange w:id="707" w:author="Byeongho Jo" w:date="2026-02-05T20:16:00Z">
                      <w:rPr>
                        <w:b/>
                        <w:noProof/>
                        <w:color w:val="000000" w:themeColor="text1"/>
                        <w:highlight w:val="yellow"/>
                      </w:rPr>
                    </w:rPrChange>
                  </w:rPr>
                  <w:delText>cgps_allow_prelpc_flag</w:delText>
                </w:r>
                <w:r w:rsidRPr="00693BE6" w:rsidDel="009F1F6B">
                  <w:rPr>
                    <w:noProof/>
                    <w:color w:val="000000" w:themeColor="text1"/>
                    <w:highlight w:val="yellow"/>
                  </w:rPr>
                  <w:delText xml:space="preserve"> </w:delText>
                </w:r>
              </w:del>
            </w:ins>
            <w:ins w:id="708" w:author="USER" w:date="2026-01-28T14:09:00Z">
              <w:del w:id="709" w:author="Byeongho Jo" w:date="2026-02-05T21:34:00Z">
                <w:r w:rsidRPr="00693BE6" w:rsidDel="009F1F6B">
                  <w:rPr>
                    <w:noProof/>
                    <w:color w:val="000000" w:themeColor="text1"/>
                    <w:highlight w:val="yellow"/>
                  </w:rPr>
                  <w:delText>) {</w:delText>
                </w:r>
              </w:del>
            </w:ins>
          </w:p>
        </w:tc>
        <w:tc>
          <w:tcPr>
            <w:tcW w:w="1157" w:type="dxa"/>
          </w:tcPr>
          <w:p w14:paraId="0B4CDD7A" w14:textId="14F33AF3" w:rsidR="00CA6954" w:rsidRPr="00693BE6" w:rsidDel="009F1F6B" w:rsidRDefault="00CA6954" w:rsidP="00112F49">
            <w:pPr>
              <w:pStyle w:val="tablecell"/>
              <w:keepNext w:val="0"/>
              <w:keepLines w:val="0"/>
              <w:spacing w:before="20" w:after="40"/>
              <w:jc w:val="center"/>
              <w:rPr>
                <w:ins w:id="710" w:author="USER" w:date="2026-01-28T14:08:00Z"/>
                <w:del w:id="711" w:author="Byeongho Jo" w:date="2026-02-05T21:34:00Z"/>
                <w:noProof/>
                <w:highlight w:val="yellow"/>
                <w:rPrChange w:id="712" w:author="Byeongho Jo" w:date="2026-02-05T20:16:00Z">
                  <w:rPr>
                    <w:ins w:id="713" w:author="USER" w:date="2026-01-28T14:08:00Z"/>
                    <w:del w:id="714" w:author="Byeongho Jo" w:date="2026-02-05T21:34:00Z"/>
                    <w:noProof/>
                  </w:rPr>
                </w:rPrChange>
              </w:rPr>
            </w:pPr>
          </w:p>
        </w:tc>
      </w:tr>
      <w:tr w:rsidR="00CA6954" w:rsidRPr="00025F40" w:rsidDel="009F1F6B" w14:paraId="23B35024" w14:textId="3B6FEB42" w:rsidTr="00112F49">
        <w:trPr>
          <w:cantSplit/>
          <w:jc w:val="center"/>
          <w:ins w:id="715" w:author="USER" w:date="2026-01-28T14:08:00Z"/>
          <w:del w:id="716" w:author="Byeongho Jo" w:date="2026-02-05T21:34:00Z"/>
        </w:trPr>
        <w:tc>
          <w:tcPr>
            <w:tcW w:w="7920" w:type="dxa"/>
          </w:tcPr>
          <w:p w14:paraId="7EDFFC7C" w14:textId="68128E2F" w:rsidR="00EA2CC9" w:rsidRPr="00693BE6" w:rsidDel="009F1F6B" w:rsidRDefault="00CA6954" w:rsidP="00112F49">
            <w:pPr>
              <w:pStyle w:val="tablesyntax"/>
              <w:keepNext w:val="0"/>
              <w:keepLines w:val="0"/>
              <w:spacing w:before="20" w:after="40"/>
              <w:rPr>
                <w:ins w:id="717" w:author="USER" w:date="2026-01-28T14:08:00Z"/>
                <w:del w:id="718" w:author="Byeongho Jo" w:date="2026-02-05T21:34:00Z"/>
                <w:b/>
                <w:noProof/>
                <w:highlight w:val="yellow"/>
                <w:lang w:val="de-DE" w:eastAsia="ko-KR"/>
                <w:rPrChange w:id="719" w:author="Byeongho Jo" w:date="2026-02-05T20:16:00Z">
                  <w:rPr>
                    <w:ins w:id="720" w:author="USER" w:date="2026-01-28T14:08:00Z"/>
                    <w:del w:id="721" w:author="Byeongho Jo" w:date="2026-02-05T21:34:00Z"/>
                    <w:noProof/>
                    <w:lang w:val="de-DE"/>
                  </w:rPr>
                </w:rPrChange>
              </w:rPr>
            </w:pPr>
            <w:ins w:id="722" w:author="USER" w:date="2026-01-28T14:08:00Z">
              <w:del w:id="723" w:author="Byeongho Jo" w:date="2026-02-05T21:34:00Z">
                <w:r w:rsidRPr="00693BE6" w:rsidDel="009F1F6B">
                  <w:rPr>
                    <w:noProof/>
                    <w:highlight w:val="yellow"/>
                    <w:lang w:val="de-DE"/>
                    <w:rPrChange w:id="724" w:author="Byeongho Jo" w:date="2026-02-05T20:16:00Z">
                      <w:rPr>
                        <w:noProof/>
                        <w:lang w:val="de-DE"/>
                      </w:rPr>
                    </w:rPrChange>
                  </w:rPr>
                  <w:tab/>
                </w:r>
                <w:r w:rsidRPr="00693BE6" w:rsidDel="009F1F6B">
                  <w:rPr>
                    <w:noProof/>
                    <w:highlight w:val="yellow"/>
                    <w:lang w:val="de-DE"/>
                    <w:rPrChange w:id="725" w:author="Byeongho Jo" w:date="2026-02-05T20:16:00Z">
                      <w:rPr>
                        <w:noProof/>
                        <w:lang w:val="de-DE"/>
                      </w:rPr>
                    </w:rPrChange>
                  </w:rPr>
                  <w:tab/>
                </w:r>
              </w:del>
            </w:ins>
            <w:ins w:id="726" w:author="USER" w:date="2026-01-28T14:09:00Z">
              <w:del w:id="727" w:author="Byeongho Jo" w:date="2026-02-05T21:34:00Z">
                <w:r w:rsidRPr="00693BE6" w:rsidDel="009F1F6B">
                  <w:rPr>
                    <w:noProof/>
                    <w:highlight w:val="yellow"/>
                    <w:lang w:val="de-DE"/>
                    <w:rPrChange w:id="728" w:author="Byeongho Jo" w:date="2026-02-05T20:16:00Z">
                      <w:rPr>
                        <w:noProof/>
                        <w:lang w:val="de-DE"/>
                      </w:rPr>
                    </w:rPrChange>
                  </w:rPr>
                  <w:tab/>
                </w:r>
              </w:del>
              <w:del w:id="729" w:author="Byeongho Jo" w:date="2026-02-05T20:09:00Z">
                <w:r w:rsidRPr="00693BE6" w:rsidDel="00EA2CC9">
                  <w:rPr>
                    <w:b/>
                    <w:noProof/>
                    <w:highlight w:val="yellow"/>
                    <w:lang w:val="de-DE"/>
                    <w:rPrChange w:id="730" w:author="Byeongho Jo" w:date="2026-02-05T20:16:00Z">
                      <w:rPr>
                        <w:noProof/>
                        <w:lang w:val="de-DE"/>
                      </w:rPr>
                    </w:rPrChange>
                  </w:rPr>
                  <w:delText>prelpc_</w:delText>
                </w:r>
              </w:del>
            </w:ins>
            <w:ins w:id="731" w:author="USER" w:date="2026-01-28T14:15:00Z">
              <w:del w:id="732" w:author="Byeongho Jo" w:date="2026-02-05T20:09:00Z">
                <w:r w:rsidR="000A2C6C" w:rsidRPr="00693BE6" w:rsidDel="00EA2CC9">
                  <w:rPr>
                    <w:b/>
                    <w:noProof/>
                    <w:highlight w:val="yellow"/>
                    <w:lang w:val="de-DE"/>
                  </w:rPr>
                  <w:delText>mode</w:delText>
                </w:r>
              </w:del>
            </w:ins>
            <w:ins w:id="733" w:author="USER" w:date="2026-01-28T14:14:00Z">
              <w:del w:id="734" w:author="Byeongho Jo" w:date="2026-02-05T20:09:00Z">
                <w:r w:rsidR="000A2C6C" w:rsidRPr="00693BE6" w:rsidDel="00EA2CC9">
                  <w:rPr>
                    <w:b/>
                    <w:noProof/>
                    <w:highlight w:val="yellow"/>
                    <w:lang w:val="de-DE"/>
                  </w:rPr>
                  <w:delText>( ch )</w:delText>
                </w:r>
              </w:del>
            </w:ins>
          </w:p>
        </w:tc>
        <w:tc>
          <w:tcPr>
            <w:tcW w:w="1157" w:type="dxa"/>
          </w:tcPr>
          <w:p w14:paraId="71E61B54" w14:textId="4585DCAE" w:rsidR="00CA6954" w:rsidRPr="00693BE6" w:rsidDel="009F1F6B" w:rsidRDefault="000A2C6C" w:rsidP="00112F49">
            <w:pPr>
              <w:pStyle w:val="tablecell"/>
              <w:keepNext w:val="0"/>
              <w:keepLines w:val="0"/>
              <w:spacing w:before="20" w:after="40"/>
              <w:jc w:val="center"/>
              <w:rPr>
                <w:ins w:id="735" w:author="USER" w:date="2026-01-28T14:08:00Z"/>
                <w:del w:id="736" w:author="Byeongho Jo" w:date="2026-02-05T21:34:00Z"/>
                <w:noProof/>
                <w:highlight w:val="yellow"/>
                <w:rPrChange w:id="737" w:author="Byeongho Jo" w:date="2026-02-05T20:16:00Z">
                  <w:rPr>
                    <w:ins w:id="738" w:author="USER" w:date="2026-01-28T14:08:00Z"/>
                    <w:del w:id="739" w:author="Byeongho Jo" w:date="2026-02-05T21:34:00Z"/>
                    <w:noProof/>
                  </w:rPr>
                </w:rPrChange>
              </w:rPr>
            </w:pPr>
            <w:ins w:id="740" w:author="USER" w:date="2026-01-28T14:09:00Z">
              <w:del w:id="741" w:author="Byeongho Jo" w:date="2026-02-05T20:16:00Z">
                <w:r w:rsidRPr="00693BE6" w:rsidDel="00693BE6">
                  <w:rPr>
                    <w:noProof/>
                    <w:highlight w:val="yellow"/>
                    <w:rPrChange w:id="742" w:author="Byeongho Jo" w:date="2026-02-05T20:16:00Z">
                      <w:rPr>
                        <w:noProof/>
                      </w:rPr>
                    </w:rPrChange>
                  </w:rPr>
                  <w:delText>ae</w:delText>
                </w:r>
              </w:del>
            </w:ins>
            <w:ins w:id="743" w:author="USER" w:date="2026-01-28T14:12:00Z">
              <w:del w:id="744" w:author="Byeongho Jo" w:date="2026-02-05T20:16:00Z">
                <w:r w:rsidRPr="00693BE6" w:rsidDel="00693BE6">
                  <w:rPr>
                    <w:noProof/>
                    <w:highlight w:val="yellow"/>
                  </w:rPr>
                  <w:delText>p</w:delText>
                </w:r>
              </w:del>
            </w:ins>
            <w:ins w:id="745" w:author="USER" w:date="2026-01-28T14:09:00Z">
              <w:del w:id="746" w:author="Byeongho Jo" w:date="2026-02-05T20:16:00Z">
                <w:r w:rsidRPr="00693BE6" w:rsidDel="00693BE6">
                  <w:rPr>
                    <w:noProof/>
                    <w:highlight w:val="yellow"/>
                    <w:rPrChange w:id="747" w:author="Byeongho Jo" w:date="2026-02-05T20:16:00Z">
                      <w:rPr>
                        <w:noProof/>
                      </w:rPr>
                    </w:rPrChange>
                  </w:rPr>
                  <w:delText>()</w:delText>
                </w:r>
              </w:del>
            </w:ins>
          </w:p>
        </w:tc>
      </w:tr>
      <w:tr w:rsidR="00CA6954" w:rsidRPr="00025F40" w:rsidDel="009F1F6B" w14:paraId="17C9D2AA" w14:textId="1CC572FE" w:rsidTr="00112F49">
        <w:trPr>
          <w:cantSplit/>
          <w:jc w:val="center"/>
          <w:ins w:id="748" w:author="USER" w:date="2026-01-28T14:08:00Z"/>
          <w:del w:id="749" w:author="Byeongho Jo" w:date="2026-02-05T21:34:00Z"/>
        </w:trPr>
        <w:tc>
          <w:tcPr>
            <w:tcW w:w="7920" w:type="dxa"/>
          </w:tcPr>
          <w:p w14:paraId="5F3A27B0" w14:textId="1437D42E" w:rsidR="00CA6954" w:rsidRPr="00693BE6" w:rsidDel="009F1F6B" w:rsidRDefault="00CA6954" w:rsidP="00112F49">
            <w:pPr>
              <w:pStyle w:val="tablesyntax"/>
              <w:keepNext w:val="0"/>
              <w:keepLines w:val="0"/>
              <w:spacing w:before="20" w:after="40"/>
              <w:rPr>
                <w:ins w:id="750" w:author="USER" w:date="2026-01-28T14:08:00Z"/>
                <w:del w:id="751" w:author="Byeongho Jo" w:date="2026-02-05T21:34:00Z"/>
                <w:noProof/>
                <w:highlight w:val="yellow"/>
                <w:lang w:val="de-DE"/>
                <w:rPrChange w:id="752" w:author="Byeongho Jo" w:date="2026-02-05T20:16:00Z">
                  <w:rPr>
                    <w:ins w:id="753" w:author="USER" w:date="2026-01-28T14:08:00Z"/>
                    <w:del w:id="754" w:author="Byeongho Jo" w:date="2026-02-05T21:34:00Z"/>
                    <w:noProof/>
                    <w:lang w:val="de-DE"/>
                  </w:rPr>
                </w:rPrChange>
              </w:rPr>
            </w:pPr>
            <w:ins w:id="755" w:author="USER" w:date="2026-01-28T14:08:00Z">
              <w:del w:id="756" w:author="Byeongho Jo" w:date="2026-02-05T21:34:00Z">
                <w:r w:rsidRPr="00693BE6" w:rsidDel="009F1F6B">
                  <w:rPr>
                    <w:noProof/>
                    <w:highlight w:val="yellow"/>
                    <w:lang w:val="de-DE"/>
                    <w:rPrChange w:id="757" w:author="Byeongho Jo" w:date="2026-02-05T20:16:00Z">
                      <w:rPr>
                        <w:noProof/>
                        <w:lang w:val="de-DE"/>
                      </w:rPr>
                    </w:rPrChange>
                  </w:rPr>
                  <w:tab/>
                </w:r>
                <w:r w:rsidRPr="00693BE6" w:rsidDel="009F1F6B">
                  <w:rPr>
                    <w:noProof/>
                    <w:highlight w:val="yellow"/>
                    <w:lang w:val="de-DE"/>
                    <w:rPrChange w:id="758" w:author="Byeongho Jo" w:date="2026-02-05T20:16:00Z">
                      <w:rPr>
                        <w:noProof/>
                        <w:lang w:val="de-DE"/>
                      </w:rPr>
                    </w:rPrChange>
                  </w:rPr>
                  <w:tab/>
                </w:r>
              </w:del>
            </w:ins>
            <w:ins w:id="759" w:author="USER" w:date="2026-01-28T14:09:00Z">
              <w:del w:id="760" w:author="Byeongho Jo" w:date="2026-02-05T21:34:00Z">
                <w:r w:rsidR="000A2C6C" w:rsidRPr="00693BE6" w:rsidDel="009F1F6B">
                  <w:rPr>
                    <w:noProof/>
                    <w:highlight w:val="yellow"/>
                    <w:lang w:val="de-DE"/>
                    <w:rPrChange w:id="761" w:author="Byeongho Jo" w:date="2026-02-05T20:16:00Z">
                      <w:rPr>
                        <w:noProof/>
                        <w:lang w:val="de-DE"/>
                      </w:rPr>
                    </w:rPrChange>
                  </w:rPr>
                  <w:delText>}</w:delText>
                </w:r>
              </w:del>
            </w:ins>
          </w:p>
        </w:tc>
        <w:tc>
          <w:tcPr>
            <w:tcW w:w="1157" w:type="dxa"/>
          </w:tcPr>
          <w:p w14:paraId="551167D9" w14:textId="3CD399F0" w:rsidR="00CA6954" w:rsidRPr="00693BE6" w:rsidDel="009F1F6B" w:rsidRDefault="00CA6954" w:rsidP="00112F49">
            <w:pPr>
              <w:pStyle w:val="tablecell"/>
              <w:keepNext w:val="0"/>
              <w:keepLines w:val="0"/>
              <w:spacing w:before="20" w:after="40"/>
              <w:jc w:val="center"/>
              <w:rPr>
                <w:ins w:id="762" w:author="USER" w:date="2026-01-28T14:08:00Z"/>
                <w:del w:id="763" w:author="Byeongho Jo" w:date="2026-02-05T21:34:00Z"/>
                <w:noProof/>
                <w:highlight w:val="yellow"/>
                <w:rPrChange w:id="764" w:author="Byeongho Jo" w:date="2026-02-05T20:16:00Z">
                  <w:rPr>
                    <w:ins w:id="765" w:author="USER" w:date="2026-01-28T14:08:00Z"/>
                    <w:del w:id="766" w:author="Byeongho Jo" w:date="2026-02-05T21:34:00Z"/>
                    <w:noProof/>
                  </w:rPr>
                </w:rPrChange>
              </w:rPr>
            </w:pPr>
          </w:p>
        </w:tc>
      </w:tr>
      <w:tr w:rsidR="00112F49" w:rsidRPr="00025F40" w14:paraId="0FFF2A31" w14:textId="77777777" w:rsidTr="00112F49">
        <w:trPr>
          <w:cantSplit/>
          <w:jc w:val="center"/>
        </w:trPr>
        <w:tc>
          <w:tcPr>
            <w:tcW w:w="7920" w:type="dxa"/>
          </w:tcPr>
          <w:p w14:paraId="130FFAF3" w14:textId="77777777" w:rsidR="00112F49" w:rsidRPr="009C5423" w:rsidRDefault="00112F49" w:rsidP="00112F49">
            <w:pPr>
              <w:pStyle w:val="tablesyntax"/>
              <w:keepNext w:val="0"/>
              <w:keepLines w:val="0"/>
              <w:spacing w:before="20" w:after="40"/>
              <w:rPr>
                <w:bCs/>
                <w:noProof/>
              </w:rPr>
            </w:pPr>
            <w:r w:rsidRPr="00025F40">
              <w:rPr>
                <w:noProof/>
              </w:rPr>
              <w:tab/>
            </w:r>
            <w:r w:rsidRPr="00025F40">
              <w:rPr>
                <w:noProof/>
              </w:rPr>
              <w:tab/>
              <w:t>if( spred_lpf_or_diff_flag  | |  ( spred_rem_mode_idx  = =  2 ) ) {</w:t>
            </w:r>
          </w:p>
        </w:tc>
        <w:tc>
          <w:tcPr>
            <w:tcW w:w="1157" w:type="dxa"/>
          </w:tcPr>
          <w:p w14:paraId="671AF393" w14:textId="77777777" w:rsidR="00112F49" w:rsidRPr="00025F40" w:rsidRDefault="00112F49" w:rsidP="00112F49">
            <w:pPr>
              <w:pStyle w:val="tablecell"/>
              <w:keepNext w:val="0"/>
              <w:keepLines w:val="0"/>
              <w:spacing w:before="20" w:after="40"/>
              <w:jc w:val="center"/>
              <w:rPr>
                <w:noProof/>
              </w:rPr>
            </w:pPr>
          </w:p>
        </w:tc>
      </w:tr>
      <w:tr w:rsidR="00112F49" w:rsidRPr="00025F40" w14:paraId="66739A15" w14:textId="77777777" w:rsidTr="00112F49">
        <w:trPr>
          <w:cantSplit/>
          <w:jc w:val="center"/>
        </w:trPr>
        <w:tc>
          <w:tcPr>
            <w:tcW w:w="7920" w:type="dxa"/>
          </w:tcPr>
          <w:p w14:paraId="4B0260D5" w14:textId="46BC32E8" w:rsidR="00112F49" w:rsidRPr="009C5423" w:rsidRDefault="00112F49" w:rsidP="00112F49">
            <w:pPr>
              <w:pStyle w:val="tablesyntax"/>
              <w:keepNext w:val="0"/>
              <w:keepLines w:val="0"/>
              <w:spacing w:before="20" w:after="40"/>
              <w:rPr>
                <w:bCs/>
                <w:noProof/>
              </w:rPr>
            </w:pPr>
            <w:bookmarkStart w:id="767" w:name="_Hlk212630823"/>
            <w:r>
              <w:rPr>
                <w:noProof/>
              </w:rPr>
              <w:tab/>
            </w:r>
            <w:r w:rsidRPr="00025F40">
              <w:rPr>
                <w:noProof/>
              </w:rPr>
              <w:tab/>
            </w:r>
            <w:r w:rsidRPr="00025F40">
              <w:rPr>
                <w:noProof/>
              </w:rPr>
              <w:tab/>
              <w:t>if(</w:t>
            </w:r>
            <w:r w:rsidR="00864F1F">
              <w:rPr>
                <w:noProof/>
              </w:rPr>
              <w:t xml:space="preserve"> ( </w:t>
            </w:r>
            <w:r w:rsidR="00864F1F" w:rsidRPr="00025F40">
              <w:rPr>
                <w:noProof/>
              </w:rPr>
              <w:t>spred_rem_mode_idx  = =  2</w:t>
            </w:r>
            <w:r w:rsidR="00864F1F">
              <w:rPr>
                <w:noProof/>
              </w:rPr>
              <w:t xml:space="preserve"> )</w:t>
            </w:r>
            <w:r w:rsidRPr="00025F40">
              <w:rPr>
                <w:noProof/>
              </w:rPr>
              <w:t xml:space="preserve">  </w:t>
            </w:r>
            <w:r w:rsidR="00864F1F" w:rsidRPr="00025F40">
              <w:rPr>
                <w:noProof/>
              </w:rPr>
              <w:t>| |</w:t>
            </w:r>
            <w:r w:rsidRPr="00025F40">
              <w:rPr>
                <w:noProof/>
              </w:rPr>
              <w:t xml:space="preserve">  CurrBlockQP[ ch ]  </w:t>
            </w:r>
            <w:r w:rsidR="00864F1F">
              <w:rPr>
                <w:noProof/>
              </w:rPr>
              <w:t>&gt;</w:t>
            </w:r>
            <w:r w:rsidRPr="00025F40">
              <w:rPr>
                <w:noProof/>
              </w:rPr>
              <w:t xml:space="preserve">  0 ) {</w:t>
            </w:r>
          </w:p>
        </w:tc>
        <w:tc>
          <w:tcPr>
            <w:tcW w:w="1157" w:type="dxa"/>
          </w:tcPr>
          <w:p w14:paraId="3549ACB6" w14:textId="77777777" w:rsidR="00112F49" w:rsidRPr="00025F40" w:rsidRDefault="00112F49" w:rsidP="00112F49">
            <w:pPr>
              <w:pStyle w:val="tablecell"/>
              <w:keepNext w:val="0"/>
              <w:keepLines w:val="0"/>
              <w:spacing w:before="20" w:after="40"/>
              <w:jc w:val="center"/>
              <w:rPr>
                <w:noProof/>
              </w:rPr>
            </w:pPr>
          </w:p>
        </w:tc>
      </w:tr>
      <w:bookmarkEnd w:id="767"/>
      <w:tr w:rsidR="00112F49" w:rsidRPr="00025F40" w14:paraId="35667287" w14:textId="77777777" w:rsidTr="00112F49">
        <w:trPr>
          <w:cantSplit/>
          <w:jc w:val="center"/>
        </w:trPr>
        <w:tc>
          <w:tcPr>
            <w:tcW w:w="7920" w:type="dxa"/>
          </w:tcPr>
          <w:p w14:paraId="4A92E370" w14:textId="5F0BA80A" w:rsidR="00112F49" w:rsidRPr="009E4486" w:rsidRDefault="00112F49" w:rsidP="00112F49">
            <w:pPr>
              <w:pStyle w:val="tablesyntax"/>
              <w:keepNext w:val="0"/>
              <w:keepLines w:val="0"/>
              <w:spacing w:before="20" w:after="40"/>
              <w:rPr>
                <w:b/>
                <w:noProof/>
              </w:rPr>
            </w:pPr>
            <w:r w:rsidRPr="009E4486">
              <w:rPr>
                <w:b/>
                <w:noProof/>
              </w:rPr>
              <w:tab/>
            </w:r>
            <w:r w:rsidRPr="009E4486">
              <w:rPr>
                <w:b/>
                <w:noProof/>
              </w:rPr>
              <w:tab/>
            </w:r>
            <w:r w:rsidRPr="009E4486">
              <w:rPr>
                <w:b/>
                <w:noProof/>
              </w:rPr>
              <w:tab/>
            </w:r>
            <w:r w:rsidRPr="009E4486">
              <w:rPr>
                <w:b/>
                <w:noProof/>
              </w:rPr>
              <w:tab/>
              <w:t>transform_</w:t>
            </w:r>
            <w:r w:rsidR="00DE7900">
              <w:rPr>
                <w:b/>
                <w:noProof/>
              </w:rPr>
              <w:t>present</w:t>
            </w:r>
            <w:r w:rsidRPr="009E4486">
              <w:rPr>
                <w:b/>
                <w:noProof/>
              </w:rPr>
              <w:t>_flag</w:t>
            </w:r>
          </w:p>
        </w:tc>
        <w:tc>
          <w:tcPr>
            <w:tcW w:w="1157" w:type="dxa"/>
          </w:tcPr>
          <w:p w14:paraId="002C0FCA" w14:textId="05EB39EE" w:rsidR="00112F49" w:rsidRPr="00025F40" w:rsidRDefault="00CF175D" w:rsidP="00112F49">
            <w:pPr>
              <w:pStyle w:val="tablecell"/>
              <w:keepNext w:val="0"/>
              <w:keepLines w:val="0"/>
              <w:spacing w:before="20" w:after="40"/>
              <w:jc w:val="center"/>
              <w:rPr>
                <w:noProof/>
              </w:rPr>
            </w:pPr>
            <w:r>
              <w:rPr>
                <w:noProof/>
              </w:rPr>
              <w:t>ae(</w:t>
            </w:r>
            <w:r w:rsidR="00ED0E98">
              <w:rPr>
                <w:noProof/>
              </w:rPr>
              <w:t>ch</w:t>
            </w:r>
            <w:r>
              <w:rPr>
                <w:noProof/>
              </w:rPr>
              <w:t>)</w:t>
            </w:r>
          </w:p>
        </w:tc>
      </w:tr>
      <w:tr w:rsidR="00F029BD" w:rsidRPr="00025F40" w14:paraId="7F2A4378" w14:textId="77777777" w:rsidTr="00112F49">
        <w:trPr>
          <w:cantSplit/>
          <w:jc w:val="center"/>
        </w:trPr>
        <w:tc>
          <w:tcPr>
            <w:tcW w:w="7920" w:type="dxa"/>
          </w:tcPr>
          <w:p w14:paraId="1CE1862D" w14:textId="0FD4A5A9" w:rsidR="00F029BD" w:rsidRPr="00585FE9" w:rsidRDefault="00F029BD" w:rsidP="00F029BD">
            <w:pPr>
              <w:pStyle w:val="tablesyntax"/>
              <w:keepNext w:val="0"/>
              <w:keepLines w:val="0"/>
              <w:spacing w:before="20" w:after="40"/>
              <w:rPr>
                <w:noProof/>
              </w:rPr>
            </w:pPr>
            <w:r w:rsidRPr="009E4486">
              <w:rPr>
                <w:b/>
                <w:noProof/>
              </w:rPr>
              <w:tab/>
            </w:r>
            <w:r w:rsidRPr="009E4486">
              <w:rPr>
                <w:b/>
                <w:noProof/>
              </w:rPr>
              <w:tab/>
            </w:r>
            <w:r w:rsidRPr="009E4486">
              <w:rPr>
                <w:b/>
                <w:noProof/>
              </w:rPr>
              <w:tab/>
            </w:r>
            <w:r w:rsidRPr="009E4486">
              <w:rPr>
                <w:b/>
                <w:noProof/>
              </w:rPr>
              <w:tab/>
            </w:r>
            <w:r w:rsidRPr="008F14D9">
              <w:rPr>
                <w:noProof/>
              </w:rPr>
              <w:t>TransformMode = TM_OFF</w:t>
            </w:r>
          </w:p>
        </w:tc>
        <w:tc>
          <w:tcPr>
            <w:tcW w:w="1157" w:type="dxa"/>
          </w:tcPr>
          <w:p w14:paraId="12E53B8D" w14:textId="77777777" w:rsidR="00F029BD" w:rsidRPr="00025F40" w:rsidRDefault="00F029BD" w:rsidP="00F029BD">
            <w:pPr>
              <w:pStyle w:val="tablecell"/>
              <w:keepNext w:val="0"/>
              <w:keepLines w:val="0"/>
              <w:spacing w:before="20" w:after="40"/>
              <w:jc w:val="center"/>
              <w:rPr>
                <w:noProof/>
              </w:rPr>
            </w:pPr>
          </w:p>
        </w:tc>
      </w:tr>
      <w:tr w:rsidR="00F029BD" w:rsidRPr="00025F40" w14:paraId="4375001D" w14:textId="77777777" w:rsidTr="00112F49">
        <w:trPr>
          <w:cantSplit/>
          <w:jc w:val="center"/>
        </w:trPr>
        <w:tc>
          <w:tcPr>
            <w:tcW w:w="7920" w:type="dxa"/>
          </w:tcPr>
          <w:p w14:paraId="36447D16" w14:textId="5B2C609D" w:rsidR="00F029BD" w:rsidRPr="00025F40" w:rsidRDefault="00F029BD" w:rsidP="00F029BD">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00BF0A76">
              <w:rPr>
                <w:noProof/>
              </w:rPr>
              <w:t xml:space="preserve">if( </w:t>
            </w:r>
            <w:r w:rsidRPr="00025F40">
              <w:rPr>
                <w:noProof/>
              </w:rPr>
              <w:t>transform_</w:t>
            </w:r>
            <w:r>
              <w:rPr>
                <w:noProof/>
              </w:rPr>
              <w:t>present</w:t>
            </w:r>
            <w:r w:rsidRPr="00025F40">
              <w:rPr>
                <w:noProof/>
              </w:rPr>
              <w:t xml:space="preserve">_flag </w:t>
            </w:r>
            <w:r w:rsidR="00CE6EE6">
              <w:rPr>
                <w:noProof/>
              </w:rPr>
              <w:t>) {</w:t>
            </w:r>
          </w:p>
        </w:tc>
        <w:tc>
          <w:tcPr>
            <w:tcW w:w="1157" w:type="dxa"/>
          </w:tcPr>
          <w:p w14:paraId="7C7F8743" w14:textId="77777777" w:rsidR="00F029BD" w:rsidRPr="00025F40" w:rsidRDefault="00F029BD" w:rsidP="00F029BD">
            <w:pPr>
              <w:pStyle w:val="tablecell"/>
              <w:keepNext w:val="0"/>
              <w:keepLines w:val="0"/>
              <w:spacing w:before="20" w:after="40"/>
              <w:jc w:val="center"/>
              <w:rPr>
                <w:noProof/>
              </w:rPr>
            </w:pPr>
          </w:p>
        </w:tc>
      </w:tr>
      <w:tr w:rsidR="00F029BD" w:rsidRPr="00025F40" w14:paraId="24E10F37" w14:textId="77777777" w:rsidTr="00112F49">
        <w:trPr>
          <w:cantSplit/>
          <w:jc w:val="center"/>
        </w:trPr>
        <w:tc>
          <w:tcPr>
            <w:tcW w:w="7920" w:type="dxa"/>
          </w:tcPr>
          <w:p w14:paraId="7A922C3A" w14:textId="77777777" w:rsidR="00F029BD" w:rsidRPr="009E4486" w:rsidRDefault="00F029BD" w:rsidP="00F029BD">
            <w:pPr>
              <w:pStyle w:val="tablesyntax"/>
              <w:keepNext w:val="0"/>
              <w:keepLines w:val="0"/>
              <w:spacing w:before="20" w:after="40"/>
              <w:rPr>
                <w:b/>
                <w:noProof/>
              </w:rPr>
            </w:pPr>
            <w:r w:rsidRPr="00025F40">
              <w:rPr>
                <w:noProof/>
              </w:rPr>
              <w:tab/>
            </w:r>
            <w:r w:rsidRPr="00025F40">
              <w:rPr>
                <w:noProof/>
              </w:rPr>
              <w:tab/>
            </w:r>
            <w:r w:rsidRPr="00025F40">
              <w:rPr>
                <w:noProof/>
              </w:rPr>
              <w:tab/>
            </w:r>
            <w:r w:rsidRPr="00025F40">
              <w:rPr>
                <w:noProof/>
              </w:rPr>
              <w:tab/>
            </w:r>
            <w:r w:rsidRPr="00025F40">
              <w:rPr>
                <w:noProof/>
              </w:rPr>
              <w:tab/>
            </w:r>
            <w:r w:rsidRPr="009E4486">
              <w:rPr>
                <w:b/>
                <w:noProof/>
              </w:rPr>
              <w:t>transform_dst_flag</w:t>
            </w:r>
          </w:p>
        </w:tc>
        <w:tc>
          <w:tcPr>
            <w:tcW w:w="1157" w:type="dxa"/>
          </w:tcPr>
          <w:p w14:paraId="54B7A927" w14:textId="2C1A230C" w:rsidR="00F029BD" w:rsidRPr="00025F40" w:rsidRDefault="00F029BD" w:rsidP="00F029BD">
            <w:pPr>
              <w:pStyle w:val="tablecell"/>
              <w:keepNext w:val="0"/>
              <w:keepLines w:val="0"/>
              <w:spacing w:before="20" w:after="40"/>
              <w:jc w:val="center"/>
              <w:rPr>
                <w:noProof/>
              </w:rPr>
            </w:pPr>
            <w:r>
              <w:rPr>
                <w:noProof/>
              </w:rPr>
              <w:t>ae</w:t>
            </w:r>
            <w:r w:rsidR="00ED0E98">
              <w:rPr>
                <w:noProof/>
              </w:rPr>
              <w:t>p</w:t>
            </w:r>
            <w:r>
              <w:rPr>
                <w:noProof/>
              </w:rPr>
              <w:t>()</w:t>
            </w:r>
          </w:p>
        </w:tc>
      </w:tr>
      <w:tr w:rsidR="00F029BD" w:rsidRPr="0038464C" w14:paraId="2031A98E" w14:textId="77777777" w:rsidTr="00112F49">
        <w:trPr>
          <w:cantSplit/>
          <w:jc w:val="center"/>
        </w:trPr>
        <w:tc>
          <w:tcPr>
            <w:tcW w:w="7920" w:type="dxa"/>
          </w:tcPr>
          <w:p w14:paraId="691186D9" w14:textId="099BFCA8" w:rsidR="00F029BD" w:rsidRPr="0052646F" w:rsidRDefault="00F029BD" w:rsidP="00F029BD">
            <w:pPr>
              <w:pStyle w:val="tablesyntax"/>
              <w:keepNext w:val="0"/>
              <w:keepLines w:val="0"/>
              <w:spacing w:before="20" w:after="40"/>
              <w:rPr>
                <w:noProof/>
                <w:lang w:val="sv-SE"/>
              </w:rPr>
            </w:pPr>
            <w:r w:rsidRPr="0052646F">
              <w:rPr>
                <w:noProof/>
                <w:lang w:val="sv-SE"/>
              </w:rPr>
              <w:tab/>
            </w:r>
            <w:r w:rsidRPr="0052646F">
              <w:rPr>
                <w:noProof/>
                <w:lang w:val="sv-SE"/>
              </w:rPr>
              <w:tab/>
            </w:r>
            <w:r w:rsidRPr="0052646F">
              <w:rPr>
                <w:noProof/>
                <w:lang w:val="sv-SE"/>
              </w:rPr>
              <w:tab/>
            </w:r>
            <w:r w:rsidRPr="0052646F">
              <w:rPr>
                <w:noProof/>
                <w:lang w:val="sv-SE"/>
              </w:rPr>
              <w:tab/>
            </w:r>
            <w:r w:rsidRPr="0052646F">
              <w:rPr>
                <w:noProof/>
                <w:lang w:val="sv-SE"/>
              </w:rPr>
              <w:tab/>
              <w:t>TransformMode = ( transform_dst_flag  = =  1 ? TM_DST : TM_DCT )</w:t>
            </w:r>
          </w:p>
        </w:tc>
        <w:tc>
          <w:tcPr>
            <w:tcW w:w="1157" w:type="dxa"/>
          </w:tcPr>
          <w:p w14:paraId="606F12D0" w14:textId="77777777" w:rsidR="00F029BD" w:rsidRPr="0052646F" w:rsidRDefault="00F029BD" w:rsidP="00F029BD">
            <w:pPr>
              <w:pStyle w:val="tablecell"/>
              <w:keepNext w:val="0"/>
              <w:keepLines w:val="0"/>
              <w:spacing w:before="20" w:after="40"/>
              <w:jc w:val="center"/>
              <w:rPr>
                <w:noProof/>
                <w:lang w:val="sv-SE"/>
              </w:rPr>
            </w:pPr>
          </w:p>
        </w:tc>
      </w:tr>
      <w:tr w:rsidR="00320840" w:rsidRPr="00025F40" w14:paraId="341BD761" w14:textId="77777777" w:rsidTr="00112F49">
        <w:trPr>
          <w:cantSplit/>
          <w:jc w:val="center"/>
        </w:trPr>
        <w:tc>
          <w:tcPr>
            <w:tcW w:w="7920" w:type="dxa"/>
          </w:tcPr>
          <w:p w14:paraId="2C4266F5" w14:textId="662B2B4C" w:rsidR="00320840" w:rsidRPr="00025F40" w:rsidRDefault="00320840" w:rsidP="00320840">
            <w:pPr>
              <w:pStyle w:val="tablesyntax"/>
              <w:keepNext w:val="0"/>
              <w:keepLines w:val="0"/>
              <w:spacing w:before="20" w:after="40"/>
              <w:rPr>
                <w:noProof/>
              </w:rPr>
            </w:pPr>
            <w:r w:rsidRPr="0052646F">
              <w:rPr>
                <w:noProof/>
                <w:lang w:val="sv-SE"/>
              </w:rPr>
              <w:tab/>
            </w:r>
            <w:r w:rsidRPr="0052646F">
              <w:rPr>
                <w:noProof/>
                <w:lang w:val="sv-SE"/>
              </w:rPr>
              <w:tab/>
            </w:r>
            <w:r w:rsidRPr="0052646F">
              <w:rPr>
                <w:noProof/>
                <w:lang w:val="sv-SE"/>
              </w:rPr>
              <w:tab/>
            </w:r>
            <w:r w:rsidRPr="0052646F">
              <w:rPr>
                <w:noProof/>
                <w:lang w:val="sv-SE"/>
              </w:rPr>
              <w:tab/>
            </w:r>
            <w:r w:rsidRPr="00025F40">
              <w:rPr>
                <w:noProof/>
              </w:rPr>
              <w:t>}</w:t>
            </w:r>
          </w:p>
        </w:tc>
        <w:tc>
          <w:tcPr>
            <w:tcW w:w="1157" w:type="dxa"/>
          </w:tcPr>
          <w:p w14:paraId="0A748B97" w14:textId="2E79B8AD" w:rsidR="00320840" w:rsidRPr="00025F40" w:rsidRDefault="00320840" w:rsidP="00320840">
            <w:pPr>
              <w:pStyle w:val="tablecell"/>
              <w:keepNext w:val="0"/>
              <w:keepLines w:val="0"/>
              <w:spacing w:before="20" w:after="40"/>
              <w:jc w:val="center"/>
              <w:rPr>
                <w:noProof/>
              </w:rPr>
            </w:pPr>
          </w:p>
        </w:tc>
      </w:tr>
      <w:tr w:rsidR="00320840" w:rsidRPr="00025F40" w14:paraId="74FAAF35" w14:textId="77777777" w:rsidTr="00112F49">
        <w:trPr>
          <w:cantSplit/>
          <w:jc w:val="center"/>
        </w:trPr>
        <w:tc>
          <w:tcPr>
            <w:tcW w:w="7920" w:type="dxa"/>
          </w:tcPr>
          <w:p w14:paraId="2B226E92" w14:textId="3C9DD389" w:rsidR="00320840" w:rsidRPr="00025F40" w:rsidRDefault="00320840" w:rsidP="00320840">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62F891B5" w14:textId="59067FFC" w:rsidR="00320840" w:rsidRPr="00025F40" w:rsidRDefault="00320840" w:rsidP="00320840">
            <w:pPr>
              <w:pStyle w:val="tablecell"/>
              <w:keepNext w:val="0"/>
              <w:keepLines w:val="0"/>
              <w:spacing w:before="20" w:after="40"/>
              <w:jc w:val="center"/>
              <w:rPr>
                <w:noProof/>
              </w:rPr>
            </w:pPr>
          </w:p>
        </w:tc>
      </w:tr>
      <w:tr w:rsidR="00320840" w:rsidRPr="00025F40" w14:paraId="5BCC23C2" w14:textId="77777777" w:rsidTr="00112F49">
        <w:trPr>
          <w:cantSplit/>
          <w:jc w:val="center"/>
        </w:trPr>
        <w:tc>
          <w:tcPr>
            <w:tcW w:w="7920" w:type="dxa"/>
          </w:tcPr>
          <w:p w14:paraId="50207804" w14:textId="10A51597" w:rsidR="00320840" w:rsidRPr="00025F40" w:rsidRDefault="00320840" w:rsidP="00320840">
            <w:pPr>
              <w:pStyle w:val="tablesyntax"/>
              <w:keepNext w:val="0"/>
              <w:keepLines w:val="0"/>
              <w:spacing w:before="20" w:after="40"/>
              <w:rPr>
                <w:noProof/>
              </w:rPr>
            </w:pPr>
            <w:r w:rsidRPr="00025F40">
              <w:rPr>
                <w:noProof/>
              </w:rPr>
              <w:tab/>
            </w:r>
            <w:r w:rsidRPr="00025F40">
              <w:rPr>
                <w:noProof/>
              </w:rPr>
              <w:tab/>
              <w:t>}</w:t>
            </w:r>
          </w:p>
        </w:tc>
        <w:tc>
          <w:tcPr>
            <w:tcW w:w="1157" w:type="dxa"/>
          </w:tcPr>
          <w:p w14:paraId="08A923B9" w14:textId="77777777" w:rsidR="00320840" w:rsidRPr="00025F40" w:rsidRDefault="00320840" w:rsidP="00320840">
            <w:pPr>
              <w:pStyle w:val="tablecell"/>
              <w:keepNext w:val="0"/>
              <w:keepLines w:val="0"/>
              <w:spacing w:before="20" w:after="40"/>
              <w:jc w:val="center"/>
              <w:rPr>
                <w:noProof/>
              </w:rPr>
            </w:pPr>
          </w:p>
        </w:tc>
      </w:tr>
      <w:tr w:rsidR="009A66C0" w:rsidRPr="00025F40" w14:paraId="6524A6F3" w14:textId="77777777" w:rsidTr="00112F49">
        <w:trPr>
          <w:cantSplit/>
          <w:jc w:val="center"/>
        </w:trPr>
        <w:tc>
          <w:tcPr>
            <w:tcW w:w="7920" w:type="dxa"/>
          </w:tcPr>
          <w:p w14:paraId="25A8B36B" w14:textId="4D0DD595" w:rsidR="009A66C0" w:rsidRPr="00025F40" w:rsidRDefault="009A66C0" w:rsidP="00320840">
            <w:pPr>
              <w:pStyle w:val="tablesyntax"/>
              <w:keepNext w:val="0"/>
              <w:keepLines w:val="0"/>
              <w:spacing w:before="20" w:after="40"/>
              <w:rPr>
                <w:noProof/>
              </w:rPr>
            </w:pPr>
            <w:r w:rsidRPr="00025F40">
              <w:rPr>
                <w:noProof/>
              </w:rPr>
              <w:tab/>
            </w:r>
            <w:r w:rsidRPr="00025F40">
              <w:rPr>
                <w:noProof/>
              </w:rPr>
              <w:tab/>
              <w:t>if(</w:t>
            </w:r>
            <w:r>
              <w:rPr>
                <w:noProof/>
              </w:rPr>
              <w:t xml:space="preserve"> </w:t>
            </w:r>
            <w:r w:rsidR="00A17E99">
              <w:rPr>
                <w:noProof/>
              </w:rPr>
              <w:t xml:space="preserve">cgps_allow_zero_lsb_flag &amp;&amp; </w:t>
            </w:r>
            <w:r w:rsidRPr="00025F40">
              <w:rPr>
                <w:noProof/>
              </w:rPr>
              <w:t>CurrBlockQP[ ch ]  = =  0 ) {</w:t>
            </w:r>
          </w:p>
        </w:tc>
        <w:tc>
          <w:tcPr>
            <w:tcW w:w="1157" w:type="dxa"/>
          </w:tcPr>
          <w:p w14:paraId="53F7D148" w14:textId="77777777" w:rsidR="009A66C0" w:rsidRPr="00025F40" w:rsidRDefault="009A66C0" w:rsidP="00320840">
            <w:pPr>
              <w:pStyle w:val="tablecell"/>
              <w:keepNext w:val="0"/>
              <w:keepLines w:val="0"/>
              <w:spacing w:before="20" w:after="40"/>
              <w:jc w:val="center"/>
              <w:rPr>
                <w:noProof/>
              </w:rPr>
            </w:pPr>
          </w:p>
        </w:tc>
      </w:tr>
      <w:tr w:rsidR="009A66C0" w:rsidRPr="00025F40" w14:paraId="243A50B1" w14:textId="77777777" w:rsidTr="00112F49">
        <w:trPr>
          <w:cantSplit/>
          <w:jc w:val="center"/>
        </w:trPr>
        <w:tc>
          <w:tcPr>
            <w:tcW w:w="7920" w:type="dxa"/>
          </w:tcPr>
          <w:p w14:paraId="699F54B5" w14:textId="68EE2E70" w:rsidR="009A66C0" w:rsidRPr="00FE3F37" w:rsidRDefault="009A66C0" w:rsidP="009A66C0">
            <w:pPr>
              <w:pStyle w:val="tablesyntax"/>
              <w:keepNext w:val="0"/>
              <w:keepLines w:val="0"/>
              <w:spacing w:before="20" w:after="40"/>
              <w:rPr>
                <w:noProof/>
                <w:lang w:val="de-DE"/>
              </w:rPr>
            </w:pPr>
            <w:r w:rsidRPr="00FE3F37">
              <w:rPr>
                <w:noProof/>
                <w:lang w:val="en-US"/>
              </w:rPr>
              <w:tab/>
            </w:r>
            <w:r w:rsidRPr="00FE3F37">
              <w:rPr>
                <w:noProof/>
                <w:lang w:val="en-US"/>
              </w:rPr>
              <w:tab/>
            </w:r>
            <w:r w:rsidRPr="00FE3F37">
              <w:rPr>
                <w:noProof/>
                <w:lang w:val="en-US"/>
              </w:rPr>
              <w:tab/>
            </w:r>
            <w:r w:rsidRPr="009E4486">
              <w:rPr>
                <w:b/>
                <w:noProof/>
                <w:lang w:val="de-DE"/>
              </w:rPr>
              <w:t>zlsb_present_flag</w:t>
            </w:r>
          </w:p>
        </w:tc>
        <w:tc>
          <w:tcPr>
            <w:tcW w:w="1157" w:type="dxa"/>
          </w:tcPr>
          <w:p w14:paraId="20818790" w14:textId="01BF570F" w:rsidR="009A66C0" w:rsidRPr="00025F40" w:rsidRDefault="009A66C0" w:rsidP="009A66C0">
            <w:pPr>
              <w:pStyle w:val="tablecell"/>
              <w:keepNext w:val="0"/>
              <w:keepLines w:val="0"/>
              <w:spacing w:before="20" w:after="40"/>
              <w:jc w:val="center"/>
              <w:rPr>
                <w:noProof/>
              </w:rPr>
            </w:pPr>
            <w:r>
              <w:rPr>
                <w:noProof/>
                <w:lang w:val="de-DE"/>
              </w:rPr>
              <w:t>ae(</w:t>
            </w:r>
            <w:r w:rsidR="00ED0E98">
              <w:rPr>
                <w:noProof/>
                <w:lang w:val="de-DE"/>
              </w:rPr>
              <w:t>ch</w:t>
            </w:r>
            <w:r>
              <w:rPr>
                <w:noProof/>
                <w:lang w:val="de-DE"/>
              </w:rPr>
              <w:t>)</w:t>
            </w:r>
          </w:p>
        </w:tc>
      </w:tr>
      <w:tr w:rsidR="009A66C0" w:rsidRPr="00025F40" w14:paraId="7423E3F1" w14:textId="77777777" w:rsidTr="00112F49">
        <w:trPr>
          <w:cantSplit/>
          <w:jc w:val="center"/>
        </w:trPr>
        <w:tc>
          <w:tcPr>
            <w:tcW w:w="7920" w:type="dxa"/>
          </w:tcPr>
          <w:p w14:paraId="6C3664AC" w14:textId="3E3D3EE0" w:rsidR="009A66C0" w:rsidRDefault="009A66C0" w:rsidP="009A66C0">
            <w:pPr>
              <w:pStyle w:val="tablesyntax"/>
              <w:keepNext w:val="0"/>
              <w:keepLines w:val="0"/>
              <w:spacing w:before="20" w:after="40"/>
              <w:rPr>
                <w:noProof/>
              </w:rPr>
            </w:pPr>
            <w:r w:rsidRPr="009C5423">
              <w:rPr>
                <w:noProof/>
                <w:lang w:val="de-DE"/>
              </w:rPr>
              <w:tab/>
            </w:r>
            <w:r w:rsidRPr="009C5423">
              <w:rPr>
                <w:noProof/>
                <w:lang w:val="de-DE"/>
              </w:rPr>
              <w:tab/>
            </w:r>
            <w:r w:rsidRPr="009C5423">
              <w:rPr>
                <w:noProof/>
                <w:lang w:val="de-DE"/>
              </w:rPr>
              <w:tab/>
            </w:r>
            <w:r w:rsidRPr="0052646F">
              <w:rPr>
                <w:noProof/>
                <w:lang w:val="sv-SE"/>
              </w:rPr>
              <w:t>if(</w:t>
            </w:r>
            <w:r>
              <w:rPr>
                <w:noProof/>
                <w:lang w:val="sv-SE"/>
              </w:rPr>
              <w:t xml:space="preserve"> </w:t>
            </w:r>
            <w:r w:rsidRPr="0052646F">
              <w:rPr>
                <w:noProof/>
                <w:lang w:val="sv-SE"/>
              </w:rPr>
              <w:t xml:space="preserve">zlsb_present_flag </w:t>
            </w:r>
            <w:r>
              <w:rPr>
                <w:noProof/>
                <w:lang w:val="sv-SE"/>
              </w:rPr>
              <w:t>)</w:t>
            </w:r>
          </w:p>
        </w:tc>
        <w:tc>
          <w:tcPr>
            <w:tcW w:w="1157" w:type="dxa"/>
          </w:tcPr>
          <w:p w14:paraId="7DC11A89" w14:textId="77777777" w:rsidR="009A66C0" w:rsidRPr="00025F40" w:rsidRDefault="009A66C0" w:rsidP="009A66C0">
            <w:pPr>
              <w:pStyle w:val="tablecell"/>
              <w:keepNext w:val="0"/>
              <w:keepLines w:val="0"/>
              <w:spacing w:before="20" w:after="40"/>
              <w:jc w:val="center"/>
              <w:rPr>
                <w:noProof/>
              </w:rPr>
            </w:pPr>
          </w:p>
        </w:tc>
      </w:tr>
      <w:tr w:rsidR="009A66C0" w:rsidRPr="00025F40" w14:paraId="6B846896" w14:textId="77777777" w:rsidTr="00112F49">
        <w:trPr>
          <w:cantSplit/>
          <w:jc w:val="center"/>
        </w:trPr>
        <w:tc>
          <w:tcPr>
            <w:tcW w:w="7920" w:type="dxa"/>
          </w:tcPr>
          <w:p w14:paraId="156BFF23" w14:textId="1DBA2BCC" w:rsidR="009A66C0" w:rsidRPr="00FE3F37" w:rsidRDefault="009A66C0" w:rsidP="009A66C0">
            <w:pPr>
              <w:pStyle w:val="tablesyntax"/>
              <w:keepNext w:val="0"/>
              <w:keepLines w:val="0"/>
              <w:spacing w:before="20" w:after="40"/>
              <w:rPr>
                <w:noProof/>
                <w:lang w:val="de-DE"/>
              </w:rPr>
            </w:pPr>
            <w:r w:rsidRPr="009E4486">
              <w:rPr>
                <w:b/>
                <w:noProof/>
                <w:lang w:val="de-DE"/>
              </w:rPr>
              <w:tab/>
            </w:r>
            <w:r w:rsidRPr="009E4486">
              <w:rPr>
                <w:b/>
                <w:noProof/>
                <w:lang w:val="de-DE"/>
              </w:rPr>
              <w:tab/>
            </w:r>
            <w:r w:rsidRPr="009E4486">
              <w:rPr>
                <w:b/>
                <w:noProof/>
                <w:lang w:val="de-DE"/>
              </w:rPr>
              <w:tab/>
            </w:r>
            <w:r w:rsidRPr="009E4486">
              <w:rPr>
                <w:b/>
                <w:noProof/>
                <w:lang w:val="de-DE"/>
              </w:rPr>
              <w:tab/>
            </w:r>
            <w:r w:rsidR="004656C4">
              <w:rPr>
                <w:b/>
                <w:noProof/>
                <w:lang w:val="de-DE"/>
              </w:rPr>
              <w:t>num</w:t>
            </w:r>
            <w:r w:rsidRPr="009E4486">
              <w:rPr>
                <w:b/>
                <w:noProof/>
                <w:lang w:val="de-DE"/>
              </w:rPr>
              <w:t>_zlsb_</w:t>
            </w:r>
            <w:r w:rsidR="0028364D">
              <w:rPr>
                <w:b/>
                <w:noProof/>
                <w:lang w:val="de-DE"/>
              </w:rPr>
              <w:t>minus</w:t>
            </w:r>
            <w:r w:rsidR="00E304A2">
              <w:rPr>
                <w:b/>
                <w:noProof/>
                <w:lang w:val="de-DE"/>
              </w:rPr>
              <w:t>1</w:t>
            </w:r>
          </w:p>
        </w:tc>
        <w:tc>
          <w:tcPr>
            <w:tcW w:w="1157" w:type="dxa"/>
          </w:tcPr>
          <w:p w14:paraId="6B27A8D2" w14:textId="247B89CE" w:rsidR="009A66C0" w:rsidRPr="00025F40" w:rsidRDefault="009A66C0" w:rsidP="009A66C0">
            <w:pPr>
              <w:pStyle w:val="tablecell"/>
              <w:keepNext w:val="0"/>
              <w:keepLines w:val="0"/>
              <w:spacing w:before="20" w:after="40"/>
              <w:jc w:val="center"/>
              <w:rPr>
                <w:noProof/>
              </w:rPr>
            </w:pPr>
            <w:r>
              <w:rPr>
                <w:noProof/>
              </w:rPr>
              <w:t>ae</w:t>
            </w:r>
            <w:r w:rsidR="00ED0E98">
              <w:rPr>
                <w:noProof/>
              </w:rPr>
              <w:t>p</w:t>
            </w:r>
            <w:r>
              <w:rPr>
                <w:noProof/>
              </w:rPr>
              <w:t>()</w:t>
            </w:r>
          </w:p>
        </w:tc>
      </w:tr>
      <w:tr w:rsidR="00864F1F" w:rsidRPr="00025F40" w14:paraId="3D62D10D" w14:textId="77777777" w:rsidTr="00112F49">
        <w:trPr>
          <w:cantSplit/>
          <w:jc w:val="center"/>
        </w:trPr>
        <w:tc>
          <w:tcPr>
            <w:tcW w:w="7920" w:type="dxa"/>
          </w:tcPr>
          <w:p w14:paraId="7762C216" w14:textId="1A88229B" w:rsidR="00864F1F" w:rsidRDefault="00864F1F" w:rsidP="00864F1F">
            <w:pPr>
              <w:pStyle w:val="tablesyntax"/>
              <w:keepNext w:val="0"/>
              <w:keepLines w:val="0"/>
              <w:spacing w:before="20" w:after="40"/>
              <w:rPr>
                <w:noProof/>
              </w:rPr>
            </w:pPr>
            <w:r w:rsidRPr="00276293">
              <w:rPr>
                <w:noProof/>
                <w:lang w:val="de-DE"/>
              </w:rPr>
              <w:tab/>
            </w:r>
            <w:r w:rsidRPr="00276293">
              <w:rPr>
                <w:noProof/>
                <w:lang w:val="de-DE"/>
              </w:rPr>
              <w:tab/>
            </w:r>
            <w:r w:rsidRPr="00025F40">
              <w:rPr>
                <w:noProof/>
              </w:rPr>
              <w:t>}</w:t>
            </w:r>
          </w:p>
        </w:tc>
        <w:tc>
          <w:tcPr>
            <w:tcW w:w="1157" w:type="dxa"/>
          </w:tcPr>
          <w:p w14:paraId="22BCBB1B" w14:textId="77777777" w:rsidR="00864F1F" w:rsidRPr="00025F40" w:rsidRDefault="00864F1F" w:rsidP="00864F1F">
            <w:pPr>
              <w:pStyle w:val="tablecell"/>
              <w:keepNext w:val="0"/>
              <w:keepLines w:val="0"/>
              <w:spacing w:before="20" w:after="40"/>
              <w:jc w:val="center"/>
              <w:rPr>
                <w:noProof/>
              </w:rPr>
            </w:pPr>
          </w:p>
        </w:tc>
      </w:tr>
      <w:tr w:rsidR="00864F1F" w:rsidRPr="0038464C" w14:paraId="2DC0091C" w14:textId="77777777" w:rsidTr="00112F49">
        <w:trPr>
          <w:cantSplit/>
          <w:jc w:val="center"/>
        </w:trPr>
        <w:tc>
          <w:tcPr>
            <w:tcW w:w="7920" w:type="dxa"/>
          </w:tcPr>
          <w:p w14:paraId="12FABC30" w14:textId="4C87B5FD" w:rsidR="00864F1F" w:rsidRPr="00FE3F37" w:rsidRDefault="00864F1F" w:rsidP="00864F1F">
            <w:pPr>
              <w:pStyle w:val="tablesyntax"/>
              <w:keepNext w:val="0"/>
              <w:keepLines w:val="0"/>
              <w:spacing w:before="20" w:after="40"/>
              <w:rPr>
                <w:noProof/>
                <w:lang w:val="de-DE"/>
              </w:rPr>
            </w:pPr>
            <w:r w:rsidRPr="00FE3F37">
              <w:rPr>
                <w:noProof/>
                <w:lang w:val="de-DE"/>
              </w:rPr>
              <w:tab/>
            </w:r>
            <w:r w:rsidRPr="00FE3F37">
              <w:rPr>
                <w:noProof/>
                <w:lang w:val="de-DE"/>
              </w:rPr>
              <w:tab/>
            </w:r>
            <w:r w:rsidR="004656C4" w:rsidRPr="00FE3F37">
              <w:rPr>
                <w:noProof/>
                <w:lang w:val="de-DE"/>
              </w:rPr>
              <w:t>NumZLSB = zlsb_present_flag ? 1 + num_</w:t>
            </w:r>
            <w:r w:rsidR="004656C4">
              <w:rPr>
                <w:noProof/>
                <w:lang w:val="de-DE"/>
              </w:rPr>
              <w:t>zlsb_minus1 : 0</w:t>
            </w:r>
          </w:p>
        </w:tc>
        <w:tc>
          <w:tcPr>
            <w:tcW w:w="1157" w:type="dxa"/>
          </w:tcPr>
          <w:p w14:paraId="38123675" w14:textId="77777777" w:rsidR="00864F1F" w:rsidRPr="00FE3F37" w:rsidRDefault="00864F1F" w:rsidP="00864F1F">
            <w:pPr>
              <w:pStyle w:val="tablecell"/>
              <w:keepNext w:val="0"/>
              <w:keepLines w:val="0"/>
              <w:spacing w:before="20" w:after="40"/>
              <w:jc w:val="center"/>
              <w:rPr>
                <w:noProof/>
                <w:lang w:val="de-DE"/>
              </w:rPr>
            </w:pPr>
          </w:p>
        </w:tc>
      </w:tr>
      <w:tr w:rsidR="00864F1F" w:rsidRPr="00025F40" w14:paraId="3D93F639" w14:textId="77777777" w:rsidTr="00112F49">
        <w:trPr>
          <w:cantSplit/>
          <w:jc w:val="center"/>
        </w:trPr>
        <w:tc>
          <w:tcPr>
            <w:tcW w:w="7920" w:type="dxa"/>
          </w:tcPr>
          <w:p w14:paraId="4184A21E" w14:textId="1D4FE716" w:rsidR="00864F1F" w:rsidRPr="00025F40" w:rsidRDefault="00864F1F" w:rsidP="00864F1F">
            <w:pPr>
              <w:pStyle w:val="tablesyntax"/>
              <w:keepNext w:val="0"/>
              <w:keepLines w:val="0"/>
              <w:spacing w:before="20" w:after="40"/>
              <w:rPr>
                <w:noProof/>
              </w:rPr>
            </w:pPr>
            <w:r w:rsidRPr="0087059D">
              <w:rPr>
                <w:noProof/>
                <w:lang w:val="de-DE"/>
              </w:rPr>
              <w:tab/>
            </w:r>
            <w:r w:rsidRPr="0087059D">
              <w:rPr>
                <w:noProof/>
                <w:lang w:val="de-DE"/>
              </w:rPr>
              <w:tab/>
            </w:r>
            <w:r w:rsidRPr="00025F40">
              <w:rPr>
                <w:noProof/>
              </w:rPr>
              <w:t>quant_res_sample_data( </w:t>
            </w:r>
            <w:r w:rsidR="00A01B08">
              <w:rPr>
                <w:noProof/>
              </w:rPr>
              <w:t>ch </w:t>
            </w:r>
            <w:r w:rsidRPr="00025F40">
              <w:rPr>
                <w:noProof/>
              </w:rPr>
              <w:t>)</w:t>
            </w:r>
          </w:p>
        </w:tc>
        <w:tc>
          <w:tcPr>
            <w:tcW w:w="1157" w:type="dxa"/>
          </w:tcPr>
          <w:p w14:paraId="184C2E2B" w14:textId="77777777" w:rsidR="00864F1F" w:rsidRPr="00025F40" w:rsidRDefault="00864F1F" w:rsidP="00864F1F">
            <w:pPr>
              <w:pStyle w:val="tablecell"/>
              <w:keepNext w:val="0"/>
              <w:keepLines w:val="0"/>
              <w:spacing w:before="20" w:after="40"/>
              <w:jc w:val="center"/>
              <w:rPr>
                <w:noProof/>
              </w:rPr>
            </w:pPr>
          </w:p>
        </w:tc>
      </w:tr>
      <w:tr w:rsidR="00864F1F" w:rsidRPr="00025F40" w14:paraId="78C07490" w14:textId="77777777" w:rsidTr="00112F49">
        <w:trPr>
          <w:cantSplit/>
          <w:jc w:val="center"/>
        </w:trPr>
        <w:tc>
          <w:tcPr>
            <w:tcW w:w="7920" w:type="dxa"/>
          </w:tcPr>
          <w:p w14:paraId="7059B0EF" w14:textId="367093C1" w:rsidR="00864F1F" w:rsidRPr="00025F40" w:rsidRDefault="00864F1F" w:rsidP="00864F1F">
            <w:pPr>
              <w:pStyle w:val="tablesyntax"/>
              <w:keepNext w:val="0"/>
              <w:keepLines w:val="0"/>
              <w:spacing w:before="20" w:after="40"/>
              <w:rPr>
                <w:noProof/>
              </w:rPr>
            </w:pPr>
            <w:r w:rsidRPr="00025F40">
              <w:rPr>
                <w:noProof/>
              </w:rPr>
              <w:tab/>
              <w:t>}</w:t>
            </w:r>
          </w:p>
        </w:tc>
        <w:tc>
          <w:tcPr>
            <w:tcW w:w="1157" w:type="dxa"/>
          </w:tcPr>
          <w:p w14:paraId="3BE5C4EC" w14:textId="77777777" w:rsidR="00864F1F" w:rsidRPr="00025F40" w:rsidRDefault="00864F1F" w:rsidP="00864F1F">
            <w:pPr>
              <w:pStyle w:val="tablecell"/>
              <w:keepNext w:val="0"/>
              <w:keepLines w:val="0"/>
              <w:spacing w:before="20" w:after="40"/>
              <w:jc w:val="center"/>
              <w:rPr>
                <w:noProof/>
              </w:rPr>
            </w:pPr>
          </w:p>
        </w:tc>
      </w:tr>
      <w:tr w:rsidR="00864F1F" w:rsidRPr="00025F40" w14:paraId="1FEE858C" w14:textId="77777777" w:rsidTr="00112F49">
        <w:trPr>
          <w:cantSplit/>
          <w:jc w:val="center"/>
        </w:trPr>
        <w:tc>
          <w:tcPr>
            <w:tcW w:w="7920" w:type="dxa"/>
          </w:tcPr>
          <w:p w14:paraId="0A44A88F" w14:textId="5D79199D" w:rsidR="00864F1F" w:rsidRPr="00025F40" w:rsidRDefault="00864F1F" w:rsidP="00864F1F">
            <w:pPr>
              <w:pStyle w:val="tablesyntax"/>
              <w:keepNext w:val="0"/>
              <w:keepLines w:val="0"/>
              <w:spacing w:before="20" w:after="40"/>
              <w:rPr>
                <w:noProof/>
              </w:rPr>
            </w:pPr>
            <w:r>
              <w:rPr>
                <w:noProof/>
              </w:rPr>
              <w:t>}</w:t>
            </w:r>
          </w:p>
        </w:tc>
        <w:tc>
          <w:tcPr>
            <w:tcW w:w="1157" w:type="dxa"/>
          </w:tcPr>
          <w:p w14:paraId="07032D53" w14:textId="3DD5468F" w:rsidR="00864F1F" w:rsidRPr="00025F40" w:rsidRDefault="00864F1F" w:rsidP="00864F1F">
            <w:pPr>
              <w:pStyle w:val="tablecell"/>
              <w:keepNext w:val="0"/>
              <w:keepLines w:val="0"/>
              <w:spacing w:before="20" w:after="40"/>
              <w:jc w:val="center"/>
              <w:rPr>
                <w:noProof/>
              </w:rPr>
            </w:pPr>
          </w:p>
        </w:tc>
      </w:tr>
    </w:tbl>
    <w:p w14:paraId="46364D30" w14:textId="2263226F" w:rsidR="003E10C2" w:rsidRPr="00025F40" w:rsidRDefault="0069319A" w:rsidP="009E4486">
      <w:pPr>
        <w:pStyle w:val="Heading5"/>
      </w:pPr>
      <w:bookmarkStart w:id="768" w:name="_Ref180588620"/>
      <w:r>
        <w:t>Cross-channel</w:t>
      </w:r>
      <w:r w:rsidR="003E10C2" w:rsidRPr="00025F40">
        <w:t xml:space="preserve"> prediction data syntax</w:t>
      </w:r>
      <w:bookmarkEnd w:id="768"/>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E10C2" w:rsidRPr="00025F40" w14:paraId="05CD5024" w14:textId="77777777" w:rsidTr="00910583">
        <w:trPr>
          <w:cantSplit/>
          <w:jc w:val="center"/>
        </w:trPr>
        <w:tc>
          <w:tcPr>
            <w:tcW w:w="7920" w:type="dxa"/>
          </w:tcPr>
          <w:p w14:paraId="1447E768" w14:textId="357D24FC" w:rsidR="003E10C2" w:rsidRPr="00025F40" w:rsidRDefault="003E10C2" w:rsidP="00910583">
            <w:pPr>
              <w:pStyle w:val="tablesyntax"/>
              <w:spacing w:before="20" w:after="40"/>
              <w:rPr>
                <w:noProof/>
              </w:rPr>
            </w:pPr>
            <w:r w:rsidRPr="00025F40">
              <w:rPr>
                <w:noProof/>
              </w:rPr>
              <w:t>cross_channel_prediction_data(</w:t>
            </w:r>
            <w:r w:rsidR="00821A26" w:rsidRPr="00025F40">
              <w:rPr>
                <w:noProof/>
              </w:rPr>
              <w:t> </w:t>
            </w:r>
            <w:r w:rsidRPr="00025F40">
              <w:rPr>
                <w:noProof/>
              </w:rPr>
              <w:t>ch</w:t>
            </w:r>
            <w:r w:rsidR="00821A26" w:rsidRPr="00025F40">
              <w:rPr>
                <w:noProof/>
              </w:rPr>
              <w:t> </w:t>
            </w:r>
            <w:r w:rsidRPr="00025F40">
              <w:rPr>
                <w:noProof/>
              </w:rPr>
              <w:t>) {</w:t>
            </w:r>
          </w:p>
        </w:tc>
        <w:tc>
          <w:tcPr>
            <w:tcW w:w="1157" w:type="dxa"/>
          </w:tcPr>
          <w:p w14:paraId="25854C50" w14:textId="77777777" w:rsidR="003E10C2" w:rsidRPr="00025F40" w:rsidRDefault="003E10C2" w:rsidP="00910583">
            <w:pPr>
              <w:pStyle w:val="tableheading"/>
              <w:spacing w:before="20" w:after="40"/>
              <w:rPr>
                <w:noProof/>
              </w:rPr>
            </w:pPr>
            <w:r w:rsidRPr="00025F40">
              <w:rPr>
                <w:noProof/>
              </w:rPr>
              <w:t>Descriptor</w:t>
            </w:r>
          </w:p>
        </w:tc>
      </w:tr>
      <w:tr w:rsidR="003E10C2" w:rsidRPr="00025F40" w14:paraId="03089408" w14:textId="77777777" w:rsidTr="00910583">
        <w:trPr>
          <w:cantSplit/>
          <w:jc w:val="center"/>
        </w:trPr>
        <w:tc>
          <w:tcPr>
            <w:tcW w:w="7920" w:type="dxa"/>
          </w:tcPr>
          <w:p w14:paraId="30881599" w14:textId="77777777" w:rsidR="003E10C2" w:rsidRPr="00025F40" w:rsidRDefault="003E10C2" w:rsidP="00910583">
            <w:pPr>
              <w:pStyle w:val="tablesyntax"/>
              <w:keepNext w:val="0"/>
              <w:keepLines w:val="0"/>
              <w:spacing w:before="20" w:after="40"/>
              <w:rPr>
                <w:noProof/>
              </w:rPr>
            </w:pPr>
            <w:r w:rsidRPr="00025F40">
              <w:rPr>
                <w:noProof/>
              </w:rPr>
              <w:tab/>
            </w:r>
            <w:r w:rsidRPr="00025F40">
              <w:rPr>
                <w:b/>
                <w:noProof/>
              </w:rPr>
              <w:t>cc_pred_offset_only_flag</w:t>
            </w:r>
          </w:p>
        </w:tc>
        <w:tc>
          <w:tcPr>
            <w:tcW w:w="1157" w:type="dxa"/>
          </w:tcPr>
          <w:p w14:paraId="6FB161FA" w14:textId="13FF73DC"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025F40" w14:paraId="5AA5C010" w14:textId="77777777" w:rsidTr="00910583">
        <w:trPr>
          <w:cantSplit/>
          <w:jc w:val="center"/>
        </w:trPr>
        <w:tc>
          <w:tcPr>
            <w:tcW w:w="7920" w:type="dxa"/>
          </w:tcPr>
          <w:p w14:paraId="7B23B312" w14:textId="239004ED" w:rsidR="003E10C2" w:rsidRPr="00025F40" w:rsidRDefault="003E10C2" w:rsidP="00910583">
            <w:pPr>
              <w:pStyle w:val="tablesyntax"/>
              <w:keepNext w:val="0"/>
              <w:keepLines w:val="0"/>
              <w:spacing w:before="20" w:after="40"/>
              <w:rPr>
                <w:noProof/>
              </w:rPr>
            </w:pPr>
            <w:r w:rsidRPr="00025F40">
              <w:rPr>
                <w:noProof/>
                <w:color w:val="000000" w:themeColor="text1"/>
              </w:rPr>
              <w:tab/>
              <w:t xml:space="preserve">if( </w:t>
            </w:r>
            <w:r w:rsidR="00774686">
              <w:rPr>
                <w:bCs/>
                <w:noProof/>
                <w:color w:val="000000" w:themeColor="text1"/>
              </w:rPr>
              <w:t>cgps_cc_pred_filtering_mode</w:t>
            </w:r>
            <w:r w:rsidRPr="00025F40">
              <w:rPr>
                <w:bCs/>
                <w:noProof/>
                <w:color w:val="000000" w:themeColor="text1"/>
              </w:rPr>
              <w:t xml:space="preserve"> &gt;</w:t>
            </w:r>
            <w:r w:rsidR="00A84BB0" w:rsidRPr="00025F40">
              <w:rPr>
                <w:bCs/>
                <w:noProof/>
                <w:color w:val="000000" w:themeColor="text1"/>
              </w:rPr>
              <w:t xml:space="preserve"> </w:t>
            </w:r>
            <w:r w:rsidRPr="00025F40">
              <w:rPr>
                <w:bCs/>
                <w:noProof/>
                <w:color w:val="000000" w:themeColor="text1"/>
              </w:rPr>
              <w:t xml:space="preserve">0 </w:t>
            </w:r>
            <w:r w:rsidRPr="00025F40">
              <w:rPr>
                <w:b/>
                <w:bCs/>
                <w:noProof/>
                <w:color w:val="000000" w:themeColor="text1"/>
              </w:rPr>
              <w:t>)</w:t>
            </w:r>
          </w:p>
        </w:tc>
        <w:tc>
          <w:tcPr>
            <w:tcW w:w="1157" w:type="dxa"/>
          </w:tcPr>
          <w:p w14:paraId="2399B447"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7EAAD8EC" w14:textId="77777777" w:rsidTr="00910583">
        <w:trPr>
          <w:cantSplit/>
          <w:jc w:val="center"/>
        </w:trPr>
        <w:tc>
          <w:tcPr>
            <w:tcW w:w="7920" w:type="dxa"/>
          </w:tcPr>
          <w:p w14:paraId="23C60F77"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b/>
                <w:noProof/>
              </w:rPr>
              <w:t>cc_pred_filter_flag</w:t>
            </w:r>
          </w:p>
        </w:tc>
        <w:tc>
          <w:tcPr>
            <w:tcW w:w="1157" w:type="dxa"/>
          </w:tcPr>
          <w:p w14:paraId="004C000E" w14:textId="4A0C78FE"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38464C" w14:paraId="3C58733E" w14:textId="77777777" w:rsidTr="00910583">
        <w:trPr>
          <w:cantSplit/>
          <w:jc w:val="center"/>
        </w:trPr>
        <w:tc>
          <w:tcPr>
            <w:tcW w:w="7920" w:type="dxa"/>
          </w:tcPr>
          <w:p w14:paraId="7B50CCA5" w14:textId="6719BDB4" w:rsidR="003E10C2" w:rsidRPr="0052646F" w:rsidRDefault="003E10C2" w:rsidP="00910583">
            <w:pPr>
              <w:pStyle w:val="tablesyntax"/>
              <w:keepNext w:val="0"/>
              <w:keepLines w:val="0"/>
              <w:spacing w:before="20" w:after="40"/>
              <w:rPr>
                <w:noProof/>
                <w:lang w:val="sv-SE"/>
              </w:rPr>
            </w:pPr>
            <w:r w:rsidRPr="0052646F">
              <w:rPr>
                <w:noProof/>
                <w:lang w:val="sv-SE"/>
              </w:rPr>
              <w:tab/>
            </w:r>
            <w:r w:rsidRPr="0052646F">
              <w:rPr>
                <w:noProof/>
                <w:lang w:val="sv-SE"/>
              </w:rPr>
              <w:tab/>
              <w:t>if(</w:t>
            </w:r>
            <w:r w:rsidR="00A84BB0" w:rsidRPr="0052646F">
              <w:rPr>
                <w:noProof/>
                <w:lang w:val="sv-SE"/>
              </w:rPr>
              <w:t xml:space="preserve"> </w:t>
            </w:r>
            <w:r w:rsidR="00774686" w:rsidRPr="0052646F">
              <w:rPr>
                <w:bCs/>
                <w:noProof/>
                <w:color w:val="000000" w:themeColor="text1"/>
                <w:lang w:val="sv-SE"/>
              </w:rPr>
              <w:t>cgps_cc_pred_filtering_mode</w:t>
            </w:r>
            <w:r w:rsidRPr="0052646F">
              <w:rPr>
                <w:bCs/>
                <w:noProof/>
                <w:color w:val="000000" w:themeColor="text1"/>
                <w:lang w:val="sv-SE"/>
              </w:rPr>
              <w:t xml:space="preserve"> </w:t>
            </w:r>
            <w:r w:rsidRPr="0052646F">
              <w:rPr>
                <w:noProof/>
                <w:lang w:val="sv-SE"/>
              </w:rPr>
              <w:t xml:space="preserve"> =</w:t>
            </w:r>
            <w:r w:rsidR="00A84BB0" w:rsidRPr="0052646F">
              <w:rPr>
                <w:noProof/>
                <w:lang w:val="sv-SE"/>
              </w:rPr>
              <w:t> </w:t>
            </w:r>
            <w:r w:rsidRPr="0052646F">
              <w:rPr>
                <w:noProof/>
                <w:lang w:val="sv-SE"/>
              </w:rPr>
              <w:t>=  2  &amp;&amp;  cc_pred_filter_flag )</w:t>
            </w:r>
          </w:p>
        </w:tc>
        <w:tc>
          <w:tcPr>
            <w:tcW w:w="1157" w:type="dxa"/>
          </w:tcPr>
          <w:p w14:paraId="65C7C834" w14:textId="77777777" w:rsidR="003E10C2" w:rsidRPr="0052646F" w:rsidRDefault="003E10C2" w:rsidP="00910583">
            <w:pPr>
              <w:pStyle w:val="tableheading"/>
              <w:keepNext w:val="0"/>
              <w:keepLines w:val="0"/>
              <w:spacing w:before="20" w:after="40"/>
              <w:jc w:val="center"/>
              <w:rPr>
                <w:b w:val="0"/>
                <w:bCs w:val="0"/>
                <w:noProof/>
                <w:lang w:val="sv-SE"/>
              </w:rPr>
            </w:pPr>
          </w:p>
        </w:tc>
      </w:tr>
      <w:tr w:rsidR="003E10C2" w:rsidRPr="00025F40" w14:paraId="2132DB7A" w14:textId="77777777" w:rsidTr="00910583">
        <w:trPr>
          <w:cantSplit/>
          <w:jc w:val="center"/>
        </w:trPr>
        <w:tc>
          <w:tcPr>
            <w:tcW w:w="7920" w:type="dxa"/>
          </w:tcPr>
          <w:p w14:paraId="2849F122" w14:textId="77777777" w:rsidR="003E10C2" w:rsidRPr="00025F40" w:rsidRDefault="003E10C2" w:rsidP="00910583">
            <w:pPr>
              <w:pStyle w:val="tablesyntax"/>
              <w:keepNext w:val="0"/>
              <w:keepLines w:val="0"/>
              <w:spacing w:before="20" w:after="40"/>
              <w:rPr>
                <w:noProof/>
              </w:rPr>
            </w:pPr>
            <w:r w:rsidRPr="0052646F">
              <w:rPr>
                <w:b/>
                <w:noProof/>
                <w:lang w:val="sv-SE"/>
              </w:rPr>
              <w:tab/>
            </w:r>
            <w:r w:rsidRPr="0052646F">
              <w:rPr>
                <w:b/>
                <w:noProof/>
                <w:lang w:val="sv-SE"/>
              </w:rPr>
              <w:tab/>
            </w:r>
            <w:r w:rsidRPr="0052646F">
              <w:rPr>
                <w:b/>
                <w:noProof/>
                <w:lang w:val="sv-SE"/>
              </w:rPr>
              <w:tab/>
            </w:r>
            <w:r w:rsidRPr="00025F40">
              <w:rPr>
                <w:b/>
                <w:noProof/>
              </w:rPr>
              <w:t>cc_pred_filter_idx</w:t>
            </w:r>
          </w:p>
        </w:tc>
        <w:tc>
          <w:tcPr>
            <w:tcW w:w="1157" w:type="dxa"/>
          </w:tcPr>
          <w:p w14:paraId="37B47680" w14:textId="5B8A7958"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025F40" w14:paraId="4F9B45E6" w14:textId="77777777" w:rsidTr="00910583">
        <w:trPr>
          <w:cantSplit/>
          <w:jc w:val="center"/>
        </w:trPr>
        <w:tc>
          <w:tcPr>
            <w:tcW w:w="7920" w:type="dxa"/>
          </w:tcPr>
          <w:p w14:paraId="371A9C08" w14:textId="18CD0C68" w:rsidR="003E10C2" w:rsidRPr="00025F40" w:rsidRDefault="003E10C2" w:rsidP="00910583">
            <w:pPr>
              <w:pStyle w:val="tablesyntax"/>
              <w:keepNext w:val="0"/>
              <w:keepLines w:val="0"/>
              <w:spacing w:before="20" w:after="40"/>
              <w:rPr>
                <w:noProof/>
              </w:rPr>
            </w:pPr>
            <w:r w:rsidRPr="00025F40">
              <w:rPr>
                <w:noProof/>
              </w:rPr>
              <w:tab/>
              <w:t xml:space="preserve">if( </w:t>
            </w:r>
            <w:r w:rsidRPr="00025F40">
              <w:rPr>
                <w:bCs/>
                <w:noProof/>
                <w:color w:val="000000" w:themeColor="text1"/>
              </w:rPr>
              <w:t>(ch &amp;</w:t>
            </w:r>
            <w:r w:rsidRPr="00025F40">
              <w:rPr>
                <w:noProof/>
                <w:color w:val="000000" w:themeColor="text1"/>
              </w:rPr>
              <w:t xml:space="preserve"> </w:t>
            </w:r>
            <w:r w:rsidR="00910583" w:rsidRPr="00025F40">
              <w:rPr>
                <w:noProof/>
                <w:color w:val="000000" w:themeColor="text1"/>
              </w:rPr>
              <w:t>DepChMask</w:t>
            </w:r>
            <w:r w:rsidRPr="00025F40">
              <w:rPr>
                <w:noProof/>
                <w:color w:val="000000" w:themeColor="text1"/>
              </w:rPr>
              <w:t>)</w:t>
            </w:r>
            <w:r w:rsidR="00A84BB0" w:rsidRPr="00025F40">
              <w:rPr>
                <w:noProof/>
                <w:color w:val="000000" w:themeColor="text1"/>
              </w:rPr>
              <w:t xml:space="preserve"> </w:t>
            </w:r>
            <w:r w:rsidRPr="00025F40">
              <w:rPr>
                <w:noProof/>
              </w:rPr>
              <w:t>&gt;</w:t>
            </w:r>
            <w:r w:rsidR="00A84BB0" w:rsidRPr="00025F40">
              <w:rPr>
                <w:noProof/>
              </w:rPr>
              <w:t xml:space="preserve"> </w:t>
            </w:r>
            <w:r w:rsidRPr="00025F40">
              <w:rPr>
                <w:noProof/>
              </w:rPr>
              <w:t>1 )</w:t>
            </w:r>
            <w:r w:rsidR="00A84BB0" w:rsidRPr="00025F40">
              <w:rPr>
                <w:noProof/>
              </w:rPr>
              <w:t xml:space="preserve"> </w:t>
            </w:r>
            <w:r w:rsidRPr="00025F40">
              <w:rPr>
                <w:noProof/>
              </w:rPr>
              <w:t>{</w:t>
            </w:r>
          </w:p>
        </w:tc>
        <w:tc>
          <w:tcPr>
            <w:tcW w:w="1157" w:type="dxa"/>
          </w:tcPr>
          <w:p w14:paraId="12E0A80A"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0D646059" w14:textId="77777777" w:rsidTr="00910583">
        <w:trPr>
          <w:cantSplit/>
          <w:jc w:val="center"/>
        </w:trPr>
        <w:tc>
          <w:tcPr>
            <w:tcW w:w="7920" w:type="dxa"/>
          </w:tcPr>
          <w:p w14:paraId="12D56039" w14:textId="618F98C7" w:rsidR="003E10C2" w:rsidRPr="00025F40" w:rsidRDefault="003E10C2" w:rsidP="00910583">
            <w:pPr>
              <w:pStyle w:val="tablesyntax"/>
              <w:keepNext w:val="0"/>
              <w:keepLines w:val="0"/>
              <w:spacing w:before="20" w:after="40"/>
              <w:rPr>
                <w:noProof/>
              </w:rPr>
            </w:pPr>
            <w:r w:rsidRPr="00025F40">
              <w:rPr>
                <w:noProof/>
              </w:rPr>
              <w:tab/>
            </w:r>
            <w:r w:rsidRPr="00025F40">
              <w:rPr>
                <w:noProof/>
              </w:rPr>
              <w:tab/>
              <w:t xml:space="preserve">if( </w:t>
            </w:r>
            <w:r w:rsidR="00774686">
              <w:rPr>
                <w:bCs/>
                <w:noProof/>
                <w:color w:val="000000" w:themeColor="text1"/>
              </w:rPr>
              <w:t>cgps_allow_cc_pred_mult_hyp_flag</w:t>
            </w:r>
            <w:r w:rsidRPr="00025F40">
              <w:rPr>
                <w:bCs/>
                <w:noProof/>
                <w:color w:val="000000" w:themeColor="text1"/>
              </w:rPr>
              <w:t xml:space="preserve"> </w:t>
            </w:r>
            <w:r w:rsidRPr="00025F40">
              <w:rPr>
                <w:noProof/>
              </w:rPr>
              <w:t>)</w:t>
            </w:r>
          </w:p>
        </w:tc>
        <w:tc>
          <w:tcPr>
            <w:tcW w:w="1157" w:type="dxa"/>
          </w:tcPr>
          <w:p w14:paraId="1ED9321E"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33AA439" w14:textId="77777777" w:rsidTr="00910583">
        <w:trPr>
          <w:cantSplit/>
          <w:jc w:val="center"/>
        </w:trPr>
        <w:tc>
          <w:tcPr>
            <w:tcW w:w="7920" w:type="dxa"/>
          </w:tcPr>
          <w:p w14:paraId="5ED0F9B1"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noProof/>
              </w:rPr>
              <w:tab/>
            </w:r>
            <w:r w:rsidRPr="00025F40">
              <w:rPr>
                <w:b/>
                <w:noProof/>
              </w:rPr>
              <w:t>cc_pred_mult_hyp_flag</w:t>
            </w:r>
          </w:p>
        </w:tc>
        <w:tc>
          <w:tcPr>
            <w:tcW w:w="1157" w:type="dxa"/>
          </w:tcPr>
          <w:p w14:paraId="1207E075" w14:textId="6A5E1356"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025F40" w14:paraId="7ED9D5CE" w14:textId="77777777" w:rsidTr="00910583">
        <w:trPr>
          <w:cantSplit/>
          <w:jc w:val="center"/>
        </w:trPr>
        <w:tc>
          <w:tcPr>
            <w:tcW w:w="7920" w:type="dxa"/>
          </w:tcPr>
          <w:p w14:paraId="0BBAEFA2" w14:textId="7804B003" w:rsidR="003E10C2" w:rsidRPr="00025F40" w:rsidRDefault="003E10C2" w:rsidP="00910583">
            <w:pPr>
              <w:pStyle w:val="tablesyntax"/>
              <w:keepNext w:val="0"/>
              <w:keepLines w:val="0"/>
              <w:spacing w:before="20" w:after="40"/>
              <w:rPr>
                <w:noProof/>
              </w:rPr>
            </w:pPr>
            <w:r w:rsidRPr="00025F40">
              <w:rPr>
                <w:noProof/>
              </w:rPr>
              <w:tab/>
            </w:r>
            <w:r w:rsidRPr="00025F40">
              <w:rPr>
                <w:noProof/>
              </w:rPr>
              <w:tab/>
              <w:t xml:space="preserve">if( !cc_pred_mult_hyp_flag </w:t>
            </w:r>
            <w:r w:rsidR="00A84BB0" w:rsidRPr="00025F40">
              <w:rPr>
                <w:noProof/>
              </w:rPr>
              <w:t xml:space="preserve"> </w:t>
            </w:r>
            <w:r w:rsidRPr="00025F40">
              <w:rPr>
                <w:noProof/>
              </w:rPr>
              <w:t>|</w:t>
            </w:r>
            <w:r w:rsidR="00A84BB0" w:rsidRPr="00025F40">
              <w:rPr>
                <w:noProof/>
              </w:rPr>
              <w:t> </w:t>
            </w:r>
            <w:r w:rsidRPr="00025F40">
              <w:rPr>
                <w:noProof/>
              </w:rPr>
              <w:t>|</w:t>
            </w:r>
            <w:r w:rsidR="00A84BB0" w:rsidRPr="00025F40">
              <w:rPr>
                <w:noProof/>
              </w:rPr>
              <w:t xml:space="preserve"> </w:t>
            </w:r>
            <w:r w:rsidRPr="00025F40">
              <w:rPr>
                <w:noProof/>
              </w:rPr>
              <w:t xml:space="preserve"> </w:t>
            </w:r>
            <w:r w:rsidRPr="00025F40">
              <w:rPr>
                <w:bCs/>
                <w:noProof/>
                <w:color w:val="000000" w:themeColor="text1"/>
              </w:rPr>
              <w:t>(</w:t>
            </w:r>
            <w:r w:rsidR="00A84BB0" w:rsidRPr="00025F40">
              <w:rPr>
                <w:bCs/>
                <w:noProof/>
                <w:color w:val="000000" w:themeColor="text1"/>
              </w:rPr>
              <w:t xml:space="preserve"> </w:t>
            </w:r>
            <w:r w:rsidRPr="00025F40">
              <w:rPr>
                <w:bCs/>
                <w:noProof/>
                <w:color w:val="000000" w:themeColor="text1"/>
              </w:rPr>
              <w:t>ch &amp;</w:t>
            </w:r>
            <w:r w:rsidRPr="00025F40">
              <w:rPr>
                <w:noProof/>
                <w:color w:val="000000" w:themeColor="text1"/>
              </w:rPr>
              <w:t xml:space="preserve"> </w:t>
            </w:r>
            <w:r w:rsidR="00910583" w:rsidRPr="00025F40">
              <w:rPr>
                <w:noProof/>
                <w:color w:val="000000" w:themeColor="text1"/>
              </w:rPr>
              <w:t>DepChMask</w:t>
            </w:r>
            <w:r w:rsidR="00A84BB0" w:rsidRPr="00025F40">
              <w:rPr>
                <w:noProof/>
                <w:color w:val="000000" w:themeColor="text1"/>
              </w:rPr>
              <w:t xml:space="preserve"> </w:t>
            </w:r>
            <w:r w:rsidRPr="00025F40">
              <w:rPr>
                <w:noProof/>
                <w:color w:val="000000" w:themeColor="text1"/>
              </w:rPr>
              <w:t xml:space="preserve">) </w:t>
            </w:r>
            <w:r w:rsidRPr="00025F40">
              <w:rPr>
                <w:noProof/>
              </w:rPr>
              <w:t>&gt;</w:t>
            </w:r>
            <w:r w:rsidR="00A84BB0" w:rsidRPr="00025F40">
              <w:rPr>
                <w:noProof/>
              </w:rPr>
              <w:t xml:space="preserve"> </w:t>
            </w:r>
            <w:r w:rsidRPr="00025F40">
              <w:rPr>
                <w:noProof/>
              </w:rPr>
              <w:t>2 )</w:t>
            </w:r>
            <w:r w:rsidR="00A84BB0" w:rsidRPr="00025F40">
              <w:rPr>
                <w:noProof/>
              </w:rPr>
              <w:t xml:space="preserve"> </w:t>
            </w:r>
            <w:r w:rsidRPr="00025F40">
              <w:rPr>
                <w:noProof/>
              </w:rPr>
              <w:t>{</w:t>
            </w:r>
          </w:p>
        </w:tc>
        <w:tc>
          <w:tcPr>
            <w:tcW w:w="1157" w:type="dxa"/>
          </w:tcPr>
          <w:p w14:paraId="1D87D3EC"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B9CA49E" w14:textId="77777777" w:rsidTr="00910583">
        <w:trPr>
          <w:cantSplit/>
          <w:jc w:val="center"/>
        </w:trPr>
        <w:tc>
          <w:tcPr>
            <w:tcW w:w="7920" w:type="dxa"/>
          </w:tcPr>
          <w:p w14:paraId="05EC2E36" w14:textId="77A120DE"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t>for( n</w:t>
            </w:r>
            <w:r w:rsidR="00A84BB0" w:rsidRPr="00025F40">
              <w:rPr>
                <w:noProof/>
              </w:rPr>
              <w:t xml:space="preserve"> </w:t>
            </w:r>
            <w:r w:rsidRPr="00025F40">
              <w:rPr>
                <w:noProof/>
              </w:rPr>
              <w:t>=</w:t>
            </w:r>
            <w:r w:rsidR="00A84BB0" w:rsidRPr="00025F40">
              <w:rPr>
                <w:noProof/>
              </w:rPr>
              <w:t xml:space="preserve"> </w:t>
            </w:r>
            <w:r w:rsidRPr="00025F40">
              <w:rPr>
                <w:noProof/>
              </w:rPr>
              <w:t>0; n  &lt;=  cc_pred_mult_hyp_flag; n++ )</w:t>
            </w:r>
            <w:r w:rsidR="00A84BB0" w:rsidRPr="00025F40">
              <w:rPr>
                <w:noProof/>
              </w:rPr>
              <w:t xml:space="preserve"> </w:t>
            </w:r>
            <w:r w:rsidRPr="00025F40">
              <w:rPr>
                <w:noProof/>
              </w:rPr>
              <w:t>{</w:t>
            </w:r>
          </w:p>
        </w:tc>
        <w:tc>
          <w:tcPr>
            <w:tcW w:w="1157" w:type="dxa"/>
          </w:tcPr>
          <w:p w14:paraId="50B57029"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207539E7" w14:textId="77777777" w:rsidTr="00910583">
        <w:trPr>
          <w:cantSplit/>
          <w:jc w:val="center"/>
        </w:trPr>
        <w:tc>
          <w:tcPr>
            <w:tcW w:w="7920" w:type="dxa"/>
          </w:tcPr>
          <w:p w14:paraId="2364256E" w14:textId="77777777" w:rsidR="003E10C2" w:rsidRPr="00025F40" w:rsidRDefault="003E10C2" w:rsidP="00910583">
            <w:pPr>
              <w:pStyle w:val="tablesyntax"/>
              <w:keepNext w:val="0"/>
              <w:keepLines w:val="0"/>
              <w:spacing w:before="20" w:after="40"/>
              <w:rPr>
                <w:noProof/>
                <w:lang w:val="de-DE"/>
              </w:rPr>
            </w:pPr>
            <w:r w:rsidRPr="00025F40">
              <w:rPr>
                <w:noProof/>
              </w:rPr>
              <w:tab/>
            </w:r>
            <w:r w:rsidRPr="00025F40">
              <w:rPr>
                <w:noProof/>
              </w:rPr>
              <w:tab/>
            </w:r>
            <w:r w:rsidRPr="00025F40">
              <w:rPr>
                <w:noProof/>
              </w:rPr>
              <w:tab/>
            </w:r>
            <w:r w:rsidRPr="00025F40">
              <w:rPr>
                <w:noProof/>
              </w:rPr>
              <w:tab/>
            </w:r>
            <w:r w:rsidRPr="00025F40">
              <w:rPr>
                <w:b/>
                <w:noProof/>
                <w:lang w:val="de-DE"/>
              </w:rPr>
              <w:t>cc_pred_abs_chd_greater0_flag</w:t>
            </w:r>
            <w:r w:rsidRPr="00025F40">
              <w:rPr>
                <w:bCs/>
                <w:noProof/>
                <w:color w:val="000000" w:themeColor="text1"/>
                <w:lang w:val="de-DE"/>
              </w:rPr>
              <w:t>[ n ]</w:t>
            </w:r>
          </w:p>
        </w:tc>
        <w:tc>
          <w:tcPr>
            <w:tcW w:w="1157" w:type="dxa"/>
          </w:tcPr>
          <w:p w14:paraId="53FCB33E" w14:textId="3618B970"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025F40" w14:paraId="1BD383C1" w14:textId="77777777" w:rsidTr="00910583">
        <w:trPr>
          <w:cantSplit/>
          <w:jc w:val="center"/>
        </w:trPr>
        <w:tc>
          <w:tcPr>
            <w:tcW w:w="7920" w:type="dxa"/>
          </w:tcPr>
          <w:p w14:paraId="4C3B075E" w14:textId="5236FF8B"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if( cc_pred_abs_chd_greater0_flag</w:t>
            </w:r>
            <w:r w:rsidRPr="00025F40">
              <w:rPr>
                <w:bCs/>
                <w:noProof/>
                <w:color w:val="000000" w:themeColor="text1"/>
              </w:rPr>
              <w:t>[ n ]</w:t>
            </w:r>
            <w:r w:rsidR="00A84BB0" w:rsidRPr="00025F40">
              <w:rPr>
                <w:bCs/>
                <w:noProof/>
                <w:color w:val="000000" w:themeColor="text1"/>
              </w:rPr>
              <w:t xml:space="preserve"> ) {</w:t>
            </w:r>
          </w:p>
        </w:tc>
        <w:tc>
          <w:tcPr>
            <w:tcW w:w="1157" w:type="dxa"/>
          </w:tcPr>
          <w:p w14:paraId="0F9680AF"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738A724A" w14:textId="77777777" w:rsidTr="00910583">
        <w:trPr>
          <w:cantSplit/>
          <w:jc w:val="center"/>
        </w:trPr>
        <w:tc>
          <w:tcPr>
            <w:tcW w:w="7920" w:type="dxa"/>
          </w:tcPr>
          <w:p w14:paraId="1C725636"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noProof/>
              </w:rPr>
              <w:tab/>
            </w:r>
            <w:r w:rsidRPr="00025F40">
              <w:rPr>
                <w:noProof/>
              </w:rPr>
              <w:tab/>
            </w:r>
            <w:r w:rsidRPr="00025F40">
              <w:rPr>
                <w:noProof/>
              </w:rPr>
              <w:tab/>
            </w:r>
            <w:r w:rsidRPr="00025F40">
              <w:rPr>
                <w:b/>
                <w:noProof/>
              </w:rPr>
              <w:t>cc_pred_abs_chd_minus1</w:t>
            </w:r>
            <w:r w:rsidRPr="00025F40">
              <w:rPr>
                <w:bCs/>
                <w:noProof/>
                <w:color w:val="000000" w:themeColor="text1"/>
              </w:rPr>
              <w:t>[ n ]</w:t>
            </w:r>
          </w:p>
        </w:tc>
        <w:tc>
          <w:tcPr>
            <w:tcW w:w="1157" w:type="dxa"/>
          </w:tcPr>
          <w:p w14:paraId="696219F3" w14:textId="6D8EC671"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p</w:t>
            </w:r>
            <w:r w:rsidRPr="00025F40">
              <w:rPr>
                <w:b w:val="0"/>
                <w:bCs w:val="0"/>
                <w:noProof/>
              </w:rPr>
              <w:t>()</w:t>
            </w:r>
          </w:p>
        </w:tc>
      </w:tr>
      <w:tr w:rsidR="003E10C2" w:rsidRPr="00025F40" w14:paraId="5D63AD50" w14:textId="77777777" w:rsidTr="00910583">
        <w:trPr>
          <w:cantSplit/>
          <w:jc w:val="center"/>
        </w:trPr>
        <w:tc>
          <w:tcPr>
            <w:tcW w:w="7920" w:type="dxa"/>
          </w:tcPr>
          <w:p w14:paraId="214F7A1E"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noProof/>
              </w:rPr>
              <w:tab/>
            </w:r>
            <w:r w:rsidRPr="00025F40">
              <w:rPr>
                <w:noProof/>
              </w:rPr>
              <w:tab/>
            </w:r>
            <w:r w:rsidRPr="00025F40">
              <w:rPr>
                <w:noProof/>
              </w:rPr>
              <w:tab/>
            </w:r>
            <w:r w:rsidRPr="00025F40">
              <w:rPr>
                <w:b/>
                <w:noProof/>
              </w:rPr>
              <w:t>cc_pred_chd_sign_flag</w:t>
            </w:r>
            <w:r w:rsidRPr="00025F40">
              <w:rPr>
                <w:bCs/>
                <w:noProof/>
                <w:color w:val="000000" w:themeColor="text1"/>
              </w:rPr>
              <w:t>[ n ]</w:t>
            </w:r>
          </w:p>
        </w:tc>
        <w:tc>
          <w:tcPr>
            <w:tcW w:w="1157" w:type="dxa"/>
          </w:tcPr>
          <w:p w14:paraId="010CA6B2" w14:textId="195FC534"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p</w:t>
            </w:r>
            <w:r w:rsidRPr="00025F40">
              <w:rPr>
                <w:b w:val="0"/>
                <w:bCs w:val="0"/>
                <w:noProof/>
              </w:rPr>
              <w:t>()</w:t>
            </w:r>
          </w:p>
        </w:tc>
      </w:tr>
      <w:tr w:rsidR="003E10C2" w:rsidRPr="00025F40" w14:paraId="1E481C4A" w14:textId="77777777" w:rsidTr="00910583">
        <w:trPr>
          <w:cantSplit/>
          <w:jc w:val="center"/>
        </w:trPr>
        <w:tc>
          <w:tcPr>
            <w:tcW w:w="7920" w:type="dxa"/>
          </w:tcPr>
          <w:p w14:paraId="53FCCE2C" w14:textId="77777777"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w:t>
            </w:r>
          </w:p>
        </w:tc>
        <w:tc>
          <w:tcPr>
            <w:tcW w:w="1157" w:type="dxa"/>
          </w:tcPr>
          <w:p w14:paraId="247E59CF"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1CFCBF85" w14:textId="77777777" w:rsidTr="00910583">
        <w:trPr>
          <w:cantSplit/>
          <w:jc w:val="center"/>
        </w:trPr>
        <w:tc>
          <w:tcPr>
            <w:tcW w:w="7920" w:type="dxa"/>
          </w:tcPr>
          <w:p w14:paraId="4F71FE4D" w14:textId="6F80C9E6"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cCPredInputChDistDiffSign = cc_pred_chd_sign_flag</w:t>
            </w:r>
            <w:r w:rsidRPr="00025F40">
              <w:rPr>
                <w:bCs/>
                <w:noProof/>
                <w:color w:val="000000" w:themeColor="text1"/>
              </w:rPr>
              <w:t xml:space="preserve">[ n ] ? </w:t>
            </w:r>
            <w:r w:rsidR="002E21D7" w:rsidRPr="00025F40">
              <w:rPr>
                <w:noProof/>
              </w:rPr>
              <w:t>−</w:t>
            </w:r>
            <w:r w:rsidRPr="00025F40">
              <w:rPr>
                <w:noProof/>
              </w:rPr>
              <w:t>1</w:t>
            </w:r>
            <w:r w:rsidRPr="00025F40">
              <w:rPr>
                <w:bCs/>
                <w:noProof/>
                <w:color w:val="000000" w:themeColor="text1"/>
              </w:rPr>
              <w:t xml:space="preserve"> : 1</w:t>
            </w:r>
          </w:p>
        </w:tc>
        <w:tc>
          <w:tcPr>
            <w:tcW w:w="1157" w:type="dxa"/>
          </w:tcPr>
          <w:p w14:paraId="6335AB62"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63A84C42" w14:textId="77777777" w:rsidTr="00910583">
        <w:trPr>
          <w:cantSplit/>
          <w:jc w:val="center"/>
        </w:trPr>
        <w:tc>
          <w:tcPr>
            <w:tcW w:w="7920" w:type="dxa"/>
          </w:tcPr>
          <w:p w14:paraId="274C20E4" w14:textId="10EC5023"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cCPredInputChDistDiff = cc_pred_abs_chd_greater0_flag</w:t>
            </w:r>
            <w:r w:rsidRPr="00025F40">
              <w:rPr>
                <w:bCs/>
                <w:noProof/>
                <w:color w:val="000000" w:themeColor="text1"/>
              </w:rPr>
              <w:t>[ n ] ?</w:t>
            </w:r>
            <w:r w:rsidRPr="00025F40">
              <w:rPr>
                <w:bCs/>
                <w:noProof/>
                <w:color w:val="000000" w:themeColor="text1"/>
              </w:rPr>
              <w:br/>
              <w:t xml:space="preserve"> </w:t>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r>
            <w:r w:rsidR="00A84BB0" w:rsidRPr="00025F40">
              <w:rPr>
                <w:bCs/>
                <w:noProof/>
                <w:color w:val="000000" w:themeColor="text1"/>
              </w:rPr>
              <w:tab/>
            </w:r>
            <w:r w:rsidRPr="00025F40">
              <w:rPr>
                <w:noProof/>
              </w:rPr>
              <w:t>cCPredInputChDistDiffSign * (cc_pred_abs_chd_minus1</w:t>
            </w:r>
            <w:r w:rsidRPr="00025F40">
              <w:rPr>
                <w:bCs/>
                <w:noProof/>
                <w:color w:val="000000" w:themeColor="text1"/>
              </w:rPr>
              <w:t xml:space="preserve">[ n ] </w:t>
            </w:r>
            <w:r w:rsidRPr="00025F40">
              <w:rPr>
                <w:noProof/>
              </w:rPr>
              <w:t>+1 ) : 0</w:t>
            </w:r>
          </w:p>
        </w:tc>
        <w:tc>
          <w:tcPr>
            <w:tcW w:w="1157" w:type="dxa"/>
          </w:tcPr>
          <w:p w14:paraId="2E96A0EC"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6D077ADA" w14:textId="77777777" w:rsidTr="00910583">
        <w:trPr>
          <w:cantSplit/>
          <w:jc w:val="center"/>
        </w:trPr>
        <w:tc>
          <w:tcPr>
            <w:tcW w:w="7920" w:type="dxa"/>
          </w:tcPr>
          <w:p w14:paraId="4A82679A" w14:textId="25DAFA87" w:rsidR="003E10C2" w:rsidRPr="00025F40" w:rsidRDefault="003E10C2" w:rsidP="00910583">
            <w:pPr>
              <w:pStyle w:val="tablesyntax"/>
              <w:keepNext w:val="0"/>
              <w:keepLines w:val="0"/>
              <w:spacing w:before="20" w:after="40"/>
              <w:rPr>
                <w:noProof/>
              </w:rPr>
            </w:pP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t>CrossChannelPredInputChDistMinus1[ ch ][ n ]</w:t>
            </w:r>
            <w:r w:rsidR="00A84BB0" w:rsidRPr="00025F40">
              <w:rPr>
                <w:bCs/>
                <w:noProof/>
                <w:color w:val="000000" w:themeColor="text1"/>
              </w:rPr>
              <w:t xml:space="preserve"> =</w:t>
            </w:r>
            <w:r w:rsidRPr="00025F40">
              <w:rPr>
                <w:bCs/>
                <w:noProof/>
                <w:color w:val="000000" w:themeColor="text1"/>
              </w:rPr>
              <w:br/>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r>
            <w:r w:rsidR="00A84BB0" w:rsidRPr="00025F40">
              <w:rPr>
                <w:bCs/>
                <w:noProof/>
                <w:color w:val="000000" w:themeColor="text1"/>
              </w:rPr>
              <w:tab/>
            </w:r>
            <w:r w:rsidR="00A84BB0" w:rsidRPr="00025F40">
              <w:rPr>
                <w:bCs/>
                <w:noProof/>
                <w:color w:val="000000" w:themeColor="text1"/>
              </w:rPr>
              <w:tab/>
            </w:r>
            <w:r w:rsidR="005219FD">
              <w:rPr>
                <w:bCs/>
                <w:noProof/>
                <w:color w:val="000000" w:themeColor="text1"/>
              </w:rPr>
              <w:t>Max(</w:t>
            </w:r>
            <w:r w:rsidRPr="00025F40">
              <w:rPr>
                <w:bCs/>
                <w:noProof/>
                <w:color w:val="000000" w:themeColor="text1"/>
              </w:rPr>
              <w:t xml:space="preserve"> 0, </w:t>
            </w:r>
            <w:r w:rsidR="002F272E">
              <w:rPr>
                <w:bCs/>
                <w:noProof/>
                <w:color w:val="000000" w:themeColor="text1"/>
              </w:rPr>
              <w:t>M</w:t>
            </w:r>
            <w:r w:rsidRPr="00025F40">
              <w:rPr>
                <w:bCs/>
                <w:noProof/>
                <w:color w:val="000000" w:themeColor="text1"/>
              </w:rPr>
              <w:t>in ( (</w:t>
            </w:r>
            <w:r w:rsidR="00A84BB0" w:rsidRPr="00025F40">
              <w:rPr>
                <w:bCs/>
                <w:noProof/>
                <w:color w:val="000000" w:themeColor="text1"/>
              </w:rPr>
              <w:t xml:space="preserve"> </w:t>
            </w:r>
            <w:r w:rsidRPr="00025F40">
              <w:rPr>
                <w:bCs/>
                <w:noProof/>
                <w:color w:val="000000" w:themeColor="text1"/>
              </w:rPr>
              <w:t xml:space="preserve">ch &amp; </w:t>
            </w:r>
            <w:r w:rsidR="00910583" w:rsidRPr="00025F40">
              <w:rPr>
                <w:noProof/>
                <w:color w:val="000000" w:themeColor="text1"/>
              </w:rPr>
              <w:t>DepChMask</w:t>
            </w:r>
            <w:r w:rsidR="00A84BB0" w:rsidRPr="00025F40">
              <w:rPr>
                <w:noProof/>
                <w:color w:val="000000" w:themeColor="text1"/>
              </w:rPr>
              <w:t xml:space="preserve"> </w:t>
            </w:r>
            <w:r w:rsidRPr="00025F40">
              <w:rPr>
                <w:noProof/>
                <w:color w:val="000000" w:themeColor="text1"/>
              </w:rPr>
              <w:t>)</w:t>
            </w:r>
            <w:r w:rsidRPr="00025F40">
              <w:rPr>
                <w:bCs/>
                <w:noProof/>
                <w:color w:val="000000" w:themeColor="text1"/>
              </w:rPr>
              <w:t xml:space="preserve"> </w:t>
            </w:r>
            <w:r w:rsidR="002E21D7" w:rsidRPr="00025F40">
              <w:rPr>
                <w:noProof/>
              </w:rPr>
              <w:t>−</w:t>
            </w:r>
            <w:r w:rsidR="00A84BB0" w:rsidRPr="00025F40">
              <w:rPr>
                <w:bCs/>
                <w:noProof/>
                <w:color w:val="000000" w:themeColor="text1"/>
              </w:rPr>
              <w:t xml:space="preserve"> </w:t>
            </w:r>
            <w:r w:rsidRPr="00025F40">
              <w:rPr>
                <w:noProof/>
              </w:rPr>
              <w:t>1</w:t>
            </w:r>
            <w:r w:rsidRPr="00025F40">
              <w:rPr>
                <w:bCs/>
                <w:noProof/>
                <w:color w:val="000000" w:themeColor="text1"/>
              </w:rPr>
              <w:t>, c</w:t>
            </w:r>
            <w:r w:rsidRPr="00025F40">
              <w:rPr>
                <w:noProof/>
              </w:rPr>
              <w:t>CPredInputChDistDiff</w:t>
            </w:r>
            <w:r w:rsidRPr="00025F40">
              <w:rPr>
                <w:bCs/>
                <w:noProof/>
                <w:color w:val="000000" w:themeColor="text1"/>
              </w:rPr>
              <w:t xml:space="preserve"> +</w:t>
            </w:r>
            <w:r w:rsidRPr="00025F40">
              <w:rPr>
                <w:bCs/>
                <w:noProof/>
                <w:color w:val="000000" w:themeColor="text1"/>
              </w:rPr>
              <w:br/>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r>
            <w:r w:rsidR="00A84BB0" w:rsidRPr="00025F40">
              <w:rPr>
                <w:bCs/>
                <w:noProof/>
                <w:color w:val="000000" w:themeColor="text1"/>
              </w:rPr>
              <w:tab/>
            </w:r>
            <w:r w:rsidRPr="00025F40">
              <w:rPr>
                <w:bCs/>
                <w:noProof/>
                <w:color w:val="000000" w:themeColor="text1"/>
              </w:rPr>
              <w:t>CrossChannelPredInputChDistMinus1[ ch ][ n ] ) )</w:t>
            </w:r>
          </w:p>
        </w:tc>
        <w:tc>
          <w:tcPr>
            <w:tcW w:w="1157" w:type="dxa"/>
          </w:tcPr>
          <w:p w14:paraId="07CD60CE" w14:textId="77777777" w:rsidR="003E10C2" w:rsidRPr="00025F40" w:rsidRDefault="003E10C2" w:rsidP="00910583">
            <w:pPr>
              <w:pStyle w:val="tableheading"/>
              <w:keepNext w:val="0"/>
              <w:keepLines w:val="0"/>
              <w:spacing w:before="20" w:after="40"/>
              <w:rPr>
                <w:b w:val="0"/>
                <w:bCs w:val="0"/>
                <w:noProof/>
              </w:rPr>
            </w:pPr>
          </w:p>
        </w:tc>
      </w:tr>
      <w:tr w:rsidR="003E10C2" w:rsidRPr="00025F40" w14:paraId="388CAE47" w14:textId="77777777" w:rsidTr="00910583">
        <w:trPr>
          <w:cantSplit/>
          <w:jc w:val="center"/>
        </w:trPr>
        <w:tc>
          <w:tcPr>
            <w:tcW w:w="7920" w:type="dxa"/>
          </w:tcPr>
          <w:p w14:paraId="5300E9FE" w14:textId="77777777"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651D8538"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13BC3AA" w14:textId="77777777" w:rsidTr="00910583">
        <w:trPr>
          <w:cantSplit/>
          <w:jc w:val="center"/>
        </w:trPr>
        <w:tc>
          <w:tcPr>
            <w:tcW w:w="7920" w:type="dxa"/>
          </w:tcPr>
          <w:p w14:paraId="0806BA14" w14:textId="77777777" w:rsidR="003E10C2" w:rsidRPr="00025F40" w:rsidRDefault="003E10C2" w:rsidP="00910583">
            <w:pPr>
              <w:pStyle w:val="tablesyntax"/>
              <w:keepNext w:val="0"/>
              <w:keepLines w:val="0"/>
              <w:spacing w:before="20" w:after="40"/>
              <w:rPr>
                <w:noProof/>
              </w:rPr>
            </w:pPr>
            <w:r w:rsidRPr="00025F40">
              <w:rPr>
                <w:noProof/>
              </w:rPr>
              <w:tab/>
            </w:r>
            <w:r w:rsidRPr="00025F40">
              <w:rPr>
                <w:noProof/>
              </w:rPr>
              <w:tab/>
              <w:t>}</w:t>
            </w:r>
          </w:p>
        </w:tc>
        <w:tc>
          <w:tcPr>
            <w:tcW w:w="1157" w:type="dxa"/>
          </w:tcPr>
          <w:p w14:paraId="051D5468"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43F1B403" w14:textId="77777777" w:rsidTr="00910583">
        <w:trPr>
          <w:cantSplit/>
          <w:jc w:val="center"/>
        </w:trPr>
        <w:tc>
          <w:tcPr>
            <w:tcW w:w="7920" w:type="dxa"/>
          </w:tcPr>
          <w:p w14:paraId="7CCE3F33" w14:textId="77777777" w:rsidR="003E10C2" w:rsidRPr="00025F40" w:rsidRDefault="003E10C2" w:rsidP="00910583">
            <w:pPr>
              <w:pStyle w:val="tablesyntax"/>
              <w:keepNext w:val="0"/>
              <w:keepLines w:val="0"/>
              <w:spacing w:before="20" w:after="40"/>
              <w:rPr>
                <w:noProof/>
              </w:rPr>
            </w:pPr>
            <w:r w:rsidRPr="00025F40">
              <w:rPr>
                <w:noProof/>
              </w:rPr>
              <w:tab/>
              <w:t>}</w:t>
            </w:r>
          </w:p>
        </w:tc>
        <w:tc>
          <w:tcPr>
            <w:tcW w:w="1157" w:type="dxa"/>
          </w:tcPr>
          <w:p w14:paraId="0F5B7DB1"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65A5F01F" w14:textId="77777777" w:rsidTr="00910583">
        <w:trPr>
          <w:cantSplit/>
          <w:jc w:val="center"/>
        </w:trPr>
        <w:tc>
          <w:tcPr>
            <w:tcW w:w="7920" w:type="dxa"/>
          </w:tcPr>
          <w:p w14:paraId="2A93A039" w14:textId="77777777" w:rsidR="003E10C2" w:rsidRPr="00025F40" w:rsidRDefault="003E10C2" w:rsidP="00910583">
            <w:pPr>
              <w:pStyle w:val="tablesyntax"/>
              <w:keepNext w:val="0"/>
              <w:keepLines w:val="0"/>
              <w:spacing w:before="20" w:after="40"/>
              <w:rPr>
                <w:noProof/>
              </w:rPr>
            </w:pPr>
            <w:r w:rsidRPr="00025F40">
              <w:rPr>
                <w:noProof/>
              </w:rPr>
              <w:t>}</w:t>
            </w:r>
          </w:p>
        </w:tc>
        <w:tc>
          <w:tcPr>
            <w:tcW w:w="1157" w:type="dxa"/>
          </w:tcPr>
          <w:p w14:paraId="7C7668F8" w14:textId="77777777" w:rsidR="003E10C2" w:rsidRPr="00025F40" w:rsidRDefault="003E10C2" w:rsidP="00910583">
            <w:pPr>
              <w:pStyle w:val="tableheading"/>
              <w:keepNext w:val="0"/>
              <w:keepLines w:val="0"/>
              <w:spacing w:before="20" w:after="40"/>
              <w:jc w:val="center"/>
              <w:rPr>
                <w:b w:val="0"/>
                <w:bCs w:val="0"/>
                <w:noProof/>
              </w:rPr>
            </w:pPr>
          </w:p>
        </w:tc>
      </w:tr>
    </w:tbl>
    <w:p w14:paraId="277D88D5" w14:textId="77777777" w:rsidR="003E10C2" w:rsidRPr="00025F40" w:rsidRDefault="003E10C2" w:rsidP="009E4486">
      <w:pPr>
        <w:pStyle w:val="Heading5"/>
      </w:pPr>
      <w:r w:rsidRPr="00025F40">
        <w:t>Block matching prediction data syntax</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E10C2" w:rsidRPr="00025F40" w14:paraId="132F6352" w14:textId="77777777" w:rsidTr="00910583">
        <w:trPr>
          <w:cantSplit/>
          <w:jc w:val="center"/>
        </w:trPr>
        <w:tc>
          <w:tcPr>
            <w:tcW w:w="7920" w:type="dxa"/>
          </w:tcPr>
          <w:p w14:paraId="4435CA0B" w14:textId="24470300" w:rsidR="003E10C2" w:rsidRPr="00025F40" w:rsidRDefault="003E10C2" w:rsidP="00910583">
            <w:pPr>
              <w:pStyle w:val="tablesyntax"/>
              <w:spacing w:before="20" w:after="40"/>
              <w:rPr>
                <w:noProof/>
              </w:rPr>
            </w:pPr>
            <w:r w:rsidRPr="00025F40">
              <w:rPr>
                <w:noProof/>
              </w:rPr>
              <w:t>block_matching_prediction_data(</w:t>
            </w:r>
            <w:r w:rsidR="00821A26" w:rsidRPr="00025F40">
              <w:rPr>
                <w:noProof/>
              </w:rPr>
              <w:t> </w:t>
            </w:r>
            <w:r w:rsidRPr="00025F40">
              <w:rPr>
                <w:noProof/>
              </w:rPr>
              <w:t>ch</w:t>
            </w:r>
            <w:r w:rsidR="00821A26" w:rsidRPr="00025F40">
              <w:rPr>
                <w:bCs/>
                <w:noProof/>
              </w:rPr>
              <w:t> </w:t>
            </w:r>
            <w:r w:rsidRPr="00025F40">
              <w:rPr>
                <w:noProof/>
              </w:rPr>
              <w:t>) {</w:t>
            </w:r>
          </w:p>
        </w:tc>
        <w:tc>
          <w:tcPr>
            <w:tcW w:w="1157" w:type="dxa"/>
          </w:tcPr>
          <w:p w14:paraId="5E94F2B1" w14:textId="77777777" w:rsidR="003E10C2" w:rsidRPr="00025F40" w:rsidRDefault="003E10C2" w:rsidP="00910583">
            <w:pPr>
              <w:pStyle w:val="tableheading"/>
              <w:spacing w:before="20" w:after="40"/>
              <w:rPr>
                <w:noProof/>
              </w:rPr>
            </w:pPr>
            <w:r w:rsidRPr="00025F40">
              <w:rPr>
                <w:noProof/>
              </w:rPr>
              <w:t>Descriptor</w:t>
            </w:r>
          </w:p>
        </w:tc>
      </w:tr>
      <w:tr w:rsidR="003E10C2" w:rsidRPr="00025F40" w14:paraId="47DB126F" w14:textId="77777777" w:rsidTr="00910583">
        <w:trPr>
          <w:cantSplit/>
          <w:jc w:val="center"/>
        </w:trPr>
        <w:tc>
          <w:tcPr>
            <w:tcW w:w="7920" w:type="dxa"/>
          </w:tcPr>
          <w:p w14:paraId="1C01ED4D" w14:textId="7047FE93" w:rsidR="003E10C2" w:rsidRPr="00025F40" w:rsidRDefault="003E10C2" w:rsidP="00910583">
            <w:pPr>
              <w:pStyle w:val="tablesyntax"/>
              <w:keepNext w:val="0"/>
              <w:keepLines w:val="0"/>
              <w:spacing w:before="20" w:after="40"/>
              <w:rPr>
                <w:noProof/>
              </w:rPr>
            </w:pPr>
            <w:r w:rsidRPr="00025F40">
              <w:rPr>
                <w:noProof/>
                <w:color w:val="000000" w:themeColor="text1"/>
              </w:rPr>
              <w:tab/>
              <w:t xml:space="preserve">if( </w:t>
            </w:r>
            <w:r w:rsidR="001852DD">
              <w:rPr>
                <w:bCs/>
                <w:noProof/>
                <w:color w:val="000000" w:themeColor="text1"/>
              </w:rPr>
              <w:t>cgps_allow_bm_pred_mult_hyp</w:t>
            </w:r>
            <w:r w:rsidR="001852DD" w:rsidRPr="008469BE">
              <w:rPr>
                <w:bCs/>
                <w:noProof/>
                <w:color w:val="000000" w:themeColor="text1"/>
              </w:rPr>
              <w:t>_flag</w:t>
            </w:r>
            <w:r w:rsidRPr="008469BE">
              <w:rPr>
                <w:bCs/>
                <w:noProof/>
                <w:color w:val="000000" w:themeColor="text1"/>
              </w:rPr>
              <w:t xml:space="preserve"> </w:t>
            </w:r>
            <w:r w:rsidRPr="0052646F">
              <w:rPr>
                <w:bCs/>
                <w:noProof/>
                <w:color w:val="000000" w:themeColor="text1"/>
              </w:rPr>
              <w:t>)</w:t>
            </w:r>
            <w:r w:rsidR="008469BE" w:rsidRPr="0052646F">
              <w:rPr>
                <w:bCs/>
                <w:noProof/>
                <w:color w:val="000000" w:themeColor="text1"/>
              </w:rPr>
              <w:t xml:space="preserve"> {</w:t>
            </w:r>
          </w:p>
        </w:tc>
        <w:tc>
          <w:tcPr>
            <w:tcW w:w="1157" w:type="dxa"/>
          </w:tcPr>
          <w:p w14:paraId="10F95268"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379EB9A9" w14:textId="77777777" w:rsidTr="00910583">
        <w:trPr>
          <w:cantSplit/>
          <w:jc w:val="center"/>
        </w:trPr>
        <w:tc>
          <w:tcPr>
            <w:tcW w:w="7920" w:type="dxa"/>
          </w:tcPr>
          <w:p w14:paraId="3A5EFE12"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b/>
                <w:noProof/>
              </w:rPr>
              <w:t>bm_pred_mult_hyp_flag</w:t>
            </w:r>
          </w:p>
        </w:tc>
        <w:tc>
          <w:tcPr>
            <w:tcW w:w="1157" w:type="dxa"/>
          </w:tcPr>
          <w:p w14:paraId="6945D8E5" w14:textId="0A1D21F4"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E01320" w:rsidRPr="00025F40" w14:paraId="21B6910D" w14:textId="77777777" w:rsidTr="00910583">
        <w:trPr>
          <w:cantSplit/>
          <w:jc w:val="center"/>
        </w:trPr>
        <w:tc>
          <w:tcPr>
            <w:tcW w:w="7920" w:type="dxa"/>
          </w:tcPr>
          <w:p w14:paraId="7AEAC8BB" w14:textId="0A5B9C6A" w:rsidR="00E01320" w:rsidRPr="00025F40" w:rsidRDefault="00E01320" w:rsidP="00910583">
            <w:pPr>
              <w:pStyle w:val="tablesyntax"/>
              <w:keepNext w:val="0"/>
              <w:keepLines w:val="0"/>
              <w:spacing w:before="20" w:after="40"/>
              <w:rPr>
                <w:b/>
                <w:noProof/>
              </w:rPr>
            </w:pPr>
            <w:r w:rsidRPr="00025F40">
              <w:rPr>
                <w:color w:val="212121"/>
              </w:rPr>
              <w:tab/>
            </w:r>
            <w:r w:rsidRPr="00025F40">
              <w:rPr>
                <w:color w:val="212121"/>
              </w:rPr>
              <w:tab/>
            </w:r>
            <w:r w:rsidRPr="00025F40">
              <w:rPr>
                <w:b/>
                <w:color w:val="212121"/>
              </w:rPr>
              <w:t>bm_pred_add_offset_flag</w:t>
            </w:r>
          </w:p>
        </w:tc>
        <w:tc>
          <w:tcPr>
            <w:tcW w:w="1157" w:type="dxa"/>
          </w:tcPr>
          <w:p w14:paraId="1C23BA80" w14:textId="1AAC3AC0" w:rsidR="00E01320" w:rsidRPr="00025F40" w:rsidRDefault="00E01320"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8469BE" w:rsidRPr="00025F40" w14:paraId="41B08DBA" w14:textId="77777777" w:rsidTr="005C4F4B">
        <w:trPr>
          <w:cantSplit/>
          <w:jc w:val="center"/>
        </w:trPr>
        <w:tc>
          <w:tcPr>
            <w:tcW w:w="7920" w:type="dxa"/>
          </w:tcPr>
          <w:p w14:paraId="044C4844" w14:textId="34529320" w:rsidR="008469BE" w:rsidRPr="00025F40" w:rsidRDefault="008469BE" w:rsidP="005C4F4B">
            <w:pPr>
              <w:pStyle w:val="tablesyntax"/>
              <w:keepNext w:val="0"/>
              <w:keepLines w:val="0"/>
              <w:spacing w:before="20" w:after="40"/>
              <w:rPr>
                <w:noProof/>
              </w:rPr>
            </w:pPr>
            <w:r w:rsidRPr="00025F40">
              <w:rPr>
                <w:noProof/>
              </w:rPr>
              <w:tab/>
              <w:t>}</w:t>
            </w:r>
          </w:p>
        </w:tc>
        <w:tc>
          <w:tcPr>
            <w:tcW w:w="1157" w:type="dxa"/>
          </w:tcPr>
          <w:p w14:paraId="7D7D0EDF" w14:textId="77777777" w:rsidR="008469BE" w:rsidRPr="00025F40" w:rsidRDefault="008469BE" w:rsidP="005C4F4B">
            <w:pPr>
              <w:pStyle w:val="tableheading"/>
              <w:keepNext w:val="0"/>
              <w:keepLines w:val="0"/>
              <w:spacing w:before="20" w:after="40"/>
              <w:jc w:val="center"/>
              <w:rPr>
                <w:b w:val="0"/>
                <w:bCs w:val="0"/>
                <w:noProof/>
              </w:rPr>
            </w:pPr>
          </w:p>
        </w:tc>
      </w:tr>
      <w:tr w:rsidR="003E10C2" w:rsidRPr="00025F40" w14:paraId="7F4347FD" w14:textId="77777777" w:rsidTr="00910583">
        <w:trPr>
          <w:cantSplit/>
          <w:jc w:val="center"/>
        </w:trPr>
        <w:tc>
          <w:tcPr>
            <w:tcW w:w="7920" w:type="dxa"/>
          </w:tcPr>
          <w:p w14:paraId="5F455485" w14:textId="603EF6FC" w:rsidR="003E10C2" w:rsidRPr="00025F40" w:rsidRDefault="003E10C2" w:rsidP="00910583">
            <w:pPr>
              <w:pStyle w:val="tablesyntax"/>
              <w:keepNext w:val="0"/>
              <w:keepLines w:val="0"/>
              <w:spacing w:before="20" w:after="40"/>
              <w:rPr>
                <w:noProof/>
              </w:rPr>
            </w:pPr>
            <w:r w:rsidRPr="00025F40">
              <w:rPr>
                <w:noProof/>
              </w:rPr>
              <w:tab/>
              <w:t>for( n</w:t>
            </w:r>
            <w:r w:rsidR="00821A26" w:rsidRPr="00025F40">
              <w:rPr>
                <w:noProof/>
              </w:rPr>
              <w:t xml:space="preserve"> </w:t>
            </w:r>
            <w:r w:rsidRPr="00025F40">
              <w:rPr>
                <w:noProof/>
              </w:rPr>
              <w:t>=</w:t>
            </w:r>
            <w:r w:rsidR="00821A26" w:rsidRPr="00025F40">
              <w:rPr>
                <w:noProof/>
              </w:rPr>
              <w:t xml:space="preserve"> </w:t>
            </w:r>
            <w:r w:rsidRPr="00025F40">
              <w:rPr>
                <w:noProof/>
              </w:rPr>
              <w:t>0; n</w:t>
            </w:r>
            <w:r w:rsidRPr="00025F40">
              <w:t xml:space="preserve"> </w:t>
            </w:r>
            <w:r w:rsidR="00821A26" w:rsidRPr="00025F40">
              <w:t xml:space="preserve"> </w:t>
            </w:r>
            <w:r w:rsidRPr="00025F40">
              <w:rPr>
                <w:noProof/>
              </w:rPr>
              <w:t>&lt;=</w:t>
            </w:r>
            <w:r w:rsidR="00821A26" w:rsidRPr="00025F40">
              <w:rPr>
                <w:noProof/>
              </w:rPr>
              <w:t xml:space="preserve">  </w:t>
            </w:r>
            <w:r w:rsidRPr="00025F40">
              <w:rPr>
                <w:noProof/>
              </w:rPr>
              <w:t>bm_pred_mult_hyp_flag; n++</w:t>
            </w:r>
            <w:r w:rsidR="00821A26" w:rsidRPr="00025F40">
              <w:rPr>
                <w:noProof/>
              </w:rPr>
              <w:t xml:space="preserve"> </w:t>
            </w:r>
            <w:r w:rsidRPr="00025F40">
              <w:rPr>
                <w:noProof/>
              </w:rPr>
              <w:t>)</w:t>
            </w:r>
            <w:r w:rsidR="00821A26" w:rsidRPr="00025F40">
              <w:rPr>
                <w:noProof/>
              </w:rPr>
              <w:t xml:space="preserve"> </w:t>
            </w:r>
            <w:r w:rsidRPr="00025F40">
              <w:rPr>
                <w:noProof/>
              </w:rPr>
              <w:t>{</w:t>
            </w:r>
          </w:p>
        </w:tc>
        <w:tc>
          <w:tcPr>
            <w:tcW w:w="1157" w:type="dxa"/>
          </w:tcPr>
          <w:p w14:paraId="01C86124"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47DC9AF8" w14:textId="77777777" w:rsidTr="00910583">
        <w:trPr>
          <w:cantSplit/>
          <w:jc w:val="center"/>
        </w:trPr>
        <w:tc>
          <w:tcPr>
            <w:tcW w:w="7920" w:type="dxa"/>
          </w:tcPr>
          <w:p w14:paraId="532DB1AB" w14:textId="54053E8A" w:rsidR="003E10C2" w:rsidRPr="00025F40" w:rsidRDefault="003E10C2" w:rsidP="00910583">
            <w:pPr>
              <w:pStyle w:val="tablesyntax"/>
              <w:keepNext w:val="0"/>
              <w:keepLines w:val="0"/>
              <w:spacing w:before="20" w:after="40"/>
              <w:rPr>
                <w:noProof/>
              </w:rPr>
            </w:pPr>
            <w:r w:rsidRPr="00025F40">
              <w:rPr>
                <w:noProof/>
              </w:rPr>
              <w:tab/>
            </w:r>
            <w:r w:rsidRPr="00025F40">
              <w:rPr>
                <w:noProof/>
              </w:rPr>
              <w:tab/>
              <w:t xml:space="preserve">if( </w:t>
            </w:r>
            <w:r w:rsidR="001852DD">
              <w:rPr>
                <w:bCs/>
                <w:noProof/>
                <w:color w:val="000000" w:themeColor="text1"/>
              </w:rPr>
              <w:t xml:space="preserve">cgps_bm_pred_filtering_mode </w:t>
            </w:r>
            <w:r w:rsidRPr="00025F40">
              <w:rPr>
                <w:bCs/>
                <w:noProof/>
                <w:color w:val="000000" w:themeColor="text1"/>
              </w:rPr>
              <w:t>&gt;</w:t>
            </w:r>
            <w:r w:rsidR="00821A26" w:rsidRPr="00025F40">
              <w:rPr>
                <w:bCs/>
                <w:noProof/>
                <w:color w:val="000000" w:themeColor="text1"/>
              </w:rPr>
              <w:t xml:space="preserve"> </w:t>
            </w:r>
            <w:r w:rsidRPr="00025F40">
              <w:rPr>
                <w:bCs/>
                <w:noProof/>
                <w:color w:val="000000" w:themeColor="text1"/>
              </w:rPr>
              <w:t xml:space="preserve">0 </w:t>
            </w:r>
            <w:r w:rsidRPr="00025F40">
              <w:rPr>
                <w:b/>
                <w:bCs/>
                <w:noProof/>
                <w:color w:val="000000" w:themeColor="text1"/>
              </w:rPr>
              <w:t>)</w:t>
            </w:r>
          </w:p>
        </w:tc>
        <w:tc>
          <w:tcPr>
            <w:tcW w:w="1157" w:type="dxa"/>
          </w:tcPr>
          <w:p w14:paraId="1B05C829"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6E62D70" w14:textId="77777777" w:rsidTr="00910583">
        <w:trPr>
          <w:cantSplit/>
          <w:jc w:val="center"/>
        </w:trPr>
        <w:tc>
          <w:tcPr>
            <w:tcW w:w="7920" w:type="dxa"/>
          </w:tcPr>
          <w:p w14:paraId="75320045" w14:textId="77777777" w:rsidR="003E10C2" w:rsidRPr="00025F40" w:rsidRDefault="003E10C2" w:rsidP="00910583">
            <w:pPr>
              <w:pStyle w:val="tablesyntax"/>
              <w:keepNext w:val="0"/>
              <w:keepLines w:val="0"/>
              <w:spacing w:before="20" w:after="40"/>
              <w:rPr>
                <w:noProof/>
                <w:sz w:val="18"/>
                <w:lang w:val="de-DE"/>
              </w:rPr>
            </w:pPr>
            <w:r w:rsidRPr="0052646F">
              <w:rPr>
                <w:noProof/>
                <w:lang w:val="sv-SE"/>
              </w:rPr>
              <w:tab/>
            </w:r>
            <w:r w:rsidRPr="0052646F">
              <w:rPr>
                <w:noProof/>
                <w:lang w:val="sv-SE"/>
              </w:rPr>
              <w:tab/>
            </w:r>
            <w:r w:rsidRPr="0052646F">
              <w:rPr>
                <w:noProof/>
                <w:lang w:val="sv-SE"/>
              </w:rPr>
              <w:tab/>
            </w:r>
            <w:r w:rsidRPr="00025F40">
              <w:rPr>
                <w:b/>
                <w:noProof/>
                <w:lang w:val="de-DE"/>
              </w:rPr>
              <w:t>bm_pred_filter_flag</w:t>
            </w:r>
            <w:r w:rsidRPr="00025F40">
              <w:rPr>
                <w:noProof/>
                <w:lang w:val="de-DE"/>
              </w:rPr>
              <w:t>[ n ]</w:t>
            </w:r>
          </w:p>
        </w:tc>
        <w:tc>
          <w:tcPr>
            <w:tcW w:w="1157" w:type="dxa"/>
          </w:tcPr>
          <w:p w14:paraId="1A4151A7" w14:textId="5C569890"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38464C" w14:paraId="6BCA385A" w14:textId="77777777" w:rsidTr="00910583">
        <w:trPr>
          <w:cantSplit/>
          <w:jc w:val="center"/>
        </w:trPr>
        <w:tc>
          <w:tcPr>
            <w:tcW w:w="7920" w:type="dxa"/>
          </w:tcPr>
          <w:p w14:paraId="5769FD40" w14:textId="39B8DEFB" w:rsidR="003E10C2" w:rsidRPr="0052646F" w:rsidRDefault="003E10C2" w:rsidP="00910583">
            <w:pPr>
              <w:pStyle w:val="tablesyntax"/>
              <w:keepNext w:val="0"/>
              <w:keepLines w:val="0"/>
              <w:spacing w:before="20" w:after="40"/>
              <w:rPr>
                <w:noProof/>
                <w:lang w:val="sv-SE"/>
              </w:rPr>
            </w:pPr>
            <w:r w:rsidRPr="0052646F">
              <w:rPr>
                <w:noProof/>
                <w:lang w:val="sv-SE"/>
              </w:rPr>
              <w:tab/>
            </w:r>
            <w:r w:rsidRPr="0052646F">
              <w:rPr>
                <w:noProof/>
                <w:lang w:val="sv-SE"/>
              </w:rPr>
              <w:tab/>
              <w:t xml:space="preserve">if( bm_pred_filter_flag[ n ]  &amp;&amp;  </w:t>
            </w:r>
            <w:r w:rsidR="001852DD" w:rsidRPr="0052646F">
              <w:rPr>
                <w:noProof/>
                <w:lang w:val="sv-SE"/>
              </w:rPr>
              <w:t xml:space="preserve">cgps_bm_pred_filtering_mode </w:t>
            </w:r>
            <w:r w:rsidRPr="0052646F">
              <w:rPr>
                <w:noProof/>
                <w:lang w:val="sv-SE"/>
              </w:rPr>
              <w:t xml:space="preserve"> =</w:t>
            </w:r>
            <w:r w:rsidR="00821A26" w:rsidRPr="0052646F">
              <w:rPr>
                <w:noProof/>
                <w:lang w:val="sv-SE"/>
              </w:rPr>
              <w:t> </w:t>
            </w:r>
            <w:r w:rsidRPr="0052646F">
              <w:rPr>
                <w:noProof/>
                <w:lang w:val="sv-SE"/>
              </w:rPr>
              <w:t>=  2</w:t>
            </w:r>
            <w:r w:rsidR="00821A26" w:rsidRPr="0052646F">
              <w:rPr>
                <w:noProof/>
                <w:lang w:val="sv-SE"/>
              </w:rPr>
              <w:t xml:space="preserve"> </w:t>
            </w:r>
            <w:r w:rsidRPr="0052646F">
              <w:rPr>
                <w:noProof/>
                <w:lang w:val="sv-SE"/>
              </w:rPr>
              <w:t>)</w:t>
            </w:r>
          </w:p>
        </w:tc>
        <w:tc>
          <w:tcPr>
            <w:tcW w:w="1157" w:type="dxa"/>
          </w:tcPr>
          <w:p w14:paraId="182558BE" w14:textId="77777777" w:rsidR="003E10C2" w:rsidRPr="0052646F" w:rsidRDefault="003E10C2" w:rsidP="00910583">
            <w:pPr>
              <w:pStyle w:val="tableheading"/>
              <w:keepNext w:val="0"/>
              <w:keepLines w:val="0"/>
              <w:spacing w:before="20" w:after="40"/>
              <w:jc w:val="center"/>
              <w:rPr>
                <w:b w:val="0"/>
                <w:bCs w:val="0"/>
                <w:noProof/>
                <w:lang w:val="sv-SE"/>
              </w:rPr>
            </w:pPr>
          </w:p>
        </w:tc>
      </w:tr>
      <w:tr w:rsidR="003E10C2" w:rsidRPr="00025F40" w14:paraId="5D25D7B4" w14:textId="77777777" w:rsidTr="00910583">
        <w:trPr>
          <w:cantSplit/>
          <w:jc w:val="center"/>
        </w:trPr>
        <w:tc>
          <w:tcPr>
            <w:tcW w:w="7920" w:type="dxa"/>
          </w:tcPr>
          <w:p w14:paraId="47E0D1E6" w14:textId="77777777" w:rsidR="003E10C2" w:rsidRPr="0052646F" w:rsidRDefault="003E10C2" w:rsidP="00910583">
            <w:pPr>
              <w:pStyle w:val="tablesyntax"/>
              <w:keepNext w:val="0"/>
              <w:keepLines w:val="0"/>
              <w:spacing w:before="20" w:after="40"/>
              <w:rPr>
                <w:noProof/>
                <w:lang w:val="sv-SE"/>
              </w:rPr>
            </w:pPr>
            <w:r w:rsidRPr="0052646F">
              <w:rPr>
                <w:noProof/>
                <w:lang w:val="sv-SE"/>
              </w:rPr>
              <w:tab/>
            </w:r>
            <w:r w:rsidRPr="0052646F">
              <w:rPr>
                <w:noProof/>
                <w:lang w:val="sv-SE"/>
              </w:rPr>
              <w:tab/>
            </w:r>
            <w:r w:rsidRPr="0052646F">
              <w:rPr>
                <w:noProof/>
                <w:lang w:val="sv-SE"/>
              </w:rPr>
              <w:tab/>
            </w:r>
            <w:r w:rsidRPr="0052646F">
              <w:rPr>
                <w:b/>
                <w:noProof/>
                <w:lang w:val="sv-SE"/>
              </w:rPr>
              <w:t>bm_pred_filter_idx</w:t>
            </w:r>
            <w:r w:rsidRPr="0052646F">
              <w:rPr>
                <w:noProof/>
                <w:lang w:val="sv-SE"/>
              </w:rPr>
              <w:t>[ n ]</w:t>
            </w:r>
          </w:p>
        </w:tc>
        <w:tc>
          <w:tcPr>
            <w:tcW w:w="1157" w:type="dxa"/>
          </w:tcPr>
          <w:p w14:paraId="16E1527A" w14:textId="0127AABA" w:rsidR="003E10C2" w:rsidRPr="00025F40" w:rsidRDefault="003E10C2" w:rsidP="00910583">
            <w:pPr>
              <w:pStyle w:val="tableheading"/>
              <w:keepNext w:val="0"/>
              <w:keepLines w:val="0"/>
              <w:spacing w:before="20" w:after="40"/>
              <w:jc w:val="center"/>
              <w:rPr>
                <w:b w:val="0"/>
                <w:bCs w:val="0"/>
                <w:noProof/>
                <w:lang w:val="de-DE"/>
              </w:rPr>
            </w:pPr>
            <w:r w:rsidRPr="00025F40">
              <w:rPr>
                <w:b w:val="0"/>
                <w:bCs w:val="0"/>
                <w:noProof/>
                <w:lang w:val="de-DE"/>
              </w:rPr>
              <w:t>ae(</w:t>
            </w:r>
            <w:r w:rsidR="00A61AF6">
              <w:rPr>
                <w:b w:val="0"/>
                <w:bCs w:val="0"/>
                <w:noProof/>
                <w:lang w:val="de-DE"/>
              </w:rPr>
              <w:t>ch</w:t>
            </w:r>
            <w:r w:rsidRPr="00025F40">
              <w:rPr>
                <w:b w:val="0"/>
                <w:bCs w:val="0"/>
                <w:noProof/>
                <w:lang w:val="de-DE"/>
              </w:rPr>
              <w:t>)</w:t>
            </w:r>
          </w:p>
        </w:tc>
      </w:tr>
      <w:tr w:rsidR="003E10C2" w:rsidRPr="00025F40" w14:paraId="55D4590B" w14:textId="77777777" w:rsidTr="00910583">
        <w:trPr>
          <w:cantSplit/>
          <w:jc w:val="center"/>
        </w:trPr>
        <w:tc>
          <w:tcPr>
            <w:tcW w:w="7920" w:type="dxa"/>
          </w:tcPr>
          <w:p w14:paraId="0FD0F5E0" w14:textId="044F14DC" w:rsidR="003E10C2" w:rsidRPr="00025F40" w:rsidRDefault="003E10C2" w:rsidP="00910583">
            <w:pPr>
              <w:pStyle w:val="tablesyntax"/>
              <w:keepNext w:val="0"/>
              <w:keepLines w:val="0"/>
              <w:spacing w:before="20" w:after="40"/>
              <w:rPr>
                <w:noProof/>
              </w:rPr>
            </w:pPr>
            <w:r w:rsidRPr="00025F40">
              <w:rPr>
                <w:noProof/>
              </w:rPr>
              <w:tab/>
            </w:r>
            <w:r w:rsidRPr="00025F40">
              <w:rPr>
                <w:noProof/>
              </w:rPr>
              <w:tab/>
              <w:t xml:space="preserve">if( </w:t>
            </w:r>
            <w:r w:rsidR="001852DD">
              <w:rPr>
                <w:bCs/>
                <w:noProof/>
                <w:color w:val="000000" w:themeColor="text1"/>
              </w:rPr>
              <w:t>cgps_allow_bm_offset_pred_prev_ch_flag</w:t>
            </w:r>
            <w:r w:rsidRPr="00025F40">
              <w:rPr>
                <w:bCs/>
                <w:noProof/>
                <w:color w:val="000000" w:themeColor="text1"/>
              </w:rPr>
              <w:t xml:space="preserve"> </w:t>
            </w:r>
            <w:r w:rsidR="00821A26" w:rsidRPr="00025F40">
              <w:rPr>
                <w:bCs/>
                <w:noProof/>
                <w:color w:val="000000" w:themeColor="text1"/>
              </w:rPr>
              <w:t xml:space="preserve"> </w:t>
            </w:r>
            <w:r w:rsidRPr="00025F40">
              <w:rPr>
                <w:bCs/>
                <w:noProof/>
                <w:color w:val="000000" w:themeColor="text1"/>
              </w:rPr>
              <w:t xml:space="preserve">&amp;&amp; </w:t>
            </w:r>
            <w:r w:rsidR="00821A26" w:rsidRPr="00025F40">
              <w:rPr>
                <w:bCs/>
                <w:noProof/>
                <w:color w:val="000000" w:themeColor="text1"/>
              </w:rPr>
              <w:t xml:space="preserve"> </w:t>
            </w:r>
            <w:r w:rsidRPr="00025F40">
              <w:rPr>
                <w:bCs/>
                <w:noProof/>
                <w:color w:val="000000" w:themeColor="text1"/>
              </w:rPr>
              <w:t>(</w:t>
            </w:r>
            <w:r w:rsidR="00821A26" w:rsidRPr="00025F40">
              <w:rPr>
                <w:bCs/>
                <w:noProof/>
                <w:color w:val="000000" w:themeColor="text1"/>
              </w:rPr>
              <w:t xml:space="preserve"> </w:t>
            </w:r>
            <w:r w:rsidRPr="00025F40">
              <w:rPr>
                <w:bCs/>
                <w:noProof/>
                <w:color w:val="000000" w:themeColor="text1"/>
              </w:rPr>
              <w:t>ch &amp;</w:t>
            </w:r>
            <w:r w:rsidRPr="00025F40">
              <w:rPr>
                <w:noProof/>
                <w:color w:val="000000" w:themeColor="text1"/>
              </w:rPr>
              <w:t xml:space="preserve"> </w:t>
            </w:r>
            <w:r w:rsidR="00910583" w:rsidRPr="00025F40">
              <w:rPr>
                <w:noProof/>
                <w:color w:val="000000" w:themeColor="text1"/>
              </w:rPr>
              <w:t>DepChMask</w:t>
            </w:r>
            <w:r w:rsidR="00821A26" w:rsidRPr="00025F40">
              <w:rPr>
                <w:noProof/>
                <w:color w:val="000000" w:themeColor="text1"/>
              </w:rPr>
              <w:t xml:space="preserve"> </w:t>
            </w:r>
            <w:r w:rsidRPr="00025F40">
              <w:rPr>
                <w:noProof/>
                <w:color w:val="000000" w:themeColor="text1"/>
              </w:rPr>
              <w:t>)</w:t>
            </w:r>
            <w:r w:rsidR="00821A26" w:rsidRPr="00025F40">
              <w:rPr>
                <w:noProof/>
                <w:color w:val="000000" w:themeColor="text1"/>
              </w:rPr>
              <w:t xml:space="preserve"> </w:t>
            </w:r>
            <w:r w:rsidRPr="00025F40">
              <w:rPr>
                <w:noProof/>
                <w:color w:val="000000" w:themeColor="text1"/>
              </w:rPr>
              <w:t>&gt;</w:t>
            </w:r>
            <w:r w:rsidR="00821A26" w:rsidRPr="00025F40">
              <w:rPr>
                <w:noProof/>
                <w:color w:val="000000" w:themeColor="text1"/>
              </w:rPr>
              <w:t xml:space="preserve"> </w:t>
            </w:r>
            <w:r w:rsidRPr="00025F40">
              <w:rPr>
                <w:noProof/>
                <w:color w:val="000000" w:themeColor="text1"/>
              </w:rPr>
              <w:t xml:space="preserve">0 </w:t>
            </w:r>
            <w:r w:rsidRPr="00025F40">
              <w:rPr>
                <w:bCs/>
                <w:noProof/>
                <w:color w:val="000000" w:themeColor="text1"/>
              </w:rPr>
              <w:t>)</w:t>
            </w:r>
          </w:p>
        </w:tc>
        <w:tc>
          <w:tcPr>
            <w:tcW w:w="1157" w:type="dxa"/>
          </w:tcPr>
          <w:p w14:paraId="5E7551EA"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30947E15" w14:textId="77777777" w:rsidTr="00910583">
        <w:trPr>
          <w:cantSplit/>
          <w:jc w:val="center"/>
        </w:trPr>
        <w:tc>
          <w:tcPr>
            <w:tcW w:w="7920" w:type="dxa"/>
          </w:tcPr>
          <w:p w14:paraId="4E68EF6F" w14:textId="77777777"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b/>
                <w:noProof/>
              </w:rPr>
              <w:t>bm_pred_off_pred_prev_ch_flag</w:t>
            </w:r>
            <w:r w:rsidRPr="00025F40">
              <w:rPr>
                <w:noProof/>
              </w:rPr>
              <w:t>[ n ]</w:t>
            </w:r>
          </w:p>
        </w:tc>
        <w:tc>
          <w:tcPr>
            <w:tcW w:w="1157" w:type="dxa"/>
          </w:tcPr>
          <w:p w14:paraId="2AB65981" w14:textId="69CD4FF3"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025F40" w14:paraId="55F8EEE8" w14:textId="77777777" w:rsidTr="00910583">
        <w:trPr>
          <w:cantSplit/>
          <w:jc w:val="center"/>
        </w:trPr>
        <w:tc>
          <w:tcPr>
            <w:tcW w:w="7920" w:type="dxa"/>
          </w:tcPr>
          <w:p w14:paraId="4BB5CBC3" w14:textId="77777777" w:rsidR="003E10C2" w:rsidRPr="00025F40" w:rsidRDefault="003E10C2" w:rsidP="00910583">
            <w:pPr>
              <w:pStyle w:val="tablesyntax"/>
              <w:keepNext w:val="0"/>
              <w:keepLines w:val="0"/>
              <w:spacing w:before="20" w:after="40"/>
              <w:rPr>
                <w:noProof/>
                <w:lang w:val="de-DE"/>
              </w:rPr>
            </w:pPr>
            <w:r w:rsidRPr="00025F40">
              <w:rPr>
                <w:noProof/>
                <w:lang w:val="de-DE"/>
              </w:rPr>
              <w:tab/>
            </w:r>
            <w:r w:rsidRPr="00025F40">
              <w:rPr>
                <w:noProof/>
                <w:lang w:val="de-DE"/>
              </w:rPr>
              <w:tab/>
            </w:r>
            <w:r w:rsidRPr="00025F40">
              <w:rPr>
                <w:b/>
                <w:noProof/>
                <w:lang w:val="de-DE"/>
              </w:rPr>
              <w:t>bm_pred_abs_offd_greater0_flag</w:t>
            </w:r>
            <w:r w:rsidRPr="00025F40">
              <w:rPr>
                <w:noProof/>
                <w:lang w:val="de-DE"/>
              </w:rPr>
              <w:t>[ n ]</w:t>
            </w:r>
          </w:p>
        </w:tc>
        <w:tc>
          <w:tcPr>
            <w:tcW w:w="1157" w:type="dxa"/>
          </w:tcPr>
          <w:p w14:paraId="1856D368" w14:textId="048107D5"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025F40" w14:paraId="62C5D93D" w14:textId="77777777" w:rsidTr="00910583">
        <w:trPr>
          <w:cantSplit/>
          <w:jc w:val="center"/>
        </w:trPr>
        <w:tc>
          <w:tcPr>
            <w:tcW w:w="7920" w:type="dxa"/>
          </w:tcPr>
          <w:p w14:paraId="49F227FA" w14:textId="26EE2675" w:rsidR="003E10C2" w:rsidRPr="00025F40" w:rsidRDefault="003E10C2" w:rsidP="00910583">
            <w:pPr>
              <w:pStyle w:val="tablesyntax"/>
              <w:keepNext w:val="0"/>
              <w:keepLines w:val="0"/>
              <w:spacing w:before="20" w:after="40"/>
              <w:rPr>
                <w:noProof/>
              </w:rPr>
            </w:pPr>
            <w:r w:rsidRPr="00025F40">
              <w:rPr>
                <w:noProof/>
              </w:rPr>
              <w:tab/>
            </w:r>
            <w:r w:rsidRPr="00025F40">
              <w:rPr>
                <w:noProof/>
              </w:rPr>
              <w:tab/>
              <w:t>if( bm_pred_abs_offd_greater0_flag[ n ]</w:t>
            </w:r>
            <w:r w:rsidR="00821A26" w:rsidRPr="00025F40">
              <w:rPr>
                <w:noProof/>
              </w:rPr>
              <w:t xml:space="preserve"> ) {</w:t>
            </w:r>
          </w:p>
        </w:tc>
        <w:tc>
          <w:tcPr>
            <w:tcW w:w="1157" w:type="dxa"/>
          </w:tcPr>
          <w:p w14:paraId="69F478A9"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172C9BEA" w14:textId="77777777" w:rsidTr="00910583">
        <w:trPr>
          <w:cantSplit/>
          <w:jc w:val="center"/>
        </w:trPr>
        <w:tc>
          <w:tcPr>
            <w:tcW w:w="7920" w:type="dxa"/>
          </w:tcPr>
          <w:p w14:paraId="5B2BDDF0"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noProof/>
              </w:rPr>
              <w:tab/>
            </w:r>
            <w:r w:rsidRPr="00025F40">
              <w:rPr>
                <w:b/>
                <w:noProof/>
              </w:rPr>
              <w:t>bm_pred_abs_offd_minus1</w:t>
            </w:r>
            <w:r w:rsidRPr="00025F40">
              <w:rPr>
                <w:noProof/>
              </w:rPr>
              <w:t>[ n ]</w:t>
            </w:r>
          </w:p>
        </w:tc>
        <w:tc>
          <w:tcPr>
            <w:tcW w:w="1157" w:type="dxa"/>
          </w:tcPr>
          <w:p w14:paraId="3CEE25CA" w14:textId="65161A31"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025F40" w14:paraId="28347459" w14:textId="77777777" w:rsidTr="00910583">
        <w:trPr>
          <w:cantSplit/>
          <w:jc w:val="center"/>
        </w:trPr>
        <w:tc>
          <w:tcPr>
            <w:tcW w:w="7920" w:type="dxa"/>
          </w:tcPr>
          <w:p w14:paraId="25661835"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noProof/>
              </w:rPr>
              <w:tab/>
            </w:r>
            <w:r w:rsidRPr="00025F40">
              <w:rPr>
                <w:b/>
                <w:noProof/>
              </w:rPr>
              <w:t>bm_pred_offd_sign_flag</w:t>
            </w:r>
            <w:r w:rsidRPr="00025F40">
              <w:rPr>
                <w:noProof/>
              </w:rPr>
              <w:t>[ n ]</w:t>
            </w:r>
          </w:p>
        </w:tc>
        <w:tc>
          <w:tcPr>
            <w:tcW w:w="1157" w:type="dxa"/>
          </w:tcPr>
          <w:p w14:paraId="58BB6592" w14:textId="1BF7C343"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p</w:t>
            </w:r>
            <w:r w:rsidRPr="00025F40">
              <w:rPr>
                <w:b w:val="0"/>
                <w:bCs w:val="0"/>
                <w:noProof/>
              </w:rPr>
              <w:t>()</w:t>
            </w:r>
          </w:p>
        </w:tc>
      </w:tr>
      <w:tr w:rsidR="003E10C2" w:rsidRPr="00025F40" w14:paraId="7E9D85E7" w14:textId="77777777" w:rsidTr="00910583">
        <w:trPr>
          <w:cantSplit/>
          <w:jc w:val="center"/>
        </w:trPr>
        <w:tc>
          <w:tcPr>
            <w:tcW w:w="7920" w:type="dxa"/>
          </w:tcPr>
          <w:p w14:paraId="7F6039CB" w14:textId="77777777" w:rsidR="003E10C2" w:rsidRPr="00025F40" w:rsidRDefault="003E10C2" w:rsidP="00910583">
            <w:pPr>
              <w:pStyle w:val="tablesyntax"/>
              <w:keepNext w:val="0"/>
              <w:keepLines w:val="0"/>
              <w:spacing w:before="20" w:after="40"/>
              <w:rPr>
                <w:noProof/>
              </w:rPr>
            </w:pPr>
            <w:r w:rsidRPr="00025F40">
              <w:rPr>
                <w:noProof/>
              </w:rPr>
              <w:tab/>
            </w:r>
            <w:r w:rsidRPr="00025F40">
              <w:rPr>
                <w:noProof/>
              </w:rPr>
              <w:tab/>
              <w:t>}</w:t>
            </w:r>
          </w:p>
        </w:tc>
        <w:tc>
          <w:tcPr>
            <w:tcW w:w="1157" w:type="dxa"/>
          </w:tcPr>
          <w:p w14:paraId="29961B2E"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CA632BF" w14:textId="77777777" w:rsidTr="00910583">
        <w:trPr>
          <w:cantSplit/>
          <w:jc w:val="center"/>
        </w:trPr>
        <w:tc>
          <w:tcPr>
            <w:tcW w:w="7920" w:type="dxa"/>
          </w:tcPr>
          <w:p w14:paraId="7C26F915" w14:textId="5CC9E130" w:rsidR="003E10C2" w:rsidRPr="00025F40" w:rsidRDefault="003E10C2" w:rsidP="00910583">
            <w:pPr>
              <w:pStyle w:val="tablesyntax"/>
              <w:keepNext w:val="0"/>
              <w:keepLines w:val="0"/>
              <w:spacing w:before="20" w:after="40"/>
              <w:rPr>
                <w:noProof/>
              </w:rPr>
            </w:pPr>
            <w:r w:rsidRPr="00025F40">
              <w:rPr>
                <w:noProof/>
              </w:rPr>
              <w:tab/>
            </w:r>
            <w:r w:rsidRPr="00025F40">
              <w:rPr>
                <w:noProof/>
              </w:rPr>
              <w:tab/>
              <w:t xml:space="preserve">bmOffsetMinusBlockSizeDiffSign = bm_pred_offd_sign_flag[ n ] ? </w:t>
            </w:r>
            <w:r w:rsidR="002E21D7" w:rsidRPr="00025F40">
              <w:rPr>
                <w:noProof/>
              </w:rPr>
              <w:t>−</w:t>
            </w:r>
            <w:r w:rsidRPr="00025F40">
              <w:rPr>
                <w:noProof/>
              </w:rPr>
              <w:t xml:space="preserve">1 :1 </w:t>
            </w:r>
          </w:p>
        </w:tc>
        <w:tc>
          <w:tcPr>
            <w:tcW w:w="1157" w:type="dxa"/>
          </w:tcPr>
          <w:p w14:paraId="7E2E98BB"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9C7955A" w14:textId="77777777" w:rsidTr="00910583">
        <w:trPr>
          <w:cantSplit/>
          <w:jc w:val="center"/>
        </w:trPr>
        <w:tc>
          <w:tcPr>
            <w:tcW w:w="7920" w:type="dxa"/>
          </w:tcPr>
          <w:p w14:paraId="6EF5AA1E" w14:textId="5B1BDA03" w:rsidR="003E10C2" w:rsidRPr="00025F40" w:rsidRDefault="003E10C2" w:rsidP="00910583">
            <w:pPr>
              <w:pStyle w:val="tablesyntax"/>
              <w:keepNext w:val="0"/>
              <w:keepLines w:val="0"/>
              <w:spacing w:before="20" w:after="40"/>
              <w:rPr>
                <w:noProof/>
              </w:rPr>
            </w:pPr>
            <w:r w:rsidRPr="00025F40">
              <w:rPr>
                <w:noProof/>
              </w:rPr>
              <w:tab/>
            </w:r>
            <w:r w:rsidRPr="00025F40">
              <w:rPr>
                <w:noProof/>
              </w:rPr>
              <w:tab/>
              <w:t>bmOffsetMinusBlockSizeDiff = bm_pred_abs_offd_greater0_flag[ n ] ?</w:t>
            </w:r>
            <w:r w:rsidRPr="00025F40">
              <w:rPr>
                <w:noProof/>
              </w:rPr>
              <w:br/>
            </w:r>
            <w:r w:rsidR="0061510F" w:rsidRPr="00025F40">
              <w:rPr>
                <w:noProof/>
              </w:rPr>
              <w:tab/>
            </w:r>
            <w:r w:rsidRPr="00025F40">
              <w:rPr>
                <w:noProof/>
              </w:rPr>
              <w:tab/>
            </w:r>
            <w:r w:rsidRPr="00025F40">
              <w:rPr>
                <w:noProof/>
              </w:rPr>
              <w:tab/>
            </w:r>
            <w:r w:rsidRPr="00025F40">
              <w:rPr>
                <w:noProof/>
              </w:rPr>
              <w:tab/>
              <w:t>bmOffsetMinusBlockSizeDiffSign *( bm_pred_abs_offd_minus1 + 1 ) : 0</w:t>
            </w:r>
          </w:p>
        </w:tc>
        <w:tc>
          <w:tcPr>
            <w:tcW w:w="1157" w:type="dxa"/>
          </w:tcPr>
          <w:p w14:paraId="618C2DD8"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2ACEB518" w14:textId="77777777" w:rsidTr="00910583">
        <w:trPr>
          <w:cantSplit/>
          <w:jc w:val="center"/>
        </w:trPr>
        <w:tc>
          <w:tcPr>
            <w:tcW w:w="7920" w:type="dxa"/>
          </w:tcPr>
          <w:p w14:paraId="58B98E63" w14:textId="62609316" w:rsidR="003E10C2" w:rsidRPr="00025F40" w:rsidRDefault="003E10C2" w:rsidP="00910583">
            <w:pPr>
              <w:pStyle w:val="tablesyntax"/>
              <w:keepNext w:val="0"/>
              <w:keepLines w:val="0"/>
              <w:spacing w:before="20" w:after="40"/>
              <w:rPr>
                <w:noProof/>
              </w:rPr>
            </w:pPr>
            <w:r w:rsidRPr="00025F40">
              <w:rPr>
                <w:noProof/>
              </w:rPr>
              <w:tab/>
            </w:r>
            <w:r w:rsidRPr="00025F40">
              <w:rPr>
                <w:noProof/>
              </w:rPr>
              <w:tab/>
              <w:t>bmOffsetMinusBlockSizePred = bm_pred_off_pred_prev_ch_flag[ n ] ?</w:t>
            </w:r>
            <w:r w:rsidRPr="00025F40">
              <w:rPr>
                <w:noProof/>
              </w:rPr>
              <w:br/>
            </w:r>
            <w:r w:rsidR="0061510F"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t xml:space="preserve">BlockMatchingPredOffsetMinusBlocksSize[ ch </w:t>
            </w:r>
            <w:r w:rsidR="002E21D7" w:rsidRPr="00025F40">
              <w:rPr>
                <w:noProof/>
              </w:rPr>
              <w:t>−</w:t>
            </w:r>
            <w:r w:rsidRPr="00025F40">
              <w:rPr>
                <w:bCs/>
                <w:noProof/>
                <w:color w:val="000000" w:themeColor="text1"/>
              </w:rPr>
              <w:t xml:space="preserve"> 1 ][ n ] :</w:t>
            </w:r>
            <w:r w:rsidRPr="00025F40">
              <w:rPr>
                <w:bCs/>
                <w:noProof/>
                <w:color w:val="000000" w:themeColor="text1"/>
              </w:rPr>
              <w:br/>
            </w:r>
            <w:r w:rsidRPr="00025F40">
              <w:rPr>
                <w:bCs/>
                <w:noProof/>
                <w:color w:val="000000" w:themeColor="text1"/>
              </w:rPr>
              <w:tab/>
            </w:r>
            <w:r w:rsidR="0061510F" w:rsidRPr="00025F40">
              <w:rPr>
                <w:bCs/>
                <w:noProof/>
                <w:color w:val="000000" w:themeColor="text1"/>
              </w:rPr>
              <w:tab/>
            </w:r>
            <w:r w:rsidRPr="00025F40">
              <w:rPr>
                <w:bCs/>
                <w:noProof/>
                <w:color w:val="000000" w:themeColor="text1"/>
              </w:rPr>
              <w:tab/>
            </w:r>
            <w:r w:rsidRPr="00025F40">
              <w:rPr>
                <w:bCs/>
                <w:noProof/>
                <w:color w:val="000000" w:themeColor="text1"/>
              </w:rPr>
              <w:tab/>
              <w:t>BlockMatchingPredOffsetMinusBlocksSize[ ch ][ n ]</w:t>
            </w:r>
          </w:p>
        </w:tc>
        <w:tc>
          <w:tcPr>
            <w:tcW w:w="1157" w:type="dxa"/>
          </w:tcPr>
          <w:p w14:paraId="61984CFF"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7ECBF14C" w14:textId="77777777" w:rsidTr="00910583">
        <w:trPr>
          <w:cantSplit/>
          <w:jc w:val="center"/>
        </w:trPr>
        <w:tc>
          <w:tcPr>
            <w:tcW w:w="7920" w:type="dxa"/>
          </w:tcPr>
          <w:p w14:paraId="5706271E" w14:textId="2F863EA1" w:rsidR="003E10C2" w:rsidRPr="00025F40" w:rsidRDefault="003E10C2" w:rsidP="00910583">
            <w:pPr>
              <w:pStyle w:val="tablesyntax"/>
              <w:keepNext w:val="0"/>
              <w:keepLines w:val="0"/>
              <w:spacing w:before="20" w:after="40"/>
              <w:rPr>
                <w:noProof/>
              </w:rPr>
            </w:pPr>
            <w:r w:rsidRPr="00025F40">
              <w:rPr>
                <w:noProof/>
              </w:rPr>
              <w:tab/>
            </w:r>
            <w:r w:rsidRPr="00025F40">
              <w:rPr>
                <w:noProof/>
              </w:rPr>
              <w:tab/>
              <w:t xml:space="preserve">log2BMBlockSizePred = </w:t>
            </w:r>
            <w:r w:rsidRPr="00025F40">
              <w:rPr>
                <w:bCs/>
                <w:noProof/>
                <w:color w:val="000000" w:themeColor="text1"/>
              </w:rPr>
              <w:t>bm_pred_off_pred_prev_ch_flag</w:t>
            </w:r>
            <w:r w:rsidRPr="00025F40">
              <w:rPr>
                <w:noProof/>
              </w:rPr>
              <w:t>[ n ] ?</w:t>
            </w:r>
            <w:r w:rsidRPr="00025F40">
              <w:rPr>
                <w:noProof/>
              </w:rPr>
              <w:br/>
            </w:r>
            <w:r w:rsidRPr="00025F40">
              <w:rPr>
                <w:noProof/>
              </w:rPr>
              <w:tab/>
            </w:r>
            <w:r w:rsidRPr="00025F40">
              <w:rPr>
                <w:noProof/>
              </w:rPr>
              <w:tab/>
            </w:r>
            <w:r w:rsidR="0061510F" w:rsidRPr="00025F40">
              <w:rPr>
                <w:noProof/>
              </w:rPr>
              <w:tab/>
            </w:r>
            <w:r w:rsidRPr="00025F40">
              <w:rPr>
                <w:noProof/>
              </w:rPr>
              <w:tab/>
            </w:r>
            <w:r w:rsidRPr="00025F40">
              <w:rPr>
                <w:bCs/>
                <w:noProof/>
                <w:color w:val="000000" w:themeColor="text1"/>
              </w:rPr>
              <w:t xml:space="preserve">Log2BlockMatchingPredBlockSize[ ch </w:t>
            </w:r>
            <w:r w:rsidR="002E21D7" w:rsidRPr="00025F40">
              <w:rPr>
                <w:noProof/>
              </w:rPr>
              <w:t>−</w:t>
            </w:r>
            <w:r w:rsidR="002E21D7">
              <w:rPr>
                <w:bCs/>
                <w:noProof/>
                <w:color w:val="000000" w:themeColor="text1"/>
              </w:rPr>
              <w:t xml:space="preserve"> </w:t>
            </w:r>
            <w:r w:rsidRPr="00025F40">
              <w:rPr>
                <w:bCs/>
                <w:noProof/>
                <w:color w:val="000000" w:themeColor="text1"/>
              </w:rPr>
              <w:t>1 ][ n ] :</w:t>
            </w:r>
            <w:r w:rsidRPr="00025F40">
              <w:rPr>
                <w:bCs/>
                <w:noProof/>
                <w:color w:val="000000" w:themeColor="text1"/>
              </w:rPr>
              <w:br/>
            </w:r>
            <w:r w:rsidRPr="00025F40">
              <w:rPr>
                <w:bCs/>
                <w:noProof/>
                <w:color w:val="000000" w:themeColor="text1"/>
              </w:rPr>
              <w:tab/>
            </w:r>
            <w:r w:rsidRPr="00025F40">
              <w:rPr>
                <w:bCs/>
                <w:noProof/>
                <w:color w:val="000000" w:themeColor="text1"/>
              </w:rPr>
              <w:tab/>
            </w:r>
            <w:r w:rsidRPr="00025F40">
              <w:rPr>
                <w:bCs/>
                <w:noProof/>
                <w:color w:val="000000" w:themeColor="text1"/>
              </w:rPr>
              <w:tab/>
            </w:r>
            <w:r w:rsidR="0061510F" w:rsidRPr="00025F40">
              <w:rPr>
                <w:bCs/>
                <w:noProof/>
                <w:color w:val="000000" w:themeColor="text1"/>
              </w:rPr>
              <w:tab/>
            </w:r>
            <w:r w:rsidRPr="00025F40">
              <w:rPr>
                <w:bCs/>
                <w:noProof/>
                <w:color w:val="000000" w:themeColor="text1"/>
              </w:rPr>
              <w:t xml:space="preserve">Log2BlockMatchingPredBlockSize[ ch ][ n ] </w:t>
            </w:r>
            <w:r w:rsidRPr="00025F40">
              <w:rPr>
                <w:noProof/>
              </w:rPr>
              <w:t xml:space="preserve"> </w:t>
            </w:r>
          </w:p>
        </w:tc>
        <w:tc>
          <w:tcPr>
            <w:tcW w:w="1157" w:type="dxa"/>
          </w:tcPr>
          <w:p w14:paraId="22179C17"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63D951FF" w14:textId="77777777" w:rsidTr="00910583">
        <w:trPr>
          <w:cantSplit/>
          <w:jc w:val="center"/>
        </w:trPr>
        <w:tc>
          <w:tcPr>
            <w:tcW w:w="7920" w:type="dxa"/>
          </w:tcPr>
          <w:p w14:paraId="70F4F3BB" w14:textId="698C850E" w:rsidR="003E10C2" w:rsidRPr="00025F40" w:rsidRDefault="003E10C2" w:rsidP="00910583">
            <w:pPr>
              <w:pStyle w:val="tablesyntax"/>
              <w:keepNext w:val="0"/>
              <w:keepLines w:val="0"/>
              <w:spacing w:before="20" w:after="40"/>
              <w:rPr>
                <w:noProof/>
              </w:rPr>
            </w:pPr>
            <w:r w:rsidRPr="00025F40">
              <w:rPr>
                <w:noProof/>
              </w:rPr>
              <w:tab/>
            </w:r>
            <w:r w:rsidRPr="00025F40">
              <w:rPr>
                <w:noProof/>
              </w:rPr>
              <w:tab/>
              <w:t>if( ( log2BMBlockSizePred  =</w:t>
            </w:r>
            <w:r w:rsidR="0061510F" w:rsidRPr="00025F40">
              <w:rPr>
                <w:noProof/>
              </w:rPr>
              <w:t> </w:t>
            </w:r>
            <w:r w:rsidRPr="00025F40">
              <w:rPr>
                <w:noProof/>
              </w:rPr>
              <w:t xml:space="preserve">=  Log2BlockSize ) </w:t>
            </w:r>
            <w:r w:rsidR="0061510F" w:rsidRPr="00025F40">
              <w:rPr>
                <w:noProof/>
              </w:rPr>
              <w:t xml:space="preserve"> </w:t>
            </w:r>
            <w:r w:rsidRPr="00025F40">
              <w:rPr>
                <w:noProof/>
              </w:rPr>
              <w:t>|</w:t>
            </w:r>
            <w:r w:rsidR="0061510F" w:rsidRPr="00025F40">
              <w:rPr>
                <w:noProof/>
              </w:rPr>
              <w:t> </w:t>
            </w:r>
            <w:r w:rsidRPr="00025F40">
              <w:rPr>
                <w:noProof/>
              </w:rPr>
              <w:t>|</w:t>
            </w:r>
            <w:r w:rsidRPr="00025F40">
              <w:rPr>
                <w:noProof/>
              </w:rPr>
              <w:br/>
            </w:r>
            <w:r w:rsidRPr="00025F40">
              <w:rPr>
                <w:noProof/>
              </w:rPr>
              <w:tab/>
            </w:r>
            <w:r w:rsidRPr="00025F40">
              <w:rPr>
                <w:noProof/>
              </w:rPr>
              <w:tab/>
            </w:r>
            <w:r w:rsidRPr="00025F40">
              <w:rPr>
                <w:noProof/>
              </w:rPr>
              <w:tab/>
              <w:t>( log2BMBlockSizePred  =</w:t>
            </w:r>
            <w:r w:rsidR="0061510F" w:rsidRPr="00025F40">
              <w:rPr>
                <w:noProof/>
              </w:rPr>
              <w:t> </w:t>
            </w:r>
            <w:r w:rsidRPr="00025F40">
              <w:rPr>
                <w:noProof/>
              </w:rPr>
              <w:t>=  0 ) )</w:t>
            </w:r>
            <w:r w:rsidR="0061510F" w:rsidRPr="00025F40">
              <w:rPr>
                <w:noProof/>
              </w:rPr>
              <w:t xml:space="preserve"> </w:t>
            </w:r>
            <w:r w:rsidRPr="00025F40">
              <w:rPr>
                <w:noProof/>
              </w:rPr>
              <w:t>{</w:t>
            </w:r>
          </w:p>
        </w:tc>
        <w:tc>
          <w:tcPr>
            <w:tcW w:w="1157" w:type="dxa"/>
          </w:tcPr>
          <w:p w14:paraId="00374832"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B600E4A" w14:textId="77777777" w:rsidTr="00910583">
        <w:trPr>
          <w:cantSplit/>
          <w:jc w:val="center"/>
        </w:trPr>
        <w:tc>
          <w:tcPr>
            <w:tcW w:w="7920" w:type="dxa"/>
          </w:tcPr>
          <w:p w14:paraId="232B8772" w14:textId="695B2FC8" w:rsidR="003E10C2" w:rsidRPr="00025F40" w:rsidRDefault="003E10C2" w:rsidP="00910583">
            <w:pPr>
              <w:pStyle w:val="tablesyntax"/>
              <w:keepNext w:val="0"/>
              <w:keepLines w:val="0"/>
              <w:spacing w:before="20" w:after="40"/>
              <w:rPr>
                <w:noProof/>
              </w:rPr>
            </w:pPr>
            <w:r w:rsidRPr="00025F40">
              <w:rPr>
                <w:bCs/>
                <w:noProof/>
                <w:color w:val="000000" w:themeColor="text1"/>
              </w:rPr>
              <w:tab/>
            </w:r>
            <w:r w:rsidRPr="00025F40">
              <w:rPr>
                <w:bCs/>
                <w:noProof/>
                <w:color w:val="000000" w:themeColor="text1"/>
              </w:rPr>
              <w:tab/>
            </w:r>
            <w:r w:rsidRPr="00025F40">
              <w:rPr>
                <w:bCs/>
                <w:noProof/>
                <w:color w:val="000000" w:themeColor="text1"/>
              </w:rPr>
              <w:tab/>
              <w:t>BlockMatchingPredOffsetMinusBlocksSize[ ch ][ n ] =</w:t>
            </w:r>
            <w:r w:rsidRPr="00025F40">
              <w:rPr>
                <w:bCs/>
                <w:noProof/>
                <w:color w:val="000000" w:themeColor="text1"/>
              </w:rPr>
              <w:br/>
            </w:r>
            <w:r w:rsidR="0061510F"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noProof/>
              </w:rPr>
              <w:t>bmOffsetMinusBlockSizePred</w:t>
            </w:r>
            <w:r w:rsidRPr="00025F40">
              <w:rPr>
                <w:bCs/>
                <w:noProof/>
                <w:color w:val="000000" w:themeColor="text1"/>
              </w:rPr>
              <w:t xml:space="preserve"> + </w:t>
            </w:r>
            <w:r w:rsidRPr="00025F40">
              <w:rPr>
                <w:noProof/>
              </w:rPr>
              <w:t xml:space="preserve">bmOffsetMinusBlockSizeDiff  </w:t>
            </w:r>
          </w:p>
        </w:tc>
        <w:tc>
          <w:tcPr>
            <w:tcW w:w="1157" w:type="dxa"/>
          </w:tcPr>
          <w:p w14:paraId="57F7E02D"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17B2B280" w14:textId="77777777" w:rsidTr="00910583">
        <w:trPr>
          <w:cantSplit/>
          <w:jc w:val="center"/>
        </w:trPr>
        <w:tc>
          <w:tcPr>
            <w:tcW w:w="7920" w:type="dxa"/>
          </w:tcPr>
          <w:p w14:paraId="17E16BBE" w14:textId="044AA771"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00497CBC" w:rsidRPr="00025F40">
              <w:rPr>
                <w:noProof/>
              </w:rPr>
              <w:t xml:space="preserve">} </w:t>
            </w:r>
            <w:r w:rsidRPr="00025F40">
              <w:rPr>
                <w:noProof/>
              </w:rPr>
              <w:t>else</w:t>
            </w:r>
            <w:r w:rsidR="00497CBC" w:rsidRPr="00025F40">
              <w:rPr>
                <w:noProof/>
              </w:rPr>
              <w:t xml:space="preserve"> </w:t>
            </w:r>
            <w:r w:rsidRPr="00025F40">
              <w:rPr>
                <w:noProof/>
              </w:rPr>
              <w:t>{</w:t>
            </w:r>
          </w:p>
        </w:tc>
        <w:tc>
          <w:tcPr>
            <w:tcW w:w="1157" w:type="dxa"/>
          </w:tcPr>
          <w:p w14:paraId="3DEF12D8"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17AFA45D" w14:textId="77777777" w:rsidTr="00910583">
        <w:trPr>
          <w:cantSplit/>
          <w:jc w:val="center"/>
        </w:trPr>
        <w:tc>
          <w:tcPr>
            <w:tcW w:w="7920" w:type="dxa"/>
          </w:tcPr>
          <w:p w14:paraId="3D769DA9" w14:textId="7155FD28"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t>bmOffsetPred = bmOffsetMinusBlockSizePred + (</w:t>
            </w:r>
            <w:r w:rsidR="00497CBC" w:rsidRPr="00025F40">
              <w:rPr>
                <w:noProof/>
              </w:rPr>
              <w:t xml:space="preserve"> </w:t>
            </w:r>
            <w:r w:rsidRPr="00025F40">
              <w:rPr>
                <w:noProof/>
              </w:rPr>
              <w:t>1</w:t>
            </w:r>
            <w:r w:rsidR="00497CBC" w:rsidRPr="00025F40">
              <w:rPr>
                <w:noProof/>
              </w:rPr>
              <w:t xml:space="preserve"> </w:t>
            </w:r>
            <w:r w:rsidRPr="00025F40">
              <w:rPr>
                <w:noProof/>
              </w:rPr>
              <w:t xml:space="preserve"> &lt;&lt; </w:t>
            </w:r>
            <w:r w:rsidR="00497CBC" w:rsidRPr="00025F40">
              <w:rPr>
                <w:noProof/>
              </w:rPr>
              <w:t xml:space="preserve"> </w:t>
            </w:r>
            <w:r w:rsidRPr="00025F40">
              <w:rPr>
                <w:noProof/>
              </w:rPr>
              <w:t>log2BMBlockSizePred )</w:t>
            </w:r>
          </w:p>
        </w:tc>
        <w:tc>
          <w:tcPr>
            <w:tcW w:w="1157" w:type="dxa"/>
          </w:tcPr>
          <w:p w14:paraId="0A8B28FA" w14:textId="77777777" w:rsidR="003E10C2" w:rsidRPr="00025F40" w:rsidRDefault="003E10C2" w:rsidP="00910583">
            <w:pPr>
              <w:pStyle w:val="tableheading"/>
              <w:keepNext w:val="0"/>
              <w:keepLines w:val="0"/>
              <w:spacing w:before="20" w:after="40"/>
              <w:jc w:val="center"/>
              <w:rPr>
                <w:b w:val="0"/>
                <w:bCs w:val="0"/>
                <w:noProof/>
              </w:rPr>
            </w:pPr>
          </w:p>
        </w:tc>
      </w:tr>
      <w:tr w:rsidR="004F02EE" w:rsidRPr="00025F40" w14:paraId="68FA72CC" w14:textId="77777777" w:rsidTr="00910583">
        <w:trPr>
          <w:cantSplit/>
          <w:jc w:val="center"/>
        </w:trPr>
        <w:tc>
          <w:tcPr>
            <w:tcW w:w="7920" w:type="dxa"/>
          </w:tcPr>
          <w:p w14:paraId="2A2B1BC8" w14:textId="02CBF850" w:rsidR="004F02EE" w:rsidRPr="00025F40" w:rsidRDefault="004F02EE"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4F02EE">
              <w:rPr>
                <w:noProof/>
              </w:rPr>
              <w:t>if( log2BMBlockSizePred &gt; Log2BlockSize &amp;&amp; bmOffsetMinusBlockSizePred &gt;</w:t>
            </w:r>
            <w:r w:rsidR="00B753FC" w:rsidRPr="00025F40">
              <w:rPr>
                <w:bCs/>
                <w:noProof/>
                <w:color w:val="000000" w:themeColor="text1"/>
              </w:rPr>
              <w:br/>
            </w:r>
            <w:r w:rsidR="00B753FC" w:rsidRPr="00025F40">
              <w:rPr>
                <w:noProof/>
              </w:rPr>
              <w:tab/>
            </w:r>
            <w:r w:rsidR="00B753FC" w:rsidRPr="00025F40">
              <w:rPr>
                <w:noProof/>
              </w:rPr>
              <w:tab/>
            </w:r>
            <w:r w:rsidR="00B753FC" w:rsidRPr="00025F40">
              <w:rPr>
                <w:noProof/>
              </w:rPr>
              <w:tab/>
            </w:r>
            <w:r w:rsidR="00B753FC" w:rsidRPr="00025F40">
              <w:rPr>
                <w:noProof/>
              </w:rPr>
              <w:tab/>
            </w:r>
            <w:r w:rsidRPr="004F02EE">
              <w:rPr>
                <w:noProof/>
              </w:rPr>
              <w:t>( Log2BlockSize</w:t>
            </w:r>
            <w:r>
              <w:rPr>
                <w:noProof/>
              </w:rPr>
              <w:t xml:space="preserve"> </w:t>
            </w:r>
            <w:r w:rsidRPr="004F02EE">
              <w:rPr>
                <w:noProof/>
              </w:rPr>
              <w:t xml:space="preserve"> &lt;&lt;</w:t>
            </w:r>
            <w:r>
              <w:rPr>
                <w:noProof/>
              </w:rPr>
              <w:t xml:space="preserve"> </w:t>
            </w:r>
            <w:r w:rsidRPr="004F02EE">
              <w:rPr>
                <w:noProof/>
              </w:rPr>
              <w:t xml:space="preserve"> 6 ) )</w:t>
            </w:r>
          </w:p>
        </w:tc>
        <w:tc>
          <w:tcPr>
            <w:tcW w:w="1157" w:type="dxa"/>
          </w:tcPr>
          <w:p w14:paraId="52D5A3D1" w14:textId="77777777" w:rsidR="004F02EE" w:rsidRPr="00025F40" w:rsidRDefault="004F02EE" w:rsidP="00910583">
            <w:pPr>
              <w:pStyle w:val="tableheading"/>
              <w:keepNext w:val="0"/>
              <w:keepLines w:val="0"/>
              <w:spacing w:before="20" w:after="40"/>
              <w:jc w:val="center"/>
              <w:rPr>
                <w:b w:val="0"/>
                <w:bCs w:val="0"/>
                <w:noProof/>
              </w:rPr>
            </w:pPr>
          </w:p>
        </w:tc>
      </w:tr>
      <w:tr w:rsidR="004F02EE" w:rsidRPr="00025F40" w14:paraId="6C4A45C5" w14:textId="77777777" w:rsidTr="00910583">
        <w:trPr>
          <w:cantSplit/>
          <w:jc w:val="center"/>
        </w:trPr>
        <w:tc>
          <w:tcPr>
            <w:tcW w:w="7920" w:type="dxa"/>
          </w:tcPr>
          <w:p w14:paraId="217510F3" w14:textId="4C1D7E9B" w:rsidR="004F02EE" w:rsidRPr="00025F40" w:rsidRDefault="004F02EE"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4F02EE">
              <w:rPr>
                <w:noProof/>
              </w:rPr>
              <w:t xml:space="preserve">bmOffsetPred = bmOffsetPred </w:t>
            </w:r>
            <w:r w:rsidR="0040263B">
              <w:rPr>
                <w:noProof/>
              </w:rPr>
              <w:t xml:space="preserve"> </w:t>
            </w:r>
            <w:r w:rsidRPr="004F02EE">
              <w:rPr>
                <w:noProof/>
              </w:rPr>
              <w:t xml:space="preserve">&gt;&gt; </w:t>
            </w:r>
            <w:r w:rsidR="0040263B">
              <w:rPr>
                <w:noProof/>
              </w:rPr>
              <w:t xml:space="preserve"> </w:t>
            </w:r>
            <w:r w:rsidRPr="004F02EE">
              <w:rPr>
                <w:noProof/>
              </w:rPr>
              <w:t xml:space="preserve">( log2BMBlockSizePred </w:t>
            </w:r>
            <w:r w:rsidR="007636A0">
              <w:rPr>
                <w:noProof/>
              </w:rPr>
              <w:t>−</w:t>
            </w:r>
            <w:r w:rsidRPr="004F02EE">
              <w:rPr>
                <w:noProof/>
              </w:rPr>
              <w:t xml:space="preserve"> Log2BlockSize )</w:t>
            </w:r>
          </w:p>
        </w:tc>
        <w:tc>
          <w:tcPr>
            <w:tcW w:w="1157" w:type="dxa"/>
          </w:tcPr>
          <w:p w14:paraId="23180A27" w14:textId="77777777" w:rsidR="004F02EE" w:rsidRPr="00025F40" w:rsidRDefault="004F02EE" w:rsidP="00910583">
            <w:pPr>
              <w:pStyle w:val="tableheading"/>
              <w:keepNext w:val="0"/>
              <w:keepLines w:val="0"/>
              <w:spacing w:before="20" w:after="40"/>
              <w:jc w:val="center"/>
              <w:rPr>
                <w:b w:val="0"/>
                <w:bCs w:val="0"/>
                <w:noProof/>
              </w:rPr>
            </w:pPr>
          </w:p>
        </w:tc>
      </w:tr>
      <w:tr w:rsidR="003E10C2" w:rsidRPr="00025F40" w14:paraId="2F18D15F" w14:textId="77777777" w:rsidTr="00910583">
        <w:trPr>
          <w:cantSplit/>
          <w:jc w:val="center"/>
        </w:trPr>
        <w:tc>
          <w:tcPr>
            <w:tcW w:w="7920" w:type="dxa"/>
          </w:tcPr>
          <w:p w14:paraId="48413756" w14:textId="5D9FB7A8"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t xml:space="preserve">if( bmOffsetPred &lt; </w:t>
            </w:r>
            <w:r w:rsidRPr="00025F40">
              <w:rPr>
                <w:bCs/>
                <w:noProof/>
                <w:color w:val="000000" w:themeColor="text1"/>
              </w:rPr>
              <w:t>( 1</w:t>
            </w:r>
            <w:r w:rsidR="00497CBC" w:rsidRPr="00025F40">
              <w:rPr>
                <w:bCs/>
                <w:noProof/>
                <w:color w:val="000000" w:themeColor="text1"/>
              </w:rPr>
              <w:t xml:space="preserve"> </w:t>
            </w:r>
            <w:r w:rsidRPr="00025F40">
              <w:rPr>
                <w:bCs/>
                <w:noProof/>
                <w:color w:val="000000" w:themeColor="text1"/>
              </w:rPr>
              <w:t xml:space="preserve"> &lt;&lt; </w:t>
            </w:r>
            <w:r w:rsidR="00497CBC" w:rsidRPr="00025F40">
              <w:rPr>
                <w:bCs/>
                <w:noProof/>
                <w:color w:val="000000" w:themeColor="text1"/>
              </w:rPr>
              <w:t xml:space="preserve"> </w:t>
            </w:r>
            <w:r w:rsidRPr="00025F40">
              <w:rPr>
                <w:noProof/>
              </w:rPr>
              <w:t>Log2BlockSize ) )</w:t>
            </w:r>
          </w:p>
        </w:tc>
        <w:tc>
          <w:tcPr>
            <w:tcW w:w="1157" w:type="dxa"/>
          </w:tcPr>
          <w:p w14:paraId="08F4B6E3"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014194F1" w14:textId="77777777" w:rsidTr="00910583">
        <w:trPr>
          <w:cantSplit/>
          <w:jc w:val="center"/>
        </w:trPr>
        <w:tc>
          <w:tcPr>
            <w:tcW w:w="7920" w:type="dxa"/>
          </w:tcPr>
          <w:p w14:paraId="6624F81C" w14:textId="228ECB2A"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bmOffsetPred = bmOffsetPred  &lt;&lt;  (</w:t>
            </w:r>
            <w:r w:rsidR="00373334">
              <w:rPr>
                <w:noProof/>
              </w:rPr>
              <w:t xml:space="preserve"> </w:t>
            </w:r>
            <w:r w:rsidRPr="00025F40">
              <w:rPr>
                <w:noProof/>
              </w:rPr>
              <w:t xml:space="preserve">Log2BlockSize </w:t>
            </w:r>
            <w:r w:rsidR="007636A0">
              <w:rPr>
                <w:bCs/>
                <w:noProof/>
                <w:color w:val="000000" w:themeColor="text1"/>
              </w:rPr>
              <w:t>−</w:t>
            </w:r>
            <w:r w:rsidRPr="00025F40">
              <w:rPr>
                <w:noProof/>
              </w:rPr>
              <w:t xml:space="preserve"> log2BMBlockSizePred</w:t>
            </w:r>
            <w:r w:rsidR="00373334">
              <w:rPr>
                <w:noProof/>
              </w:rPr>
              <w:t xml:space="preserve"> </w:t>
            </w:r>
            <w:r w:rsidRPr="00025F40">
              <w:rPr>
                <w:noProof/>
              </w:rPr>
              <w:t>)</w:t>
            </w:r>
          </w:p>
        </w:tc>
        <w:tc>
          <w:tcPr>
            <w:tcW w:w="1157" w:type="dxa"/>
          </w:tcPr>
          <w:p w14:paraId="334F38C4"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156FED2" w14:textId="77777777" w:rsidTr="00910583">
        <w:trPr>
          <w:cantSplit/>
          <w:jc w:val="center"/>
        </w:trPr>
        <w:tc>
          <w:tcPr>
            <w:tcW w:w="7920" w:type="dxa"/>
          </w:tcPr>
          <w:p w14:paraId="4BFB9DF1" w14:textId="5B14CF57" w:rsidR="003E10C2" w:rsidRPr="00025F40" w:rsidRDefault="003E10C2" w:rsidP="00910583">
            <w:pPr>
              <w:pStyle w:val="tablesyntax"/>
              <w:keepNext w:val="0"/>
              <w:keepLines w:val="0"/>
              <w:spacing w:before="20" w:after="40"/>
              <w:rPr>
                <w:noProof/>
              </w:rPr>
            </w:pPr>
            <w:r w:rsidRPr="00025F40">
              <w:rPr>
                <w:bCs/>
                <w:noProof/>
                <w:color w:val="000000" w:themeColor="text1"/>
              </w:rPr>
              <w:tab/>
            </w:r>
            <w:r w:rsidRPr="00025F40">
              <w:rPr>
                <w:bCs/>
                <w:noProof/>
                <w:color w:val="000000" w:themeColor="text1"/>
              </w:rPr>
              <w:tab/>
            </w:r>
            <w:r w:rsidRPr="00025F40">
              <w:rPr>
                <w:bCs/>
                <w:noProof/>
                <w:color w:val="000000" w:themeColor="text1"/>
              </w:rPr>
              <w:tab/>
              <w:t>BlockMatchingPredOffsetMinusBlocksSize[ ch ][ n ] =</w:t>
            </w:r>
            <w:r w:rsidRPr="00025F40">
              <w:rPr>
                <w:bCs/>
                <w:noProof/>
                <w:color w:val="000000" w:themeColor="text1"/>
              </w:rPr>
              <w:br/>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t xml:space="preserve">bmOffsetPred </w:t>
            </w:r>
            <w:r w:rsidR="007636A0">
              <w:rPr>
                <w:bCs/>
                <w:noProof/>
                <w:color w:val="000000" w:themeColor="text1"/>
              </w:rPr>
              <w:t>−</w:t>
            </w:r>
            <w:r w:rsidRPr="00025F40">
              <w:rPr>
                <w:bCs/>
                <w:noProof/>
                <w:color w:val="000000" w:themeColor="text1"/>
              </w:rPr>
              <w:t xml:space="preserve"> ( 1  &lt;&lt;  </w:t>
            </w:r>
            <w:r w:rsidRPr="00025F40">
              <w:rPr>
                <w:noProof/>
              </w:rPr>
              <w:t>Log2BlockSize ) + bmOffsetMinusBlockSizeDiff</w:t>
            </w:r>
          </w:p>
        </w:tc>
        <w:tc>
          <w:tcPr>
            <w:tcW w:w="1157" w:type="dxa"/>
          </w:tcPr>
          <w:p w14:paraId="0EE70FD4" w14:textId="796F2D5D" w:rsidR="003E10C2" w:rsidRPr="00025F40" w:rsidRDefault="003E10C2" w:rsidP="00910583">
            <w:pPr>
              <w:pStyle w:val="tableheading"/>
              <w:keepNext w:val="0"/>
              <w:keepLines w:val="0"/>
              <w:spacing w:before="20" w:after="40"/>
              <w:jc w:val="center"/>
              <w:rPr>
                <w:b w:val="0"/>
                <w:bCs w:val="0"/>
                <w:noProof/>
              </w:rPr>
            </w:pPr>
          </w:p>
        </w:tc>
      </w:tr>
      <w:tr w:rsidR="003E10C2" w:rsidRPr="00025F40" w14:paraId="289D1960" w14:textId="77777777" w:rsidTr="00910583">
        <w:trPr>
          <w:cantSplit/>
          <w:jc w:val="center"/>
        </w:trPr>
        <w:tc>
          <w:tcPr>
            <w:tcW w:w="7920" w:type="dxa"/>
          </w:tcPr>
          <w:p w14:paraId="117AB115" w14:textId="77777777" w:rsidR="003E10C2" w:rsidRPr="00025F40" w:rsidRDefault="003E10C2" w:rsidP="00910583">
            <w:pPr>
              <w:pStyle w:val="tablesyntax"/>
              <w:keepNext w:val="0"/>
              <w:keepLines w:val="0"/>
              <w:spacing w:before="20" w:after="40"/>
              <w:rPr>
                <w:bCs/>
                <w:noProof/>
                <w:color w:val="000000" w:themeColor="text1"/>
              </w:rPr>
            </w:pPr>
            <w:r w:rsidRPr="00025F40">
              <w:rPr>
                <w:bCs/>
                <w:noProof/>
                <w:color w:val="000000" w:themeColor="text1"/>
              </w:rPr>
              <w:tab/>
            </w:r>
            <w:r w:rsidRPr="00025F40">
              <w:rPr>
                <w:bCs/>
                <w:noProof/>
                <w:color w:val="000000" w:themeColor="text1"/>
              </w:rPr>
              <w:tab/>
              <w:t>}</w:t>
            </w:r>
          </w:p>
        </w:tc>
        <w:tc>
          <w:tcPr>
            <w:tcW w:w="1157" w:type="dxa"/>
          </w:tcPr>
          <w:p w14:paraId="2AE83099"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08060F67" w14:textId="77777777" w:rsidTr="00910583">
        <w:trPr>
          <w:cantSplit/>
          <w:jc w:val="center"/>
        </w:trPr>
        <w:tc>
          <w:tcPr>
            <w:tcW w:w="7920" w:type="dxa"/>
          </w:tcPr>
          <w:p w14:paraId="2DE34FC4" w14:textId="48632894" w:rsidR="003E10C2" w:rsidRPr="00025F40" w:rsidRDefault="003E10C2" w:rsidP="00F82BE5">
            <w:pPr>
              <w:pStyle w:val="tablesyntax"/>
              <w:keepNext w:val="0"/>
              <w:keepLines w:val="0"/>
              <w:spacing w:before="20" w:after="40"/>
              <w:rPr>
                <w:noProof/>
              </w:rPr>
            </w:pPr>
            <w:r w:rsidRPr="00025F40">
              <w:rPr>
                <w:noProof/>
              </w:rPr>
              <w:tab/>
            </w:r>
            <w:r w:rsidRPr="00025F40">
              <w:rPr>
                <w:noProof/>
              </w:rPr>
              <w:tab/>
            </w:r>
            <w:r w:rsidRPr="00025F40">
              <w:rPr>
                <w:bCs/>
                <w:noProof/>
                <w:color w:val="000000" w:themeColor="text1"/>
              </w:rPr>
              <w:t xml:space="preserve">BlockMatchingPredOffsetMinusBlocksSize[ ch ][ n ] = </w:t>
            </w:r>
            <w:r w:rsidR="00F82BE5" w:rsidRPr="00025F40">
              <w:rPr>
                <w:bCs/>
                <w:noProof/>
                <w:color w:val="000000" w:themeColor="text1"/>
              </w:rPr>
              <w:t>Clip3</w:t>
            </w:r>
            <w:r w:rsidRPr="00025F40">
              <w:rPr>
                <w:bCs/>
                <w:noProof/>
                <w:color w:val="000000" w:themeColor="text1"/>
              </w:rPr>
              <w:t xml:space="preserve">( 0, (1  &lt;&lt;  16) </w:t>
            </w:r>
            <w:r w:rsidR="002E21D7" w:rsidRPr="00025F40">
              <w:rPr>
                <w:noProof/>
              </w:rPr>
              <w:t>−</w:t>
            </w:r>
            <w:r w:rsidR="002E21D7">
              <w:rPr>
                <w:bCs/>
                <w:noProof/>
                <w:color w:val="000000" w:themeColor="text1"/>
              </w:rPr>
              <w:t xml:space="preserve"> </w:t>
            </w:r>
            <w:r w:rsidRPr="00025F40">
              <w:rPr>
                <w:bCs/>
                <w:noProof/>
                <w:color w:val="000000" w:themeColor="text1"/>
              </w:rPr>
              <w:t>1,</w:t>
            </w:r>
            <w:r w:rsidRPr="00025F40">
              <w:rPr>
                <w:bCs/>
                <w:noProof/>
                <w:color w:val="000000" w:themeColor="text1"/>
              </w:rPr>
              <w:br/>
            </w:r>
            <w:r w:rsidRPr="00025F40">
              <w:rPr>
                <w:noProof/>
              </w:rPr>
              <w:tab/>
            </w:r>
            <w:r w:rsidRPr="00025F40">
              <w:rPr>
                <w:noProof/>
              </w:rPr>
              <w:tab/>
            </w:r>
            <w:r w:rsidRPr="00025F40">
              <w:rPr>
                <w:noProof/>
              </w:rPr>
              <w:tab/>
            </w:r>
            <w:r w:rsidRPr="00025F40">
              <w:rPr>
                <w:bCs/>
                <w:noProof/>
                <w:color w:val="000000" w:themeColor="text1"/>
              </w:rPr>
              <w:t xml:space="preserve">BlockMatchingPredOffsetMinusBlocksSize[ ch ][ n ] ) </w:t>
            </w:r>
          </w:p>
        </w:tc>
        <w:tc>
          <w:tcPr>
            <w:tcW w:w="1157" w:type="dxa"/>
          </w:tcPr>
          <w:p w14:paraId="0477EE85"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6FD033ED" w14:textId="77777777" w:rsidTr="00910583">
        <w:trPr>
          <w:cantSplit/>
          <w:jc w:val="center"/>
        </w:trPr>
        <w:tc>
          <w:tcPr>
            <w:tcW w:w="7920" w:type="dxa"/>
          </w:tcPr>
          <w:p w14:paraId="6B89A6E6" w14:textId="77777777" w:rsidR="003E10C2" w:rsidRPr="00025F40" w:rsidRDefault="003E10C2" w:rsidP="00910583">
            <w:pPr>
              <w:pStyle w:val="tablesyntax"/>
              <w:keepNext w:val="0"/>
              <w:keepLines w:val="0"/>
              <w:spacing w:before="20" w:after="40"/>
              <w:rPr>
                <w:noProof/>
              </w:rPr>
            </w:pPr>
            <w:r w:rsidRPr="00025F40">
              <w:rPr>
                <w:bCs/>
                <w:noProof/>
                <w:color w:val="000000" w:themeColor="text1"/>
              </w:rPr>
              <w:tab/>
            </w:r>
            <w:r w:rsidRPr="00025F40">
              <w:rPr>
                <w:bCs/>
                <w:noProof/>
                <w:color w:val="000000" w:themeColor="text1"/>
              </w:rPr>
              <w:tab/>
              <w:t xml:space="preserve">Log2BlockMatchingPredBlockSize[ ch ][ n ] = </w:t>
            </w:r>
            <w:r w:rsidRPr="00025F40">
              <w:rPr>
                <w:noProof/>
              </w:rPr>
              <w:t>Log2BlockSize</w:t>
            </w:r>
          </w:p>
        </w:tc>
        <w:tc>
          <w:tcPr>
            <w:tcW w:w="1157" w:type="dxa"/>
          </w:tcPr>
          <w:p w14:paraId="1AD4C682"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326F89F9" w14:textId="77777777" w:rsidTr="00910583">
        <w:trPr>
          <w:cantSplit/>
          <w:jc w:val="center"/>
        </w:trPr>
        <w:tc>
          <w:tcPr>
            <w:tcW w:w="7920" w:type="dxa"/>
          </w:tcPr>
          <w:p w14:paraId="21650EF9" w14:textId="77777777" w:rsidR="003E10C2" w:rsidRPr="00025F40" w:rsidRDefault="003E10C2" w:rsidP="00910583">
            <w:pPr>
              <w:pStyle w:val="tablesyntax"/>
              <w:keepNext w:val="0"/>
              <w:keepLines w:val="0"/>
              <w:spacing w:before="20" w:after="40"/>
              <w:rPr>
                <w:noProof/>
              </w:rPr>
            </w:pPr>
            <w:r w:rsidRPr="00025F40">
              <w:rPr>
                <w:noProof/>
              </w:rPr>
              <w:tab/>
              <w:t>}</w:t>
            </w:r>
          </w:p>
        </w:tc>
        <w:tc>
          <w:tcPr>
            <w:tcW w:w="1157" w:type="dxa"/>
          </w:tcPr>
          <w:p w14:paraId="3CFC344F"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131CC5B5" w14:textId="77777777" w:rsidTr="00910583">
        <w:trPr>
          <w:cantSplit/>
          <w:jc w:val="center"/>
        </w:trPr>
        <w:tc>
          <w:tcPr>
            <w:tcW w:w="7920" w:type="dxa"/>
          </w:tcPr>
          <w:p w14:paraId="7C0CF609" w14:textId="77777777" w:rsidR="003E10C2" w:rsidRPr="00025F40" w:rsidRDefault="003E10C2" w:rsidP="00910583">
            <w:pPr>
              <w:pStyle w:val="tablesyntax"/>
              <w:spacing w:before="20" w:after="40"/>
              <w:rPr>
                <w:noProof/>
                <w:lang w:eastAsia="ko-KR"/>
              </w:rPr>
            </w:pPr>
            <w:r w:rsidRPr="00025F40">
              <w:rPr>
                <w:noProof/>
              </w:rPr>
              <w:t>}</w:t>
            </w:r>
          </w:p>
        </w:tc>
        <w:tc>
          <w:tcPr>
            <w:tcW w:w="1157" w:type="dxa"/>
          </w:tcPr>
          <w:p w14:paraId="1847BCA5" w14:textId="77777777" w:rsidR="003E10C2" w:rsidRPr="00025F40" w:rsidRDefault="003E10C2" w:rsidP="00910583">
            <w:pPr>
              <w:pStyle w:val="tablecell"/>
              <w:keepNext w:val="0"/>
              <w:spacing w:before="20" w:after="40"/>
              <w:jc w:val="center"/>
              <w:rPr>
                <w:noProof/>
              </w:rPr>
            </w:pPr>
          </w:p>
        </w:tc>
      </w:tr>
    </w:tbl>
    <w:p w14:paraId="38F5691F" w14:textId="464BE38A" w:rsidR="00513D95" w:rsidRPr="00025F40" w:rsidRDefault="00513D95" w:rsidP="009E4486">
      <w:pPr>
        <w:pStyle w:val="Heading5"/>
      </w:pPr>
      <w:r w:rsidRPr="00025F40">
        <w:t>Sample pred mode syntax</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513D95" w:rsidRPr="00025F40" w14:paraId="60388833" w14:textId="77777777" w:rsidTr="00910583">
        <w:trPr>
          <w:cantSplit/>
          <w:jc w:val="center"/>
        </w:trPr>
        <w:tc>
          <w:tcPr>
            <w:tcW w:w="7920" w:type="dxa"/>
          </w:tcPr>
          <w:p w14:paraId="470A3029" w14:textId="0A81C611" w:rsidR="00513D95" w:rsidRPr="00025F40" w:rsidRDefault="00513D95" w:rsidP="00910583">
            <w:pPr>
              <w:pStyle w:val="tablesyntax"/>
              <w:spacing w:before="20" w:after="40"/>
              <w:rPr>
                <w:noProof/>
              </w:rPr>
            </w:pPr>
            <w:r w:rsidRPr="00025F40">
              <w:rPr>
                <w:noProof/>
              </w:rPr>
              <w:t>sample_pred_mode( </w:t>
            </w:r>
            <w:r w:rsidR="00AA1006">
              <w:rPr>
                <w:noProof/>
              </w:rPr>
              <w:t>ch </w:t>
            </w:r>
            <w:r w:rsidRPr="00025F40">
              <w:rPr>
                <w:noProof/>
              </w:rPr>
              <w:t>) {</w:t>
            </w:r>
          </w:p>
        </w:tc>
        <w:tc>
          <w:tcPr>
            <w:tcW w:w="1157" w:type="dxa"/>
          </w:tcPr>
          <w:p w14:paraId="6CE6758D" w14:textId="77777777" w:rsidR="00513D95" w:rsidRPr="00025F40" w:rsidRDefault="00513D95" w:rsidP="00910583">
            <w:pPr>
              <w:pStyle w:val="tableheading"/>
              <w:spacing w:before="20" w:after="40"/>
              <w:rPr>
                <w:noProof/>
              </w:rPr>
            </w:pPr>
            <w:r w:rsidRPr="00025F40">
              <w:rPr>
                <w:noProof/>
              </w:rPr>
              <w:t>Descriptor</w:t>
            </w:r>
          </w:p>
        </w:tc>
      </w:tr>
      <w:tr w:rsidR="003E10C2" w:rsidRPr="00025F40" w14:paraId="24DA041D" w14:textId="77777777" w:rsidTr="00910583">
        <w:trPr>
          <w:cantSplit/>
          <w:jc w:val="center"/>
        </w:trPr>
        <w:tc>
          <w:tcPr>
            <w:tcW w:w="7920" w:type="dxa"/>
          </w:tcPr>
          <w:p w14:paraId="74266606" w14:textId="77777777" w:rsidR="003E10C2" w:rsidRPr="00025F40" w:rsidRDefault="003E10C2" w:rsidP="00910583">
            <w:pPr>
              <w:pStyle w:val="tablesyntax"/>
              <w:spacing w:before="20" w:after="40"/>
              <w:rPr>
                <w:b/>
                <w:noProof/>
              </w:rPr>
            </w:pPr>
            <w:r w:rsidRPr="00025F40">
              <w:rPr>
                <w:b/>
                <w:noProof/>
              </w:rPr>
              <w:tab/>
              <w:t>spred_lpf_or_diff_flag</w:t>
            </w:r>
          </w:p>
        </w:tc>
        <w:tc>
          <w:tcPr>
            <w:tcW w:w="1157" w:type="dxa"/>
          </w:tcPr>
          <w:p w14:paraId="0024F510" w14:textId="0B0AA5AE" w:rsidR="003E10C2" w:rsidRPr="00025F40" w:rsidRDefault="003E10C2" w:rsidP="00910583">
            <w:pPr>
              <w:pStyle w:val="tableheading"/>
              <w:spacing w:before="20" w:after="40"/>
              <w:jc w:val="center"/>
              <w:rPr>
                <w:b w:val="0"/>
                <w:noProof/>
              </w:rPr>
            </w:pPr>
            <w:r w:rsidRPr="00025F40">
              <w:rPr>
                <w:b w:val="0"/>
                <w:noProof/>
              </w:rPr>
              <w:t>ae(</w:t>
            </w:r>
            <w:r w:rsidR="00AA1006">
              <w:rPr>
                <w:b w:val="0"/>
                <w:noProof/>
              </w:rPr>
              <w:t>ch</w:t>
            </w:r>
            <w:r w:rsidRPr="00025F40">
              <w:rPr>
                <w:b w:val="0"/>
                <w:noProof/>
              </w:rPr>
              <w:t>)</w:t>
            </w:r>
          </w:p>
        </w:tc>
      </w:tr>
      <w:tr w:rsidR="003E10C2" w:rsidRPr="00025F40" w14:paraId="47E2BA32" w14:textId="77777777" w:rsidTr="00910583">
        <w:trPr>
          <w:cantSplit/>
          <w:jc w:val="center"/>
        </w:trPr>
        <w:tc>
          <w:tcPr>
            <w:tcW w:w="7920" w:type="dxa"/>
          </w:tcPr>
          <w:p w14:paraId="5ADC80D6" w14:textId="3234647F" w:rsidR="003E10C2" w:rsidRPr="00025F40" w:rsidRDefault="003E10C2" w:rsidP="00910583">
            <w:pPr>
              <w:pStyle w:val="tablesyntax"/>
              <w:keepNext w:val="0"/>
              <w:keepLines w:val="0"/>
              <w:spacing w:before="20" w:after="40"/>
              <w:rPr>
                <w:noProof/>
              </w:rPr>
            </w:pPr>
            <w:r w:rsidRPr="00025F40">
              <w:rPr>
                <w:noProof/>
              </w:rPr>
              <w:tab/>
              <w:t xml:space="preserve">if( </w:t>
            </w:r>
            <w:r w:rsidR="000A62E3">
              <w:rPr>
                <w:noProof/>
                <w:color w:val="000000" w:themeColor="text1"/>
              </w:rPr>
              <w:t>cgps_allow_lpf</w:t>
            </w:r>
            <w:r w:rsidR="00F32894">
              <w:rPr>
                <w:noProof/>
                <w:color w:val="000000" w:themeColor="text1"/>
              </w:rPr>
              <w:t>_flag</w:t>
            </w:r>
            <w:r w:rsidR="000A62E3">
              <w:rPr>
                <w:noProof/>
                <w:color w:val="000000" w:themeColor="text1"/>
              </w:rPr>
              <w:t xml:space="preserve"> </w:t>
            </w:r>
            <w:r w:rsidRPr="00025F40">
              <w:rPr>
                <w:noProof/>
                <w:color w:val="000000" w:themeColor="text1"/>
              </w:rPr>
              <w:t xml:space="preserve"> &amp;&amp;  </w:t>
            </w:r>
            <w:r w:rsidRPr="00025F40">
              <w:rPr>
                <w:noProof/>
              </w:rPr>
              <w:t>spred_lpf_or_diff_flag )</w:t>
            </w:r>
          </w:p>
        </w:tc>
        <w:tc>
          <w:tcPr>
            <w:tcW w:w="1157" w:type="dxa"/>
          </w:tcPr>
          <w:p w14:paraId="584771B9"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4391129A" w14:textId="77777777" w:rsidTr="00910583">
        <w:trPr>
          <w:cantSplit/>
          <w:jc w:val="center"/>
        </w:trPr>
        <w:tc>
          <w:tcPr>
            <w:tcW w:w="7920" w:type="dxa"/>
          </w:tcPr>
          <w:p w14:paraId="600DF0E5" w14:textId="722013B9"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b/>
                <w:noProof/>
              </w:rPr>
              <w:t>spred_lpf_flag</w:t>
            </w:r>
          </w:p>
        </w:tc>
        <w:tc>
          <w:tcPr>
            <w:tcW w:w="1157" w:type="dxa"/>
          </w:tcPr>
          <w:p w14:paraId="11DF6E24" w14:textId="3282AA80"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A1006">
              <w:rPr>
                <w:b w:val="0"/>
                <w:bCs w:val="0"/>
                <w:noProof/>
              </w:rPr>
              <w:t>ch</w:t>
            </w:r>
            <w:r w:rsidRPr="00025F40">
              <w:rPr>
                <w:b w:val="0"/>
                <w:bCs w:val="0"/>
                <w:noProof/>
              </w:rPr>
              <w:t>)</w:t>
            </w:r>
          </w:p>
        </w:tc>
      </w:tr>
      <w:tr w:rsidR="003E10C2" w:rsidRPr="00025F40" w14:paraId="54845F52" w14:textId="77777777" w:rsidTr="00910583">
        <w:trPr>
          <w:cantSplit/>
          <w:jc w:val="center"/>
        </w:trPr>
        <w:tc>
          <w:tcPr>
            <w:tcW w:w="7920" w:type="dxa"/>
          </w:tcPr>
          <w:p w14:paraId="2F836847" w14:textId="77777777" w:rsidR="003E10C2" w:rsidRPr="00025F40" w:rsidRDefault="003E10C2" w:rsidP="00910583">
            <w:pPr>
              <w:pStyle w:val="tablesyntax"/>
              <w:keepNext w:val="0"/>
              <w:keepLines w:val="0"/>
              <w:spacing w:before="20" w:after="40"/>
              <w:rPr>
                <w:noProof/>
              </w:rPr>
            </w:pPr>
            <w:r w:rsidRPr="00025F40">
              <w:rPr>
                <w:noProof/>
              </w:rPr>
              <w:tab/>
              <w:t>if( !spred_lpf_or_diff_flag )</w:t>
            </w:r>
          </w:p>
        </w:tc>
        <w:tc>
          <w:tcPr>
            <w:tcW w:w="1157" w:type="dxa"/>
          </w:tcPr>
          <w:p w14:paraId="5F442676"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4EF75C74" w14:textId="77777777" w:rsidTr="00910583">
        <w:trPr>
          <w:cantSplit/>
          <w:jc w:val="center"/>
        </w:trPr>
        <w:tc>
          <w:tcPr>
            <w:tcW w:w="7920" w:type="dxa"/>
          </w:tcPr>
          <w:p w14:paraId="7549C08D"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b/>
                <w:noProof/>
              </w:rPr>
              <w:t>spred_rem_mode_idx</w:t>
            </w:r>
          </w:p>
        </w:tc>
        <w:tc>
          <w:tcPr>
            <w:tcW w:w="1157" w:type="dxa"/>
          </w:tcPr>
          <w:p w14:paraId="296CD36A" w14:textId="59D3C35F"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A1006">
              <w:rPr>
                <w:b w:val="0"/>
                <w:bCs w:val="0"/>
                <w:noProof/>
              </w:rPr>
              <w:t>ch</w:t>
            </w:r>
            <w:r w:rsidRPr="00025F40">
              <w:rPr>
                <w:b w:val="0"/>
                <w:bCs w:val="0"/>
                <w:noProof/>
              </w:rPr>
              <w:t>)</w:t>
            </w:r>
          </w:p>
        </w:tc>
      </w:tr>
      <w:tr w:rsidR="00513D95" w:rsidRPr="00025F40" w14:paraId="55FC01BC" w14:textId="77777777" w:rsidTr="00910583">
        <w:trPr>
          <w:cantSplit/>
          <w:jc w:val="center"/>
        </w:trPr>
        <w:tc>
          <w:tcPr>
            <w:tcW w:w="7920" w:type="dxa"/>
          </w:tcPr>
          <w:p w14:paraId="2770A1BE" w14:textId="77777777" w:rsidR="00513D95" w:rsidRPr="00025F40" w:rsidRDefault="00513D95" w:rsidP="00910583">
            <w:pPr>
              <w:pStyle w:val="tablesyntax"/>
              <w:spacing w:before="20" w:after="40"/>
              <w:rPr>
                <w:noProof/>
                <w:lang w:eastAsia="ko-KR"/>
              </w:rPr>
            </w:pPr>
            <w:r w:rsidRPr="00025F40">
              <w:rPr>
                <w:noProof/>
              </w:rPr>
              <w:t>}</w:t>
            </w:r>
          </w:p>
        </w:tc>
        <w:tc>
          <w:tcPr>
            <w:tcW w:w="1157" w:type="dxa"/>
          </w:tcPr>
          <w:p w14:paraId="26F9BE08" w14:textId="77777777" w:rsidR="00513D95" w:rsidRPr="00025F40" w:rsidRDefault="00513D95" w:rsidP="00910583">
            <w:pPr>
              <w:pStyle w:val="tablecell"/>
              <w:keepNext w:val="0"/>
              <w:spacing w:before="20" w:after="40"/>
              <w:jc w:val="center"/>
              <w:rPr>
                <w:noProof/>
              </w:rPr>
            </w:pPr>
          </w:p>
        </w:tc>
      </w:tr>
    </w:tbl>
    <w:p w14:paraId="33DF0568" w14:textId="4692BA5C" w:rsidR="00367D35" w:rsidRPr="00530354" w:rsidDel="00EA2CC9" w:rsidRDefault="00367D35" w:rsidP="009E4486">
      <w:pPr>
        <w:pStyle w:val="Heading5"/>
        <w:rPr>
          <w:ins w:id="769" w:author="USER" w:date="2026-01-28T13:57:00Z"/>
          <w:del w:id="770" w:author="Byeongho Jo" w:date="2026-02-05T20:09:00Z"/>
          <w:rFonts w:eastAsia="Malgun Gothic"/>
          <w:highlight w:val="yellow"/>
          <w:lang w:eastAsia="ko-KR"/>
          <w:rPrChange w:id="771" w:author="USER" w:date="2026-01-28T14:29:00Z">
            <w:rPr>
              <w:ins w:id="772" w:author="USER" w:date="2026-01-28T13:57:00Z"/>
              <w:del w:id="773" w:author="Byeongho Jo" w:date="2026-02-05T20:09:00Z"/>
              <w:rFonts w:eastAsia="Malgun Gothic"/>
              <w:lang w:eastAsia="ko-KR"/>
            </w:rPr>
          </w:rPrChange>
        </w:rPr>
      </w:pPr>
      <w:ins w:id="774" w:author="USER" w:date="2026-01-28T13:57:00Z">
        <w:del w:id="775" w:author="Byeongho Jo" w:date="2026-02-05T20:09:00Z">
          <w:r w:rsidRPr="00530354" w:rsidDel="00EA2CC9">
            <w:rPr>
              <w:rFonts w:eastAsia="Malgun Gothic"/>
              <w:highlight w:val="yellow"/>
              <w:lang w:eastAsia="ko-KR"/>
              <w:rPrChange w:id="776" w:author="USER" w:date="2026-01-28T14:29:00Z">
                <w:rPr>
                  <w:rFonts w:eastAsia="Malgun Gothic"/>
                  <w:lang w:eastAsia="ko-KR"/>
                </w:rPr>
              </w:rPrChange>
            </w:rPr>
            <w:delText>Pre</w:delText>
          </w:r>
        </w:del>
      </w:ins>
      <w:ins w:id="777" w:author="USER" w:date="2026-01-28T14:16:00Z">
        <w:del w:id="778" w:author="Byeongho Jo" w:date="2026-02-05T20:09:00Z">
          <w:r w:rsidR="000A2C6C" w:rsidRPr="00530354" w:rsidDel="00EA2CC9">
            <w:rPr>
              <w:rFonts w:eastAsia="Malgun Gothic"/>
              <w:highlight w:val="yellow"/>
              <w:lang w:eastAsia="ko-KR"/>
              <w:rPrChange w:id="779" w:author="USER" w:date="2026-01-28T14:29:00Z">
                <w:rPr>
                  <w:rFonts w:eastAsia="Malgun Gothic"/>
                  <w:lang w:eastAsia="ko-KR"/>
                </w:rPr>
              </w:rPrChange>
            </w:rPr>
            <w:delText xml:space="preserve"> </w:delText>
          </w:r>
        </w:del>
      </w:ins>
      <w:ins w:id="780" w:author="USER" w:date="2026-01-28T13:57:00Z">
        <w:del w:id="781" w:author="Byeongho Jo" w:date="2026-02-05T20:09:00Z">
          <w:r w:rsidRPr="00530354" w:rsidDel="00EA2CC9">
            <w:rPr>
              <w:rFonts w:eastAsia="Malgun Gothic"/>
              <w:highlight w:val="yellow"/>
              <w:lang w:eastAsia="ko-KR"/>
              <w:rPrChange w:id="782" w:author="USER" w:date="2026-01-28T14:29:00Z">
                <w:rPr>
                  <w:rFonts w:eastAsia="Malgun Gothic"/>
                  <w:lang w:eastAsia="ko-KR"/>
                </w:rPr>
              </w:rPrChange>
            </w:rPr>
            <w:delText>linear predictive coding data syntax</w:delText>
          </w:r>
        </w:del>
      </w:ins>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67D35" w:rsidRPr="00530354" w:rsidDel="00EA2CC9" w14:paraId="2540D8A2" w14:textId="447E8480" w:rsidTr="00367D35">
        <w:trPr>
          <w:cantSplit/>
          <w:jc w:val="center"/>
          <w:ins w:id="783" w:author="USER" w:date="2026-01-28T13:57:00Z"/>
          <w:del w:id="784" w:author="Byeongho Jo" w:date="2026-02-05T20:09:00Z"/>
        </w:trPr>
        <w:tc>
          <w:tcPr>
            <w:tcW w:w="7920" w:type="dxa"/>
          </w:tcPr>
          <w:p w14:paraId="342CC2F8" w14:textId="1F183313" w:rsidR="00367D35" w:rsidRPr="00530354" w:rsidDel="00EA2CC9" w:rsidRDefault="000A2C6C" w:rsidP="00367D35">
            <w:pPr>
              <w:pStyle w:val="tablesyntax"/>
              <w:spacing w:before="20" w:after="40"/>
              <w:rPr>
                <w:ins w:id="785" w:author="USER" w:date="2026-01-28T13:57:00Z"/>
                <w:del w:id="786" w:author="Byeongho Jo" w:date="2026-02-05T20:09:00Z"/>
                <w:noProof/>
                <w:highlight w:val="yellow"/>
                <w:rPrChange w:id="787" w:author="USER" w:date="2026-01-28T14:29:00Z">
                  <w:rPr>
                    <w:ins w:id="788" w:author="USER" w:date="2026-01-28T13:57:00Z"/>
                    <w:del w:id="789" w:author="Byeongho Jo" w:date="2026-02-05T20:09:00Z"/>
                    <w:noProof/>
                  </w:rPr>
                </w:rPrChange>
              </w:rPr>
            </w:pPr>
            <w:ins w:id="790" w:author="USER" w:date="2026-01-28T14:15:00Z">
              <w:del w:id="791" w:author="Byeongho Jo" w:date="2026-02-05T20:09:00Z">
                <w:r w:rsidRPr="00EA2CC9" w:rsidDel="00EA2CC9">
                  <w:rPr>
                    <w:noProof/>
                    <w:highlight w:val="yellow"/>
                    <w:lang w:val="de-DE"/>
                  </w:rPr>
                  <w:delText>prelpc_mode</w:delText>
                </w:r>
                <w:r w:rsidRPr="00530354" w:rsidDel="00EA2CC9">
                  <w:rPr>
                    <w:noProof/>
                    <w:highlight w:val="yellow"/>
                    <w:rPrChange w:id="792" w:author="USER" w:date="2026-01-28T14:29:00Z">
                      <w:rPr>
                        <w:noProof/>
                      </w:rPr>
                    </w:rPrChange>
                  </w:rPr>
                  <w:delText xml:space="preserve"> </w:delText>
                </w:r>
              </w:del>
            </w:ins>
            <w:ins w:id="793" w:author="USER" w:date="2026-01-28T13:57:00Z">
              <w:del w:id="794" w:author="Byeongho Jo" w:date="2026-02-05T20:09:00Z">
                <w:r w:rsidR="00367D35" w:rsidRPr="00530354" w:rsidDel="00EA2CC9">
                  <w:rPr>
                    <w:noProof/>
                    <w:highlight w:val="yellow"/>
                    <w:rPrChange w:id="795" w:author="USER" w:date="2026-01-28T14:29:00Z">
                      <w:rPr>
                        <w:noProof/>
                      </w:rPr>
                    </w:rPrChange>
                  </w:rPr>
                  <w:delText>( ch ) {</w:delText>
                </w:r>
              </w:del>
            </w:ins>
          </w:p>
        </w:tc>
        <w:tc>
          <w:tcPr>
            <w:tcW w:w="1157" w:type="dxa"/>
          </w:tcPr>
          <w:p w14:paraId="344063C9" w14:textId="14BA2733" w:rsidR="00367D35" w:rsidRPr="00530354" w:rsidDel="00EA2CC9" w:rsidRDefault="00367D35" w:rsidP="00367D35">
            <w:pPr>
              <w:pStyle w:val="tableheading"/>
              <w:spacing w:before="20" w:after="40"/>
              <w:rPr>
                <w:ins w:id="796" w:author="USER" w:date="2026-01-28T13:57:00Z"/>
                <w:del w:id="797" w:author="Byeongho Jo" w:date="2026-02-05T20:09:00Z"/>
                <w:noProof/>
                <w:highlight w:val="yellow"/>
                <w:rPrChange w:id="798" w:author="USER" w:date="2026-01-28T14:29:00Z">
                  <w:rPr>
                    <w:ins w:id="799" w:author="USER" w:date="2026-01-28T13:57:00Z"/>
                    <w:del w:id="800" w:author="Byeongho Jo" w:date="2026-02-05T20:09:00Z"/>
                    <w:noProof/>
                  </w:rPr>
                </w:rPrChange>
              </w:rPr>
            </w:pPr>
            <w:ins w:id="801" w:author="USER" w:date="2026-01-28T13:57:00Z">
              <w:del w:id="802" w:author="Byeongho Jo" w:date="2026-02-05T20:09:00Z">
                <w:r w:rsidRPr="00530354" w:rsidDel="00EA2CC9">
                  <w:rPr>
                    <w:noProof/>
                    <w:highlight w:val="yellow"/>
                    <w:rPrChange w:id="803" w:author="USER" w:date="2026-01-28T14:29:00Z">
                      <w:rPr>
                        <w:noProof/>
                      </w:rPr>
                    </w:rPrChange>
                  </w:rPr>
                  <w:delText>Descriptor</w:delText>
                </w:r>
              </w:del>
            </w:ins>
          </w:p>
        </w:tc>
      </w:tr>
      <w:tr w:rsidR="00367D35" w:rsidRPr="00530354" w:rsidDel="00EA2CC9" w14:paraId="7064227C" w14:textId="1FC2A696" w:rsidTr="00367D35">
        <w:trPr>
          <w:cantSplit/>
          <w:jc w:val="center"/>
          <w:ins w:id="804" w:author="USER" w:date="2026-01-28T13:58:00Z"/>
          <w:del w:id="805" w:author="Byeongho Jo" w:date="2026-02-05T20:09:00Z"/>
        </w:trPr>
        <w:tc>
          <w:tcPr>
            <w:tcW w:w="7920" w:type="dxa"/>
          </w:tcPr>
          <w:p w14:paraId="177E1D13" w14:textId="64206B78" w:rsidR="00367D35" w:rsidRPr="00530354" w:rsidDel="00EA2CC9" w:rsidRDefault="00367D35" w:rsidP="00367D35">
            <w:pPr>
              <w:pStyle w:val="tablesyntax"/>
              <w:keepNext w:val="0"/>
              <w:keepLines w:val="0"/>
              <w:spacing w:before="20" w:after="40"/>
              <w:rPr>
                <w:ins w:id="806" w:author="USER" w:date="2026-01-28T13:58:00Z"/>
                <w:del w:id="807" w:author="Byeongho Jo" w:date="2026-02-05T20:09:00Z"/>
                <w:b/>
                <w:noProof/>
                <w:highlight w:val="yellow"/>
                <w:rPrChange w:id="808" w:author="USER" w:date="2026-01-28T14:29:00Z">
                  <w:rPr>
                    <w:ins w:id="809" w:author="USER" w:date="2026-01-28T13:58:00Z"/>
                    <w:del w:id="810" w:author="Byeongho Jo" w:date="2026-02-05T20:09:00Z"/>
                    <w:b/>
                    <w:noProof/>
                  </w:rPr>
                </w:rPrChange>
              </w:rPr>
            </w:pPr>
            <w:ins w:id="811" w:author="USER" w:date="2026-01-28T13:59:00Z">
              <w:del w:id="812" w:author="Byeongho Jo" w:date="2026-02-05T20:09:00Z">
                <w:r w:rsidRPr="00530354" w:rsidDel="00EA2CC9">
                  <w:rPr>
                    <w:b/>
                    <w:noProof/>
                    <w:highlight w:val="yellow"/>
                    <w:rPrChange w:id="813" w:author="USER" w:date="2026-01-28T14:29:00Z">
                      <w:rPr>
                        <w:b/>
                        <w:noProof/>
                      </w:rPr>
                    </w:rPrChange>
                  </w:rPr>
                  <w:tab/>
                  <w:delText>prelpc_direction_flag</w:delText>
                </w:r>
              </w:del>
            </w:ins>
          </w:p>
        </w:tc>
        <w:tc>
          <w:tcPr>
            <w:tcW w:w="1157" w:type="dxa"/>
          </w:tcPr>
          <w:p w14:paraId="5C2E1EE5" w14:textId="225B3310" w:rsidR="00367D35" w:rsidRPr="00530354" w:rsidDel="00EA2CC9" w:rsidRDefault="000A2C6C" w:rsidP="00367D35">
            <w:pPr>
              <w:pStyle w:val="tableheading"/>
              <w:keepNext w:val="0"/>
              <w:keepLines w:val="0"/>
              <w:spacing w:before="20" w:after="40"/>
              <w:jc w:val="center"/>
              <w:rPr>
                <w:ins w:id="814" w:author="USER" w:date="2026-01-28T13:58:00Z"/>
                <w:del w:id="815" w:author="Byeongho Jo" w:date="2026-02-05T20:09:00Z"/>
                <w:b w:val="0"/>
                <w:bCs w:val="0"/>
                <w:noProof/>
                <w:highlight w:val="yellow"/>
                <w:rPrChange w:id="816" w:author="USER" w:date="2026-01-28T14:29:00Z">
                  <w:rPr>
                    <w:ins w:id="817" w:author="USER" w:date="2026-01-28T13:58:00Z"/>
                    <w:del w:id="818" w:author="Byeongho Jo" w:date="2026-02-05T20:09:00Z"/>
                    <w:b w:val="0"/>
                    <w:bCs w:val="0"/>
                    <w:noProof/>
                  </w:rPr>
                </w:rPrChange>
              </w:rPr>
            </w:pPr>
            <w:ins w:id="819" w:author="USER" w:date="2026-01-28T14:17:00Z">
              <w:del w:id="820" w:author="Byeongho Jo" w:date="2026-02-05T20:09:00Z">
                <w:r w:rsidRPr="00530354" w:rsidDel="00EA2CC9">
                  <w:rPr>
                    <w:b w:val="0"/>
                    <w:bCs w:val="0"/>
                    <w:noProof/>
                    <w:highlight w:val="yellow"/>
                    <w:rPrChange w:id="821" w:author="USER" w:date="2026-01-28T14:29:00Z">
                      <w:rPr>
                        <w:b w:val="0"/>
                        <w:bCs w:val="0"/>
                        <w:noProof/>
                      </w:rPr>
                    </w:rPrChange>
                  </w:rPr>
                  <w:delText>ae</w:delText>
                </w:r>
              </w:del>
            </w:ins>
            <w:ins w:id="822" w:author="USER" w:date="2026-01-28T14:23:00Z">
              <w:del w:id="823" w:author="Byeongho Jo" w:date="2026-02-05T20:09:00Z">
                <w:r w:rsidR="00530354" w:rsidRPr="00530354" w:rsidDel="00EA2CC9">
                  <w:rPr>
                    <w:b w:val="0"/>
                    <w:bCs w:val="0"/>
                    <w:noProof/>
                    <w:highlight w:val="yellow"/>
                    <w:rPrChange w:id="824" w:author="USER" w:date="2026-01-28T14:29:00Z">
                      <w:rPr>
                        <w:b w:val="0"/>
                        <w:bCs w:val="0"/>
                        <w:noProof/>
                      </w:rPr>
                    </w:rPrChange>
                  </w:rPr>
                  <w:delText>p()</w:delText>
                </w:r>
              </w:del>
            </w:ins>
          </w:p>
        </w:tc>
      </w:tr>
      <w:tr w:rsidR="00367D35" w:rsidRPr="00530354" w:rsidDel="00EA2CC9" w14:paraId="16790672" w14:textId="181FA0BF" w:rsidTr="00367D35">
        <w:trPr>
          <w:cantSplit/>
          <w:jc w:val="center"/>
          <w:ins w:id="825" w:author="USER" w:date="2026-01-28T13:57:00Z"/>
          <w:del w:id="826" w:author="Byeongho Jo" w:date="2026-02-05T20:09:00Z"/>
        </w:trPr>
        <w:tc>
          <w:tcPr>
            <w:tcW w:w="7920" w:type="dxa"/>
          </w:tcPr>
          <w:p w14:paraId="2BB3A0DD" w14:textId="0951DC73" w:rsidR="00367D35" w:rsidRPr="00530354" w:rsidDel="00EA2CC9" w:rsidRDefault="00367D35" w:rsidP="00367D35">
            <w:pPr>
              <w:pStyle w:val="tablesyntax"/>
              <w:keepNext w:val="0"/>
              <w:keepLines w:val="0"/>
              <w:spacing w:before="20" w:after="40"/>
              <w:rPr>
                <w:ins w:id="827" w:author="USER" w:date="2026-01-28T13:57:00Z"/>
                <w:del w:id="828" w:author="Byeongho Jo" w:date="2026-02-05T20:09:00Z"/>
                <w:b/>
                <w:noProof/>
                <w:highlight w:val="yellow"/>
                <w:rPrChange w:id="829" w:author="USER" w:date="2026-01-28T14:29:00Z">
                  <w:rPr>
                    <w:ins w:id="830" w:author="USER" w:date="2026-01-28T13:57:00Z"/>
                    <w:del w:id="831" w:author="Byeongho Jo" w:date="2026-02-05T20:09:00Z"/>
                    <w:b/>
                    <w:noProof/>
                  </w:rPr>
                </w:rPrChange>
              </w:rPr>
            </w:pPr>
            <w:ins w:id="832" w:author="USER" w:date="2026-01-28T13:57:00Z">
              <w:del w:id="833" w:author="Byeongho Jo" w:date="2026-02-05T20:09:00Z">
                <w:r w:rsidRPr="00530354" w:rsidDel="00EA2CC9">
                  <w:rPr>
                    <w:b/>
                    <w:noProof/>
                    <w:highlight w:val="yellow"/>
                    <w:rPrChange w:id="834" w:author="USER" w:date="2026-01-28T14:29:00Z">
                      <w:rPr>
                        <w:b/>
                        <w:noProof/>
                      </w:rPr>
                    </w:rPrChange>
                  </w:rPr>
                  <w:tab/>
                </w:r>
              </w:del>
            </w:ins>
            <w:ins w:id="835" w:author="USER" w:date="2026-01-28T14:24:00Z">
              <w:del w:id="836" w:author="Byeongho Jo" w:date="2026-02-05T20:09:00Z">
                <w:r w:rsidR="00530354" w:rsidRPr="00530354" w:rsidDel="00EA2CC9">
                  <w:rPr>
                    <w:b/>
                    <w:noProof/>
                    <w:highlight w:val="yellow"/>
                    <w:rPrChange w:id="837" w:author="USER" w:date="2026-01-28T14:29:00Z">
                      <w:rPr>
                        <w:b/>
                        <w:noProof/>
                      </w:rPr>
                    </w:rPrChange>
                  </w:rPr>
                  <w:delText>pre</w:delText>
                </w:r>
              </w:del>
            </w:ins>
            <w:ins w:id="838" w:author="USER" w:date="2026-01-28T13:57:00Z">
              <w:del w:id="839" w:author="Byeongho Jo" w:date="2026-02-05T20:09:00Z">
                <w:r w:rsidRPr="00530354" w:rsidDel="00EA2CC9">
                  <w:rPr>
                    <w:b/>
                    <w:noProof/>
                    <w:highlight w:val="yellow"/>
                    <w:rPrChange w:id="840" w:author="USER" w:date="2026-01-28T14:29:00Z">
                      <w:rPr>
                        <w:b/>
                        <w:noProof/>
                      </w:rPr>
                    </w:rPrChange>
                  </w:rPr>
                  <w:delText>lp</w:delText>
                </w:r>
              </w:del>
            </w:ins>
            <w:ins w:id="841" w:author="USER" w:date="2026-01-28T14:17:00Z">
              <w:del w:id="842" w:author="Byeongho Jo" w:date="2026-02-05T20:09:00Z">
                <w:r w:rsidR="000A2C6C" w:rsidRPr="00530354" w:rsidDel="00EA2CC9">
                  <w:rPr>
                    <w:b/>
                    <w:noProof/>
                    <w:highlight w:val="yellow"/>
                    <w:rPrChange w:id="843" w:author="USER" w:date="2026-01-28T14:29:00Z">
                      <w:rPr>
                        <w:b/>
                        <w:noProof/>
                      </w:rPr>
                    </w:rPrChange>
                  </w:rPr>
                  <w:delText>c</w:delText>
                </w:r>
              </w:del>
            </w:ins>
            <w:ins w:id="844" w:author="USER" w:date="2026-01-28T13:57:00Z">
              <w:del w:id="845" w:author="Byeongho Jo" w:date="2026-02-05T20:09:00Z">
                <w:r w:rsidRPr="00530354" w:rsidDel="00EA2CC9">
                  <w:rPr>
                    <w:b/>
                    <w:noProof/>
                    <w:highlight w:val="yellow"/>
                    <w:rPrChange w:id="846" w:author="USER" w:date="2026-01-28T14:29:00Z">
                      <w:rPr>
                        <w:b/>
                        <w:noProof/>
                      </w:rPr>
                    </w:rPrChange>
                  </w:rPr>
                  <w:delText>_num_weights_idx</w:delText>
                </w:r>
              </w:del>
            </w:ins>
          </w:p>
        </w:tc>
        <w:tc>
          <w:tcPr>
            <w:tcW w:w="1157" w:type="dxa"/>
          </w:tcPr>
          <w:p w14:paraId="252EFBA7" w14:textId="4CE569FB" w:rsidR="00367D35" w:rsidRPr="00530354" w:rsidDel="00EA2CC9" w:rsidRDefault="00367D35" w:rsidP="00367D35">
            <w:pPr>
              <w:pStyle w:val="tableheading"/>
              <w:keepNext w:val="0"/>
              <w:keepLines w:val="0"/>
              <w:spacing w:before="20" w:after="40"/>
              <w:jc w:val="center"/>
              <w:rPr>
                <w:ins w:id="847" w:author="USER" w:date="2026-01-28T13:57:00Z"/>
                <w:del w:id="848" w:author="Byeongho Jo" w:date="2026-02-05T20:09:00Z"/>
                <w:b w:val="0"/>
                <w:bCs w:val="0"/>
                <w:noProof/>
                <w:highlight w:val="yellow"/>
                <w:rPrChange w:id="849" w:author="USER" w:date="2026-01-28T14:29:00Z">
                  <w:rPr>
                    <w:ins w:id="850" w:author="USER" w:date="2026-01-28T13:57:00Z"/>
                    <w:del w:id="851" w:author="Byeongho Jo" w:date="2026-02-05T20:09:00Z"/>
                    <w:b w:val="0"/>
                    <w:bCs w:val="0"/>
                    <w:noProof/>
                  </w:rPr>
                </w:rPrChange>
              </w:rPr>
            </w:pPr>
            <w:ins w:id="852" w:author="USER" w:date="2026-01-28T13:57:00Z">
              <w:del w:id="853" w:author="Byeongho Jo" w:date="2026-02-05T20:09:00Z">
                <w:r w:rsidRPr="00530354" w:rsidDel="00EA2CC9">
                  <w:rPr>
                    <w:b w:val="0"/>
                    <w:bCs w:val="0"/>
                    <w:noProof/>
                    <w:highlight w:val="yellow"/>
                    <w:rPrChange w:id="854" w:author="USER" w:date="2026-01-28T14:29:00Z">
                      <w:rPr>
                        <w:b w:val="0"/>
                        <w:bCs w:val="0"/>
                        <w:noProof/>
                      </w:rPr>
                    </w:rPrChange>
                  </w:rPr>
                  <w:delText>ae(ch)</w:delText>
                </w:r>
              </w:del>
            </w:ins>
          </w:p>
        </w:tc>
      </w:tr>
      <w:tr w:rsidR="00367D35" w:rsidRPr="00530354" w:rsidDel="00EA2CC9" w14:paraId="2BBC309B" w14:textId="55E6E2AF" w:rsidTr="00367D35">
        <w:trPr>
          <w:cantSplit/>
          <w:jc w:val="center"/>
          <w:ins w:id="855" w:author="USER" w:date="2026-01-28T13:57:00Z"/>
          <w:del w:id="856" w:author="Byeongho Jo" w:date="2026-02-05T20:09:00Z"/>
        </w:trPr>
        <w:tc>
          <w:tcPr>
            <w:tcW w:w="7920" w:type="dxa"/>
          </w:tcPr>
          <w:p w14:paraId="3BF8EF8C" w14:textId="3C838176" w:rsidR="00367D35" w:rsidRPr="00530354" w:rsidDel="00EA2CC9" w:rsidRDefault="00367D35" w:rsidP="00367D35">
            <w:pPr>
              <w:pStyle w:val="tablesyntax"/>
              <w:keepNext w:val="0"/>
              <w:keepLines w:val="0"/>
              <w:spacing w:before="20" w:after="40"/>
              <w:rPr>
                <w:ins w:id="857" w:author="USER" w:date="2026-01-28T13:57:00Z"/>
                <w:del w:id="858" w:author="Byeongho Jo" w:date="2026-02-05T20:09:00Z"/>
                <w:noProof/>
                <w:highlight w:val="yellow"/>
                <w:rPrChange w:id="859" w:author="USER" w:date="2026-01-28T14:29:00Z">
                  <w:rPr>
                    <w:ins w:id="860" w:author="USER" w:date="2026-01-28T13:57:00Z"/>
                    <w:del w:id="861" w:author="Byeongho Jo" w:date="2026-02-05T20:09:00Z"/>
                    <w:noProof/>
                  </w:rPr>
                </w:rPrChange>
              </w:rPr>
            </w:pPr>
            <w:ins w:id="862" w:author="USER" w:date="2026-01-28T13:57:00Z">
              <w:del w:id="863" w:author="Byeongho Jo" w:date="2026-02-05T20:09:00Z">
                <w:r w:rsidRPr="00530354" w:rsidDel="00EA2CC9">
                  <w:rPr>
                    <w:noProof/>
                    <w:highlight w:val="yellow"/>
                    <w:rPrChange w:id="864" w:author="USER" w:date="2026-01-28T14:29:00Z">
                      <w:rPr>
                        <w:noProof/>
                      </w:rPr>
                    </w:rPrChange>
                  </w:rPr>
                  <w:tab/>
                  <w:delText>LP</w:delText>
                </w:r>
              </w:del>
            </w:ins>
            <w:ins w:id="865" w:author="USER" w:date="2026-01-28T14:17:00Z">
              <w:del w:id="866" w:author="Byeongho Jo" w:date="2026-02-05T20:09:00Z">
                <w:r w:rsidR="000A2C6C" w:rsidRPr="00530354" w:rsidDel="00EA2CC9">
                  <w:rPr>
                    <w:noProof/>
                    <w:highlight w:val="yellow"/>
                    <w:rPrChange w:id="867" w:author="USER" w:date="2026-01-28T14:29:00Z">
                      <w:rPr>
                        <w:noProof/>
                      </w:rPr>
                    </w:rPrChange>
                  </w:rPr>
                  <w:delText>C</w:delText>
                </w:r>
              </w:del>
            </w:ins>
            <w:ins w:id="868" w:author="USER" w:date="2026-01-28T13:57:00Z">
              <w:del w:id="869" w:author="Byeongho Jo" w:date="2026-02-05T20:09:00Z">
                <w:r w:rsidRPr="00530354" w:rsidDel="00EA2CC9">
                  <w:rPr>
                    <w:noProof/>
                    <w:highlight w:val="yellow"/>
                    <w:rPrChange w:id="870" w:author="USER" w:date="2026-01-28T14:29:00Z">
                      <w:rPr>
                        <w:noProof/>
                      </w:rPr>
                    </w:rPrChange>
                  </w:rPr>
                  <w:delText xml:space="preserve">NumWeightsCurr = ( ( </w:delText>
                </w:r>
              </w:del>
            </w:ins>
            <w:ins w:id="871" w:author="USER" w:date="2026-01-28T14:17:00Z">
              <w:del w:id="872" w:author="Byeongho Jo" w:date="2026-02-05T20:09:00Z">
                <w:r w:rsidR="000A2C6C" w:rsidRPr="00530354" w:rsidDel="00EA2CC9">
                  <w:rPr>
                    <w:noProof/>
                    <w:highlight w:val="yellow"/>
                    <w:rPrChange w:id="873" w:author="USER" w:date="2026-01-28T14:29:00Z">
                      <w:rPr>
                        <w:noProof/>
                      </w:rPr>
                    </w:rPrChange>
                  </w:rPr>
                  <w:delText>pre</w:delText>
                </w:r>
              </w:del>
            </w:ins>
            <w:ins w:id="874" w:author="USER" w:date="2026-01-28T13:57:00Z">
              <w:del w:id="875" w:author="Byeongho Jo" w:date="2026-02-05T20:09:00Z">
                <w:r w:rsidRPr="00530354" w:rsidDel="00EA2CC9">
                  <w:rPr>
                    <w:noProof/>
                    <w:highlight w:val="yellow"/>
                    <w:rPrChange w:id="876" w:author="USER" w:date="2026-01-28T14:29:00Z">
                      <w:rPr>
                        <w:noProof/>
                      </w:rPr>
                    </w:rPrChange>
                  </w:rPr>
                  <w:delText>lp</w:delText>
                </w:r>
              </w:del>
            </w:ins>
            <w:ins w:id="877" w:author="USER" w:date="2026-01-28T14:17:00Z">
              <w:del w:id="878" w:author="Byeongho Jo" w:date="2026-02-05T20:09:00Z">
                <w:r w:rsidR="000A2C6C" w:rsidRPr="00530354" w:rsidDel="00EA2CC9">
                  <w:rPr>
                    <w:noProof/>
                    <w:highlight w:val="yellow"/>
                    <w:rPrChange w:id="879" w:author="USER" w:date="2026-01-28T14:29:00Z">
                      <w:rPr>
                        <w:noProof/>
                      </w:rPr>
                    </w:rPrChange>
                  </w:rPr>
                  <w:delText>c</w:delText>
                </w:r>
              </w:del>
            </w:ins>
            <w:ins w:id="880" w:author="USER" w:date="2026-01-28T13:57:00Z">
              <w:del w:id="881" w:author="Byeongho Jo" w:date="2026-02-05T20:09:00Z">
                <w:r w:rsidRPr="00530354" w:rsidDel="00EA2CC9">
                  <w:rPr>
                    <w:noProof/>
                    <w:highlight w:val="yellow"/>
                    <w:rPrChange w:id="882" w:author="USER" w:date="2026-01-28T14:29:00Z">
                      <w:rPr>
                        <w:noProof/>
                      </w:rPr>
                    </w:rPrChange>
                  </w:rPr>
                  <w:delText xml:space="preserve">_num_weights_idx + 1 )  &lt;&lt;  1 ) </w:delText>
                </w:r>
              </w:del>
            </w:ins>
          </w:p>
        </w:tc>
        <w:tc>
          <w:tcPr>
            <w:tcW w:w="1157" w:type="dxa"/>
          </w:tcPr>
          <w:p w14:paraId="580AA72C" w14:textId="1C0A658F" w:rsidR="00367D35" w:rsidRPr="00530354" w:rsidDel="00EA2CC9" w:rsidRDefault="00367D35" w:rsidP="00367D35">
            <w:pPr>
              <w:pStyle w:val="tableheading"/>
              <w:keepNext w:val="0"/>
              <w:keepLines w:val="0"/>
              <w:spacing w:before="20" w:after="40"/>
              <w:jc w:val="center"/>
              <w:rPr>
                <w:ins w:id="883" w:author="USER" w:date="2026-01-28T13:57:00Z"/>
                <w:del w:id="884" w:author="Byeongho Jo" w:date="2026-02-05T20:09:00Z"/>
                <w:b w:val="0"/>
                <w:bCs w:val="0"/>
                <w:noProof/>
                <w:highlight w:val="yellow"/>
                <w:rPrChange w:id="885" w:author="USER" w:date="2026-01-28T14:29:00Z">
                  <w:rPr>
                    <w:ins w:id="886" w:author="USER" w:date="2026-01-28T13:57:00Z"/>
                    <w:del w:id="887" w:author="Byeongho Jo" w:date="2026-02-05T20:09:00Z"/>
                    <w:b w:val="0"/>
                    <w:bCs w:val="0"/>
                    <w:noProof/>
                  </w:rPr>
                </w:rPrChange>
              </w:rPr>
            </w:pPr>
          </w:p>
        </w:tc>
      </w:tr>
      <w:tr w:rsidR="00367D35" w:rsidRPr="00530354" w:rsidDel="00EA2CC9" w14:paraId="33FA5954" w14:textId="1D8E067C" w:rsidTr="00367D35">
        <w:trPr>
          <w:cantSplit/>
          <w:jc w:val="center"/>
          <w:ins w:id="888" w:author="USER" w:date="2026-01-28T13:57:00Z"/>
          <w:del w:id="889" w:author="Byeongho Jo" w:date="2026-02-05T20:09:00Z"/>
        </w:trPr>
        <w:tc>
          <w:tcPr>
            <w:tcW w:w="7920" w:type="dxa"/>
          </w:tcPr>
          <w:p w14:paraId="6DA17A2E" w14:textId="7AE683C1" w:rsidR="00367D35" w:rsidRPr="00530354" w:rsidDel="00EA2CC9" w:rsidRDefault="00367D35" w:rsidP="00367D35">
            <w:pPr>
              <w:pStyle w:val="tablesyntax"/>
              <w:keepNext w:val="0"/>
              <w:keepLines w:val="0"/>
              <w:spacing w:before="20" w:after="40"/>
              <w:rPr>
                <w:ins w:id="890" w:author="USER" w:date="2026-01-28T13:57:00Z"/>
                <w:del w:id="891" w:author="Byeongho Jo" w:date="2026-02-05T20:09:00Z"/>
                <w:noProof/>
                <w:highlight w:val="yellow"/>
                <w:rPrChange w:id="892" w:author="USER" w:date="2026-01-28T14:29:00Z">
                  <w:rPr>
                    <w:ins w:id="893" w:author="USER" w:date="2026-01-28T13:57:00Z"/>
                    <w:del w:id="894" w:author="Byeongho Jo" w:date="2026-02-05T20:09:00Z"/>
                    <w:noProof/>
                  </w:rPr>
                </w:rPrChange>
              </w:rPr>
            </w:pPr>
            <w:ins w:id="895" w:author="USER" w:date="2026-01-28T13:57:00Z">
              <w:del w:id="896" w:author="Byeongho Jo" w:date="2026-02-05T20:09:00Z">
                <w:r w:rsidRPr="00530354" w:rsidDel="00EA2CC9">
                  <w:rPr>
                    <w:noProof/>
                    <w:highlight w:val="yellow"/>
                    <w:rPrChange w:id="897" w:author="USER" w:date="2026-01-28T14:29:00Z">
                      <w:rPr>
                        <w:noProof/>
                      </w:rPr>
                    </w:rPrChange>
                  </w:rPr>
                  <w:tab/>
                  <w:delText>for( n = 0; n &lt; LP</w:delText>
                </w:r>
              </w:del>
            </w:ins>
            <w:ins w:id="898" w:author="USER" w:date="2026-01-28T14:22:00Z">
              <w:del w:id="899" w:author="Byeongho Jo" w:date="2026-02-05T20:09:00Z">
                <w:r w:rsidR="00530354" w:rsidRPr="00530354" w:rsidDel="00EA2CC9">
                  <w:rPr>
                    <w:noProof/>
                    <w:highlight w:val="yellow"/>
                    <w:rPrChange w:id="900" w:author="USER" w:date="2026-01-28T14:29:00Z">
                      <w:rPr>
                        <w:noProof/>
                      </w:rPr>
                    </w:rPrChange>
                  </w:rPr>
                  <w:delText>C</w:delText>
                </w:r>
              </w:del>
            </w:ins>
            <w:ins w:id="901" w:author="USER" w:date="2026-01-28T13:57:00Z">
              <w:del w:id="902" w:author="Byeongho Jo" w:date="2026-02-05T20:09:00Z">
                <w:r w:rsidRPr="00530354" w:rsidDel="00EA2CC9">
                  <w:rPr>
                    <w:noProof/>
                    <w:highlight w:val="yellow"/>
                    <w:rPrChange w:id="903" w:author="USER" w:date="2026-01-28T14:29:00Z">
                      <w:rPr>
                        <w:noProof/>
                      </w:rPr>
                    </w:rPrChange>
                  </w:rPr>
                  <w:delText>NumWeightsCurr; n++ ) {</w:delText>
                </w:r>
              </w:del>
            </w:ins>
          </w:p>
        </w:tc>
        <w:tc>
          <w:tcPr>
            <w:tcW w:w="1157" w:type="dxa"/>
          </w:tcPr>
          <w:p w14:paraId="66D928AD" w14:textId="7859869C" w:rsidR="00367D35" w:rsidRPr="00530354" w:rsidDel="00EA2CC9" w:rsidRDefault="00367D35" w:rsidP="00367D35">
            <w:pPr>
              <w:pStyle w:val="tableheading"/>
              <w:keepNext w:val="0"/>
              <w:keepLines w:val="0"/>
              <w:spacing w:before="20" w:after="40"/>
              <w:jc w:val="center"/>
              <w:rPr>
                <w:ins w:id="904" w:author="USER" w:date="2026-01-28T13:57:00Z"/>
                <w:del w:id="905" w:author="Byeongho Jo" w:date="2026-02-05T20:09:00Z"/>
                <w:b w:val="0"/>
                <w:bCs w:val="0"/>
                <w:noProof/>
                <w:highlight w:val="yellow"/>
                <w:rPrChange w:id="906" w:author="USER" w:date="2026-01-28T14:29:00Z">
                  <w:rPr>
                    <w:ins w:id="907" w:author="USER" w:date="2026-01-28T13:57:00Z"/>
                    <w:del w:id="908" w:author="Byeongho Jo" w:date="2026-02-05T20:09:00Z"/>
                    <w:b w:val="0"/>
                    <w:bCs w:val="0"/>
                    <w:noProof/>
                  </w:rPr>
                </w:rPrChange>
              </w:rPr>
            </w:pPr>
          </w:p>
        </w:tc>
      </w:tr>
      <w:tr w:rsidR="00367D35" w:rsidRPr="00530354" w:rsidDel="00EA2CC9" w14:paraId="56EEC1D4" w14:textId="3DED2ACB" w:rsidTr="00367D35">
        <w:trPr>
          <w:cantSplit/>
          <w:jc w:val="center"/>
          <w:ins w:id="909" w:author="USER" w:date="2026-01-28T13:57:00Z"/>
          <w:del w:id="910" w:author="Byeongho Jo" w:date="2026-02-05T20:09:00Z"/>
        </w:trPr>
        <w:tc>
          <w:tcPr>
            <w:tcW w:w="7920" w:type="dxa"/>
          </w:tcPr>
          <w:p w14:paraId="2641B53F" w14:textId="6006C8AD" w:rsidR="00367D35" w:rsidRPr="00530354" w:rsidDel="00EA2CC9" w:rsidRDefault="00367D35" w:rsidP="00367D35">
            <w:pPr>
              <w:pStyle w:val="tablesyntax"/>
              <w:keepNext w:val="0"/>
              <w:keepLines w:val="0"/>
              <w:spacing w:before="20" w:after="40"/>
              <w:rPr>
                <w:ins w:id="911" w:author="USER" w:date="2026-01-28T13:57:00Z"/>
                <w:del w:id="912" w:author="Byeongho Jo" w:date="2026-02-05T20:09:00Z"/>
                <w:noProof/>
                <w:highlight w:val="yellow"/>
                <w:lang w:val="de-DE"/>
                <w:rPrChange w:id="913" w:author="USER" w:date="2026-01-28T14:29:00Z">
                  <w:rPr>
                    <w:ins w:id="914" w:author="USER" w:date="2026-01-28T13:57:00Z"/>
                    <w:del w:id="915" w:author="Byeongho Jo" w:date="2026-02-05T20:09:00Z"/>
                    <w:noProof/>
                    <w:lang w:val="de-DE"/>
                  </w:rPr>
                </w:rPrChange>
              </w:rPr>
            </w:pPr>
            <w:ins w:id="916" w:author="USER" w:date="2026-01-28T13:57:00Z">
              <w:del w:id="917" w:author="Byeongho Jo" w:date="2026-02-05T20:09:00Z">
                <w:r w:rsidRPr="00530354" w:rsidDel="00EA2CC9">
                  <w:rPr>
                    <w:noProof/>
                    <w:highlight w:val="yellow"/>
                    <w:rPrChange w:id="918" w:author="USER" w:date="2026-01-28T14:29:00Z">
                      <w:rPr>
                        <w:noProof/>
                      </w:rPr>
                    </w:rPrChange>
                  </w:rPr>
                  <w:tab/>
                </w:r>
                <w:r w:rsidRPr="00530354" w:rsidDel="00EA2CC9">
                  <w:rPr>
                    <w:noProof/>
                    <w:highlight w:val="yellow"/>
                    <w:rPrChange w:id="919" w:author="USER" w:date="2026-01-28T14:29:00Z">
                      <w:rPr>
                        <w:noProof/>
                      </w:rPr>
                    </w:rPrChange>
                  </w:rPr>
                  <w:tab/>
                </w:r>
                <w:r w:rsidRPr="00530354" w:rsidDel="00EA2CC9">
                  <w:rPr>
                    <w:b/>
                    <w:noProof/>
                    <w:highlight w:val="yellow"/>
                    <w:lang w:val="de-DE"/>
                    <w:rPrChange w:id="920" w:author="USER" w:date="2026-01-28T14:29:00Z">
                      <w:rPr>
                        <w:b/>
                        <w:noProof/>
                        <w:lang w:val="de-DE"/>
                      </w:rPr>
                    </w:rPrChange>
                  </w:rPr>
                  <w:delText>abs_</w:delText>
                </w:r>
              </w:del>
            </w:ins>
            <w:ins w:id="921" w:author="USER" w:date="2026-01-28T14:22:00Z">
              <w:del w:id="922" w:author="Byeongho Jo" w:date="2026-02-05T20:09:00Z">
                <w:r w:rsidR="00530354" w:rsidRPr="00530354" w:rsidDel="00EA2CC9">
                  <w:rPr>
                    <w:b/>
                    <w:noProof/>
                    <w:highlight w:val="yellow"/>
                    <w:lang w:val="de-DE"/>
                    <w:rPrChange w:id="923" w:author="USER" w:date="2026-01-28T14:29:00Z">
                      <w:rPr>
                        <w:b/>
                        <w:noProof/>
                        <w:lang w:val="de-DE"/>
                      </w:rPr>
                    </w:rPrChange>
                  </w:rPr>
                  <w:delText>pre</w:delText>
                </w:r>
              </w:del>
            </w:ins>
            <w:ins w:id="924" w:author="USER" w:date="2026-01-28T13:57:00Z">
              <w:del w:id="925" w:author="Byeongho Jo" w:date="2026-02-05T20:09:00Z">
                <w:r w:rsidRPr="00530354" w:rsidDel="00EA2CC9">
                  <w:rPr>
                    <w:b/>
                    <w:noProof/>
                    <w:highlight w:val="yellow"/>
                    <w:lang w:val="de-DE"/>
                    <w:rPrChange w:id="926" w:author="USER" w:date="2026-01-28T14:29:00Z">
                      <w:rPr>
                        <w:b/>
                        <w:noProof/>
                        <w:lang w:val="de-DE"/>
                      </w:rPr>
                    </w:rPrChange>
                  </w:rPr>
                  <w:delText>lp</w:delText>
                </w:r>
              </w:del>
            </w:ins>
            <w:ins w:id="927" w:author="USER" w:date="2026-01-28T14:22:00Z">
              <w:del w:id="928" w:author="Byeongho Jo" w:date="2026-02-05T20:09:00Z">
                <w:r w:rsidR="00530354" w:rsidRPr="00530354" w:rsidDel="00EA2CC9">
                  <w:rPr>
                    <w:b/>
                    <w:noProof/>
                    <w:highlight w:val="yellow"/>
                    <w:lang w:val="de-DE"/>
                    <w:rPrChange w:id="929" w:author="USER" w:date="2026-01-28T14:29:00Z">
                      <w:rPr>
                        <w:b/>
                        <w:noProof/>
                        <w:lang w:val="de-DE"/>
                      </w:rPr>
                    </w:rPrChange>
                  </w:rPr>
                  <w:delText>c</w:delText>
                </w:r>
              </w:del>
            </w:ins>
            <w:ins w:id="930" w:author="USER" w:date="2026-01-28T13:57:00Z">
              <w:del w:id="931" w:author="Byeongho Jo" w:date="2026-02-05T20:09:00Z">
                <w:r w:rsidRPr="00530354" w:rsidDel="00EA2CC9">
                  <w:rPr>
                    <w:b/>
                    <w:noProof/>
                    <w:highlight w:val="yellow"/>
                    <w:lang w:val="de-DE"/>
                    <w:rPrChange w:id="932" w:author="USER" w:date="2026-01-28T14:29:00Z">
                      <w:rPr>
                        <w:b/>
                        <w:noProof/>
                        <w:lang w:val="de-DE"/>
                      </w:rPr>
                    </w:rPrChange>
                  </w:rPr>
                  <w:delText>_weight_greater0_flag</w:delText>
                </w:r>
                <w:r w:rsidRPr="00530354" w:rsidDel="00EA2CC9">
                  <w:rPr>
                    <w:bCs/>
                    <w:noProof/>
                    <w:color w:val="000000" w:themeColor="text1"/>
                    <w:highlight w:val="yellow"/>
                    <w:lang w:val="de-DE"/>
                    <w:rPrChange w:id="933" w:author="USER" w:date="2026-01-28T14:29:00Z">
                      <w:rPr>
                        <w:bCs/>
                        <w:noProof/>
                        <w:color w:val="000000" w:themeColor="text1"/>
                        <w:lang w:val="de-DE"/>
                      </w:rPr>
                    </w:rPrChange>
                  </w:rPr>
                  <w:delText>[ n ]</w:delText>
                </w:r>
              </w:del>
            </w:ins>
          </w:p>
        </w:tc>
        <w:tc>
          <w:tcPr>
            <w:tcW w:w="1157" w:type="dxa"/>
          </w:tcPr>
          <w:p w14:paraId="41D30189" w14:textId="5C8A3A58" w:rsidR="00367D35" w:rsidRPr="00530354" w:rsidDel="00EA2CC9" w:rsidRDefault="00367D35" w:rsidP="00367D35">
            <w:pPr>
              <w:pStyle w:val="tableheading"/>
              <w:keepNext w:val="0"/>
              <w:keepLines w:val="0"/>
              <w:spacing w:before="20" w:after="40"/>
              <w:jc w:val="center"/>
              <w:rPr>
                <w:ins w:id="934" w:author="USER" w:date="2026-01-28T13:57:00Z"/>
                <w:del w:id="935" w:author="Byeongho Jo" w:date="2026-02-05T20:09:00Z"/>
                <w:b w:val="0"/>
                <w:bCs w:val="0"/>
                <w:noProof/>
                <w:highlight w:val="yellow"/>
                <w:rPrChange w:id="936" w:author="USER" w:date="2026-01-28T14:29:00Z">
                  <w:rPr>
                    <w:ins w:id="937" w:author="USER" w:date="2026-01-28T13:57:00Z"/>
                    <w:del w:id="938" w:author="Byeongho Jo" w:date="2026-02-05T20:09:00Z"/>
                    <w:b w:val="0"/>
                    <w:bCs w:val="0"/>
                    <w:noProof/>
                  </w:rPr>
                </w:rPrChange>
              </w:rPr>
            </w:pPr>
            <w:ins w:id="939" w:author="USER" w:date="2026-01-28T13:57:00Z">
              <w:del w:id="940" w:author="Byeongho Jo" w:date="2026-02-05T20:09:00Z">
                <w:r w:rsidRPr="00530354" w:rsidDel="00EA2CC9">
                  <w:rPr>
                    <w:b w:val="0"/>
                    <w:bCs w:val="0"/>
                    <w:noProof/>
                    <w:highlight w:val="yellow"/>
                    <w:rPrChange w:id="941" w:author="USER" w:date="2026-01-28T14:29:00Z">
                      <w:rPr>
                        <w:b w:val="0"/>
                        <w:bCs w:val="0"/>
                        <w:noProof/>
                      </w:rPr>
                    </w:rPrChange>
                  </w:rPr>
                  <w:delText>ae(ch)</w:delText>
                </w:r>
              </w:del>
            </w:ins>
          </w:p>
        </w:tc>
      </w:tr>
      <w:tr w:rsidR="00367D35" w:rsidRPr="00530354" w:rsidDel="00EA2CC9" w14:paraId="06264D5F" w14:textId="26FB65C4" w:rsidTr="00367D35">
        <w:trPr>
          <w:cantSplit/>
          <w:jc w:val="center"/>
          <w:ins w:id="942" w:author="USER" w:date="2026-01-28T13:57:00Z"/>
          <w:del w:id="943" w:author="Byeongho Jo" w:date="2026-02-05T20:09:00Z"/>
        </w:trPr>
        <w:tc>
          <w:tcPr>
            <w:tcW w:w="7920" w:type="dxa"/>
          </w:tcPr>
          <w:p w14:paraId="208ED2C9" w14:textId="3776C174" w:rsidR="00367D35" w:rsidRPr="00530354" w:rsidDel="00EA2CC9" w:rsidRDefault="00367D35" w:rsidP="00367D35">
            <w:pPr>
              <w:pStyle w:val="tablesyntax"/>
              <w:keepNext w:val="0"/>
              <w:keepLines w:val="0"/>
              <w:spacing w:before="20" w:after="40"/>
              <w:rPr>
                <w:ins w:id="944" w:author="USER" w:date="2026-01-28T13:57:00Z"/>
                <w:del w:id="945" w:author="Byeongho Jo" w:date="2026-02-05T20:09:00Z"/>
                <w:noProof/>
                <w:highlight w:val="yellow"/>
                <w:rPrChange w:id="946" w:author="USER" w:date="2026-01-28T14:29:00Z">
                  <w:rPr>
                    <w:ins w:id="947" w:author="USER" w:date="2026-01-28T13:57:00Z"/>
                    <w:del w:id="948" w:author="Byeongho Jo" w:date="2026-02-05T20:09:00Z"/>
                    <w:noProof/>
                  </w:rPr>
                </w:rPrChange>
              </w:rPr>
            </w:pPr>
            <w:ins w:id="949" w:author="USER" w:date="2026-01-28T13:57:00Z">
              <w:del w:id="950" w:author="Byeongho Jo" w:date="2026-02-05T20:09:00Z">
                <w:r w:rsidRPr="00530354" w:rsidDel="00EA2CC9">
                  <w:rPr>
                    <w:b/>
                    <w:noProof/>
                    <w:highlight w:val="yellow"/>
                    <w:rPrChange w:id="951" w:author="USER" w:date="2026-01-28T14:29:00Z">
                      <w:rPr>
                        <w:b/>
                        <w:noProof/>
                      </w:rPr>
                    </w:rPrChange>
                  </w:rPr>
                  <w:tab/>
                </w:r>
                <w:r w:rsidRPr="00530354" w:rsidDel="00EA2CC9">
                  <w:rPr>
                    <w:b/>
                    <w:noProof/>
                    <w:highlight w:val="yellow"/>
                    <w:rPrChange w:id="952" w:author="USER" w:date="2026-01-28T14:29:00Z">
                      <w:rPr>
                        <w:b/>
                        <w:noProof/>
                      </w:rPr>
                    </w:rPrChange>
                  </w:rPr>
                  <w:tab/>
                </w:r>
                <w:r w:rsidRPr="00530354" w:rsidDel="00EA2CC9">
                  <w:rPr>
                    <w:noProof/>
                    <w:highlight w:val="yellow"/>
                    <w:rPrChange w:id="953" w:author="USER" w:date="2026-01-28T14:29:00Z">
                      <w:rPr>
                        <w:noProof/>
                      </w:rPr>
                    </w:rPrChange>
                  </w:rPr>
                  <w:delText>if( abs_</w:delText>
                </w:r>
              </w:del>
            </w:ins>
            <w:ins w:id="954" w:author="USER" w:date="2026-01-28T14:22:00Z">
              <w:del w:id="955" w:author="Byeongho Jo" w:date="2026-02-05T20:09:00Z">
                <w:r w:rsidR="00530354" w:rsidRPr="00530354" w:rsidDel="00EA2CC9">
                  <w:rPr>
                    <w:noProof/>
                    <w:highlight w:val="yellow"/>
                    <w:rPrChange w:id="956" w:author="USER" w:date="2026-01-28T14:29:00Z">
                      <w:rPr>
                        <w:noProof/>
                      </w:rPr>
                    </w:rPrChange>
                  </w:rPr>
                  <w:delText>prelpc</w:delText>
                </w:r>
              </w:del>
            </w:ins>
            <w:ins w:id="957" w:author="USER" w:date="2026-01-28T13:57:00Z">
              <w:del w:id="958" w:author="Byeongho Jo" w:date="2026-02-05T20:09:00Z">
                <w:r w:rsidRPr="00530354" w:rsidDel="00EA2CC9">
                  <w:rPr>
                    <w:noProof/>
                    <w:highlight w:val="yellow"/>
                    <w:rPrChange w:id="959" w:author="USER" w:date="2026-01-28T14:29:00Z">
                      <w:rPr>
                        <w:noProof/>
                      </w:rPr>
                    </w:rPrChange>
                  </w:rPr>
                  <w:delText>_weight_greater0_flag</w:delText>
                </w:r>
                <w:r w:rsidRPr="00530354" w:rsidDel="00EA2CC9">
                  <w:rPr>
                    <w:bCs/>
                    <w:noProof/>
                    <w:color w:val="000000" w:themeColor="text1"/>
                    <w:highlight w:val="yellow"/>
                    <w:rPrChange w:id="960" w:author="USER" w:date="2026-01-28T14:29:00Z">
                      <w:rPr>
                        <w:bCs/>
                        <w:noProof/>
                        <w:color w:val="000000" w:themeColor="text1"/>
                      </w:rPr>
                    </w:rPrChange>
                  </w:rPr>
                  <w:delText>[ </w:delText>
                </w:r>
                <w:r w:rsidRPr="00530354" w:rsidDel="00EA2CC9">
                  <w:rPr>
                    <w:bCs/>
                    <w:noProof/>
                    <w:color w:val="000000" w:themeColor="text1"/>
                    <w:highlight w:val="yellow"/>
                    <w:lang w:val="de-DE"/>
                    <w:rPrChange w:id="961" w:author="USER" w:date="2026-01-28T14:29:00Z">
                      <w:rPr>
                        <w:bCs/>
                        <w:noProof/>
                        <w:color w:val="000000" w:themeColor="text1"/>
                        <w:lang w:val="de-DE"/>
                      </w:rPr>
                    </w:rPrChange>
                  </w:rPr>
                  <w:delText>n ]</w:delText>
                </w:r>
                <w:r w:rsidRPr="00530354" w:rsidDel="00EA2CC9">
                  <w:rPr>
                    <w:noProof/>
                    <w:highlight w:val="yellow"/>
                    <w:rPrChange w:id="962" w:author="USER" w:date="2026-01-28T14:29:00Z">
                      <w:rPr>
                        <w:noProof/>
                      </w:rPr>
                    </w:rPrChange>
                  </w:rPr>
                  <w:delText xml:space="preserve"> ) {</w:delText>
                </w:r>
              </w:del>
            </w:ins>
          </w:p>
        </w:tc>
        <w:tc>
          <w:tcPr>
            <w:tcW w:w="1157" w:type="dxa"/>
          </w:tcPr>
          <w:p w14:paraId="22392AA9" w14:textId="61E84712" w:rsidR="00367D35" w:rsidRPr="00530354" w:rsidDel="00EA2CC9" w:rsidRDefault="00367D35" w:rsidP="00367D35">
            <w:pPr>
              <w:pStyle w:val="tableheading"/>
              <w:keepNext w:val="0"/>
              <w:keepLines w:val="0"/>
              <w:spacing w:before="20" w:after="40"/>
              <w:jc w:val="center"/>
              <w:rPr>
                <w:ins w:id="963" w:author="USER" w:date="2026-01-28T13:57:00Z"/>
                <w:del w:id="964" w:author="Byeongho Jo" w:date="2026-02-05T20:09:00Z"/>
                <w:b w:val="0"/>
                <w:bCs w:val="0"/>
                <w:noProof/>
                <w:highlight w:val="yellow"/>
                <w:rPrChange w:id="965" w:author="USER" w:date="2026-01-28T14:29:00Z">
                  <w:rPr>
                    <w:ins w:id="966" w:author="USER" w:date="2026-01-28T13:57:00Z"/>
                    <w:del w:id="967" w:author="Byeongho Jo" w:date="2026-02-05T20:09:00Z"/>
                    <w:b w:val="0"/>
                    <w:bCs w:val="0"/>
                    <w:noProof/>
                  </w:rPr>
                </w:rPrChange>
              </w:rPr>
            </w:pPr>
          </w:p>
        </w:tc>
      </w:tr>
      <w:tr w:rsidR="00367D35" w:rsidRPr="00530354" w:rsidDel="00EA2CC9" w14:paraId="278AAC20" w14:textId="411EC9B0" w:rsidTr="00367D35">
        <w:trPr>
          <w:cantSplit/>
          <w:jc w:val="center"/>
          <w:ins w:id="968" w:author="USER" w:date="2026-01-28T13:57:00Z"/>
          <w:del w:id="969" w:author="Byeongho Jo" w:date="2026-02-05T20:09:00Z"/>
        </w:trPr>
        <w:tc>
          <w:tcPr>
            <w:tcW w:w="7920" w:type="dxa"/>
          </w:tcPr>
          <w:p w14:paraId="0672DCEE" w14:textId="32555E3F" w:rsidR="00367D35" w:rsidRPr="00530354" w:rsidDel="00EA2CC9" w:rsidRDefault="00367D35" w:rsidP="00367D35">
            <w:pPr>
              <w:pStyle w:val="tablesyntax"/>
              <w:keepNext w:val="0"/>
              <w:keepLines w:val="0"/>
              <w:spacing w:before="20" w:after="40"/>
              <w:rPr>
                <w:ins w:id="970" w:author="USER" w:date="2026-01-28T13:57:00Z"/>
                <w:del w:id="971" w:author="Byeongho Jo" w:date="2026-02-05T20:09:00Z"/>
                <w:noProof/>
                <w:highlight w:val="yellow"/>
                <w:lang w:val="de-DE"/>
                <w:rPrChange w:id="972" w:author="USER" w:date="2026-01-28T14:29:00Z">
                  <w:rPr>
                    <w:ins w:id="973" w:author="USER" w:date="2026-01-28T13:57:00Z"/>
                    <w:del w:id="974" w:author="Byeongho Jo" w:date="2026-02-05T20:09:00Z"/>
                    <w:noProof/>
                    <w:lang w:val="de-DE"/>
                  </w:rPr>
                </w:rPrChange>
              </w:rPr>
            </w:pPr>
            <w:ins w:id="975" w:author="USER" w:date="2026-01-28T13:57:00Z">
              <w:del w:id="976" w:author="Byeongho Jo" w:date="2026-02-05T20:09:00Z">
                <w:r w:rsidRPr="00530354" w:rsidDel="00EA2CC9">
                  <w:rPr>
                    <w:noProof/>
                    <w:highlight w:val="yellow"/>
                    <w:lang w:val="de-DE"/>
                    <w:rPrChange w:id="977" w:author="USER" w:date="2026-01-28T14:29:00Z">
                      <w:rPr>
                        <w:noProof/>
                        <w:lang w:val="de-DE"/>
                      </w:rPr>
                    </w:rPrChange>
                  </w:rPr>
                  <w:tab/>
                </w:r>
                <w:r w:rsidRPr="00530354" w:rsidDel="00EA2CC9">
                  <w:rPr>
                    <w:noProof/>
                    <w:highlight w:val="yellow"/>
                    <w:lang w:val="de-DE"/>
                    <w:rPrChange w:id="978" w:author="USER" w:date="2026-01-28T14:29:00Z">
                      <w:rPr>
                        <w:noProof/>
                        <w:lang w:val="de-DE"/>
                      </w:rPr>
                    </w:rPrChange>
                  </w:rPr>
                  <w:tab/>
                </w:r>
                <w:r w:rsidRPr="00530354" w:rsidDel="00EA2CC9">
                  <w:rPr>
                    <w:noProof/>
                    <w:highlight w:val="yellow"/>
                    <w:lang w:val="de-DE"/>
                    <w:rPrChange w:id="979" w:author="USER" w:date="2026-01-28T14:29:00Z">
                      <w:rPr>
                        <w:noProof/>
                        <w:lang w:val="de-DE"/>
                      </w:rPr>
                    </w:rPrChange>
                  </w:rPr>
                  <w:tab/>
                </w:r>
                <w:r w:rsidRPr="00530354" w:rsidDel="00EA2CC9">
                  <w:rPr>
                    <w:b/>
                    <w:noProof/>
                    <w:highlight w:val="yellow"/>
                    <w:lang w:val="de-DE"/>
                    <w:rPrChange w:id="980" w:author="USER" w:date="2026-01-28T14:29:00Z">
                      <w:rPr>
                        <w:b/>
                        <w:noProof/>
                        <w:lang w:val="de-DE"/>
                      </w:rPr>
                    </w:rPrChange>
                  </w:rPr>
                  <w:delText>abs_</w:delText>
                </w:r>
              </w:del>
            </w:ins>
            <w:ins w:id="981" w:author="USER" w:date="2026-01-28T14:22:00Z">
              <w:del w:id="982" w:author="Byeongho Jo" w:date="2026-02-05T20:09:00Z">
                <w:r w:rsidR="00530354" w:rsidRPr="00530354" w:rsidDel="00EA2CC9">
                  <w:rPr>
                    <w:b/>
                    <w:noProof/>
                    <w:highlight w:val="yellow"/>
                    <w:lang w:val="de-DE"/>
                    <w:rPrChange w:id="983" w:author="USER" w:date="2026-01-28T14:29:00Z">
                      <w:rPr>
                        <w:b/>
                        <w:noProof/>
                        <w:lang w:val="de-DE"/>
                      </w:rPr>
                    </w:rPrChange>
                  </w:rPr>
                  <w:delText>prelpc</w:delText>
                </w:r>
              </w:del>
            </w:ins>
            <w:ins w:id="984" w:author="USER" w:date="2026-01-28T13:57:00Z">
              <w:del w:id="985" w:author="Byeongho Jo" w:date="2026-02-05T20:09:00Z">
                <w:r w:rsidRPr="00530354" w:rsidDel="00EA2CC9">
                  <w:rPr>
                    <w:b/>
                    <w:noProof/>
                    <w:highlight w:val="yellow"/>
                    <w:lang w:val="de-DE"/>
                    <w:rPrChange w:id="986" w:author="USER" w:date="2026-01-28T14:29:00Z">
                      <w:rPr>
                        <w:b/>
                        <w:noProof/>
                        <w:lang w:val="de-DE"/>
                      </w:rPr>
                    </w:rPrChange>
                  </w:rPr>
                  <w:delText>_weight_minus1</w:delText>
                </w:r>
                <w:r w:rsidRPr="00530354" w:rsidDel="00EA2CC9">
                  <w:rPr>
                    <w:bCs/>
                    <w:noProof/>
                    <w:color w:val="000000" w:themeColor="text1"/>
                    <w:highlight w:val="yellow"/>
                    <w:lang w:val="de-DE"/>
                    <w:rPrChange w:id="987" w:author="USER" w:date="2026-01-28T14:29:00Z">
                      <w:rPr>
                        <w:bCs/>
                        <w:noProof/>
                        <w:color w:val="000000" w:themeColor="text1"/>
                        <w:lang w:val="de-DE"/>
                      </w:rPr>
                    </w:rPrChange>
                  </w:rPr>
                  <w:delText>[ n ]</w:delText>
                </w:r>
              </w:del>
            </w:ins>
          </w:p>
        </w:tc>
        <w:tc>
          <w:tcPr>
            <w:tcW w:w="1157" w:type="dxa"/>
          </w:tcPr>
          <w:p w14:paraId="7F923866" w14:textId="6C8839D0" w:rsidR="00367D35" w:rsidRPr="00530354" w:rsidDel="00EA2CC9" w:rsidRDefault="00367D35" w:rsidP="00367D35">
            <w:pPr>
              <w:pStyle w:val="tableheading"/>
              <w:keepNext w:val="0"/>
              <w:keepLines w:val="0"/>
              <w:spacing w:before="20" w:after="40"/>
              <w:jc w:val="center"/>
              <w:rPr>
                <w:ins w:id="988" w:author="USER" w:date="2026-01-28T13:57:00Z"/>
                <w:del w:id="989" w:author="Byeongho Jo" w:date="2026-02-05T20:09:00Z"/>
                <w:b w:val="0"/>
                <w:bCs w:val="0"/>
                <w:noProof/>
                <w:highlight w:val="yellow"/>
                <w:rPrChange w:id="990" w:author="USER" w:date="2026-01-28T14:29:00Z">
                  <w:rPr>
                    <w:ins w:id="991" w:author="USER" w:date="2026-01-28T13:57:00Z"/>
                    <w:del w:id="992" w:author="Byeongho Jo" w:date="2026-02-05T20:09:00Z"/>
                    <w:b w:val="0"/>
                    <w:bCs w:val="0"/>
                    <w:noProof/>
                  </w:rPr>
                </w:rPrChange>
              </w:rPr>
            </w:pPr>
            <w:ins w:id="993" w:author="USER" w:date="2026-01-28T13:57:00Z">
              <w:del w:id="994" w:author="Byeongho Jo" w:date="2026-02-05T20:09:00Z">
                <w:r w:rsidRPr="00530354" w:rsidDel="00EA2CC9">
                  <w:rPr>
                    <w:b w:val="0"/>
                    <w:bCs w:val="0"/>
                    <w:noProof/>
                    <w:highlight w:val="yellow"/>
                    <w:rPrChange w:id="995" w:author="USER" w:date="2026-01-28T14:29:00Z">
                      <w:rPr>
                        <w:b w:val="0"/>
                        <w:bCs w:val="0"/>
                        <w:noProof/>
                      </w:rPr>
                    </w:rPrChange>
                  </w:rPr>
                  <w:delText>ae(ch)</w:delText>
                </w:r>
              </w:del>
            </w:ins>
          </w:p>
        </w:tc>
      </w:tr>
      <w:tr w:rsidR="00367D35" w:rsidRPr="00530354" w:rsidDel="00EA2CC9" w14:paraId="497D5F4A" w14:textId="4B8AB2E2" w:rsidTr="00367D35">
        <w:trPr>
          <w:cantSplit/>
          <w:jc w:val="center"/>
          <w:ins w:id="996" w:author="USER" w:date="2026-01-28T13:57:00Z"/>
          <w:del w:id="997" w:author="Byeongho Jo" w:date="2026-02-05T20:09:00Z"/>
        </w:trPr>
        <w:tc>
          <w:tcPr>
            <w:tcW w:w="7920" w:type="dxa"/>
          </w:tcPr>
          <w:p w14:paraId="0DF9FFE6" w14:textId="48D252A5" w:rsidR="00367D35" w:rsidRPr="00530354" w:rsidDel="00EA2CC9" w:rsidRDefault="00367D35" w:rsidP="00367D35">
            <w:pPr>
              <w:pStyle w:val="tablesyntax"/>
              <w:keepNext w:val="0"/>
              <w:keepLines w:val="0"/>
              <w:spacing w:before="20" w:after="40"/>
              <w:rPr>
                <w:ins w:id="998" w:author="USER" w:date="2026-01-28T13:57:00Z"/>
                <w:del w:id="999" w:author="Byeongho Jo" w:date="2026-02-05T20:09:00Z"/>
                <w:noProof/>
                <w:highlight w:val="yellow"/>
                <w:lang w:val="de-DE"/>
                <w:rPrChange w:id="1000" w:author="USER" w:date="2026-01-28T14:29:00Z">
                  <w:rPr>
                    <w:ins w:id="1001" w:author="USER" w:date="2026-01-28T13:57:00Z"/>
                    <w:del w:id="1002" w:author="Byeongho Jo" w:date="2026-02-05T20:09:00Z"/>
                    <w:noProof/>
                    <w:lang w:val="de-DE"/>
                  </w:rPr>
                </w:rPrChange>
              </w:rPr>
            </w:pPr>
            <w:ins w:id="1003" w:author="USER" w:date="2026-01-28T13:57:00Z">
              <w:del w:id="1004" w:author="Byeongho Jo" w:date="2026-02-05T20:09:00Z">
                <w:r w:rsidRPr="00530354" w:rsidDel="00EA2CC9">
                  <w:rPr>
                    <w:noProof/>
                    <w:highlight w:val="yellow"/>
                    <w:lang w:val="de-DE"/>
                    <w:rPrChange w:id="1005" w:author="USER" w:date="2026-01-28T14:29:00Z">
                      <w:rPr>
                        <w:noProof/>
                        <w:lang w:val="de-DE"/>
                      </w:rPr>
                    </w:rPrChange>
                  </w:rPr>
                  <w:tab/>
                </w:r>
                <w:r w:rsidRPr="00530354" w:rsidDel="00EA2CC9">
                  <w:rPr>
                    <w:noProof/>
                    <w:highlight w:val="yellow"/>
                    <w:lang w:val="de-DE"/>
                    <w:rPrChange w:id="1006" w:author="USER" w:date="2026-01-28T14:29:00Z">
                      <w:rPr>
                        <w:noProof/>
                        <w:lang w:val="de-DE"/>
                      </w:rPr>
                    </w:rPrChange>
                  </w:rPr>
                  <w:tab/>
                </w:r>
                <w:r w:rsidRPr="00530354" w:rsidDel="00EA2CC9">
                  <w:rPr>
                    <w:noProof/>
                    <w:highlight w:val="yellow"/>
                    <w:lang w:val="de-DE"/>
                    <w:rPrChange w:id="1007" w:author="USER" w:date="2026-01-28T14:29:00Z">
                      <w:rPr>
                        <w:noProof/>
                        <w:lang w:val="de-DE"/>
                      </w:rPr>
                    </w:rPrChange>
                  </w:rPr>
                  <w:tab/>
                </w:r>
              </w:del>
            </w:ins>
            <w:ins w:id="1008" w:author="USER" w:date="2026-01-28T14:23:00Z">
              <w:del w:id="1009" w:author="Byeongho Jo" w:date="2026-02-05T20:09:00Z">
                <w:r w:rsidR="00530354" w:rsidRPr="00530354" w:rsidDel="00EA2CC9">
                  <w:rPr>
                    <w:b/>
                    <w:noProof/>
                    <w:highlight w:val="yellow"/>
                    <w:lang w:val="de-DE"/>
                    <w:rPrChange w:id="1010" w:author="USER" w:date="2026-01-28T14:29:00Z">
                      <w:rPr>
                        <w:b/>
                        <w:noProof/>
                        <w:lang w:val="de-DE"/>
                      </w:rPr>
                    </w:rPrChange>
                  </w:rPr>
                  <w:delText>prelpc</w:delText>
                </w:r>
              </w:del>
            </w:ins>
            <w:ins w:id="1011" w:author="USER" w:date="2026-01-28T13:57:00Z">
              <w:del w:id="1012" w:author="Byeongho Jo" w:date="2026-02-05T20:09:00Z">
                <w:r w:rsidRPr="00530354" w:rsidDel="00EA2CC9">
                  <w:rPr>
                    <w:b/>
                    <w:noProof/>
                    <w:highlight w:val="yellow"/>
                    <w:lang w:val="de-DE"/>
                    <w:rPrChange w:id="1013" w:author="USER" w:date="2026-01-28T14:29:00Z">
                      <w:rPr>
                        <w:b/>
                        <w:noProof/>
                        <w:lang w:val="de-DE"/>
                      </w:rPr>
                    </w:rPrChange>
                  </w:rPr>
                  <w:delText>_weight_sign_flag</w:delText>
                </w:r>
                <w:r w:rsidRPr="00530354" w:rsidDel="00EA2CC9">
                  <w:rPr>
                    <w:bCs/>
                    <w:noProof/>
                    <w:color w:val="000000" w:themeColor="text1"/>
                    <w:highlight w:val="yellow"/>
                    <w:lang w:val="de-DE"/>
                    <w:rPrChange w:id="1014" w:author="USER" w:date="2026-01-28T14:29:00Z">
                      <w:rPr>
                        <w:bCs/>
                        <w:noProof/>
                        <w:color w:val="000000" w:themeColor="text1"/>
                        <w:lang w:val="de-DE"/>
                      </w:rPr>
                    </w:rPrChange>
                  </w:rPr>
                  <w:delText>[ n ]</w:delText>
                </w:r>
              </w:del>
            </w:ins>
          </w:p>
        </w:tc>
        <w:tc>
          <w:tcPr>
            <w:tcW w:w="1157" w:type="dxa"/>
          </w:tcPr>
          <w:p w14:paraId="4ADADDD7" w14:textId="2B0DCD53" w:rsidR="00367D35" w:rsidRPr="00530354" w:rsidDel="00EA2CC9" w:rsidRDefault="00367D35" w:rsidP="00367D35">
            <w:pPr>
              <w:pStyle w:val="tableheading"/>
              <w:keepNext w:val="0"/>
              <w:keepLines w:val="0"/>
              <w:spacing w:before="20" w:after="40"/>
              <w:jc w:val="center"/>
              <w:rPr>
                <w:ins w:id="1015" w:author="USER" w:date="2026-01-28T13:57:00Z"/>
                <w:del w:id="1016" w:author="Byeongho Jo" w:date="2026-02-05T20:09:00Z"/>
                <w:b w:val="0"/>
                <w:bCs w:val="0"/>
                <w:noProof/>
                <w:highlight w:val="yellow"/>
                <w:rPrChange w:id="1017" w:author="USER" w:date="2026-01-28T14:29:00Z">
                  <w:rPr>
                    <w:ins w:id="1018" w:author="USER" w:date="2026-01-28T13:57:00Z"/>
                    <w:del w:id="1019" w:author="Byeongho Jo" w:date="2026-02-05T20:09:00Z"/>
                    <w:b w:val="0"/>
                    <w:bCs w:val="0"/>
                    <w:noProof/>
                  </w:rPr>
                </w:rPrChange>
              </w:rPr>
            </w:pPr>
            <w:ins w:id="1020" w:author="USER" w:date="2026-01-28T13:57:00Z">
              <w:del w:id="1021" w:author="Byeongho Jo" w:date="2026-02-05T20:09:00Z">
                <w:r w:rsidRPr="00530354" w:rsidDel="00EA2CC9">
                  <w:rPr>
                    <w:b w:val="0"/>
                    <w:bCs w:val="0"/>
                    <w:noProof/>
                    <w:highlight w:val="yellow"/>
                    <w:rPrChange w:id="1022" w:author="USER" w:date="2026-01-28T14:29:00Z">
                      <w:rPr>
                        <w:b w:val="0"/>
                        <w:bCs w:val="0"/>
                        <w:noProof/>
                      </w:rPr>
                    </w:rPrChange>
                  </w:rPr>
                  <w:delText>aep()</w:delText>
                </w:r>
              </w:del>
            </w:ins>
          </w:p>
        </w:tc>
      </w:tr>
      <w:tr w:rsidR="00367D35" w:rsidRPr="00530354" w:rsidDel="00EA2CC9" w14:paraId="416D3E16" w14:textId="6CC9B123" w:rsidTr="00367D35">
        <w:trPr>
          <w:cantSplit/>
          <w:jc w:val="center"/>
          <w:ins w:id="1023" w:author="USER" w:date="2026-01-28T13:57:00Z"/>
          <w:del w:id="1024" w:author="Byeongho Jo" w:date="2026-02-05T20:09:00Z"/>
        </w:trPr>
        <w:tc>
          <w:tcPr>
            <w:tcW w:w="7920" w:type="dxa"/>
          </w:tcPr>
          <w:p w14:paraId="69BD8015" w14:textId="127C1EF8" w:rsidR="00367D35" w:rsidRPr="00530354" w:rsidDel="00EA2CC9" w:rsidRDefault="00367D35" w:rsidP="00367D35">
            <w:pPr>
              <w:pStyle w:val="tablesyntax"/>
              <w:keepNext w:val="0"/>
              <w:keepLines w:val="0"/>
              <w:spacing w:before="20" w:after="40"/>
              <w:rPr>
                <w:ins w:id="1025" w:author="USER" w:date="2026-01-28T13:57:00Z"/>
                <w:del w:id="1026" w:author="Byeongho Jo" w:date="2026-02-05T20:09:00Z"/>
                <w:noProof/>
                <w:highlight w:val="yellow"/>
                <w:rPrChange w:id="1027" w:author="USER" w:date="2026-01-28T14:29:00Z">
                  <w:rPr>
                    <w:ins w:id="1028" w:author="USER" w:date="2026-01-28T13:57:00Z"/>
                    <w:del w:id="1029" w:author="Byeongho Jo" w:date="2026-02-05T20:09:00Z"/>
                    <w:noProof/>
                  </w:rPr>
                </w:rPrChange>
              </w:rPr>
            </w:pPr>
            <w:ins w:id="1030" w:author="USER" w:date="2026-01-28T13:57:00Z">
              <w:del w:id="1031" w:author="Byeongho Jo" w:date="2026-02-05T20:09:00Z">
                <w:r w:rsidRPr="00530354" w:rsidDel="00EA2CC9">
                  <w:rPr>
                    <w:b/>
                    <w:noProof/>
                    <w:highlight w:val="yellow"/>
                    <w:lang w:val="de-DE"/>
                    <w:rPrChange w:id="1032" w:author="USER" w:date="2026-01-28T14:29:00Z">
                      <w:rPr>
                        <w:b/>
                        <w:noProof/>
                        <w:lang w:val="de-DE"/>
                      </w:rPr>
                    </w:rPrChange>
                  </w:rPr>
                  <w:tab/>
                </w:r>
                <w:r w:rsidRPr="00530354" w:rsidDel="00EA2CC9">
                  <w:rPr>
                    <w:b/>
                    <w:noProof/>
                    <w:highlight w:val="yellow"/>
                    <w:lang w:val="de-DE"/>
                    <w:rPrChange w:id="1033" w:author="USER" w:date="2026-01-28T14:29:00Z">
                      <w:rPr>
                        <w:b/>
                        <w:noProof/>
                        <w:lang w:val="de-DE"/>
                      </w:rPr>
                    </w:rPrChange>
                  </w:rPr>
                  <w:tab/>
                </w:r>
                <w:r w:rsidRPr="00530354" w:rsidDel="00EA2CC9">
                  <w:rPr>
                    <w:noProof/>
                    <w:highlight w:val="yellow"/>
                    <w:rPrChange w:id="1034" w:author="USER" w:date="2026-01-28T14:29:00Z">
                      <w:rPr>
                        <w:noProof/>
                      </w:rPr>
                    </w:rPrChange>
                  </w:rPr>
                  <w:delText>}</w:delText>
                </w:r>
              </w:del>
            </w:ins>
          </w:p>
        </w:tc>
        <w:tc>
          <w:tcPr>
            <w:tcW w:w="1157" w:type="dxa"/>
          </w:tcPr>
          <w:p w14:paraId="25E79C8B" w14:textId="3EBCD1CE" w:rsidR="00367D35" w:rsidRPr="00530354" w:rsidDel="00EA2CC9" w:rsidRDefault="00367D35" w:rsidP="00367D35">
            <w:pPr>
              <w:pStyle w:val="tableheading"/>
              <w:keepNext w:val="0"/>
              <w:keepLines w:val="0"/>
              <w:spacing w:before="20" w:after="40"/>
              <w:jc w:val="center"/>
              <w:rPr>
                <w:ins w:id="1035" w:author="USER" w:date="2026-01-28T13:57:00Z"/>
                <w:del w:id="1036" w:author="Byeongho Jo" w:date="2026-02-05T20:09:00Z"/>
                <w:b w:val="0"/>
                <w:bCs w:val="0"/>
                <w:noProof/>
                <w:highlight w:val="yellow"/>
                <w:rPrChange w:id="1037" w:author="USER" w:date="2026-01-28T14:29:00Z">
                  <w:rPr>
                    <w:ins w:id="1038" w:author="USER" w:date="2026-01-28T13:57:00Z"/>
                    <w:del w:id="1039" w:author="Byeongho Jo" w:date="2026-02-05T20:09:00Z"/>
                    <w:b w:val="0"/>
                    <w:bCs w:val="0"/>
                    <w:noProof/>
                  </w:rPr>
                </w:rPrChange>
              </w:rPr>
            </w:pPr>
          </w:p>
        </w:tc>
      </w:tr>
      <w:tr w:rsidR="00367D35" w:rsidRPr="00530354" w:rsidDel="00EA2CC9" w14:paraId="2D6312D7" w14:textId="36EC9E19" w:rsidTr="00367D35">
        <w:trPr>
          <w:cantSplit/>
          <w:jc w:val="center"/>
          <w:ins w:id="1040" w:author="USER" w:date="2026-01-28T13:57:00Z"/>
          <w:del w:id="1041" w:author="Byeongho Jo" w:date="2026-02-05T20:09:00Z"/>
        </w:trPr>
        <w:tc>
          <w:tcPr>
            <w:tcW w:w="7920" w:type="dxa"/>
          </w:tcPr>
          <w:p w14:paraId="16F3B7AC" w14:textId="60C349BD" w:rsidR="00367D35" w:rsidRPr="00530354" w:rsidDel="00EA2CC9" w:rsidRDefault="00367D35" w:rsidP="00367D35">
            <w:pPr>
              <w:pStyle w:val="tablesyntax"/>
              <w:keepNext w:val="0"/>
              <w:keepLines w:val="0"/>
              <w:spacing w:before="20" w:after="40"/>
              <w:rPr>
                <w:ins w:id="1042" w:author="USER" w:date="2026-01-28T13:57:00Z"/>
                <w:del w:id="1043" w:author="Byeongho Jo" w:date="2026-02-05T20:09:00Z"/>
                <w:b/>
                <w:noProof/>
                <w:highlight w:val="yellow"/>
                <w:lang w:val="de-DE"/>
                <w:rPrChange w:id="1044" w:author="USER" w:date="2026-01-28T14:29:00Z">
                  <w:rPr>
                    <w:ins w:id="1045" w:author="USER" w:date="2026-01-28T13:57:00Z"/>
                    <w:del w:id="1046" w:author="Byeongho Jo" w:date="2026-02-05T20:09:00Z"/>
                    <w:b/>
                    <w:noProof/>
                    <w:lang w:val="de-DE"/>
                  </w:rPr>
                </w:rPrChange>
              </w:rPr>
            </w:pPr>
            <w:ins w:id="1047" w:author="USER" w:date="2026-01-28T13:57:00Z">
              <w:del w:id="1048" w:author="Byeongho Jo" w:date="2026-02-05T20:09:00Z">
                <w:r w:rsidRPr="00530354" w:rsidDel="00EA2CC9">
                  <w:rPr>
                    <w:noProof/>
                    <w:highlight w:val="yellow"/>
                    <w:rPrChange w:id="1049" w:author="USER" w:date="2026-01-28T14:29:00Z">
                      <w:rPr>
                        <w:noProof/>
                      </w:rPr>
                    </w:rPrChange>
                  </w:rPr>
                  <w:tab/>
                </w:r>
                <w:r w:rsidRPr="00530354" w:rsidDel="00EA2CC9">
                  <w:rPr>
                    <w:noProof/>
                    <w:highlight w:val="yellow"/>
                    <w:rPrChange w:id="1050" w:author="USER" w:date="2026-01-28T14:29:00Z">
                      <w:rPr>
                        <w:noProof/>
                      </w:rPr>
                    </w:rPrChange>
                  </w:rPr>
                  <w:tab/>
                </w:r>
              </w:del>
            </w:ins>
            <w:ins w:id="1051" w:author="USER" w:date="2026-01-28T14:23:00Z">
              <w:del w:id="1052" w:author="Byeongho Jo" w:date="2026-02-05T20:09:00Z">
                <w:r w:rsidR="00530354" w:rsidRPr="00530354" w:rsidDel="00EA2CC9">
                  <w:rPr>
                    <w:noProof/>
                    <w:highlight w:val="yellow"/>
                    <w:rPrChange w:id="1053" w:author="USER" w:date="2026-01-28T14:29:00Z">
                      <w:rPr>
                        <w:noProof/>
                      </w:rPr>
                    </w:rPrChange>
                  </w:rPr>
                  <w:delText>prelpc</w:delText>
                </w:r>
              </w:del>
            </w:ins>
            <w:ins w:id="1054" w:author="USER" w:date="2026-01-28T13:57:00Z">
              <w:del w:id="1055" w:author="Byeongho Jo" w:date="2026-02-05T20:09:00Z">
                <w:r w:rsidRPr="00530354" w:rsidDel="00EA2CC9">
                  <w:rPr>
                    <w:noProof/>
                    <w:highlight w:val="yellow"/>
                    <w:rPrChange w:id="1056" w:author="USER" w:date="2026-01-28T14:29:00Z">
                      <w:rPr>
                        <w:noProof/>
                      </w:rPr>
                    </w:rPrChange>
                  </w:rPr>
                  <w:delText xml:space="preserve">WeightSign = </w:delText>
                </w:r>
              </w:del>
            </w:ins>
            <w:ins w:id="1057" w:author="USER" w:date="2026-01-28T14:23:00Z">
              <w:del w:id="1058" w:author="Byeongho Jo" w:date="2026-02-05T20:09:00Z">
                <w:r w:rsidR="00530354" w:rsidRPr="00530354" w:rsidDel="00EA2CC9">
                  <w:rPr>
                    <w:noProof/>
                    <w:highlight w:val="yellow"/>
                    <w:lang w:val="de-DE"/>
                    <w:rPrChange w:id="1059" w:author="USER" w:date="2026-01-28T14:29:00Z">
                      <w:rPr>
                        <w:noProof/>
                        <w:lang w:val="de-DE"/>
                      </w:rPr>
                    </w:rPrChange>
                  </w:rPr>
                  <w:delText>prelpc</w:delText>
                </w:r>
              </w:del>
            </w:ins>
            <w:ins w:id="1060" w:author="USER" w:date="2026-01-28T13:57:00Z">
              <w:del w:id="1061" w:author="Byeongho Jo" w:date="2026-02-05T20:09:00Z">
                <w:r w:rsidRPr="00530354" w:rsidDel="00EA2CC9">
                  <w:rPr>
                    <w:noProof/>
                    <w:highlight w:val="yellow"/>
                    <w:lang w:val="de-DE"/>
                    <w:rPrChange w:id="1062" w:author="USER" w:date="2026-01-28T14:29:00Z">
                      <w:rPr>
                        <w:noProof/>
                        <w:lang w:val="de-DE"/>
                      </w:rPr>
                    </w:rPrChange>
                  </w:rPr>
                  <w:delText>_weight_sign_flag</w:delText>
                </w:r>
                <w:r w:rsidRPr="00530354" w:rsidDel="00EA2CC9">
                  <w:rPr>
                    <w:bCs/>
                    <w:noProof/>
                    <w:color w:val="000000" w:themeColor="text1"/>
                    <w:highlight w:val="yellow"/>
                    <w:lang w:val="de-DE"/>
                    <w:rPrChange w:id="1063" w:author="USER" w:date="2026-01-28T14:29:00Z">
                      <w:rPr>
                        <w:bCs/>
                        <w:noProof/>
                        <w:color w:val="000000" w:themeColor="text1"/>
                        <w:lang w:val="de-DE"/>
                      </w:rPr>
                    </w:rPrChange>
                  </w:rPr>
                  <w:delText xml:space="preserve">[ n ] </w:delText>
                </w:r>
                <w:r w:rsidRPr="00530354" w:rsidDel="00EA2CC9">
                  <w:rPr>
                    <w:noProof/>
                    <w:highlight w:val="yellow"/>
                    <w:rPrChange w:id="1064" w:author="USER" w:date="2026-01-28T14:29:00Z">
                      <w:rPr>
                        <w:noProof/>
                      </w:rPr>
                    </w:rPrChange>
                  </w:rPr>
                  <w:delText xml:space="preserve">? </w:delText>
                </w:r>
                <w:r w:rsidRPr="00530354" w:rsidDel="00EA2CC9">
                  <w:rPr>
                    <w:bCs/>
                    <w:noProof/>
                    <w:color w:val="000000" w:themeColor="text1"/>
                    <w:highlight w:val="yellow"/>
                    <w:rPrChange w:id="1065" w:author="USER" w:date="2026-01-28T14:29:00Z">
                      <w:rPr>
                        <w:bCs/>
                        <w:noProof/>
                        <w:color w:val="000000" w:themeColor="text1"/>
                      </w:rPr>
                    </w:rPrChange>
                  </w:rPr>
                  <w:delText xml:space="preserve">− </w:delText>
                </w:r>
                <w:r w:rsidRPr="00530354" w:rsidDel="00EA2CC9">
                  <w:rPr>
                    <w:noProof/>
                    <w:highlight w:val="yellow"/>
                    <w:rPrChange w:id="1066" w:author="USER" w:date="2026-01-28T14:29:00Z">
                      <w:rPr>
                        <w:noProof/>
                      </w:rPr>
                    </w:rPrChange>
                  </w:rPr>
                  <w:delText>1 : 1</w:delText>
                </w:r>
              </w:del>
            </w:ins>
          </w:p>
        </w:tc>
        <w:tc>
          <w:tcPr>
            <w:tcW w:w="1157" w:type="dxa"/>
          </w:tcPr>
          <w:p w14:paraId="1EDA079F" w14:textId="3EF0CCC6" w:rsidR="00367D35" w:rsidRPr="00530354" w:rsidDel="00EA2CC9" w:rsidRDefault="00367D35" w:rsidP="00367D35">
            <w:pPr>
              <w:pStyle w:val="tableheading"/>
              <w:keepNext w:val="0"/>
              <w:keepLines w:val="0"/>
              <w:spacing w:before="20" w:after="40"/>
              <w:jc w:val="center"/>
              <w:rPr>
                <w:ins w:id="1067" w:author="USER" w:date="2026-01-28T13:57:00Z"/>
                <w:del w:id="1068" w:author="Byeongho Jo" w:date="2026-02-05T20:09:00Z"/>
                <w:b w:val="0"/>
                <w:bCs w:val="0"/>
                <w:noProof/>
                <w:highlight w:val="yellow"/>
                <w:rPrChange w:id="1069" w:author="USER" w:date="2026-01-28T14:29:00Z">
                  <w:rPr>
                    <w:ins w:id="1070" w:author="USER" w:date="2026-01-28T13:57:00Z"/>
                    <w:del w:id="1071" w:author="Byeongho Jo" w:date="2026-02-05T20:09:00Z"/>
                    <w:b w:val="0"/>
                    <w:bCs w:val="0"/>
                    <w:noProof/>
                  </w:rPr>
                </w:rPrChange>
              </w:rPr>
            </w:pPr>
          </w:p>
        </w:tc>
      </w:tr>
      <w:tr w:rsidR="00367D35" w:rsidRPr="00530354" w:rsidDel="00EA2CC9" w14:paraId="1E05C06B" w14:textId="046C1DBB" w:rsidTr="00367D35">
        <w:trPr>
          <w:cantSplit/>
          <w:jc w:val="center"/>
          <w:ins w:id="1072" w:author="USER" w:date="2026-01-28T13:57:00Z"/>
          <w:del w:id="1073" w:author="Byeongho Jo" w:date="2026-02-05T20:09:00Z"/>
        </w:trPr>
        <w:tc>
          <w:tcPr>
            <w:tcW w:w="7920" w:type="dxa"/>
          </w:tcPr>
          <w:p w14:paraId="4CD67ECC" w14:textId="285E9E0B" w:rsidR="00367D35" w:rsidRPr="00530354" w:rsidDel="00EA2CC9" w:rsidRDefault="00367D35" w:rsidP="00367D35">
            <w:pPr>
              <w:pStyle w:val="tablesyntax"/>
              <w:keepNext w:val="0"/>
              <w:keepLines w:val="0"/>
              <w:spacing w:before="20" w:after="40"/>
              <w:rPr>
                <w:ins w:id="1074" w:author="USER" w:date="2026-01-28T13:57:00Z"/>
                <w:del w:id="1075" w:author="Byeongho Jo" w:date="2026-02-05T20:09:00Z"/>
                <w:b/>
                <w:noProof/>
                <w:highlight w:val="yellow"/>
                <w:lang w:val="de-DE"/>
                <w:rPrChange w:id="1076" w:author="USER" w:date="2026-01-28T14:29:00Z">
                  <w:rPr>
                    <w:ins w:id="1077" w:author="USER" w:date="2026-01-28T13:57:00Z"/>
                    <w:del w:id="1078" w:author="Byeongho Jo" w:date="2026-02-05T20:09:00Z"/>
                    <w:b/>
                    <w:noProof/>
                    <w:lang w:val="de-DE"/>
                  </w:rPr>
                </w:rPrChange>
              </w:rPr>
            </w:pPr>
            <w:ins w:id="1079" w:author="USER" w:date="2026-01-28T13:57:00Z">
              <w:del w:id="1080" w:author="Byeongho Jo" w:date="2026-02-05T20:09:00Z">
                <w:r w:rsidRPr="00530354" w:rsidDel="00EA2CC9">
                  <w:rPr>
                    <w:noProof/>
                    <w:highlight w:val="yellow"/>
                    <w:lang w:val="de-DE"/>
                    <w:rPrChange w:id="1081" w:author="USER" w:date="2026-01-28T14:29:00Z">
                      <w:rPr>
                        <w:noProof/>
                        <w:lang w:val="de-DE"/>
                      </w:rPr>
                    </w:rPrChange>
                  </w:rPr>
                  <w:tab/>
                </w:r>
                <w:r w:rsidRPr="00530354" w:rsidDel="00EA2CC9">
                  <w:rPr>
                    <w:noProof/>
                    <w:highlight w:val="yellow"/>
                    <w:lang w:val="de-DE"/>
                    <w:rPrChange w:id="1082" w:author="USER" w:date="2026-01-28T14:29:00Z">
                      <w:rPr>
                        <w:noProof/>
                        <w:lang w:val="de-DE"/>
                      </w:rPr>
                    </w:rPrChange>
                  </w:rPr>
                  <w:tab/>
                  <w:delText>currentVal</w:delText>
                </w:r>
                <w:r w:rsidRPr="00530354" w:rsidDel="00EA2CC9">
                  <w:rPr>
                    <w:bCs/>
                    <w:noProof/>
                    <w:color w:val="000000" w:themeColor="text1"/>
                    <w:highlight w:val="yellow"/>
                    <w:lang w:val="de-DE"/>
                    <w:rPrChange w:id="1083" w:author="USER" w:date="2026-01-28T14:29:00Z">
                      <w:rPr>
                        <w:bCs/>
                        <w:noProof/>
                        <w:color w:val="000000" w:themeColor="text1"/>
                        <w:lang w:val="de-DE"/>
                      </w:rPr>
                    </w:rPrChange>
                  </w:rPr>
                  <w:delText xml:space="preserve"> =</w:delText>
                </w:r>
                <w:r w:rsidRPr="00530354" w:rsidDel="00EA2CC9">
                  <w:rPr>
                    <w:noProof/>
                    <w:highlight w:val="yellow"/>
                    <w:lang w:val="de-DE"/>
                    <w:rPrChange w:id="1084" w:author="USER" w:date="2026-01-28T14:29:00Z">
                      <w:rPr>
                        <w:noProof/>
                        <w:lang w:val="de-DE"/>
                      </w:rPr>
                    </w:rPrChange>
                  </w:rPr>
                  <w:delText xml:space="preserve"> abs_</w:delText>
                </w:r>
              </w:del>
            </w:ins>
            <w:ins w:id="1085" w:author="USER" w:date="2026-01-28T14:23:00Z">
              <w:del w:id="1086" w:author="Byeongho Jo" w:date="2026-02-05T20:09:00Z">
                <w:r w:rsidR="00530354" w:rsidRPr="00530354" w:rsidDel="00EA2CC9">
                  <w:rPr>
                    <w:noProof/>
                    <w:highlight w:val="yellow"/>
                    <w:lang w:val="de-DE"/>
                    <w:rPrChange w:id="1087" w:author="USER" w:date="2026-01-28T14:29:00Z">
                      <w:rPr>
                        <w:noProof/>
                        <w:lang w:val="de-DE"/>
                      </w:rPr>
                    </w:rPrChange>
                  </w:rPr>
                  <w:delText>prelpc</w:delText>
                </w:r>
              </w:del>
            </w:ins>
            <w:ins w:id="1088" w:author="USER" w:date="2026-01-28T13:57:00Z">
              <w:del w:id="1089" w:author="Byeongho Jo" w:date="2026-02-05T20:09:00Z">
                <w:r w:rsidRPr="00530354" w:rsidDel="00EA2CC9">
                  <w:rPr>
                    <w:noProof/>
                    <w:highlight w:val="yellow"/>
                    <w:lang w:val="de-DE"/>
                    <w:rPrChange w:id="1090" w:author="USER" w:date="2026-01-28T14:29:00Z">
                      <w:rPr>
                        <w:noProof/>
                        <w:lang w:val="de-DE"/>
                      </w:rPr>
                    </w:rPrChange>
                  </w:rPr>
                  <w:delText>_weight_greater0_flag</w:delText>
                </w:r>
                <w:r w:rsidRPr="00530354" w:rsidDel="00EA2CC9">
                  <w:rPr>
                    <w:bCs/>
                    <w:noProof/>
                    <w:color w:val="000000" w:themeColor="text1"/>
                    <w:highlight w:val="yellow"/>
                    <w:lang w:val="de-DE"/>
                    <w:rPrChange w:id="1091" w:author="USER" w:date="2026-01-28T14:29:00Z">
                      <w:rPr>
                        <w:bCs/>
                        <w:noProof/>
                        <w:color w:val="000000" w:themeColor="text1"/>
                        <w:lang w:val="de-DE"/>
                      </w:rPr>
                    </w:rPrChange>
                  </w:rPr>
                  <w:delText>[ n ] ?</w:delText>
                </w:r>
                <w:r w:rsidRPr="00530354" w:rsidDel="00EA2CC9">
                  <w:rPr>
                    <w:bCs/>
                    <w:noProof/>
                    <w:color w:val="000000" w:themeColor="text1"/>
                    <w:highlight w:val="yellow"/>
                    <w:lang w:val="de-DE"/>
                    <w:rPrChange w:id="1092" w:author="USER" w:date="2026-01-28T14:29:00Z">
                      <w:rPr>
                        <w:bCs/>
                        <w:noProof/>
                        <w:color w:val="000000" w:themeColor="text1"/>
                        <w:lang w:val="de-DE"/>
                      </w:rPr>
                    </w:rPrChange>
                  </w:rPr>
                  <w:br/>
                </w:r>
                <w:r w:rsidRPr="00530354" w:rsidDel="00EA2CC9">
                  <w:rPr>
                    <w:bCs/>
                    <w:noProof/>
                    <w:color w:val="000000" w:themeColor="text1"/>
                    <w:highlight w:val="yellow"/>
                    <w:lang w:val="de-DE"/>
                    <w:rPrChange w:id="1093" w:author="USER" w:date="2026-01-28T14:29:00Z">
                      <w:rPr>
                        <w:bCs/>
                        <w:noProof/>
                        <w:color w:val="000000" w:themeColor="text1"/>
                        <w:lang w:val="de-DE"/>
                      </w:rPr>
                    </w:rPrChange>
                  </w:rPr>
                  <w:tab/>
                </w:r>
                <w:r w:rsidRPr="00530354" w:rsidDel="00EA2CC9">
                  <w:rPr>
                    <w:bCs/>
                    <w:noProof/>
                    <w:color w:val="000000" w:themeColor="text1"/>
                    <w:highlight w:val="yellow"/>
                    <w:lang w:val="de-DE"/>
                    <w:rPrChange w:id="1094" w:author="USER" w:date="2026-01-28T14:29:00Z">
                      <w:rPr>
                        <w:bCs/>
                        <w:noProof/>
                        <w:color w:val="000000" w:themeColor="text1"/>
                        <w:lang w:val="de-DE"/>
                      </w:rPr>
                    </w:rPrChange>
                  </w:rPr>
                  <w:tab/>
                </w:r>
                <w:r w:rsidRPr="00530354" w:rsidDel="00EA2CC9">
                  <w:rPr>
                    <w:bCs/>
                    <w:noProof/>
                    <w:color w:val="000000" w:themeColor="text1"/>
                    <w:highlight w:val="yellow"/>
                    <w:lang w:val="de-DE"/>
                    <w:rPrChange w:id="1095" w:author="USER" w:date="2026-01-28T14:29:00Z">
                      <w:rPr>
                        <w:bCs/>
                        <w:noProof/>
                        <w:color w:val="000000" w:themeColor="text1"/>
                        <w:lang w:val="de-DE"/>
                      </w:rPr>
                    </w:rPrChange>
                  </w:rPr>
                  <w:tab/>
                </w:r>
                <w:r w:rsidRPr="00530354" w:rsidDel="00EA2CC9">
                  <w:rPr>
                    <w:bCs/>
                    <w:noProof/>
                    <w:color w:val="000000" w:themeColor="text1"/>
                    <w:highlight w:val="yellow"/>
                    <w:lang w:val="de-DE"/>
                    <w:rPrChange w:id="1096" w:author="USER" w:date="2026-01-28T14:29:00Z">
                      <w:rPr>
                        <w:bCs/>
                        <w:noProof/>
                        <w:color w:val="000000" w:themeColor="text1"/>
                        <w:lang w:val="de-DE"/>
                      </w:rPr>
                    </w:rPrChange>
                  </w:rPr>
                  <w:tab/>
                </w:r>
                <w:r w:rsidRPr="00530354" w:rsidDel="00EA2CC9">
                  <w:rPr>
                    <w:bCs/>
                    <w:noProof/>
                    <w:color w:val="000000" w:themeColor="text1"/>
                    <w:highlight w:val="yellow"/>
                    <w:lang w:val="de-DE"/>
                    <w:rPrChange w:id="1097" w:author="USER" w:date="2026-01-28T14:29:00Z">
                      <w:rPr>
                        <w:bCs/>
                        <w:noProof/>
                        <w:color w:val="000000" w:themeColor="text1"/>
                        <w:lang w:val="de-DE"/>
                      </w:rPr>
                    </w:rPrChange>
                  </w:rPr>
                  <w:tab/>
                </w:r>
              </w:del>
            </w:ins>
            <w:ins w:id="1098" w:author="USER" w:date="2026-01-28T14:23:00Z">
              <w:del w:id="1099" w:author="Byeongho Jo" w:date="2026-02-05T20:09:00Z">
                <w:r w:rsidR="00530354" w:rsidRPr="00530354" w:rsidDel="00EA2CC9">
                  <w:rPr>
                    <w:noProof/>
                    <w:highlight w:val="yellow"/>
                    <w:rPrChange w:id="1100" w:author="USER" w:date="2026-01-28T14:29:00Z">
                      <w:rPr>
                        <w:noProof/>
                      </w:rPr>
                    </w:rPrChange>
                  </w:rPr>
                  <w:delText>prelpc</w:delText>
                </w:r>
              </w:del>
            </w:ins>
            <w:ins w:id="1101" w:author="USER" w:date="2026-01-28T13:57:00Z">
              <w:del w:id="1102" w:author="Byeongho Jo" w:date="2026-02-05T20:09:00Z">
                <w:r w:rsidRPr="00530354" w:rsidDel="00EA2CC9">
                  <w:rPr>
                    <w:noProof/>
                    <w:highlight w:val="yellow"/>
                    <w:rPrChange w:id="1103" w:author="USER" w:date="2026-01-28T14:29:00Z">
                      <w:rPr>
                        <w:noProof/>
                      </w:rPr>
                    </w:rPrChange>
                  </w:rPr>
                  <w:delText>WeightSign</w:delText>
                </w:r>
                <w:r w:rsidRPr="00530354" w:rsidDel="00EA2CC9">
                  <w:rPr>
                    <w:bCs/>
                    <w:noProof/>
                    <w:color w:val="000000" w:themeColor="text1"/>
                    <w:highlight w:val="yellow"/>
                    <w:lang w:val="de-DE"/>
                    <w:rPrChange w:id="1104" w:author="USER" w:date="2026-01-28T14:29:00Z">
                      <w:rPr>
                        <w:bCs/>
                        <w:noProof/>
                        <w:color w:val="000000" w:themeColor="text1"/>
                        <w:lang w:val="de-DE"/>
                      </w:rPr>
                    </w:rPrChange>
                  </w:rPr>
                  <w:delText xml:space="preserve"> * (</w:delText>
                </w:r>
                <w:r w:rsidRPr="00530354" w:rsidDel="00EA2CC9">
                  <w:rPr>
                    <w:b/>
                    <w:noProof/>
                    <w:highlight w:val="yellow"/>
                    <w:lang w:val="de-DE"/>
                    <w:rPrChange w:id="1105" w:author="USER" w:date="2026-01-28T14:29:00Z">
                      <w:rPr>
                        <w:b/>
                        <w:noProof/>
                        <w:lang w:val="de-DE"/>
                      </w:rPr>
                    </w:rPrChange>
                  </w:rPr>
                  <w:delText xml:space="preserve"> </w:delText>
                </w:r>
                <w:r w:rsidRPr="00530354" w:rsidDel="00EA2CC9">
                  <w:rPr>
                    <w:noProof/>
                    <w:highlight w:val="yellow"/>
                    <w:lang w:val="de-DE"/>
                    <w:rPrChange w:id="1106" w:author="USER" w:date="2026-01-28T14:29:00Z">
                      <w:rPr>
                        <w:noProof/>
                        <w:lang w:val="de-DE"/>
                      </w:rPr>
                    </w:rPrChange>
                  </w:rPr>
                  <w:delText>abs_</w:delText>
                </w:r>
              </w:del>
            </w:ins>
            <w:ins w:id="1107" w:author="USER" w:date="2026-01-28T14:23:00Z">
              <w:del w:id="1108" w:author="Byeongho Jo" w:date="2026-02-05T20:09:00Z">
                <w:r w:rsidR="00530354" w:rsidRPr="00530354" w:rsidDel="00EA2CC9">
                  <w:rPr>
                    <w:noProof/>
                    <w:highlight w:val="yellow"/>
                    <w:lang w:val="de-DE"/>
                    <w:rPrChange w:id="1109" w:author="USER" w:date="2026-01-28T14:29:00Z">
                      <w:rPr>
                        <w:noProof/>
                        <w:lang w:val="de-DE"/>
                      </w:rPr>
                    </w:rPrChange>
                  </w:rPr>
                  <w:delText>prelpc</w:delText>
                </w:r>
              </w:del>
            </w:ins>
            <w:ins w:id="1110" w:author="USER" w:date="2026-01-28T13:57:00Z">
              <w:del w:id="1111" w:author="Byeongho Jo" w:date="2026-02-05T20:09:00Z">
                <w:r w:rsidRPr="00530354" w:rsidDel="00EA2CC9">
                  <w:rPr>
                    <w:noProof/>
                    <w:highlight w:val="yellow"/>
                    <w:lang w:val="de-DE"/>
                    <w:rPrChange w:id="1112" w:author="USER" w:date="2026-01-28T14:29:00Z">
                      <w:rPr>
                        <w:noProof/>
                        <w:lang w:val="de-DE"/>
                      </w:rPr>
                    </w:rPrChange>
                  </w:rPr>
                  <w:delText>_weight_minus1</w:delText>
                </w:r>
                <w:r w:rsidRPr="00530354" w:rsidDel="00EA2CC9">
                  <w:rPr>
                    <w:bCs/>
                    <w:noProof/>
                    <w:color w:val="000000" w:themeColor="text1"/>
                    <w:highlight w:val="yellow"/>
                    <w:lang w:val="de-DE"/>
                    <w:rPrChange w:id="1113" w:author="USER" w:date="2026-01-28T14:29:00Z">
                      <w:rPr>
                        <w:bCs/>
                        <w:noProof/>
                        <w:color w:val="000000" w:themeColor="text1"/>
                        <w:lang w:val="de-DE"/>
                      </w:rPr>
                    </w:rPrChange>
                  </w:rPr>
                  <w:delText>[ n ] + 1 ) : 0</w:delText>
                </w:r>
              </w:del>
            </w:ins>
          </w:p>
        </w:tc>
        <w:tc>
          <w:tcPr>
            <w:tcW w:w="1157" w:type="dxa"/>
          </w:tcPr>
          <w:p w14:paraId="5BCB36E4" w14:textId="50E1E071" w:rsidR="00367D35" w:rsidRPr="00530354" w:rsidDel="00EA2CC9" w:rsidRDefault="00367D35" w:rsidP="00367D35">
            <w:pPr>
              <w:pStyle w:val="tableheading"/>
              <w:keepNext w:val="0"/>
              <w:keepLines w:val="0"/>
              <w:spacing w:before="20" w:after="40"/>
              <w:jc w:val="center"/>
              <w:rPr>
                <w:ins w:id="1114" w:author="USER" w:date="2026-01-28T13:57:00Z"/>
                <w:del w:id="1115" w:author="Byeongho Jo" w:date="2026-02-05T20:09:00Z"/>
                <w:b w:val="0"/>
                <w:bCs w:val="0"/>
                <w:noProof/>
                <w:highlight w:val="yellow"/>
                <w:rPrChange w:id="1116" w:author="USER" w:date="2026-01-28T14:29:00Z">
                  <w:rPr>
                    <w:ins w:id="1117" w:author="USER" w:date="2026-01-28T13:57:00Z"/>
                    <w:del w:id="1118" w:author="Byeongho Jo" w:date="2026-02-05T20:09:00Z"/>
                    <w:b w:val="0"/>
                    <w:bCs w:val="0"/>
                    <w:noProof/>
                  </w:rPr>
                </w:rPrChange>
              </w:rPr>
            </w:pPr>
          </w:p>
        </w:tc>
      </w:tr>
      <w:tr w:rsidR="00367D35" w:rsidRPr="00530354" w:rsidDel="00EA2CC9" w14:paraId="33C152B8" w14:textId="2466D32E" w:rsidTr="00367D35">
        <w:trPr>
          <w:cantSplit/>
          <w:jc w:val="center"/>
          <w:ins w:id="1119" w:author="USER" w:date="2026-01-28T13:57:00Z"/>
          <w:del w:id="1120" w:author="Byeongho Jo" w:date="2026-02-05T20:09:00Z"/>
        </w:trPr>
        <w:tc>
          <w:tcPr>
            <w:tcW w:w="7920" w:type="dxa"/>
          </w:tcPr>
          <w:p w14:paraId="23845B6A" w14:textId="3542D964" w:rsidR="00367D35" w:rsidRPr="00530354" w:rsidDel="00EA2CC9" w:rsidRDefault="00367D35" w:rsidP="00367D35">
            <w:pPr>
              <w:pStyle w:val="tablesyntax"/>
              <w:keepNext w:val="0"/>
              <w:keepLines w:val="0"/>
              <w:spacing w:before="20" w:after="40"/>
              <w:rPr>
                <w:ins w:id="1121" w:author="USER" w:date="2026-01-28T13:57:00Z"/>
                <w:del w:id="1122" w:author="Byeongho Jo" w:date="2026-02-05T20:09:00Z"/>
                <w:noProof/>
                <w:highlight w:val="yellow"/>
                <w:rPrChange w:id="1123" w:author="USER" w:date="2026-01-28T14:29:00Z">
                  <w:rPr>
                    <w:ins w:id="1124" w:author="USER" w:date="2026-01-28T13:57:00Z"/>
                    <w:del w:id="1125" w:author="Byeongho Jo" w:date="2026-02-05T20:09:00Z"/>
                    <w:noProof/>
                  </w:rPr>
                </w:rPrChange>
              </w:rPr>
            </w:pPr>
            <w:ins w:id="1126" w:author="USER" w:date="2026-01-28T13:57:00Z">
              <w:del w:id="1127" w:author="Byeongho Jo" w:date="2026-02-05T20:09:00Z">
                <w:r w:rsidRPr="00530354" w:rsidDel="00EA2CC9">
                  <w:rPr>
                    <w:noProof/>
                    <w:highlight w:val="yellow"/>
                    <w:rPrChange w:id="1128" w:author="USER" w:date="2026-01-28T14:29:00Z">
                      <w:rPr>
                        <w:noProof/>
                      </w:rPr>
                    </w:rPrChange>
                  </w:rPr>
                  <w:tab/>
                </w:r>
                <w:r w:rsidRPr="00530354" w:rsidDel="00EA2CC9">
                  <w:rPr>
                    <w:noProof/>
                    <w:highlight w:val="yellow"/>
                    <w:rPrChange w:id="1129" w:author="USER" w:date="2026-01-28T14:29:00Z">
                      <w:rPr>
                        <w:noProof/>
                      </w:rPr>
                    </w:rPrChange>
                  </w:rPr>
                  <w:tab/>
                </w:r>
              </w:del>
            </w:ins>
            <w:ins w:id="1130" w:author="USER" w:date="2026-01-28T14:25:00Z">
              <w:del w:id="1131" w:author="Byeongho Jo" w:date="2026-02-05T20:09:00Z">
                <w:r w:rsidR="00530354" w:rsidRPr="00530354" w:rsidDel="00EA2CC9">
                  <w:rPr>
                    <w:noProof/>
                    <w:highlight w:val="yellow"/>
                    <w:rPrChange w:id="1132" w:author="USER" w:date="2026-01-28T14:29:00Z">
                      <w:rPr>
                        <w:noProof/>
                      </w:rPr>
                    </w:rPrChange>
                  </w:rPr>
                  <w:delText>PRELPC</w:delText>
                </w:r>
              </w:del>
            </w:ins>
            <w:ins w:id="1133" w:author="USER" w:date="2026-01-28T13:57:00Z">
              <w:del w:id="1134" w:author="Byeongho Jo" w:date="2026-02-05T20:09:00Z">
                <w:r w:rsidRPr="00530354" w:rsidDel="00EA2CC9">
                  <w:rPr>
                    <w:noProof/>
                    <w:highlight w:val="yellow"/>
                    <w:rPrChange w:id="1135" w:author="USER" w:date="2026-01-28T14:29:00Z">
                      <w:rPr>
                        <w:noProof/>
                      </w:rPr>
                    </w:rPrChange>
                  </w:rPr>
                  <w:delText>WeightsCurr</w:delText>
                </w:r>
                <w:r w:rsidRPr="00530354" w:rsidDel="00EA2CC9">
                  <w:rPr>
                    <w:bCs/>
                    <w:noProof/>
                    <w:color w:val="000000" w:themeColor="text1"/>
                    <w:highlight w:val="yellow"/>
                    <w:rPrChange w:id="1136" w:author="USER" w:date="2026-01-28T14:29:00Z">
                      <w:rPr>
                        <w:bCs/>
                        <w:noProof/>
                        <w:color w:val="000000" w:themeColor="text1"/>
                      </w:rPr>
                    </w:rPrChange>
                  </w:rPr>
                  <w:delText>[ n ] = currentVal</w:delText>
                </w:r>
              </w:del>
            </w:ins>
          </w:p>
        </w:tc>
        <w:tc>
          <w:tcPr>
            <w:tcW w:w="1157" w:type="dxa"/>
          </w:tcPr>
          <w:p w14:paraId="27B3B206" w14:textId="609A8ED8" w:rsidR="00367D35" w:rsidRPr="00530354" w:rsidDel="00EA2CC9" w:rsidRDefault="00367D35" w:rsidP="00367D35">
            <w:pPr>
              <w:pStyle w:val="tableheading"/>
              <w:keepNext w:val="0"/>
              <w:keepLines w:val="0"/>
              <w:spacing w:before="20" w:after="40"/>
              <w:jc w:val="center"/>
              <w:rPr>
                <w:ins w:id="1137" w:author="USER" w:date="2026-01-28T13:57:00Z"/>
                <w:del w:id="1138" w:author="Byeongho Jo" w:date="2026-02-05T20:09:00Z"/>
                <w:b w:val="0"/>
                <w:bCs w:val="0"/>
                <w:noProof/>
                <w:highlight w:val="yellow"/>
                <w:lang w:val="de-DE"/>
                <w:rPrChange w:id="1139" w:author="USER" w:date="2026-01-28T14:29:00Z">
                  <w:rPr>
                    <w:ins w:id="1140" w:author="USER" w:date="2026-01-28T13:57:00Z"/>
                    <w:del w:id="1141" w:author="Byeongho Jo" w:date="2026-02-05T20:09:00Z"/>
                    <w:b w:val="0"/>
                    <w:bCs w:val="0"/>
                    <w:noProof/>
                    <w:lang w:val="de-DE"/>
                  </w:rPr>
                </w:rPrChange>
              </w:rPr>
            </w:pPr>
          </w:p>
        </w:tc>
      </w:tr>
      <w:tr w:rsidR="00367D35" w:rsidRPr="00530354" w:rsidDel="00EA2CC9" w14:paraId="1031C6A4" w14:textId="3AB3F510" w:rsidTr="00367D35">
        <w:trPr>
          <w:cantSplit/>
          <w:jc w:val="center"/>
          <w:ins w:id="1142" w:author="USER" w:date="2026-01-28T13:57:00Z"/>
          <w:del w:id="1143" w:author="Byeongho Jo" w:date="2026-02-05T20:09:00Z"/>
        </w:trPr>
        <w:tc>
          <w:tcPr>
            <w:tcW w:w="7920" w:type="dxa"/>
          </w:tcPr>
          <w:p w14:paraId="1A8F1BB6" w14:textId="72DA5852" w:rsidR="00367D35" w:rsidRPr="00530354" w:rsidDel="00EA2CC9" w:rsidRDefault="00367D35" w:rsidP="00367D35">
            <w:pPr>
              <w:pStyle w:val="tablesyntax"/>
              <w:keepNext w:val="0"/>
              <w:keepLines w:val="0"/>
              <w:spacing w:before="20" w:after="40"/>
              <w:rPr>
                <w:ins w:id="1144" w:author="USER" w:date="2026-01-28T13:57:00Z"/>
                <w:del w:id="1145" w:author="Byeongho Jo" w:date="2026-02-05T20:09:00Z"/>
                <w:highlight w:val="yellow"/>
                <w:rPrChange w:id="1146" w:author="USER" w:date="2026-01-28T14:29:00Z">
                  <w:rPr>
                    <w:ins w:id="1147" w:author="USER" w:date="2026-01-28T13:57:00Z"/>
                    <w:del w:id="1148" w:author="Byeongho Jo" w:date="2026-02-05T20:09:00Z"/>
                  </w:rPr>
                </w:rPrChange>
              </w:rPr>
            </w:pPr>
            <w:ins w:id="1149" w:author="USER" w:date="2026-01-28T13:57:00Z">
              <w:del w:id="1150" w:author="Byeongho Jo" w:date="2026-02-05T20:09:00Z">
                <w:r w:rsidRPr="00530354" w:rsidDel="00EA2CC9">
                  <w:rPr>
                    <w:noProof/>
                    <w:color w:val="000000" w:themeColor="text1"/>
                    <w:highlight w:val="yellow"/>
                    <w:lang w:val="de-DE"/>
                    <w:rPrChange w:id="1151" w:author="USER" w:date="2026-01-28T14:29:00Z">
                      <w:rPr>
                        <w:noProof/>
                        <w:color w:val="000000" w:themeColor="text1"/>
                        <w:lang w:val="de-DE"/>
                      </w:rPr>
                    </w:rPrChange>
                  </w:rPr>
                  <w:tab/>
                </w:r>
                <w:r w:rsidRPr="00530354" w:rsidDel="00EA2CC9">
                  <w:rPr>
                    <w:noProof/>
                    <w:color w:val="000000" w:themeColor="text1"/>
                    <w:highlight w:val="yellow"/>
                    <w:rPrChange w:id="1152" w:author="USER" w:date="2026-01-28T14:29:00Z">
                      <w:rPr>
                        <w:noProof/>
                        <w:color w:val="000000" w:themeColor="text1"/>
                      </w:rPr>
                    </w:rPrChange>
                  </w:rPr>
                  <w:delText>}</w:delText>
                </w:r>
              </w:del>
            </w:ins>
          </w:p>
        </w:tc>
        <w:tc>
          <w:tcPr>
            <w:tcW w:w="1157" w:type="dxa"/>
          </w:tcPr>
          <w:p w14:paraId="7F26D7CD" w14:textId="3D7B352E" w:rsidR="00367D35" w:rsidRPr="00530354" w:rsidDel="00EA2CC9" w:rsidRDefault="00367D35" w:rsidP="00367D35">
            <w:pPr>
              <w:pStyle w:val="tableheading"/>
              <w:keepNext w:val="0"/>
              <w:keepLines w:val="0"/>
              <w:spacing w:before="20" w:after="40"/>
              <w:jc w:val="center"/>
              <w:rPr>
                <w:ins w:id="1153" w:author="USER" w:date="2026-01-28T13:57:00Z"/>
                <w:del w:id="1154" w:author="Byeongho Jo" w:date="2026-02-05T20:09:00Z"/>
                <w:b w:val="0"/>
                <w:bCs w:val="0"/>
                <w:noProof/>
                <w:highlight w:val="yellow"/>
                <w:rPrChange w:id="1155" w:author="USER" w:date="2026-01-28T14:29:00Z">
                  <w:rPr>
                    <w:ins w:id="1156" w:author="USER" w:date="2026-01-28T13:57:00Z"/>
                    <w:del w:id="1157" w:author="Byeongho Jo" w:date="2026-02-05T20:09:00Z"/>
                    <w:b w:val="0"/>
                    <w:bCs w:val="0"/>
                    <w:noProof/>
                  </w:rPr>
                </w:rPrChange>
              </w:rPr>
            </w:pPr>
          </w:p>
        </w:tc>
      </w:tr>
      <w:tr w:rsidR="00367D35" w:rsidRPr="00530354" w:rsidDel="00EA2CC9" w14:paraId="58846C96" w14:textId="5114C867" w:rsidTr="00367D35">
        <w:trPr>
          <w:cantSplit/>
          <w:jc w:val="center"/>
          <w:ins w:id="1158" w:author="USER" w:date="2026-01-28T13:57:00Z"/>
          <w:del w:id="1159" w:author="Byeongho Jo" w:date="2026-02-05T20:09:00Z"/>
        </w:trPr>
        <w:tc>
          <w:tcPr>
            <w:tcW w:w="7920" w:type="dxa"/>
          </w:tcPr>
          <w:p w14:paraId="609E3C18" w14:textId="77F17763" w:rsidR="00367D35" w:rsidRPr="00530354" w:rsidDel="00EA2CC9" w:rsidRDefault="00367D35" w:rsidP="00367D35">
            <w:pPr>
              <w:pStyle w:val="tablesyntax"/>
              <w:keepNext w:val="0"/>
              <w:keepLines w:val="0"/>
              <w:spacing w:before="20" w:after="40"/>
              <w:rPr>
                <w:ins w:id="1160" w:author="USER" w:date="2026-01-28T13:57:00Z"/>
                <w:del w:id="1161" w:author="Byeongho Jo" w:date="2026-02-05T20:09:00Z"/>
                <w:noProof/>
                <w:color w:val="000000" w:themeColor="text1"/>
                <w:highlight w:val="yellow"/>
                <w:rPrChange w:id="1162" w:author="USER" w:date="2026-01-28T14:29:00Z">
                  <w:rPr>
                    <w:ins w:id="1163" w:author="USER" w:date="2026-01-28T13:57:00Z"/>
                    <w:del w:id="1164" w:author="Byeongho Jo" w:date="2026-02-05T20:09:00Z"/>
                    <w:noProof/>
                    <w:color w:val="000000" w:themeColor="text1"/>
                  </w:rPr>
                </w:rPrChange>
              </w:rPr>
            </w:pPr>
            <w:ins w:id="1165" w:author="USER" w:date="2026-01-28T13:57:00Z">
              <w:del w:id="1166" w:author="Byeongho Jo" w:date="2026-02-05T20:09:00Z">
                <w:r w:rsidRPr="00530354" w:rsidDel="00EA2CC9">
                  <w:rPr>
                    <w:noProof/>
                    <w:color w:val="000000" w:themeColor="text1"/>
                    <w:highlight w:val="yellow"/>
                    <w:rPrChange w:id="1167" w:author="USER" w:date="2026-01-28T14:29:00Z">
                      <w:rPr>
                        <w:noProof/>
                        <w:color w:val="000000" w:themeColor="text1"/>
                      </w:rPr>
                    </w:rPrChange>
                  </w:rPr>
                  <w:tab/>
                </w:r>
                <w:r w:rsidRPr="00530354" w:rsidDel="00EA2CC9">
                  <w:rPr>
                    <w:bCs/>
                    <w:noProof/>
                    <w:highlight w:val="yellow"/>
                    <w:rPrChange w:id="1168" w:author="USER" w:date="2026-01-28T14:29:00Z">
                      <w:rPr>
                        <w:bCs/>
                        <w:noProof/>
                      </w:rPr>
                    </w:rPrChange>
                  </w:rPr>
                  <w:delText>for( n = 0; n &lt;</w:delText>
                </w:r>
                <w:r w:rsidRPr="00530354" w:rsidDel="00EA2CC9">
                  <w:rPr>
                    <w:b/>
                    <w:bCs/>
                    <w:noProof/>
                    <w:color w:val="000000" w:themeColor="text1"/>
                    <w:highlight w:val="yellow"/>
                    <w:rPrChange w:id="1169" w:author="USER" w:date="2026-01-28T14:29:00Z">
                      <w:rPr>
                        <w:b/>
                        <w:bCs/>
                        <w:noProof/>
                        <w:color w:val="000000" w:themeColor="text1"/>
                      </w:rPr>
                    </w:rPrChange>
                  </w:rPr>
                  <w:delText xml:space="preserve"> </w:delText>
                </w:r>
                <w:r w:rsidRPr="00530354" w:rsidDel="00EA2CC9">
                  <w:rPr>
                    <w:noProof/>
                    <w:highlight w:val="yellow"/>
                    <w:rPrChange w:id="1170" w:author="USER" w:date="2026-01-28T14:29:00Z">
                      <w:rPr>
                        <w:noProof/>
                      </w:rPr>
                    </w:rPrChange>
                  </w:rPr>
                  <w:delText>LPFMaxNumWeights</w:delText>
                </w:r>
                <w:r w:rsidRPr="00530354" w:rsidDel="00EA2CC9">
                  <w:rPr>
                    <w:bCs/>
                    <w:noProof/>
                    <w:highlight w:val="yellow"/>
                    <w:rPrChange w:id="1171" w:author="USER" w:date="2026-01-28T14:29:00Z">
                      <w:rPr>
                        <w:bCs/>
                        <w:noProof/>
                      </w:rPr>
                    </w:rPrChange>
                  </w:rPr>
                  <w:delText>; n++ ) {</w:delText>
                </w:r>
              </w:del>
            </w:ins>
          </w:p>
        </w:tc>
        <w:tc>
          <w:tcPr>
            <w:tcW w:w="1157" w:type="dxa"/>
          </w:tcPr>
          <w:p w14:paraId="31745F9A" w14:textId="057E15BE" w:rsidR="00367D35" w:rsidRPr="00530354" w:rsidDel="00EA2CC9" w:rsidRDefault="00367D35" w:rsidP="00367D35">
            <w:pPr>
              <w:pStyle w:val="tableheading"/>
              <w:keepNext w:val="0"/>
              <w:keepLines w:val="0"/>
              <w:spacing w:before="20" w:after="40"/>
              <w:jc w:val="center"/>
              <w:rPr>
                <w:ins w:id="1172" w:author="USER" w:date="2026-01-28T13:57:00Z"/>
                <w:del w:id="1173" w:author="Byeongho Jo" w:date="2026-02-05T20:09:00Z"/>
                <w:b w:val="0"/>
                <w:bCs w:val="0"/>
                <w:noProof/>
                <w:highlight w:val="yellow"/>
                <w:rPrChange w:id="1174" w:author="USER" w:date="2026-01-28T14:29:00Z">
                  <w:rPr>
                    <w:ins w:id="1175" w:author="USER" w:date="2026-01-28T13:57:00Z"/>
                    <w:del w:id="1176" w:author="Byeongho Jo" w:date="2026-02-05T20:09:00Z"/>
                    <w:b w:val="0"/>
                    <w:bCs w:val="0"/>
                    <w:noProof/>
                  </w:rPr>
                </w:rPrChange>
              </w:rPr>
            </w:pPr>
          </w:p>
        </w:tc>
      </w:tr>
      <w:tr w:rsidR="00367D35" w:rsidRPr="00530354" w:rsidDel="00EA2CC9" w14:paraId="31D9EC3F" w14:textId="20298631" w:rsidTr="00367D35">
        <w:trPr>
          <w:cantSplit/>
          <w:jc w:val="center"/>
          <w:ins w:id="1177" w:author="USER" w:date="2026-01-28T13:57:00Z"/>
          <w:del w:id="1178" w:author="Byeongho Jo" w:date="2026-02-05T20:09:00Z"/>
        </w:trPr>
        <w:tc>
          <w:tcPr>
            <w:tcW w:w="7920" w:type="dxa"/>
          </w:tcPr>
          <w:p w14:paraId="6B46A7EE" w14:textId="2E102D05" w:rsidR="00367D35" w:rsidRPr="00530354" w:rsidDel="00EA2CC9" w:rsidRDefault="00367D35">
            <w:pPr>
              <w:pStyle w:val="tablesyntax"/>
              <w:keepNext w:val="0"/>
              <w:keepLines w:val="0"/>
              <w:spacing w:before="20" w:after="40"/>
              <w:rPr>
                <w:ins w:id="1179" w:author="USER" w:date="2026-01-28T13:57:00Z"/>
                <w:del w:id="1180" w:author="Byeongho Jo" w:date="2026-02-05T20:09:00Z"/>
                <w:noProof/>
                <w:color w:val="000000" w:themeColor="text1"/>
                <w:highlight w:val="yellow"/>
                <w:rPrChange w:id="1181" w:author="USER" w:date="2026-01-28T14:29:00Z">
                  <w:rPr>
                    <w:ins w:id="1182" w:author="USER" w:date="2026-01-28T13:57:00Z"/>
                    <w:del w:id="1183" w:author="Byeongho Jo" w:date="2026-02-05T20:09:00Z"/>
                    <w:noProof/>
                    <w:color w:val="000000" w:themeColor="text1"/>
                  </w:rPr>
                </w:rPrChange>
              </w:rPr>
            </w:pPr>
            <w:ins w:id="1184" w:author="USER" w:date="2026-01-28T13:57:00Z">
              <w:del w:id="1185" w:author="Byeongho Jo" w:date="2026-02-05T20:09:00Z">
                <w:r w:rsidRPr="00530354" w:rsidDel="00EA2CC9">
                  <w:rPr>
                    <w:noProof/>
                    <w:color w:val="000000" w:themeColor="text1"/>
                    <w:highlight w:val="yellow"/>
                    <w:rPrChange w:id="1186" w:author="USER" w:date="2026-01-28T14:29:00Z">
                      <w:rPr>
                        <w:noProof/>
                        <w:color w:val="000000" w:themeColor="text1"/>
                      </w:rPr>
                    </w:rPrChange>
                  </w:rPr>
                  <w:tab/>
                </w:r>
                <w:r w:rsidRPr="00530354" w:rsidDel="00EA2CC9">
                  <w:rPr>
                    <w:noProof/>
                    <w:color w:val="000000" w:themeColor="text1"/>
                    <w:highlight w:val="yellow"/>
                    <w:rPrChange w:id="1187" w:author="USER" w:date="2026-01-28T14:29:00Z">
                      <w:rPr>
                        <w:noProof/>
                        <w:color w:val="000000" w:themeColor="text1"/>
                      </w:rPr>
                    </w:rPrChange>
                  </w:rPr>
                  <w:tab/>
                </w:r>
              </w:del>
            </w:ins>
            <w:ins w:id="1188" w:author="USER" w:date="2026-01-28T14:25:00Z">
              <w:del w:id="1189" w:author="Byeongho Jo" w:date="2026-02-05T20:09:00Z">
                <w:r w:rsidR="00530354" w:rsidRPr="00530354" w:rsidDel="00EA2CC9">
                  <w:rPr>
                    <w:noProof/>
                    <w:color w:val="000000" w:themeColor="text1"/>
                    <w:highlight w:val="yellow"/>
                    <w:rPrChange w:id="1190" w:author="USER" w:date="2026-01-28T14:29:00Z">
                      <w:rPr>
                        <w:noProof/>
                        <w:color w:val="000000" w:themeColor="text1"/>
                      </w:rPr>
                    </w:rPrChange>
                  </w:rPr>
                  <w:delText>PRELPC</w:delText>
                </w:r>
              </w:del>
            </w:ins>
            <w:ins w:id="1191" w:author="USER" w:date="2026-01-28T13:57:00Z">
              <w:del w:id="1192" w:author="Byeongho Jo" w:date="2026-02-05T20:09:00Z">
                <w:r w:rsidRPr="00530354" w:rsidDel="00EA2CC9">
                  <w:rPr>
                    <w:noProof/>
                    <w:color w:val="000000" w:themeColor="text1"/>
                    <w:highlight w:val="yellow"/>
                    <w:rPrChange w:id="1193" w:author="USER" w:date="2026-01-28T14:29:00Z">
                      <w:rPr>
                        <w:noProof/>
                        <w:color w:val="000000" w:themeColor="text1"/>
                      </w:rPr>
                    </w:rPrChange>
                  </w:rPr>
                  <w:delText>WeightsPred</w:delText>
                </w:r>
                <w:r w:rsidRPr="00530354" w:rsidDel="00EA2CC9">
                  <w:rPr>
                    <w:bCs/>
                    <w:noProof/>
                    <w:color w:val="000000" w:themeColor="text1"/>
                    <w:highlight w:val="yellow"/>
                    <w:rPrChange w:id="1194" w:author="USER" w:date="2026-01-28T14:29:00Z">
                      <w:rPr>
                        <w:bCs/>
                        <w:noProof/>
                        <w:color w:val="000000" w:themeColor="text1"/>
                      </w:rPr>
                    </w:rPrChange>
                  </w:rPr>
                  <w:delText xml:space="preserve">[ ch ][ n ] = (n &lt; </w:delText>
                </w:r>
              </w:del>
            </w:ins>
            <w:ins w:id="1195" w:author="USER" w:date="2026-01-28T14:25:00Z">
              <w:del w:id="1196" w:author="Byeongho Jo" w:date="2026-02-05T20:09:00Z">
                <w:r w:rsidR="00530354" w:rsidRPr="00530354" w:rsidDel="00EA2CC9">
                  <w:rPr>
                    <w:noProof/>
                    <w:highlight w:val="yellow"/>
                    <w:rPrChange w:id="1197" w:author="USER" w:date="2026-01-28T14:29:00Z">
                      <w:rPr>
                        <w:noProof/>
                      </w:rPr>
                    </w:rPrChange>
                  </w:rPr>
                  <w:delText>PRELPC</w:delText>
                </w:r>
              </w:del>
            </w:ins>
            <w:ins w:id="1198" w:author="USER" w:date="2026-01-28T13:57:00Z">
              <w:del w:id="1199" w:author="Byeongho Jo" w:date="2026-02-05T20:09:00Z">
                <w:r w:rsidRPr="00530354" w:rsidDel="00EA2CC9">
                  <w:rPr>
                    <w:noProof/>
                    <w:highlight w:val="yellow"/>
                    <w:rPrChange w:id="1200" w:author="USER" w:date="2026-01-28T14:29:00Z">
                      <w:rPr>
                        <w:noProof/>
                      </w:rPr>
                    </w:rPrChange>
                  </w:rPr>
                  <w:delText>NumWeightsCurr</w:delText>
                </w:r>
                <w:r w:rsidRPr="00530354" w:rsidDel="00EA2CC9">
                  <w:rPr>
                    <w:bCs/>
                    <w:noProof/>
                    <w:color w:val="000000" w:themeColor="text1"/>
                    <w:highlight w:val="yellow"/>
                    <w:rPrChange w:id="1201" w:author="USER" w:date="2026-01-28T14:29:00Z">
                      <w:rPr>
                        <w:bCs/>
                        <w:noProof/>
                        <w:color w:val="000000" w:themeColor="text1"/>
                      </w:rPr>
                    </w:rPrChange>
                  </w:rPr>
                  <w:delText xml:space="preserve">) ? </w:delText>
                </w:r>
                <w:r w:rsidRPr="00530354" w:rsidDel="00EA2CC9">
                  <w:rPr>
                    <w:bCs/>
                    <w:noProof/>
                    <w:color w:val="000000" w:themeColor="text1"/>
                    <w:highlight w:val="yellow"/>
                    <w:rPrChange w:id="1202" w:author="USER" w:date="2026-01-28T14:29:00Z">
                      <w:rPr>
                        <w:bCs/>
                        <w:noProof/>
                        <w:color w:val="000000" w:themeColor="text1"/>
                      </w:rPr>
                    </w:rPrChange>
                  </w:rPr>
                  <w:br/>
                </w:r>
                <w:r w:rsidRPr="00530354" w:rsidDel="00EA2CC9">
                  <w:rPr>
                    <w:bCs/>
                    <w:noProof/>
                    <w:color w:val="000000" w:themeColor="text1"/>
                    <w:highlight w:val="yellow"/>
                    <w:rPrChange w:id="1203" w:author="USER" w:date="2026-01-28T14:29:00Z">
                      <w:rPr>
                        <w:bCs/>
                        <w:noProof/>
                        <w:color w:val="000000" w:themeColor="text1"/>
                      </w:rPr>
                    </w:rPrChange>
                  </w:rPr>
                  <w:tab/>
                </w:r>
                <w:r w:rsidRPr="00530354" w:rsidDel="00EA2CC9">
                  <w:rPr>
                    <w:bCs/>
                    <w:noProof/>
                    <w:color w:val="000000" w:themeColor="text1"/>
                    <w:highlight w:val="yellow"/>
                    <w:rPrChange w:id="1204" w:author="USER" w:date="2026-01-28T14:29:00Z">
                      <w:rPr>
                        <w:bCs/>
                        <w:noProof/>
                        <w:color w:val="000000" w:themeColor="text1"/>
                      </w:rPr>
                    </w:rPrChange>
                  </w:rPr>
                  <w:tab/>
                </w:r>
                <w:r w:rsidRPr="00530354" w:rsidDel="00EA2CC9">
                  <w:rPr>
                    <w:bCs/>
                    <w:noProof/>
                    <w:color w:val="000000" w:themeColor="text1"/>
                    <w:highlight w:val="yellow"/>
                    <w:rPrChange w:id="1205" w:author="USER" w:date="2026-01-28T14:29:00Z">
                      <w:rPr>
                        <w:bCs/>
                        <w:noProof/>
                        <w:color w:val="000000" w:themeColor="text1"/>
                      </w:rPr>
                    </w:rPrChange>
                  </w:rPr>
                  <w:tab/>
                </w:r>
              </w:del>
            </w:ins>
            <w:ins w:id="1206" w:author="USER" w:date="2026-01-28T14:25:00Z">
              <w:del w:id="1207" w:author="Byeongho Jo" w:date="2026-02-05T20:09:00Z">
                <w:r w:rsidR="00530354" w:rsidRPr="00530354" w:rsidDel="00EA2CC9">
                  <w:rPr>
                    <w:noProof/>
                    <w:highlight w:val="yellow"/>
                    <w:rPrChange w:id="1208" w:author="USER" w:date="2026-01-28T14:29:00Z">
                      <w:rPr>
                        <w:noProof/>
                      </w:rPr>
                    </w:rPrChange>
                  </w:rPr>
                  <w:delText>PRELPC</w:delText>
                </w:r>
              </w:del>
            </w:ins>
            <w:ins w:id="1209" w:author="USER" w:date="2026-01-28T13:57:00Z">
              <w:del w:id="1210" w:author="Byeongho Jo" w:date="2026-02-05T20:09:00Z">
                <w:r w:rsidRPr="00530354" w:rsidDel="00EA2CC9">
                  <w:rPr>
                    <w:noProof/>
                    <w:highlight w:val="yellow"/>
                    <w:rPrChange w:id="1211" w:author="USER" w:date="2026-01-28T14:29:00Z">
                      <w:rPr>
                        <w:noProof/>
                      </w:rPr>
                    </w:rPrChange>
                  </w:rPr>
                  <w:delText>WeightsCurr</w:delText>
                </w:r>
                <w:r w:rsidRPr="00530354" w:rsidDel="00EA2CC9">
                  <w:rPr>
                    <w:bCs/>
                    <w:noProof/>
                    <w:color w:val="000000" w:themeColor="text1"/>
                    <w:highlight w:val="yellow"/>
                    <w:rPrChange w:id="1212" w:author="USER" w:date="2026-01-28T14:29:00Z">
                      <w:rPr>
                        <w:bCs/>
                        <w:noProof/>
                        <w:color w:val="000000" w:themeColor="text1"/>
                      </w:rPr>
                    </w:rPrChange>
                  </w:rPr>
                  <w:delText xml:space="preserve">[ n ] : 0 </w:delText>
                </w:r>
              </w:del>
            </w:ins>
          </w:p>
        </w:tc>
        <w:tc>
          <w:tcPr>
            <w:tcW w:w="1157" w:type="dxa"/>
          </w:tcPr>
          <w:p w14:paraId="10A555D1" w14:textId="3D9BE192" w:rsidR="00367D35" w:rsidRPr="00530354" w:rsidDel="00EA2CC9" w:rsidRDefault="00367D35" w:rsidP="00367D35">
            <w:pPr>
              <w:pStyle w:val="tableheading"/>
              <w:keepNext w:val="0"/>
              <w:keepLines w:val="0"/>
              <w:spacing w:before="20" w:after="40"/>
              <w:jc w:val="center"/>
              <w:rPr>
                <w:ins w:id="1213" w:author="USER" w:date="2026-01-28T13:57:00Z"/>
                <w:del w:id="1214" w:author="Byeongho Jo" w:date="2026-02-05T20:09:00Z"/>
                <w:b w:val="0"/>
                <w:bCs w:val="0"/>
                <w:noProof/>
                <w:highlight w:val="yellow"/>
                <w:rPrChange w:id="1215" w:author="USER" w:date="2026-01-28T14:29:00Z">
                  <w:rPr>
                    <w:ins w:id="1216" w:author="USER" w:date="2026-01-28T13:57:00Z"/>
                    <w:del w:id="1217" w:author="Byeongho Jo" w:date="2026-02-05T20:09:00Z"/>
                    <w:b w:val="0"/>
                    <w:bCs w:val="0"/>
                    <w:noProof/>
                  </w:rPr>
                </w:rPrChange>
              </w:rPr>
            </w:pPr>
          </w:p>
        </w:tc>
      </w:tr>
      <w:tr w:rsidR="00367D35" w:rsidRPr="00530354" w:rsidDel="00EA2CC9" w14:paraId="4794A36D" w14:textId="080B63DF" w:rsidTr="00367D35">
        <w:trPr>
          <w:cantSplit/>
          <w:jc w:val="center"/>
          <w:ins w:id="1218" w:author="USER" w:date="2026-01-28T13:57:00Z"/>
          <w:del w:id="1219" w:author="Byeongho Jo" w:date="2026-02-05T20:09:00Z"/>
        </w:trPr>
        <w:tc>
          <w:tcPr>
            <w:tcW w:w="7920" w:type="dxa"/>
          </w:tcPr>
          <w:p w14:paraId="10490501" w14:textId="504CCAA6" w:rsidR="00367D35" w:rsidRPr="00530354" w:rsidDel="00EA2CC9" w:rsidRDefault="00367D35" w:rsidP="00367D35">
            <w:pPr>
              <w:pStyle w:val="tablesyntax"/>
              <w:keepNext w:val="0"/>
              <w:keepLines w:val="0"/>
              <w:spacing w:before="20" w:after="40"/>
              <w:rPr>
                <w:ins w:id="1220" w:author="USER" w:date="2026-01-28T13:57:00Z"/>
                <w:del w:id="1221" w:author="Byeongho Jo" w:date="2026-02-05T20:09:00Z"/>
                <w:noProof/>
                <w:color w:val="000000" w:themeColor="text1"/>
                <w:highlight w:val="yellow"/>
                <w:rPrChange w:id="1222" w:author="USER" w:date="2026-01-28T14:29:00Z">
                  <w:rPr>
                    <w:ins w:id="1223" w:author="USER" w:date="2026-01-28T13:57:00Z"/>
                    <w:del w:id="1224" w:author="Byeongho Jo" w:date="2026-02-05T20:09:00Z"/>
                    <w:noProof/>
                    <w:color w:val="000000" w:themeColor="text1"/>
                  </w:rPr>
                </w:rPrChange>
              </w:rPr>
            </w:pPr>
            <w:ins w:id="1225" w:author="USER" w:date="2026-01-28T13:57:00Z">
              <w:del w:id="1226" w:author="Byeongho Jo" w:date="2026-02-05T20:09:00Z">
                <w:r w:rsidRPr="00530354" w:rsidDel="00EA2CC9">
                  <w:rPr>
                    <w:noProof/>
                    <w:color w:val="000000" w:themeColor="text1"/>
                    <w:highlight w:val="yellow"/>
                    <w:rPrChange w:id="1227" w:author="USER" w:date="2026-01-28T14:29:00Z">
                      <w:rPr>
                        <w:noProof/>
                        <w:color w:val="000000" w:themeColor="text1"/>
                      </w:rPr>
                    </w:rPrChange>
                  </w:rPr>
                  <w:tab/>
                  <w:delText>}</w:delText>
                </w:r>
              </w:del>
            </w:ins>
          </w:p>
        </w:tc>
        <w:tc>
          <w:tcPr>
            <w:tcW w:w="1157" w:type="dxa"/>
          </w:tcPr>
          <w:p w14:paraId="5C51C237" w14:textId="2D0731B9" w:rsidR="00367D35" w:rsidRPr="00530354" w:rsidDel="00EA2CC9" w:rsidRDefault="00367D35" w:rsidP="00367D35">
            <w:pPr>
              <w:pStyle w:val="tableheading"/>
              <w:keepNext w:val="0"/>
              <w:keepLines w:val="0"/>
              <w:spacing w:before="20" w:after="40"/>
              <w:jc w:val="center"/>
              <w:rPr>
                <w:ins w:id="1228" w:author="USER" w:date="2026-01-28T13:57:00Z"/>
                <w:del w:id="1229" w:author="Byeongho Jo" w:date="2026-02-05T20:09:00Z"/>
                <w:b w:val="0"/>
                <w:bCs w:val="0"/>
                <w:noProof/>
                <w:highlight w:val="yellow"/>
                <w:rPrChange w:id="1230" w:author="USER" w:date="2026-01-28T14:29:00Z">
                  <w:rPr>
                    <w:ins w:id="1231" w:author="USER" w:date="2026-01-28T13:57:00Z"/>
                    <w:del w:id="1232" w:author="Byeongho Jo" w:date="2026-02-05T20:09:00Z"/>
                    <w:b w:val="0"/>
                    <w:bCs w:val="0"/>
                    <w:noProof/>
                  </w:rPr>
                </w:rPrChange>
              </w:rPr>
            </w:pPr>
          </w:p>
        </w:tc>
      </w:tr>
      <w:tr w:rsidR="00367D35" w:rsidRPr="00025F40" w:rsidDel="00EA2CC9" w14:paraId="5D23C45A" w14:textId="3ECD7450" w:rsidTr="00367D35">
        <w:trPr>
          <w:cantSplit/>
          <w:jc w:val="center"/>
          <w:ins w:id="1233" w:author="USER" w:date="2026-01-28T13:57:00Z"/>
          <w:del w:id="1234" w:author="Byeongho Jo" w:date="2026-02-05T20:09:00Z"/>
        </w:trPr>
        <w:tc>
          <w:tcPr>
            <w:tcW w:w="7920" w:type="dxa"/>
          </w:tcPr>
          <w:p w14:paraId="2C4E7892" w14:textId="69A6EAB8" w:rsidR="00367D35" w:rsidRPr="00025F40" w:rsidDel="00EA2CC9" w:rsidRDefault="00367D35" w:rsidP="00367D35">
            <w:pPr>
              <w:pStyle w:val="tablesyntax"/>
              <w:spacing w:before="20" w:after="40"/>
              <w:rPr>
                <w:ins w:id="1235" w:author="USER" w:date="2026-01-28T13:57:00Z"/>
                <w:del w:id="1236" w:author="Byeongho Jo" w:date="2026-02-05T20:09:00Z"/>
                <w:noProof/>
                <w:lang w:eastAsia="ko-KR"/>
              </w:rPr>
            </w:pPr>
            <w:ins w:id="1237" w:author="USER" w:date="2026-01-28T13:57:00Z">
              <w:del w:id="1238" w:author="Byeongho Jo" w:date="2026-02-05T20:09:00Z">
                <w:r w:rsidRPr="00530354" w:rsidDel="00EA2CC9">
                  <w:rPr>
                    <w:noProof/>
                    <w:highlight w:val="yellow"/>
                    <w:rPrChange w:id="1239" w:author="USER" w:date="2026-01-28T14:29:00Z">
                      <w:rPr>
                        <w:noProof/>
                      </w:rPr>
                    </w:rPrChange>
                  </w:rPr>
                  <w:delText>}</w:delText>
                </w:r>
              </w:del>
            </w:ins>
          </w:p>
        </w:tc>
        <w:tc>
          <w:tcPr>
            <w:tcW w:w="1157" w:type="dxa"/>
          </w:tcPr>
          <w:p w14:paraId="59744910" w14:textId="4387762D" w:rsidR="00367D35" w:rsidRPr="00025F40" w:rsidDel="00EA2CC9" w:rsidRDefault="00367D35" w:rsidP="00367D35">
            <w:pPr>
              <w:pStyle w:val="tablecell"/>
              <w:keepNext w:val="0"/>
              <w:spacing w:before="20" w:after="40"/>
              <w:jc w:val="center"/>
              <w:rPr>
                <w:ins w:id="1240" w:author="USER" w:date="2026-01-28T13:57:00Z"/>
                <w:del w:id="1241" w:author="Byeongho Jo" w:date="2026-02-05T20:09:00Z"/>
                <w:noProof/>
              </w:rPr>
            </w:pPr>
          </w:p>
        </w:tc>
      </w:tr>
    </w:tbl>
    <w:p w14:paraId="47EC2B97" w14:textId="6AF40457" w:rsidR="00367D35" w:rsidRPr="00367D35" w:rsidDel="00EA2CC9" w:rsidRDefault="00367D35">
      <w:pPr>
        <w:rPr>
          <w:ins w:id="1242" w:author="USER" w:date="2026-01-28T13:57:00Z"/>
          <w:del w:id="1243" w:author="Byeongho Jo" w:date="2026-02-05T20:09:00Z"/>
          <w:rFonts w:eastAsia="Malgun Gothic"/>
          <w:lang w:eastAsia="ko-KR"/>
          <w:rPrChange w:id="1244" w:author="USER" w:date="2026-01-28T13:57:00Z">
            <w:rPr>
              <w:ins w:id="1245" w:author="USER" w:date="2026-01-28T13:57:00Z"/>
              <w:del w:id="1246" w:author="Byeongho Jo" w:date="2026-02-05T20:09:00Z"/>
            </w:rPr>
          </w:rPrChange>
        </w:rPr>
        <w:pPrChange w:id="1247" w:author="USER" w:date="2026-01-28T13:57:00Z">
          <w:pPr>
            <w:pStyle w:val="Heading5"/>
          </w:pPr>
        </w:pPrChange>
      </w:pPr>
    </w:p>
    <w:p w14:paraId="1A028DDC" w14:textId="1D3275D4" w:rsidR="003D4BFF" w:rsidRPr="00025F40" w:rsidRDefault="003D4BFF" w:rsidP="009E4486">
      <w:pPr>
        <w:pStyle w:val="Heading5"/>
      </w:pPr>
      <w:r w:rsidRPr="00025F40">
        <w:t>Linear predictive filtering data syntax</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D4BFF" w:rsidRPr="00025F40" w14:paraId="334C7D22" w14:textId="77777777" w:rsidTr="00910583">
        <w:trPr>
          <w:cantSplit/>
          <w:jc w:val="center"/>
        </w:trPr>
        <w:tc>
          <w:tcPr>
            <w:tcW w:w="7920" w:type="dxa"/>
          </w:tcPr>
          <w:p w14:paraId="42EFB192" w14:textId="3F14A426" w:rsidR="003D4BFF" w:rsidRPr="00025F40" w:rsidRDefault="003D4BFF" w:rsidP="00910583">
            <w:pPr>
              <w:pStyle w:val="tablesyntax"/>
              <w:spacing w:before="20" w:after="40"/>
              <w:rPr>
                <w:noProof/>
              </w:rPr>
            </w:pPr>
            <w:r w:rsidRPr="00025F40">
              <w:rPr>
                <w:noProof/>
              </w:rPr>
              <w:t>linear_predictive_filtering_data(</w:t>
            </w:r>
            <w:r w:rsidR="0085283D" w:rsidRPr="00025F40">
              <w:rPr>
                <w:noProof/>
              </w:rPr>
              <w:t> </w:t>
            </w:r>
            <w:r w:rsidRPr="00025F40">
              <w:rPr>
                <w:noProof/>
              </w:rPr>
              <w:t>ch ) {</w:t>
            </w:r>
          </w:p>
        </w:tc>
        <w:tc>
          <w:tcPr>
            <w:tcW w:w="1157" w:type="dxa"/>
          </w:tcPr>
          <w:p w14:paraId="007C155F" w14:textId="77777777" w:rsidR="003D4BFF" w:rsidRPr="00025F40" w:rsidRDefault="003D4BFF" w:rsidP="00910583">
            <w:pPr>
              <w:pStyle w:val="tableheading"/>
              <w:spacing w:before="20" w:after="40"/>
              <w:rPr>
                <w:noProof/>
              </w:rPr>
            </w:pPr>
            <w:r w:rsidRPr="00025F40">
              <w:rPr>
                <w:noProof/>
              </w:rPr>
              <w:t>Descriptor</w:t>
            </w:r>
          </w:p>
        </w:tc>
      </w:tr>
      <w:tr w:rsidR="009F1F6B" w:rsidRPr="00025F40" w14:paraId="1F29B44D" w14:textId="77777777" w:rsidTr="00910583">
        <w:trPr>
          <w:cantSplit/>
          <w:jc w:val="center"/>
          <w:ins w:id="1248" w:author="Byeongho Jo" w:date="2026-02-05T21:35:00Z"/>
        </w:trPr>
        <w:tc>
          <w:tcPr>
            <w:tcW w:w="7920" w:type="dxa"/>
          </w:tcPr>
          <w:p w14:paraId="690EB006" w14:textId="184971E9" w:rsidR="009F1F6B" w:rsidRPr="009F1F6B" w:rsidRDefault="009F1F6B">
            <w:pPr>
              <w:pStyle w:val="tablesyntax"/>
              <w:spacing w:before="20" w:after="40"/>
              <w:ind w:firstLineChars="100" w:firstLine="200"/>
              <w:rPr>
                <w:ins w:id="1249" w:author="Byeongho Jo" w:date="2026-02-05T21:35:00Z"/>
                <w:noProof/>
                <w:highlight w:val="yellow"/>
                <w:rPrChange w:id="1250" w:author="Byeongho Jo" w:date="2026-02-05T21:37:00Z">
                  <w:rPr>
                    <w:ins w:id="1251" w:author="Byeongho Jo" w:date="2026-02-05T21:35:00Z"/>
                    <w:noProof/>
                  </w:rPr>
                </w:rPrChange>
              </w:rPr>
              <w:pPrChange w:id="1252" w:author="Byeongho Jo" w:date="2026-02-05T21:38:00Z">
                <w:pPr>
                  <w:pStyle w:val="tablesyntax"/>
                  <w:spacing w:before="20" w:after="40"/>
                </w:pPr>
              </w:pPrChange>
            </w:pPr>
            <w:ins w:id="1253" w:author="Byeongho Jo" w:date="2026-02-05T21:35:00Z">
              <w:r w:rsidRPr="009F1F6B">
                <w:rPr>
                  <w:noProof/>
                  <w:highlight w:val="yellow"/>
                  <w:lang w:val="de-DE"/>
                </w:rPr>
                <w:t xml:space="preserve">if( </w:t>
              </w:r>
              <w:r w:rsidRPr="009F1F6B">
                <w:rPr>
                  <w:noProof/>
                  <w:color w:val="000000" w:themeColor="text1"/>
                  <w:highlight w:val="yellow"/>
                </w:rPr>
                <w:t>cgps_allow_prelpc_flag ) {</w:t>
              </w:r>
            </w:ins>
          </w:p>
        </w:tc>
        <w:tc>
          <w:tcPr>
            <w:tcW w:w="1157" w:type="dxa"/>
          </w:tcPr>
          <w:p w14:paraId="7383B7A9" w14:textId="77777777" w:rsidR="009F1F6B" w:rsidRPr="009F1F6B" w:rsidRDefault="009F1F6B" w:rsidP="00910583">
            <w:pPr>
              <w:pStyle w:val="tableheading"/>
              <w:spacing w:before="20" w:after="40"/>
              <w:rPr>
                <w:ins w:id="1254" w:author="Byeongho Jo" w:date="2026-02-05T21:35:00Z"/>
                <w:noProof/>
                <w:highlight w:val="yellow"/>
                <w:rPrChange w:id="1255" w:author="Byeongho Jo" w:date="2026-02-05T21:37:00Z">
                  <w:rPr>
                    <w:ins w:id="1256" w:author="Byeongho Jo" w:date="2026-02-05T21:35:00Z"/>
                    <w:noProof/>
                  </w:rPr>
                </w:rPrChange>
              </w:rPr>
            </w:pPr>
          </w:p>
        </w:tc>
      </w:tr>
      <w:tr w:rsidR="009F1F6B" w:rsidRPr="00025F40" w14:paraId="4B16BC87" w14:textId="77777777" w:rsidTr="00910583">
        <w:trPr>
          <w:cantSplit/>
          <w:jc w:val="center"/>
          <w:ins w:id="1257" w:author="Byeongho Jo" w:date="2026-02-05T21:35:00Z"/>
        </w:trPr>
        <w:tc>
          <w:tcPr>
            <w:tcW w:w="7920" w:type="dxa"/>
          </w:tcPr>
          <w:p w14:paraId="7AE62AFD" w14:textId="3049BD72" w:rsidR="009F1F6B" w:rsidRPr="009F1F6B" w:rsidRDefault="009F1F6B">
            <w:pPr>
              <w:pStyle w:val="tablesyntax"/>
              <w:spacing w:before="20" w:after="40"/>
              <w:ind w:firstLineChars="200" w:firstLine="400"/>
              <w:rPr>
                <w:ins w:id="1258" w:author="Byeongho Jo" w:date="2026-02-05T21:35:00Z"/>
                <w:noProof/>
                <w:highlight w:val="yellow"/>
                <w:lang w:eastAsia="ko-KR"/>
                <w:rPrChange w:id="1259" w:author="Byeongho Jo" w:date="2026-02-05T21:37:00Z">
                  <w:rPr>
                    <w:ins w:id="1260" w:author="Byeongho Jo" w:date="2026-02-05T21:35:00Z"/>
                    <w:noProof/>
                    <w:lang w:eastAsia="ko-KR"/>
                  </w:rPr>
                </w:rPrChange>
              </w:rPr>
              <w:pPrChange w:id="1261" w:author="Byeongho Jo" w:date="2026-02-05T21:38:00Z">
                <w:pPr>
                  <w:pStyle w:val="tablesyntax"/>
                  <w:spacing w:before="20" w:after="40"/>
                </w:pPr>
              </w:pPrChange>
            </w:pPr>
            <w:ins w:id="1262" w:author="Byeongho Jo" w:date="2026-02-05T21:35:00Z">
              <w:r w:rsidRPr="009F1F6B">
                <w:rPr>
                  <w:b/>
                  <w:noProof/>
                  <w:highlight w:val="yellow"/>
                  <w:lang w:eastAsia="ko-KR"/>
                </w:rPr>
                <w:t>prelpc_direction_flag</w:t>
              </w:r>
            </w:ins>
          </w:p>
        </w:tc>
        <w:tc>
          <w:tcPr>
            <w:tcW w:w="1157" w:type="dxa"/>
          </w:tcPr>
          <w:p w14:paraId="6B0C1F39" w14:textId="790DB04C" w:rsidR="009F1F6B" w:rsidRPr="009F1F6B" w:rsidRDefault="009F1F6B">
            <w:pPr>
              <w:pStyle w:val="tableheading"/>
              <w:spacing w:before="20" w:after="40"/>
              <w:jc w:val="center"/>
              <w:rPr>
                <w:ins w:id="1263" w:author="Byeongho Jo" w:date="2026-02-05T21:35:00Z"/>
                <w:b w:val="0"/>
                <w:bCs w:val="0"/>
                <w:noProof/>
                <w:highlight w:val="yellow"/>
                <w:lang w:eastAsia="ko-KR"/>
                <w:rPrChange w:id="1264" w:author="Byeongho Jo" w:date="2026-02-05T21:37:00Z">
                  <w:rPr>
                    <w:ins w:id="1265" w:author="Byeongho Jo" w:date="2026-02-05T21:35:00Z"/>
                    <w:noProof/>
                    <w:lang w:eastAsia="ko-KR"/>
                  </w:rPr>
                </w:rPrChange>
              </w:rPr>
              <w:pPrChange w:id="1266" w:author="Byeongho Jo" w:date="2026-02-05T21:35:00Z">
                <w:pPr>
                  <w:pStyle w:val="tableheading"/>
                  <w:spacing w:before="20" w:after="40"/>
                </w:pPr>
              </w:pPrChange>
            </w:pPr>
            <w:ins w:id="1267" w:author="Byeongho Jo" w:date="2026-02-05T21:35:00Z">
              <w:r w:rsidRPr="009F1F6B">
                <w:rPr>
                  <w:b w:val="0"/>
                  <w:bCs w:val="0"/>
                  <w:noProof/>
                  <w:highlight w:val="yellow"/>
                  <w:lang w:eastAsia="ko-KR"/>
                  <w:rPrChange w:id="1268" w:author="Byeongho Jo" w:date="2026-02-05T21:37:00Z">
                    <w:rPr>
                      <w:noProof/>
                      <w:lang w:eastAsia="ko-KR"/>
                    </w:rPr>
                  </w:rPrChange>
                </w:rPr>
                <w:t>aep()</w:t>
              </w:r>
            </w:ins>
          </w:p>
        </w:tc>
      </w:tr>
      <w:tr w:rsidR="009F1F6B" w:rsidRPr="00025F40" w14:paraId="60F8265A" w14:textId="77777777" w:rsidTr="00910583">
        <w:trPr>
          <w:cantSplit/>
          <w:jc w:val="center"/>
          <w:ins w:id="1269" w:author="Byeongho Jo" w:date="2026-02-05T21:35:00Z"/>
        </w:trPr>
        <w:tc>
          <w:tcPr>
            <w:tcW w:w="7920" w:type="dxa"/>
          </w:tcPr>
          <w:p w14:paraId="4DDD8BA2" w14:textId="4FA1721F" w:rsidR="009F1F6B" w:rsidRPr="009F1F6B" w:rsidRDefault="009F1F6B">
            <w:pPr>
              <w:pStyle w:val="tablesyntax"/>
              <w:spacing w:before="20" w:after="40"/>
              <w:ind w:firstLineChars="100" w:firstLine="200"/>
              <w:rPr>
                <w:ins w:id="1270" w:author="Byeongho Jo" w:date="2026-02-05T21:35:00Z"/>
                <w:noProof/>
                <w:highlight w:val="yellow"/>
                <w:lang w:eastAsia="ko-KR"/>
                <w:rPrChange w:id="1271" w:author="Byeongho Jo" w:date="2026-02-05T21:37:00Z">
                  <w:rPr>
                    <w:ins w:id="1272" w:author="Byeongho Jo" w:date="2026-02-05T21:35:00Z"/>
                    <w:noProof/>
                    <w:lang w:eastAsia="ko-KR"/>
                  </w:rPr>
                </w:rPrChange>
              </w:rPr>
              <w:pPrChange w:id="1273" w:author="Byeongho Jo" w:date="2026-02-05T21:38:00Z">
                <w:pPr>
                  <w:pStyle w:val="tablesyntax"/>
                  <w:spacing w:before="20" w:after="40"/>
                </w:pPr>
              </w:pPrChange>
            </w:pPr>
            <w:ins w:id="1274" w:author="Byeongho Jo" w:date="2026-02-05T21:36:00Z">
              <w:r w:rsidRPr="009F1F6B">
                <w:rPr>
                  <w:noProof/>
                  <w:highlight w:val="yellow"/>
                  <w:lang w:eastAsia="ko-KR"/>
                  <w:rPrChange w:id="1275" w:author="Byeongho Jo" w:date="2026-02-05T21:37:00Z">
                    <w:rPr>
                      <w:noProof/>
                      <w:lang w:eastAsia="ko-KR"/>
                    </w:rPr>
                  </w:rPrChange>
                </w:rPr>
                <w:t>} else {</w:t>
              </w:r>
            </w:ins>
          </w:p>
        </w:tc>
        <w:tc>
          <w:tcPr>
            <w:tcW w:w="1157" w:type="dxa"/>
          </w:tcPr>
          <w:p w14:paraId="47429919" w14:textId="77777777" w:rsidR="009F1F6B" w:rsidRPr="009F1F6B" w:rsidRDefault="009F1F6B" w:rsidP="00910583">
            <w:pPr>
              <w:pStyle w:val="tableheading"/>
              <w:spacing w:before="20" w:after="40"/>
              <w:rPr>
                <w:ins w:id="1276" w:author="Byeongho Jo" w:date="2026-02-05T21:35:00Z"/>
                <w:noProof/>
                <w:highlight w:val="yellow"/>
                <w:rPrChange w:id="1277" w:author="Byeongho Jo" w:date="2026-02-05T21:37:00Z">
                  <w:rPr>
                    <w:ins w:id="1278" w:author="Byeongho Jo" w:date="2026-02-05T21:35:00Z"/>
                    <w:noProof/>
                  </w:rPr>
                </w:rPrChange>
              </w:rPr>
            </w:pPr>
          </w:p>
        </w:tc>
      </w:tr>
      <w:tr w:rsidR="003D4BFF" w:rsidRPr="00025F40" w14:paraId="1C32EEF6" w14:textId="77777777" w:rsidTr="00910583">
        <w:trPr>
          <w:cantSplit/>
          <w:jc w:val="center"/>
        </w:trPr>
        <w:tc>
          <w:tcPr>
            <w:tcW w:w="7920" w:type="dxa"/>
          </w:tcPr>
          <w:p w14:paraId="18694DDB" w14:textId="53D52E5A" w:rsidR="003D4BFF" w:rsidRPr="00025F40" w:rsidRDefault="003D4BFF">
            <w:pPr>
              <w:pStyle w:val="tablesyntax"/>
              <w:tabs>
                <w:tab w:val="clear" w:pos="216"/>
              </w:tabs>
              <w:spacing w:before="20" w:after="40"/>
              <w:rPr>
                <w:b/>
                <w:noProof/>
              </w:rPr>
              <w:pPrChange w:id="1279" w:author="Byeongho Jo" w:date="2026-02-05T21:38:00Z">
                <w:pPr>
                  <w:pStyle w:val="tablesyntax"/>
                  <w:spacing w:before="20" w:after="40"/>
                </w:pPr>
              </w:pPrChange>
            </w:pPr>
            <w:r w:rsidRPr="00025F40">
              <w:rPr>
                <w:noProof/>
              </w:rPr>
              <w:tab/>
              <w:t>if</w:t>
            </w:r>
            <w:r w:rsidRPr="00025F40">
              <w:rPr>
                <w:b/>
                <w:noProof/>
              </w:rPr>
              <w:t xml:space="preserve">( </w:t>
            </w:r>
            <w:r w:rsidRPr="00025F40">
              <w:rPr>
                <w:bCs/>
                <w:noProof/>
                <w:color w:val="000000" w:themeColor="text1"/>
              </w:rPr>
              <w:t>( ch &amp;</w:t>
            </w:r>
            <w:r w:rsidRPr="00025F40">
              <w:rPr>
                <w:noProof/>
                <w:color w:val="000000" w:themeColor="text1"/>
              </w:rPr>
              <w:t xml:space="preserve"> </w:t>
            </w:r>
            <w:r w:rsidR="00910583" w:rsidRPr="00025F40">
              <w:rPr>
                <w:noProof/>
                <w:color w:val="000000" w:themeColor="text1"/>
              </w:rPr>
              <w:t>DepChMask</w:t>
            </w:r>
            <w:r w:rsidRPr="00025F40">
              <w:rPr>
                <w:noProof/>
                <w:color w:val="000000" w:themeColor="text1"/>
              </w:rPr>
              <w:t xml:space="preserve"> ) &gt; 0</w:t>
            </w:r>
            <w:r w:rsidRPr="00025F40">
              <w:rPr>
                <w:noProof/>
              </w:rPr>
              <w:t xml:space="preserve">  &amp;&amp;</w:t>
            </w:r>
            <w:r w:rsidRPr="00025F40">
              <w:rPr>
                <w:noProof/>
              </w:rPr>
              <w:br/>
            </w:r>
            <w:r w:rsidRPr="00025F40">
              <w:rPr>
                <w:noProof/>
              </w:rPr>
              <w:tab/>
            </w:r>
            <w:r w:rsidRPr="00025F40">
              <w:rPr>
                <w:noProof/>
              </w:rPr>
              <w:tab/>
            </w:r>
            <w:r w:rsidRPr="00025F40">
              <w:rPr>
                <w:noProof/>
              </w:rPr>
              <w:tab/>
            </w:r>
            <w:r w:rsidR="001852DD">
              <w:rPr>
                <w:noProof/>
              </w:rPr>
              <w:t xml:space="preserve">cgps_lpf_allow_prev_ch_flag </w:t>
            </w:r>
            <w:r w:rsidRPr="00025F40">
              <w:rPr>
                <w:b/>
                <w:noProof/>
              </w:rPr>
              <w:t>)</w:t>
            </w:r>
          </w:p>
        </w:tc>
        <w:tc>
          <w:tcPr>
            <w:tcW w:w="1157" w:type="dxa"/>
          </w:tcPr>
          <w:p w14:paraId="1ADC9AFF" w14:textId="77777777" w:rsidR="003D4BFF" w:rsidRPr="00025F40" w:rsidRDefault="003D4BFF" w:rsidP="00910583">
            <w:pPr>
              <w:pStyle w:val="tableheading"/>
              <w:spacing w:before="20" w:after="40"/>
              <w:jc w:val="center"/>
              <w:rPr>
                <w:b w:val="0"/>
                <w:noProof/>
              </w:rPr>
            </w:pPr>
          </w:p>
        </w:tc>
      </w:tr>
      <w:tr w:rsidR="003D4BFF" w:rsidRPr="00025F40" w14:paraId="6481FB33" w14:textId="77777777" w:rsidTr="00910583">
        <w:trPr>
          <w:cantSplit/>
          <w:jc w:val="center"/>
        </w:trPr>
        <w:tc>
          <w:tcPr>
            <w:tcW w:w="7920" w:type="dxa"/>
          </w:tcPr>
          <w:p w14:paraId="690605AE" w14:textId="10D74A19" w:rsidR="003D4BFF" w:rsidRPr="00025F40" w:rsidRDefault="003D4BFF">
            <w:pPr>
              <w:pStyle w:val="tablesyntax"/>
              <w:keepNext w:val="0"/>
              <w:keepLines w:val="0"/>
              <w:tabs>
                <w:tab w:val="clear" w:pos="216"/>
              </w:tabs>
              <w:spacing w:before="20" w:after="40"/>
              <w:rPr>
                <w:b/>
                <w:noProof/>
              </w:rPr>
              <w:pPrChange w:id="1280" w:author="Byeongho Jo" w:date="2026-02-05T21:38:00Z">
                <w:pPr>
                  <w:pStyle w:val="tablesyntax"/>
                  <w:keepNext w:val="0"/>
                  <w:keepLines w:val="0"/>
                  <w:spacing w:before="20" w:after="40"/>
                </w:pPr>
              </w:pPrChange>
            </w:pPr>
            <w:r w:rsidRPr="00025F40">
              <w:rPr>
                <w:noProof/>
              </w:rPr>
              <w:tab/>
            </w:r>
            <w:r w:rsidRPr="00025F40">
              <w:rPr>
                <w:noProof/>
              </w:rPr>
              <w:tab/>
            </w:r>
            <w:r w:rsidRPr="00025F40">
              <w:rPr>
                <w:b/>
                <w:noProof/>
              </w:rPr>
              <w:t>lpf_prev_ch_flag</w:t>
            </w:r>
          </w:p>
        </w:tc>
        <w:tc>
          <w:tcPr>
            <w:tcW w:w="1157" w:type="dxa"/>
          </w:tcPr>
          <w:p w14:paraId="2714D026" w14:textId="34600471" w:rsidR="003D4BFF" w:rsidRPr="00025F40" w:rsidRDefault="003D4BFF" w:rsidP="00910583">
            <w:pPr>
              <w:pStyle w:val="tableheading"/>
              <w:keepNext w:val="0"/>
              <w:keepLines w:val="0"/>
              <w:spacing w:before="20" w:after="40"/>
              <w:jc w:val="center"/>
              <w:rPr>
                <w:b w:val="0"/>
                <w:bCs w:val="0"/>
                <w:noProof/>
              </w:rPr>
            </w:pPr>
            <w:r w:rsidRPr="00025F40">
              <w:rPr>
                <w:b w:val="0"/>
                <w:bCs w:val="0"/>
                <w:noProof/>
              </w:rPr>
              <w:t>ae(</w:t>
            </w:r>
            <w:r w:rsidR="00AA1006">
              <w:rPr>
                <w:b w:val="0"/>
                <w:bCs w:val="0"/>
                <w:noProof/>
              </w:rPr>
              <w:t>ch</w:t>
            </w:r>
            <w:r w:rsidRPr="00025F40">
              <w:rPr>
                <w:b w:val="0"/>
                <w:bCs w:val="0"/>
                <w:noProof/>
              </w:rPr>
              <w:t>)</w:t>
            </w:r>
          </w:p>
        </w:tc>
      </w:tr>
      <w:tr w:rsidR="007E64D0" w:rsidRPr="00025F40" w14:paraId="793FFC46" w14:textId="6EA0A628" w:rsidTr="00910583">
        <w:trPr>
          <w:cantSplit/>
          <w:jc w:val="center"/>
        </w:trPr>
        <w:tc>
          <w:tcPr>
            <w:tcW w:w="7920" w:type="dxa"/>
          </w:tcPr>
          <w:p w14:paraId="3637AFC4" w14:textId="62974368" w:rsidR="007E64D0" w:rsidRPr="00025F40" w:rsidRDefault="007E64D0">
            <w:pPr>
              <w:pStyle w:val="tablesyntax"/>
              <w:keepNext w:val="0"/>
              <w:keepLines w:val="0"/>
              <w:tabs>
                <w:tab w:val="clear" w:pos="216"/>
              </w:tabs>
              <w:spacing w:before="20" w:after="40"/>
              <w:rPr>
                <w:noProof/>
              </w:rPr>
              <w:pPrChange w:id="1281" w:author="Byeongho Jo" w:date="2026-02-05T21:38:00Z">
                <w:pPr>
                  <w:pStyle w:val="tablesyntax"/>
                  <w:keepNext w:val="0"/>
                  <w:keepLines w:val="0"/>
                  <w:spacing w:before="20" w:after="40"/>
                </w:pPr>
              </w:pPrChange>
            </w:pPr>
            <w:r w:rsidRPr="00025F40">
              <w:rPr>
                <w:noProof/>
              </w:rPr>
              <w:tab/>
              <w:t>if( lpf_prev_ch_flag )</w:t>
            </w:r>
            <w:r w:rsidR="008D1C36">
              <w:rPr>
                <w:noProof/>
              </w:rPr>
              <w:t xml:space="preserve"> {</w:t>
            </w:r>
          </w:p>
        </w:tc>
        <w:tc>
          <w:tcPr>
            <w:tcW w:w="1157" w:type="dxa"/>
          </w:tcPr>
          <w:p w14:paraId="115EB485" w14:textId="6424B0D4" w:rsidR="007E64D0" w:rsidRPr="00025F40" w:rsidRDefault="007E64D0" w:rsidP="00910583">
            <w:pPr>
              <w:pStyle w:val="tableheading"/>
              <w:keepNext w:val="0"/>
              <w:keepLines w:val="0"/>
              <w:spacing w:before="20" w:after="40"/>
              <w:jc w:val="center"/>
              <w:rPr>
                <w:b w:val="0"/>
                <w:bCs w:val="0"/>
                <w:noProof/>
              </w:rPr>
            </w:pPr>
          </w:p>
        </w:tc>
      </w:tr>
      <w:tr w:rsidR="00195D75" w:rsidRPr="00025F40" w14:paraId="34341C79" w14:textId="77777777" w:rsidTr="00910583">
        <w:trPr>
          <w:cantSplit/>
          <w:jc w:val="center"/>
        </w:trPr>
        <w:tc>
          <w:tcPr>
            <w:tcW w:w="7920" w:type="dxa"/>
          </w:tcPr>
          <w:p w14:paraId="543D0661" w14:textId="78A30C16" w:rsidR="00195D75" w:rsidRPr="00FE3F37" w:rsidRDefault="00195D75">
            <w:pPr>
              <w:pStyle w:val="tablesyntax"/>
              <w:keepNext w:val="0"/>
              <w:keepLines w:val="0"/>
              <w:tabs>
                <w:tab w:val="clear" w:pos="216"/>
              </w:tabs>
              <w:spacing w:before="20" w:after="40"/>
              <w:rPr>
                <w:b/>
                <w:bCs/>
                <w:noProof/>
              </w:rPr>
              <w:pPrChange w:id="1282" w:author="Byeongho Jo" w:date="2026-02-05T21:38:00Z">
                <w:pPr>
                  <w:pStyle w:val="tablesyntax"/>
                  <w:keepNext w:val="0"/>
                  <w:keepLines w:val="0"/>
                  <w:spacing w:before="20" w:after="40"/>
                </w:pPr>
              </w:pPrChange>
            </w:pPr>
            <w:r w:rsidRPr="00025F40">
              <w:rPr>
                <w:noProof/>
              </w:rPr>
              <w:tab/>
            </w:r>
            <w:r w:rsidRPr="00025F40">
              <w:rPr>
                <w:noProof/>
              </w:rPr>
              <w:tab/>
            </w:r>
            <w:r w:rsidRPr="00FE3F37">
              <w:rPr>
                <w:b/>
                <w:bCs/>
                <w:noProof/>
              </w:rPr>
              <w:t>lpf_prev_ch_idx</w:t>
            </w:r>
          </w:p>
        </w:tc>
        <w:tc>
          <w:tcPr>
            <w:tcW w:w="1157" w:type="dxa"/>
          </w:tcPr>
          <w:p w14:paraId="442AACCD" w14:textId="6001DD3F" w:rsidR="00195D75" w:rsidRPr="00025F40" w:rsidRDefault="00195D75" w:rsidP="00910583">
            <w:pPr>
              <w:pStyle w:val="tableheading"/>
              <w:keepNext w:val="0"/>
              <w:keepLines w:val="0"/>
              <w:spacing w:before="20" w:after="40"/>
              <w:jc w:val="center"/>
              <w:rPr>
                <w:b w:val="0"/>
                <w:bCs w:val="0"/>
                <w:noProof/>
              </w:rPr>
            </w:pPr>
            <w:r>
              <w:rPr>
                <w:b w:val="0"/>
                <w:bCs w:val="0"/>
                <w:noProof/>
              </w:rPr>
              <w:t>ae</w:t>
            </w:r>
            <w:r w:rsidR="003468E8">
              <w:rPr>
                <w:b w:val="0"/>
                <w:bCs w:val="0"/>
                <w:noProof/>
              </w:rPr>
              <w:t>p</w:t>
            </w:r>
            <w:r>
              <w:rPr>
                <w:b w:val="0"/>
                <w:bCs w:val="0"/>
                <w:noProof/>
              </w:rPr>
              <w:t>()</w:t>
            </w:r>
          </w:p>
        </w:tc>
      </w:tr>
      <w:tr w:rsidR="00195D75" w:rsidRPr="00025F40" w14:paraId="3179D42C" w14:textId="77777777" w:rsidTr="00910583">
        <w:trPr>
          <w:cantSplit/>
          <w:jc w:val="center"/>
        </w:trPr>
        <w:tc>
          <w:tcPr>
            <w:tcW w:w="7920" w:type="dxa"/>
          </w:tcPr>
          <w:p w14:paraId="5B665148" w14:textId="43D078E2" w:rsidR="00195D75" w:rsidRPr="00025F40" w:rsidRDefault="00195D75">
            <w:pPr>
              <w:pStyle w:val="tablesyntax"/>
              <w:keepNext w:val="0"/>
              <w:keepLines w:val="0"/>
              <w:tabs>
                <w:tab w:val="clear" w:pos="216"/>
              </w:tabs>
              <w:spacing w:before="20" w:after="40"/>
              <w:rPr>
                <w:noProof/>
              </w:rPr>
              <w:pPrChange w:id="1283" w:author="Byeongho Jo" w:date="2026-02-05T21:38:00Z">
                <w:pPr>
                  <w:pStyle w:val="tablesyntax"/>
                  <w:keepNext w:val="0"/>
                  <w:keepLines w:val="0"/>
                  <w:spacing w:before="20" w:after="40"/>
                </w:pPr>
              </w:pPrChange>
            </w:pPr>
            <w:r w:rsidRPr="00025F40">
              <w:rPr>
                <w:noProof/>
              </w:rPr>
              <w:tab/>
            </w:r>
            <w:r w:rsidRPr="00025F40">
              <w:rPr>
                <w:noProof/>
              </w:rPr>
              <w:tab/>
            </w:r>
            <w:r w:rsidRPr="00276293">
              <w:rPr>
                <w:b/>
                <w:bCs/>
                <w:noProof/>
              </w:rPr>
              <w:t>lpf_prev_ch_</w:t>
            </w:r>
            <w:r>
              <w:rPr>
                <w:b/>
                <w:bCs/>
                <w:noProof/>
              </w:rPr>
              <w:t>weight</w:t>
            </w:r>
            <w:r w:rsidR="0030792D">
              <w:rPr>
                <w:b/>
                <w:bCs/>
                <w:noProof/>
              </w:rPr>
              <w:t>_abs</w:t>
            </w:r>
          </w:p>
        </w:tc>
        <w:tc>
          <w:tcPr>
            <w:tcW w:w="1157" w:type="dxa"/>
          </w:tcPr>
          <w:p w14:paraId="7F491364" w14:textId="4291AC61" w:rsidR="00195D75" w:rsidRPr="00025F40" w:rsidRDefault="00195D75" w:rsidP="00195D75">
            <w:pPr>
              <w:pStyle w:val="tableheading"/>
              <w:keepNext w:val="0"/>
              <w:keepLines w:val="0"/>
              <w:spacing w:before="20" w:after="40"/>
              <w:jc w:val="center"/>
              <w:rPr>
                <w:b w:val="0"/>
                <w:bCs w:val="0"/>
                <w:noProof/>
              </w:rPr>
            </w:pPr>
            <w:r>
              <w:rPr>
                <w:b w:val="0"/>
                <w:bCs w:val="0"/>
                <w:noProof/>
              </w:rPr>
              <w:t>ae</w:t>
            </w:r>
            <w:r w:rsidR="003468E8">
              <w:rPr>
                <w:b w:val="0"/>
                <w:bCs w:val="0"/>
                <w:noProof/>
              </w:rPr>
              <w:t>p</w:t>
            </w:r>
            <w:r>
              <w:rPr>
                <w:b w:val="0"/>
                <w:bCs w:val="0"/>
                <w:noProof/>
              </w:rPr>
              <w:t>()</w:t>
            </w:r>
          </w:p>
        </w:tc>
      </w:tr>
      <w:tr w:rsidR="00EA0C97" w:rsidRPr="00025F40" w14:paraId="7D9ACBDC" w14:textId="77777777" w:rsidTr="00910583">
        <w:trPr>
          <w:cantSplit/>
          <w:jc w:val="center"/>
        </w:trPr>
        <w:tc>
          <w:tcPr>
            <w:tcW w:w="7920" w:type="dxa"/>
          </w:tcPr>
          <w:p w14:paraId="45CBAE1D" w14:textId="54CC4B6B" w:rsidR="00EA0C97" w:rsidRPr="00025F40" w:rsidRDefault="00EA0C97">
            <w:pPr>
              <w:pStyle w:val="tablesyntax"/>
              <w:keepNext w:val="0"/>
              <w:keepLines w:val="0"/>
              <w:tabs>
                <w:tab w:val="clear" w:pos="432"/>
              </w:tabs>
              <w:spacing w:before="20" w:after="40"/>
              <w:rPr>
                <w:noProof/>
              </w:rPr>
              <w:pPrChange w:id="1284" w:author="Byeongho Jo" w:date="2026-02-05T21:38:00Z">
                <w:pPr>
                  <w:pStyle w:val="tablesyntax"/>
                  <w:keepNext w:val="0"/>
                  <w:keepLines w:val="0"/>
                  <w:spacing w:before="20" w:after="40"/>
                </w:pPr>
              </w:pPrChange>
            </w:pPr>
            <w:r w:rsidRPr="00025F40">
              <w:rPr>
                <w:noProof/>
              </w:rPr>
              <w:tab/>
            </w:r>
            <w:r w:rsidRPr="00025F40">
              <w:rPr>
                <w:noProof/>
              </w:rPr>
              <w:tab/>
            </w:r>
            <w:r>
              <w:rPr>
                <w:noProof/>
              </w:rPr>
              <w:t xml:space="preserve">if( </w:t>
            </w:r>
            <w:r w:rsidRPr="00FE3F37">
              <w:rPr>
                <w:noProof/>
              </w:rPr>
              <w:t>lpf_prev_ch_weight</w:t>
            </w:r>
            <w:r w:rsidR="0030792D">
              <w:rPr>
                <w:noProof/>
              </w:rPr>
              <w:t>_abs &gt; 0</w:t>
            </w:r>
            <w:r>
              <w:rPr>
                <w:noProof/>
              </w:rPr>
              <w:t xml:space="preserve"> )</w:t>
            </w:r>
          </w:p>
        </w:tc>
        <w:tc>
          <w:tcPr>
            <w:tcW w:w="1157" w:type="dxa"/>
          </w:tcPr>
          <w:p w14:paraId="31E3720B" w14:textId="77777777" w:rsidR="00EA0C97" w:rsidRPr="00025F40" w:rsidRDefault="00EA0C97" w:rsidP="00910583">
            <w:pPr>
              <w:pStyle w:val="tableheading"/>
              <w:keepNext w:val="0"/>
              <w:keepLines w:val="0"/>
              <w:spacing w:before="20" w:after="40"/>
              <w:jc w:val="center"/>
              <w:rPr>
                <w:b w:val="0"/>
                <w:bCs w:val="0"/>
                <w:noProof/>
              </w:rPr>
            </w:pPr>
          </w:p>
        </w:tc>
      </w:tr>
      <w:tr w:rsidR="00EA0C97" w:rsidRPr="00025F40" w14:paraId="50257B8C" w14:textId="77777777" w:rsidTr="00910583">
        <w:trPr>
          <w:cantSplit/>
          <w:jc w:val="center"/>
        </w:trPr>
        <w:tc>
          <w:tcPr>
            <w:tcW w:w="7920" w:type="dxa"/>
          </w:tcPr>
          <w:p w14:paraId="16695C9A" w14:textId="62A525EE" w:rsidR="00EA0C97" w:rsidRPr="00025F40" w:rsidRDefault="00EA0C97">
            <w:pPr>
              <w:pStyle w:val="tablesyntax"/>
              <w:keepNext w:val="0"/>
              <w:keepLines w:val="0"/>
              <w:tabs>
                <w:tab w:val="clear" w:pos="432"/>
              </w:tabs>
              <w:spacing w:before="20" w:after="40"/>
              <w:rPr>
                <w:noProof/>
              </w:rPr>
              <w:pPrChange w:id="1285" w:author="Byeongho Jo" w:date="2026-02-05T21:38:00Z">
                <w:pPr>
                  <w:pStyle w:val="tablesyntax"/>
                  <w:keepNext w:val="0"/>
                  <w:keepLines w:val="0"/>
                  <w:spacing w:before="20" w:after="40"/>
                </w:pPr>
              </w:pPrChange>
            </w:pPr>
            <w:r w:rsidRPr="00025F40">
              <w:rPr>
                <w:noProof/>
              </w:rPr>
              <w:tab/>
            </w:r>
            <w:r w:rsidRPr="00025F40">
              <w:rPr>
                <w:noProof/>
              </w:rPr>
              <w:tab/>
            </w:r>
            <w:r w:rsidRPr="00025F40">
              <w:rPr>
                <w:noProof/>
              </w:rPr>
              <w:tab/>
            </w:r>
            <w:r w:rsidR="0030792D" w:rsidRPr="00276293">
              <w:rPr>
                <w:b/>
                <w:bCs/>
                <w:noProof/>
              </w:rPr>
              <w:t>lpf_prev_ch_</w:t>
            </w:r>
            <w:r w:rsidR="0030792D">
              <w:rPr>
                <w:b/>
                <w:bCs/>
                <w:noProof/>
              </w:rPr>
              <w:t>weight_sign_flag</w:t>
            </w:r>
          </w:p>
        </w:tc>
        <w:tc>
          <w:tcPr>
            <w:tcW w:w="1157" w:type="dxa"/>
          </w:tcPr>
          <w:p w14:paraId="63124D1F" w14:textId="698ECDB1" w:rsidR="00EA0C97" w:rsidRPr="00025F40" w:rsidRDefault="0030792D" w:rsidP="00910583">
            <w:pPr>
              <w:pStyle w:val="tableheading"/>
              <w:keepNext w:val="0"/>
              <w:keepLines w:val="0"/>
              <w:spacing w:before="20" w:after="40"/>
              <w:jc w:val="center"/>
              <w:rPr>
                <w:b w:val="0"/>
                <w:bCs w:val="0"/>
                <w:noProof/>
              </w:rPr>
            </w:pPr>
            <w:r>
              <w:rPr>
                <w:b w:val="0"/>
                <w:bCs w:val="0"/>
                <w:noProof/>
              </w:rPr>
              <w:t>ae</w:t>
            </w:r>
            <w:r w:rsidR="006D4494">
              <w:rPr>
                <w:b w:val="0"/>
                <w:bCs w:val="0"/>
                <w:noProof/>
              </w:rPr>
              <w:t>p</w:t>
            </w:r>
            <w:r>
              <w:rPr>
                <w:b w:val="0"/>
                <w:bCs w:val="0"/>
                <w:noProof/>
              </w:rPr>
              <w:t>()</w:t>
            </w:r>
          </w:p>
        </w:tc>
      </w:tr>
      <w:tr w:rsidR="008D1C36" w:rsidRPr="00025F40" w14:paraId="09039B5B" w14:textId="77777777" w:rsidTr="00910583">
        <w:trPr>
          <w:cantSplit/>
          <w:jc w:val="center"/>
        </w:trPr>
        <w:tc>
          <w:tcPr>
            <w:tcW w:w="7920" w:type="dxa"/>
          </w:tcPr>
          <w:p w14:paraId="13EB45AE" w14:textId="4C5E2C0C" w:rsidR="008D1C36" w:rsidRPr="00025F40" w:rsidRDefault="008D1C36">
            <w:pPr>
              <w:pStyle w:val="tablesyntax"/>
              <w:keepNext w:val="0"/>
              <w:keepLines w:val="0"/>
              <w:tabs>
                <w:tab w:val="clear" w:pos="216"/>
              </w:tabs>
              <w:spacing w:before="20" w:after="40"/>
              <w:rPr>
                <w:noProof/>
              </w:rPr>
              <w:pPrChange w:id="1286" w:author="Byeongho Jo" w:date="2026-02-05T21:38:00Z">
                <w:pPr>
                  <w:pStyle w:val="tablesyntax"/>
                  <w:keepNext w:val="0"/>
                  <w:keepLines w:val="0"/>
                  <w:spacing w:before="20" w:after="40"/>
                </w:pPr>
              </w:pPrChange>
            </w:pPr>
            <w:r>
              <w:rPr>
                <w:noProof/>
              </w:rPr>
              <w:tab/>
              <w:t>}</w:t>
            </w:r>
          </w:p>
        </w:tc>
        <w:tc>
          <w:tcPr>
            <w:tcW w:w="1157" w:type="dxa"/>
          </w:tcPr>
          <w:p w14:paraId="43DCCF25" w14:textId="77777777" w:rsidR="008D1C36" w:rsidRPr="00025F40" w:rsidRDefault="008D1C36" w:rsidP="00910583">
            <w:pPr>
              <w:pStyle w:val="tableheading"/>
              <w:keepNext w:val="0"/>
              <w:keepLines w:val="0"/>
              <w:spacing w:before="20" w:after="40"/>
              <w:jc w:val="center"/>
              <w:rPr>
                <w:b w:val="0"/>
                <w:bCs w:val="0"/>
                <w:noProof/>
              </w:rPr>
            </w:pPr>
          </w:p>
        </w:tc>
      </w:tr>
      <w:tr w:rsidR="007E64D0" w:rsidRPr="00025F40" w14:paraId="0132A2BE" w14:textId="77777777" w:rsidTr="00910583">
        <w:trPr>
          <w:cantSplit/>
          <w:jc w:val="center"/>
        </w:trPr>
        <w:tc>
          <w:tcPr>
            <w:tcW w:w="7920" w:type="dxa"/>
          </w:tcPr>
          <w:p w14:paraId="4C83606E" w14:textId="2675F1F1" w:rsidR="007E64D0" w:rsidRPr="00025F40" w:rsidRDefault="007E64D0">
            <w:pPr>
              <w:pStyle w:val="tablesyntax"/>
              <w:keepNext w:val="0"/>
              <w:keepLines w:val="0"/>
              <w:tabs>
                <w:tab w:val="clear" w:pos="216"/>
              </w:tabs>
              <w:spacing w:before="20" w:after="40"/>
              <w:rPr>
                <w:noProof/>
              </w:rPr>
              <w:pPrChange w:id="1287" w:author="Byeongho Jo" w:date="2026-02-05T21:38:00Z">
                <w:pPr>
                  <w:pStyle w:val="tablesyntax"/>
                  <w:keepNext w:val="0"/>
                  <w:keepLines w:val="0"/>
                  <w:spacing w:before="20" w:after="40"/>
                </w:pPr>
              </w:pPrChange>
            </w:pPr>
            <w:r w:rsidRPr="00025F40">
              <w:rPr>
                <w:noProof/>
              </w:rPr>
              <w:tab/>
            </w:r>
            <w:r w:rsidRPr="00025F40">
              <w:rPr>
                <w:b/>
                <w:noProof/>
              </w:rPr>
              <w:t>lpf_delta_coding_flag</w:t>
            </w:r>
          </w:p>
        </w:tc>
        <w:tc>
          <w:tcPr>
            <w:tcW w:w="1157" w:type="dxa"/>
          </w:tcPr>
          <w:p w14:paraId="67173AAB" w14:textId="15CF80F2" w:rsidR="007E64D0" w:rsidRPr="00025F40" w:rsidRDefault="009669CE"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9F1F6B" w:rsidRPr="00025F40" w14:paraId="3CABFA2E" w14:textId="77777777" w:rsidTr="00910583">
        <w:trPr>
          <w:cantSplit/>
          <w:jc w:val="center"/>
          <w:ins w:id="1288" w:author="Byeongho Jo" w:date="2026-02-05T21:37:00Z"/>
        </w:trPr>
        <w:tc>
          <w:tcPr>
            <w:tcW w:w="7920" w:type="dxa"/>
          </w:tcPr>
          <w:p w14:paraId="7D75510F" w14:textId="78746DA0" w:rsidR="009F1F6B" w:rsidRPr="009F1F6B" w:rsidRDefault="009F1F6B">
            <w:pPr>
              <w:pStyle w:val="tablesyntax"/>
              <w:keepNext w:val="0"/>
              <w:keepLines w:val="0"/>
              <w:spacing w:before="20" w:after="40"/>
              <w:ind w:firstLineChars="100" w:firstLine="200"/>
              <w:rPr>
                <w:ins w:id="1289" w:author="Byeongho Jo" w:date="2026-02-05T21:37:00Z"/>
                <w:noProof/>
                <w:highlight w:val="yellow"/>
                <w:lang w:eastAsia="ko-KR"/>
                <w:rPrChange w:id="1290" w:author="Byeongho Jo" w:date="2026-02-05T21:38:00Z">
                  <w:rPr>
                    <w:ins w:id="1291" w:author="Byeongho Jo" w:date="2026-02-05T21:37:00Z"/>
                    <w:noProof/>
                    <w:lang w:eastAsia="ko-KR"/>
                  </w:rPr>
                </w:rPrChange>
              </w:rPr>
              <w:pPrChange w:id="1292" w:author="Byeongho Jo" w:date="2026-02-05T21:38:00Z">
                <w:pPr>
                  <w:pStyle w:val="tablesyntax"/>
                  <w:keepNext w:val="0"/>
                  <w:keepLines w:val="0"/>
                  <w:spacing w:before="20" w:after="40"/>
                </w:pPr>
              </w:pPrChange>
            </w:pPr>
            <w:ins w:id="1293" w:author="Byeongho Jo" w:date="2026-02-05T21:37:00Z">
              <w:r w:rsidRPr="009F1F6B">
                <w:rPr>
                  <w:noProof/>
                  <w:highlight w:val="yellow"/>
                  <w:lang w:eastAsia="ko-KR"/>
                  <w:rPrChange w:id="1294" w:author="Byeongho Jo" w:date="2026-02-05T21:38:00Z">
                    <w:rPr>
                      <w:noProof/>
                      <w:lang w:eastAsia="ko-KR"/>
                    </w:rPr>
                  </w:rPrChange>
                </w:rPr>
                <w:t>}</w:t>
              </w:r>
            </w:ins>
          </w:p>
        </w:tc>
        <w:tc>
          <w:tcPr>
            <w:tcW w:w="1157" w:type="dxa"/>
          </w:tcPr>
          <w:p w14:paraId="18B396C6" w14:textId="77777777" w:rsidR="009F1F6B" w:rsidRPr="009F1F6B" w:rsidRDefault="009F1F6B" w:rsidP="00910583">
            <w:pPr>
              <w:pStyle w:val="tableheading"/>
              <w:keepNext w:val="0"/>
              <w:keepLines w:val="0"/>
              <w:spacing w:before="20" w:after="40"/>
              <w:jc w:val="center"/>
              <w:rPr>
                <w:ins w:id="1295" w:author="Byeongho Jo" w:date="2026-02-05T21:37:00Z"/>
                <w:b w:val="0"/>
                <w:bCs w:val="0"/>
                <w:noProof/>
                <w:highlight w:val="yellow"/>
                <w:rPrChange w:id="1296" w:author="Byeongho Jo" w:date="2026-02-05T21:38:00Z">
                  <w:rPr>
                    <w:ins w:id="1297" w:author="Byeongho Jo" w:date="2026-02-05T21:37:00Z"/>
                    <w:b w:val="0"/>
                    <w:bCs w:val="0"/>
                    <w:noProof/>
                  </w:rPr>
                </w:rPrChange>
              </w:rPr>
            </w:pPr>
          </w:p>
        </w:tc>
      </w:tr>
      <w:tr w:rsidR="003D4BFF" w:rsidRPr="00025F40" w14:paraId="633C0606" w14:textId="77777777" w:rsidTr="00910583">
        <w:trPr>
          <w:cantSplit/>
          <w:jc w:val="center"/>
        </w:trPr>
        <w:tc>
          <w:tcPr>
            <w:tcW w:w="7920" w:type="dxa"/>
          </w:tcPr>
          <w:p w14:paraId="698EB29C" w14:textId="77777777" w:rsidR="003D4BFF" w:rsidRPr="00025F40" w:rsidRDefault="003D4BFF" w:rsidP="00910583">
            <w:pPr>
              <w:pStyle w:val="tablesyntax"/>
              <w:keepNext w:val="0"/>
              <w:keepLines w:val="0"/>
              <w:spacing w:before="20" w:after="40"/>
              <w:rPr>
                <w:b/>
                <w:noProof/>
              </w:rPr>
            </w:pPr>
            <w:r w:rsidRPr="00025F40">
              <w:rPr>
                <w:b/>
                <w:noProof/>
              </w:rPr>
              <w:tab/>
              <w:t>lpf_num_weights_idx</w:t>
            </w:r>
          </w:p>
        </w:tc>
        <w:tc>
          <w:tcPr>
            <w:tcW w:w="1157" w:type="dxa"/>
          </w:tcPr>
          <w:p w14:paraId="2266F7C5" w14:textId="549287F3" w:rsidR="003D4BFF" w:rsidRPr="00025F40" w:rsidRDefault="003D4BFF"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D4BFF" w:rsidRPr="00025F40" w14:paraId="5D9DC87A" w14:textId="77777777" w:rsidTr="00910583">
        <w:trPr>
          <w:cantSplit/>
          <w:jc w:val="center"/>
        </w:trPr>
        <w:tc>
          <w:tcPr>
            <w:tcW w:w="7920" w:type="dxa"/>
          </w:tcPr>
          <w:p w14:paraId="10BFFCA2" w14:textId="76DAB3EB" w:rsidR="003D4BFF" w:rsidRPr="00025F40" w:rsidRDefault="003D4BFF" w:rsidP="00452230">
            <w:pPr>
              <w:pStyle w:val="tablesyntax"/>
              <w:keepNext w:val="0"/>
              <w:keepLines w:val="0"/>
              <w:spacing w:before="20" w:after="40"/>
              <w:rPr>
                <w:noProof/>
              </w:rPr>
            </w:pPr>
            <w:r w:rsidRPr="00025F40">
              <w:rPr>
                <w:noProof/>
              </w:rPr>
              <w:tab/>
              <w:t>LPFNumWeights</w:t>
            </w:r>
            <w:r w:rsidR="00FE659B" w:rsidRPr="00025F40">
              <w:rPr>
                <w:noProof/>
              </w:rPr>
              <w:t>Curr</w:t>
            </w:r>
            <w:r w:rsidRPr="00025F40">
              <w:rPr>
                <w:noProof/>
              </w:rPr>
              <w:t xml:space="preserve"> =</w:t>
            </w:r>
            <w:r w:rsidR="006160F9">
              <w:rPr>
                <w:noProof/>
              </w:rPr>
              <w:t xml:space="preserve"> (</w:t>
            </w:r>
            <w:r w:rsidRPr="00025F40">
              <w:rPr>
                <w:noProof/>
              </w:rPr>
              <w:t xml:space="preserve"> ( lpf_num_weights_idx + 1 )</w:t>
            </w:r>
            <w:r w:rsidR="006160F9">
              <w:rPr>
                <w:noProof/>
              </w:rPr>
              <w:t xml:space="preserve">  &lt;&lt;  1 )</w:t>
            </w:r>
            <w:r w:rsidRPr="00025F40">
              <w:rPr>
                <w:noProof/>
              </w:rPr>
              <w:t xml:space="preserve"> </w:t>
            </w:r>
          </w:p>
        </w:tc>
        <w:tc>
          <w:tcPr>
            <w:tcW w:w="1157" w:type="dxa"/>
          </w:tcPr>
          <w:p w14:paraId="304B8E45" w14:textId="77777777" w:rsidR="003D4BFF" w:rsidRPr="00025F40" w:rsidRDefault="003D4BFF" w:rsidP="00910583">
            <w:pPr>
              <w:pStyle w:val="tableheading"/>
              <w:keepNext w:val="0"/>
              <w:keepLines w:val="0"/>
              <w:spacing w:before="20" w:after="40"/>
              <w:jc w:val="center"/>
              <w:rPr>
                <w:b w:val="0"/>
                <w:bCs w:val="0"/>
                <w:noProof/>
              </w:rPr>
            </w:pPr>
          </w:p>
        </w:tc>
      </w:tr>
      <w:tr w:rsidR="003D4BFF" w:rsidRPr="00025F40" w14:paraId="0421F265" w14:textId="77777777" w:rsidTr="00910583">
        <w:trPr>
          <w:cantSplit/>
          <w:jc w:val="center"/>
        </w:trPr>
        <w:tc>
          <w:tcPr>
            <w:tcW w:w="7920" w:type="dxa"/>
          </w:tcPr>
          <w:p w14:paraId="0920E13E" w14:textId="3846C680" w:rsidR="003D4BFF" w:rsidRPr="00025F40" w:rsidRDefault="003D4BFF" w:rsidP="00910583">
            <w:pPr>
              <w:pStyle w:val="tablesyntax"/>
              <w:keepNext w:val="0"/>
              <w:keepLines w:val="0"/>
              <w:spacing w:before="20" w:after="40"/>
              <w:rPr>
                <w:noProof/>
              </w:rPr>
            </w:pPr>
            <w:r w:rsidRPr="00025F40">
              <w:rPr>
                <w:noProof/>
              </w:rPr>
              <w:tab/>
              <w:t>for( n</w:t>
            </w:r>
            <w:r w:rsidR="00A84BB0" w:rsidRPr="00025F40">
              <w:rPr>
                <w:noProof/>
              </w:rPr>
              <w:t xml:space="preserve"> </w:t>
            </w:r>
            <w:r w:rsidRPr="00025F40">
              <w:rPr>
                <w:noProof/>
              </w:rPr>
              <w:t>=</w:t>
            </w:r>
            <w:r w:rsidR="00A84BB0" w:rsidRPr="00025F40">
              <w:rPr>
                <w:noProof/>
              </w:rPr>
              <w:t xml:space="preserve"> </w:t>
            </w:r>
            <w:r w:rsidRPr="00025F40">
              <w:rPr>
                <w:noProof/>
              </w:rPr>
              <w:t>0; n</w:t>
            </w:r>
            <w:r w:rsidR="00A84BB0" w:rsidRPr="00025F40">
              <w:rPr>
                <w:noProof/>
              </w:rPr>
              <w:t xml:space="preserve"> </w:t>
            </w:r>
            <w:r w:rsidRPr="00025F40">
              <w:rPr>
                <w:noProof/>
              </w:rPr>
              <w:t>&lt; LPFNumWeights</w:t>
            </w:r>
            <w:r w:rsidR="006C5C19" w:rsidRPr="00025F40">
              <w:rPr>
                <w:noProof/>
              </w:rPr>
              <w:t>Curr</w:t>
            </w:r>
            <w:r w:rsidRPr="00025F40">
              <w:rPr>
                <w:noProof/>
              </w:rPr>
              <w:t>; n++ )</w:t>
            </w:r>
            <w:r w:rsidR="00AE52C8" w:rsidRPr="00025F40">
              <w:rPr>
                <w:noProof/>
              </w:rPr>
              <w:t xml:space="preserve"> </w:t>
            </w:r>
            <w:r w:rsidRPr="00025F40">
              <w:rPr>
                <w:noProof/>
              </w:rPr>
              <w:t>{</w:t>
            </w:r>
          </w:p>
        </w:tc>
        <w:tc>
          <w:tcPr>
            <w:tcW w:w="1157" w:type="dxa"/>
          </w:tcPr>
          <w:p w14:paraId="4D6DB0BC" w14:textId="77777777" w:rsidR="003D4BFF" w:rsidRPr="00025F40" w:rsidRDefault="003D4BFF" w:rsidP="00910583">
            <w:pPr>
              <w:pStyle w:val="tableheading"/>
              <w:keepNext w:val="0"/>
              <w:keepLines w:val="0"/>
              <w:spacing w:before="20" w:after="40"/>
              <w:jc w:val="center"/>
              <w:rPr>
                <w:b w:val="0"/>
                <w:bCs w:val="0"/>
                <w:noProof/>
              </w:rPr>
            </w:pPr>
          </w:p>
        </w:tc>
      </w:tr>
      <w:tr w:rsidR="003D4BFF" w:rsidRPr="00025F40" w14:paraId="5113B825" w14:textId="77777777" w:rsidTr="00910583">
        <w:trPr>
          <w:cantSplit/>
          <w:jc w:val="center"/>
        </w:trPr>
        <w:tc>
          <w:tcPr>
            <w:tcW w:w="7920" w:type="dxa"/>
          </w:tcPr>
          <w:p w14:paraId="255CB4DB" w14:textId="77777777" w:rsidR="003D4BFF" w:rsidRPr="00E23370" w:rsidRDefault="003D4BFF" w:rsidP="00910583">
            <w:pPr>
              <w:pStyle w:val="tablesyntax"/>
              <w:keepNext w:val="0"/>
              <w:keepLines w:val="0"/>
              <w:spacing w:before="20" w:after="40"/>
              <w:rPr>
                <w:noProof/>
                <w:lang w:val="de-DE"/>
              </w:rPr>
            </w:pPr>
            <w:r w:rsidRPr="00025F40">
              <w:rPr>
                <w:noProof/>
              </w:rPr>
              <w:tab/>
            </w:r>
            <w:r w:rsidRPr="00025F40">
              <w:rPr>
                <w:noProof/>
              </w:rPr>
              <w:tab/>
            </w:r>
            <w:r w:rsidRPr="00E23370">
              <w:rPr>
                <w:b/>
                <w:noProof/>
                <w:lang w:val="de-DE"/>
              </w:rPr>
              <w:t>abs_lpf_weight_greater0_flag</w:t>
            </w:r>
            <w:r w:rsidRPr="00E23370">
              <w:rPr>
                <w:bCs/>
                <w:noProof/>
                <w:color w:val="000000" w:themeColor="text1"/>
                <w:lang w:val="de-DE"/>
              </w:rPr>
              <w:t>[ n ]</w:t>
            </w:r>
          </w:p>
        </w:tc>
        <w:tc>
          <w:tcPr>
            <w:tcW w:w="1157" w:type="dxa"/>
          </w:tcPr>
          <w:p w14:paraId="7092F6D2" w14:textId="3F352D44" w:rsidR="003D4BFF" w:rsidRPr="00025F40" w:rsidRDefault="003D4BFF"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D4BFF" w:rsidRPr="00025F40" w14:paraId="6541F9F0" w14:textId="77777777" w:rsidTr="00910583">
        <w:trPr>
          <w:cantSplit/>
          <w:jc w:val="center"/>
        </w:trPr>
        <w:tc>
          <w:tcPr>
            <w:tcW w:w="7920" w:type="dxa"/>
          </w:tcPr>
          <w:p w14:paraId="7C8C45D2" w14:textId="066C0F5B" w:rsidR="003D4BFF" w:rsidRPr="00025F40" w:rsidRDefault="003D4BFF" w:rsidP="00910583">
            <w:pPr>
              <w:pStyle w:val="tablesyntax"/>
              <w:keepNext w:val="0"/>
              <w:keepLines w:val="0"/>
              <w:spacing w:before="20" w:after="40"/>
              <w:rPr>
                <w:noProof/>
              </w:rPr>
            </w:pPr>
            <w:r w:rsidRPr="00025F40">
              <w:rPr>
                <w:b/>
                <w:noProof/>
              </w:rPr>
              <w:tab/>
            </w:r>
            <w:r w:rsidRPr="00025F40">
              <w:rPr>
                <w:b/>
                <w:noProof/>
              </w:rPr>
              <w:tab/>
            </w:r>
            <w:r w:rsidRPr="00025F40">
              <w:rPr>
                <w:noProof/>
              </w:rPr>
              <w:t>if( abs_lpf_weight_greater0_flag</w:t>
            </w:r>
            <w:r w:rsidRPr="009E4486">
              <w:rPr>
                <w:bCs/>
                <w:noProof/>
                <w:color w:val="000000" w:themeColor="text1"/>
              </w:rPr>
              <w:t>[ </w:t>
            </w:r>
            <w:r w:rsidRPr="00025F40">
              <w:rPr>
                <w:bCs/>
                <w:noProof/>
                <w:color w:val="000000" w:themeColor="text1"/>
                <w:lang w:val="de-DE"/>
              </w:rPr>
              <w:t>n ]</w:t>
            </w:r>
            <w:r w:rsidRPr="00025F40">
              <w:rPr>
                <w:noProof/>
              </w:rPr>
              <w:t xml:space="preserve"> )</w:t>
            </w:r>
            <w:r w:rsidR="00A84BB0" w:rsidRPr="00025F40">
              <w:rPr>
                <w:noProof/>
              </w:rPr>
              <w:t xml:space="preserve"> </w:t>
            </w:r>
            <w:r w:rsidRPr="00025F40">
              <w:rPr>
                <w:noProof/>
              </w:rPr>
              <w:t>{</w:t>
            </w:r>
          </w:p>
        </w:tc>
        <w:tc>
          <w:tcPr>
            <w:tcW w:w="1157" w:type="dxa"/>
          </w:tcPr>
          <w:p w14:paraId="2C5F7616" w14:textId="77777777" w:rsidR="003D4BFF" w:rsidRPr="00025F40" w:rsidRDefault="003D4BFF" w:rsidP="00910583">
            <w:pPr>
              <w:pStyle w:val="tableheading"/>
              <w:keepNext w:val="0"/>
              <w:keepLines w:val="0"/>
              <w:spacing w:before="20" w:after="40"/>
              <w:jc w:val="center"/>
              <w:rPr>
                <w:b w:val="0"/>
                <w:bCs w:val="0"/>
                <w:noProof/>
              </w:rPr>
            </w:pPr>
          </w:p>
        </w:tc>
      </w:tr>
      <w:tr w:rsidR="003D4BFF" w:rsidRPr="00025F40" w14:paraId="54AB5BFF" w14:textId="77777777" w:rsidTr="00910583">
        <w:trPr>
          <w:cantSplit/>
          <w:jc w:val="center"/>
        </w:trPr>
        <w:tc>
          <w:tcPr>
            <w:tcW w:w="7920" w:type="dxa"/>
          </w:tcPr>
          <w:p w14:paraId="2F1E6520" w14:textId="77777777" w:rsidR="003D4BFF" w:rsidRPr="00025F40" w:rsidRDefault="003D4BFF" w:rsidP="00910583">
            <w:pPr>
              <w:pStyle w:val="tablesyntax"/>
              <w:keepNext w:val="0"/>
              <w:keepLines w:val="0"/>
              <w:spacing w:before="20" w:after="40"/>
              <w:rPr>
                <w:noProof/>
                <w:lang w:val="de-DE"/>
              </w:rPr>
            </w:pPr>
            <w:r w:rsidRPr="00025F40">
              <w:rPr>
                <w:noProof/>
                <w:lang w:val="de-DE"/>
              </w:rPr>
              <w:tab/>
            </w:r>
            <w:r w:rsidRPr="00025F40">
              <w:rPr>
                <w:noProof/>
                <w:lang w:val="de-DE"/>
              </w:rPr>
              <w:tab/>
            </w:r>
            <w:r w:rsidRPr="00025F40">
              <w:rPr>
                <w:noProof/>
                <w:lang w:val="de-DE"/>
              </w:rPr>
              <w:tab/>
            </w:r>
            <w:r w:rsidRPr="00025F40">
              <w:rPr>
                <w:b/>
                <w:noProof/>
                <w:lang w:val="de-DE"/>
              </w:rPr>
              <w:t>abs_lpf_weight_minus1</w:t>
            </w:r>
            <w:r w:rsidRPr="00025F40">
              <w:rPr>
                <w:bCs/>
                <w:noProof/>
                <w:color w:val="000000" w:themeColor="text1"/>
                <w:lang w:val="de-DE"/>
              </w:rPr>
              <w:t>[ n ]</w:t>
            </w:r>
          </w:p>
        </w:tc>
        <w:tc>
          <w:tcPr>
            <w:tcW w:w="1157" w:type="dxa"/>
          </w:tcPr>
          <w:p w14:paraId="3C1A368C" w14:textId="76165CF2" w:rsidR="003D4BFF" w:rsidRPr="00025F40" w:rsidRDefault="003D4BFF"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D4BFF" w:rsidRPr="00025F40" w14:paraId="755863A8" w14:textId="77777777" w:rsidTr="00910583">
        <w:trPr>
          <w:cantSplit/>
          <w:jc w:val="center"/>
        </w:trPr>
        <w:tc>
          <w:tcPr>
            <w:tcW w:w="7920" w:type="dxa"/>
          </w:tcPr>
          <w:p w14:paraId="4CF515E2" w14:textId="77777777" w:rsidR="003D4BFF" w:rsidRPr="00025F40" w:rsidRDefault="003D4BFF" w:rsidP="00910583">
            <w:pPr>
              <w:pStyle w:val="tablesyntax"/>
              <w:keepNext w:val="0"/>
              <w:keepLines w:val="0"/>
              <w:spacing w:before="20" w:after="40"/>
              <w:rPr>
                <w:noProof/>
                <w:lang w:val="de-DE"/>
              </w:rPr>
            </w:pPr>
            <w:r w:rsidRPr="00025F40">
              <w:rPr>
                <w:noProof/>
                <w:lang w:val="de-DE"/>
              </w:rPr>
              <w:tab/>
            </w:r>
            <w:r w:rsidRPr="00025F40">
              <w:rPr>
                <w:noProof/>
                <w:lang w:val="de-DE"/>
              </w:rPr>
              <w:tab/>
            </w:r>
            <w:r w:rsidRPr="00025F40">
              <w:rPr>
                <w:noProof/>
                <w:lang w:val="de-DE"/>
              </w:rPr>
              <w:tab/>
            </w:r>
            <w:r w:rsidRPr="00025F40">
              <w:rPr>
                <w:b/>
                <w:noProof/>
                <w:lang w:val="de-DE"/>
              </w:rPr>
              <w:t>lpf_weight_sign_flag</w:t>
            </w:r>
            <w:r w:rsidRPr="00025F40">
              <w:rPr>
                <w:bCs/>
                <w:noProof/>
                <w:color w:val="000000" w:themeColor="text1"/>
                <w:lang w:val="de-DE"/>
              </w:rPr>
              <w:t>[ n ]</w:t>
            </w:r>
          </w:p>
        </w:tc>
        <w:tc>
          <w:tcPr>
            <w:tcW w:w="1157" w:type="dxa"/>
          </w:tcPr>
          <w:p w14:paraId="71556D8B" w14:textId="52F8A88C" w:rsidR="003D4BFF" w:rsidRPr="00025F40" w:rsidRDefault="003D4BFF"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p</w:t>
            </w:r>
            <w:r w:rsidRPr="00025F40">
              <w:rPr>
                <w:b w:val="0"/>
                <w:bCs w:val="0"/>
                <w:noProof/>
              </w:rPr>
              <w:t>()</w:t>
            </w:r>
          </w:p>
        </w:tc>
      </w:tr>
      <w:tr w:rsidR="003D4BFF" w:rsidRPr="00025F40" w14:paraId="397B86B0" w14:textId="77777777" w:rsidTr="00910583">
        <w:trPr>
          <w:cantSplit/>
          <w:jc w:val="center"/>
        </w:trPr>
        <w:tc>
          <w:tcPr>
            <w:tcW w:w="7920" w:type="dxa"/>
          </w:tcPr>
          <w:p w14:paraId="5AF40F1A" w14:textId="77777777" w:rsidR="003D4BFF" w:rsidRPr="00025F40" w:rsidRDefault="003D4BFF" w:rsidP="00910583">
            <w:pPr>
              <w:pStyle w:val="tablesyntax"/>
              <w:keepNext w:val="0"/>
              <w:keepLines w:val="0"/>
              <w:spacing w:before="20" w:after="40"/>
              <w:rPr>
                <w:noProof/>
              </w:rPr>
            </w:pPr>
            <w:r w:rsidRPr="00025F40">
              <w:rPr>
                <w:b/>
                <w:noProof/>
                <w:lang w:val="de-DE"/>
              </w:rPr>
              <w:tab/>
            </w:r>
            <w:r w:rsidRPr="00025F40">
              <w:rPr>
                <w:b/>
                <w:noProof/>
                <w:lang w:val="de-DE"/>
              </w:rPr>
              <w:tab/>
            </w:r>
            <w:r w:rsidRPr="00025F40">
              <w:rPr>
                <w:noProof/>
              </w:rPr>
              <w:t>}</w:t>
            </w:r>
          </w:p>
        </w:tc>
        <w:tc>
          <w:tcPr>
            <w:tcW w:w="1157" w:type="dxa"/>
          </w:tcPr>
          <w:p w14:paraId="5FF44803" w14:textId="77777777" w:rsidR="003D4BFF" w:rsidRPr="00025F40" w:rsidRDefault="003D4BFF" w:rsidP="00910583">
            <w:pPr>
              <w:pStyle w:val="tableheading"/>
              <w:keepNext w:val="0"/>
              <w:keepLines w:val="0"/>
              <w:spacing w:before="20" w:after="40"/>
              <w:jc w:val="center"/>
              <w:rPr>
                <w:b w:val="0"/>
                <w:bCs w:val="0"/>
                <w:noProof/>
              </w:rPr>
            </w:pPr>
          </w:p>
        </w:tc>
      </w:tr>
      <w:tr w:rsidR="003D4BFF" w:rsidRPr="00025F40" w14:paraId="7EC0B44D" w14:textId="77777777" w:rsidTr="00910583">
        <w:trPr>
          <w:cantSplit/>
          <w:jc w:val="center"/>
        </w:trPr>
        <w:tc>
          <w:tcPr>
            <w:tcW w:w="7920" w:type="dxa"/>
          </w:tcPr>
          <w:p w14:paraId="52EAE17B" w14:textId="0AD16FED" w:rsidR="003D4BFF" w:rsidRPr="00025F40" w:rsidRDefault="003D4BFF" w:rsidP="00910583">
            <w:pPr>
              <w:pStyle w:val="tablesyntax"/>
              <w:keepNext w:val="0"/>
              <w:keepLines w:val="0"/>
              <w:spacing w:before="20" w:after="40"/>
              <w:rPr>
                <w:b/>
                <w:noProof/>
                <w:lang w:val="de-DE"/>
              </w:rPr>
            </w:pPr>
            <w:r w:rsidRPr="00025F40">
              <w:rPr>
                <w:noProof/>
              </w:rPr>
              <w:tab/>
            </w:r>
            <w:r w:rsidRPr="00025F40">
              <w:rPr>
                <w:noProof/>
              </w:rPr>
              <w:tab/>
              <w:t xml:space="preserve">lpfWeightSign = </w:t>
            </w:r>
            <w:r w:rsidRPr="00025F40">
              <w:rPr>
                <w:noProof/>
                <w:lang w:val="de-DE"/>
              </w:rPr>
              <w:t>lpf_weight_sign_flag</w:t>
            </w:r>
            <w:r w:rsidRPr="00025F40">
              <w:rPr>
                <w:bCs/>
                <w:noProof/>
                <w:color w:val="000000" w:themeColor="text1"/>
                <w:lang w:val="de-DE"/>
              </w:rPr>
              <w:t xml:space="preserve">[ n ] </w:t>
            </w:r>
            <w:r w:rsidRPr="00025F40">
              <w:rPr>
                <w:noProof/>
              </w:rPr>
              <w:t xml:space="preserve">? </w:t>
            </w:r>
            <w:r w:rsidR="007636A0">
              <w:rPr>
                <w:bCs/>
                <w:noProof/>
                <w:color w:val="000000" w:themeColor="text1"/>
              </w:rPr>
              <w:t>−</w:t>
            </w:r>
            <w:r w:rsidR="0085283D" w:rsidRPr="00025F40">
              <w:rPr>
                <w:bCs/>
                <w:noProof/>
                <w:color w:val="000000" w:themeColor="text1"/>
              </w:rPr>
              <w:t xml:space="preserve"> </w:t>
            </w:r>
            <w:r w:rsidRPr="00025F40">
              <w:rPr>
                <w:noProof/>
              </w:rPr>
              <w:t>1 :</w:t>
            </w:r>
            <w:r w:rsidR="0085283D" w:rsidRPr="00025F40">
              <w:rPr>
                <w:noProof/>
              </w:rPr>
              <w:t xml:space="preserve"> </w:t>
            </w:r>
            <w:r w:rsidRPr="00025F40">
              <w:rPr>
                <w:noProof/>
              </w:rPr>
              <w:t>1</w:t>
            </w:r>
          </w:p>
        </w:tc>
        <w:tc>
          <w:tcPr>
            <w:tcW w:w="1157" w:type="dxa"/>
          </w:tcPr>
          <w:p w14:paraId="17D919D5" w14:textId="77777777" w:rsidR="003D4BFF" w:rsidRPr="00025F40" w:rsidRDefault="003D4BFF" w:rsidP="00910583">
            <w:pPr>
              <w:pStyle w:val="tableheading"/>
              <w:keepNext w:val="0"/>
              <w:keepLines w:val="0"/>
              <w:spacing w:before="20" w:after="40"/>
              <w:jc w:val="center"/>
              <w:rPr>
                <w:b w:val="0"/>
                <w:bCs w:val="0"/>
                <w:noProof/>
              </w:rPr>
            </w:pPr>
          </w:p>
        </w:tc>
      </w:tr>
      <w:tr w:rsidR="003D4BFF" w:rsidRPr="00025F40" w14:paraId="71BEB817" w14:textId="77777777" w:rsidTr="00910583">
        <w:trPr>
          <w:cantSplit/>
          <w:jc w:val="center"/>
        </w:trPr>
        <w:tc>
          <w:tcPr>
            <w:tcW w:w="7920" w:type="dxa"/>
          </w:tcPr>
          <w:p w14:paraId="41D1E974" w14:textId="390B52DF" w:rsidR="003D4BFF" w:rsidRPr="00025F40" w:rsidRDefault="003D4BFF" w:rsidP="00452230">
            <w:pPr>
              <w:pStyle w:val="tablesyntax"/>
              <w:keepNext w:val="0"/>
              <w:keepLines w:val="0"/>
              <w:spacing w:before="20" w:after="40"/>
              <w:rPr>
                <w:b/>
                <w:noProof/>
                <w:lang w:val="de-DE"/>
              </w:rPr>
            </w:pPr>
            <w:r w:rsidRPr="00025F40">
              <w:rPr>
                <w:noProof/>
                <w:lang w:val="de-DE"/>
              </w:rPr>
              <w:tab/>
            </w:r>
            <w:r w:rsidRPr="00025F40">
              <w:rPr>
                <w:noProof/>
                <w:lang w:val="de-DE"/>
              </w:rPr>
              <w:tab/>
            </w:r>
            <w:r w:rsidR="00E20105" w:rsidRPr="00025F40">
              <w:rPr>
                <w:noProof/>
                <w:lang w:val="de-DE"/>
              </w:rPr>
              <w:t>currentVal</w:t>
            </w:r>
            <w:r w:rsidRPr="00025F40">
              <w:rPr>
                <w:bCs/>
                <w:noProof/>
                <w:color w:val="000000" w:themeColor="text1"/>
                <w:lang w:val="de-DE"/>
              </w:rPr>
              <w:t xml:space="preserve"> =</w:t>
            </w:r>
            <w:r w:rsidRPr="00025F40">
              <w:rPr>
                <w:noProof/>
                <w:lang w:val="de-DE"/>
              </w:rPr>
              <w:t xml:space="preserve"> abs_lpf_weight_greater0_flag</w:t>
            </w:r>
            <w:r w:rsidRPr="00025F40">
              <w:rPr>
                <w:bCs/>
                <w:noProof/>
                <w:color w:val="000000" w:themeColor="text1"/>
                <w:lang w:val="de-DE"/>
              </w:rPr>
              <w:t>[ n ] ?</w:t>
            </w:r>
            <w:r w:rsidRPr="00025F40">
              <w:rPr>
                <w:bCs/>
                <w:noProof/>
                <w:color w:val="000000" w:themeColor="text1"/>
                <w:lang w:val="de-DE"/>
              </w:rPr>
              <w:br/>
            </w:r>
            <w:r w:rsidRPr="00025F40">
              <w:rPr>
                <w:bCs/>
                <w:noProof/>
                <w:color w:val="000000" w:themeColor="text1"/>
                <w:lang w:val="de-DE"/>
              </w:rPr>
              <w:tab/>
            </w:r>
            <w:r w:rsidR="0085283D" w:rsidRPr="00025F40">
              <w:rPr>
                <w:bCs/>
                <w:noProof/>
                <w:color w:val="000000" w:themeColor="text1"/>
                <w:lang w:val="de-DE"/>
              </w:rPr>
              <w:tab/>
            </w:r>
            <w:r w:rsidR="0085283D" w:rsidRPr="00025F40">
              <w:rPr>
                <w:bCs/>
                <w:noProof/>
                <w:color w:val="000000" w:themeColor="text1"/>
                <w:lang w:val="de-DE"/>
              </w:rPr>
              <w:tab/>
            </w:r>
            <w:r w:rsidRPr="00025F40">
              <w:rPr>
                <w:bCs/>
                <w:noProof/>
                <w:color w:val="000000" w:themeColor="text1"/>
                <w:lang w:val="de-DE"/>
              </w:rPr>
              <w:tab/>
            </w:r>
            <w:r w:rsidRPr="00025F40">
              <w:rPr>
                <w:bCs/>
                <w:noProof/>
                <w:color w:val="000000" w:themeColor="text1"/>
                <w:lang w:val="de-DE"/>
              </w:rPr>
              <w:tab/>
            </w:r>
            <w:r w:rsidRPr="00025F40">
              <w:rPr>
                <w:noProof/>
              </w:rPr>
              <w:t>lpfWeightSign</w:t>
            </w:r>
            <w:r w:rsidRPr="00025F40">
              <w:rPr>
                <w:bCs/>
                <w:noProof/>
                <w:color w:val="000000" w:themeColor="text1"/>
                <w:lang w:val="de-DE"/>
              </w:rPr>
              <w:t xml:space="preserve"> *</w:t>
            </w:r>
            <w:r w:rsidR="0085283D" w:rsidRPr="00025F40">
              <w:rPr>
                <w:bCs/>
                <w:noProof/>
                <w:color w:val="000000" w:themeColor="text1"/>
                <w:lang w:val="de-DE"/>
              </w:rPr>
              <w:t xml:space="preserve"> </w:t>
            </w:r>
            <w:r w:rsidRPr="00025F40">
              <w:rPr>
                <w:bCs/>
                <w:noProof/>
                <w:color w:val="000000" w:themeColor="text1"/>
                <w:lang w:val="de-DE"/>
              </w:rPr>
              <w:t>(</w:t>
            </w:r>
            <w:r w:rsidRPr="00025F40">
              <w:rPr>
                <w:b/>
                <w:noProof/>
                <w:lang w:val="de-DE"/>
              </w:rPr>
              <w:t xml:space="preserve"> </w:t>
            </w:r>
            <w:r w:rsidRPr="00025F40">
              <w:rPr>
                <w:noProof/>
                <w:lang w:val="de-DE"/>
              </w:rPr>
              <w:t>abs_lpf_weight_minus1</w:t>
            </w:r>
            <w:r w:rsidRPr="00025F40">
              <w:rPr>
                <w:bCs/>
                <w:noProof/>
                <w:color w:val="000000" w:themeColor="text1"/>
                <w:lang w:val="de-DE"/>
              </w:rPr>
              <w:t>[ n ]</w:t>
            </w:r>
            <w:r w:rsidR="0085283D" w:rsidRPr="00025F40">
              <w:rPr>
                <w:bCs/>
                <w:noProof/>
                <w:color w:val="000000" w:themeColor="text1"/>
                <w:lang w:val="de-DE"/>
              </w:rPr>
              <w:t xml:space="preserve"> </w:t>
            </w:r>
            <w:r w:rsidRPr="00025F40">
              <w:rPr>
                <w:bCs/>
                <w:noProof/>
                <w:color w:val="000000" w:themeColor="text1"/>
                <w:lang w:val="de-DE"/>
              </w:rPr>
              <w:t>+</w:t>
            </w:r>
            <w:r w:rsidR="0085283D" w:rsidRPr="00025F40">
              <w:rPr>
                <w:bCs/>
                <w:noProof/>
                <w:color w:val="000000" w:themeColor="text1"/>
                <w:lang w:val="de-DE"/>
              </w:rPr>
              <w:t xml:space="preserve"> </w:t>
            </w:r>
            <w:r w:rsidRPr="00025F40">
              <w:rPr>
                <w:bCs/>
                <w:noProof/>
                <w:color w:val="000000" w:themeColor="text1"/>
                <w:lang w:val="de-DE"/>
              </w:rPr>
              <w:t>1</w:t>
            </w:r>
            <w:r w:rsidR="0085283D" w:rsidRPr="00025F40">
              <w:rPr>
                <w:bCs/>
                <w:noProof/>
                <w:color w:val="000000" w:themeColor="text1"/>
                <w:lang w:val="de-DE"/>
              </w:rPr>
              <w:t xml:space="preserve"> </w:t>
            </w:r>
            <w:r w:rsidRPr="00025F40">
              <w:rPr>
                <w:bCs/>
                <w:noProof/>
                <w:color w:val="000000" w:themeColor="text1"/>
                <w:lang w:val="de-DE"/>
              </w:rPr>
              <w:t>) : 0</w:t>
            </w:r>
          </w:p>
        </w:tc>
        <w:tc>
          <w:tcPr>
            <w:tcW w:w="1157" w:type="dxa"/>
          </w:tcPr>
          <w:p w14:paraId="2CF5EE2B" w14:textId="77777777" w:rsidR="003D4BFF" w:rsidRPr="00025F40" w:rsidRDefault="003D4BFF" w:rsidP="00910583">
            <w:pPr>
              <w:pStyle w:val="tableheading"/>
              <w:keepNext w:val="0"/>
              <w:keepLines w:val="0"/>
              <w:spacing w:before="20" w:after="40"/>
              <w:jc w:val="center"/>
              <w:rPr>
                <w:b w:val="0"/>
                <w:bCs w:val="0"/>
                <w:noProof/>
              </w:rPr>
            </w:pPr>
          </w:p>
        </w:tc>
      </w:tr>
      <w:tr w:rsidR="007D73C7" w:rsidRPr="00025F40" w14:paraId="2E305AFB" w14:textId="77777777" w:rsidTr="00910583">
        <w:trPr>
          <w:cantSplit/>
          <w:jc w:val="center"/>
        </w:trPr>
        <w:tc>
          <w:tcPr>
            <w:tcW w:w="7920" w:type="dxa"/>
          </w:tcPr>
          <w:p w14:paraId="3FA3037C" w14:textId="7C8A82FD" w:rsidR="007D73C7" w:rsidRPr="00025F40" w:rsidRDefault="007D73C7" w:rsidP="00910583">
            <w:pPr>
              <w:pStyle w:val="tablesyntax"/>
              <w:keepNext w:val="0"/>
              <w:keepLines w:val="0"/>
              <w:spacing w:before="20" w:after="40"/>
              <w:rPr>
                <w:noProof/>
                <w:lang w:val="de-DE"/>
              </w:rPr>
            </w:pPr>
            <w:r w:rsidRPr="00025F40">
              <w:rPr>
                <w:noProof/>
                <w:lang w:val="de-DE"/>
              </w:rPr>
              <w:tab/>
            </w:r>
            <w:r w:rsidRPr="00025F40">
              <w:rPr>
                <w:noProof/>
                <w:lang w:val="de-DE"/>
              </w:rPr>
              <w:tab/>
              <w:t>if(</w:t>
            </w:r>
            <w:r w:rsidR="00BF0A76">
              <w:rPr>
                <w:noProof/>
                <w:lang w:val="de-DE"/>
              </w:rPr>
              <w:t xml:space="preserve"> </w:t>
            </w:r>
            <w:r w:rsidRPr="00025F40">
              <w:rPr>
                <w:noProof/>
              </w:rPr>
              <w:t>lpf_delta_coding_flag</w:t>
            </w:r>
            <w:r w:rsidR="00BF0A76">
              <w:rPr>
                <w:noProof/>
              </w:rPr>
              <w:t xml:space="preserve"> </w:t>
            </w:r>
            <w:r w:rsidRPr="00025F40">
              <w:rPr>
                <w:b/>
                <w:noProof/>
              </w:rPr>
              <w:t>)</w:t>
            </w:r>
          </w:p>
        </w:tc>
        <w:tc>
          <w:tcPr>
            <w:tcW w:w="1157" w:type="dxa"/>
          </w:tcPr>
          <w:p w14:paraId="6BC98CED" w14:textId="77777777" w:rsidR="007D73C7" w:rsidRPr="00025F40" w:rsidRDefault="007D73C7" w:rsidP="00910583">
            <w:pPr>
              <w:pStyle w:val="tableheading"/>
              <w:keepNext w:val="0"/>
              <w:keepLines w:val="0"/>
              <w:spacing w:before="20" w:after="40"/>
              <w:jc w:val="center"/>
              <w:rPr>
                <w:b w:val="0"/>
                <w:bCs w:val="0"/>
                <w:noProof/>
              </w:rPr>
            </w:pPr>
          </w:p>
        </w:tc>
      </w:tr>
      <w:tr w:rsidR="007D73C7" w:rsidRPr="00025F40" w14:paraId="45407D83" w14:textId="77777777" w:rsidTr="00910583">
        <w:trPr>
          <w:cantSplit/>
          <w:jc w:val="center"/>
        </w:trPr>
        <w:tc>
          <w:tcPr>
            <w:tcW w:w="7920" w:type="dxa"/>
          </w:tcPr>
          <w:p w14:paraId="35764760" w14:textId="2DF78DCF" w:rsidR="007D73C7" w:rsidRPr="00025F40" w:rsidRDefault="007D73C7" w:rsidP="00B17ED7">
            <w:pPr>
              <w:pStyle w:val="tablesyntax"/>
              <w:keepNext w:val="0"/>
              <w:keepLines w:val="0"/>
              <w:spacing w:before="20" w:after="40"/>
              <w:rPr>
                <w:noProof/>
              </w:rPr>
            </w:pPr>
            <w:r w:rsidRPr="00025F40">
              <w:rPr>
                <w:noProof/>
              </w:rPr>
              <w:tab/>
            </w:r>
            <w:r w:rsidRPr="00025F40">
              <w:rPr>
                <w:noProof/>
              </w:rPr>
              <w:tab/>
            </w:r>
            <w:r w:rsidRPr="00025F40">
              <w:rPr>
                <w:noProof/>
              </w:rPr>
              <w:tab/>
              <w:t>LPFWeight</w:t>
            </w:r>
            <w:r w:rsidR="009524B2" w:rsidRPr="00025F40">
              <w:rPr>
                <w:noProof/>
              </w:rPr>
              <w:t>s</w:t>
            </w:r>
            <w:r w:rsidRPr="00025F40">
              <w:rPr>
                <w:noProof/>
              </w:rPr>
              <w:t>Curr</w:t>
            </w:r>
            <w:r w:rsidRPr="00025F40">
              <w:rPr>
                <w:bCs/>
                <w:noProof/>
                <w:color w:val="000000" w:themeColor="text1"/>
              </w:rPr>
              <w:t xml:space="preserve">[ n ] = </w:t>
            </w:r>
            <w:r w:rsidR="00102299" w:rsidRPr="00025F40">
              <w:rPr>
                <w:bCs/>
                <w:noProof/>
                <w:color w:val="000000" w:themeColor="text1"/>
              </w:rPr>
              <w:t>Clip3</w:t>
            </w:r>
            <w:r w:rsidR="00600540" w:rsidRPr="00025F40">
              <w:rPr>
                <w:bCs/>
                <w:noProof/>
                <w:color w:val="000000" w:themeColor="text1"/>
              </w:rPr>
              <w:t>(</w:t>
            </w:r>
            <w:r w:rsidR="007636A0">
              <w:rPr>
                <w:bCs/>
                <w:noProof/>
                <w:color w:val="000000" w:themeColor="text1"/>
              </w:rPr>
              <w:t xml:space="preserve"> −</w:t>
            </w:r>
            <w:r w:rsidR="005F0369">
              <w:rPr>
                <w:bCs/>
                <w:noProof/>
                <w:color w:val="000000" w:themeColor="text1"/>
              </w:rPr>
              <w:t>32</w:t>
            </w:r>
            <w:r w:rsidR="00600540" w:rsidRPr="00025F40">
              <w:rPr>
                <w:bCs/>
                <w:noProof/>
                <w:color w:val="000000" w:themeColor="text1"/>
              </w:rPr>
              <w:t xml:space="preserve">, </w:t>
            </w:r>
            <w:r w:rsidR="005F0369">
              <w:rPr>
                <w:bCs/>
                <w:noProof/>
                <w:color w:val="000000" w:themeColor="text1"/>
              </w:rPr>
              <w:t>32</w:t>
            </w:r>
            <w:r w:rsidR="00600540" w:rsidRPr="00025F40">
              <w:rPr>
                <w:bCs/>
                <w:noProof/>
                <w:color w:val="000000" w:themeColor="text1"/>
              </w:rPr>
              <w:t xml:space="preserve">, </w:t>
            </w:r>
            <w:r w:rsidR="00600540" w:rsidRPr="00025F40">
              <w:rPr>
                <w:bCs/>
                <w:noProof/>
                <w:color w:val="000000" w:themeColor="text1"/>
              </w:rPr>
              <w:br/>
            </w:r>
            <w:r w:rsidR="007E6A4F">
              <w:rPr>
                <w:bCs/>
                <w:noProof/>
                <w:color w:val="000000" w:themeColor="text1"/>
              </w:rPr>
              <w:tab/>
            </w:r>
            <w:r w:rsidR="007E6A4F">
              <w:rPr>
                <w:bCs/>
                <w:noProof/>
                <w:color w:val="000000" w:themeColor="text1"/>
              </w:rPr>
              <w:tab/>
            </w:r>
            <w:r w:rsidR="007E6A4F">
              <w:rPr>
                <w:bCs/>
                <w:noProof/>
                <w:color w:val="000000" w:themeColor="text1"/>
              </w:rPr>
              <w:tab/>
            </w:r>
            <w:r w:rsidR="007E6A4F">
              <w:rPr>
                <w:bCs/>
                <w:noProof/>
                <w:color w:val="000000" w:themeColor="text1"/>
              </w:rPr>
              <w:tab/>
            </w:r>
            <w:r w:rsidR="00E20105" w:rsidRPr="00025F40">
              <w:rPr>
                <w:noProof/>
              </w:rPr>
              <w:t>currentVal</w:t>
            </w:r>
            <w:r w:rsidRPr="00025F40">
              <w:rPr>
                <w:bCs/>
                <w:noProof/>
                <w:color w:val="000000" w:themeColor="text1"/>
              </w:rPr>
              <w:t xml:space="preserve"> + </w:t>
            </w:r>
            <w:r w:rsidR="0093685A" w:rsidRPr="00025F40">
              <w:rPr>
                <w:noProof/>
                <w:color w:val="000000" w:themeColor="text1"/>
              </w:rPr>
              <w:t>LPFWeightsPred</w:t>
            </w:r>
            <w:r w:rsidRPr="00025F40">
              <w:rPr>
                <w:bCs/>
                <w:noProof/>
                <w:color w:val="000000" w:themeColor="text1"/>
              </w:rPr>
              <w:t>[ ch ]</w:t>
            </w:r>
            <w:r w:rsidR="00102299" w:rsidRPr="00025F40">
              <w:rPr>
                <w:bCs/>
                <w:noProof/>
                <w:color w:val="000000" w:themeColor="text1"/>
              </w:rPr>
              <w:t>[ n ]</w:t>
            </w:r>
            <w:r w:rsidR="00600540" w:rsidRPr="00025F40">
              <w:rPr>
                <w:bCs/>
                <w:noProof/>
                <w:color w:val="000000" w:themeColor="text1"/>
              </w:rPr>
              <w:t xml:space="preserve"> )</w:t>
            </w:r>
          </w:p>
        </w:tc>
        <w:tc>
          <w:tcPr>
            <w:tcW w:w="1157" w:type="dxa"/>
          </w:tcPr>
          <w:p w14:paraId="159D0E76" w14:textId="77777777" w:rsidR="007D73C7" w:rsidRPr="00025F40" w:rsidRDefault="007D73C7" w:rsidP="00910583">
            <w:pPr>
              <w:pStyle w:val="tableheading"/>
              <w:keepNext w:val="0"/>
              <w:keepLines w:val="0"/>
              <w:spacing w:before="20" w:after="40"/>
              <w:jc w:val="center"/>
              <w:rPr>
                <w:b w:val="0"/>
                <w:bCs w:val="0"/>
                <w:noProof/>
              </w:rPr>
            </w:pPr>
          </w:p>
        </w:tc>
      </w:tr>
      <w:tr w:rsidR="00E20105" w:rsidRPr="00025F40" w14:paraId="339A1C1F" w14:textId="77777777" w:rsidTr="00910583">
        <w:trPr>
          <w:cantSplit/>
          <w:jc w:val="center"/>
        </w:trPr>
        <w:tc>
          <w:tcPr>
            <w:tcW w:w="7920" w:type="dxa"/>
          </w:tcPr>
          <w:p w14:paraId="78D468F8" w14:textId="1A3FE943" w:rsidR="00E20105" w:rsidRPr="00025F40" w:rsidRDefault="00E20105" w:rsidP="00452230">
            <w:pPr>
              <w:pStyle w:val="tablesyntax"/>
              <w:keepNext w:val="0"/>
              <w:keepLines w:val="0"/>
              <w:spacing w:before="20" w:after="40"/>
              <w:rPr>
                <w:noProof/>
                <w:lang w:val="de-DE"/>
              </w:rPr>
            </w:pPr>
            <w:r w:rsidRPr="00025F40">
              <w:rPr>
                <w:noProof/>
              </w:rPr>
              <w:tab/>
            </w:r>
            <w:r w:rsidRPr="00025F40">
              <w:rPr>
                <w:noProof/>
              </w:rPr>
              <w:tab/>
            </w:r>
            <w:r w:rsidRPr="00025F40">
              <w:rPr>
                <w:noProof/>
                <w:lang w:val="de-DE"/>
              </w:rPr>
              <w:t>else</w:t>
            </w:r>
          </w:p>
        </w:tc>
        <w:tc>
          <w:tcPr>
            <w:tcW w:w="1157" w:type="dxa"/>
          </w:tcPr>
          <w:p w14:paraId="07CBE197" w14:textId="77777777" w:rsidR="00E20105" w:rsidRPr="00025F40" w:rsidRDefault="00E20105" w:rsidP="00910583">
            <w:pPr>
              <w:pStyle w:val="tableheading"/>
              <w:keepNext w:val="0"/>
              <w:keepLines w:val="0"/>
              <w:spacing w:before="20" w:after="40"/>
              <w:jc w:val="center"/>
              <w:rPr>
                <w:b w:val="0"/>
                <w:bCs w:val="0"/>
                <w:noProof/>
                <w:lang w:val="de-DE"/>
              </w:rPr>
            </w:pPr>
          </w:p>
        </w:tc>
      </w:tr>
      <w:tr w:rsidR="00E20105" w:rsidRPr="00025F40" w14:paraId="595D552A" w14:textId="77777777" w:rsidTr="00910583">
        <w:trPr>
          <w:cantSplit/>
          <w:jc w:val="center"/>
        </w:trPr>
        <w:tc>
          <w:tcPr>
            <w:tcW w:w="7920" w:type="dxa"/>
          </w:tcPr>
          <w:p w14:paraId="704E220C" w14:textId="7567573C" w:rsidR="00E20105" w:rsidRPr="00025F40" w:rsidRDefault="00E20105" w:rsidP="00E20105">
            <w:pPr>
              <w:pStyle w:val="tablesyntax"/>
              <w:keepNext w:val="0"/>
              <w:keepLines w:val="0"/>
              <w:spacing w:before="20" w:after="40"/>
              <w:rPr>
                <w:noProof/>
              </w:rPr>
            </w:pPr>
            <w:r w:rsidRPr="00025F40">
              <w:rPr>
                <w:noProof/>
              </w:rPr>
              <w:tab/>
            </w:r>
            <w:r w:rsidRPr="00025F40">
              <w:rPr>
                <w:noProof/>
              </w:rPr>
              <w:tab/>
            </w:r>
            <w:r w:rsidRPr="00025F40">
              <w:rPr>
                <w:noProof/>
              </w:rPr>
              <w:tab/>
              <w:t>LPFWeightsCurr</w:t>
            </w:r>
            <w:r w:rsidRPr="00025F40">
              <w:rPr>
                <w:bCs/>
                <w:noProof/>
                <w:color w:val="000000" w:themeColor="text1"/>
              </w:rPr>
              <w:t>[ n ] = currentVal</w:t>
            </w:r>
          </w:p>
        </w:tc>
        <w:tc>
          <w:tcPr>
            <w:tcW w:w="1157" w:type="dxa"/>
          </w:tcPr>
          <w:p w14:paraId="007D1362" w14:textId="77777777" w:rsidR="00E20105" w:rsidRPr="00025F40" w:rsidRDefault="00E20105" w:rsidP="00910583">
            <w:pPr>
              <w:pStyle w:val="tableheading"/>
              <w:keepNext w:val="0"/>
              <w:keepLines w:val="0"/>
              <w:spacing w:before="20" w:after="40"/>
              <w:jc w:val="center"/>
              <w:rPr>
                <w:b w:val="0"/>
                <w:bCs w:val="0"/>
                <w:noProof/>
                <w:lang w:val="de-DE"/>
              </w:rPr>
            </w:pPr>
          </w:p>
        </w:tc>
      </w:tr>
      <w:tr w:rsidR="007D73C7" w:rsidRPr="00025F40" w14:paraId="760CE96D" w14:textId="77777777" w:rsidTr="00910583">
        <w:trPr>
          <w:cantSplit/>
          <w:jc w:val="center"/>
        </w:trPr>
        <w:tc>
          <w:tcPr>
            <w:tcW w:w="7920" w:type="dxa"/>
          </w:tcPr>
          <w:p w14:paraId="3CA94DB5" w14:textId="027708C9" w:rsidR="007D73C7" w:rsidRPr="00025F40" w:rsidRDefault="007D73C7" w:rsidP="007D73C7">
            <w:pPr>
              <w:pStyle w:val="tablesyntax"/>
              <w:keepNext w:val="0"/>
              <w:keepLines w:val="0"/>
              <w:spacing w:before="20" w:after="40"/>
            </w:pPr>
            <w:r w:rsidRPr="00025F40">
              <w:rPr>
                <w:noProof/>
                <w:color w:val="000000" w:themeColor="text1"/>
                <w:lang w:val="de-DE"/>
              </w:rPr>
              <w:tab/>
            </w:r>
            <w:r w:rsidRPr="00025F40">
              <w:rPr>
                <w:noProof/>
                <w:color w:val="000000" w:themeColor="text1"/>
              </w:rPr>
              <w:t>}</w:t>
            </w:r>
          </w:p>
        </w:tc>
        <w:tc>
          <w:tcPr>
            <w:tcW w:w="1157" w:type="dxa"/>
          </w:tcPr>
          <w:p w14:paraId="4616DC44" w14:textId="77777777" w:rsidR="007D73C7" w:rsidRPr="00025F40" w:rsidRDefault="007D73C7" w:rsidP="007D73C7">
            <w:pPr>
              <w:pStyle w:val="tableheading"/>
              <w:keepNext w:val="0"/>
              <w:keepLines w:val="0"/>
              <w:spacing w:before="20" w:after="40"/>
              <w:jc w:val="center"/>
              <w:rPr>
                <w:b w:val="0"/>
                <w:bCs w:val="0"/>
                <w:noProof/>
              </w:rPr>
            </w:pPr>
          </w:p>
        </w:tc>
      </w:tr>
      <w:tr w:rsidR="007D73C7" w:rsidRPr="00025F40" w14:paraId="6FA5574B" w14:textId="77777777" w:rsidTr="00910583">
        <w:trPr>
          <w:cantSplit/>
          <w:jc w:val="center"/>
        </w:trPr>
        <w:tc>
          <w:tcPr>
            <w:tcW w:w="7920" w:type="dxa"/>
          </w:tcPr>
          <w:p w14:paraId="16E06F33" w14:textId="759FF129" w:rsidR="007D73C7" w:rsidRPr="00025F40" w:rsidRDefault="009524B2" w:rsidP="007D73C7">
            <w:pPr>
              <w:pStyle w:val="tablesyntax"/>
              <w:keepNext w:val="0"/>
              <w:keepLines w:val="0"/>
              <w:spacing w:before="20" w:after="40"/>
              <w:rPr>
                <w:noProof/>
                <w:color w:val="000000" w:themeColor="text1"/>
              </w:rPr>
            </w:pPr>
            <w:r w:rsidRPr="00025F40">
              <w:rPr>
                <w:noProof/>
                <w:color w:val="000000" w:themeColor="text1"/>
              </w:rPr>
              <w:tab/>
            </w:r>
            <w:r w:rsidRPr="00025F40">
              <w:rPr>
                <w:bCs/>
                <w:noProof/>
              </w:rPr>
              <w:t>for( n = 0; n &lt;</w:t>
            </w:r>
            <w:r w:rsidRPr="00025F40">
              <w:rPr>
                <w:b/>
                <w:bCs/>
                <w:noProof/>
                <w:color w:val="000000" w:themeColor="text1"/>
              </w:rPr>
              <w:t xml:space="preserve"> </w:t>
            </w:r>
            <w:r w:rsidRPr="00025F40">
              <w:rPr>
                <w:noProof/>
              </w:rPr>
              <w:t>LPFMaxNumWeights</w:t>
            </w:r>
            <w:r w:rsidRPr="00025F40">
              <w:rPr>
                <w:bCs/>
                <w:noProof/>
              </w:rPr>
              <w:t xml:space="preserve">; n++ </w:t>
            </w:r>
            <w:r w:rsidR="00CE6EE6">
              <w:rPr>
                <w:bCs/>
                <w:noProof/>
              </w:rPr>
              <w:t>) {</w:t>
            </w:r>
          </w:p>
        </w:tc>
        <w:tc>
          <w:tcPr>
            <w:tcW w:w="1157" w:type="dxa"/>
          </w:tcPr>
          <w:p w14:paraId="3B16AADB" w14:textId="77777777" w:rsidR="007D73C7" w:rsidRPr="00025F40" w:rsidRDefault="007D73C7" w:rsidP="007D73C7">
            <w:pPr>
              <w:pStyle w:val="tableheading"/>
              <w:keepNext w:val="0"/>
              <w:keepLines w:val="0"/>
              <w:spacing w:before="20" w:after="40"/>
              <w:jc w:val="center"/>
              <w:rPr>
                <w:b w:val="0"/>
                <w:bCs w:val="0"/>
                <w:noProof/>
              </w:rPr>
            </w:pPr>
          </w:p>
        </w:tc>
      </w:tr>
      <w:tr w:rsidR="009524B2" w:rsidRPr="00025F40" w14:paraId="73E08C1A" w14:textId="77777777" w:rsidTr="00910583">
        <w:trPr>
          <w:cantSplit/>
          <w:jc w:val="center"/>
        </w:trPr>
        <w:tc>
          <w:tcPr>
            <w:tcW w:w="7920" w:type="dxa"/>
          </w:tcPr>
          <w:p w14:paraId="1890505E" w14:textId="0D07F75F" w:rsidR="009524B2" w:rsidRPr="00025F40" w:rsidRDefault="009524B2" w:rsidP="00452230">
            <w:pPr>
              <w:pStyle w:val="tablesyntax"/>
              <w:keepNext w:val="0"/>
              <w:keepLines w:val="0"/>
              <w:spacing w:before="20" w:after="40"/>
              <w:rPr>
                <w:noProof/>
                <w:color w:val="000000" w:themeColor="text1"/>
              </w:rPr>
            </w:pPr>
            <w:r w:rsidRPr="00025F40">
              <w:rPr>
                <w:noProof/>
                <w:color w:val="000000" w:themeColor="text1"/>
              </w:rPr>
              <w:tab/>
            </w:r>
            <w:r w:rsidRPr="00025F40">
              <w:rPr>
                <w:noProof/>
                <w:color w:val="000000" w:themeColor="text1"/>
              </w:rPr>
              <w:tab/>
            </w:r>
            <w:r w:rsidR="0093685A" w:rsidRPr="00025F40">
              <w:rPr>
                <w:noProof/>
                <w:color w:val="000000" w:themeColor="text1"/>
              </w:rPr>
              <w:t>LPFWeightsPred</w:t>
            </w:r>
            <w:r w:rsidRPr="00025F40">
              <w:rPr>
                <w:bCs/>
                <w:noProof/>
                <w:color w:val="000000" w:themeColor="text1"/>
              </w:rPr>
              <w:t xml:space="preserve">[ ch ][ n ] = (n &lt; </w:t>
            </w:r>
            <w:r w:rsidRPr="00025F40">
              <w:rPr>
                <w:noProof/>
              </w:rPr>
              <w:t>LPFNumWeightsCurr</w:t>
            </w:r>
            <w:r w:rsidRPr="00025F40">
              <w:rPr>
                <w:bCs/>
                <w:noProof/>
                <w:color w:val="000000" w:themeColor="text1"/>
              </w:rPr>
              <w:t xml:space="preserve">) ? </w:t>
            </w:r>
            <w:r w:rsidRPr="00025F40">
              <w:rPr>
                <w:bCs/>
                <w:noProof/>
                <w:color w:val="000000" w:themeColor="text1"/>
              </w:rPr>
              <w:br/>
            </w:r>
            <w:r w:rsidR="007E6A4F">
              <w:rPr>
                <w:bCs/>
                <w:noProof/>
                <w:color w:val="000000" w:themeColor="text1"/>
              </w:rPr>
              <w:tab/>
            </w:r>
            <w:r w:rsidR="007E6A4F">
              <w:rPr>
                <w:bCs/>
                <w:noProof/>
                <w:color w:val="000000" w:themeColor="text1"/>
              </w:rPr>
              <w:tab/>
            </w:r>
            <w:r w:rsidR="007E6A4F">
              <w:rPr>
                <w:bCs/>
                <w:noProof/>
                <w:color w:val="000000" w:themeColor="text1"/>
              </w:rPr>
              <w:tab/>
            </w:r>
            <w:r w:rsidRPr="00025F40">
              <w:rPr>
                <w:noProof/>
              </w:rPr>
              <w:t>LPFWeightsCurr</w:t>
            </w:r>
            <w:r w:rsidRPr="00025F40">
              <w:rPr>
                <w:bCs/>
                <w:noProof/>
                <w:color w:val="000000" w:themeColor="text1"/>
              </w:rPr>
              <w:t xml:space="preserve">[ n ] : 0 </w:t>
            </w:r>
          </w:p>
        </w:tc>
        <w:tc>
          <w:tcPr>
            <w:tcW w:w="1157" w:type="dxa"/>
          </w:tcPr>
          <w:p w14:paraId="7367E59C" w14:textId="77777777" w:rsidR="009524B2" w:rsidRPr="00025F40" w:rsidRDefault="009524B2" w:rsidP="007D73C7">
            <w:pPr>
              <w:pStyle w:val="tableheading"/>
              <w:keepNext w:val="0"/>
              <w:keepLines w:val="0"/>
              <w:spacing w:before="20" w:after="40"/>
              <w:jc w:val="center"/>
              <w:rPr>
                <w:b w:val="0"/>
                <w:bCs w:val="0"/>
                <w:noProof/>
              </w:rPr>
            </w:pPr>
          </w:p>
        </w:tc>
      </w:tr>
      <w:tr w:rsidR="009524B2" w:rsidRPr="00025F40" w14:paraId="548A1EB2" w14:textId="77777777" w:rsidTr="00910583">
        <w:trPr>
          <w:cantSplit/>
          <w:jc w:val="center"/>
        </w:trPr>
        <w:tc>
          <w:tcPr>
            <w:tcW w:w="7920" w:type="dxa"/>
          </w:tcPr>
          <w:p w14:paraId="07597FC5" w14:textId="36B9AB39" w:rsidR="009524B2" w:rsidRPr="00025F40" w:rsidRDefault="009524B2" w:rsidP="007D73C7">
            <w:pPr>
              <w:pStyle w:val="tablesyntax"/>
              <w:keepNext w:val="0"/>
              <w:keepLines w:val="0"/>
              <w:spacing w:before="20" w:after="40"/>
              <w:rPr>
                <w:noProof/>
                <w:color w:val="000000" w:themeColor="text1"/>
              </w:rPr>
            </w:pPr>
            <w:r w:rsidRPr="00025F40">
              <w:rPr>
                <w:noProof/>
                <w:color w:val="000000" w:themeColor="text1"/>
              </w:rPr>
              <w:tab/>
              <w:t>}</w:t>
            </w:r>
          </w:p>
        </w:tc>
        <w:tc>
          <w:tcPr>
            <w:tcW w:w="1157" w:type="dxa"/>
          </w:tcPr>
          <w:p w14:paraId="0F874C63" w14:textId="77777777" w:rsidR="009524B2" w:rsidRPr="00025F40" w:rsidRDefault="009524B2" w:rsidP="007D73C7">
            <w:pPr>
              <w:pStyle w:val="tableheading"/>
              <w:keepNext w:val="0"/>
              <w:keepLines w:val="0"/>
              <w:spacing w:before="20" w:after="40"/>
              <w:jc w:val="center"/>
              <w:rPr>
                <w:b w:val="0"/>
                <w:bCs w:val="0"/>
                <w:noProof/>
              </w:rPr>
            </w:pPr>
          </w:p>
        </w:tc>
      </w:tr>
      <w:tr w:rsidR="007D73C7" w:rsidRPr="00025F40" w14:paraId="3C73B0B4" w14:textId="77777777" w:rsidTr="00910583">
        <w:trPr>
          <w:cantSplit/>
          <w:jc w:val="center"/>
        </w:trPr>
        <w:tc>
          <w:tcPr>
            <w:tcW w:w="7920" w:type="dxa"/>
          </w:tcPr>
          <w:p w14:paraId="6863FACC" w14:textId="77777777" w:rsidR="007D73C7" w:rsidRPr="00025F40" w:rsidRDefault="007D73C7" w:rsidP="007D73C7">
            <w:pPr>
              <w:pStyle w:val="tablesyntax"/>
              <w:spacing w:before="20" w:after="40"/>
              <w:rPr>
                <w:noProof/>
                <w:lang w:eastAsia="ko-KR"/>
              </w:rPr>
            </w:pPr>
            <w:r w:rsidRPr="00025F40">
              <w:rPr>
                <w:noProof/>
              </w:rPr>
              <w:t>}</w:t>
            </w:r>
          </w:p>
        </w:tc>
        <w:tc>
          <w:tcPr>
            <w:tcW w:w="1157" w:type="dxa"/>
          </w:tcPr>
          <w:p w14:paraId="5E995C38" w14:textId="77777777" w:rsidR="007D73C7" w:rsidRPr="00025F40" w:rsidRDefault="007D73C7" w:rsidP="007D73C7">
            <w:pPr>
              <w:pStyle w:val="tablecell"/>
              <w:keepNext w:val="0"/>
              <w:spacing w:before="20" w:after="40"/>
              <w:jc w:val="center"/>
              <w:rPr>
                <w:noProof/>
              </w:rPr>
            </w:pPr>
          </w:p>
        </w:tc>
      </w:tr>
    </w:tbl>
    <w:p w14:paraId="61A762A8" w14:textId="10F51FCA" w:rsidR="00513D95" w:rsidRPr="00025F40" w:rsidRDefault="00513D95" w:rsidP="009E4486">
      <w:pPr>
        <w:pStyle w:val="Heading5"/>
      </w:pPr>
      <w:r w:rsidRPr="00025F40">
        <w:t>Quant res sample data syntax</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513D95" w:rsidRPr="00025F40" w14:paraId="2E80A9EA" w14:textId="77777777" w:rsidTr="00910583">
        <w:trPr>
          <w:cantSplit/>
          <w:jc w:val="center"/>
        </w:trPr>
        <w:tc>
          <w:tcPr>
            <w:tcW w:w="7920" w:type="dxa"/>
          </w:tcPr>
          <w:p w14:paraId="7D6B7CDE" w14:textId="4659A5DA" w:rsidR="00513D95" w:rsidRPr="00025F40" w:rsidRDefault="00513D95" w:rsidP="00910583">
            <w:pPr>
              <w:pStyle w:val="tablesyntax"/>
              <w:spacing w:before="20" w:after="40"/>
              <w:rPr>
                <w:noProof/>
              </w:rPr>
            </w:pPr>
            <w:r w:rsidRPr="00025F40">
              <w:rPr>
                <w:noProof/>
              </w:rPr>
              <w:t>quant_res_sample_data( </w:t>
            </w:r>
            <w:r w:rsidR="00A01B08">
              <w:rPr>
                <w:noProof/>
              </w:rPr>
              <w:t>ch </w:t>
            </w:r>
            <w:r w:rsidRPr="00025F40">
              <w:rPr>
                <w:noProof/>
              </w:rPr>
              <w:t>) {</w:t>
            </w:r>
          </w:p>
        </w:tc>
        <w:tc>
          <w:tcPr>
            <w:tcW w:w="1157" w:type="dxa"/>
          </w:tcPr>
          <w:p w14:paraId="1FA24012" w14:textId="77777777" w:rsidR="00513D95" w:rsidRPr="00025F40" w:rsidRDefault="00513D95" w:rsidP="00910583">
            <w:pPr>
              <w:pStyle w:val="tableheading"/>
              <w:spacing w:before="20" w:after="40"/>
              <w:rPr>
                <w:noProof/>
              </w:rPr>
            </w:pPr>
            <w:r w:rsidRPr="00025F40">
              <w:rPr>
                <w:noProof/>
              </w:rPr>
              <w:t>Descriptor</w:t>
            </w:r>
          </w:p>
        </w:tc>
      </w:tr>
      <w:tr w:rsidR="00385FB6" w:rsidRPr="00025F40" w14:paraId="1CF7E28C" w14:textId="77777777" w:rsidTr="00910583">
        <w:trPr>
          <w:cantSplit/>
          <w:jc w:val="center"/>
        </w:trPr>
        <w:tc>
          <w:tcPr>
            <w:tcW w:w="7920" w:type="dxa"/>
          </w:tcPr>
          <w:p w14:paraId="2F8ABB2D" w14:textId="77777777" w:rsidR="00385FB6" w:rsidRPr="00025F40" w:rsidRDefault="00385FB6" w:rsidP="00910583">
            <w:pPr>
              <w:pStyle w:val="tablesyntax"/>
              <w:keepNext w:val="0"/>
              <w:keepLines w:val="0"/>
              <w:spacing w:before="20" w:after="40"/>
              <w:rPr>
                <w:noProof/>
              </w:rPr>
            </w:pPr>
            <w:r w:rsidRPr="00025F40">
              <w:rPr>
                <w:noProof/>
              </w:rPr>
              <w:tab/>
              <w:t>NumQuantIndices = 1  &lt;&lt;  Log2BlockSize</w:t>
            </w:r>
          </w:p>
        </w:tc>
        <w:tc>
          <w:tcPr>
            <w:tcW w:w="1157" w:type="dxa"/>
          </w:tcPr>
          <w:p w14:paraId="783B7B58"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30D1096" w14:textId="77777777" w:rsidTr="00910583">
        <w:trPr>
          <w:cantSplit/>
          <w:jc w:val="center"/>
        </w:trPr>
        <w:tc>
          <w:tcPr>
            <w:tcW w:w="7920" w:type="dxa"/>
          </w:tcPr>
          <w:p w14:paraId="6CBAC6D6" w14:textId="3129C659" w:rsidR="00385FB6" w:rsidRPr="00025F40" w:rsidRDefault="00385FB6" w:rsidP="00910583">
            <w:pPr>
              <w:pStyle w:val="tablesyntax"/>
              <w:keepNext w:val="0"/>
              <w:keepLines w:val="0"/>
              <w:spacing w:before="20" w:after="40"/>
              <w:rPr>
                <w:noProof/>
              </w:rPr>
            </w:pPr>
            <w:r w:rsidRPr="00025F40">
              <w:rPr>
                <w:noProof/>
              </w:rPr>
              <w:tab/>
              <w:t xml:space="preserve">if( block_pred_mode = = BPM_OFF  &amp;&amp;  </w:t>
            </w:r>
            <w:r w:rsidR="003A11C6" w:rsidRPr="00025F40">
              <w:rPr>
                <w:noProof/>
              </w:rPr>
              <w:t>TransformMode</w:t>
            </w:r>
            <w:r w:rsidRPr="00025F40">
              <w:rPr>
                <w:noProof/>
              </w:rPr>
              <w:t xml:space="preserve">  = =  TM_OFF  &amp;&amp;</w:t>
            </w:r>
            <w:r w:rsidRPr="00025F40">
              <w:rPr>
                <w:noProof/>
              </w:rPr>
              <w:br/>
            </w:r>
            <w:r w:rsidRPr="00025F40">
              <w:rPr>
                <w:noProof/>
              </w:rPr>
              <w:tab/>
            </w:r>
            <w:r w:rsidRPr="00025F40">
              <w:rPr>
                <w:noProof/>
              </w:rPr>
              <w:tab/>
              <w:t xml:space="preserve"> </w:t>
            </w:r>
            <w:r w:rsidR="00205F3D">
              <w:rPr>
                <w:noProof/>
              </w:rPr>
              <w:t>S</w:t>
            </w:r>
            <w:r w:rsidRPr="00025F40">
              <w:rPr>
                <w:noProof/>
              </w:rPr>
              <w:t>ample</w:t>
            </w:r>
            <w:r w:rsidR="00205F3D">
              <w:rPr>
                <w:noProof/>
              </w:rPr>
              <w:t>P</w:t>
            </w:r>
            <w:r w:rsidRPr="00025F40">
              <w:rPr>
                <w:noProof/>
              </w:rPr>
              <w:t>red</w:t>
            </w:r>
            <w:r w:rsidR="00205F3D">
              <w:rPr>
                <w:noProof/>
              </w:rPr>
              <w:t>M</w:t>
            </w:r>
            <w:r w:rsidRPr="00025F40">
              <w:rPr>
                <w:noProof/>
              </w:rPr>
              <w:t>ode = = SPM_OFF</w:t>
            </w:r>
            <w:r w:rsidR="002D75B6" w:rsidRPr="002D75B6">
              <w:rPr>
                <w:noProof/>
              </w:rPr>
              <w:t xml:space="preserve">  &amp;&amp;  cgps_allow_verbatim_coding_flag =</w:t>
            </w:r>
            <w:r w:rsidR="002D75B6" w:rsidRPr="00025F40">
              <w:rPr>
                <w:noProof/>
              </w:rPr>
              <w:t> </w:t>
            </w:r>
            <w:r w:rsidR="002D75B6" w:rsidRPr="002D75B6">
              <w:rPr>
                <w:noProof/>
              </w:rPr>
              <w:t>= 1</w:t>
            </w:r>
            <w:r w:rsidRPr="00025F40">
              <w:rPr>
                <w:noProof/>
              </w:rPr>
              <w:t xml:space="preserve"> )  {</w:t>
            </w:r>
          </w:p>
        </w:tc>
        <w:tc>
          <w:tcPr>
            <w:tcW w:w="1157" w:type="dxa"/>
          </w:tcPr>
          <w:p w14:paraId="546ADF80"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09DD5A7F" w14:textId="77777777" w:rsidTr="00910583">
        <w:trPr>
          <w:cantSplit/>
          <w:jc w:val="center"/>
        </w:trPr>
        <w:tc>
          <w:tcPr>
            <w:tcW w:w="7920" w:type="dxa"/>
          </w:tcPr>
          <w:p w14:paraId="47421139" w14:textId="2AAB14E2" w:rsidR="00385FB6" w:rsidRPr="00025F40" w:rsidRDefault="00385FB6" w:rsidP="00910583">
            <w:pPr>
              <w:pStyle w:val="tablesyntax"/>
              <w:keepNext w:val="0"/>
              <w:keepLines w:val="0"/>
              <w:spacing w:before="20" w:after="40"/>
              <w:rPr>
                <w:noProof/>
              </w:rPr>
            </w:pPr>
            <w:r w:rsidRPr="00025F40">
              <w:rPr>
                <w:noProof/>
              </w:rPr>
              <w:tab/>
            </w:r>
            <w:r w:rsidRPr="00025F40">
              <w:rPr>
                <w:noProof/>
              </w:rPr>
              <w:tab/>
              <w:t xml:space="preserve">IntBitDepth = </w:t>
            </w:r>
            <w:r w:rsidRPr="00025F40">
              <w:rPr>
                <w:bCs/>
                <w:noProof/>
              </w:rPr>
              <w:t>BitDepthMax </w:t>
            </w:r>
            <w:r w:rsidR="007636A0">
              <w:rPr>
                <w:noProof/>
              </w:rPr>
              <w:t>−</w:t>
            </w:r>
            <w:r w:rsidRPr="00025F40">
              <w:rPr>
                <w:noProof/>
              </w:rPr>
              <w:t> </w:t>
            </w:r>
            <w:r w:rsidR="002D75B6">
              <w:rPr>
                <w:noProof/>
              </w:rPr>
              <w:t>NumZLSB</w:t>
            </w:r>
          </w:p>
        </w:tc>
        <w:tc>
          <w:tcPr>
            <w:tcW w:w="1157" w:type="dxa"/>
          </w:tcPr>
          <w:p w14:paraId="4C9BA387"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112F5E8F" w14:textId="77777777" w:rsidTr="00910583">
        <w:trPr>
          <w:cantSplit/>
          <w:jc w:val="center"/>
        </w:trPr>
        <w:tc>
          <w:tcPr>
            <w:tcW w:w="7920" w:type="dxa"/>
          </w:tcPr>
          <w:p w14:paraId="0BE5758F"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t>offset = (1 &lt;&lt; IntBitDepth ) &gt;&gt; 1</w:t>
            </w:r>
          </w:p>
        </w:tc>
        <w:tc>
          <w:tcPr>
            <w:tcW w:w="1157" w:type="dxa"/>
          </w:tcPr>
          <w:p w14:paraId="7CDBA3FF"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395D954" w14:textId="77777777" w:rsidTr="00910583">
        <w:trPr>
          <w:cantSplit/>
          <w:jc w:val="center"/>
        </w:trPr>
        <w:tc>
          <w:tcPr>
            <w:tcW w:w="7920" w:type="dxa"/>
          </w:tcPr>
          <w:p w14:paraId="614B3D3C" w14:textId="5E1DE923" w:rsidR="00385FB6" w:rsidRPr="00025F40" w:rsidRDefault="00385FB6" w:rsidP="00910583">
            <w:pPr>
              <w:pStyle w:val="tablesyntax"/>
              <w:keepNext w:val="0"/>
              <w:keepLines w:val="0"/>
              <w:spacing w:before="20" w:after="40"/>
              <w:rPr>
                <w:noProof/>
              </w:rPr>
            </w:pPr>
            <w:r w:rsidRPr="00025F40">
              <w:rPr>
                <w:noProof/>
              </w:rPr>
              <w:tab/>
            </w:r>
            <w:r w:rsidRPr="00025F40">
              <w:rPr>
                <w:noProof/>
              </w:rPr>
              <w:tab/>
              <w:t>for( k = 0; k &lt; NumQuantIndices; k = k + 1 ) {</w:t>
            </w:r>
          </w:p>
        </w:tc>
        <w:tc>
          <w:tcPr>
            <w:tcW w:w="1157" w:type="dxa"/>
          </w:tcPr>
          <w:p w14:paraId="1E7903DC"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7B4395A3" w14:textId="77777777" w:rsidTr="00910583">
        <w:trPr>
          <w:cantSplit/>
          <w:jc w:val="center"/>
        </w:trPr>
        <w:tc>
          <w:tcPr>
            <w:tcW w:w="7920" w:type="dxa"/>
          </w:tcPr>
          <w:p w14:paraId="46BF2D27"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b/>
                <w:bCs/>
                <w:noProof/>
              </w:rPr>
              <w:t>coeff_bypass_value</w:t>
            </w:r>
            <w:r w:rsidRPr="00025F40">
              <w:rPr>
                <w:noProof/>
              </w:rPr>
              <w:t>[ k ]</w:t>
            </w:r>
          </w:p>
        </w:tc>
        <w:tc>
          <w:tcPr>
            <w:tcW w:w="1157" w:type="dxa"/>
          </w:tcPr>
          <w:p w14:paraId="2F340F81" w14:textId="004CDFB2"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p</w:t>
            </w:r>
            <w:r w:rsidRPr="00025F40">
              <w:rPr>
                <w:b w:val="0"/>
                <w:bCs w:val="0"/>
                <w:noProof/>
              </w:rPr>
              <w:t>()</w:t>
            </w:r>
          </w:p>
        </w:tc>
      </w:tr>
      <w:tr w:rsidR="00385FB6" w:rsidRPr="00025F40" w14:paraId="3934736B" w14:textId="77777777" w:rsidTr="00910583">
        <w:trPr>
          <w:cantSplit/>
          <w:jc w:val="center"/>
        </w:trPr>
        <w:tc>
          <w:tcPr>
            <w:tcW w:w="7920" w:type="dxa"/>
          </w:tcPr>
          <w:p w14:paraId="6AD07CE2" w14:textId="3C85BB28"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QuantIndices[ k ] = coeff_bypass_value[ k ] </w:t>
            </w:r>
            <w:r w:rsidR="007636A0">
              <w:rPr>
                <w:noProof/>
              </w:rPr>
              <w:t>−</w:t>
            </w:r>
            <w:r w:rsidRPr="00025F40">
              <w:rPr>
                <w:noProof/>
              </w:rPr>
              <w:t xml:space="preserve"> offset </w:t>
            </w:r>
          </w:p>
        </w:tc>
        <w:tc>
          <w:tcPr>
            <w:tcW w:w="1157" w:type="dxa"/>
          </w:tcPr>
          <w:p w14:paraId="5B53CEE1"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3D346187" w14:textId="77777777" w:rsidTr="00910583">
        <w:trPr>
          <w:cantSplit/>
          <w:jc w:val="center"/>
        </w:trPr>
        <w:tc>
          <w:tcPr>
            <w:tcW w:w="7920" w:type="dxa"/>
          </w:tcPr>
          <w:p w14:paraId="2C3C9601"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t>}</w:t>
            </w:r>
          </w:p>
        </w:tc>
        <w:tc>
          <w:tcPr>
            <w:tcW w:w="1157" w:type="dxa"/>
          </w:tcPr>
          <w:p w14:paraId="2B537ECE"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0CCBFE1B" w14:textId="77777777" w:rsidTr="00910583">
        <w:trPr>
          <w:cantSplit/>
          <w:jc w:val="center"/>
        </w:trPr>
        <w:tc>
          <w:tcPr>
            <w:tcW w:w="7920" w:type="dxa"/>
          </w:tcPr>
          <w:p w14:paraId="1D8E56D4" w14:textId="05A9C1B2" w:rsidR="00385FB6" w:rsidRPr="00025F40" w:rsidRDefault="00385FB6" w:rsidP="00910583">
            <w:pPr>
              <w:pStyle w:val="tablesyntax"/>
              <w:keepNext w:val="0"/>
              <w:keepLines w:val="0"/>
              <w:spacing w:before="20" w:after="40"/>
              <w:rPr>
                <w:noProof/>
              </w:rPr>
            </w:pPr>
            <w:r w:rsidRPr="00025F40">
              <w:rPr>
                <w:noProof/>
              </w:rPr>
              <w:tab/>
              <w:t>} else if(</w:t>
            </w:r>
            <w:r w:rsidR="003A11C6" w:rsidRPr="00025F40">
              <w:rPr>
                <w:noProof/>
              </w:rPr>
              <w:t xml:space="preserve"> TransformMode  = =  TM_OFF</w:t>
            </w:r>
            <w:r w:rsidRPr="00025F40">
              <w:rPr>
                <w:noProof/>
              </w:rPr>
              <w:t xml:space="preserve"> ) {</w:t>
            </w:r>
          </w:p>
        </w:tc>
        <w:tc>
          <w:tcPr>
            <w:tcW w:w="1157" w:type="dxa"/>
          </w:tcPr>
          <w:p w14:paraId="78A5D43C"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07F64F2" w14:textId="77777777" w:rsidTr="00910583">
        <w:trPr>
          <w:cantSplit/>
          <w:jc w:val="center"/>
        </w:trPr>
        <w:tc>
          <w:tcPr>
            <w:tcW w:w="7920" w:type="dxa"/>
          </w:tcPr>
          <w:p w14:paraId="08E0127A"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t>numLevels = 0</w:t>
            </w:r>
          </w:p>
        </w:tc>
        <w:tc>
          <w:tcPr>
            <w:tcW w:w="1157" w:type="dxa"/>
          </w:tcPr>
          <w:p w14:paraId="17317C6F"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7F8E751E" w14:textId="77777777" w:rsidTr="00910583">
        <w:trPr>
          <w:cantSplit/>
          <w:jc w:val="center"/>
        </w:trPr>
        <w:tc>
          <w:tcPr>
            <w:tcW w:w="7920" w:type="dxa"/>
          </w:tcPr>
          <w:p w14:paraId="125081B7"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t>sumAbsLevels = 0</w:t>
            </w:r>
          </w:p>
        </w:tc>
        <w:tc>
          <w:tcPr>
            <w:tcW w:w="1157" w:type="dxa"/>
          </w:tcPr>
          <w:p w14:paraId="358D0F3D"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74A58B9F" w14:textId="77777777" w:rsidTr="00910583">
        <w:trPr>
          <w:cantSplit/>
          <w:jc w:val="center"/>
        </w:trPr>
        <w:tc>
          <w:tcPr>
            <w:tcW w:w="7920" w:type="dxa"/>
          </w:tcPr>
          <w:p w14:paraId="172FF790"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t>TSkipRiceParameter = 1</w:t>
            </w:r>
          </w:p>
        </w:tc>
        <w:tc>
          <w:tcPr>
            <w:tcW w:w="1157" w:type="dxa"/>
          </w:tcPr>
          <w:p w14:paraId="263905F0"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09A510FC" w14:textId="77777777" w:rsidTr="00910583">
        <w:trPr>
          <w:cantSplit/>
          <w:jc w:val="center"/>
        </w:trPr>
        <w:tc>
          <w:tcPr>
            <w:tcW w:w="7920" w:type="dxa"/>
          </w:tcPr>
          <w:p w14:paraId="0DEA3EE3" w14:textId="7B60D8F5" w:rsidR="00385FB6" w:rsidRPr="00025F40" w:rsidRDefault="00385FB6" w:rsidP="00FA025C">
            <w:pPr>
              <w:pStyle w:val="tablesyntax"/>
              <w:keepNext w:val="0"/>
              <w:keepLines w:val="0"/>
              <w:spacing w:before="20" w:after="40"/>
              <w:rPr>
                <w:noProof/>
              </w:rPr>
            </w:pPr>
            <w:r w:rsidRPr="00025F40">
              <w:rPr>
                <w:noProof/>
              </w:rPr>
              <w:tab/>
            </w:r>
            <w:r w:rsidRPr="00025F40">
              <w:rPr>
                <w:noProof/>
              </w:rPr>
              <w:tab/>
              <w:t xml:space="preserve">for( k = </w:t>
            </w:r>
            <w:r w:rsidRPr="00025F40">
              <w:t>NumQuantInd</w:t>
            </w:r>
            <w:r w:rsidR="00FA025C">
              <w:t>ices</w:t>
            </w:r>
            <w:r w:rsidRPr="00025F40">
              <w:t> </w:t>
            </w:r>
            <w:r w:rsidR="007636A0">
              <w:rPr>
                <w:noProof/>
              </w:rPr>
              <w:t>−</w:t>
            </w:r>
            <w:r w:rsidRPr="00025F40">
              <w:rPr>
                <w:noProof/>
              </w:rPr>
              <w:t> 1; k &gt;= 0; k = k </w:t>
            </w:r>
            <w:r w:rsidR="007636A0">
              <w:rPr>
                <w:noProof/>
              </w:rPr>
              <w:t>−</w:t>
            </w:r>
            <w:r w:rsidRPr="00025F40">
              <w:rPr>
                <w:noProof/>
              </w:rPr>
              <w:t> 1 )  {</w:t>
            </w:r>
          </w:p>
        </w:tc>
        <w:tc>
          <w:tcPr>
            <w:tcW w:w="1157" w:type="dxa"/>
          </w:tcPr>
          <w:p w14:paraId="6E7B4222"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AACF41E" w14:textId="77777777" w:rsidTr="00910583">
        <w:trPr>
          <w:cantSplit/>
          <w:jc w:val="center"/>
        </w:trPr>
        <w:tc>
          <w:tcPr>
            <w:tcW w:w="7920" w:type="dxa"/>
          </w:tcPr>
          <w:p w14:paraId="1C8945FA" w14:textId="77777777" w:rsidR="00385FB6" w:rsidRPr="00025F40" w:rsidRDefault="00385FB6" w:rsidP="00910583">
            <w:pPr>
              <w:pStyle w:val="tablesyntax"/>
              <w:keepNext w:val="0"/>
              <w:keepLines w:val="0"/>
              <w:spacing w:before="20" w:after="40"/>
              <w:rPr>
                <w:noProof/>
                <w:lang w:val="de-DE"/>
              </w:rPr>
            </w:pPr>
            <w:r w:rsidRPr="00025F40">
              <w:rPr>
                <w:noProof/>
              </w:rPr>
              <w:tab/>
            </w:r>
            <w:r w:rsidRPr="00025F40">
              <w:rPr>
                <w:noProof/>
              </w:rPr>
              <w:tab/>
            </w:r>
            <w:r w:rsidRPr="00025F40">
              <w:rPr>
                <w:noProof/>
              </w:rPr>
              <w:tab/>
            </w:r>
            <w:r w:rsidRPr="00025F40">
              <w:rPr>
                <w:b/>
                <w:bCs/>
                <w:noProof/>
                <w:lang w:val="de-DE"/>
              </w:rPr>
              <w:t>abs_tskip_coeff_gt0_flag</w:t>
            </w:r>
            <w:r w:rsidRPr="00025F40">
              <w:rPr>
                <w:noProof/>
                <w:lang w:val="de-DE"/>
              </w:rPr>
              <w:t>[ k ]</w:t>
            </w:r>
          </w:p>
        </w:tc>
        <w:tc>
          <w:tcPr>
            <w:tcW w:w="1157" w:type="dxa"/>
          </w:tcPr>
          <w:p w14:paraId="594E44A9" w14:textId="202E6EFB"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85FB6" w:rsidRPr="00025F40" w14:paraId="712FE438" w14:textId="77777777" w:rsidTr="00910583">
        <w:trPr>
          <w:cantSplit/>
          <w:jc w:val="center"/>
        </w:trPr>
        <w:tc>
          <w:tcPr>
            <w:tcW w:w="7920" w:type="dxa"/>
          </w:tcPr>
          <w:p w14:paraId="19033267" w14:textId="7176C785" w:rsidR="00385FB6" w:rsidRPr="00025F40" w:rsidRDefault="00385FB6" w:rsidP="00385FB6">
            <w:pPr>
              <w:pStyle w:val="tablesyntax"/>
              <w:keepNext w:val="0"/>
              <w:keepLines w:val="0"/>
              <w:spacing w:before="20" w:after="40"/>
              <w:rPr>
                <w:noProof/>
              </w:rPr>
            </w:pPr>
            <w:r w:rsidRPr="00025F40">
              <w:rPr>
                <w:noProof/>
              </w:rPr>
              <w:tab/>
            </w:r>
            <w:r w:rsidRPr="00025F40">
              <w:rPr>
                <w:noProof/>
              </w:rPr>
              <w:tab/>
            </w:r>
            <w:r w:rsidRPr="00025F40">
              <w:rPr>
                <w:noProof/>
              </w:rPr>
              <w:tab/>
              <w:t>QuantIndices[ k ] = abs_tskip_coeff_gt0_flag[ k ]</w:t>
            </w:r>
          </w:p>
        </w:tc>
        <w:tc>
          <w:tcPr>
            <w:tcW w:w="1157" w:type="dxa"/>
          </w:tcPr>
          <w:p w14:paraId="2AB15C55" w14:textId="77777777" w:rsidR="00385FB6" w:rsidRPr="00025F40" w:rsidRDefault="00385FB6" w:rsidP="00385FB6">
            <w:pPr>
              <w:pStyle w:val="tableheading"/>
              <w:keepNext w:val="0"/>
              <w:keepLines w:val="0"/>
              <w:spacing w:before="20" w:after="40"/>
              <w:jc w:val="center"/>
              <w:rPr>
                <w:b w:val="0"/>
                <w:bCs w:val="0"/>
                <w:noProof/>
              </w:rPr>
            </w:pPr>
          </w:p>
        </w:tc>
      </w:tr>
      <w:tr w:rsidR="00385FB6" w:rsidRPr="00025F40" w14:paraId="34E2F3F2" w14:textId="77777777" w:rsidTr="00910583">
        <w:trPr>
          <w:cantSplit/>
          <w:jc w:val="center"/>
        </w:trPr>
        <w:tc>
          <w:tcPr>
            <w:tcW w:w="7920" w:type="dxa"/>
          </w:tcPr>
          <w:p w14:paraId="6251AC9D"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if( QuantIndices[ k ] &gt; 0 )  {</w:t>
            </w:r>
          </w:p>
        </w:tc>
        <w:tc>
          <w:tcPr>
            <w:tcW w:w="1157" w:type="dxa"/>
          </w:tcPr>
          <w:p w14:paraId="7257FF1D"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354A319" w14:textId="77777777" w:rsidTr="00910583">
        <w:trPr>
          <w:cantSplit/>
          <w:jc w:val="center"/>
        </w:trPr>
        <w:tc>
          <w:tcPr>
            <w:tcW w:w="7920" w:type="dxa"/>
          </w:tcPr>
          <w:p w14:paraId="01B560DC"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abs_tskip_coeff_offset</w:t>
            </w:r>
            <w:r w:rsidRPr="00025F40">
              <w:rPr>
                <w:noProof/>
              </w:rPr>
              <w:t>[ k ]</w:t>
            </w:r>
          </w:p>
        </w:tc>
        <w:tc>
          <w:tcPr>
            <w:tcW w:w="1157" w:type="dxa"/>
          </w:tcPr>
          <w:p w14:paraId="26519883" w14:textId="30645952"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85FB6" w:rsidRPr="00025F40" w14:paraId="2E215CFB" w14:textId="77777777" w:rsidTr="00910583">
        <w:trPr>
          <w:cantSplit/>
          <w:jc w:val="center"/>
        </w:trPr>
        <w:tc>
          <w:tcPr>
            <w:tcW w:w="7920" w:type="dxa"/>
          </w:tcPr>
          <w:p w14:paraId="0101C7D5"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QuantIndices[ k ] += abs_tskip_coeff_offset[ k ]</w:t>
            </w:r>
          </w:p>
        </w:tc>
        <w:tc>
          <w:tcPr>
            <w:tcW w:w="1157" w:type="dxa"/>
          </w:tcPr>
          <w:p w14:paraId="3C5BF060"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3C13D1DE" w14:textId="77777777" w:rsidTr="00910583">
        <w:trPr>
          <w:cantSplit/>
          <w:jc w:val="center"/>
        </w:trPr>
        <w:tc>
          <w:tcPr>
            <w:tcW w:w="7920" w:type="dxa"/>
          </w:tcPr>
          <w:p w14:paraId="50F8E0C6"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76D3F2BA"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0DD1C41" w14:textId="77777777" w:rsidTr="00910583">
        <w:trPr>
          <w:cantSplit/>
          <w:jc w:val="center"/>
        </w:trPr>
        <w:tc>
          <w:tcPr>
            <w:tcW w:w="7920" w:type="dxa"/>
          </w:tcPr>
          <w:p w14:paraId="5F66F4B5"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if( QuantIndices[ k ]  = =  NumTSkipGtxFlags + 1 )  {</w:t>
            </w:r>
          </w:p>
        </w:tc>
        <w:tc>
          <w:tcPr>
            <w:tcW w:w="1157" w:type="dxa"/>
          </w:tcPr>
          <w:p w14:paraId="0BC6B367"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EB7F02B" w14:textId="77777777" w:rsidTr="00910583">
        <w:trPr>
          <w:cantSplit/>
          <w:jc w:val="center"/>
        </w:trPr>
        <w:tc>
          <w:tcPr>
            <w:tcW w:w="7920" w:type="dxa"/>
          </w:tcPr>
          <w:p w14:paraId="1D91DF67"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abs_tskip_coeff_rem_prefix</w:t>
            </w:r>
            <w:r w:rsidRPr="00025F40">
              <w:rPr>
                <w:noProof/>
              </w:rPr>
              <w:t>[ k ]</w:t>
            </w:r>
          </w:p>
        </w:tc>
        <w:tc>
          <w:tcPr>
            <w:tcW w:w="1157" w:type="dxa"/>
          </w:tcPr>
          <w:p w14:paraId="00343A94" w14:textId="14C36141"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85FB6" w:rsidRPr="00025F40" w14:paraId="14D39ACD" w14:textId="77777777" w:rsidTr="00910583">
        <w:trPr>
          <w:cantSplit/>
          <w:jc w:val="center"/>
        </w:trPr>
        <w:tc>
          <w:tcPr>
            <w:tcW w:w="7920" w:type="dxa"/>
          </w:tcPr>
          <w:p w14:paraId="21858880"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QuantIndices[ k ] += ( abs_tskip_coeff_rem_prefix[ k ]  &lt;&lt;  RiceParameter )</w:t>
            </w:r>
          </w:p>
        </w:tc>
        <w:tc>
          <w:tcPr>
            <w:tcW w:w="1157" w:type="dxa"/>
          </w:tcPr>
          <w:p w14:paraId="1AD2675A"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74501271" w14:textId="77777777" w:rsidTr="00910583">
        <w:trPr>
          <w:cantSplit/>
          <w:jc w:val="center"/>
        </w:trPr>
        <w:tc>
          <w:tcPr>
            <w:tcW w:w="7920" w:type="dxa"/>
          </w:tcPr>
          <w:p w14:paraId="14E6594E"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if( abs_tskip_coeff_rem_prefix[ k ] &lt; MaxTSkipRemPrefix )</w:t>
            </w:r>
          </w:p>
        </w:tc>
        <w:tc>
          <w:tcPr>
            <w:tcW w:w="1157" w:type="dxa"/>
          </w:tcPr>
          <w:p w14:paraId="63FCCCF7"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9052EC5" w14:textId="77777777" w:rsidTr="00910583">
        <w:trPr>
          <w:cantSplit/>
          <w:jc w:val="center"/>
        </w:trPr>
        <w:tc>
          <w:tcPr>
            <w:tcW w:w="7920" w:type="dxa"/>
          </w:tcPr>
          <w:p w14:paraId="3EE07CC6"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t>if( TSkipRiceParameter &gt; 0 )  {</w:t>
            </w:r>
          </w:p>
        </w:tc>
        <w:tc>
          <w:tcPr>
            <w:tcW w:w="1157" w:type="dxa"/>
          </w:tcPr>
          <w:p w14:paraId="451F9E35"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22C3AC9" w14:textId="77777777" w:rsidTr="00910583">
        <w:trPr>
          <w:cantSplit/>
          <w:jc w:val="center"/>
        </w:trPr>
        <w:tc>
          <w:tcPr>
            <w:tcW w:w="7920" w:type="dxa"/>
          </w:tcPr>
          <w:p w14:paraId="06E01B67"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r>
            <w:r w:rsidRPr="00025F40">
              <w:rPr>
                <w:noProof/>
              </w:rPr>
              <w:tab/>
            </w:r>
            <w:r w:rsidRPr="00025F40">
              <w:rPr>
                <w:b/>
                <w:bCs/>
                <w:noProof/>
              </w:rPr>
              <w:t>abs_tskip_coeff_rem_fl_suffix</w:t>
            </w:r>
            <w:r w:rsidRPr="00025F40">
              <w:rPr>
                <w:noProof/>
              </w:rPr>
              <w:t>[ k ]</w:t>
            </w:r>
          </w:p>
        </w:tc>
        <w:tc>
          <w:tcPr>
            <w:tcW w:w="1157" w:type="dxa"/>
          </w:tcPr>
          <w:p w14:paraId="5E87FE1B" w14:textId="2676B283"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p</w:t>
            </w:r>
            <w:r w:rsidRPr="00025F40">
              <w:rPr>
                <w:b w:val="0"/>
                <w:bCs w:val="0"/>
                <w:noProof/>
              </w:rPr>
              <w:t>()</w:t>
            </w:r>
          </w:p>
        </w:tc>
      </w:tr>
      <w:tr w:rsidR="00385FB6" w:rsidRPr="00025F40" w14:paraId="5F2D0ECD" w14:textId="77777777" w:rsidTr="00910583">
        <w:trPr>
          <w:cantSplit/>
          <w:jc w:val="center"/>
        </w:trPr>
        <w:tc>
          <w:tcPr>
            <w:tcW w:w="7920" w:type="dxa"/>
          </w:tcPr>
          <w:p w14:paraId="15D7F6DB"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r>
            <w:r w:rsidRPr="00025F40">
              <w:rPr>
                <w:noProof/>
              </w:rPr>
              <w:tab/>
              <w:t>QuantIndices[ k ] += abs_tskip_coeff_rem_rice_suffix[ k ]</w:t>
            </w:r>
          </w:p>
        </w:tc>
        <w:tc>
          <w:tcPr>
            <w:tcW w:w="1157" w:type="dxa"/>
          </w:tcPr>
          <w:p w14:paraId="1925EE20"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7937CAA7" w14:textId="77777777" w:rsidTr="00910583">
        <w:trPr>
          <w:cantSplit/>
          <w:jc w:val="center"/>
        </w:trPr>
        <w:tc>
          <w:tcPr>
            <w:tcW w:w="7920" w:type="dxa"/>
          </w:tcPr>
          <w:p w14:paraId="5E9DABC2"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t>}</w:t>
            </w:r>
          </w:p>
        </w:tc>
        <w:tc>
          <w:tcPr>
            <w:tcW w:w="1157" w:type="dxa"/>
          </w:tcPr>
          <w:p w14:paraId="61D310C9"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75AB8CD6" w14:textId="77777777" w:rsidTr="00910583">
        <w:trPr>
          <w:cantSplit/>
          <w:jc w:val="center"/>
        </w:trPr>
        <w:tc>
          <w:tcPr>
            <w:tcW w:w="7920" w:type="dxa"/>
          </w:tcPr>
          <w:p w14:paraId="6C666E7D" w14:textId="4D7025B1"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else {</w:t>
            </w:r>
          </w:p>
        </w:tc>
        <w:tc>
          <w:tcPr>
            <w:tcW w:w="1157" w:type="dxa"/>
          </w:tcPr>
          <w:p w14:paraId="30A99AFC"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EE818EE" w14:textId="77777777" w:rsidTr="00910583">
        <w:trPr>
          <w:cantSplit/>
          <w:jc w:val="center"/>
        </w:trPr>
        <w:tc>
          <w:tcPr>
            <w:tcW w:w="7920" w:type="dxa"/>
          </w:tcPr>
          <w:p w14:paraId="59EF5F27"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r>
            <w:r w:rsidRPr="00025F40">
              <w:rPr>
                <w:b/>
                <w:bCs/>
                <w:noProof/>
              </w:rPr>
              <w:t>abs_tskip_coeff_rem_eg0_suffix</w:t>
            </w:r>
            <w:r w:rsidRPr="00025F40">
              <w:rPr>
                <w:noProof/>
              </w:rPr>
              <w:t>[ k ]</w:t>
            </w:r>
          </w:p>
        </w:tc>
        <w:tc>
          <w:tcPr>
            <w:tcW w:w="1157" w:type="dxa"/>
          </w:tcPr>
          <w:p w14:paraId="4F2238C1" w14:textId="32AB1266"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85FB6" w:rsidRPr="00025F40" w14:paraId="1B4253A7" w14:textId="77777777" w:rsidTr="00910583">
        <w:trPr>
          <w:cantSplit/>
          <w:jc w:val="center"/>
        </w:trPr>
        <w:tc>
          <w:tcPr>
            <w:tcW w:w="7920" w:type="dxa"/>
          </w:tcPr>
          <w:p w14:paraId="591153FA"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t>QuantIndices[ k ] += abs_tskip_coeff_rem_eg0_suffix[ k ]</w:t>
            </w:r>
          </w:p>
        </w:tc>
        <w:tc>
          <w:tcPr>
            <w:tcW w:w="1157" w:type="dxa"/>
          </w:tcPr>
          <w:p w14:paraId="08CF7EDB"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8CAC218" w14:textId="77777777" w:rsidTr="00910583">
        <w:trPr>
          <w:cantSplit/>
          <w:jc w:val="center"/>
        </w:trPr>
        <w:tc>
          <w:tcPr>
            <w:tcW w:w="7920" w:type="dxa"/>
          </w:tcPr>
          <w:p w14:paraId="5A8FFB11"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w:t>
            </w:r>
          </w:p>
        </w:tc>
        <w:tc>
          <w:tcPr>
            <w:tcW w:w="1157" w:type="dxa"/>
          </w:tcPr>
          <w:p w14:paraId="609FAD5D"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442FDE4" w14:textId="77777777" w:rsidTr="00910583">
        <w:trPr>
          <w:cantSplit/>
          <w:jc w:val="center"/>
        </w:trPr>
        <w:tc>
          <w:tcPr>
            <w:tcW w:w="7920" w:type="dxa"/>
          </w:tcPr>
          <w:p w14:paraId="4584EF7B"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17E41695"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76EA2ABD" w14:textId="77777777" w:rsidTr="00910583">
        <w:trPr>
          <w:cantSplit/>
          <w:jc w:val="center"/>
        </w:trPr>
        <w:tc>
          <w:tcPr>
            <w:tcW w:w="7920" w:type="dxa"/>
          </w:tcPr>
          <w:p w14:paraId="3912CA4D"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if( QuantIndices[ k ] &gt; 0 )  {</w:t>
            </w:r>
          </w:p>
        </w:tc>
        <w:tc>
          <w:tcPr>
            <w:tcW w:w="1157" w:type="dxa"/>
          </w:tcPr>
          <w:p w14:paraId="20E7C7D6"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131A347A" w14:textId="77777777" w:rsidTr="00910583">
        <w:trPr>
          <w:cantSplit/>
          <w:jc w:val="center"/>
        </w:trPr>
        <w:tc>
          <w:tcPr>
            <w:tcW w:w="7920" w:type="dxa"/>
          </w:tcPr>
          <w:p w14:paraId="1076983D"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tskip_coeff_sign_flag</w:t>
            </w:r>
            <w:r w:rsidRPr="00025F40">
              <w:rPr>
                <w:noProof/>
              </w:rPr>
              <w:t>[ k ]</w:t>
            </w:r>
          </w:p>
        </w:tc>
        <w:tc>
          <w:tcPr>
            <w:tcW w:w="1157" w:type="dxa"/>
          </w:tcPr>
          <w:p w14:paraId="30BB0E23" w14:textId="67ED9F7B"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p</w:t>
            </w:r>
            <w:r w:rsidRPr="00025F40">
              <w:rPr>
                <w:b w:val="0"/>
                <w:bCs w:val="0"/>
                <w:noProof/>
              </w:rPr>
              <w:t>()</w:t>
            </w:r>
          </w:p>
        </w:tc>
      </w:tr>
      <w:tr w:rsidR="00385FB6" w:rsidRPr="00025F40" w14:paraId="35A5D465" w14:textId="77777777" w:rsidTr="00910583">
        <w:trPr>
          <w:cantSplit/>
          <w:jc w:val="center"/>
        </w:trPr>
        <w:tc>
          <w:tcPr>
            <w:tcW w:w="7920" w:type="dxa"/>
          </w:tcPr>
          <w:p w14:paraId="6F5BE50A"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if( tskip_coeff_sign_flag[ k ] )</w:t>
            </w:r>
          </w:p>
        </w:tc>
        <w:tc>
          <w:tcPr>
            <w:tcW w:w="1157" w:type="dxa"/>
          </w:tcPr>
          <w:p w14:paraId="336E9DBB"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2624051" w14:textId="77777777" w:rsidTr="00910583">
        <w:trPr>
          <w:cantSplit/>
          <w:jc w:val="center"/>
        </w:trPr>
        <w:tc>
          <w:tcPr>
            <w:tcW w:w="7920" w:type="dxa"/>
          </w:tcPr>
          <w:p w14:paraId="35D1E8C7" w14:textId="6262DD6D"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t>QuantIndices[ k ] = </w:t>
            </w:r>
            <w:r w:rsidR="007636A0">
              <w:rPr>
                <w:noProof/>
              </w:rPr>
              <w:t>−</w:t>
            </w:r>
            <w:r w:rsidRPr="00025F40">
              <w:rPr>
                <w:noProof/>
              </w:rPr>
              <w:t>QuantIndices[ k ]</w:t>
            </w:r>
          </w:p>
        </w:tc>
        <w:tc>
          <w:tcPr>
            <w:tcW w:w="1157" w:type="dxa"/>
          </w:tcPr>
          <w:p w14:paraId="50DBFC13"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6F97992" w14:textId="77777777" w:rsidTr="00910583">
        <w:trPr>
          <w:cantSplit/>
          <w:jc w:val="center"/>
        </w:trPr>
        <w:tc>
          <w:tcPr>
            <w:tcW w:w="7920" w:type="dxa"/>
          </w:tcPr>
          <w:p w14:paraId="2E4A2DFB"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6ED2C5C1"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215B5EF" w14:textId="77777777" w:rsidTr="00910583">
        <w:trPr>
          <w:cantSplit/>
          <w:jc w:val="center"/>
        </w:trPr>
        <w:tc>
          <w:tcPr>
            <w:tcW w:w="7920" w:type="dxa"/>
          </w:tcPr>
          <w:p w14:paraId="4BB9A4A3"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numLevels += 1</w:t>
            </w:r>
          </w:p>
        </w:tc>
        <w:tc>
          <w:tcPr>
            <w:tcW w:w="1157" w:type="dxa"/>
          </w:tcPr>
          <w:p w14:paraId="2BEDEFD0"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156FD06B" w14:textId="77777777" w:rsidTr="00910583">
        <w:trPr>
          <w:cantSplit/>
          <w:jc w:val="center"/>
        </w:trPr>
        <w:tc>
          <w:tcPr>
            <w:tcW w:w="7920" w:type="dxa"/>
          </w:tcPr>
          <w:p w14:paraId="75F17494"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sumAbsLevels += Abs( QuantIndices[ k ] )</w:t>
            </w:r>
          </w:p>
        </w:tc>
        <w:tc>
          <w:tcPr>
            <w:tcW w:w="1157" w:type="dxa"/>
          </w:tcPr>
          <w:p w14:paraId="4B123B0A"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5B4EE388" w14:textId="77777777" w:rsidTr="00910583">
        <w:trPr>
          <w:cantSplit/>
          <w:jc w:val="center"/>
        </w:trPr>
        <w:tc>
          <w:tcPr>
            <w:tcW w:w="7920" w:type="dxa"/>
          </w:tcPr>
          <w:p w14:paraId="7D9B4DEB"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if( sumAbsLevels &gt; 15 * numLevels )</w:t>
            </w:r>
          </w:p>
        </w:tc>
        <w:tc>
          <w:tcPr>
            <w:tcW w:w="1157" w:type="dxa"/>
          </w:tcPr>
          <w:p w14:paraId="4A09214A"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360CCB7" w14:textId="77777777" w:rsidTr="00910583">
        <w:trPr>
          <w:cantSplit/>
          <w:jc w:val="center"/>
        </w:trPr>
        <w:tc>
          <w:tcPr>
            <w:tcW w:w="7920" w:type="dxa"/>
          </w:tcPr>
          <w:p w14:paraId="7C7BB577"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TSkipRiceParameter = 4</w:t>
            </w:r>
          </w:p>
        </w:tc>
        <w:tc>
          <w:tcPr>
            <w:tcW w:w="1157" w:type="dxa"/>
          </w:tcPr>
          <w:p w14:paraId="30ED8700"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4511CA82" w14:textId="77777777" w:rsidTr="00910583">
        <w:trPr>
          <w:cantSplit/>
          <w:jc w:val="center"/>
        </w:trPr>
        <w:tc>
          <w:tcPr>
            <w:tcW w:w="7920" w:type="dxa"/>
          </w:tcPr>
          <w:p w14:paraId="539A476B"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else if( sumAbsLevels &gt; 5 * numLevels )</w:t>
            </w:r>
          </w:p>
        </w:tc>
        <w:tc>
          <w:tcPr>
            <w:tcW w:w="1157" w:type="dxa"/>
          </w:tcPr>
          <w:p w14:paraId="60B2C3E3"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41D15F82" w14:textId="77777777" w:rsidTr="00910583">
        <w:trPr>
          <w:cantSplit/>
          <w:jc w:val="center"/>
        </w:trPr>
        <w:tc>
          <w:tcPr>
            <w:tcW w:w="7920" w:type="dxa"/>
          </w:tcPr>
          <w:p w14:paraId="5692BE68"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TSkipRiceParameter = 3</w:t>
            </w:r>
          </w:p>
        </w:tc>
        <w:tc>
          <w:tcPr>
            <w:tcW w:w="1157" w:type="dxa"/>
          </w:tcPr>
          <w:p w14:paraId="569F8C2C"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37538893" w14:textId="77777777" w:rsidTr="00910583">
        <w:trPr>
          <w:cantSplit/>
          <w:jc w:val="center"/>
        </w:trPr>
        <w:tc>
          <w:tcPr>
            <w:tcW w:w="7920" w:type="dxa"/>
          </w:tcPr>
          <w:p w14:paraId="1849CACE"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else if( sumAbsLevels &gt; 2 * numLevels )</w:t>
            </w:r>
          </w:p>
        </w:tc>
        <w:tc>
          <w:tcPr>
            <w:tcW w:w="1157" w:type="dxa"/>
          </w:tcPr>
          <w:p w14:paraId="61F60CBD"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323F364E" w14:textId="77777777" w:rsidTr="00910583">
        <w:trPr>
          <w:cantSplit/>
          <w:jc w:val="center"/>
        </w:trPr>
        <w:tc>
          <w:tcPr>
            <w:tcW w:w="7920" w:type="dxa"/>
          </w:tcPr>
          <w:p w14:paraId="1AAB480C"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TSkipRiceParameter = 2</w:t>
            </w:r>
          </w:p>
        </w:tc>
        <w:tc>
          <w:tcPr>
            <w:tcW w:w="1157" w:type="dxa"/>
          </w:tcPr>
          <w:p w14:paraId="37F7A344"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57781CE6" w14:textId="77777777" w:rsidTr="00910583">
        <w:trPr>
          <w:cantSplit/>
          <w:jc w:val="center"/>
        </w:trPr>
        <w:tc>
          <w:tcPr>
            <w:tcW w:w="7920" w:type="dxa"/>
          </w:tcPr>
          <w:p w14:paraId="3E131691"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else</w:t>
            </w:r>
          </w:p>
        </w:tc>
        <w:tc>
          <w:tcPr>
            <w:tcW w:w="1157" w:type="dxa"/>
          </w:tcPr>
          <w:p w14:paraId="7D559668"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C4FC7A7" w14:textId="77777777" w:rsidTr="00910583">
        <w:trPr>
          <w:cantSplit/>
          <w:jc w:val="center"/>
        </w:trPr>
        <w:tc>
          <w:tcPr>
            <w:tcW w:w="7920" w:type="dxa"/>
          </w:tcPr>
          <w:p w14:paraId="35F98CD4"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TSkipRiceParameter = 1</w:t>
            </w:r>
          </w:p>
        </w:tc>
        <w:tc>
          <w:tcPr>
            <w:tcW w:w="1157" w:type="dxa"/>
          </w:tcPr>
          <w:p w14:paraId="419C82B9"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F5B0E3D" w14:textId="77777777" w:rsidTr="00910583">
        <w:trPr>
          <w:cantSplit/>
          <w:jc w:val="center"/>
        </w:trPr>
        <w:tc>
          <w:tcPr>
            <w:tcW w:w="7920" w:type="dxa"/>
          </w:tcPr>
          <w:p w14:paraId="0BAB2059"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t>}</w:t>
            </w:r>
          </w:p>
        </w:tc>
        <w:tc>
          <w:tcPr>
            <w:tcW w:w="1157" w:type="dxa"/>
          </w:tcPr>
          <w:p w14:paraId="3F049F2B"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4F9DC34C" w14:textId="77777777" w:rsidTr="00910583">
        <w:trPr>
          <w:cantSplit/>
          <w:jc w:val="center"/>
        </w:trPr>
        <w:tc>
          <w:tcPr>
            <w:tcW w:w="7920" w:type="dxa"/>
          </w:tcPr>
          <w:p w14:paraId="533DF6ED" w14:textId="1462EB64" w:rsidR="00385FB6" w:rsidRPr="00025F40" w:rsidRDefault="00385FB6" w:rsidP="00910583">
            <w:pPr>
              <w:pStyle w:val="tablesyntax"/>
              <w:keepNext w:val="0"/>
              <w:keepLines w:val="0"/>
              <w:spacing w:before="20" w:after="40"/>
              <w:rPr>
                <w:noProof/>
              </w:rPr>
            </w:pPr>
            <w:r w:rsidRPr="00025F40">
              <w:rPr>
                <w:noProof/>
              </w:rPr>
              <w:tab/>
              <w:t>} else {</w:t>
            </w:r>
          </w:p>
        </w:tc>
        <w:tc>
          <w:tcPr>
            <w:tcW w:w="1157" w:type="dxa"/>
          </w:tcPr>
          <w:p w14:paraId="0B36C7DB" w14:textId="77777777" w:rsidR="00385FB6" w:rsidRPr="00025F40" w:rsidRDefault="00385FB6" w:rsidP="00910583">
            <w:pPr>
              <w:pStyle w:val="tableheading"/>
              <w:keepNext w:val="0"/>
              <w:keepLines w:val="0"/>
              <w:spacing w:before="20" w:after="40"/>
              <w:jc w:val="center"/>
              <w:rPr>
                <w:b w:val="0"/>
                <w:bCs w:val="0"/>
                <w:noProof/>
              </w:rPr>
            </w:pPr>
          </w:p>
        </w:tc>
      </w:tr>
      <w:tr w:rsidR="0086692B" w:rsidRPr="00025F40" w14:paraId="27285F2D" w14:textId="77777777" w:rsidTr="00910583">
        <w:trPr>
          <w:cantSplit/>
          <w:jc w:val="center"/>
        </w:trPr>
        <w:tc>
          <w:tcPr>
            <w:tcW w:w="7920" w:type="dxa"/>
          </w:tcPr>
          <w:p w14:paraId="66EBF04E" w14:textId="06C66990" w:rsidR="0086692B" w:rsidRPr="00025F40" w:rsidRDefault="0086692B" w:rsidP="00910583">
            <w:pPr>
              <w:pStyle w:val="tablesyntax"/>
              <w:keepNext w:val="0"/>
              <w:keepLines w:val="0"/>
              <w:spacing w:before="20" w:after="40"/>
              <w:rPr>
                <w:noProof/>
              </w:rPr>
            </w:pPr>
            <w:r>
              <w:rPr>
                <w:noProof/>
              </w:rPr>
              <w:tab/>
            </w:r>
            <w:r>
              <w:rPr>
                <w:noProof/>
              </w:rPr>
              <w:tab/>
              <w:t>mean_value_trafo_block( </w:t>
            </w:r>
            <w:r w:rsidR="004429A6">
              <w:rPr>
                <w:noProof/>
              </w:rPr>
              <w:t>ch </w:t>
            </w:r>
            <w:r>
              <w:rPr>
                <w:noProof/>
              </w:rPr>
              <w:t>)</w:t>
            </w:r>
          </w:p>
        </w:tc>
        <w:tc>
          <w:tcPr>
            <w:tcW w:w="1157" w:type="dxa"/>
          </w:tcPr>
          <w:p w14:paraId="046EBBD4" w14:textId="77777777" w:rsidR="0086692B" w:rsidRPr="00025F40" w:rsidRDefault="0086692B" w:rsidP="00910583">
            <w:pPr>
              <w:pStyle w:val="tableheading"/>
              <w:keepNext w:val="0"/>
              <w:keepLines w:val="0"/>
              <w:spacing w:before="20" w:after="40"/>
              <w:jc w:val="center"/>
              <w:rPr>
                <w:b w:val="0"/>
                <w:bCs w:val="0"/>
                <w:noProof/>
              </w:rPr>
            </w:pPr>
          </w:p>
        </w:tc>
      </w:tr>
      <w:tr w:rsidR="00385FB6" w:rsidRPr="00025F40" w14:paraId="61871161" w14:textId="77777777" w:rsidTr="00910583">
        <w:trPr>
          <w:cantSplit/>
          <w:jc w:val="center"/>
        </w:trPr>
        <w:tc>
          <w:tcPr>
            <w:tcW w:w="7920" w:type="dxa"/>
          </w:tcPr>
          <w:p w14:paraId="725A10ED" w14:textId="55F0B7B2" w:rsidR="00385FB6" w:rsidRPr="00025F40" w:rsidRDefault="00385FB6" w:rsidP="00910583">
            <w:pPr>
              <w:pStyle w:val="tablesyntax"/>
              <w:keepNext w:val="0"/>
              <w:keepLines w:val="0"/>
              <w:spacing w:before="20" w:after="40"/>
              <w:rPr>
                <w:b/>
                <w:bCs/>
                <w:noProof/>
              </w:rPr>
            </w:pPr>
            <w:r w:rsidRPr="00025F40">
              <w:rPr>
                <w:noProof/>
              </w:rPr>
              <w:tab/>
            </w:r>
            <w:r w:rsidRPr="00025F40">
              <w:rPr>
                <w:noProof/>
              </w:rPr>
              <w:tab/>
            </w:r>
            <w:r w:rsidRPr="00025F40">
              <w:rPr>
                <w:b/>
                <w:bCs/>
                <w:noProof/>
              </w:rPr>
              <w:t>last_</w:t>
            </w:r>
            <w:r w:rsidR="00B8328A">
              <w:rPr>
                <w:b/>
                <w:bCs/>
                <w:noProof/>
              </w:rPr>
              <w:t>pos</w:t>
            </w:r>
            <w:r w:rsidRPr="00025F40">
              <w:rPr>
                <w:b/>
                <w:bCs/>
                <w:noProof/>
              </w:rPr>
              <w:t>_index_gt0_flag</w:t>
            </w:r>
          </w:p>
        </w:tc>
        <w:tc>
          <w:tcPr>
            <w:tcW w:w="1157" w:type="dxa"/>
          </w:tcPr>
          <w:p w14:paraId="04483788" w14:textId="220C1604"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85FB6" w:rsidRPr="00025F40" w14:paraId="33755F12" w14:textId="77777777" w:rsidTr="00910583">
        <w:trPr>
          <w:cantSplit/>
          <w:jc w:val="center"/>
        </w:trPr>
        <w:tc>
          <w:tcPr>
            <w:tcW w:w="7920" w:type="dxa"/>
          </w:tcPr>
          <w:p w14:paraId="15B2A031" w14:textId="0EC40EC5" w:rsidR="00385FB6" w:rsidRPr="00025F40" w:rsidRDefault="00385FB6" w:rsidP="00910583">
            <w:pPr>
              <w:pStyle w:val="tablesyntax"/>
              <w:keepNext w:val="0"/>
              <w:keepLines w:val="0"/>
              <w:spacing w:before="20" w:after="40"/>
              <w:rPr>
                <w:noProof/>
              </w:rPr>
            </w:pPr>
            <w:r w:rsidRPr="00025F40">
              <w:rPr>
                <w:noProof/>
              </w:rPr>
              <w:tab/>
            </w:r>
            <w:r w:rsidRPr="00025F40">
              <w:rPr>
                <w:noProof/>
              </w:rPr>
              <w:tab/>
              <w:t>if( last_</w:t>
            </w:r>
            <w:r w:rsidR="00B8328A">
              <w:rPr>
                <w:noProof/>
              </w:rPr>
              <w:t>pos</w:t>
            </w:r>
            <w:r w:rsidRPr="00025F40">
              <w:rPr>
                <w:noProof/>
              </w:rPr>
              <w:t>_index_gt0_flag )  {</w:t>
            </w:r>
          </w:p>
        </w:tc>
        <w:tc>
          <w:tcPr>
            <w:tcW w:w="1157" w:type="dxa"/>
          </w:tcPr>
          <w:p w14:paraId="00B82523"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6AD7497" w14:textId="77777777" w:rsidTr="00910583">
        <w:trPr>
          <w:cantSplit/>
          <w:jc w:val="center"/>
        </w:trPr>
        <w:tc>
          <w:tcPr>
            <w:tcW w:w="7920" w:type="dxa"/>
          </w:tcPr>
          <w:p w14:paraId="38CD0796" w14:textId="12774CA6" w:rsidR="00385FB6" w:rsidRPr="00025F40" w:rsidRDefault="00385FB6" w:rsidP="00910583">
            <w:pPr>
              <w:pStyle w:val="tablesyntax"/>
              <w:keepNext w:val="0"/>
              <w:keepLines w:val="0"/>
              <w:spacing w:before="20" w:after="40"/>
              <w:rPr>
                <w:b/>
                <w:bCs/>
                <w:noProof/>
              </w:rPr>
            </w:pPr>
            <w:r w:rsidRPr="00025F40">
              <w:rPr>
                <w:noProof/>
              </w:rPr>
              <w:tab/>
            </w:r>
            <w:r w:rsidRPr="00025F40">
              <w:rPr>
                <w:noProof/>
              </w:rPr>
              <w:tab/>
            </w:r>
            <w:r w:rsidRPr="00025F40">
              <w:rPr>
                <w:noProof/>
              </w:rPr>
              <w:tab/>
            </w:r>
            <w:r w:rsidRPr="00025F40">
              <w:rPr>
                <w:b/>
                <w:bCs/>
                <w:noProof/>
              </w:rPr>
              <w:t>last_</w:t>
            </w:r>
            <w:r w:rsidR="00B8328A">
              <w:rPr>
                <w:b/>
                <w:bCs/>
                <w:noProof/>
              </w:rPr>
              <w:t>pos</w:t>
            </w:r>
            <w:r w:rsidRPr="00025F40">
              <w:rPr>
                <w:b/>
                <w:bCs/>
                <w:noProof/>
              </w:rPr>
              <w:t>_index_rem</w:t>
            </w:r>
          </w:p>
        </w:tc>
        <w:tc>
          <w:tcPr>
            <w:tcW w:w="1157" w:type="dxa"/>
          </w:tcPr>
          <w:p w14:paraId="2CA8E6DD" w14:textId="44B5533F"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4D6E2D" w:rsidRPr="00025F40" w14:paraId="2B6EB4AA" w14:textId="77777777" w:rsidTr="00910583">
        <w:trPr>
          <w:cantSplit/>
          <w:jc w:val="center"/>
        </w:trPr>
        <w:tc>
          <w:tcPr>
            <w:tcW w:w="7920" w:type="dxa"/>
          </w:tcPr>
          <w:p w14:paraId="731E315D" w14:textId="700970BC" w:rsidR="004D6E2D" w:rsidRPr="00025F40" w:rsidRDefault="00637DBD" w:rsidP="00910583">
            <w:pPr>
              <w:pStyle w:val="tablesyntax"/>
              <w:keepNext w:val="0"/>
              <w:keepLines w:val="0"/>
              <w:spacing w:before="20" w:after="40"/>
              <w:rPr>
                <w:noProof/>
              </w:rPr>
            </w:pPr>
            <w:r w:rsidRPr="00025F40">
              <w:rPr>
                <w:noProof/>
              </w:rPr>
              <w:tab/>
            </w:r>
            <w:r w:rsidR="004D6E2D" w:rsidRPr="00025F40">
              <w:rPr>
                <w:noProof/>
              </w:rPr>
              <w:tab/>
            </w:r>
            <w:r w:rsidR="004D6E2D" w:rsidRPr="00025F40">
              <w:rPr>
                <w:noProof/>
              </w:rPr>
              <w:tab/>
            </w:r>
            <w:r>
              <w:rPr>
                <w:noProof/>
              </w:rPr>
              <w:t>if(</w:t>
            </w:r>
            <w:r w:rsidR="006D4EC7">
              <w:rPr>
                <w:noProof/>
              </w:rPr>
              <w:t xml:space="preserve"> </w:t>
            </w:r>
            <w:r w:rsidR="00383682">
              <w:rPr>
                <w:noProof/>
              </w:rPr>
              <w:t>L</w:t>
            </w:r>
            <w:r w:rsidRPr="00025F40">
              <w:rPr>
                <w:noProof/>
              </w:rPr>
              <w:t>og2BlockSize</w:t>
            </w:r>
            <w:r>
              <w:rPr>
                <w:noProof/>
              </w:rPr>
              <w:t xml:space="preserve"> &gt; 8</w:t>
            </w:r>
            <w:r w:rsidR="00383682" w:rsidRPr="00025F40">
              <w:rPr>
                <w:noProof/>
              </w:rPr>
              <w:t>  </w:t>
            </w:r>
            <w:r w:rsidR="00383682">
              <w:rPr>
                <w:noProof/>
              </w:rPr>
              <w:t>&amp;&amp;</w:t>
            </w:r>
            <w:r w:rsidR="00383682" w:rsidRPr="00025F40">
              <w:rPr>
                <w:noProof/>
              </w:rPr>
              <w:t>  </w:t>
            </w:r>
            <w:r w:rsidR="00383682">
              <w:rPr>
                <w:noProof/>
              </w:rPr>
              <w:t xml:space="preserve"> Log2BlockSize</w:t>
            </w:r>
            <w:r w:rsidR="00383682" w:rsidRPr="00025F40">
              <w:rPr>
                <w:noProof/>
              </w:rPr>
              <w:t>  </w:t>
            </w:r>
            <w:r w:rsidR="00383682">
              <w:rPr>
                <w:noProof/>
              </w:rPr>
              <w:t>=</w:t>
            </w:r>
            <w:r w:rsidR="00383682" w:rsidRPr="00025F40">
              <w:rPr>
                <w:noProof/>
              </w:rPr>
              <w:t> </w:t>
            </w:r>
            <w:r w:rsidR="00383682">
              <w:rPr>
                <w:noProof/>
              </w:rPr>
              <w:t>=</w:t>
            </w:r>
            <w:r w:rsidR="00383682" w:rsidRPr="00025F40">
              <w:rPr>
                <w:noProof/>
              </w:rPr>
              <w:t>  </w:t>
            </w:r>
            <w:r w:rsidR="00383682">
              <w:rPr>
                <w:noProof/>
              </w:rPr>
              <w:t xml:space="preserve">Log2BlockSizeLast </w:t>
            </w:r>
            <w:r>
              <w:rPr>
                <w:noProof/>
              </w:rPr>
              <w:t>)  {</w:t>
            </w:r>
          </w:p>
        </w:tc>
        <w:tc>
          <w:tcPr>
            <w:tcW w:w="1157" w:type="dxa"/>
          </w:tcPr>
          <w:p w14:paraId="6858A2E9" w14:textId="77777777" w:rsidR="004D6E2D" w:rsidRPr="00025F40" w:rsidRDefault="004D6E2D" w:rsidP="00910583">
            <w:pPr>
              <w:pStyle w:val="tableheading"/>
              <w:keepNext w:val="0"/>
              <w:keepLines w:val="0"/>
              <w:spacing w:before="20" w:after="40"/>
              <w:jc w:val="center"/>
              <w:rPr>
                <w:b w:val="0"/>
                <w:bCs w:val="0"/>
                <w:noProof/>
              </w:rPr>
            </w:pPr>
          </w:p>
        </w:tc>
      </w:tr>
      <w:tr w:rsidR="00637DBD" w:rsidRPr="00025F40" w14:paraId="5BB9567F" w14:textId="77777777" w:rsidTr="00910583">
        <w:trPr>
          <w:cantSplit/>
          <w:jc w:val="center"/>
        </w:trPr>
        <w:tc>
          <w:tcPr>
            <w:tcW w:w="7920" w:type="dxa"/>
          </w:tcPr>
          <w:p w14:paraId="62DF23CA" w14:textId="022B52F7" w:rsidR="00637DBD" w:rsidRPr="00C55A08" w:rsidRDefault="00637DBD" w:rsidP="00910583">
            <w:pPr>
              <w:pStyle w:val="tablesyntax"/>
              <w:keepNext w:val="0"/>
              <w:keepLines w:val="0"/>
              <w:spacing w:before="20" w:after="40"/>
              <w:rPr>
                <w:b/>
                <w:bCs/>
                <w:noProof/>
              </w:rPr>
            </w:pPr>
            <w:r w:rsidRPr="00025F40">
              <w:rPr>
                <w:noProof/>
              </w:rPr>
              <w:tab/>
            </w:r>
            <w:r w:rsidR="006D4EC7" w:rsidRPr="00025F40">
              <w:rPr>
                <w:noProof/>
              </w:rPr>
              <w:tab/>
            </w:r>
            <w:r w:rsidR="006D4EC7" w:rsidRPr="00025F40">
              <w:rPr>
                <w:noProof/>
              </w:rPr>
              <w:tab/>
            </w:r>
            <w:r w:rsidRPr="00025F40">
              <w:rPr>
                <w:noProof/>
              </w:rPr>
              <w:tab/>
            </w:r>
            <w:r w:rsidRPr="00C55A08">
              <w:rPr>
                <w:b/>
                <w:bCs/>
                <w:noProof/>
              </w:rPr>
              <w:t>last_</w:t>
            </w:r>
            <w:r w:rsidR="00B8328A">
              <w:rPr>
                <w:b/>
                <w:bCs/>
                <w:noProof/>
              </w:rPr>
              <w:t>pos</w:t>
            </w:r>
            <w:r w:rsidRPr="00C55A08">
              <w:rPr>
                <w:b/>
                <w:bCs/>
                <w:noProof/>
              </w:rPr>
              <w:t>_index_sign</w:t>
            </w:r>
          </w:p>
        </w:tc>
        <w:tc>
          <w:tcPr>
            <w:tcW w:w="1157" w:type="dxa"/>
          </w:tcPr>
          <w:p w14:paraId="256CD879" w14:textId="7B476FC6" w:rsidR="00637DBD" w:rsidRPr="00025F40" w:rsidRDefault="005919CD"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p</w:t>
            </w:r>
            <w:r w:rsidRPr="00025F40">
              <w:rPr>
                <w:b w:val="0"/>
                <w:bCs w:val="0"/>
                <w:noProof/>
              </w:rPr>
              <w:t>()</w:t>
            </w:r>
          </w:p>
        </w:tc>
      </w:tr>
      <w:tr w:rsidR="00637DBD" w:rsidRPr="00025F40" w14:paraId="798CFB8D" w14:textId="77777777" w:rsidTr="00910583">
        <w:trPr>
          <w:cantSplit/>
          <w:jc w:val="center"/>
        </w:trPr>
        <w:tc>
          <w:tcPr>
            <w:tcW w:w="7920" w:type="dxa"/>
          </w:tcPr>
          <w:p w14:paraId="23C4AC5B" w14:textId="63B248F6" w:rsidR="00637DBD" w:rsidRPr="00025F40" w:rsidRDefault="006D4EC7" w:rsidP="00637DBD">
            <w:pPr>
              <w:pStyle w:val="tablesyntax"/>
              <w:keepNext w:val="0"/>
              <w:keepLines w:val="0"/>
              <w:spacing w:before="20" w:after="40"/>
              <w:rPr>
                <w:noProof/>
              </w:rPr>
            </w:pPr>
            <w:r w:rsidRPr="00025F40">
              <w:rPr>
                <w:noProof/>
              </w:rPr>
              <w:tab/>
            </w:r>
            <w:r w:rsidRPr="00025F40">
              <w:rPr>
                <w:noProof/>
              </w:rPr>
              <w:tab/>
            </w:r>
            <w:r w:rsidRPr="00025F40">
              <w:rPr>
                <w:noProof/>
              </w:rPr>
              <w:tab/>
            </w:r>
            <w:r>
              <w:rPr>
                <w:noProof/>
              </w:rPr>
              <w:t>}</w:t>
            </w:r>
          </w:p>
        </w:tc>
        <w:tc>
          <w:tcPr>
            <w:tcW w:w="1157" w:type="dxa"/>
          </w:tcPr>
          <w:p w14:paraId="4B14D71B" w14:textId="77777777" w:rsidR="00637DBD" w:rsidRPr="00025F40" w:rsidRDefault="00637DBD" w:rsidP="00637DBD">
            <w:pPr>
              <w:pStyle w:val="tableheading"/>
              <w:keepNext w:val="0"/>
              <w:keepLines w:val="0"/>
              <w:spacing w:before="20" w:after="40"/>
              <w:jc w:val="center"/>
              <w:rPr>
                <w:b w:val="0"/>
                <w:bCs w:val="0"/>
                <w:noProof/>
              </w:rPr>
            </w:pPr>
          </w:p>
        </w:tc>
      </w:tr>
      <w:tr w:rsidR="00637DBD" w:rsidRPr="00025F40" w14:paraId="72B1D454" w14:textId="77777777" w:rsidTr="00910583">
        <w:trPr>
          <w:cantSplit/>
          <w:jc w:val="center"/>
        </w:trPr>
        <w:tc>
          <w:tcPr>
            <w:tcW w:w="7920" w:type="dxa"/>
          </w:tcPr>
          <w:p w14:paraId="32AE00C2" w14:textId="00B8CB78" w:rsidR="00637DBD" w:rsidRPr="00025F40" w:rsidRDefault="00637DBD"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006D4EC7">
              <w:rPr>
                <w:noProof/>
              </w:rPr>
              <w:t>last_scan_pos</w:t>
            </w:r>
            <w:r w:rsidR="006D4EC7" w:rsidRPr="00025F40">
              <w:rPr>
                <w:noProof/>
              </w:rPr>
              <w:t> = 1 + last_</w:t>
            </w:r>
            <w:r w:rsidR="00B8328A">
              <w:rPr>
                <w:noProof/>
              </w:rPr>
              <w:t>pos</w:t>
            </w:r>
            <w:r w:rsidR="006D4EC7" w:rsidRPr="00025F40">
              <w:rPr>
                <w:noProof/>
              </w:rPr>
              <w:t>_index_rem</w:t>
            </w:r>
          </w:p>
        </w:tc>
        <w:tc>
          <w:tcPr>
            <w:tcW w:w="1157" w:type="dxa"/>
          </w:tcPr>
          <w:p w14:paraId="585FEA71" w14:textId="77777777" w:rsidR="00637DBD" w:rsidRPr="00025F40" w:rsidRDefault="00637DBD" w:rsidP="00910583">
            <w:pPr>
              <w:pStyle w:val="tableheading"/>
              <w:keepNext w:val="0"/>
              <w:keepLines w:val="0"/>
              <w:spacing w:before="20" w:after="40"/>
              <w:jc w:val="center"/>
              <w:rPr>
                <w:b w:val="0"/>
                <w:bCs w:val="0"/>
                <w:noProof/>
              </w:rPr>
            </w:pPr>
          </w:p>
        </w:tc>
      </w:tr>
      <w:tr w:rsidR="006D4EC7" w:rsidRPr="00025F40" w14:paraId="71B1AF3A" w14:textId="77777777" w:rsidTr="00910583">
        <w:trPr>
          <w:cantSplit/>
          <w:jc w:val="center"/>
        </w:trPr>
        <w:tc>
          <w:tcPr>
            <w:tcW w:w="7920" w:type="dxa"/>
          </w:tcPr>
          <w:p w14:paraId="41448650" w14:textId="238CE1C0" w:rsidR="006D4EC7" w:rsidRPr="00025F40" w:rsidRDefault="006D4EC7" w:rsidP="00910583">
            <w:pPr>
              <w:pStyle w:val="tablesyntax"/>
              <w:keepNext w:val="0"/>
              <w:keepLines w:val="0"/>
              <w:spacing w:before="20" w:after="40"/>
              <w:rPr>
                <w:noProof/>
              </w:rPr>
            </w:pPr>
            <w:r w:rsidRPr="00025F40">
              <w:rPr>
                <w:noProof/>
              </w:rPr>
              <w:tab/>
            </w:r>
            <w:r w:rsidRPr="00025F40">
              <w:rPr>
                <w:noProof/>
              </w:rPr>
              <w:tab/>
            </w:r>
            <w:r w:rsidRPr="00025F40">
              <w:rPr>
                <w:noProof/>
              </w:rPr>
              <w:tab/>
            </w:r>
            <w:r>
              <w:rPr>
                <w:noProof/>
              </w:rPr>
              <w:t xml:space="preserve">if( </w:t>
            </w:r>
            <w:r w:rsidRPr="00C55A08">
              <w:rPr>
                <w:noProof/>
              </w:rPr>
              <w:t>last_</w:t>
            </w:r>
            <w:r w:rsidR="00B8328A">
              <w:rPr>
                <w:noProof/>
              </w:rPr>
              <w:t>pos</w:t>
            </w:r>
            <w:r w:rsidRPr="00C55A08">
              <w:rPr>
                <w:noProof/>
              </w:rPr>
              <w:t>_index_sign</w:t>
            </w:r>
            <w:r>
              <w:rPr>
                <w:noProof/>
              </w:rPr>
              <w:t xml:space="preserve"> )  {</w:t>
            </w:r>
          </w:p>
        </w:tc>
        <w:tc>
          <w:tcPr>
            <w:tcW w:w="1157" w:type="dxa"/>
          </w:tcPr>
          <w:p w14:paraId="7CE17E28" w14:textId="77777777" w:rsidR="006D4EC7" w:rsidRPr="00025F40" w:rsidRDefault="006D4EC7" w:rsidP="00910583">
            <w:pPr>
              <w:pStyle w:val="tableheading"/>
              <w:keepNext w:val="0"/>
              <w:keepLines w:val="0"/>
              <w:spacing w:before="20" w:after="40"/>
              <w:jc w:val="center"/>
              <w:rPr>
                <w:b w:val="0"/>
                <w:bCs w:val="0"/>
                <w:noProof/>
              </w:rPr>
            </w:pPr>
          </w:p>
        </w:tc>
      </w:tr>
      <w:tr w:rsidR="006D4EC7" w:rsidRPr="00025F40" w14:paraId="79DE1E19" w14:textId="77777777" w:rsidTr="00910583">
        <w:trPr>
          <w:cantSplit/>
          <w:jc w:val="center"/>
        </w:trPr>
        <w:tc>
          <w:tcPr>
            <w:tcW w:w="7920" w:type="dxa"/>
          </w:tcPr>
          <w:p w14:paraId="414B9798" w14:textId="6CCA2C35" w:rsidR="006D4EC7" w:rsidRPr="00025F40" w:rsidRDefault="006D4EC7"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Pr>
                <w:noProof/>
              </w:rPr>
              <w:t>last_scan_pos</w:t>
            </w:r>
            <w:r w:rsidRPr="00025F40">
              <w:rPr>
                <w:noProof/>
              </w:rPr>
              <w:t> </w:t>
            </w:r>
            <w:r>
              <w:rPr>
                <w:noProof/>
              </w:rPr>
              <w:t>=</w:t>
            </w:r>
            <w:r w:rsidRPr="00025F40">
              <w:rPr>
                <w:noProof/>
              </w:rPr>
              <w:t> </w:t>
            </w:r>
            <w:r w:rsidR="007636A0">
              <w:rPr>
                <w:noProof/>
              </w:rPr>
              <w:t>−</w:t>
            </w:r>
            <w:r>
              <w:rPr>
                <w:noProof/>
              </w:rPr>
              <w:t>last_scan_pos</w:t>
            </w:r>
          </w:p>
        </w:tc>
        <w:tc>
          <w:tcPr>
            <w:tcW w:w="1157" w:type="dxa"/>
          </w:tcPr>
          <w:p w14:paraId="0C0368F4" w14:textId="77777777" w:rsidR="006D4EC7" w:rsidRPr="00025F40" w:rsidRDefault="006D4EC7" w:rsidP="00910583">
            <w:pPr>
              <w:pStyle w:val="tableheading"/>
              <w:keepNext w:val="0"/>
              <w:keepLines w:val="0"/>
              <w:spacing w:before="20" w:after="40"/>
              <w:jc w:val="center"/>
              <w:rPr>
                <w:b w:val="0"/>
                <w:bCs w:val="0"/>
                <w:noProof/>
              </w:rPr>
            </w:pPr>
          </w:p>
        </w:tc>
      </w:tr>
      <w:tr w:rsidR="006D4EC7" w:rsidRPr="00025F40" w14:paraId="63F07465" w14:textId="77777777" w:rsidTr="00910583">
        <w:trPr>
          <w:cantSplit/>
          <w:jc w:val="center"/>
        </w:trPr>
        <w:tc>
          <w:tcPr>
            <w:tcW w:w="7920" w:type="dxa"/>
          </w:tcPr>
          <w:p w14:paraId="7477179C" w14:textId="71314F50" w:rsidR="006D4EC7" w:rsidRPr="00025F40" w:rsidRDefault="006D4EC7" w:rsidP="00910583">
            <w:pPr>
              <w:pStyle w:val="tablesyntax"/>
              <w:keepNext w:val="0"/>
              <w:keepLines w:val="0"/>
              <w:spacing w:before="20" w:after="40"/>
              <w:rPr>
                <w:noProof/>
              </w:rPr>
            </w:pPr>
            <w:r w:rsidRPr="00025F40">
              <w:rPr>
                <w:noProof/>
              </w:rPr>
              <w:tab/>
            </w:r>
            <w:r w:rsidRPr="00025F40">
              <w:rPr>
                <w:noProof/>
              </w:rPr>
              <w:tab/>
            </w:r>
            <w:r w:rsidRPr="00025F40">
              <w:rPr>
                <w:noProof/>
              </w:rPr>
              <w:tab/>
            </w:r>
            <w:r>
              <w:rPr>
                <w:noProof/>
              </w:rPr>
              <w:t>}</w:t>
            </w:r>
          </w:p>
        </w:tc>
        <w:tc>
          <w:tcPr>
            <w:tcW w:w="1157" w:type="dxa"/>
          </w:tcPr>
          <w:p w14:paraId="17D1BA9A" w14:textId="77777777" w:rsidR="006D4EC7" w:rsidRPr="00025F40" w:rsidRDefault="006D4EC7" w:rsidP="00910583">
            <w:pPr>
              <w:pStyle w:val="tableheading"/>
              <w:keepNext w:val="0"/>
              <w:keepLines w:val="0"/>
              <w:spacing w:before="20" w:after="40"/>
              <w:jc w:val="center"/>
              <w:rPr>
                <w:b w:val="0"/>
                <w:bCs w:val="0"/>
                <w:noProof/>
              </w:rPr>
            </w:pPr>
          </w:p>
        </w:tc>
      </w:tr>
      <w:tr w:rsidR="00385FB6" w:rsidRPr="00025F40" w14:paraId="70F88AC6" w14:textId="77777777" w:rsidTr="00910583">
        <w:trPr>
          <w:cantSplit/>
          <w:jc w:val="center"/>
        </w:trPr>
        <w:tc>
          <w:tcPr>
            <w:tcW w:w="7920" w:type="dxa"/>
          </w:tcPr>
          <w:p w14:paraId="275EA990" w14:textId="31ED27FB" w:rsidR="00385FB6" w:rsidRPr="00025F40" w:rsidRDefault="00385FB6" w:rsidP="00910583">
            <w:pPr>
              <w:pStyle w:val="tablesyntax"/>
              <w:keepNext w:val="0"/>
              <w:keepLines w:val="0"/>
              <w:spacing w:before="20" w:after="40"/>
              <w:rPr>
                <w:noProof/>
              </w:rPr>
            </w:pPr>
            <w:r w:rsidRPr="00025F40">
              <w:rPr>
                <w:noProof/>
              </w:rPr>
              <w:tab/>
            </w:r>
            <w:r w:rsidR="00637DBD" w:rsidRPr="00025F40">
              <w:rPr>
                <w:noProof/>
              </w:rPr>
              <w:tab/>
            </w:r>
            <w:r w:rsidR="00637DBD" w:rsidRPr="00025F40">
              <w:rPr>
                <w:noProof/>
              </w:rPr>
              <w:tab/>
            </w:r>
            <w:r w:rsidR="00523CBB" w:rsidRPr="00025F40">
              <w:rPr>
                <w:noProof/>
              </w:rPr>
              <w:t>last_scan_pos </w:t>
            </w:r>
            <w:r w:rsidRPr="00025F40">
              <w:rPr>
                <w:noProof/>
              </w:rPr>
              <w:t>= </w:t>
            </w:r>
            <w:r w:rsidR="006D4EC7">
              <w:rPr>
                <w:noProof/>
              </w:rPr>
              <w:t>last_scan_pos</w:t>
            </w:r>
            <w:r w:rsidR="006D4EC7" w:rsidRPr="00025F40">
              <w:rPr>
                <w:noProof/>
              </w:rPr>
              <w:t> </w:t>
            </w:r>
            <w:r w:rsidR="006D4EC7">
              <w:rPr>
                <w:noProof/>
              </w:rPr>
              <w:t>+</w:t>
            </w:r>
            <w:r w:rsidR="006D4EC7" w:rsidRPr="00025F40">
              <w:rPr>
                <w:noProof/>
              </w:rPr>
              <w:t> </w:t>
            </w:r>
            <w:r w:rsidR="00851BFE">
              <w:rPr>
                <w:noProof/>
              </w:rPr>
              <w:t>L</w:t>
            </w:r>
            <w:r w:rsidR="006D4EC7">
              <w:rPr>
                <w:noProof/>
              </w:rPr>
              <w:t>ast</w:t>
            </w:r>
            <w:r w:rsidR="00C8009B">
              <w:rPr>
                <w:noProof/>
              </w:rPr>
              <w:t>S</w:t>
            </w:r>
            <w:r w:rsidR="006D4EC7">
              <w:rPr>
                <w:noProof/>
              </w:rPr>
              <w:t>can</w:t>
            </w:r>
            <w:r w:rsidR="00C8009B">
              <w:rPr>
                <w:noProof/>
              </w:rPr>
              <w:t>P</w:t>
            </w:r>
            <w:r w:rsidR="006D4EC7">
              <w:rPr>
                <w:noProof/>
              </w:rPr>
              <w:t>os</w:t>
            </w:r>
            <w:r w:rsidR="00C8009B">
              <w:rPr>
                <w:noProof/>
              </w:rPr>
              <w:t>P</w:t>
            </w:r>
            <w:r w:rsidR="006D4EC7">
              <w:rPr>
                <w:noProof/>
              </w:rPr>
              <w:t>rev</w:t>
            </w:r>
          </w:p>
        </w:tc>
        <w:tc>
          <w:tcPr>
            <w:tcW w:w="1157" w:type="dxa"/>
          </w:tcPr>
          <w:p w14:paraId="759BB195"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5D6A5D19" w14:textId="77777777" w:rsidTr="00910583">
        <w:trPr>
          <w:cantSplit/>
          <w:jc w:val="center"/>
        </w:trPr>
        <w:tc>
          <w:tcPr>
            <w:tcW w:w="7920" w:type="dxa"/>
          </w:tcPr>
          <w:p w14:paraId="09F0D27B" w14:textId="5B003DE1" w:rsidR="00385FB6" w:rsidRPr="00025F40" w:rsidRDefault="00385FB6" w:rsidP="00910583">
            <w:pPr>
              <w:pStyle w:val="tablesyntax"/>
              <w:keepNext w:val="0"/>
              <w:keepLines w:val="0"/>
              <w:spacing w:before="20" w:after="40"/>
              <w:rPr>
                <w:noProof/>
              </w:rPr>
            </w:pPr>
            <w:r w:rsidRPr="00025F40">
              <w:rPr>
                <w:noProof/>
              </w:rPr>
              <w:tab/>
            </w:r>
            <w:r w:rsidRPr="00025F40">
              <w:rPr>
                <w:noProof/>
              </w:rPr>
              <w:tab/>
              <w:t>} else</w:t>
            </w:r>
          </w:p>
        </w:tc>
        <w:tc>
          <w:tcPr>
            <w:tcW w:w="1157" w:type="dxa"/>
          </w:tcPr>
          <w:p w14:paraId="76C77898"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1393C26D" w14:textId="77777777" w:rsidTr="00910583">
        <w:trPr>
          <w:cantSplit/>
          <w:jc w:val="center"/>
        </w:trPr>
        <w:tc>
          <w:tcPr>
            <w:tcW w:w="7920" w:type="dxa"/>
          </w:tcPr>
          <w:p w14:paraId="548267EA" w14:textId="0B8DD930"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00523CBB" w:rsidRPr="00025F40">
              <w:rPr>
                <w:noProof/>
              </w:rPr>
              <w:t>last_scan_pos </w:t>
            </w:r>
            <w:r w:rsidRPr="00025F40">
              <w:rPr>
                <w:noProof/>
              </w:rPr>
              <w:t>= 0</w:t>
            </w:r>
          </w:p>
        </w:tc>
        <w:tc>
          <w:tcPr>
            <w:tcW w:w="1157" w:type="dxa"/>
          </w:tcPr>
          <w:p w14:paraId="29D96210" w14:textId="77777777" w:rsidR="00385FB6" w:rsidRPr="00025F40" w:rsidRDefault="00385FB6" w:rsidP="00910583">
            <w:pPr>
              <w:pStyle w:val="tableheading"/>
              <w:keepNext w:val="0"/>
              <w:keepLines w:val="0"/>
              <w:spacing w:before="20" w:after="40"/>
              <w:jc w:val="center"/>
              <w:rPr>
                <w:b w:val="0"/>
                <w:bCs w:val="0"/>
                <w:noProof/>
              </w:rPr>
            </w:pPr>
          </w:p>
        </w:tc>
      </w:tr>
      <w:tr w:rsidR="00516FF6" w:rsidRPr="00025F40" w14:paraId="2A9F11A2" w14:textId="77777777" w:rsidTr="00910583">
        <w:trPr>
          <w:cantSplit/>
          <w:jc w:val="center"/>
        </w:trPr>
        <w:tc>
          <w:tcPr>
            <w:tcW w:w="7920" w:type="dxa"/>
          </w:tcPr>
          <w:p w14:paraId="2C6CBC29" w14:textId="627EDDB9" w:rsidR="00516FF6" w:rsidRPr="00025F40" w:rsidRDefault="00516FF6" w:rsidP="00910583">
            <w:pPr>
              <w:pStyle w:val="tablesyntax"/>
              <w:keepNext w:val="0"/>
              <w:keepLines w:val="0"/>
              <w:spacing w:before="20" w:after="40"/>
              <w:rPr>
                <w:noProof/>
              </w:rPr>
            </w:pPr>
            <w:r w:rsidRPr="00025F40">
              <w:rPr>
                <w:noProof/>
              </w:rPr>
              <w:tab/>
            </w:r>
            <w:r w:rsidRPr="00025F40">
              <w:rPr>
                <w:noProof/>
              </w:rPr>
              <w:tab/>
            </w:r>
            <w:r>
              <w:rPr>
                <w:noProof/>
              </w:rPr>
              <w:t xml:space="preserve">if( </w:t>
            </w:r>
            <w:r w:rsidR="00383682">
              <w:rPr>
                <w:noProof/>
              </w:rPr>
              <w:t>L</w:t>
            </w:r>
            <w:r w:rsidRPr="00025F40">
              <w:rPr>
                <w:noProof/>
              </w:rPr>
              <w:t>og2BlockSize</w:t>
            </w:r>
            <w:r>
              <w:rPr>
                <w:noProof/>
              </w:rPr>
              <w:t xml:space="preserve"> &gt; 8 )  {</w:t>
            </w:r>
          </w:p>
        </w:tc>
        <w:tc>
          <w:tcPr>
            <w:tcW w:w="1157" w:type="dxa"/>
          </w:tcPr>
          <w:p w14:paraId="627B2DF6" w14:textId="77777777" w:rsidR="00516FF6" w:rsidRPr="00025F40" w:rsidRDefault="00516FF6" w:rsidP="00910583">
            <w:pPr>
              <w:pStyle w:val="tableheading"/>
              <w:keepNext w:val="0"/>
              <w:keepLines w:val="0"/>
              <w:spacing w:before="20" w:after="40"/>
              <w:jc w:val="center"/>
              <w:rPr>
                <w:b w:val="0"/>
                <w:bCs w:val="0"/>
                <w:noProof/>
              </w:rPr>
            </w:pPr>
          </w:p>
        </w:tc>
      </w:tr>
      <w:tr w:rsidR="00516FF6" w:rsidRPr="00025F40" w14:paraId="79FFB294" w14:textId="77777777" w:rsidTr="00910583">
        <w:trPr>
          <w:cantSplit/>
          <w:jc w:val="center"/>
        </w:trPr>
        <w:tc>
          <w:tcPr>
            <w:tcW w:w="7920" w:type="dxa"/>
          </w:tcPr>
          <w:p w14:paraId="01FC9820" w14:textId="36643413" w:rsidR="00516FF6" w:rsidRPr="00025F40" w:rsidRDefault="00516FF6" w:rsidP="00910583">
            <w:pPr>
              <w:pStyle w:val="tablesyntax"/>
              <w:keepNext w:val="0"/>
              <w:keepLines w:val="0"/>
              <w:spacing w:before="20" w:after="40"/>
              <w:rPr>
                <w:noProof/>
              </w:rPr>
            </w:pPr>
            <w:r w:rsidRPr="00025F40">
              <w:rPr>
                <w:noProof/>
              </w:rPr>
              <w:tab/>
            </w:r>
            <w:r w:rsidRPr="00025F40">
              <w:rPr>
                <w:noProof/>
              </w:rPr>
              <w:tab/>
            </w:r>
            <w:r w:rsidRPr="00025F40">
              <w:rPr>
                <w:noProof/>
              </w:rPr>
              <w:tab/>
            </w:r>
            <w:r>
              <w:rPr>
                <w:noProof/>
              </w:rPr>
              <w:t xml:space="preserve">LastScanPosPrev = </w:t>
            </w:r>
            <w:r w:rsidRPr="00025F40">
              <w:rPr>
                <w:noProof/>
              </w:rPr>
              <w:t>last_scan_pos</w:t>
            </w:r>
          </w:p>
        </w:tc>
        <w:tc>
          <w:tcPr>
            <w:tcW w:w="1157" w:type="dxa"/>
          </w:tcPr>
          <w:p w14:paraId="5264A44B" w14:textId="77777777" w:rsidR="00516FF6" w:rsidRPr="00025F40" w:rsidRDefault="00516FF6" w:rsidP="00910583">
            <w:pPr>
              <w:pStyle w:val="tableheading"/>
              <w:keepNext w:val="0"/>
              <w:keepLines w:val="0"/>
              <w:spacing w:before="20" w:after="40"/>
              <w:jc w:val="center"/>
              <w:rPr>
                <w:b w:val="0"/>
                <w:bCs w:val="0"/>
                <w:noProof/>
              </w:rPr>
            </w:pPr>
          </w:p>
        </w:tc>
      </w:tr>
      <w:tr w:rsidR="00383682" w:rsidRPr="00025F40" w14:paraId="6334F25D" w14:textId="77777777" w:rsidTr="00910583">
        <w:trPr>
          <w:cantSplit/>
          <w:jc w:val="center"/>
        </w:trPr>
        <w:tc>
          <w:tcPr>
            <w:tcW w:w="7920" w:type="dxa"/>
          </w:tcPr>
          <w:p w14:paraId="79D123C3" w14:textId="336236C7" w:rsidR="00383682" w:rsidRPr="00025F40" w:rsidRDefault="00383682" w:rsidP="00910583">
            <w:pPr>
              <w:pStyle w:val="tablesyntax"/>
              <w:keepNext w:val="0"/>
              <w:keepLines w:val="0"/>
              <w:spacing w:before="20" w:after="40"/>
              <w:rPr>
                <w:noProof/>
              </w:rPr>
            </w:pPr>
            <w:r w:rsidRPr="00025F40">
              <w:rPr>
                <w:noProof/>
              </w:rPr>
              <w:tab/>
            </w:r>
            <w:r w:rsidRPr="00025F40">
              <w:rPr>
                <w:noProof/>
              </w:rPr>
              <w:tab/>
            </w:r>
            <w:r w:rsidRPr="00025F40">
              <w:rPr>
                <w:noProof/>
              </w:rPr>
              <w:tab/>
            </w:r>
            <w:r>
              <w:rPr>
                <w:noProof/>
              </w:rPr>
              <w:t>Log2BlockSizeLast = Log2BlockSize</w:t>
            </w:r>
          </w:p>
        </w:tc>
        <w:tc>
          <w:tcPr>
            <w:tcW w:w="1157" w:type="dxa"/>
          </w:tcPr>
          <w:p w14:paraId="6755D764" w14:textId="77777777" w:rsidR="00383682" w:rsidRPr="00025F40" w:rsidRDefault="00383682" w:rsidP="00910583">
            <w:pPr>
              <w:pStyle w:val="tableheading"/>
              <w:keepNext w:val="0"/>
              <w:keepLines w:val="0"/>
              <w:spacing w:before="20" w:after="40"/>
              <w:jc w:val="center"/>
              <w:rPr>
                <w:b w:val="0"/>
                <w:bCs w:val="0"/>
                <w:noProof/>
              </w:rPr>
            </w:pPr>
          </w:p>
        </w:tc>
      </w:tr>
      <w:tr w:rsidR="00516FF6" w:rsidRPr="00025F40" w14:paraId="27D990DB" w14:textId="77777777" w:rsidTr="00910583">
        <w:trPr>
          <w:cantSplit/>
          <w:jc w:val="center"/>
        </w:trPr>
        <w:tc>
          <w:tcPr>
            <w:tcW w:w="7920" w:type="dxa"/>
          </w:tcPr>
          <w:p w14:paraId="259674A4" w14:textId="7701FE60" w:rsidR="00516FF6" w:rsidRPr="00025F40" w:rsidRDefault="00516FF6" w:rsidP="00910583">
            <w:pPr>
              <w:pStyle w:val="tablesyntax"/>
              <w:keepNext w:val="0"/>
              <w:keepLines w:val="0"/>
              <w:spacing w:before="20" w:after="40"/>
              <w:rPr>
                <w:noProof/>
              </w:rPr>
            </w:pPr>
            <w:r w:rsidRPr="00025F40">
              <w:rPr>
                <w:noProof/>
              </w:rPr>
              <w:tab/>
            </w:r>
            <w:r w:rsidRPr="00025F40">
              <w:rPr>
                <w:noProof/>
              </w:rPr>
              <w:tab/>
            </w:r>
            <w:r>
              <w:rPr>
                <w:noProof/>
              </w:rPr>
              <w:t>}</w:t>
            </w:r>
          </w:p>
        </w:tc>
        <w:tc>
          <w:tcPr>
            <w:tcW w:w="1157" w:type="dxa"/>
          </w:tcPr>
          <w:p w14:paraId="18058C06" w14:textId="77777777" w:rsidR="00516FF6" w:rsidRPr="00025F40" w:rsidRDefault="00516FF6" w:rsidP="00910583">
            <w:pPr>
              <w:pStyle w:val="tableheading"/>
              <w:keepNext w:val="0"/>
              <w:keepLines w:val="0"/>
              <w:spacing w:before="20" w:after="40"/>
              <w:jc w:val="center"/>
              <w:rPr>
                <w:b w:val="0"/>
                <w:bCs w:val="0"/>
                <w:noProof/>
              </w:rPr>
            </w:pPr>
          </w:p>
        </w:tc>
      </w:tr>
      <w:tr w:rsidR="002D75B6" w:rsidRPr="00025F40" w14:paraId="1A8ECF7B" w14:textId="77777777" w:rsidTr="00910583">
        <w:trPr>
          <w:cantSplit/>
          <w:jc w:val="center"/>
        </w:trPr>
        <w:tc>
          <w:tcPr>
            <w:tcW w:w="7920" w:type="dxa"/>
          </w:tcPr>
          <w:p w14:paraId="0DCBE388" w14:textId="2F86CB00" w:rsidR="002D75B6" w:rsidRPr="00025F40" w:rsidRDefault="002D75B6" w:rsidP="00910583">
            <w:pPr>
              <w:pStyle w:val="tablesyntax"/>
              <w:keepNext w:val="0"/>
              <w:keepLines w:val="0"/>
              <w:spacing w:before="20" w:after="40"/>
              <w:rPr>
                <w:noProof/>
              </w:rPr>
            </w:pPr>
            <w:r>
              <w:rPr>
                <w:noProof/>
              </w:rPr>
              <w:tab/>
            </w:r>
            <w:r>
              <w:rPr>
                <w:noProof/>
              </w:rPr>
              <w:tab/>
              <w:t>if ( cgps_allow_lms_flag )</w:t>
            </w:r>
          </w:p>
        </w:tc>
        <w:tc>
          <w:tcPr>
            <w:tcW w:w="1157" w:type="dxa"/>
          </w:tcPr>
          <w:p w14:paraId="61E49E03" w14:textId="77777777" w:rsidR="002D75B6" w:rsidRPr="00025F40" w:rsidRDefault="002D75B6" w:rsidP="00910583">
            <w:pPr>
              <w:pStyle w:val="tableheading"/>
              <w:keepNext w:val="0"/>
              <w:keepLines w:val="0"/>
              <w:spacing w:before="20" w:after="40"/>
              <w:jc w:val="center"/>
              <w:rPr>
                <w:b w:val="0"/>
                <w:bCs w:val="0"/>
                <w:noProof/>
              </w:rPr>
            </w:pPr>
          </w:p>
        </w:tc>
      </w:tr>
      <w:tr w:rsidR="002D75B6" w:rsidRPr="00025F40" w14:paraId="617E07A7" w14:textId="77777777" w:rsidTr="00910583">
        <w:trPr>
          <w:cantSplit/>
          <w:jc w:val="center"/>
        </w:trPr>
        <w:tc>
          <w:tcPr>
            <w:tcW w:w="7920" w:type="dxa"/>
          </w:tcPr>
          <w:p w14:paraId="73BA54DB" w14:textId="5021C2C0" w:rsidR="002D75B6" w:rsidRPr="00025F40" w:rsidRDefault="002D75B6" w:rsidP="00910583">
            <w:pPr>
              <w:pStyle w:val="tablesyntax"/>
              <w:keepNext w:val="0"/>
              <w:keepLines w:val="0"/>
              <w:spacing w:before="20" w:after="40"/>
              <w:rPr>
                <w:noProof/>
              </w:rPr>
            </w:pPr>
            <w:r>
              <w:rPr>
                <w:noProof/>
              </w:rPr>
              <w:tab/>
            </w:r>
            <w:r>
              <w:rPr>
                <w:noProof/>
              </w:rPr>
              <w:tab/>
            </w:r>
            <w:r>
              <w:rPr>
                <w:noProof/>
              </w:rPr>
              <w:tab/>
              <w:t>lms_data (</w:t>
            </w:r>
            <w:r w:rsidR="004A4435">
              <w:rPr>
                <w:noProof/>
              </w:rPr>
              <w:t xml:space="preserve"> </w:t>
            </w:r>
            <w:r w:rsidR="00B43CCC">
              <w:rPr>
                <w:noProof/>
              </w:rPr>
              <w:t>ch</w:t>
            </w:r>
            <w:r w:rsidR="004A4435">
              <w:rPr>
                <w:noProof/>
              </w:rPr>
              <w:t xml:space="preserve"> </w:t>
            </w:r>
            <w:r>
              <w:rPr>
                <w:noProof/>
              </w:rPr>
              <w:t>)</w:t>
            </w:r>
          </w:p>
        </w:tc>
        <w:tc>
          <w:tcPr>
            <w:tcW w:w="1157" w:type="dxa"/>
          </w:tcPr>
          <w:p w14:paraId="4E565815" w14:textId="77777777" w:rsidR="002D75B6" w:rsidRPr="00025F40" w:rsidRDefault="002D75B6" w:rsidP="00910583">
            <w:pPr>
              <w:pStyle w:val="tableheading"/>
              <w:keepNext w:val="0"/>
              <w:keepLines w:val="0"/>
              <w:spacing w:before="20" w:after="40"/>
              <w:jc w:val="center"/>
              <w:rPr>
                <w:b w:val="0"/>
                <w:bCs w:val="0"/>
                <w:noProof/>
              </w:rPr>
            </w:pPr>
          </w:p>
        </w:tc>
      </w:tr>
      <w:tr w:rsidR="00523CBB" w:rsidRPr="00025F40" w14:paraId="7456D500" w14:textId="77777777" w:rsidTr="00910583">
        <w:trPr>
          <w:cantSplit/>
          <w:jc w:val="center"/>
        </w:trPr>
        <w:tc>
          <w:tcPr>
            <w:tcW w:w="7920" w:type="dxa"/>
          </w:tcPr>
          <w:p w14:paraId="2696956F" w14:textId="15A870C6" w:rsidR="00523CBB" w:rsidRPr="00025F40" w:rsidRDefault="00523CBB" w:rsidP="00910583">
            <w:pPr>
              <w:pStyle w:val="tablesyntax"/>
              <w:keepNext w:val="0"/>
              <w:keepLines w:val="0"/>
              <w:spacing w:before="20" w:after="40"/>
              <w:rPr>
                <w:b/>
                <w:bCs/>
                <w:noProof/>
              </w:rPr>
            </w:pPr>
            <w:r w:rsidRPr="00025F40">
              <w:rPr>
                <w:noProof/>
              </w:rPr>
              <w:tab/>
            </w:r>
            <w:r w:rsidRPr="00025F40">
              <w:rPr>
                <w:noProof/>
              </w:rPr>
              <w:tab/>
              <w:t>for( k</w:t>
            </w:r>
            <w:r w:rsidRPr="00025F40">
              <w:t> = 0; k &lt; NumQuantInd</w:t>
            </w:r>
            <w:r>
              <w:t>ic</w:t>
            </w:r>
            <w:r w:rsidRPr="00025F40">
              <w:t>es; k = k + 1 )</w:t>
            </w:r>
          </w:p>
        </w:tc>
        <w:tc>
          <w:tcPr>
            <w:tcW w:w="1157" w:type="dxa"/>
          </w:tcPr>
          <w:p w14:paraId="79EF81E3" w14:textId="79FB08CF" w:rsidR="00523CBB" w:rsidRPr="00025F40" w:rsidRDefault="00523CBB" w:rsidP="00910583">
            <w:pPr>
              <w:pStyle w:val="tableheading"/>
              <w:keepNext w:val="0"/>
              <w:keepLines w:val="0"/>
              <w:spacing w:before="20" w:after="40"/>
              <w:jc w:val="center"/>
              <w:rPr>
                <w:b w:val="0"/>
                <w:bCs w:val="0"/>
                <w:noProof/>
              </w:rPr>
            </w:pPr>
          </w:p>
        </w:tc>
      </w:tr>
      <w:tr w:rsidR="00523CBB" w:rsidRPr="00025F40" w14:paraId="52C0298B" w14:textId="77777777" w:rsidTr="00910583">
        <w:trPr>
          <w:cantSplit/>
          <w:jc w:val="center"/>
        </w:trPr>
        <w:tc>
          <w:tcPr>
            <w:tcW w:w="7920" w:type="dxa"/>
          </w:tcPr>
          <w:p w14:paraId="423664A6" w14:textId="2E8DE5D6" w:rsidR="00523CBB" w:rsidRPr="00025F40" w:rsidRDefault="00523CBB" w:rsidP="00910583">
            <w:pPr>
              <w:pStyle w:val="tablesyntax"/>
              <w:keepNext w:val="0"/>
              <w:keepLines w:val="0"/>
              <w:spacing w:before="20" w:after="40"/>
              <w:rPr>
                <w:noProof/>
              </w:rPr>
            </w:pPr>
            <w:r w:rsidRPr="00025F40">
              <w:rPr>
                <w:noProof/>
              </w:rPr>
              <w:tab/>
            </w:r>
            <w:r w:rsidRPr="00025F40">
              <w:rPr>
                <w:noProof/>
              </w:rPr>
              <w:tab/>
            </w:r>
            <w:r w:rsidRPr="00025F40">
              <w:rPr>
                <w:noProof/>
              </w:rPr>
              <w:tab/>
              <w:t>QuantIndices[ k ] = 0</w:t>
            </w:r>
          </w:p>
        </w:tc>
        <w:tc>
          <w:tcPr>
            <w:tcW w:w="1157" w:type="dxa"/>
          </w:tcPr>
          <w:p w14:paraId="3BC013B0" w14:textId="77777777" w:rsidR="00523CBB" w:rsidRPr="00025F40" w:rsidRDefault="00523CBB" w:rsidP="00910583">
            <w:pPr>
              <w:pStyle w:val="tableheading"/>
              <w:keepNext w:val="0"/>
              <w:keepLines w:val="0"/>
              <w:spacing w:before="20" w:after="40"/>
              <w:jc w:val="center"/>
              <w:rPr>
                <w:b w:val="0"/>
                <w:bCs w:val="0"/>
                <w:noProof/>
              </w:rPr>
            </w:pPr>
          </w:p>
        </w:tc>
      </w:tr>
      <w:tr w:rsidR="00523CBB" w:rsidRPr="00025F40" w14:paraId="676EFF35" w14:textId="77777777" w:rsidTr="00910583">
        <w:trPr>
          <w:cantSplit/>
          <w:jc w:val="center"/>
        </w:trPr>
        <w:tc>
          <w:tcPr>
            <w:tcW w:w="7920" w:type="dxa"/>
          </w:tcPr>
          <w:p w14:paraId="310694D6" w14:textId="27A29885" w:rsidR="00523CBB" w:rsidRPr="00025F40" w:rsidRDefault="00523CBB" w:rsidP="00FA025C">
            <w:pPr>
              <w:pStyle w:val="tablesyntax"/>
              <w:keepNext w:val="0"/>
              <w:keepLines w:val="0"/>
              <w:spacing w:before="20" w:after="40"/>
            </w:pPr>
            <w:r w:rsidRPr="00025F40">
              <w:rPr>
                <w:noProof/>
              </w:rPr>
              <w:tab/>
            </w:r>
            <w:r w:rsidRPr="00025F40">
              <w:rPr>
                <w:noProof/>
              </w:rPr>
              <w:tab/>
              <w:t>QState = 0</w:t>
            </w:r>
          </w:p>
        </w:tc>
        <w:tc>
          <w:tcPr>
            <w:tcW w:w="1157" w:type="dxa"/>
          </w:tcPr>
          <w:p w14:paraId="64889953" w14:textId="77777777" w:rsidR="00523CBB" w:rsidRPr="00025F40" w:rsidRDefault="00523CBB" w:rsidP="00910583">
            <w:pPr>
              <w:pStyle w:val="tableheading"/>
              <w:keepNext w:val="0"/>
              <w:keepLines w:val="0"/>
              <w:spacing w:before="20" w:after="40"/>
              <w:jc w:val="center"/>
              <w:rPr>
                <w:b w:val="0"/>
                <w:bCs w:val="0"/>
                <w:noProof/>
              </w:rPr>
            </w:pPr>
          </w:p>
        </w:tc>
      </w:tr>
      <w:tr w:rsidR="00B43CCC" w:rsidRPr="00025F40" w14:paraId="404F60B1" w14:textId="77777777" w:rsidTr="00910583">
        <w:trPr>
          <w:cantSplit/>
          <w:jc w:val="center"/>
        </w:trPr>
        <w:tc>
          <w:tcPr>
            <w:tcW w:w="7920" w:type="dxa"/>
          </w:tcPr>
          <w:p w14:paraId="29FDD454" w14:textId="7F0704A5" w:rsidR="00B43CCC" w:rsidRPr="00025F40" w:rsidRDefault="00B43CCC" w:rsidP="00B43CCC">
            <w:pPr>
              <w:pStyle w:val="tablesyntax"/>
              <w:keepNext w:val="0"/>
              <w:keepLines w:val="0"/>
              <w:spacing w:before="20" w:after="40"/>
              <w:rPr>
                <w:noProof/>
              </w:rPr>
            </w:pPr>
            <w:r>
              <w:rPr>
                <w:noProof/>
              </w:rPr>
              <w:tab/>
            </w:r>
            <w:r>
              <w:rPr>
                <w:noProof/>
              </w:rPr>
              <w:tab/>
              <w:t>numCoeffsTemplateSum = 0</w:t>
            </w:r>
          </w:p>
        </w:tc>
        <w:tc>
          <w:tcPr>
            <w:tcW w:w="1157" w:type="dxa"/>
          </w:tcPr>
          <w:p w14:paraId="09C75D35"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3716BDC0" w14:textId="77777777" w:rsidTr="00910583">
        <w:trPr>
          <w:cantSplit/>
          <w:jc w:val="center"/>
        </w:trPr>
        <w:tc>
          <w:tcPr>
            <w:tcW w:w="7920" w:type="dxa"/>
          </w:tcPr>
          <w:p w14:paraId="28419056" w14:textId="230ED28F" w:rsidR="00B43CCC" w:rsidRPr="00025F40" w:rsidRDefault="00B43CCC" w:rsidP="00B43CCC">
            <w:pPr>
              <w:pStyle w:val="tablesyntax"/>
              <w:keepNext w:val="0"/>
              <w:keepLines w:val="0"/>
              <w:spacing w:before="20" w:after="40"/>
              <w:rPr>
                <w:noProof/>
              </w:rPr>
            </w:pPr>
            <w:r w:rsidRPr="00025F40">
              <w:rPr>
                <w:noProof/>
              </w:rPr>
              <w:tab/>
            </w:r>
            <w:r w:rsidRPr="00025F40">
              <w:rPr>
                <w:noProof/>
              </w:rPr>
              <w:tab/>
              <w:t>for( k = last_scan_pos; k &gt;= 0; k = k </w:t>
            </w:r>
            <w:r>
              <w:rPr>
                <w:noProof/>
              </w:rPr>
              <w:t>−</w:t>
            </w:r>
            <w:r w:rsidRPr="00025F40">
              <w:rPr>
                <w:noProof/>
              </w:rPr>
              <w:t xml:space="preserve"> 1 )  { </w:t>
            </w:r>
          </w:p>
        </w:tc>
        <w:tc>
          <w:tcPr>
            <w:tcW w:w="1157" w:type="dxa"/>
          </w:tcPr>
          <w:p w14:paraId="764B0549"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48149EA5" w14:textId="77777777" w:rsidTr="00910583">
        <w:trPr>
          <w:cantSplit/>
          <w:jc w:val="center"/>
        </w:trPr>
        <w:tc>
          <w:tcPr>
            <w:tcW w:w="7920" w:type="dxa"/>
          </w:tcPr>
          <w:p w14:paraId="5DABCB5D" w14:textId="2E18AC48" w:rsidR="00B43CCC" w:rsidRPr="00025F40" w:rsidRDefault="00B43CCC" w:rsidP="00B43CCC">
            <w:pPr>
              <w:pStyle w:val="tablesyntax"/>
              <w:keepNext w:val="0"/>
              <w:keepLines w:val="0"/>
              <w:spacing w:before="20" w:after="40"/>
              <w:rPr>
                <w:noProof/>
              </w:rPr>
            </w:pPr>
            <w:r>
              <w:rPr>
                <w:noProof/>
                <w:lang w:eastAsia="ko-KR"/>
              </w:rPr>
              <w:tab/>
            </w:r>
            <w:r>
              <w:rPr>
                <w:noProof/>
                <w:lang w:eastAsia="ko-KR"/>
              </w:rPr>
              <w:tab/>
            </w:r>
            <w:r>
              <w:rPr>
                <w:noProof/>
                <w:lang w:eastAsia="ko-KR"/>
              </w:rPr>
              <w:tab/>
              <w:t>T</w:t>
            </w:r>
            <w:r w:rsidRPr="00025F40">
              <w:rPr>
                <w:noProof/>
                <w:lang w:eastAsia="ko-KR"/>
              </w:rPr>
              <w:t>emplateSum = 0</w:t>
            </w:r>
          </w:p>
        </w:tc>
        <w:tc>
          <w:tcPr>
            <w:tcW w:w="1157" w:type="dxa"/>
          </w:tcPr>
          <w:p w14:paraId="22A5A76C"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0BAAFDFC" w14:textId="77777777" w:rsidTr="00910583">
        <w:trPr>
          <w:cantSplit/>
          <w:jc w:val="center"/>
        </w:trPr>
        <w:tc>
          <w:tcPr>
            <w:tcW w:w="7920" w:type="dxa"/>
          </w:tcPr>
          <w:p w14:paraId="5A16F38F" w14:textId="03961DD4" w:rsidR="00B43CCC" w:rsidRPr="00025F40" w:rsidRDefault="00B43CCC" w:rsidP="00B43CCC">
            <w:pPr>
              <w:pStyle w:val="tablesyntax"/>
              <w:keepNext w:val="0"/>
              <w:keepLines w:val="0"/>
              <w:spacing w:before="20" w:after="40"/>
              <w:rPr>
                <w:noProof/>
              </w:rPr>
            </w:pPr>
            <w:r>
              <w:rPr>
                <w:noProof/>
              </w:rPr>
              <w:tab/>
            </w:r>
            <w:r>
              <w:rPr>
                <w:noProof/>
              </w:rPr>
              <w:tab/>
            </w:r>
            <w:r>
              <w:rPr>
                <w:noProof/>
              </w:rPr>
              <w:tab/>
            </w:r>
            <w:r w:rsidRPr="00025F40">
              <w:rPr>
                <w:noProof/>
              </w:rPr>
              <w:t>for( n = k + 1; n</w:t>
            </w:r>
            <w:r>
              <w:rPr>
                <w:noProof/>
              </w:rPr>
              <w:t> </w:t>
            </w:r>
            <w:r w:rsidRPr="00025F40">
              <w:rPr>
                <w:noProof/>
              </w:rPr>
              <w:t>&lt;</w:t>
            </w:r>
            <w:r>
              <w:rPr>
                <w:noProof/>
              </w:rPr>
              <w:t>= k+numCoeffsTemplateSum</w:t>
            </w:r>
            <w:r w:rsidRPr="00025F40">
              <w:rPr>
                <w:noProof/>
              </w:rPr>
              <w:t>; n </w:t>
            </w:r>
            <w:r w:rsidRPr="00025F40">
              <w:t>= n + 1 </w:t>
            </w:r>
            <w:r>
              <w:rPr>
                <w:noProof/>
              </w:rPr>
              <w:t>)</w:t>
            </w:r>
          </w:p>
        </w:tc>
        <w:tc>
          <w:tcPr>
            <w:tcW w:w="1157" w:type="dxa"/>
          </w:tcPr>
          <w:p w14:paraId="3D8AAA10"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38D861ED" w14:textId="77777777" w:rsidTr="00910583">
        <w:trPr>
          <w:cantSplit/>
          <w:jc w:val="center"/>
        </w:trPr>
        <w:tc>
          <w:tcPr>
            <w:tcW w:w="7920" w:type="dxa"/>
          </w:tcPr>
          <w:p w14:paraId="39DE5BAD" w14:textId="3102EF0F" w:rsidR="00B43CCC" w:rsidRPr="00025F40" w:rsidRDefault="00B43CCC" w:rsidP="00B43CCC">
            <w:pPr>
              <w:pStyle w:val="tablesyntax"/>
              <w:keepNext w:val="0"/>
              <w:keepLines w:val="0"/>
              <w:spacing w:before="20" w:after="40"/>
              <w:rPr>
                <w:noProof/>
              </w:rPr>
            </w:pPr>
            <w:r>
              <w:rPr>
                <w:noProof/>
              </w:rPr>
              <w:tab/>
            </w:r>
            <w:r>
              <w:rPr>
                <w:noProof/>
              </w:rPr>
              <w:tab/>
            </w:r>
            <w:r>
              <w:rPr>
                <w:noProof/>
              </w:rPr>
              <w:tab/>
            </w:r>
            <w:r>
              <w:rPr>
                <w:noProof/>
              </w:rPr>
              <w:tab/>
              <w:t>T</w:t>
            </w:r>
            <w:r w:rsidRPr="00025F40">
              <w:rPr>
                <w:noProof/>
              </w:rPr>
              <w:t>empla</w:t>
            </w:r>
            <w:r>
              <w:rPr>
                <w:noProof/>
              </w:rPr>
              <w:t xml:space="preserve">teSum += Abs( QuantIndices[ n ] </w:t>
            </w:r>
            <w:r w:rsidRPr="00025F40">
              <w:rPr>
                <w:noProof/>
              </w:rPr>
              <w:t>)</w:t>
            </w:r>
          </w:p>
        </w:tc>
        <w:tc>
          <w:tcPr>
            <w:tcW w:w="1157" w:type="dxa"/>
          </w:tcPr>
          <w:p w14:paraId="226FDF5B"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21A819FD" w14:textId="77777777" w:rsidTr="00910583">
        <w:trPr>
          <w:cantSplit/>
          <w:jc w:val="center"/>
        </w:trPr>
        <w:tc>
          <w:tcPr>
            <w:tcW w:w="7920" w:type="dxa"/>
          </w:tcPr>
          <w:p w14:paraId="60319FF5" w14:textId="5899F042" w:rsidR="00B43CCC" w:rsidRPr="00025F40" w:rsidRDefault="00B43CCC" w:rsidP="00B43CCC">
            <w:pPr>
              <w:pStyle w:val="tablesyntax"/>
              <w:keepNext w:val="0"/>
              <w:keepLines w:val="0"/>
              <w:spacing w:before="20" w:after="40"/>
              <w:rPr>
                <w:noProof/>
              </w:rPr>
            </w:pPr>
            <w:r>
              <w:rPr>
                <w:noProof/>
              </w:rPr>
              <w:tab/>
            </w:r>
            <w:r>
              <w:rPr>
                <w:noProof/>
              </w:rPr>
              <w:tab/>
            </w:r>
            <w:r>
              <w:rPr>
                <w:noProof/>
              </w:rPr>
              <w:tab/>
              <w:t>if( numCoeffsTemplateSum &lt; 4 )</w:t>
            </w:r>
          </w:p>
        </w:tc>
        <w:tc>
          <w:tcPr>
            <w:tcW w:w="1157" w:type="dxa"/>
          </w:tcPr>
          <w:p w14:paraId="6AD25231"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0AF427ED" w14:textId="77777777" w:rsidTr="00910583">
        <w:trPr>
          <w:cantSplit/>
          <w:jc w:val="center"/>
        </w:trPr>
        <w:tc>
          <w:tcPr>
            <w:tcW w:w="7920" w:type="dxa"/>
          </w:tcPr>
          <w:p w14:paraId="48F9BFDF" w14:textId="24A2FDB4" w:rsidR="00B43CCC" w:rsidRPr="00025F40" w:rsidRDefault="00B43CCC" w:rsidP="00B43CCC">
            <w:pPr>
              <w:pStyle w:val="tablesyntax"/>
              <w:keepNext w:val="0"/>
              <w:keepLines w:val="0"/>
              <w:spacing w:before="20" w:after="40"/>
              <w:rPr>
                <w:noProof/>
              </w:rPr>
            </w:pPr>
            <w:r>
              <w:rPr>
                <w:noProof/>
              </w:rPr>
              <w:tab/>
            </w:r>
            <w:r>
              <w:rPr>
                <w:noProof/>
              </w:rPr>
              <w:tab/>
            </w:r>
            <w:r>
              <w:rPr>
                <w:noProof/>
              </w:rPr>
              <w:tab/>
            </w:r>
            <w:r>
              <w:rPr>
                <w:noProof/>
              </w:rPr>
              <w:tab/>
              <w:t>numCoeffsTemplateSum += 1</w:t>
            </w:r>
          </w:p>
        </w:tc>
        <w:tc>
          <w:tcPr>
            <w:tcW w:w="1157" w:type="dxa"/>
          </w:tcPr>
          <w:p w14:paraId="3042BA5C"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15B7D9D2" w14:textId="77777777" w:rsidTr="00910583">
        <w:trPr>
          <w:cantSplit/>
          <w:jc w:val="center"/>
        </w:trPr>
        <w:tc>
          <w:tcPr>
            <w:tcW w:w="7920" w:type="dxa"/>
          </w:tcPr>
          <w:p w14:paraId="53AC7408" w14:textId="1BEBA12F"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Pr>
                <w:noProof/>
              </w:rPr>
              <w:tab/>
              <w:t>pShift = ( TemplateSum &gt; 3 ) ? 1 : 0</w:t>
            </w:r>
          </w:p>
        </w:tc>
        <w:tc>
          <w:tcPr>
            <w:tcW w:w="1157" w:type="dxa"/>
          </w:tcPr>
          <w:p w14:paraId="19EC34F2"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59A5F177" w14:textId="77777777" w:rsidTr="00910583">
        <w:trPr>
          <w:cantSplit/>
          <w:jc w:val="center"/>
        </w:trPr>
        <w:tc>
          <w:tcPr>
            <w:tcW w:w="7920" w:type="dxa"/>
          </w:tcPr>
          <w:p w14:paraId="7E7A4EBB" w14:textId="63E617B4"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t>if( k  = =  last_scan_pos  &amp;&amp;  k &gt; 0 )</w:t>
            </w:r>
          </w:p>
        </w:tc>
        <w:tc>
          <w:tcPr>
            <w:tcW w:w="1157" w:type="dxa"/>
          </w:tcPr>
          <w:p w14:paraId="352B4FEC"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20437B21" w14:textId="77777777" w:rsidTr="00910583">
        <w:trPr>
          <w:cantSplit/>
          <w:jc w:val="center"/>
        </w:trPr>
        <w:tc>
          <w:tcPr>
            <w:tcW w:w="7920" w:type="dxa"/>
          </w:tcPr>
          <w:p w14:paraId="4E2D4F2D" w14:textId="0D2836A0"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QuantIndices[ k ] = 1</w:t>
            </w:r>
          </w:p>
        </w:tc>
        <w:tc>
          <w:tcPr>
            <w:tcW w:w="1157" w:type="dxa"/>
          </w:tcPr>
          <w:p w14:paraId="3B434F3C"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79726ECF" w14:textId="77777777" w:rsidTr="00910583">
        <w:trPr>
          <w:cantSplit/>
          <w:jc w:val="center"/>
        </w:trPr>
        <w:tc>
          <w:tcPr>
            <w:tcW w:w="7920" w:type="dxa"/>
          </w:tcPr>
          <w:p w14:paraId="57D75BA8" w14:textId="5320D2EF"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t>else {</w:t>
            </w:r>
          </w:p>
        </w:tc>
        <w:tc>
          <w:tcPr>
            <w:tcW w:w="1157" w:type="dxa"/>
          </w:tcPr>
          <w:p w14:paraId="7BE41E7C"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4C518EEF" w14:textId="77777777" w:rsidTr="00910583">
        <w:trPr>
          <w:cantSplit/>
          <w:jc w:val="center"/>
        </w:trPr>
        <w:tc>
          <w:tcPr>
            <w:tcW w:w="7920" w:type="dxa"/>
          </w:tcPr>
          <w:p w14:paraId="57D5D562" w14:textId="4C185176" w:rsidR="00B43CCC" w:rsidRPr="00C55A08" w:rsidRDefault="00B43CCC" w:rsidP="00B43CCC">
            <w:pPr>
              <w:pStyle w:val="tablesyntax"/>
              <w:keepNext w:val="0"/>
              <w:keepLines w:val="0"/>
              <w:spacing w:before="20" w:after="40"/>
              <w:rPr>
                <w:noProof/>
                <w:lang w:val="de-DE"/>
              </w:rPr>
            </w:pPr>
            <w:r w:rsidRPr="00025F40">
              <w:rPr>
                <w:noProof/>
                <w:lang w:val="de-DE"/>
              </w:rPr>
              <w:tab/>
            </w:r>
            <w:r w:rsidRPr="00025F40">
              <w:rPr>
                <w:noProof/>
                <w:lang w:val="de-DE"/>
              </w:rPr>
              <w:tab/>
            </w:r>
            <w:r w:rsidRPr="00025F40">
              <w:rPr>
                <w:noProof/>
                <w:lang w:val="de-DE"/>
              </w:rPr>
              <w:tab/>
            </w:r>
            <w:r w:rsidRPr="00025F40">
              <w:rPr>
                <w:noProof/>
                <w:lang w:val="de-DE"/>
              </w:rPr>
              <w:tab/>
            </w:r>
            <w:r w:rsidRPr="00025F40">
              <w:rPr>
                <w:b/>
                <w:bCs/>
                <w:noProof/>
                <w:lang w:val="de-DE"/>
              </w:rPr>
              <w:t>abs_trafo_coeff_gt0_flag</w:t>
            </w:r>
            <w:r w:rsidRPr="00025F40">
              <w:rPr>
                <w:noProof/>
                <w:lang w:val="de-DE"/>
              </w:rPr>
              <w:t>[ k ]</w:t>
            </w:r>
          </w:p>
        </w:tc>
        <w:tc>
          <w:tcPr>
            <w:tcW w:w="1157" w:type="dxa"/>
          </w:tcPr>
          <w:p w14:paraId="4167F5E8" w14:textId="5D4DA8EF" w:rsidR="00B43CCC" w:rsidRPr="00025F40" w:rsidRDefault="00B43CCC" w:rsidP="00B43CCC">
            <w:pPr>
              <w:pStyle w:val="tableheading"/>
              <w:keepNext w:val="0"/>
              <w:keepLines w:val="0"/>
              <w:spacing w:before="20" w:after="40"/>
              <w:jc w:val="center"/>
              <w:rPr>
                <w:b w:val="0"/>
                <w:bCs w:val="0"/>
                <w:noProof/>
              </w:rPr>
            </w:pPr>
            <w:r w:rsidRPr="00025F40">
              <w:rPr>
                <w:b w:val="0"/>
                <w:bCs w:val="0"/>
                <w:noProof/>
              </w:rPr>
              <w:t>ae(</w:t>
            </w:r>
            <w:r>
              <w:rPr>
                <w:b w:val="0"/>
                <w:bCs w:val="0"/>
                <w:noProof/>
              </w:rPr>
              <w:t>ch</w:t>
            </w:r>
            <w:r w:rsidRPr="00025F40">
              <w:rPr>
                <w:b w:val="0"/>
                <w:bCs w:val="0"/>
                <w:noProof/>
              </w:rPr>
              <w:t>)</w:t>
            </w:r>
          </w:p>
        </w:tc>
      </w:tr>
      <w:tr w:rsidR="00B43CCC" w:rsidRPr="00025F40" w14:paraId="6A3EE37B" w14:textId="77777777" w:rsidTr="00910583">
        <w:trPr>
          <w:cantSplit/>
          <w:jc w:val="center"/>
        </w:trPr>
        <w:tc>
          <w:tcPr>
            <w:tcW w:w="7920" w:type="dxa"/>
          </w:tcPr>
          <w:p w14:paraId="6FE555DE" w14:textId="5BFA0331"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QuantIndices[ k ] = abs_trafo_coeff_gt0_flag[ k ]</w:t>
            </w:r>
          </w:p>
        </w:tc>
        <w:tc>
          <w:tcPr>
            <w:tcW w:w="1157" w:type="dxa"/>
          </w:tcPr>
          <w:p w14:paraId="4C1C06D4"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79F9F11C" w14:textId="77777777" w:rsidTr="00910583">
        <w:trPr>
          <w:cantSplit/>
          <w:jc w:val="center"/>
        </w:trPr>
        <w:tc>
          <w:tcPr>
            <w:tcW w:w="7920" w:type="dxa"/>
          </w:tcPr>
          <w:p w14:paraId="09A9D82D" w14:textId="3BDBD4A2" w:rsidR="00B43CCC" w:rsidRPr="00025F40" w:rsidRDefault="00B43CCC" w:rsidP="00B43CCC">
            <w:pPr>
              <w:pStyle w:val="tablesyntax"/>
              <w:keepNext w:val="0"/>
              <w:keepLines w:val="0"/>
              <w:spacing w:before="20" w:after="40"/>
              <w:rPr>
                <w:noProof/>
                <w:lang w:val="de-DE"/>
              </w:rPr>
            </w:pPr>
            <w:r w:rsidRPr="00025F40">
              <w:rPr>
                <w:noProof/>
              </w:rPr>
              <w:tab/>
            </w:r>
            <w:r w:rsidRPr="00025F40">
              <w:rPr>
                <w:noProof/>
              </w:rPr>
              <w:tab/>
            </w:r>
            <w:r w:rsidRPr="00025F40">
              <w:rPr>
                <w:noProof/>
              </w:rPr>
              <w:tab/>
              <w:t>}</w:t>
            </w:r>
          </w:p>
        </w:tc>
        <w:tc>
          <w:tcPr>
            <w:tcW w:w="1157" w:type="dxa"/>
          </w:tcPr>
          <w:p w14:paraId="53D6FECD" w14:textId="7B7928E2" w:rsidR="00B43CCC" w:rsidRPr="00025F40" w:rsidRDefault="00B43CCC" w:rsidP="00B43CCC">
            <w:pPr>
              <w:pStyle w:val="tableheading"/>
              <w:keepNext w:val="0"/>
              <w:keepLines w:val="0"/>
              <w:spacing w:before="20" w:after="40"/>
              <w:jc w:val="center"/>
              <w:rPr>
                <w:b w:val="0"/>
                <w:bCs w:val="0"/>
                <w:noProof/>
              </w:rPr>
            </w:pPr>
          </w:p>
        </w:tc>
      </w:tr>
      <w:tr w:rsidR="00B43CCC" w:rsidRPr="00025F40" w14:paraId="36AB8826" w14:textId="77777777" w:rsidTr="00910583">
        <w:trPr>
          <w:cantSplit/>
          <w:jc w:val="center"/>
        </w:trPr>
        <w:tc>
          <w:tcPr>
            <w:tcW w:w="7920" w:type="dxa"/>
          </w:tcPr>
          <w:p w14:paraId="04A3BBEE" w14:textId="2C7F32BA"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Pr>
                <w:noProof/>
              </w:rPr>
              <w:t>if( pShift &gt; 0 )  {</w:t>
            </w:r>
          </w:p>
        </w:tc>
        <w:tc>
          <w:tcPr>
            <w:tcW w:w="1157" w:type="dxa"/>
          </w:tcPr>
          <w:p w14:paraId="186D5D93"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60FF728D" w14:textId="77777777" w:rsidTr="00910583">
        <w:trPr>
          <w:cantSplit/>
          <w:jc w:val="center"/>
        </w:trPr>
        <w:tc>
          <w:tcPr>
            <w:tcW w:w="7920" w:type="dxa"/>
          </w:tcPr>
          <w:p w14:paraId="6D92F909" w14:textId="26C9C67D"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C55A08">
              <w:rPr>
                <w:b/>
                <w:bCs/>
                <w:noProof/>
              </w:rPr>
              <w:t>abs_trafo_parity_flag</w:t>
            </w:r>
            <w:r w:rsidRPr="009B4702">
              <w:rPr>
                <w:noProof/>
              </w:rPr>
              <w:t>[ k ]</w:t>
            </w:r>
          </w:p>
        </w:tc>
        <w:tc>
          <w:tcPr>
            <w:tcW w:w="1157" w:type="dxa"/>
          </w:tcPr>
          <w:p w14:paraId="3A68C94D" w14:textId="0756B092" w:rsidR="00B43CCC" w:rsidRPr="00025F40" w:rsidRDefault="00B43CCC" w:rsidP="00B43CCC">
            <w:pPr>
              <w:pStyle w:val="tableheading"/>
              <w:keepNext w:val="0"/>
              <w:keepLines w:val="0"/>
              <w:spacing w:before="20" w:after="40"/>
              <w:jc w:val="center"/>
              <w:rPr>
                <w:b w:val="0"/>
                <w:bCs w:val="0"/>
                <w:noProof/>
              </w:rPr>
            </w:pPr>
            <w:r w:rsidRPr="00025F40">
              <w:rPr>
                <w:b w:val="0"/>
                <w:bCs w:val="0"/>
                <w:noProof/>
              </w:rPr>
              <w:t>ae(</w:t>
            </w:r>
            <w:r>
              <w:rPr>
                <w:b w:val="0"/>
                <w:bCs w:val="0"/>
                <w:noProof/>
              </w:rPr>
              <w:t>ch</w:t>
            </w:r>
            <w:r w:rsidRPr="00025F40">
              <w:rPr>
                <w:b w:val="0"/>
                <w:bCs w:val="0"/>
                <w:noProof/>
              </w:rPr>
              <w:t>)</w:t>
            </w:r>
          </w:p>
        </w:tc>
      </w:tr>
      <w:tr w:rsidR="00B43CCC" w:rsidRPr="00025F40" w14:paraId="20FB0231" w14:textId="77777777" w:rsidTr="00910583">
        <w:trPr>
          <w:cantSplit/>
          <w:jc w:val="center"/>
        </w:trPr>
        <w:tc>
          <w:tcPr>
            <w:tcW w:w="7920" w:type="dxa"/>
          </w:tcPr>
          <w:p w14:paraId="2FFFDBC0" w14:textId="0AB0819B"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QuantIndices[ k ] </w:t>
            </w:r>
            <w:r>
              <w:rPr>
                <w:noProof/>
              </w:rPr>
              <w:t>+</w:t>
            </w:r>
            <w:r w:rsidRPr="00025F40">
              <w:rPr>
                <w:noProof/>
              </w:rPr>
              <w:t>= </w:t>
            </w:r>
            <w:r>
              <w:rPr>
                <w:noProof/>
              </w:rPr>
              <w:t>1</w:t>
            </w:r>
            <w:r w:rsidRPr="00025F40">
              <w:rPr>
                <w:noProof/>
              </w:rPr>
              <w:t>  </w:t>
            </w:r>
            <w:r>
              <w:rPr>
                <w:noProof/>
              </w:rPr>
              <w:t>−</w:t>
            </w:r>
            <w:r w:rsidRPr="00025F40">
              <w:rPr>
                <w:noProof/>
              </w:rPr>
              <w:t>  </w:t>
            </w:r>
            <w:r w:rsidRPr="00C55A08">
              <w:rPr>
                <w:noProof/>
              </w:rPr>
              <w:t>abs_trafo_parity_flag</w:t>
            </w:r>
            <w:r w:rsidRPr="00025F40">
              <w:rPr>
                <w:noProof/>
              </w:rPr>
              <w:t>[ k ]</w:t>
            </w:r>
          </w:p>
        </w:tc>
        <w:tc>
          <w:tcPr>
            <w:tcW w:w="1157" w:type="dxa"/>
          </w:tcPr>
          <w:p w14:paraId="059E3244"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0549FACF" w14:textId="77777777" w:rsidTr="00910583">
        <w:trPr>
          <w:cantSplit/>
          <w:jc w:val="center"/>
        </w:trPr>
        <w:tc>
          <w:tcPr>
            <w:tcW w:w="7920" w:type="dxa"/>
          </w:tcPr>
          <w:p w14:paraId="2D3C82F5" w14:textId="2D4906B9"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Pr>
                <w:noProof/>
              </w:rPr>
              <w:t xml:space="preserve">if( </w:t>
            </w:r>
            <w:r w:rsidRPr="007E5DB6">
              <w:rPr>
                <w:noProof/>
              </w:rPr>
              <w:t>abs_trafo_parity_flag[ k ]</w:t>
            </w:r>
            <w:r>
              <w:rPr>
                <w:noProof/>
              </w:rPr>
              <w:t xml:space="preserve"> )</w:t>
            </w:r>
          </w:p>
        </w:tc>
        <w:tc>
          <w:tcPr>
            <w:tcW w:w="1157" w:type="dxa"/>
          </w:tcPr>
          <w:p w14:paraId="0578C5D4"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5990D5C5" w14:textId="77777777" w:rsidTr="00910583">
        <w:trPr>
          <w:cantSplit/>
          <w:jc w:val="center"/>
        </w:trPr>
        <w:tc>
          <w:tcPr>
            <w:tcW w:w="7920" w:type="dxa"/>
          </w:tcPr>
          <w:p w14:paraId="372BBC8C" w14:textId="73C8C986"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t>NumTCoeffGtxFlags </w:t>
            </w:r>
            <w:r>
              <w:rPr>
                <w:noProof/>
              </w:rPr>
              <w:t>=</w:t>
            </w:r>
            <w:r w:rsidRPr="00025F40">
              <w:rPr>
                <w:noProof/>
              </w:rPr>
              <w:t> NumTCoeffGtxFlags  </w:t>
            </w:r>
            <w:r>
              <w:rPr>
                <w:noProof/>
              </w:rPr>
              <w:t>&lt;&lt;</w:t>
            </w:r>
            <w:r w:rsidRPr="00025F40">
              <w:rPr>
                <w:noProof/>
              </w:rPr>
              <w:t>  </w:t>
            </w:r>
            <w:r>
              <w:rPr>
                <w:noProof/>
              </w:rPr>
              <w:t>1</w:t>
            </w:r>
          </w:p>
        </w:tc>
        <w:tc>
          <w:tcPr>
            <w:tcW w:w="1157" w:type="dxa"/>
          </w:tcPr>
          <w:p w14:paraId="23ED16CF"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2726DA03" w14:textId="77777777" w:rsidTr="00910583">
        <w:trPr>
          <w:cantSplit/>
          <w:jc w:val="center"/>
        </w:trPr>
        <w:tc>
          <w:tcPr>
            <w:tcW w:w="7920" w:type="dxa"/>
          </w:tcPr>
          <w:p w14:paraId="1D579009" w14:textId="5489E326"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Pr>
                <w:noProof/>
              </w:rPr>
              <w:t>}</w:t>
            </w:r>
          </w:p>
        </w:tc>
        <w:tc>
          <w:tcPr>
            <w:tcW w:w="1157" w:type="dxa"/>
          </w:tcPr>
          <w:p w14:paraId="433D710D"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7E0E7098" w14:textId="77777777" w:rsidTr="00910583">
        <w:trPr>
          <w:cantSplit/>
          <w:jc w:val="center"/>
        </w:trPr>
        <w:tc>
          <w:tcPr>
            <w:tcW w:w="7920" w:type="dxa"/>
          </w:tcPr>
          <w:p w14:paraId="41145375" w14:textId="5CCAED95" w:rsidR="00B43CCC" w:rsidRPr="00C55A08" w:rsidRDefault="00B43CCC" w:rsidP="00B43CCC">
            <w:pPr>
              <w:pStyle w:val="tablesyntax"/>
              <w:keepNext w:val="0"/>
              <w:keepLines w:val="0"/>
              <w:spacing w:before="20" w:after="40"/>
              <w:rPr>
                <w:b/>
                <w:bCs/>
                <w:noProof/>
              </w:rPr>
            </w:pPr>
            <w:r w:rsidRPr="00025F40">
              <w:rPr>
                <w:noProof/>
              </w:rPr>
              <w:tab/>
            </w:r>
            <w:r w:rsidRPr="00025F40">
              <w:rPr>
                <w:noProof/>
              </w:rPr>
              <w:tab/>
            </w:r>
            <w:r w:rsidRPr="00025F40">
              <w:rPr>
                <w:noProof/>
              </w:rPr>
              <w:tab/>
              <w:t>if( QuantIndices[ k ] &gt; 0 )  {</w:t>
            </w:r>
          </w:p>
        </w:tc>
        <w:tc>
          <w:tcPr>
            <w:tcW w:w="1157" w:type="dxa"/>
          </w:tcPr>
          <w:p w14:paraId="43D28393" w14:textId="70095547" w:rsidR="00B43CCC" w:rsidRPr="00025F40" w:rsidRDefault="00B43CCC" w:rsidP="00B43CCC">
            <w:pPr>
              <w:pStyle w:val="tableheading"/>
              <w:keepNext w:val="0"/>
              <w:keepLines w:val="0"/>
              <w:spacing w:before="20" w:after="40"/>
              <w:jc w:val="center"/>
              <w:rPr>
                <w:b w:val="0"/>
                <w:bCs w:val="0"/>
                <w:noProof/>
              </w:rPr>
            </w:pPr>
          </w:p>
        </w:tc>
      </w:tr>
      <w:tr w:rsidR="00B43CCC" w:rsidRPr="00025F40" w14:paraId="0E947237" w14:textId="77777777" w:rsidTr="00910583">
        <w:trPr>
          <w:cantSplit/>
          <w:jc w:val="center"/>
        </w:trPr>
        <w:tc>
          <w:tcPr>
            <w:tcW w:w="7920" w:type="dxa"/>
          </w:tcPr>
          <w:p w14:paraId="5C75BC56" w14:textId="223903EF"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abs_trafo_coeff_offset</w:t>
            </w:r>
            <w:r w:rsidRPr="00025F40">
              <w:rPr>
                <w:noProof/>
              </w:rPr>
              <w:t>[ k ]</w:t>
            </w:r>
          </w:p>
        </w:tc>
        <w:tc>
          <w:tcPr>
            <w:tcW w:w="1157" w:type="dxa"/>
          </w:tcPr>
          <w:p w14:paraId="2BC70EED" w14:textId="23C0790E" w:rsidR="00B43CCC" w:rsidRPr="00025F40" w:rsidRDefault="00B43CCC" w:rsidP="00B43CCC">
            <w:pPr>
              <w:pStyle w:val="tableheading"/>
              <w:keepNext w:val="0"/>
              <w:keepLines w:val="0"/>
              <w:spacing w:before="20" w:after="40"/>
              <w:jc w:val="center"/>
              <w:rPr>
                <w:b w:val="0"/>
                <w:bCs w:val="0"/>
                <w:noProof/>
              </w:rPr>
            </w:pPr>
            <w:r w:rsidRPr="00025F40">
              <w:rPr>
                <w:b w:val="0"/>
                <w:bCs w:val="0"/>
                <w:noProof/>
              </w:rPr>
              <w:t>ae(</w:t>
            </w:r>
            <w:r>
              <w:rPr>
                <w:b w:val="0"/>
                <w:bCs w:val="0"/>
                <w:noProof/>
              </w:rPr>
              <w:t>ch</w:t>
            </w:r>
            <w:r w:rsidRPr="00025F40">
              <w:rPr>
                <w:b w:val="0"/>
                <w:bCs w:val="0"/>
                <w:noProof/>
              </w:rPr>
              <w:t>)</w:t>
            </w:r>
          </w:p>
        </w:tc>
      </w:tr>
      <w:tr w:rsidR="00B43CCC" w:rsidRPr="00025F40" w14:paraId="153D8206" w14:textId="77777777" w:rsidTr="00910583">
        <w:trPr>
          <w:cantSplit/>
          <w:jc w:val="center"/>
        </w:trPr>
        <w:tc>
          <w:tcPr>
            <w:tcW w:w="7920" w:type="dxa"/>
          </w:tcPr>
          <w:p w14:paraId="42DA746C" w14:textId="25D076BD"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QuantIndices[ k ] += abs_trafo_coeff_offset[ k ]   </w:t>
            </w:r>
            <w:r>
              <w:rPr>
                <w:noProof/>
              </w:rPr>
              <w:t>&lt;&lt;</w:t>
            </w:r>
            <w:r w:rsidRPr="00025F40">
              <w:rPr>
                <w:noProof/>
              </w:rPr>
              <w:t>  </w:t>
            </w:r>
            <w:r>
              <w:rPr>
                <w:noProof/>
              </w:rPr>
              <w:t>pShift</w:t>
            </w:r>
          </w:p>
        </w:tc>
        <w:tc>
          <w:tcPr>
            <w:tcW w:w="1157" w:type="dxa"/>
          </w:tcPr>
          <w:p w14:paraId="51B12DF9"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5E86D8A3" w14:textId="77777777" w:rsidTr="00910583">
        <w:trPr>
          <w:cantSplit/>
          <w:jc w:val="center"/>
        </w:trPr>
        <w:tc>
          <w:tcPr>
            <w:tcW w:w="7920" w:type="dxa"/>
          </w:tcPr>
          <w:p w14:paraId="73B1EE7A" w14:textId="00C179FE"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0C16B768" w14:textId="1971B754" w:rsidR="00B43CCC" w:rsidRPr="00025F40" w:rsidRDefault="00B43CCC" w:rsidP="00B43CCC">
            <w:pPr>
              <w:pStyle w:val="tableheading"/>
              <w:keepNext w:val="0"/>
              <w:keepLines w:val="0"/>
              <w:spacing w:before="20" w:after="40"/>
              <w:jc w:val="center"/>
              <w:rPr>
                <w:b w:val="0"/>
                <w:bCs w:val="0"/>
                <w:noProof/>
              </w:rPr>
            </w:pPr>
          </w:p>
        </w:tc>
      </w:tr>
      <w:tr w:rsidR="00B43CCC" w:rsidRPr="00025F40" w14:paraId="539DD81E" w14:textId="77777777" w:rsidTr="00910583">
        <w:trPr>
          <w:cantSplit/>
          <w:jc w:val="center"/>
        </w:trPr>
        <w:tc>
          <w:tcPr>
            <w:tcW w:w="7920" w:type="dxa"/>
          </w:tcPr>
          <w:p w14:paraId="7631C678" w14:textId="3A92D1E1"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t>if( QuantIndices[ k ]  = =  NumTCoeffGtxFlags + 1 )  {</w:t>
            </w:r>
          </w:p>
        </w:tc>
        <w:tc>
          <w:tcPr>
            <w:tcW w:w="1157" w:type="dxa"/>
          </w:tcPr>
          <w:p w14:paraId="6E97E0F4"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2C5AB6CC" w14:textId="77777777" w:rsidTr="00910583">
        <w:trPr>
          <w:cantSplit/>
          <w:jc w:val="center"/>
        </w:trPr>
        <w:tc>
          <w:tcPr>
            <w:tcW w:w="7920" w:type="dxa"/>
          </w:tcPr>
          <w:p w14:paraId="6978CAE4" w14:textId="2D8A8B34"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abs_trafo_coeff_remainder</w:t>
            </w:r>
            <w:r w:rsidRPr="00025F40">
              <w:rPr>
                <w:noProof/>
              </w:rPr>
              <w:t>[ k ]</w:t>
            </w:r>
          </w:p>
        </w:tc>
        <w:tc>
          <w:tcPr>
            <w:tcW w:w="1157" w:type="dxa"/>
          </w:tcPr>
          <w:p w14:paraId="5A0C7E6B" w14:textId="29F0C16A" w:rsidR="00B43CCC" w:rsidRPr="00025F40" w:rsidRDefault="00B43CCC" w:rsidP="00B43CCC">
            <w:pPr>
              <w:pStyle w:val="tableheading"/>
              <w:keepNext w:val="0"/>
              <w:keepLines w:val="0"/>
              <w:spacing w:before="20" w:after="40"/>
              <w:jc w:val="center"/>
              <w:rPr>
                <w:b w:val="0"/>
                <w:bCs w:val="0"/>
                <w:noProof/>
              </w:rPr>
            </w:pPr>
            <w:r w:rsidRPr="00025F40">
              <w:rPr>
                <w:b w:val="0"/>
                <w:bCs w:val="0"/>
                <w:noProof/>
              </w:rPr>
              <w:t>ae(</w:t>
            </w:r>
            <w:r>
              <w:rPr>
                <w:b w:val="0"/>
                <w:bCs w:val="0"/>
                <w:noProof/>
              </w:rPr>
              <w:t>ch</w:t>
            </w:r>
            <w:r w:rsidRPr="00025F40">
              <w:rPr>
                <w:b w:val="0"/>
                <w:bCs w:val="0"/>
                <w:noProof/>
              </w:rPr>
              <w:t>)</w:t>
            </w:r>
          </w:p>
        </w:tc>
      </w:tr>
      <w:tr w:rsidR="00B43CCC" w:rsidRPr="00025F40" w14:paraId="09CD9D47" w14:textId="77777777" w:rsidTr="00910583">
        <w:trPr>
          <w:cantSplit/>
          <w:jc w:val="center"/>
        </w:trPr>
        <w:tc>
          <w:tcPr>
            <w:tcW w:w="7920" w:type="dxa"/>
          </w:tcPr>
          <w:p w14:paraId="2F23877A" w14:textId="370B1FAF"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QuantIndices[ k ] += abs_trafo_coeff_remainder[ k ]   </w:t>
            </w:r>
            <w:r>
              <w:rPr>
                <w:noProof/>
              </w:rPr>
              <w:t>&lt;&lt;</w:t>
            </w:r>
            <w:r w:rsidRPr="00025F40">
              <w:rPr>
                <w:noProof/>
              </w:rPr>
              <w:t>  </w:t>
            </w:r>
            <w:r>
              <w:rPr>
                <w:noProof/>
              </w:rPr>
              <w:t>pShift</w:t>
            </w:r>
          </w:p>
        </w:tc>
        <w:tc>
          <w:tcPr>
            <w:tcW w:w="1157" w:type="dxa"/>
          </w:tcPr>
          <w:p w14:paraId="01112539"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3D45BB35" w14:textId="77777777" w:rsidTr="00910583">
        <w:trPr>
          <w:cantSplit/>
          <w:jc w:val="center"/>
        </w:trPr>
        <w:tc>
          <w:tcPr>
            <w:tcW w:w="7920" w:type="dxa"/>
          </w:tcPr>
          <w:p w14:paraId="30176EA8" w14:textId="22571B4E"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0DFCFB6A" w14:textId="02BF4972" w:rsidR="00B43CCC" w:rsidRPr="00025F40" w:rsidRDefault="00B43CCC" w:rsidP="00B43CCC">
            <w:pPr>
              <w:pStyle w:val="tableheading"/>
              <w:keepNext w:val="0"/>
              <w:keepLines w:val="0"/>
              <w:spacing w:before="20" w:after="40"/>
              <w:jc w:val="center"/>
              <w:rPr>
                <w:b w:val="0"/>
                <w:bCs w:val="0"/>
                <w:noProof/>
              </w:rPr>
            </w:pPr>
          </w:p>
        </w:tc>
      </w:tr>
      <w:tr w:rsidR="00B43CCC" w:rsidRPr="00025F40" w14:paraId="47BD81FF" w14:textId="77777777" w:rsidTr="00910583">
        <w:trPr>
          <w:cantSplit/>
          <w:jc w:val="center"/>
        </w:trPr>
        <w:tc>
          <w:tcPr>
            <w:tcW w:w="7920" w:type="dxa"/>
          </w:tcPr>
          <w:p w14:paraId="372BAA19" w14:textId="7F71402D"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t>if( QuantIndices[ k ] &gt; 0 )  {</w:t>
            </w:r>
          </w:p>
        </w:tc>
        <w:tc>
          <w:tcPr>
            <w:tcW w:w="1157" w:type="dxa"/>
          </w:tcPr>
          <w:p w14:paraId="2129480B"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43D87C62" w14:textId="77777777" w:rsidTr="00910583">
        <w:trPr>
          <w:cantSplit/>
          <w:jc w:val="center"/>
        </w:trPr>
        <w:tc>
          <w:tcPr>
            <w:tcW w:w="7920" w:type="dxa"/>
          </w:tcPr>
          <w:p w14:paraId="4C30EFB9" w14:textId="36B7ED2B"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trafo_coeff_sign_flag</w:t>
            </w:r>
            <w:r w:rsidRPr="00025F40">
              <w:rPr>
                <w:noProof/>
              </w:rPr>
              <w:t>[ k ]</w:t>
            </w:r>
          </w:p>
        </w:tc>
        <w:tc>
          <w:tcPr>
            <w:tcW w:w="1157" w:type="dxa"/>
          </w:tcPr>
          <w:p w14:paraId="0C696F1E" w14:textId="1438C33F" w:rsidR="00B43CCC" w:rsidRPr="00025F40" w:rsidRDefault="00B43CCC" w:rsidP="00B43CCC">
            <w:pPr>
              <w:pStyle w:val="tableheading"/>
              <w:keepNext w:val="0"/>
              <w:keepLines w:val="0"/>
              <w:spacing w:before="20" w:after="40"/>
              <w:jc w:val="center"/>
              <w:rPr>
                <w:b w:val="0"/>
                <w:bCs w:val="0"/>
                <w:noProof/>
              </w:rPr>
            </w:pPr>
            <w:r w:rsidRPr="00025F40">
              <w:rPr>
                <w:b w:val="0"/>
                <w:bCs w:val="0"/>
                <w:noProof/>
              </w:rPr>
              <w:t>ae</w:t>
            </w:r>
            <w:r>
              <w:rPr>
                <w:b w:val="0"/>
                <w:bCs w:val="0"/>
                <w:noProof/>
              </w:rPr>
              <w:t>p</w:t>
            </w:r>
            <w:r w:rsidRPr="00025F40">
              <w:rPr>
                <w:b w:val="0"/>
                <w:bCs w:val="0"/>
                <w:noProof/>
              </w:rPr>
              <w:t>()</w:t>
            </w:r>
          </w:p>
        </w:tc>
      </w:tr>
      <w:tr w:rsidR="00B43CCC" w:rsidRPr="00025F40" w14:paraId="33F53E25" w14:textId="77777777" w:rsidTr="00910583">
        <w:trPr>
          <w:cantSplit/>
          <w:jc w:val="center"/>
        </w:trPr>
        <w:tc>
          <w:tcPr>
            <w:tcW w:w="7920" w:type="dxa"/>
          </w:tcPr>
          <w:p w14:paraId="63289510" w14:textId="49126DE7"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if( trafo_coeff_sign_flag[ k ] &gt; 0 )</w:t>
            </w:r>
          </w:p>
        </w:tc>
        <w:tc>
          <w:tcPr>
            <w:tcW w:w="1157" w:type="dxa"/>
          </w:tcPr>
          <w:p w14:paraId="26EB825F"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517BFC16" w14:textId="77777777" w:rsidTr="00910583">
        <w:trPr>
          <w:cantSplit/>
          <w:jc w:val="center"/>
        </w:trPr>
        <w:tc>
          <w:tcPr>
            <w:tcW w:w="7920" w:type="dxa"/>
          </w:tcPr>
          <w:p w14:paraId="625DDDCB" w14:textId="3068DFFE"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t>QuantIndices[ k ] = </w:t>
            </w:r>
            <w:r>
              <w:rPr>
                <w:noProof/>
              </w:rPr>
              <w:t>−</w:t>
            </w:r>
            <w:r w:rsidRPr="00025F40">
              <w:rPr>
                <w:noProof/>
              </w:rPr>
              <w:t>QuantIndices[ k ]</w:t>
            </w:r>
          </w:p>
        </w:tc>
        <w:tc>
          <w:tcPr>
            <w:tcW w:w="1157" w:type="dxa"/>
          </w:tcPr>
          <w:p w14:paraId="4612921B" w14:textId="4BADCD87" w:rsidR="00B43CCC" w:rsidRPr="00025F40" w:rsidRDefault="00B43CCC" w:rsidP="00B43CCC">
            <w:pPr>
              <w:pStyle w:val="tableheading"/>
              <w:keepNext w:val="0"/>
              <w:keepLines w:val="0"/>
              <w:spacing w:before="20" w:after="40"/>
              <w:jc w:val="center"/>
              <w:rPr>
                <w:b w:val="0"/>
                <w:bCs w:val="0"/>
                <w:noProof/>
              </w:rPr>
            </w:pPr>
          </w:p>
        </w:tc>
      </w:tr>
      <w:tr w:rsidR="00B43CCC" w:rsidRPr="00025F40" w14:paraId="32209B81" w14:textId="77777777" w:rsidTr="00910583">
        <w:trPr>
          <w:cantSplit/>
          <w:jc w:val="center"/>
        </w:trPr>
        <w:tc>
          <w:tcPr>
            <w:tcW w:w="7920" w:type="dxa"/>
          </w:tcPr>
          <w:p w14:paraId="1C82AF83" w14:textId="65B28C75"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5C93EE0F"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6C56E918" w14:textId="77777777" w:rsidTr="00910583">
        <w:trPr>
          <w:cantSplit/>
          <w:jc w:val="center"/>
        </w:trPr>
        <w:tc>
          <w:tcPr>
            <w:tcW w:w="7920" w:type="dxa"/>
          </w:tcPr>
          <w:p w14:paraId="27FA667A" w14:textId="0DC34B3C"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t>QState = QStateTransTab[ QState ][ QuantIndices[ k ] &amp; 1 ]</w:t>
            </w:r>
          </w:p>
        </w:tc>
        <w:tc>
          <w:tcPr>
            <w:tcW w:w="1157" w:type="dxa"/>
          </w:tcPr>
          <w:p w14:paraId="4C3A1C27"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4D157FA6" w14:textId="77777777" w:rsidTr="00910583">
        <w:trPr>
          <w:cantSplit/>
          <w:jc w:val="center"/>
        </w:trPr>
        <w:tc>
          <w:tcPr>
            <w:tcW w:w="7920" w:type="dxa"/>
          </w:tcPr>
          <w:p w14:paraId="5D393142" w14:textId="06F2227C" w:rsidR="00B43CCC" w:rsidRPr="00025F40" w:rsidRDefault="00B43CCC" w:rsidP="00B43CCC">
            <w:pPr>
              <w:pStyle w:val="tablesyntax"/>
              <w:keepNext w:val="0"/>
              <w:keepLines w:val="0"/>
              <w:spacing w:before="20" w:after="40"/>
              <w:rPr>
                <w:noProof/>
              </w:rPr>
            </w:pPr>
            <w:r w:rsidRPr="00025F40">
              <w:rPr>
                <w:noProof/>
              </w:rPr>
              <w:tab/>
            </w:r>
            <w:r w:rsidR="008B0626">
              <w:rPr>
                <w:noProof/>
              </w:rPr>
              <w:tab/>
            </w:r>
            <w:r w:rsidRPr="00025F40">
              <w:rPr>
                <w:noProof/>
              </w:rPr>
              <w:t>}</w:t>
            </w:r>
          </w:p>
        </w:tc>
        <w:tc>
          <w:tcPr>
            <w:tcW w:w="1157" w:type="dxa"/>
          </w:tcPr>
          <w:p w14:paraId="76238E42"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6BB96D4C" w14:textId="77777777" w:rsidTr="00910583">
        <w:trPr>
          <w:cantSplit/>
          <w:jc w:val="center"/>
        </w:trPr>
        <w:tc>
          <w:tcPr>
            <w:tcW w:w="7920" w:type="dxa"/>
          </w:tcPr>
          <w:p w14:paraId="4CCEDEF1" w14:textId="66E87EF3" w:rsidR="00B43CCC" w:rsidRPr="00025F40" w:rsidRDefault="008B0626" w:rsidP="00B43CCC">
            <w:pPr>
              <w:pStyle w:val="tablesyntax"/>
              <w:keepNext w:val="0"/>
              <w:keepLines w:val="0"/>
              <w:spacing w:before="20" w:after="40"/>
              <w:rPr>
                <w:noProof/>
              </w:rPr>
            </w:pPr>
            <w:r>
              <w:rPr>
                <w:noProof/>
              </w:rPr>
              <w:tab/>
            </w:r>
            <w:r w:rsidR="00B43CCC" w:rsidRPr="00025F40">
              <w:rPr>
                <w:noProof/>
              </w:rPr>
              <w:t>}</w:t>
            </w:r>
          </w:p>
        </w:tc>
        <w:tc>
          <w:tcPr>
            <w:tcW w:w="1157" w:type="dxa"/>
          </w:tcPr>
          <w:p w14:paraId="374BA303"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2D94668A" w14:textId="77777777" w:rsidTr="00910583">
        <w:trPr>
          <w:cantSplit/>
          <w:jc w:val="center"/>
        </w:trPr>
        <w:tc>
          <w:tcPr>
            <w:tcW w:w="7920" w:type="dxa"/>
          </w:tcPr>
          <w:p w14:paraId="55533326" w14:textId="31DB5C79" w:rsidR="00B43CCC" w:rsidRPr="00025F40" w:rsidRDefault="008B0626" w:rsidP="00B43CCC">
            <w:pPr>
              <w:pStyle w:val="tablesyntax"/>
              <w:spacing w:before="20" w:after="40"/>
              <w:rPr>
                <w:noProof/>
                <w:lang w:eastAsia="ko-KR"/>
              </w:rPr>
            </w:pPr>
            <w:r>
              <w:rPr>
                <w:noProof/>
                <w:lang w:eastAsia="ko-KR"/>
              </w:rPr>
              <w:t>}</w:t>
            </w:r>
          </w:p>
        </w:tc>
        <w:tc>
          <w:tcPr>
            <w:tcW w:w="1157" w:type="dxa"/>
          </w:tcPr>
          <w:p w14:paraId="73DE2DEA" w14:textId="77777777" w:rsidR="00B43CCC" w:rsidRPr="00025F40" w:rsidRDefault="00B43CCC" w:rsidP="00B43CCC">
            <w:pPr>
              <w:pStyle w:val="tablecell"/>
              <w:keepNext w:val="0"/>
              <w:spacing w:before="20" w:after="40"/>
              <w:jc w:val="center"/>
              <w:rPr>
                <w:noProof/>
              </w:rPr>
            </w:pPr>
          </w:p>
        </w:tc>
      </w:tr>
    </w:tbl>
    <w:p w14:paraId="5A2E026B" w14:textId="77777777" w:rsidR="00A17E99" w:rsidRDefault="00A17E99" w:rsidP="00A17E99">
      <w:pPr>
        <w:pStyle w:val="Heading5"/>
        <w:rPr>
          <w:noProof/>
        </w:rPr>
      </w:pPr>
      <w:bookmarkStart w:id="1298" w:name="_Ref213074737"/>
      <w:r>
        <w:rPr>
          <w:noProof/>
        </w:rPr>
        <w:t>LMS data syntax</w:t>
      </w:r>
      <w:bookmarkEnd w:id="12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A17E99" w:rsidRPr="00025F40" w14:paraId="4DDD1782" w14:textId="77777777" w:rsidTr="00367D35">
        <w:trPr>
          <w:cantSplit/>
          <w:jc w:val="center"/>
        </w:trPr>
        <w:tc>
          <w:tcPr>
            <w:tcW w:w="7920" w:type="dxa"/>
          </w:tcPr>
          <w:p w14:paraId="321F9FA2" w14:textId="61CD41A2" w:rsidR="00A17E99" w:rsidRPr="00025F40" w:rsidRDefault="00A17E99" w:rsidP="00367D35">
            <w:pPr>
              <w:pStyle w:val="tablesyntax"/>
              <w:spacing w:before="20" w:after="40"/>
              <w:rPr>
                <w:noProof/>
              </w:rPr>
            </w:pPr>
            <w:r>
              <w:rPr>
                <w:noProof/>
              </w:rPr>
              <w:t>lms_data</w:t>
            </w:r>
            <w:r w:rsidRPr="00025F40">
              <w:rPr>
                <w:noProof/>
              </w:rPr>
              <w:t xml:space="preserve"> ( </w:t>
            </w:r>
            <w:r w:rsidR="004429A6">
              <w:rPr>
                <w:noProof/>
              </w:rPr>
              <w:t>ch </w:t>
            </w:r>
            <w:r w:rsidRPr="00025F40">
              <w:rPr>
                <w:noProof/>
              </w:rPr>
              <w:t>) {</w:t>
            </w:r>
          </w:p>
        </w:tc>
        <w:tc>
          <w:tcPr>
            <w:tcW w:w="1157" w:type="dxa"/>
          </w:tcPr>
          <w:p w14:paraId="023BDEC0" w14:textId="77777777" w:rsidR="00A17E99" w:rsidRPr="00025F40" w:rsidRDefault="00A17E99" w:rsidP="00367D35">
            <w:pPr>
              <w:pStyle w:val="tableheading"/>
              <w:spacing w:before="20" w:after="40"/>
              <w:rPr>
                <w:noProof/>
              </w:rPr>
            </w:pPr>
            <w:r w:rsidRPr="00025F40">
              <w:rPr>
                <w:noProof/>
              </w:rPr>
              <w:t>Descriptor</w:t>
            </w:r>
          </w:p>
        </w:tc>
      </w:tr>
      <w:tr w:rsidR="00A17E99" w:rsidRPr="00025F40" w14:paraId="40705B25" w14:textId="77777777" w:rsidTr="00367D35">
        <w:trPr>
          <w:cantSplit/>
          <w:jc w:val="center"/>
        </w:trPr>
        <w:tc>
          <w:tcPr>
            <w:tcW w:w="7920" w:type="dxa"/>
          </w:tcPr>
          <w:p w14:paraId="35DBB311" w14:textId="77777777" w:rsidR="00A17E99" w:rsidRPr="00C55A08" w:rsidRDefault="00A17E99" w:rsidP="00367D35">
            <w:pPr>
              <w:pStyle w:val="tablesyntax"/>
              <w:keepNext w:val="0"/>
              <w:keepLines w:val="0"/>
              <w:widowControl w:val="0"/>
              <w:spacing w:before="20" w:after="40"/>
              <w:rPr>
                <w:b/>
                <w:bCs/>
                <w:noProof/>
              </w:rPr>
            </w:pPr>
            <w:r w:rsidRPr="00025F40">
              <w:rPr>
                <w:bCs/>
                <w:noProof/>
              </w:rPr>
              <w:tab/>
            </w:r>
            <w:r>
              <w:rPr>
                <w:b/>
                <w:bCs/>
                <w:noProof/>
              </w:rPr>
              <w:t>lms_flag</w:t>
            </w:r>
          </w:p>
        </w:tc>
        <w:tc>
          <w:tcPr>
            <w:tcW w:w="1157" w:type="dxa"/>
          </w:tcPr>
          <w:p w14:paraId="48715FAD" w14:textId="60A70327" w:rsidR="00A17E99" w:rsidRPr="00025F40" w:rsidRDefault="00A17E99" w:rsidP="00367D35">
            <w:pPr>
              <w:pStyle w:val="tablecell"/>
              <w:keepNext w:val="0"/>
              <w:keepLines w:val="0"/>
              <w:widowControl w:val="0"/>
              <w:spacing w:before="20" w:after="40"/>
              <w:jc w:val="center"/>
            </w:pPr>
            <w:r>
              <w:t>ae(</w:t>
            </w:r>
            <w:r w:rsidR="004429A6">
              <w:t>ch</w:t>
            </w:r>
            <w:r>
              <w:t>)</w:t>
            </w:r>
          </w:p>
        </w:tc>
      </w:tr>
      <w:tr w:rsidR="00A17E99" w:rsidRPr="00025F40" w14:paraId="4E752B48" w14:textId="77777777" w:rsidTr="00367D35">
        <w:trPr>
          <w:cantSplit/>
          <w:jc w:val="center"/>
        </w:trPr>
        <w:tc>
          <w:tcPr>
            <w:tcW w:w="7920" w:type="dxa"/>
          </w:tcPr>
          <w:p w14:paraId="3165787A" w14:textId="77777777" w:rsidR="00A17E99" w:rsidRPr="00025F40" w:rsidRDefault="00A17E99" w:rsidP="00367D35">
            <w:pPr>
              <w:pStyle w:val="tablesyntax"/>
              <w:keepNext w:val="0"/>
              <w:keepLines w:val="0"/>
              <w:widowControl w:val="0"/>
              <w:spacing w:before="20" w:after="40"/>
            </w:pPr>
            <w:r>
              <w:rPr>
                <w:bCs/>
                <w:noProof/>
              </w:rPr>
              <w:tab/>
              <w:t xml:space="preserve">if </w:t>
            </w:r>
            <w:r w:rsidRPr="00025F40">
              <w:rPr>
                <w:bCs/>
                <w:noProof/>
              </w:rPr>
              <w:t xml:space="preserve">( </w:t>
            </w:r>
            <w:r>
              <w:rPr>
                <w:bCs/>
                <w:noProof/>
              </w:rPr>
              <w:t>lms_flag</w:t>
            </w:r>
            <w:r w:rsidRPr="00025F40">
              <w:rPr>
                <w:bCs/>
                <w:noProof/>
              </w:rPr>
              <w:t xml:space="preserve"> ) {</w:t>
            </w:r>
          </w:p>
        </w:tc>
        <w:tc>
          <w:tcPr>
            <w:tcW w:w="1157" w:type="dxa"/>
          </w:tcPr>
          <w:p w14:paraId="1CCBB897" w14:textId="77777777" w:rsidR="00A17E99" w:rsidRPr="00025F40" w:rsidRDefault="00A17E99" w:rsidP="00367D35">
            <w:pPr>
              <w:pStyle w:val="tablecell"/>
              <w:keepNext w:val="0"/>
              <w:keepLines w:val="0"/>
              <w:widowControl w:val="0"/>
              <w:spacing w:before="20" w:after="40"/>
              <w:jc w:val="center"/>
            </w:pPr>
          </w:p>
        </w:tc>
      </w:tr>
      <w:tr w:rsidR="00A17E99" w:rsidRPr="00025F40" w14:paraId="40FC1E6C" w14:textId="77777777" w:rsidTr="00367D35">
        <w:trPr>
          <w:cantSplit/>
          <w:jc w:val="center"/>
        </w:trPr>
        <w:tc>
          <w:tcPr>
            <w:tcW w:w="7920" w:type="dxa"/>
          </w:tcPr>
          <w:p w14:paraId="000A4C5E" w14:textId="600A5D4B" w:rsidR="00A17E99" w:rsidRPr="0001091C" w:rsidRDefault="00A17E99" w:rsidP="00367D35">
            <w:pPr>
              <w:pStyle w:val="tablesyntax"/>
              <w:spacing w:before="20" w:after="40"/>
              <w:rPr>
                <w:noProof/>
              </w:rPr>
            </w:pPr>
            <w:r>
              <w:rPr>
                <w:b/>
                <w:noProof/>
              </w:rPr>
              <w:tab/>
            </w:r>
            <w:r>
              <w:rPr>
                <w:b/>
                <w:noProof/>
              </w:rPr>
              <w:tab/>
            </w:r>
            <w:r>
              <w:rPr>
                <w:noProof/>
              </w:rPr>
              <w:t>if( cgps_allow_lms_split_flag )</w:t>
            </w:r>
          </w:p>
        </w:tc>
        <w:tc>
          <w:tcPr>
            <w:tcW w:w="1157" w:type="dxa"/>
          </w:tcPr>
          <w:p w14:paraId="26205225" w14:textId="77777777" w:rsidR="00A17E99" w:rsidRPr="00025F40" w:rsidRDefault="00A17E99" w:rsidP="00367D35">
            <w:pPr>
              <w:pStyle w:val="tablecell"/>
              <w:spacing w:before="20" w:after="40"/>
              <w:jc w:val="center"/>
              <w:rPr>
                <w:noProof/>
              </w:rPr>
            </w:pPr>
          </w:p>
        </w:tc>
      </w:tr>
      <w:tr w:rsidR="00A17E99" w:rsidRPr="00025F40" w14:paraId="785F327B" w14:textId="77777777" w:rsidTr="00367D35">
        <w:trPr>
          <w:cantSplit/>
          <w:jc w:val="center"/>
        </w:trPr>
        <w:tc>
          <w:tcPr>
            <w:tcW w:w="7920" w:type="dxa"/>
          </w:tcPr>
          <w:p w14:paraId="2327F991" w14:textId="77777777" w:rsidR="00A17E99" w:rsidRPr="00C55A08" w:rsidRDefault="00A17E99" w:rsidP="00367D35">
            <w:pPr>
              <w:pStyle w:val="tablesyntax"/>
              <w:spacing w:before="20" w:after="40"/>
              <w:rPr>
                <w:b/>
                <w:noProof/>
              </w:rPr>
            </w:pPr>
            <w:r>
              <w:rPr>
                <w:b/>
                <w:noProof/>
              </w:rPr>
              <w:tab/>
            </w:r>
            <w:r>
              <w:rPr>
                <w:b/>
                <w:noProof/>
              </w:rPr>
              <w:tab/>
            </w:r>
            <w:r>
              <w:rPr>
                <w:b/>
                <w:noProof/>
              </w:rPr>
              <w:tab/>
              <w:t>lms_split_flag</w:t>
            </w:r>
          </w:p>
        </w:tc>
        <w:tc>
          <w:tcPr>
            <w:tcW w:w="1157" w:type="dxa"/>
          </w:tcPr>
          <w:p w14:paraId="4F9DEB78" w14:textId="0C6D345C" w:rsidR="00A17E99" w:rsidRPr="00025F40" w:rsidRDefault="00A17E99" w:rsidP="00367D35">
            <w:pPr>
              <w:pStyle w:val="tablecell"/>
              <w:spacing w:before="20" w:after="40"/>
              <w:jc w:val="center"/>
              <w:rPr>
                <w:noProof/>
              </w:rPr>
            </w:pPr>
            <w:r>
              <w:rPr>
                <w:noProof/>
              </w:rPr>
              <w:t>ae(</w:t>
            </w:r>
            <w:r w:rsidR="00754F76">
              <w:rPr>
                <w:noProof/>
              </w:rPr>
              <w:t>ch</w:t>
            </w:r>
            <w:r>
              <w:rPr>
                <w:noProof/>
              </w:rPr>
              <w:t>)</w:t>
            </w:r>
          </w:p>
        </w:tc>
      </w:tr>
      <w:tr w:rsidR="00A17E99" w:rsidRPr="00025F40" w14:paraId="26BCD493" w14:textId="77777777" w:rsidTr="00367D35">
        <w:trPr>
          <w:cantSplit/>
          <w:jc w:val="center"/>
        </w:trPr>
        <w:tc>
          <w:tcPr>
            <w:tcW w:w="7920" w:type="dxa"/>
          </w:tcPr>
          <w:p w14:paraId="77209B5B" w14:textId="1B98C0FD" w:rsidR="00A17E99" w:rsidRDefault="00A17E99" w:rsidP="00367D35">
            <w:pPr>
              <w:pStyle w:val="tablesyntax"/>
              <w:spacing w:before="20" w:after="40"/>
              <w:rPr>
                <w:noProof/>
              </w:rPr>
            </w:pPr>
            <w:r>
              <w:rPr>
                <w:noProof/>
              </w:rPr>
              <w:tab/>
            </w:r>
            <w:r>
              <w:rPr>
                <w:noProof/>
              </w:rPr>
              <w:tab/>
              <w:t>if( cgps_lms_ar_order_over_four &gt; 0 )</w:t>
            </w:r>
            <w:r w:rsidR="00747647">
              <w:rPr>
                <w:noProof/>
              </w:rPr>
              <w:t xml:space="preserve"> </w:t>
            </w:r>
            <w:r>
              <w:rPr>
                <w:noProof/>
              </w:rPr>
              <w:t>{</w:t>
            </w:r>
          </w:p>
        </w:tc>
        <w:tc>
          <w:tcPr>
            <w:tcW w:w="1157" w:type="dxa"/>
          </w:tcPr>
          <w:p w14:paraId="38F4E9DF" w14:textId="77777777" w:rsidR="00A17E99" w:rsidRPr="00025F40" w:rsidRDefault="00A17E99" w:rsidP="00367D35">
            <w:pPr>
              <w:pStyle w:val="tablecell"/>
              <w:spacing w:before="20" w:after="40"/>
              <w:jc w:val="center"/>
              <w:rPr>
                <w:noProof/>
              </w:rPr>
            </w:pPr>
          </w:p>
        </w:tc>
      </w:tr>
      <w:tr w:rsidR="00A17E99" w:rsidRPr="00025F40" w14:paraId="7C952345" w14:textId="77777777" w:rsidTr="00367D35">
        <w:trPr>
          <w:cantSplit/>
          <w:jc w:val="center"/>
        </w:trPr>
        <w:tc>
          <w:tcPr>
            <w:tcW w:w="7920" w:type="dxa"/>
          </w:tcPr>
          <w:p w14:paraId="3533C699" w14:textId="2604670F" w:rsidR="00A17E99" w:rsidRPr="00025F40" w:rsidRDefault="00A17E99" w:rsidP="00367D35">
            <w:pPr>
              <w:pStyle w:val="tablesyntax"/>
              <w:spacing w:before="20" w:after="40"/>
              <w:rPr>
                <w:noProof/>
              </w:rPr>
            </w:pPr>
            <w:r>
              <w:rPr>
                <w:noProof/>
              </w:rPr>
              <w:tab/>
            </w:r>
            <w:r w:rsidRPr="00513D40">
              <w:rPr>
                <w:noProof/>
              </w:rPr>
              <w:tab/>
            </w:r>
            <w:r>
              <w:rPr>
                <w:noProof/>
              </w:rPr>
              <w:tab/>
            </w:r>
            <w:r>
              <w:rPr>
                <w:b/>
                <w:noProof/>
              </w:rPr>
              <w:t>enable_ar_lms</w:t>
            </w:r>
            <w:r>
              <w:rPr>
                <w:noProof/>
              </w:rPr>
              <w:t>[</w:t>
            </w:r>
            <w:r w:rsidR="000F3918">
              <w:rPr>
                <w:noProof/>
              </w:rPr>
              <w:t> </w:t>
            </w:r>
            <w:r>
              <w:rPr>
                <w:noProof/>
              </w:rPr>
              <w:t>0</w:t>
            </w:r>
            <w:r w:rsidR="000F3918">
              <w:rPr>
                <w:noProof/>
              </w:rPr>
              <w:t> </w:t>
            </w:r>
            <w:r>
              <w:rPr>
                <w:noProof/>
              </w:rPr>
              <w:t>]</w:t>
            </w:r>
          </w:p>
        </w:tc>
        <w:tc>
          <w:tcPr>
            <w:tcW w:w="1157" w:type="dxa"/>
          </w:tcPr>
          <w:p w14:paraId="1E56A218" w14:textId="271BC993" w:rsidR="00A17E99" w:rsidRPr="00025F40" w:rsidRDefault="00A17E99" w:rsidP="00367D35">
            <w:pPr>
              <w:pStyle w:val="tablecell"/>
              <w:spacing w:before="20" w:after="40"/>
              <w:jc w:val="center"/>
              <w:rPr>
                <w:noProof/>
              </w:rPr>
            </w:pPr>
            <w:r w:rsidRPr="00513D40">
              <w:rPr>
                <w:noProof/>
              </w:rPr>
              <w:t>ae(</w:t>
            </w:r>
            <w:r w:rsidR="00754F76">
              <w:rPr>
                <w:noProof/>
              </w:rPr>
              <w:t>ch</w:t>
            </w:r>
            <w:r w:rsidRPr="00513D40">
              <w:rPr>
                <w:noProof/>
              </w:rPr>
              <w:t>)</w:t>
            </w:r>
          </w:p>
        </w:tc>
      </w:tr>
      <w:tr w:rsidR="00A17E99" w:rsidRPr="00025F40" w14:paraId="1D86B28B" w14:textId="77777777" w:rsidTr="00367D35">
        <w:trPr>
          <w:cantSplit/>
          <w:jc w:val="center"/>
        </w:trPr>
        <w:tc>
          <w:tcPr>
            <w:tcW w:w="7920" w:type="dxa"/>
          </w:tcPr>
          <w:p w14:paraId="007702E2" w14:textId="77777777" w:rsidR="00A17E99" w:rsidRDefault="00A17E99" w:rsidP="00367D35">
            <w:pPr>
              <w:pStyle w:val="tablesyntax"/>
              <w:spacing w:before="20" w:after="40"/>
              <w:rPr>
                <w:noProof/>
              </w:rPr>
            </w:pPr>
            <w:r>
              <w:rPr>
                <w:noProof/>
              </w:rPr>
              <w:tab/>
            </w:r>
            <w:r>
              <w:rPr>
                <w:noProof/>
              </w:rPr>
              <w:tab/>
            </w:r>
            <w:r>
              <w:rPr>
                <w:noProof/>
              </w:rPr>
              <w:tab/>
              <w:t>if ( lms_split_flag )</w:t>
            </w:r>
          </w:p>
        </w:tc>
        <w:tc>
          <w:tcPr>
            <w:tcW w:w="1157" w:type="dxa"/>
          </w:tcPr>
          <w:p w14:paraId="70B65278" w14:textId="77777777" w:rsidR="00A17E99" w:rsidRPr="00513D40" w:rsidRDefault="00A17E99" w:rsidP="00367D35">
            <w:pPr>
              <w:pStyle w:val="tablecell"/>
              <w:spacing w:before="20" w:after="40"/>
              <w:jc w:val="center"/>
              <w:rPr>
                <w:noProof/>
              </w:rPr>
            </w:pPr>
          </w:p>
        </w:tc>
      </w:tr>
      <w:tr w:rsidR="00A17E99" w:rsidRPr="00025F40" w14:paraId="5239A7A3" w14:textId="77777777" w:rsidTr="00367D35">
        <w:trPr>
          <w:cantSplit/>
          <w:jc w:val="center"/>
        </w:trPr>
        <w:tc>
          <w:tcPr>
            <w:tcW w:w="7920" w:type="dxa"/>
          </w:tcPr>
          <w:p w14:paraId="537C418E" w14:textId="66B923A7" w:rsidR="00A17E99" w:rsidRDefault="00A17E99" w:rsidP="00367D35">
            <w:pPr>
              <w:pStyle w:val="tablesyntax"/>
              <w:spacing w:before="20" w:after="40"/>
              <w:rPr>
                <w:noProof/>
              </w:rPr>
            </w:pPr>
            <w:r>
              <w:rPr>
                <w:noProof/>
              </w:rPr>
              <w:tab/>
            </w:r>
            <w:r>
              <w:rPr>
                <w:noProof/>
              </w:rPr>
              <w:tab/>
            </w:r>
            <w:r>
              <w:rPr>
                <w:noProof/>
              </w:rPr>
              <w:tab/>
            </w:r>
            <w:r>
              <w:rPr>
                <w:noProof/>
              </w:rPr>
              <w:tab/>
            </w:r>
            <w:r w:rsidRPr="00FE3F37">
              <w:rPr>
                <w:b/>
                <w:bCs/>
                <w:noProof/>
              </w:rPr>
              <w:t>enable_ar_lms</w:t>
            </w:r>
            <w:r>
              <w:rPr>
                <w:noProof/>
              </w:rPr>
              <w:t>[</w:t>
            </w:r>
            <w:r w:rsidR="000F3918">
              <w:rPr>
                <w:noProof/>
              </w:rPr>
              <w:t> </w:t>
            </w:r>
            <w:r>
              <w:rPr>
                <w:noProof/>
              </w:rPr>
              <w:t>1</w:t>
            </w:r>
            <w:r w:rsidR="000F3918">
              <w:rPr>
                <w:noProof/>
              </w:rPr>
              <w:t> </w:t>
            </w:r>
            <w:r>
              <w:rPr>
                <w:noProof/>
              </w:rPr>
              <w:t>]</w:t>
            </w:r>
          </w:p>
        </w:tc>
        <w:tc>
          <w:tcPr>
            <w:tcW w:w="1157" w:type="dxa"/>
          </w:tcPr>
          <w:p w14:paraId="60EBD43A" w14:textId="058FB49B" w:rsidR="00A17E99" w:rsidRPr="00513D40" w:rsidRDefault="00F71D9C" w:rsidP="00367D35">
            <w:pPr>
              <w:pStyle w:val="tablecell"/>
              <w:spacing w:before="20" w:after="40"/>
              <w:jc w:val="center"/>
              <w:rPr>
                <w:noProof/>
              </w:rPr>
            </w:pPr>
            <w:r>
              <w:rPr>
                <w:noProof/>
              </w:rPr>
              <w:t>ae(ch)</w:t>
            </w:r>
          </w:p>
        </w:tc>
      </w:tr>
      <w:tr w:rsidR="00A17E99" w:rsidRPr="00025F40" w14:paraId="5F5D7110" w14:textId="77777777" w:rsidTr="00367D35">
        <w:trPr>
          <w:cantSplit/>
          <w:jc w:val="center"/>
        </w:trPr>
        <w:tc>
          <w:tcPr>
            <w:tcW w:w="7920" w:type="dxa"/>
          </w:tcPr>
          <w:p w14:paraId="08E0E7A4" w14:textId="77777777" w:rsidR="00A17E99" w:rsidRDefault="00A17E99" w:rsidP="00367D35">
            <w:pPr>
              <w:pStyle w:val="tablesyntax"/>
              <w:spacing w:before="20" w:after="40"/>
              <w:rPr>
                <w:noProof/>
              </w:rPr>
            </w:pPr>
            <w:r>
              <w:rPr>
                <w:noProof/>
              </w:rPr>
              <w:tab/>
            </w:r>
            <w:r>
              <w:rPr>
                <w:noProof/>
              </w:rPr>
              <w:tab/>
              <w:t>}</w:t>
            </w:r>
          </w:p>
        </w:tc>
        <w:tc>
          <w:tcPr>
            <w:tcW w:w="1157" w:type="dxa"/>
          </w:tcPr>
          <w:p w14:paraId="372346BC" w14:textId="77777777" w:rsidR="00A17E99" w:rsidRPr="00513D40" w:rsidRDefault="00A17E99" w:rsidP="00367D35">
            <w:pPr>
              <w:pStyle w:val="tablecell"/>
              <w:spacing w:before="20" w:after="40"/>
              <w:jc w:val="center"/>
              <w:rPr>
                <w:noProof/>
              </w:rPr>
            </w:pPr>
          </w:p>
        </w:tc>
      </w:tr>
      <w:tr w:rsidR="00A17E99" w:rsidRPr="00025F40" w14:paraId="0B5BFFF9" w14:textId="77777777" w:rsidTr="00367D35">
        <w:trPr>
          <w:cantSplit/>
          <w:jc w:val="center"/>
        </w:trPr>
        <w:tc>
          <w:tcPr>
            <w:tcW w:w="7920" w:type="dxa"/>
          </w:tcPr>
          <w:p w14:paraId="1EC759B1" w14:textId="481F3783" w:rsidR="00A17E99" w:rsidRPr="00513D40" w:rsidRDefault="00A17E99" w:rsidP="00367D35">
            <w:pPr>
              <w:pStyle w:val="tablesyntax"/>
              <w:spacing w:before="20" w:after="40"/>
              <w:rPr>
                <w:noProof/>
              </w:rPr>
            </w:pPr>
            <w:r>
              <w:rPr>
                <w:noProof/>
              </w:rPr>
              <w:tab/>
            </w:r>
            <w:r>
              <w:rPr>
                <w:noProof/>
              </w:rPr>
              <w:tab/>
              <w:t>if( cgps_allow_cc_lms_flag &amp;&amp;  ch</w:t>
            </w:r>
            <w:r w:rsidRPr="00513D40">
              <w:rPr>
                <w:noProof/>
              </w:rPr>
              <w:t xml:space="preserve"> &gt; 0</w:t>
            </w:r>
            <w:r>
              <w:rPr>
                <w:noProof/>
              </w:rPr>
              <w:t xml:space="preserve"> )</w:t>
            </w:r>
            <w:r w:rsidR="00747647">
              <w:rPr>
                <w:noProof/>
              </w:rPr>
              <w:t xml:space="preserve"> </w:t>
            </w:r>
            <w:r>
              <w:rPr>
                <w:noProof/>
              </w:rPr>
              <w:t>{</w:t>
            </w:r>
          </w:p>
        </w:tc>
        <w:tc>
          <w:tcPr>
            <w:tcW w:w="1157" w:type="dxa"/>
          </w:tcPr>
          <w:p w14:paraId="60C89DD6" w14:textId="77777777" w:rsidR="00A17E99" w:rsidRPr="00513D40" w:rsidRDefault="00A17E99" w:rsidP="00367D35">
            <w:pPr>
              <w:pStyle w:val="tablecell"/>
              <w:spacing w:before="20" w:after="40"/>
              <w:jc w:val="center"/>
              <w:rPr>
                <w:noProof/>
              </w:rPr>
            </w:pPr>
          </w:p>
        </w:tc>
      </w:tr>
      <w:tr w:rsidR="00A17E99" w:rsidRPr="00025F40" w14:paraId="6E2C0954" w14:textId="77777777" w:rsidTr="00367D35">
        <w:trPr>
          <w:cantSplit/>
          <w:jc w:val="center"/>
        </w:trPr>
        <w:tc>
          <w:tcPr>
            <w:tcW w:w="7920" w:type="dxa"/>
          </w:tcPr>
          <w:p w14:paraId="6377B624" w14:textId="4F1ECC27" w:rsidR="00A17E99" w:rsidRDefault="00A17E99" w:rsidP="00367D35">
            <w:pPr>
              <w:pStyle w:val="tablesyntax"/>
              <w:spacing w:before="20" w:after="40"/>
              <w:rPr>
                <w:noProof/>
              </w:rPr>
            </w:pPr>
            <w:r>
              <w:rPr>
                <w:noProof/>
              </w:rPr>
              <w:tab/>
            </w:r>
            <w:r w:rsidRPr="00513D40">
              <w:rPr>
                <w:noProof/>
              </w:rPr>
              <w:tab/>
            </w:r>
            <w:r w:rsidRPr="00513D40">
              <w:rPr>
                <w:noProof/>
              </w:rPr>
              <w:tab/>
            </w:r>
            <w:r>
              <w:rPr>
                <w:b/>
                <w:noProof/>
              </w:rPr>
              <w:t>enable_cc_lms</w:t>
            </w:r>
            <w:r>
              <w:rPr>
                <w:noProof/>
              </w:rPr>
              <w:t>[</w:t>
            </w:r>
            <w:r w:rsidR="000F3918">
              <w:rPr>
                <w:noProof/>
              </w:rPr>
              <w:t> </w:t>
            </w:r>
            <w:r>
              <w:rPr>
                <w:noProof/>
              </w:rPr>
              <w:t>0</w:t>
            </w:r>
            <w:r w:rsidR="000F3918">
              <w:rPr>
                <w:noProof/>
              </w:rPr>
              <w:t> </w:t>
            </w:r>
            <w:r>
              <w:rPr>
                <w:noProof/>
              </w:rPr>
              <w:t>]</w:t>
            </w:r>
          </w:p>
        </w:tc>
        <w:tc>
          <w:tcPr>
            <w:tcW w:w="1157" w:type="dxa"/>
          </w:tcPr>
          <w:p w14:paraId="0293763F" w14:textId="4632D921" w:rsidR="00A17E99" w:rsidRPr="00513D40" w:rsidRDefault="00A17E99" w:rsidP="00367D35">
            <w:pPr>
              <w:pStyle w:val="tablecell"/>
              <w:spacing w:before="20" w:after="40"/>
              <w:jc w:val="center"/>
              <w:rPr>
                <w:noProof/>
              </w:rPr>
            </w:pPr>
            <w:r w:rsidRPr="00513D40">
              <w:rPr>
                <w:noProof/>
              </w:rPr>
              <w:t>ae(</w:t>
            </w:r>
            <w:r w:rsidR="00754F76">
              <w:rPr>
                <w:noProof/>
              </w:rPr>
              <w:t>ch</w:t>
            </w:r>
            <w:r w:rsidRPr="00513D40">
              <w:rPr>
                <w:noProof/>
              </w:rPr>
              <w:t>)</w:t>
            </w:r>
          </w:p>
        </w:tc>
      </w:tr>
      <w:tr w:rsidR="00A17E99" w:rsidRPr="00025F40" w14:paraId="63B48A92" w14:textId="77777777" w:rsidTr="00367D35">
        <w:trPr>
          <w:cantSplit/>
          <w:jc w:val="center"/>
        </w:trPr>
        <w:tc>
          <w:tcPr>
            <w:tcW w:w="7920" w:type="dxa"/>
          </w:tcPr>
          <w:p w14:paraId="2A6ECF6F" w14:textId="77777777" w:rsidR="00A17E99" w:rsidRDefault="00A17E99" w:rsidP="00367D35">
            <w:pPr>
              <w:pStyle w:val="tablesyntax"/>
              <w:spacing w:before="20" w:after="40"/>
              <w:rPr>
                <w:noProof/>
              </w:rPr>
            </w:pPr>
            <w:r>
              <w:rPr>
                <w:noProof/>
              </w:rPr>
              <w:tab/>
            </w:r>
            <w:r>
              <w:rPr>
                <w:noProof/>
              </w:rPr>
              <w:tab/>
            </w:r>
            <w:r>
              <w:rPr>
                <w:noProof/>
              </w:rPr>
              <w:tab/>
              <w:t>if ( lms_split_flag )</w:t>
            </w:r>
          </w:p>
        </w:tc>
        <w:tc>
          <w:tcPr>
            <w:tcW w:w="1157" w:type="dxa"/>
          </w:tcPr>
          <w:p w14:paraId="78189FBA" w14:textId="77777777" w:rsidR="00A17E99" w:rsidRPr="00513D40" w:rsidRDefault="00A17E99" w:rsidP="00367D35">
            <w:pPr>
              <w:pStyle w:val="tablecell"/>
              <w:spacing w:before="20" w:after="40"/>
              <w:jc w:val="center"/>
              <w:rPr>
                <w:noProof/>
              </w:rPr>
            </w:pPr>
          </w:p>
        </w:tc>
      </w:tr>
      <w:tr w:rsidR="00A17E99" w:rsidRPr="00025F40" w14:paraId="2FC7E7FA" w14:textId="77777777" w:rsidTr="00367D35">
        <w:trPr>
          <w:cantSplit/>
          <w:jc w:val="center"/>
        </w:trPr>
        <w:tc>
          <w:tcPr>
            <w:tcW w:w="7920" w:type="dxa"/>
          </w:tcPr>
          <w:p w14:paraId="2034E160" w14:textId="61EE1051" w:rsidR="00A17E99" w:rsidRDefault="00A17E99" w:rsidP="00367D35">
            <w:pPr>
              <w:pStyle w:val="tablesyntax"/>
              <w:spacing w:before="20" w:after="40"/>
              <w:rPr>
                <w:noProof/>
              </w:rPr>
            </w:pPr>
            <w:r>
              <w:rPr>
                <w:noProof/>
              </w:rPr>
              <w:tab/>
            </w:r>
            <w:r>
              <w:rPr>
                <w:noProof/>
              </w:rPr>
              <w:tab/>
            </w:r>
            <w:r>
              <w:rPr>
                <w:noProof/>
              </w:rPr>
              <w:tab/>
            </w:r>
            <w:r>
              <w:rPr>
                <w:noProof/>
              </w:rPr>
              <w:tab/>
            </w:r>
            <w:r w:rsidRPr="00FE3F37">
              <w:rPr>
                <w:b/>
                <w:bCs/>
                <w:noProof/>
              </w:rPr>
              <w:t>enable_cc_lms</w:t>
            </w:r>
            <w:r>
              <w:rPr>
                <w:noProof/>
              </w:rPr>
              <w:t>[</w:t>
            </w:r>
            <w:r w:rsidR="000F3918">
              <w:rPr>
                <w:noProof/>
              </w:rPr>
              <w:t> </w:t>
            </w:r>
            <w:r>
              <w:rPr>
                <w:noProof/>
              </w:rPr>
              <w:t>1</w:t>
            </w:r>
            <w:r w:rsidR="000F3918">
              <w:rPr>
                <w:noProof/>
              </w:rPr>
              <w:t> </w:t>
            </w:r>
            <w:r>
              <w:rPr>
                <w:noProof/>
              </w:rPr>
              <w:t>]</w:t>
            </w:r>
          </w:p>
        </w:tc>
        <w:tc>
          <w:tcPr>
            <w:tcW w:w="1157" w:type="dxa"/>
          </w:tcPr>
          <w:p w14:paraId="27B6EDA7" w14:textId="6028252B" w:rsidR="00A17E99" w:rsidRPr="00513D40" w:rsidRDefault="00F71D9C" w:rsidP="00367D35">
            <w:pPr>
              <w:pStyle w:val="tablecell"/>
              <w:spacing w:before="20" w:after="40"/>
              <w:jc w:val="center"/>
              <w:rPr>
                <w:noProof/>
              </w:rPr>
            </w:pPr>
            <w:r>
              <w:rPr>
                <w:noProof/>
              </w:rPr>
              <w:t>ae(ch)</w:t>
            </w:r>
          </w:p>
        </w:tc>
      </w:tr>
      <w:tr w:rsidR="00A17E99" w:rsidRPr="00025F40" w14:paraId="3A675BB1" w14:textId="77777777" w:rsidTr="00367D35">
        <w:trPr>
          <w:cantSplit/>
          <w:jc w:val="center"/>
        </w:trPr>
        <w:tc>
          <w:tcPr>
            <w:tcW w:w="7920" w:type="dxa"/>
          </w:tcPr>
          <w:p w14:paraId="231B202A" w14:textId="77777777" w:rsidR="00A17E99" w:rsidRDefault="00A17E99" w:rsidP="00367D35">
            <w:pPr>
              <w:pStyle w:val="tablesyntax"/>
              <w:spacing w:before="20" w:after="40"/>
              <w:rPr>
                <w:noProof/>
              </w:rPr>
            </w:pPr>
            <w:r>
              <w:rPr>
                <w:noProof/>
              </w:rPr>
              <w:tab/>
            </w:r>
            <w:r>
              <w:rPr>
                <w:noProof/>
              </w:rPr>
              <w:tab/>
              <w:t>}</w:t>
            </w:r>
          </w:p>
        </w:tc>
        <w:tc>
          <w:tcPr>
            <w:tcW w:w="1157" w:type="dxa"/>
          </w:tcPr>
          <w:p w14:paraId="62ADA387" w14:textId="77777777" w:rsidR="00A17E99" w:rsidRPr="00513D40" w:rsidRDefault="00A17E99" w:rsidP="00367D35">
            <w:pPr>
              <w:pStyle w:val="tablecell"/>
              <w:spacing w:before="20" w:after="40"/>
              <w:jc w:val="center"/>
              <w:rPr>
                <w:noProof/>
              </w:rPr>
            </w:pPr>
          </w:p>
        </w:tc>
      </w:tr>
      <w:tr w:rsidR="00A17E99" w:rsidRPr="00025F40" w14:paraId="08A661CD" w14:textId="77777777" w:rsidTr="00367D35">
        <w:trPr>
          <w:cantSplit/>
          <w:jc w:val="center"/>
        </w:trPr>
        <w:tc>
          <w:tcPr>
            <w:tcW w:w="7920" w:type="dxa"/>
          </w:tcPr>
          <w:p w14:paraId="2A35737D" w14:textId="77777777" w:rsidR="00A17E99" w:rsidRDefault="00A17E99" w:rsidP="00367D35">
            <w:pPr>
              <w:pStyle w:val="tablesyntax"/>
              <w:spacing w:before="20" w:after="40"/>
              <w:rPr>
                <w:noProof/>
              </w:rPr>
            </w:pPr>
            <w:r>
              <w:rPr>
                <w:noProof/>
              </w:rPr>
              <w:tab/>
              <w:t>}</w:t>
            </w:r>
          </w:p>
        </w:tc>
        <w:tc>
          <w:tcPr>
            <w:tcW w:w="1157" w:type="dxa"/>
          </w:tcPr>
          <w:p w14:paraId="5F9C423F" w14:textId="77777777" w:rsidR="00A17E99" w:rsidRPr="00513D40" w:rsidRDefault="00A17E99" w:rsidP="00367D35">
            <w:pPr>
              <w:pStyle w:val="tablecell"/>
              <w:spacing w:before="20" w:after="40"/>
              <w:jc w:val="center"/>
              <w:rPr>
                <w:noProof/>
              </w:rPr>
            </w:pPr>
          </w:p>
        </w:tc>
      </w:tr>
      <w:tr w:rsidR="00A17E99" w:rsidRPr="00025F40" w14:paraId="441571FB" w14:textId="77777777" w:rsidTr="00367D35">
        <w:trPr>
          <w:cantSplit/>
          <w:jc w:val="center"/>
        </w:trPr>
        <w:tc>
          <w:tcPr>
            <w:tcW w:w="7920" w:type="dxa"/>
          </w:tcPr>
          <w:p w14:paraId="7202B310" w14:textId="77777777" w:rsidR="00A17E99" w:rsidRDefault="00A17E99" w:rsidP="00367D35">
            <w:pPr>
              <w:pStyle w:val="tablesyntax"/>
              <w:spacing w:before="20" w:after="40"/>
              <w:rPr>
                <w:noProof/>
              </w:rPr>
            </w:pPr>
            <w:r>
              <w:rPr>
                <w:noProof/>
              </w:rPr>
              <w:t>}</w:t>
            </w:r>
          </w:p>
        </w:tc>
        <w:tc>
          <w:tcPr>
            <w:tcW w:w="1157" w:type="dxa"/>
          </w:tcPr>
          <w:p w14:paraId="6C9C527D" w14:textId="77777777" w:rsidR="00A17E99" w:rsidRPr="00513D40" w:rsidRDefault="00A17E99" w:rsidP="00367D35">
            <w:pPr>
              <w:pStyle w:val="tablecell"/>
              <w:spacing w:before="20" w:after="40"/>
              <w:jc w:val="center"/>
              <w:rPr>
                <w:noProof/>
              </w:rPr>
            </w:pPr>
          </w:p>
        </w:tc>
      </w:tr>
    </w:tbl>
    <w:p w14:paraId="21F133AA" w14:textId="46169FEC" w:rsidR="0086692B" w:rsidRPr="00025F40" w:rsidRDefault="0086692B" w:rsidP="00C55A08">
      <w:pPr>
        <w:pStyle w:val="Heading5"/>
        <w:rPr>
          <w:noProof/>
        </w:rPr>
      </w:pPr>
      <w:r>
        <w:rPr>
          <w:noProof/>
        </w:rPr>
        <w:t>Mean value trafo block</w:t>
      </w:r>
      <w:r w:rsidRPr="00025F40">
        <w:rPr>
          <w:noProof/>
        </w:rPr>
        <w:t xml:space="preserve">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86692B" w:rsidRPr="00025F40" w14:paraId="57E14B5F" w14:textId="77777777" w:rsidTr="0086692B">
        <w:trPr>
          <w:cantSplit/>
          <w:jc w:val="center"/>
        </w:trPr>
        <w:tc>
          <w:tcPr>
            <w:tcW w:w="7920" w:type="dxa"/>
          </w:tcPr>
          <w:p w14:paraId="322530C3" w14:textId="57CB895D" w:rsidR="0086692B" w:rsidRPr="00025F40" w:rsidRDefault="0086692B" w:rsidP="0086692B">
            <w:pPr>
              <w:pStyle w:val="tablesyntax"/>
              <w:spacing w:before="20" w:after="40"/>
              <w:rPr>
                <w:noProof/>
              </w:rPr>
            </w:pPr>
            <w:r>
              <w:rPr>
                <w:noProof/>
              </w:rPr>
              <w:t>mean_value_trafo_block</w:t>
            </w:r>
            <w:r w:rsidRPr="00025F40">
              <w:rPr>
                <w:noProof/>
              </w:rPr>
              <w:t xml:space="preserve"> ( </w:t>
            </w:r>
            <w:r w:rsidR="004429A6">
              <w:rPr>
                <w:noProof/>
              </w:rPr>
              <w:t>ch </w:t>
            </w:r>
            <w:r w:rsidRPr="00025F40">
              <w:rPr>
                <w:noProof/>
              </w:rPr>
              <w:t>) {</w:t>
            </w:r>
          </w:p>
        </w:tc>
        <w:tc>
          <w:tcPr>
            <w:tcW w:w="1157" w:type="dxa"/>
          </w:tcPr>
          <w:p w14:paraId="57CC68E7" w14:textId="77777777" w:rsidR="0086692B" w:rsidRPr="00025F40" w:rsidRDefault="0086692B" w:rsidP="0086692B">
            <w:pPr>
              <w:pStyle w:val="tableheading"/>
              <w:spacing w:before="20" w:after="40"/>
              <w:rPr>
                <w:noProof/>
              </w:rPr>
            </w:pPr>
            <w:r w:rsidRPr="00025F40">
              <w:rPr>
                <w:noProof/>
              </w:rPr>
              <w:t>Descriptor</w:t>
            </w:r>
          </w:p>
        </w:tc>
      </w:tr>
      <w:tr w:rsidR="0086692B" w:rsidRPr="00025F40" w14:paraId="5D280254" w14:textId="77777777" w:rsidTr="0086692B">
        <w:trPr>
          <w:cantSplit/>
          <w:jc w:val="center"/>
        </w:trPr>
        <w:tc>
          <w:tcPr>
            <w:tcW w:w="7920" w:type="dxa"/>
          </w:tcPr>
          <w:p w14:paraId="40E3B8D0" w14:textId="1C779864" w:rsidR="0086692B" w:rsidRDefault="0086692B" w:rsidP="0086692B">
            <w:pPr>
              <w:pStyle w:val="tablesyntax"/>
              <w:spacing w:before="20" w:after="40"/>
              <w:rPr>
                <w:noProof/>
              </w:rPr>
            </w:pPr>
            <w:r>
              <w:rPr>
                <w:noProof/>
              </w:rPr>
              <w:tab/>
              <w:t>MeanValueTrafoBlock = 0</w:t>
            </w:r>
          </w:p>
        </w:tc>
        <w:tc>
          <w:tcPr>
            <w:tcW w:w="1157" w:type="dxa"/>
          </w:tcPr>
          <w:p w14:paraId="7B35E1E5" w14:textId="77777777" w:rsidR="0086692B" w:rsidRPr="00025F40" w:rsidRDefault="0086692B" w:rsidP="0086692B">
            <w:pPr>
              <w:pStyle w:val="tableheading"/>
              <w:spacing w:before="20" w:after="40"/>
              <w:rPr>
                <w:noProof/>
              </w:rPr>
            </w:pPr>
          </w:p>
        </w:tc>
      </w:tr>
      <w:tr w:rsidR="0086692B" w:rsidRPr="00025F40" w14:paraId="2B7D99D2" w14:textId="77777777" w:rsidTr="0086692B">
        <w:trPr>
          <w:cantSplit/>
          <w:jc w:val="center"/>
        </w:trPr>
        <w:tc>
          <w:tcPr>
            <w:tcW w:w="7920" w:type="dxa"/>
          </w:tcPr>
          <w:p w14:paraId="7915531A" w14:textId="694FA5D5" w:rsidR="0086692B" w:rsidRPr="00C55A08" w:rsidRDefault="0086692B">
            <w:pPr>
              <w:pStyle w:val="tablesyntax"/>
              <w:keepNext w:val="0"/>
              <w:keepLines w:val="0"/>
              <w:widowControl w:val="0"/>
              <w:spacing w:before="20" w:after="40"/>
              <w:rPr>
                <w:b/>
                <w:bCs/>
                <w:noProof/>
              </w:rPr>
            </w:pPr>
            <w:r w:rsidRPr="00025F40">
              <w:rPr>
                <w:bCs/>
                <w:noProof/>
              </w:rPr>
              <w:tab/>
            </w:r>
            <w:r w:rsidRPr="00C55A08">
              <w:rPr>
                <w:b/>
                <w:bCs/>
                <w:noProof/>
              </w:rPr>
              <w:t>mean_value_sig_flag</w:t>
            </w:r>
          </w:p>
        </w:tc>
        <w:tc>
          <w:tcPr>
            <w:tcW w:w="1157" w:type="dxa"/>
          </w:tcPr>
          <w:p w14:paraId="4221F33F" w14:textId="0230E303" w:rsidR="0086692B" w:rsidRPr="00025F40" w:rsidRDefault="0086692B" w:rsidP="0086692B">
            <w:pPr>
              <w:pStyle w:val="tablecell"/>
              <w:keepNext w:val="0"/>
              <w:keepLines w:val="0"/>
              <w:widowControl w:val="0"/>
              <w:spacing w:before="20" w:after="40"/>
              <w:jc w:val="center"/>
            </w:pPr>
            <w:r>
              <w:t>ae(</w:t>
            </w:r>
            <w:r w:rsidR="004429A6">
              <w:t>ch</w:t>
            </w:r>
            <w:r>
              <w:t>)</w:t>
            </w:r>
          </w:p>
        </w:tc>
      </w:tr>
      <w:tr w:rsidR="0086692B" w:rsidRPr="00025F40" w14:paraId="01FA3A23" w14:textId="77777777" w:rsidTr="0086692B">
        <w:trPr>
          <w:cantSplit/>
          <w:jc w:val="center"/>
        </w:trPr>
        <w:tc>
          <w:tcPr>
            <w:tcW w:w="7920" w:type="dxa"/>
          </w:tcPr>
          <w:p w14:paraId="0C82D047" w14:textId="5BADE2E8" w:rsidR="0086692B" w:rsidRPr="00025F40" w:rsidRDefault="0086692B">
            <w:pPr>
              <w:pStyle w:val="tablesyntax"/>
              <w:keepNext w:val="0"/>
              <w:keepLines w:val="0"/>
              <w:widowControl w:val="0"/>
              <w:spacing w:before="20" w:after="40"/>
            </w:pPr>
            <w:r>
              <w:rPr>
                <w:bCs/>
                <w:noProof/>
              </w:rPr>
              <w:tab/>
            </w:r>
            <w:r w:rsidR="00BF0A76">
              <w:rPr>
                <w:bCs/>
                <w:noProof/>
              </w:rPr>
              <w:t xml:space="preserve">if( </w:t>
            </w:r>
            <w:r>
              <w:rPr>
                <w:bCs/>
                <w:noProof/>
              </w:rPr>
              <w:t>mean_value_sig_flag = = 1</w:t>
            </w:r>
            <w:r w:rsidRPr="00025F40">
              <w:rPr>
                <w:bCs/>
                <w:noProof/>
              </w:rPr>
              <w:t xml:space="preserve"> ) {</w:t>
            </w:r>
          </w:p>
        </w:tc>
        <w:tc>
          <w:tcPr>
            <w:tcW w:w="1157" w:type="dxa"/>
          </w:tcPr>
          <w:p w14:paraId="117CF61C" w14:textId="77777777" w:rsidR="0086692B" w:rsidRPr="00025F40" w:rsidRDefault="0086692B" w:rsidP="0086692B">
            <w:pPr>
              <w:pStyle w:val="tablecell"/>
              <w:keepNext w:val="0"/>
              <w:keepLines w:val="0"/>
              <w:widowControl w:val="0"/>
              <w:spacing w:before="20" w:after="40"/>
              <w:jc w:val="center"/>
            </w:pPr>
          </w:p>
        </w:tc>
      </w:tr>
      <w:tr w:rsidR="0086692B" w:rsidRPr="00025F40" w14:paraId="09FDAE4C" w14:textId="77777777" w:rsidTr="0086692B">
        <w:trPr>
          <w:cantSplit/>
          <w:jc w:val="center"/>
        </w:trPr>
        <w:tc>
          <w:tcPr>
            <w:tcW w:w="7920" w:type="dxa"/>
          </w:tcPr>
          <w:p w14:paraId="0047D388" w14:textId="37388967" w:rsidR="0086692B" w:rsidRPr="00C55A08" w:rsidRDefault="0086692B">
            <w:pPr>
              <w:pStyle w:val="tablesyntax"/>
              <w:spacing w:before="20" w:after="40"/>
              <w:rPr>
                <w:b/>
                <w:noProof/>
              </w:rPr>
            </w:pPr>
            <w:r w:rsidRPr="00025F40">
              <w:rPr>
                <w:noProof/>
              </w:rPr>
              <w:tab/>
            </w:r>
            <w:r w:rsidRPr="00025F40">
              <w:rPr>
                <w:noProof/>
              </w:rPr>
              <w:tab/>
            </w:r>
            <w:r w:rsidRPr="00C55A08">
              <w:rPr>
                <w:b/>
                <w:noProof/>
              </w:rPr>
              <w:t>mean_value_abs_rem</w:t>
            </w:r>
          </w:p>
        </w:tc>
        <w:tc>
          <w:tcPr>
            <w:tcW w:w="1157" w:type="dxa"/>
          </w:tcPr>
          <w:p w14:paraId="5E8AB2E4" w14:textId="28819686" w:rsidR="0086692B" w:rsidRPr="00025F40" w:rsidRDefault="0086692B" w:rsidP="0086692B">
            <w:pPr>
              <w:pStyle w:val="tablecell"/>
              <w:spacing w:before="20" w:after="40"/>
              <w:jc w:val="center"/>
              <w:rPr>
                <w:noProof/>
              </w:rPr>
            </w:pPr>
            <w:r>
              <w:rPr>
                <w:noProof/>
              </w:rPr>
              <w:t>ae</w:t>
            </w:r>
            <w:r w:rsidR="004429A6">
              <w:rPr>
                <w:noProof/>
              </w:rPr>
              <w:t>p</w:t>
            </w:r>
            <w:r>
              <w:rPr>
                <w:noProof/>
              </w:rPr>
              <w:t>()</w:t>
            </w:r>
          </w:p>
        </w:tc>
      </w:tr>
      <w:tr w:rsidR="0086692B" w:rsidRPr="00025F40" w14:paraId="57DA16EF" w14:textId="77777777" w:rsidTr="0086692B">
        <w:trPr>
          <w:cantSplit/>
          <w:jc w:val="center"/>
        </w:trPr>
        <w:tc>
          <w:tcPr>
            <w:tcW w:w="7920" w:type="dxa"/>
          </w:tcPr>
          <w:p w14:paraId="641456D3" w14:textId="333C141F" w:rsidR="0086692B" w:rsidRPr="00C55A08" w:rsidRDefault="0086692B">
            <w:pPr>
              <w:pStyle w:val="tablesyntax"/>
              <w:spacing w:before="20" w:after="40"/>
              <w:rPr>
                <w:b/>
                <w:noProof/>
              </w:rPr>
            </w:pPr>
            <w:r w:rsidRPr="00025F40">
              <w:rPr>
                <w:noProof/>
              </w:rPr>
              <w:tab/>
            </w:r>
            <w:r w:rsidRPr="00025F40">
              <w:rPr>
                <w:noProof/>
              </w:rPr>
              <w:tab/>
            </w:r>
            <w:r w:rsidRPr="00C55A08">
              <w:rPr>
                <w:b/>
              </w:rPr>
              <w:t>mean_value_sign_flag</w:t>
            </w:r>
          </w:p>
        </w:tc>
        <w:tc>
          <w:tcPr>
            <w:tcW w:w="1157" w:type="dxa"/>
          </w:tcPr>
          <w:p w14:paraId="7B53C5D9" w14:textId="0E786183" w:rsidR="0086692B" w:rsidRPr="00025F40" w:rsidRDefault="0086692B" w:rsidP="0086692B">
            <w:pPr>
              <w:pStyle w:val="tablecell"/>
              <w:spacing w:before="20" w:after="40"/>
              <w:jc w:val="center"/>
              <w:rPr>
                <w:noProof/>
              </w:rPr>
            </w:pPr>
            <w:r>
              <w:rPr>
                <w:noProof/>
              </w:rPr>
              <w:t>ae</w:t>
            </w:r>
            <w:r w:rsidR="004429A6">
              <w:rPr>
                <w:noProof/>
              </w:rPr>
              <w:t>p</w:t>
            </w:r>
            <w:r>
              <w:rPr>
                <w:noProof/>
              </w:rPr>
              <w:t>()</w:t>
            </w:r>
          </w:p>
        </w:tc>
      </w:tr>
      <w:tr w:rsidR="0086692B" w:rsidRPr="00025F40" w14:paraId="7842676E" w14:textId="77777777" w:rsidTr="0086692B">
        <w:trPr>
          <w:cantSplit/>
          <w:jc w:val="center"/>
        </w:trPr>
        <w:tc>
          <w:tcPr>
            <w:tcW w:w="7920" w:type="dxa"/>
          </w:tcPr>
          <w:p w14:paraId="030B75F5" w14:textId="502CCBAC" w:rsidR="0086692B" w:rsidRPr="00025F40" w:rsidRDefault="0086692B" w:rsidP="0086692B">
            <w:pPr>
              <w:pStyle w:val="tablesyntax"/>
              <w:spacing w:before="20" w:after="40"/>
              <w:rPr>
                <w:noProof/>
              </w:rPr>
            </w:pPr>
            <w:r>
              <w:rPr>
                <w:noProof/>
              </w:rPr>
              <w:tab/>
            </w:r>
            <w:r>
              <w:rPr>
                <w:noProof/>
              </w:rPr>
              <w:tab/>
              <w:t xml:space="preserve">MeanValueTrafoBlock = </w:t>
            </w:r>
            <w:r w:rsidR="00F6591A">
              <w:rPr>
                <w:noProof/>
              </w:rPr>
              <w:t>(mean_value_sign_flag</w:t>
            </w:r>
            <w:r w:rsidR="00617194">
              <w:rPr>
                <w:noProof/>
              </w:rPr>
              <w:t xml:space="preserve"> </w:t>
            </w:r>
            <w:r w:rsidR="00F6591A">
              <w:rPr>
                <w:noProof/>
              </w:rPr>
              <w:t>=</w:t>
            </w:r>
            <w:r w:rsidR="00617194">
              <w:rPr>
                <w:noProof/>
              </w:rPr>
              <w:t> </w:t>
            </w:r>
            <w:r w:rsidR="00F6591A">
              <w:rPr>
                <w:noProof/>
              </w:rPr>
              <w:t>=0</w:t>
            </w:r>
            <w:r w:rsidR="00617194">
              <w:rPr>
                <w:noProof/>
              </w:rPr>
              <w:t xml:space="preserve"> </w:t>
            </w:r>
            <w:r w:rsidR="00F6591A">
              <w:rPr>
                <w:noProof/>
              </w:rPr>
              <w:t>)</w:t>
            </w:r>
            <w:r w:rsidR="00617194">
              <w:rPr>
                <w:noProof/>
              </w:rPr>
              <w:t xml:space="preserve"> ? mean_value_abs_rem</w:t>
            </w:r>
            <w:r w:rsidR="00D0737D">
              <w:rPr>
                <w:noProof/>
              </w:rPr>
              <w:t xml:space="preserve"> + 1</w:t>
            </w:r>
            <w:r w:rsidR="00617194">
              <w:rPr>
                <w:noProof/>
              </w:rPr>
              <w:t xml:space="preserve"> : </w:t>
            </w:r>
            <w:r w:rsidR="00617194">
              <w:rPr>
                <w:noProof/>
              </w:rPr>
              <w:br/>
            </w:r>
            <w:r w:rsidR="00617194">
              <w:rPr>
                <w:bCs/>
                <w:noProof/>
                <w:color w:val="000000" w:themeColor="text1"/>
              </w:rPr>
              <w:tab/>
            </w:r>
            <w:r w:rsidR="00617194">
              <w:rPr>
                <w:bCs/>
                <w:noProof/>
                <w:color w:val="000000" w:themeColor="text1"/>
              </w:rPr>
              <w:tab/>
            </w:r>
            <w:r w:rsidR="007E6A4F">
              <w:rPr>
                <w:bCs/>
                <w:noProof/>
                <w:color w:val="000000" w:themeColor="text1"/>
              </w:rPr>
              <w:tab/>
            </w:r>
            <w:r w:rsidR="00F14C78">
              <w:rPr>
                <w:bCs/>
                <w:noProof/>
                <w:color w:val="000000" w:themeColor="text1"/>
              </w:rPr>
              <w:t>−</w:t>
            </w:r>
            <w:r w:rsidR="00617194" w:rsidRPr="00025F40">
              <w:rPr>
                <w:bCs/>
                <w:noProof/>
                <w:color w:val="000000" w:themeColor="text1"/>
              </w:rPr>
              <w:t xml:space="preserve"> </w:t>
            </w:r>
            <w:r w:rsidR="00D0737D">
              <w:rPr>
                <w:bCs/>
                <w:noProof/>
                <w:color w:val="000000" w:themeColor="text1"/>
              </w:rPr>
              <w:t xml:space="preserve">( </w:t>
            </w:r>
            <w:r w:rsidR="00617194">
              <w:rPr>
                <w:noProof/>
              </w:rPr>
              <w:t>mean_value_abs_rem</w:t>
            </w:r>
            <w:r w:rsidR="00D0737D">
              <w:rPr>
                <w:noProof/>
              </w:rPr>
              <w:t xml:space="preserve"> + 1 )</w:t>
            </w:r>
          </w:p>
        </w:tc>
        <w:tc>
          <w:tcPr>
            <w:tcW w:w="1157" w:type="dxa"/>
          </w:tcPr>
          <w:p w14:paraId="69B8F957" w14:textId="77777777" w:rsidR="0086692B" w:rsidRDefault="0086692B" w:rsidP="0086692B">
            <w:pPr>
              <w:pStyle w:val="tablecell"/>
              <w:spacing w:before="20" w:after="40"/>
              <w:jc w:val="center"/>
              <w:rPr>
                <w:noProof/>
              </w:rPr>
            </w:pPr>
          </w:p>
        </w:tc>
      </w:tr>
      <w:tr w:rsidR="0086692B" w:rsidRPr="00025F40" w14:paraId="19EBDE1A" w14:textId="77777777" w:rsidTr="0086692B">
        <w:trPr>
          <w:cantSplit/>
          <w:jc w:val="center"/>
        </w:trPr>
        <w:tc>
          <w:tcPr>
            <w:tcW w:w="7920" w:type="dxa"/>
          </w:tcPr>
          <w:p w14:paraId="64AEA776" w14:textId="77777777" w:rsidR="0086692B" w:rsidRPr="00025F40" w:rsidRDefault="0086692B" w:rsidP="0086692B">
            <w:pPr>
              <w:pStyle w:val="tablesyntax"/>
              <w:spacing w:before="20" w:after="40"/>
              <w:rPr>
                <w:noProof/>
              </w:rPr>
            </w:pPr>
            <w:r w:rsidRPr="00025F40">
              <w:rPr>
                <w:noProof/>
              </w:rPr>
              <w:tab/>
              <w:t>}</w:t>
            </w:r>
          </w:p>
        </w:tc>
        <w:tc>
          <w:tcPr>
            <w:tcW w:w="1157" w:type="dxa"/>
          </w:tcPr>
          <w:p w14:paraId="1B5B5580" w14:textId="77777777" w:rsidR="0086692B" w:rsidRPr="00025F40" w:rsidRDefault="0086692B" w:rsidP="0086692B">
            <w:pPr>
              <w:pStyle w:val="tablecell"/>
              <w:spacing w:before="20" w:after="40"/>
              <w:jc w:val="center"/>
              <w:rPr>
                <w:noProof/>
              </w:rPr>
            </w:pPr>
          </w:p>
        </w:tc>
      </w:tr>
      <w:tr w:rsidR="0086692B" w:rsidRPr="00025F40" w14:paraId="1E12C3E3" w14:textId="77777777" w:rsidTr="0086692B">
        <w:trPr>
          <w:cantSplit/>
          <w:jc w:val="center"/>
        </w:trPr>
        <w:tc>
          <w:tcPr>
            <w:tcW w:w="7920" w:type="dxa"/>
          </w:tcPr>
          <w:p w14:paraId="08B453AE" w14:textId="77777777" w:rsidR="0086692B" w:rsidRPr="00025F40" w:rsidRDefault="0086692B" w:rsidP="0086692B">
            <w:pPr>
              <w:pStyle w:val="tablesyntax"/>
              <w:spacing w:before="20" w:after="40"/>
              <w:rPr>
                <w:noProof/>
              </w:rPr>
            </w:pPr>
            <w:r w:rsidRPr="00025F40">
              <w:rPr>
                <w:noProof/>
              </w:rPr>
              <w:t>}</w:t>
            </w:r>
          </w:p>
        </w:tc>
        <w:tc>
          <w:tcPr>
            <w:tcW w:w="1157" w:type="dxa"/>
          </w:tcPr>
          <w:p w14:paraId="08FAF196" w14:textId="77777777" w:rsidR="0086692B" w:rsidRPr="00025F40" w:rsidRDefault="0086692B" w:rsidP="0086692B">
            <w:pPr>
              <w:pStyle w:val="tablecell"/>
              <w:spacing w:before="20" w:after="40"/>
              <w:jc w:val="center"/>
              <w:rPr>
                <w:noProof/>
              </w:rPr>
            </w:pPr>
          </w:p>
        </w:tc>
      </w:tr>
    </w:tbl>
    <w:p w14:paraId="09A2774E" w14:textId="7591383A" w:rsidR="003310EC" w:rsidRPr="00025F40" w:rsidRDefault="00157142" w:rsidP="00560958">
      <w:pPr>
        <w:pStyle w:val="Heading3"/>
        <w:rPr>
          <w:noProof/>
        </w:rPr>
      </w:pPr>
      <w:bookmarkStart w:id="1299" w:name="_Toc202359563"/>
      <w:bookmarkStart w:id="1300" w:name="_Toc213429764"/>
      <w:bookmarkEnd w:id="693"/>
      <w:bookmarkEnd w:id="694"/>
      <w:r w:rsidRPr="00025F40">
        <w:rPr>
          <w:noProof/>
        </w:rPr>
        <w:t>Annotation channel data</w:t>
      </w:r>
      <w:r w:rsidR="003310EC" w:rsidRPr="00025F40">
        <w:rPr>
          <w:noProof/>
        </w:rPr>
        <w:t xml:space="preserve"> syntax</w:t>
      </w:r>
      <w:bookmarkEnd w:id="686"/>
      <w:bookmarkEnd w:id="687"/>
      <w:bookmarkEnd w:id="688"/>
      <w:bookmarkEnd w:id="689"/>
      <w:bookmarkEnd w:id="690"/>
      <w:bookmarkEnd w:id="691"/>
      <w:bookmarkEnd w:id="692"/>
      <w:bookmarkEnd w:id="1299"/>
      <w:bookmarkEnd w:id="13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D7A11" w:rsidRPr="00025F40" w14:paraId="4DE5546A" w14:textId="77777777" w:rsidTr="003935C8">
        <w:trPr>
          <w:cantSplit/>
          <w:jc w:val="center"/>
        </w:trPr>
        <w:tc>
          <w:tcPr>
            <w:tcW w:w="7920" w:type="dxa"/>
          </w:tcPr>
          <w:p w14:paraId="23492360" w14:textId="66AD5E46" w:rsidR="003D7A11" w:rsidRPr="00025F40" w:rsidRDefault="00157142" w:rsidP="00EC2A89">
            <w:pPr>
              <w:pStyle w:val="tablesyntax"/>
              <w:spacing w:before="20" w:after="40"/>
              <w:rPr>
                <w:noProof/>
              </w:rPr>
            </w:pPr>
            <w:r w:rsidRPr="00025F40">
              <w:rPr>
                <w:noProof/>
              </w:rPr>
              <w:t>annotation_channel_data</w:t>
            </w:r>
            <w:r w:rsidR="003D7A11" w:rsidRPr="00025F40">
              <w:rPr>
                <w:noProof/>
              </w:rPr>
              <w:t>( ) {</w:t>
            </w:r>
          </w:p>
        </w:tc>
        <w:tc>
          <w:tcPr>
            <w:tcW w:w="1157" w:type="dxa"/>
          </w:tcPr>
          <w:p w14:paraId="47DEEADF" w14:textId="77777777" w:rsidR="003D7A11" w:rsidRPr="00025F40" w:rsidRDefault="003D7A11" w:rsidP="00EC2A89">
            <w:pPr>
              <w:pStyle w:val="tableheading"/>
              <w:spacing w:before="20" w:after="40"/>
              <w:rPr>
                <w:noProof/>
              </w:rPr>
            </w:pPr>
            <w:r w:rsidRPr="00025F40">
              <w:rPr>
                <w:noProof/>
              </w:rPr>
              <w:t>Descriptor</w:t>
            </w:r>
          </w:p>
        </w:tc>
      </w:tr>
      <w:tr w:rsidR="003848C5" w:rsidRPr="00025F40" w14:paraId="6750A034" w14:textId="77777777" w:rsidTr="00910583">
        <w:trPr>
          <w:cantSplit/>
          <w:jc w:val="center"/>
        </w:trPr>
        <w:tc>
          <w:tcPr>
            <w:tcW w:w="7920" w:type="dxa"/>
          </w:tcPr>
          <w:p w14:paraId="3452B65F" w14:textId="75F26D7D" w:rsidR="003848C5" w:rsidRPr="00025F40" w:rsidRDefault="003848C5" w:rsidP="00910583">
            <w:pPr>
              <w:pStyle w:val="tablesyntax"/>
              <w:keepNext w:val="0"/>
              <w:keepLines w:val="0"/>
              <w:widowControl w:val="0"/>
              <w:spacing w:before="20" w:after="40"/>
              <w:rPr>
                <w:bCs/>
                <w:noProof/>
              </w:rPr>
            </w:pPr>
            <w:r w:rsidRPr="00025F40">
              <w:rPr>
                <w:bCs/>
                <w:noProof/>
              </w:rPr>
              <w:tab/>
              <w:t xml:space="preserve">offset = </w:t>
            </w:r>
            <w:r w:rsidRPr="00025F40">
              <w:t>AnnotationChannelNumSamples[ ac_annotation_channel_id ]</w:t>
            </w:r>
          </w:p>
        </w:tc>
        <w:tc>
          <w:tcPr>
            <w:tcW w:w="1157" w:type="dxa"/>
          </w:tcPr>
          <w:p w14:paraId="642B2C55" w14:textId="77777777" w:rsidR="003848C5" w:rsidRPr="00025F40" w:rsidRDefault="003848C5" w:rsidP="00910583">
            <w:pPr>
              <w:pStyle w:val="tablecell"/>
              <w:keepNext w:val="0"/>
              <w:keepLines w:val="0"/>
              <w:widowControl w:val="0"/>
              <w:spacing w:before="20" w:after="40"/>
              <w:jc w:val="center"/>
            </w:pPr>
          </w:p>
        </w:tc>
      </w:tr>
      <w:tr w:rsidR="003D3F94" w:rsidRPr="00025F40" w14:paraId="64D58103" w14:textId="77777777" w:rsidTr="00910583">
        <w:trPr>
          <w:cantSplit/>
          <w:jc w:val="center"/>
        </w:trPr>
        <w:tc>
          <w:tcPr>
            <w:tcW w:w="7920" w:type="dxa"/>
          </w:tcPr>
          <w:p w14:paraId="5D1EEEE0" w14:textId="5429FF64" w:rsidR="003D3F94" w:rsidRPr="00025F40" w:rsidRDefault="003D3F94" w:rsidP="00910583">
            <w:pPr>
              <w:pStyle w:val="tablesyntax"/>
              <w:keepNext w:val="0"/>
              <w:keepLines w:val="0"/>
              <w:widowControl w:val="0"/>
              <w:spacing w:before="20" w:after="40"/>
            </w:pPr>
            <w:r w:rsidRPr="00025F40">
              <w:rPr>
                <w:bCs/>
                <w:noProof/>
              </w:rPr>
              <w:tab/>
              <w:t>for( i = 0; i &lt; 2 * ( ac_num_annotation_bytes_div2_minus1 + 1 ); i++ )</w:t>
            </w:r>
            <w:r w:rsidR="00BD2EE9" w:rsidRPr="00025F40">
              <w:rPr>
                <w:bCs/>
                <w:noProof/>
              </w:rPr>
              <w:t xml:space="preserve"> {</w:t>
            </w:r>
          </w:p>
        </w:tc>
        <w:tc>
          <w:tcPr>
            <w:tcW w:w="1157" w:type="dxa"/>
          </w:tcPr>
          <w:p w14:paraId="06BEE7F6" w14:textId="77777777" w:rsidR="003D3F94" w:rsidRPr="00025F40" w:rsidRDefault="003D3F94" w:rsidP="00910583">
            <w:pPr>
              <w:pStyle w:val="tablecell"/>
              <w:keepNext w:val="0"/>
              <w:keepLines w:val="0"/>
              <w:widowControl w:val="0"/>
              <w:spacing w:before="20" w:after="40"/>
              <w:jc w:val="center"/>
            </w:pPr>
          </w:p>
        </w:tc>
      </w:tr>
      <w:tr w:rsidR="003D3F94" w:rsidRPr="00025F40" w14:paraId="2DB304D0" w14:textId="77777777" w:rsidTr="00910583">
        <w:trPr>
          <w:cantSplit/>
          <w:jc w:val="center"/>
        </w:trPr>
        <w:tc>
          <w:tcPr>
            <w:tcW w:w="7920" w:type="dxa"/>
          </w:tcPr>
          <w:p w14:paraId="6DC33637" w14:textId="2CF946B4" w:rsidR="003D3F94" w:rsidRPr="00025F40" w:rsidRDefault="003D3F94" w:rsidP="00910583">
            <w:pPr>
              <w:pStyle w:val="tablesyntax"/>
              <w:keepNext w:val="0"/>
              <w:keepLines w:val="0"/>
              <w:widowControl w:val="0"/>
              <w:spacing w:before="20" w:after="40"/>
            </w:pPr>
            <w:r w:rsidRPr="00025F40">
              <w:tab/>
            </w:r>
            <w:r w:rsidRPr="00025F40">
              <w:tab/>
            </w:r>
            <w:r w:rsidRPr="00025F40">
              <w:rPr>
                <w:b/>
                <w:bCs/>
              </w:rPr>
              <w:t>am_annota</w:t>
            </w:r>
            <w:r w:rsidR="00415629">
              <w:rPr>
                <w:b/>
                <w:bCs/>
              </w:rPr>
              <w:t>t</w:t>
            </w:r>
            <w:r w:rsidRPr="00025F40">
              <w:rPr>
                <w:b/>
                <w:bCs/>
              </w:rPr>
              <w:t>ion_byte</w:t>
            </w:r>
          </w:p>
        </w:tc>
        <w:tc>
          <w:tcPr>
            <w:tcW w:w="1157" w:type="dxa"/>
          </w:tcPr>
          <w:p w14:paraId="7503CBEC" w14:textId="77777777" w:rsidR="003D3F94" w:rsidRPr="00025F40" w:rsidRDefault="003D3F94" w:rsidP="00910583">
            <w:pPr>
              <w:pStyle w:val="tablecell"/>
              <w:keepNext w:val="0"/>
              <w:keepLines w:val="0"/>
              <w:widowControl w:val="0"/>
              <w:spacing w:before="20" w:after="40"/>
              <w:jc w:val="center"/>
            </w:pPr>
            <w:r w:rsidRPr="00025F40">
              <w:t>u(8)</w:t>
            </w:r>
          </w:p>
        </w:tc>
      </w:tr>
      <w:tr w:rsidR="003848C5" w:rsidRPr="00025F40" w14:paraId="72DEBDDC" w14:textId="77777777" w:rsidTr="003935C8">
        <w:trPr>
          <w:cantSplit/>
          <w:jc w:val="center"/>
        </w:trPr>
        <w:tc>
          <w:tcPr>
            <w:tcW w:w="7920" w:type="dxa"/>
          </w:tcPr>
          <w:p w14:paraId="1FAC2CD6" w14:textId="728537F7" w:rsidR="003848C5" w:rsidRPr="00025F40" w:rsidRDefault="003848C5" w:rsidP="003D7A11">
            <w:pPr>
              <w:pStyle w:val="tablesyntax"/>
              <w:spacing w:before="20" w:after="40"/>
              <w:rPr>
                <w:noProof/>
              </w:rPr>
            </w:pPr>
            <w:r w:rsidRPr="00025F40">
              <w:rPr>
                <w:noProof/>
              </w:rPr>
              <w:tab/>
            </w:r>
            <w:r w:rsidRPr="00025F40">
              <w:rPr>
                <w:noProof/>
              </w:rPr>
              <w:tab/>
              <w:t>AnnotationChannelBytes[</w:t>
            </w:r>
            <w:r w:rsidRPr="00025F40">
              <w:t> ac_annotation_channel_id </w:t>
            </w:r>
            <w:r w:rsidRPr="00025F40">
              <w:rPr>
                <w:noProof/>
              </w:rPr>
              <w:t>][ offset + i ] = am_annotation_byte</w:t>
            </w:r>
          </w:p>
        </w:tc>
        <w:tc>
          <w:tcPr>
            <w:tcW w:w="1157" w:type="dxa"/>
          </w:tcPr>
          <w:p w14:paraId="2B40E004" w14:textId="77777777" w:rsidR="003848C5" w:rsidRPr="00025F40" w:rsidRDefault="003848C5" w:rsidP="003D7A11">
            <w:pPr>
              <w:pStyle w:val="tablecell"/>
              <w:spacing w:before="20" w:after="40"/>
              <w:jc w:val="center"/>
              <w:rPr>
                <w:noProof/>
              </w:rPr>
            </w:pPr>
          </w:p>
        </w:tc>
      </w:tr>
      <w:tr w:rsidR="00BD2EE9" w:rsidRPr="00025F40" w14:paraId="1F7A06C4" w14:textId="77777777" w:rsidTr="003935C8">
        <w:trPr>
          <w:cantSplit/>
          <w:jc w:val="center"/>
        </w:trPr>
        <w:tc>
          <w:tcPr>
            <w:tcW w:w="7920" w:type="dxa"/>
          </w:tcPr>
          <w:p w14:paraId="4BAF78BF" w14:textId="33296AA9" w:rsidR="00BD2EE9" w:rsidRPr="00025F40" w:rsidRDefault="00BD2EE9" w:rsidP="003D7A11">
            <w:pPr>
              <w:pStyle w:val="tablesyntax"/>
              <w:spacing w:before="20" w:after="40"/>
              <w:rPr>
                <w:noProof/>
              </w:rPr>
            </w:pPr>
            <w:r w:rsidRPr="00025F40">
              <w:rPr>
                <w:noProof/>
              </w:rPr>
              <w:tab/>
            </w:r>
            <w:r w:rsidRPr="00025F40">
              <w:rPr>
                <w:noProof/>
              </w:rPr>
              <w:tab/>
            </w:r>
            <w:r w:rsidRPr="00025F40">
              <w:t>AnnotationChannelNumSamples[ ac_annotation_channel_id ]++</w:t>
            </w:r>
          </w:p>
        </w:tc>
        <w:tc>
          <w:tcPr>
            <w:tcW w:w="1157" w:type="dxa"/>
          </w:tcPr>
          <w:p w14:paraId="25B803E4" w14:textId="77777777" w:rsidR="00BD2EE9" w:rsidRPr="00025F40" w:rsidRDefault="00BD2EE9" w:rsidP="003D7A11">
            <w:pPr>
              <w:pStyle w:val="tablecell"/>
              <w:spacing w:before="20" w:after="40"/>
              <w:jc w:val="center"/>
              <w:rPr>
                <w:noProof/>
              </w:rPr>
            </w:pPr>
          </w:p>
        </w:tc>
      </w:tr>
      <w:tr w:rsidR="00BD2EE9" w:rsidRPr="00025F40" w14:paraId="0C4A7DE9" w14:textId="77777777" w:rsidTr="003935C8">
        <w:trPr>
          <w:cantSplit/>
          <w:jc w:val="center"/>
        </w:trPr>
        <w:tc>
          <w:tcPr>
            <w:tcW w:w="7920" w:type="dxa"/>
          </w:tcPr>
          <w:p w14:paraId="14DDCFCF" w14:textId="6804E6EB" w:rsidR="00BD2EE9" w:rsidRPr="00025F40" w:rsidRDefault="00BD2EE9" w:rsidP="003D7A11">
            <w:pPr>
              <w:pStyle w:val="tablesyntax"/>
              <w:spacing w:before="20" w:after="40"/>
              <w:rPr>
                <w:noProof/>
              </w:rPr>
            </w:pPr>
            <w:r w:rsidRPr="00025F40">
              <w:rPr>
                <w:noProof/>
              </w:rPr>
              <w:tab/>
              <w:t>}</w:t>
            </w:r>
          </w:p>
        </w:tc>
        <w:tc>
          <w:tcPr>
            <w:tcW w:w="1157" w:type="dxa"/>
          </w:tcPr>
          <w:p w14:paraId="1C79EB74" w14:textId="77777777" w:rsidR="00BD2EE9" w:rsidRPr="00025F40" w:rsidRDefault="00BD2EE9" w:rsidP="003D7A11">
            <w:pPr>
              <w:pStyle w:val="tablecell"/>
              <w:spacing w:before="20" w:after="40"/>
              <w:jc w:val="center"/>
              <w:rPr>
                <w:noProof/>
              </w:rPr>
            </w:pPr>
          </w:p>
        </w:tc>
      </w:tr>
      <w:tr w:rsidR="003D7A11" w:rsidRPr="00025F40" w14:paraId="4ED883D4" w14:textId="77777777" w:rsidTr="003935C8">
        <w:trPr>
          <w:cantSplit/>
          <w:jc w:val="center"/>
        </w:trPr>
        <w:tc>
          <w:tcPr>
            <w:tcW w:w="7920" w:type="dxa"/>
          </w:tcPr>
          <w:p w14:paraId="51FB663E" w14:textId="77777777" w:rsidR="003D7A11" w:rsidRPr="00025F40" w:rsidRDefault="003D7A11" w:rsidP="003D7A11">
            <w:pPr>
              <w:pStyle w:val="tablesyntax"/>
              <w:spacing w:before="20" w:after="40"/>
              <w:rPr>
                <w:noProof/>
              </w:rPr>
            </w:pPr>
            <w:r w:rsidRPr="00025F40">
              <w:rPr>
                <w:noProof/>
              </w:rPr>
              <w:t>}</w:t>
            </w:r>
          </w:p>
        </w:tc>
        <w:tc>
          <w:tcPr>
            <w:tcW w:w="1157" w:type="dxa"/>
          </w:tcPr>
          <w:p w14:paraId="348E36C9" w14:textId="77777777" w:rsidR="003D7A11" w:rsidRPr="00025F40" w:rsidRDefault="003D7A11" w:rsidP="003D7A11">
            <w:pPr>
              <w:pStyle w:val="tablecell"/>
              <w:spacing w:before="20" w:after="40"/>
              <w:jc w:val="center"/>
              <w:rPr>
                <w:noProof/>
              </w:rPr>
            </w:pPr>
          </w:p>
        </w:tc>
      </w:tr>
    </w:tbl>
    <w:p w14:paraId="468027AB" w14:textId="77777777" w:rsidR="0068500C" w:rsidRPr="00025F40" w:rsidRDefault="0068500C" w:rsidP="0068500C">
      <w:pPr>
        <w:pStyle w:val="Heading2"/>
        <w:rPr>
          <w:noProof/>
        </w:rPr>
      </w:pPr>
      <w:bookmarkStart w:id="1301" w:name="_Ref397950527"/>
      <w:bookmarkStart w:id="1302" w:name="_Toc415475851"/>
      <w:bookmarkStart w:id="1303" w:name="_Toc423599126"/>
      <w:bookmarkStart w:id="1304" w:name="_Toc423601630"/>
      <w:bookmarkStart w:id="1305" w:name="_Toc501130168"/>
      <w:bookmarkStart w:id="1306" w:name="_Toc510795091"/>
      <w:bookmarkStart w:id="1307" w:name="_Toc202359564"/>
      <w:bookmarkStart w:id="1308" w:name="_Toc213429765"/>
      <w:r w:rsidRPr="00025F40">
        <w:rPr>
          <w:noProof/>
        </w:rPr>
        <w:t>Semantics</w:t>
      </w:r>
      <w:bookmarkEnd w:id="1301"/>
      <w:bookmarkEnd w:id="1302"/>
      <w:bookmarkEnd w:id="1303"/>
      <w:bookmarkEnd w:id="1304"/>
      <w:bookmarkEnd w:id="1305"/>
      <w:bookmarkEnd w:id="1306"/>
      <w:bookmarkEnd w:id="1307"/>
      <w:bookmarkEnd w:id="1308"/>
    </w:p>
    <w:p w14:paraId="5E49A214" w14:textId="5F25E48F" w:rsidR="0068500C" w:rsidRPr="00025F40" w:rsidRDefault="00D67357" w:rsidP="0068500C">
      <w:pPr>
        <w:pStyle w:val="Heading3"/>
        <w:rPr>
          <w:noProof/>
        </w:rPr>
      </w:pPr>
      <w:bookmarkStart w:id="1309" w:name="_Toc45535536"/>
      <w:bookmarkStart w:id="1310" w:name="_Toc20134268"/>
      <w:bookmarkStart w:id="1311" w:name="_Ref29357062"/>
      <w:bookmarkStart w:id="1312" w:name="_Ref29357065"/>
      <w:bookmarkStart w:id="1313" w:name="_Toc77680400"/>
      <w:bookmarkStart w:id="1314" w:name="_Toc118289047"/>
      <w:bookmarkStart w:id="1315" w:name="_Ref168820094"/>
      <w:bookmarkStart w:id="1316" w:name="_Ref220341643"/>
      <w:bookmarkStart w:id="1317" w:name="_Toc226456554"/>
      <w:bookmarkStart w:id="1318" w:name="_Toc248045246"/>
      <w:bookmarkStart w:id="1319" w:name="_Toc287363773"/>
      <w:bookmarkStart w:id="1320" w:name="_Toc311216920"/>
      <w:bookmarkStart w:id="1321" w:name="_Toc317198741"/>
      <w:bookmarkStart w:id="1322" w:name="_Toc415475853"/>
      <w:bookmarkStart w:id="1323" w:name="_Toc423599128"/>
      <w:bookmarkStart w:id="1324" w:name="_Toc423601632"/>
      <w:bookmarkStart w:id="1325" w:name="_Toc501130170"/>
      <w:bookmarkStart w:id="1326" w:name="_Toc510795093"/>
      <w:bookmarkStart w:id="1327" w:name="_Toc202359566"/>
      <w:bookmarkStart w:id="1328" w:name="_Toc213429766"/>
      <w:bookmarkEnd w:id="1309"/>
      <w:r>
        <w:rPr>
          <w:noProof/>
        </w:rPr>
        <w:t>Stream packet</w:t>
      </w:r>
      <w:r w:rsidR="0068500C" w:rsidRPr="00025F40">
        <w:rPr>
          <w:noProof/>
        </w:rPr>
        <w:t xml:space="preserve"> semantics</w:t>
      </w:r>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p>
    <w:p w14:paraId="49DBD1C0" w14:textId="2138C151" w:rsidR="0068500C" w:rsidRPr="00025F40" w:rsidDel="00112A5D" w:rsidRDefault="0068500C" w:rsidP="0068500C">
      <w:pPr>
        <w:pStyle w:val="Heading4"/>
        <w:rPr>
          <w:noProof/>
        </w:rPr>
      </w:pPr>
      <w:bookmarkStart w:id="1329" w:name="_Ref398986473"/>
      <w:bookmarkStart w:id="1330" w:name="_Toc415475854"/>
      <w:bookmarkStart w:id="1331" w:name="_Toc423599129"/>
      <w:bookmarkStart w:id="1332" w:name="_Toc423601633"/>
      <w:r w:rsidRPr="00025F40" w:rsidDel="00112A5D">
        <w:rPr>
          <w:noProof/>
        </w:rPr>
        <w:t xml:space="preserve">General </w:t>
      </w:r>
      <w:r w:rsidR="00D67357">
        <w:rPr>
          <w:noProof/>
        </w:rPr>
        <w:t>stream packet</w:t>
      </w:r>
      <w:r w:rsidRPr="00025F40" w:rsidDel="00112A5D">
        <w:rPr>
          <w:noProof/>
        </w:rPr>
        <w:t xml:space="preserve"> semantics</w:t>
      </w:r>
      <w:bookmarkEnd w:id="1329"/>
      <w:bookmarkEnd w:id="1330"/>
      <w:bookmarkEnd w:id="1331"/>
      <w:bookmarkEnd w:id="1332"/>
    </w:p>
    <w:p w14:paraId="7CFC8152" w14:textId="040D2D6E" w:rsidR="00E755B7" w:rsidRPr="00025F40" w:rsidDel="00112A5D" w:rsidRDefault="001F1A3D" w:rsidP="001F1A3D">
      <w:pPr>
        <w:rPr>
          <w:noProof/>
        </w:rPr>
      </w:pPr>
      <w:r>
        <w:rPr>
          <w:b/>
          <w:bCs/>
          <w:noProof/>
        </w:rPr>
        <w:t>syntax_structure</w:t>
      </w:r>
      <w:r w:rsidR="0068500C" w:rsidRPr="00025F40" w:rsidDel="00112A5D">
        <w:rPr>
          <w:b/>
          <w:bCs/>
          <w:noProof/>
        </w:rPr>
        <w:t>_byte</w:t>
      </w:r>
      <w:r w:rsidR="0068500C" w:rsidRPr="00025F40" w:rsidDel="00112A5D">
        <w:rPr>
          <w:bCs/>
          <w:noProof/>
        </w:rPr>
        <w:t>[</w:t>
      </w:r>
      <w:r w:rsidR="0068500C" w:rsidRPr="00025F40" w:rsidDel="00112A5D">
        <w:rPr>
          <w:noProof/>
        </w:rPr>
        <w:t> i </w:t>
      </w:r>
      <w:r w:rsidR="0068500C" w:rsidRPr="00025F40" w:rsidDel="00112A5D">
        <w:rPr>
          <w:bCs/>
          <w:noProof/>
        </w:rPr>
        <w:t>]</w:t>
      </w:r>
      <w:r w:rsidR="0068500C" w:rsidRPr="00025F40" w:rsidDel="00112A5D">
        <w:rPr>
          <w:noProof/>
        </w:rPr>
        <w:t xml:space="preserve"> is the i-th byte of </w:t>
      </w:r>
      <w:r>
        <w:rPr>
          <w:noProof/>
        </w:rPr>
        <w:t>the syntax structure contained in the stream packet.</w:t>
      </w:r>
    </w:p>
    <w:p w14:paraId="42B5344D" w14:textId="673E8AAE" w:rsidR="0068500C" w:rsidRPr="00025F40" w:rsidRDefault="00F822E0" w:rsidP="0068500C">
      <w:pPr>
        <w:pStyle w:val="Heading4"/>
        <w:rPr>
          <w:noProof/>
        </w:rPr>
      </w:pPr>
      <w:bookmarkStart w:id="1333" w:name="_Ref398986483"/>
      <w:bookmarkStart w:id="1334" w:name="_Toc415475855"/>
      <w:bookmarkStart w:id="1335" w:name="_Toc423599130"/>
      <w:bookmarkStart w:id="1336" w:name="_Toc423601634"/>
      <w:r>
        <w:rPr>
          <w:noProof/>
        </w:rPr>
        <w:t>Stream packet</w:t>
      </w:r>
      <w:r w:rsidR="0068500C" w:rsidRPr="00025F40">
        <w:rPr>
          <w:noProof/>
        </w:rPr>
        <w:t xml:space="preserve"> header semantics</w:t>
      </w:r>
      <w:bookmarkEnd w:id="1333"/>
      <w:bookmarkEnd w:id="1334"/>
      <w:bookmarkEnd w:id="1335"/>
      <w:bookmarkEnd w:id="1336"/>
    </w:p>
    <w:p w14:paraId="287CE87E" w14:textId="270BF52C" w:rsidR="006D3FBA" w:rsidRPr="00025F40" w:rsidRDefault="00744F6D" w:rsidP="00707D03">
      <w:pPr>
        <w:rPr>
          <w:noProof/>
        </w:rPr>
      </w:pPr>
      <w:r>
        <w:rPr>
          <w:b/>
          <w:noProof/>
        </w:rPr>
        <w:t>stream</w:t>
      </w:r>
      <w:r w:rsidR="006D3FBA" w:rsidRPr="00025F40">
        <w:rPr>
          <w:b/>
          <w:noProof/>
        </w:rPr>
        <w:t>_</w:t>
      </w:r>
      <w:r>
        <w:rPr>
          <w:b/>
          <w:noProof/>
        </w:rPr>
        <w:t>packet</w:t>
      </w:r>
      <w:r w:rsidR="006D3FBA" w:rsidRPr="00025F40">
        <w:rPr>
          <w:b/>
          <w:noProof/>
        </w:rPr>
        <w:t>_type</w:t>
      </w:r>
      <w:r w:rsidR="006D3FBA" w:rsidRPr="00025F40">
        <w:rPr>
          <w:noProof/>
        </w:rPr>
        <w:t xml:space="preserve"> specifies the </w:t>
      </w:r>
      <w:r>
        <w:rPr>
          <w:noProof/>
        </w:rPr>
        <w:t>stream packet</w:t>
      </w:r>
      <w:r w:rsidR="006D3FBA" w:rsidRPr="00025F40">
        <w:rPr>
          <w:noProof/>
        </w:rPr>
        <w:t xml:space="preserve"> type</w:t>
      </w:r>
      <w:r w:rsidR="00707D03" w:rsidRPr="00025F40">
        <w:rPr>
          <w:noProof/>
        </w:rPr>
        <w:t xml:space="preserve">, </w:t>
      </w:r>
      <w:r w:rsidR="0000580F" w:rsidRPr="00025F40">
        <w:rPr>
          <w:noProof/>
        </w:rPr>
        <w:t xml:space="preserve">i.e., the type of </w:t>
      </w:r>
      <w:r w:rsidR="001F1A3D">
        <w:rPr>
          <w:noProof/>
        </w:rPr>
        <w:t>syntax</w:t>
      </w:r>
      <w:r w:rsidR="0000580F" w:rsidRPr="00025F40">
        <w:rPr>
          <w:noProof/>
        </w:rPr>
        <w:t xml:space="preserve"> structure contained in the </w:t>
      </w:r>
      <w:r>
        <w:rPr>
          <w:noProof/>
        </w:rPr>
        <w:t>stream packet</w:t>
      </w:r>
      <w:r w:rsidR="00765839" w:rsidRPr="00025F40">
        <w:rPr>
          <w:noProof/>
        </w:rPr>
        <w:t xml:space="preserve"> as specified in</w:t>
      </w:r>
      <w:r w:rsidR="00731493">
        <w:rPr>
          <w:noProof/>
        </w:rPr>
        <w:t xml:space="preserve"> </w:t>
      </w:r>
      <w:r w:rsidR="00731493">
        <w:rPr>
          <w:noProof/>
        </w:rPr>
        <w:fldChar w:fldCharType="begin"/>
      </w:r>
      <w:r w:rsidR="00731493">
        <w:rPr>
          <w:noProof/>
        </w:rPr>
        <w:instrText xml:space="preserve"> REF _Ref181092562 \h </w:instrText>
      </w:r>
      <w:r w:rsidR="00731493">
        <w:rPr>
          <w:noProof/>
        </w:rPr>
      </w:r>
      <w:r w:rsidR="00731493">
        <w:rPr>
          <w:noProof/>
        </w:rPr>
        <w:fldChar w:fldCharType="separate"/>
      </w:r>
      <w:r w:rsidR="00CB752F">
        <w:t xml:space="preserve">Table </w:t>
      </w:r>
      <w:r w:rsidR="00CB752F">
        <w:rPr>
          <w:noProof/>
        </w:rPr>
        <w:t>7</w:t>
      </w:r>
      <w:r w:rsidR="00CB752F">
        <w:noBreakHyphen/>
      </w:r>
      <w:r w:rsidR="00CB752F">
        <w:rPr>
          <w:noProof/>
        </w:rPr>
        <w:t>1</w:t>
      </w:r>
      <w:r w:rsidR="00731493">
        <w:rPr>
          <w:noProof/>
        </w:rPr>
        <w:fldChar w:fldCharType="end"/>
      </w:r>
      <w:r w:rsidR="00731493">
        <w:rPr>
          <w:noProof/>
        </w:rPr>
        <w:t>.</w:t>
      </w:r>
    </w:p>
    <w:p w14:paraId="2B02224B" w14:textId="202E1F40" w:rsidR="003D7CFA" w:rsidRPr="00025F40" w:rsidRDefault="00404BC5" w:rsidP="003D7CFA">
      <w:pPr>
        <w:rPr>
          <w:noProof/>
        </w:rPr>
      </w:pPr>
      <w:bookmarkStart w:id="1337" w:name="_Ref330857631"/>
      <w:bookmarkStart w:id="1338" w:name="_Toc415476433"/>
      <w:bookmarkStart w:id="1339" w:name="_Toc423602473"/>
      <w:bookmarkStart w:id="1340" w:name="_Toc423602647"/>
      <w:bookmarkStart w:id="1341" w:name="_Toc501130553"/>
      <w:bookmarkStart w:id="1342" w:name="_Toc510795478"/>
      <w:r>
        <w:rPr>
          <w:noProof/>
        </w:rPr>
        <w:t>Stream packets</w:t>
      </w:r>
      <w:r w:rsidR="003D7CFA" w:rsidRPr="00025F40">
        <w:rPr>
          <w:noProof/>
        </w:rPr>
        <w:t xml:space="preserve"> that have </w:t>
      </w:r>
      <w:r>
        <w:rPr>
          <w:noProof/>
        </w:rPr>
        <w:t>stream_packet</w:t>
      </w:r>
      <w:r w:rsidR="00527529" w:rsidRPr="00025F40">
        <w:rPr>
          <w:noProof/>
        </w:rPr>
        <w:t>_type</w:t>
      </w:r>
      <w:r w:rsidR="003D7CFA" w:rsidRPr="00025F40">
        <w:rPr>
          <w:noProof/>
        </w:rPr>
        <w:t xml:space="preserve"> in the range of UNSPEC</w:t>
      </w:r>
      <w:r w:rsidR="00FE1E12" w:rsidRPr="00025F40">
        <w:rPr>
          <w:noProof/>
        </w:rPr>
        <w:t>_</w:t>
      </w:r>
      <w:r w:rsidR="001E0F58">
        <w:rPr>
          <w:noProof/>
        </w:rPr>
        <w:t xml:space="preserve">20 to </w:t>
      </w:r>
      <w:r w:rsidR="004369AA" w:rsidRPr="00025F40">
        <w:rPr>
          <w:noProof/>
        </w:rPr>
        <w:t>UNSPEC_</w:t>
      </w:r>
      <w:r>
        <w:rPr>
          <w:noProof/>
        </w:rPr>
        <w:t>517</w:t>
      </w:r>
      <w:r w:rsidR="004369AA" w:rsidRPr="00025F40">
        <w:rPr>
          <w:noProof/>
        </w:rPr>
        <w:t xml:space="preserve">, inclusive, </w:t>
      </w:r>
      <w:r w:rsidR="003D7CFA" w:rsidRPr="00025F40">
        <w:rPr>
          <w:noProof/>
        </w:rPr>
        <w:t>for which semantics are not specified, shall not affect the decoding process specified in this Specification.</w:t>
      </w:r>
    </w:p>
    <w:p w14:paraId="072A0263" w14:textId="0A5CCBC7" w:rsidR="00636D6D" w:rsidRPr="00025F40" w:rsidRDefault="00731493" w:rsidP="00731493">
      <w:pPr>
        <w:pStyle w:val="Caption"/>
        <w:rPr>
          <w:noProof/>
        </w:rPr>
      </w:pPr>
      <w:bookmarkStart w:id="1343" w:name="_Ref181092562"/>
      <w:bookmarkStart w:id="1344" w:name="_Ref181092400"/>
      <w:r>
        <w:t xml:space="preserve">Table </w:t>
      </w:r>
      <w:r w:rsidR="006858AD">
        <w:fldChar w:fldCharType="begin"/>
      </w:r>
      <w:r w:rsidR="006858AD">
        <w:instrText xml:space="preserve"> STYLEREF 1 \s </w:instrText>
      </w:r>
      <w:r w:rsidR="006858AD">
        <w:fldChar w:fldCharType="separate"/>
      </w:r>
      <w:r w:rsidR="00CB752F">
        <w:rPr>
          <w:noProof/>
        </w:rPr>
        <w:t>7</w:t>
      </w:r>
      <w:r w:rsidR="006858AD">
        <w:rPr>
          <w:noProof/>
        </w:rPr>
        <w:fldChar w:fldCharType="end"/>
      </w:r>
      <w:r w:rsidR="007920F0">
        <w:noBreakHyphen/>
      </w:r>
      <w:r w:rsidR="006858AD">
        <w:fldChar w:fldCharType="begin"/>
      </w:r>
      <w:r w:rsidR="006858AD">
        <w:instrText xml:space="preserve"> SEQ Table \* ARABIC \s 1 </w:instrText>
      </w:r>
      <w:r w:rsidR="006858AD">
        <w:fldChar w:fldCharType="separate"/>
      </w:r>
      <w:r w:rsidR="00CB752F">
        <w:rPr>
          <w:noProof/>
        </w:rPr>
        <w:t>1</w:t>
      </w:r>
      <w:r w:rsidR="006858AD">
        <w:rPr>
          <w:noProof/>
        </w:rPr>
        <w:fldChar w:fldCharType="end"/>
      </w:r>
      <w:bookmarkEnd w:id="1343"/>
      <w:r>
        <w:t xml:space="preserve"> </w:t>
      </w:r>
      <w:r w:rsidR="002C6BFD">
        <w:t>–</w:t>
      </w:r>
      <w:r w:rsidR="00B9543F">
        <w:t xml:space="preserve"> </w:t>
      </w:r>
      <w:r w:rsidR="002C6BFD">
        <w:t>Stream packet</w:t>
      </w:r>
      <w:r>
        <w:t xml:space="preserve"> types</w:t>
      </w:r>
      <w:bookmarkEnd w:id="1344"/>
    </w:p>
    <w:tbl>
      <w:tblPr>
        <w:tblW w:w="8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9"/>
        <w:gridCol w:w="2242"/>
        <w:gridCol w:w="4631"/>
      </w:tblGrid>
      <w:tr w:rsidR="0014356B" w:rsidRPr="00025F40" w14:paraId="284B268B" w14:textId="77777777" w:rsidTr="009E4486">
        <w:trPr>
          <w:tblHeader/>
          <w:jc w:val="center"/>
        </w:trPr>
        <w:tc>
          <w:tcPr>
            <w:tcW w:w="1439" w:type="dxa"/>
            <w:tcBorders>
              <w:top w:val="single" w:sz="4" w:space="0" w:color="auto"/>
              <w:left w:val="single" w:sz="4" w:space="0" w:color="auto"/>
              <w:bottom w:val="single" w:sz="4" w:space="0" w:color="auto"/>
              <w:right w:val="single" w:sz="4" w:space="0" w:color="auto"/>
            </w:tcBorders>
            <w:hideMark/>
          </w:tcPr>
          <w:bookmarkEnd w:id="1337"/>
          <w:bookmarkEnd w:id="1338"/>
          <w:bookmarkEnd w:id="1339"/>
          <w:bookmarkEnd w:id="1340"/>
          <w:bookmarkEnd w:id="1341"/>
          <w:bookmarkEnd w:id="1342"/>
          <w:p w14:paraId="2F5A93DD" w14:textId="7A2CA0FC" w:rsidR="0014356B" w:rsidRPr="00025F40" w:rsidRDefault="002C6BFD" w:rsidP="0052646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b/>
                <w:bCs/>
                <w:noProof/>
              </w:rPr>
            </w:pPr>
            <w:r>
              <w:rPr>
                <w:b/>
                <w:bCs/>
                <w:noProof/>
              </w:rPr>
              <w:t>stream_packet</w:t>
            </w:r>
            <w:r w:rsidR="0014356B" w:rsidRPr="00025F40">
              <w:rPr>
                <w:b/>
                <w:bCs/>
                <w:noProof/>
              </w:rPr>
              <w:t>_type</w:t>
            </w:r>
          </w:p>
        </w:tc>
        <w:tc>
          <w:tcPr>
            <w:tcW w:w="2242" w:type="dxa"/>
            <w:tcBorders>
              <w:top w:val="single" w:sz="4" w:space="0" w:color="auto"/>
              <w:left w:val="single" w:sz="4" w:space="0" w:color="auto"/>
              <w:bottom w:val="single" w:sz="4" w:space="0" w:color="auto"/>
              <w:right w:val="single" w:sz="4" w:space="0" w:color="auto"/>
            </w:tcBorders>
            <w:hideMark/>
          </w:tcPr>
          <w:p w14:paraId="40E74739" w14:textId="1D28E3FA" w:rsidR="0014356B" w:rsidRPr="00025F40" w:rsidRDefault="0014356B" w:rsidP="0052646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b/>
                <w:bCs/>
                <w:noProof/>
              </w:rPr>
            </w:pPr>
            <w:r w:rsidRPr="00025F40">
              <w:rPr>
                <w:b/>
                <w:bCs/>
                <w:noProof/>
              </w:rPr>
              <w:t xml:space="preserve">Name of </w:t>
            </w:r>
            <w:r w:rsidR="002C6BFD">
              <w:rPr>
                <w:b/>
                <w:bCs/>
                <w:noProof/>
              </w:rPr>
              <w:t>stream_packet</w:t>
            </w:r>
            <w:r w:rsidRPr="00025F40">
              <w:rPr>
                <w:b/>
                <w:bCs/>
                <w:noProof/>
              </w:rPr>
              <w:t>_type</w:t>
            </w:r>
          </w:p>
        </w:tc>
        <w:tc>
          <w:tcPr>
            <w:tcW w:w="4631" w:type="dxa"/>
            <w:tcBorders>
              <w:top w:val="single" w:sz="4" w:space="0" w:color="auto"/>
              <w:left w:val="single" w:sz="4" w:space="0" w:color="auto"/>
              <w:bottom w:val="single" w:sz="4" w:space="0" w:color="auto"/>
              <w:right w:val="single" w:sz="4" w:space="0" w:color="auto"/>
            </w:tcBorders>
            <w:hideMark/>
          </w:tcPr>
          <w:p w14:paraId="03A4298E" w14:textId="44F565DA" w:rsidR="0014356B" w:rsidRPr="00025F40" w:rsidRDefault="0014356B" w:rsidP="0052646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b/>
                <w:bCs/>
                <w:noProof/>
              </w:rPr>
            </w:pPr>
            <w:r w:rsidRPr="00025F40">
              <w:rPr>
                <w:b/>
                <w:bCs/>
                <w:noProof/>
              </w:rPr>
              <w:t xml:space="preserve">Content of </w:t>
            </w:r>
            <w:r w:rsidR="002C6BFD">
              <w:rPr>
                <w:b/>
                <w:bCs/>
                <w:noProof/>
              </w:rPr>
              <w:t>stream packet</w:t>
            </w:r>
            <w:r w:rsidRPr="00025F40">
              <w:rPr>
                <w:b/>
                <w:bCs/>
                <w:noProof/>
              </w:rPr>
              <w:t xml:space="preserve"> and </w:t>
            </w:r>
            <w:r w:rsidR="001F1A3D">
              <w:rPr>
                <w:b/>
                <w:bCs/>
                <w:noProof/>
              </w:rPr>
              <w:t>associated</w:t>
            </w:r>
            <w:r w:rsidR="001F1A3D" w:rsidRPr="00025F40">
              <w:rPr>
                <w:b/>
                <w:bCs/>
                <w:noProof/>
              </w:rPr>
              <w:t xml:space="preserve"> </w:t>
            </w:r>
            <w:r w:rsidRPr="00025F40">
              <w:rPr>
                <w:b/>
                <w:bCs/>
                <w:noProof/>
              </w:rPr>
              <w:t>syntax structure</w:t>
            </w:r>
          </w:p>
        </w:tc>
      </w:tr>
      <w:tr w:rsidR="001D23C1" w:rsidRPr="00025F40" w14:paraId="7B9BCF6C"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6612791C" w14:textId="622D1C09"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025F40">
              <w:rPr>
                <w:noProof/>
              </w:rPr>
              <w:t>0</w:t>
            </w:r>
          </w:p>
        </w:tc>
        <w:tc>
          <w:tcPr>
            <w:tcW w:w="2242" w:type="dxa"/>
            <w:tcBorders>
              <w:top w:val="single" w:sz="4" w:space="0" w:color="auto"/>
              <w:left w:val="single" w:sz="4" w:space="0" w:color="auto"/>
              <w:bottom w:val="single" w:sz="4" w:space="0" w:color="auto"/>
              <w:right w:val="single" w:sz="4" w:space="0" w:color="auto"/>
            </w:tcBorders>
          </w:tcPr>
          <w:p w14:paraId="6DBD2679" w14:textId="54D3A4F6"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025F40">
              <w:rPr>
                <w:noProof/>
              </w:rPr>
              <w:t>FORBIDDEN_</w:t>
            </w:r>
            <w:r>
              <w:rPr>
                <w:noProof/>
              </w:rPr>
              <w:t>SPT</w:t>
            </w:r>
          </w:p>
        </w:tc>
        <w:tc>
          <w:tcPr>
            <w:tcW w:w="4631" w:type="dxa"/>
            <w:tcBorders>
              <w:top w:val="single" w:sz="4" w:space="0" w:color="auto"/>
              <w:left w:val="single" w:sz="4" w:space="0" w:color="auto"/>
              <w:bottom w:val="single" w:sz="4" w:space="0" w:color="auto"/>
              <w:right w:val="single" w:sz="4" w:space="0" w:color="auto"/>
            </w:tcBorders>
          </w:tcPr>
          <w:p w14:paraId="3ABD60B6" w14:textId="77860B2B" w:rsidR="001D23C1" w:rsidRPr="00025F40" w:rsidRDefault="001F1A3D"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Reserved</w:t>
            </w:r>
          </w:p>
        </w:tc>
      </w:tr>
      <w:tr w:rsidR="001D23C1" w:rsidRPr="00025F40" w14:paraId="356AB4FF"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014720F0" w14:textId="11E20B6B"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025F40">
              <w:rPr>
                <w:noProof/>
              </w:rPr>
              <w:t>1</w:t>
            </w:r>
          </w:p>
        </w:tc>
        <w:tc>
          <w:tcPr>
            <w:tcW w:w="2242" w:type="dxa"/>
            <w:tcBorders>
              <w:top w:val="single" w:sz="4" w:space="0" w:color="auto"/>
              <w:left w:val="single" w:sz="4" w:space="0" w:color="auto"/>
              <w:bottom w:val="single" w:sz="4" w:space="0" w:color="auto"/>
              <w:right w:val="single" w:sz="4" w:space="0" w:color="auto"/>
            </w:tcBorders>
          </w:tcPr>
          <w:p w14:paraId="20C75382" w14:textId="59E9988E"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025F40">
              <w:rPr>
                <w:noProof/>
              </w:rPr>
              <w:t>WPS_</w:t>
            </w:r>
            <w:r>
              <w:rPr>
                <w:noProof/>
              </w:rPr>
              <w:t>SPT</w:t>
            </w:r>
          </w:p>
        </w:tc>
        <w:tc>
          <w:tcPr>
            <w:tcW w:w="4631" w:type="dxa"/>
            <w:tcBorders>
              <w:top w:val="single" w:sz="4" w:space="0" w:color="auto"/>
              <w:left w:val="single" w:sz="4" w:space="0" w:color="auto"/>
              <w:bottom w:val="single" w:sz="4" w:space="0" w:color="auto"/>
              <w:right w:val="single" w:sz="4" w:space="0" w:color="auto"/>
            </w:tcBorders>
          </w:tcPr>
          <w:p w14:paraId="19DB5E2C" w14:textId="6C677637"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025F40">
              <w:rPr>
                <w:noProof/>
              </w:rPr>
              <w:t>Waveform parameter set</w:t>
            </w:r>
            <w:r w:rsidRPr="00025F40">
              <w:rPr>
                <w:noProof/>
              </w:rPr>
              <w:br/>
            </w:r>
            <w:r w:rsidRPr="00025F40">
              <w:t>waveform_parameter_set</w:t>
            </w:r>
            <w:r w:rsidRPr="00025F40">
              <w:rPr>
                <w:noProof/>
              </w:rPr>
              <w:t>( )</w:t>
            </w:r>
          </w:p>
        </w:tc>
      </w:tr>
      <w:tr w:rsidR="001D23C1" w:rsidRPr="00025F40" w14:paraId="6AFED929"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5743E9F1" w14:textId="68FD9F98"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2</w:t>
            </w:r>
          </w:p>
        </w:tc>
        <w:tc>
          <w:tcPr>
            <w:tcW w:w="2242" w:type="dxa"/>
            <w:tcBorders>
              <w:top w:val="single" w:sz="4" w:space="0" w:color="auto"/>
              <w:left w:val="single" w:sz="4" w:space="0" w:color="auto"/>
              <w:bottom w:val="single" w:sz="4" w:space="0" w:color="auto"/>
              <w:right w:val="single" w:sz="4" w:space="0" w:color="auto"/>
            </w:tcBorders>
          </w:tcPr>
          <w:p w14:paraId="6372ABD3" w14:textId="13E65186"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CGPS_SPT</w:t>
            </w:r>
          </w:p>
        </w:tc>
        <w:tc>
          <w:tcPr>
            <w:tcW w:w="4631" w:type="dxa"/>
            <w:tcBorders>
              <w:top w:val="single" w:sz="4" w:space="0" w:color="auto"/>
              <w:left w:val="single" w:sz="4" w:space="0" w:color="auto"/>
              <w:bottom w:val="single" w:sz="4" w:space="0" w:color="auto"/>
              <w:right w:val="single" w:sz="4" w:space="0" w:color="auto"/>
            </w:tcBorders>
          </w:tcPr>
          <w:p w14:paraId="4136B65D" w14:textId="582F1716"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Channel group parameter set</w:t>
            </w:r>
            <w:r>
              <w:rPr>
                <w:noProof/>
              </w:rPr>
              <w:br/>
              <w:t>channel_group_parameter_set( )</w:t>
            </w:r>
          </w:p>
        </w:tc>
      </w:tr>
      <w:tr w:rsidR="00B52697" w:rsidRPr="00025F40" w14:paraId="3F8DC262"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1AE950B9" w14:textId="77777777" w:rsidR="00B52697"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3</w:t>
            </w:r>
          </w:p>
        </w:tc>
        <w:tc>
          <w:tcPr>
            <w:tcW w:w="2242" w:type="dxa"/>
            <w:tcBorders>
              <w:top w:val="single" w:sz="4" w:space="0" w:color="auto"/>
              <w:left w:val="single" w:sz="4" w:space="0" w:color="auto"/>
              <w:bottom w:val="single" w:sz="4" w:space="0" w:color="auto"/>
              <w:right w:val="single" w:sz="4" w:space="0" w:color="auto"/>
            </w:tcBorders>
          </w:tcPr>
          <w:p w14:paraId="03CA77D1" w14:textId="77777777" w:rsidR="00B52697"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TIMESTAMP_SPT</w:t>
            </w:r>
          </w:p>
        </w:tc>
        <w:tc>
          <w:tcPr>
            <w:tcW w:w="4631" w:type="dxa"/>
            <w:tcBorders>
              <w:top w:val="single" w:sz="4" w:space="0" w:color="auto"/>
              <w:left w:val="single" w:sz="4" w:space="0" w:color="auto"/>
              <w:bottom w:val="single" w:sz="4" w:space="0" w:color="auto"/>
              <w:right w:val="single" w:sz="4" w:space="0" w:color="auto"/>
            </w:tcBorders>
          </w:tcPr>
          <w:p w14:paraId="09633FA8" w14:textId="02002016" w:rsidR="00B52697"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Timestamp</w:t>
            </w:r>
            <w:r>
              <w:rPr>
                <w:noProof/>
              </w:rPr>
              <w:br/>
              <w:t>timestamp</w:t>
            </w:r>
            <w:r w:rsidR="001F1A3D">
              <w:rPr>
                <w:noProof/>
              </w:rPr>
              <w:t>_struct</w:t>
            </w:r>
            <w:r>
              <w:rPr>
                <w:noProof/>
              </w:rPr>
              <w:t>( )</w:t>
            </w:r>
          </w:p>
        </w:tc>
      </w:tr>
      <w:tr w:rsidR="001D23C1" w:rsidRPr="00025F40" w14:paraId="5C078344"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5F179529" w14:textId="27B45BBD"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4</w:t>
            </w:r>
          </w:p>
        </w:tc>
        <w:tc>
          <w:tcPr>
            <w:tcW w:w="2242" w:type="dxa"/>
            <w:tcBorders>
              <w:top w:val="single" w:sz="4" w:space="0" w:color="auto"/>
              <w:left w:val="single" w:sz="4" w:space="0" w:color="auto"/>
              <w:bottom w:val="single" w:sz="4" w:space="0" w:color="auto"/>
              <w:right w:val="single" w:sz="4" w:space="0" w:color="auto"/>
            </w:tcBorders>
          </w:tcPr>
          <w:p w14:paraId="26C23AB6" w14:textId="4AD2786D"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fr-FR"/>
              </w:rPr>
            </w:pPr>
            <w:r w:rsidRPr="00025F40">
              <w:rPr>
                <w:noProof/>
              </w:rPr>
              <w:t>IF_</w:t>
            </w:r>
            <w:r>
              <w:rPr>
                <w:noProof/>
              </w:rPr>
              <w:t>SPT</w:t>
            </w:r>
          </w:p>
        </w:tc>
        <w:tc>
          <w:tcPr>
            <w:tcW w:w="4631" w:type="dxa"/>
            <w:tcBorders>
              <w:top w:val="single" w:sz="4" w:space="0" w:color="auto"/>
              <w:left w:val="single" w:sz="4" w:space="0" w:color="auto"/>
              <w:bottom w:val="single" w:sz="4" w:space="0" w:color="auto"/>
              <w:right w:val="single" w:sz="4" w:space="0" w:color="auto"/>
            </w:tcBorders>
          </w:tcPr>
          <w:p w14:paraId="0453126A" w14:textId="59DB9C9F"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025F40">
              <w:rPr>
                <w:noProof/>
              </w:rPr>
              <w:t>Independent frame</w:t>
            </w:r>
            <w:r w:rsidRPr="00025F40">
              <w:rPr>
                <w:noProof/>
              </w:rPr>
              <w:br/>
              <w:t>independent_frame( )</w:t>
            </w:r>
          </w:p>
        </w:tc>
      </w:tr>
      <w:tr w:rsidR="001D23C1" w:rsidRPr="00025F40" w14:paraId="5C93CA54"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67656529" w14:textId="7502746A"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5</w:t>
            </w:r>
          </w:p>
        </w:tc>
        <w:tc>
          <w:tcPr>
            <w:tcW w:w="2242" w:type="dxa"/>
            <w:tcBorders>
              <w:top w:val="single" w:sz="4" w:space="0" w:color="auto"/>
              <w:left w:val="single" w:sz="4" w:space="0" w:color="auto"/>
              <w:bottom w:val="single" w:sz="4" w:space="0" w:color="auto"/>
              <w:right w:val="single" w:sz="4" w:space="0" w:color="auto"/>
            </w:tcBorders>
          </w:tcPr>
          <w:p w14:paraId="37E6C17E" w14:textId="7847AB59"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025F40">
              <w:rPr>
                <w:noProof/>
                <w:lang w:val="fr-FR"/>
              </w:rPr>
              <w:t>DF_</w:t>
            </w:r>
            <w:r>
              <w:rPr>
                <w:noProof/>
                <w:lang w:val="fr-FR"/>
              </w:rPr>
              <w:t>SPT</w:t>
            </w:r>
          </w:p>
        </w:tc>
        <w:tc>
          <w:tcPr>
            <w:tcW w:w="4631" w:type="dxa"/>
            <w:tcBorders>
              <w:top w:val="single" w:sz="4" w:space="0" w:color="auto"/>
              <w:left w:val="single" w:sz="4" w:space="0" w:color="auto"/>
              <w:bottom w:val="single" w:sz="4" w:space="0" w:color="auto"/>
              <w:right w:val="single" w:sz="4" w:space="0" w:color="auto"/>
            </w:tcBorders>
          </w:tcPr>
          <w:p w14:paraId="2A99D252" w14:textId="5914552E"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025F40">
              <w:rPr>
                <w:noProof/>
              </w:rPr>
              <w:t>Dependent frame</w:t>
            </w:r>
            <w:r w:rsidRPr="00025F40">
              <w:rPr>
                <w:noProof/>
              </w:rPr>
              <w:br/>
              <w:t>dependent_frame( )</w:t>
            </w:r>
          </w:p>
        </w:tc>
      </w:tr>
      <w:tr w:rsidR="00B52697" w:rsidRPr="00025F40" w14:paraId="1D99C772"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6BEA70A8" w14:textId="77777777" w:rsidR="00B52697" w:rsidRPr="00025F40"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6</w:t>
            </w:r>
          </w:p>
        </w:tc>
        <w:tc>
          <w:tcPr>
            <w:tcW w:w="2242" w:type="dxa"/>
            <w:tcBorders>
              <w:top w:val="single" w:sz="4" w:space="0" w:color="auto"/>
              <w:left w:val="single" w:sz="4" w:space="0" w:color="auto"/>
              <w:bottom w:val="single" w:sz="4" w:space="0" w:color="auto"/>
              <w:right w:val="single" w:sz="4" w:space="0" w:color="auto"/>
            </w:tcBorders>
          </w:tcPr>
          <w:p w14:paraId="1BF0D73E" w14:textId="77777777" w:rsidR="00B52697" w:rsidRPr="00025F40"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SEGMENT_SPT</w:t>
            </w:r>
          </w:p>
        </w:tc>
        <w:tc>
          <w:tcPr>
            <w:tcW w:w="4631" w:type="dxa"/>
            <w:tcBorders>
              <w:top w:val="single" w:sz="4" w:space="0" w:color="auto"/>
              <w:left w:val="single" w:sz="4" w:space="0" w:color="auto"/>
              <w:bottom w:val="single" w:sz="4" w:space="0" w:color="auto"/>
              <w:right w:val="single" w:sz="4" w:space="0" w:color="auto"/>
            </w:tcBorders>
          </w:tcPr>
          <w:p w14:paraId="5F0D5599" w14:textId="7C14B93F" w:rsidR="00B52697" w:rsidRPr="00025F40"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Segment payload</w:t>
            </w:r>
            <w:r w:rsidR="001E11BE">
              <w:rPr>
                <w:noProof/>
              </w:rPr>
              <w:br/>
            </w:r>
            <w:r>
              <w:rPr>
                <w:noProof/>
              </w:rPr>
              <w:t>segment_payload</w:t>
            </w:r>
            <w:r w:rsidRPr="00025F40">
              <w:rPr>
                <w:noProof/>
              </w:rPr>
              <w:t>( )</w:t>
            </w:r>
          </w:p>
        </w:tc>
      </w:tr>
      <w:tr w:rsidR="001D23C1" w:rsidRPr="00025F40" w14:paraId="177D114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4726C0AA" w14:textId="38B08543" w:rsidR="001D23C1" w:rsidRPr="00025F40"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7</w:t>
            </w:r>
          </w:p>
        </w:tc>
        <w:tc>
          <w:tcPr>
            <w:tcW w:w="2242" w:type="dxa"/>
            <w:tcBorders>
              <w:top w:val="single" w:sz="4" w:space="0" w:color="auto"/>
              <w:left w:val="single" w:sz="4" w:space="0" w:color="auto"/>
              <w:bottom w:val="single" w:sz="4" w:space="0" w:color="auto"/>
              <w:right w:val="single" w:sz="4" w:space="0" w:color="auto"/>
            </w:tcBorders>
          </w:tcPr>
          <w:p w14:paraId="34BA02F7" w14:textId="7331307B"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025F40">
              <w:rPr>
                <w:noProof/>
              </w:rPr>
              <w:t>AC_</w:t>
            </w:r>
            <w:r>
              <w:rPr>
                <w:noProof/>
              </w:rPr>
              <w:t>SPT</w:t>
            </w:r>
          </w:p>
        </w:tc>
        <w:tc>
          <w:tcPr>
            <w:tcW w:w="4631" w:type="dxa"/>
            <w:tcBorders>
              <w:top w:val="single" w:sz="4" w:space="0" w:color="auto"/>
              <w:left w:val="single" w:sz="4" w:space="0" w:color="auto"/>
              <w:bottom w:val="single" w:sz="4" w:space="0" w:color="auto"/>
              <w:right w:val="single" w:sz="4" w:space="0" w:color="auto"/>
            </w:tcBorders>
          </w:tcPr>
          <w:p w14:paraId="5F1082F6" w14:textId="4213A989"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025F40">
              <w:rPr>
                <w:noProof/>
              </w:rPr>
              <w:t>Annotation channel</w:t>
            </w:r>
            <w:r w:rsidRPr="00025F40">
              <w:rPr>
                <w:noProof/>
              </w:rPr>
              <w:br/>
              <w:t>annotation_channel( )</w:t>
            </w:r>
          </w:p>
        </w:tc>
      </w:tr>
      <w:tr w:rsidR="001D23C1" w:rsidRPr="00025F40" w14:paraId="1932849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541347C" w14:textId="35AAE719"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8</w:t>
            </w:r>
          </w:p>
        </w:tc>
        <w:tc>
          <w:tcPr>
            <w:tcW w:w="2242" w:type="dxa"/>
            <w:tcBorders>
              <w:top w:val="single" w:sz="4" w:space="0" w:color="auto"/>
              <w:left w:val="single" w:sz="4" w:space="0" w:color="auto"/>
              <w:bottom w:val="single" w:sz="4" w:space="0" w:color="auto"/>
              <w:right w:val="single" w:sz="4" w:space="0" w:color="auto"/>
            </w:tcBorders>
          </w:tcPr>
          <w:p w14:paraId="61876431" w14:textId="787087AA"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FEATURE_SPT</w:t>
            </w:r>
          </w:p>
        </w:tc>
        <w:tc>
          <w:tcPr>
            <w:tcW w:w="4631" w:type="dxa"/>
            <w:tcBorders>
              <w:top w:val="single" w:sz="4" w:space="0" w:color="auto"/>
              <w:left w:val="single" w:sz="4" w:space="0" w:color="auto"/>
              <w:bottom w:val="single" w:sz="4" w:space="0" w:color="auto"/>
              <w:right w:val="single" w:sz="4" w:space="0" w:color="auto"/>
            </w:tcBorders>
          </w:tcPr>
          <w:p w14:paraId="221BA26A" w14:textId="075BCC28"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Feature Set</w:t>
            </w:r>
            <w:r>
              <w:rPr>
                <w:noProof/>
              </w:rPr>
              <w:br/>
              <w:t>feature_set( )</w:t>
            </w:r>
          </w:p>
        </w:tc>
      </w:tr>
      <w:tr w:rsidR="001D23C1" w:rsidRPr="00025F40" w14:paraId="7755452E"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088F4376" w14:textId="0A660BB5"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9</w:t>
            </w:r>
          </w:p>
        </w:tc>
        <w:tc>
          <w:tcPr>
            <w:tcW w:w="2242" w:type="dxa"/>
            <w:tcBorders>
              <w:top w:val="single" w:sz="4" w:space="0" w:color="auto"/>
              <w:left w:val="single" w:sz="4" w:space="0" w:color="auto"/>
              <w:bottom w:val="single" w:sz="4" w:space="0" w:color="auto"/>
              <w:right w:val="single" w:sz="4" w:space="0" w:color="auto"/>
            </w:tcBorders>
          </w:tcPr>
          <w:p w14:paraId="7B1BAF99" w14:textId="07DBD95A"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SYNC_SPT</w:t>
            </w:r>
          </w:p>
        </w:tc>
        <w:tc>
          <w:tcPr>
            <w:tcW w:w="4631" w:type="dxa"/>
            <w:tcBorders>
              <w:top w:val="single" w:sz="4" w:space="0" w:color="auto"/>
              <w:left w:val="single" w:sz="4" w:space="0" w:color="auto"/>
              <w:bottom w:val="single" w:sz="4" w:space="0" w:color="auto"/>
              <w:right w:val="single" w:sz="4" w:space="0" w:color="auto"/>
            </w:tcBorders>
          </w:tcPr>
          <w:p w14:paraId="702C8773" w14:textId="67B3D6C6"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Synchronization</w:t>
            </w:r>
            <w:r w:rsidR="001F1A3D">
              <w:rPr>
                <w:noProof/>
              </w:rPr>
              <w:t xml:space="preserve"> structure</w:t>
            </w:r>
            <w:r>
              <w:rPr>
                <w:noProof/>
              </w:rPr>
              <w:br/>
              <w:t>sync</w:t>
            </w:r>
            <w:r w:rsidR="001F1A3D">
              <w:rPr>
                <w:noProof/>
              </w:rPr>
              <w:t>h</w:t>
            </w:r>
            <w:r>
              <w:rPr>
                <w:noProof/>
              </w:rPr>
              <w:t>ronization</w:t>
            </w:r>
            <w:r w:rsidR="001F1A3D">
              <w:rPr>
                <w:noProof/>
              </w:rPr>
              <w:t>_struct</w:t>
            </w:r>
            <w:r>
              <w:rPr>
                <w:noProof/>
              </w:rPr>
              <w:t xml:space="preserve">() </w:t>
            </w:r>
          </w:p>
        </w:tc>
      </w:tr>
      <w:tr w:rsidR="001D23C1" w:rsidRPr="00025F40" w14:paraId="08B352D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4FE78250" w14:textId="4F4DBDE3"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10</w:t>
            </w:r>
          </w:p>
        </w:tc>
        <w:tc>
          <w:tcPr>
            <w:tcW w:w="2242" w:type="dxa"/>
            <w:tcBorders>
              <w:top w:val="single" w:sz="4" w:space="0" w:color="auto"/>
              <w:left w:val="single" w:sz="4" w:space="0" w:color="auto"/>
              <w:bottom w:val="single" w:sz="4" w:space="0" w:color="auto"/>
              <w:right w:val="single" w:sz="4" w:space="0" w:color="auto"/>
            </w:tcBorders>
          </w:tcPr>
          <w:p w14:paraId="7F7F13F8" w14:textId="747A8E6B"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CRC16_SPT</w:t>
            </w:r>
          </w:p>
        </w:tc>
        <w:tc>
          <w:tcPr>
            <w:tcW w:w="4631" w:type="dxa"/>
            <w:tcBorders>
              <w:top w:val="single" w:sz="4" w:space="0" w:color="auto"/>
              <w:left w:val="single" w:sz="4" w:space="0" w:color="auto"/>
              <w:bottom w:val="single" w:sz="4" w:space="0" w:color="auto"/>
              <w:right w:val="single" w:sz="4" w:space="0" w:color="auto"/>
            </w:tcBorders>
          </w:tcPr>
          <w:p w14:paraId="492E1A4A" w14:textId="35FAEFFB"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CRC 16</w:t>
            </w:r>
            <w:r>
              <w:rPr>
                <w:noProof/>
              </w:rPr>
              <w:br/>
              <w:t>crc16_</w:t>
            </w:r>
            <w:r w:rsidR="001F1A3D">
              <w:rPr>
                <w:noProof/>
              </w:rPr>
              <w:t>struct</w:t>
            </w:r>
            <w:r>
              <w:rPr>
                <w:noProof/>
              </w:rPr>
              <w:t>( )</w:t>
            </w:r>
          </w:p>
        </w:tc>
      </w:tr>
      <w:tr w:rsidR="001D23C1" w:rsidRPr="00025F40" w14:paraId="0AF0BF85"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FD70CB4" w14:textId="2540AACE"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11</w:t>
            </w:r>
          </w:p>
        </w:tc>
        <w:tc>
          <w:tcPr>
            <w:tcW w:w="2242" w:type="dxa"/>
            <w:tcBorders>
              <w:top w:val="single" w:sz="4" w:space="0" w:color="auto"/>
              <w:left w:val="single" w:sz="4" w:space="0" w:color="auto"/>
              <w:bottom w:val="single" w:sz="4" w:space="0" w:color="auto"/>
              <w:right w:val="single" w:sz="4" w:space="0" w:color="auto"/>
            </w:tcBorders>
          </w:tcPr>
          <w:p w14:paraId="780F646D" w14:textId="3CE57342"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CRC32_SPT</w:t>
            </w:r>
          </w:p>
        </w:tc>
        <w:tc>
          <w:tcPr>
            <w:tcW w:w="4631" w:type="dxa"/>
            <w:tcBorders>
              <w:top w:val="single" w:sz="4" w:space="0" w:color="auto"/>
              <w:left w:val="single" w:sz="4" w:space="0" w:color="auto"/>
              <w:bottom w:val="single" w:sz="4" w:space="0" w:color="auto"/>
              <w:right w:val="single" w:sz="4" w:space="0" w:color="auto"/>
            </w:tcBorders>
          </w:tcPr>
          <w:p w14:paraId="018CA05D" w14:textId="1030ADD1"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CRC 32</w:t>
            </w:r>
            <w:r>
              <w:rPr>
                <w:noProof/>
              </w:rPr>
              <w:br/>
              <w:t>crc32_</w:t>
            </w:r>
            <w:r w:rsidR="001F1A3D">
              <w:rPr>
                <w:noProof/>
              </w:rPr>
              <w:t>struct</w:t>
            </w:r>
            <w:r>
              <w:rPr>
                <w:noProof/>
              </w:rPr>
              <w:t>( )</w:t>
            </w:r>
          </w:p>
        </w:tc>
      </w:tr>
      <w:tr w:rsidR="001D23C1" w:rsidRPr="00025F40" w14:paraId="5B15103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43136A76" w14:textId="546BA487"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 xml:space="preserve">12 </w:t>
            </w:r>
          </w:p>
        </w:tc>
        <w:tc>
          <w:tcPr>
            <w:tcW w:w="2242" w:type="dxa"/>
            <w:tcBorders>
              <w:top w:val="single" w:sz="4" w:space="0" w:color="auto"/>
              <w:left w:val="single" w:sz="4" w:space="0" w:color="auto"/>
              <w:bottom w:val="single" w:sz="4" w:space="0" w:color="auto"/>
              <w:right w:val="single" w:sz="4" w:space="0" w:color="auto"/>
            </w:tcBorders>
          </w:tcPr>
          <w:p w14:paraId="5AE7FCD8" w14:textId="7FF5C767"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UUID_U_SPT</w:t>
            </w:r>
          </w:p>
        </w:tc>
        <w:tc>
          <w:tcPr>
            <w:tcW w:w="4631" w:type="dxa"/>
            <w:tcBorders>
              <w:top w:val="single" w:sz="4" w:space="0" w:color="auto"/>
              <w:left w:val="single" w:sz="4" w:space="0" w:color="auto"/>
              <w:bottom w:val="single" w:sz="4" w:space="0" w:color="auto"/>
              <w:right w:val="single" w:sz="4" w:space="0" w:color="auto"/>
            </w:tcBorders>
          </w:tcPr>
          <w:p w14:paraId="10DBCB5B" w14:textId="3B287983"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User identifier</w:t>
            </w:r>
            <w:r>
              <w:rPr>
                <w:noProof/>
              </w:rPr>
              <w:br/>
              <w:t>user_identifier( )</w:t>
            </w:r>
          </w:p>
        </w:tc>
      </w:tr>
      <w:tr w:rsidR="001D23C1" w:rsidRPr="00025F40" w14:paraId="205AEAF3"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79A0D61" w14:textId="10C343ED"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13</w:t>
            </w:r>
          </w:p>
        </w:tc>
        <w:tc>
          <w:tcPr>
            <w:tcW w:w="2242" w:type="dxa"/>
            <w:tcBorders>
              <w:top w:val="single" w:sz="4" w:space="0" w:color="auto"/>
              <w:left w:val="single" w:sz="4" w:space="0" w:color="auto"/>
              <w:bottom w:val="single" w:sz="4" w:space="0" w:color="auto"/>
              <w:right w:val="single" w:sz="4" w:space="0" w:color="auto"/>
            </w:tcBorders>
          </w:tcPr>
          <w:p w14:paraId="6C0040CA" w14:textId="2E11A115"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UUID_S_SPT</w:t>
            </w:r>
          </w:p>
        </w:tc>
        <w:tc>
          <w:tcPr>
            <w:tcW w:w="4631" w:type="dxa"/>
            <w:tcBorders>
              <w:top w:val="single" w:sz="4" w:space="0" w:color="auto"/>
              <w:left w:val="single" w:sz="4" w:space="0" w:color="auto"/>
              <w:bottom w:val="single" w:sz="4" w:space="0" w:color="auto"/>
              <w:right w:val="single" w:sz="4" w:space="0" w:color="auto"/>
            </w:tcBorders>
          </w:tcPr>
          <w:p w14:paraId="60C27DA4" w14:textId="1ACA7A3F"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Stream identifier</w:t>
            </w:r>
            <w:r>
              <w:rPr>
                <w:noProof/>
              </w:rPr>
              <w:br/>
              <w:t>stream_identifier( )</w:t>
            </w:r>
          </w:p>
        </w:tc>
      </w:tr>
      <w:tr w:rsidR="001D23C1" w:rsidRPr="00025F40" w14:paraId="13072BBE"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5817A587" w14:textId="09B23E8F"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14</w:t>
            </w:r>
          </w:p>
        </w:tc>
        <w:tc>
          <w:tcPr>
            <w:tcW w:w="2242" w:type="dxa"/>
            <w:tcBorders>
              <w:top w:val="single" w:sz="4" w:space="0" w:color="auto"/>
              <w:left w:val="single" w:sz="4" w:space="0" w:color="auto"/>
              <w:bottom w:val="single" w:sz="4" w:space="0" w:color="auto"/>
              <w:right w:val="single" w:sz="4" w:space="0" w:color="auto"/>
            </w:tcBorders>
          </w:tcPr>
          <w:p w14:paraId="1E36001D" w14:textId="1616A5DB"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GLOBAL_CRC16_SPT</w:t>
            </w:r>
          </w:p>
        </w:tc>
        <w:tc>
          <w:tcPr>
            <w:tcW w:w="4631" w:type="dxa"/>
            <w:tcBorders>
              <w:top w:val="single" w:sz="4" w:space="0" w:color="auto"/>
              <w:left w:val="single" w:sz="4" w:space="0" w:color="auto"/>
              <w:bottom w:val="single" w:sz="4" w:space="0" w:color="auto"/>
              <w:right w:val="single" w:sz="4" w:space="0" w:color="auto"/>
            </w:tcBorders>
          </w:tcPr>
          <w:p w14:paraId="18AF2ABC" w14:textId="0A5D522D"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Global CRC 16</w:t>
            </w:r>
            <w:r>
              <w:rPr>
                <w:noProof/>
              </w:rPr>
              <w:br/>
              <w:t>global_crc16_</w:t>
            </w:r>
            <w:r w:rsidR="001F1A3D">
              <w:rPr>
                <w:noProof/>
              </w:rPr>
              <w:t>struct</w:t>
            </w:r>
            <w:r>
              <w:rPr>
                <w:noProof/>
              </w:rPr>
              <w:t>( )</w:t>
            </w:r>
          </w:p>
        </w:tc>
      </w:tr>
      <w:tr w:rsidR="001D23C1" w:rsidRPr="00025F40" w14:paraId="0B284B63"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31D1A65A" w14:textId="66C5CAC0"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15</w:t>
            </w:r>
          </w:p>
        </w:tc>
        <w:tc>
          <w:tcPr>
            <w:tcW w:w="2242" w:type="dxa"/>
            <w:tcBorders>
              <w:top w:val="single" w:sz="4" w:space="0" w:color="auto"/>
              <w:left w:val="single" w:sz="4" w:space="0" w:color="auto"/>
              <w:bottom w:val="single" w:sz="4" w:space="0" w:color="auto"/>
              <w:right w:val="single" w:sz="4" w:space="0" w:color="auto"/>
            </w:tcBorders>
          </w:tcPr>
          <w:p w14:paraId="52E79420" w14:textId="4D001478"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GLOBAL_CRC32_SPT</w:t>
            </w:r>
          </w:p>
        </w:tc>
        <w:tc>
          <w:tcPr>
            <w:tcW w:w="4631" w:type="dxa"/>
            <w:tcBorders>
              <w:top w:val="single" w:sz="4" w:space="0" w:color="auto"/>
              <w:left w:val="single" w:sz="4" w:space="0" w:color="auto"/>
              <w:bottom w:val="single" w:sz="4" w:space="0" w:color="auto"/>
              <w:right w:val="single" w:sz="4" w:space="0" w:color="auto"/>
            </w:tcBorders>
          </w:tcPr>
          <w:p w14:paraId="192A69C4" w14:textId="4AEA5707"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Global CRC 32</w:t>
            </w:r>
            <w:r>
              <w:rPr>
                <w:noProof/>
              </w:rPr>
              <w:br/>
              <w:t>global_crc32_</w:t>
            </w:r>
            <w:r w:rsidR="001F1A3D">
              <w:rPr>
                <w:noProof/>
              </w:rPr>
              <w:t>struct</w:t>
            </w:r>
            <w:r>
              <w:rPr>
                <w:noProof/>
              </w:rPr>
              <w:t>( )</w:t>
            </w:r>
          </w:p>
        </w:tc>
      </w:tr>
      <w:tr w:rsidR="001D23C1" w:rsidRPr="00025F40" w14:paraId="3F139FE0"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06EEC0B" w14:textId="77A28A4D"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16</w:t>
            </w:r>
          </w:p>
        </w:tc>
        <w:tc>
          <w:tcPr>
            <w:tcW w:w="2242" w:type="dxa"/>
            <w:tcBorders>
              <w:top w:val="single" w:sz="4" w:space="0" w:color="auto"/>
              <w:left w:val="single" w:sz="4" w:space="0" w:color="auto"/>
              <w:bottom w:val="single" w:sz="4" w:space="0" w:color="auto"/>
              <w:right w:val="single" w:sz="4" w:space="0" w:color="auto"/>
            </w:tcBorders>
          </w:tcPr>
          <w:p w14:paraId="6A625310" w14:textId="31A0B1A6"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AUTH_START_SPT</w:t>
            </w:r>
          </w:p>
        </w:tc>
        <w:tc>
          <w:tcPr>
            <w:tcW w:w="4631" w:type="dxa"/>
            <w:tcBorders>
              <w:top w:val="single" w:sz="4" w:space="0" w:color="auto"/>
              <w:left w:val="single" w:sz="4" w:space="0" w:color="auto"/>
              <w:bottom w:val="single" w:sz="4" w:space="0" w:color="auto"/>
              <w:right w:val="single" w:sz="4" w:space="0" w:color="auto"/>
            </w:tcBorders>
          </w:tcPr>
          <w:p w14:paraId="59196A66" w14:textId="06AE6851"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Authentication start</w:t>
            </w:r>
            <w:r>
              <w:rPr>
                <w:noProof/>
              </w:rPr>
              <w:br/>
              <w:t>authentication_start( )</w:t>
            </w:r>
          </w:p>
        </w:tc>
      </w:tr>
      <w:tr w:rsidR="001D23C1" w:rsidRPr="00025F40" w14:paraId="210C9CE4" w14:textId="77777777" w:rsidTr="006B7AF0">
        <w:trPr>
          <w:jc w:val="center"/>
        </w:trPr>
        <w:tc>
          <w:tcPr>
            <w:tcW w:w="1439" w:type="dxa"/>
            <w:tcBorders>
              <w:top w:val="single" w:sz="4" w:space="0" w:color="auto"/>
              <w:left w:val="single" w:sz="4" w:space="0" w:color="auto"/>
              <w:bottom w:val="single" w:sz="4" w:space="0" w:color="auto"/>
              <w:right w:val="single" w:sz="4" w:space="0" w:color="auto"/>
            </w:tcBorders>
          </w:tcPr>
          <w:p w14:paraId="4665D5D1" w14:textId="3C5B6C6B"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17</w:t>
            </w:r>
          </w:p>
        </w:tc>
        <w:tc>
          <w:tcPr>
            <w:tcW w:w="2242" w:type="dxa"/>
            <w:tcBorders>
              <w:top w:val="single" w:sz="4" w:space="0" w:color="auto"/>
              <w:left w:val="single" w:sz="4" w:space="0" w:color="auto"/>
              <w:bottom w:val="single" w:sz="4" w:space="0" w:color="auto"/>
              <w:right w:val="single" w:sz="4" w:space="0" w:color="auto"/>
            </w:tcBorders>
          </w:tcPr>
          <w:p w14:paraId="4BC88892" w14:textId="1A5B1353"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AUTH_SIG_SPT</w:t>
            </w:r>
          </w:p>
        </w:tc>
        <w:tc>
          <w:tcPr>
            <w:tcW w:w="4631" w:type="dxa"/>
            <w:tcBorders>
              <w:top w:val="single" w:sz="4" w:space="0" w:color="auto"/>
              <w:left w:val="single" w:sz="4" w:space="0" w:color="auto"/>
              <w:bottom w:val="single" w:sz="4" w:space="0" w:color="auto"/>
              <w:right w:val="single" w:sz="4" w:space="0" w:color="auto"/>
            </w:tcBorders>
          </w:tcPr>
          <w:p w14:paraId="672C141D" w14:textId="6BE48FD7"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Authentication signature</w:t>
            </w:r>
            <w:r>
              <w:rPr>
                <w:noProof/>
              </w:rPr>
              <w:br/>
              <w:t>authentication_signature( )</w:t>
            </w:r>
          </w:p>
        </w:tc>
      </w:tr>
      <w:tr w:rsidR="00B52697" w:rsidRPr="00025F40" w14:paraId="0A8E5FA7"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62AF4FC6" w14:textId="77777777" w:rsidR="00B52697" w:rsidRPr="00025F40"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18</w:t>
            </w:r>
          </w:p>
        </w:tc>
        <w:tc>
          <w:tcPr>
            <w:tcW w:w="2242" w:type="dxa"/>
            <w:tcBorders>
              <w:top w:val="single" w:sz="4" w:space="0" w:color="auto"/>
              <w:left w:val="single" w:sz="4" w:space="0" w:color="auto"/>
              <w:bottom w:val="single" w:sz="4" w:space="0" w:color="auto"/>
              <w:right w:val="single" w:sz="4" w:space="0" w:color="auto"/>
            </w:tcBorders>
          </w:tcPr>
          <w:p w14:paraId="7A94419B" w14:textId="77777777" w:rsidR="00B52697" w:rsidRPr="00025F40"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025F40">
              <w:rPr>
                <w:noProof/>
              </w:rPr>
              <w:t>AM_</w:t>
            </w:r>
            <w:r>
              <w:rPr>
                <w:noProof/>
              </w:rPr>
              <w:t>SP</w:t>
            </w:r>
            <w:r w:rsidRPr="00025F40">
              <w:rPr>
                <w:noProof/>
              </w:rPr>
              <w:t>T</w:t>
            </w:r>
          </w:p>
        </w:tc>
        <w:tc>
          <w:tcPr>
            <w:tcW w:w="4631" w:type="dxa"/>
            <w:tcBorders>
              <w:top w:val="single" w:sz="4" w:space="0" w:color="auto"/>
              <w:left w:val="single" w:sz="4" w:space="0" w:color="auto"/>
              <w:bottom w:val="single" w:sz="4" w:space="0" w:color="auto"/>
              <w:right w:val="single" w:sz="4" w:space="0" w:color="auto"/>
            </w:tcBorders>
          </w:tcPr>
          <w:p w14:paraId="24A5DFFB" w14:textId="3A6F0F96" w:rsidR="00B52697" w:rsidRPr="00025F40"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025F40">
              <w:rPr>
                <w:noProof/>
              </w:rPr>
              <w:t>Auxiliary metadata</w:t>
            </w:r>
            <w:r w:rsidRPr="00025F40">
              <w:rPr>
                <w:noProof/>
              </w:rPr>
              <w:br/>
              <w:t>auxiliary_metadata( )</w:t>
            </w:r>
          </w:p>
        </w:tc>
      </w:tr>
      <w:tr w:rsidR="00B52697" w:rsidRPr="00025F40" w:rsidDel="004315E4" w14:paraId="2E57557E"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12F83761" w14:textId="77777777" w:rsidR="00B52697" w:rsidDel="004315E4"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19</w:t>
            </w:r>
          </w:p>
        </w:tc>
        <w:tc>
          <w:tcPr>
            <w:tcW w:w="2242" w:type="dxa"/>
            <w:tcBorders>
              <w:top w:val="single" w:sz="4" w:space="0" w:color="auto"/>
              <w:left w:val="single" w:sz="4" w:space="0" w:color="auto"/>
              <w:bottom w:val="single" w:sz="4" w:space="0" w:color="auto"/>
              <w:right w:val="single" w:sz="4" w:space="0" w:color="auto"/>
            </w:tcBorders>
          </w:tcPr>
          <w:p w14:paraId="57713012" w14:textId="77777777" w:rsidR="00B52697" w:rsidDel="004315E4"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CONFIG_SET_SPT</w:t>
            </w:r>
          </w:p>
        </w:tc>
        <w:tc>
          <w:tcPr>
            <w:tcW w:w="4631" w:type="dxa"/>
            <w:tcBorders>
              <w:top w:val="single" w:sz="4" w:space="0" w:color="auto"/>
              <w:left w:val="single" w:sz="4" w:space="0" w:color="auto"/>
              <w:bottom w:val="single" w:sz="4" w:space="0" w:color="auto"/>
              <w:right w:val="single" w:sz="4" w:space="0" w:color="auto"/>
            </w:tcBorders>
          </w:tcPr>
          <w:p w14:paraId="485635B6" w14:textId="77B87CDD" w:rsidR="00B52697" w:rsidDel="004315E4"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Configuration set metadata</w:t>
            </w:r>
            <w:r w:rsidR="001E11BE">
              <w:rPr>
                <w:noProof/>
              </w:rPr>
              <w:br/>
            </w:r>
            <w:r>
              <w:rPr>
                <w:noProof/>
              </w:rPr>
              <w:t>config_set</w:t>
            </w:r>
            <w:r w:rsidR="0002519E">
              <w:rPr>
                <w:noProof/>
              </w:rPr>
              <w:t>( </w:t>
            </w:r>
            <w:r>
              <w:rPr>
                <w:noProof/>
              </w:rPr>
              <w:t>)</w:t>
            </w:r>
          </w:p>
        </w:tc>
      </w:tr>
      <w:tr w:rsidR="001D23C1" w:rsidRPr="00025F40" w14:paraId="1C6AAF21"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2743B806" w14:textId="68CC4E75" w:rsidR="001D23C1" w:rsidRPr="00025F40"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20</w:t>
            </w:r>
            <w:r w:rsidR="001D23C1" w:rsidRPr="00025F40">
              <w:rPr>
                <w:noProof/>
              </w:rPr>
              <w:t>..</w:t>
            </w:r>
            <w:r w:rsidR="001D23C1">
              <w:rPr>
                <w:noProof/>
              </w:rPr>
              <w:t>517</w:t>
            </w:r>
          </w:p>
        </w:tc>
        <w:tc>
          <w:tcPr>
            <w:tcW w:w="2242" w:type="dxa"/>
            <w:tcBorders>
              <w:top w:val="single" w:sz="4" w:space="0" w:color="auto"/>
              <w:left w:val="single" w:sz="4" w:space="0" w:color="auto"/>
              <w:bottom w:val="single" w:sz="4" w:space="0" w:color="auto"/>
              <w:right w:val="single" w:sz="4" w:space="0" w:color="auto"/>
            </w:tcBorders>
          </w:tcPr>
          <w:p w14:paraId="6BF7935F" w14:textId="1B198D00"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025F40">
              <w:rPr>
                <w:noProof/>
              </w:rPr>
              <w:t>UNSPEC_</w:t>
            </w:r>
            <w:r w:rsidR="001E0F58">
              <w:rPr>
                <w:noProof/>
              </w:rPr>
              <w:t>20</w:t>
            </w:r>
            <w:r w:rsidRPr="00025F40">
              <w:rPr>
                <w:noProof/>
              </w:rPr>
              <w:t>..</w:t>
            </w:r>
            <w:r w:rsidRPr="00025F40">
              <w:rPr>
                <w:noProof/>
              </w:rPr>
              <w:br/>
              <w:t>UNSPEC_</w:t>
            </w:r>
            <w:r>
              <w:rPr>
                <w:noProof/>
              </w:rPr>
              <w:t>517</w:t>
            </w:r>
          </w:p>
        </w:tc>
        <w:tc>
          <w:tcPr>
            <w:tcW w:w="4631" w:type="dxa"/>
            <w:tcBorders>
              <w:top w:val="single" w:sz="4" w:space="0" w:color="auto"/>
              <w:left w:val="single" w:sz="4" w:space="0" w:color="auto"/>
              <w:bottom w:val="single" w:sz="4" w:space="0" w:color="auto"/>
              <w:right w:val="single" w:sz="4" w:space="0" w:color="auto"/>
            </w:tcBorders>
          </w:tcPr>
          <w:p w14:paraId="13DD9182" w14:textId="05BBE1F2" w:rsidR="001D23C1" w:rsidRPr="00025F40" w:rsidRDefault="00A909AD"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Reserved</w:t>
            </w:r>
          </w:p>
        </w:tc>
      </w:tr>
    </w:tbl>
    <w:p w14:paraId="43D21214" w14:textId="77777777" w:rsidR="00A411C7" w:rsidRPr="00025F40" w:rsidRDefault="00A411C7" w:rsidP="00A411C7">
      <w:pPr>
        <w:spacing w:after="57" w:line="12" w:lineRule="exact"/>
        <w:jc w:val="center"/>
        <w:rPr>
          <w:noProof/>
        </w:rPr>
      </w:pPr>
    </w:p>
    <w:p w14:paraId="6D0C54DE" w14:textId="77777777" w:rsidR="00A411C7" w:rsidRDefault="00A411C7" w:rsidP="00A411C7">
      <w:pPr>
        <w:rPr>
          <w:noProof/>
        </w:rPr>
      </w:pPr>
    </w:p>
    <w:p w14:paraId="260FB76B" w14:textId="4E4FAF2F" w:rsidR="00C0065F" w:rsidRDefault="00C0065F" w:rsidP="00A411C7">
      <w:r>
        <w:rPr>
          <w:b/>
          <w:bCs/>
          <w:noProof/>
        </w:rPr>
        <w:t>stream_packet_label</w:t>
      </w:r>
      <w:r>
        <w:rPr>
          <w:noProof/>
        </w:rPr>
        <w:t xml:space="preserve"> specifies a </w:t>
      </w:r>
      <w:r w:rsidR="00EE398C">
        <w:rPr>
          <w:noProof/>
        </w:rPr>
        <w:t>sub-stream</w:t>
      </w:r>
      <w:r>
        <w:rPr>
          <w:noProof/>
        </w:rPr>
        <w:t xml:space="preserve"> indication. </w:t>
      </w:r>
      <w:r w:rsidRPr="00111EA0">
        <w:t xml:space="preserve">For values of 1 and higher, this element provides an indication of which packets in a stream belong together (so called </w:t>
      </w:r>
      <w:r w:rsidR="00EE398C">
        <w:t>sub-stream</w:t>
      </w:r>
      <w:r w:rsidRPr="00111EA0">
        <w:t xml:space="preserve">s). In addition, packets with </w:t>
      </w:r>
      <w:r w:rsidRPr="009E4486">
        <w:t>stream_packet_l</w:t>
      </w:r>
      <w:r>
        <w:t>a</w:t>
      </w:r>
      <w:r w:rsidRPr="009E4486">
        <w:t>bel</w:t>
      </w:r>
      <w:r w:rsidRPr="00111EA0">
        <w:t xml:space="preserve"> set to a value of 0 apply to all </w:t>
      </w:r>
      <w:r w:rsidR="00EE398C">
        <w:t>sub-stream</w:t>
      </w:r>
      <w:r w:rsidRPr="00111EA0">
        <w:t>s</w:t>
      </w:r>
      <w:r w:rsidR="00EE1810">
        <w:t>.</w:t>
      </w:r>
      <w:r w:rsidR="00A958FC">
        <w:t xml:space="preserve"> </w:t>
      </w:r>
      <w:r w:rsidR="00A958FC" w:rsidRPr="00A958FC">
        <w:t xml:space="preserve">A sub-stream is referring to a single CWS consisting of stream packets referencing to a particular wps_waveform_parameter_set_id </w:t>
      </w:r>
      <w:r w:rsidR="000870FA">
        <w:t>of</w:t>
      </w:r>
      <w:r w:rsidR="00A958FC" w:rsidRPr="00A958FC">
        <w:t xml:space="preserve"> a WPS packet. </w:t>
      </w:r>
      <w:r w:rsidR="00BD6FC2">
        <w:t>S</w:t>
      </w:r>
      <w:r w:rsidR="00A958FC" w:rsidRPr="00A958FC">
        <w:t xml:space="preserve">tream packets in </w:t>
      </w:r>
      <w:r w:rsidR="00BD6FC2">
        <w:t>a</w:t>
      </w:r>
      <w:r w:rsidR="00BD6FC2" w:rsidRPr="00A958FC">
        <w:t xml:space="preserve"> </w:t>
      </w:r>
      <w:r w:rsidR="00A958FC" w:rsidRPr="00A958FC">
        <w:t xml:space="preserve">CWS shall have the same non-zero stream_packet_label as the </w:t>
      </w:r>
      <w:r w:rsidR="00145CDE">
        <w:t xml:space="preserve">one specified by the </w:t>
      </w:r>
      <w:r w:rsidR="00A958FC" w:rsidRPr="00A958FC">
        <w:t xml:space="preserve">WPS packet or zero </w:t>
      </w:r>
      <w:r w:rsidR="00BD6FC2">
        <w:t>(apply to all sub-streams)</w:t>
      </w:r>
      <w:r w:rsidR="00A958FC" w:rsidRPr="00A958FC">
        <w:t>.</w:t>
      </w:r>
      <w:r w:rsidR="001642E7">
        <w:t xml:space="preserve"> </w:t>
      </w:r>
      <w:r w:rsidR="00013314">
        <w:t>In a</w:t>
      </w:r>
      <w:r w:rsidR="00013314" w:rsidRPr="00A958FC">
        <w:t xml:space="preserve"> multiplexed bitstream</w:t>
      </w:r>
      <w:r w:rsidR="00013314">
        <w:t>,</w:t>
      </w:r>
      <w:r w:rsidR="00013314" w:rsidRPr="00A958FC">
        <w:t xml:space="preserve"> </w:t>
      </w:r>
      <w:r w:rsidR="00013314">
        <w:t>s</w:t>
      </w:r>
      <w:r w:rsidR="00A958FC" w:rsidRPr="00A958FC">
        <w:t xml:space="preserve">tream_packet_label </w:t>
      </w:r>
      <w:r w:rsidR="00013314">
        <w:t>is used to</w:t>
      </w:r>
      <w:r w:rsidR="00A958FC" w:rsidRPr="00A958FC">
        <w:t xml:space="preserve"> </w:t>
      </w:r>
      <w:r w:rsidR="00A958FC">
        <w:t xml:space="preserve">facilitate </w:t>
      </w:r>
      <w:r w:rsidR="00A958FC" w:rsidRPr="00A958FC">
        <w:t>sub-stream</w:t>
      </w:r>
      <w:r w:rsidR="00A958FC">
        <w:t xml:space="preserve"> identification</w:t>
      </w:r>
      <w:r w:rsidR="00A958FC" w:rsidRPr="00A958FC">
        <w:t>.</w:t>
      </w:r>
    </w:p>
    <w:p w14:paraId="21E7EB55" w14:textId="0C51FCCC" w:rsidR="00EE1810" w:rsidRPr="00EE1810" w:rsidRDefault="00EE1810" w:rsidP="00A411C7">
      <w:pPr>
        <w:rPr>
          <w:noProof/>
        </w:rPr>
      </w:pPr>
      <w:r>
        <w:rPr>
          <w:b/>
          <w:bCs/>
        </w:rPr>
        <w:t>stream_packet_length</w:t>
      </w:r>
      <w:r>
        <w:t xml:space="preserve"> indicates the length of the stream_packet_payload in bytes</w:t>
      </w:r>
      <w:r w:rsidR="00EC0AAA">
        <w:t xml:space="preserve">. </w:t>
      </w:r>
      <w:r>
        <w:t xml:space="preserve">It specifies the number </w:t>
      </w:r>
      <w:r w:rsidR="001F1A3D">
        <w:t>o</w:t>
      </w:r>
      <w:r>
        <w:t xml:space="preserve">f </w:t>
      </w:r>
      <w:r w:rsidR="001F1A3D">
        <w:t xml:space="preserve">syntax structure </w:t>
      </w:r>
      <w:r>
        <w:t>bytes in the stream packet.</w:t>
      </w:r>
    </w:p>
    <w:p w14:paraId="2BDCA735" w14:textId="34295CFB" w:rsidR="0068500C" w:rsidRPr="00025F40" w:rsidRDefault="0068500C" w:rsidP="0068500C">
      <w:pPr>
        <w:pStyle w:val="Heading3"/>
        <w:rPr>
          <w:noProof/>
        </w:rPr>
      </w:pPr>
      <w:bookmarkStart w:id="1345" w:name="_Toc39341506"/>
      <w:bookmarkStart w:id="1346" w:name="_Toc20134269"/>
      <w:bookmarkStart w:id="1347" w:name="_Toc77680408"/>
      <w:bookmarkStart w:id="1348" w:name="_Toc118289050"/>
      <w:bookmarkStart w:id="1349" w:name="_Toc248045249"/>
      <w:bookmarkStart w:id="1350" w:name="_Toc287363776"/>
      <w:bookmarkStart w:id="1351" w:name="_Toc311216923"/>
      <w:bookmarkStart w:id="1352" w:name="_Toc317198744"/>
      <w:bookmarkStart w:id="1353" w:name="_Toc415475858"/>
      <w:bookmarkStart w:id="1354" w:name="_Toc423599133"/>
      <w:bookmarkStart w:id="1355" w:name="_Toc423601637"/>
      <w:bookmarkStart w:id="1356" w:name="_Toc501130171"/>
      <w:bookmarkStart w:id="1357" w:name="_Toc510795094"/>
      <w:bookmarkStart w:id="1358" w:name="_Toc202359567"/>
      <w:bookmarkStart w:id="1359" w:name="_Toc213429767"/>
      <w:bookmarkEnd w:id="1345"/>
      <w:r w:rsidRPr="00025F40">
        <w:rPr>
          <w:noProof/>
        </w:rPr>
        <w:t>Raw byte sequence payloads, trailing bits and byte alignment semantics</w:t>
      </w:r>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p>
    <w:p w14:paraId="4B076B01" w14:textId="165D36DF" w:rsidR="0068500C" w:rsidRPr="00025F40" w:rsidRDefault="002A5526" w:rsidP="0068500C">
      <w:pPr>
        <w:pStyle w:val="Heading4"/>
        <w:rPr>
          <w:noProof/>
        </w:rPr>
      </w:pPr>
      <w:bookmarkStart w:id="1360" w:name="_Toc415475860"/>
      <w:bookmarkStart w:id="1361" w:name="_Toc423599135"/>
      <w:bookmarkStart w:id="1362" w:name="_Toc423601639"/>
      <w:r w:rsidRPr="00025F40">
        <w:rPr>
          <w:noProof/>
        </w:rPr>
        <w:t>Waveform</w:t>
      </w:r>
      <w:r w:rsidR="0068500C" w:rsidRPr="00025F40">
        <w:rPr>
          <w:noProof/>
        </w:rPr>
        <w:t xml:space="preserve"> parameter set semantics</w:t>
      </w:r>
      <w:bookmarkEnd w:id="1360"/>
      <w:bookmarkEnd w:id="1361"/>
      <w:bookmarkEnd w:id="1362"/>
    </w:p>
    <w:p w14:paraId="23A6FDC4" w14:textId="154B26EF" w:rsidR="00645347" w:rsidRPr="00025F40" w:rsidRDefault="00645347" w:rsidP="00645347">
      <w:pPr>
        <w:numPr>
          <w:ilvl w:val="12"/>
          <w:numId w:val="0"/>
        </w:numPr>
        <w:rPr>
          <w:noProof/>
        </w:rPr>
      </w:pPr>
      <w:r w:rsidRPr="00025F40">
        <w:rPr>
          <w:noProof/>
        </w:rPr>
        <w:t xml:space="preserve">A </w:t>
      </w:r>
      <w:r w:rsidR="001571D1" w:rsidRPr="00025F40">
        <w:rPr>
          <w:noProof/>
        </w:rPr>
        <w:t>WPS</w:t>
      </w:r>
      <w:r w:rsidRPr="00025F40">
        <w:rPr>
          <w:noProof/>
        </w:rPr>
        <w:t xml:space="preserve"> shall be available to the decoding process prior to it being referenced by either of the following:</w:t>
      </w:r>
    </w:p>
    <w:p w14:paraId="5861FCE0" w14:textId="0BF66205" w:rsidR="00645347" w:rsidRDefault="00645347" w:rsidP="00676416">
      <w:pPr>
        <w:numPr>
          <w:ilvl w:val="0"/>
          <w:numId w:val="59"/>
        </w:numPr>
        <w:tabs>
          <w:tab w:val="left" w:pos="360"/>
        </w:tabs>
        <w:rPr>
          <w:noProof/>
        </w:rPr>
      </w:pPr>
      <w:r w:rsidRPr="00025F40">
        <w:rPr>
          <w:noProof/>
        </w:rPr>
        <w:t xml:space="preserve">a </w:t>
      </w:r>
      <w:r w:rsidR="00B344F8">
        <w:rPr>
          <w:noProof/>
        </w:rPr>
        <w:t xml:space="preserve">channel group parameter set </w:t>
      </w:r>
      <w:r w:rsidR="00CB15F7" w:rsidRPr="00025F40">
        <w:rPr>
          <w:noProof/>
        </w:rPr>
        <w:t>with</w:t>
      </w:r>
      <w:r w:rsidRPr="00025F40">
        <w:rPr>
          <w:noProof/>
        </w:rPr>
        <w:t xml:space="preserve"> </w:t>
      </w:r>
      <w:r w:rsidR="00B344F8">
        <w:rPr>
          <w:noProof/>
        </w:rPr>
        <w:t>cgps</w:t>
      </w:r>
      <w:r w:rsidRPr="00025F40">
        <w:rPr>
          <w:noProof/>
        </w:rPr>
        <w:t>_</w:t>
      </w:r>
      <w:r w:rsidR="00CB15F7" w:rsidRPr="00025F40">
        <w:rPr>
          <w:noProof/>
        </w:rPr>
        <w:t>waveform</w:t>
      </w:r>
      <w:r w:rsidRPr="00025F40">
        <w:rPr>
          <w:noProof/>
        </w:rPr>
        <w:t xml:space="preserve">_parameter_set_id equal to the value of </w:t>
      </w:r>
      <w:r w:rsidR="00CB15F7" w:rsidRPr="00025F40">
        <w:rPr>
          <w:noProof/>
        </w:rPr>
        <w:t>w</w:t>
      </w:r>
      <w:r w:rsidRPr="00025F40">
        <w:rPr>
          <w:noProof/>
        </w:rPr>
        <w:t>ps_</w:t>
      </w:r>
      <w:r w:rsidR="00CB15F7" w:rsidRPr="00025F40">
        <w:rPr>
          <w:noProof/>
        </w:rPr>
        <w:t>waveform</w:t>
      </w:r>
      <w:r w:rsidRPr="00025F40">
        <w:rPr>
          <w:noProof/>
        </w:rPr>
        <w:t xml:space="preserve">_parameter_set_id in the </w:t>
      </w:r>
      <w:r w:rsidR="00CB15F7" w:rsidRPr="00025F40">
        <w:rPr>
          <w:noProof/>
        </w:rPr>
        <w:t>W</w:t>
      </w:r>
      <w:r w:rsidRPr="00025F40">
        <w:rPr>
          <w:noProof/>
        </w:rPr>
        <w:t>PS,</w:t>
      </w:r>
    </w:p>
    <w:p w14:paraId="2F7213BF" w14:textId="58CDF16A" w:rsidR="00B52697" w:rsidRDefault="00B52697" w:rsidP="00B52697">
      <w:pPr>
        <w:numPr>
          <w:ilvl w:val="0"/>
          <w:numId w:val="59"/>
        </w:numPr>
        <w:tabs>
          <w:tab w:val="left" w:pos="360"/>
        </w:tabs>
        <w:rPr>
          <w:noProof/>
        </w:rPr>
      </w:pPr>
      <w:r>
        <w:rPr>
          <w:noProof/>
        </w:rPr>
        <w:t xml:space="preserve">a timestamp </w:t>
      </w:r>
      <w:r w:rsidR="001F1A3D">
        <w:rPr>
          <w:noProof/>
        </w:rPr>
        <w:t xml:space="preserve">structure </w:t>
      </w:r>
      <w:r>
        <w:rPr>
          <w:noProof/>
        </w:rPr>
        <w:t xml:space="preserve">with </w:t>
      </w:r>
      <w:r w:rsidRPr="00137C55">
        <w:rPr>
          <w:noProof/>
        </w:rPr>
        <w:t>ts_waveform_parameter_set_id</w:t>
      </w:r>
      <w:r>
        <w:rPr>
          <w:noProof/>
        </w:rPr>
        <w:t xml:space="preserve"> equal to the value of </w:t>
      </w:r>
      <w:r w:rsidRPr="00025F40">
        <w:rPr>
          <w:noProof/>
        </w:rPr>
        <w:t>wps_waveform_parameter_set_id in the WPS,</w:t>
      </w:r>
    </w:p>
    <w:p w14:paraId="00EAAC10" w14:textId="4DC69959" w:rsidR="00B52697" w:rsidRPr="00025F40" w:rsidRDefault="00B52697" w:rsidP="00B52697">
      <w:pPr>
        <w:numPr>
          <w:ilvl w:val="0"/>
          <w:numId w:val="59"/>
        </w:numPr>
        <w:tabs>
          <w:tab w:val="left" w:pos="360"/>
        </w:tabs>
        <w:rPr>
          <w:noProof/>
        </w:rPr>
      </w:pPr>
      <w:r>
        <w:rPr>
          <w:noProof/>
        </w:rPr>
        <w:t>a feature set with ft</w:t>
      </w:r>
      <w:r w:rsidRPr="00137C55">
        <w:rPr>
          <w:noProof/>
        </w:rPr>
        <w:t>_waveform_parameter_set_id</w:t>
      </w:r>
      <w:r>
        <w:rPr>
          <w:noProof/>
        </w:rPr>
        <w:t xml:space="preserve"> equal to the value of </w:t>
      </w:r>
      <w:r w:rsidRPr="00025F40">
        <w:rPr>
          <w:noProof/>
        </w:rPr>
        <w:t>wps_waveform_parameter_set_id in the WPS,</w:t>
      </w:r>
    </w:p>
    <w:p w14:paraId="34D94DA6" w14:textId="2BAB90E7" w:rsidR="000A2095" w:rsidRPr="00025F40" w:rsidRDefault="000A2095" w:rsidP="00676416">
      <w:pPr>
        <w:numPr>
          <w:ilvl w:val="0"/>
          <w:numId w:val="59"/>
        </w:numPr>
        <w:tabs>
          <w:tab w:val="left" w:pos="360"/>
        </w:tabs>
        <w:rPr>
          <w:noProof/>
        </w:rPr>
      </w:pPr>
      <w:r w:rsidRPr="00025F40">
        <w:rPr>
          <w:noProof/>
        </w:rPr>
        <w:t>a</w:t>
      </w:r>
      <w:r w:rsidR="00C705FD">
        <w:rPr>
          <w:noProof/>
        </w:rPr>
        <w:t>n</w:t>
      </w:r>
      <w:r w:rsidRPr="00025F40">
        <w:rPr>
          <w:noProof/>
        </w:rPr>
        <w:t xml:space="preserve"> </w:t>
      </w:r>
      <w:r w:rsidR="00C705FD">
        <w:rPr>
          <w:noProof/>
        </w:rPr>
        <w:t>annotation channel</w:t>
      </w:r>
      <w:r w:rsidRPr="00025F40">
        <w:rPr>
          <w:noProof/>
        </w:rPr>
        <w:t xml:space="preserve"> with ac_waveform_parameter_set_id equal to the value of wps_waveform_parameter_set_id in the WPS.</w:t>
      </w:r>
    </w:p>
    <w:p w14:paraId="0D4A84FE" w14:textId="09113025" w:rsidR="00DC44F1" w:rsidRPr="00025F40" w:rsidRDefault="00DC44F1" w:rsidP="00DC44F1">
      <w:pPr>
        <w:numPr>
          <w:ilvl w:val="12"/>
          <w:numId w:val="0"/>
        </w:numPr>
        <w:rPr>
          <w:noProof/>
        </w:rPr>
      </w:pPr>
      <w:r w:rsidRPr="00025F40">
        <w:rPr>
          <w:noProof/>
        </w:rPr>
        <w:t xml:space="preserve">All </w:t>
      </w:r>
      <w:r w:rsidR="000A2095" w:rsidRPr="00025F40">
        <w:rPr>
          <w:noProof/>
        </w:rPr>
        <w:t>W</w:t>
      </w:r>
      <w:r w:rsidRPr="00025F40">
        <w:rPr>
          <w:noProof/>
        </w:rPr>
        <w:t xml:space="preserve">PS </w:t>
      </w:r>
      <w:r w:rsidR="00C705FD">
        <w:rPr>
          <w:noProof/>
        </w:rPr>
        <w:t>stream packets</w:t>
      </w:r>
      <w:r w:rsidRPr="00025F40">
        <w:rPr>
          <w:noProof/>
        </w:rPr>
        <w:t xml:space="preserve"> with a particular value of </w:t>
      </w:r>
      <w:r w:rsidR="000A2095" w:rsidRPr="00025F40">
        <w:rPr>
          <w:noProof/>
          <w:lang w:eastAsia="ko-KR"/>
        </w:rPr>
        <w:t>w</w:t>
      </w:r>
      <w:r w:rsidRPr="00025F40">
        <w:rPr>
          <w:noProof/>
          <w:lang w:eastAsia="ko-KR"/>
        </w:rPr>
        <w:t>ps_</w:t>
      </w:r>
      <w:r w:rsidR="000A2095" w:rsidRPr="00025F40">
        <w:rPr>
          <w:noProof/>
          <w:lang w:eastAsia="ko-KR"/>
        </w:rPr>
        <w:t>waveform</w:t>
      </w:r>
      <w:r w:rsidRPr="00025F40">
        <w:rPr>
          <w:noProof/>
          <w:lang w:eastAsia="ko-KR"/>
        </w:rPr>
        <w:t>_parameter_set_id</w:t>
      </w:r>
      <w:r w:rsidRPr="00025F40">
        <w:rPr>
          <w:noProof/>
        </w:rPr>
        <w:t xml:space="preserve"> in a C</w:t>
      </w:r>
      <w:r w:rsidR="006312FF" w:rsidRPr="00025F40">
        <w:rPr>
          <w:noProof/>
        </w:rPr>
        <w:t>W</w:t>
      </w:r>
      <w:r w:rsidRPr="00025F40">
        <w:rPr>
          <w:noProof/>
        </w:rPr>
        <w:t>S shall have the same content.</w:t>
      </w:r>
    </w:p>
    <w:p w14:paraId="352CD187" w14:textId="3EA99D5B" w:rsidR="00E11724" w:rsidRPr="00025F40" w:rsidRDefault="006312FF" w:rsidP="00E11724">
      <w:pPr>
        <w:rPr>
          <w:noProof/>
          <w:lang w:eastAsia="ko-KR"/>
        </w:rPr>
      </w:pPr>
      <w:r w:rsidRPr="00025F40">
        <w:rPr>
          <w:b/>
          <w:noProof/>
          <w:lang w:eastAsia="ko-KR"/>
        </w:rPr>
        <w:t>w</w:t>
      </w:r>
      <w:r w:rsidR="00E11724" w:rsidRPr="00025F40">
        <w:rPr>
          <w:b/>
          <w:noProof/>
          <w:lang w:eastAsia="ko-KR"/>
        </w:rPr>
        <w:t>ps_</w:t>
      </w:r>
      <w:r w:rsidRPr="00025F40">
        <w:rPr>
          <w:b/>
          <w:noProof/>
          <w:lang w:eastAsia="ko-KR"/>
        </w:rPr>
        <w:t>waveform</w:t>
      </w:r>
      <w:r w:rsidR="00E11724" w:rsidRPr="00025F40">
        <w:rPr>
          <w:b/>
          <w:noProof/>
          <w:lang w:eastAsia="ko-KR"/>
        </w:rPr>
        <w:t>_parameter_set_id</w:t>
      </w:r>
      <w:r w:rsidR="00E11724" w:rsidRPr="00025F40">
        <w:rPr>
          <w:noProof/>
          <w:lang w:eastAsia="ko-KR"/>
        </w:rPr>
        <w:t xml:space="preserve"> provides an identifier for the </w:t>
      </w:r>
      <w:r w:rsidRPr="00025F40">
        <w:rPr>
          <w:noProof/>
          <w:lang w:eastAsia="ko-KR"/>
        </w:rPr>
        <w:t>W</w:t>
      </w:r>
      <w:r w:rsidR="00E11724" w:rsidRPr="00025F40">
        <w:rPr>
          <w:noProof/>
          <w:lang w:eastAsia="ko-KR"/>
        </w:rPr>
        <w:t>PS for reference by other syntax elements.</w:t>
      </w:r>
    </w:p>
    <w:p w14:paraId="60EFF295" w14:textId="23FEA6D6" w:rsidR="00080FBB" w:rsidRPr="00025F40" w:rsidRDefault="00080FBB" w:rsidP="00080FBB">
      <w:pPr>
        <w:rPr>
          <w:noProof/>
          <w:lang w:eastAsia="ko-KR"/>
        </w:rPr>
      </w:pPr>
      <w:r w:rsidRPr="00025F40">
        <w:rPr>
          <w:b/>
          <w:bCs/>
          <w:noProof/>
          <w:lang w:eastAsia="ko-KR"/>
        </w:rPr>
        <w:t>wps_num_channels_in_next_group_minus1</w:t>
      </w:r>
      <w:r w:rsidRPr="00025F40">
        <w:rPr>
          <w:noProof/>
          <w:lang w:eastAsia="ko-KR"/>
        </w:rPr>
        <w:t xml:space="preserve"> plus 1 specifies the number of channels in the next channel group in the sequence of channel groups.</w:t>
      </w:r>
    </w:p>
    <w:p w14:paraId="703A2CCC" w14:textId="08EEB73D" w:rsidR="00080FBB" w:rsidRPr="00025F40" w:rsidRDefault="00080FBB" w:rsidP="00080FBB">
      <w:pPr>
        <w:rPr>
          <w:noProof/>
          <w:lang w:eastAsia="ko-KR"/>
        </w:rPr>
      </w:pPr>
      <w:r w:rsidRPr="00025F40">
        <w:rPr>
          <w:b/>
          <w:bCs/>
          <w:noProof/>
          <w:lang w:eastAsia="ko-KR"/>
        </w:rPr>
        <w:t>wps_num_channel_group_repetitions</w:t>
      </w:r>
      <w:r w:rsidRPr="00025F40">
        <w:rPr>
          <w:noProof/>
          <w:lang w:eastAsia="ko-KR"/>
        </w:rPr>
        <w:t xml:space="preserve"> specifies the number of channel groups that follow the previous channel group. Each of these channel groups has the same number of channels as the previous channel group.</w:t>
      </w:r>
    </w:p>
    <w:p w14:paraId="02D572D1" w14:textId="6CFDFFCD" w:rsidR="00080FBB" w:rsidRPr="00025F40" w:rsidRDefault="00080FBB" w:rsidP="00080FBB">
      <w:pPr>
        <w:rPr>
          <w:noProof/>
          <w:lang w:eastAsia="ko-KR"/>
        </w:rPr>
      </w:pPr>
      <w:r w:rsidRPr="00025F40">
        <w:rPr>
          <w:b/>
          <w:bCs/>
          <w:noProof/>
          <w:lang w:eastAsia="ko-KR"/>
        </w:rPr>
        <w:t>wps_more_channel_groups_present_flag</w:t>
      </w:r>
      <w:r w:rsidR="002603D0" w:rsidRPr="00025F40">
        <w:rPr>
          <w:noProof/>
          <w:lang w:eastAsia="ko-KR"/>
        </w:rPr>
        <w:t xml:space="preserve"> equal to 1 specifies that more channel groups are specified on the WPS.</w:t>
      </w:r>
    </w:p>
    <w:p w14:paraId="51A27432" w14:textId="21F15F69" w:rsidR="00080FBB" w:rsidRPr="00025F40" w:rsidRDefault="00080FBB" w:rsidP="00080FBB">
      <w:pPr>
        <w:rPr>
          <w:noProof/>
          <w:lang w:eastAsia="ko-KR"/>
        </w:rPr>
      </w:pPr>
      <w:r w:rsidRPr="00025F40">
        <w:rPr>
          <w:b/>
          <w:bCs/>
          <w:noProof/>
          <w:lang w:eastAsia="ko-KR"/>
        </w:rPr>
        <w:t>wps_channel_reordering_flag</w:t>
      </w:r>
      <w:r w:rsidR="002603D0" w:rsidRPr="00025F40">
        <w:rPr>
          <w:noProof/>
          <w:lang w:eastAsia="ko-KR"/>
        </w:rPr>
        <w:t xml:space="preserve"> equal to 1 specifies that </w:t>
      </w:r>
      <w:r w:rsidR="005D6764" w:rsidRPr="00025F40">
        <w:rPr>
          <w:noProof/>
          <w:lang w:eastAsia="ko-KR"/>
        </w:rPr>
        <w:t>syntax elements for reordering the channels in the decoded waveform sequence is present.</w:t>
      </w:r>
    </w:p>
    <w:p w14:paraId="39DA2FD9" w14:textId="12078B2C" w:rsidR="00EE2CEC" w:rsidRPr="00025F40" w:rsidRDefault="00EE2CEC" w:rsidP="00EE2CEC">
      <w:pPr>
        <w:rPr>
          <w:noProof/>
          <w:lang w:eastAsia="ko-KR"/>
        </w:rPr>
      </w:pPr>
      <w:r w:rsidRPr="00025F40">
        <w:rPr>
          <w:b/>
          <w:bCs/>
          <w:noProof/>
          <w:lang w:eastAsia="ko-KR"/>
        </w:rPr>
        <w:t>wps_num_channel_swaps</w:t>
      </w:r>
      <w:r w:rsidR="008B31A3" w:rsidRPr="00025F40">
        <w:rPr>
          <w:b/>
          <w:bCs/>
          <w:noProof/>
          <w:lang w:eastAsia="ko-KR"/>
        </w:rPr>
        <w:t>_minus1</w:t>
      </w:r>
      <w:r w:rsidRPr="00025F40">
        <w:rPr>
          <w:noProof/>
          <w:lang w:eastAsia="ko-KR"/>
        </w:rPr>
        <w:t xml:space="preserve"> </w:t>
      </w:r>
      <w:r w:rsidR="008B31A3" w:rsidRPr="00025F40">
        <w:rPr>
          <w:noProof/>
          <w:lang w:eastAsia="ko-KR"/>
        </w:rPr>
        <w:t xml:space="preserve">plus 1 </w:t>
      </w:r>
      <w:r w:rsidRPr="00025F40">
        <w:rPr>
          <w:noProof/>
          <w:lang w:eastAsia="ko-KR"/>
        </w:rPr>
        <w:t>specifies the number of channel swaps to be carried out in order to perform channel reordering on the decoded waveform sequence.</w:t>
      </w:r>
    </w:p>
    <w:p w14:paraId="026A62FD" w14:textId="2F20902A" w:rsidR="00EE2CEC" w:rsidRPr="00025F40" w:rsidRDefault="00691010" w:rsidP="00EE2CEC">
      <w:pPr>
        <w:rPr>
          <w:noProof/>
          <w:lang w:eastAsia="ko-KR"/>
        </w:rPr>
      </w:pPr>
      <w:r w:rsidRPr="00025F40">
        <w:rPr>
          <w:b/>
          <w:bCs/>
          <w:noProof/>
          <w:lang w:eastAsia="ko-KR"/>
        </w:rPr>
        <w:t>wps_swap_frst_idx</w:t>
      </w:r>
      <w:r w:rsidR="00EE2CEC" w:rsidRPr="00025F40">
        <w:rPr>
          <w:noProof/>
          <w:lang w:eastAsia="ko-KR"/>
        </w:rPr>
        <w:t>[ i ] specifies the first channel of channel pair i to be swpped</w:t>
      </w:r>
      <w:r w:rsidR="008C1911" w:rsidRPr="00025F40">
        <w:rPr>
          <w:noProof/>
          <w:lang w:eastAsia="ko-KR"/>
        </w:rPr>
        <w:t>.</w:t>
      </w:r>
    </w:p>
    <w:p w14:paraId="5A1E7DB6" w14:textId="7DC100C0" w:rsidR="00EE2CEC" w:rsidRPr="00025F40" w:rsidRDefault="00691010" w:rsidP="00EE2CEC">
      <w:pPr>
        <w:rPr>
          <w:noProof/>
          <w:lang w:eastAsia="ko-KR"/>
        </w:rPr>
      </w:pPr>
      <w:r w:rsidRPr="00025F40">
        <w:rPr>
          <w:b/>
          <w:bCs/>
          <w:noProof/>
          <w:lang w:eastAsia="ko-KR"/>
        </w:rPr>
        <w:t>wps_swap_scnd_idx_min_frst_idx_min1</w:t>
      </w:r>
      <w:r w:rsidR="00EE2CEC" w:rsidRPr="00025F40">
        <w:rPr>
          <w:noProof/>
          <w:lang w:eastAsia="ko-KR"/>
        </w:rPr>
        <w:t xml:space="preserve">[ i ] plus 1 plus </w:t>
      </w:r>
      <w:r w:rsidRPr="00025F40">
        <w:rPr>
          <w:noProof/>
          <w:lang w:eastAsia="ko-KR"/>
        </w:rPr>
        <w:t>wps_swap_frst_idx</w:t>
      </w:r>
      <w:r w:rsidR="00EE2CEC" w:rsidRPr="00025F40">
        <w:rPr>
          <w:noProof/>
          <w:lang w:eastAsia="ko-KR"/>
        </w:rPr>
        <w:t>[ i ] specifies the second channel of channel pair i to be swapped.</w:t>
      </w:r>
    </w:p>
    <w:p w14:paraId="60508BD0" w14:textId="6F1B390A" w:rsidR="00080FBB" w:rsidRDefault="00080FBB" w:rsidP="00080FBB">
      <w:pPr>
        <w:rPr>
          <w:noProof/>
          <w:lang w:eastAsia="ko-KR"/>
        </w:rPr>
      </w:pPr>
      <w:r w:rsidRPr="00025F40">
        <w:rPr>
          <w:b/>
          <w:bCs/>
          <w:noProof/>
          <w:lang w:eastAsia="ko-KR"/>
        </w:rPr>
        <w:t>wps_num_annotation_channels</w:t>
      </w:r>
      <w:r w:rsidR="005D6764" w:rsidRPr="00025F40">
        <w:rPr>
          <w:noProof/>
          <w:lang w:eastAsia="ko-KR"/>
        </w:rPr>
        <w:t xml:space="preserve"> specifies the number of annotation channels present in the bitstream.</w:t>
      </w:r>
    </w:p>
    <w:p w14:paraId="054B7A1B" w14:textId="6FE2B339" w:rsidR="00953B69" w:rsidRDefault="00953B69" w:rsidP="009E4486">
      <w:pPr>
        <w:pStyle w:val="Heading4"/>
        <w:rPr>
          <w:noProof/>
          <w:lang w:eastAsia="ko-KR"/>
        </w:rPr>
      </w:pPr>
      <w:bookmarkStart w:id="1363" w:name="_Ref185598486"/>
      <w:r>
        <w:rPr>
          <w:noProof/>
          <w:lang w:eastAsia="ko-KR"/>
        </w:rPr>
        <w:t>Channel group parameter set semantics</w:t>
      </w:r>
      <w:bookmarkEnd w:id="1363"/>
    </w:p>
    <w:p w14:paraId="016B62C8" w14:textId="1F685964" w:rsidR="002415E3" w:rsidRPr="00025F40" w:rsidRDefault="002415E3" w:rsidP="002415E3">
      <w:pPr>
        <w:numPr>
          <w:ilvl w:val="12"/>
          <w:numId w:val="0"/>
        </w:numPr>
        <w:rPr>
          <w:noProof/>
        </w:rPr>
      </w:pPr>
      <w:r w:rsidRPr="00025F40">
        <w:rPr>
          <w:noProof/>
        </w:rPr>
        <w:t xml:space="preserve">A </w:t>
      </w:r>
      <w:r>
        <w:rPr>
          <w:noProof/>
        </w:rPr>
        <w:t>CG</w:t>
      </w:r>
      <w:r w:rsidRPr="00025F40">
        <w:rPr>
          <w:noProof/>
        </w:rPr>
        <w:t>PS shall be available to the decoding process prior to it being referenced by either of the following:</w:t>
      </w:r>
    </w:p>
    <w:p w14:paraId="0FB94F6D" w14:textId="2E0FF3E2" w:rsidR="002415E3" w:rsidRPr="00025F40" w:rsidRDefault="002415E3" w:rsidP="002415E3">
      <w:pPr>
        <w:numPr>
          <w:ilvl w:val="0"/>
          <w:numId w:val="59"/>
        </w:numPr>
        <w:tabs>
          <w:tab w:val="left" w:pos="360"/>
        </w:tabs>
        <w:rPr>
          <w:noProof/>
        </w:rPr>
      </w:pPr>
      <w:r w:rsidRPr="00025F40">
        <w:rPr>
          <w:noProof/>
        </w:rPr>
        <w:t xml:space="preserve">an </w:t>
      </w:r>
      <w:r>
        <w:rPr>
          <w:noProof/>
        </w:rPr>
        <w:t>independent frame</w:t>
      </w:r>
      <w:r w:rsidRPr="00025F40">
        <w:rPr>
          <w:noProof/>
        </w:rPr>
        <w:t xml:space="preserve"> with </w:t>
      </w:r>
      <w:r>
        <w:rPr>
          <w:noProof/>
        </w:rPr>
        <w:t>if_channel_group</w:t>
      </w:r>
      <w:r w:rsidRPr="00025F40">
        <w:rPr>
          <w:noProof/>
        </w:rPr>
        <w:t xml:space="preserve">_parameter_set_id equal to the value of </w:t>
      </w:r>
      <w:r>
        <w:rPr>
          <w:noProof/>
        </w:rPr>
        <w:t>cg</w:t>
      </w:r>
      <w:r w:rsidRPr="00025F40">
        <w:rPr>
          <w:noProof/>
        </w:rPr>
        <w:t>ps_</w:t>
      </w:r>
      <w:r>
        <w:rPr>
          <w:noProof/>
        </w:rPr>
        <w:t>channel_group</w:t>
      </w:r>
      <w:r w:rsidRPr="00025F40">
        <w:rPr>
          <w:noProof/>
        </w:rPr>
        <w:t xml:space="preserve">_parameter_set_id in the </w:t>
      </w:r>
      <w:r>
        <w:rPr>
          <w:noProof/>
        </w:rPr>
        <w:t>CG</w:t>
      </w:r>
      <w:r w:rsidRPr="00025F40">
        <w:rPr>
          <w:noProof/>
        </w:rPr>
        <w:t>PS,</w:t>
      </w:r>
    </w:p>
    <w:p w14:paraId="66D0751E" w14:textId="25F01B5E" w:rsidR="00635F3C" w:rsidRDefault="002415E3" w:rsidP="002415E3">
      <w:pPr>
        <w:numPr>
          <w:ilvl w:val="0"/>
          <w:numId w:val="59"/>
        </w:numPr>
        <w:tabs>
          <w:tab w:val="left" w:pos="360"/>
        </w:tabs>
        <w:rPr>
          <w:noProof/>
        </w:rPr>
      </w:pPr>
      <w:r w:rsidRPr="00025F40">
        <w:rPr>
          <w:noProof/>
        </w:rPr>
        <w:t>a</w:t>
      </w:r>
      <w:r>
        <w:rPr>
          <w:noProof/>
        </w:rPr>
        <w:t xml:space="preserve"> dependent frame</w:t>
      </w:r>
      <w:r w:rsidRPr="00025F40">
        <w:rPr>
          <w:noProof/>
        </w:rPr>
        <w:t xml:space="preserve"> with </w:t>
      </w:r>
      <w:r>
        <w:rPr>
          <w:noProof/>
        </w:rPr>
        <w:t>df</w:t>
      </w:r>
      <w:r w:rsidRPr="00025F40">
        <w:rPr>
          <w:noProof/>
        </w:rPr>
        <w:t>_</w:t>
      </w:r>
      <w:r>
        <w:rPr>
          <w:noProof/>
        </w:rPr>
        <w:t>channel_group</w:t>
      </w:r>
      <w:r w:rsidRPr="00025F40">
        <w:rPr>
          <w:noProof/>
        </w:rPr>
        <w:t xml:space="preserve">_parameter_set_id equal to the value of </w:t>
      </w:r>
      <w:r>
        <w:rPr>
          <w:noProof/>
        </w:rPr>
        <w:t>cgps</w:t>
      </w:r>
      <w:r w:rsidRPr="00025F40">
        <w:rPr>
          <w:noProof/>
        </w:rPr>
        <w:t>_</w:t>
      </w:r>
      <w:r>
        <w:rPr>
          <w:noProof/>
        </w:rPr>
        <w:t>channel_group</w:t>
      </w:r>
      <w:r w:rsidRPr="00025F40">
        <w:rPr>
          <w:noProof/>
        </w:rPr>
        <w:t xml:space="preserve">_parameter_set_id in the </w:t>
      </w:r>
      <w:r>
        <w:rPr>
          <w:noProof/>
        </w:rPr>
        <w:t>CG</w:t>
      </w:r>
      <w:r w:rsidRPr="00025F40">
        <w:rPr>
          <w:noProof/>
        </w:rPr>
        <w:t>PS</w:t>
      </w:r>
      <w:r w:rsidR="00635F3C">
        <w:rPr>
          <w:noProof/>
        </w:rPr>
        <w:t>,</w:t>
      </w:r>
    </w:p>
    <w:p w14:paraId="2BBCB33A" w14:textId="16273191" w:rsidR="00C7592A" w:rsidRDefault="00C7592A" w:rsidP="00C7592A">
      <w:pPr>
        <w:numPr>
          <w:ilvl w:val="0"/>
          <w:numId w:val="59"/>
        </w:numPr>
        <w:tabs>
          <w:tab w:val="left" w:pos="360"/>
        </w:tabs>
        <w:rPr>
          <w:noProof/>
        </w:rPr>
      </w:pPr>
      <w:r>
        <w:rPr>
          <w:noProof/>
        </w:rPr>
        <w:t>a segment metadata</w:t>
      </w:r>
      <w:r w:rsidR="000C33DF">
        <w:rPr>
          <w:noProof/>
        </w:rPr>
        <w:t xml:space="preserve"> </w:t>
      </w:r>
      <w:r>
        <w:rPr>
          <w:noProof/>
        </w:rPr>
        <w:t>with sm</w:t>
      </w:r>
      <w:r w:rsidRPr="00025F40">
        <w:rPr>
          <w:noProof/>
        </w:rPr>
        <w:t>_</w:t>
      </w:r>
      <w:r>
        <w:rPr>
          <w:noProof/>
        </w:rPr>
        <w:t>channel_group</w:t>
      </w:r>
      <w:r w:rsidRPr="00025F40">
        <w:rPr>
          <w:noProof/>
        </w:rPr>
        <w:t xml:space="preserve">_parameter_set_id equal to the value of </w:t>
      </w:r>
      <w:r>
        <w:rPr>
          <w:noProof/>
        </w:rPr>
        <w:t>cgps</w:t>
      </w:r>
      <w:r w:rsidRPr="00025F40">
        <w:rPr>
          <w:noProof/>
        </w:rPr>
        <w:t>_</w:t>
      </w:r>
      <w:r>
        <w:rPr>
          <w:noProof/>
        </w:rPr>
        <w:t>channel_group</w:t>
      </w:r>
      <w:r w:rsidRPr="00025F40">
        <w:rPr>
          <w:noProof/>
        </w:rPr>
        <w:t xml:space="preserve">_parameter_set_id in the </w:t>
      </w:r>
      <w:r>
        <w:rPr>
          <w:noProof/>
        </w:rPr>
        <w:t>CG</w:t>
      </w:r>
      <w:r w:rsidRPr="00025F40">
        <w:rPr>
          <w:noProof/>
        </w:rPr>
        <w:t>PS</w:t>
      </w:r>
      <w:r>
        <w:rPr>
          <w:noProof/>
        </w:rPr>
        <w:t>,</w:t>
      </w:r>
    </w:p>
    <w:p w14:paraId="5E8D0D83" w14:textId="50FECA4D" w:rsidR="002415E3" w:rsidRPr="00025F40" w:rsidRDefault="002415E3" w:rsidP="002415E3">
      <w:pPr>
        <w:numPr>
          <w:ilvl w:val="12"/>
          <w:numId w:val="0"/>
        </w:numPr>
        <w:rPr>
          <w:noProof/>
        </w:rPr>
      </w:pPr>
      <w:r w:rsidRPr="00025F40">
        <w:rPr>
          <w:noProof/>
        </w:rPr>
        <w:t xml:space="preserve">All </w:t>
      </w:r>
      <w:r>
        <w:rPr>
          <w:noProof/>
        </w:rPr>
        <w:t>CG</w:t>
      </w:r>
      <w:r w:rsidRPr="00025F40">
        <w:rPr>
          <w:noProof/>
        </w:rPr>
        <w:t xml:space="preserve">PS </w:t>
      </w:r>
      <w:r>
        <w:rPr>
          <w:noProof/>
        </w:rPr>
        <w:t>stream packets</w:t>
      </w:r>
      <w:r w:rsidRPr="00025F40">
        <w:rPr>
          <w:noProof/>
        </w:rPr>
        <w:t xml:space="preserve"> with a particular value of </w:t>
      </w:r>
      <w:r>
        <w:rPr>
          <w:noProof/>
          <w:lang w:eastAsia="ko-KR"/>
        </w:rPr>
        <w:t>cg</w:t>
      </w:r>
      <w:r w:rsidRPr="00025F40">
        <w:rPr>
          <w:noProof/>
          <w:lang w:eastAsia="ko-KR"/>
        </w:rPr>
        <w:t>ps_</w:t>
      </w:r>
      <w:r>
        <w:rPr>
          <w:noProof/>
          <w:lang w:eastAsia="ko-KR"/>
        </w:rPr>
        <w:t>channel_group</w:t>
      </w:r>
      <w:r w:rsidRPr="00025F40">
        <w:rPr>
          <w:noProof/>
          <w:lang w:eastAsia="ko-KR"/>
        </w:rPr>
        <w:t>_parameter_set_id</w:t>
      </w:r>
      <w:r w:rsidRPr="00025F40">
        <w:rPr>
          <w:noProof/>
        </w:rPr>
        <w:t xml:space="preserve"> in a </w:t>
      </w:r>
      <w:r>
        <w:rPr>
          <w:noProof/>
        </w:rPr>
        <w:t>coded channel group segment</w:t>
      </w:r>
      <w:r w:rsidRPr="00025F40">
        <w:rPr>
          <w:noProof/>
        </w:rPr>
        <w:t xml:space="preserve"> shall have the same content.</w:t>
      </w:r>
    </w:p>
    <w:p w14:paraId="0F1A1091" w14:textId="7503CF6E" w:rsidR="00C016F3" w:rsidRPr="00025F40" w:rsidRDefault="00C016F3" w:rsidP="00C016F3">
      <w:pPr>
        <w:rPr>
          <w:noProof/>
        </w:rPr>
      </w:pPr>
      <w:r>
        <w:rPr>
          <w:b/>
          <w:bCs/>
          <w:noProof/>
        </w:rPr>
        <w:t>c</w:t>
      </w:r>
      <w:r w:rsidR="00EC79D2">
        <w:rPr>
          <w:b/>
          <w:bCs/>
          <w:noProof/>
        </w:rPr>
        <w:t>g</w:t>
      </w:r>
      <w:r>
        <w:rPr>
          <w:b/>
          <w:bCs/>
          <w:noProof/>
        </w:rPr>
        <w:t>ps</w:t>
      </w:r>
      <w:r w:rsidRPr="00025F40">
        <w:rPr>
          <w:b/>
          <w:bCs/>
          <w:noProof/>
        </w:rPr>
        <w:t>_</w:t>
      </w:r>
      <w:r>
        <w:rPr>
          <w:b/>
          <w:bCs/>
          <w:noProof/>
        </w:rPr>
        <w:t>channel_group</w:t>
      </w:r>
      <w:r w:rsidRPr="00025F40">
        <w:rPr>
          <w:b/>
          <w:bCs/>
          <w:noProof/>
        </w:rPr>
        <w:t>_parameter_set_id</w:t>
      </w:r>
      <w:r w:rsidRPr="00025F40">
        <w:rPr>
          <w:noProof/>
        </w:rPr>
        <w:t xml:space="preserve"> </w:t>
      </w:r>
      <w:r w:rsidR="00644297" w:rsidRPr="00025F40">
        <w:rPr>
          <w:noProof/>
          <w:lang w:eastAsia="ko-KR"/>
        </w:rPr>
        <w:t xml:space="preserve">provides an identifier for the </w:t>
      </w:r>
      <w:r w:rsidR="00644297">
        <w:rPr>
          <w:noProof/>
          <w:lang w:eastAsia="ko-KR"/>
        </w:rPr>
        <w:t>CG</w:t>
      </w:r>
      <w:r w:rsidR="00644297" w:rsidRPr="00025F40">
        <w:rPr>
          <w:noProof/>
          <w:lang w:eastAsia="ko-KR"/>
        </w:rPr>
        <w:t>PS for reference by other syntax elements</w:t>
      </w:r>
      <w:r w:rsidRPr="00025F40">
        <w:rPr>
          <w:noProof/>
        </w:rPr>
        <w:t>.</w:t>
      </w:r>
    </w:p>
    <w:p w14:paraId="42DF8EBD" w14:textId="51AB1B31" w:rsidR="00EC2577" w:rsidRPr="00025F40" w:rsidRDefault="006B5EEC" w:rsidP="00EC2577">
      <w:pPr>
        <w:rPr>
          <w:noProof/>
        </w:rPr>
      </w:pPr>
      <w:r>
        <w:rPr>
          <w:b/>
          <w:bCs/>
          <w:noProof/>
        </w:rPr>
        <w:t>c</w:t>
      </w:r>
      <w:r w:rsidR="00EC79D2">
        <w:rPr>
          <w:b/>
          <w:bCs/>
          <w:noProof/>
        </w:rPr>
        <w:t>g</w:t>
      </w:r>
      <w:r>
        <w:rPr>
          <w:b/>
          <w:bCs/>
          <w:noProof/>
        </w:rPr>
        <w:t>ps</w:t>
      </w:r>
      <w:r w:rsidR="00EC2577" w:rsidRPr="00025F40">
        <w:rPr>
          <w:b/>
          <w:bCs/>
          <w:noProof/>
        </w:rPr>
        <w:t>_waveform_parameter_set_id</w:t>
      </w:r>
      <w:r w:rsidR="00EC2577" w:rsidRPr="00025F40">
        <w:rPr>
          <w:noProof/>
        </w:rPr>
        <w:t xml:space="preserve"> specifies the value of wps_waveform_parameter_set_id for the WPS in use.</w:t>
      </w:r>
    </w:p>
    <w:p w14:paraId="7FA4EE7A" w14:textId="16F85526" w:rsidR="00EA6B7C" w:rsidRPr="00025F40" w:rsidRDefault="0043710C" w:rsidP="00EA6B7C">
      <w:pPr>
        <w:rPr>
          <w:bCs/>
          <w:noProof/>
        </w:rPr>
      </w:pPr>
      <w:r>
        <w:rPr>
          <w:b/>
          <w:noProof/>
        </w:rPr>
        <w:t>c</w:t>
      </w:r>
      <w:r w:rsidR="00825D70">
        <w:rPr>
          <w:b/>
          <w:noProof/>
        </w:rPr>
        <w:t>g</w:t>
      </w:r>
      <w:r>
        <w:rPr>
          <w:b/>
          <w:noProof/>
        </w:rPr>
        <w:t>ps</w:t>
      </w:r>
      <w:r w:rsidR="00EA6B7C" w:rsidRPr="00025F40">
        <w:rPr>
          <w:b/>
          <w:noProof/>
        </w:rPr>
        <w:t>_length_signal_mode_fla</w:t>
      </w:r>
      <w:r w:rsidR="00ED3B0B" w:rsidRPr="00025F40">
        <w:rPr>
          <w:b/>
          <w:noProof/>
        </w:rPr>
        <w:t>g</w:t>
      </w:r>
      <w:r w:rsidR="00ED3B0B" w:rsidRPr="00025F40">
        <w:rPr>
          <w:bCs/>
          <w:noProof/>
        </w:rPr>
        <w:t xml:space="preserve"> </w:t>
      </w:r>
      <w:r w:rsidR="00E52184" w:rsidRPr="00025F40">
        <w:rPr>
          <w:bCs/>
          <w:noProof/>
        </w:rPr>
        <w:t xml:space="preserve">equal to 1 specifies that a syntax element </w:t>
      </w:r>
      <w:r w:rsidR="00E52184" w:rsidRPr="00825D70">
        <w:rPr>
          <w:bCs/>
          <w:noProof/>
        </w:rPr>
        <w:t>if_indep_num_samples_per_channel_minus1</w:t>
      </w:r>
      <w:r w:rsidR="00E52184" w:rsidRPr="00025F40">
        <w:rPr>
          <w:bCs/>
          <w:noProof/>
        </w:rPr>
        <w:t xml:space="preserve"> is present.</w:t>
      </w:r>
    </w:p>
    <w:p w14:paraId="2B41CE77" w14:textId="4FE7477B" w:rsidR="00EA6B7C" w:rsidRPr="00025F40" w:rsidRDefault="0043710C" w:rsidP="00EA6B7C">
      <w:pPr>
        <w:rPr>
          <w:bCs/>
          <w:noProof/>
        </w:rPr>
      </w:pPr>
      <w:r>
        <w:rPr>
          <w:b/>
          <w:noProof/>
        </w:rPr>
        <w:t>c</w:t>
      </w:r>
      <w:r w:rsidR="006D1DD4">
        <w:rPr>
          <w:b/>
          <w:noProof/>
        </w:rPr>
        <w:t>g</w:t>
      </w:r>
      <w:r>
        <w:rPr>
          <w:b/>
          <w:noProof/>
        </w:rPr>
        <w:t>ps</w:t>
      </w:r>
      <w:r w:rsidR="00EA6B7C" w:rsidRPr="00025F40">
        <w:rPr>
          <w:b/>
          <w:noProof/>
        </w:rPr>
        <w:t>_frame_length_shift</w:t>
      </w:r>
      <w:r w:rsidR="00ED3B0B" w:rsidRPr="00025F40">
        <w:rPr>
          <w:bCs/>
          <w:noProof/>
        </w:rPr>
        <w:t xml:space="preserve"> </w:t>
      </w:r>
      <w:r w:rsidR="005503AC" w:rsidRPr="00025F40">
        <w:rPr>
          <w:bCs/>
          <w:noProof/>
        </w:rPr>
        <w:t>specifies an offset for deriving the variable Log2FrameLength as follows:</w:t>
      </w:r>
    </w:p>
    <w:p w14:paraId="2660C20A" w14:textId="371960F8" w:rsidR="005503AC" w:rsidRPr="00025F40" w:rsidRDefault="005503AC" w:rsidP="005503AC">
      <w:pPr>
        <w:pStyle w:val="Equation"/>
        <w:tabs>
          <w:tab w:val="left" w:pos="1170"/>
          <w:tab w:val="left" w:pos="1890"/>
        </w:tabs>
        <w:ind w:left="794"/>
        <w:rPr>
          <w:noProof/>
        </w:rPr>
      </w:pPr>
      <w:r w:rsidRPr="00025F40">
        <w:rPr>
          <w:bCs/>
          <w:noProof/>
        </w:rPr>
        <w:t>Log2FrameLength</w:t>
      </w:r>
      <w:r w:rsidRPr="00025F40">
        <w:rPr>
          <w:noProof/>
        </w:rPr>
        <w:t xml:space="preserve"> =</w:t>
      </w:r>
      <w:r w:rsidRPr="00025F40">
        <w:rPr>
          <w:bCs/>
          <w:noProof/>
        </w:rPr>
        <w:t xml:space="preserve"> Log2MaxBlockSize + </w:t>
      </w:r>
      <w:r w:rsidR="0043710C">
        <w:rPr>
          <w:bCs/>
          <w:noProof/>
        </w:rPr>
        <w:t>c</w:t>
      </w:r>
      <w:r w:rsidR="0063358E">
        <w:rPr>
          <w:bCs/>
          <w:noProof/>
        </w:rPr>
        <w:t>g</w:t>
      </w:r>
      <w:r w:rsidR="0043710C">
        <w:rPr>
          <w:bCs/>
          <w:noProof/>
        </w:rPr>
        <w:t>ps</w:t>
      </w:r>
      <w:r w:rsidRPr="00025F40">
        <w:rPr>
          <w:bCs/>
          <w:noProof/>
        </w:rPr>
        <w:t>_frame_length_shift</w:t>
      </w:r>
      <w:r w:rsidRPr="00025F40">
        <w:rPr>
          <w:noProof/>
          <w:lang w:eastAsia="ko-KR"/>
        </w:rPr>
        <w:tab/>
      </w:r>
      <w:r w:rsidRPr="00025F40">
        <w:rPr>
          <w:noProof/>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48</w:t>
      </w:r>
      <w:r w:rsidRPr="00025F40">
        <w:rPr>
          <w:noProof/>
        </w:rPr>
        <w:fldChar w:fldCharType="end"/>
      </w:r>
      <w:r w:rsidRPr="00025F40">
        <w:rPr>
          <w:noProof/>
        </w:rPr>
        <w:t>)</w:t>
      </w:r>
    </w:p>
    <w:p w14:paraId="169A8466" w14:textId="0D6C81A9" w:rsidR="00EA6B7C" w:rsidRPr="00025F40" w:rsidRDefault="0043710C" w:rsidP="00EA6B7C">
      <w:pPr>
        <w:rPr>
          <w:bCs/>
          <w:noProof/>
        </w:rPr>
      </w:pPr>
      <w:r>
        <w:rPr>
          <w:b/>
          <w:noProof/>
        </w:rPr>
        <w:t>c</w:t>
      </w:r>
      <w:r w:rsidR="0063358E">
        <w:rPr>
          <w:b/>
          <w:noProof/>
        </w:rPr>
        <w:t>g</w:t>
      </w:r>
      <w:r>
        <w:rPr>
          <w:b/>
          <w:noProof/>
        </w:rPr>
        <w:t>ps</w:t>
      </w:r>
      <w:r w:rsidR="00EA6B7C" w:rsidRPr="00025F40">
        <w:rPr>
          <w:b/>
          <w:noProof/>
        </w:rPr>
        <w:t>_max_min_block_size</w:t>
      </w:r>
      <w:r w:rsidR="004F371E" w:rsidRPr="00025F40">
        <w:rPr>
          <w:bCs/>
          <w:noProof/>
        </w:rPr>
        <w:t xml:space="preserve"> specifies an index for deriving variable Log2MaxBlockSize</w:t>
      </w:r>
      <w:r w:rsidR="00D00F24" w:rsidRPr="00025F40">
        <w:rPr>
          <w:bCs/>
          <w:noProof/>
        </w:rPr>
        <w:t xml:space="preserve"> as follows:</w:t>
      </w:r>
    </w:p>
    <w:p w14:paraId="21B73D95" w14:textId="5157B365" w:rsidR="00D00F24" w:rsidRPr="0052646F" w:rsidRDefault="00D00F24" w:rsidP="00D00F24">
      <w:pPr>
        <w:pStyle w:val="Equation"/>
        <w:tabs>
          <w:tab w:val="left" w:pos="1170"/>
          <w:tab w:val="left" w:pos="1890"/>
        </w:tabs>
        <w:ind w:left="794"/>
        <w:rPr>
          <w:noProof/>
          <w:lang w:val="sv-SE"/>
        </w:rPr>
      </w:pPr>
      <w:r w:rsidRPr="0052646F">
        <w:rPr>
          <w:bCs/>
          <w:noProof/>
          <w:lang w:val="sv-SE"/>
        </w:rPr>
        <w:t>Log2MaxBlockSize</w:t>
      </w:r>
      <w:r w:rsidRPr="0052646F">
        <w:rPr>
          <w:noProof/>
          <w:lang w:val="sv-SE"/>
        </w:rPr>
        <w:t xml:space="preserve"> = </w:t>
      </w:r>
      <w:r w:rsidRPr="0052646F">
        <w:rPr>
          <w:bCs/>
          <w:noProof/>
          <w:lang w:val="sv-SE"/>
        </w:rPr>
        <w:t>LutBlockSizeMaxLog2</w:t>
      </w:r>
      <w:r w:rsidRPr="0052646F">
        <w:rPr>
          <w:noProof/>
          <w:lang w:val="sv-SE"/>
        </w:rPr>
        <w:t>[ </w:t>
      </w:r>
      <w:r w:rsidR="00CF3C48" w:rsidRPr="0052646F">
        <w:rPr>
          <w:noProof/>
          <w:lang w:val="sv-SE"/>
        </w:rPr>
        <w:t>c</w:t>
      </w:r>
      <w:r w:rsidR="0063358E" w:rsidRPr="0052646F">
        <w:rPr>
          <w:noProof/>
          <w:lang w:val="sv-SE"/>
        </w:rPr>
        <w:t>g</w:t>
      </w:r>
      <w:r w:rsidR="00CF3C48" w:rsidRPr="0052646F">
        <w:rPr>
          <w:noProof/>
          <w:lang w:val="sv-SE"/>
        </w:rPr>
        <w:t>ps</w:t>
      </w:r>
      <w:r w:rsidRPr="0052646F">
        <w:rPr>
          <w:noProof/>
          <w:lang w:val="sv-SE"/>
        </w:rPr>
        <w:t>_max_min_block_size ]</w:t>
      </w:r>
      <w:r w:rsidRPr="0052646F">
        <w:rPr>
          <w:noProof/>
          <w:lang w:val="sv-SE" w:eastAsia="ko-KR"/>
        </w:rPr>
        <w:tab/>
      </w:r>
      <w:r w:rsidRPr="0052646F">
        <w:rPr>
          <w:noProof/>
          <w:lang w:val="sv-SE"/>
        </w:rPr>
        <w:t>(</w:t>
      </w:r>
      <w:r w:rsidRPr="00025F40">
        <w:rPr>
          <w:noProof/>
        </w:rPr>
        <w:fldChar w:fldCharType="begin"/>
      </w:r>
      <w:r w:rsidRPr="0052646F">
        <w:rPr>
          <w:noProof/>
          <w:lang w:val="sv-SE"/>
        </w:rPr>
        <w:instrText xml:space="preserve"> SEQ Equation \* ARABIC </w:instrText>
      </w:r>
      <w:r w:rsidRPr="00025F40">
        <w:rPr>
          <w:noProof/>
        </w:rPr>
        <w:fldChar w:fldCharType="separate"/>
      </w:r>
      <w:r w:rsidR="00CB752F">
        <w:rPr>
          <w:noProof/>
          <w:lang w:val="sv-SE"/>
        </w:rPr>
        <w:t>49</w:t>
      </w:r>
      <w:r w:rsidRPr="00025F40">
        <w:rPr>
          <w:noProof/>
        </w:rPr>
        <w:fldChar w:fldCharType="end"/>
      </w:r>
      <w:r w:rsidRPr="0052646F">
        <w:rPr>
          <w:noProof/>
          <w:lang w:val="sv-SE"/>
        </w:rPr>
        <w:t>)</w:t>
      </w:r>
    </w:p>
    <w:p w14:paraId="21B02592" w14:textId="007BFD42" w:rsidR="00DF3089" w:rsidRPr="00025F40" w:rsidRDefault="002540CA" w:rsidP="00DF3089">
      <w:pPr>
        <w:rPr>
          <w:bCs/>
          <w:noProof/>
        </w:rPr>
      </w:pPr>
      <w:r w:rsidRPr="00025F40">
        <w:rPr>
          <w:bCs/>
          <w:noProof/>
        </w:rPr>
        <w:t xml:space="preserve">The value of </w:t>
      </w:r>
      <w:r w:rsidR="00CF3C48">
        <w:rPr>
          <w:bCs/>
          <w:noProof/>
        </w:rPr>
        <w:t>c</w:t>
      </w:r>
      <w:r w:rsidR="0063358E">
        <w:rPr>
          <w:bCs/>
          <w:noProof/>
        </w:rPr>
        <w:t>g</w:t>
      </w:r>
      <w:r w:rsidR="00CF3C48">
        <w:rPr>
          <w:bCs/>
          <w:noProof/>
        </w:rPr>
        <w:t>ps</w:t>
      </w:r>
      <w:r w:rsidRPr="00025F40">
        <w:rPr>
          <w:bCs/>
          <w:noProof/>
        </w:rPr>
        <w:t>_max_min_block_size shall be in the range of 0 to 62, inclusive.</w:t>
      </w:r>
    </w:p>
    <w:p w14:paraId="0A7DE93D" w14:textId="1CB23D1E" w:rsidR="004F371E" w:rsidRPr="00025F40" w:rsidRDefault="00D00F24" w:rsidP="004F371E">
      <w:pPr>
        <w:rPr>
          <w:noProof/>
          <w:vertAlign w:val="superscript"/>
          <w:lang w:eastAsia="ko-KR"/>
        </w:rPr>
      </w:pPr>
      <w:r w:rsidRPr="00025F40">
        <w:rPr>
          <w:noProof/>
        </w:rPr>
        <w:t xml:space="preserve">The array </w:t>
      </w:r>
      <w:r w:rsidRPr="00025F40">
        <w:rPr>
          <w:bCs/>
          <w:noProof/>
        </w:rPr>
        <w:t>LutBlockSizeMaxLog2</w:t>
      </w:r>
      <w:r w:rsidRPr="00025F40">
        <w:rPr>
          <w:noProof/>
        </w:rPr>
        <w:t>[ ] is specified as foll</w:t>
      </w:r>
      <w:r w:rsidR="004F371E" w:rsidRPr="00025F40">
        <w:rPr>
          <w:noProof/>
          <w:lang w:eastAsia="ko-KR"/>
        </w:rPr>
        <w:t>ows:</w:t>
      </w:r>
    </w:p>
    <w:p w14:paraId="1B699284" w14:textId="76B66E8B" w:rsidR="004F371E" w:rsidRPr="00025F40" w:rsidRDefault="00D00F24" w:rsidP="004F371E">
      <w:pPr>
        <w:keepNext/>
        <w:tabs>
          <w:tab w:val="left" w:pos="1134"/>
          <w:tab w:val="left" w:pos="1418"/>
          <w:tab w:val="right" w:pos="9696"/>
          <w:tab w:val="center" w:pos="10080"/>
        </w:tabs>
        <w:ind w:left="360"/>
        <w:rPr>
          <w:rFonts w:eastAsia="Malgun Gothic"/>
          <w:noProof/>
          <w:szCs w:val="22"/>
          <w:lang w:eastAsia="ko-KR"/>
        </w:rPr>
      </w:pPr>
      <w:r w:rsidRPr="00025F40">
        <w:rPr>
          <w:bCs/>
          <w:noProof/>
        </w:rPr>
        <w:t>LutBlockSizeMaxLog2</w:t>
      </w:r>
      <w:r w:rsidRPr="00025F40">
        <w:rPr>
          <w:noProof/>
        </w:rPr>
        <w:t>[ ]</w:t>
      </w:r>
      <w:r w:rsidR="004F371E" w:rsidRPr="00025F40">
        <w:rPr>
          <w:rFonts w:eastAsia="Malgun Gothic"/>
          <w:noProof/>
          <w:szCs w:val="22"/>
          <w:lang w:eastAsia="ko-KR"/>
        </w:rPr>
        <w:t xml:space="preserve"> =</w:t>
      </w:r>
      <w:r w:rsidR="004F371E" w:rsidRPr="00025F40">
        <w:rPr>
          <w:rFonts w:eastAsia="Malgun Gothic"/>
          <w:noProof/>
          <w:szCs w:val="22"/>
          <w:lang w:eastAsia="ko-KR"/>
        </w:rPr>
        <w:tab/>
      </w:r>
      <w:r w:rsidR="004F371E" w:rsidRPr="00025F40">
        <w:rPr>
          <w:rFonts w:eastAsia="Malgun Gothic"/>
          <w:noProof/>
          <w:szCs w:val="22"/>
        </w:rPr>
        <w:t>(</w:t>
      </w:r>
      <w:r w:rsidR="004F371E" w:rsidRPr="00025F40">
        <w:rPr>
          <w:noProof/>
        </w:rPr>
        <w:fldChar w:fldCharType="begin"/>
      </w:r>
      <w:r w:rsidR="004F371E" w:rsidRPr="00025F40">
        <w:rPr>
          <w:noProof/>
        </w:rPr>
        <w:instrText xml:space="preserve"> SEQ Equation \* ARABIC </w:instrText>
      </w:r>
      <w:r w:rsidR="004F371E" w:rsidRPr="00025F40">
        <w:rPr>
          <w:noProof/>
        </w:rPr>
        <w:fldChar w:fldCharType="separate"/>
      </w:r>
      <w:r w:rsidR="00CB752F">
        <w:rPr>
          <w:noProof/>
        </w:rPr>
        <w:t>50</w:t>
      </w:r>
      <w:r w:rsidR="004F371E" w:rsidRPr="00025F40">
        <w:rPr>
          <w:noProof/>
        </w:rPr>
        <w:fldChar w:fldCharType="end"/>
      </w:r>
      <w:r w:rsidR="004F371E" w:rsidRPr="00025F40">
        <w:rPr>
          <w:rFonts w:eastAsia="Malgun Gothic"/>
          <w:noProof/>
          <w:szCs w:val="22"/>
        </w:rPr>
        <w:t>)</w:t>
      </w:r>
    </w:p>
    <w:p w14:paraId="47C43DEB" w14:textId="77777777" w:rsidR="00D00F24" w:rsidRPr="0087059D" w:rsidRDefault="004F371E" w:rsidP="00D00F24">
      <w:pPr>
        <w:keepNext/>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w:t>
      </w:r>
    </w:p>
    <w:p w14:paraId="0561CDA5" w14:textId="77777777" w:rsidR="00D00F24" w:rsidRPr="0087059D" w:rsidRDefault="00D00F24" w:rsidP="00D00F24">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4,  5,  5,  6,  6,  6,  7,  7,  7,  7,  8,  8,  8,  8,  8,  9,</w:t>
      </w:r>
    </w:p>
    <w:p w14:paraId="141AD543" w14:textId="77777777" w:rsidR="00D00F24" w:rsidRPr="0087059D" w:rsidRDefault="00D00F24" w:rsidP="00D00F24">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9,  9,  9,  9,  9, 10, 10, 10, 10, 10, 10, 10, 11, 11, 11, 11,</w:t>
      </w:r>
    </w:p>
    <w:p w14:paraId="64742628" w14:textId="77777777" w:rsidR="00D00F24" w:rsidRPr="0087059D" w:rsidRDefault="00D00F24" w:rsidP="00D00F24">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11, 11, 11, 11, 12, 12, 12, 12, 12, 12, 12, 12, 12, 13, 13, 13,</w:t>
      </w:r>
    </w:p>
    <w:p w14:paraId="7C052268" w14:textId="149E8A8B" w:rsidR="00D00F24" w:rsidRPr="0087059D" w:rsidRDefault="00D00F24" w:rsidP="00D00F24">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13, 13, 13, 13, 13, 13,  14, 14, 14, 14, 14, 14, 14, 14, 14</w:t>
      </w:r>
    </w:p>
    <w:p w14:paraId="07A57FFB" w14:textId="2F0F60E6" w:rsidR="004F371E" w:rsidRPr="0087059D" w:rsidRDefault="004F371E" w:rsidP="004F371E">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w:t>
      </w:r>
    </w:p>
    <w:p w14:paraId="7497ADD1" w14:textId="7B2554EC" w:rsidR="002705A2" w:rsidRPr="00025F40" w:rsidRDefault="002705A2" w:rsidP="002705A2">
      <w:pPr>
        <w:rPr>
          <w:noProof/>
          <w:vertAlign w:val="superscript"/>
          <w:lang w:eastAsia="ko-KR"/>
        </w:rPr>
      </w:pPr>
      <w:r w:rsidRPr="00025F40">
        <w:rPr>
          <w:noProof/>
        </w:rPr>
        <w:t xml:space="preserve">The array </w:t>
      </w:r>
      <w:r w:rsidRPr="00025F40">
        <w:rPr>
          <w:bCs/>
          <w:noProof/>
        </w:rPr>
        <w:t>LutBlockSizeMinLog2</w:t>
      </w:r>
      <w:r w:rsidRPr="00025F40">
        <w:rPr>
          <w:noProof/>
        </w:rPr>
        <w:t>[ ] is specified as foll</w:t>
      </w:r>
      <w:r w:rsidRPr="00025F40">
        <w:rPr>
          <w:noProof/>
          <w:lang w:eastAsia="ko-KR"/>
        </w:rPr>
        <w:t>ows:</w:t>
      </w:r>
    </w:p>
    <w:p w14:paraId="79F429EE" w14:textId="7C575AB0" w:rsidR="002705A2" w:rsidRPr="00025F40" w:rsidRDefault="002705A2" w:rsidP="002705A2">
      <w:pPr>
        <w:keepNext/>
        <w:tabs>
          <w:tab w:val="left" w:pos="1134"/>
          <w:tab w:val="left" w:pos="1418"/>
          <w:tab w:val="right" w:pos="9696"/>
          <w:tab w:val="center" w:pos="10080"/>
        </w:tabs>
        <w:ind w:left="360"/>
        <w:rPr>
          <w:rFonts w:eastAsia="Malgun Gothic"/>
          <w:noProof/>
          <w:szCs w:val="22"/>
          <w:lang w:eastAsia="ko-KR"/>
        </w:rPr>
      </w:pPr>
      <w:r w:rsidRPr="00025F40">
        <w:rPr>
          <w:bCs/>
          <w:noProof/>
        </w:rPr>
        <w:t>LutBlockSizeMinLog2</w:t>
      </w:r>
      <w:r w:rsidRPr="00025F40">
        <w:rPr>
          <w:noProof/>
        </w:rPr>
        <w:t>[ ]</w:t>
      </w:r>
      <w:r w:rsidRPr="00025F40">
        <w:rPr>
          <w:rFonts w:eastAsia="Malgun Gothic"/>
          <w:noProof/>
          <w:szCs w:val="22"/>
          <w:lang w:eastAsia="ko-KR"/>
        </w:rPr>
        <w:t xml:space="preserve"> =</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51</w:t>
      </w:r>
      <w:r w:rsidRPr="00025F40">
        <w:rPr>
          <w:noProof/>
        </w:rPr>
        <w:fldChar w:fldCharType="end"/>
      </w:r>
      <w:r w:rsidRPr="00025F40">
        <w:rPr>
          <w:rFonts w:eastAsia="Malgun Gothic"/>
          <w:noProof/>
          <w:szCs w:val="22"/>
        </w:rPr>
        <w:t>)</w:t>
      </w:r>
    </w:p>
    <w:p w14:paraId="26F97BBC" w14:textId="77777777" w:rsidR="002705A2" w:rsidRPr="0087059D" w:rsidRDefault="002705A2" w:rsidP="002705A2">
      <w:pPr>
        <w:keepNext/>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w:t>
      </w:r>
    </w:p>
    <w:p w14:paraId="77A4565F" w14:textId="77777777" w:rsidR="002705A2" w:rsidRPr="0087059D" w:rsidRDefault="002705A2" w:rsidP="002705A2">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4,  4,  5,  4,  5,  6,  4,  5,  6,  7,  4,  5,  6,  7,  8,  4,</w:t>
      </w:r>
    </w:p>
    <w:p w14:paraId="4477AC4E" w14:textId="77777777" w:rsidR="002705A2" w:rsidRPr="0087059D" w:rsidRDefault="002705A2" w:rsidP="002705A2">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5,  6,  7,  8,  9,  4,  5,  6,  7,  8,  9, 10,  4,  5,  6,  7,</w:t>
      </w:r>
    </w:p>
    <w:p w14:paraId="7D33A14D" w14:textId="77777777" w:rsidR="002705A2" w:rsidRPr="0087059D" w:rsidRDefault="002705A2" w:rsidP="002705A2">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8,  9, 10, 11,  4,  5,  6,  7,  8,  9, 10, 11, 12,  5,  6,  7,</w:t>
      </w:r>
    </w:p>
    <w:p w14:paraId="5769EF88" w14:textId="71B63926" w:rsidR="002705A2" w:rsidRPr="0087059D" w:rsidRDefault="002705A2" w:rsidP="002705A2">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8,  9, 10, 11, 12, 13,  6,  7,  8,  9, 10, 11, 12, 13, 14</w:t>
      </w:r>
    </w:p>
    <w:p w14:paraId="53D21FA4" w14:textId="77777777" w:rsidR="002705A2" w:rsidRPr="0087059D" w:rsidRDefault="002705A2" w:rsidP="002705A2">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w:t>
      </w:r>
    </w:p>
    <w:p w14:paraId="6EDA6454" w14:textId="67D3B901" w:rsidR="002705A2" w:rsidRPr="00025F40" w:rsidRDefault="002705A2" w:rsidP="002705A2">
      <w:pPr>
        <w:rPr>
          <w:bCs/>
          <w:noProof/>
        </w:rPr>
      </w:pPr>
      <w:r w:rsidRPr="00025F40">
        <w:rPr>
          <w:bCs/>
          <w:noProof/>
        </w:rPr>
        <w:t>The variable MaxSplitDepth is derived as follows:</w:t>
      </w:r>
    </w:p>
    <w:p w14:paraId="7E1F2A20" w14:textId="585A4A1A" w:rsidR="002705A2" w:rsidRPr="00025F40" w:rsidRDefault="002705A2" w:rsidP="00816AA7">
      <w:pPr>
        <w:pStyle w:val="Equation"/>
        <w:tabs>
          <w:tab w:val="left" w:pos="1170"/>
          <w:tab w:val="left" w:pos="1890"/>
        </w:tabs>
        <w:ind w:left="794"/>
        <w:rPr>
          <w:noProof/>
        </w:rPr>
      </w:pPr>
      <w:r w:rsidRPr="00025F40">
        <w:rPr>
          <w:bCs/>
          <w:noProof/>
        </w:rPr>
        <w:t>MaxSplitDepth</w:t>
      </w:r>
      <w:r w:rsidRPr="00025F40">
        <w:rPr>
          <w:noProof/>
        </w:rPr>
        <w:t xml:space="preserve"> = </w:t>
      </w:r>
      <w:r w:rsidRPr="00025F40">
        <w:rPr>
          <w:bCs/>
          <w:noProof/>
        </w:rPr>
        <w:t>Log2MaxBlockSize</w:t>
      </w:r>
      <w:r w:rsidR="00146F65">
        <w:rPr>
          <w:bCs/>
          <w:noProof/>
        </w:rPr>
        <w:t xml:space="preserve"> − </w:t>
      </w:r>
      <w:r w:rsidRPr="00025F40">
        <w:rPr>
          <w:bCs/>
          <w:noProof/>
        </w:rPr>
        <w:t>LutBlockSizeMinLog2</w:t>
      </w:r>
      <w:r w:rsidRPr="00025F40">
        <w:rPr>
          <w:noProof/>
        </w:rPr>
        <w:t>[ </w:t>
      </w:r>
      <w:r w:rsidR="00CF3C48">
        <w:rPr>
          <w:noProof/>
        </w:rPr>
        <w:t>c</w:t>
      </w:r>
      <w:r w:rsidR="0063358E">
        <w:rPr>
          <w:noProof/>
        </w:rPr>
        <w:t>g</w:t>
      </w:r>
      <w:r w:rsidR="00CF3C48">
        <w:rPr>
          <w:noProof/>
        </w:rPr>
        <w:t>ps</w:t>
      </w:r>
      <w:r w:rsidRPr="00025F40">
        <w:rPr>
          <w:noProof/>
        </w:rPr>
        <w:t>_max_min_block_size ]</w:t>
      </w:r>
      <w:r w:rsidRPr="00025F40">
        <w:rPr>
          <w:noProof/>
          <w:lang w:eastAsia="ko-KR"/>
        </w:rPr>
        <w:tab/>
      </w:r>
      <w:r w:rsidRPr="00025F40">
        <w:rPr>
          <w:noProof/>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52</w:t>
      </w:r>
      <w:r w:rsidRPr="00025F40">
        <w:rPr>
          <w:noProof/>
        </w:rPr>
        <w:fldChar w:fldCharType="end"/>
      </w:r>
      <w:r w:rsidRPr="00025F40">
        <w:rPr>
          <w:noProof/>
        </w:rPr>
        <w:t>)</w:t>
      </w:r>
    </w:p>
    <w:p w14:paraId="50BDADDD" w14:textId="4AAE3385" w:rsidR="00A01153" w:rsidRDefault="00A01153" w:rsidP="00A01153">
      <w:pPr>
        <w:rPr>
          <w:b/>
          <w:noProof/>
        </w:rPr>
      </w:pPr>
      <w:r>
        <w:rPr>
          <w:b/>
          <w:noProof/>
        </w:rPr>
        <w:t>cgps</w:t>
      </w:r>
      <w:r w:rsidRPr="00025F40">
        <w:rPr>
          <w:b/>
          <w:noProof/>
        </w:rPr>
        <w:t>_</w:t>
      </w:r>
      <w:r>
        <w:rPr>
          <w:b/>
          <w:noProof/>
        </w:rPr>
        <w:t xml:space="preserve">deblocking_mode </w:t>
      </w:r>
      <w:r>
        <w:rPr>
          <w:bCs/>
          <w:noProof/>
        </w:rPr>
        <w:t>equal to</w:t>
      </w:r>
      <w:r w:rsidRPr="00523DA9">
        <w:rPr>
          <w:bCs/>
          <w:noProof/>
        </w:rPr>
        <w:t xml:space="preserve"> 0</w:t>
      </w:r>
      <w:r>
        <w:rPr>
          <w:bCs/>
          <w:noProof/>
        </w:rPr>
        <w:t xml:space="preserve"> specifies that the deblocking process is not invoked. Otherwise</w:t>
      </w:r>
      <w:r w:rsidR="00BC17DF">
        <w:rPr>
          <w:bCs/>
          <w:noProof/>
        </w:rPr>
        <w:t>,</w:t>
      </w:r>
      <w:r>
        <w:rPr>
          <w:bCs/>
          <w:noProof/>
        </w:rPr>
        <w:t xml:space="preserve"> it specifies the strength of the applied deblocking process.</w:t>
      </w:r>
    </w:p>
    <w:p w14:paraId="6B5998FD" w14:textId="2D202FA6" w:rsidR="00EA6B7C" w:rsidRPr="00025F40" w:rsidRDefault="001D23C1" w:rsidP="00EA6B7C">
      <w:pPr>
        <w:rPr>
          <w:bCs/>
          <w:noProof/>
        </w:rPr>
      </w:pPr>
      <w:r>
        <w:rPr>
          <w:b/>
          <w:noProof/>
        </w:rPr>
        <w:t>cgps</w:t>
      </w:r>
      <w:r w:rsidRPr="00025F40">
        <w:rPr>
          <w:b/>
          <w:noProof/>
        </w:rPr>
        <w:t>_max_bit_depth</w:t>
      </w:r>
      <w:r w:rsidRPr="00025F40">
        <w:rPr>
          <w:bCs/>
          <w:noProof/>
        </w:rPr>
        <w:t xml:space="preserve"> </w:t>
      </w:r>
      <w:r w:rsidR="00F92ECA" w:rsidRPr="00025F40">
        <w:rPr>
          <w:bCs/>
          <w:noProof/>
        </w:rPr>
        <w:t>specifies an index for deriving</w:t>
      </w:r>
      <w:r w:rsidR="00816AA7" w:rsidRPr="00025F40">
        <w:rPr>
          <w:bCs/>
          <w:noProof/>
        </w:rPr>
        <w:t xml:space="preserve"> the variable BitDepthMax as follows:</w:t>
      </w:r>
    </w:p>
    <w:p w14:paraId="2834485D" w14:textId="61B5A397" w:rsidR="00816AA7" w:rsidRPr="00025F40" w:rsidRDefault="00816AA7" w:rsidP="00816AA7">
      <w:pPr>
        <w:pStyle w:val="Equation"/>
        <w:tabs>
          <w:tab w:val="left" w:pos="1170"/>
          <w:tab w:val="left" w:pos="1890"/>
        </w:tabs>
        <w:ind w:left="794"/>
        <w:rPr>
          <w:noProof/>
        </w:rPr>
      </w:pPr>
      <w:r w:rsidRPr="00025F40">
        <w:rPr>
          <w:bCs/>
          <w:noProof/>
        </w:rPr>
        <w:t>BitDepthMax</w:t>
      </w:r>
      <w:r w:rsidRPr="00025F40">
        <w:rPr>
          <w:noProof/>
        </w:rPr>
        <w:t xml:space="preserve"> = </w:t>
      </w:r>
      <w:r w:rsidRPr="00025F40">
        <w:rPr>
          <w:bCs/>
          <w:noProof/>
        </w:rPr>
        <w:t>Lut</w:t>
      </w:r>
      <w:r w:rsidR="00CA0DC8" w:rsidRPr="00025F40">
        <w:rPr>
          <w:bCs/>
          <w:noProof/>
        </w:rPr>
        <w:t>BitDepthMax</w:t>
      </w:r>
      <w:r w:rsidRPr="00025F40">
        <w:rPr>
          <w:noProof/>
        </w:rPr>
        <w:t>[ </w:t>
      </w:r>
      <w:r w:rsidR="00CF3C48">
        <w:rPr>
          <w:noProof/>
        </w:rPr>
        <w:t>c</w:t>
      </w:r>
      <w:r w:rsidR="0063358E">
        <w:rPr>
          <w:noProof/>
        </w:rPr>
        <w:t>g</w:t>
      </w:r>
      <w:r w:rsidR="00CF3C48">
        <w:rPr>
          <w:noProof/>
        </w:rPr>
        <w:t>ps</w:t>
      </w:r>
      <w:r w:rsidRPr="00025F40">
        <w:rPr>
          <w:noProof/>
        </w:rPr>
        <w:t>_max_</w:t>
      </w:r>
      <w:r w:rsidR="00CA0DC8" w:rsidRPr="00025F40">
        <w:rPr>
          <w:noProof/>
        </w:rPr>
        <w:t>bit_depth</w:t>
      </w:r>
      <w:r w:rsidRPr="00025F40">
        <w:rPr>
          <w:noProof/>
        </w:rPr>
        <w:t> ]</w:t>
      </w:r>
      <w:r w:rsidRPr="00025F40">
        <w:rPr>
          <w:noProof/>
          <w:lang w:eastAsia="ko-KR"/>
        </w:rPr>
        <w:tab/>
      </w:r>
      <w:r w:rsidRPr="00025F40">
        <w:rPr>
          <w:noProof/>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53</w:t>
      </w:r>
      <w:r w:rsidRPr="00025F40">
        <w:rPr>
          <w:noProof/>
        </w:rPr>
        <w:fldChar w:fldCharType="end"/>
      </w:r>
      <w:r w:rsidRPr="00025F40">
        <w:rPr>
          <w:noProof/>
        </w:rPr>
        <w:t>)</w:t>
      </w:r>
    </w:p>
    <w:p w14:paraId="0C94A42B" w14:textId="3988E319" w:rsidR="002540CA" w:rsidRPr="00025F40" w:rsidRDefault="002540CA" w:rsidP="002540CA">
      <w:pPr>
        <w:rPr>
          <w:bCs/>
          <w:noProof/>
        </w:rPr>
      </w:pPr>
      <w:r w:rsidRPr="00025F40">
        <w:rPr>
          <w:bCs/>
          <w:noProof/>
        </w:rPr>
        <w:t xml:space="preserve">The value of </w:t>
      </w:r>
      <w:r w:rsidR="00CF3C48">
        <w:rPr>
          <w:bCs/>
          <w:noProof/>
        </w:rPr>
        <w:t>c</w:t>
      </w:r>
      <w:r w:rsidR="0063358E">
        <w:rPr>
          <w:bCs/>
          <w:noProof/>
        </w:rPr>
        <w:t>g</w:t>
      </w:r>
      <w:r w:rsidR="00CF3C48">
        <w:rPr>
          <w:bCs/>
          <w:noProof/>
        </w:rPr>
        <w:t>ps</w:t>
      </w:r>
      <w:r w:rsidRPr="00025F40">
        <w:rPr>
          <w:bCs/>
          <w:noProof/>
        </w:rPr>
        <w:t>_max_bit_depth shall be in the range of 0 to 6, inclusive.</w:t>
      </w:r>
    </w:p>
    <w:p w14:paraId="407FE996" w14:textId="7D8CA71C" w:rsidR="00CA0DC8" w:rsidRPr="00025F40" w:rsidRDefault="00CA0DC8" w:rsidP="00CA0DC8">
      <w:pPr>
        <w:rPr>
          <w:noProof/>
          <w:vertAlign w:val="superscript"/>
          <w:lang w:eastAsia="ko-KR"/>
        </w:rPr>
      </w:pPr>
      <w:r w:rsidRPr="00025F40">
        <w:rPr>
          <w:noProof/>
        </w:rPr>
        <w:t xml:space="preserve">The array </w:t>
      </w:r>
      <w:r w:rsidRPr="00025F40">
        <w:rPr>
          <w:bCs/>
          <w:noProof/>
        </w:rPr>
        <w:t>LutBitDepthMax</w:t>
      </w:r>
      <w:r w:rsidRPr="00025F40">
        <w:rPr>
          <w:noProof/>
        </w:rPr>
        <w:t>[ ] is specified as foll</w:t>
      </w:r>
      <w:r w:rsidRPr="00025F40">
        <w:rPr>
          <w:noProof/>
          <w:lang w:eastAsia="ko-KR"/>
        </w:rPr>
        <w:t>ows:</w:t>
      </w:r>
    </w:p>
    <w:p w14:paraId="0630EB06" w14:textId="17FB4DF6" w:rsidR="00CA0DC8" w:rsidRPr="00025F40" w:rsidRDefault="00CA0DC8" w:rsidP="00CA0DC8">
      <w:pPr>
        <w:keepNext/>
        <w:tabs>
          <w:tab w:val="left" w:pos="1134"/>
          <w:tab w:val="left" w:pos="1418"/>
          <w:tab w:val="right" w:pos="9696"/>
          <w:tab w:val="center" w:pos="10080"/>
        </w:tabs>
        <w:ind w:left="360"/>
        <w:rPr>
          <w:rFonts w:eastAsia="Malgun Gothic"/>
          <w:noProof/>
          <w:szCs w:val="22"/>
          <w:lang w:eastAsia="ko-KR"/>
        </w:rPr>
      </w:pPr>
      <w:r w:rsidRPr="00025F40">
        <w:rPr>
          <w:bCs/>
          <w:noProof/>
        </w:rPr>
        <w:t>LutBitDepthMax</w:t>
      </w:r>
      <w:r w:rsidRPr="00025F40">
        <w:rPr>
          <w:noProof/>
        </w:rPr>
        <w:t>[ ]</w:t>
      </w:r>
      <w:r w:rsidRPr="00025F40">
        <w:rPr>
          <w:rFonts w:eastAsia="Malgun Gothic"/>
          <w:noProof/>
          <w:szCs w:val="22"/>
          <w:lang w:eastAsia="ko-KR"/>
        </w:rPr>
        <w:t xml:space="preserve"> =</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54</w:t>
      </w:r>
      <w:r w:rsidRPr="00025F40">
        <w:rPr>
          <w:noProof/>
        </w:rPr>
        <w:fldChar w:fldCharType="end"/>
      </w:r>
      <w:r w:rsidRPr="00025F40">
        <w:rPr>
          <w:rFonts w:eastAsia="Malgun Gothic"/>
          <w:noProof/>
          <w:szCs w:val="22"/>
        </w:rPr>
        <w:t>)</w:t>
      </w:r>
    </w:p>
    <w:p w14:paraId="01DE140D" w14:textId="431F7375" w:rsidR="00CA0DC8" w:rsidRPr="0087059D" w:rsidRDefault="00CA0DC8" w:rsidP="00FE3F37">
      <w:pPr>
        <w:keepNext/>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w:t>
      </w:r>
      <w:r w:rsidR="006120C2" w:rsidRPr="0087059D">
        <w:rPr>
          <w:rFonts w:ascii="Courier New" w:eastAsia="Malgun Gothic" w:hAnsi="Courier New" w:cs="Courier New"/>
          <w:noProof/>
          <w:szCs w:val="22"/>
          <w:lang w:eastAsia="ko-KR"/>
        </w:rPr>
        <w:t>4</w:t>
      </w:r>
      <w:r w:rsidR="00D6336E" w:rsidRPr="0087059D">
        <w:rPr>
          <w:rFonts w:ascii="Courier New" w:eastAsia="Malgun Gothic" w:hAnsi="Courier New" w:cs="Courier New"/>
          <w:noProof/>
          <w:szCs w:val="22"/>
          <w:lang w:eastAsia="ko-KR"/>
        </w:rPr>
        <w:t xml:space="preserve">,  </w:t>
      </w:r>
      <w:r w:rsidR="006120C2" w:rsidRPr="0087059D">
        <w:rPr>
          <w:rFonts w:ascii="Courier New" w:eastAsia="Malgun Gothic" w:hAnsi="Courier New" w:cs="Courier New"/>
          <w:noProof/>
          <w:szCs w:val="22"/>
          <w:lang w:eastAsia="ko-KR"/>
        </w:rPr>
        <w:t>8</w:t>
      </w:r>
      <w:r w:rsidR="00D6336E" w:rsidRPr="0087059D">
        <w:rPr>
          <w:rFonts w:ascii="Courier New" w:eastAsia="Malgun Gothic" w:hAnsi="Courier New" w:cs="Courier New"/>
          <w:noProof/>
          <w:szCs w:val="22"/>
          <w:lang w:eastAsia="ko-KR"/>
        </w:rPr>
        <w:t xml:space="preserve">,  </w:t>
      </w:r>
      <w:r w:rsidR="006120C2" w:rsidRPr="0087059D">
        <w:rPr>
          <w:rFonts w:ascii="Courier New" w:eastAsia="Malgun Gothic" w:hAnsi="Courier New" w:cs="Courier New"/>
          <w:noProof/>
          <w:szCs w:val="22"/>
          <w:lang w:eastAsia="ko-KR"/>
        </w:rPr>
        <w:t>12</w:t>
      </w:r>
      <w:r w:rsidR="00D6336E" w:rsidRPr="0087059D">
        <w:rPr>
          <w:rFonts w:ascii="Courier New" w:eastAsia="Malgun Gothic" w:hAnsi="Courier New" w:cs="Courier New"/>
          <w:noProof/>
          <w:szCs w:val="22"/>
          <w:lang w:eastAsia="ko-KR"/>
        </w:rPr>
        <w:t xml:space="preserve">,  </w:t>
      </w:r>
      <w:r w:rsidR="006120C2" w:rsidRPr="0087059D">
        <w:rPr>
          <w:rFonts w:ascii="Courier New" w:eastAsia="Malgun Gothic" w:hAnsi="Courier New" w:cs="Courier New"/>
          <w:noProof/>
          <w:szCs w:val="22"/>
          <w:lang w:eastAsia="ko-KR"/>
        </w:rPr>
        <w:t>16</w:t>
      </w:r>
      <w:r w:rsidR="00D6336E" w:rsidRPr="0087059D">
        <w:rPr>
          <w:rFonts w:ascii="Courier New" w:eastAsia="Malgun Gothic" w:hAnsi="Courier New" w:cs="Courier New"/>
          <w:noProof/>
          <w:szCs w:val="22"/>
          <w:lang w:eastAsia="ko-KR"/>
        </w:rPr>
        <w:t xml:space="preserve">,  </w:t>
      </w:r>
      <w:r w:rsidR="006120C2" w:rsidRPr="0087059D">
        <w:rPr>
          <w:rFonts w:ascii="Courier New" w:eastAsia="Malgun Gothic" w:hAnsi="Courier New" w:cs="Courier New"/>
          <w:noProof/>
          <w:szCs w:val="22"/>
          <w:lang w:eastAsia="ko-KR"/>
        </w:rPr>
        <w:t>20</w:t>
      </w:r>
      <w:r w:rsidR="00D6336E" w:rsidRPr="0087059D">
        <w:rPr>
          <w:rFonts w:ascii="Courier New" w:eastAsia="Malgun Gothic" w:hAnsi="Courier New" w:cs="Courier New"/>
          <w:noProof/>
          <w:szCs w:val="22"/>
          <w:lang w:eastAsia="ko-KR"/>
        </w:rPr>
        <w:t xml:space="preserve">,  </w:t>
      </w:r>
      <w:r w:rsidR="006120C2" w:rsidRPr="0087059D">
        <w:rPr>
          <w:rFonts w:ascii="Courier New" w:eastAsia="Malgun Gothic" w:hAnsi="Courier New" w:cs="Courier New"/>
          <w:noProof/>
          <w:szCs w:val="22"/>
          <w:lang w:eastAsia="ko-KR"/>
        </w:rPr>
        <w:t>24</w:t>
      </w:r>
      <w:r w:rsidR="00D6336E" w:rsidRPr="0087059D">
        <w:rPr>
          <w:rFonts w:ascii="Courier New" w:eastAsia="Malgun Gothic" w:hAnsi="Courier New" w:cs="Courier New"/>
          <w:noProof/>
          <w:szCs w:val="22"/>
          <w:lang w:eastAsia="ko-KR"/>
        </w:rPr>
        <w:t xml:space="preserve">,  </w:t>
      </w:r>
      <w:r w:rsidR="006120C2" w:rsidRPr="0087059D">
        <w:rPr>
          <w:rFonts w:ascii="Courier New" w:eastAsia="Malgun Gothic" w:hAnsi="Courier New" w:cs="Courier New"/>
          <w:noProof/>
          <w:szCs w:val="22"/>
          <w:lang w:eastAsia="ko-KR"/>
        </w:rPr>
        <w:t>2</w:t>
      </w:r>
      <w:r w:rsidR="00D6336E" w:rsidRPr="0087059D">
        <w:rPr>
          <w:rFonts w:ascii="Courier New" w:eastAsia="Malgun Gothic" w:hAnsi="Courier New" w:cs="Courier New"/>
          <w:noProof/>
          <w:szCs w:val="22"/>
          <w:lang w:eastAsia="ko-KR"/>
        </w:rPr>
        <w:t>8</w:t>
      </w:r>
      <w:r w:rsidRPr="0087059D">
        <w:rPr>
          <w:rFonts w:ascii="Courier New" w:eastAsia="Malgun Gothic" w:hAnsi="Courier New" w:cs="Courier New"/>
          <w:noProof/>
          <w:szCs w:val="22"/>
          <w:lang w:eastAsia="ko-KR"/>
        </w:rPr>
        <w:t>}</w:t>
      </w:r>
    </w:p>
    <w:p w14:paraId="371FD0AF" w14:textId="22D9667A" w:rsidR="000020E3" w:rsidRPr="00025F40" w:rsidRDefault="00CF3C48" w:rsidP="000020E3">
      <w:pPr>
        <w:rPr>
          <w:bCs/>
          <w:noProof/>
        </w:rPr>
      </w:pPr>
      <w:r>
        <w:rPr>
          <w:b/>
          <w:noProof/>
        </w:rPr>
        <w:t>c</w:t>
      </w:r>
      <w:r w:rsidR="0063358E">
        <w:rPr>
          <w:b/>
          <w:noProof/>
        </w:rPr>
        <w:t>g</w:t>
      </w:r>
      <w:r>
        <w:rPr>
          <w:b/>
          <w:noProof/>
        </w:rPr>
        <w:t>ps</w:t>
      </w:r>
      <w:r w:rsidR="000020E3" w:rsidRPr="00025F40">
        <w:rPr>
          <w:b/>
          <w:noProof/>
        </w:rPr>
        <w:t>_allow_cross_channel_pred_flag</w:t>
      </w:r>
      <w:r w:rsidR="000020E3" w:rsidRPr="00025F40">
        <w:rPr>
          <w:bCs/>
          <w:noProof/>
        </w:rPr>
        <w:t xml:space="preserve"> equal to 1 specifies</w:t>
      </w:r>
      <w:r w:rsidR="009831E4" w:rsidRPr="00025F40">
        <w:rPr>
          <w:bCs/>
          <w:noProof/>
        </w:rPr>
        <w:t xml:space="preserve"> that the cross</w:t>
      </w:r>
      <w:r w:rsidR="0069319A">
        <w:rPr>
          <w:bCs/>
          <w:noProof/>
        </w:rPr>
        <w:t>-</w:t>
      </w:r>
      <w:r w:rsidR="009831E4" w:rsidRPr="00025F40">
        <w:rPr>
          <w:bCs/>
          <w:noProof/>
        </w:rPr>
        <w:t>channel prediction mode is allowed.</w:t>
      </w:r>
    </w:p>
    <w:p w14:paraId="7FBA3719" w14:textId="1EEA8546" w:rsidR="009831E4" w:rsidRPr="00025F40" w:rsidRDefault="00CF3C48" w:rsidP="00EA6B7C">
      <w:pPr>
        <w:rPr>
          <w:bCs/>
          <w:noProof/>
        </w:rPr>
      </w:pPr>
      <w:r>
        <w:rPr>
          <w:b/>
          <w:noProof/>
        </w:rPr>
        <w:t>c</w:t>
      </w:r>
      <w:r w:rsidR="0063358E">
        <w:rPr>
          <w:b/>
          <w:noProof/>
        </w:rPr>
        <w:t>g</w:t>
      </w:r>
      <w:r>
        <w:rPr>
          <w:b/>
          <w:noProof/>
        </w:rPr>
        <w:t>ps</w:t>
      </w:r>
      <w:r w:rsidR="00EA6B7C" w:rsidRPr="00025F40">
        <w:rPr>
          <w:b/>
          <w:noProof/>
        </w:rPr>
        <w:t>_</w:t>
      </w:r>
      <w:r w:rsidR="000020E3" w:rsidRPr="00025F40">
        <w:rPr>
          <w:b/>
          <w:noProof/>
        </w:rPr>
        <w:t>cc_</w:t>
      </w:r>
      <w:r w:rsidR="00EA6B7C" w:rsidRPr="00025F40">
        <w:rPr>
          <w:b/>
          <w:noProof/>
        </w:rPr>
        <w:t>pred_</w:t>
      </w:r>
      <w:r w:rsidR="000020E3" w:rsidRPr="00025F40">
        <w:rPr>
          <w:b/>
          <w:noProof/>
        </w:rPr>
        <w:t>filtering_mode</w:t>
      </w:r>
      <w:r w:rsidR="004A5F58" w:rsidRPr="00025F40">
        <w:rPr>
          <w:bCs/>
          <w:noProof/>
        </w:rPr>
        <w:t xml:space="preserve"> </w:t>
      </w:r>
      <w:r w:rsidR="009831E4" w:rsidRPr="00025F40">
        <w:rPr>
          <w:bCs/>
          <w:noProof/>
        </w:rPr>
        <w:t>specifies the allowed filtering options that may be applied to the cross</w:t>
      </w:r>
      <w:r w:rsidR="0069319A">
        <w:rPr>
          <w:bCs/>
          <w:noProof/>
        </w:rPr>
        <w:t>-</w:t>
      </w:r>
      <w:r w:rsidR="009831E4" w:rsidRPr="00025F40">
        <w:rPr>
          <w:bCs/>
          <w:noProof/>
        </w:rPr>
        <w:t>channel prediction signal as follows:</w:t>
      </w:r>
    </w:p>
    <w:p w14:paraId="1396E266" w14:textId="6291BA8F" w:rsidR="009831E4" w:rsidRPr="00025F40" w:rsidRDefault="009831E4" w:rsidP="00DF69C2">
      <w:pPr>
        <w:pStyle w:val="ListParagraph"/>
        <w:numPr>
          <w:ilvl w:val="0"/>
          <w:numId w:val="60"/>
        </w:numPr>
        <w:rPr>
          <w:bCs/>
          <w:noProof/>
        </w:rPr>
      </w:pPr>
      <w:r w:rsidRPr="00025F40">
        <w:rPr>
          <w:bCs/>
          <w:noProof/>
        </w:rPr>
        <w:t xml:space="preserve">If </w:t>
      </w:r>
      <w:r w:rsidR="00CF3C48">
        <w:rPr>
          <w:noProof/>
        </w:rPr>
        <w:t>c</w:t>
      </w:r>
      <w:r w:rsidR="0063358E">
        <w:rPr>
          <w:noProof/>
        </w:rPr>
        <w:t>g</w:t>
      </w:r>
      <w:r w:rsidR="00CF3C48">
        <w:rPr>
          <w:noProof/>
        </w:rPr>
        <w:t>ps</w:t>
      </w:r>
      <w:r w:rsidRPr="00025F40">
        <w:rPr>
          <w:noProof/>
        </w:rPr>
        <w:t>_cc_pred_filtering_mode</w:t>
      </w:r>
      <w:r w:rsidRPr="00025F40">
        <w:rPr>
          <w:bCs/>
          <w:noProof/>
        </w:rPr>
        <w:t xml:space="preserve"> is equal to 0, no filtering may be applied to the cross</w:t>
      </w:r>
      <w:r w:rsidR="0069319A">
        <w:rPr>
          <w:bCs/>
          <w:noProof/>
        </w:rPr>
        <w:t>-</w:t>
      </w:r>
      <w:r w:rsidRPr="00025F40">
        <w:rPr>
          <w:bCs/>
          <w:noProof/>
        </w:rPr>
        <w:t>channel prediction signal.</w:t>
      </w:r>
    </w:p>
    <w:p w14:paraId="59A44048" w14:textId="0DF16E89" w:rsidR="009831E4" w:rsidRPr="00025F40" w:rsidRDefault="00CF3C48" w:rsidP="00DF69C2">
      <w:pPr>
        <w:pStyle w:val="ListParagraph"/>
        <w:numPr>
          <w:ilvl w:val="0"/>
          <w:numId w:val="60"/>
        </w:numPr>
        <w:rPr>
          <w:bCs/>
          <w:noProof/>
        </w:rPr>
      </w:pPr>
      <w:r>
        <w:rPr>
          <w:bCs/>
          <w:noProof/>
        </w:rPr>
        <w:t>Otherwise, i</w:t>
      </w:r>
      <w:r w:rsidR="009831E4" w:rsidRPr="00025F40">
        <w:rPr>
          <w:bCs/>
          <w:noProof/>
        </w:rPr>
        <w:t xml:space="preserve">f </w:t>
      </w:r>
      <w:r>
        <w:rPr>
          <w:noProof/>
        </w:rPr>
        <w:t>c</w:t>
      </w:r>
      <w:r w:rsidR="0063358E">
        <w:rPr>
          <w:noProof/>
        </w:rPr>
        <w:t>g</w:t>
      </w:r>
      <w:r>
        <w:rPr>
          <w:noProof/>
        </w:rPr>
        <w:t>ps</w:t>
      </w:r>
      <w:r w:rsidR="009831E4" w:rsidRPr="00025F40">
        <w:rPr>
          <w:noProof/>
        </w:rPr>
        <w:t>_cc_pred_filtering_mode</w:t>
      </w:r>
      <w:r w:rsidR="009831E4" w:rsidRPr="00025F40">
        <w:rPr>
          <w:bCs/>
          <w:noProof/>
        </w:rPr>
        <w:t xml:space="preserve"> is equal to 1, a half-</w:t>
      </w:r>
      <w:r w:rsidR="00BC17DF">
        <w:rPr>
          <w:bCs/>
          <w:noProof/>
        </w:rPr>
        <w:t>sample</w:t>
      </w:r>
      <w:r w:rsidR="00BC17DF" w:rsidRPr="00025F40">
        <w:rPr>
          <w:bCs/>
          <w:noProof/>
        </w:rPr>
        <w:t xml:space="preserve"> </w:t>
      </w:r>
      <w:r w:rsidR="00BC17DF">
        <w:rPr>
          <w:bCs/>
          <w:noProof/>
        </w:rPr>
        <w:t xml:space="preserve">position </w:t>
      </w:r>
      <w:r w:rsidR="009831E4" w:rsidRPr="00025F40">
        <w:rPr>
          <w:bCs/>
          <w:noProof/>
        </w:rPr>
        <w:t xml:space="preserve">filtering of the </w:t>
      </w:r>
      <w:r w:rsidR="0069319A">
        <w:rPr>
          <w:bCs/>
          <w:noProof/>
        </w:rPr>
        <w:t>cross-channel</w:t>
      </w:r>
      <w:r w:rsidR="009831E4" w:rsidRPr="00025F40">
        <w:rPr>
          <w:bCs/>
          <w:noProof/>
        </w:rPr>
        <w:t xml:space="preserve"> prediction signal is allowed.</w:t>
      </w:r>
    </w:p>
    <w:p w14:paraId="6FD3B5FA" w14:textId="2A0034EB" w:rsidR="009831E4" w:rsidRPr="00025F40" w:rsidRDefault="00CF3C48" w:rsidP="00DF69C2">
      <w:pPr>
        <w:pStyle w:val="ListParagraph"/>
        <w:numPr>
          <w:ilvl w:val="0"/>
          <w:numId w:val="60"/>
        </w:numPr>
        <w:rPr>
          <w:bCs/>
          <w:noProof/>
        </w:rPr>
      </w:pPr>
      <w:r>
        <w:rPr>
          <w:bCs/>
          <w:noProof/>
        </w:rPr>
        <w:t>Otherwise (</w:t>
      </w:r>
      <w:r>
        <w:rPr>
          <w:noProof/>
        </w:rPr>
        <w:t>c</w:t>
      </w:r>
      <w:r w:rsidR="0063358E">
        <w:rPr>
          <w:noProof/>
        </w:rPr>
        <w:t>g</w:t>
      </w:r>
      <w:r>
        <w:rPr>
          <w:noProof/>
        </w:rPr>
        <w:t>ps</w:t>
      </w:r>
      <w:r w:rsidR="009831E4" w:rsidRPr="00025F40">
        <w:rPr>
          <w:noProof/>
        </w:rPr>
        <w:t>_cc_pred_filtering_mode</w:t>
      </w:r>
      <w:r w:rsidR="009831E4" w:rsidRPr="00025F40">
        <w:rPr>
          <w:bCs/>
          <w:noProof/>
        </w:rPr>
        <w:t xml:space="preserve"> is equal to 2</w:t>
      </w:r>
      <w:r>
        <w:rPr>
          <w:bCs/>
          <w:noProof/>
        </w:rPr>
        <w:t>)</w:t>
      </w:r>
      <w:r w:rsidR="009831E4" w:rsidRPr="00025F40">
        <w:rPr>
          <w:bCs/>
          <w:noProof/>
        </w:rPr>
        <w:t>, a half-</w:t>
      </w:r>
      <w:r w:rsidR="00BC17DF">
        <w:rPr>
          <w:bCs/>
          <w:noProof/>
        </w:rPr>
        <w:t>sample</w:t>
      </w:r>
      <w:r w:rsidR="00BC17DF" w:rsidRPr="00025F40">
        <w:rPr>
          <w:bCs/>
          <w:noProof/>
        </w:rPr>
        <w:t xml:space="preserve"> </w:t>
      </w:r>
      <w:r w:rsidR="00BC17DF">
        <w:rPr>
          <w:bCs/>
          <w:noProof/>
        </w:rPr>
        <w:t xml:space="preserve">position </w:t>
      </w:r>
      <w:r w:rsidR="009831E4" w:rsidRPr="00025F40">
        <w:rPr>
          <w:bCs/>
          <w:noProof/>
        </w:rPr>
        <w:t>filtering and a full-</w:t>
      </w:r>
      <w:r w:rsidR="00BC17DF">
        <w:rPr>
          <w:bCs/>
          <w:noProof/>
        </w:rPr>
        <w:t>sample</w:t>
      </w:r>
      <w:r w:rsidR="009831E4" w:rsidRPr="00025F40">
        <w:rPr>
          <w:bCs/>
          <w:noProof/>
        </w:rPr>
        <w:t xml:space="preserve"> </w:t>
      </w:r>
      <w:r w:rsidR="00BC17DF">
        <w:rPr>
          <w:bCs/>
          <w:noProof/>
        </w:rPr>
        <w:t xml:space="preserve">position </w:t>
      </w:r>
      <w:r w:rsidR="009831E4" w:rsidRPr="00025F40">
        <w:rPr>
          <w:bCs/>
          <w:noProof/>
        </w:rPr>
        <w:t xml:space="preserve">filtering of the </w:t>
      </w:r>
      <w:r w:rsidR="0069319A">
        <w:rPr>
          <w:bCs/>
          <w:noProof/>
        </w:rPr>
        <w:t>cross-channel</w:t>
      </w:r>
      <w:r w:rsidR="009831E4" w:rsidRPr="00025F40">
        <w:rPr>
          <w:bCs/>
          <w:noProof/>
        </w:rPr>
        <w:t xml:space="preserve"> prediction signal are allowed.</w:t>
      </w:r>
    </w:p>
    <w:p w14:paraId="7BE8BC22" w14:textId="7055A06C" w:rsidR="009831E4" w:rsidRPr="00025F40" w:rsidRDefault="009831E4" w:rsidP="00DF69C2">
      <w:pPr>
        <w:rPr>
          <w:bCs/>
          <w:noProof/>
        </w:rPr>
      </w:pPr>
      <w:r w:rsidRPr="00025F40">
        <w:rPr>
          <w:bCs/>
          <w:noProof/>
        </w:rPr>
        <w:t xml:space="preserve">The value of </w:t>
      </w:r>
      <w:r w:rsidR="00CF3C48">
        <w:rPr>
          <w:noProof/>
        </w:rPr>
        <w:t>c</w:t>
      </w:r>
      <w:r w:rsidR="0063358E">
        <w:rPr>
          <w:noProof/>
        </w:rPr>
        <w:t>g</w:t>
      </w:r>
      <w:r w:rsidR="00CF3C48">
        <w:rPr>
          <w:noProof/>
        </w:rPr>
        <w:t>ps</w:t>
      </w:r>
      <w:r w:rsidRPr="00025F40">
        <w:rPr>
          <w:noProof/>
        </w:rPr>
        <w:t>_cc_pred_filtering_mode</w:t>
      </w:r>
      <w:r w:rsidRPr="00025F40">
        <w:rPr>
          <w:bCs/>
          <w:noProof/>
        </w:rPr>
        <w:t xml:space="preserve"> shall lie in the range from 0 to 2</w:t>
      </w:r>
      <w:r w:rsidR="00EF56AE">
        <w:rPr>
          <w:bCs/>
          <w:noProof/>
        </w:rPr>
        <w:t>,</w:t>
      </w:r>
      <w:r w:rsidRPr="00025F40">
        <w:rPr>
          <w:bCs/>
          <w:noProof/>
        </w:rPr>
        <w:t xml:space="preserve"> inclusive.</w:t>
      </w:r>
    </w:p>
    <w:p w14:paraId="3CC8E462" w14:textId="1FF8531C" w:rsidR="00EA6B7C" w:rsidRPr="00025F40" w:rsidRDefault="00CF3C48" w:rsidP="00DF69C2">
      <w:pPr>
        <w:pStyle w:val="ListParagraph"/>
        <w:ind w:left="0"/>
        <w:rPr>
          <w:noProof/>
        </w:rPr>
      </w:pPr>
      <w:r>
        <w:rPr>
          <w:b/>
          <w:noProof/>
        </w:rPr>
        <w:t>c</w:t>
      </w:r>
      <w:r w:rsidR="0063358E">
        <w:rPr>
          <w:b/>
          <w:noProof/>
        </w:rPr>
        <w:t>g</w:t>
      </w:r>
      <w:r>
        <w:rPr>
          <w:b/>
          <w:noProof/>
        </w:rPr>
        <w:t>ps</w:t>
      </w:r>
      <w:r w:rsidR="00EA6B7C" w:rsidRPr="00025F40">
        <w:rPr>
          <w:b/>
          <w:noProof/>
        </w:rPr>
        <w:t>_</w:t>
      </w:r>
      <w:r w:rsidR="000020E3" w:rsidRPr="00025F40">
        <w:rPr>
          <w:b/>
          <w:noProof/>
        </w:rPr>
        <w:t>allow_cc_</w:t>
      </w:r>
      <w:r w:rsidR="00EA6B7C" w:rsidRPr="00025F40">
        <w:rPr>
          <w:b/>
          <w:noProof/>
        </w:rPr>
        <w:t>pred_</w:t>
      </w:r>
      <w:r w:rsidR="000020E3" w:rsidRPr="00025F40">
        <w:rPr>
          <w:b/>
          <w:noProof/>
        </w:rPr>
        <w:t>mult_hyp</w:t>
      </w:r>
      <w:r w:rsidR="00EA6B7C" w:rsidRPr="00025F40">
        <w:rPr>
          <w:b/>
          <w:noProof/>
        </w:rPr>
        <w:t>_flag</w:t>
      </w:r>
      <w:r w:rsidR="008060AC" w:rsidRPr="00025F40">
        <w:rPr>
          <w:bCs/>
          <w:noProof/>
        </w:rPr>
        <w:t xml:space="preserve"> equal to 1 specifies that</w:t>
      </w:r>
      <w:r w:rsidR="009831E4" w:rsidRPr="00025F40">
        <w:rPr>
          <w:bCs/>
          <w:noProof/>
        </w:rPr>
        <w:t xml:space="preserve"> </w:t>
      </w:r>
      <w:r w:rsidR="0069319A">
        <w:rPr>
          <w:bCs/>
          <w:noProof/>
        </w:rPr>
        <w:t>cross-channel</w:t>
      </w:r>
      <w:r w:rsidR="009831E4" w:rsidRPr="00025F40">
        <w:rPr>
          <w:bCs/>
          <w:noProof/>
        </w:rPr>
        <w:t xml:space="preserve"> prediction with two input channels is allowed.</w:t>
      </w:r>
    </w:p>
    <w:p w14:paraId="01EE4F82" w14:textId="64FAEFD1" w:rsidR="00EA6B7C" w:rsidRPr="00025F40" w:rsidRDefault="00CF3C48" w:rsidP="00DF69C2">
      <w:pPr>
        <w:rPr>
          <w:b/>
          <w:noProof/>
        </w:rPr>
      </w:pPr>
      <w:r>
        <w:rPr>
          <w:b/>
          <w:noProof/>
        </w:rPr>
        <w:t>c</w:t>
      </w:r>
      <w:r w:rsidR="0063358E">
        <w:rPr>
          <w:b/>
          <w:noProof/>
        </w:rPr>
        <w:t>g</w:t>
      </w:r>
      <w:r>
        <w:rPr>
          <w:b/>
          <w:noProof/>
        </w:rPr>
        <w:t>ps</w:t>
      </w:r>
      <w:r w:rsidR="00EA6B7C" w:rsidRPr="00025F40">
        <w:rPr>
          <w:b/>
          <w:noProof/>
        </w:rPr>
        <w:t>_allow_</w:t>
      </w:r>
      <w:r w:rsidR="000020E3" w:rsidRPr="00025F40">
        <w:rPr>
          <w:b/>
          <w:noProof/>
        </w:rPr>
        <w:t>block_matching_pred</w:t>
      </w:r>
      <w:r w:rsidR="00EA6B7C" w:rsidRPr="00025F40">
        <w:rPr>
          <w:b/>
          <w:noProof/>
        </w:rPr>
        <w:t>_flag</w:t>
      </w:r>
      <w:r w:rsidR="008060AC" w:rsidRPr="00025F40">
        <w:rPr>
          <w:bCs/>
          <w:noProof/>
        </w:rPr>
        <w:t xml:space="preserve"> equal to 1 specifies that</w:t>
      </w:r>
      <w:r w:rsidR="009831E4" w:rsidRPr="00025F40">
        <w:rPr>
          <w:bCs/>
          <w:noProof/>
        </w:rPr>
        <w:t xml:space="preserve"> the block matching prediction mode is allowed.</w:t>
      </w:r>
    </w:p>
    <w:p w14:paraId="0757B6C4" w14:textId="09CF0A9B" w:rsidR="00452230" w:rsidRPr="00025F40" w:rsidRDefault="00CF3C48" w:rsidP="00DF69C2">
      <w:pPr>
        <w:rPr>
          <w:bCs/>
          <w:noProof/>
        </w:rPr>
      </w:pPr>
      <w:r>
        <w:rPr>
          <w:b/>
          <w:noProof/>
        </w:rPr>
        <w:t>c</w:t>
      </w:r>
      <w:r w:rsidR="0063358E">
        <w:rPr>
          <w:b/>
          <w:noProof/>
        </w:rPr>
        <w:t>g</w:t>
      </w:r>
      <w:r>
        <w:rPr>
          <w:b/>
          <w:noProof/>
        </w:rPr>
        <w:t>ps</w:t>
      </w:r>
      <w:r w:rsidR="00EA6B7C" w:rsidRPr="00025F40">
        <w:rPr>
          <w:b/>
          <w:noProof/>
        </w:rPr>
        <w:t>_</w:t>
      </w:r>
      <w:r w:rsidR="000020E3" w:rsidRPr="00025F40">
        <w:rPr>
          <w:b/>
          <w:noProof/>
        </w:rPr>
        <w:t>bm_pred_filtering_mode</w:t>
      </w:r>
      <w:r w:rsidR="008060AC" w:rsidRPr="00025F40">
        <w:rPr>
          <w:bCs/>
          <w:noProof/>
        </w:rPr>
        <w:t xml:space="preserve"> </w:t>
      </w:r>
      <w:r w:rsidR="00452230" w:rsidRPr="00025F40">
        <w:rPr>
          <w:bCs/>
          <w:noProof/>
        </w:rPr>
        <w:t>specifies the allowed filtering options that may be applied to the block matching prediction signal as follows:</w:t>
      </w:r>
    </w:p>
    <w:p w14:paraId="273F78F0" w14:textId="72A6AA07" w:rsidR="00452230" w:rsidRPr="00025F40" w:rsidRDefault="00452230" w:rsidP="00DF69C2">
      <w:pPr>
        <w:pStyle w:val="ListParagraph"/>
        <w:numPr>
          <w:ilvl w:val="0"/>
          <w:numId w:val="60"/>
        </w:numPr>
        <w:rPr>
          <w:bCs/>
          <w:noProof/>
        </w:rPr>
      </w:pPr>
      <w:r w:rsidRPr="00025F40">
        <w:rPr>
          <w:bCs/>
          <w:noProof/>
        </w:rPr>
        <w:t xml:space="preserve">If </w:t>
      </w:r>
      <w:r w:rsidR="00CF3C48">
        <w:rPr>
          <w:noProof/>
        </w:rPr>
        <w:t>c</w:t>
      </w:r>
      <w:r w:rsidR="0063358E">
        <w:rPr>
          <w:noProof/>
        </w:rPr>
        <w:t>g</w:t>
      </w:r>
      <w:r w:rsidR="00CF3C48">
        <w:rPr>
          <w:noProof/>
        </w:rPr>
        <w:t>ps</w:t>
      </w:r>
      <w:r w:rsidRPr="00025F40">
        <w:rPr>
          <w:noProof/>
        </w:rPr>
        <w:t>_bm_pred_filtering_mode</w:t>
      </w:r>
      <w:r w:rsidRPr="00025F40">
        <w:rPr>
          <w:bCs/>
          <w:noProof/>
        </w:rPr>
        <w:t xml:space="preserve"> is equal to 0, no filtering may be applied to the block matching prediction.</w:t>
      </w:r>
    </w:p>
    <w:p w14:paraId="490F595E" w14:textId="5322A37D" w:rsidR="00452230" w:rsidRPr="00025F40" w:rsidRDefault="00CF3C48" w:rsidP="00DF69C2">
      <w:pPr>
        <w:pStyle w:val="ListParagraph"/>
        <w:numPr>
          <w:ilvl w:val="0"/>
          <w:numId w:val="60"/>
        </w:numPr>
        <w:rPr>
          <w:bCs/>
          <w:noProof/>
        </w:rPr>
      </w:pPr>
      <w:r>
        <w:rPr>
          <w:bCs/>
          <w:noProof/>
        </w:rPr>
        <w:t>Otherwise, i</w:t>
      </w:r>
      <w:r w:rsidR="00452230" w:rsidRPr="00025F40">
        <w:rPr>
          <w:bCs/>
          <w:noProof/>
        </w:rPr>
        <w:t xml:space="preserve">f </w:t>
      </w:r>
      <w:r>
        <w:rPr>
          <w:noProof/>
        </w:rPr>
        <w:t>c</w:t>
      </w:r>
      <w:r w:rsidR="0063358E">
        <w:rPr>
          <w:noProof/>
        </w:rPr>
        <w:t>g</w:t>
      </w:r>
      <w:r>
        <w:rPr>
          <w:noProof/>
        </w:rPr>
        <w:t>ps</w:t>
      </w:r>
      <w:r w:rsidR="00452230" w:rsidRPr="00025F40">
        <w:rPr>
          <w:noProof/>
        </w:rPr>
        <w:t>_bm_pred_filtering_mode</w:t>
      </w:r>
      <w:r w:rsidR="00452230" w:rsidRPr="00025F40">
        <w:rPr>
          <w:bCs/>
          <w:noProof/>
        </w:rPr>
        <w:t xml:space="preserve"> is equal to 1, a half-</w:t>
      </w:r>
      <w:r w:rsidR="00BC17DF">
        <w:rPr>
          <w:bCs/>
          <w:noProof/>
        </w:rPr>
        <w:t>sample position</w:t>
      </w:r>
      <w:r w:rsidR="00BC17DF" w:rsidRPr="00025F40">
        <w:rPr>
          <w:bCs/>
          <w:noProof/>
        </w:rPr>
        <w:t xml:space="preserve"> </w:t>
      </w:r>
      <w:r w:rsidR="00452230" w:rsidRPr="00025F40">
        <w:rPr>
          <w:bCs/>
          <w:noProof/>
        </w:rPr>
        <w:t>filtering of the block matching prediction signal is allowed.</w:t>
      </w:r>
    </w:p>
    <w:p w14:paraId="6CE43E3E" w14:textId="1C981504" w:rsidR="00452230" w:rsidRPr="00025F40" w:rsidRDefault="00CF3C48" w:rsidP="00DF69C2">
      <w:pPr>
        <w:pStyle w:val="ListParagraph"/>
        <w:numPr>
          <w:ilvl w:val="0"/>
          <w:numId w:val="60"/>
        </w:numPr>
        <w:rPr>
          <w:bCs/>
          <w:noProof/>
        </w:rPr>
      </w:pPr>
      <w:r>
        <w:rPr>
          <w:bCs/>
          <w:noProof/>
        </w:rPr>
        <w:t>Otherwise (</w:t>
      </w:r>
      <w:r>
        <w:rPr>
          <w:noProof/>
        </w:rPr>
        <w:t>c</w:t>
      </w:r>
      <w:r w:rsidR="0063358E">
        <w:rPr>
          <w:noProof/>
        </w:rPr>
        <w:t>g</w:t>
      </w:r>
      <w:r>
        <w:rPr>
          <w:noProof/>
        </w:rPr>
        <w:t>ps</w:t>
      </w:r>
      <w:r w:rsidR="00452230" w:rsidRPr="00025F40">
        <w:rPr>
          <w:noProof/>
        </w:rPr>
        <w:t>_bm_pred_filtering_mode</w:t>
      </w:r>
      <w:r w:rsidR="00452230" w:rsidRPr="00025F40">
        <w:rPr>
          <w:bCs/>
          <w:noProof/>
        </w:rPr>
        <w:t xml:space="preserve"> is equal to 2</w:t>
      </w:r>
      <w:r>
        <w:rPr>
          <w:bCs/>
          <w:noProof/>
        </w:rPr>
        <w:t>)</w:t>
      </w:r>
      <w:r w:rsidR="00452230" w:rsidRPr="00025F40">
        <w:rPr>
          <w:bCs/>
          <w:noProof/>
        </w:rPr>
        <w:t>, a half-</w:t>
      </w:r>
      <w:r w:rsidR="00BC17DF">
        <w:rPr>
          <w:bCs/>
          <w:noProof/>
        </w:rPr>
        <w:t>sample position</w:t>
      </w:r>
      <w:r w:rsidR="00BC17DF" w:rsidRPr="00025F40">
        <w:rPr>
          <w:bCs/>
          <w:noProof/>
        </w:rPr>
        <w:t xml:space="preserve"> </w:t>
      </w:r>
      <w:r w:rsidR="00452230" w:rsidRPr="00025F40">
        <w:rPr>
          <w:bCs/>
          <w:noProof/>
        </w:rPr>
        <w:t>filtering and a full-</w:t>
      </w:r>
      <w:r w:rsidR="00BC17DF">
        <w:rPr>
          <w:bCs/>
          <w:noProof/>
        </w:rPr>
        <w:t>sample position</w:t>
      </w:r>
      <w:r w:rsidR="00BC17DF" w:rsidRPr="00025F40">
        <w:rPr>
          <w:bCs/>
          <w:noProof/>
        </w:rPr>
        <w:t xml:space="preserve"> </w:t>
      </w:r>
      <w:r w:rsidR="00452230" w:rsidRPr="00025F40">
        <w:rPr>
          <w:bCs/>
          <w:noProof/>
        </w:rPr>
        <w:t>filtering of the block matching prediction signal are allowed.</w:t>
      </w:r>
    </w:p>
    <w:p w14:paraId="17927282" w14:textId="14992706" w:rsidR="00452230" w:rsidRPr="00025F40" w:rsidRDefault="00452230" w:rsidP="00DF69C2">
      <w:pPr>
        <w:rPr>
          <w:bCs/>
          <w:noProof/>
        </w:rPr>
      </w:pPr>
      <w:r w:rsidRPr="00025F40">
        <w:rPr>
          <w:bCs/>
          <w:noProof/>
        </w:rPr>
        <w:t xml:space="preserve">The value of </w:t>
      </w:r>
      <w:r w:rsidR="008807EB">
        <w:rPr>
          <w:noProof/>
        </w:rPr>
        <w:t>c</w:t>
      </w:r>
      <w:r w:rsidR="00EA68DF">
        <w:rPr>
          <w:noProof/>
        </w:rPr>
        <w:t>g</w:t>
      </w:r>
      <w:r w:rsidR="008807EB">
        <w:rPr>
          <w:noProof/>
        </w:rPr>
        <w:t>ps</w:t>
      </w:r>
      <w:r w:rsidRPr="00025F40">
        <w:rPr>
          <w:noProof/>
        </w:rPr>
        <w:t>_bm_pred_filtering_mode</w:t>
      </w:r>
      <w:r w:rsidRPr="00025F40">
        <w:rPr>
          <w:bCs/>
          <w:noProof/>
        </w:rPr>
        <w:t xml:space="preserve"> shall lie in the range from 0 to 2</w:t>
      </w:r>
      <w:r w:rsidR="00EF56AE">
        <w:rPr>
          <w:bCs/>
          <w:noProof/>
        </w:rPr>
        <w:t>,</w:t>
      </w:r>
      <w:r w:rsidRPr="00025F40">
        <w:rPr>
          <w:bCs/>
          <w:noProof/>
        </w:rPr>
        <w:t xml:space="preserve"> inclusive.</w:t>
      </w:r>
    </w:p>
    <w:p w14:paraId="221E67F0" w14:textId="2C914E79" w:rsidR="00EA6B7C" w:rsidRPr="00025F40" w:rsidRDefault="008807EB" w:rsidP="00EA6B7C">
      <w:pPr>
        <w:rPr>
          <w:b/>
          <w:noProof/>
        </w:rPr>
      </w:pPr>
      <w:r>
        <w:rPr>
          <w:b/>
          <w:noProof/>
        </w:rPr>
        <w:t>c</w:t>
      </w:r>
      <w:r w:rsidR="00EA68DF">
        <w:rPr>
          <w:b/>
          <w:noProof/>
        </w:rPr>
        <w:t>g</w:t>
      </w:r>
      <w:r>
        <w:rPr>
          <w:b/>
          <w:noProof/>
        </w:rPr>
        <w:t>ps</w:t>
      </w:r>
      <w:r w:rsidR="00EA6B7C" w:rsidRPr="00025F40">
        <w:rPr>
          <w:b/>
          <w:noProof/>
        </w:rPr>
        <w:t>_</w:t>
      </w:r>
      <w:r w:rsidR="000020E3" w:rsidRPr="00025F40">
        <w:rPr>
          <w:b/>
          <w:noProof/>
        </w:rPr>
        <w:t>allow_bm_</w:t>
      </w:r>
      <w:r w:rsidR="00EA6B7C" w:rsidRPr="00025F40">
        <w:rPr>
          <w:b/>
          <w:noProof/>
        </w:rPr>
        <w:t>pred_</w:t>
      </w:r>
      <w:r w:rsidR="000020E3" w:rsidRPr="00025F40">
        <w:rPr>
          <w:b/>
          <w:noProof/>
        </w:rPr>
        <w:t>mult_hyp_flag</w:t>
      </w:r>
      <w:r w:rsidR="008060AC" w:rsidRPr="00025F40">
        <w:rPr>
          <w:bCs/>
          <w:noProof/>
        </w:rPr>
        <w:t xml:space="preserve"> </w:t>
      </w:r>
      <w:r w:rsidR="00452230" w:rsidRPr="00025F40">
        <w:rPr>
          <w:bCs/>
          <w:noProof/>
        </w:rPr>
        <w:t>equal to 1 specifies that block matching prediction with two hypothesis is allowed.</w:t>
      </w:r>
    </w:p>
    <w:p w14:paraId="0386281A" w14:textId="5D7C4E20" w:rsidR="00EA6B7C" w:rsidRPr="00025F40" w:rsidRDefault="008807EB" w:rsidP="00EA6B7C">
      <w:pPr>
        <w:rPr>
          <w:b/>
          <w:noProof/>
        </w:rPr>
      </w:pPr>
      <w:r>
        <w:rPr>
          <w:b/>
          <w:noProof/>
        </w:rPr>
        <w:t>c</w:t>
      </w:r>
      <w:r w:rsidR="00EA68DF">
        <w:rPr>
          <w:b/>
          <w:noProof/>
        </w:rPr>
        <w:t>g</w:t>
      </w:r>
      <w:r>
        <w:rPr>
          <w:b/>
          <w:noProof/>
        </w:rPr>
        <w:t>ps</w:t>
      </w:r>
      <w:r w:rsidR="00EA6B7C" w:rsidRPr="00025F40">
        <w:rPr>
          <w:b/>
          <w:noProof/>
        </w:rPr>
        <w:t>_allow</w:t>
      </w:r>
      <w:r w:rsidR="000020E3" w:rsidRPr="00025F40">
        <w:rPr>
          <w:b/>
          <w:noProof/>
        </w:rPr>
        <w:t>_bm_offset</w:t>
      </w:r>
      <w:r w:rsidR="00EA6B7C" w:rsidRPr="00025F40">
        <w:rPr>
          <w:b/>
          <w:noProof/>
        </w:rPr>
        <w:t>_pred</w:t>
      </w:r>
      <w:r w:rsidR="000020E3" w:rsidRPr="00025F40">
        <w:rPr>
          <w:b/>
          <w:noProof/>
        </w:rPr>
        <w:t>_prev_ch</w:t>
      </w:r>
      <w:r w:rsidR="00EA6B7C" w:rsidRPr="00025F40">
        <w:rPr>
          <w:b/>
          <w:noProof/>
        </w:rPr>
        <w:t>_flag</w:t>
      </w:r>
      <w:r w:rsidR="008060AC" w:rsidRPr="00025F40">
        <w:rPr>
          <w:bCs/>
          <w:noProof/>
        </w:rPr>
        <w:t xml:space="preserve"> equal to 1 specifies</w:t>
      </w:r>
      <w:r w:rsidR="00452230" w:rsidRPr="00025F40">
        <w:rPr>
          <w:bCs/>
          <w:noProof/>
        </w:rPr>
        <w:t xml:space="preserve"> that offsets for the block matching prediction can be predicted from offsets for the block matching prediction of the previous channel.</w:t>
      </w:r>
    </w:p>
    <w:p w14:paraId="115EB4B6" w14:textId="029F2877" w:rsidR="000020E3" w:rsidRDefault="008807EB" w:rsidP="000020E3">
      <w:pPr>
        <w:rPr>
          <w:bCs/>
          <w:noProof/>
        </w:rPr>
      </w:pPr>
      <w:r>
        <w:rPr>
          <w:b/>
          <w:noProof/>
        </w:rPr>
        <w:t>c</w:t>
      </w:r>
      <w:r w:rsidR="00EA68DF">
        <w:rPr>
          <w:b/>
          <w:noProof/>
        </w:rPr>
        <w:t>g</w:t>
      </w:r>
      <w:r>
        <w:rPr>
          <w:b/>
          <w:noProof/>
        </w:rPr>
        <w:t>ps</w:t>
      </w:r>
      <w:r w:rsidR="000020E3" w:rsidRPr="00025F40">
        <w:rPr>
          <w:b/>
          <w:noProof/>
        </w:rPr>
        <w:t>_allow_lp</w:t>
      </w:r>
      <w:r w:rsidR="00563156" w:rsidRPr="00025F40">
        <w:rPr>
          <w:b/>
          <w:noProof/>
        </w:rPr>
        <w:t>f</w:t>
      </w:r>
      <w:r w:rsidR="00F32894">
        <w:rPr>
          <w:b/>
          <w:noProof/>
        </w:rPr>
        <w:t>_flag</w:t>
      </w:r>
      <w:r w:rsidR="000020E3" w:rsidRPr="00025F40">
        <w:rPr>
          <w:bCs/>
          <w:noProof/>
        </w:rPr>
        <w:t xml:space="preserve"> equal to 1 specifies that</w:t>
      </w:r>
      <w:r w:rsidR="00563156" w:rsidRPr="00025F40">
        <w:rPr>
          <w:bCs/>
          <w:noProof/>
        </w:rPr>
        <w:t xml:space="preserve"> linear predictive filtering is allowed.</w:t>
      </w:r>
    </w:p>
    <w:p w14:paraId="6E3BD866" w14:textId="5B8BDB84" w:rsidR="00F07BBF" w:rsidRPr="00025F40" w:rsidRDefault="00F07BBF" w:rsidP="000020E3">
      <w:pPr>
        <w:rPr>
          <w:b/>
          <w:noProof/>
        </w:rPr>
      </w:pPr>
      <w:r w:rsidRPr="00F07BBF">
        <w:rPr>
          <w:b/>
          <w:noProof/>
        </w:rPr>
        <w:t>cgps_allow_sample_pred_fixed_weights_flag</w:t>
      </w:r>
      <w:r w:rsidRPr="00FE3F37">
        <w:rPr>
          <w:bCs/>
          <w:noProof/>
        </w:rPr>
        <w:t xml:space="preserve"> equal to 1 specifies that sample wise prediction with fixed weights is allowed.</w:t>
      </w:r>
    </w:p>
    <w:p w14:paraId="57DFCBBC" w14:textId="77777777" w:rsidR="009239DE" w:rsidRPr="00025F40" w:rsidRDefault="009239DE" w:rsidP="009239DE">
      <w:pPr>
        <w:rPr>
          <w:bCs/>
          <w:noProof/>
        </w:rPr>
      </w:pPr>
      <w:r>
        <w:rPr>
          <w:b/>
          <w:noProof/>
        </w:rPr>
        <w:t>cgps</w:t>
      </w:r>
      <w:r w:rsidRPr="00025F40">
        <w:rPr>
          <w:b/>
          <w:noProof/>
        </w:rPr>
        <w:t>_lpf_allow_prev_ch_flag</w:t>
      </w:r>
      <w:r w:rsidRPr="00025F40">
        <w:rPr>
          <w:bCs/>
          <w:noProof/>
        </w:rPr>
        <w:t xml:space="preserve"> equal to 1 specifies that linear predictive filtering using input samples from </w:t>
      </w:r>
      <w:r>
        <w:rPr>
          <w:bCs/>
          <w:noProof/>
        </w:rPr>
        <w:t>a given number of</w:t>
      </w:r>
      <w:r w:rsidRPr="00025F40">
        <w:rPr>
          <w:bCs/>
          <w:noProof/>
        </w:rPr>
        <w:t xml:space="preserve"> previous channels is allowed.</w:t>
      </w:r>
    </w:p>
    <w:p w14:paraId="6307AB74" w14:textId="116B0BC1" w:rsidR="002708E8" w:rsidRPr="00025F40" w:rsidRDefault="002708E8" w:rsidP="002708E8">
      <w:pPr>
        <w:rPr>
          <w:bCs/>
          <w:noProof/>
        </w:rPr>
      </w:pPr>
      <w:r>
        <w:rPr>
          <w:b/>
          <w:bCs/>
          <w:noProof/>
        </w:rPr>
        <w:t xml:space="preserve">cgps_allow_transform_skip </w:t>
      </w:r>
      <w:r w:rsidRPr="00523DA9">
        <w:rPr>
          <w:noProof/>
        </w:rPr>
        <w:t>equal to 1 specifies</w:t>
      </w:r>
      <w:r>
        <w:rPr>
          <w:noProof/>
        </w:rPr>
        <w:t xml:space="preserve"> that a sample wise prediction is allowed</w:t>
      </w:r>
    </w:p>
    <w:p w14:paraId="4C18CADD" w14:textId="5F14254D" w:rsidR="00581833" w:rsidRPr="00025F40" w:rsidRDefault="00C45F71" w:rsidP="000020E3">
      <w:pPr>
        <w:rPr>
          <w:bCs/>
          <w:noProof/>
        </w:rPr>
      </w:pPr>
      <w:r>
        <w:rPr>
          <w:b/>
          <w:noProof/>
        </w:rPr>
        <w:t>c</w:t>
      </w:r>
      <w:r w:rsidR="00EA68DF">
        <w:rPr>
          <w:b/>
          <w:noProof/>
        </w:rPr>
        <w:t>g</w:t>
      </w:r>
      <w:r>
        <w:rPr>
          <w:b/>
          <w:noProof/>
        </w:rPr>
        <w:t>ps</w:t>
      </w:r>
      <w:r w:rsidR="00563156" w:rsidRPr="00025F40">
        <w:rPr>
          <w:b/>
          <w:noProof/>
        </w:rPr>
        <w:t>_residual_quant_mode</w:t>
      </w:r>
      <w:r w:rsidR="00563156" w:rsidRPr="00025F40">
        <w:rPr>
          <w:bCs/>
          <w:noProof/>
        </w:rPr>
        <w:t xml:space="preserve"> specifies the quantization mode.</w:t>
      </w:r>
    </w:p>
    <w:p w14:paraId="670E24B5" w14:textId="5CC3CFE3" w:rsidR="00581833" w:rsidRPr="00025F40" w:rsidRDefault="00C45F71" w:rsidP="000020E3">
      <w:pPr>
        <w:rPr>
          <w:bCs/>
          <w:noProof/>
        </w:rPr>
      </w:pPr>
      <w:r>
        <w:rPr>
          <w:b/>
          <w:bCs/>
          <w:noProof/>
        </w:rPr>
        <w:t>c</w:t>
      </w:r>
      <w:r w:rsidR="00EA68DF">
        <w:rPr>
          <w:b/>
          <w:bCs/>
          <w:noProof/>
        </w:rPr>
        <w:t>g</w:t>
      </w:r>
      <w:r>
        <w:rPr>
          <w:b/>
          <w:bCs/>
          <w:noProof/>
        </w:rPr>
        <w:t>ps</w:t>
      </w:r>
      <w:r w:rsidR="00581833" w:rsidRPr="00025F40">
        <w:rPr>
          <w:b/>
          <w:bCs/>
          <w:noProof/>
        </w:rPr>
        <w:t>_ch_indep_interval_idx</w:t>
      </w:r>
      <w:r w:rsidR="00581833" w:rsidRPr="00025F40">
        <w:rPr>
          <w:bCs/>
          <w:noProof/>
        </w:rPr>
        <w:t xml:space="preserve"> specifies the variable DepChMask = ( 2  &lt;&lt;  </w:t>
      </w:r>
      <w:r>
        <w:rPr>
          <w:bCs/>
          <w:noProof/>
        </w:rPr>
        <w:t>cps</w:t>
      </w:r>
      <w:r w:rsidR="00581833" w:rsidRPr="00025F40">
        <w:rPr>
          <w:bCs/>
          <w:noProof/>
        </w:rPr>
        <w:t xml:space="preserve">_ch_indep_interval_idx ) </w:t>
      </w:r>
      <w:r w:rsidR="007636A0">
        <w:rPr>
          <w:bCs/>
          <w:noProof/>
        </w:rPr>
        <w:t>−</w:t>
      </w:r>
      <w:r w:rsidR="00581833" w:rsidRPr="00025F40">
        <w:rPr>
          <w:bCs/>
          <w:noProof/>
        </w:rPr>
        <w:t xml:space="preserve"> 1.</w:t>
      </w:r>
      <w:r w:rsidR="002D137C" w:rsidRPr="00025F40">
        <w:rPr>
          <w:bCs/>
          <w:noProof/>
        </w:rPr>
        <w:t xml:space="preserve"> For the decoding process of </w:t>
      </w:r>
      <w:r w:rsidR="008254D9">
        <w:rPr>
          <w:bCs/>
          <w:noProof/>
        </w:rPr>
        <w:t>clause</w:t>
      </w:r>
      <w:r w:rsidR="002D137C" w:rsidRPr="00025F40">
        <w:rPr>
          <w:bCs/>
          <w:noProof/>
        </w:rPr>
        <w:t xml:space="preserve"> </w:t>
      </w:r>
      <w:r w:rsidR="002D137C" w:rsidRPr="00025F40">
        <w:rPr>
          <w:bCs/>
          <w:noProof/>
        </w:rPr>
        <w:fldChar w:fldCharType="begin"/>
      </w:r>
      <w:r w:rsidR="002D137C" w:rsidRPr="00025F40">
        <w:rPr>
          <w:bCs/>
          <w:noProof/>
        </w:rPr>
        <w:instrText xml:space="preserve"> REF _Ref4979877 \r \h </w:instrText>
      </w:r>
      <w:r w:rsidR="00025F40">
        <w:rPr>
          <w:bCs/>
          <w:noProof/>
        </w:rPr>
        <w:instrText xml:space="preserve"> \* MERGEFORMAT </w:instrText>
      </w:r>
      <w:r w:rsidR="002D137C" w:rsidRPr="00025F40">
        <w:rPr>
          <w:bCs/>
          <w:noProof/>
        </w:rPr>
      </w:r>
      <w:r w:rsidR="002D137C" w:rsidRPr="00025F40">
        <w:rPr>
          <w:bCs/>
          <w:noProof/>
        </w:rPr>
        <w:fldChar w:fldCharType="separate"/>
      </w:r>
      <w:r w:rsidR="00CB752F">
        <w:rPr>
          <w:bCs/>
          <w:noProof/>
        </w:rPr>
        <w:t>8</w:t>
      </w:r>
      <w:r w:rsidR="002D137C" w:rsidRPr="00025F40">
        <w:rPr>
          <w:bCs/>
          <w:noProof/>
        </w:rPr>
        <w:fldChar w:fldCharType="end"/>
      </w:r>
      <w:r w:rsidR="002D137C" w:rsidRPr="00025F40">
        <w:rPr>
          <w:bCs/>
          <w:noProof/>
        </w:rPr>
        <w:t>, the channels can be grouped into consecutive groups of channels, each consisting of at most DepChMask +1 many channels, such that each group of channels can be processed independently from each other group of channels</w:t>
      </w:r>
      <w:r w:rsidR="00581833" w:rsidRPr="00025F40">
        <w:rPr>
          <w:bCs/>
          <w:noProof/>
        </w:rPr>
        <w:t>.</w:t>
      </w:r>
    </w:p>
    <w:p w14:paraId="3F4844B9" w14:textId="52AEA1A9" w:rsidR="00581833" w:rsidRPr="00025F40" w:rsidRDefault="00F0398D" w:rsidP="000020E3">
      <w:pPr>
        <w:rPr>
          <w:bCs/>
          <w:noProof/>
        </w:rPr>
      </w:pPr>
      <w:r>
        <w:rPr>
          <w:b/>
          <w:bCs/>
          <w:noProof/>
        </w:rPr>
        <w:t>c</w:t>
      </w:r>
      <w:r w:rsidR="00EA68DF">
        <w:rPr>
          <w:b/>
          <w:bCs/>
          <w:noProof/>
        </w:rPr>
        <w:t>g</w:t>
      </w:r>
      <w:r>
        <w:rPr>
          <w:b/>
          <w:bCs/>
          <w:noProof/>
        </w:rPr>
        <w:t>ps</w:t>
      </w:r>
      <w:r w:rsidR="00581833" w:rsidRPr="00025F40">
        <w:rPr>
          <w:b/>
          <w:bCs/>
          <w:noProof/>
        </w:rPr>
        <w:t>_max_abs_delta_qp_idx</w:t>
      </w:r>
      <w:r w:rsidR="00581833" w:rsidRPr="00025F40">
        <w:rPr>
          <w:bCs/>
          <w:noProof/>
        </w:rPr>
        <w:t xml:space="preserve"> </w:t>
      </w:r>
      <w:r w:rsidR="006F1AE9">
        <w:rPr>
          <w:bCs/>
          <w:noProof/>
        </w:rPr>
        <w:t>determines</w:t>
      </w:r>
      <w:r w:rsidR="006F1AE9" w:rsidRPr="00025F40">
        <w:rPr>
          <w:bCs/>
          <w:noProof/>
        </w:rPr>
        <w:t xml:space="preserve"> </w:t>
      </w:r>
      <w:r w:rsidR="00005251" w:rsidRPr="00025F40">
        <w:rPr>
          <w:bCs/>
          <w:noProof/>
        </w:rPr>
        <w:t xml:space="preserve">the </w:t>
      </w:r>
      <w:r w:rsidR="006F1AE9">
        <w:rPr>
          <w:bCs/>
          <w:noProof/>
        </w:rPr>
        <w:t>value of the v</w:t>
      </w:r>
      <w:r w:rsidR="00005251" w:rsidRPr="00025F40">
        <w:rPr>
          <w:bCs/>
          <w:noProof/>
        </w:rPr>
        <w:t xml:space="preserve">ariable </w:t>
      </w:r>
      <w:r w:rsidR="008430E7" w:rsidRPr="00025F40">
        <w:rPr>
          <w:bCs/>
          <w:noProof/>
        </w:rPr>
        <w:t>MaxAbsDeltaQP = (</w:t>
      </w:r>
      <w:r w:rsidR="006F1AE9">
        <w:rPr>
          <w:bCs/>
          <w:noProof/>
        </w:rPr>
        <w:t> </w:t>
      </w:r>
      <w:r w:rsidR="008430E7" w:rsidRPr="00025F40">
        <w:rPr>
          <w:bCs/>
          <w:noProof/>
        </w:rPr>
        <w:t>1</w:t>
      </w:r>
      <w:r w:rsidR="006F1AE9">
        <w:rPr>
          <w:bCs/>
          <w:noProof/>
        </w:rPr>
        <w:t>  </w:t>
      </w:r>
      <w:r w:rsidR="008430E7" w:rsidRPr="00025F40">
        <w:rPr>
          <w:bCs/>
          <w:noProof/>
        </w:rPr>
        <w:t>&lt;&lt;</w:t>
      </w:r>
      <w:r w:rsidR="006F1AE9">
        <w:rPr>
          <w:bCs/>
          <w:noProof/>
        </w:rPr>
        <w:t>  </w:t>
      </w:r>
      <w:r w:rsidR="004F514B" w:rsidRPr="009E4486">
        <w:rPr>
          <w:bCs/>
          <w:noProof/>
        </w:rPr>
        <w:t>cgps_max_abs_delta_qp_idx</w:t>
      </w:r>
      <w:r w:rsidR="008430E7" w:rsidRPr="00025F40">
        <w:rPr>
          <w:bCs/>
          <w:noProof/>
        </w:rPr>
        <w:t xml:space="preserve"> )</w:t>
      </w:r>
      <w:r w:rsidR="008430E7" w:rsidRPr="00025F40">
        <w:rPr>
          <w:bCs/>
          <w:noProof/>
          <w:color w:val="000000" w:themeColor="text1"/>
        </w:rPr>
        <w:t xml:space="preserve"> </w:t>
      </w:r>
      <w:r w:rsidR="007636A0">
        <w:rPr>
          <w:bCs/>
          <w:noProof/>
          <w:color w:val="000000" w:themeColor="text1"/>
        </w:rPr>
        <w:t>−</w:t>
      </w:r>
      <w:r w:rsidR="008430E7" w:rsidRPr="00025F40">
        <w:rPr>
          <w:bCs/>
          <w:noProof/>
          <w:color w:val="000000" w:themeColor="text1"/>
        </w:rPr>
        <w:t xml:space="preserve"> </w:t>
      </w:r>
      <w:r w:rsidR="008430E7" w:rsidRPr="00025F40">
        <w:rPr>
          <w:noProof/>
        </w:rPr>
        <w:t>1.</w:t>
      </w:r>
    </w:p>
    <w:p w14:paraId="657E920E" w14:textId="47D11F47" w:rsidR="00EA6B7C" w:rsidRDefault="00F0398D" w:rsidP="00EA6B7C">
      <w:pPr>
        <w:rPr>
          <w:ins w:id="1364" w:author="USER" w:date="2026-01-28T14:33:00Z"/>
          <w:bCs/>
          <w:noProof/>
        </w:rPr>
      </w:pPr>
      <w:r>
        <w:rPr>
          <w:b/>
          <w:noProof/>
        </w:rPr>
        <w:t>c</w:t>
      </w:r>
      <w:r w:rsidR="00EA68DF">
        <w:rPr>
          <w:b/>
          <w:noProof/>
        </w:rPr>
        <w:t>g</w:t>
      </w:r>
      <w:r>
        <w:rPr>
          <w:b/>
          <w:noProof/>
        </w:rPr>
        <w:t>ps</w:t>
      </w:r>
      <w:r w:rsidR="00EA6B7C" w:rsidRPr="00025F40">
        <w:rPr>
          <w:b/>
          <w:noProof/>
        </w:rPr>
        <w:t>_qp</w:t>
      </w:r>
      <w:r w:rsidR="006D0949" w:rsidRPr="00025F40">
        <w:rPr>
          <w:bCs/>
          <w:noProof/>
        </w:rPr>
        <w:t xml:space="preserve"> specifies the </w:t>
      </w:r>
      <w:r w:rsidR="002F7CD3">
        <w:rPr>
          <w:bCs/>
          <w:noProof/>
        </w:rPr>
        <w:t xml:space="preserve">initial </w:t>
      </w:r>
      <w:r w:rsidR="006D0949" w:rsidRPr="00025F40">
        <w:rPr>
          <w:bCs/>
          <w:noProof/>
        </w:rPr>
        <w:t>quantization parameter.</w:t>
      </w:r>
    </w:p>
    <w:p w14:paraId="3CA9C20E" w14:textId="10633B5B" w:rsidR="00247C81" w:rsidRPr="00247C81" w:rsidRDefault="00247C81" w:rsidP="00EA6B7C">
      <w:pPr>
        <w:rPr>
          <w:bCs/>
          <w:noProof/>
        </w:rPr>
      </w:pPr>
      <w:ins w:id="1365" w:author="USER" w:date="2026-01-28T14:33:00Z">
        <w:r w:rsidRPr="00247C81">
          <w:rPr>
            <w:b/>
            <w:bCs/>
            <w:noProof/>
            <w:highlight w:val="yellow"/>
            <w:rPrChange w:id="1366" w:author="USER" w:date="2026-01-28T14:34:00Z">
              <w:rPr>
                <w:bCs/>
                <w:noProof/>
              </w:rPr>
            </w:rPrChange>
          </w:rPr>
          <w:t>cgps_allow_prelpc_flag</w:t>
        </w:r>
        <w:r w:rsidRPr="00247C81">
          <w:rPr>
            <w:b/>
            <w:bCs/>
            <w:noProof/>
            <w:highlight w:val="yellow"/>
            <w:rPrChange w:id="1367" w:author="USER" w:date="2026-01-28T14:34:00Z">
              <w:rPr>
                <w:b/>
                <w:bCs/>
                <w:noProof/>
              </w:rPr>
            </w:rPrChange>
          </w:rPr>
          <w:t xml:space="preserve"> </w:t>
        </w:r>
        <w:r w:rsidRPr="00247C81">
          <w:rPr>
            <w:bCs/>
            <w:noProof/>
            <w:highlight w:val="yellow"/>
            <w:rPrChange w:id="1368" w:author="USER" w:date="2026-01-28T14:34:00Z">
              <w:rPr>
                <w:bCs/>
                <w:noProof/>
              </w:rPr>
            </w:rPrChange>
          </w:rPr>
          <w:t>equal t</w:t>
        </w:r>
      </w:ins>
      <w:ins w:id="1369" w:author="USER" w:date="2026-01-28T14:34:00Z">
        <w:r w:rsidRPr="00247C81">
          <w:rPr>
            <w:bCs/>
            <w:noProof/>
            <w:highlight w:val="yellow"/>
            <w:rPrChange w:id="1370" w:author="USER" w:date="2026-01-28T14:34:00Z">
              <w:rPr>
                <w:bCs/>
                <w:noProof/>
              </w:rPr>
            </w:rPrChange>
          </w:rPr>
          <w:t>o 1 indicates that preLPC is allowed.</w:t>
        </w:r>
      </w:ins>
    </w:p>
    <w:p w14:paraId="252F60F6" w14:textId="107CB33A" w:rsidR="002708E8" w:rsidRDefault="002708E8" w:rsidP="002708E8">
      <w:pPr>
        <w:rPr>
          <w:bCs/>
          <w:noProof/>
        </w:rPr>
      </w:pPr>
      <w:bookmarkStart w:id="1371" w:name="_Hlk212723809"/>
      <w:r>
        <w:rPr>
          <w:b/>
          <w:bCs/>
          <w:noProof/>
        </w:rPr>
        <w:t xml:space="preserve">cgps_allow_verbatim_coding_flag </w:t>
      </w:r>
      <w:r>
        <w:rPr>
          <w:bCs/>
          <w:noProof/>
        </w:rPr>
        <w:t>equal to 1 specifies that fixed length binarization and fixed length coding is applied to the sample values if no prediction and no DCT are used on a given block. When cgps_allow_verbatim_coding_flag is not present, it is inferred to be zero.</w:t>
      </w:r>
    </w:p>
    <w:p w14:paraId="3DC2DB73" w14:textId="77777777" w:rsidR="002708E8" w:rsidRDefault="002708E8" w:rsidP="002708E8">
      <w:pPr>
        <w:rPr>
          <w:bCs/>
          <w:noProof/>
        </w:rPr>
      </w:pPr>
      <w:r w:rsidRPr="00743AE2">
        <w:rPr>
          <w:b/>
          <w:bCs/>
          <w:noProof/>
        </w:rPr>
        <w:t>cgps_allow_zero_lsb_flag</w:t>
      </w:r>
      <w:r>
        <w:rPr>
          <w:b/>
          <w:bCs/>
          <w:noProof/>
        </w:rPr>
        <w:t xml:space="preserve"> </w:t>
      </w:r>
      <w:r>
        <w:rPr>
          <w:bCs/>
          <w:noProof/>
        </w:rPr>
        <w:t>equal to 1 specifies that a coding mode that transmis the number of zero least-significant bits per block is enabled.</w:t>
      </w:r>
      <w:bookmarkEnd w:id="1371"/>
    </w:p>
    <w:p w14:paraId="3B8ED93A" w14:textId="4BBD71C8" w:rsidR="0083654F" w:rsidRPr="00025F40" w:rsidRDefault="00F0398D" w:rsidP="002708E8">
      <w:pPr>
        <w:rPr>
          <w:bCs/>
          <w:noProof/>
        </w:rPr>
      </w:pPr>
      <w:r>
        <w:rPr>
          <w:b/>
          <w:noProof/>
        </w:rPr>
        <w:t>c</w:t>
      </w:r>
      <w:r w:rsidR="00EA68DF">
        <w:rPr>
          <w:b/>
          <w:noProof/>
        </w:rPr>
        <w:t>g</w:t>
      </w:r>
      <w:r>
        <w:rPr>
          <w:b/>
          <w:noProof/>
        </w:rPr>
        <w:t>ps</w:t>
      </w:r>
      <w:r w:rsidR="0083654F" w:rsidRPr="00025F40">
        <w:rPr>
          <w:b/>
          <w:noProof/>
        </w:rPr>
        <w:t>_ctx_init_flag</w:t>
      </w:r>
      <w:r w:rsidR="0083654F" w:rsidRPr="00025F40">
        <w:rPr>
          <w:bCs/>
          <w:noProof/>
        </w:rPr>
        <w:t xml:space="preserve"> equal to 1 </w:t>
      </w:r>
      <w:r w:rsidR="006F1AE9">
        <w:rPr>
          <w:bCs/>
          <w:noProof/>
        </w:rPr>
        <w:t>indicates</w:t>
      </w:r>
      <w:r w:rsidR="006F1AE9" w:rsidRPr="00025F40">
        <w:rPr>
          <w:bCs/>
          <w:noProof/>
        </w:rPr>
        <w:t xml:space="preserve"> </w:t>
      </w:r>
      <w:r w:rsidR="0083654F" w:rsidRPr="00025F40">
        <w:rPr>
          <w:bCs/>
          <w:noProof/>
        </w:rPr>
        <w:t xml:space="preserve">that </w:t>
      </w:r>
      <w:r w:rsidR="000A62E3">
        <w:rPr>
          <w:bCs/>
          <w:noProof/>
        </w:rPr>
        <w:t>if_ctx_init_mode</w:t>
      </w:r>
      <w:r w:rsidR="0083654F" w:rsidRPr="00025F40">
        <w:rPr>
          <w:bCs/>
          <w:noProof/>
        </w:rPr>
        <w:t xml:space="preserve"> is present.</w:t>
      </w:r>
    </w:p>
    <w:p w14:paraId="6514716D" w14:textId="77777777" w:rsidR="002708E8" w:rsidRPr="00791F34" w:rsidRDefault="002708E8" w:rsidP="002708E8">
      <w:pPr>
        <w:rPr>
          <w:bCs/>
          <w:noProof/>
        </w:rPr>
      </w:pPr>
      <w:r>
        <w:rPr>
          <w:b/>
          <w:bCs/>
          <w:noProof/>
        </w:rPr>
        <w:t xml:space="preserve">cgps_allow_lms_flag </w:t>
      </w:r>
      <w:r w:rsidRPr="00025F40">
        <w:rPr>
          <w:bCs/>
          <w:noProof/>
        </w:rPr>
        <w:t>equal to 1 specifies that</w:t>
      </w:r>
      <w:r>
        <w:rPr>
          <w:bCs/>
          <w:noProof/>
        </w:rPr>
        <w:t xml:space="preserve"> LMS prediction is enabled.</w:t>
      </w:r>
    </w:p>
    <w:p w14:paraId="5C504AE5" w14:textId="77777777" w:rsidR="002708E8" w:rsidRPr="00791F34" w:rsidRDefault="002708E8" w:rsidP="002708E8">
      <w:pPr>
        <w:rPr>
          <w:bCs/>
          <w:noProof/>
        </w:rPr>
      </w:pPr>
      <w:r w:rsidRPr="0001091C">
        <w:rPr>
          <w:b/>
          <w:bCs/>
          <w:noProof/>
        </w:rPr>
        <w:t xml:space="preserve">cgps_lms_split_flag </w:t>
      </w:r>
      <w:r w:rsidRPr="00025F40">
        <w:rPr>
          <w:bCs/>
          <w:noProof/>
        </w:rPr>
        <w:t>equal to 1 specifies that</w:t>
      </w:r>
      <w:r>
        <w:rPr>
          <w:bCs/>
          <w:noProof/>
        </w:rPr>
        <w:t xml:space="preserve"> a resetting of the LMS prediction at the middle of the spectrum is enabled.</w:t>
      </w:r>
    </w:p>
    <w:p w14:paraId="24DE7BED" w14:textId="5A7C2BE6" w:rsidR="00AC7D6A" w:rsidRDefault="002708E8" w:rsidP="002708E8">
      <w:pPr>
        <w:rPr>
          <w:bCs/>
          <w:noProof/>
        </w:rPr>
      </w:pPr>
      <w:r w:rsidRPr="00743AE2">
        <w:rPr>
          <w:b/>
        </w:rPr>
        <w:t>cgps_lms_ar_order_over_four</w:t>
      </w:r>
      <w:r w:rsidRPr="00651EC8" w:rsidDel="00F0398D">
        <w:rPr>
          <w:bCs/>
          <w:noProof/>
        </w:rPr>
        <w:t xml:space="preserve"> </w:t>
      </w:r>
      <w:r w:rsidRPr="00651EC8">
        <w:rPr>
          <w:bCs/>
          <w:noProof/>
        </w:rPr>
        <w:t xml:space="preserve">specifies </w:t>
      </w:r>
      <w:r>
        <w:rPr>
          <w:bCs/>
          <w:noProof/>
        </w:rPr>
        <w:t>the LMS predictor order in the direction of the current channel, divided by four.</w:t>
      </w:r>
      <w:r w:rsidR="00972536">
        <w:rPr>
          <w:bCs/>
          <w:noProof/>
        </w:rPr>
        <w:t xml:space="preserve"> </w:t>
      </w:r>
      <w:r w:rsidR="007920F0">
        <w:rPr>
          <w:bCs/>
          <w:noProof/>
        </w:rPr>
        <w:t xml:space="preserve">As the LMS can operate on mulitple block lengths, the cgps_lms_order parameter is scaled relative to a block length of 2048. The </w:t>
      </w:r>
      <w:r w:rsidR="00963A4E">
        <w:rPr>
          <w:bCs/>
          <w:noProof/>
        </w:rPr>
        <w:t>variable LMSOrder is derived</w:t>
      </w:r>
      <w:r w:rsidR="007920F0">
        <w:rPr>
          <w:bCs/>
          <w:noProof/>
        </w:rPr>
        <w:t xml:space="preserve"> as follows:</w:t>
      </w:r>
    </w:p>
    <w:p w14:paraId="34E8C18D" w14:textId="546165ED" w:rsidR="007920F0" w:rsidRDefault="007920F0" w:rsidP="00EA6B7C">
      <w:pPr>
        <w:rPr>
          <w:bCs/>
          <w:noProof/>
        </w:rPr>
      </w:pPr>
    </w:p>
    <w:p w14:paraId="6A6D9AC6" w14:textId="77777777" w:rsidR="00D2301C" w:rsidRDefault="00D2301C" w:rsidP="00D2301C">
      <w:pPr>
        <w:spacing w:before="0"/>
        <w:rPr>
          <w:bCs/>
          <w:noProof/>
          <w:lang w:val="en-US"/>
        </w:rPr>
      </w:pPr>
      <w:r>
        <w:rPr>
          <w:bCs/>
          <w:noProof/>
          <w:lang w:val="en-US"/>
        </w:rPr>
        <w:t>GetLmsArOrder( cgps_l</w:t>
      </w:r>
      <w:r w:rsidRPr="00252A1A">
        <w:rPr>
          <w:bCs/>
          <w:noProof/>
          <w:lang w:val="en-US"/>
        </w:rPr>
        <w:t>ms</w:t>
      </w:r>
      <w:r>
        <w:rPr>
          <w:bCs/>
          <w:noProof/>
          <w:lang w:val="en-US"/>
        </w:rPr>
        <w:t xml:space="preserve">_ar_order_over_four, </w:t>
      </w:r>
      <w:r w:rsidRPr="00252A1A">
        <w:rPr>
          <w:bCs/>
          <w:noProof/>
          <w:lang w:val="en-US"/>
        </w:rPr>
        <w:t>log2blocksize</w:t>
      </w:r>
      <w:r>
        <w:rPr>
          <w:bCs/>
          <w:noProof/>
          <w:lang w:val="en-US"/>
        </w:rPr>
        <w:t xml:space="preserve"> ) {</w:t>
      </w:r>
    </w:p>
    <w:p w14:paraId="09D79153" w14:textId="77777777" w:rsidR="00D2301C" w:rsidRDefault="00D2301C" w:rsidP="00D2301C">
      <w:pPr>
        <w:spacing w:before="0"/>
        <w:rPr>
          <w:bCs/>
          <w:noProof/>
          <w:lang w:val="en-US"/>
        </w:rPr>
      </w:pPr>
      <w:r>
        <w:rPr>
          <w:bCs/>
          <w:noProof/>
          <w:lang w:val="en-US"/>
        </w:rPr>
        <w:t xml:space="preserve">   If ( cgps_l</w:t>
      </w:r>
      <w:r w:rsidRPr="00252A1A">
        <w:rPr>
          <w:bCs/>
          <w:noProof/>
          <w:lang w:val="en-US"/>
        </w:rPr>
        <w:t>ms</w:t>
      </w:r>
      <w:r>
        <w:rPr>
          <w:bCs/>
          <w:noProof/>
          <w:lang w:val="en-US"/>
        </w:rPr>
        <w:t>_ar_order_over_four &gt; 0 ) {</w:t>
      </w:r>
    </w:p>
    <w:p w14:paraId="2DEEC624" w14:textId="147165A8" w:rsidR="00D2301C" w:rsidRPr="00252A1A" w:rsidRDefault="00D2301C" w:rsidP="00D2301C">
      <w:pPr>
        <w:spacing w:before="0"/>
        <w:rPr>
          <w:bCs/>
          <w:noProof/>
          <w:lang w:val="en-US"/>
        </w:rPr>
      </w:pPr>
      <w:r>
        <w:rPr>
          <w:bCs/>
          <w:noProof/>
          <w:lang w:val="en-US"/>
        </w:rPr>
        <w:t xml:space="preserve">      l</w:t>
      </w:r>
      <w:r w:rsidRPr="00252A1A">
        <w:rPr>
          <w:bCs/>
          <w:noProof/>
          <w:lang w:val="en-US"/>
        </w:rPr>
        <w:t>ms</w:t>
      </w:r>
      <w:r>
        <w:rPr>
          <w:bCs/>
          <w:noProof/>
          <w:lang w:val="en-US"/>
        </w:rPr>
        <w:t xml:space="preserve">OrderOverFourScaled </w:t>
      </w:r>
      <w:r w:rsidRPr="00252A1A">
        <w:rPr>
          <w:bCs/>
          <w:noProof/>
          <w:lang w:val="en-US"/>
        </w:rPr>
        <w:t>= ( (</w:t>
      </w:r>
      <w:r>
        <w:rPr>
          <w:bCs/>
          <w:noProof/>
          <w:lang w:val="en-US"/>
        </w:rPr>
        <w:t>cgps_l</w:t>
      </w:r>
      <w:r w:rsidRPr="00252A1A">
        <w:rPr>
          <w:bCs/>
          <w:noProof/>
          <w:lang w:val="en-US"/>
        </w:rPr>
        <w:t>ms</w:t>
      </w:r>
      <w:r>
        <w:rPr>
          <w:bCs/>
          <w:noProof/>
          <w:lang w:val="en-US"/>
        </w:rPr>
        <w:t>_ar_order_over_four</w:t>
      </w:r>
      <w:r w:rsidRPr="00252A1A">
        <w:rPr>
          <w:bCs/>
          <w:noProof/>
          <w:lang w:val="en-US"/>
        </w:rPr>
        <w:t xml:space="preserve"> </w:t>
      </w:r>
      <w:r w:rsidR="0092195F">
        <w:rPr>
          <w:bCs/>
          <w:noProof/>
          <w:lang w:val="en-US"/>
        </w:rPr>
        <w:t xml:space="preserve"> </w:t>
      </w:r>
      <w:r w:rsidRPr="00252A1A">
        <w:rPr>
          <w:bCs/>
          <w:noProof/>
          <w:lang w:val="en-US"/>
        </w:rPr>
        <w:t>&lt;&lt;</w:t>
      </w:r>
      <w:r w:rsidR="0092195F">
        <w:rPr>
          <w:bCs/>
          <w:noProof/>
          <w:lang w:val="en-US"/>
        </w:rPr>
        <w:t xml:space="preserve"> </w:t>
      </w:r>
      <w:r w:rsidRPr="00252A1A">
        <w:rPr>
          <w:bCs/>
          <w:noProof/>
          <w:lang w:val="en-US"/>
        </w:rPr>
        <w:t xml:space="preserve"> (1 + log2blocksize)))</w:t>
      </w:r>
      <w:r w:rsidR="002E1C19">
        <w:rPr>
          <w:bCs/>
          <w:noProof/>
          <w:lang w:val="en-US"/>
        </w:rPr>
        <w:t xml:space="preserve"> </w:t>
      </w:r>
      <w:r w:rsidRPr="00252A1A">
        <w:rPr>
          <w:bCs/>
          <w:noProof/>
          <w:lang w:val="en-US"/>
        </w:rPr>
        <w:t xml:space="preserve"> &gt;&gt; </w:t>
      </w:r>
      <w:r w:rsidR="002E1C19">
        <w:rPr>
          <w:bCs/>
          <w:noProof/>
          <w:lang w:val="en-US"/>
        </w:rPr>
        <w:t xml:space="preserve"> </w:t>
      </w:r>
      <w:r w:rsidRPr="00252A1A">
        <w:rPr>
          <w:bCs/>
          <w:noProof/>
          <w:lang w:val="en-US"/>
        </w:rPr>
        <w:t>11;</w:t>
      </w:r>
    </w:p>
    <w:p w14:paraId="3C341444" w14:textId="591F46BD" w:rsidR="00D2301C" w:rsidRPr="00252A1A" w:rsidRDefault="00D2301C" w:rsidP="00D2301C">
      <w:pPr>
        <w:spacing w:before="0"/>
        <w:rPr>
          <w:bCs/>
          <w:noProof/>
          <w:lang w:val="en-US"/>
        </w:rPr>
      </w:pPr>
      <w:r>
        <w:rPr>
          <w:bCs/>
          <w:noProof/>
          <w:lang w:val="en-US"/>
        </w:rPr>
        <w:t xml:space="preserve">      l</w:t>
      </w:r>
      <w:r w:rsidRPr="00252A1A">
        <w:rPr>
          <w:bCs/>
          <w:noProof/>
          <w:lang w:val="en-US"/>
        </w:rPr>
        <w:t>ms</w:t>
      </w:r>
      <w:r>
        <w:rPr>
          <w:bCs/>
          <w:noProof/>
          <w:lang w:val="en-US"/>
        </w:rPr>
        <w:t>OrderOverFourScaled</w:t>
      </w:r>
      <w:r w:rsidRPr="00252A1A">
        <w:rPr>
          <w:bCs/>
          <w:noProof/>
          <w:lang w:val="en-US"/>
        </w:rPr>
        <w:t xml:space="preserve"> = (</w:t>
      </w:r>
      <w:r w:rsidR="0092195F">
        <w:rPr>
          <w:bCs/>
          <w:noProof/>
          <w:lang w:val="en-US"/>
        </w:rPr>
        <w:t xml:space="preserve"> </w:t>
      </w:r>
      <w:r>
        <w:rPr>
          <w:bCs/>
          <w:noProof/>
          <w:lang w:val="en-US"/>
        </w:rPr>
        <w:t>l</w:t>
      </w:r>
      <w:r w:rsidRPr="00252A1A">
        <w:rPr>
          <w:bCs/>
          <w:noProof/>
          <w:lang w:val="en-US"/>
        </w:rPr>
        <w:t>ms</w:t>
      </w:r>
      <w:r>
        <w:rPr>
          <w:bCs/>
          <w:noProof/>
          <w:lang w:val="en-US"/>
        </w:rPr>
        <w:t>OrderOverFourScaled</w:t>
      </w:r>
      <w:r w:rsidRPr="00252A1A">
        <w:rPr>
          <w:bCs/>
          <w:noProof/>
          <w:lang w:val="en-US"/>
        </w:rPr>
        <w:t xml:space="preserve"> + 1</w:t>
      </w:r>
      <w:r w:rsidR="0092195F">
        <w:rPr>
          <w:bCs/>
          <w:noProof/>
          <w:lang w:val="en-US"/>
        </w:rPr>
        <w:t xml:space="preserve"> </w:t>
      </w:r>
      <w:r w:rsidRPr="00252A1A">
        <w:rPr>
          <w:bCs/>
          <w:noProof/>
          <w:lang w:val="en-US"/>
        </w:rPr>
        <w:t>)</w:t>
      </w:r>
      <w:r w:rsidR="002E1C19">
        <w:rPr>
          <w:bCs/>
          <w:noProof/>
          <w:lang w:val="en-US"/>
        </w:rPr>
        <w:t xml:space="preserve"> </w:t>
      </w:r>
      <w:r w:rsidRPr="00252A1A">
        <w:rPr>
          <w:bCs/>
          <w:noProof/>
          <w:lang w:val="en-US"/>
        </w:rPr>
        <w:t xml:space="preserve"> &gt;&gt; </w:t>
      </w:r>
      <w:r w:rsidR="002E1C19">
        <w:rPr>
          <w:bCs/>
          <w:noProof/>
          <w:lang w:val="en-US"/>
        </w:rPr>
        <w:t xml:space="preserve"> </w:t>
      </w:r>
      <w:r w:rsidRPr="00252A1A">
        <w:rPr>
          <w:bCs/>
          <w:noProof/>
          <w:lang w:val="en-US"/>
        </w:rPr>
        <w:t>1;</w:t>
      </w:r>
    </w:p>
    <w:p w14:paraId="34FA4F98" w14:textId="77777777" w:rsidR="00D2301C" w:rsidRPr="00252A1A" w:rsidRDefault="00D2301C" w:rsidP="00D2301C">
      <w:pPr>
        <w:spacing w:before="0"/>
        <w:rPr>
          <w:bCs/>
          <w:noProof/>
          <w:lang w:val="en-US"/>
        </w:rPr>
      </w:pPr>
      <w:r>
        <w:rPr>
          <w:bCs/>
          <w:noProof/>
          <w:lang w:val="en-US"/>
        </w:rPr>
        <w:t xml:space="preserve">      l</w:t>
      </w:r>
      <w:r w:rsidRPr="00252A1A">
        <w:rPr>
          <w:bCs/>
          <w:noProof/>
          <w:lang w:val="en-US"/>
        </w:rPr>
        <w:t>ms</w:t>
      </w:r>
      <w:r>
        <w:rPr>
          <w:bCs/>
          <w:noProof/>
          <w:lang w:val="en-US"/>
        </w:rPr>
        <w:t>OrderOverFourScaled</w:t>
      </w:r>
      <w:r w:rsidRPr="00252A1A">
        <w:rPr>
          <w:bCs/>
          <w:noProof/>
          <w:lang w:val="en-US"/>
        </w:rPr>
        <w:t xml:space="preserve"> = </w:t>
      </w:r>
      <w:r>
        <w:rPr>
          <w:bCs/>
          <w:noProof/>
          <w:lang w:val="en-US"/>
        </w:rPr>
        <w:t>l</w:t>
      </w:r>
      <w:r w:rsidRPr="00252A1A">
        <w:rPr>
          <w:bCs/>
          <w:noProof/>
          <w:lang w:val="en-US"/>
        </w:rPr>
        <w:t>ms</w:t>
      </w:r>
      <w:r>
        <w:rPr>
          <w:bCs/>
          <w:noProof/>
          <w:lang w:val="en-US"/>
        </w:rPr>
        <w:t>OrderOverFourScaled</w:t>
      </w:r>
      <w:r w:rsidRPr="00252A1A">
        <w:rPr>
          <w:bCs/>
          <w:noProof/>
          <w:lang w:val="en-US"/>
        </w:rPr>
        <w:t xml:space="preserve"> &gt; 0 ? </w:t>
      </w:r>
      <w:r>
        <w:rPr>
          <w:bCs/>
          <w:noProof/>
          <w:lang w:val="en-US"/>
        </w:rPr>
        <w:t>l</w:t>
      </w:r>
      <w:r w:rsidRPr="00252A1A">
        <w:rPr>
          <w:bCs/>
          <w:noProof/>
          <w:lang w:val="en-US"/>
        </w:rPr>
        <w:t>ms</w:t>
      </w:r>
      <w:r>
        <w:rPr>
          <w:bCs/>
          <w:noProof/>
          <w:lang w:val="en-US"/>
        </w:rPr>
        <w:t>OrderOverFourScaled</w:t>
      </w:r>
      <w:r w:rsidRPr="00252A1A">
        <w:rPr>
          <w:bCs/>
          <w:noProof/>
          <w:lang w:val="en-US"/>
        </w:rPr>
        <w:t xml:space="preserve"> : 1;</w:t>
      </w:r>
    </w:p>
    <w:p w14:paraId="01CC3A5D" w14:textId="61A5C3D1" w:rsidR="00D2301C" w:rsidRDefault="00D2301C" w:rsidP="00D2301C">
      <w:pPr>
        <w:spacing w:before="0"/>
        <w:rPr>
          <w:bCs/>
          <w:noProof/>
          <w:lang w:val="en-US"/>
        </w:rPr>
      </w:pPr>
      <w:r>
        <w:rPr>
          <w:bCs/>
          <w:noProof/>
          <w:lang w:val="en-US"/>
        </w:rPr>
        <w:t xml:space="preserve">      LMS</w:t>
      </w:r>
      <w:r w:rsidRPr="00252A1A">
        <w:rPr>
          <w:bCs/>
          <w:noProof/>
          <w:lang w:val="en-US"/>
        </w:rPr>
        <w:t xml:space="preserve">Order = </w:t>
      </w:r>
      <w:r>
        <w:rPr>
          <w:bCs/>
          <w:noProof/>
          <w:lang w:val="en-US"/>
        </w:rPr>
        <w:t>l</w:t>
      </w:r>
      <w:r w:rsidRPr="00252A1A">
        <w:rPr>
          <w:bCs/>
          <w:noProof/>
          <w:lang w:val="en-US"/>
        </w:rPr>
        <w:t>ms</w:t>
      </w:r>
      <w:r>
        <w:rPr>
          <w:bCs/>
          <w:noProof/>
          <w:lang w:val="en-US"/>
        </w:rPr>
        <w:t>OrderOverFourScaled</w:t>
      </w:r>
      <w:r w:rsidR="002E1C19">
        <w:rPr>
          <w:bCs/>
          <w:noProof/>
          <w:lang w:val="en-US"/>
        </w:rPr>
        <w:t xml:space="preserve"> </w:t>
      </w:r>
      <w:r w:rsidRPr="00252A1A">
        <w:rPr>
          <w:bCs/>
          <w:noProof/>
          <w:lang w:val="en-US"/>
        </w:rPr>
        <w:t xml:space="preserve"> &lt;&lt; </w:t>
      </w:r>
      <w:r w:rsidR="002E1C19">
        <w:rPr>
          <w:bCs/>
          <w:noProof/>
          <w:lang w:val="en-US"/>
        </w:rPr>
        <w:t xml:space="preserve"> </w:t>
      </w:r>
      <w:r w:rsidRPr="00252A1A">
        <w:rPr>
          <w:bCs/>
          <w:noProof/>
          <w:lang w:val="en-US"/>
        </w:rPr>
        <w:t>2;</w:t>
      </w:r>
    </w:p>
    <w:p w14:paraId="12E7A17C" w14:textId="77777777" w:rsidR="00D2301C" w:rsidRDefault="00D2301C" w:rsidP="00D2301C">
      <w:pPr>
        <w:spacing w:before="0"/>
        <w:rPr>
          <w:bCs/>
          <w:noProof/>
          <w:lang w:val="en-US"/>
        </w:rPr>
      </w:pPr>
      <w:r>
        <w:rPr>
          <w:bCs/>
          <w:noProof/>
          <w:lang w:val="en-US"/>
        </w:rPr>
        <w:t xml:space="preserve">    }</w:t>
      </w:r>
    </w:p>
    <w:p w14:paraId="5B2ABF28" w14:textId="77777777" w:rsidR="00D2301C" w:rsidRDefault="00D2301C" w:rsidP="00D2301C">
      <w:pPr>
        <w:spacing w:before="0"/>
        <w:rPr>
          <w:bCs/>
          <w:noProof/>
          <w:lang w:val="en-US"/>
        </w:rPr>
      </w:pPr>
      <w:r>
        <w:rPr>
          <w:bCs/>
          <w:noProof/>
          <w:lang w:val="en-US"/>
        </w:rPr>
        <w:t xml:space="preserve">    else {</w:t>
      </w:r>
    </w:p>
    <w:p w14:paraId="11F4395A" w14:textId="77777777" w:rsidR="00D2301C" w:rsidRDefault="00D2301C" w:rsidP="00D2301C">
      <w:pPr>
        <w:spacing w:before="0"/>
        <w:rPr>
          <w:bCs/>
          <w:noProof/>
          <w:lang w:val="en-US"/>
        </w:rPr>
      </w:pPr>
      <w:r>
        <w:rPr>
          <w:bCs/>
          <w:noProof/>
          <w:lang w:val="en-US"/>
        </w:rPr>
        <w:t xml:space="preserve">      LMS</w:t>
      </w:r>
      <w:r w:rsidRPr="00252A1A">
        <w:rPr>
          <w:bCs/>
          <w:noProof/>
          <w:lang w:val="en-US"/>
        </w:rPr>
        <w:t>Order</w:t>
      </w:r>
      <w:r>
        <w:rPr>
          <w:bCs/>
          <w:noProof/>
          <w:lang w:val="en-US"/>
        </w:rPr>
        <w:t xml:space="preserve"> = 0;</w:t>
      </w:r>
    </w:p>
    <w:p w14:paraId="6148E0AC" w14:textId="77777777" w:rsidR="00D2301C" w:rsidRDefault="00D2301C" w:rsidP="00D2301C">
      <w:pPr>
        <w:spacing w:before="0"/>
        <w:rPr>
          <w:bCs/>
          <w:noProof/>
          <w:lang w:val="en-US"/>
        </w:rPr>
      </w:pPr>
      <w:r>
        <w:rPr>
          <w:bCs/>
          <w:noProof/>
          <w:lang w:val="en-US"/>
        </w:rPr>
        <w:t xml:space="preserve">   }</w:t>
      </w:r>
    </w:p>
    <w:p w14:paraId="43E0226A" w14:textId="77777777" w:rsidR="00D2301C" w:rsidRDefault="00D2301C" w:rsidP="00D2301C">
      <w:pPr>
        <w:spacing w:before="0"/>
        <w:rPr>
          <w:bCs/>
          <w:noProof/>
          <w:lang w:val="en-US"/>
        </w:rPr>
      </w:pPr>
      <w:r>
        <w:rPr>
          <w:bCs/>
          <w:noProof/>
          <w:lang w:val="en-US"/>
        </w:rPr>
        <w:t xml:space="preserve">   return LMSOrder;</w:t>
      </w:r>
    </w:p>
    <w:p w14:paraId="306C62F9" w14:textId="7505D46E" w:rsidR="002708E8" w:rsidRPr="00791F34" w:rsidRDefault="00D2301C" w:rsidP="002708E8">
      <w:pPr>
        <w:rPr>
          <w:bCs/>
          <w:noProof/>
        </w:rPr>
      </w:pPr>
      <w:r>
        <w:rPr>
          <w:bCs/>
          <w:noProof/>
          <w:lang w:val="en-US"/>
        </w:rPr>
        <w:t>}</w:t>
      </w:r>
      <w:r w:rsidR="002708E8">
        <w:rPr>
          <w:b/>
          <w:bCs/>
          <w:noProof/>
        </w:rPr>
        <w:t xml:space="preserve">cgps_allow_cc_lms_flag </w:t>
      </w:r>
      <w:r w:rsidR="002708E8">
        <w:rPr>
          <w:bCs/>
          <w:noProof/>
        </w:rPr>
        <w:t>equal to one specifies that LMS in the direction of previously decoded channels is enabled.</w:t>
      </w:r>
    </w:p>
    <w:p w14:paraId="1F30DE6F" w14:textId="491DC499" w:rsidR="002708E8" w:rsidRDefault="002708E8" w:rsidP="002708E8">
      <w:pPr>
        <w:rPr>
          <w:bCs/>
          <w:noProof/>
        </w:rPr>
      </w:pPr>
      <w:r w:rsidRPr="0001091C">
        <w:rPr>
          <w:b/>
          <w:bCs/>
          <w:noProof/>
        </w:rPr>
        <w:t>cgps_max_order_cc_lms</w:t>
      </w:r>
      <w:r>
        <w:rPr>
          <w:b/>
          <w:bCs/>
          <w:noProof/>
        </w:rPr>
        <w:t>_minus_one</w:t>
      </w:r>
      <w:r>
        <w:rPr>
          <w:bCs/>
          <w:noProof/>
        </w:rPr>
        <w:t xml:space="preserve"> plus 1specifies the maximal lms order in the direction of previously decoded channels.</w:t>
      </w:r>
    </w:p>
    <w:p w14:paraId="15BC2B38" w14:textId="77777777" w:rsidR="00D2301C" w:rsidRDefault="00D2301C" w:rsidP="00D2301C">
      <w:pPr>
        <w:rPr>
          <w:bCs/>
          <w:noProof/>
        </w:rPr>
      </w:pPr>
      <w:r>
        <w:rPr>
          <w:bCs/>
          <w:noProof/>
        </w:rPr>
        <w:t>Dependent on the maximum allowed blocksize the variable LMSMaxCCOrder is derived as follows:</w:t>
      </w:r>
    </w:p>
    <w:p w14:paraId="6ED2ADC0" w14:textId="77777777" w:rsidR="00D2301C" w:rsidRDefault="00D2301C" w:rsidP="00D2301C">
      <w:pPr>
        <w:rPr>
          <w:bCs/>
          <w:noProof/>
        </w:rPr>
      </w:pPr>
    </w:p>
    <w:p w14:paraId="2360979D" w14:textId="77777777" w:rsidR="00D2301C" w:rsidRPr="0087059D" w:rsidRDefault="00D2301C" w:rsidP="00D2301C">
      <w:pPr>
        <w:spacing w:before="0"/>
        <w:rPr>
          <w:bCs/>
          <w:noProof/>
          <w:lang w:val="en-US"/>
        </w:rPr>
      </w:pPr>
      <w:r>
        <w:rPr>
          <w:bCs/>
          <w:noProof/>
        </w:rPr>
        <w:t>GetMaxLmsCcOrder( cgps_</w:t>
      </w:r>
      <w:r w:rsidRPr="00D75E83">
        <w:rPr>
          <w:noProof/>
        </w:rPr>
        <w:t>max_order_cc_lms_minus_one</w:t>
      </w:r>
      <w:r>
        <w:rPr>
          <w:noProof/>
        </w:rPr>
        <w:t xml:space="preserve">, </w:t>
      </w:r>
      <w:r>
        <w:rPr>
          <w:bCs/>
          <w:noProof/>
          <w:lang w:val="en-US"/>
        </w:rPr>
        <w:t>cgps_l</w:t>
      </w:r>
      <w:r w:rsidRPr="00252A1A">
        <w:rPr>
          <w:bCs/>
          <w:noProof/>
          <w:lang w:val="en-US"/>
        </w:rPr>
        <w:t>ms</w:t>
      </w:r>
      <w:r>
        <w:rPr>
          <w:bCs/>
          <w:noProof/>
          <w:lang w:val="en-US"/>
        </w:rPr>
        <w:t xml:space="preserve">_ar_order_over_four, </w:t>
      </w:r>
      <w:r w:rsidRPr="0087059D">
        <w:rPr>
          <w:bCs/>
          <w:noProof/>
          <w:lang w:val="en-US"/>
        </w:rPr>
        <w:t>Log2MaxBlockSize ) {</w:t>
      </w:r>
    </w:p>
    <w:p w14:paraId="4BA51510" w14:textId="350D2137" w:rsidR="00D2301C" w:rsidRDefault="00D2301C" w:rsidP="00D2301C">
      <w:pPr>
        <w:spacing w:before="0"/>
        <w:rPr>
          <w:bCs/>
          <w:noProof/>
          <w:lang w:val="en-US"/>
        </w:rPr>
      </w:pPr>
      <w:r w:rsidRPr="0087059D">
        <w:rPr>
          <w:bCs/>
          <w:noProof/>
          <w:lang w:val="en-US"/>
        </w:rPr>
        <w:t xml:space="preserve">   maxLmsArOrder = </w:t>
      </w:r>
      <w:r>
        <w:rPr>
          <w:bCs/>
          <w:noProof/>
          <w:lang w:val="en-US"/>
        </w:rPr>
        <w:t>GetLmsArOrder( cgps_l</w:t>
      </w:r>
      <w:r w:rsidRPr="00252A1A">
        <w:rPr>
          <w:bCs/>
          <w:noProof/>
          <w:lang w:val="en-US"/>
        </w:rPr>
        <w:t>ms</w:t>
      </w:r>
      <w:r>
        <w:rPr>
          <w:bCs/>
          <w:noProof/>
          <w:lang w:val="en-US"/>
        </w:rPr>
        <w:t xml:space="preserve">_ar_order_over_four, </w:t>
      </w:r>
      <w:r w:rsidRPr="0087059D">
        <w:rPr>
          <w:bCs/>
          <w:noProof/>
          <w:lang w:val="en-US"/>
        </w:rPr>
        <w:t>Log2MaxBlockSize</w:t>
      </w:r>
      <w:r w:rsidR="00672E1E">
        <w:rPr>
          <w:bCs/>
          <w:noProof/>
          <w:lang w:val="en-US"/>
        </w:rPr>
        <w:t xml:space="preserve"> </w:t>
      </w:r>
      <w:r>
        <w:rPr>
          <w:bCs/>
          <w:noProof/>
          <w:lang w:val="en-US"/>
        </w:rPr>
        <w:t>)</w:t>
      </w:r>
    </w:p>
    <w:p w14:paraId="1725D50A" w14:textId="77777777" w:rsidR="00D2301C" w:rsidRDefault="00D2301C" w:rsidP="00D2301C">
      <w:pPr>
        <w:spacing w:before="0"/>
        <w:rPr>
          <w:noProof/>
        </w:rPr>
      </w:pPr>
      <w:r>
        <w:rPr>
          <w:bCs/>
          <w:noProof/>
          <w:lang w:val="en-US"/>
        </w:rPr>
        <w:t xml:space="preserve">   maxLmsCcOrder = </w:t>
      </w:r>
      <w:r>
        <w:rPr>
          <w:bCs/>
          <w:noProof/>
        </w:rPr>
        <w:t>cgps_</w:t>
      </w:r>
      <w:r w:rsidRPr="00DA633C">
        <w:rPr>
          <w:noProof/>
        </w:rPr>
        <w:t>max_order_cc_lms_minus_one</w:t>
      </w:r>
      <w:r>
        <w:rPr>
          <w:noProof/>
        </w:rPr>
        <w:t xml:space="preserve"> + 1;</w:t>
      </w:r>
    </w:p>
    <w:p w14:paraId="216AAC63" w14:textId="2D8E1C5B" w:rsidR="00D2301C" w:rsidRPr="0087059D" w:rsidRDefault="00D2301C" w:rsidP="00D2301C">
      <w:pPr>
        <w:spacing w:before="0"/>
        <w:rPr>
          <w:bCs/>
          <w:noProof/>
        </w:rPr>
      </w:pPr>
      <w:r w:rsidRPr="0087059D">
        <w:rPr>
          <w:noProof/>
          <w:lang w:val="en-US"/>
        </w:rPr>
        <w:t xml:space="preserve">   </w:t>
      </w:r>
      <w:r w:rsidRPr="00D75E83">
        <w:rPr>
          <w:bCs/>
          <w:noProof/>
          <w:lang w:val="de-DE"/>
        </w:rPr>
        <w:t xml:space="preserve">LMSMaxCCOrder = </w:t>
      </w:r>
      <w:r>
        <w:rPr>
          <w:bCs/>
          <w:noProof/>
          <w:lang w:val="de-DE"/>
        </w:rPr>
        <w:t>m</w:t>
      </w:r>
      <w:r w:rsidRPr="00D75E83">
        <w:rPr>
          <w:bCs/>
          <w:noProof/>
          <w:lang w:val="de-DE"/>
        </w:rPr>
        <w:t xml:space="preserve">axLmsCcOrder &lt; </w:t>
      </w:r>
      <w:r>
        <w:rPr>
          <w:bCs/>
          <w:noProof/>
          <w:lang w:val="de-DE"/>
        </w:rPr>
        <w:t>72</w:t>
      </w:r>
      <w:r w:rsidRPr="00D75E83">
        <w:rPr>
          <w:bCs/>
          <w:noProof/>
          <w:lang w:val="de-DE"/>
        </w:rPr>
        <w:t xml:space="preserve"> </w:t>
      </w:r>
      <w:r w:rsidR="0003585F" w:rsidRPr="0003585F">
        <w:rPr>
          <w:bCs/>
          <w:noProof/>
          <w:lang w:val="de-DE"/>
        </w:rPr>
        <w:t>−</w:t>
      </w:r>
      <w:r w:rsidRPr="00D75E83">
        <w:rPr>
          <w:bCs/>
          <w:noProof/>
          <w:lang w:val="de-DE"/>
        </w:rPr>
        <w:t xml:space="preserve"> </w:t>
      </w:r>
      <w:r>
        <w:rPr>
          <w:bCs/>
          <w:noProof/>
          <w:lang w:val="de-DE"/>
        </w:rPr>
        <w:t>m</w:t>
      </w:r>
      <w:r w:rsidRPr="0087059D">
        <w:rPr>
          <w:bCs/>
          <w:noProof/>
        </w:rPr>
        <w:t>axLmsArOrder ? m</w:t>
      </w:r>
      <w:r w:rsidRPr="00D75E83">
        <w:rPr>
          <w:bCs/>
          <w:noProof/>
          <w:lang w:val="de-DE"/>
        </w:rPr>
        <w:t xml:space="preserve">axLmsCcOrder : </w:t>
      </w:r>
      <w:r>
        <w:rPr>
          <w:bCs/>
          <w:noProof/>
          <w:lang w:val="de-DE"/>
        </w:rPr>
        <w:t>7</w:t>
      </w:r>
      <w:r w:rsidRPr="00D75E83">
        <w:rPr>
          <w:bCs/>
          <w:noProof/>
          <w:lang w:val="de-DE"/>
        </w:rPr>
        <w:t xml:space="preserve">2 </w:t>
      </w:r>
      <w:r w:rsidR="0003585F" w:rsidRPr="0003585F">
        <w:rPr>
          <w:bCs/>
          <w:noProof/>
          <w:lang w:val="de-DE"/>
        </w:rPr>
        <w:t>−</w:t>
      </w:r>
      <w:r w:rsidRPr="00D75E83">
        <w:rPr>
          <w:bCs/>
          <w:noProof/>
          <w:lang w:val="de-DE"/>
        </w:rPr>
        <w:t xml:space="preserve"> </w:t>
      </w:r>
      <w:r>
        <w:rPr>
          <w:bCs/>
          <w:noProof/>
          <w:lang w:val="de-DE"/>
        </w:rPr>
        <w:t>m</w:t>
      </w:r>
      <w:r w:rsidRPr="0087059D">
        <w:rPr>
          <w:bCs/>
          <w:noProof/>
        </w:rPr>
        <w:t>axLmsArOrder;</w:t>
      </w:r>
    </w:p>
    <w:p w14:paraId="14641DF2" w14:textId="77777777" w:rsidR="00D2301C" w:rsidRDefault="00D2301C" w:rsidP="00D2301C">
      <w:pPr>
        <w:spacing w:before="0"/>
        <w:rPr>
          <w:bCs/>
          <w:noProof/>
          <w:lang w:val="de-DE"/>
        </w:rPr>
      </w:pPr>
      <w:r>
        <w:rPr>
          <w:bCs/>
          <w:noProof/>
          <w:lang w:val="de-DE"/>
        </w:rPr>
        <w:t xml:space="preserve">   return </w:t>
      </w:r>
      <w:r>
        <w:rPr>
          <w:bCs/>
          <w:noProof/>
        </w:rPr>
        <w:t>LMSMaxCCOrder</w:t>
      </w:r>
      <w:r>
        <w:rPr>
          <w:bCs/>
          <w:noProof/>
          <w:lang w:val="de-DE"/>
        </w:rPr>
        <w:t xml:space="preserve">; </w:t>
      </w:r>
    </w:p>
    <w:p w14:paraId="75618C21" w14:textId="5FDD876E" w:rsidR="00D2301C" w:rsidRDefault="00D2301C" w:rsidP="00D2301C">
      <w:pPr>
        <w:rPr>
          <w:bCs/>
          <w:noProof/>
        </w:rPr>
      </w:pPr>
      <w:r>
        <w:rPr>
          <w:bCs/>
          <w:noProof/>
          <w:lang w:val="de-DE"/>
        </w:rPr>
        <w:t>}</w:t>
      </w:r>
    </w:p>
    <w:p w14:paraId="6767D869" w14:textId="29956F16" w:rsidR="000D2B77" w:rsidRPr="00025F40" w:rsidRDefault="000D2B77" w:rsidP="000D2B77">
      <w:pPr>
        <w:pStyle w:val="Heading4"/>
        <w:rPr>
          <w:noProof/>
        </w:rPr>
      </w:pPr>
      <w:r w:rsidRPr="00025F40">
        <w:rPr>
          <w:noProof/>
        </w:rPr>
        <w:t>Independent frame semantics</w:t>
      </w:r>
    </w:p>
    <w:p w14:paraId="319A9396" w14:textId="671D431F" w:rsidR="00EC79D2" w:rsidRPr="00025F40" w:rsidRDefault="00EC79D2" w:rsidP="00EC79D2">
      <w:pPr>
        <w:rPr>
          <w:noProof/>
        </w:rPr>
      </w:pPr>
      <w:r>
        <w:rPr>
          <w:b/>
          <w:bCs/>
          <w:noProof/>
        </w:rPr>
        <w:t>if</w:t>
      </w:r>
      <w:r w:rsidRPr="00025F40">
        <w:rPr>
          <w:b/>
          <w:bCs/>
          <w:noProof/>
        </w:rPr>
        <w:t>_</w:t>
      </w:r>
      <w:r>
        <w:rPr>
          <w:b/>
          <w:bCs/>
          <w:noProof/>
        </w:rPr>
        <w:t>channel_group</w:t>
      </w:r>
      <w:r w:rsidRPr="00025F40">
        <w:rPr>
          <w:b/>
          <w:bCs/>
          <w:noProof/>
        </w:rPr>
        <w:t>_parameter_set_id</w:t>
      </w:r>
      <w:r w:rsidRPr="00025F40">
        <w:rPr>
          <w:noProof/>
        </w:rPr>
        <w:t xml:space="preserve"> specifies the value of </w:t>
      </w:r>
      <w:r>
        <w:rPr>
          <w:noProof/>
        </w:rPr>
        <w:t>c</w:t>
      </w:r>
      <w:r w:rsidR="00883372">
        <w:rPr>
          <w:noProof/>
        </w:rPr>
        <w:t>g</w:t>
      </w:r>
      <w:r w:rsidRPr="00025F40">
        <w:rPr>
          <w:noProof/>
        </w:rPr>
        <w:t>ps_</w:t>
      </w:r>
      <w:r w:rsidR="00883372">
        <w:rPr>
          <w:noProof/>
        </w:rPr>
        <w:t>channel_group</w:t>
      </w:r>
      <w:r w:rsidRPr="00025F40">
        <w:rPr>
          <w:noProof/>
        </w:rPr>
        <w:t xml:space="preserve">_parameter_set_id for the </w:t>
      </w:r>
      <w:r w:rsidR="00883372">
        <w:rPr>
          <w:noProof/>
        </w:rPr>
        <w:t>CG</w:t>
      </w:r>
      <w:r w:rsidRPr="00025F40">
        <w:rPr>
          <w:noProof/>
        </w:rPr>
        <w:t>PS in use.</w:t>
      </w:r>
    </w:p>
    <w:p w14:paraId="6EE2B216" w14:textId="05821A6C" w:rsidR="00CE38E6" w:rsidRPr="00025F40" w:rsidRDefault="00CE38E6" w:rsidP="00CE38E6">
      <w:pPr>
        <w:rPr>
          <w:bCs/>
          <w:noProof/>
        </w:rPr>
      </w:pPr>
      <w:r>
        <w:rPr>
          <w:b/>
          <w:noProof/>
        </w:rPr>
        <w:t>if</w:t>
      </w:r>
      <w:r w:rsidRPr="00025F40">
        <w:rPr>
          <w:b/>
          <w:noProof/>
        </w:rPr>
        <w:t>_channel_group_id</w:t>
      </w:r>
      <w:r w:rsidRPr="00025F40">
        <w:rPr>
          <w:bCs/>
          <w:noProof/>
        </w:rPr>
        <w:t xml:space="preserve"> identifies the channel group to which the current independent frame belongs. </w:t>
      </w:r>
      <w:r w:rsidR="00243767" w:rsidRPr="00243767">
        <w:rPr>
          <w:bCs/>
          <w:noProof/>
        </w:rPr>
        <w:t>This channel group corresponds to the active channel group to be used when parsing syntax elements of the current independent frame.</w:t>
      </w:r>
      <w:r w:rsidR="00243767">
        <w:rPr>
          <w:bCs/>
          <w:noProof/>
        </w:rPr>
        <w:t xml:space="preserve"> </w:t>
      </w:r>
      <w:r w:rsidR="008A6B85" w:rsidRPr="008A6B85">
        <w:rPr>
          <w:bCs/>
          <w:noProof/>
        </w:rPr>
        <w:t>The length of this syntax element is Ceil(</w:t>
      </w:r>
      <w:r w:rsidR="008A6B85">
        <w:rPr>
          <w:bCs/>
          <w:noProof/>
        </w:rPr>
        <w:t> </w:t>
      </w:r>
      <w:r w:rsidR="008A6B85" w:rsidRPr="008A6B85">
        <w:rPr>
          <w:bCs/>
          <w:noProof/>
        </w:rPr>
        <w:t>Log2(</w:t>
      </w:r>
      <w:r w:rsidR="008A6B85">
        <w:rPr>
          <w:bCs/>
          <w:noProof/>
        </w:rPr>
        <w:t> </w:t>
      </w:r>
      <w:r w:rsidR="008A6B85" w:rsidRPr="008A6B85">
        <w:rPr>
          <w:bCs/>
          <w:noProof/>
        </w:rPr>
        <w:t>NumChannelGroups</w:t>
      </w:r>
      <w:r w:rsidR="008A6B85">
        <w:rPr>
          <w:bCs/>
          <w:noProof/>
        </w:rPr>
        <w:t> </w:t>
      </w:r>
      <w:r w:rsidR="008A6B85" w:rsidRPr="008A6B85">
        <w:rPr>
          <w:bCs/>
          <w:noProof/>
        </w:rPr>
        <w:t>)</w:t>
      </w:r>
      <w:r w:rsidR="008A6B85">
        <w:rPr>
          <w:bCs/>
          <w:noProof/>
        </w:rPr>
        <w:t> </w:t>
      </w:r>
      <w:r w:rsidR="008A6B85" w:rsidRPr="008A6B85">
        <w:rPr>
          <w:bCs/>
          <w:noProof/>
        </w:rPr>
        <w:t xml:space="preserve">) bits. </w:t>
      </w:r>
      <w:r w:rsidRPr="00025F40">
        <w:rPr>
          <w:bCs/>
          <w:noProof/>
        </w:rPr>
        <w:t>When if_channel_group_id is not present, it is inferred to be equal to 0.</w:t>
      </w:r>
    </w:p>
    <w:p w14:paraId="526A57CF" w14:textId="22C3BD10" w:rsidR="00940C2D" w:rsidRDefault="00940C2D" w:rsidP="00940C2D">
      <w:pPr>
        <w:rPr>
          <w:b/>
          <w:bCs/>
        </w:rPr>
      </w:pPr>
      <w:r>
        <w:rPr>
          <w:b/>
          <w:bCs/>
        </w:rPr>
        <w:t>if_mean_per_channel</w:t>
      </w:r>
      <w:r w:rsidRPr="00651EC8" w:rsidDel="00F0398D">
        <w:rPr>
          <w:bCs/>
          <w:noProof/>
        </w:rPr>
        <w:t xml:space="preserve"> </w:t>
      </w:r>
      <w:r w:rsidRPr="00651EC8">
        <w:rPr>
          <w:bCs/>
          <w:noProof/>
        </w:rPr>
        <w:t xml:space="preserve">specifies </w:t>
      </w:r>
      <w:r>
        <w:rPr>
          <w:bCs/>
          <w:noProof/>
        </w:rPr>
        <w:t>the c</w:t>
      </w:r>
      <w:r w:rsidRPr="00AC7D6A">
        <w:rPr>
          <w:bCs/>
          <w:noProof/>
        </w:rPr>
        <w:t>oded data sample mean per channel</w:t>
      </w:r>
      <w:r w:rsidRPr="00651EC8">
        <w:rPr>
          <w:bCs/>
          <w:noProof/>
        </w:rPr>
        <w:t>.</w:t>
      </w:r>
    </w:p>
    <w:p w14:paraId="05CB8CBF" w14:textId="39EC912D" w:rsidR="00EA68DF" w:rsidRPr="00025F40" w:rsidRDefault="002773EB" w:rsidP="00EA68DF">
      <w:pPr>
        <w:rPr>
          <w:b/>
          <w:noProof/>
        </w:rPr>
      </w:pPr>
      <w:r>
        <w:rPr>
          <w:b/>
          <w:noProof/>
        </w:rPr>
        <w:t>if</w:t>
      </w:r>
      <w:r w:rsidR="00EA68DF" w:rsidRPr="00025F40">
        <w:rPr>
          <w:b/>
          <w:noProof/>
        </w:rPr>
        <w:t>_indep_num_samples_per_channel_minus1</w:t>
      </w:r>
      <w:r w:rsidR="00EA68DF" w:rsidRPr="00025F40">
        <w:rPr>
          <w:bCs/>
          <w:noProof/>
        </w:rPr>
        <w:t xml:space="preserve"> plus 1 specifies the number of samples per channel present in the current frame sequence.</w:t>
      </w:r>
    </w:p>
    <w:p w14:paraId="6F6D9892" w14:textId="0ADCA1B9" w:rsidR="000D2B77" w:rsidRDefault="000A62E3" w:rsidP="00EA6B7C">
      <w:pPr>
        <w:rPr>
          <w:bCs/>
          <w:noProof/>
        </w:rPr>
      </w:pPr>
      <w:r>
        <w:rPr>
          <w:b/>
          <w:noProof/>
        </w:rPr>
        <w:t>if_ctx_init_mode</w:t>
      </w:r>
      <w:r w:rsidR="00EA68DF" w:rsidRPr="00025F40">
        <w:rPr>
          <w:bCs/>
          <w:noProof/>
        </w:rPr>
        <w:t xml:space="preserve"> indicates which parameters are used for context initialization.</w:t>
      </w:r>
    </w:p>
    <w:p w14:paraId="15F7CFF1" w14:textId="64D36905" w:rsidR="00F31194" w:rsidRPr="00025F40" w:rsidRDefault="006D0949" w:rsidP="00F31194">
      <w:pPr>
        <w:pStyle w:val="Heading4"/>
      </w:pPr>
      <w:bookmarkStart w:id="1372" w:name="_Toc20134274"/>
      <w:bookmarkStart w:id="1373" w:name="_Toc77680413"/>
      <w:bookmarkStart w:id="1374" w:name="_Ref168820890"/>
      <w:bookmarkStart w:id="1375" w:name="_Ref220341835"/>
      <w:bookmarkStart w:id="1376" w:name="_Toc226456571"/>
      <w:bookmarkStart w:id="1377" w:name="_Toc248045253"/>
      <w:bookmarkStart w:id="1378" w:name="_Toc287363780"/>
      <w:bookmarkStart w:id="1379" w:name="_Toc311216928"/>
      <w:bookmarkStart w:id="1380" w:name="_Toc317198754"/>
      <w:bookmarkStart w:id="1381" w:name="_Ref398989262"/>
      <w:bookmarkStart w:id="1382" w:name="_Toc415475863"/>
      <w:bookmarkStart w:id="1383" w:name="_Toc423599138"/>
      <w:bookmarkStart w:id="1384" w:name="_Toc423601642"/>
      <w:r w:rsidRPr="00025F40">
        <w:t>Dependent frame</w:t>
      </w:r>
      <w:r w:rsidR="00F31194" w:rsidRPr="00025F40">
        <w:t xml:space="preserve"> seman</w:t>
      </w:r>
      <w:r w:rsidR="006359FF" w:rsidRPr="00025F40">
        <w:t>t</w:t>
      </w:r>
      <w:r w:rsidR="00F31194" w:rsidRPr="00025F40">
        <w:t>ics</w:t>
      </w:r>
    </w:p>
    <w:p w14:paraId="0A87C965" w14:textId="7E099B8B" w:rsidR="00A417BC" w:rsidRPr="00025F40" w:rsidRDefault="00524F99" w:rsidP="0087059D">
      <w:pPr>
        <w:numPr>
          <w:ilvl w:val="12"/>
          <w:numId w:val="0"/>
        </w:numPr>
        <w:rPr>
          <w:noProof/>
        </w:rPr>
      </w:pPr>
      <w:bookmarkStart w:id="1385" w:name="_Hlk38719511"/>
      <w:r>
        <w:rPr>
          <w:noProof/>
        </w:rPr>
        <w:t>It is a requirement of bitstream conformance that</w:t>
      </w:r>
      <w:r w:rsidRPr="00025F40">
        <w:rPr>
          <w:noProof/>
        </w:rPr>
        <w:t xml:space="preserve"> </w:t>
      </w:r>
      <w:r>
        <w:rPr>
          <w:noProof/>
        </w:rPr>
        <w:t>a</w:t>
      </w:r>
      <w:r w:rsidR="00A417BC" w:rsidRPr="00025F40">
        <w:rPr>
          <w:noProof/>
        </w:rPr>
        <w:t xml:space="preserve"> D</w:t>
      </w:r>
      <w:r w:rsidR="00956FA1">
        <w:rPr>
          <w:noProof/>
        </w:rPr>
        <w:t>F</w:t>
      </w:r>
      <w:r w:rsidR="00A417BC" w:rsidRPr="00025F40">
        <w:rPr>
          <w:noProof/>
        </w:rPr>
        <w:t xml:space="preserve"> unit only occur</w:t>
      </w:r>
      <w:r w:rsidR="006F6F42">
        <w:rPr>
          <w:noProof/>
        </w:rPr>
        <w:t>s</w:t>
      </w:r>
      <w:r w:rsidR="00A417BC" w:rsidRPr="00025F40">
        <w:rPr>
          <w:noProof/>
        </w:rPr>
        <w:t xml:space="preserve"> in the bitstream if at least one IF occur</w:t>
      </w:r>
      <w:r w:rsidR="00956FA1">
        <w:rPr>
          <w:noProof/>
        </w:rPr>
        <w:t>ed</w:t>
      </w:r>
      <w:r w:rsidR="00A417BC" w:rsidRPr="00025F40">
        <w:rPr>
          <w:noProof/>
        </w:rPr>
        <w:t xml:space="preserve"> before</w:t>
      </w:r>
      <w:r w:rsidR="003F72EC" w:rsidRPr="00025F40">
        <w:rPr>
          <w:noProof/>
        </w:rPr>
        <w:t xml:space="preserve"> </w:t>
      </w:r>
      <w:r w:rsidR="00956FA1">
        <w:rPr>
          <w:noProof/>
        </w:rPr>
        <w:t>whose s</w:t>
      </w:r>
      <w:r w:rsidR="003F72EC" w:rsidRPr="00025F40">
        <w:rPr>
          <w:noProof/>
        </w:rPr>
        <w:t>yntax element if_channel_group</w:t>
      </w:r>
      <w:r w:rsidR="00537BCB">
        <w:rPr>
          <w:noProof/>
        </w:rPr>
        <w:t>_parameter_set</w:t>
      </w:r>
      <w:r w:rsidR="003F72EC" w:rsidRPr="00025F40">
        <w:rPr>
          <w:noProof/>
        </w:rPr>
        <w:t>_id is equal to the value of df_channel_group</w:t>
      </w:r>
      <w:r w:rsidR="00537BCB">
        <w:rPr>
          <w:noProof/>
        </w:rPr>
        <w:t>_parameter_set</w:t>
      </w:r>
      <w:r w:rsidR="003F72EC" w:rsidRPr="00025F40">
        <w:rPr>
          <w:noProof/>
        </w:rPr>
        <w:t>_id of the current D</w:t>
      </w:r>
      <w:r>
        <w:rPr>
          <w:noProof/>
        </w:rPr>
        <w:t>F</w:t>
      </w:r>
      <w:r w:rsidR="003F72EC" w:rsidRPr="00025F40">
        <w:rPr>
          <w:noProof/>
        </w:rPr>
        <w:t>.</w:t>
      </w:r>
    </w:p>
    <w:p w14:paraId="692BB878" w14:textId="000AC5BA" w:rsidR="007521A3" w:rsidRPr="00025F40" w:rsidRDefault="00EC2577" w:rsidP="007521A3">
      <w:pPr>
        <w:rPr>
          <w:bCs/>
          <w:noProof/>
        </w:rPr>
      </w:pPr>
      <w:r w:rsidRPr="00025F40">
        <w:rPr>
          <w:b/>
          <w:noProof/>
        </w:rPr>
        <w:t>d</w:t>
      </w:r>
      <w:r w:rsidR="007521A3" w:rsidRPr="00025F40">
        <w:rPr>
          <w:b/>
          <w:noProof/>
        </w:rPr>
        <w:t>f_channel_group_id</w:t>
      </w:r>
      <w:r w:rsidRPr="00025F40">
        <w:rPr>
          <w:bCs/>
          <w:noProof/>
        </w:rPr>
        <w:t xml:space="preserve"> </w:t>
      </w:r>
      <w:r w:rsidR="007521A3" w:rsidRPr="00025F40">
        <w:rPr>
          <w:bCs/>
          <w:noProof/>
        </w:rPr>
        <w:t>identifies the channel group to which the current independent frame belongs.</w:t>
      </w:r>
      <w:r w:rsidR="00243767" w:rsidRPr="00243767">
        <w:t xml:space="preserve"> </w:t>
      </w:r>
      <w:r w:rsidR="00243767" w:rsidRPr="00243767">
        <w:rPr>
          <w:bCs/>
          <w:noProof/>
        </w:rPr>
        <w:t>This channel group corresponds to the active channel group to be used when parsing syntax elements of the current dependent frame.</w:t>
      </w:r>
      <w:r w:rsidR="008A6B85" w:rsidRPr="008A6B85">
        <w:rPr>
          <w:bCs/>
          <w:noProof/>
        </w:rPr>
        <w:t xml:space="preserve"> The length of this syntax element is Ceil(</w:t>
      </w:r>
      <w:r w:rsidR="008A6B85">
        <w:rPr>
          <w:bCs/>
          <w:noProof/>
        </w:rPr>
        <w:t> </w:t>
      </w:r>
      <w:r w:rsidR="008A6B85" w:rsidRPr="008A6B85">
        <w:rPr>
          <w:bCs/>
          <w:noProof/>
        </w:rPr>
        <w:t>Log2(</w:t>
      </w:r>
      <w:r w:rsidR="008A6B85">
        <w:rPr>
          <w:bCs/>
          <w:noProof/>
        </w:rPr>
        <w:t> </w:t>
      </w:r>
      <w:r w:rsidR="008A6B85" w:rsidRPr="008A6B85">
        <w:rPr>
          <w:bCs/>
          <w:noProof/>
        </w:rPr>
        <w:t>NumChannelGroups</w:t>
      </w:r>
      <w:r w:rsidR="008A6B85">
        <w:rPr>
          <w:bCs/>
          <w:noProof/>
        </w:rPr>
        <w:t> </w:t>
      </w:r>
      <w:r w:rsidR="008A6B85" w:rsidRPr="008A6B85">
        <w:rPr>
          <w:bCs/>
          <w:noProof/>
        </w:rPr>
        <w:t>)</w:t>
      </w:r>
      <w:r w:rsidR="008A6B85">
        <w:rPr>
          <w:bCs/>
          <w:noProof/>
        </w:rPr>
        <w:t> </w:t>
      </w:r>
      <w:r w:rsidR="008A6B85" w:rsidRPr="008A6B85">
        <w:rPr>
          <w:bCs/>
          <w:noProof/>
        </w:rPr>
        <w:t xml:space="preserve">) bits. </w:t>
      </w:r>
      <w:r w:rsidR="008A6B85" w:rsidRPr="00025F40">
        <w:rPr>
          <w:bCs/>
          <w:noProof/>
        </w:rPr>
        <w:t xml:space="preserve">When </w:t>
      </w:r>
      <w:r w:rsidR="008A6B85">
        <w:rPr>
          <w:bCs/>
          <w:noProof/>
        </w:rPr>
        <w:t>df</w:t>
      </w:r>
      <w:r w:rsidR="008A6B85" w:rsidRPr="00025F40">
        <w:rPr>
          <w:bCs/>
          <w:noProof/>
        </w:rPr>
        <w:t>_channel_group_id is not present, it is inferred to be equal to 0.</w:t>
      </w:r>
    </w:p>
    <w:bookmarkEnd w:id="1385"/>
    <w:p w14:paraId="65DF38E9" w14:textId="0B5C18F1" w:rsidR="009D32ED" w:rsidRPr="00025F40" w:rsidRDefault="009A2C92" w:rsidP="009D32ED">
      <w:pPr>
        <w:pStyle w:val="Heading4"/>
      </w:pPr>
      <w:r w:rsidRPr="00025F40">
        <w:t>Annotation channel</w:t>
      </w:r>
      <w:r w:rsidR="00783030" w:rsidRPr="00025F40">
        <w:t xml:space="preserve"> </w:t>
      </w:r>
      <w:r w:rsidR="009D32ED" w:rsidRPr="00025F40">
        <w:t>semantics</w:t>
      </w:r>
    </w:p>
    <w:p w14:paraId="0605B165" w14:textId="2C473A60" w:rsidR="009A2C92" w:rsidRPr="00025F40" w:rsidRDefault="009A2C92" w:rsidP="009A2C92">
      <w:pPr>
        <w:rPr>
          <w:b/>
          <w:bCs/>
          <w:noProof/>
        </w:rPr>
      </w:pPr>
      <w:r w:rsidRPr="00025F40">
        <w:rPr>
          <w:b/>
          <w:bCs/>
          <w:noProof/>
        </w:rPr>
        <w:t>ac_waveform_parameter_set_id</w:t>
      </w:r>
      <w:r w:rsidRPr="00025F40">
        <w:rPr>
          <w:noProof/>
        </w:rPr>
        <w:t xml:space="preserve"> specifies the value of wps_waveform_parameter_set_id for the WPS in use.</w:t>
      </w:r>
    </w:p>
    <w:p w14:paraId="237328CA" w14:textId="08FB6EF9" w:rsidR="009A2C92" w:rsidRPr="00025F40" w:rsidRDefault="009A2C92" w:rsidP="009A2C92">
      <w:pPr>
        <w:rPr>
          <w:noProof/>
        </w:rPr>
      </w:pPr>
      <w:r w:rsidRPr="00025F40">
        <w:rPr>
          <w:b/>
          <w:bCs/>
          <w:noProof/>
        </w:rPr>
        <w:t>ac_annotation_channel_id</w:t>
      </w:r>
      <w:r w:rsidRPr="00025F40">
        <w:rPr>
          <w:noProof/>
        </w:rPr>
        <w:t xml:space="preserve"> specifies the </w:t>
      </w:r>
      <w:r w:rsidR="007E62CD" w:rsidRPr="00025F40">
        <w:rPr>
          <w:noProof/>
        </w:rPr>
        <w:t>annotation channel index.</w:t>
      </w:r>
    </w:p>
    <w:p w14:paraId="72B302A5" w14:textId="67358474" w:rsidR="009A2C92" w:rsidRDefault="009A2C92" w:rsidP="009A2C92">
      <w:pPr>
        <w:rPr>
          <w:noProof/>
        </w:rPr>
      </w:pPr>
      <w:r w:rsidRPr="00025F40">
        <w:rPr>
          <w:b/>
          <w:bCs/>
          <w:noProof/>
        </w:rPr>
        <w:t>ac_</w:t>
      </w:r>
      <w:r w:rsidR="005B2667" w:rsidRPr="00025F40">
        <w:rPr>
          <w:b/>
          <w:bCs/>
        </w:rPr>
        <w:t>num_annotation_bytes_div2</w:t>
      </w:r>
      <w:r w:rsidRPr="00025F40">
        <w:rPr>
          <w:b/>
          <w:bCs/>
          <w:noProof/>
        </w:rPr>
        <w:t>_minus1</w:t>
      </w:r>
      <w:r w:rsidR="007E62CD" w:rsidRPr="00025F40">
        <w:rPr>
          <w:noProof/>
        </w:rPr>
        <w:t xml:space="preserve"> </w:t>
      </w:r>
      <w:r w:rsidR="005B2667" w:rsidRPr="00025F40">
        <w:rPr>
          <w:noProof/>
        </w:rPr>
        <w:t xml:space="preserve">is used to determine the number of </w:t>
      </w:r>
      <w:r w:rsidR="00B0785F" w:rsidRPr="00025F40">
        <w:rPr>
          <w:noProof/>
        </w:rPr>
        <w:t>syntax elements am_annotaion_bytes</w:t>
      </w:r>
      <w:r w:rsidR="005B2667" w:rsidRPr="00025F40">
        <w:rPr>
          <w:noProof/>
        </w:rPr>
        <w:t xml:space="preserve"> </w:t>
      </w:r>
      <w:r w:rsidR="00B0785F" w:rsidRPr="00025F40">
        <w:rPr>
          <w:noProof/>
        </w:rPr>
        <w:t xml:space="preserve">present </w:t>
      </w:r>
      <w:r w:rsidR="005B2667" w:rsidRPr="00025F40">
        <w:rPr>
          <w:noProof/>
        </w:rPr>
        <w:t>in the current AC as 2 * ( ac_num_annotation_bytes_div2_minus1 + 1)</w:t>
      </w:r>
      <w:r w:rsidR="007E62CD" w:rsidRPr="00025F40">
        <w:rPr>
          <w:noProof/>
        </w:rPr>
        <w:t>.</w:t>
      </w:r>
    </w:p>
    <w:p w14:paraId="052C497C" w14:textId="0B274B1B" w:rsidR="00562BB2" w:rsidRDefault="00562BB2" w:rsidP="009E4486">
      <w:pPr>
        <w:pStyle w:val="Heading4"/>
        <w:rPr>
          <w:noProof/>
        </w:rPr>
      </w:pPr>
      <w:bookmarkStart w:id="1386" w:name="_Ref212039911"/>
      <w:r>
        <w:rPr>
          <w:noProof/>
        </w:rPr>
        <w:t>Timestamp semantics</w:t>
      </w:r>
      <w:bookmarkEnd w:id="1386"/>
    </w:p>
    <w:p w14:paraId="2AD423B0" w14:textId="75C563FC" w:rsidR="00024429" w:rsidRDefault="00024429" w:rsidP="009A2C92">
      <w:pPr>
        <w:rPr>
          <w:noProof/>
        </w:rPr>
      </w:pPr>
      <w:r>
        <w:rPr>
          <w:noProof/>
        </w:rPr>
        <w:t>The timestamp shall be used for the following cases:</w:t>
      </w:r>
    </w:p>
    <w:p w14:paraId="29509EA9" w14:textId="62274B94" w:rsidR="00761431" w:rsidRPr="00761431" w:rsidRDefault="008A43DF" w:rsidP="00B06CB2">
      <w:pPr>
        <w:pStyle w:val="ListParagraph"/>
        <w:numPr>
          <w:ilvl w:val="0"/>
          <w:numId w:val="60"/>
        </w:numPr>
        <w:rPr>
          <w:noProof/>
        </w:rPr>
      </w:pPr>
      <w:r>
        <w:rPr>
          <w:noProof/>
        </w:rPr>
        <w:t>Indicat</w:t>
      </w:r>
      <w:r w:rsidR="0034532C">
        <w:rPr>
          <w:noProof/>
        </w:rPr>
        <w:t>ing</w:t>
      </w:r>
      <w:r>
        <w:rPr>
          <w:noProof/>
        </w:rPr>
        <w:t xml:space="preserve"> the timing information related to the generation of </w:t>
      </w:r>
      <w:r w:rsidR="00761431">
        <w:rPr>
          <w:noProof/>
        </w:rPr>
        <w:t>a (</w:t>
      </w:r>
      <w:r>
        <w:rPr>
          <w:noProof/>
        </w:rPr>
        <w:t>first</w:t>
      </w:r>
      <w:r w:rsidR="00761431">
        <w:rPr>
          <w:noProof/>
        </w:rPr>
        <w:t>)</w:t>
      </w:r>
      <w:r>
        <w:rPr>
          <w:noProof/>
        </w:rPr>
        <w:t xml:space="preserve"> sample of the signals</w:t>
      </w:r>
      <w:r w:rsidR="00761431">
        <w:rPr>
          <w:noProof/>
        </w:rPr>
        <w:t xml:space="preserve"> </w:t>
      </w:r>
      <w:r w:rsidR="00761431" w:rsidRPr="00761431">
        <w:rPr>
          <w:noProof/>
        </w:rPr>
        <w:t>(acquisition/recording time)</w:t>
      </w:r>
    </w:p>
    <w:p w14:paraId="564060F7" w14:textId="3099AF96" w:rsidR="008A43DF" w:rsidRPr="00C55A08" w:rsidRDefault="00761431" w:rsidP="00B06CB2">
      <w:pPr>
        <w:pStyle w:val="ListParagraph"/>
        <w:numPr>
          <w:ilvl w:val="0"/>
          <w:numId w:val="60"/>
        </w:numPr>
        <w:rPr>
          <w:noProof/>
        </w:rPr>
      </w:pPr>
      <w:r w:rsidRPr="00761431">
        <w:rPr>
          <w:noProof/>
        </w:rPr>
        <w:t>Indicating the timing information related to the generation of coded data (encoding time)</w:t>
      </w:r>
    </w:p>
    <w:p w14:paraId="75175CF4" w14:textId="22D9B7B5" w:rsidR="00024429" w:rsidRDefault="00024429" w:rsidP="00B06CB2">
      <w:pPr>
        <w:pStyle w:val="ListParagraph"/>
        <w:numPr>
          <w:ilvl w:val="0"/>
          <w:numId w:val="60"/>
        </w:numPr>
        <w:rPr>
          <w:noProof/>
        </w:rPr>
      </w:pPr>
      <w:r>
        <w:rPr>
          <w:noProof/>
        </w:rPr>
        <w:t xml:space="preserve">Indicating the true </w:t>
      </w:r>
      <w:r w:rsidR="00C4688E">
        <w:rPr>
          <w:noProof/>
        </w:rPr>
        <w:t xml:space="preserve">signal length or period triggered by an event (e.g., </w:t>
      </w:r>
      <w:r w:rsidR="00FA4DED">
        <w:rPr>
          <w:noProof/>
        </w:rPr>
        <w:t xml:space="preserve">in the presence of discontinuity </w:t>
      </w:r>
      <w:r w:rsidR="003D6C23">
        <w:rPr>
          <w:noProof/>
        </w:rPr>
        <w:t xml:space="preserve">triggered by an encoder event due to </w:t>
      </w:r>
      <w:r w:rsidR="00C4688E">
        <w:rPr>
          <w:noProof/>
        </w:rPr>
        <w:t>sensor interruption, displacement or restart)</w:t>
      </w:r>
    </w:p>
    <w:p w14:paraId="1244C3E3" w14:textId="63B20BA8" w:rsidR="00024429" w:rsidRDefault="00C4688E" w:rsidP="00B06CB2">
      <w:pPr>
        <w:pStyle w:val="ListParagraph"/>
        <w:numPr>
          <w:ilvl w:val="0"/>
          <w:numId w:val="60"/>
        </w:numPr>
        <w:rPr>
          <w:noProof/>
        </w:rPr>
      </w:pPr>
      <w:r>
        <w:rPr>
          <w:noProof/>
        </w:rPr>
        <w:t>Enabling</w:t>
      </w:r>
      <w:r w:rsidR="006E30C3">
        <w:rPr>
          <w:noProof/>
        </w:rPr>
        <w:t xml:space="preserve"> </w:t>
      </w:r>
      <w:r w:rsidR="00024429">
        <w:rPr>
          <w:noProof/>
        </w:rPr>
        <w:t>signal alignment</w:t>
      </w:r>
      <w:r>
        <w:rPr>
          <w:noProof/>
        </w:rPr>
        <w:t xml:space="preserve"> across multiple channels</w:t>
      </w:r>
      <w:r w:rsidR="006E30C3">
        <w:rPr>
          <w:noProof/>
        </w:rPr>
        <w:t>, sub-streams</w:t>
      </w:r>
      <w:r>
        <w:rPr>
          <w:noProof/>
        </w:rPr>
        <w:t xml:space="preserve"> and signal types</w:t>
      </w:r>
      <w:r w:rsidR="00FD7215">
        <w:rPr>
          <w:noProof/>
        </w:rPr>
        <w:t>,</w:t>
      </w:r>
      <w:r w:rsidR="00913CF3">
        <w:rPr>
          <w:noProof/>
        </w:rPr>
        <w:t xml:space="preserve"> </w:t>
      </w:r>
      <w:r w:rsidR="00FD7215">
        <w:rPr>
          <w:noProof/>
        </w:rPr>
        <w:t>e</w:t>
      </w:r>
      <w:r w:rsidR="00913CF3">
        <w:rPr>
          <w:noProof/>
        </w:rPr>
        <w:t xml:space="preserve">.g., </w:t>
      </w:r>
      <w:r w:rsidR="00FD7215">
        <w:rPr>
          <w:noProof/>
        </w:rPr>
        <w:t>compensating a clock drift between two</w:t>
      </w:r>
      <w:r w:rsidR="00913CF3">
        <w:rPr>
          <w:noProof/>
        </w:rPr>
        <w:t xml:space="preserve"> input or decoded signals, each having a</w:t>
      </w:r>
      <w:r w:rsidR="003909F3">
        <w:rPr>
          <w:noProof/>
        </w:rPr>
        <w:t xml:space="preserve"> waveform acquisition </w:t>
      </w:r>
      <w:r w:rsidR="00913CF3">
        <w:rPr>
          <w:noProof/>
        </w:rPr>
        <w:t>timestamp.</w:t>
      </w:r>
    </w:p>
    <w:p w14:paraId="1294E792" w14:textId="22B240D5" w:rsidR="00B52697" w:rsidRDefault="00B52697" w:rsidP="00B52697">
      <w:pPr>
        <w:pStyle w:val="Note1"/>
        <w:ind w:left="0"/>
        <w:rPr>
          <w:noProof/>
        </w:rPr>
      </w:pPr>
    </w:p>
    <w:p w14:paraId="3D0D27BC" w14:textId="407606EB" w:rsidR="00B52697" w:rsidRPr="00A40A20" w:rsidRDefault="00E95296" w:rsidP="00B52697">
      <w:pPr>
        <w:pStyle w:val="Note1"/>
        <w:ind w:left="0"/>
        <w:rPr>
          <w:noProof/>
          <w:sz w:val="20"/>
          <w:szCs w:val="28"/>
        </w:rPr>
      </w:pPr>
      <w:r>
        <w:rPr>
          <w:noProof/>
          <w:sz w:val="20"/>
          <w:szCs w:val="28"/>
        </w:rPr>
        <w:t>Upon receiving the timing data, t</w:t>
      </w:r>
      <w:r w:rsidR="00B52697" w:rsidRPr="00A40A20">
        <w:rPr>
          <w:noProof/>
          <w:sz w:val="20"/>
          <w:szCs w:val="28"/>
        </w:rPr>
        <w:t>imestamp insertion into the bitstream can occur in both the encoder (signal input) and bitstream input sides.</w:t>
      </w:r>
    </w:p>
    <w:p w14:paraId="7E5C6FA3" w14:textId="2537ACFB" w:rsidR="00B52697" w:rsidRPr="0052646F" w:rsidRDefault="00B52697" w:rsidP="00B06CB2">
      <w:pPr>
        <w:rPr>
          <w:noProof/>
          <w:lang w:val="en-US"/>
        </w:rPr>
      </w:pPr>
      <w:r w:rsidRPr="00137C55">
        <w:rPr>
          <w:b/>
          <w:bCs/>
          <w:noProof/>
        </w:rPr>
        <w:t>ts_waveform_parameter_set_id</w:t>
      </w:r>
      <w:r w:rsidRPr="00025F40">
        <w:rPr>
          <w:noProof/>
        </w:rPr>
        <w:t xml:space="preserve"> specifies the value of wps_waveform_parameter_set_id for the WPS in use.</w:t>
      </w:r>
      <w:r>
        <w:rPr>
          <w:b/>
          <w:bCs/>
          <w:noProof/>
        </w:rPr>
        <w:t xml:space="preserve"> </w:t>
      </w:r>
    </w:p>
    <w:p w14:paraId="743D91CB" w14:textId="37B89DD3" w:rsidR="003F4A2D" w:rsidRPr="003F4A2D" w:rsidRDefault="003F4A2D" w:rsidP="009A2C92">
      <w:pPr>
        <w:rPr>
          <w:bCs/>
          <w:noProof/>
        </w:rPr>
      </w:pPr>
      <w:r>
        <w:rPr>
          <w:b/>
          <w:noProof/>
        </w:rPr>
        <w:t>ts</w:t>
      </w:r>
      <w:r w:rsidRPr="00025F40">
        <w:rPr>
          <w:b/>
          <w:noProof/>
        </w:rPr>
        <w:t>_channel_group_id</w:t>
      </w:r>
      <w:r w:rsidRPr="00025F40">
        <w:rPr>
          <w:bCs/>
          <w:noProof/>
        </w:rPr>
        <w:t xml:space="preserve"> identifies the channel group to which the current </w:t>
      </w:r>
      <w:r>
        <w:rPr>
          <w:bCs/>
          <w:noProof/>
        </w:rPr>
        <w:t>timestamp</w:t>
      </w:r>
      <w:r w:rsidRPr="00025F40">
        <w:rPr>
          <w:bCs/>
          <w:noProof/>
        </w:rPr>
        <w:t xml:space="preserve"> belongs. </w:t>
      </w:r>
      <w:r w:rsidR="008A6B85" w:rsidRPr="008A6B85">
        <w:rPr>
          <w:bCs/>
          <w:noProof/>
        </w:rPr>
        <w:t>The length of this syntax element is Ceil(</w:t>
      </w:r>
      <w:r w:rsidR="008A6B85">
        <w:rPr>
          <w:bCs/>
          <w:noProof/>
        </w:rPr>
        <w:t> </w:t>
      </w:r>
      <w:r w:rsidR="008A6B85" w:rsidRPr="008A6B85">
        <w:rPr>
          <w:bCs/>
          <w:noProof/>
        </w:rPr>
        <w:t>Log2(</w:t>
      </w:r>
      <w:r w:rsidR="008A6B85">
        <w:rPr>
          <w:bCs/>
          <w:noProof/>
        </w:rPr>
        <w:t> </w:t>
      </w:r>
      <w:r w:rsidR="008A6B85" w:rsidRPr="008A6B85">
        <w:rPr>
          <w:bCs/>
          <w:noProof/>
        </w:rPr>
        <w:t>NumChannelGroups</w:t>
      </w:r>
      <w:r w:rsidR="008A6B85">
        <w:rPr>
          <w:bCs/>
          <w:noProof/>
        </w:rPr>
        <w:t> </w:t>
      </w:r>
      <w:r w:rsidR="008A6B85" w:rsidRPr="008A6B85">
        <w:rPr>
          <w:bCs/>
          <w:noProof/>
        </w:rPr>
        <w:t>)</w:t>
      </w:r>
      <w:r w:rsidR="008A6B85">
        <w:rPr>
          <w:bCs/>
          <w:noProof/>
        </w:rPr>
        <w:t> </w:t>
      </w:r>
      <w:r w:rsidR="008A6B85" w:rsidRPr="008A6B85">
        <w:rPr>
          <w:bCs/>
          <w:noProof/>
        </w:rPr>
        <w:t>) bits.</w:t>
      </w:r>
      <w:r w:rsidR="008A6B85">
        <w:rPr>
          <w:bCs/>
          <w:noProof/>
        </w:rPr>
        <w:t xml:space="preserve"> </w:t>
      </w:r>
      <w:r w:rsidRPr="00025F40">
        <w:rPr>
          <w:bCs/>
          <w:noProof/>
        </w:rPr>
        <w:t xml:space="preserve">When </w:t>
      </w:r>
      <w:r>
        <w:rPr>
          <w:bCs/>
          <w:noProof/>
        </w:rPr>
        <w:t>ts</w:t>
      </w:r>
      <w:r w:rsidRPr="00025F40">
        <w:rPr>
          <w:bCs/>
          <w:noProof/>
        </w:rPr>
        <w:t>_channel_group_id is not present, it is inferred to be equal to 0.</w:t>
      </w:r>
    </w:p>
    <w:p w14:paraId="0737B616" w14:textId="2D3799EC" w:rsidR="00761431" w:rsidRDefault="00761431" w:rsidP="00761431">
      <w:pPr>
        <w:rPr>
          <w:b/>
          <w:bCs/>
          <w:noProof/>
        </w:rPr>
      </w:pPr>
      <w:r>
        <w:rPr>
          <w:b/>
          <w:bCs/>
          <w:noProof/>
        </w:rPr>
        <w:t>ts_type</w:t>
      </w:r>
      <w:r w:rsidRPr="00151368">
        <w:rPr>
          <w:noProof/>
        </w:rPr>
        <w:t xml:space="preserve"> indicates the timestamp use case as specified in</w:t>
      </w:r>
      <w:r w:rsidRPr="001B5028">
        <w:rPr>
          <w:b/>
          <w:bCs/>
          <w:noProof/>
        </w:rPr>
        <w:t xml:space="preserve"> </w:t>
      </w:r>
      <w:r>
        <w:rPr>
          <w:b/>
          <w:bCs/>
          <w:noProof/>
        </w:rPr>
        <w:fldChar w:fldCharType="begin"/>
      </w:r>
      <w:r>
        <w:rPr>
          <w:b/>
          <w:bCs/>
          <w:noProof/>
        </w:rPr>
        <w:instrText xml:space="preserve"> REF _Ref200721298 \h </w:instrText>
      </w:r>
      <w:r>
        <w:rPr>
          <w:b/>
          <w:bCs/>
          <w:noProof/>
        </w:rPr>
      </w:r>
      <w:r>
        <w:rPr>
          <w:b/>
          <w:bCs/>
          <w:noProof/>
        </w:rPr>
        <w:fldChar w:fldCharType="separate"/>
      </w:r>
      <w:r w:rsidR="00CB752F">
        <w:t xml:space="preserve">Table </w:t>
      </w:r>
      <w:r w:rsidR="00CB752F">
        <w:rPr>
          <w:noProof/>
        </w:rPr>
        <w:t>7</w:t>
      </w:r>
      <w:r w:rsidR="00CB752F">
        <w:noBreakHyphen/>
      </w:r>
      <w:r w:rsidR="00CB752F">
        <w:rPr>
          <w:noProof/>
        </w:rPr>
        <w:t>2</w:t>
      </w:r>
      <w:r>
        <w:rPr>
          <w:b/>
          <w:bCs/>
          <w:noProof/>
        </w:rPr>
        <w:fldChar w:fldCharType="end"/>
      </w:r>
      <w:r>
        <w:rPr>
          <w:b/>
          <w:bCs/>
          <w:noProof/>
        </w:rPr>
        <w:t>.</w:t>
      </w:r>
    </w:p>
    <w:p w14:paraId="7F510C88" w14:textId="4918D125" w:rsidR="00761431" w:rsidRDefault="00761431" w:rsidP="00C55A08">
      <w:pPr>
        <w:pStyle w:val="Caption"/>
      </w:pPr>
      <w:bookmarkStart w:id="1387" w:name="_Ref200721298"/>
      <w:r>
        <w:t xml:space="preserve">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noBreakHyphen/>
      </w:r>
      <w:r w:rsidR="004F3F1D">
        <w:fldChar w:fldCharType="begin"/>
      </w:r>
      <w:r w:rsidR="004F3F1D">
        <w:instrText xml:space="preserve"> SEQ Table \* ARABIC \s 1 </w:instrText>
      </w:r>
      <w:r w:rsidR="004F3F1D">
        <w:fldChar w:fldCharType="separate"/>
      </w:r>
      <w:r w:rsidR="00CB752F">
        <w:rPr>
          <w:noProof/>
        </w:rPr>
        <w:t>2</w:t>
      </w:r>
      <w:r w:rsidR="004F3F1D">
        <w:rPr>
          <w:noProof/>
        </w:rPr>
        <w:fldChar w:fldCharType="end"/>
      </w:r>
      <w:bookmarkEnd w:id="1387"/>
      <w:r>
        <w:t xml:space="preserve"> – Values of ts_type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761431" w:rsidRPr="00025F40" w14:paraId="3251C11F" w14:textId="77777777" w:rsidTr="005C4F4B">
        <w:trPr>
          <w:cantSplit/>
          <w:jc w:val="center"/>
        </w:trPr>
        <w:tc>
          <w:tcPr>
            <w:tcW w:w="1980" w:type="dxa"/>
          </w:tcPr>
          <w:p w14:paraId="635AB37E" w14:textId="77777777" w:rsidR="00761431" w:rsidRPr="00025F40" w:rsidRDefault="00761431" w:rsidP="005C4F4B">
            <w:pPr>
              <w:pStyle w:val="tableheading"/>
              <w:numPr>
                <w:ilvl w:val="12"/>
                <w:numId w:val="0"/>
              </w:numPr>
              <w:spacing w:before="72" w:after="72"/>
              <w:jc w:val="center"/>
              <w:rPr>
                <w:noProof/>
              </w:rPr>
            </w:pPr>
            <w:r>
              <w:rPr>
                <w:noProof/>
              </w:rPr>
              <w:t>ts</w:t>
            </w:r>
            <w:r w:rsidRPr="00025F40">
              <w:rPr>
                <w:noProof/>
              </w:rPr>
              <w:t>_type</w:t>
            </w:r>
          </w:p>
        </w:tc>
        <w:tc>
          <w:tcPr>
            <w:tcW w:w="4253" w:type="dxa"/>
          </w:tcPr>
          <w:p w14:paraId="29A4CCCE" w14:textId="77777777" w:rsidR="00761431" w:rsidRPr="00025F40" w:rsidRDefault="00761431" w:rsidP="005C4F4B">
            <w:pPr>
              <w:pStyle w:val="tableheading"/>
              <w:numPr>
                <w:ilvl w:val="12"/>
                <w:numId w:val="0"/>
              </w:numPr>
              <w:spacing w:before="72" w:after="72"/>
              <w:jc w:val="center"/>
              <w:rPr>
                <w:noProof/>
              </w:rPr>
            </w:pPr>
            <w:r>
              <w:rPr>
                <w:noProof/>
              </w:rPr>
              <w:t>Timing use case</w:t>
            </w:r>
          </w:p>
        </w:tc>
      </w:tr>
      <w:tr w:rsidR="00761431" w:rsidRPr="00025F40" w14:paraId="49B6C60F" w14:textId="77777777" w:rsidTr="005C4F4B">
        <w:trPr>
          <w:cantSplit/>
          <w:jc w:val="center"/>
        </w:trPr>
        <w:tc>
          <w:tcPr>
            <w:tcW w:w="1980" w:type="dxa"/>
          </w:tcPr>
          <w:p w14:paraId="056A8447" w14:textId="77777777" w:rsidR="00761431" w:rsidRPr="00025F40" w:rsidRDefault="00761431" w:rsidP="005C4F4B">
            <w:pPr>
              <w:pStyle w:val="tablecell"/>
              <w:numPr>
                <w:ilvl w:val="12"/>
                <w:numId w:val="0"/>
              </w:numPr>
              <w:spacing w:before="20" w:after="20"/>
              <w:jc w:val="center"/>
              <w:rPr>
                <w:noProof/>
              </w:rPr>
            </w:pPr>
            <w:r w:rsidRPr="00025F40">
              <w:rPr>
                <w:noProof/>
              </w:rPr>
              <w:t>0</w:t>
            </w:r>
          </w:p>
        </w:tc>
        <w:tc>
          <w:tcPr>
            <w:tcW w:w="4253" w:type="dxa"/>
          </w:tcPr>
          <w:p w14:paraId="62614C3E" w14:textId="77777777" w:rsidR="00761431" w:rsidRPr="00025F40" w:rsidRDefault="00761431" w:rsidP="005C4F4B">
            <w:pPr>
              <w:pStyle w:val="tablecell"/>
              <w:numPr>
                <w:ilvl w:val="12"/>
                <w:numId w:val="0"/>
              </w:numPr>
              <w:spacing w:before="20" w:after="20"/>
              <w:rPr>
                <w:noProof/>
              </w:rPr>
            </w:pPr>
            <w:r>
              <w:rPr>
                <w:noProof/>
              </w:rPr>
              <w:t>Waveform acquisition</w:t>
            </w:r>
          </w:p>
        </w:tc>
      </w:tr>
      <w:tr w:rsidR="00761431" w:rsidRPr="00025F40" w14:paraId="705674D3" w14:textId="77777777" w:rsidTr="005C4F4B">
        <w:trPr>
          <w:cantSplit/>
          <w:jc w:val="center"/>
        </w:trPr>
        <w:tc>
          <w:tcPr>
            <w:tcW w:w="1980" w:type="dxa"/>
          </w:tcPr>
          <w:p w14:paraId="03D8F7A2" w14:textId="77777777" w:rsidR="00761431" w:rsidRPr="00025F40" w:rsidRDefault="00761431" w:rsidP="005C4F4B">
            <w:pPr>
              <w:pStyle w:val="tablecell"/>
              <w:numPr>
                <w:ilvl w:val="12"/>
                <w:numId w:val="0"/>
              </w:numPr>
              <w:spacing w:before="20" w:after="20"/>
              <w:jc w:val="center"/>
              <w:rPr>
                <w:noProof/>
              </w:rPr>
            </w:pPr>
            <w:r w:rsidRPr="00025F40">
              <w:rPr>
                <w:noProof/>
              </w:rPr>
              <w:t>1</w:t>
            </w:r>
          </w:p>
        </w:tc>
        <w:tc>
          <w:tcPr>
            <w:tcW w:w="4253" w:type="dxa"/>
          </w:tcPr>
          <w:p w14:paraId="35A0AE96" w14:textId="77777777" w:rsidR="00761431" w:rsidRPr="00025F40" w:rsidRDefault="00761431" w:rsidP="005C4F4B">
            <w:pPr>
              <w:pStyle w:val="tablecell"/>
              <w:numPr>
                <w:ilvl w:val="12"/>
                <w:numId w:val="0"/>
              </w:numPr>
              <w:spacing w:before="20" w:after="20"/>
              <w:rPr>
                <w:noProof/>
              </w:rPr>
            </w:pPr>
            <w:r>
              <w:rPr>
                <w:noProof/>
              </w:rPr>
              <w:t>Encoding start</w:t>
            </w:r>
            <w:r w:rsidRPr="00025F40">
              <w:rPr>
                <w:noProof/>
              </w:rPr>
              <w:t xml:space="preserve"> </w:t>
            </w:r>
          </w:p>
        </w:tc>
      </w:tr>
      <w:tr w:rsidR="00761431" w:rsidRPr="00025F40" w14:paraId="71744CEF" w14:textId="77777777" w:rsidTr="005C4F4B">
        <w:trPr>
          <w:cantSplit/>
          <w:jc w:val="center"/>
        </w:trPr>
        <w:tc>
          <w:tcPr>
            <w:tcW w:w="1980" w:type="dxa"/>
          </w:tcPr>
          <w:p w14:paraId="3FCCB5AB" w14:textId="77777777" w:rsidR="00761431" w:rsidRPr="00025F40" w:rsidRDefault="00761431" w:rsidP="005C4F4B">
            <w:pPr>
              <w:pStyle w:val="tablecell"/>
              <w:numPr>
                <w:ilvl w:val="12"/>
                <w:numId w:val="0"/>
              </w:numPr>
              <w:spacing w:before="20" w:after="20"/>
              <w:jc w:val="center"/>
              <w:rPr>
                <w:noProof/>
              </w:rPr>
            </w:pPr>
            <w:r>
              <w:rPr>
                <w:noProof/>
              </w:rPr>
              <w:t>2</w:t>
            </w:r>
          </w:p>
        </w:tc>
        <w:tc>
          <w:tcPr>
            <w:tcW w:w="4253" w:type="dxa"/>
          </w:tcPr>
          <w:p w14:paraId="2B623411" w14:textId="77777777" w:rsidR="00761431" w:rsidRDefault="00761431" w:rsidP="005C4F4B">
            <w:pPr>
              <w:pStyle w:val="tablecell"/>
              <w:numPr>
                <w:ilvl w:val="12"/>
                <w:numId w:val="0"/>
              </w:numPr>
              <w:spacing w:before="20" w:after="20"/>
              <w:rPr>
                <w:noProof/>
              </w:rPr>
            </w:pPr>
            <w:r>
              <w:rPr>
                <w:noProof/>
              </w:rPr>
              <w:t>Waveform acquisition and encoding start</w:t>
            </w:r>
          </w:p>
        </w:tc>
      </w:tr>
      <w:tr w:rsidR="00761431" w:rsidRPr="00025F40" w14:paraId="1934E576" w14:textId="77777777" w:rsidTr="005C4F4B">
        <w:trPr>
          <w:cantSplit/>
          <w:jc w:val="center"/>
        </w:trPr>
        <w:tc>
          <w:tcPr>
            <w:tcW w:w="1980" w:type="dxa"/>
          </w:tcPr>
          <w:p w14:paraId="15B86816" w14:textId="77777777" w:rsidR="00761431" w:rsidRPr="00025F40" w:rsidRDefault="00761431" w:rsidP="005C4F4B">
            <w:pPr>
              <w:pStyle w:val="tablecell"/>
              <w:numPr>
                <w:ilvl w:val="12"/>
                <w:numId w:val="0"/>
              </w:numPr>
              <w:spacing w:before="20" w:after="20"/>
              <w:jc w:val="center"/>
              <w:rPr>
                <w:noProof/>
              </w:rPr>
            </w:pPr>
            <w:r>
              <w:rPr>
                <w:noProof/>
              </w:rPr>
              <w:t>3</w:t>
            </w:r>
          </w:p>
        </w:tc>
        <w:tc>
          <w:tcPr>
            <w:tcW w:w="4253" w:type="dxa"/>
          </w:tcPr>
          <w:p w14:paraId="5E7DBFD3" w14:textId="77777777" w:rsidR="00761431" w:rsidRPr="00025F40" w:rsidRDefault="00761431" w:rsidP="005C4F4B">
            <w:pPr>
              <w:pStyle w:val="tablecell"/>
              <w:numPr>
                <w:ilvl w:val="12"/>
                <w:numId w:val="0"/>
              </w:numPr>
              <w:spacing w:before="20" w:after="20"/>
              <w:rPr>
                <w:noProof/>
              </w:rPr>
            </w:pPr>
            <w:r>
              <w:rPr>
                <w:noProof/>
              </w:rPr>
              <w:t>Discontinuity: last useful sample</w:t>
            </w:r>
          </w:p>
        </w:tc>
      </w:tr>
      <w:tr w:rsidR="00761431" w:rsidRPr="00025F40" w14:paraId="272FA008" w14:textId="77777777" w:rsidTr="005C4F4B">
        <w:trPr>
          <w:cantSplit/>
          <w:jc w:val="center"/>
        </w:trPr>
        <w:tc>
          <w:tcPr>
            <w:tcW w:w="1980" w:type="dxa"/>
          </w:tcPr>
          <w:p w14:paraId="1D53913F" w14:textId="77777777" w:rsidR="00761431" w:rsidRPr="00025F40" w:rsidRDefault="00761431" w:rsidP="005C4F4B">
            <w:pPr>
              <w:pStyle w:val="tablecell"/>
              <w:numPr>
                <w:ilvl w:val="12"/>
                <w:numId w:val="0"/>
              </w:numPr>
              <w:spacing w:before="20" w:after="20"/>
              <w:jc w:val="center"/>
              <w:rPr>
                <w:noProof/>
              </w:rPr>
            </w:pPr>
            <w:r>
              <w:rPr>
                <w:noProof/>
              </w:rPr>
              <w:t>4</w:t>
            </w:r>
          </w:p>
        </w:tc>
        <w:tc>
          <w:tcPr>
            <w:tcW w:w="4253" w:type="dxa"/>
          </w:tcPr>
          <w:p w14:paraId="29F7EC43" w14:textId="77777777" w:rsidR="00761431" w:rsidRDefault="00761431" w:rsidP="005C4F4B">
            <w:pPr>
              <w:pStyle w:val="tablecell"/>
              <w:numPr>
                <w:ilvl w:val="12"/>
                <w:numId w:val="0"/>
              </w:numPr>
              <w:spacing w:before="20" w:after="20"/>
              <w:rPr>
                <w:noProof/>
              </w:rPr>
            </w:pPr>
            <w:r>
              <w:rPr>
                <w:noProof/>
              </w:rPr>
              <w:t>Discontinuity: first useful sample</w:t>
            </w:r>
          </w:p>
        </w:tc>
      </w:tr>
      <w:tr w:rsidR="00761431" w:rsidRPr="00025F40" w14:paraId="7690AC17" w14:textId="77777777" w:rsidTr="005C4F4B">
        <w:trPr>
          <w:cantSplit/>
          <w:jc w:val="center"/>
        </w:trPr>
        <w:tc>
          <w:tcPr>
            <w:tcW w:w="1980" w:type="dxa"/>
          </w:tcPr>
          <w:p w14:paraId="691B16A4" w14:textId="77777777" w:rsidR="00761431" w:rsidRDefault="00761431" w:rsidP="005C4F4B">
            <w:pPr>
              <w:pStyle w:val="tablecell"/>
              <w:numPr>
                <w:ilvl w:val="12"/>
                <w:numId w:val="0"/>
              </w:numPr>
              <w:spacing w:before="20" w:after="20"/>
              <w:jc w:val="center"/>
              <w:rPr>
                <w:noProof/>
              </w:rPr>
            </w:pPr>
            <w:r>
              <w:rPr>
                <w:noProof/>
              </w:rPr>
              <w:t>5</w:t>
            </w:r>
          </w:p>
        </w:tc>
        <w:tc>
          <w:tcPr>
            <w:tcW w:w="4253" w:type="dxa"/>
          </w:tcPr>
          <w:p w14:paraId="4F407336" w14:textId="77777777" w:rsidR="00761431" w:rsidRDefault="00761431" w:rsidP="005C4F4B">
            <w:pPr>
              <w:pStyle w:val="tablecell"/>
              <w:numPr>
                <w:ilvl w:val="12"/>
                <w:numId w:val="0"/>
              </w:numPr>
              <w:spacing w:before="20" w:after="20"/>
              <w:rPr>
                <w:noProof/>
              </w:rPr>
            </w:pPr>
            <w:r>
              <w:rPr>
                <w:noProof/>
              </w:rPr>
              <w:t>Encoding end</w:t>
            </w:r>
          </w:p>
        </w:tc>
      </w:tr>
      <w:tr w:rsidR="00761431" w:rsidRPr="00025F40" w14:paraId="18DE198F" w14:textId="77777777" w:rsidTr="005C4F4B">
        <w:trPr>
          <w:cantSplit/>
          <w:jc w:val="center"/>
        </w:trPr>
        <w:tc>
          <w:tcPr>
            <w:tcW w:w="1980" w:type="dxa"/>
          </w:tcPr>
          <w:p w14:paraId="106D933A" w14:textId="11E6B1B8" w:rsidR="00761431" w:rsidRPr="00025F40" w:rsidRDefault="00B52697" w:rsidP="005C4F4B">
            <w:pPr>
              <w:pStyle w:val="tablecell"/>
              <w:numPr>
                <w:ilvl w:val="12"/>
                <w:numId w:val="0"/>
              </w:numPr>
              <w:spacing w:before="20" w:after="20"/>
              <w:jc w:val="center"/>
              <w:rPr>
                <w:noProof/>
              </w:rPr>
            </w:pPr>
            <w:r>
              <w:rPr>
                <w:noProof/>
              </w:rPr>
              <w:t>6</w:t>
            </w:r>
            <w:r w:rsidR="004307AB">
              <w:rPr>
                <w:noProof/>
              </w:rPr>
              <w:t xml:space="preserve">, </w:t>
            </w:r>
            <w:r w:rsidR="00761431">
              <w:rPr>
                <w:noProof/>
              </w:rPr>
              <w:t>7</w:t>
            </w:r>
          </w:p>
        </w:tc>
        <w:tc>
          <w:tcPr>
            <w:tcW w:w="4253" w:type="dxa"/>
          </w:tcPr>
          <w:p w14:paraId="56B5D5F6" w14:textId="5F4E9515" w:rsidR="00761431" w:rsidRDefault="004307AB" w:rsidP="005C4F4B">
            <w:pPr>
              <w:pStyle w:val="tablecell"/>
              <w:numPr>
                <w:ilvl w:val="12"/>
                <w:numId w:val="0"/>
              </w:numPr>
              <w:spacing w:before="20" w:after="20"/>
              <w:rPr>
                <w:noProof/>
              </w:rPr>
            </w:pPr>
            <w:r>
              <w:rPr>
                <w:noProof/>
              </w:rPr>
              <w:t>R</w:t>
            </w:r>
            <w:r w:rsidR="00761431">
              <w:rPr>
                <w:noProof/>
              </w:rPr>
              <w:t>eserved</w:t>
            </w:r>
          </w:p>
        </w:tc>
      </w:tr>
    </w:tbl>
    <w:p w14:paraId="34792E56" w14:textId="1DC3F669" w:rsidR="00B52807" w:rsidRDefault="00B52697" w:rsidP="00761431">
      <w:pPr>
        <w:rPr>
          <w:b/>
          <w:bCs/>
          <w:noProof/>
        </w:rPr>
      </w:pPr>
      <w:bookmarkStart w:id="1388" w:name="_Hlk207911066"/>
      <w:r>
        <w:rPr>
          <w:b/>
          <w:bCs/>
          <w:noProof/>
        </w:rPr>
        <w:t>ts_time_idx_flag</w:t>
      </w:r>
      <w:r w:rsidRPr="00151368">
        <w:rPr>
          <w:noProof/>
        </w:rPr>
        <w:t xml:space="preserve"> </w:t>
      </w:r>
      <w:r w:rsidR="00037244">
        <w:rPr>
          <w:noProof/>
        </w:rPr>
        <w:t>equal</w:t>
      </w:r>
      <w:r>
        <w:rPr>
          <w:noProof/>
        </w:rPr>
        <w:t xml:space="preserve"> to 1 </w:t>
      </w:r>
      <w:r w:rsidR="00037244">
        <w:rPr>
          <w:noProof/>
        </w:rPr>
        <w:t xml:space="preserve">indicates the usage of a </w:t>
      </w:r>
      <w:r>
        <w:rPr>
          <w:noProof/>
        </w:rPr>
        <w:t xml:space="preserve">timestamp </w:t>
      </w:r>
      <w:r w:rsidR="00037244">
        <w:rPr>
          <w:noProof/>
        </w:rPr>
        <w:t>ident</w:t>
      </w:r>
      <w:r w:rsidR="006416DF">
        <w:rPr>
          <w:noProof/>
        </w:rPr>
        <w:t>i</w:t>
      </w:r>
      <w:r w:rsidR="00037244">
        <w:rPr>
          <w:noProof/>
        </w:rPr>
        <w:t>fier specified by</w:t>
      </w:r>
      <w:r>
        <w:rPr>
          <w:noProof/>
        </w:rPr>
        <w:t xml:space="preserve"> ts_time_idx</w:t>
      </w:r>
      <w:r>
        <w:rPr>
          <w:b/>
          <w:bCs/>
          <w:noProof/>
        </w:rPr>
        <w:t>.</w:t>
      </w:r>
      <w:bookmarkEnd w:id="1388"/>
    </w:p>
    <w:p w14:paraId="2D932185" w14:textId="63F3E310" w:rsidR="00761431" w:rsidRDefault="00761431" w:rsidP="00761431">
      <w:pPr>
        <w:rPr>
          <w:noProof/>
        </w:rPr>
      </w:pPr>
      <w:r>
        <w:rPr>
          <w:b/>
          <w:bCs/>
          <w:noProof/>
        </w:rPr>
        <w:t>ts_time_idx</w:t>
      </w:r>
      <w:r w:rsidRPr="00151368">
        <w:rPr>
          <w:noProof/>
        </w:rPr>
        <w:t xml:space="preserve"> indi</w:t>
      </w:r>
      <w:r>
        <w:rPr>
          <w:noProof/>
        </w:rPr>
        <w:t>c</w:t>
      </w:r>
      <w:r w:rsidRPr="00151368">
        <w:rPr>
          <w:noProof/>
        </w:rPr>
        <w:t xml:space="preserve">ates the </w:t>
      </w:r>
      <w:r>
        <w:rPr>
          <w:noProof/>
        </w:rPr>
        <w:t xml:space="preserve">unique </w:t>
      </w:r>
      <w:r w:rsidRPr="00151368">
        <w:rPr>
          <w:noProof/>
        </w:rPr>
        <w:t>index of the timestamp packet</w:t>
      </w:r>
      <w:r>
        <w:rPr>
          <w:noProof/>
        </w:rPr>
        <w:t xml:space="preserve"> related to feature set</w:t>
      </w:r>
      <w:r w:rsidRPr="00151368">
        <w:rPr>
          <w:noProof/>
        </w:rPr>
        <w:t>.</w:t>
      </w:r>
    </w:p>
    <w:p w14:paraId="72805FAB" w14:textId="3F9AF335" w:rsidR="00562BB2" w:rsidRPr="00BE76F6" w:rsidRDefault="00BE76F6" w:rsidP="009A2C92">
      <w:pPr>
        <w:rPr>
          <w:noProof/>
        </w:rPr>
      </w:pPr>
      <w:r>
        <w:rPr>
          <w:b/>
          <w:bCs/>
          <w:noProof/>
        </w:rPr>
        <w:t>ts_time_type</w:t>
      </w:r>
      <w:r>
        <w:rPr>
          <w:noProof/>
        </w:rPr>
        <w:t xml:space="preserve"> indicates the time type as specified in </w:t>
      </w:r>
      <w:r>
        <w:rPr>
          <w:noProof/>
        </w:rPr>
        <w:fldChar w:fldCharType="begin"/>
      </w:r>
      <w:r>
        <w:rPr>
          <w:noProof/>
        </w:rPr>
        <w:instrText xml:space="preserve"> REF _Ref181569436 \h </w:instrText>
      </w:r>
      <w:r>
        <w:rPr>
          <w:noProof/>
        </w:rPr>
      </w:r>
      <w:r>
        <w:rPr>
          <w:noProof/>
        </w:rPr>
        <w:fldChar w:fldCharType="separate"/>
      </w:r>
      <w:r w:rsidR="00CB752F" w:rsidRPr="00025F40">
        <w:t>Table </w:t>
      </w:r>
      <w:r w:rsidR="00CB752F">
        <w:rPr>
          <w:noProof/>
        </w:rPr>
        <w:t>7</w:t>
      </w:r>
      <w:r w:rsidR="00CB752F">
        <w:noBreakHyphen/>
      </w:r>
      <w:r w:rsidR="00CB752F">
        <w:rPr>
          <w:noProof/>
        </w:rPr>
        <w:t>3</w:t>
      </w:r>
      <w:r>
        <w:rPr>
          <w:noProof/>
        </w:rPr>
        <w:fldChar w:fldCharType="end"/>
      </w:r>
      <w:r>
        <w:rPr>
          <w:noProof/>
        </w:rPr>
        <w:t>.</w:t>
      </w:r>
    </w:p>
    <w:p w14:paraId="08240F2B" w14:textId="36710D4C" w:rsidR="00A6715F" w:rsidRPr="00025F40" w:rsidRDefault="00A6715F" w:rsidP="00A6715F">
      <w:pPr>
        <w:pStyle w:val="Caption"/>
        <w:rPr>
          <w:noProof/>
        </w:rPr>
      </w:pPr>
      <w:bookmarkStart w:id="1389" w:name="_Ref181569436"/>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3</w:t>
      </w:r>
      <w:r w:rsidR="004F3F1D">
        <w:rPr>
          <w:noProof/>
        </w:rPr>
        <w:fldChar w:fldCharType="end"/>
      </w:r>
      <w:bookmarkEnd w:id="1389"/>
      <w:r w:rsidRPr="00025F40">
        <w:t xml:space="preserve"> – </w:t>
      </w:r>
      <w:r w:rsidR="00DC34EA">
        <w:t>Values of ts_time_type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A6715F" w:rsidRPr="00025F40" w14:paraId="1F952497" w14:textId="77777777" w:rsidTr="00112F49">
        <w:trPr>
          <w:cantSplit/>
          <w:jc w:val="center"/>
        </w:trPr>
        <w:tc>
          <w:tcPr>
            <w:tcW w:w="1980" w:type="dxa"/>
          </w:tcPr>
          <w:p w14:paraId="6A669552" w14:textId="474F5BD8" w:rsidR="00A6715F" w:rsidRPr="00025F40" w:rsidRDefault="00A6715F" w:rsidP="00112F49">
            <w:pPr>
              <w:pStyle w:val="tableheading"/>
              <w:numPr>
                <w:ilvl w:val="12"/>
                <w:numId w:val="0"/>
              </w:numPr>
              <w:spacing w:before="72" w:after="72"/>
              <w:jc w:val="center"/>
              <w:rPr>
                <w:noProof/>
              </w:rPr>
            </w:pPr>
            <w:r>
              <w:rPr>
                <w:noProof/>
              </w:rPr>
              <w:t>ts_time</w:t>
            </w:r>
            <w:r w:rsidRPr="00025F40">
              <w:rPr>
                <w:noProof/>
              </w:rPr>
              <w:t>_type</w:t>
            </w:r>
          </w:p>
        </w:tc>
        <w:tc>
          <w:tcPr>
            <w:tcW w:w="4253" w:type="dxa"/>
          </w:tcPr>
          <w:p w14:paraId="26261F8D" w14:textId="68A52D72" w:rsidR="00A6715F" w:rsidRPr="00025F40" w:rsidRDefault="00A6715F" w:rsidP="00112F49">
            <w:pPr>
              <w:pStyle w:val="tableheading"/>
              <w:numPr>
                <w:ilvl w:val="12"/>
                <w:numId w:val="0"/>
              </w:numPr>
              <w:spacing w:before="72" w:after="72"/>
              <w:jc w:val="center"/>
              <w:rPr>
                <w:noProof/>
              </w:rPr>
            </w:pPr>
            <w:r>
              <w:rPr>
                <w:noProof/>
              </w:rPr>
              <w:t>Timing scheme</w:t>
            </w:r>
          </w:p>
        </w:tc>
      </w:tr>
      <w:tr w:rsidR="00644B8D" w:rsidRPr="00025F40" w14:paraId="01349986" w14:textId="77777777" w:rsidTr="005C4F4B">
        <w:trPr>
          <w:cantSplit/>
          <w:jc w:val="center"/>
        </w:trPr>
        <w:tc>
          <w:tcPr>
            <w:tcW w:w="1980" w:type="dxa"/>
          </w:tcPr>
          <w:p w14:paraId="7A3491A5" w14:textId="77777777" w:rsidR="00644B8D" w:rsidRPr="00025F40" w:rsidRDefault="00644B8D" w:rsidP="005C4F4B">
            <w:pPr>
              <w:pStyle w:val="tablecell"/>
              <w:numPr>
                <w:ilvl w:val="12"/>
                <w:numId w:val="0"/>
              </w:numPr>
              <w:spacing w:before="20" w:after="20"/>
              <w:jc w:val="center"/>
              <w:rPr>
                <w:noProof/>
              </w:rPr>
            </w:pPr>
            <w:r w:rsidRPr="00025F40">
              <w:rPr>
                <w:noProof/>
              </w:rPr>
              <w:t>0</w:t>
            </w:r>
          </w:p>
        </w:tc>
        <w:tc>
          <w:tcPr>
            <w:tcW w:w="4253" w:type="dxa"/>
          </w:tcPr>
          <w:p w14:paraId="4DC45D1A" w14:textId="77777777" w:rsidR="00644B8D" w:rsidRPr="00025F40" w:rsidRDefault="00644B8D" w:rsidP="005C4F4B">
            <w:pPr>
              <w:pStyle w:val="tablecell"/>
              <w:numPr>
                <w:ilvl w:val="12"/>
                <w:numId w:val="0"/>
              </w:numPr>
              <w:spacing w:before="20" w:after="20"/>
              <w:rPr>
                <w:noProof/>
              </w:rPr>
            </w:pPr>
            <w:r>
              <w:rPr>
                <w:noProof/>
              </w:rPr>
              <w:t>TIME_LONG</w:t>
            </w:r>
          </w:p>
        </w:tc>
      </w:tr>
      <w:tr w:rsidR="00644B8D" w:rsidRPr="00025F40" w14:paraId="1D680721" w14:textId="77777777" w:rsidTr="005C4F4B">
        <w:trPr>
          <w:cantSplit/>
          <w:jc w:val="center"/>
        </w:trPr>
        <w:tc>
          <w:tcPr>
            <w:tcW w:w="1980" w:type="dxa"/>
          </w:tcPr>
          <w:p w14:paraId="59F24C72" w14:textId="77777777" w:rsidR="00644B8D" w:rsidRPr="00025F40" w:rsidRDefault="00644B8D" w:rsidP="005C4F4B">
            <w:pPr>
              <w:pStyle w:val="tablecell"/>
              <w:numPr>
                <w:ilvl w:val="12"/>
                <w:numId w:val="0"/>
              </w:numPr>
              <w:spacing w:before="20" w:after="20"/>
              <w:jc w:val="center"/>
              <w:rPr>
                <w:noProof/>
              </w:rPr>
            </w:pPr>
            <w:r w:rsidRPr="00025F40">
              <w:rPr>
                <w:noProof/>
              </w:rPr>
              <w:t>1</w:t>
            </w:r>
          </w:p>
        </w:tc>
        <w:tc>
          <w:tcPr>
            <w:tcW w:w="4253" w:type="dxa"/>
          </w:tcPr>
          <w:p w14:paraId="3F6B960B" w14:textId="77777777" w:rsidR="00644B8D" w:rsidRPr="00025F40" w:rsidRDefault="00644B8D" w:rsidP="005C4F4B">
            <w:pPr>
              <w:pStyle w:val="tablecell"/>
              <w:numPr>
                <w:ilvl w:val="12"/>
                <w:numId w:val="0"/>
              </w:numPr>
              <w:spacing w:before="20" w:after="20"/>
              <w:rPr>
                <w:noProof/>
              </w:rPr>
            </w:pPr>
            <w:r>
              <w:rPr>
                <w:noProof/>
              </w:rPr>
              <w:t>TIME_SHORT</w:t>
            </w:r>
            <w:r w:rsidRPr="00025F40">
              <w:rPr>
                <w:noProof/>
              </w:rPr>
              <w:t xml:space="preserve"> </w:t>
            </w:r>
          </w:p>
        </w:tc>
      </w:tr>
      <w:tr w:rsidR="00644B8D" w:rsidRPr="00025F40" w14:paraId="7FDD39EB" w14:textId="77777777" w:rsidTr="005C4F4B">
        <w:trPr>
          <w:cantSplit/>
          <w:jc w:val="center"/>
        </w:trPr>
        <w:tc>
          <w:tcPr>
            <w:tcW w:w="1980" w:type="dxa"/>
          </w:tcPr>
          <w:p w14:paraId="3AE63C61" w14:textId="77777777" w:rsidR="00644B8D" w:rsidRPr="00025F40" w:rsidRDefault="00644B8D" w:rsidP="005C4F4B">
            <w:pPr>
              <w:pStyle w:val="tablecell"/>
              <w:numPr>
                <w:ilvl w:val="12"/>
                <w:numId w:val="0"/>
              </w:numPr>
              <w:spacing w:before="20" w:after="20"/>
              <w:jc w:val="center"/>
              <w:rPr>
                <w:noProof/>
              </w:rPr>
            </w:pPr>
            <w:r>
              <w:rPr>
                <w:noProof/>
              </w:rPr>
              <w:t>2</w:t>
            </w:r>
          </w:p>
        </w:tc>
        <w:tc>
          <w:tcPr>
            <w:tcW w:w="4253" w:type="dxa"/>
          </w:tcPr>
          <w:p w14:paraId="2DA72257" w14:textId="77777777" w:rsidR="00644B8D" w:rsidRDefault="00644B8D" w:rsidP="005C4F4B">
            <w:pPr>
              <w:pStyle w:val="tablecell"/>
              <w:numPr>
                <w:ilvl w:val="12"/>
                <w:numId w:val="0"/>
              </w:numPr>
              <w:spacing w:before="20" w:after="20"/>
              <w:rPr>
                <w:noProof/>
              </w:rPr>
            </w:pPr>
            <w:r>
              <w:rPr>
                <w:noProof/>
              </w:rPr>
              <w:t>TIME_UXT</w:t>
            </w:r>
          </w:p>
        </w:tc>
      </w:tr>
      <w:tr w:rsidR="00644B8D" w:rsidRPr="00025F40" w14:paraId="0F76A52C" w14:textId="77777777" w:rsidTr="005C4F4B">
        <w:trPr>
          <w:cantSplit/>
          <w:jc w:val="center"/>
        </w:trPr>
        <w:tc>
          <w:tcPr>
            <w:tcW w:w="1980" w:type="dxa"/>
          </w:tcPr>
          <w:p w14:paraId="6503F62A" w14:textId="77777777" w:rsidR="00644B8D" w:rsidRPr="00025F40" w:rsidRDefault="00644B8D" w:rsidP="005C4F4B">
            <w:pPr>
              <w:pStyle w:val="tablecell"/>
              <w:numPr>
                <w:ilvl w:val="12"/>
                <w:numId w:val="0"/>
              </w:numPr>
              <w:spacing w:before="20" w:after="20"/>
              <w:jc w:val="center"/>
              <w:rPr>
                <w:noProof/>
              </w:rPr>
            </w:pPr>
            <w:r>
              <w:rPr>
                <w:noProof/>
              </w:rPr>
              <w:t>3</w:t>
            </w:r>
          </w:p>
        </w:tc>
        <w:tc>
          <w:tcPr>
            <w:tcW w:w="4253" w:type="dxa"/>
          </w:tcPr>
          <w:p w14:paraId="64078498" w14:textId="77777777" w:rsidR="00644B8D" w:rsidRPr="00025F40" w:rsidRDefault="00644B8D" w:rsidP="005C4F4B">
            <w:pPr>
              <w:pStyle w:val="tablecell"/>
              <w:numPr>
                <w:ilvl w:val="12"/>
                <w:numId w:val="0"/>
              </w:numPr>
              <w:spacing w:before="20" w:after="20"/>
              <w:rPr>
                <w:noProof/>
              </w:rPr>
            </w:pPr>
            <w:r>
              <w:rPr>
                <w:noProof/>
              </w:rPr>
              <w:t>TIME_TAI</w:t>
            </w:r>
          </w:p>
        </w:tc>
      </w:tr>
      <w:tr w:rsidR="00644B8D" w:rsidRPr="00025F40" w14:paraId="1C66387E" w14:textId="77777777" w:rsidTr="005C4F4B">
        <w:trPr>
          <w:cantSplit/>
          <w:jc w:val="center"/>
        </w:trPr>
        <w:tc>
          <w:tcPr>
            <w:tcW w:w="1980" w:type="dxa"/>
          </w:tcPr>
          <w:p w14:paraId="55AB3651" w14:textId="77777777" w:rsidR="00644B8D" w:rsidRPr="00025F40" w:rsidRDefault="00644B8D" w:rsidP="005C4F4B">
            <w:pPr>
              <w:pStyle w:val="tablecell"/>
              <w:numPr>
                <w:ilvl w:val="12"/>
                <w:numId w:val="0"/>
              </w:numPr>
              <w:spacing w:before="20" w:after="20"/>
              <w:jc w:val="center"/>
              <w:rPr>
                <w:noProof/>
              </w:rPr>
            </w:pPr>
            <w:r>
              <w:rPr>
                <w:noProof/>
              </w:rPr>
              <w:t>4</w:t>
            </w:r>
          </w:p>
        </w:tc>
        <w:tc>
          <w:tcPr>
            <w:tcW w:w="4253" w:type="dxa"/>
          </w:tcPr>
          <w:p w14:paraId="244F9725" w14:textId="77777777" w:rsidR="00644B8D" w:rsidRDefault="00644B8D" w:rsidP="005C4F4B">
            <w:pPr>
              <w:pStyle w:val="tablecell"/>
              <w:numPr>
                <w:ilvl w:val="12"/>
                <w:numId w:val="0"/>
              </w:numPr>
              <w:spacing w:before="20" w:after="20"/>
              <w:rPr>
                <w:noProof/>
              </w:rPr>
            </w:pPr>
            <w:r>
              <w:rPr>
                <w:noProof/>
              </w:rPr>
              <w:t>TIME_UTC</w:t>
            </w:r>
          </w:p>
        </w:tc>
      </w:tr>
      <w:tr w:rsidR="00A6715F" w:rsidRPr="00025F40" w14:paraId="227BB8B8" w14:textId="77777777" w:rsidTr="00112F49">
        <w:trPr>
          <w:cantSplit/>
          <w:jc w:val="center"/>
        </w:trPr>
        <w:tc>
          <w:tcPr>
            <w:tcW w:w="1980" w:type="dxa"/>
          </w:tcPr>
          <w:p w14:paraId="14C2743F" w14:textId="048D4C36" w:rsidR="00A6715F" w:rsidRPr="00025F40" w:rsidRDefault="00644B8D" w:rsidP="00112F49">
            <w:pPr>
              <w:pStyle w:val="tablecell"/>
              <w:numPr>
                <w:ilvl w:val="12"/>
                <w:numId w:val="0"/>
              </w:numPr>
              <w:spacing w:before="20" w:after="20"/>
              <w:jc w:val="center"/>
              <w:rPr>
                <w:noProof/>
              </w:rPr>
            </w:pPr>
            <w:r>
              <w:rPr>
                <w:noProof/>
              </w:rPr>
              <w:t>5</w:t>
            </w:r>
            <w:r w:rsidR="004307AB">
              <w:rPr>
                <w:noProof/>
              </w:rPr>
              <w:t>..</w:t>
            </w:r>
            <w:r w:rsidR="00F013AB">
              <w:rPr>
                <w:noProof/>
              </w:rPr>
              <w:t>127</w:t>
            </w:r>
          </w:p>
        </w:tc>
        <w:tc>
          <w:tcPr>
            <w:tcW w:w="4253" w:type="dxa"/>
          </w:tcPr>
          <w:p w14:paraId="02F23F86" w14:textId="1D8DEF42" w:rsidR="00A6715F" w:rsidRDefault="004307AB" w:rsidP="00112F49">
            <w:pPr>
              <w:pStyle w:val="tablecell"/>
              <w:numPr>
                <w:ilvl w:val="12"/>
                <w:numId w:val="0"/>
              </w:numPr>
              <w:spacing w:before="20" w:after="20"/>
              <w:rPr>
                <w:noProof/>
              </w:rPr>
            </w:pPr>
            <w:r>
              <w:rPr>
                <w:noProof/>
              </w:rPr>
              <w:t>R</w:t>
            </w:r>
            <w:r w:rsidR="00A6715F">
              <w:rPr>
                <w:noProof/>
              </w:rPr>
              <w:t>eserved</w:t>
            </w:r>
          </w:p>
        </w:tc>
      </w:tr>
    </w:tbl>
    <w:p w14:paraId="0E362D78" w14:textId="442A200F" w:rsidR="00724F65" w:rsidRDefault="00724F65" w:rsidP="00724F65">
      <w:pPr>
        <w:rPr>
          <w:noProof/>
        </w:rPr>
      </w:pPr>
      <w:r>
        <w:rPr>
          <w:b/>
          <w:bCs/>
          <w:noProof/>
        </w:rPr>
        <w:t>ts_offset_type</w:t>
      </w:r>
      <w:r w:rsidR="00D247AC">
        <w:rPr>
          <w:b/>
          <w:bCs/>
          <w:noProof/>
        </w:rPr>
        <w:t>_flag</w:t>
      </w:r>
      <w:r w:rsidR="0033203A">
        <w:rPr>
          <w:noProof/>
        </w:rPr>
        <w:t xml:space="preserve"> equal to 0 specifies</w:t>
      </w:r>
      <w:r>
        <w:rPr>
          <w:noProof/>
        </w:rPr>
        <w:t xml:space="preserve"> the unit of ts_time_offset </w:t>
      </w:r>
      <w:r w:rsidR="0033203A">
        <w:rPr>
          <w:noProof/>
        </w:rPr>
        <w:t xml:space="preserve">in </w:t>
      </w:r>
      <w:r>
        <w:rPr>
          <w:noProof/>
        </w:rPr>
        <w:t>mil</w:t>
      </w:r>
      <w:r w:rsidR="00CE6EE6">
        <w:rPr>
          <w:noProof/>
        </w:rPr>
        <w:t>l</w:t>
      </w:r>
      <w:r>
        <w:rPr>
          <w:noProof/>
        </w:rPr>
        <w:t xml:space="preserve">iseconds. </w:t>
      </w:r>
      <w:r w:rsidR="004E2DCB" w:rsidRPr="004E2DCB">
        <w:rPr>
          <w:noProof/>
        </w:rPr>
        <w:t xml:space="preserve">ts_offset_type_flag </w:t>
      </w:r>
      <w:r w:rsidR="004E2DCB">
        <w:rPr>
          <w:noProof/>
        </w:rPr>
        <w:t>e</w:t>
      </w:r>
      <w:r w:rsidR="0033203A">
        <w:rPr>
          <w:noProof/>
        </w:rPr>
        <w:t>qual</w:t>
      </w:r>
      <w:r>
        <w:rPr>
          <w:noProof/>
        </w:rPr>
        <w:t xml:space="preserve"> to 1 </w:t>
      </w:r>
      <w:r w:rsidR="0036750D">
        <w:rPr>
          <w:noProof/>
        </w:rPr>
        <w:t>specifies the unit as</w:t>
      </w:r>
      <w:r w:rsidR="00644B8D">
        <w:rPr>
          <w:noProof/>
        </w:rPr>
        <w:t xml:space="preserve"> the exact sample index</w:t>
      </w:r>
      <w:r w:rsidR="00EC0AAA">
        <w:rPr>
          <w:noProof/>
        </w:rPr>
        <w:t xml:space="preserve">. </w:t>
      </w:r>
      <w:r w:rsidR="0036750D">
        <w:rPr>
          <w:noProof/>
        </w:rPr>
        <w:t>In this case, t</w:t>
      </w:r>
      <w:r w:rsidR="00644B8D">
        <w:rPr>
          <w:noProof/>
        </w:rPr>
        <w:t xml:space="preserve">he </w:t>
      </w:r>
      <w:r w:rsidR="0036750D">
        <w:rPr>
          <w:noProof/>
        </w:rPr>
        <w:t>resulting</w:t>
      </w:r>
      <w:r w:rsidR="00644B8D">
        <w:rPr>
          <w:noProof/>
        </w:rPr>
        <w:t xml:space="preserve"> floating-point time</w:t>
      </w:r>
      <w:r w:rsidR="0036750D">
        <w:rPr>
          <w:noProof/>
        </w:rPr>
        <w:t xml:space="preserve"> </w:t>
      </w:r>
      <w:r w:rsidR="00644B8D">
        <w:rPr>
          <w:noProof/>
        </w:rPr>
        <w:t xml:space="preserve">resolution in seconds </w:t>
      </w:r>
      <w:r w:rsidR="0036750D">
        <w:rPr>
          <w:noProof/>
        </w:rPr>
        <w:t>is calculated</w:t>
      </w:r>
      <w:r w:rsidR="00644B8D">
        <w:rPr>
          <w:noProof/>
        </w:rPr>
        <w:t xml:space="preserve"> using the underlying signal sampling frequency</w:t>
      </w:r>
      <w:r w:rsidR="0036750D">
        <w:rPr>
          <w:noProof/>
        </w:rPr>
        <w:t xml:space="preserve">, i.e., Ts = ts_time_offset </w:t>
      </w:r>
      <w:r w:rsidR="004E2DCB" w:rsidRPr="004E2DCB">
        <w:rPr>
          <w:noProof/>
        </w:rPr>
        <w:t>÷</w:t>
      </w:r>
      <w:r w:rsidR="0036750D">
        <w:rPr>
          <w:noProof/>
        </w:rPr>
        <w:t xml:space="preserve"> SampFreq in seconds, where SampFreq denotes the sampling frequency</w:t>
      </w:r>
      <w:r w:rsidR="00F013AB">
        <w:rPr>
          <w:noProof/>
        </w:rPr>
        <w:t>.</w:t>
      </w:r>
    </w:p>
    <w:p w14:paraId="3C22A108" w14:textId="75E02A97" w:rsidR="00724F65" w:rsidRDefault="00724F65" w:rsidP="00724F65">
      <w:pPr>
        <w:rPr>
          <w:noProof/>
        </w:rPr>
      </w:pPr>
      <w:r>
        <w:rPr>
          <w:b/>
          <w:bCs/>
          <w:noProof/>
        </w:rPr>
        <w:t>ts_time</w:t>
      </w:r>
      <w:r w:rsidR="00644B8D">
        <w:rPr>
          <w:b/>
          <w:bCs/>
          <w:noProof/>
        </w:rPr>
        <w:t>_long</w:t>
      </w:r>
      <w:r>
        <w:rPr>
          <w:b/>
          <w:bCs/>
          <w:noProof/>
        </w:rPr>
        <w:t xml:space="preserve"> </w:t>
      </w:r>
      <w:r>
        <w:rPr>
          <w:noProof/>
        </w:rPr>
        <w:t>is counted in seconds and the count starts on January 1st, 2025 at 00</w:t>
      </w:r>
      <w:r w:rsidR="00FA4DED">
        <w:rPr>
          <w:noProof/>
        </w:rPr>
        <w:t>:</w:t>
      </w:r>
      <w:r>
        <w:rPr>
          <w:noProof/>
        </w:rPr>
        <w:t>00</w:t>
      </w:r>
      <w:r w:rsidR="00FA4DED">
        <w:rPr>
          <w:noProof/>
        </w:rPr>
        <w:t xml:space="preserve">:00 </w:t>
      </w:r>
      <w:r>
        <w:rPr>
          <w:noProof/>
        </w:rPr>
        <w:t>UTC.</w:t>
      </w:r>
    </w:p>
    <w:p w14:paraId="521B91E1" w14:textId="6DA1588F" w:rsidR="00724F65" w:rsidRDefault="00724F65" w:rsidP="00724F65">
      <w:pPr>
        <w:rPr>
          <w:noProof/>
        </w:rPr>
      </w:pPr>
      <w:r>
        <w:rPr>
          <w:b/>
          <w:bCs/>
          <w:noProof/>
        </w:rPr>
        <w:t>ts_t</w:t>
      </w:r>
      <w:r w:rsidRPr="009E4486">
        <w:rPr>
          <w:b/>
          <w:bCs/>
          <w:noProof/>
        </w:rPr>
        <w:t>ime</w:t>
      </w:r>
      <w:r>
        <w:rPr>
          <w:b/>
          <w:bCs/>
          <w:noProof/>
        </w:rPr>
        <w:t>_o</w:t>
      </w:r>
      <w:r w:rsidRPr="009E4486">
        <w:rPr>
          <w:b/>
          <w:bCs/>
          <w:noProof/>
        </w:rPr>
        <w:t>ffset</w:t>
      </w:r>
      <w:r>
        <w:rPr>
          <w:b/>
          <w:bCs/>
          <w:noProof/>
        </w:rPr>
        <w:t xml:space="preserve"> </w:t>
      </w:r>
      <w:r>
        <w:rPr>
          <w:noProof/>
        </w:rPr>
        <w:t xml:space="preserve">specifies an offset </w:t>
      </w:r>
      <w:r w:rsidR="00F013AB">
        <w:rPr>
          <w:noProof/>
        </w:rPr>
        <w:t>of time</w:t>
      </w:r>
      <w:r>
        <w:rPr>
          <w:noProof/>
        </w:rPr>
        <w:t xml:space="preserve">, added to </w:t>
      </w:r>
      <w:r w:rsidR="004010CD">
        <w:rPr>
          <w:noProof/>
        </w:rPr>
        <w:t>ts_t</w:t>
      </w:r>
      <w:r>
        <w:rPr>
          <w:noProof/>
        </w:rPr>
        <w:t>ime</w:t>
      </w:r>
      <w:r w:rsidR="00644B8D">
        <w:rPr>
          <w:noProof/>
        </w:rPr>
        <w:t>_long</w:t>
      </w:r>
      <w:r>
        <w:rPr>
          <w:noProof/>
        </w:rPr>
        <w:t xml:space="preserve"> or </w:t>
      </w:r>
      <w:r w:rsidR="004010CD">
        <w:rPr>
          <w:noProof/>
        </w:rPr>
        <w:t>ts_t</w:t>
      </w:r>
      <w:r>
        <w:rPr>
          <w:noProof/>
        </w:rPr>
        <w:t>ime</w:t>
      </w:r>
      <w:r w:rsidR="004010CD">
        <w:rPr>
          <w:noProof/>
        </w:rPr>
        <w:t>_short</w:t>
      </w:r>
      <w:r w:rsidR="00644B8D">
        <w:rPr>
          <w:noProof/>
        </w:rPr>
        <w:t xml:space="preserve"> or ts_time_uxt,</w:t>
      </w:r>
      <w:r>
        <w:rPr>
          <w:noProof/>
        </w:rPr>
        <w:t xml:space="preserve"> respectively, in unit</w:t>
      </w:r>
      <w:r w:rsidR="00FB00DF">
        <w:rPr>
          <w:noProof/>
        </w:rPr>
        <w:t>s</w:t>
      </w:r>
      <w:r>
        <w:rPr>
          <w:noProof/>
        </w:rPr>
        <w:t xml:space="preserve"> signal</w:t>
      </w:r>
      <w:r w:rsidR="00FB00DF">
        <w:rPr>
          <w:noProof/>
        </w:rPr>
        <w:t>l</w:t>
      </w:r>
      <w:r>
        <w:rPr>
          <w:noProof/>
        </w:rPr>
        <w:t xml:space="preserve">ed by </w:t>
      </w:r>
      <w:r w:rsidR="00E26361" w:rsidRPr="00471BC0">
        <w:rPr>
          <w:noProof/>
        </w:rPr>
        <w:t>ts_offset_type_flag</w:t>
      </w:r>
      <w:r w:rsidR="00E26361">
        <w:rPr>
          <w:noProof/>
        </w:rPr>
        <w:t>.</w:t>
      </w:r>
    </w:p>
    <w:p w14:paraId="51EB8BE4" w14:textId="1AF70C7E" w:rsidR="00F013AB" w:rsidRDefault="00F013AB" w:rsidP="00F013AB">
      <w:pPr>
        <w:rPr>
          <w:noProof/>
        </w:rPr>
      </w:pPr>
      <w:r>
        <w:rPr>
          <w:b/>
          <w:bCs/>
          <w:noProof/>
        </w:rPr>
        <w:t>ts_time_short</w:t>
      </w:r>
      <w:r>
        <w:rPr>
          <w:noProof/>
        </w:rPr>
        <w:t xml:space="preserve"> in seconds elapsed since </w:t>
      </w:r>
      <w:r w:rsidR="00334046">
        <w:rPr>
          <w:noProof/>
        </w:rPr>
        <w:t xml:space="preserve">the </w:t>
      </w:r>
      <w:r>
        <w:rPr>
          <w:noProof/>
        </w:rPr>
        <w:t>last “ts_time_</w:t>
      </w:r>
      <w:r w:rsidR="0002519E">
        <w:rPr>
          <w:noProof/>
        </w:rPr>
        <w:t>type  </w:t>
      </w:r>
      <w:r>
        <w:rPr>
          <w:noProof/>
        </w:rPr>
        <w:t>= </w:t>
      </w:r>
      <w:r w:rsidR="0002519E">
        <w:rPr>
          <w:noProof/>
        </w:rPr>
        <w:t>=  </w:t>
      </w:r>
      <w:r w:rsidR="00644B8D">
        <w:rPr>
          <w:noProof/>
        </w:rPr>
        <w:t>TIME_LONG</w:t>
      </w:r>
      <w:r>
        <w:rPr>
          <w:noProof/>
        </w:rPr>
        <w:t>”-update.</w:t>
      </w:r>
    </w:p>
    <w:p w14:paraId="73873E1B" w14:textId="21C53C74" w:rsidR="00644B8D" w:rsidRDefault="00644B8D" w:rsidP="00644B8D">
      <w:pPr>
        <w:rPr>
          <w:noProof/>
        </w:rPr>
      </w:pPr>
      <w:r w:rsidRPr="009E4486">
        <w:rPr>
          <w:b/>
          <w:bCs/>
          <w:noProof/>
        </w:rPr>
        <w:t>ts_</w:t>
      </w:r>
      <w:r>
        <w:rPr>
          <w:b/>
          <w:bCs/>
          <w:noProof/>
        </w:rPr>
        <w:t>time_uxt</w:t>
      </w:r>
      <w:r>
        <w:rPr>
          <w:noProof/>
        </w:rPr>
        <w:t xml:space="preserve"> specifies </w:t>
      </w:r>
      <w:r w:rsidR="00EF56AE">
        <w:rPr>
          <w:noProof/>
        </w:rPr>
        <w:t>that</w:t>
      </w:r>
      <w:r>
        <w:rPr>
          <w:noProof/>
        </w:rPr>
        <w:t xml:space="preserve"> time is in </w:t>
      </w:r>
      <w:r w:rsidR="00334046">
        <w:rPr>
          <w:noProof/>
        </w:rPr>
        <w:t xml:space="preserve">units of </w:t>
      </w:r>
      <w:r>
        <w:rPr>
          <w:noProof/>
        </w:rPr>
        <w:t>seconds</w:t>
      </w:r>
      <w:r w:rsidR="00334046">
        <w:rPr>
          <w:noProof/>
        </w:rPr>
        <w:t xml:space="preserve"> or fractions thereof</w:t>
      </w:r>
      <w:r w:rsidR="00EF56AE">
        <w:rPr>
          <w:noProof/>
        </w:rPr>
        <w:t>,</w:t>
      </w:r>
      <w:r>
        <w:rPr>
          <w:noProof/>
        </w:rPr>
        <w:t xml:space="preserve"> </w:t>
      </w:r>
      <w:r w:rsidR="00EF56AE">
        <w:rPr>
          <w:noProof/>
        </w:rPr>
        <w:t>such that the zero value corresponds to</w:t>
      </w:r>
      <w:r>
        <w:rPr>
          <w:noProof/>
        </w:rPr>
        <w:t xml:space="preserve"> </w:t>
      </w:r>
      <w:r w:rsidR="00EF56AE">
        <w:rPr>
          <w:noProof/>
        </w:rPr>
        <w:t xml:space="preserve">00:00:00 UTC on 1 </w:t>
      </w:r>
      <w:r>
        <w:rPr>
          <w:noProof/>
        </w:rPr>
        <w:t>January 1970.</w:t>
      </w:r>
    </w:p>
    <w:p w14:paraId="09431F5A" w14:textId="110A56C1" w:rsidR="000F1A02" w:rsidRDefault="000F1A02" w:rsidP="000F1A02">
      <w:pPr>
        <w:rPr>
          <w:noProof/>
        </w:rPr>
      </w:pPr>
      <w:r w:rsidRPr="009E4486">
        <w:rPr>
          <w:b/>
          <w:bCs/>
          <w:noProof/>
        </w:rPr>
        <w:t>ts_</w:t>
      </w:r>
      <w:r w:rsidR="004D456B">
        <w:rPr>
          <w:b/>
          <w:bCs/>
          <w:noProof/>
        </w:rPr>
        <w:t>time_</w:t>
      </w:r>
      <w:r w:rsidRPr="009E4486">
        <w:rPr>
          <w:b/>
          <w:bCs/>
          <w:noProof/>
        </w:rPr>
        <w:t>tai</w:t>
      </w:r>
      <w:r>
        <w:rPr>
          <w:noProof/>
        </w:rPr>
        <w:t xml:space="preserve"> </w:t>
      </w:r>
      <w:r w:rsidR="007162B3">
        <w:rPr>
          <w:noProof/>
        </w:rPr>
        <w:t xml:space="preserve">specfies the time measurement of an </w:t>
      </w:r>
      <w:r w:rsidR="007162B3" w:rsidRPr="007162B3">
        <w:rPr>
          <w:noProof/>
        </w:rPr>
        <w:t>International Atomic Time (TAI)</w:t>
      </w:r>
      <w:r w:rsidR="007162B3">
        <w:rPr>
          <w:noProof/>
        </w:rPr>
        <w:t xml:space="preserve"> clock and </w:t>
      </w:r>
      <w:r w:rsidR="00037244">
        <w:rPr>
          <w:noProof/>
        </w:rPr>
        <w:t xml:space="preserve">shall be used </w:t>
      </w:r>
      <w:r w:rsidR="001D6EAB">
        <w:rPr>
          <w:noProof/>
        </w:rPr>
        <w:t xml:space="preserve">according to the syntax </w:t>
      </w:r>
      <w:r w:rsidR="00037244">
        <w:rPr>
          <w:noProof/>
        </w:rPr>
        <w:t xml:space="preserve">and semantics </w:t>
      </w:r>
      <w:r w:rsidR="001D6EAB" w:rsidRPr="001D6EAB">
        <w:rPr>
          <w:noProof/>
        </w:rPr>
        <w:t>TAI_timestamp</w:t>
      </w:r>
      <w:r w:rsidR="001D6EAB" w:rsidDel="00EA0343">
        <w:rPr>
          <w:noProof/>
        </w:rPr>
        <w:t xml:space="preserve"> </w:t>
      </w:r>
      <w:r w:rsidR="00037244">
        <w:rPr>
          <w:noProof/>
        </w:rPr>
        <w:t>as specified in</w:t>
      </w:r>
      <w:r>
        <w:rPr>
          <w:noProof/>
        </w:rPr>
        <w:t xml:space="preserve"> ISO/IEC 23001-17.</w:t>
      </w:r>
    </w:p>
    <w:p w14:paraId="4AF9D468" w14:textId="365BD65B" w:rsidR="000F1A02" w:rsidRDefault="000F1A02" w:rsidP="000F1A02">
      <w:pPr>
        <w:rPr>
          <w:noProof/>
        </w:rPr>
      </w:pPr>
      <w:r w:rsidRPr="009E4486">
        <w:rPr>
          <w:b/>
          <w:bCs/>
          <w:noProof/>
        </w:rPr>
        <w:t>ts_status_bits</w:t>
      </w:r>
      <w:r>
        <w:rPr>
          <w:noProof/>
        </w:rPr>
        <w:t xml:space="preserve"> </w:t>
      </w:r>
      <w:r w:rsidR="00AF1074">
        <w:rPr>
          <w:noProof/>
        </w:rPr>
        <w:t>shall be used</w:t>
      </w:r>
      <w:r>
        <w:rPr>
          <w:noProof/>
        </w:rPr>
        <w:t xml:space="preserve"> according to </w:t>
      </w:r>
      <w:r w:rsidR="0075453C" w:rsidRPr="00C7788F">
        <w:rPr>
          <w:rFonts w:eastAsia="MS Mincho" w:cs="Arial"/>
        </w:rPr>
        <w:t xml:space="preserve">the </w:t>
      </w:r>
      <w:r w:rsidR="00574752">
        <w:rPr>
          <w:rFonts w:eastAsia="MS Mincho" w:cs="Arial"/>
        </w:rPr>
        <w:t xml:space="preserve">syntax </w:t>
      </w:r>
      <w:r w:rsidR="00AF1074">
        <w:rPr>
          <w:rFonts w:eastAsia="MS Mincho" w:cs="Arial"/>
        </w:rPr>
        <w:t>and semantics</w:t>
      </w:r>
      <w:r w:rsidR="00AF1074" w:rsidRPr="00C7788F">
        <w:rPr>
          <w:rFonts w:eastAsia="MS Mincho" w:cs="Arial"/>
        </w:rPr>
        <w:t xml:space="preserve"> </w:t>
      </w:r>
      <w:r w:rsidR="0075453C" w:rsidRPr="00C7788F">
        <w:rPr>
          <w:rFonts w:eastAsia="MS Mincho" w:cs="Arial"/>
        </w:rPr>
        <w:t xml:space="preserve">synchronization_state, timestamp_generation_failure </w:t>
      </w:r>
      <w:r w:rsidR="00AF1074">
        <w:rPr>
          <w:rFonts w:eastAsia="MS Mincho" w:cs="Arial"/>
        </w:rPr>
        <w:t xml:space="preserve">and </w:t>
      </w:r>
      <w:r w:rsidR="0075453C" w:rsidRPr="00C7788F">
        <w:rPr>
          <w:rFonts w:eastAsia="MS Mincho" w:cs="Arial"/>
        </w:rPr>
        <w:t xml:space="preserve">timestamp_is_modified </w:t>
      </w:r>
      <w:r w:rsidR="00AF1074">
        <w:rPr>
          <w:rFonts w:eastAsia="MS Mincho" w:cs="Arial"/>
        </w:rPr>
        <w:t>as specified</w:t>
      </w:r>
      <w:r w:rsidR="0075453C" w:rsidRPr="00C7788F">
        <w:rPr>
          <w:rFonts w:eastAsia="MS Mincho" w:cs="Arial"/>
        </w:rPr>
        <w:t xml:space="preserve"> </w:t>
      </w:r>
      <w:r w:rsidR="0075453C" w:rsidRPr="00C7788F">
        <w:t>ISO/IEC 23001-17</w:t>
      </w:r>
      <w:r>
        <w:rPr>
          <w:noProof/>
        </w:rPr>
        <w:t>.</w:t>
      </w:r>
      <w:r w:rsidR="001D6EAB">
        <w:rPr>
          <w:noProof/>
        </w:rPr>
        <w:t xml:space="preserve"> </w:t>
      </w:r>
      <w:r w:rsidR="00AF1074">
        <w:rPr>
          <w:noProof/>
        </w:rPr>
        <w:t>Each syntax element is a 1-bit element arranged sequentially from left-most bit to the right-most bit.</w:t>
      </w:r>
    </w:p>
    <w:p w14:paraId="29D9FE16" w14:textId="6D4249B2" w:rsidR="00644B8D" w:rsidRDefault="00644B8D" w:rsidP="00724F65">
      <w:pPr>
        <w:rPr>
          <w:noProof/>
        </w:rPr>
      </w:pPr>
      <w:r w:rsidRPr="009E4486">
        <w:rPr>
          <w:b/>
          <w:bCs/>
          <w:noProof/>
        </w:rPr>
        <w:t>ts_</w:t>
      </w:r>
      <w:r>
        <w:rPr>
          <w:b/>
          <w:bCs/>
          <w:noProof/>
        </w:rPr>
        <w:t>time_utc</w:t>
      </w:r>
      <w:r>
        <w:rPr>
          <w:noProof/>
        </w:rPr>
        <w:t xml:space="preserve"> specifies the UTC timing information </w:t>
      </w:r>
      <w:r w:rsidR="00C836DA">
        <w:rPr>
          <w:noProof/>
        </w:rPr>
        <w:t xml:space="preserve">as defined in ITU-R </w:t>
      </w:r>
      <w:r w:rsidR="00C836DA" w:rsidRPr="00334046">
        <w:rPr>
          <w:noProof/>
        </w:rPr>
        <w:t>Recommendation TF.460-6</w:t>
      </w:r>
      <w:r w:rsidR="00664C33">
        <w:rPr>
          <w:noProof/>
        </w:rPr>
        <w:t xml:space="preserve"> and the format shall follow ISO 8601, e.g.,</w:t>
      </w:r>
      <w:r w:rsidR="00C836DA">
        <w:rPr>
          <w:noProof/>
        </w:rPr>
        <w:t xml:space="preserve">. </w:t>
      </w:r>
      <w:r>
        <w:rPr>
          <w:noProof/>
        </w:rPr>
        <w:t>yyyy-mm-ddThh:mm:ss[.xxx]Z, e.g., 1970-01-01T00:00:00.000Z.</w:t>
      </w:r>
    </w:p>
    <w:p w14:paraId="417A7EE5" w14:textId="4CA196B4" w:rsidR="00E26361" w:rsidRDefault="00E26361" w:rsidP="007162B3">
      <w:pPr>
        <w:rPr>
          <w:b/>
          <w:bCs/>
          <w:noProof/>
        </w:rPr>
      </w:pPr>
      <w:r>
        <w:rPr>
          <w:b/>
          <w:bCs/>
          <w:noProof/>
        </w:rPr>
        <w:t>ts_time_world_flag</w:t>
      </w:r>
      <w:r w:rsidRPr="00151368">
        <w:rPr>
          <w:noProof/>
        </w:rPr>
        <w:t xml:space="preserve"> </w:t>
      </w:r>
      <w:r w:rsidR="006F5FEB">
        <w:rPr>
          <w:noProof/>
        </w:rPr>
        <w:t xml:space="preserve">equal to 1 </w:t>
      </w:r>
      <w:r w:rsidRPr="00151368">
        <w:rPr>
          <w:noProof/>
        </w:rPr>
        <w:t xml:space="preserve">indicates </w:t>
      </w:r>
      <w:r w:rsidR="006F5FEB">
        <w:rPr>
          <w:noProof/>
        </w:rPr>
        <w:t xml:space="preserve">the timing information based on the </w:t>
      </w:r>
      <w:r w:rsidR="006F5FEB" w:rsidRPr="006F5FEB">
        <w:rPr>
          <w:noProof/>
        </w:rPr>
        <w:t xml:space="preserve">dates of the Gregorian calendar and times based on </w:t>
      </w:r>
      <w:r w:rsidR="00BC17DF">
        <w:rPr>
          <w:noProof/>
        </w:rPr>
        <w:t>a</w:t>
      </w:r>
      <w:r w:rsidR="006F5FEB" w:rsidRPr="006F5FEB">
        <w:rPr>
          <w:noProof/>
        </w:rPr>
        <w:t xml:space="preserve"> 24-hour clock</w:t>
      </w:r>
      <w:r w:rsidR="00BC17DF">
        <w:rPr>
          <w:noProof/>
        </w:rPr>
        <w:t>;</w:t>
      </w:r>
      <w:r>
        <w:rPr>
          <w:noProof/>
        </w:rPr>
        <w:t xml:space="preserve"> </w:t>
      </w:r>
      <w:r w:rsidR="00F13BBD">
        <w:rPr>
          <w:noProof/>
        </w:rPr>
        <w:t>otherwise this indicates the timing information based on ts_time_long_relative and ts_time_offset_relative.</w:t>
      </w:r>
    </w:p>
    <w:p w14:paraId="1362FDC5" w14:textId="77777777" w:rsidR="00E26361" w:rsidRDefault="00E26361" w:rsidP="00E26361">
      <w:pPr>
        <w:rPr>
          <w:noProof/>
        </w:rPr>
      </w:pPr>
      <w:r>
        <w:rPr>
          <w:b/>
          <w:bCs/>
          <w:noProof/>
        </w:rPr>
        <w:t xml:space="preserve">ts_time_long_relative </w:t>
      </w:r>
      <w:r>
        <w:rPr>
          <w:noProof/>
        </w:rPr>
        <w:t>is counted in seconds and the count starts from the very first sample of the waveform.</w:t>
      </w:r>
    </w:p>
    <w:p w14:paraId="57AE3B97" w14:textId="3B79AA93" w:rsidR="00E26361" w:rsidRDefault="00E26361" w:rsidP="00E26361">
      <w:pPr>
        <w:rPr>
          <w:noProof/>
        </w:rPr>
      </w:pPr>
      <w:r>
        <w:rPr>
          <w:b/>
          <w:bCs/>
          <w:noProof/>
        </w:rPr>
        <w:t>ts_t</w:t>
      </w:r>
      <w:r w:rsidRPr="009E4486">
        <w:rPr>
          <w:b/>
          <w:bCs/>
          <w:noProof/>
        </w:rPr>
        <w:t>ime</w:t>
      </w:r>
      <w:r>
        <w:rPr>
          <w:b/>
          <w:bCs/>
          <w:noProof/>
        </w:rPr>
        <w:t>_o</w:t>
      </w:r>
      <w:r w:rsidRPr="009E4486">
        <w:rPr>
          <w:b/>
          <w:bCs/>
          <w:noProof/>
        </w:rPr>
        <w:t>ffset</w:t>
      </w:r>
      <w:r>
        <w:rPr>
          <w:b/>
          <w:bCs/>
          <w:noProof/>
        </w:rPr>
        <w:t xml:space="preserve">_relative </w:t>
      </w:r>
      <w:r>
        <w:rPr>
          <w:noProof/>
        </w:rPr>
        <w:t>specifies an offset of time, added to ts_time_long_relative, in unit signal</w:t>
      </w:r>
      <w:r w:rsidR="00FB00DF">
        <w:rPr>
          <w:noProof/>
        </w:rPr>
        <w:t>l</w:t>
      </w:r>
      <w:r>
        <w:rPr>
          <w:noProof/>
        </w:rPr>
        <w:t xml:space="preserve">ed by </w:t>
      </w:r>
      <w:r w:rsidRPr="00471BC0">
        <w:rPr>
          <w:noProof/>
        </w:rPr>
        <w:t>ts_offset_type_flag</w:t>
      </w:r>
      <w:r>
        <w:rPr>
          <w:noProof/>
        </w:rPr>
        <w:t>.</w:t>
      </w:r>
    </w:p>
    <w:p w14:paraId="5C6FA0D9" w14:textId="77777777" w:rsidR="00E26361" w:rsidRDefault="00E26361" w:rsidP="00724F65">
      <w:pPr>
        <w:rPr>
          <w:noProof/>
        </w:rPr>
      </w:pPr>
    </w:p>
    <w:p w14:paraId="2E2DC851" w14:textId="0E37B9D9" w:rsidR="00644B8D" w:rsidRDefault="00724F65" w:rsidP="00724F65">
      <w:pPr>
        <w:rPr>
          <w:noProof/>
        </w:rPr>
      </w:pPr>
      <w:r>
        <w:rPr>
          <w:noProof/>
        </w:rPr>
        <w:t xml:space="preserve">The time shall be set in a way that </w:t>
      </w:r>
      <w:r w:rsidR="003F3352">
        <w:rPr>
          <w:noProof/>
        </w:rPr>
        <w:t xml:space="preserve">( </w:t>
      </w:r>
      <w:r w:rsidR="000F1A02">
        <w:rPr>
          <w:noProof/>
        </w:rPr>
        <w:t>ts_time</w:t>
      </w:r>
      <w:r w:rsidR="00644B8D">
        <w:rPr>
          <w:noProof/>
        </w:rPr>
        <w:t>_long</w:t>
      </w:r>
      <w:r w:rsidR="003F3352">
        <w:rPr>
          <w:noProof/>
        </w:rPr>
        <w:t xml:space="preserve"> </w:t>
      </w:r>
      <w:r>
        <w:rPr>
          <w:noProof/>
        </w:rPr>
        <w:t xml:space="preserve">+ </w:t>
      </w:r>
      <w:r w:rsidR="000F1A02">
        <w:rPr>
          <w:noProof/>
        </w:rPr>
        <w:t>ts_time_o</w:t>
      </w:r>
      <w:r>
        <w:rPr>
          <w:noProof/>
        </w:rPr>
        <w:t>ffset</w:t>
      </w:r>
      <w:r w:rsidR="003F3352">
        <w:rPr>
          <w:noProof/>
        </w:rPr>
        <w:t xml:space="preserve"> ) or ( ts_time_short + ts_time_offset ) or ( ts_time_uxt + ts_time_offset ) or (</w:t>
      </w:r>
      <w:r w:rsidR="00856B88">
        <w:rPr>
          <w:noProof/>
        </w:rPr>
        <w:t xml:space="preserve"> </w:t>
      </w:r>
      <w:r w:rsidR="003F3352">
        <w:rPr>
          <w:noProof/>
        </w:rPr>
        <w:t>ts_time_long_relative + ts_time_offset_relative ) indicates the time.</w:t>
      </w:r>
      <w:r w:rsidR="00EC0AAA">
        <w:rPr>
          <w:noProof/>
        </w:rPr>
        <w:t xml:space="preserve"> </w:t>
      </w:r>
      <w:r w:rsidR="00644B8D">
        <w:rPr>
          <w:noProof/>
        </w:rPr>
        <w:t xml:space="preserve">If ts_offset_type_flag is </w:t>
      </w:r>
      <w:r w:rsidR="00334046">
        <w:rPr>
          <w:noProof/>
        </w:rPr>
        <w:t xml:space="preserve">equal </w:t>
      </w:r>
      <w:r w:rsidR="00644B8D">
        <w:rPr>
          <w:noProof/>
        </w:rPr>
        <w:t xml:space="preserve">to 0, the indicated </w:t>
      </w:r>
      <w:r w:rsidR="00644B8D" w:rsidRPr="00B06CB2">
        <w:rPr>
          <w:noProof/>
        </w:rPr>
        <w:t>tim</w:t>
      </w:r>
      <w:r w:rsidR="001E5C5C">
        <w:rPr>
          <w:noProof/>
        </w:rPr>
        <w:t>ing information</w:t>
      </w:r>
      <w:r w:rsidR="00644B8D">
        <w:rPr>
          <w:noProof/>
        </w:rPr>
        <w:t xml:space="preserve"> is</w:t>
      </w:r>
      <w:r w:rsidR="00856B88">
        <w:rPr>
          <w:noProof/>
        </w:rPr>
        <w:t>, e.g.,</w:t>
      </w:r>
      <w:r w:rsidR="00644B8D">
        <w:rPr>
          <w:noProof/>
        </w:rPr>
        <w:t xml:space="preserve"> </w:t>
      </w:r>
      <w:r w:rsidR="001E5C5C">
        <w:rPr>
          <w:noProof/>
        </w:rPr>
        <w:t xml:space="preserve">Ts = </w:t>
      </w:r>
      <w:r w:rsidR="00644B8D">
        <w:rPr>
          <w:noProof/>
        </w:rPr>
        <w:t>(</w:t>
      </w:r>
      <w:r w:rsidR="001E5C5C">
        <w:rPr>
          <w:noProof/>
        </w:rPr>
        <w:t xml:space="preserve"> </w:t>
      </w:r>
      <w:r w:rsidR="00644B8D">
        <w:rPr>
          <w:noProof/>
        </w:rPr>
        <w:t>1000 * ts_time</w:t>
      </w:r>
      <w:r w:rsidR="00856B88">
        <w:rPr>
          <w:noProof/>
        </w:rPr>
        <w:t xml:space="preserve">_long </w:t>
      </w:r>
      <w:r w:rsidR="00644B8D">
        <w:rPr>
          <w:noProof/>
        </w:rPr>
        <w:t>+ ts_time_offset</w:t>
      </w:r>
      <w:r w:rsidR="00856B88">
        <w:rPr>
          <w:noProof/>
        </w:rPr>
        <w:t xml:space="preserve"> </w:t>
      </w:r>
      <w:r w:rsidR="00644B8D">
        <w:rPr>
          <w:noProof/>
        </w:rPr>
        <w:t>) in mil</w:t>
      </w:r>
      <w:r w:rsidR="00CE6EE6">
        <w:rPr>
          <w:noProof/>
        </w:rPr>
        <w:t>l</w:t>
      </w:r>
      <w:r w:rsidR="00644B8D">
        <w:rPr>
          <w:noProof/>
        </w:rPr>
        <w:t>iseconds</w:t>
      </w:r>
      <w:r w:rsidR="00EC0AAA">
        <w:rPr>
          <w:noProof/>
        </w:rPr>
        <w:t xml:space="preserve">. </w:t>
      </w:r>
      <w:r w:rsidR="00644B8D">
        <w:rPr>
          <w:noProof/>
        </w:rPr>
        <w:t xml:space="preserve">The uniquely associated sample index shall be obtained by ( </w:t>
      </w:r>
      <w:r w:rsidR="00EC0AAA">
        <w:rPr>
          <w:noProof/>
        </w:rPr>
        <w:t>F</w:t>
      </w:r>
      <w:r w:rsidR="00644B8D">
        <w:rPr>
          <w:noProof/>
        </w:rPr>
        <w:t xml:space="preserve">loor( 0.5 + </w:t>
      </w:r>
      <w:r w:rsidR="001E5C5C">
        <w:rPr>
          <w:noProof/>
        </w:rPr>
        <w:t>Ts</w:t>
      </w:r>
      <w:r w:rsidR="001E5C5C" w:rsidRPr="001E5C5C">
        <w:rPr>
          <w:noProof/>
        </w:rPr>
        <w:t xml:space="preserve"> </w:t>
      </w:r>
      <w:r w:rsidR="00644B8D" w:rsidRPr="001E5C5C">
        <w:rPr>
          <w:noProof/>
        </w:rPr>
        <w:t xml:space="preserve">* </w:t>
      </w:r>
      <w:r w:rsidR="001E5C5C">
        <w:rPr>
          <w:noProof/>
        </w:rPr>
        <w:t>SampFreq</w:t>
      </w:r>
      <w:r w:rsidR="00644B8D" w:rsidRPr="001E5C5C">
        <w:rPr>
          <w:noProof/>
        </w:rPr>
        <w:t xml:space="preserve"> </w:t>
      </w:r>
      <w:r w:rsidR="00350FC4" w:rsidRPr="004E2DCB">
        <w:rPr>
          <w:noProof/>
        </w:rPr>
        <w:t>÷</w:t>
      </w:r>
      <w:r w:rsidR="00644B8D" w:rsidRPr="001E5C5C">
        <w:rPr>
          <w:noProof/>
        </w:rPr>
        <w:t xml:space="preserve"> </w:t>
      </w:r>
      <w:r w:rsidR="00644B8D">
        <w:rPr>
          <w:noProof/>
        </w:rPr>
        <w:t>1000 ) )</w:t>
      </w:r>
      <w:r w:rsidR="001E5C5C">
        <w:rPr>
          <w:noProof/>
        </w:rPr>
        <w:t>, where SampFreq denotes the sampling frequency</w:t>
      </w:r>
      <w:r w:rsidR="00EC0AAA">
        <w:rPr>
          <w:noProof/>
        </w:rPr>
        <w:t xml:space="preserve">. </w:t>
      </w:r>
      <w:r w:rsidR="00644B8D" w:rsidRPr="004119F0">
        <w:rPr>
          <w:noProof/>
        </w:rPr>
        <w:t>If ts_offset_type_flag</w:t>
      </w:r>
      <w:r w:rsidR="00334046">
        <w:rPr>
          <w:noProof/>
        </w:rPr>
        <w:t xml:space="preserve"> </w:t>
      </w:r>
      <w:r w:rsidR="00644B8D" w:rsidRPr="004119F0">
        <w:rPr>
          <w:noProof/>
        </w:rPr>
        <w:t xml:space="preserve">is </w:t>
      </w:r>
      <w:r w:rsidR="00334046">
        <w:rPr>
          <w:noProof/>
        </w:rPr>
        <w:t>equal</w:t>
      </w:r>
      <w:r w:rsidR="00334046" w:rsidRPr="004119F0">
        <w:rPr>
          <w:noProof/>
        </w:rPr>
        <w:t xml:space="preserve"> </w:t>
      </w:r>
      <w:r w:rsidR="00644B8D" w:rsidRPr="004119F0">
        <w:rPr>
          <w:noProof/>
        </w:rPr>
        <w:t xml:space="preserve">to 1, the indicated </w:t>
      </w:r>
      <w:r w:rsidR="001E5C5C" w:rsidRPr="00B06CB2">
        <w:rPr>
          <w:noProof/>
        </w:rPr>
        <w:t>tim</w:t>
      </w:r>
      <w:r w:rsidR="001E5C5C">
        <w:rPr>
          <w:noProof/>
        </w:rPr>
        <w:t>ing information</w:t>
      </w:r>
      <w:r w:rsidR="001E5C5C" w:rsidRPr="001E5C5C">
        <w:rPr>
          <w:noProof/>
        </w:rPr>
        <w:t xml:space="preserve"> </w:t>
      </w:r>
      <w:r w:rsidR="001E5C5C">
        <w:rPr>
          <w:noProof/>
        </w:rPr>
        <w:t xml:space="preserve">Ts </w:t>
      </w:r>
      <w:r w:rsidR="00334046" w:rsidRPr="001E5C5C">
        <w:rPr>
          <w:noProof/>
        </w:rPr>
        <w:t>is</w:t>
      </w:r>
      <w:r w:rsidR="00856B88">
        <w:rPr>
          <w:noProof/>
        </w:rPr>
        <w:t>, e.g.,</w:t>
      </w:r>
      <w:r w:rsidR="00644B8D" w:rsidRPr="001E5C5C">
        <w:rPr>
          <w:noProof/>
        </w:rPr>
        <w:t xml:space="preserve"> (</w:t>
      </w:r>
      <w:r w:rsidR="001E5C5C">
        <w:rPr>
          <w:noProof/>
        </w:rPr>
        <w:t> </w:t>
      </w:r>
      <w:r w:rsidR="00644B8D" w:rsidRPr="001E5C5C">
        <w:rPr>
          <w:noProof/>
        </w:rPr>
        <w:t>ts_time</w:t>
      </w:r>
      <w:r w:rsidR="00856B88" w:rsidRPr="001E5C5C">
        <w:rPr>
          <w:noProof/>
        </w:rPr>
        <w:t>_</w:t>
      </w:r>
      <w:r w:rsidR="00856B88">
        <w:rPr>
          <w:noProof/>
        </w:rPr>
        <w:t>long</w:t>
      </w:r>
      <w:r w:rsidR="00856B88" w:rsidRPr="001E5C5C">
        <w:rPr>
          <w:noProof/>
        </w:rPr>
        <w:t xml:space="preserve"> </w:t>
      </w:r>
      <w:r w:rsidR="00644B8D" w:rsidRPr="001E5C5C">
        <w:rPr>
          <w:noProof/>
        </w:rPr>
        <w:t xml:space="preserve">+ ts_time_offset </w:t>
      </w:r>
      <w:r w:rsidR="00350FC4" w:rsidRPr="004E2DCB">
        <w:rPr>
          <w:noProof/>
        </w:rPr>
        <w:t>÷</w:t>
      </w:r>
      <w:r w:rsidR="00644B8D" w:rsidRPr="001E5C5C">
        <w:rPr>
          <w:noProof/>
        </w:rPr>
        <w:t xml:space="preserve"> </w:t>
      </w:r>
      <w:r w:rsidR="001E5C5C">
        <w:rPr>
          <w:noProof/>
        </w:rPr>
        <w:t xml:space="preserve">SampFreq </w:t>
      </w:r>
      <w:r w:rsidR="00644B8D" w:rsidRPr="001E5C5C">
        <w:rPr>
          <w:noProof/>
        </w:rPr>
        <w:t>)</w:t>
      </w:r>
      <w:r w:rsidR="00644B8D" w:rsidRPr="004119F0">
        <w:rPr>
          <w:noProof/>
        </w:rPr>
        <w:t xml:space="preserve"> in seconds.</w:t>
      </w:r>
    </w:p>
    <w:p w14:paraId="7156FABF" w14:textId="745E4EA9" w:rsidR="00644B8D" w:rsidRDefault="00644B8D" w:rsidP="00724F65">
      <w:pPr>
        <w:rPr>
          <w:noProof/>
        </w:rPr>
      </w:pPr>
      <w:r>
        <w:rPr>
          <w:noProof/>
        </w:rPr>
        <w:t>The time referring to the waveform indicates</w:t>
      </w:r>
      <w:r w:rsidR="00724F65">
        <w:rPr>
          <w:noProof/>
        </w:rPr>
        <w:t xml:space="preserve"> when the sample of following </w:t>
      </w:r>
      <w:r w:rsidR="000F1A02">
        <w:rPr>
          <w:noProof/>
        </w:rPr>
        <w:t>IF_SPT or DF_SPT</w:t>
      </w:r>
      <w:r w:rsidR="00724F65">
        <w:rPr>
          <w:noProof/>
        </w:rPr>
        <w:t xml:space="preserve"> with the same </w:t>
      </w:r>
      <w:r w:rsidR="000F1A02">
        <w:rPr>
          <w:noProof/>
        </w:rPr>
        <w:t>s</w:t>
      </w:r>
      <w:r w:rsidR="00724F65">
        <w:rPr>
          <w:noProof/>
        </w:rPr>
        <w:t>tream</w:t>
      </w:r>
      <w:r w:rsidR="000F1A02">
        <w:rPr>
          <w:noProof/>
        </w:rPr>
        <w:t>_p</w:t>
      </w:r>
      <w:r w:rsidR="00724F65">
        <w:rPr>
          <w:noProof/>
        </w:rPr>
        <w:t>acket</w:t>
      </w:r>
      <w:r w:rsidR="000F1A02">
        <w:rPr>
          <w:noProof/>
        </w:rPr>
        <w:t>_l</w:t>
      </w:r>
      <w:r w:rsidR="00724F65">
        <w:rPr>
          <w:noProof/>
        </w:rPr>
        <w:t>abel has been recorded</w:t>
      </w:r>
      <w:r w:rsidR="00EC0AAA">
        <w:rPr>
          <w:noProof/>
        </w:rPr>
        <w:t xml:space="preserve">. </w:t>
      </w:r>
      <w:r w:rsidR="00334046">
        <w:rPr>
          <w:noProof/>
        </w:rPr>
        <w:t xml:space="preserve">The value </w:t>
      </w:r>
      <w:r>
        <w:rPr>
          <w:noProof/>
        </w:rPr>
        <w:t xml:space="preserve">stream_packet_label </w:t>
      </w:r>
      <w:r w:rsidR="00334046">
        <w:rPr>
          <w:noProof/>
        </w:rPr>
        <w:t xml:space="preserve">equal to </w:t>
      </w:r>
      <w:r>
        <w:rPr>
          <w:noProof/>
        </w:rPr>
        <w:t>to 0 indicate</w:t>
      </w:r>
      <w:r w:rsidR="00334046">
        <w:rPr>
          <w:noProof/>
        </w:rPr>
        <w:t>s</w:t>
      </w:r>
      <w:r>
        <w:rPr>
          <w:noProof/>
        </w:rPr>
        <w:t xml:space="preserve"> a timing information applied to all sub-streams.</w:t>
      </w:r>
    </w:p>
    <w:p w14:paraId="30314DEB" w14:textId="60FC8DDF" w:rsidR="00E26361" w:rsidRDefault="00E26361" w:rsidP="00E26361">
      <w:pPr>
        <w:pStyle w:val="Heading4"/>
        <w:rPr>
          <w:noProof/>
        </w:rPr>
      </w:pPr>
      <w:bookmarkStart w:id="1390" w:name="_Ref212040291"/>
      <w:r>
        <w:rPr>
          <w:noProof/>
        </w:rPr>
        <w:t>Segment payload semantics</w:t>
      </w:r>
      <w:bookmarkEnd w:id="1390"/>
    </w:p>
    <w:p w14:paraId="6E870BA2" w14:textId="53DB942E" w:rsidR="00E26361" w:rsidRDefault="00E26361" w:rsidP="00E26361">
      <w:pPr>
        <w:rPr>
          <w:noProof/>
        </w:rPr>
      </w:pPr>
      <w:r>
        <w:rPr>
          <w:noProof/>
        </w:rPr>
        <w:t>A segment is defined at a channel group level, refering to one of the channel groups specified by the WPS</w:t>
      </w:r>
      <w:r w:rsidR="00EC0AAA">
        <w:rPr>
          <w:noProof/>
        </w:rPr>
        <w:t xml:space="preserve">. </w:t>
      </w:r>
      <w:r>
        <w:rPr>
          <w:noProof/>
        </w:rPr>
        <w:t>Based on the desired configuration, a segment in a particular channel group may refer to the whole waveform, any waveform partition resulting from the whole waveform partitioning, or any arbitrary waveform excerpt</w:t>
      </w:r>
      <w:r w:rsidR="00EC0AAA">
        <w:rPr>
          <w:noProof/>
        </w:rPr>
        <w:t xml:space="preserve">. </w:t>
      </w:r>
      <w:r>
        <w:rPr>
          <w:noProof/>
        </w:rPr>
        <w:t>The definition also applies to the corresponding coded bitstream</w:t>
      </w:r>
      <w:r w:rsidR="00EC0AAA">
        <w:rPr>
          <w:noProof/>
        </w:rPr>
        <w:t xml:space="preserve">. </w:t>
      </w:r>
      <w:r>
        <w:rPr>
          <w:noProof/>
        </w:rPr>
        <w:t>Such a representation is mainly intended to facilitate random access interval and for archiving use case.</w:t>
      </w:r>
    </w:p>
    <w:p w14:paraId="4DD628D5" w14:textId="77777777" w:rsidR="00E26361" w:rsidRDefault="00E26361" w:rsidP="00E26361">
      <w:pPr>
        <w:rPr>
          <w:noProof/>
        </w:rPr>
      </w:pPr>
      <w:r>
        <w:rPr>
          <w:noProof/>
        </w:rPr>
        <w:t>The following configuration applies:</w:t>
      </w:r>
    </w:p>
    <w:p w14:paraId="2BE94B45" w14:textId="50E4FACC" w:rsidR="00E26361" w:rsidRDefault="000A3FFE" w:rsidP="00B06CB2">
      <w:pPr>
        <w:pStyle w:val="ListParagraph"/>
        <w:numPr>
          <w:ilvl w:val="0"/>
          <w:numId w:val="60"/>
        </w:numPr>
        <w:rPr>
          <w:noProof/>
        </w:rPr>
      </w:pPr>
      <w:r>
        <w:rPr>
          <w:noProof/>
        </w:rPr>
        <w:t xml:space="preserve">A single </w:t>
      </w:r>
      <w:r w:rsidR="003909F3">
        <w:rPr>
          <w:noProof/>
        </w:rPr>
        <w:t xml:space="preserve">whole </w:t>
      </w:r>
      <w:r>
        <w:rPr>
          <w:noProof/>
        </w:rPr>
        <w:t>segment of a waveform or bitstream refers</w:t>
      </w:r>
      <w:r w:rsidR="00E26361">
        <w:rPr>
          <w:noProof/>
        </w:rPr>
        <w:t xml:space="preserve"> </w:t>
      </w:r>
      <w:r>
        <w:rPr>
          <w:noProof/>
        </w:rPr>
        <w:t xml:space="preserve">to </w:t>
      </w:r>
      <w:r w:rsidR="00E26361">
        <w:rPr>
          <w:noProof/>
        </w:rPr>
        <w:t xml:space="preserve">a segment </w:t>
      </w:r>
      <w:r>
        <w:rPr>
          <w:noProof/>
        </w:rPr>
        <w:t>covering</w:t>
      </w:r>
      <w:r w:rsidR="00E26361">
        <w:rPr>
          <w:noProof/>
        </w:rPr>
        <w:t xml:space="preserve"> the whole waveform </w:t>
      </w:r>
      <w:r w:rsidR="00145CDE">
        <w:rPr>
          <w:noProof/>
        </w:rPr>
        <w:t>or</w:t>
      </w:r>
      <w:r w:rsidR="00E26361">
        <w:rPr>
          <w:noProof/>
        </w:rPr>
        <w:t xml:space="preserve"> the corresponding coded bitstream</w:t>
      </w:r>
      <w:r w:rsidR="008C4E0E">
        <w:rPr>
          <w:noProof/>
        </w:rPr>
        <w:t>.</w:t>
      </w:r>
    </w:p>
    <w:p w14:paraId="2FF97261" w14:textId="35A377A3" w:rsidR="00E26361" w:rsidRDefault="00E26361" w:rsidP="00B06CB2">
      <w:pPr>
        <w:pStyle w:val="ListParagraph"/>
        <w:numPr>
          <w:ilvl w:val="0"/>
          <w:numId w:val="60"/>
        </w:numPr>
        <w:rPr>
          <w:noProof/>
        </w:rPr>
      </w:pPr>
      <w:r>
        <w:rPr>
          <w:noProof/>
        </w:rPr>
        <w:t>A segment is also defined as a single or multiple of random access intervals</w:t>
      </w:r>
      <w:r w:rsidR="00EC0AAA">
        <w:rPr>
          <w:noProof/>
        </w:rPr>
        <w:t xml:space="preserve">. </w:t>
      </w:r>
      <w:r>
        <w:rPr>
          <w:noProof/>
        </w:rPr>
        <w:t xml:space="preserve">A random access interval consists of a single or multiple of </w:t>
      </w:r>
      <w:r w:rsidRPr="0087059D">
        <w:rPr>
          <w:i/>
          <w:iCs/>
          <w:noProof/>
        </w:rPr>
        <w:t>frame sequences</w:t>
      </w:r>
      <w:r w:rsidR="00EC0AAA">
        <w:rPr>
          <w:noProof/>
        </w:rPr>
        <w:t xml:space="preserve">. </w:t>
      </w:r>
      <w:r>
        <w:rPr>
          <w:noProof/>
        </w:rPr>
        <w:t xml:space="preserve">A </w:t>
      </w:r>
      <w:r w:rsidRPr="0087059D">
        <w:rPr>
          <w:i/>
          <w:iCs/>
          <w:noProof/>
        </w:rPr>
        <w:t>frame sequence</w:t>
      </w:r>
      <w:r>
        <w:rPr>
          <w:noProof/>
        </w:rPr>
        <w:t xml:space="preserve"> is a sequence of one IF_SPT followed by zero or more DF_SPT frames</w:t>
      </w:r>
      <w:r w:rsidR="00EC0AAA">
        <w:rPr>
          <w:noProof/>
        </w:rPr>
        <w:t xml:space="preserve">. </w:t>
      </w:r>
      <w:r w:rsidR="006E65B7">
        <w:rPr>
          <w:noProof/>
        </w:rPr>
        <w:t>A</w:t>
      </w:r>
      <w:r>
        <w:rPr>
          <w:noProof/>
        </w:rPr>
        <w:t xml:space="preserve"> bitstream </w:t>
      </w:r>
      <w:r w:rsidR="006E65B7">
        <w:rPr>
          <w:noProof/>
        </w:rPr>
        <w:t xml:space="preserve">may </w:t>
      </w:r>
      <w:r w:rsidR="00574752">
        <w:rPr>
          <w:noProof/>
        </w:rPr>
        <w:t>contain</w:t>
      </w:r>
      <w:r>
        <w:rPr>
          <w:noProof/>
        </w:rPr>
        <w:t xml:space="preserve"> only IF_SPT frames</w:t>
      </w:r>
      <w:r w:rsidR="006E65B7">
        <w:rPr>
          <w:noProof/>
        </w:rPr>
        <w:t xml:space="preserve"> or may also contain</w:t>
      </w:r>
      <w:r w:rsidR="004F4908">
        <w:rPr>
          <w:noProof/>
        </w:rPr>
        <w:t xml:space="preserve"> DF_SPT frames</w:t>
      </w:r>
      <w:r>
        <w:rPr>
          <w:noProof/>
        </w:rPr>
        <w:t>.</w:t>
      </w:r>
    </w:p>
    <w:p w14:paraId="0FA5C4B0" w14:textId="7B763375" w:rsidR="00E26361" w:rsidRPr="00280179" w:rsidRDefault="00E26361" w:rsidP="00E26361">
      <w:pPr>
        <w:rPr>
          <w:bCs/>
          <w:noProof/>
        </w:rPr>
      </w:pPr>
      <w:r>
        <w:rPr>
          <w:bCs/>
          <w:noProof/>
        </w:rPr>
        <w:t xml:space="preserve">A segment payload contains syntax elements mainly consisting of, by default, concatenated headerless </w:t>
      </w:r>
      <w:r w:rsidRPr="0087059D">
        <w:rPr>
          <w:bCs/>
          <w:i/>
          <w:iCs/>
          <w:noProof/>
        </w:rPr>
        <w:t>frame sequences</w:t>
      </w:r>
      <w:r>
        <w:rPr>
          <w:bCs/>
          <w:noProof/>
        </w:rPr>
        <w:t xml:space="preserve">  within a segment </w:t>
      </w:r>
      <w:r w:rsidR="00153304">
        <w:rPr>
          <w:bCs/>
          <w:noProof/>
        </w:rPr>
        <w:t xml:space="preserve">(segment payload frames) </w:t>
      </w:r>
      <w:r>
        <w:rPr>
          <w:bCs/>
          <w:noProof/>
        </w:rPr>
        <w:t>and/or the segment payload metadata.</w:t>
      </w:r>
      <w:r w:rsidR="00153304">
        <w:rPr>
          <w:bCs/>
          <w:noProof/>
        </w:rPr>
        <w:t xml:space="preserve"> Forming a segment payload packet from an existing sequence of payload packets in a segment requires the extraction of payload frame sizes from the payload packet headers to obtain the </w:t>
      </w:r>
      <w:r w:rsidR="00153304">
        <w:rPr>
          <w:noProof/>
          <w:color w:val="000000" w:themeColor="text1"/>
        </w:rPr>
        <w:t>s</w:t>
      </w:r>
      <w:r w:rsidR="00153304" w:rsidRPr="00B06CB2">
        <w:rPr>
          <w:noProof/>
          <w:color w:val="000000" w:themeColor="text1"/>
        </w:rPr>
        <w:t>egment_payload_metadata_coded_sizes</w:t>
      </w:r>
      <w:r w:rsidR="00153304">
        <w:rPr>
          <w:noProof/>
          <w:color w:val="000000" w:themeColor="text1"/>
        </w:rPr>
        <w:t xml:space="preserve">( ) data, followed by </w:t>
      </w:r>
      <w:r w:rsidR="009525D8">
        <w:rPr>
          <w:noProof/>
          <w:color w:val="000000" w:themeColor="text1"/>
        </w:rPr>
        <w:t xml:space="preserve">the </w:t>
      </w:r>
      <w:r w:rsidR="00153304">
        <w:rPr>
          <w:noProof/>
          <w:color w:val="000000" w:themeColor="text1"/>
        </w:rPr>
        <w:t>con</w:t>
      </w:r>
      <w:r w:rsidR="009525D8">
        <w:rPr>
          <w:noProof/>
          <w:color w:val="000000" w:themeColor="text1"/>
        </w:rPr>
        <w:t>catenation of segment payload frames.</w:t>
      </w:r>
      <w:r w:rsidR="00153304">
        <w:rPr>
          <w:bCs/>
          <w:noProof/>
        </w:rPr>
        <w:t xml:space="preserve"> </w:t>
      </w:r>
      <w:r w:rsidR="009525D8">
        <w:rPr>
          <w:bCs/>
          <w:noProof/>
        </w:rPr>
        <w:t>Generating a segment payload from an input signal</w:t>
      </w:r>
      <w:r w:rsidR="00837F37">
        <w:rPr>
          <w:bCs/>
          <w:noProof/>
        </w:rPr>
        <w:t xml:space="preserve"> also follows the same procedure with the exception that the payload frame sizes are directly obtained from the framewise encoding process. </w:t>
      </w:r>
      <w:r w:rsidR="00B22471">
        <w:rPr>
          <w:bCs/>
          <w:noProof/>
        </w:rPr>
        <w:t xml:space="preserve">Obtaining the sequence of individual payload packets from the segment payload packets is done by a reverse process of </w:t>
      </w:r>
      <w:r w:rsidR="002435FA">
        <w:rPr>
          <w:bCs/>
          <w:noProof/>
        </w:rPr>
        <w:t>decoding the payload frame sizes</w:t>
      </w:r>
      <w:r w:rsidR="00915E85">
        <w:rPr>
          <w:bCs/>
          <w:noProof/>
        </w:rPr>
        <w:t xml:space="preserve"> to identify individual payload frames</w:t>
      </w:r>
      <w:r w:rsidR="002435FA">
        <w:rPr>
          <w:bCs/>
          <w:noProof/>
        </w:rPr>
        <w:t xml:space="preserve">, </w:t>
      </w:r>
      <w:r w:rsidR="00B22471">
        <w:rPr>
          <w:bCs/>
          <w:noProof/>
        </w:rPr>
        <w:t>assigning the correct payload packet type (IF_SPT or DF_SPT) to each segment payload frame, followed by generating the corresponding payload packet header.</w:t>
      </w:r>
      <w:r w:rsidR="002435FA">
        <w:rPr>
          <w:bCs/>
          <w:noProof/>
        </w:rPr>
        <w:t xml:space="preserve"> Alternatively, the last step</w:t>
      </w:r>
      <w:r w:rsidR="00915E85">
        <w:rPr>
          <w:bCs/>
          <w:noProof/>
        </w:rPr>
        <w:t xml:space="preserve"> can be substituted by generating the decoded signal.</w:t>
      </w:r>
    </w:p>
    <w:p w14:paraId="6577586C" w14:textId="77777777" w:rsidR="00E26361" w:rsidRPr="009E4486" w:rsidRDefault="00E26361" w:rsidP="00E26361">
      <w:pPr>
        <w:rPr>
          <w:noProof/>
        </w:rPr>
      </w:pPr>
      <w:r>
        <w:rPr>
          <w:b/>
        </w:rPr>
        <w:t>sp_channel_group</w:t>
      </w:r>
      <w:r w:rsidRPr="00025F40">
        <w:rPr>
          <w:b/>
        </w:rPr>
        <w:t>_parameter_set_id</w:t>
      </w:r>
      <w:r w:rsidRPr="00247205">
        <w:rPr>
          <w:noProof/>
        </w:rPr>
        <w:t xml:space="preserve"> </w:t>
      </w:r>
      <w:r w:rsidRPr="00025F40">
        <w:rPr>
          <w:noProof/>
        </w:rPr>
        <w:t xml:space="preserve">specifies the value of </w:t>
      </w:r>
      <w:r>
        <w:rPr>
          <w:noProof/>
        </w:rPr>
        <w:t>cg</w:t>
      </w:r>
      <w:r w:rsidRPr="00025F40">
        <w:rPr>
          <w:noProof/>
        </w:rPr>
        <w:t>ps_</w:t>
      </w:r>
      <w:r>
        <w:rPr>
          <w:noProof/>
        </w:rPr>
        <w:t>channel_group</w:t>
      </w:r>
      <w:r w:rsidRPr="00025F40">
        <w:rPr>
          <w:noProof/>
        </w:rPr>
        <w:t xml:space="preserve">_parameter_set_id for the </w:t>
      </w:r>
      <w:r>
        <w:rPr>
          <w:noProof/>
        </w:rPr>
        <w:t>CG</w:t>
      </w:r>
      <w:r w:rsidRPr="00025F40">
        <w:rPr>
          <w:noProof/>
        </w:rPr>
        <w:t>PS in use.</w:t>
      </w:r>
    </w:p>
    <w:p w14:paraId="2E8801D3" w14:textId="6C196E5E" w:rsidR="00E26361" w:rsidRDefault="00E26361" w:rsidP="00E26361">
      <w:pPr>
        <w:tabs>
          <w:tab w:val="left" w:pos="2700"/>
        </w:tabs>
        <w:rPr>
          <w:b/>
        </w:rPr>
      </w:pPr>
      <w:r>
        <w:rPr>
          <w:b/>
        </w:rPr>
        <w:t xml:space="preserve">sp_channel_group_id </w:t>
      </w:r>
      <w:r w:rsidRPr="00025F40">
        <w:rPr>
          <w:bCs/>
          <w:noProof/>
        </w:rPr>
        <w:t xml:space="preserve">identifies the channel group to which the current </w:t>
      </w:r>
      <w:r>
        <w:rPr>
          <w:bCs/>
          <w:noProof/>
        </w:rPr>
        <w:t>segment payload</w:t>
      </w:r>
      <w:r w:rsidRPr="00025F40">
        <w:rPr>
          <w:bCs/>
          <w:noProof/>
        </w:rPr>
        <w:t xml:space="preserve"> belongs.</w:t>
      </w:r>
      <w:r w:rsidR="008A6B85" w:rsidRPr="008A6B85">
        <w:rPr>
          <w:bCs/>
          <w:noProof/>
        </w:rPr>
        <w:t xml:space="preserve"> The length of this syntax element is Ceil(</w:t>
      </w:r>
      <w:r w:rsidR="008A6B85">
        <w:rPr>
          <w:bCs/>
          <w:noProof/>
        </w:rPr>
        <w:t> </w:t>
      </w:r>
      <w:r w:rsidR="008A6B85" w:rsidRPr="008A6B85">
        <w:rPr>
          <w:bCs/>
          <w:noProof/>
        </w:rPr>
        <w:t>Log2(</w:t>
      </w:r>
      <w:r w:rsidR="008A6B85">
        <w:rPr>
          <w:bCs/>
          <w:noProof/>
        </w:rPr>
        <w:t> </w:t>
      </w:r>
      <w:r w:rsidR="008A6B85" w:rsidRPr="008A6B85">
        <w:rPr>
          <w:bCs/>
          <w:noProof/>
        </w:rPr>
        <w:t>NumChannelGroups</w:t>
      </w:r>
      <w:r w:rsidR="008A6B85">
        <w:rPr>
          <w:bCs/>
          <w:noProof/>
        </w:rPr>
        <w:t> </w:t>
      </w:r>
      <w:r w:rsidR="008A6B85" w:rsidRPr="008A6B85">
        <w:rPr>
          <w:bCs/>
          <w:noProof/>
        </w:rPr>
        <w:t>)</w:t>
      </w:r>
      <w:r w:rsidR="008A6B85">
        <w:rPr>
          <w:bCs/>
          <w:noProof/>
        </w:rPr>
        <w:t> </w:t>
      </w:r>
      <w:r w:rsidR="008A6B85" w:rsidRPr="008A6B85">
        <w:rPr>
          <w:bCs/>
          <w:noProof/>
        </w:rPr>
        <w:t>) bits.</w:t>
      </w:r>
      <w:r w:rsidRPr="00025F40">
        <w:rPr>
          <w:bCs/>
          <w:noProof/>
        </w:rPr>
        <w:t xml:space="preserve"> When </w:t>
      </w:r>
      <w:r>
        <w:rPr>
          <w:bCs/>
          <w:noProof/>
        </w:rPr>
        <w:t>sp_</w:t>
      </w:r>
      <w:r w:rsidRPr="00025F40">
        <w:rPr>
          <w:bCs/>
          <w:noProof/>
        </w:rPr>
        <w:t>channel_group_id is not present, it is inferred to be equal to 0.</w:t>
      </w:r>
    </w:p>
    <w:p w14:paraId="32BAC648" w14:textId="77777777" w:rsidR="00E26361" w:rsidRPr="005E34EC" w:rsidRDefault="00E26361" w:rsidP="00E26361">
      <w:pPr>
        <w:rPr>
          <w:b/>
          <w:noProof/>
        </w:rPr>
      </w:pPr>
      <w:r>
        <w:rPr>
          <w:b/>
          <w:noProof/>
        </w:rPr>
        <w:t>sp_</w:t>
      </w:r>
      <w:r w:rsidRPr="00651EC8">
        <w:rPr>
          <w:b/>
          <w:noProof/>
        </w:rPr>
        <w:t>num_</w:t>
      </w:r>
      <w:r>
        <w:rPr>
          <w:b/>
          <w:noProof/>
        </w:rPr>
        <w:t>frames</w:t>
      </w:r>
      <w:r w:rsidRPr="00651EC8">
        <w:rPr>
          <w:b/>
          <w:noProof/>
        </w:rPr>
        <w:t>_per_segment</w:t>
      </w:r>
      <w:r>
        <w:rPr>
          <w:b/>
          <w:noProof/>
        </w:rPr>
        <w:t>_minus_one</w:t>
      </w:r>
      <w:r w:rsidRPr="00247205">
        <w:rPr>
          <w:bCs/>
          <w:noProof/>
        </w:rPr>
        <w:t xml:space="preserve"> </w:t>
      </w:r>
      <w:r>
        <w:rPr>
          <w:bCs/>
          <w:noProof/>
        </w:rPr>
        <w:t xml:space="preserve">plus 1, </w:t>
      </w:r>
      <w:r w:rsidRPr="00025F40">
        <w:rPr>
          <w:bCs/>
          <w:noProof/>
        </w:rPr>
        <w:t xml:space="preserve">indicates </w:t>
      </w:r>
      <w:r w:rsidRPr="00EC0570">
        <w:rPr>
          <w:bCs/>
          <w:noProof/>
        </w:rPr>
        <w:t xml:space="preserve">the number of payload </w:t>
      </w:r>
      <w:r>
        <w:rPr>
          <w:bCs/>
          <w:noProof/>
        </w:rPr>
        <w:t>frames</w:t>
      </w:r>
      <w:r w:rsidRPr="00EC0570">
        <w:rPr>
          <w:bCs/>
          <w:noProof/>
        </w:rPr>
        <w:t xml:space="preserve"> carried </w:t>
      </w:r>
      <w:r>
        <w:rPr>
          <w:bCs/>
          <w:noProof/>
        </w:rPr>
        <w:t>in a</w:t>
      </w:r>
      <w:r w:rsidRPr="00EC0570">
        <w:rPr>
          <w:bCs/>
          <w:noProof/>
        </w:rPr>
        <w:t xml:space="preserve"> segment</w:t>
      </w:r>
      <w:r w:rsidRPr="00025F40">
        <w:rPr>
          <w:bCs/>
          <w:noProof/>
        </w:rPr>
        <w:t>.</w:t>
      </w:r>
    </w:p>
    <w:p w14:paraId="42558EB3" w14:textId="77777777" w:rsidR="00E26361" w:rsidRDefault="00E26361" w:rsidP="00E26361">
      <w:pPr>
        <w:rPr>
          <w:bCs/>
          <w:noProof/>
        </w:rPr>
      </w:pPr>
      <w:r>
        <w:rPr>
          <w:b/>
          <w:noProof/>
        </w:rPr>
        <w:t>sp_</w:t>
      </w:r>
      <w:r w:rsidRPr="002E5072">
        <w:rPr>
          <w:b/>
          <w:noProof/>
        </w:rPr>
        <w:t>segment_</w:t>
      </w:r>
      <w:r>
        <w:rPr>
          <w:b/>
          <w:noProof/>
        </w:rPr>
        <w:t>payload_metadata</w:t>
      </w:r>
      <w:r w:rsidRPr="002E5072">
        <w:rPr>
          <w:b/>
          <w:noProof/>
        </w:rPr>
        <w:t>_flag</w:t>
      </w:r>
      <w:r w:rsidRPr="00151368">
        <w:rPr>
          <w:bCs/>
          <w:noProof/>
        </w:rPr>
        <w:t xml:space="preserve"> indicates whether </w:t>
      </w:r>
      <w:r>
        <w:rPr>
          <w:bCs/>
          <w:noProof/>
        </w:rPr>
        <w:t>segment payload metadata</w:t>
      </w:r>
      <w:r w:rsidRPr="00151368">
        <w:rPr>
          <w:bCs/>
          <w:noProof/>
        </w:rPr>
        <w:t xml:space="preserve"> information is present or not.</w:t>
      </w:r>
    </w:p>
    <w:p w14:paraId="67503AFF" w14:textId="77777777" w:rsidR="00E26361" w:rsidRDefault="00E26361" w:rsidP="00E26361">
      <w:pPr>
        <w:rPr>
          <w:bCs/>
          <w:noProof/>
        </w:rPr>
      </w:pPr>
      <w:r>
        <w:rPr>
          <w:b/>
          <w:noProof/>
        </w:rPr>
        <w:t>sp_</w:t>
      </w:r>
      <w:r w:rsidRPr="002E5072">
        <w:rPr>
          <w:b/>
          <w:noProof/>
        </w:rPr>
        <w:t>segment_</w:t>
      </w:r>
      <w:r>
        <w:rPr>
          <w:b/>
          <w:noProof/>
        </w:rPr>
        <w:t>payload_frames</w:t>
      </w:r>
      <w:r w:rsidRPr="002E5072">
        <w:rPr>
          <w:b/>
          <w:noProof/>
        </w:rPr>
        <w:t>_flag</w:t>
      </w:r>
      <w:r w:rsidRPr="00151368">
        <w:rPr>
          <w:bCs/>
          <w:noProof/>
        </w:rPr>
        <w:t xml:space="preserve"> indicates whether </w:t>
      </w:r>
      <w:r>
        <w:rPr>
          <w:bCs/>
          <w:noProof/>
        </w:rPr>
        <w:t>segment payload frames</w:t>
      </w:r>
      <w:r w:rsidRPr="00151368">
        <w:rPr>
          <w:bCs/>
          <w:noProof/>
        </w:rPr>
        <w:t xml:space="preserve"> information is present or not.</w:t>
      </w:r>
    </w:p>
    <w:p w14:paraId="0BF43DE7" w14:textId="77777777" w:rsidR="00E26361" w:rsidRPr="0075528E" w:rsidRDefault="00E26361" w:rsidP="00E26361">
      <w:pPr>
        <w:rPr>
          <w:b/>
          <w:bCs/>
          <w:noProof/>
          <w:color w:val="000000" w:themeColor="text1"/>
        </w:rPr>
      </w:pPr>
      <w:r>
        <w:rPr>
          <w:b/>
          <w:bCs/>
          <w:noProof/>
          <w:color w:val="000000" w:themeColor="text1"/>
        </w:rPr>
        <w:t>sp_num_sequences_minus_one</w:t>
      </w:r>
      <w:r w:rsidRPr="007E0F4B">
        <w:rPr>
          <w:bCs/>
        </w:rPr>
        <w:t xml:space="preserve"> plus 1, </w:t>
      </w:r>
      <w:r>
        <w:rPr>
          <w:bCs/>
          <w:noProof/>
        </w:rPr>
        <w:t xml:space="preserve">specifies the number </w:t>
      </w:r>
      <w:r w:rsidRPr="0087059D">
        <w:rPr>
          <w:bCs/>
          <w:i/>
          <w:iCs/>
          <w:noProof/>
        </w:rPr>
        <w:t>frame sequences</w:t>
      </w:r>
      <w:r>
        <w:rPr>
          <w:bCs/>
          <w:noProof/>
        </w:rPr>
        <w:t xml:space="preserve"> within a segment</w:t>
      </w:r>
      <w:r w:rsidRPr="00025F40">
        <w:rPr>
          <w:bCs/>
          <w:noProof/>
        </w:rPr>
        <w:t>.</w:t>
      </w:r>
    </w:p>
    <w:p w14:paraId="33F784A9" w14:textId="77777777" w:rsidR="00E26361" w:rsidRPr="0075528E" w:rsidRDefault="00E26361" w:rsidP="00E26361">
      <w:pPr>
        <w:rPr>
          <w:b/>
          <w:bCs/>
          <w:noProof/>
          <w:color w:val="000000" w:themeColor="text1"/>
        </w:rPr>
      </w:pPr>
      <w:r>
        <w:rPr>
          <w:b/>
          <w:bCs/>
          <w:noProof/>
          <w:color w:val="000000" w:themeColor="text1"/>
        </w:rPr>
        <w:t>sp_varying_num_frames_per_sequence_flag</w:t>
      </w:r>
      <w:r>
        <w:rPr>
          <w:b/>
        </w:rPr>
        <w:t xml:space="preserve"> </w:t>
      </w:r>
      <w:r>
        <w:rPr>
          <w:bCs/>
          <w:noProof/>
        </w:rPr>
        <w:t xml:space="preserve">indicates whether there is a varying number of frames in each </w:t>
      </w:r>
      <w:r w:rsidRPr="0087059D">
        <w:rPr>
          <w:bCs/>
          <w:i/>
          <w:iCs/>
          <w:noProof/>
        </w:rPr>
        <w:t>frame sequence</w:t>
      </w:r>
      <w:r>
        <w:rPr>
          <w:bCs/>
          <w:noProof/>
        </w:rPr>
        <w:t xml:space="preserve"> in the segment</w:t>
      </w:r>
      <w:r w:rsidRPr="00025F40">
        <w:rPr>
          <w:bCs/>
          <w:noProof/>
        </w:rPr>
        <w:t>.</w:t>
      </w:r>
    </w:p>
    <w:p w14:paraId="39A914A5" w14:textId="77777777" w:rsidR="00E26361" w:rsidRPr="007E0F4B" w:rsidRDefault="00E26361" w:rsidP="00E26361">
      <w:pPr>
        <w:rPr>
          <w:b/>
          <w:bCs/>
        </w:rPr>
      </w:pPr>
      <w:r>
        <w:rPr>
          <w:b/>
          <w:bCs/>
        </w:rPr>
        <w:t>sp_</w:t>
      </w:r>
      <w:r w:rsidRPr="00B316AD">
        <w:rPr>
          <w:b/>
          <w:bCs/>
        </w:rPr>
        <w:t>num_frames_per_sequence</w:t>
      </w:r>
      <w:r>
        <w:rPr>
          <w:b/>
          <w:bCs/>
        </w:rPr>
        <w:t>_minus_one</w:t>
      </w:r>
      <w:r w:rsidRPr="007E0F4B">
        <w:rPr>
          <w:bCs/>
        </w:rPr>
        <w:t xml:space="preserve"> plus 1, </w:t>
      </w:r>
      <w:r w:rsidRPr="00B316AD">
        <w:rPr>
          <w:bCs/>
        </w:rPr>
        <w:t xml:space="preserve">specifies the number of frames in a </w:t>
      </w:r>
      <w:r w:rsidRPr="0087059D">
        <w:rPr>
          <w:bCs/>
          <w:i/>
          <w:iCs/>
        </w:rPr>
        <w:t>frame sequence</w:t>
      </w:r>
      <w:r w:rsidRPr="00B316AD">
        <w:rPr>
          <w:bCs/>
        </w:rPr>
        <w:t>.</w:t>
      </w:r>
    </w:p>
    <w:p w14:paraId="777E5829" w14:textId="31BD4C61" w:rsidR="00183DF4" w:rsidRDefault="00183DF4" w:rsidP="00E26361">
      <w:pPr>
        <w:rPr>
          <w:bCs/>
          <w:noProof/>
        </w:rPr>
      </w:pPr>
      <w:r w:rsidRPr="00183DF4">
        <w:rPr>
          <w:bCs/>
          <w:noProof/>
        </w:rPr>
        <w:t>Prior to extraction, a segment of interest is identified by a sub-stream identifier (see stream_packet_label), a channel group identifier and segment portion boundaries or markers (</w:t>
      </w:r>
      <w:r>
        <w:rPr>
          <w:bCs/>
          <w:noProof/>
        </w:rPr>
        <w:t>e.g.,</w:t>
      </w:r>
      <w:r w:rsidRPr="00183DF4">
        <w:rPr>
          <w:bCs/>
          <w:noProof/>
        </w:rPr>
        <w:t xml:space="preserve"> provided by a user or machine upon inspecting the signal).</w:t>
      </w:r>
    </w:p>
    <w:p w14:paraId="536C9B11" w14:textId="3BC15234" w:rsidR="00F82B9E" w:rsidRDefault="00E26361" w:rsidP="00E26361">
      <w:pPr>
        <w:rPr>
          <w:bCs/>
          <w:noProof/>
        </w:rPr>
      </w:pPr>
      <w:r>
        <w:rPr>
          <w:bCs/>
          <w:noProof/>
        </w:rPr>
        <w:t xml:space="preserve">Extracting </w:t>
      </w:r>
      <w:r w:rsidR="00F82B9E">
        <w:rPr>
          <w:bCs/>
          <w:noProof/>
        </w:rPr>
        <w:t xml:space="preserve">a </w:t>
      </w:r>
      <w:r>
        <w:rPr>
          <w:bCs/>
          <w:noProof/>
        </w:rPr>
        <w:t xml:space="preserve">segment </w:t>
      </w:r>
      <w:r w:rsidR="00AF143E">
        <w:rPr>
          <w:bCs/>
          <w:noProof/>
        </w:rPr>
        <w:t xml:space="preserve">payload </w:t>
      </w:r>
      <w:r>
        <w:rPr>
          <w:bCs/>
          <w:noProof/>
        </w:rPr>
        <w:t xml:space="preserve">shall </w:t>
      </w:r>
      <w:r w:rsidR="00F82B9E">
        <w:rPr>
          <w:bCs/>
          <w:noProof/>
        </w:rPr>
        <w:t>include</w:t>
      </w:r>
      <w:r>
        <w:rPr>
          <w:bCs/>
          <w:noProof/>
        </w:rPr>
        <w:t xml:space="preserve"> the corresponding HLS packets </w:t>
      </w:r>
      <w:r w:rsidR="00D43B69">
        <w:rPr>
          <w:bCs/>
          <w:noProof/>
        </w:rPr>
        <w:t xml:space="preserve">(e.g., </w:t>
      </w:r>
      <w:r w:rsidR="00F82B9E">
        <w:rPr>
          <w:bCs/>
          <w:noProof/>
        </w:rPr>
        <w:t xml:space="preserve">WPS, </w:t>
      </w:r>
      <w:r w:rsidR="00D43B69">
        <w:rPr>
          <w:bCs/>
          <w:noProof/>
        </w:rPr>
        <w:t xml:space="preserve">multiple CGPS packets) </w:t>
      </w:r>
      <w:r w:rsidR="00F82B9E">
        <w:rPr>
          <w:bCs/>
          <w:noProof/>
        </w:rPr>
        <w:t>to ensure that</w:t>
      </w:r>
      <w:r w:rsidR="003B1CBE">
        <w:rPr>
          <w:bCs/>
          <w:noProof/>
        </w:rPr>
        <w:t xml:space="preserve"> the </w:t>
      </w:r>
      <w:r w:rsidR="00F82B9E">
        <w:rPr>
          <w:bCs/>
          <w:noProof/>
        </w:rPr>
        <w:t xml:space="preserve">indicated </w:t>
      </w:r>
      <w:r w:rsidR="003B1CBE">
        <w:rPr>
          <w:bCs/>
          <w:noProof/>
        </w:rPr>
        <w:t xml:space="preserve">payload </w:t>
      </w:r>
      <w:r w:rsidR="00F82B9E">
        <w:rPr>
          <w:bCs/>
          <w:noProof/>
        </w:rPr>
        <w:t xml:space="preserve">packets are </w:t>
      </w:r>
      <w:r w:rsidR="003B1CBE">
        <w:rPr>
          <w:bCs/>
          <w:noProof/>
        </w:rPr>
        <w:t>decodable.</w:t>
      </w:r>
      <w:r>
        <w:rPr>
          <w:bCs/>
          <w:noProof/>
        </w:rPr>
        <w:t xml:space="preserve"> The payload packets </w:t>
      </w:r>
      <w:r w:rsidR="003B1CBE">
        <w:rPr>
          <w:bCs/>
          <w:noProof/>
        </w:rPr>
        <w:t xml:space="preserve">of a segment </w:t>
      </w:r>
      <w:r>
        <w:rPr>
          <w:bCs/>
          <w:noProof/>
        </w:rPr>
        <w:t xml:space="preserve">consist of one or more </w:t>
      </w:r>
      <w:r w:rsidRPr="0087059D">
        <w:rPr>
          <w:bCs/>
          <w:i/>
          <w:iCs/>
          <w:noProof/>
        </w:rPr>
        <w:t>frame sequences</w:t>
      </w:r>
      <w:r>
        <w:rPr>
          <w:bCs/>
          <w:noProof/>
        </w:rPr>
        <w:t xml:space="preserve">, with the possbility to drop trailing DF_SPT packets. The </w:t>
      </w:r>
      <w:r w:rsidR="00F82B9E">
        <w:rPr>
          <w:bCs/>
          <w:noProof/>
        </w:rPr>
        <w:t xml:space="preserve">accompanying </w:t>
      </w:r>
      <w:r>
        <w:rPr>
          <w:bCs/>
          <w:noProof/>
        </w:rPr>
        <w:t>HLS packets are of types WPS_SPT, CGPS_SPT</w:t>
      </w:r>
      <w:r w:rsidR="00D43B69">
        <w:rPr>
          <w:bCs/>
          <w:noProof/>
        </w:rPr>
        <w:t xml:space="preserve">, </w:t>
      </w:r>
      <w:r w:rsidR="00F82B9E">
        <w:rPr>
          <w:bCs/>
          <w:noProof/>
        </w:rPr>
        <w:t xml:space="preserve">TIMESTAMP_SPT </w:t>
      </w:r>
      <w:r w:rsidR="00326039">
        <w:rPr>
          <w:bCs/>
          <w:noProof/>
        </w:rPr>
        <w:t xml:space="preserve">and </w:t>
      </w:r>
      <w:r w:rsidR="00F82B9E">
        <w:rPr>
          <w:bCs/>
          <w:noProof/>
        </w:rPr>
        <w:t>SEGMENT_SPT</w:t>
      </w:r>
      <w:r>
        <w:rPr>
          <w:bCs/>
          <w:noProof/>
        </w:rPr>
        <w:t xml:space="preserve">. </w:t>
      </w:r>
      <w:r w:rsidR="00F82B9E">
        <w:rPr>
          <w:bCs/>
          <w:noProof/>
        </w:rPr>
        <w:t xml:space="preserve">An additional </w:t>
      </w:r>
      <w:r>
        <w:rPr>
          <w:bCs/>
          <w:noProof/>
        </w:rPr>
        <w:t xml:space="preserve">TIMESTAMP packet </w:t>
      </w:r>
      <w:r w:rsidR="00354850">
        <w:rPr>
          <w:bCs/>
          <w:noProof/>
        </w:rPr>
        <w:t>can be inserted</w:t>
      </w:r>
      <w:r>
        <w:rPr>
          <w:bCs/>
          <w:noProof/>
        </w:rPr>
        <w:t xml:space="preserve"> to provide information on the location of an extracted segment within the </w:t>
      </w:r>
      <w:r w:rsidR="00AF143E">
        <w:rPr>
          <w:bCs/>
          <w:noProof/>
        </w:rPr>
        <w:t xml:space="preserve">source </w:t>
      </w:r>
      <w:r>
        <w:rPr>
          <w:bCs/>
          <w:noProof/>
        </w:rPr>
        <w:t>bitstream</w:t>
      </w:r>
      <w:r w:rsidR="00AF143E">
        <w:rPr>
          <w:bCs/>
          <w:noProof/>
        </w:rPr>
        <w:t xml:space="preserve"> or signal</w:t>
      </w:r>
      <w:r>
        <w:rPr>
          <w:bCs/>
          <w:noProof/>
        </w:rPr>
        <w:t>.</w:t>
      </w:r>
      <w:r w:rsidR="00727AA4">
        <w:rPr>
          <w:bCs/>
          <w:noProof/>
        </w:rPr>
        <w:t xml:space="preserve"> </w:t>
      </w:r>
      <w:r w:rsidR="00F82B9E" w:rsidRPr="00F82B9E">
        <w:rPr>
          <w:bCs/>
          <w:noProof/>
        </w:rPr>
        <w:t>A</w:t>
      </w:r>
      <w:r w:rsidR="00942E3C">
        <w:rPr>
          <w:bCs/>
          <w:noProof/>
        </w:rPr>
        <w:t xml:space="preserve"> segment</w:t>
      </w:r>
      <w:r w:rsidR="00AF143E">
        <w:rPr>
          <w:bCs/>
          <w:noProof/>
        </w:rPr>
        <w:t xml:space="preserve"> payload</w:t>
      </w:r>
      <w:r w:rsidR="00942E3C">
        <w:rPr>
          <w:bCs/>
          <w:noProof/>
        </w:rPr>
        <w:t xml:space="preserve"> or a</w:t>
      </w:r>
      <w:r w:rsidR="00F82B9E" w:rsidRPr="00F82B9E">
        <w:rPr>
          <w:bCs/>
          <w:noProof/>
        </w:rPr>
        <w:t>n extracted segment</w:t>
      </w:r>
      <w:r w:rsidR="00AF143E">
        <w:rPr>
          <w:bCs/>
          <w:noProof/>
        </w:rPr>
        <w:t xml:space="preserve"> payload</w:t>
      </w:r>
      <w:r w:rsidR="00F82B9E" w:rsidRPr="00F82B9E">
        <w:rPr>
          <w:bCs/>
          <w:noProof/>
        </w:rPr>
        <w:t xml:space="preserve"> shall be decodable.</w:t>
      </w:r>
    </w:p>
    <w:p w14:paraId="2689E233" w14:textId="39685319" w:rsidR="00E26361" w:rsidRDefault="00F82B9E" w:rsidP="00E26361">
      <w:pPr>
        <w:rPr>
          <w:bCs/>
          <w:noProof/>
        </w:rPr>
      </w:pPr>
      <w:r w:rsidRPr="00F82B9E">
        <w:rPr>
          <w:bCs/>
          <w:noProof/>
        </w:rPr>
        <w:t>Obtaining the exact (input or decoded) signal portion as indicated by a segment shall utilize the segment’s boundary information (i.e., start and length</w:t>
      </w:r>
      <w:r>
        <w:rPr>
          <w:bCs/>
          <w:noProof/>
        </w:rPr>
        <w:t xml:space="preserve"> as previously provided by a user or machine</w:t>
      </w:r>
      <w:r w:rsidRPr="00F82B9E">
        <w:rPr>
          <w:bCs/>
          <w:noProof/>
        </w:rPr>
        <w:t>).</w:t>
      </w:r>
    </w:p>
    <w:p w14:paraId="69AA194B" w14:textId="6647DDBA" w:rsidR="00247205" w:rsidRDefault="00247205" w:rsidP="005D6B3E">
      <w:pPr>
        <w:pStyle w:val="Heading4"/>
        <w:rPr>
          <w:noProof/>
        </w:rPr>
      </w:pPr>
      <w:bookmarkStart w:id="1391" w:name="_Ref213352635"/>
      <w:r>
        <w:rPr>
          <w:noProof/>
        </w:rPr>
        <w:t xml:space="preserve">Segment </w:t>
      </w:r>
      <w:r w:rsidR="00E26361">
        <w:rPr>
          <w:noProof/>
        </w:rPr>
        <w:t xml:space="preserve">payload </w:t>
      </w:r>
      <w:r>
        <w:rPr>
          <w:noProof/>
        </w:rPr>
        <w:t>metadata semantics</w:t>
      </w:r>
      <w:bookmarkEnd w:id="1391"/>
    </w:p>
    <w:p w14:paraId="69384DD0" w14:textId="5B3171F1" w:rsidR="00E26361" w:rsidRDefault="00E26361" w:rsidP="00E26361">
      <w:pPr>
        <w:rPr>
          <w:noProof/>
        </w:rPr>
      </w:pPr>
      <w:r>
        <w:rPr>
          <w:noProof/>
        </w:rPr>
        <w:t xml:space="preserve">Segment payload metadata </w:t>
      </w:r>
      <w:r w:rsidR="004F4908">
        <w:rPr>
          <w:noProof/>
        </w:rPr>
        <w:t>can provide</w:t>
      </w:r>
      <w:r>
        <w:rPr>
          <w:noProof/>
        </w:rPr>
        <w:t xml:space="preserve"> information on the following:</w:t>
      </w:r>
    </w:p>
    <w:p w14:paraId="300E0DEA" w14:textId="77777777" w:rsidR="00E26361" w:rsidRDefault="00E26361" w:rsidP="004F4908">
      <w:pPr>
        <w:pStyle w:val="ListParagraph"/>
        <w:numPr>
          <w:ilvl w:val="0"/>
          <w:numId w:val="60"/>
        </w:numPr>
        <w:rPr>
          <w:noProof/>
        </w:rPr>
      </w:pPr>
      <w:r>
        <w:rPr>
          <w:noProof/>
        </w:rPr>
        <w:t>The presence of features within a segment with the possibility to specify feature markers and annotations</w:t>
      </w:r>
    </w:p>
    <w:p w14:paraId="1B9F6B1D" w14:textId="262413FF" w:rsidR="004F4908" w:rsidRDefault="004F4908" w:rsidP="00B06CB2">
      <w:pPr>
        <w:pStyle w:val="ListParagraph"/>
        <w:numPr>
          <w:ilvl w:val="0"/>
          <w:numId w:val="60"/>
        </w:numPr>
        <w:rPr>
          <w:noProof/>
        </w:rPr>
      </w:pPr>
      <w:r>
        <w:rPr>
          <w:noProof/>
        </w:rPr>
        <w:t>Distortion measures.</w:t>
      </w:r>
    </w:p>
    <w:p w14:paraId="62CD8595" w14:textId="77777777" w:rsidR="00E26361" w:rsidRDefault="00E26361" w:rsidP="00E26361">
      <w:pPr>
        <w:rPr>
          <w:noProof/>
        </w:rPr>
      </w:pPr>
      <w:r>
        <w:rPr>
          <w:noProof/>
        </w:rPr>
        <w:t xml:space="preserve">The segment payload metadata packet, when </w:t>
      </w:r>
      <w:r w:rsidRPr="00A40A20">
        <w:rPr>
          <w:bCs/>
          <w:noProof/>
        </w:rPr>
        <w:t xml:space="preserve">sp_segment_payload_frames_flag = 0, </w:t>
      </w:r>
      <w:r>
        <w:rPr>
          <w:noProof/>
        </w:rPr>
        <w:t>is inserted at the end of each segment.</w:t>
      </w:r>
    </w:p>
    <w:p w14:paraId="53CCD532" w14:textId="1E1505E7" w:rsidR="004270BF" w:rsidRDefault="004270BF" w:rsidP="004270BF">
      <w:pPr>
        <w:rPr>
          <w:noProof/>
        </w:rPr>
      </w:pPr>
      <w:r>
        <w:rPr>
          <w:noProof/>
        </w:rPr>
        <w:t xml:space="preserve">The distortion measure information </w:t>
      </w:r>
      <w:r w:rsidR="00B8743F">
        <w:rPr>
          <w:noProof/>
        </w:rPr>
        <w:t>can be used, for example, for</w:t>
      </w:r>
      <w:r>
        <w:rPr>
          <w:noProof/>
        </w:rPr>
        <w:t xml:space="preserve"> the following </w:t>
      </w:r>
      <w:r w:rsidR="00B8743F">
        <w:rPr>
          <w:noProof/>
        </w:rPr>
        <w:t>purposes</w:t>
      </w:r>
      <w:r>
        <w:rPr>
          <w:noProof/>
        </w:rPr>
        <w:t>:</w:t>
      </w:r>
    </w:p>
    <w:p w14:paraId="741BCA4F" w14:textId="588FE2F7" w:rsidR="004270BF" w:rsidRDefault="004270BF" w:rsidP="00B06CB2">
      <w:pPr>
        <w:pStyle w:val="ListParagraph"/>
        <w:numPr>
          <w:ilvl w:val="0"/>
          <w:numId w:val="60"/>
        </w:numPr>
        <w:rPr>
          <w:noProof/>
        </w:rPr>
      </w:pPr>
      <w:r>
        <w:rPr>
          <w:noProof/>
        </w:rPr>
        <w:t>Indicating or classifying the segment’s coding behavio</w:t>
      </w:r>
      <w:r w:rsidR="00E45F4A">
        <w:rPr>
          <w:noProof/>
        </w:rPr>
        <w:t>u</w:t>
      </w:r>
      <w:r>
        <w:rPr>
          <w:noProof/>
        </w:rPr>
        <w:t>r, i.e., lossless, near lossless (small distortion) or lossy.</w:t>
      </w:r>
    </w:p>
    <w:p w14:paraId="692D2F29" w14:textId="392E9F56" w:rsidR="004270BF" w:rsidRDefault="004270BF" w:rsidP="00B06CB2">
      <w:pPr>
        <w:pStyle w:val="ListParagraph"/>
        <w:numPr>
          <w:ilvl w:val="0"/>
          <w:numId w:val="60"/>
        </w:numPr>
        <w:rPr>
          <w:noProof/>
        </w:rPr>
      </w:pPr>
      <w:r>
        <w:rPr>
          <w:noProof/>
        </w:rPr>
        <w:t>Deriving other distortion measure metrics.</w:t>
      </w:r>
    </w:p>
    <w:p w14:paraId="0577187B" w14:textId="4BC55E3F" w:rsidR="004270BF" w:rsidRDefault="004270BF" w:rsidP="00B06CB2">
      <w:pPr>
        <w:pStyle w:val="ListParagraph"/>
        <w:numPr>
          <w:ilvl w:val="0"/>
          <w:numId w:val="60"/>
        </w:numPr>
        <w:rPr>
          <w:noProof/>
        </w:rPr>
      </w:pPr>
      <w:r>
        <w:rPr>
          <w:noProof/>
        </w:rPr>
        <w:t xml:space="preserve">Enabling assessment of distortion at the decoder side without having access to the original signals. This use case is related to retrieval of lossy coded segments from a dataset by classifying and filtering of the segments in the context of further post-processing such as </w:t>
      </w:r>
      <w:r w:rsidR="0090477D">
        <w:rPr>
          <w:noProof/>
        </w:rPr>
        <w:t>artificial intelligence</w:t>
      </w:r>
      <w:r>
        <w:rPr>
          <w:noProof/>
        </w:rPr>
        <w:t>-based training.</w:t>
      </w:r>
    </w:p>
    <w:p w14:paraId="44F2DF54" w14:textId="652A9593" w:rsidR="004270BF" w:rsidRDefault="004270BF" w:rsidP="00B06CB2">
      <w:pPr>
        <w:pStyle w:val="ListParagraph"/>
        <w:numPr>
          <w:ilvl w:val="0"/>
          <w:numId w:val="60"/>
        </w:numPr>
        <w:rPr>
          <w:noProof/>
        </w:rPr>
      </w:pPr>
      <w:r>
        <w:rPr>
          <w:noProof/>
        </w:rPr>
        <w:t xml:space="preserve">Transcoding (encoding of </w:t>
      </w:r>
      <w:r w:rsidR="004F4908">
        <w:rPr>
          <w:noProof/>
        </w:rPr>
        <w:t xml:space="preserve">a </w:t>
      </w:r>
      <w:r>
        <w:rPr>
          <w:noProof/>
        </w:rPr>
        <w:t>decoded bi</w:t>
      </w:r>
      <w:r w:rsidR="00BA53E2">
        <w:rPr>
          <w:noProof/>
        </w:rPr>
        <w:t>t</w:t>
      </w:r>
      <w:r>
        <w:rPr>
          <w:noProof/>
        </w:rPr>
        <w:t>stream) from lossless to lossy or tandem coding</w:t>
      </w:r>
      <w:r w:rsidR="00083B7E">
        <w:rPr>
          <w:noProof/>
        </w:rPr>
        <w:t xml:space="preserve"> (lossy to lossy)</w:t>
      </w:r>
      <w:r>
        <w:rPr>
          <w:noProof/>
        </w:rPr>
        <w:t xml:space="preserve">. </w:t>
      </w:r>
      <w:r w:rsidR="00083B7E">
        <w:rPr>
          <w:noProof/>
        </w:rPr>
        <w:t>According to the first use case of lossless to lossy, the first encoding stage is lossless, therefore during the second stage encoding</w:t>
      </w:r>
      <w:r w:rsidR="00CF1EC6">
        <w:rPr>
          <w:noProof/>
        </w:rPr>
        <w:t>,</w:t>
      </w:r>
      <w:r w:rsidR="00083B7E">
        <w:rPr>
          <w:noProof/>
        </w:rPr>
        <w:t xml:space="preserve"> the signal from the first stage encoding can be used a a reference</w:t>
      </w:r>
      <w:r w:rsidR="00CF1EC6">
        <w:rPr>
          <w:noProof/>
        </w:rPr>
        <w:t>,</w:t>
      </w:r>
      <w:r w:rsidR="00083B7E">
        <w:rPr>
          <w:noProof/>
        </w:rPr>
        <w:t xml:space="preserve"> thus enabling computation of the distortion measures. According to the second use case of tandem coding, the first encoding stage is lossy, therefore there is no direct access to the reference signal during the second encoding stage. In this case, </w:t>
      </w:r>
      <w:r w:rsidR="00CF1EC6">
        <w:rPr>
          <w:noProof/>
        </w:rPr>
        <w:t xml:space="preserve">estimating </w:t>
      </w:r>
      <w:r w:rsidR="00083B7E">
        <w:rPr>
          <w:noProof/>
        </w:rPr>
        <w:t xml:space="preserve">the </w:t>
      </w:r>
      <w:r w:rsidR="00CF1EC6">
        <w:rPr>
          <w:noProof/>
        </w:rPr>
        <w:t xml:space="preserve">distortion at the </w:t>
      </w:r>
      <w:r w:rsidR="00083B7E">
        <w:rPr>
          <w:noProof/>
        </w:rPr>
        <w:t xml:space="preserve">second stage </w:t>
      </w:r>
      <w:r w:rsidR="00CF1EC6">
        <w:rPr>
          <w:noProof/>
        </w:rPr>
        <w:t>involves</w:t>
      </w:r>
      <w:r w:rsidR="00083B7E">
        <w:rPr>
          <w:noProof/>
        </w:rPr>
        <w:t xml:space="preserve"> estimat</w:t>
      </w:r>
      <w:r w:rsidR="00CF1EC6">
        <w:rPr>
          <w:noProof/>
        </w:rPr>
        <w:t>ing</w:t>
      </w:r>
      <w:r w:rsidR="00083B7E">
        <w:rPr>
          <w:noProof/>
        </w:rPr>
        <w:t xml:space="preserve"> the distortion measures based on an approximation derived from the distortion measures </w:t>
      </w:r>
      <w:r w:rsidR="00CF1EC6">
        <w:rPr>
          <w:noProof/>
        </w:rPr>
        <w:t xml:space="preserve">or quantization parameters </w:t>
      </w:r>
      <w:r w:rsidR="00083B7E">
        <w:rPr>
          <w:noProof/>
        </w:rPr>
        <w:t>from the first encoding stage.</w:t>
      </w:r>
    </w:p>
    <w:p w14:paraId="0B2ED720" w14:textId="755E89BD" w:rsidR="00E26361" w:rsidRPr="005E34EC" w:rsidRDefault="00E26361" w:rsidP="00E26361">
      <w:pPr>
        <w:rPr>
          <w:bCs/>
          <w:noProof/>
        </w:rPr>
      </w:pPr>
      <w:r>
        <w:rPr>
          <w:b/>
          <w:bCs/>
          <w:noProof/>
          <w:color w:val="000000" w:themeColor="text1"/>
        </w:rPr>
        <w:t>sp_num_features</w:t>
      </w:r>
      <w:r>
        <w:rPr>
          <w:bCs/>
          <w:noProof/>
        </w:rPr>
        <w:t xml:space="preserve"> specifies the number </w:t>
      </w:r>
      <w:r w:rsidR="00CC2237">
        <w:rPr>
          <w:bCs/>
          <w:noProof/>
        </w:rPr>
        <w:t xml:space="preserve">of </w:t>
      </w:r>
      <w:r>
        <w:rPr>
          <w:bCs/>
          <w:noProof/>
        </w:rPr>
        <w:t>features within a segment</w:t>
      </w:r>
      <w:r w:rsidRPr="00025F40">
        <w:rPr>
          <w:bCs/>
          <w:noProof/>
        </w:rPr>
        <w:t>.</w:t>
      </w:r>
    </w:p>
    <w:p w14:paraId="1EFFA56B" w14:textId="1479CACD" w:rsidR="00E26361" w:rsidRDefault="00E26361" w:rsidP="00E26361">
      <w:pPr>
        <w:rPr>
          <w:b/>
          <w:bCs/>
          <w:noProof/>
          <w:color w:val="000000" w:themeColor="text1"/>
        </w:rPr>
      </w:pPr>
      <w:r>
        <w:rPr>
          <w:b/>
          <w:bCs/>
          <w:noProof/>
          <w:color w:val="000000" w:themeColor="text1"/>
        </w:rPr>
        <w:t>sp_feature_type</w:t>
      </w:r>
      <w:r>
        <w:rPr>
          <w:b/>
        </w:rPr>
        <w:t xml:space="preserve"> </w:t>
      </w:r>
      <w:r w:rsidR="00CF6660">
        <w:rPr>
          <w:bCs/>
          <w:noProof/>
        </w:rPr>
        <w:t xml:space="preserve">specifies </w:t>
      </w:r>
      <w:r>
        <w:rPr>
          <w:bCs/>
          <w:noProof/>
        </w:rPr>
        <w:t xml:space="preserve">the </w:t>
      </w:r>
      <w:r w:rsidR="00CF6660">
        <w:rPr>
          <w:bCs/>
          <w:noProof/>
        </w:rPr>
        <w:t xml:space="preserve">FeatureType, as </w:t>
      </w:r>
      <w:r w:rsidR="00145412">
        <w:rPr>
          <w:bCs/>
          <w:noProof/>
        </w:rPr>
        <w:t>defined</w:t>
      </w:r>
      <w:r w:rsidR="00CF6660">
        <w:rPr>
          <w:bCs/>
          <w:noProof/>
        </w:rPr>
        <w:t xml:space="preserve"> in feat_extract( ) in clause </w:t>
      </w:r>
      <w:r w:rsidR="00CF6660">
        <w:rPr>
          <w:bCs/>
          <w:noProof/>
        </w:rPr>
        <w:fldChar w:fldCharType="begin"/>
      </w:r>
      <w:r w:rsidR="00CF6660">
        <w:rPr>
          <w:bCs/>
          <w:noProof/>
        </w:rPr>
        <w:instrText xml:space="preserve"> REF _Ref212040482 \r \h </w:instrText>
      </w:r>
      <w:r w:rsidR="00CF6660">
        <w:rPr>
          <w:bCs/>
          <w:noProof/>
        </w:rPr>
      </w:r>
      <w:r w:rsidR="00CF6660">
        <w:rPr>
          <w:bCs/>
          <w:noProof/>
        </w:rPr>
        <w:fldChar w:fldCharType="separate"/>
      </w:r>
      <w:r w:rsidR="00CB752F">
        <w:rPr>
          <w:bCs/>
          <w:noProof/>
        </w:rPr>
        <w:t>7.4.2.10</w:t>
      </w:r>
      <w:r w:rsidR="00CF6660">
        <w:rPr>
          <w:bCs/>
          <w:noProof/>
        </w:rPr>
        <w:fldChar w:fldCharType="end"/>
      </w:r>
      <w:r w:rsidR="00CF6660">
        <w:rPr>
          <w:bCs/>
          <w:noProof/>
        </w:rPr>
        <w:t xml:space="preserve">, stored in string </w:t>
      </w:r>
      <w:r w:rsidR="00145412">
        <w:rPr>
          <w:bCs/>
          <w:noProof/>
        </w:rPr>
        <w:t xml:space="preserve">type </w:t>
      </w:r>
      <w:r w:rsidR="00CF6660">
        <w:rPr>
          <w:bCs/>
          <w:noProof/>
        </w:rPr>
        <w:t>value</w:t>
      </w:r>
      <w:r w:rsidRPr="00025F40">
        <w:rPr>
          <w:bCs/>
          <w:noProof/>
        </w:rPr>
        <w:t>.</w:t>
      </w:r>
    </w:p>
    <w:p w14:paraId="5079B597" w14:textId="77777777" w:rsidR="00E26361" w:rsidRDefault="00E26361" w:rsidP="00E26361">
      <w:pPr>
        <w:rPr>
          <w:b/>
          <w:bCs/>
          <w:noProof/>
          <w:color w:val="000000" w:themeColor="text1"/>
        </w:rPr>
      </w:pPr>
      <w:r>
        <w:rPr>
          <w:b/>
          <w:bCs/>
          <w:noProof/>
          <w:color w:val="000000" w:themeColor="text1"/>
        </w:rPr>
        <w:t>sp_feature_segment_marking_flag</w:t>
      </w:r>
      <w:r>
        <w:rPr>
          <w:b/>
        </w:rPr>
        <w:t xml:space="preserve"> </w:t>
      </w:r>
      <w:r w:rsidRPr="0078418D">
        <w:rPr>
          <w:bCs/>
          <w:noProof/>
        </w:rPr>
        <w:t>indicates the presence of feature marking</w:t>
      </w:r>
      <w:r w:rsidRPr="00025F40">
        <w:rPr>
          <w:bCs/>
          <w:noProof/>
        </w:rPr>
        <w:t>.</w:t>
      </w:r>
    </w:p>
    <w:p w14:paraId="683832C7" w14:textId="5B06CBBE" w:rsidR="00E26361" w:rsidRDefault="00E26361" w:rsidP="00E26361">
      <w:pPr>
        <w:rPr>
          <w:noProof/>
        </w:rPr>
      </w:pPr>
      <w:r>
        <w:rPr>
          <w:b/>
          <w:bCs/>
          <w:noProof/>
          <w:color w:val="000000" w:themeColor="text1"/>
        </w:rPr>
        <w:t>sp_feature_segment_start</w:t>
      </w:r>
      <w:r>
        <w:rPr>
          <w:noProof/>
        </w:rPr>
        <w:t xml:space="preserve"> indicates</w:t>
      </w:r>
      <w:r w:rsidRPr="00AC39F7">
        <w:t xml:space="preserve"> </w:t>
      </w:r>
      <w:r w:rsidRPr="00072993">
        <w:rPr>
          <w:noProof/>
        </w:rPr>
        <w:t xml:space="preserve">the </w:t>
      </w:r>
      <w:r>
        <w:rPr>
          <w:noProof/>
        </w:rPr>
        <w:t xml:space="preserve">offset </w:t>
      </w:r>
      <w:r w:rsidRPr="00072993">
        <w:rPr>
          <w:noProof/>
        </w:rPr>
        <w:t xml:space="preserve">start of a feature </w:t>
      </w:r>
      <w:r>
        <w:rPr>
          <w:noProof/>
        </w:rPr>
        <w:t xml:space="preserve">marking in </w:t>
      </w:r>
      <w:r w:rsidR="004F4908">
        <w:rPr>
          <w:noProof/>
        </w:rPr>
        <w:t xml:space="preserve">units of </w:t>
      </w:r>
      <w:r>
        <w:rPr>
          <w:noProof/>
        </w:rPr>
        <w:t>samples</w:t>
      </w:r>
      <w:r w:rsidRPr="00072993">
        <w:rPr>
          <w:noProof/>
        </w:rPr>
        <w:t>.</w:t>
      </w:r>
    </w:p>
    <w:p w14:paraId="4F00DCBA" w14:textId="3D243A31" w:rsidR="00E26361" w:rsidRPr="005E34EC" w:rsidRDefault="00E26361" w:rsidP="00E26361">
      <w:pPr>
        <w:rPr>
          <w:b/>
          <w:bCs/>
          <w:noProof/>
          <w:color w:val="000000" w:themeColor="text1"/>
        </w:rPr>
      </w:pPr>
      <w:r>
        <w:rPr>
          <w:b/>
          <w:bCs/>
          <w:noProof/>
          <w:color w:val="000000" w:themeColor="text1"/>
        </w:rPr>
        <w:t>sp_feature_segment_length</w:t>
      </w:r>
      <w:r>
        <w:rPr>
          <w:b/>
        </w:rPr>
        <w:t xml:space="preserve"> </w:t>
      </w:r>
      <w:r>
        <w:rPr>
          <w:bCs/>
          <w:noProof/>
        </w:rPr>
        <w:t xml:space="preserve">indicates the length of a feature marking in </w:t>
      </w:r>
      <w:r w:rsidR="004F4908">
        <w:rPr>
          <w:bCs/>
          <w:noProof/>
        </w:rPr>
        <w:t xml:space="preserve">units of </w:t>
      </w:r>
      <w:r>
        <w:rPr>
          <w:bCs/>
          <w:noProof/>
        </w:rPr>
        <w:t>samples</w:t>
      </w:r>
      <w:r w:rsidRPr="00025F40">
        <w:rPr>
          <w:bCs/>
          <w:noProof/>
        </w:rPr>
        <w:t>.</w:t>
      </w:r>
    </w:p>
    <w:p w14:paraId="3AFBEF5D" w14:textId="50B8E62E" w:rsidR="00E26361" w:rsidRDefault="00E26361" w:rsidP="00E26361">
      <w:pPr>
        <w:rPr>
          <w:b/>
          <w:bCs/>
          <w:noProof/>
          <w:color w:val="000000" w:themeColor="text1"/>
        </w:rPr>
      </w:pPr>
      <w:r>
        <w:rPr>
          <w:b/>
          <w:bCs/>
          <w:noProof/>
          <w:color w:val="000000" w:themeColor="text1"/>
        </w:rPr>
        <w:t>sp_segment_</w:t>
      </w:r>
      <w:r w:rsidRPr="00EE7E90">
        <w:rPr>
          <w:b/>
          <w:bCs/>
          <w:noProof/>
          <w:color w:val="000000" w:themeColor="text1"/>
        </w:rPr>
        <w:t>distortion_measure</w:t>
      </w:r>
      <w:r>
        <w:rPr>
          <w:b/>
          <w:bCs/>
          <w:noProof/>
          <w:color w:val="000000" w:themeColor="text1"/>
        </w:rPr>
        <w:t>s_flag</w:t>
      </w:r>
      <w:r w:rsidRPr="009E4486">
        <w:rPr>
          <w:noProof/>
          <w:color w:val="000000" w:themeColor="text1"/>
        </w:rPr>
        <w:t xml:space="preserve"> </w:t>
      </w:r>
      <w:r w:rsidR="00CF6660">
        <w:rPr>
          <w:noProof/>
          <w:color w:val="000000" w:themeColor="text1"/>
        </w:rPr>
        <w:t xml:space="preserve">equal to 1 </w:t>
      </w:r>
      <w:r w:rsidRPr="009E4486">
        <w:rPr>
          <w:noProof/>
          <w:color w:val="000000" w:themeColor="text1"/>
        </w:rPr>
        <w:t xml:space="preserve">indicates the </w:t>
      </w:r>
      <w:r w:rsidR="00CF6660">
        <w:rPr>
          <w:noProof/>
          <w:color w:val="000000" w:themeColor="text1"/>
        </w:rPr>
        <w:t xml:space="preserve">presence of </w:t>
      </w:r>
      <w:r w:rsidRPr="009E4486">
        <w:rPr>
          <w:noProof/>
          <w:color w:val="000000" w:themeColor="text1"/>
        </w:rPr>
        <w:t>distortion measure</w:t>
      </w:r>
      <w:r>
        <w:rPr>
          <w:noProof/>
          <w:color w:val="000000" w:themeColor="text1"/>
        </w:rPr>
        <w:t>s</w:t>
      </w:r>
      <w:r w:rsidRPr="009E4486">
        <w:rPr>
          <w:noProof/>
          <w:color w:val="000000" w:themeColor="text1"/>
        </w:rPr>
        <w:t xml:space="preserve"> metadata in the </w:t>
      </w:r>
      <w:r>
        <w:rPr>
          <w:noProof/>
          <w:color w:val="000000" w:themeColor="text1"/>
        </w:rPr>
        <w:t>segment</w:t>
      </w:r>
      <w:r w:rsidRPr="009E4486">
        <w:rPr>
          <w:noProof/>
          <w:color w:val="000000" w:themeColor="text1"/>
        </w:rPr>
        <w:t>.</w:t>
      </w:r>
      <w:r>
        <w:rPr>
          <w:noProof/>
          <w:color w:val="000000" w:themeColor="text1"/>
        </w:rPr>
        <w:t xml:space="preserve"> This </w:t>
      </w:r>
      <w:r w:rsidR="00CF6660">
        <w:rPr>
          <w:noProof/>
          <w:color w:val="000000" w:themeColor="text1"/>
        </w:rPr>
        <w:t xml:space="preserve">is also </w:t>
      </w:r>
      <w:r>
        <w:rPr>
          <w:noProof/>
          <w:color w:val="000000" w:themeColor="text1"/>
        </w:rPr>
        <w:t>indicat</w:t>
      </w:r>
      <w:r w:rsidR="00CF6660">
        <w:rPr>
          <w:noProof/>
          <w:color w:val="000000" w:themeColor="text1"/>
        </w:rPr>
        <w:t>ing</w:t>
      </w:r>
      <w:r>
        <w:rPr>
          <w:noProof/>
          <w:color w:val="000000" w:themeColor="text1"/>
        </w:rPr>
        <w:t xml:space="preserve"> the coded data coding mode, a lossless codec shall set this to 0.</w:t>
      </w:r>
    </w:p>
    <w:p w14:paraId="6E1A84CB" w14:textId="60636247" w:rsidR="00E26361" w:rsidRDefault="00E26361" w:rsidP="00E26361">
      <w:pPr>
        <w:rPr>
          <w:b/>
          <w:bCs/>
          <w:noProof/>
          <w:color w:val="000000" w:themeColor="text1"/>
        </w:rPr>
      </w:pPr>
      <w:r>
        <w:rPr>
          <w:b/>
          <w:bCs/>
          <w:noProof/>
          <w:color w:val="000000" w:themeColor="text1"/>
        </w:rPr>
        <w:t>sp_</w:t>
      </w:r>
      <w:r w:rsidRPr="00EE7E90">
        <w:rPr>
          <w:b/>
          <w:bCs/>
          <w:noProof/>
          <w:color w:val="000000" w:themeColor="text1"/>
        </w:rPr>
        <w:t>distortion_measure</w:t>
      </w:r>
      <w:r>
        <w:rPr>
          <w:b/>
          <w:bCs/>
          <w:noProof/>
          <w:color w:val="000000" w:themeColor="text1"/>
        </w:rPr>
        <w:t>s_per_channel_flag</w:t>
      </w:r>
      <w:r w:rsidRPr="009E4486">
        <w:rPr>
          <w:noProof/>
          <w:color w:val="000000" w:themeColor="text1"/>
        </w:rPr>
        <w:t xml:space="preserve"> indicates whether the </w:t>
      </w:r>
      <w:r>
        <w:rPr>
          <w:noProof/>
          <w:color w:val="000000" w:themeColor="text1"/>
        </w:rPr>
        <w:t xml:space="preserve">per-channel </w:t>
      </w:r>
      <w:r w:rsidRPr="009E4486">
        <w:rPr>
          <w:noProof/>
          <w:color w:val="000000" w:themeColor="text1"/>
        </w:rPr>
        <w:t>distortion measure metadata is present.</w:t>
      </w:r>
    </w:p>
    <w:p w14:paraId="0A6560ED" w14:textId="77777777" w:rsidR="00E26361" w:rsidRDefault="00E26361" w:rsidP="00E26361">
      <w:pPr>
        <w:rPr>
          <w:bCs/>
          <w:noProof/>
        </w:rPr>
      </w:pPr>
      <w:r>
        <w:rPr>
          <w:b/>
          <w:bCs/>
          <w:noProof/>
          <w:color w:val="000000" w:themeColor="text1"/>
        </w:rPr>
        <w:t>sp_num_</w:t>
      </w:r>
      <w:r w:rsidRPr="00EE7E90">
        <w:rPr>
          <w:b/>
          <w:bCs/>
          <w:noProof/>
          <w:color w:val="000000" w:themeColor="text1"/>
        </w:rPr>
        <w:t>distortion_measure</w:t>
      </w:r>
      <w:r>
        <w:rPr>
          <w:b/>
          <w:bCs/>
          <w:noProof/>
          <w:color w:val="000000" w:themeColor="text1"/>
        </w:rPr>
        <w:t>s_per_channel</w:t>
      </w:r>
      <w:r w:rsidRPr="00025F40">
        <w:rPr>
          <w:bCs/>
          <w:noProof/>
        </w:rPr>
        <w:t xml:space="preserve"> </w:t>
      </w:r>
      <w:r>
        <w:rPr>
          <w:bCs/>
          <w:noProof/>
        </w:rPr>
        <w:t>i</w:t>
      </w:r>
      <w:r w:rsidRPr="00EC0570">
        <w:rPr>
          <w:bCs/>
          <w:noProof/>
        </w:rPr>
        <w:t>ndicates</w:t>
      </w:r>
      <w:r>
        <w:rPr>
          <w:bCs/>
          <w:noProof/>
        </w:rPr>
        <w:t xml:space="preserve"> the number of other per-channel distortion measures calculated for the segment.</w:t>
      </w:r>
    </w:p>
    <w:p w14:paraId="6E441D44" w14:textId="3B4FE25B" w:rsidR="00E26361" w:rsidRDefault="00E26361" w:rsidP="00E26361">
      <w:pPr>
        <w:rPr>
          <w:b/>
          <w:noProof/>
        </w:rPr>
      </w:pPr>
      <w:r>
        <w:rPr>
          <w:b/>
          <w:noProof/>
          <w:color w:val="000000" w:themeColor="text1"/>
        </w:rPr>
        <w:t>sp_variance</w:t>
      </w:r>
      <w:r w:rsidRPr="00025F40">
        <w:rPr>
          <w:bCs/>
          <w:noProof/>
        </w:rPr>
        <w:t xml:space="preserve"> indicates</w:t>
      </w:r>
      <w:r w:rsidRPr="00EC0570">
        <w:t xml:space="preserve"> </w:t>
      </w:r>
      <w:r w:rsidRPr="00EC0570">
        <w:rPr>
          <w:bCs/>
          <w:noProof/>
        </w:rPr>
        <w:t xml:space="preserve">the </w:t>
      </w:r>
      <w:r w:rsidR="00000104">
        <w:rPr>
          <w:bCs/>
          <w:noProof/>
        </w:rPr>
        <w:t xml:space="preserve">estimated </w:t>
      </w:r>
      <w:r w:rsidRPr="00EC0570">
        <w:rPr>
          <w:bCs/>
          <w:noProof/>
        </w:rPr>
        <w:t>signal variance measured per channel</w:t>
      </w:r>
      <w:r>
        <w:rPr>
          <w:bCs/>
          <w:noProof/>
        </w:rPr>
        <w:t xml:space="preserve"> in d</w:t>
      </w:r>
      <w:r w:rsidR="00CC2237">
        <w:rPr>
          <w:bCs/>
          <w:noProof/>
        </w:rPr>
        <w:t>ecibel</w:t>
      </w:r>
      <w:r>
        <w:rPr>
          <w:bCs/>
          <w:noProof/>
        </w:rPr>
        <w:t xml:space="preserve"> unit</w:t>
      </w:r>
      <w:r w:rsidR="00E45F4A">
        <w:rPr>
          <w:bCs/>
          <w:noProof/>
        </w:rPr>
        <w:t>s</w:t>
      </w:r>
      <w:r>
        <w:rPr>
          <w:bCs/>
          <w:noProof/>
        </w:rPr>
        <w:t xml:space="preserve">, </w:t>
      </w:r>
      <w:r w:rsidR="004F4908">
        <w:rPr>
          <w:bCs/>
          <w:noProof/>
        </w:rPr>
        <w:t>as specified by the expression</w:t>
      </w:r>
      <w:r w:rsidR="00CC2237">
        <w:rPr>
          <w:bCs/>
          <w:noProof/>
        </w:rPr>
        <w:t xml:space="preserve"> </w:t>
      </w:r>
      <w:r w:rsidR="00000104">
        <w:rPr>
          <w:bCs/>
          <w:noProof/>
        </w:rPr>
        <w:t>Round( </w:t>
      </w:r>
      <w:r>
        <w:rPr>
          <w:bCs/>
          <w:noProof/>
        </w:rPr>
        <w:t>10</w:t>
      </w:r>
      <w:r w:rsidR="00000104">
        <w:rPr>
          <w:bCs/>
          <w:noProof/>
        </w:rPr>
        <w:t> </w:t>
      </w:r>
      <w:r>
        <w:rPr>
          <w:bCs/>
          <w:noProof/>
        </w:rPr>
        <w:t>*</w:t>
      </w:r>
      <w:r w:rsidR="00000104">
        <w:rPr>
          <w:bCs/>
          <w:noProof/>
        </w:rPr>
        <w:t> </w:t>
      </w:r>
      <w:r w:rsidR="008A5A64">
        <w:rPr>
          <w:bCs/>
          <w:noProof/>
        </w:rPr>
        <w:t>Log10</w:t>
      </w:r>
      <w:r>
        <w:rPr>
          <w:bCs/>
          <w:noProof/>
        </w:rPr>
        <w:t>(</w:t>
      </w:r>
      <w:r w:rsidR="00000104">
        <w:rPr>
          <w:bCs/>
          <w:noProof/>
        </w:rPr>
        <w:t> </w:t>
      </w:r>
      <w:r w:rsidR="00B96471">
        <w:rPr>
          <w:bCs/>
          <w:noProof/>
        </w:rPr>
        <w:t>x</w:t>
      </w:r>
      <w:r w:rsidR="00000104">
        <w:rPr>
          <w:bCs/>
          <w:noProof/>
        </w:rPr>
        <w:t> </w:t>
      </w:r>
      <w:r>
        <w:rPr>
          <w:bCs/>
          <w:noProof/>
        </w:rPr>
        <w:t>)</w:t>
      </w:r>
      <w:r w:rsidR="00000104">
        <w:rPr>
          <w:bCs/>
          <w:noProof/>
        </w:rPr>
        <w:t> )</w:t>
      </w:r>
      <w:r w:rsidR="00B96471">
        <w:rPr>
          <w:bCs/>
          <w:noProof/>
        </w:rPr>
        <w:t xml:space="preserve">, where x denotes </w:t>
      </w:r>
      <w:r w:rsidR="004F4908">
        <w:rPr>
          <w:bCs/>
          <w:noProof/>
        </w:rPr>
        <w:t xml:space="preserve">the </w:t>
      </w:r>
      <w:r w:rsidR="00000104">
        <w:rPr>
          <w:bCs/>
          <w:noProof/>
        </w:rPr>
        <w:t xml:space="preserve">statistical variance of </w:t>
      </w:r>
      <w:r w:rsidR="00B96471">
        <w:rPr>
          <w:bCs/>
          <w:noProof/>
        </w:rPr>
        <w:t>the signal of interest</w:t>
      </w:r>
      <w:r w:rsidRPr="00025F40">
        <w:rPr>
          <w:bCs/>
          <w:noProof/>
        </w:rPr>
        <w:t>.</w:t>
      </w:r>
    </w:p>
    <w:p w14:paraId="4623AA3F" w14:textId="67F5DCBB" w:rsidR="00E26361" w:rsidRDefault="00E26361" w:rsidP="00B06CB2">
      <w:pPr>
        <w:spacing w:before="86"/>
        <w:rPr>
          <w:b/>
          <w:noProof/>
        </w:rPr>
      </w:pPr>
      <w:r>
        <w:rPr>
          <w:b/>
          <w:noProof/>
          <w:color w:val="000000" w:themeColor="text1"/>
        </w:rPr>
        <w:t>sp_squared_error</w:t>
      </w:r>
      <w:r w:rsidRPr="00025F40">
        <w:rPr>
          <w:bCs/>
          <w:noProof/>
        </w:rPr>
        <w:t xml:space="preserve"> indicates </w:t>
      </w:r>
      <w:r w:rsidRPr="00EC0570">
        <w:rPr>
          <w:bCs/>
          <w:noProof/>
        </w:rPr>
        <w:t xml:space="preserve">the </w:t>
      </w:r>
      <w:r w:rsidR="00000104">
        <w:rPr>
          <w:bCs/>
          <w:noProof/>
        </w:rPr>
        <w:t xml:space="preserve">estimated average </w:t>
      </w:r>
      <w:r w:rsidRPr="00EC0570">
        <w:rPr>
          <w:bCs/>
          <w:noProof/>
        </w:rPr>
        <w:t>signal squared error measured per channel</w:t>
      </w:r>
      <w:r>
        <w:rPr>
          <w:bCs/>
          <w:noProof/>
        </w:rPr>
        <w:t xml:space="preserve"> in d</w:t>
      </w:r>
      <w:r w:rsidR="00000104">
        <w:rPr>
          <w:bCs/>
          <w:noProof/>
        </w:rPr>
        <w:t>ecibel</w:t>
      </w:r>
      <w:r>
        <w:rPr>
          <w:bCs/>
          <w:noProof/>
        </w:rPr>
        <w:t xml:space="preserve"> unit</w:t>
      </w:r>
      <w:r w:rsidR="00000104">
        <w:rPr>
          <w:bCs/>
          <w:noProof/>
        </w:rPr>
        <w:t>s</w:t>
      </w:r>
      <w:r>
        <w:rPr>
          <w:bCs/>
          <w:noProof/>
        </w:rPr>
        <w:t xml:space="preserve">, </w:t>
      </w:r>
      <w:r w:rsidR="004F4908">
        <w:rPr>
          <w:bCs/>
          <w:noProof/>
        </w:rPr>
        <w:t>as specified by the expression</w:t>
      </w:r>
      <w:r w:rsidR="00000104">
        <w:rPr>
          <w:bCs/>
          <w:noProof/>
        </w:rPr>
        <w:t xml:space="preserve"> Round( </w:t>
      </w:r>
      <w:r>
        <w:rPr>
          <w:bCs/>
          <w:noProof/>
        </w:rPr>
        <w:t>10</w:t>
      </w:r>
      <w:r w:rsidR="00000104">
        <w:rPr>
          <w:bCs/>
          <w:noProof/>
        </w:rPr>
        <w:t> </w:t>
      </w:r>
      <w:r>
        <w:rPr>
          <w:bCs/>
          <w:noProof/>
        </w:rPr>
        <w:t xml:space="preserve">* </w:t>
      </w:r>
      <w:r w:rsidR="00FA58A1">
        <w:rPr>
          <w:bCs/>
          <w:noProof/>
        </w:rPr>
        <w:t>Log10</w:t>
      </w:r>
      <w:r>
        <w:rPr>
          <w:bCs/>
          <w:noProof/>
        </w:rPr>
        <w:t>(</w:t>
      </w:r>
      <w:r w:rsidR="00B96471">
        <w:rPr>
          <w:bCs/>
          <w:noProof/>
        </w:rPr>
        <w:t xml:space="preserve"> </w:t>
      </w:r>
      <m:oMath>
        <m:f>
          <m:fPr>
            <m:ctrlPr>
              <w:rPr>
                <w:rFonts w:ascii="Cambria Math" w:hAnsi="Cambria Math"/>
                <w:bCs/>
                <w:i/>
                <w:noProof/>
              </w:rPr>
            </m:ctrlPr>
          </m:fPr>
          <m:num>
            <m:r>
              <w:rPr>
                <w:rFonts w:ascii="Cambria Math" w:hAnsi="Cambria Math"/>
                <w:noProof/>
              </w:rPr>
              <m:t>1</m:t>
            </m:r>
          </m:num>
          <m:den>
            <m:r>
              <w:rPr>
                <w:rFonts w:ascii="Cambria Math" w:hAnsi="Cambria Math"/>
                <w:noProof/>
              </w:rPr>
              <m:t>n</m:t>
            </m:r>
          </m:den>
        </m:f>
        <m:r>
          <w:rPr>
            <w:rFonts w:ascii="Cambria Math" w:hAnsi="Cambria Math"/>
            <w:noProof/>
          </w:rPr>
          <m:t>*</m:t>
        </m:r>
        <m:nary>
          <m:naryPr>
            <m:chr m:val="∑"/>
            <m:limLoc m:val="undOvr"/>
            <m:ctrlPr>
              <w:rPr>
                <w:rFonts w:ascii="Cambria Math" w:hAnsi="Cambria Math"/>
                <w:i/>
                <w:noProof/>
              </w:rPr>
            </m:ctrlPr>
          </m:naryPr>
          <m:sub>
            <m:r>
              <m:rPr>
                <m:nor/>
              </m:rPr>
              <w:rPr>
                <w:noProof/>
              </w:rPr>
              <m:t>i</m:t>
            </m:r>
            <m:r>
              <m:rPr>
                <m:nor/>
              </m:rPr>
              <w:rPr>
                <w:rFonts w:ascii="Cambria Math"/>
                <w:noProof/>
              </w:rPr>
              <m:t xml:space="preserve"> </m:t>
            </m:r>
            <m:r>
              <m:rPr>
                <m:nor/>
              </m:rPr>
              <w:rPr>
                <w:noProof/>
              </w:rPr>
              <m:t>=</m:t>
            </m:r>
            <m:r>
              <m:rPr>
                <m:nor/>
              </m:rPr>
              <w:rPr>
                <w:rFonts w:ascii="Cambria Math"/>
                <w:noProof/>
              </w:rPr>
              <m:t xml:space="preserve"> 0</m:t>
            </m:r>
          </m:sub>
          <m:sup>
            <m:r>
              <m:rPr>
                <m:nor/>
              </m:rPr>
              <w:rPr>
                <w:noProof/>
              </w:rPr>
              <m:t>n</m:t>
            </m:r>
            <m:r>
              <m:rPr>
                <m:nor/>
              </m:rPr>
              <w:rPr>
                <w:rFonts w:ascii="Cambria Math"/>
                <w:noProof/>
              </w:rPr>
              <m:t>-1</m:t>
            </m:r>
          </m:sup>
          <m:e>
            <m:sSubSup>
              <m:sSubSupPr>
                <m:ctrlPr>
                  <w:rPr>
                    <w:rFonts w:ascii="Cambria Math" w:hAnsi="Cambria Math"/>
                    <w:i/>
                    <w:noProof/>
                  </w:rPr>
                </m:ctrlPr>
              </m:sSubSupPr>
              <m:e>
                <m:r>
                  <w:rPr>
                    <w:rFonts w:ascii="Cambria Math" w:hAnsi="Cambria Math"/>
                    <w:noProof/>
                  </w:rPr>
                  <m:t>e</m:t>
                </m:r>
              </m:e>
              <m:sub>
                <m:r>
                  <w:rPr>
                    <w:rFonts w:ascii="Cambria Math" w:hAnsi="Cambria Math"/>
                    <w:noProof/>
                  </w:rPr>
                  <m:t>i</m:t>
                </m:r>
              </m:sub>
              <m:sup>
                <m:r>
                  <w:rPr>
                    <w:rFonts w:ascii="Cambria Math" w:hAnsi="Cambria Math"/>
                    <w:noProof/>
                  </w:rPr>
                  <m:t>2</m:t>
                </m:r>
              </m:sup>
            </m:sSubSup>
          </m:e>
        </m:nary>
      </m:oMath>
      <w:r w:rsidR="00B96471">
        <w:rPr>
          <w:bCs/>
          <w:noProof/>
        </w:rPr>
        <w:t xml:space="preserve"> </w:t>
      </w:r>
      <w:r>
        <w:rPr>
          <w:bCs/>
          <w:noProof/>
        </w:rPr>
        <w:t>)</w:t>
      </w:r>
      <w:r w:rsidR="00B96471">
        <w:rPr>
          <w:bCs/>
          <w:noProof/>
        </w:rPr>
        <w:t xml:space="preserve">, where </w:t>
      </w:r>
      <w:r w:rsidR="00B96471" w:rsidRPr="00B06CB2">
        <w:rPr>
          <w:bCs/>
          <w:i/>
          <w:iCs/>
          <w:noProof/>
        </w:rPr>
        <w:t>e</w:t>
      </w:r>
      <w:r w:rsidR="00000104" w:rsidRPr="00B06CB2">
        <w:rPr>
          <w:bCs/>
          <w:i/>
          <w:iCs/>
          <w:noProof/>
          <w:vertAlign w:val="subscript"/>
        </w:rPr>
        <w:t>i</w:t>
      </w:r>
      <w:r w:rsidR="00B96471">
        <w:rPr>
          <w:bCs/>
          <w:noProof/>
        </w:rPr>
        <w:t xml:space="preserve"> denotes the signal error</w:t>
      </w:r>
      <w:r w:rsidR="00F5551A">
        <w:rPr>
          <w:bCs/>
          <w:noProof/>
        </w:rPr>
        <w:t xml:space="preserve"> </w:t>
      </w:r>
      <w:r w:rsidR="00000104">
        <w:rPr>
          <w:bCs/>
          <w:noProof/>
        </w:rPr>
        <w:t>introduced by</w:t>
      </w:r>
      <w:r w:rsidR="00F5551A">
        <w:rPr>
          <w:bCs/>
          <w:noProof/>
        </w:rPr>
        <w:t xml:space="preserve"> </w:t>
      </w:r>
      <w:r w:rsidR="00000104">
        <w:rPr>
          <w:bCs/>
          <w:noProof/>
        </w:rPr>
        <w:t xml:space="preserve">the encoding of the i-th sample in </w:t>
      </w:r>
      <w:r w:rsidR="00F5551A">
        <w:rPr>
          <w:bCs/>
          <w:noProof/>
        </w:rPr>
        <w:t xml:space="preserve">a sequence of </w:t>
      </w:r>
      <w:r w:rsidR="00F5551A" w:rsidRPr="00B06CB2">
        <w:rPr>
          <w:bCs/>
          <w:i/>
          <w:iCs/>
          <w:noProof/>
        </w:rPr>
        <w:t>n</w:t>
      </w:r>
      <w:r w:rsidR="00F5551A">
        <w:rPr>
          <w:bCs/>
          <w:noProof/>
        </w:rPr>
        <w:t xml:space="preserve"> samples</w:t>
      </w:r>
      <w:r w:rsidRPr="00025F40">
        <w:rPr>
          <w:bCs/>
          <w:noProof/>
        </w:rPr>
        <w:t>.</w:t>
      </w:r>
    </w:p>
    <w:p w14:paraId="614705FB" w14:textId="769F19DB" w:rsidR="00E26361" w:rsidRDefault="00E26361" w:rsidP="00E26361">
      <w:pPr>
        <w:rPr>
          <w:noProof/>
        </w:rPr>
      </w:pPr>
      <w:r>
        <w:rPr>
          <w:b/>
          <w:bCs/>
          <w:noProof/>
          <w:color w:val="000000" w:themeColor="text1"/>
        </w:rPr>
        <w:t>sp_</w:t>
      </w:r>
      <w:r w:rsidRPr="00EE7E90">
        <w:rPr>
          <w:b/>
          <w:bCs/>
          <w:noProof/>
          <w:color w:val="000000" w:themeColor="text1"/>
        </w:rPr>
        <w:t>distortion_measure</w:t>
      </w:r>
      <w:r>
        <w:rPr>
          <w:b/>
          <w:bCs/>
          <w:noProof/>
          <w:color w:val="000000" w:themeColor="text1"/>
        </w:rPr>
        <w:t>_type</w:t>
      </w:r>
      <w:r w:rsidRPr="00025F40">
        <w:rPr>
          <w:bCs/>
          <w:noProof/>
        </w:rPr>
        <w:t xml:space="preserve"> </w:t>
      </w:r>
      <w:r>
        <w:rPr>
          <w:bCs/>
          <w:noProof/>
        </w:rPr>
        <w:t>i</w:t>
      </w:r>
      <w:r w:rsidRPr="00EC0570">
        <w:rPr>
          <w:bCs/>
          <w:noProof/>
        </w:rPr>
        <w:t xml:space="preserve">ndicates </w:t>
      </w:r>
      <w:r>
        <w:rPr>
          <w:bCs/>
          <w:noProof/>
        </w:rPr>
        <w:t>other</w:t>
      </w:r>
      <w:r w:rsidRPr="00EC0570">
        <w:rPr>
          <w:bCs/>
          <w:noProof/>
        </w:rPr>
        <w:t xml:space="preserve"> type</w:t>
      </w:r>
      <w:r>
        <w:rPr>
          <w:bCs/>
          <w:noProof/>
        </w:rPr>
        <w:t>s</w:t>
      </w:r>
      <w:r w:rsidRPr="00EC0570">
        <w:rPr>
          <w:bCs/>
          <w:noProof/>
        </w:rPr>
        <w:t xml:space="preserve"> of </w:t>
      </w:r>
      <w:r>
        <w:rPr>
          <w:bCs/>
          <w:noProof/>
        </w:rPr>
        <w:t xml:space="preserve">per-channel </w:t>
      </w:r>
      <w:r w:rsidRPr="00EC0570">
        <w:rPr>
          <w:bCs/>
          <w:noProof/>
        </w:rPr>
        <w:t xml:space="preserve">distortion measure </w:t>
      </w:r>
      <w:r>
        <w:rPr>
          <w:bCs/>
          <w:noProof/>
        </w:rPr>
        <w:t xml:space="preserve">calculated in a </w:t>
      </w:r>
      <w:r w:rsidRPr="00EC0570">
        <w:rPr>
          <w:bCs/>
          <w:noProof/>
        </w:rPr>
        <w:t xml:space="preserve">segment, e.g., </w:t>
      </w:r>
      <w:r>
        <w:rPr>
          <w:bCs/>
          <w:noProof/>
        </w:rPr>
        <w:t>maximum absolute error</w:t>
      </w:r>
      <w:r w:rsidR="00B8743F">
        <w:rPr>
          <w:bCs/>
          <w:noProof/>
        </w:rPr>
        <w:t xml:space="preserve"> or</w:t>
      </w:r>
      <w:r>
        <w:rPr>
          <w:bCs/>
          <w:noProof/>
        </w:rPr>
        <w:t xml:space="preserve"> maximum amplitude error, including its unit.</w:t>
      </w:r>
      <w:r w:rsidR="00A55599">
        <w:rPr>
          <w:bCs/>
          <w:noProof/>
        </w:rPr>
        <w:t xml:space="preserve"> Some distortion measures can also be derived from sp_variance or sq_squared_error</w:t>
      </w:r>
      <w:r w:rsidR="00E75FA0">
        <w:rPr>
          <w:bCs/>
          <w:noProof/>
        </w:rPr>
        <w:t xml:space="preserve"> such as the </w:t>
      </w:r>
      <w:r w:rsidR="00E75FA0">
        <w:rPr>
          <w:noProof/>
        </w:rPr>
        <w:t xml:space="preserve">percentage root mean square distortion (PRD), channel-normalized percentage root mean square distortion (CPRD), </w:t>
      </w:r>
      <w:r w:rsidR="006414DD">
        <w:rPr>
          <w:noProof/>
        </w:rPr>
        <w:t xml:space="preserve">as </w:t>
      </w:r>
      <w:r w:rsidR="00E75FA0">
        <w:rPr>
          <w:noProof/>
        </w:rPr>
        <w:t>defined below.</w:t>
      </w:r>
    </w:p>
    <w:p w14:paraId="70F780DB" w14:textId="4D92E7DC" w:rsidR="00E75FA0" w:rsidRPr="00E75FA0" w:rsidRDefault="00E75FA0" w:rsidP="00E26361">
      <w:pPr>
        <w:rPr>
          <w:noProof/>
          <w:lang w:eastAsia="x-none"/>
        </w:rPr>
      </w:pPr>
      <m:oMathPara>
        <m:oMath>
          <m:r>
            <w:rPr>
              <w:rFonts w:ascii="Cambria Math" w:hAnsi="Cambria Math"/>
              <w:lang w:eastAsia="x-none"/>
            </w:rPr>
            <m:t>PRD=100%∙</m:t>
          </m:r>
          <m:rad>
            <m:radPr>
              <m:degHide m:val="1"/>
              <m:ctrlPr>
                <w:rPr>
                  <w:rFonts w:ascii="Cambria Math" w:hAnsi="Cambria Math"/>
                  <w:i/>
                  <w:lang w:eastAsia="x-none"/>
                </w:rPr>
              </m:ctrlPr>
            </m:radPr>
            <m:deg/>
            <m:e>
              <m:f>
                <m:fPr>
                  <m:ctrlPr>
                    <w:rPr>
                      <w:rFonts w:ascii="Cambria Math" w:hAnsi="Cambria Math"/>
                      <w:i/>
                      <w:lang w:eastAsia="x-none"/>
                    </w:rPr>
                  </m:ctrlPr>
                </m:fPr>
                <m:num>
                  <m:nary>
                    <m:naryPr>
                      <m:chr m:val="∑"/>
                      <m:limLoc m:val="undOvr"/>
                      <m:ctrlPr>
                        <w:rPr>
                          <w:rFonts w:ascii="Cambria Math" w:hAnsi="Cambria Math"/>
                          <w:i/>
                          <w:lang w:eastAsia="x-none"/>
                        </w:rPr>
                      </m:ctrlPr>
                    </m:naryPr>
                    <m:sub>
                      <m:r>
                        <w:rPr>
                          <w:rFonts w:ascii="Cambria Math" w:hAnsi="Cambria Math"/>
                          <w:lang w:eastAsia="x-none"/>
                        </w:rPr>
                        <m:t>j=0</m:t>
                      </m:r>
                    </m:sub>
                    <m:sup>
                      <m:r>
                        <w:rPr>
                          <w:rFonts w:ascii="Cambria Math" w:hAnsi="Cambria Math"/>
                          <w:lang w:eastAsia="x-none"/>
                        </w:rPr>
                        <m:t>M-1</m:t>
                      </m:r>
                    </m:sup>
                    <m:e>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e</m:t>
                                      </m:r>
                                    </m:e>
                                    <m:sub>
                                      <m:r>
                                        <w:rPr>
                                          <w:rFonts w:ascii="Cambria Math" w:hAnsi="Cambria Math"/>
                                          <w:lang w:eastAsia="x-none"/>
                                        </w:rPr>
                                        <m:t>j,i</m:t>
                                      </m:r>
                                    </m:sub>
                                  </m:sSub>
                                </m:e>
                              </m:d>
                            </m:e>
                            <m:sup>
                              <m:r>
                                <w:rPr>
                                  <w:rFonts w:ascii="Cambria Math" w:hAnsi="Cambria Math"/>
                                  <w:lang w:eastAsia="x-none"/>
                                </w:rPr>
                                <m:t>2</m:t>
                              </m:r>
                            </m:sup>
                          </m:sSup>
                        </m:e>
                      </m:nary>
                    </m:e>
                  </m:nary>
                </m:num>
                <m:den>
                  <m:nary>
                    <m:naryPr>
                      <m:chr m:val="∑"/>
                      <m:limLoc m:val="undOvr"/>
                      <m:ctrlPr>
                        <w:rPr>
                          <w:rFonts w:ascii="Cambria Math" w:hAnsi="Cambria Math"/>
                          <w:i/>
                          <w:lang w:eastAsia="x-none"/>
                        </w:rPr>
                      </m:ctrlPr>
                    </m:naryPr>
                    <m:sub>
                      <m:r>
                        <w:rPr>
                          <w:rFonts w:ascii="Cambria Math" w:hAnsi="Cambria Math"/>
                          <w:lang w:eastAsia="x-none"/>
                        </w:rPr>
                        <m:t>j=0</m:t>
                      </m:r>
                    </m:sub>
                    <m:sup>
                      <m:r>
                        <w:rPr>
                          <w:rFonts w:ascii="Cambria Math" w:hAnsi="Cambria Math"/>
                          <w:lang w:eastAsia="x-none"/>
                        </w:rPr>
                        <m:t>M-1</m:t>
                      </m:r>
                    </m:sup>
                    <m:e>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j,i</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e>
                              </m:d>
                            </m:e>
                            <m:sup>
                              <m:r>
                                <w:rPr>
                                  <w:rFonts w:ascii="Cambria Math" w:hAnsi="Cambria Math"/>
                                  <w:lang w:eastAsia="x-none"/>
                                </w:rPr>
                                <m:t>2</m:t>
                              </m:r>
                            </m:sup>
                          </m:sSup>
                        </m:e>
                      </m:nary>
                    </m:e>
                  </m:nary>
                </m:den>
              </m:f>
            </m:e>
          </m:rad>
          <m:r>
            <w:rPr>
              <w:rFonts w:ascii="Cambria Math" w:hAnsi="Cambria Math"/>
              <w:lang w:eastAsia="x-none"/>
            </w:rPr>
            <m:t>.</m:t>
          </m:r>
        </m:oMath>
      </m:oMathPara>
    </w:p>
    <w:p w14:paraId="4E4B94E4" w14:textId="5CD82DBA" w:rsidR="00E75FA0" w:rsidRPr="00E75FA0" w:rsidRDefault="00E75FA0" w:rsidP="00E26361">
      <w:pPr>
        <w:rPr>
          <w:noProof/>
          <w:lang w:eastAsia="x-none"/>
        </w:rPr>
      </w:pPr>
      <m:oMathPara>
        <m:oMath>
          <m:r>
            <w:rPr>
              <w:rFonts w:ascii="Cambria Math" w:hAnsi="Cambria Math"/>
              <w:lang w:eastAsia="x-none"/>
            </w:rPr>
            <m:t>CPRD=</m:t>
          </m:r>
          <m:f>
            <m:fPr>
              <m:ctrlPr>
                <w:rPr>
                  <w:rFonts w:ascii="Cambria Math" w:hAnsi="Cambria Math"/>
                  <w:i/>
                  <w:lang w:eastAsia="x-none"/>
                </w:rPr>
              </m:ctrlPr>
            </m:fPr>
            <m:num>
              <m:r>
                <w:rPr>
                  <w:rFonts w:ascii="Cambria Math" w:hAnsi="Cambria Math"/>
                  <w:lang w:eastAsia="x-none"/>
                </w:rPr>
                <m:t>100%</m:t>
              </m:r>
            </m:num>
            <m:den>
              <m:r>
                <w:rPr>
                  <w:rFonts w:ascii="Cambria Math" w:hAnsi="Cambria Math"/>
                  <w:lang w:eastAsia="x-none"/>
                </w:rPr>
                <m:t>M</m:t>
              </m:r>
            </m:den>
          </m:f>
          <m:r>
            <w:rPr>
              <w:rFonts w:ascii="Cambria Math" w:hAnsi="Cambria Math"/>
              <w:lang w:eastAsia="x-none"/>
            </w:rPr>
            <m:t>∙</m:t>
          </m:r>
          <m:nary>
            <m:naryPr>
              <m:chr m:val="∑"/>
              <m:limLoc m:val="undOvr"/>
              <m:ctrlPr>
                <w:rPr>
                  <w:rFonts w:ascii="Cambria Math" w:hAnsi="Cambria Math"/>
                  <w:i/>
                  <w:lang w:eastAsia="x-none"/>
                </w:rPr>
              </m:ctrlPr>
            </m:naryPr>
            <m:sub>
              <m:r>
                <w:rPr>
                  <w:rFonts w:ascii="Cambria Math" w:hAnsi="Cambria Math"/>
                  <w:lang w:eastAsia="x-none"/>
                </w:rPr>
                <m:t>j=0</m:t>
              </m:r>
            </m:sub>
            <m:sup>
              <m:r>
                <w:rPr>
                  <w:rFonts w:ascii="Cambria Math" w:hAnsi="Cambria Math"/>
                  <w:lang w:eastAsia="x-none"/>
                </w:rPr>
                <m:t>M-1</m:t>
              </m:r>
            </m:sup>
            <m:e>
              <m:rad>
                <m:radPr>
                  <m:degHide m:val="1"/>
                  <m:ctrlPr>
                    <w:rPr>
                      <w:rFonts w:ascii="Cambria Math" w:hAnsi="Cambria Math"/>
                      <w:i/>
                      <w:lang w:eastAsia="x-none"/>
                    </w:rPr>
                  </m:ctrlPr>
                </m:radPr>
                <m:deg/>
                <m:e>
                  <m:f>
                    <m:fPr>
                      <m:ctrlPr>
                        <w:rPr>
                          <w:rFonts w:ascii="Cambria Math" w:hAnsi="Cambria Math"/>
                          <w:i/>
                          <w:lang w:eastAsia="x-none"/>
                        </w:rPr>
                      </m:ctrlPr>
                    </m:fPr>
                    <m:num>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e</m:t>
                                      </m:r>
                                    </m:e>
                                    <m:sub>
                                      <m:r>
                                        <w:rPr>
                                          <w:rFonts w:ascii="Cambria Math" w:hAnsi="Cambria Math"/>
                                          <w:lang w:eastAsia="x-none"/>
                                        </w:rPr>
                                        <m:t>j,i</m:t>
                                      </m:r>
                                    </m:sub>
                                  </m:sSub>
                                </m:e>
                              </m:d>
                            </m:e>
                            <m:sup>
                              <m:r>
                                <w:rPr>
                                  <w:rFonts w:ascii="Cambria Math" w:hAnsi="Cambria Math"/>
                                  <w:lang w:eastAsia="x-none"/>
                                </w:rPr>
                                <m:t>2</m:t>
                              </m:r>
                            </m:sup>
                          </m:sSup>
                        </m:e>
                      </m:nary>
                    </m:num>
                    <m:den>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j,i</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e>
                              </m:d>
                            </m:e>
                            <m:sup>
                              <m:r>
                                <w:rPr>
                                  <w:rFonts w:ascii="Cambria Math" w:hAnsi="Cambria Math"/>
                                  <w:lang w:eastAsia="x-none"/>
                                </w:rPr>
                                <m:t>2</m:t>
                              </m:r>
                            </m:sup>
                          </m:sSup>
                        </m:e>
                      </m:nary>
                    </m:den>
                  </m:f>
                </m:e>
              </m:rad>
              <m:r>
                <w:rPr>
                  <w:rFonts w:ascii="Cambria Math" w:hAnsi="Cambria Math"/>
                  <w:lang w:eastAsia="x-none"/>
                </w:rPr>
                <m:t>.</m:t>
              </m:r>
            </m:e>
          </m:nary>
        </m:oMath>
      </m:oMathPara>
    </w:p>
    <w:p w14:paraId="6BE7569A" w14:textId="588E8CE0" w:rsidR="00E75FA0" w:rsidRDefault="00E75FA0" w:rsidP="00E26361">
      <w:pPr>
        <w:rPr>
          <w:noProof/>
          <w:lang w:eastAsia="x-none"/>
        </w:rPr>
      </w:pPr>
      <w:r>
        <w:rPr>
          <w:noProof/>
          <w:lang w:eastAsia="x-none"/>
        </w:rPr>
        <w:t xml:space="preserve">where </w:t>
      </w:r>
      <m:oMath>
        <m:sSub>
          <m:sSubPr>
            <m:ctrlPr>
              <w:rPr>
                <w:rFonts w:ascii="Cambria Math" w:hAnsi="Cambria Math"/>
                <w:i/>
                <w:lang w:eastAsia="x-none"/>
              </w:rPr>
            </m:ctrlPr>
          </m:sSubPr>
          <m:e>
            <m:r>
              <w:rPr>
                <w:rFonts w:ascii="Cambria Math" w:hAnsi="Cambria Math"/>
                <w:lang w:eastAsia="x-none"/>
              </w:rPr>
              <m:t>e</m:t>
            </m:r>
          </m:e>
          <m:sub>
            <m:r>
              <w:rPr>
                <w:rFonts w:ascii="Cambria Math" w:hAnsi="Cambria Math"/>
                <w:lang w:eastAsia="x-none"/>
              </w:rPr>
              <m:t>j,i</m:t>
            </m:r>
          </m:sub>
        </m:sSub>
      </m:oMath>
      <w:r>
        <w:rPr>
          <w:noProof/>
          <w:lang w:eastAsia="x-none"/>
        </w:rPr>
        <w:t xml:space="preserve"> </w:t>
      </w:r>
      <w:r>
        <w:rPr>
          <w:bCs/>
          <w:noProof/>
        </w:rPr>
        <w:t xml:space="preserve">denotes the signal error introduced by the encoding of the i-th sample in a sequence of </w:t>
      </w:r>
      <w:r w:rsidRPr="00B06CB2">
        <w:rPr>
          <w:bCs/>
          <w:i/>
          <w:iCs/>
          <w:noProof/>
        </w:rPr>
        <w:t>n</w:t>
      </w:r>
      <w:r>
        <w:rPr>
          <w:bCs/>
          <w:noProof/>
        </w:rPr>
        <w:t xml:space="preserve"> sample, </w:t>
      </w:r>
      <w:r w:rsidR="001E04A4">
        <w:rPr>
          <w:bCs/>
          <w:noProof/>
        </w:rPr>
        <w:t>for</w:t>
      </w:r>
      <w:r>
        <w:rPr>
          <w:bCs/>
          <w:noProof/>
        </w:rPr>
        <w:t xml:space="preserve"> the </w:t>
      </w:r>
      <w:r w:rsidRPr="0087059D">
        <w:rPr>
          <w:bCs/>
          <w:i/>
          <w:iCs/>
          <w:noProof/>
        </w:rPr>
        <w:t>j</w:t>
      </w:r>
      <w:r>
        <w:rPr>
          <w:bCs/>
          <w:noProof/>
        </w:rPr>
        <w:t>-th channel out of M channels.</w:t>
      </w:r>
      <w:r w:rsidR="001E04A4">
        <w:rPr>
          <w:bCs/>
          <w:noProof/>
        </w:rPr>
        <w:t xml:space="preserve"> </w:t>
      </w:r>
      <m:oMath>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j,i</m:t>
            </m:r>
          </m:sub>
        </m:sSub>
      </m:oMath>
      <w:r w:rsidR="001E04A4">
        <w:rPr>
          <w:noProof/>
          <w:lang w:eastAsia="x-none"/>
        </w:rPr>
        <w:t xml:space="preserve"> denotes the</w:t>
      </w:r>
      <w:r w:rsidR="001E04A4">
        <w:rPr>
          <w:bCs/>
          <w:noProof/>
        </w:rPr>
        <w:t xml:space="preserve"> encoding</w:t>
      </w:r>
      <w:r w:rsidR="006414DD">
        <w:rPr>
          <w:bCs/>
          <w:noProof/>
        </w:rPr>
        <w:t xml:space="preserve"> (original)</w:t>
      </w:r>
      <w:r w:rsidR="001E04A4">
        <w:rPr>
          <w:bCs/>
          <w:noProof/>
        </w:rPr>
        <w:t xml:space="preserve"> input signal i-th sample of the j-th channel and </w:t>
      </w:r>
      <m:oMath>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oMath>
      <w:r w:rsidR="001E04A4">
        <w:rPr>
          <w:noProof/>
          <w:lang w:eastAsia="x-none"/>
        </w:rPr>
        <w:t xml:space="preserve"> denotes the mean of the encoding input for the j-th channel defined as</w:t>
      </w:r>
    </w:p>
    <w:p w14:paraId="0E1D5F5D" w14:textId="73E36309" w:rsidR="001E04A4" w:rsidRDefault="00C6702E" w:rsidP="00E26361">
      <w:pPr>
        <w:rPr>
          <w:noProof/>
          <w:lang w:eastAsia="x-none"/>
        </w:rPr>
      </w:pPr>
      <m:oMathPara>
        <m:oMath>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r>
            <w:rPr>
              <w:rFonts w:ascii="Cambria Math" w:hAnsi="Cambria Math"/>
              <w:lang w:eastAsia="x-none"/>
            </w:rPr>
            <m:t>=</m:t>
          </m:r>
          <m:f>
            <m:fPr>
              <m:ctrlPr>
                <w:rPr>
                  <w:rFonts w:ascii="Cambria Math" w:hAnsi="Cambria Math"/>
                  <w:i/>
                  <w:lang w:eastAsia="x-none"/>
                </w:rPr>
              </m:ctrlPr>
            </m:fPr>
            <m:num>
              <m:r>
                <w:rPr>
                  <w:rFonts w:ascii="Cambria Math" w:hAnsi="Cambria Math"/>
                  <w:lang w:eastAsia="x-none"/>
                </w:rPr>
                <m:t>1</m:t>
              </m:r>
            </m:num>
            <m:den>
              <m:r>
                <w:rPr>
                  <w:rFonts w:ascii="Cambria Math" w:hAnsi="Cambria Math"/>
                  <w:lang w:eastAsia="x-none"/>
                </w:rPr>
                <m:t>n</m:t>
              </m:r>
            </m:den>
          </m:f>
          <m:r>
            <w:rPr>
              <w:rFonts w:ascii="Cambria Math" w:hAnsi="Cambria Math"/>
              <w:lang w:eastAsia="x-none"/>
            </w:rPr>
            <m:t>∙</m:t>
          </m:r>
          <m:nary>
            <m:naryPr>
              <m:chr m:val="∑"/>
              <m:limLoc m:val="undOvr"/>
              <m:ctrlPr>
                <w:rPr>
                  <w:rFonts w:ascii="Cambria Math" w:hAnsi="Cambria Math"/>
                  <w:i/>
                  <w:lang w:eastAsia="x-none"/>
                </w:rPr>
              </m:ctrlPr>
            </m:naryPr>
            <m:sub>
              <m:r>
                <w:rPr>
                  <w:rFonts w:ascii="Cambria Math" w:hAnsi="Cambria Math"/>
                  <w:lang w:eastAsia="x-none"/>
                </w:rPr>
                <m:t>i</m:t>
              </m:r>
              <m:r>
                <w:rPr>
                  <w:rFonts w:ascii="Cambria Math" w:hAnsi="Cambria Math"/>
                  <w:lang w:eastAsia="x-none"/>
                </w:rPr>
                <m:t>=0</m:t>
              </m:r>
            </m:sub>
            <m:sup>
              <m:r>
                <w:rPr>
                  <w:rFonts w:ascii="Cambria Math" w:hAnsi="Cambria Math"/>
                  <w:lang w:eastAsia="x-none"/>
                </w:rPr>
                <m:t>n</m:t>
              </m:r>
              <m:r>
                <w:rPr>
                  <w:rFonts w:ascii="Cambria Math" w:hAnsi="Cambria Math"/>
                  <w:lang w:eastAsia="x-none"/>
                </w:rPr>
                <m:t>-1</m:t>
              </m:r>
            </m:sup>
            <m:e>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m:t>
                  </m:r>
                  <m:r>
                    <w:rPr>
                      <w:rFonts w:ascii="Cambria Math" w:hAnsi="Cambria Math"/>
                      <w:lang w:eastAsia="x-none"/>
                    </w:rPr>
                    <m:t>,</m:t>
                  </m:r>
                  <m:r>
                    <w:rPr>
                      <w:rFonts w:ascii="Cambria Math" w:hAnsi="Cambria Math"/>
                      <w:lang w:eastAsia="x-none"/>
                    </w:rPr>
                    <m:t>i</m:t>
                  </m:r>
                </m:sub>
              </m:sSub>
            </m:e>
          </m:nary>
          <m:r>
            <w:rPr>
              <w:rFonts w:ascii="Cambria Math" w:hAnsi="Cambria Math"/>
              <w:lang w:eastAsia="x-none"/>
            </w:rPr>
            <m:t>,</m:t>
          </m:r>
        </m:oMath>
      </m:oMathPara>
    </w:p>
    <w:p w14:paraId="7B26B2B6" w14:textId="68B79245" w:rsidR="001E04A4" w:rsidRPr="00025F40" w:rsidRDefault="001E04A4" w:rsidP="001E04A4">
      <w:pPr>
        <w:pStyle w:val="Note1"/>
        <w:rPr>
          <w:noProof/>
        </w:rPr>
      </w:pPr>
      <w:r w:rsidRPr="00025F40">
        <w:rPr>
          <w:noProof/>
        </w:rPr>
        <w:t>NOTE – Th</w:t>
      </w:r>
      <w:r>
        <w:rPr>
          <w:noProof/>
        </w:rPr>
        <w:t xml:space="preserve">e </w:t>
      </w:r>
      <w:r w:rsidRPr="00D82419">
        <w:rPr>
          <w:lang w:eastAsia="x-none"/>
        </w:rPr>
        <w:t>definition of the PRD includes a mean-removal in order to be invariant towards constant signal-shifts</w:t>
      </w:r>
      <w:r w:rsidRPr="00025F40">
        <w:rPr>
          <w:noProof/>
        </w:rPr>
        <w:t>.</w:t>
      </w:r>
    </w:p>
    <w:p w14:paraId="7CBD58E1" w14:textId="77777777" w:rsidR="00E26361" w:rsidRDefault="00E26361" w:rsidP="00E26361">
      <w:pPr>
        <w:rPr>
          <w:bCs/>
          <w:noProof/>
        </w:rPr>
      </w:pPr>
      <w:r>
        <w:rPr>
          <w:b/>
          <w:bCs/>
          <w:noProof/>
          <w:color w:val="000000" w:themeColor="text1"/>
        </w:rPr>
        <w:t>sp_</w:t>
      </w:r>
      <w:r w:rsidRPr="00EE7E90">
        <w:rPr>
          <w:b/>
          <w:bCs/>
          <w:noProof/>
          <w:color w:val="000000" w:themeColor="text1"/>
        </w:rPr>
        <w:t>distortion_measure</w:t>
      </w:r>
      <w:r w:rsidRPr="00025F40">
        <w:rPr>
          <w:bCs/>
          <w:noProof/>
        </w:rPr>
        <w:t xml:space="preserve"> </w:t>
      </w:r>
      <w:r>
        <w:rPr>
          <w:bCs/>
          <w:noProof/>
        </w:rPr>
        <w:t>i</w:t>
      </w:r>
      <w:r w:rsidRPr="00EC0570">
        <w:rPr>
          <w:bCs/>
          <w:noProof/>
        </w:rPr>
        <w:t xml:space="preserve">ndicates </w:t>
      </w:r>
      <w:r>
        <w:rPr>
          <w:bCs/>
          <w:noProof/>
        </w:rPr>
        <w:t>the per-channel distortion measure value.</w:t>
      </w:r>
    </w:p>
    <w:p w14:paraId="0707A2C2" w14:textId="77777777" w:rsidR="00E26361" w:rsidRDefault="00E26361" w:rsidP="00E26361">
      <w:pPr>
        <w:rPr>
          <w:b/>
          <w:bCs/>
          <w:noProof/>
          <w:color w:val="000000" w:themeColor="text1"/>
        </w:rPr>
      </w:pPr>
      <w:r>
        <w:rPr>
          <w:b/>
          <w:bCs/>
          <w:noProof/>
          <w:color w:val="000000" w:themeColor="text1"/>
        </w:rPr>
        <w:t>sp_distortion_measures_in_cg_flag</w:t>
      </w:r>
      <w:r w:rsidRPr="00A40A20">
        <w:rPr>
          <w:noProof/>
          <w:color w:val="000000" w:themeColor="text1"/>
        </w:rPr>
        <w:t xml:space="preserve"> </w:t>
      </w:r>
      <w:r>
        <w:rPr>
          <w:noProof/>
          <w:color w:val="000000" w:themeColor="text1"/>
        </w:rPr>
        <w:t>indicates</w:t>
      </w:r>
      <w:r w:rsidRPr="00A40A20">
        <w:rPr>
          <w:noProof/>
          <w:color w:val="000000" w:themeColor="text1"/>
        </w:rPr>
        <w:t xml:space="preserve"> the measure of distortion per</w:t>
      </w:r>
      <w:r>
        <w:rPr>
          <w:noProof/>
          <w:color w:val="000000" w:themeColor="text1"/>
        </w:rPr>
        <w:t>-</w:t>
      </w:r>
      <w:r w:rsidRPr="00A40A20">
        <w:rPr>
          <w:noProof/>
          <w:color w:val="000000" w:themeColor="text1"/>
        </w:rPr>
        <w:t>channel group.</w:t>
      </w:r>
    </w:p>
    <w:p w14:paraId="4AFB990F" w14:textId="77777777" w:rsidR="00E26361" w:rsidRDefault="00E26361" w:rsidP="00E26361">
      <w:pPr>
        <w:rPr>
          <w:b/>
          <w:bCs/>
          <w:noProof/>
          <w:color w:val="000000" w:themeColor="text1"/>
        </w:rPr>
      </w:pPr>
      <w:r>
        <w:rPr>
          <w:b/>
          <w:bCs/>
          <w:noProof/>
          <w:color w:val="000000" w:themeColor="text1"/>
        </w:rPr>
        <w:t>sp_num_</w:t>
      </w:r>
      <w:r w:rsidRPr="00EE7E90">
        <w:rPr>
          <w:b/>
          <w:bCs/>
          <w:noProof/>
          <w:color w:val="000000" w:themeColor="text1"/>
        </w:rPr>
        <w:t>distortion_measure</w:t>
      </w:r>
      <w:r>
        <w:rPr>
          <w:b/>
          <w:bCs/>
          <w:noProof/>
          <w:color w:val="000000" w:themeColor="text1"/>
        </w:rPr>
        <w:t>s_in_cg</w:t>
      </w:r>
      <w:r w:rsidRPr="00C701F7">
        <w:rPr>
          <w:noProof/>
          <w:color w:val="000000" w:themeColor="text1"/>
        </w:rPr>
        <w:t xml:space="preserve"> </w:t>
      </w:r>
      <w:r>
        <w:rPr>
          <w:bCs/>
          <w:noProof/>
        </w:rPr>
        <w:t>i</w:t>
      </w:r>
      <w:r w:rsidRPr="00EC0570">
        <w:rPr>
          <w:bCs/>
          <w:noProof/>
        </w:rPr>
        <w:t>ndicates</w:t>
      </w:r>
      <w:r>
        <w:rPr>
          <w:bCs/>
          <w:noProof/>
        </w:rPr>
        <w:t xml:space="preserve"> the number of other per-channel group distortion measures calculated for the segment.</w:t>
      </w:r>
    </w:p>
    <w:p w14:paraId="312BB136" w14:textId="6151EB82" w:rsidR="00E26361" w:rsidRDefault="00E26361" w:rsidP="00E26361">
      <w:pPr>
        <w:rPr>
          <w:b/>
          <w:noProof/>
        </w:rPr>
      </w:pPr>
      <w:r>
        <w:rPr>
          <w:b/>
          <w:noProof/>
          <w:color w:val="000000" w:themeColor="text1"/>
        </w:rPr>
        <w:t>sp_variance_cg</w:t>
      </w:r>
      <w:r w:rsidRPr="00025F40">
        <w:rPr>
          <w:bCs/>
          <w:noProof/>
        </w:rPr>
        <w:t xml:space="preserve"> indicates</w:t>
      </w:r>
      <w:r w:rsidRPr="00EC0570">
        <w:t xml:space="preserve"> </w:t>
      </w:r>
      <w:r w:rsidRPr="00EC0570">
        <w:rPr>
          <w:bCs/>
          <w:noProof/>
        </w:rPr>
        <w:t xml:space="preserve">the </w:t>
      </w:r>
      <w:r w:rsidR="00B8743F">
        <w:rPr>
          <w:bCs/>
          <w:noProof/>
        </w:rPr>
        <w:t xml:space="preserve">estimated </w:t>
      </w:r>
      <w:r w:rsidRPr="00EC0570">
        <w:rPr>
          <w:bCs/>
          <w:noProof/>
        </w:rPr>
        <w:t>signal variance per</w:t>
      </w:r>
      <w:r>
        <w:rPr>
          <w:bCs/>
          <w:noProof/>
        </w:rPr>
        <w:t>-</w:t>
      </w:r>
      <w:r w:rsidRPr="00EC0570">
        <w:rPr>
          <w:bCs/>
          <w:noProof/>
        </w:rPr>
        <w:t>channel</w:t>
      </w:r>
      <w:r>
        <w:rPr>
          <w:bCs/>
          <w:noProof/>
        </w:rPr>
        <w:t xml:space="preserve"> group in </w:t>
      </w:r>
      <w:r w:rsidR="00B8743F">
        <w:rPr>
          <w:bCs/>
          <w:noProof/>
        </w:rPr>
        <w:t xml:space="preserve">decibel </w:t>
      </w:r>
      <w:r>
        <w:rPr>
          <w:bCs/>
          <w:noProof/>
        </w:rPr>
        <w:t>unit</w:t>
      </w:r>
      <w:r w:rsidR="00B8743F">
        <w:rPr>
          <w:bCs/>
          <w:noProof/>
        </w:rPr>
        <w:t>s</w:t>
      </w:r>
      <w:r w:rsidR="00CF6660">
        <w:rPr>
          <w:bCs/>
          <w:noProof/>
        </w:rPr>
        <w:t>, as specified by the expression Round( 10 * Log10( x ) ), where x denotes the statistical variance of the signal of interest</w:t>
      </w:r>
      <w:r w:rsidR="00D0507A">
        <w:rPr>
          <w:bCs/>
          <w:noProof/>
        </w:rPr>
        <w:t xml:space="preserve"> in </w:t>
      </w:r>
      <w:r w:rsidR="00145412">
        <w:rPr>
          <w:bCs/>
          <w:noProof/>
        </w:rPr>
        <w:t>the</w:t>
      </w:r>
      <w:r w:rsidR="00D0507A">
        <w:rPr>
          <w:bCs/>
          <w:noProof/>
        </w:rPr>
        <w:t xml:space="preserve"> channel group</w:t>
      </w:r>
      <w:r w:rsidR="00CF6660" w:rsidRPr="00025F40">
        <w:rPr>
          <w:bCs/>
          <w:noProof/>
        </w:rPr>
        <w:t>.</w:t>
      </w:r>
    </w:p>
    <w:p w14:paraId="743A3982" w14:textId="0F5C520E" w:rsidR="00E26361" w:rsidRDefault="00E26361" w:rsidP="00E26361">
      <w:pPr>
        <w:rPr>
          <w:b/>
          <w:noProof/>
        </w:rPr>
      </w:pPr>
      <w:r>
        <w:rPr>
          <w:b/>
          <w:noProof/>
          <w:color w:val="000000" w:themeColor="text1"/>
        </w:rPr>
        <w:t>sp_squared_error</w:t>
      </w:r>
      <w:r w:rsidRPr="005426B9">
        <w:rPr>
          <w:b/>
          <w:noProof/>
          <w:color w:val="000000" w:themeColor="text1"/>
        </w:rPr>
        <w:t>_cg</w:t>
      </w:r>
      <w:r w:rsidRPr="00025F40">
        <w:rPr>
          <w:bCs/>
          <w:noProof/>
        </w:rPr>
        <w:t xml:space="preserve"> indicates </w:t>
      </w:r>
      <w:r w:rsidRPr="00EC0570">
        <w:rPr>
          <w:bCs/>
          <w:noProof/>
        </w:rPr>
        <w:t xml:space="preserve">the </w:t>
      </w:r>
      <w:r w:rsidR="00B8743F">
        <w:rPr>
          <w:bCs/>
          <w:noProof/>
        </w:rPr>
        <w:t xml:space="preserve">estimated </w:t>
      </w:r>
      <w:r w:rsidRPr="00EC0570">
        <w:rPr>
          <w:bCs/>
          <w:noProof/>
        </w:rPr>
        <w:t>signal squared error per</w:t>
      </w:r>
      <w:r>
        <w:rPr>
          <w:bCs/>
          <w:noProof/>
        </w:rPr>
        <w:t>-</w:t>
      </w:r>
      <w:r w:rsidRPr="00EC0570">
        <w:rPr>
          <w:bCs/>
          <w:noProof/>
        </w:rPr>
        <w:t>channel</w:t>
      </w:r>
      <w:r>
        <w:rPr>
          <w:bCs/>
          <w:noProof/>
        </w:rPr>
        <w:t xml:space="preserve"> group in </w:t>
      </w:r>
      <w:r w:rsidR="00B8743F">
        <w:rPr>
          <w:bCs/>
          <w:noProof/>
        </w:rPr>
        <w:t>decibel</w:t>
      </w:r>
      <w:r>
        <w:rPr>
          <w:bCs/>
          <w:noProof/>
        </w:rPr>
        <w:t xml:space="preserve"> unit</w:t>
      </w:r>
      <w:r w:rsidR="00B8743F">
        <w:rPr>
          <w:bCs/>
          <w:noProof/>
        </w:rPr>
        <w:t>s</w:t>
      </w:r>
      <w:r w:rsidRPr="00025F40">
        <w:rPr>
          <w:bCs/>
          <w:noProof/>
        </w:rPr>
        <w:t>.</w:t>
      </w:r>
    </w:p>
    <w:p w14:paraId="78BD28B5" w14:textId="3ED88BD3" w:rsidR="00E26361" w:rsidRDefault="00E26361" w:rsidP="00E26361">
      <w:pPr>
        <w:rPr>
          <w:bCs/>
          <w:noProof/>
        </w:rPr>
      </w:pPr>
      <w:r>
        <w:rPr>
          <w:b/>
          <w:bCs/>
          <w:noProof/>
          <w:color w:val="000000" w:themeColor="text1"/>
        </w:rPr>
        <w:t>sp_distortion_measure_type</w:t>
      </w:r>
      <w:r w:rsidRPr="005426B9">
        <w:rPr>
          <w:b/>
          <w:bCs/>
          <w:noProof/>
          <w:color w:val="000000" w:themeColor="text1"/>
        </w:rPr>
        <w:t>_cg</w:t>
      </w:r>
      <w:r w:rsidRPr="00025F40">
        <w:rPr>
          <w:bCs/>
          <w:noProof/>
        </w:rPr>
        <w:t xml:space="preserve"> </w:t>
      </w:r>
      <w:r>
        <w:rPr>
          <w:bCs/>
          <w:noProof/>
        </w:rPr>
        <w:t>i</w:t>
      </w:r>
      <w:r w:rsidRPr="00EC0570">
        <w:rPr>
          <w:bCs/>
          <w:noProof/>
        </w:rPr>
        <w:t xml:space="preserve">ndicates </w:t>
      </w:r>
      <w:r>
        <w:rPr>
          <w:bCs/>
          <w:noProof/>
        </w:rPr>
        <w:t>other</w:t>
      </w:r>
      <w:r w:rsidRPr="00EC0570">
        <w:rPr>
          <w:bCs/>
          <w:noProof/>
        </w:rPr>
        <w:t xml:space="preserve"> type</w:t>
      </w:r>
      <w:r>
        <w:rPr>
          <w:bCs/>
          <w:noProof/>
        </w:rPr>
        <w:t>s</w:t>
      </w:r>
      <w:r w:rsidRPr="00EC0570">
        <w:rPr>
          <w:bCs/>
          <w:noProof/>
        </w:rPr>
        <w:t xml:space="preserve"> of </w:t>
      </w:r>
      <w:r>
        <w:rPr>
          <w:bCs/>
          <w:noProof/>
        </w:rPr>
        <w:t xml:space="preserve">per-channel group </w:t>
      </w:r>
      <w:r w:rsidRPr="00EC0570">
        <w:rPr>
          <w:bCs/>
          <w:noProof/>
        </w:rPr>
        <w:t xml:space="preserve">distortion measure </w:t>
      </w:r>
      <w:r>
        <w:rPr>
          <w:bCs/>
          <w:noProof/>
        </w:rPr>
        <w:t xml:space="preserve">calculated in a </w:t>
      </w:r>
      <w:r w:rsidRPr="00EC0570">
        <w:rPr>
          <w:bCs/>
          <w:noProof/>
        </w:rPr>
        <w:t xml:space="preserve">segment, e.g., </w:t>
      </w:r>
      <w:r>
        <w:rPr>
          <w:bCs/>
          <w:noProof/>
        </w:rPr>
        <w:t>maximum absolute error</w:t>
      </w:r>
      <w:r w:rsidR="00B8743F">
        <w:rPr>
          <w:bCs/>
          <w:noProof/>
        </w:rPr>
        <w:t xml:space="preserve"> or</w:t>
      </w:r>
      <w:r>
        <w:rPr>
          <w:bCs/>
          <w:noProof/>
        </w:rPr>
        <w:t xml:space="preserve"> maximum amplitude error, including its unit.</w:t>
      </w:r>
    </w:p>
    <w:p w14:paraId="484C0F53" w14:textId="67D13F30" w:rsidR="00E26361" w:rsidRDefault="00E26361" w:rsidP="0078361D">
      <w:pPr>
        <w:rPr>
          <w:bCs/>
          <w:noProof/>
        </w:rPr>
      </w:pPr>
      <w:r>
        <w:rPr>
          <w:b/>
          <w:bCs/>
          <w:noProof/>
          <w:color w:val="000000" w:themeColor="text1"/>
        </w:rPr>
        <w:t>sp_distortion_measure_cg</w:t>
      </w:r>
      <w:r w:rsidRPr="00C701F7">
        <w:rPr>
          <w:noProof/>
          <w:color w:val="000000" w:themeColor="text1"/>
        </w:rPr>
        <w:t xml:space="preserve"> </w:t>
      </w:r>
      <w:r>
        <w:rPr>
          <w:bCs/>
          <w:noProof/>
        </w:rPr>
        <w:t>i</w:t>
      </w:r>
      <w:r w:rsidRPr="00EC0570">
        <w:rPr>
          <w:bCs/>
          <w:noProof/>
        </w:rPr>
        <w:t xml:space="preserve">ndicates </w:t>
      </w:r>
      <w:r>
        <w:rPr>
          <w:bCs/>
          <w:noProof/>
        </w:rPr>
        <w:t>the per-channel group distortion measure value.</w:t>
      </w:r>
    </w:p>
    <w:p w14:paraId="6830E469" w14:textId="2C6344B2" w:rsidR="00B52807" w:rsidRDefault="00B52807" w:rsidP="005D6B3E">
      <w:pPr>
        <w:pStyle w:val="Heading4"/>
        <w:rPr>
          <w:noProof/>
        </w:rPr>
      </w:pPr>
      <w:bookmarkStart w:id="1392" w:name="_Ref213352637"/>
      <w:r>
        <w:rPr>
          <w:noProof/>
        </w:rPr>
        <w:t>Segment payload metadata coded sizes semantics</w:t>
      </w:r>
      <w:bookmarkEnd w:id="1392"/>
    </w:p>
    <w:p w14:paraId="0ABD9443" w14:textId="7FD18D14" w:rsidR="00354199" w:rsidRDefault="00354199" w:rsidP="00B52807">
      <w:pPr>
        <w:rPr>
          <w:noProof/>
        </w:rPr>
      </w:pPr>
      <w:r>
        <w:rPr>
          <w:noProof/>
        </w:rPr>
        <w:t>Segment payload metadata coded sizes is part of the segment payload storing the coded payload frame sizes.</w:t>
      </w:r>
    </w:p>
    <w:p w14:paraId="0EED514C" w14:textId="4489FD21" w:rsidR="00B52807" w:rsidRDefault="00B52807" w:rsidP="00B52807">
      <w:pPr>
        <w:rPr>
          <w:bCs/>
          <w:noProof/>
        </w:rPr>
      </w:pPr>
      <w:r>
        <w:rPr>
          <w:b/>
          <w:noProof/>
          <w:color w:val="000000" w:themeColor="text1"/>
        </w:rPr>
        <w:t>sp_frame</w:t>
      </w:r>
      <w:r w:rsidRPr="00651EC8">
        <w:rPr>
          <w:b/>
          <w:noProof/>
          <w:color w:val="000000" w:themeColor="text1"/>
        </w:rPr>
        <w:t>_size</w:t>
      </w:r>
      <w:r w:rsidRPr="00151368">
        <w:rPr>
          <w:bCs/>
          <w:noProof/>
          <w:color w:val="000000" w:themeColor="text1"/>
        </w:rPr>
        <w:t>[</w:t>
      </w:r>
      <w:r>
        <w:rPr>
          <w:bCs/>
          <w:noProof/>
          <w:color w:val="000000" w:themeColor="text1"/>
        </w:rPr>
        <w:t> </w:t>
      </w:r>
      <w:r w:rsidRPr="00151368">
        <w:rPr>
          <w:bCs/>
          <w:noProof/>
          <w:color w:val="000000" w:themeColor="text1"/>
        </w:rPr>
        <w:t>0</w:t>
      </w:r>
      <w:r>
        <w:rPr>
          <w:bCs/>
          <w:noProof/>
          <w:color w:val="000000" w:themeColor="text1"/>
        </w:rPr>
        <w:t> </w:t>
      </w:r>
      <w:r w:rsidRPr="00151368">
        <w:rPr>
          <w:bCs/>
          <w:noProof/>
          <w:color w:val="000000" w:themeColor="text1"/>
        </w:rPr>
        <w:t>]</w:t>
      </w:r>
      <w:r w:rsidRPr="00815FBD">
        <w:rPr>
          <w:bCs/>
          <w:noProof/>
        </w:rPr>
        <w:t xml:space="preserve"> </w:t>
      </w:r>
      <w:r w:rsidRPr="00025F40">
        <w:rPr>
          <w:bCs/>
          <w:noProof/>
        </w:rPr>
        <w:t xml:space="preserve">indicates </w:t>
      </w:r>
      <w:r w:rsidRPr="00EC0570">
        <w:rPr>
          <w:bCs/>
          <w:noProof/>
        </w:rPr>
        <w:t>the size</w:t>
      </w:r>
      <w:r>
        <w:rPr>
          <w:bCs/>
          <w:noProof/>
        </w:rPr>
        <w:t>/length of the first</w:t>
      </w:r>
      <w:r w:rsidRPr="00EC0570">
        <w:rPr>
          <w:bCs/>
          <w:noProof/>
        </w:rPr>
        <w:t xml:space="preserve"> </w:t>
      </w:r>
      <w:r>
        <w:rPr>
          <w:bCs/>
          <w:noProof/>
        </w:rPr>
        <w:t>(n</w:t>
      </w:r>
      <w:r w:rsidR="00D66218">
        <w:rPr>
          <w:bCs/>
          <w:noProof/>
        </w:rPr>
        <w:t xml:space="preserve"> equal to </w:t>
      </w:r>
      <w:r>
        <w:rPr>
          <w:bCs/>
          <w:noProof/>
        </w:rPr>
        <w:t>0, IF_SPT) coded data frame in the segment</w:t>
      </w:r>
      <w:r w:rsidRPr="00EC0570">
        <w:rPr>
          <w:bCs/>
          <w:noProof/>
        </w:rPr>
        <w:t>.</w:t>
      </w:r>
      <w:r>
        <w:rPr>
          <w:bCs/>
          <w:noProof/>
        </w:rPr>
        <w:t xml:space="preserve"> Subsequent frame sizes (</w:t>
      </w:r>
      <w:r w:rsidR="00D66218">
        <w:rPr>
          <w:bCs/>
          <w:noProof/>
        </w:rPr>
        <w:t xml:space="preserve">for </w:t>
      </w:r>
      <w:r>
        <w:rPr>
          <w:bCs/>
          <w:noProof/>
        </w:rPr>
        <w:t>n</w:t>
      </w:r>
      <w:r w:rsidR="00D66218">
        <w:rPr>
          <w:bCs/>
          <w:noProof/>
        </w:rPr>
        <w:t xml:space="preserve"> greater than </w:t>
      </w:r>
      <w:r>
        <w:rPr>
          <w:bCs/>
          <w:noProof/>
        </w:rPr>
        <w:t xml:space="preserve">0) are encoded using the </w:t>
      </w:r>
      <w:r w:rsidR="00354199">
        <w:rPr>
          <w:bCs/>
          <w:noProof/>
        </w:rPr>
        <w:t xml:space="preserve">un-truncated Rice or </w:t>
      </w:r>
      <w:r>
        <w:rPr>
          <w:bCs/>
          <w:noProof/>
        </w:rPr>
        <w:t>Golomb</w:t>
      </w:r>
      <w:r w:rsidR="000F3918">
        <w:rPr>
          <w:bCs/>
          <w:noProof/>
        </w:rPr>
        <w:t>-</w:t>
      </w:r>
      <w:r>
        <w:rPr>
          <w:bCs/>
          <w:noProof/>
        </w:rPr>
        <w:t>Rice delta encoding method.</w:t>
      </w:r>
    </w:p>
    <w:p w14:paraId="41549997" w14:textId="32F1FB1A" w:rsidR="00B52807" w:rsidRDefault="00B52807" w:rsidP="00B52807">
      <w:pPr>
        <w:rPr>
          <w:bCs/>
          <w:noProof/>
        </w:rPr>
      </w:pPr>
      <w:r>
        <w:rPr>
          <w:b/>
          <w:noProof/>
        </w:rPr>
        <w:t>sp_delta_</w:t>
      </w:r>
      <w:r w:rsidR="00354199">
        <w:rPr>
          <w:b/>
          <w:noProof/>
        </w:rPr>
        <w:t>utr</w:t>
      </w:r>
      <w:r>
        <w:rPr>
          <w:b/>
          <w:noProof/>
        </w:rPr>
        <w:t>_param</w:t>
      </w:r>
      <w:r>
        <w:rPr>
          <w:bCs/>
          <w:noProof/>
        </w:rPr>
        <w:t xml:space="preserve"> specifies the parameter that controls the </w:t>
      </w:r>
      <w:r w:rsidR="00CF2F8A">
        <w:rPr>
          <w:bCs/>
          <w:noProof/>
        </w:rPr>
        <w:t xml:space="preserve">un-truncated Rice or </w:t>
      </w:r>
      <w:r w:rsidR="000F3918">
        <w:rPr>
          <w:bCs/>
          <w:noProof/>
        </w:rPr>
        <w:t>Golomb-</w:t>
      </w:r>
      <w:r>
        <w:rPr>
          <w:bCs/>
          <w:noProof/>
        </w:rPr>
        <w:t xml:space="preserve">Rice delta encoding of subsequent sp_frame_size[ n ]. It uses the fixed-length (FL) binarization process having cMax </w:t>
      </w:r>
      <w:r w:rsidR="0043518F">
        <w:rPr>
          <w:bCs/>
          <w:noProof/>
        </w:rPr>
        <w:t>equal to</w:t>
      </w:r>
      <w:r>
        <w:rPr>
          <w:bCs/>
          <w:noProof/>
        </w:rPr>
        <w:t xml:space="preserve"> 15, see clause </w:t>
      </w:r>
      <w:r>
        <w:rPr>
          <w:bCs/>
          <w:noProof/>
        </w:rPr>
        <w:fldChar w:fldCharType="begin"/>
      </w:r>
      <w:r>
        <w:rPr>
          <w:bCs/>
          <w:noProof/>
        </w:rPr>
        <w:instrText xml:space="preserve"> REF _Ref521414259 \r \h </w:instrText>
      </w:r>
      <w:r>
        <w:rPr>
          <w:bCs/>
          <w:noProof/>
        </w:rPr>
      </w:r>
      <w:r>
        <w:rPr>
          <w:bCs/>
          <w:noProof/>
        </w:rPr>
        <w:fldChar w:fldCharType="separate"/>
      </w:r>
      <w:r w:rsidR="00CB752F">
        <w:rPr>
          <w:bCs/>
          <w:noProof/>
        </w:rPr>
        <w:t>9.5.3.7</w:t>
      </w:r>
      <w:r>
        <w:rPr>
          <w:bCs/>
          <w:noProof/>
        </w:rPr>
        <w:fldChar w:fldCharType="end"/>
      </w:r>
      <w:r>
        <w:rPr>
          <w:bCs/>
          <w:noProof/>
        </w:rPr>
        <w:t>.</w:t>
      </w:r>
    </w:p>
    <w:p w14:paraId="65950C8C" w14:textId="083AD03E" w:rsidR="00B52807" w:rsidRDefault="00B52807" w:rsidP="00B52807">
      <w:pPr>
        <w:rPr>
          <w:bCs/>
          <w:noProof/>
          <w:color w:val="000000" w:themeColor="text1"/>
        </w:rPr>
      </w:pPr>
      <w:r>
        <w:rPr>
          <w:b/>
          <w:noProof/>
        </w:rPr>
        <w:t>sp_</w:t>
      </w:r>
      <w:r w:rsidRPr="00151368">
        <w:rPr>
          <w:b/>
          <w:noProof/>
        </w:rPr>
        <w:t>abs_delta</w:t>
      </w:r>
      <w:r>
        <w:rPr>
          <w:bCs/>
          <w:noProof/>
        </w:rPr>
        <w:t xml:space="preserve"> for a given iteration n, specifies the encoded absolute value of the difference between the n-th and (</w:t>
      </w:r>
      <w:r w:rsidR="0043518F">
        <w:rPr>
          <w:bCs/>
          <w:noProof/>
        </w:rPr>
        <w:t xml:space="preserve"> </w:t>
      </w:r>
      <w:r>
        <w:rPr>
          <w:bCs/>
          <w:noProof/>
        </w:rPr>
        <w:t>n </w:t>
      </w:r>
      <w:r w:rsidR="0043518F">
        <w:rPr>
          <w:bCs/>
          <w:noProof/>
        </w:rPr>
        <w:t>–</w:t>
      </w:r>
      <w:r>
        <w:rPr>
          <w:bCs/>
          <w:noProof/>
        </w:rPr>
        <w:t> 1</w:t>
      </w:r>
      <w:r w:rsidR="0043518F">
        <w:rPr>
          <w:bCs/>
          <w:noProof/>
        </w:rPr>
        <w:t xml:space="preserve"> </w:t>
      </w:r>
      <w:r>
        <w:rPr>
          <w:bCs/>
          <w:noProof/>
        </w:rPr>
        <w:t xml:space="preserve">)-th </w:t>
      </w:r>
      <w:r>
        <w:rPr>
          <w:bCs/>
          <w:noProof/>
          <w:color w:val="000000" w:themeColor="text1"/>
        </w:rPr>
        <w:t>sp_frame</w:t>
      </w:r>
      <w:r w:rsidRPr="00151368">
        <w:rPr>
          <w:bCs/>
          <w:noProof/>
          <w:color w:val="000000" w:themeColor="text1"/>
        </w:rPr>
        <w:t>_size</w:t>
      </w:r>
      <w:r>
        <w:rPr>
          <w:bCs/>
          <w:noProof/>
          <w:color w:val="000000" w:themeColor="text1"/>
        </w:rPr>
        <w:t xml:space="preserve"> values (encoded absolute delta value).</w:t>
      </w:r>
    </w:p>
    <w:p w14:paraId="43957DEF" w14:textId="53538C0D" w:rsidR="00B52807" w:rsidRPr="00B06CB2" w:rsidRDefault="00B52807" w:rsidP="00B06CB2">
      <w:r>
        <w:rPr>
          <w:b/>
          <w:noProof/>
          <w:color w:val="000000" w:themeColor="text1"/>
        </w:rPr>
        <w:t>sp_</w:t>
      </w:r>
      <w:r w:rsidRPr="00151368">
        <w:rPr>
          <w:b/>
          <w:noProof/>
          <w:color w:val="000000" w:themeColor="text1"/>
        </w:rPr>
        <w:t>sign_delta</w:t>
      </w:r>
      <w:r>
        <w:rPr>
          <w:bCs/>
          <w:noProof/>
          <w:color w:val="000000" w:themeColor="text1"/>
        </w:rPr>
        <w:t xml:space="preserve"> specifies the sign of </w:t>
      </w:r>
      <w:r w:rsidRPr="00151368">
        <w:rPr>
          <w:bCs/>
          <w:noProof/>
        </w:rPr>
        <w:t>abs_delta</w:t>
      </w:r>
      <w:r>
        <w:rPr>
          <w:bCs/>
          <w:noProof/>
        </w:rPr>
        <w:t xml:space="preserve">. It uses the fixed-length (FL) binarization process having cMax = 1, see clause </w:t>
      </w:r>
      <w:r>
        <w:rPr>
          <w:bCs/>
          <w:noProof/>
        </w:rPr>
        <w:fldChar w:fldCharType="begin"/>
      </w:r>
      <w:r>
        <w:rPr>
          <w:bCs/>
          <w:noProof/>
        </w:rPr>
        <w:instrText xml:space="preserve"> REF _Ref521414259 \r \h </w:instrText>
      </w:r>
      <w:r>
        <w:rPr>
          <w:bCs/>
          <w:noProof/>
        </w:rPr>
      </w:r>
      <w:r>
        <w:rPr>
          <w:bCs/>
          <w:noProof/>
        </w:rPr>
        <w:fldChar w:fldCharType="separate"/>
      </w:r>
      <w:r w:rsidR="00CB752F">
        <w:rPr>
          <w:bCs/>
          <w:noProof/>
        </w:rPr>
        <w:t>9.5.3.7</w:t>
      </w:r>
      <w:r>
        <w:rPr>
          <w:bCs/>
          <w:noProof/>
        </w:rPr>
        <w:fldChar w:fldCharType="end"/>
      </w:r>
      <w:r>
        <w:rPr>
          <w:bCs/>
          <w:noProof/>
        </w:rPr>
        <w:t>.</w:t>
      </w:r>
    </w:p>
    <w:p w14:paraId="4D8AFB5D" w14:textId="29CB448C" w:rsidR="005D6B3E" w:rsidRDefault="005D6B3E" w:rsidP="005D6B3E">
      <w:pPr>
        <w:pStyle w:val="Heading4"/>
        <w:rPr>
          <w:noProof/>
        </w:rPr>
      </w:pPr>
      <w:bookmarkStart w:id="1393" w:name="_Ref212040482"/>
      <w:r>
        <w:rPr>
          <w:noProof/>
        </w:rPr>
        <w:t xml:space="preserve">Feature </w:t>
      </w:r>
      <w:r w:rsidR="008A6841">
        <w:rPr>
          <w:noProof/>
        </w:rPr>
        <w:t>set</w:t>
      </w:r>
      <w:r>
        <w:rPr>
          <w:noProof/>
        </w:rPr>
        <w:t xml:space="preserve"> semantics</w:t>
      </w:r>
      <w:bookmarkEnd w:id="1393"/>
    </w:p>
    <w:p w14:paraId="56C03AF3" w14:textId="61650475" w:rsidR="00E26361" w:rsidRDefault="001642E7" w:rsidP="00E26361">
      <w:pPr>
        <w:rPr>
          <w:noProof/>
        </w:rPr>
      </w:pPr>
      <w:r w:rsidRPr="001642E7">
        <w:rPr>
          <w:noProof/>
        </w:rPr>
        <w:t>The feature set syntax structure is used to indicate a portion of the signal that has particular characteristics or is of particular interest, such as for the following purposes:</w:t>
      </w:r>
    </w:p>
    <w:p w14:paraId="27A256CB" w14:textId="380D0883" w:rsidR="00E26361" w:rsidRDefault="00E26361" w:rsidP="00E26361">
      <w:pPr>
        <w:pStyle w:val="ListParagraph"/>
        <w:numPr>
          <w:ilvl w:val="0"/>
          <w:numId w:val="127"/>
        </w:numPr>
        <w:rPr>
          <w:noProof/>
        </w:rPr>
      </w:pPr>
      <w:r>
        <w:rPr>
          <w:noProof/>
        </w:rPr>
        <w:t>D</w:t>
      </w:r>
      <w:r w:rsidRPr="00A40A20">
        <w:rPr>
          <w:noProof/>
        </w:rPr>
        <w:t>efin</w:t>
      </w:r>
      <w:r>
        <w:rPr>
          <w:noProof/>
        </w:rPr>
        <w:t>ing</w:t>
      </w:r>
      <w:r w:rsidRPr="00A40A20">
        <w:rPr>
          <w:noProof/>
        </w:rPr>
        <w:t>, mark</w:t>
      </w:r>
      <w:r>
        <w:rPr>
          <w:noProof/>
        </w:rPr>
        <w:t>ing</w:t>
      </w:r>
      <w:r w:rsidRPr="00A40A20">
        <w:rPr>
          <w:noProof/>
        </w:rPr>
        <w:t>, annotat</w:t>
      </w:r>
      <w:r>
        <w:rPr>
          <w:noProof/>
        </w:rPr>
        <w:t>ing</w:t>
      </w:r>
      <w:r w:rsidRPr="00A40A20">
        <w:rPr>
          <w:noProof/>
        </w:rPr>
        <w:t xml:space="preserve"> and maintain</w:t>
      </w:r>
      <w:r>
        <w:rPr>
          <w:noProof/>
        </w:rPr>
        <w:t>ing</w:t>
      </w:r>
      <w:r w:rsidRPr="00A40A20">
        <w:rPr>
          <w:noProof/>
        </w:rPr>
        <w:t xml:space="preserve"> a list of feature segments. Any arbitrary waveform excerpt </w:t>
      </w:r>
      <w:r w:rsidR="004F4908">
        <w:rPr>
          <w:noProof/>
        </w:rPr>
        <w:t>can</w:t>
      </w:r>
      <w:r w:rsidR="004F4908" w:rsidRPr="00A40A20">
        <w:rPr>
          <w:noProof/>
        </w:rPr>
        <w:t xml:space="preserve"> </w:t>
      </w:r>
      <w:r w:rsidRPr="00A40A20">
        <w:rPr>
          <w:noProof/>
        </w:rPr>
        <w:t xml:space="preserve">constitute a feature segment. Feature segments may be disjoint, overlapping or may </w:t>
      </w:r>
      <w:r w:rsidR="004F4908">
        <w:rPr>
          <w:noProof/>
        </w:rPr>
        <w:t>have</w:t>
      </w:r>
      <w:r w:rsidR="004F4908" w:rsidRPr="00A40A20">
        <w:rPr>
          <w:noProof/>
        </w:rPr>
        <w:t xml:space="preserve"> </w:t>
      </w:r>
      <w:r w:rsidRPr="00A40A20">
        <w:rPr>
          <w:noProof/>
        </w:rPr>
        <w:t>a superset/subset relation</w:t>
      </w:r>
      <w:r w:rsidR="004F4908">
        <w:rPr>
          <w:noProof/>
        </w:rPr>
        <w:t>ship.</w:t>
      </w:r>
    </w:p>
    <w:p w14:paraId="19E86D69" w14:textId="60694EFA" w:rsidR="00E26361" w:rsidRPr="00A40A20" w:rsidRDefault="00E26361" w:rsidP="00E26361">
      <w:pPr>
        <w:pStyle w:val="ListParagraph"/>
        <w:numPr>
          <w:ilvl w:val="0"/>
          <w:numId w:val="127"/>
        </w:numPr>
        <w:rPr>
          <w:noProof/>
        </w:rPr>
      </w:pPr>
      <w:r>
        <w:rPr>
          <w:noProof/>
        </w:rPr>
        <w:t>Indicating sparsely and ultra-low sampled measurements or metadata. The timestamp of instantaneous measurements or metadata is specified by setting ft_feature_length value to the same value as ft_feature_start, ensuring a single timestamp per measurement. The measurement value is stored in ft_annotation_</w:t>
      </w:r>
      <w:r w:rsidR="004F4908">
        <w:rPr>
          <w:noProof/>
        </w:rPr>
        <w:t>str, ft_annotation_</w:t>
      </w:r>
      <w:r>
        <w:rPr>
          <w:noProof/>
        </w:rPr>
        <w:t xml:space="preserve">uri, </w:t>
      </w:r>
      <w:r w:rsidR="004F4908">
        <w:rPr>
          <w:noProof/>
        </w:rPr>
        <w:t>or ft_</w:t>
      </w:r>
      <w:r>
        <w:rPr>
          <w:noProof/>
        </w:rPr>
        <w:t>annotation_channel_id.</w:t>
      </w:r>
    </w:p>
    <w:p w14:paraId="04BA0973" w14:textId="77777777" w:rsidR="00E26361" w:rsidRPr="00025F40" w:rsidRDefault="00E26361" w:rsidP="00E26361">
      <w:pPr>
        <w:rPr>
          <w:noProof/>
        </w:rPr>
      </w:pPr>
      <w:r>
        <w:rPr>
          <w:b/>
          <w:bCs/>
          <w:noProof/>
        </w:rPr>
        <w:t>ft</w:t>
      </w:r>
      <w:r w:rsidRPr="00137C55">
        <w:rPr>
          <w:b/>
          <w:bCs/>
          <w:noProof/>
        </w:rPr>
        <w:t>_waveform_parameter_set_id</w:t>
      </w:r>
      <w:r w:rsidRPr="00025F40">
        <w:rPr>
          <w:noProof/>
        </w:rPr>
        <w:t xml:space="preserve"> specifies the value of wps_waveform_parameter_set_id for the WPS in use.</w:t>
      </w:r>
    </w:p>
    <w:p w14:paraId="49300CB7" w14:textId="78280D9D" w:rsidR="003F09B6" w:rsidRDefault="003F09B6" w:rsidP="003F09B6">
      <w:pPr>
        <w:tabs>
          <w:tab w:val="left" w:pos="2700"/>
        </w:tabs>
        <w:rPr>
          <w:b/>
        </w:rPr>
      </w:pPr>
      <w:r>
        <w:rPr>
          <w:b/>
        </w:rPr>
        <w:t>ft_channel_group_id</w:t>
      </w:r>
      <w:r w:rsidR="00C7592A">
        <w:rPr>
          <w:b/>
        </w:rPr>
        <w:t xml:space="preserve"> </w:t>
      </w:r>
      <w:r w:rsidRPr="00025F40">
        <w:rPr>
          <w:bCs/>
          <w:noProof/>
        </w:rPr>
        <w:t xml:space="preserve">identifies the channel group to which the current </w:t>
      </w:r>
      <w:r>
        <w:rPr>
          <w:bCs/>
          <w:noProof/>
        </w:rPr>
        <w:t>feature set</w:t>
      </w:r>
      <w:r w:rsidRPr="00025F40">
        <w:rPr>
          <w:bCs/>
          <w:noProof/>
        </w:rPr>
        <w:t xml:space="preserve"> belongs. </w:t>
      </w:r>
      <w:r w:rsidR="008A6B85" w:rsidRPr="008A6B85">
        <w:rPr>
          <w:bCs/>
          <w:noProof/>
        </w:rPr>
        <w:t>The length of this syntax element is Ceil(</w:t>
      </w:r>
      <w:r w:rsidR="008A6B85">
        <w:rPr>
          <w:bCs/>
          <w:noProof/>
        </w:rPr>
        <w:t> </w:t>
      </w:r>
      <w:r w:rsidR="008A6B85" w:rsidRPr="008A6B85">
        <w:rPr>
          <w:bCs/>
          <w:noProof/>
        </w:rPr>
        <w:t>Log2(</w:t>
      </w:r>
      <w:r w:rsidR="008A6B85">
        <w:rPr>
          <w:bCs/>
          <w:noProof/>
        </w:rPr>
        <w:t> </w:t>
      </w:r>
      <w:r w:rsidR="008A6B85" w:rsidRPr="008A6B85">
        <w:rPr>
          <w:bCs/>
          <w:noProof/>
        </w:rPr>
        <w:t>NumChannelGroups</w:t>
      </w:r>
      <w:r w:rsidR="008A6B85">
        <w:rPr>
          <w:bCs/>
          <w:noProof/>
        </w:rPr>
        <w:t> </w:t>
      </w:r>
      <w:r w:rsidR="008A6B85" w:rsidRPr="008A6B85">
        <w:rPr>
          <w:bCs/>
          <w:noProof/>
        </w:rPr>
        <w:t>)</w:t>
      </w:r>
      <w:r w:rsidR="008A6B85">
        <w:rPr>
          <w:bCs/>
          <w:noProof/>
        </w:rPr>
        <w:t> </w:t>
      </w:r>
      <w:r w:rsidR="008A6B85" w:rsidRPr="008A6B85">
        <w:rPr>
          <w:bCs/>
          <w:noProof/>
        </w:rPr>
        <w:t>) bits.</w:t>
      </w:r>
      <w:r w:rsidR="008A6B85">
        <w:rPr>
          <w:bCs/>
          <w:noProof/>
        </w:rPr>
        <w:t xml:space="preserve"> </w:t>
      </w:r>
      <w:r w:rsidRPr="00025F40">
        <w:rPr>
          <w:bCs/>
          <w:noProof/>
        </w:rPr>
        <w:t xml:space="preserve">When </w:t>
      </w:r>
      <w:r>
        <w:rPr>
          <w:bCs/>
          <w:noProof/>
        </w:rPr>
        <w:t>ft</w:t>
      </w:r>
      <w:r w:rsidRPr="00025F40">
        <w:rPr>
          <w:bCs/>
          <w:noProof/>
        </w:rPr>
        <w:t>_channel_group_id is not present, it is inferred to be equal to 0.</w:t>
      </w:r>
    </w:p>
    <w:p w14:paraId="7CEA6C90" w14:textId="46BD8001" w:rsidR="00BF7CA7" w:rsidRPr="009E4486" w:rsidRDefault="00BF7CA7" w:rsidP="005D6B3E">
      <w:pPr>
        <w:rPr>
          <w:noProof/>
        </w:rPr>
      </w:pPr>
      <w:r>
        <w:rPr>
          <w:b/>
          <w:bCs/>
          <w:noProof/>
        </w:rPr>
        <w:t>ft_num_features</w:t>
      </w:r>
      <w:r>
        <w:rPr>
          <w:noProof/>
        </w:rPr>
        <w:t xml:space="preserve"> </w:t>
      </w:r>
      <w:r w:rsidR="002E5E55" w:rsidRPr="002E5E55">
        <w:rPr>
          <w:noProof/>
        </w:rPr>
        <w:t>the number of features available in the bitstream</w:t>
      </w:r>
      <w:r>
        <w:rPr>
          <w:noProof/>
        </w:rPr>
        <w:t>.</w:t>
      </w:r>
    </w:p>
    <w:p w14:paraId="6F7254B8" w14:textId="4CC6604C" w:rsidR="00CE14B9" w:rsidRDefault="00CE14B9" w:rsidP="00CE14B9">
      <w:pPr>
        <w:rPr>
          <w:noProof/>
        </w:rPr>
      </w:pPr>
      <w:r>
        <w:rPr>
          <w:b/>
          <w:bCs/>
          <w:noProof/>
        </w:rPr>
        <w:t>ft_feature_annotation_type</w:t>
      </w:r>
      <w:r>
        <w:rPr>
          <w:noProof/>
        </w:rPr>
        <w:t xml:space="preserve"> specifies the desired feature annotation type as indicated in </w:t>
      </w:r>
      <w:r>
        <w:rPr>
          <w:noProof/>
        </w:rPr>
        <w:fldChar w:fldCharType="begin"/>
      </w:r>
      <w:r>
        <w:rPr>
          <w:noProof/>
        </w:rPr>
        <w:instrText xml:space="preserve"> REF _Ref200722969 \h </w:instrText>
      </w:r>
      <w:r>
        <w:rPr>
          <w:noProof/>
        </w:rPr>
      </w:r>
      <w:r>
        <w:rPr>
          <w:noProof/>
        </w:rPr>
        <w:fldChar w:fldCharType="separate"/>
      </w:r>
      <w:r w:rsidR="00CB752F">
        <w:t xml:space="preserve">Table </w:t>
      </w:r>
      <w:r w:rsidR="00CB752F">
        <w:rPr>
          <w:noProof/>
        </w:rPr>
        <w:t>7</w:t>
      </w:r>
      <w:r w:rsidR="00CB752F">
        <w:noBreakHyphen/>
      </w:r>
      <w:r w:rsidR="00CB752F">
        <w:rPr>
          <w:noProof/>
        </w:rPr>
        <w:t>4</w:t>
      </w:r>
      <w:r>
        <w:rPr>
          <w:noProof/>
        </w:rPr>
        <w:fldChar w:fldCharType="end"/>
      </w:r>
      <w:r>
        <w:rPr>
          <w:noProof/>
        </w:rPr>
        <w:t>.</w:t>
      </w:r>
    </w:p>
    <w:p w14:paraId="102917B9" w14:textId="6A7BA0D9" w:rsidR="00CE14B9" w:rsidRDefault="00CE14B9" w:rsidP="00C55A08">
      <w:pPr>
        <w:pStyle w:val="Caption"/>
      </w:pPr>
      <w:bookmarkStart w:id="1394" w:name="_Ref200722969"/>
      <w:r>
        <w:t xml:space="preserve">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noBreakHyphen/>
      </w:r>
      <w:r w:rsidR="004F3F1D">
        <w:fldChar w:fldCharType="begin"/>
      </w:r>
      <w:r w:rsidR="004F3F1D">
        <w:instrText xml:space="preserve"> SEQ Table \* ARABIC \s 1 </w:instrText>
      </w:r>
      <w:r w:rsidR="004F3F1D">
        <w:fldChar w:fldCharType="separate"/>
      </w:r>
      <w:r w:rsidR="00CB752F">
        <w:rPr>
          <w:noProof/>
        </w:rPr>
        <w:t>4</w:t>
      </w:r>
      <w:r w:rsidR="004F3F1D">
        <w:rPr>
          <w:noProof/>
        </w:rPr>
        <w:fldChar w:fldCharType="end"/>
      </w:r>
      <w:bookmarkEnd w:id="1394"/>
      <w:r>
        <w:t xml:space="preserve"> – Values of ft_feature_annotation_type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515"/>
        <w:gridCol w:w="3718"/>
      </w:tblGrid>
      <w:tr w:rsidR="00CE14B9" w:rsidRPr="00025F40" w14:paraId="6D8EE0A8" w14:textId="77777777" w:rsidTr="005C4F4B">
        <w:trPr>
          <w:cantSplit/>
          <w:jc w:val="center"/>
        </w:trPr>
        <w:tc>
          <w:tcPr>
            <w:tcW w:w="2515" w:type="dxa"/>
          </w:tcPr>
          <w:p w14:paraId="137FD7DF" w14:textId="77777777" w:rsidR="00CE14B9" w:rsidRPr="00025F40" w:rsidRDefault="00CE14B9" w:rsidP="005C4F4B">
            <w:pPr>
              <w:pStyle w:val="tableheading"/>
              <w:numPr>
                <w:ilvl w:val="12"/>
                <w:numId w:val="0"/>
              </w:numPr>
              <w:spacing w:before="72" w:after="72"/>
              <w:jc w:val="center"/>
              <w:rPr>
                <w:noProof/>
              </w:rPr>
            </w:pPr>
            <w:r>
              <w:rPr>
                <w:noProof/>
              </w:rPr>
              <w:t>ft_feature</w:t>
            </w:r>
            <w:r w:rsidRPr="00025F40">
              <w:rPr>
                <w:noProof/>
              </w:rPr>
              <w:t>_</w:t>
            </w:r>
            <w:r>
              <w:rPr>
                <w:noProof/>
              </w:rPr>
              <w:t>annotation_</w:t>
            </w:r>
            <w:r w:rsidRPr="00025F40">
              <w:rPr>
                <w:noProof/>
              </w:rPr>
              <w:t>type</w:t>
            </w:r>
          </w:p>
        </w:tc>
        <w:tc>
          <w:tcPr>
            <w:tcW w:w="3718" w:type="dxa"/>
          </w:tcPr>
          <w:p w14:paraId="2A893A50" w14:textId="77777777" w:rsidR="00CE14B9" w:rsidRPr="00025F40" w:rsidRDefault="00CE14B9" w:rsidP="005C4F4B">
            <w:pPr>
              <w:pStyle w:val="tableheading"/>
              <w:numPr>
                <w:ilvl w:val="12"/>
                <w:numId w:val="0"/>
              </w:numPr>
              <w:spacing w:before="72" w:after="72"/>
              <w:jc w:val="center"/>
              <w:rPr>
                <w:noProof/>
              </w:rPr>
            </w:pPr>
            <w:r>
              <w:rPr>
                <w:noProof/>
              </w:rPr>
              <w:t>Annotation type</w:t>
            </w:r>
          </w:p>
        </w:tc>
      </w:tr>
      <w:tr w:rsidR="00CE14B9" w:rsidRPr="00025F40" w14:paraId="7F86C9CE" w14:textId="77777777" w:rsidTr="005C4F4B">
        <w:trPr>
          <w:cantSplit/>
          <w:jc w:val="center"/>
        </w:trPr>
        <w:tc>
          <w:tcPr>
            <w:tcW w:w="2515" w:type="dxa"/>
          </w:tcPr>
          <w:p w14:paraId="1D4D85D1" w14:textId="77777777" w:rsidR="00CE14B9" w:rsidRPr="00025F40" w:rsidRDefault="00CE14B9" w:rsidP="005C4F4B">
            <w:pPr>
              <w:pStyle w:val="tablecell"/>
              <w:numPr>
                <w:ilvl w:val="12"/>
                <w:numId w:val="0"/>
              </w:numPr>
              <w:spacing w:before="20" w:after="20"/>
              <w:jc w:val="center"/>
              <w:rPr>
                <w:noProof/>
              </w:rPr>
            </w:pPr>
            <w:r w:rsidRPr="00985526">
              <w:t>0</w:t>
            </w:r>
          </w:p>
        </w:tc>
        <w:tc>
          <w:tcPr>
            <w:tcW w:w="3718" w:type="dxa"/>
          </w:tcPr>
          <w:p w14:paraId="42137546" w14:textId="77777777" w:rsidR="00CE14B9" w:rsidRPr="00025F40" w:rsidRDefault="00CE14B9" w:rsidP="005C4F4B">
            <w:pPr>
              <w:pStyle w:val="tablecell"/>
              <w:numPr>
                <w:ilvl w:val="12"/>
                <w:numId w:val="0"/>
              </w:numPr>
              <w:spacing w:before="20" w:after="20"/>
              <w:rPr>
                <w:noProof/>
              </w:rPr>
            </w:pPr>
            <w:r>
              <w:t>Embedded annotation</w:t>
            </w:r>
          </w:p>
        </w:tc>
      </w:tr>
      <w:tr w:rsidR="00CE14B9" w:rsidRPr="00025F40" w14:paraId="2D1EC5C3" w14:textId="77777777" w:rsidTr="005C4F4B">
        <w:trPr>
          <w:cantSplit/>
          <w:jc w:val="center"/>
        </w:trPr>
        <w:tc>
          <w:tcPr>
            <w:tcW w:w="2515" w:type="dxa"/>
          </w:tcPr>
          <w:p w14:paraId="70F8D9B2" w14:textId="77777777" w:rsidR="00CE14B9" w:rsidRPr="00BA5362" w:rsidRDefault="00CE14B9" w:rsidP="005C4F4B">
            <w:pPr>
              <w:pStyle w:val="tablecell"/>
              <w:spacing w:before="20" w:after="20"/>
              <w:jc w:val="center"/>
              <w:rPr>
                <w:noProof/>
              </w:rPr>
            </w:pPr>
            <w:r>
              <w:t>1</w:t>
            </w:r>
          </w:p>
        </w:tc>
        <w:tc>
          <w:tcPr>
            <w:tcW w:w="3718" w:type="dxa"/>
          </w:tcPr>
          <w:p w14:paraId="15C4773B" w14:textId="77777777" w:rsidR="00CE14B9" w:rsidRDefault="00CE14B9" w:rsidP="005C4F4B">
            <w:pPr>
              <w:pStyle w:val="tablecell"/>
              <w:numPr>
                <w:ilvl w:val="12"/>
                <w:numId w:val="0"/>
              </w:numPr>
              <w:spacing w:before="20" w:after="20"/>
              <w:rPr>
                <w:noProof/>
              </w:rPr>
            </w:pPr>
            <w:r>
              <w:t>Out-of-band annotation</w:t>
            </w:r>
          </w:p>
        </w:tc>
      </w:tr>
      <w:tr w:rsidR="00CE14B9" w:rsidRPr="00025F40" w14:paraId="46D780BF" w14:textId="77777777" w:rsidTr="005C4F4B">
        <w:trPr>
          <w:cantSplit/>
          <w:jc w:val="center"/>
        </w:trPr>
        <w:tc>
          <w:tcPr>
            <w:tcW w:w="2515" w:type="dxa"/>
          </w:tcPr>
          <w:p w14:paraId="10958D94" w14:textId="77777777" w:rsidR="00CE14B9" w:rsidRPr="00BA5362" w:rsidRDefault="00CE14B9" w:rsidP="005C4F4B">
            <w:pPr>
              <w:pStyle w:val="tablecell"/>
              <w:spacing w:before="20" w:after="20"/>
              <w:jc w:val="center"/>
              <w:rPr>
                <w:noProof/>
              </w:rPr>
            </w:pPr>
            <w:r>
              <w:t>2</w:t>
            </w:r>
          </w:p>
        </w:tc>
        <w:tc>
          <w:tcPr>
            <w:tcW w:w="3718" w:type="dxa"/>
          </w:tcPr>
          <w:p w14:paraId="54652208" w14:textId="4307BCFD" w:rsidR="00CE14B9" w:rsidRDefault="00CE14B9" w:rsidP="005C4F4B">
            <w:pPr>
              <w:pStyle w:val="tablecell"/>
              <w:numPr>
                <w:ilvl w:val="12"/>
                <w:numId w:val="0"/>
              </w:numPr>
              <w:spacing w:before="20" w:after="20"/>
              <w:rPr>
                <w:noProof/>
              </w:rPr>
            </w:pPr>
            <w:r w:rsidRPr="00AD2474">
              <w:rPr>
                <w:noProof/>
              </w:rPr>
              <w:t>Annotation channel</w:t>
            </w:r>
          </w:p>
        </w:tc>
      </w:tr>
      <w:tr w:rsidR="00CE14B9" w:rsidRPr="00025F40" w14:paraId="1C852BB1" w14:textId="77777777" w:rsidTr="005C4F4B">
        <w:trPr>
          <w:cantSplit/>
          <w:jc w:val="center"/>
        </w:trPr>
        <w:tc>
          <w:tcPr>
            <w:tcW w:w="2515" w:type="dxa"/>
          </w:tcPr>
          <w:p w14:paraId="5472F22E" w14:textId="77777777" w:rsidR="00CE14B9" w:rsidRPr="00985526" w:rsidRDefault="00CE14B9" w:rsidP="005C4F4B">
            <w:pPr>
              <w:pStyle w:val="tablecell"/>
              <w:spacing w:before="20" w:after="20"/>
              <w:jc w:val="center"/>
            </w:pPr>
            <w:r>
              <w:t>3</w:t>
            </w:r>
          </w:p>
        </w:tc>
        <w:tc>
          <w:tcPr>
            <w:tcW w:w="3718" w:type="dxa"/>
          </w:tcPr>
          <w:p w14:paraId="58C1C3E6" w14:textId="77777777" w:rsidR="00CE14B9" w:rsidRPr="009C114A" w:rsidRDefault="00CE14B9" w:rsidP="005C4F4B">
            <w:pPr>
              <w:pStyle w:val="tablecell"/>
              <w:numPr>
                <w:ilvl w:val="12"/>
                <w:numId w:val="0"/>
              </w:numPr>
              <w:spacing w:before="20" w:after="20"/>
            </w:pPr>
            <w:r>
              <w:t>Pre-defined annotation</w:t>
            </w:r>
          </w:p>
        </w:tc>
      </w:tr>
    </w:tbl>
    <w:p w14:paraId="3BE9F6AC" w14:textId="77777777" w:rsidR="00CE14B9" w:rsidRDefault="00CE14B9" w:rsidP="00CE14B9">
      <w:pPr>
        <w:rPr>
          <w:b/>
          <w:bCs/>
          <w:noProof/>
        </w:rPr>
      </w:pPr>
    </w:p>
    <w:p w14:paraId="19A9085E" w14:textId="77777777" w:rsidR="00CE14B9" w:rsidRDefault="00CE14B9" w:rsidP="00CE14B9">
      <w:pPr>
        <w:rPr>
          <w:noProof/>
        </w:rPr>
      </w:pPr>
      <w:r>
        <w:rPr>
          <w:b/>
          <w:bCs/>
          <w:noProof/>
        </w:rPr>
        <w:t>ft_annotation_str</w:t>
      </w:r>
      <w:r>
        <w:rPr>
          <w:noProof/>
        </w:rPr>
        <w:t xml:space="preserve"> specifies an arbitrary feature type annotation string.</w:t>
      </w:r>
    </w:p>
    <w:p w14:paraId="04B2B680" w14:textId="7CD0D893" w:rsidR="00CE14B9" w:rsidRDefault="00CE14B9" w:rsidP="00CE14B9">
      <w:pPr>
        <w:rPr>
          <w:noProof/>
        </w:rPr>
      </w:pPr>
      <w:r>
        <w:rPr>
          <w:b/>
          <w:bCs/>
          <w:noProof/>
        </w:rPr>
        <w:t>ft_annotation_uri</w:t>
      </w:r>
      <w:r>
        <w:rPr>
          <w:noProof/>
        </w:rPr>
        <w:t xml:space="preserve"> specifies the feature type annotation string </w:t>
      </w:r>
      <w:r w:rsidR="001642E7">
        <w:rPr>
          <w:noProof/>
        </w:rPr>
        <w:t>as a</w:t>
      </w:r>
      <w:r w:rsidRPr="00137EF6">
        <w:t xml:space="preserve"> URI </w:t>
      </w:r>
      <w:r w:rsidR="001642E7">
        <w:t>which shall be</w:t>
      </w:r>
      <w:r w:rsidRPr="00137EF6">
        <w:t xml:space="preserve"> as specified in IETF Internet Standard 66</w:t>
      </w:r>
      <w:r>
        <w:rPr>
          <w:noProof/>
        </w:rPr>
        <w:t>.</w:t>
      </w:r>
    </w:p>
    <w:p w14:paraId="19860665" w14:textId="77777777" w:rsidR="00CE14B9" w:rsidRDefault="00CE14B9" w:rsidP="00CE14B9">
      <w:pPr>
        <w:rPr>
          <w:noProof/>
        </w:rPr>
      </w:pPr>
      <w:r>
        <w:rPr>
          <w:b/>
          <w:bCs/>
          <w:noProof/>
        </w:rPr>
        <w:t>ft</w:t>
      </w:r>
      <w:r w:rsidRPr="00025F40">
        <w:rPr>
          <w:b/>
          <w:bCs/>
          <w:noProof/>
        </w:rPr>
        <w:t>_annotation_channel_id</w:t>
      </w:r>
      <w:r w:rsidRPr="00025F40">
        <w:rPr>
          <w:noProof/>
        </w:rPr>
        <w:t xml:space="preserve"> </w:t>
      </w:r>
      <w:r>
        <w:rPr>
          <w:noProof/>
        </w:rPr>
        <w:t>indicates</w:t>
      </w:r>
      <w:r w:rsidRPr="00025F40">
        <w:rPr>
          <w:noProof/>
        </w:rPr>
        <w:t xml:space="preserve"> the annotation channel index</w:t>
      </w:r>
      <w:r>
        <w:rPr>
          <w:noProof/>
        </w:rPr>
        <w:t xml:space="preserve"> of the specified annotation_channel ID (</w:t>
      </w:r>
      <w:r w:rsidRPr="00151368">
        <w:rPr>
          <w:noProof/>
        </w:rPr>
        <w:t>ac_annotation_channel_id</w:t>
      </w:r>
      <w:r>
        <w:rPr>
          <w:noProof/>
        </w:rPr>
        <w:t>)</w:t>
      </w:r>
      <w:r w:rsidRPr="00025F40">
        <w:rPr>
          <w:noProof/>
        </w:rPr>
        <w:t>.</w:t>
      </w:r>
      <w:r>
        <w:rPr>
          <w:noProof/>
        </w:rPr>
        <w:t xml:space="preserve"> Together with </w:t>
      </w:r>
      <w:r w:rsidRPr="00517EC4">
        <w:rPr>
          <w:noProof/>
        </w:rPr>
        <w:t>ft_annotation_channel_wps_id</w:t>
      </w:r>
      <w:r>
        <w:rPr>
          <w:noProof/>
        </w:rPr>
        <w:t>, they shall point to the annotation stored in the annotation_channel_data of the specified annotation_channel.</w:t>
      </w:r>
    </w:p>
    <w:p w14:paraId="67DA0CED" w14:textId="2F15A143" w:rsidR="005D6B3E" w:rsidRPr="00BE76F6" w:rsidRDefault="00491EB4" w:rsidP="005D6B3E">
      <w:pPr>
        <w:rPr>
          <w:noProof/>
        </w:rPr>
      </w:pPr>
      <w:r>
        <w:rPr>
          <w:b/>
          <w:bCs/>
          <w:noProof/>
        </w:rPr>
        <w:t>ft</w:t>
      </w:r>
      <w:r w:rsidR="005D6B3E">
        <w:rPr>
          <w:b/>
          <w:bCs/>
          <w:noProof/>
        </w:rPr>
        <w:t>_</w:t>
      </w:r>
      <w:r>
        <w:rPr>
          <w:b/>
          <w:bCs/>
          <w:noProof/>
        </w:rPr>
        <w:t>feature</w:t>
      </w:r>
      <w:r w:rsidR="005D6B3E">
        <w:rPr>
          <w:b/>
          <w:bCs/>
          <w:noProof/>
        </w:rPr>
        <w:t>_type</w:t>
      </w:r>
      <w:r w:rsidR="00CE14B9">
        <w:rPr>
          <w:b/>
          <w:bCs/>
          <w:noProof/>
        </w:rPr>
        <w:t>_enum</w:t>
      </w:r>
      <w:r w:rsidR="005D6B3E">
        <w:rPr>
          <w:noProof/>
        </w:rPr>
        <w:t xml:space="preserve"> indicates </w:t>
      </w:r>
      <w:r>
        <w:rPr>
          <w:noProof/>
        </w:rPr>
        <w:t xml:space="preserve">a certain type of features of the signal </w:t>
      </w:r>
      <w:r w:rsidR="00E703F2">
        <w:rPr>
          <w:noProof/>
        </w:rPr>
        <w:t xml:space="preserve">as indicated in the following tables </w:t>
      </w:r>
      <w:r w:rsidR="00CE14B9">
        <w:rPr>
          <w:noProof/>
        </w:rPr>
        <w:t>(</w:t>
      </w:r>
      <w:r w:rsidR="004F3F1D">
        <w:rPr>
          <w:noProof/>
        </w:rPr>
        <w:fldChar w:fldCharType="begin"/>
      </w:r>
      <w:r w:rsidR="004F3F1D">
        <w:rPr>
          <w:noProof/>
        </w:rPr>
        <w:instrText xml:space="preserve"> REF _Ref184594938 \h </w:instrText>
      </w:r>
      <w:r w:rsidR="004F3F1D">
        <w:rPr>
          <w:noProof/>
        </w:rPr>
      </w:r>
      <w:r w:rsidR="004F3F1D">
        <w:rPr>
          <w:noProof/>
        </w:rPr>
        <w:fldChar w:fldCharType="separate"/>
      </w:r>
      <w:r w:rsidR="00CB752F" w:rsidRPr="00025F40">
        <w:t>Table </w:t>
      </w:r>
      <w:r w:rsidR="00CB752F">
        <w:rPr>
          <w:noProof/>
        </w:rPr>
        <w:t>7</w:t>
      </w:r>
      <w:r w:rsidR="00CB752F">
        <w:noBreakHyphen/>
      </w:r>
      <w:r w:rsidR="00CB752F">
        <w:rPr>
          <w:noProof/>
        </w:rPr>
        <w:t>5</w:t>
      </w:r>
      <w:r w:rsidR="004F3F1D">
        <w:rPr>
          <w:noProof/>
        </w:rPr>
        <w:fldChar w:fldCharType="end"/>
      </w:r>
      <w:r w:rsidR="004F3F1D">
        <w:rPr>
          <w:noProof/>
        </w:rPr>
        <w:t xml:space="preserve">, </w:t>
      </w:r>
      <w:r w:rsidR="004F3F1D">
        <w:rPr>
          <w:noProof/>
        </w:rPr>
        <w:fldChar w:fldCharType="begin"/>
      </w:r>
      <w:r w:rsidR="004F3F1D">
        <w:rPr>
          <w:noProof/>
        </w:rPr>
        <w:instrText xml:space="preserve"> REF _Ref184594969 \h </w:instrText>
      </w:r>
      <w:r w:rsidR="004F3F1D">
        <w:rPr>
          <w:noProof/>
        </w:rPr>
      </w:r>
      <w:r w:rsidR="004F3F1D">
        <w:rPr>
          <w:noProof/>
        </w:rPr>
        <w:fldChar w:fldCharType="separate"/>
      </w:r>
      <w:r w:rsidR="00CB752F" w:rsidRPr="00025F40">
        <w:t>Table </w:t>
      </w:r>
      <w:r w:rsidR="00CB752F">
        <w:rPr>
          <w:noProof/>
        </w:rPr>
        <w:t>7</w:t>
      </w:r>
      <w:r w:rsidR="00CB752F">
        <w:noBreakHyphen/>
      </w:r>
      <w:r w:rsidR="00CB752F">
        <w:rPr>
          <w:noProof/>
        </w:rPr>
        <w:t>6</w:t>
      </w:r>
      <w:r w:rsidR="004F3F1D">
        <w:rPr>
          <w:noProof/>
        </w:rPr>
        <w:fldChar w:fldCharType="end"/>
      </w:r>
      <w:r w:rsidR="004F3F1D">
        <w:rPr>
          <w:noProof/>
        </w:rPr>
        <w:t xml:space="preserve">, </w:t>
      </w:r>
      <w:r w:rsidR="004F4908">
        <w:rPr>
          <w:noProof/>
        </w:rPr>
        <w:t xml:space="preserve">or </w:t>
      </w:r>
      <w:r w:rsidR="004F3F1D">
        <w:rPr>
          <w:noProof/>
        </w:rPr>
        <w:fldChar w:fldCharType="begin"/>
      </w:r>
      <w:r w:rsidR="004F3F1D">
        <w:rPr>
          <w:noProof/>
        </w:rPr>
        <w:instrText xml:space="preserve"> REF _Ref184594973 \h </w:instrText>
      </w:r>
      <w:r w:rsidR="004F3F1D">
        <w:rPr>
          <w:noProof/>
        </w:rPr>
      </w:r>
      <w:r w:rsidR="004F3F1D">
        <w:rPr>
          <w:noProof/>
        </w:rPr>
        <w:fldChar w:fldCharType="separate"/>
      </w:r>
      <w:r w:rsidR="00CB752F" w:rsidRPr="00025F40">
        <w:t>Table </w:t>
      </w:r>
      <w:r w:rsidR="00CB752F">
        <w:rPr>
          <w:noProof/>
        </w:rPr>
        <w:t>7</w:t>
      </w:r>
      <w:r w:rsidR="00CB752F">
        <w:noBreakHyphen/>
      </w:r>
      <w:r w:rsidR="00CB752F">
        <w:rPr>
          <w:noProof/>
        </w:rPr>
        <w:t>7</w:t>
      </w:r>
      <w:r w:rsidR="004F3F1D">
        <w:rPr>
          <w:noProof/>
        </w:rPr>
        <w:fldChar w:fldCharType="end"/>
      </w:r>
      <w:r w:rsidR="00CE14B9">
        <w:rPr>
          <w:noProof/>
        </w:rPr>
        <w:t xml:space="preserve">) </w:t>
      </w:r>
      <w:r w:rsidR="00E703F2">
        <w:rPr>
          <w:noProof/>
        </w:rPr>
        <w:t>for different signal types</w:t>
      </w:r>
      <w:r w:rsidR="005D6B3E">
        <w:rPr>
          <w:noProof/>
        </w:rPr>
        <w:t>.</w:t>
      </w:r>
    </w:p>
    <w:p w14:paraId="332EE0C0" w14:textId="6565C6C8" w:rsidR="005D6B3E" w:rsidRPr="00025F40" w:rsidRDefault="005D6B3E" w:rsidP="005D6B3E">
      <w:pPr>
        <w:pStyle w:val="Caption"/>
        <w:rPr>
          <w:noProof/>
        </w:rPr>
      </w:pPr>
      <w:bookmarkStart w:id="1395" w:name="_Ref184594938"/>
      <w:bookmarkStart w:id="1396" w:name="_Ref184594927"/>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5</w:t>
      </w:r>
      <w:r w:rsidR="004F3F1D">
        <w:rPr>
          <w:noProof/>
        </w:rPr>
        <w:fldChar w:fldCharType="end"/>
      </w:r>
      <w:bookmarkEnd w:id="1395"/>
      <w:r w:rsidRPr="00025F40">
        <w:t xml:space="preserve"> – </w:t>
      </w:r>
      <w:r>
        <w:t xml:space="preserve">Values of </w:t>
      </w:r>
      <w:r w:rsidR="00491EB4">
        <w:t>ft</w:t>
      </w:r>
      <w:r>
        <w:t>_</w:t>
      </w:r>
      <w:r w:rsidR="00491EB4">
        <w:t>feature</w:t>
      </w:r>
      <w:r>
        <w:t>_type</w:t>
      </w:r>
      <w:r w:rsidR="00CE14B9">
        <w:t>_enum</w:t>
      </w:r>
      <w:r w:rsidR="00D30CAC">
        <w:t xml:space="preserve"> (</w:t>
      </w:r>
      <w:r w:rsidR="00163C1A">
        <w:t xml:space="preserve">for </w:t>
      </w:r>
      <w:r w:rsidR="000F3852">
        <w:t>cs</w:t>
      </w:r>
      <w:r w:rsidR="00163C1A">
        <w:t>_signal_type ST_</w:t>
      </w:r>
      <w:r w:rsidR="00D30CAC">
        <w:t xml:space="preserve">ECG or </w:t>
      </w:r>
      <w:r w:rsidR="00163C1A">
        <w:t>ST_</w:t>
      </w:r>
      <w:r w:rsidR="00D30CAC">
        <w:t>PPG)</w:t>
      </w:r>
      <w:bookmarkEnd w:id="13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155"/>
        <w:gridCol w:w="4078"/>
      </w:tblGrid>
      <w:tr w:rsidR="005D6B3E" w:rsidRPr="00025F40" w14:paraId="0494A653" w14:textId="77777777" w:rsidTr="00C55A08">
        <w:trPr>
          <w:cantSplit/>
          <w:jc w:val="center"/>
        </w:trPr>
        <w:tc>
          <w:tcPr>
            <w:tcW w:w="2155" w:type="dxa"/>
          </w:tcPr>
          <w:p w14:paraId="2870FADF" w14:textId="42B52616" w:rsidR="005D6B3E" w:rsidRPr="00025F40" w:rsidRDefault="00E703F2" w:rsidP="00112F49">
            <w:pPr>
              <w:pStyle w:val="tableheading"/>
              <w:numPr>
                <w:ilvl w:val="12"/>
                <w:numId w:val="0"/>
              </w:numPr>
              <w:spacing w:before="72" w:after="72"/>
              <w:jc w:val="center"/>
              <w:rPr>
                <w:noProof/>
              </w:rPr>
            </w:pPr>
            <w:r>
              <w:rPr>
                <w:noProof/>
              </w:rPr>
              <w:t>ft</w:t>
            </w:r>
            <w:r w:rsidR="005D6B3E">
              <w:rPr>
                <w:noProof/>
              </w:rPr>
              <w:t>_</w:t>
            </w:r>
            <w:r>
              <w:rPr>
                <w:noProof/>
              </w:rPr>
              <w:t>feature</w:t>
            </w:r>
            <w:r w:rsidR="005D6B3E" w:rsidRPr="00025F40">
              <w:rPr>
                <w:noProof/>
              </w:rPr>
              <w:t>_type</w:t>
            </w:r>
            <w:r w:rsidR="00CE14B9">
              <w:rPr>
                <w:noProof/>
              </w:rPr>
              <w:t>_enum</w:t>
            </w:r>
          </w:p>
        </w:tc>
        <w:tc>
          <w:tcPr>
            <w:tcW w:w="4078" w:type="dxa"/>
          </w:tcPr>
          <w:p w14:paraId="1154FDAE" w14:textId="3021C536" w:rsidR="005D6B3E" w:rsidRPr="00025F40" w:rsidRDefault="00E703F2" w:rsidP="00112F49">
            <w:pPr>
              <w:pStyle w:val="tableheading"/>
              <w:numPr>
                <w:ilvl w:val="12"/>
                <w:numId w:val="0"/>
              </w:numPr>
              <w:spacing w:before="72" w:after="72"/>
              <w:jc w:val="center"/>
              <w:rPr>
                <w:noProof/>
              </w:rPr>
            </w:pPr>
            <w:r>
              <w:rPr>
                <w:noProof/>
              </w:rPr>
              <w:t>Feature type</w:t>
            </w:r>
          </w:p>
        </w:tc>
      </w:tr>
      <w:tr w:rsidR="005D6B3E" w:rsidRPr="00025F40" w14:paraId="082300B2" w14:textId="77777777" w:rsidTr="00C55A08">
        <w:trPr>
          <w:cantSplit/>
          <w:jc w:val="center"/>
        </w:trPr>
        <w:tc>
          <w:tcPr>
            <w:tcW w:w="2155" w:type="dxa"/>
          </w:tcPr>
          <w:p w14:paraId="55BD74C6" w14:textId="77777777" w:rsidR="005D6B3E" w:rsidRPr="00025F40" w:rsidRDefault="005D6B3E" w:rsidP="00112F49">
            <w:pPr>
              <w:pStyle w:val="tablecell"/>
              <w:numPr>
                <w:ilvl w:val="12"/>
                <w:numId w:val="0"/>
              </w:numPr>
              <w:spacing w:before="20" w:after="20"/>
              <w:jc w:val="center"/>
              <w:rPr>
                <w:noProof/>
              </w:rPr>
            </w:pPr>
            <w:r w:rsidRPr="00025F40">
              <w:rPr>
                <w:noProof/>
              </w:rPr>
              <w:t>0</w:t>
            </w:r>
          </w:p>
        </w:tc>
        <w:tc>
          <w:tcPr>
            <w:tcW w:w="4078" w:type="dxa"/>
          </w:tcPr>
          <w:p w14:paraId="6035B9BA" w14:textId="09BB4A76" w:rsidR="005D6B3E" w:rsidRPr="00025F40" w:rsidRDefault="00E703F2" w:rsidP="00112F49">
            <w:pPr>
              <w:pStyle w:val="tablecell"/>
              <w:numPr>
                <w:ilvl w:val="12"/>
                <w:numId w:val="0"/>
              </w:numPr>
              <w:spacing w:before="20" w:after="20"/>
              <w:rPr>
                <w:noProof/>
              </w:rPr>
            </w:pPr>
            <w:r>
              <w:rPr>
                <w:noProof/>
              </w:rPr>
              <w:t>General</w:t>
            </w:r>
          </w:p>
        </w:tc>
      </w:tr>
      <w:tr w:rsidR="005D6B3E" w:rsidRPr="00025F40" w14:paraId="5A655D20" w14:textId="77777777" w:rsidTr="00C55A08">
        <w:trPr>
          <w:cantSplit/>
          <w:jc w:val="center"/>
        </w:trPr>
        <w:tc>
          <w:tcPr>
            <w:tcW w:w="2155" w:type="dxa"/>
          </w:tcPr>
          <w:p w14:paraId="41DE6443" w14:textId="77777777" w:rsidR="005D6B3E" w:rsidRPr="00025F40" w:rsidRDefault="005D6B3E" w:rsidP="00112F49">
            <w:pPr>
              <w:pStyle w:val="tablecell"/>
              <w:numPr>
                <w:ilvl w:val="12"/>
                <w:numId w:val="0"/>
              </w:numPr>
              <w:spacing w:before="20" w:after="20"/>
              <w:jc w:val="center"/>
              <w:rPr>
                <w:noProof/>
              </w:rPr>
            </w:pPr>
            <w:r w:rsidRPr="00025F40">
              <w:rPr>
                <w:noProof/>
              </w:rPr>
              <w:t>1</w:t>
            </w:r>
          </w:p>
        </w:tc>
        <w:tc>
          <w:tcPr>
            <w:tcW w:w="4078" w:type="dxa"/>
          </w:tcPr>
          <w:p w14:paraId="0BB92FA4" w14:textId="6D9C7BA8" w:rsidR="005D6B3E" w:rsidRPr="00025F40" w:rsidRDefault="00E703F2" w:rsidP="00112F49">
            <w:pPr>
              <w:pStyle w:val="tablecell"/>
              <w:numPr>
                <w:ilvl w:val="12"/>
                <w:numId w:val="0"/>
              </w:numPr>
              <w:spacing w:before="20" w:after="20"/>
              <w:rPr>
                <w:noProof/>
              </w:rPr>
            </w:pPr>
            <w:r>
              <w:rPr>
                <w:noProof/>
              </w:rPr>
              <w:t xml:space="preserve">Abnormal </w:t>
            </w:r>
            <w:r w:rsidR="00520227">
              <w:rPr>
                <w:noProof/>
              </w:rPr>
              <w:t>r</w:t>
            </w:r>
            <w:r w:rsidR="001642E7">
              <w:rPr>
                <w:noProof/>
              </w:rPr>
              <w:t>h</w:t>
            </w:r>
            <w:r>
              <w:rPr>
                <w:noProof/>
              </w:rPr>
              <w:t>ythm</w:t>
            </w:r>
          </w:p>
        </w:tc>
      </w:tr>
      <w:tr w:rsidR="005D6B3E" w:rsidRPr="00025F40" w14:paraId="3145C657" w14:textId="77777777" w:rsidTr="00C55A08">
        <w:trPr>
          <w:cantSplit/>
          <w:jc w:val="center"/>
        </w:trPr>
        <w:tc>
          <w:tcPr>
            <w:tcW w:w="2155" w:type="dxa"/>
          </w:tcPr>
          <w:p w14:paraId="7DB27774" w14:textId="77777777" w:rsidR="005D6B3E" w:rsidRPr="00025F40" w:rsidRDefault="005D6B3E" w:rsidP="00112F49">
            <w:pPr>
              <w:pStyle w:val="tablecell"/>
              <w:numPr>
                <w:ilvl w:val="12"/>
                <w:numId w:val="0"/>
              </w:numPr>
              <w:spacing w:before="20" w:after="20"/>
              <w:jc w:val="center"/>
              <w:rPr>
                <w:noProof/>
              </w:rPr>
            </w:pPr>
            <w:r w:rsidRPr="00025F40">
              <w:rPr>
                <w:noProof/>
              </w:rPr>
              <w:t>2</w:t>
            </w:r>
          </w:p>
        </w:tc>
        <w:tc>
          <w:tcPr>
            <w:tcW w:w="4078" w:type="dxa"/>
          </w:tcPr>
          <w:p w14:paraId="429D8D62" w14:textId="5E10C1DD" w:rsidR="005D6B3E" w:rsidRPr="00025F40" w:rsidRDefault="00BA5362" w:rsidP="00112F49">
            <w:pPr>
              <w:pStyle w:val="tablecell"/>
              <w:numPr>
                <w:ilvl w:val="12"/>
                <w:numId w:val="0"/>
              </w:numPr>
              <w:spacing w:before="20" w:after="20"/>
              <w:rPr>
                <w:noProof/>
              </w:rPr>
            </w:pPr>
            <w:r>
              <w:rPr>
                <w:noProof/>
              </w:rPr>
              <w:t xml:space="preserve">Abnormal </w:t>
            </w:r>
            <w:r w:rsidR="00520227">
              <w:rPr>
                <w:noProof/>
              </w:rPr>
              <w:t>r</w:t>
            </w:r>
            <w:r>
              <w:rPr>
                <w:noProof/>
              </w:rPr>
              <w:t>ate</w:t>
            </w:r>
          </w:p>
        </w:tc>
      </w:tr>
      <w:tr w:rsidR="00CE14B9" w:rsidRPr="001B5028" w14:paraId="3ABFD409" w14:textId="77777777" w:rsidTr="00CE14B9">
        <w:trPr>
          <w:cantSplit/>
          <w:jc w:val="center"/>
        </w:trPr>
        <w:tc>
          <w:tcPr>
            <w:tcW w:w="2155" w:type="dxa"/>
            <w:tcBorders>
              <w:top w:val="single" w:sz="4" w:space="0" w:color="auto"/>
              <w:left w:val="single" w:sz="4" w:space="0" w:color="auto"/>
              <w:bottom w:val="single" w:sz="4" w:space="0" w:color="auto"/>
              <w:right w:val="single" w:sz="4" w:space="0" w:color="auto"/>
            </w:tcBorders>
          </w:tcPr>
          <w:p w14:paraId="193C2ACF" w14:textId="43EA2682" w:rsidR="00CE14B9" w:rsidRPr="00CE14B9" w:rsidRDefault="00CE14B9" w:rsidP="00CE14B9">
            <w:pPr>
              <w:pStyle w:val="tablecell"/>
              <w:numPr>
                <w:ilvl w:val="12"/>
                <w:numId w:val="0"/>
              </w:numPr>
              <w:spacing w:before="20" w:after="20"/>
              <w:jc w:val="center"/>
              <w:rPr>
                <w:noProof/>
              </w:rPr>
            </w:pPr>
            <w:r w:rsidRPr="00CE14B9">
              <w:rPr>
                <w:noProof/>
              </w:rPr>
              <w:t>3</w:t>
            </w:r>
            <w:r w:rsidR="004307AB">
              <w:rPr>
                <w:noProof/>
              </w:rPr>
              <w:t>..</w:t>
            </w:r>
            <w:r w:rsidRPr="00CE14B9">
              <w:rPr>
                <w:noProof/>
              </w:rPr>
              <w:t>99</w:t>
            </w:r>
          </w:p>
        </w:tc>
        <w:tc>
          <w:tcPr>
            <w:tcW w:w="4078" w:type="dxa"/>
            <w:tcBorders>
              <w:top w:val="single" w:sz="4" w:space="0" w:color="auto"/>
              <w:left w:val="single" w:sz="4" w:space="0" w:color="auto"/>
              <w:bottom w:val="single" w:sz="4" w:space="0" w:color="auto"/>
              <w:right w:val="single" w:sz="4" w:space="0" w:color="auto"/>
            </w:tcBorders>
          </w:tcPr>
          <w:p w14:paraId="3442FDE6" w14:textId="093AAF9E" w:rsidR="00CE14B9" w:rsidRPr="00CE14B9" w:rsidRDefault="004307AB" w:rsidP="005C4F4B">
            <w:pPr>
              <w:pStyle w:val="tablecell"/>
              <w:numPr>
                <w:ilvl w:val="12"/>
                <w:numId w:val="0"/>
              </w:numPr>
              <w:spacing w:before="20" w:after="20"/>
              <w:rPr>
                <w:noProof/>
              </w:rPr>
            </w:pPr>
            <w:r>
              <w:rPr>
                <w:noProof/>
              </w:rPr>
              <w:t>R</w:t>
            </w:r>
            <w:r w:rsidR="00CE14B9" w:rsidRPr="00CE14B9">
              <w:rPr>
                <w:noProof/>
              </w:rPr>
              <w:t>eserved</w:t>
            </w:r>
          </w:p>
        </w:tc>
      </w:tr>
      <w:tr w:rsidR="0036675C" w:rsidRPr="00025F40" w14:paraId="07159A5B" w14:textId="77777777" w:rsidTr="00C55A08">
        <w:trPr>
          <w:cantSplit/>
          <w:jc w:val="center"/>
        </w:trPr>
        <w:tc>
          <w:tcPr>
            <w:tcW w:w="2155" w:type="dxa"/>
          </w:tcPr>
          <w:p w14:paraId="5CD6B3FF" w14:textId="70C95444" w:rsidR="0036675C" w:rsidRPr="00025F40" w:rsidRDefault="0036675C" w:rsidP="009E4486">
            <w:pPr>
              <w:pStyle w:val="tablecell"/>
              <w:spacing w:before="20" w:after="20"/>
              <w:jc w:val="center"/>
              <w:rPr>
                <w:noProof/>
              </w:rPr>
            </w:pPr>
            <w:r>
              <w:rPr>
                <w:noProof/>
              </w:rPr>
              <w:t>All other values</w:t>
            </w:r>
          </w:p>
        </w:tc>
        <w:tc>
          <w:tcPr>
            <w:tcW w:w="4078" w:type="dxa"/>
          </w:tcPr>
          <w:p w14:paraId="33C426E9" w14:textId="2805A342" w:rsidR="0036675C" w:rsidRDefault="00574752" w:rsidP="0036675C">
            <w:pPr>
              <w:pStyle w:val="tablecell"/>
              <w:numPr>
                <w:ilvl w:val="12"/>
                <w:numId w:val="0"/>
              </w:numPr>
              <w:spacing w:before="20" w:after="20"/>
              <w:rPr>
                <w:noProof/>
              </w:rPr>
            </w:pPr>
            <w:r>
              <w:t xml:space="preserve">May be used as </w:t>
            </w:r>
            <w:r w:rsidR="00F14C78">
              <w:t>determined</w:t>
            </w:r>
            <w:r>
              <w:t xml:space="preserve"> by the application</w:t>
            </w:r>
          </w:p>
        </w:tc>
      </w:tr>
    </w:tbl>
    <w:p w14:paraId="7C591FAC" w14:textId="77777777" w:rsidR="005D6B3E" w:rsidRDefault="005D6B3E" w:rsidP="005D6B3E">
      <w:pPr>
        <w:rPr>
          <w:noProof/>
        </w:rPr>
      </w:pPr>
    </w:p>
    <w:p w14:paraId="0BC09B3A" w14:textId="4F861315" w:rsidR="00BA5362" w:rsidRPr="00025F40" w:rsidRDefault="00BA5362" w:rsidP="00BA5362">
      <w:pPr>
        <w:pStyle w:val="Caption"/>
        <w:rPr>
          <w:noProof/>
        </w:rPr>
      </w:pPr>
      <w:bookmarkStart w:id="1397" w:name="_Ref184594969"/>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6</w:t>
      </w:r>
      <w:r w:rsidR="004F3F1D">
        <w:rPr>
          <w:noProof/>
        </w:rPr>
        <w:fldChar w:fldCharType="end"/>
      </w:r>
      <w:bookmarkEnd w:id="1397"/>
      <w:r w:rsidRPr="00025F40">
        <w:t xml:space="preserve"> – </w:t>
      </w:r>
      <w:r>
        <w:t>Values of ft_feature_type</w:t>
      </w:r>
      <w:r w:rsidR="00CE14B9">
        <w:t>_enum</w:t>
      </w:r>
      <w:r>
        <w:t xml:space="preserve"> (</w:t>
      </w:r>
      <w:r w:rsidR="00163C1A">
        <w:t xml:space="preserve">for </w:t>
      </w:r>
      <w:r w:rsidR="000F3852">
        <w:t>cs</w:t>
      </w:r>
      <w:r w:rsidR="00163C1A">
        <w:t>_signal_type ST_</w:t>
      </w:r>
      <w:r>
        <w:t>EEG)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155"/>
        <w:gridCol w:w="4078"/>
      </w:tblGrid>
      <w:tr w:rsidR="00BA5362" w:rsidRPr="00025F40" w14:paraId="552B6D92" w14:textId="77777777" w:rsidTr="00C55A08">
        <w:trPr>
          <w:cantSplit/>
          <w:jc w:val="center"/>
        </w:trPr>
        <w:tc>
          <w:tcPr>
            <w:tcW w:w="2155" w:type="dxa"/>
          </w:tcPr>
          <w:p w14:paraId="770FB68A" w14:textId="23E3EFD0" w:rsidR="00BA5362" w:rsidRPr="00025F40" w:rsidRDefault="00BA5362" w:rsidP="00112F49">
            <w:pPr>
              <w:pStyle w:val="tableheading"/>
              <w:numPr>
                <w:ilvl w:val="12"/>
                <w:numId w:val="0"/>
              </w:numPr>
              <w:spacing w:before="72" w:after="72"/>
              <w:jc w:val="center"/>
              <w:rPr>
                <w:noProof/>
              </w:rPr>
            </w:pPr>
            <w:r>
              <w:rPr>
                <w:noProof/>
              </w:rPr>
              <w:t>ft_feature</w:t>
            </w:r>
            <w:r w:rsidRPr="00025F40">
              <w:rPr>
                <w:noProof/>
              </w:rPr>
              <w:t>_type</w:t>
            </w:r>
            <w:r w:rsidR="00CE14B9">
              <w:rPr>
                <w:noProof/>
              </w:rPr>
              <w:t>_enum</w:t>
            </w:r>
          </w:p>
        </w:tc>
        <w:tc>
          <w:tcPr>
            <w:tcW w:w="4078" w:type="dxa"/>
          </w:tcPr>
          <w:p w14:paraId="30DACE5C" w14:textId="77777777" w:rsidR="00BA5362" w:rsidRPr="00025F40" w:rsidRDefault="00BA5362" w:rsidP="00112F49">
            <w:pPr>
              <w:pStyle w:val="tableheading"/>
              <w:numPr>
                <w:ilvl w:val="12"/>
                <w:numId w:val="0"/>
              </w:numPr>
              <w:spacing w:before="72" w:after="72"/>
              <w:jc w:val="center"/>
              <w:rPr>
                <w:noProof/>
              </w:rPr>
            </w:pPr>
            <w:r>
              <w:rPr>
                <w:noProof/>
              </w:rPr>
              <w:t>Feature type</w:t>
            </w:r>
          </w:p>
        </w:tc>
      </w:tr>
      <w:tr w:rsidR="00346A48" w:rsidRPr="00025F40" w14:paraId="0A7B125B" w14:textId="77777777" w:rsidTr="00C55A08">
        <w:trPr>
          <w:cantSplit/>
          <w:jc w:val="center"/>
        </w:trPr>
        <w:tc>
          <w:tcPr>
            <w:tcW w:w="2155" w:type="dxa"/>
          </w:tcPr>
          <w:p w14:paraId="7E17652F" w14:textId="2D3101CC" w:rsidR="00346A48" w:rsidRPr="00025F40" w:rsidRDefault="00346A48" w:rsidP="00346A48">
            <w:pPr>
              <w:pStyle w:val="tablecell"/>
              <w:numPr>
                <w:ilvl w:val="12"/>
                <w:numId w:val="0"/>
              </w:numPr>
              <w:spacing w:before="20" w:after="20"/>
              <w:jc w:val="center"/>
              <w:rPr>
                <w:noProof/>
              </w:rPr>
            </w:pPr>
            <w:r w:rsidRPr="000342D1">
              <w:t>0</w:t>
            </w:r>
          </w:p>
        </w:tc>
        <w:tc>
          <w:tcPr>
            <w:tcW w:w="4078" w:type="dxa"/>
          </w:tcPr>
          <w:p w14:paraId="6291B289" w14:textId="0BC654DB" w:rsidR="00346A48" w:rsidRPr="00025F40" w:rsidRDefault="00346A48" w:rsidP="00346A48">
            <w:pPr>
              <w:pStyle w:val="tablecell"/>
              <w:numPr>
                <w:ilvl w:val="12"/>
                <w:numId w:val="0"/>
              </w:numPr>
              <w:spacing w:before="20" w:after="20"/>
              <w:rPr>
                <w:noProof/>
              </w:rPr>
            </w:pPr>
            <w:r w:rsidRPr="00B95F3F">
              <w:t>General</w:t>
            </w:r>
          </w:p>
        </w:tc>
      </w:tr>
      <w:tr w:rsidR="00346A48" w:rsidRPr="00025F40" w14:paraId="360E87E6" w14:textId="77777777" w:rsidTr="00C55A08">
        <w:trPr>
          <w:cantSplit/>
          <w:jc w:val="center"/>
        </w:trPr>
        <w:tc>
          <w:tcPr>
            <w:tcW w:w="2155" w:type="dxa"/>
          </w:tcPr>
          <w:p w14:paraId="2E7BE5B5" w14:textId="54606054" w:rsidR="00346A48" w:rsidRPr="00025F40" w:rsidRDefault="00346A48" w:rsidP="00346A48">
            <w:pPr>
              <w:pStyle w:val="tablecell"/>
              <w:numPr>
                <w:ilvl w:val="12"/>
                <w:numId w:val="0"/>
              </w:numPr>
              <w:spacing w:before="20" w:after="20"/>
              <w:jc w:val="center"/>
              <w:rPr>
                <w:noProof/>
              </w:rPr>
            </w:pPr>
            <w:r w:rsidRPr="000342D1">
              <w:t>1</w:t>
            </w:r>
          </w:p>
        </w:tc>
        <w:tc>
          <w:tcPr>
            <w:tcW w:w="4078" w:type="dxa"/>
          </w:tcPr>
          <w:p w14:paraId="62281084" w14:textId="034A1C27" w:rsidR="00346A48" w:rsidRPr="00025F40" w:rsidRDefault="00346A48" w:rsidP="00346A48">
            <w:pPr>
              <w:pStyle w:val="tablecell"/>
              <w:numPr>
                <w:ilvl w:val="12"/>
                <w:numId w:val="0"/>
              </w:numPr>
              <w:spacing w:before="20" w:after="20"/>
              <w:rPr>
                <w:noProof/>
              </w:rPr>
            </w:pPr>
            <w:r w:rsidRPr="00B95F3F">
              <w:t xml:space="preserve">Triphasic </w:t>
            </w:r>
            <w:r w:rsidR="00520227">
              <w:t>w</w:t>
            </w:r>
            <w:r w:rsidRPr="00B95F3F">
              <w:t>aves</w:t>
            </w:r>
          </w:p>
        </w:tc>
      </w:tr>
      <w:tr w:rsidR="00346A48" w:rsidRPr="00025F40" w14:paraId="489D7862" w14:textId="77777777" w:rsidTr="00C55A08">
        <w:trPr>
          <w:cantSplit/>
          <w:jc w:val="center"/>
        </w:trPr>
        <w:tc>
          <w:tcPr>
            <w:tcW w:w="2155" w:type="dxa"/>
          </w:tcPr>
          <w:p w14:paraId="66804444" w14:textId="4066C606" w:rsidR="00346A48" w:rsidRPr="00025F40" w:rsidRDefault="00346A48" w:rsidP="00346A48">
            <w:pPr>
              <w:pStyle w:val="tablecell"/>
              <w:numPr>
                <w:ilvl w:val="12"/>
                <w:numId w:val="0"/>
              </w:numPr>
              <w:spacing w:before="20" w:after="20"/>
              <w:jc w:val="center"/>
              <w:rPr>
                <w:noProof/>
              </w:rPr>
            </w:pPr>
            <w:r w:rsidRPr="000342D1">
              <w:t>2</w:t>
            </w:r>
          </w:p>
        </w:tc>
        <w:tc>
          <w:tcPr>
            <w:tcW w:w="4078" w:type="dxa"/>
          </w:tcPr>
          <w:p w14:paraId="61C7CA01" w14:textId="63F808BD" w:rsidR="00346A48" w:rsidRPr="00025F40" w:rsidRDefault="00346A48" w:rsidP="00346A48">
            <w:pPr>
              <w:pStyle w:val="tablecell"/>
              <w:numPr>
                <w:ilvl w:val="12"/>
                <w:numId w:val="0"/>
              </w:numPr>
              <w:spacing w:before="20" w:after="20"/>
              <w:rPr>
                <w:noProof/>
              </w:rPr>
            </w:pPr>
            <w:r w:rsidRPr="00B95F3F">
              <w:t xml:space="preserve">Interictal </w:t>
            </w:r>
            <w:r w:rsidR="00520227">
              <w:t>e</w:t>
            </w:r>
            <w:r w:rsidRPr="00B95F3F">
              <w:t xml:space="preserve">pileptiform </w:t>
            </w:r>
            <w:r w:rsidR="00520227">
              <w:t>d</w:t>
            </w:r>
            <w:r w:rsidRPr="00B95F3F">
              <w:t>ischarges (IED)</w:t>
            </w:r>
          </w:p>
        </w:tc>
      </w:tr>
      <w:tr w:rsidR="00346A48" w:rsidRPr="00025F40" w14:paraId="671182A2" w14:textId="77777777" w:rsidTr="00C55A08">
        <w:trPr>
          <w:cantSplit/>
          <w:jc w:val="center"/>
        </w:trPr>
        <w:tc>
          <w:tcPr>
            <w:tcW w:w="2155" w:type="dxa"/>
          </w:tcPr>
          <w:p w14:paraId="5C201048" w14:textId="32B09030" w:rsidR="00346A48" w:rsidRPr="00025F40" w:rsidRDefault="00346A48" w:rsidP="00346A48">
            <w:pPr>
              <w:pStyle w:val="tablecell"/>
              <w:spacing w:before="20" w:after="20"/>
              <w:jc w:val="center"/>
              <w:rPr>
                <w:noProof/>
              </w:rPr>
            </w:pPr>
            <w:r w:rsidRPr="000342D1">
              <w:t>3</w:t>
            </w:r>
          </w:p>
        </w:tc>
        <w:tc>
          <w:tcPr>
            <w:tcW w:w="4078" w:type="dxa"/>
          </w:tcPr>
          <w:p w14:paraId="551D7B56" w14:textId="3901B265" w:rsidR="00346A48" w:rsidRDefault="00346A48" w:rsidP="00346A48">
            <w:pPr>
              <w:pStyle w:val="tablecell"/>
              <w:numPr>
                <w:ilvl w:val="12"/>
                <w:numId w:val="0"/>
              </w:numPr>
              <w:spacing w:before="20" w:after="20"/>
              <w:rPr>
                <w:noProof/>
              </w:rPr>
            </w:pPr>
            <w:r w:rsidRPr="00B95F3F">
              <w:t>Slowing/</w:t>
            </w:r>
            <w:r w:rsidR="00520227">
              <w:t>d</w:t>
            </w:r>
            <w:r w:rsidRPr="00B95F3F">
              <w:t xml:space="preserve">iffuse </w:t>
            </w:r>
            <w:r w:rsidR="00520227">
              <w:t>s</w:t>
            </w:r>
            <w:r w:rsidRPr="00B95F3F">
              <w:t>lowing/</w:t>
            </w:r>
            <w:r w:rsidR="00520227">
              <w:t>f</w:t>
            </w:r>
            <w:r w:rsidRPr="00B95F3F">
              <w:t xml:space="preserve">ocal </w:t>
            </w:r>
            <w:r w:rsidR="00520227">
              <w:t>s</w:t>
            </w:r>
            <w:r w:rsidRPr="00B95F3F">
              <w:t>lowing</w:t>
            </w:r>
          </w:p>
        </w:tc>
      </w:tr>
      <w:tr w:rsidR="00346A48" w:rsidRPr="00025F40" w14:paraId="23EA46C1" w14:textId="77777777" w:rsidTr="00C55A08">
        <w:trPr>
          <w:cantSplit/>
          <w:jc w:val="center"/>
        </w:trPr>
        <w:tc>
          <w:tcPr>
            <w:tcW w:w="2155" w:type="dxa"/>
          </w:tcPr>
          <w:p w14:paraId="6EA614AD" w14:textId="3A984F97" w:rsidR="00346A48" w:rsidRPr="00BA5362" w:rsidRDefault="00346A48" w:rsidP="00346A48">
            <w:pPr>
              <w:pStyle w:val="tablecell"/>
              <w:spacing w:before="20" w:after="20"/>
              <w:jc w:val="center"/>
              <w:rPr>
                <w:noProof/>
              </w:rPr>
            </w:pPr>
            <w:r w:rsidRPr="000342D1">
              <w:t>4</w:t>
            </w:r>
          </w:p>
        </w:tc>
        <w:tc>
          <w:tcPr>
            <w:tcW w:w="4078" w:type="dxa"/>
          </w:tcPr>
          <w:p w14:paraId="7474122D" w14:textId="44A68875" w:rsidR="00346A48" w:rsidRDefault="00346A48" w:rsidP="00346A48">
            <w:pPr>
              <w:pStyle w:val="tablecell"/>
              <w:numPr>
                <w:ilvl w:val="12"/>
                <w:numId w:val="0"/>
              </w:numPr>
              <w:spacing w:before="20" w:after="20"/>
              <w:rPr>
                <w:noProof/>
              </w:rPr>
            </w:pPr>
            <w:r w:rsidRPr="00B95F3F">
              <w:t>Electrocerebral inactivity</w:t>
            </w:r>
          </w:p>
        </w:tc>
      </w:tr>
      <w:tr w:rsidR="00346A48" w:rsidRPr="00025F40" w14:paraId="00BD89AB" w14:textId="77777777" w:rsidTr="00C55A08">
        <w:trPr>
          <w:cantSplit/>
          <w:jc w:val="center"/>
        </w:trPr>
        <w:tc>
          <w:tcPr>
            <w:tcW w:w="2155" w:type="dxa"/>
          </w:tcPr>
          <w:p w14:paraId="38110A31" w14:textId="003218A5" w:rsidR="00346A48" w:rsidRPr="00BA5362" w:rsidRDefault="00346A48" w:rsidP="00346A48">
            <w:pPr>
              <w:pStyle w:val="tablecell"/>
              <w:spacing w:before="20" w:after="20"/>
              <w:jc w:val="center"/>
              <w:rPr>
                <w:noProof/>
              </w:rPr>
            </w:pPr>
            <w:r w:rsidRPr="000342D1">
              <w:t>5</w:t>
            </w:r>
          </w:p>
        </w:tc>
        <w:tc>
          <w:tcPr>
            <w:tcW w:w="4078" w:type="dxa"/>
          </w:tcPr>
          <w:p w14:paraId="00C0D524" w14:textId="7AF57AE7" w:rsidR="00346A48" w:rsidRDefault="00346A48" w:rsidP="00346A48">
            <w:pPr>
              <w:pStyle w:val="tablecell"/>
              <w:numPr>
                <w:ilvl w:val="12"/>
                <w:numId w:val="0"/>
              </w:numPr>
              <w:spacing w:before="20" w:after="20"/>
              <w:rPr>
                <w:noProof/>
              </w:rPr>
            </w:pPr>
            <w:r w:rsidRPr="00B95F3F">
              <w:t>Burst suppression pattern</w:t>
            </w:r>
          </w:p>
        </w:tc>
      </w:tr>
      <w:tr w:rsidR="00346A48" w:rsidRPr="00025F40" w14:paraId="760F5C6D" w14:textId="77777777" w:rsidTr="00C55A08">
        <w:trPr>
          <w:cantSplit/>
          <w:jc w:val="center"/>
        </w:trPr>
        <w:tc>
          <w:tcPr>
            <w:tcW w:w="2155" w:type="dxa"/>
          </w:tcPr>
          <w:p w14:paraId="06ABF6AE" w14:textId="1CE81BAE" w:rsidR="00346A48" w:rsidRPr="00BA5362" w:rsidRDefault="00346A48" w:rsidP="00346A48">
            <w:pPr>
              <w:pStyle w:val="tablecell"/>
              <w:spacing w:before="20" w:after="20"/>
              <w:jc w:val="center"/>
              <w:rPr>
                <w:noProof/>
              </w:rPr>
            </w:pPr>
            <w:r w:rsidRPr="000342D1">
              <w:t>6</w:t>
            </w:r>
          </w:p>
        </w:tc>
        <w:tc>
          <w:tcPr>
            <w:tcW w:w="4078" w:type="dxa"/>
          </w:tcPr>
          <w:p w14:paraId="0E232A03" w14:textId="3678E22F" w:rsidR="00346A48" w:rsidRDefault="00346A48" w:rsidP="00346A48">
            <w:pPr>
              <w:pStyle w:val="tablecell"/>
              <w:numPr>
                <w:ilvl w:val="12"/>
                <w:numId w:val="0"/>
              </w:numPr>
              <w:spacing w:before="20" w:after="20"/>
              <w:rPr>
                <w:noProof/>
              </w:rPr>
            </w:pPr>
            <w:r w:rsidRPr="00B95F3F">
              <w:t>Breach rhythm</w:t>
            </w:r>
          </w:p>
        </w:tc>
      </w:tr>
      <w:tr w:rsidR="00CE14B9" w:rsidRPr="001B5028" w14:paraId="08E0DA53" w14:textId="77777777" w:rsidTr="00C55A08">
        <w:trPr>
          <w:cantSplit/>
          <w:jc w:val="center"/>
        </w:trPr>
        <w:tc>
          <w:tcPr>
            <w:tcW w:w="2155" w:type="dxa"/>
          </w:tcPr>
          <w:p w14:paraId="75F4CE49" w14:textId="1125B153" w:rsidR="00CE14B9" w:rsidRPr="001B5028" w:rsidRDefault="00CE14B9" w:rsidP="005C4F4B">
            <w:pPr>
              <w:pStyle w:val="tablecell"/>
              <w:spacing w:before="20" w:after="20"/>
              <w:jc w:val="center"/>
              <w:rPr>
                <w:noProof/>
              </w:rPr>
            </w:pPr>
            <w:r>
              <w:t>7</w:t>
            </w:r>
            <w:r w:rsidR="004307AB">
              <w:t>..</w:t>
            </w:r>
            <w:r>
              <w:t>99</w:t>
            </w:r>
          </w:p>
        </w:tc>
        <w:tc>
          <w:tcPr>
            <w:tcW w:w="4078" w:type="dxa"/>
          </w:tcPr>
          <w:p w14:paraId="4B9AB364" w14:textId="1A00E7CE" w:rsidR="00CE14B9" w:rsidRPr="001B5028" w:rsidRDefault="00E45F4A" w:rsidP="005C4F4B">
            <w:pPr>
              <w:pStyle w:val="tablecell"/>
              <w:numPr>
                <w:ilvl w:val="12"/>
                <w:numId w:val="0"/>
              </w:numPr>
              <w:spacing w:before="20" w:after="20"/>
              <w:rPr>
                <w:noProof/>
              </w:rPr>
            </w:pPr>
            <w:r>
              <w:t>R</w:t>
            </w:r>
            <w:r w:rsidR="00CE14B9" w:rsidRPr="001B5028">
              <w:t>eserved</w:t>
            </w:r>
          </w:p>
        </w:tc>
      </w:tr>
      <w:tr w:rsidR="00346A48" w:rsidRPr="00025F40" w14:paraId="07DB2C1E" w14:textId="77777777" w:rsidTr="00C55A08">
        <w:trPr>
          <w:cantSplit/>
          <w:jc w:val="center"/>
        </w:trPr>
        <w:tc>
          <w:tcPr>
            <w:tcW w:w="2155" w:type="dxa"/>
          </w:tcPr>
          <w:p w14:paraId="6C1E7BC9" w14:textId="62EAF53D" w:rsidR="00346A48" w:rsidRPr="00BA5362" w:rsidRDefault="00346A48" w:rsidP="00346A48">
            <w:pPr>
              <w:pStyle w:val="tablecell"/>
              <w:spacing w:before="20" w:after="20"/>
              <w:jc w:val="center"/>
              <w:rPr>
                <w:noProof/>
              </w:rPr>
            </w:pPr>
            <w:r w:rsidRPr="000342D1">
              <w:t>All other values</w:t>
            </w:r>
          </w:p>
        </w:tc>
        <w:tc>
          <w:tcPr>
            <w:tcW w:w="4078" w:type="dxa"/>
          </w:tcPr>
          <w:p w14:paraId="687FBF4F" w14:textId="1E741AC6" w:rsidR="00346A48" w:rsidRDefault="00574752" w:rsidP="00346A48">
            <w:pPr>
              <w:pStyle w:val="tablecell"/>
              <w:numPr>
                <w:ilvl w:val="12"/>
                <w:numId w:val="0"/>
              </w:numPr>
              <w:spacing w:before="20" w:after="20"/>
              <w:rPr>
                <w:noProof/>
              </w:rPr>
            </w:pPr>
            <w:r>
              <w:t xml:space="preserve">May be used as </w:t>
            </w:r>
            <w:r w:rsidR="00F14C78">
              <w:t xml:space="preserve">determined </w:t>
            </w:r>
            <w:r>
              <w:t>by the application</w:t>
            </w:r>
          </w:p>
        </w:tc>
      </w:tr>
    </w:tbl>
    <w:p w14:paraId="25CD6C60" w14:textId="77777777" w:rsidR="00BA5362" w:rsidRDefault="00BA5362" w:rsidP="00BA5362">
      <w:pPr>
        <w:rPr>
          <w:noProof/>
        </w:rPr>
      </w:pPr>
    </w:p>
    <w:p w14:paraId="2F6EBB7F" w14:textId="6B64809F" w:rsidR="002F30FB" w:rsidRPr="00025F40" w:rsidRDefault="002F30FB" w:rsidP="002F30FB">
      <w:pPr>
        <w:pStyle w:val="Caption"/>
        <w:rPr>
          <w:noProof/>
        </w:rPr>
      </w:pPr>
      <w:bookmarkStart w:id="1398" w:name="_Ref184594973"/>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7</w:t>
      </w:r>
      <w:r w:rsidR="004F3F1D">
        <w:rPr>
          <w:noProof/>
        </w:rPr>
        <w:fldChar w:fldCharType="end"/>
      </w:r>
      <w:bookmarkEnd w:id="1398"/>
      <w:r w:rsidRPr="00025F40">
        <w:t xml:space="preserve"> – </w:t>
      </w:r>
      <w:r>
        <w:t>Values of ft_feature_type</w:t>
      </w:r>
      <w:r w:rsidR="00CE14B9">
        <w:t>_enum</w:t>
      </w:r>
      <w:r>
        <w:t xml:space="preserve"> (</w:t>
      </w:r>
      <w:r w:rsidR="00163C1A">
        <w:t xml:space="preserve">for </w:t>
      </w:r>
      <w:r w:rsidR="000F3852">
        <w:t>cs</w:t>
      </w:r>
      <w:r w:rsidR="00163C1A">
        <w:t>_signal_type ST_</w:t>
      </w:r>
      <w:r>
        <w:t>E</w:t>
      </w:r>
      <w:r w:rsidR="00BD3AA7">
        <w:t>M</w:t>
      </w:r>
      <w:r>
        <w:t>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155"/>
        <w:gridCol w:w="4078"/>
      </w:tblGrid>
      <w:tr w:rsidR="002F30FB" w:rsidRPr="00025F40" w14:paraId="435FFFF9" w14:textId="77777777" w:rsidTr="00C55A08">
        <w:trPr>
          <w:cantSplit/>
          <w:jc w:val="center"/>
        </w:trPr>
        <w:tc>
          <w:tcPr>
            <w:tcW w:w="2155" w:type="dxa"/>
          </w:tcPr>
          <w:p w14:paraId="461BCDAE" w14:textId="317DC56F" w:rsidR="002F30FB" w:rsidRPr="00025F40" w:rsidRDefault="002F30FB" w:rsidP="00112F49">
            <w:pPr>
              <w:pStyle w:val="tableheading"/>
              <w:numPr>
                <w:ilvl w:val="12"/>
                <w:numId w:val="0"/>
              </w:numPr>
              <w:spacing w:before="72" w:after="72"/>
              <w:jc w:val="center"/>
              <w:rPr>
                <w:noProof/>
              </w:rPr>
            </w:pPr>
            <w:r>
              <w:rPr>
                <w:noProof/>
              </w:rPr>
              <w:t>ft_feature</w:t>
            </w:r>
            <w:r w:rsidRPr="00025F40">
              <w:rPr>
                <w:noProof/>
              </w:rPr>
              <w:t>_type</w:t>
            </w:r>
            <w:r w:rsidR="00CE14B9">
              <w:rPr>
                <w:noProof/>
              </w:rPr>
              <w:t>_enum</w:t>
            </w:r>
          </w:p>
        </w:tc>
        <w:tc>
          <w:tcPr>
            <w:tcW w:w="4078" w:type="dxa"/>
          </w:tcPr>
          <w:p w14:paraId="33AE5E2F" w14:textId="77777777" w:rsidR="002F30FB" w:rsidRPr="00025F40" w:rsidRDefault="002F30FB" w:rsidP="00112F49">
            <w:pPr>
              <w:pStyle w:val="tableheading"/>
              <w:numPr>
                <w:ilvl w:val="12"/>
                <w:numId w:val="0"/>
              </w:numPr>
              <w:spacing w:before="72" w:after="72"/>
              <w:jc w:val="center"/>
              <w:rPr>
                <w:noProof/>
              </w:rPr>
            </w:pPr>
            <w:r>
              <w:rPr>
                <w:noProof/>
              </w:rPr>
              <w:t>Feature type</w:t>
            </w:r>
          </w:p>
        </w:tc>
      </w:tr>
      <w:tr w:rsidR="0036675C" w:rsidRPr="00025F40" w14:paraId="44EC8491" w14:textId="77777777" w:rsidTr="00C55A08">
        <w:trPr>
          <w:cantSplit/>
          <w:jc w:val="center"/>
        </w:trPr>
        <w:tc>
          <w:tcPr>
            <w:tcW w:w="2155" w:type="dxa"/>
          </w:tcPr>
          <w:p w14:paraId="54EBD78F" w14:textId="5ED19E6F" w:rsidR="0036675C" w:rsidRPr="00025F40" w:rsidRDefault="0036675C" w:rsidP="0036675C">
            <w:pPr>
              <w:pStyle w:val="tablecell"/>
              <w:numPr>
                <w:ilvl w:val="12"/>
                <w:numId w:val="0"/>
              </w:numPr>
              <w:spacing w:before="20" w:after="20"/>
              <w:jc w:val="center"/>
              <w:rPr>
                <w:noProof/>
              </w:rPr>
            </w:pPr>
            <w:r w:rsidRPr="00985526">
              <w:t>0</w:t>
            </w:r>
          </w:p>
        </w:tc>
        <w:tc>
          <w:tcPr>
            <w:tcW w:w="4078" w:type="dxa"/>
          </w:tcPr>
          <w:p w14:paraId="76B97C90" w14:textId="5B7E6E7C" w:rsidR="0036675C" w:rsidRPr="00025F40" w:rsidRDefault="0036675C" w:rsidP="0036675C">
            <w:pPr>
              <w:pStyle w:val="tablecell"/>
              <w:numPr>
                <w:ilvl w:val="12"/>
                <w:numId w:val="0"/>
              </w:numPr>
              <w:spacing w:before="20" w:after="20"/>
              <w:rPr>
                <w:noProof/>
              </w:rPr>
            </w:pPr>
            <w:r w:rsidRPr="009C114A">
              <w:t>General</w:t>
            </w:r>
          </w:p>
        </w:tc>
      </w:tr>
      <w:tr w:rsidR="00DF0634" w:rsidRPr="001B5028" w14:paraId="608348B8" w14:textId="77777777" w:rsidTr="00C55A08">
        <w:trPr>
          <w:cantSplit/>
          <w:jc w:val="center"/>
        </w:trPr>
        <w:tc>
          <w:tcPr>
            <w:tcW w:w="2155" w:type="dxa"/>
          </w:tcPr>
          <w:p w14:paraId="75F92BC2" w14:textId="43BF0D54" w:rsidR="00DF0634" w:rsidRPr="001B5028" w:rsidRDefault="00DF0634" w:rsidP="005C4F4B">
            <w:pPr>
              <w:pStyle w:val="tablecell"/>
              <w:numPr>
                <w:ilvl w:val="12"/>
                <w:numId w:val="0"/>
              </w:numPr>
              <w:spacing w:before="20" w:after="20"/>
              <w:jc w:val="center"/>
              <w:rPr>
                <w:noProof/>
              </w:rPr>
            </w:pPr>
            <w:r w:rsidRPr="001B5028">
              <w:t>1</w:t>
            </w:r>
            <w:r w:rsidR="004307AB">
              <w:t>..</w:t>
            </w:r>
            <w:r>
              <w:t>99</w:t>
            </w:r>
          </w:p>
        </w:tc>
        <w:tc>
          <w:tcPr>
            <w:tcW w:w="4078" w:type="dxa"/>
          </w:tcPr>
          <w:p w14:paraId="7310A47D" w14:textId="113426AA" w:rsidR="00DF0634" w:rsidRPr="001B5028" w:rsidRDefault="00E45F4A" w:rsidP="005C4F4B">
            <w:pPr>
              <w:pStyle w:val="tablecell"/>
              <w:numPr>
                <w:ilvl w:val="12"/>
                <w:numId w:val="0"/>
              </w:numPr>
              <w:spacing w:before="20" w:after="20"/>
              <w:rPr>
                <w:noProof/>
              </w:rPr>
            </w:pPr>
            <w:r>
              <w:t>R</w:t>
            </w:r>
            <w:r w:rsidR="00DF0634" w:rsidRPr="001B5028">
              <w:t>eserved</w:t>
            </w:r>
          </w:p>
        </w:tc>
      </w:tr>
      <w:tr w:rsidR="0036675C" w:rsidRPr="00025F40" w14:paraId="1DEA8161" w14:textId="77777777" w:rsidTr="00C55A08">
        <w:trPr>
          <w:cantSplit/>
          <w:jc w:val="center"/>
        </w:trPr>
        <w:tc>
          <w:tcPr>
            <w:tcW w:w="2155" w:type="dxa"/>
          </w:tcPr>
          <w:p w14:paraId="63C0BFA2" w14:textId="7D0DAC85" w:rsidR="0036675C" w:rsidRPr="00BA5362" w:rsidRDefault="0036675C" w:rsidP="0036675C">
            <w:pPr>
              <w:pStyle w:val="tablecell"/>
              <w:spacing w:before="20" w:after="20"/>
              <w:jc w:val="center"/>
              <w:rPr>
                <w:noProof/>
              </w:rPr>
            </w:pPr>
            <w:r w:rsidRPr="00985526">
              <w:t>All other values</w:t>
            </w:r>
          </w:p>
        </w:tc>
        <w:tc>
          <w:tcPr>
            <w:tcW w:w="4078" w:type="dxa"/>
          </w:tcPr>
          <w:p w14:paraId="748498E5" w14:textId="0A8C7428" w:rsidR="0036675C" w:rsidRDefault="00574752" w:rsidP="0036675C">
            <w:pPr>
              <w:pStyle w:val="tablecell"/>
              <w:numPr>
                <w:ilvl w:val="12"/>
                <w:numId w:val="0"/>
              </w:numPr>
              <w:spacing w:before="20" w:after="20"/>
              <w:rPr>
                <w:noProof/>
              </w:rPr>
            </w:pPr>
            <w:r>
              <w:t xml:space="preserve">May be used as </w:t>
            </w:r>
            <w:r w:rsidR="00F14C78">
              <w:t xml:space="preserve">determined </w:t>
            </w:r>
            <w:r>
              <w:t>by the application</w:t>
            </w:r>
          </w:p>
        </w:tc>
      </w:tr>
    </w:tbl>
    <w:p w14:paraId="6C54DF1D" w14:textId="77777777" w:rsidR="000F1A02" w:rsidRDefault="000F1A02" w:rsidP="009A2C92">
      <w:pPr>
        <w:rPr>
          <w:noProof/>
        </w:rPr>
      </w:pPr>
    </w:p>
    <w:p w14:paraId="53242968" w14:textId="3A4AEE23" w:rsidR="00030807" w:rsidRDefault="00030807" w:rsidP="009A2C92">
      <w:pPr>
        <w:rPr>
          <w:noProof/>
        </w:rPr>
      </w:pPr>
      <w:r>
        <w:rPr>
          <w:noProof/>
        </w:rPr>
        <w:t>feat_extract(</w:t>
      </w:r>
      <w:r w:rsidR="00354199">
        <w:rPr>
          <w:noProof/>
        </w:rPr>
        <w:t> </w:t>
      </w:r>
      <w:r>
        <w:rPr>
          <w:noProof/>
        </w:rPr>
        <w:t xml:space="preserve">) function </w:t>
      </w:r>
      <w:r w:rsidR="00916735">
        <w:rPr>
          <w:noProof/>
        </w:rPr>
        <w:t>processes</w:t>
      </w:r>
      <w:r>
        <w:rPr>
          <w:noProof/>
        </w:rPr>
        <w:t xml:space="preserve"> the input syntax elements </w:t>
      </w:r>
      <w:r w:rsidRPr="008E750E">
        <w:rPr>
          <w:noProof/>
        </w:rPr>
        <w:t>ft_annotation_str</w:t>
      </w:r>
      <w:r w:rsidR="00916735">
        <w:rPr>
          <w:noProof/>
        </w:rPr>
        <w:t xml:space="preserve"> or</w:t>
      </w:r>
      <w:r>
        <w:rPr>
          <w:noProof/>
        </w:rPr>
        <w:t xml:space="preserve"> </w:t>
      </w:r>
      <w:r w:rsidRPr="008E750E">
        <w:rPr>
          <w:noProof/>
        </w:rPr>
        <w:t>ft_annotation_uri</w:t>
      </w:r>
      <w:r>
        <w:rPr>
          <w:noProof/>
        </w:rPr>
        <w:t xml:space="preserve"> </w:t>
      </w:r>
      <w:r w:rsidR="00916735">
        <w:rPr>
          <w:noProof/>
        </w:rPr>
        <w:t>or</w:t>
      </w:r>
      <w:r>
        <w:rPr>
          <w:noProof/>
        </w:rPr>
        <w:t xml:space="preserve"> </w:t>
      </w:r>
      <w:r w:rsidRPr="008E750E">
        <w:rPr>
          <w:noProof/>
        </w:rPr>
        <w:t>ft_annotation_channel_id</w:t>
      </w:r>
      <w:r>
        <w:rPr>
          <w:noProof/>
        </w:rPr>
        <w:t xml:space="preserve"> </w:t>
      </w:r>
      <w:r w:rsidR="00916735">
        <w:rPr>
          <w:noProof/>
        </w:rPr>
        <w:t>or</w:t>
      </w:r>
      <w:r>
        <w:rPr>
          <w:noProof/>
        </w:rPr>
        <w:t xml:space="preserve"> </w:t>
      </w:r>
      <w:r w:rsidRPr="008E750E">
        <w:rPr>
          <w:noProof/>
        </w:rPr>
        <w:t>ft_feature_type_enum</w:t>
      </w:r>
      <w:r w:rsidR="000F3852">
        <w:rPr>
          <w:noProof/>
        </w:rPr>
        <w:t>,</w:t>
      </w:r>
      <w:r w:rsidR="00916735">
        <w:rPr>
          <w:noProof/>
        </w:rPr>
        <w:t xml:space="preserve"> and returns the FeatureType value.</w:t>
      </w:r>
      <w:r w:rsidR="000B7DC8">
        <w:rPr>
          <w:noProof/>
        </w:rPr>
        <w:t xml:space="preserve"> In case ft_feature_type_enum, feat_extract(</w:t>
      </w:r>
      <w:r w:rsidR="00EF0CBD">
        <w:t> </w:t>
      </w:r>
      <w:r w:rsidR="000B7DC8">
        <w:rPr>
          <w:noProof/>
        </w:rPr>
        <w:t xml:space="preserve">) returns FeatureType value as </w:t>
      </w:r>
      <w:r w:rsidR="000F3852">
        <w:rPr>
          <w:noProof/>
        </w:rPr>
        <w:t>indicated</w:t>
      </w:r>
      <w:r w:rsidR="000B7DC8">
        <w:rPr>
          <w:noProof/>
        </w:rPr>
        <w:t xml:space="preserve"> by Feature type </w:t>
      </w:r>
      <w:r w:rsidR="00EF0CBD">
        <w:rPr>
          <w:noProof/>
        </w:rPr>
        <w:t xml:space="preserve">values </w:t>
      </w:r>
      <w:r w:rsidR="000B7DC8">
        <w:rPr>
          <w:noProof/>
        </w:rPr>
        <w:t xml:space="preserve">in </w:t>
      </w:r>
      <w:r w:rsidR="000B7DC8">
        <w:rPr>
          <w:noProof/>
        </w:rPr>
        <w:fldChar w:fldCharType="begin"/>
      </w:r>
      <w:r w:rsidR="000B7DC8">
        <w:rPr>
          <w:noProof/>
        </w:rPr>
        <w:instrText xml:space="preserve"> REF _Ref184594938 \h </w:instrText>
      </w:r>
      <w:r w:rsidR="000F3852">
        <w:rPr>
          <w:noProof/>
        </w:rPr>
        <w:instrText xml:space="preserve"> \* MERGEFORMAT </w:instrText>
      </w:r>
      <w:r w:rsidR="000B7DC8">
        <w:rPr>
          <w:noProof/>
        </w:rPr>
      </w:r>
      <w:r w:rsidR="000B7DC8">
        <w:rPr>
          <w:noProof/>
        </w:rPr>
        <w:fldChar w:fldCharType="separate"/>
      </w:r>
      <w:r w:rsidR="00CB752F" w:rsidRPr="00025F40">
        <w:t>Table </w:t>
      </w:r>
      <w:r w:rsidR="00CB752F">
        <w:t>7</w:t>
      </w:r>
      <w:r w:rsidR="00CB752F">
        <w:noBreakHyphen/>
        <w:t>5</w:t>
      </w:r>
      <w:r w:rsidR="000B7DC8">
        <w:rPr>
          <w:noProof/>
        </w:rPr>
        <w:fldChar w:fldCharType="end"/>
      </w:r>
      <w:r w:rsidR="000F3852">
        <w:rPr>
          <w:noProof/>
        </w:rPr>
        <w:t xml:space="preserve">, </w:t>
      </w:r>
      <w:r w:rsidR="000B7DC8">
        <w:rPr>
          <w:noProof/>
        </w:rPr>
        <w:fldChar w:fldCharType="begin"/>
      </w:r>
      <w:r w:rsidR="000B7DC8">
        <w:rPr>
          <w:noProof/>
        </w:rPr>
        <w:instrText xml:space="preserve"> REF _Ref184594969 \h </w:instrText>
      </w:r>
      <w:r w:rsidR="000F3852">
        <w:rPr>
          <w:noProof/>
        </w:rPr>
        <w:instrText xml:space="preserve"> \* MERGEFORMAT </w:instrText>
      </w:r>
      <w:r w:rsidR="000B7DC8">
        <w:rPr>
          <w:noProof/>
        </w:rPr>
      </w:r>
      <w:r w:rsidR="000B7DC8">
        <w:rPr>
          <w:noProof/>
        </w:rPr>
        <w:fldChar w:fldCharType="separate"/>
      </w:r>
      <w:r w:rsidR="00CB752F" w:rsidRPr="00025F40">
        <w:t>Table </w:t>
      </w:r>
      <w:r w:rsidR="00CB752F">
        <w:t>7</w:t>
      </w:r>
      <w:r w:rsidR="00CB752F">
        <w:noBreakHyphen/>
        <w:t>6</w:t>
      </w:r>
      <w:r w:rsidR="000B7DC8">
        <w:rPr>
          <w:noProof/>
        </w:rPr>
        <w:fldChar w:fldCharType="end"/>
      </w:r>
      <w:r w:rsidR="000F3852">
        <w:rPr>
          <w:noProof/>
        </w:rPr>
        <w:t xml:space="preserve"> and </w:t>
      </w:r>
      <w:r w:rsidR="000B7DC8">
        <w:rPr>
          <w:noProof/>
        </w:rPr>
        <w:fldChar w:fldCharType="begin"/>
      </w:r>
      <w:r w:rsidR="000B7DC8">
        <w:rPr>
          <w:noProof/>
        </w:rPr>
        <w:instrText xml:space="preserve"> REF _Ref184594973 \h </w:instrText>
      </w:r>
      <w:r w:rsidR="000F3852">
        <w:rPr>
          <w:noProof/>
        </w:rPr>
        <w:instrText xml:space="preserve"> \* MERGEFORMAT </w:instrText>
      </w:r>
      <w:r w:rsidR="000B7DC8">
        <w:rPr>
          <w:noProof/>
        </w:rPr>
      </w:r>
      <w:r w:rsidR="000B7DC8">
        <w:rPr>
          <w:noProof/>
        </w:rPr>
        <w:fldChar w:fldCharType="separate"/>
      </w:r>
      <w:r w:rsidR="00CB752F" w:rsidRPr="00025F40">
        <w:t>Table </w:t>
      </w:r>
      <w:r w:rsidR="00CB752F">
        <w:t>7</w:t>
      </w:r>
      <w:r w:rsidR="00CB752F">
        <w:noBreakHyphen/>
        <w:t>7</w:t>
      </w:r>
      <w:r w:rsidR="000B7DC8">
        <w:rPr>
          <w:noProof/>
        </w:rPr>
        <w:fldChar w:fldCharType="end"/>
      </w:r>
      <w:r w:rsidR="00EF19CF">
        <w:rPr>
          <w:noProof/>
        </w:rPr>
        <w:t>,</w:t>
      </w:r>
      <w:r w:rsidR="000F3852">
        <w:rPr>
          <w:noProof/>
        </w:rPr>
        <w:t xml:space="preserve"> depending on cs_signal_type. FeatureType </w:t>
      </w:r>
      <w:r w:rsidR="00DB3B7F">
        <w:rPr>
          <w:noProof/>
        </w:rPr>
        <w:t xml:space="preserve">provides </w:t>
      </w:r>
      <w:r w:rsidR="006414DD">
        <w:rPr>
          <w:noProof/>
        </w:rPr>
        <w:t xml:space="preserve">a </w:t>
      </w:r>
      <w:r w:rsidR="00DB3B7F">
        <w:rPr>
          <w:noProof/>
        </w:rPr>
        <w:t xml:space="preserve">description </w:t>
      </w:r>
      <w:r w:rsidR="006414DD">
        <w:rPr>
          <w:noProof/>
        </w:rPr>
        <w:t>or annotation to</w:t>
      </w:r>
      <w:r w:rsidR="00DB3B7F">
        <w:rPr>
          <w:noProof/>
        </w:rPr>
        <w:t xml:space="preserve"> the</w:t>
      </w:r>
      <w:r w:rsidR="000F3852" w:rsidRPr="001642E7">
        <w:rPr>
          <w:noProof/>
        </w:rPr>
        <w:t xml:space="preserve"> portion of the signal that has particular characteristics or is of particular interest</w:t>
      </w:r>
      <w:r w:rsidR="006414DD">
        <w:rPr>
          <w:noProof/>
        </w:rPr>
        <w:t xml:space="preserve"> (feature segment)</w:t>
      </w:r>
      <w:r w:rsidR="00DB3B7F">
        <w:rPr>
          <w:noProof/>
        </w:rPr>
        <w:t>.</w:t>
      </w:r>
    </w:p>
    <w:p w14:paraId="2E61758A" w14:textId="54A01F4B" w:rsidR="00E26361" w:rsidRPr="00315A79" w:rsidRDefault="00E26361" w:rsidP="00E26361">
      <w:pPr>
        <w:rPr>
          <w:noProof/>
        </w:rPr>
      </w:pPr>
      <w:r>
        <w:rPr>
          <w:b/>
          <w:bCs/>
          <w:noProof/>
        </w:rPr>
        <w:t>ft_feature_marking_present_flag</w:t>
      </w:r>
      <w:r>
        <w:rPr>
          <w:noProof/>
        </w:rPr>
        <w:t xml:space="preserve"> </w:t>
      </w:r>
      <w:r w:rsidR="00DB3B7F">
        <w:rPr>
          <w:noProof/>
        </w:rPr>
        <w:t xml:space="preserve">equal to 1 </w:t>
      </w:r>
      <w:r>
        <w:rPr>
          <w:noProof/>
        </w:rPr>
        <w:t xml:space="preserve">indicates </w:t>
      </w:r>
      <w:r w:rsidRPr="00315A79">
        <w:rPr>
          <w:noProof/>
        </w:rPr>
        <w:t>the presence of</w:t>
      </w:r>
      <w:r w:rsidR="006414DD">
        <w:rPr>
          <w:noProof/>
        </w:rPr>
        <w:t xml:space="preserve"> markers defining feature segment</w:t>
      </w:r>
      <w:r>
        <w:rPr>
          <w:noProof/>
        </w:rPr>
        <w:t xml:space="preserve"> </w:t>
      </w:r>
      <w:r w:rsidR="000870FA">
        <w:rPr>
          <w:noProof/>
        </w:rPr>
        <w:t xml:space="preserve">boundaries </w:t>
      </w:r>
      <w:r>
        <w:rPr>
          <w:noProof/>
        </w:rPr>
        <w:t>in the bitstream</w:t>
      </w:r>
      <w:r w:rsidR="00DB3B7F">
        <w:rPr>
          <w:noProof/>
        </w:rPr>
        <w:t xml:space="preserve">. </w:t>
      </w:r>
      <w:r w:rsidR="006414DD">
        <w:rPr>
          <w:noProof/>
        </w:rPr>
        <w:t>The</w:t>
      </w:r>
      <w:r w:rsidR="0092371F">
        <w:rPr>
          <w:noProof/>
        </w:rPr>
        <w:t xml:space="preserve"> </w:t>
      </w:r>
      <w:r w:rsidR="00DB3B7F">
        <w:rPr>
          <w:noProof/>
        </w:rPr>
        <w:t>markers</w:t>
      </w:r>
      <w:r w:rsidR="0092371F">
        <w:rPr>
          <w:noProof/>
        </w:rPr>
        <w:t>,</w:t>
      </w:r>
      <w:r w:rsidR="00DB3B7F">
        <w:rPr>
          <w:noProof/>
        </w:rPr>
        <w:t xml:space="preserve"> </w:t>
      </w:r>
      <w:r w:rsidR="0092371F">
        <w:rPr>
          <w:noProof/>
        </w:rPr>
        <w:t xml:space="preserve">ft_feature_start and feature_length, </w:t>
      </w:r>
      <w:r w:rsidR="006414DD">
        <w:rPr>
          <w:noProof/>
        </w:rPr>
        <w:t>define</w:t>
      </w:r>
      <w:r w:rsidR="0092371F">
        <w:rPr>
          <w:noProof/>
        </w:rPr>
        <w:t xml:space="preserve"> </w:t>
      </w:r>
      <w:r w:rsidR="00DB3B7F">
        <w:rPr>
          <w:noProof/>
        </w:rPr>
        <w:t>a feature segment</w:t>
      </w:r>
      <w:r w:rsidRPr="00315A79">
        <w:rPr>
          <w:noProof/>
        </w:rPr>
        <w:t xml:space="preserve"> associated with </w:t>
      </w:r>
      <w:r w:rsidR="00DB3B7F">
        <w:rPr>
          <w:noProof/>
        </w:rPr>
        <w:t>F</w:t>
      </w:r>
      <w:r w:rsidRPr="00315A79">
        <w:rPr>
          <w:noProof/>
        </w:rPr>
        <w:t>eature</w:t>
      </w:r>
      <w:r w:rsidR="00DB3B7F">
        <w:rPr>
          <w:noProof/>
        </w:rPr>
        <w:t>T</w:t>
      </w:r>
      <w:r w:rsidRPr="00315A79">
        <w:rPr>
          <w:noProof/>
        </w:rPr>
        <w:t>ype</w:t>
      </w:r>
      <w:r>
        <w:rPr>
          <w:noProof/>
        </w:rPr>
        <w:t>.</w:t>
      </w:r>
      <w:r w:rsidR="0092371F">
        <w:rPr>
          <w:noProof/>
        </w:rPr>
        <w:t xml:space="preserve"> </w:t>
      </w:r>
      <w:r w:rsidR="006B5FB4">
        <w:rPr>
          <w:noProof/>
        </w:rPr>
        <w:t>In the absence of such markers (ft_feature_marking_present_flat equal to 0), the feature segment is refering to the whole signal or bitstream.</w:t>
      </w:r>
    </w:p>
    <w:p w14:paraId="1F1E9D1C" w14:textId="25589245" w:rsidR="00072993" w:rsidRPr="00BE76F6" w:rsidRDefault="00072993" w:rsidP="00072993">
      <w:pPr>
        <w:rPr>
          <w:noProof/>
        </w:rPr>
      </w:pPr>
      <w:r>
        <w:rPr>
          <w:b/>
          <w:bCs/>
          <w:noProof/>
        </w:rPr>
        <w:t>ft_feature_</w:t>
      </w:r>
      <w:r w:rsidR="00B57532">
        <w:rPr>
          <w:b/>
          <w:bCs/>
          <w:noProof/>
        </w:rPr>
        <w:t>start</w:t>
      </w:r>
      <w:r>
        <w:rPr>
          <w:noProof/>
        </w:rPr>
        <w:t xml:space="preserve"> indicates</w:t>
      </w:r>
      <w:r w:rsidRPr="00AC39F7">
        <w:t xml:space="preserve"> </w:t>
      </w:r>
      <w:r w:rsidRPr="00072993">
        <w:rPr>
          <w:noProof/>
        </w:rPr>
        <w:t xml:space="preserve">the </w:t>
      </w:r>
      <w:r w:rsidR="00030807">
        <w:rPr>
          <w:noProof/>
        </w:rPr>
        <w:t>timestamp</w:t>
      </w:r>
      <w:r w:rsidR="00030807" w:rsidRPr="00072993">
        <w:rPr>
          <w:noProof/>
        </w:rPr>
        <w:t xml:space="preserve"> </w:t>
      </w:r>
      <w:r w:rsidRPr="00072993">
        <w:rPr>
          <w:noProof/>
        </w:rPr>
        <w:t xml:space="preserve">index </w:t>
      </w:r>
      <w:r w:rsidR="00030807">
        <w:rPr>
          <w:noProof/>
        </w:rPr>
        <w:t xml:space="preserve">ts_time_idx </w:t>
      </w:r>
      <w:r w:rsidRPr="00072993">
        <w:rPr>
          <w:noProof/>
        </w:rPr>
        <w:t xml:space="preserve">of the start of a feature </w:t>
      </w:r>
      <w:r w:rsidR="008A6841">
        <w:rPr>
          <w:noProof/>
        </w:rPr>
        <w:t>marking</w:t>
      </w:r>
      <w:r w:rsidRPr="00072993">
        <w:rPr>
          <w:noProof/>
        </w:rPr>
        <w:t>.</w:t>
      </w:r>
      <w:r w:rsidR="0092371F">
        <w:rPr>
          <w:noProof/>
        </w:rPr>
        <w:t xml:space="preserve"> Utilizing ts_time_idx requires </w:t>
      </w:r>
      <w:r w:rsidR="006414DD">
        <w:rPr>
          <w:noProof/>
        </w:rPr>
        <w:t xml:space="preserve">setting </w:t>
      </w:r>
      <w:r w:rsidR="0092371F">
        <w:rPr>
          <w:noProof/>
        </w:rPr>
        <w:t>ts_time_idx_flag to 1.</w:t>
      </w:r>
    </w:p>
    <w:p w14:paraId="7629D595" w14:textId="777B87E0" w:rsidR="00AC39F7" w:rsidRDefault="00AC39F7" w:rsidP="00AC39F7">
      <w:pPr>
        <w:rPr>
          <w:noProof/>
        </w:rPr>
      </w:pPr>
      <w:r>
        <w:rPr>
          <w:b/>
          <w:bCs/>
          <w:noProof/>
        </w:rPr>
        <w:t>ft_feature_len</w:t>
      </w:r>
      <w:r w:rsidR="008A6841">
        <w:rPr>
          <w:b/>
          <w:bCs/>
          <w:noProof/>
        </w:rPr>
        <w:t>gth</w:t>
      </w:r>
      <w:r>
        <w:rPr>
          <w:noProof/>
        </w:rPr>
        <w:t xml:space="preserve"> indicates</w:t>
      </w:r>
      <w:r w:rsidRPr="00AC39F7">
        <w:t xml:space="preserve"> </w:t>
      </w:r>
      <w:r w:rsidRPr="00AC39F7">
        <w:rPr>
          <w:noProof/>
        </w:rPr>
        <w:t xml:space="preserve">the </w:t>
      </w:r>
      <w:r w:rsidR="00030807">
        <w:rPr>
          <w:noProof/>
        </w:rPr>
        <w:t>timestamp index ts_time_idx denoting the end</w:t>
      </w:r>
      <w:r w:rsidRPr="00AC39F7">
        <w:rPr>
          <w:noProof/>
        </w:rPr>
        <w:t xml:space="preserve"> of a feature </w:t>
      </w:r>
      <w:r w:rsidR="008A6841">
        <w:rPr>
          <w:noProof/>
        </w:rPr>
        <w:t>marking</w:t>
      </w:r>
      <w:r w:rsidRPr="00AC39F7">
        <w:rPr>
          <w:noProof/>
        </w:rPr>
        <w:t xml:space="preserve"> </w:t>
      </w:r>
      <w:r w:rsidR="00030807">
        <w:rPr>
          <w:noProof/>
        </w:rPr>
        <w:t xml:space="preserve">defining the feature </w:t>
      </w:r>
      <w:r w:rsidR="006414DD">
        <w:rPr>
          <w:noProof/>
        </w:rPr>
        <w:t xml:space="preserve">segment </w:t>
      </w:r>
      <w:r w:rsidR="00030807">
        <w:rPr>
          <w:noProof/>
        </w:rPr>
        <w:t>length</w:t>
      </w:r>
      <w:r>
        <w:rPr>
          <w:noProof/>
        </w:rPr>
        <w:t>.</w:t>
      </w:r>
      <w:r w:rsidR="0092371F">
        <w:rPr>
          <w:noProof/>
        </w:rPr>
        <w:t xml:space="preserve"> </w:t>
      </w:r>
      <w:r w:rsidR="005C3472">
        <w:rPr>
          <w:noProof/>
        </w:rPr>
        <w:t xml:space="preserve">The segment length indicates the signal portion that has the corresponding </w:t>
      </w:r>
      <w:r w:rsidR="004456AE">
        <w:rPr>
          <w:noProof/>
        </w:rPr>
        <w:t>portion of</w:t>
      </w:r>
      <w:r w:rsidR="00651704">
        <w:rPr>
          <w:noProof/>
        </w:rPr>
        <w:t xml:space="preserve"> payload packets</w:t>
      </w:r>
      <w:r w:rsidR="005C3472">
        <w:rPr>
          <w:noProof/>
        </w:rPr>
        <w:t xml:space="preserve">. </w:t>
      </w:r>
      <w:r w:rsidR="0092371F">
        <w:rPr>
          <w:noProof/>
        </w:rPr>
        <w:t xml:space="preserve">Utilizing ts_time_idx requires </w:t>
      </w:r>
      <w:r w:rsidR="006414DD">
        <w:rPr>
          <w:noProof/>
        </w:rPr>
        <w:t xml:space="preserve">setting </w:t>
      </w:r>
      <w:r w:rsidR="0092371F">
        <w:rPr>
          <w:noProof/>
        </w:rPr>
        <w:t>ts_time_idx_flag to 1.</w:t>
      </w:r>
    </w:p>
    <w:p w14:paraId="628BA32D" w14:textId="77777777" w:rsidR="0092371F" w:rsidRPr="00FE3F37" w:rsidRDefault="0092371F" w:rsidP="0092371F">
      <w:pPr>
        <w:rPr>
          <w:noProof/>
        </w:rPr>
      </w:pPr>
      <w:r w:rsidRPr="00B06CB2">
        <w:rPr>
          <w:b/>
          <w:bCs/>
          <w:noProof/>
        </w:rPr>
        <w:t>ft_num_qualities</w:t>
      </w:r>
      <w:r w:rsidRPr="00FE3F37">
        <w:rPr>
          <w:noProof/>
        </w:rPr>
        <w:t xml:space="preserve"> </w:t>
      </w:r>
      <w:r w:rsidRPr="004711C0">
        <w:rPr>
          <w:noProof/>
        </w:rPr>
        <w:t>the number of quality level periods available in the bitstream.</w:t>
      </w:r>
    </w:p>
    <w:p w14:paraId="6DA4CE19" w14:textId="77777777" w:rsidR="00E36657" w:rsidRDefault="00E36657" w:rsidP="00E36657">
      <w:pPr>
        <w:rPr>
          <w:noProof/>
        </w:rPr>
      </w:pPr>
      <w:r w:rsidRPr="00FE3F37">
        <w:rPr>
          <w:b/>
          <w:bCs/>
          <w:noProof/>
        </w:rPr>
        <w:t>ft_quality_start</w:t>
      </w:r>
      <w:r>
        <w:rPr>
          <w:noProof/>
        </w:rPr>
        <w:t xml:space="preserve"> indicates the timestamp index ts_time_idx of the start of a quality level marking.</w:t>
      </w:r>
    </w:p>
    <w:p w14:paraId="668397C1" w14:textId="77777777" w:rsidR="00E36657" w:rsidRDefault="00E36657" w:rsidP="00E36657">
      <w:pPr>
        <w:rPr>
          <w:noProof/>
        </w:rPr>
      </w:pPr>
      <w:r w:rsidRPr="00FE3F37">
        <w:rPr>
          <w:b/>
          <w:bCs/>
          <w:noProof/>
        </w:rPr>
        <w:t>ft_quality_length</w:t>
      </w:r>
      <w:r>
        <w:rPr>
          <w:noProof/>
        </w:rPr>
        <w:t xml:space="preserve"> indicates the timestamp index ts_time_idx denoting the end of a quality level marking defining the quality level length.</w:t>
      </w:r>
    </w:p>
    <w:p w14:paraId="4DDB39D4" w14:textId="48F80E51" w:rsidR="00E36657" w:rsidRDefault="00E36657" w:rsidP="00E36657">
      <w:pPr>
        <w:rPr>
          <w:noProof/>
        </w:rPr>
      </w:pPr>
      <w:r w:rsidRPr="00FE3F37">
        <w:rPr>
          <w:b/>
          <w:bCs/>
          <w:noProof/>
        </w:rPr>
        <w:t>ft_quality_value</w:t>
      </w:r>
      <w:r>
        <w:rPr>
          <w:noProof/>
        </w:rPr>
        <w:t xml:space="preserve"> indicates the value of the marked quality, as contained in the cs_quality_</w:t>
      </w:r>
      <w:r w:rsidR="00BC17DF">
        <w:rPr>
          <w:noProof/>
        </w:rPr>
        <w:t>lut</w:t>
      </w:r>
      <w:r>
        <w:rPr>
          <w:noProof/>
        </w:rPr>
        <w:t>.</w:t>
      </w:r>
    </w:p>
    <w:p w14:paraId="06298DBD" w14:textId="7685FF26" w:rsidR="000802D9" w:rsidRDefault="002119EF" w:rsidP="0032722D">
      <w:pPr>
        <w:rPr>
          <w:bCs/>
          <w:noProof/>
        </w:rPr>
      </w:pPr>
      <w:r>
        <w:rPr>
          <w:bCs/>
          <w:noProof/>
        </w:rPr>
        <w:t>Prior to extraction, a</w:t>
      </w:r>
      <w:r w:rsidR="000802D9">
        <w:rPr>
          <w:bCs/>
          <w:noProof/>
        </w:rPr>
        <w:t xml:space="preserve"> feature segment </w:t>
      </w:r>
      <w:r>
        <w:rPr>
          <w:bCs/>
          <w:noProof/>
        </w:rPr>
        <w:t>of interest</w:t>
      </w:r>
      <w:r w:rsidR="000802D9">
        <w:rPr>
          <w:bCs/>
          <w:noProof/>
        </w:rPr>
        <w:t xml:space="preserve"> is identified by a sub-stream identifier (see stream_packet_label), a channel group identifier and segment portion boundaries or markers (either from the stored markers in FEATURE set packet </w:t>
      </w:r>
      <w:r w:rsidR="00A35D3E">
        <w:rPr>
          <w:bCs/>
          <w:noProof/>
        </w:rPr>
        <w:t xml:space="preserve">in the bitstream </w:t>
      </w:r>
      <w:r w:rsidR="000802D9">
        <w:rPr>
          <w:bCs/>
          <w:noProof/>
        </w:rPr>
        <w:t>or provided by a user or machine upon inspecting the signal).</w:t>
      </w:r>
    </w:p>
    <w:p w14:paraId="65B2A1BB" w14:textId="62116844" w:rsidR="00293DEE" w:rsidRDefault="0032722D" w:rsidP="0032722D">
      <w:pPr>
        <w:rPr>
          <w:bCs/>
          <w:noProof/>
        </w:rPr>
      </w:pPr>
      <w:r>
        <w:rPr>
          <w:bCs/>
          <w:noProof/>
        </w:rPr>
        <w:t>Extracting</w:t>
      </w:r>
      <w:r w:rsidR="00113AD9">
        <w:rPr>
          <w:bCs/>
          <w:noProof/>
        </w:rPr>
        <w:t xml:space="preserve"> </w:t>
      </w:r>
      <w:r w:rsidR="00A35D3E">
        <w:rPr>
          <w:bCs/>
          <w:noProof/>
        </w:rPr>
        <w:t xml:space="preserve">a </w:t>
      </w:r>
      <w:r>
        <w:rPr>
          <w:bCs/>
          <w:noProof/>
        </w:rPr>
        <w:t>feature segment</w:t>
      </w:r>
      <w:r w:rsidR="00782FD2">
        <w:rPr>
          <w:bCs/>
          <w:noProof/>
        </w:rPr>
        <w:t xml:space="preserve"> </w:t>
      </w:r>
      <w:r>
        <w:rPr>
          <w:bCs/>
          <w:noProof/>
        </w:rPr>
        <w:t xml:space="preserve">shall </w:t>
      </w:r>
      <w:r w:rsidR="00A35D3E">
        <w:rPr>
          <w:bCs/>
          <w:noProof/>
        </w:rPr>
        <w:t xml:space="preserve">include </w:t>
      </w:r>
      <w:r>
        <w:rPr>
          <w:bCs/>
          <w:noProof/>
        </w:rPr>
        <w:t>the corresponding HLS packets</w:t>
      </w:r>
      <w:r w:rsidR="00CF05C2">
        <w:rPr>
          <w:bCs/>
          <w:noProof/>
        </w:rPr>
        <w:t xml:space="preserve"> (e.g., </w:t>
      </w:r>
      <w:r w:rsidR="00A35D3E">
        <w:rPr>
          <w:bCs/>
          <w:noProof/>
        </w:rPr>
        <w:t xml:space="preserve">WPS, </w:t>
      </w:r>
      <w:r w:rsidR="00CF05C2">
        <w:rPr>
          <w:bCs/>
          <w:noProof/>
        </w:rPr>
        <w:t>multiple CGPS packets)</w:t>
      </w:r>
      <w:r>
        <w:rPr>
          <w:bCs/>
          <w:noProof/>
        </w:rPr>
        <w:t xml:space="preserve"> </w:t>
      </w:r>
      <w:r w:rsidR="00A35D3E">
        <w:rPr>
          <w:bCs/>
          <w:noProof/>
        </w:rPr>
        <w:t>to ensure that</w:t>
      </w:r>
      <w:r>
        <w:rPr>
          <w:bCs/>
          <w:noProof/>
        </w:rPr>
        <w:t xml:space="preserve"> the </w:t>
      </w:r>
      <w:r w:rsidR="00A35D3E">
        <w:rPr>
          <w:bCs/>
          <w:noProof/>
        </w:rPr>
        <w:t xml:space="preserve">indicated </w:t>
      </w:r>
      <w:r>
        <w:rPr>
          <w:bCs/>
          <w:noProof/>
        </w:rPr>
        <w:t xml:space="preserve">payload </w:t>
      </w:r>
      <w:r w:rsidR="00A35D3E">
        <w:rPr>
          <w:bCs/>
          <w:noProof/>
        </w:rPr>
        <w:t>packets</w:t>
      </w:r>
      <w:r w:rsidR="00183DF4">
        <w:rPr>
          <w:bCs/>
          <w:noProof/>
        </w:rPr>
        <w:t xml:space="preserve"> of the segment</w:t>
      </w:r>
      <w:r w:rsidR="00A35D3E">
        <w:rPr>
          <w:bCs/>
          <w:noProof/>
        </w:rPr>
        <w:t xml:space="preserve"> are </w:t>
      </w:r>
      <w:r>
        <w:rPr>
          <w:bCs/>
          <w:noProof/>
        </w:rPr>
        <w:t xml:space="preserve">decodable. The payload packets of a segment consist of one or more </w:t>
      </w:r>
      <w:r w:rsidRPr="0087059D">
        <w:rPr>
          <w:bCs/>
          <w:i/>
          <w:iCs/>
          <w:noProof/>
        </w:rPr>
        <w:t>frame sequences</w:t>
      </w:r>
      <w:r>
        <w:rPr>
          <w:bCs/>
          <w:noProof/>
        </w:rPr>
        <w:t xml:space="preserve">, with the possbility to drop trailing DF_SPT packets. The </w:t>
      </w:r>
      <w:r w:rsidR="00A35D3E">
        <w:rPr>
          <w:bCs/>
          <w:noProof/>
        </w:rPr>
        <w:t xml:space="preserve">accompanying </w:t>
      </w:r>
      <w:r>
        <w:rPr>
          <w:bCs/>
          <w:noProof/>
        </w:rPr>
        <w:t xml:space="preserve">HLS packets </w:t>
      </w:r>
      <w:r w:rsidR="0047622C">
        <w:rPr>
          <w:bCs/>
          <w:noProof/>
        </w:rPr>
        <w:t xml:space="preserve">of an extracted feature segment </w:t>
      </w:r>
      <w:r>
        <w:rPr>
          <w:bCs/>
          <w:noProof/>
        </w:rPr>
        <w:t xml:space="preserve">are of types WPS_SPT, CGPS_SPT, </w:t>
      </w:r>
      <w:r w:rsidR="000802D9">
        <w:rPr>
          <w:bCs/>
          <w:noProof/>
        </w:rPr>
        <w:t xml:space="preserve">TIMESTAMP_SPT and </w:t>
      </w:r>
      <w:r w:rsidR="00D43B69">
        <w:rPr>
          <w:bCs/>
          <w:noProof/>
        </w:rPr>
        <w:t>FEATURE_SPT</w:t>
      </w:r>
      <w:r>
        <w:rPr>
          <w:bCs/>
          <w:noProof/>
        </w:rPr>
        <w:t xml:space="preserve">. </w:t>
      </w:r>
      <w:r w:rsidR="00A35D3E">
        <w:rPr>
          <w:bCs/>
          <w:noProof/>
        </w:rPr>
        <w:t xml:space="preserve">An additional </w:t>
      </w:r>
      <w:r>
        <w:rPr>
          <w:bCs/>
          <w:noProof/>
        </w:rPr>
        <w:t xml:space="preserve">TIMESTAMP packet </w:t>
      </w:r>
      <w:r w:rsidR="00AF143E">
        <w:rPr>
          <w:bCs/>
          <w:noProof/>
        </w:rPr>
        <w:t>can be inserted</w:t>
      </w:r>
      <w:r>
        <w:rPr>
          <w:bCs/>
          <w:noProof/>
        </w:rPr>
        <w:t xml:space="preserve"> to provide information on the location of an extracted segment within the </w:t>
      </w:r>
      <w:r w:rsidR="00AF143E">
        <w:rPr>
          <w:bCs/>
          <w:noProof/>
        </w:rPr>
        <w:t xml:space="preserve">source </w:t>
      </w:r>
      <w:r>
        <w:rPr>
          <w:bCs/>
          <w:noProof/>
        </w:rPr>
        <w:t>bitstream</w:t>
      </w:r>
      <w:r w:rsidR="00AF143E">
        <w:rPr>
          <w:bCs/>
          <w:noProof/>
        </w:rPr>
        <w:t xml:space="preserve"> or signal</w:t>
      </w:r>
      <w:r w:rsidR="002B54F4">
        <w:rPr>
          <w:bCs/>
          <w:noProof/>
        </w:rPr>
        <w:t>.</w:t>
      </w:r>
      <w:r>
        <w:rPr>
          <w:bCs/>
          <w:noProof/>
        </w:rPr>
        <w:t xml:space="preserve"> </w:t>
      </w:r>
      <w:r w:rsidR="002B54F4">
        <w:rPr>
          <w:bCs/>
          <w:noProof/>
        </w:rPr>
        <w:t>The</w:t>
      </w:r>
      <w:r>
        <w:rPr>
          <w:bCs/>
          <w:noProof/>
        </w:rPr>
        <w:t xml:space="preserve"> </w:t>
      </w:r>
      <w:r w:rsidR="0047622C">
        <w:rPr>
          <w:bCs/>
          <w:noProof/>
        </w:rPr>
        <w:t xml:space="preserve">extracted segment’s </w:t>
      </w:r>
      <w:r w:rsidR="00782FD2">
        <w:rPr>
          <w:bCs/>
          <w:noProof/>
        </w:rPr>
        <w:t xml:space="preserve">HLS packets </w:t>
      </w:r>
      <w:r w:rsidR="002B54F4">
        <w:rPr>
          <w:bCs/>
          <w:noProof/>
        </w:rPr>
        <w:t xml:space="preserve">shall be adjusted </w:t>
      </w:r>
      <w:r w:rsidR="00782FD2">
        <w:rPr>
          <w:bCs/>
          <w:noProof/>
        </w:rPr>
        <w:t>s</w:t>
      </w:r>
      <w:r w:rsidR="00A35D3E">
        <w:rPr>
          <w:bCs/>
          <w:noProof/>
        </w:rPr>
        <w:t>uch</w:t>
      </w:r>
      <w:r w:rsidR="00782FD2">
        <w:rPr>
          <w:bCs/>
          <w:noProof/>
        </w:rPr>
        <w:t xml:space="preserve"> that </w:t>
      </w:r>
      <w:r w:rsidR="00113AD9">
        <w:rPr>
          <w:bCs/>
          <w:noProof/>
        </w:rPr>
        <w:t xml:space="preserve">the number of features, </w:t>
      </w:r>
      <w:r w:rsidR="00BE0176">
        <w:rPr>
          <w:bCs/>
          <w:noProof/>
        </w:rPr>
        <w:t>ft_num_features</w:t>
      </w:r>
      <w:r w:rsidR="00782FD2">
        <w:rPr>
          <w:bCs/>
          <w:noProof/>
        </w:rPr>
        <w:t>, in FEATURE set packet</w:t>
      </w:r>
      <w:r w:rsidR="00113AD9">
        <w:rPr>
          <w:bCs/>
          <w:noProof/>
        </w:rPr>
        <w:t xml:space="preserve"> and the </w:t>
      </w:r>
      <w:r w:rsidR="00782FD2">
        <w:rPr>
          <w:bCs/>
          <w:noProof/>
        </w:rPr>
        <w:t>TIMESTAMP packets</w:t>
      </w:r>
      <w:r w:rsidR="00113AD9">
        <w:rPr>
          <w:bCs/>
          <w:noProof/>
        </w:rPr>
        <w:t xml:space="preserve"> indicated by ft_feature_start and ft_feature_length</w:t>
      </w:r>
      <w:r w:rsidR="00782FD2">
        <w:rPr>
          <w:bCs/>
          <w:noProof/>
        </w:rPr>
        <w:t>, correspond to the feature</w:t>
      </w:r>
      <w:r w:rsidR="000802D9">
        <w:rPr>
          <w:bCs/>
          <w:noProof/>
        </w:rPr>
        <w:t>(</w:t>
      </w:r>
      <w:r w:rsidR="00782FD2">
        <w:rPr>
          <w:bCs/>
          <w:noProof/>
        </w:rPr>
        <w:t>s</w:t>
      </w:r>
      <w:r w:rsidR="000802D9">
        <w:rPr>
          <w:bCs/>
          <w:noProof/>
        </w:rPr>
        <w:t>)</w:t>
      </w:r>
      <w:r w:rsidR="00EC4F94">
        <w:rPr>
          <w:bCs/>
          <w:noProof/>
        </w:rPr>
        <w:t xml:space="preserve"> contained</w:t>
      </w:r>
      <w:r w:rsidR="00782FD2">
        <w:rPr>
          <w:bCs/>
          <w:noProof/>
        </w:rPr>
        <w:t xml:space="preserve"> in the extracted segment.</w:t>
      </w:r>
      <w:r w:rsidR="000802D9">
        <w:rPr>
          <w:bCs/>
          <w:noProof/>
        </w:rPr>
        <w:t xml:space="preserve"> </w:t>
      </w:r>
      <w:r w:rsidR="00942E3C">
        <w:rPr>
          <w:bCs/>
          <w:noProof/>
        </w:rPr>
        <w:t>A feature segment or a</w:t>
      </w:r>
      <w:r w:rsidR="002119EF">
        <w:rPr>
          <w:bCs/>
          <w:noProof/>
        </w:rPr>
        <w:t>n extracted feature segment shall be decodable.</w:t>
      </w:r>
    </w:p>
    <w:p w14:paraId="07D291DC" w14:textId="5C037FE8" w:rsidR="0032722D" w:rsidRDefault="00293DEE" w:rsidP="0032722D">
      <w:pPr>
        <w:rPr>
          <w:bCs/>
          <w:noProof/>
        </w:rPr>
      </w:pPr>
      <w:r>
        <w:rPr>
          <w:bCs/>
          <w:noProof/>
        </w:rPr>
        <w:t xml:space="preserve">Obtaining the exact </w:t>
      </w:r>
      <w:r w:rsidR="002119EF">
        <w:rPr>
          <w:bCs/>
          <w:noProof/>
        </w:rPr>
        <w:t xml:space="preserve">(input or decoded) </w:t>
      </w:r>
      <w:r>
        <w:rPr>
          <w:bCs/>
          <w:noProof/>
        </w:rPr>
        <w:t xml:space="preserve">signal portion as </w:t>
      </w:r>
      <w:r w:rsidR="00EC4F94">
        <w:rPr>
          <w:bCs/>
          <w:noProof/>
        </w:rPr>
        <w:t>indicated</w:t>
      </w:r>
      <w:r>
        <w:rPr>
          <w:bCs/>
          <w:noProof/>
        </w:rPr>
        <w:t xml:space="preserve"> by </w:t>
      </w:r>
      <w:r w:rsidR="002119EF">
        <w:rPr>
          <w:bCs/>
          <w:noProof/>
        </w:rPr>
        <w:t>a</w:t>
      </w:r>
      <w:r>
        <w:rPr>
          <w:bCs/>
          <w:noProof/>
        </w:rPr>
        <w:t xml:space="preserve"> </w:t>
      </w:r>
      <w:r w:rsidR="00E7513C">
        <w:rPr>
          <w:bCs/>
          <w:noProof/>
        </w:rPr>
        <w:t xml:space="preserve">feature segment shall utilize the feature segment’s </w:t>
      </w:r>
      <w:r>
        <w:rPr>
          <w:bCs/>
          <w:noProof/>
        </w:rPr>
        <w:t>boundar</w:t>
      </w:r>
      <w:r w:rsidR="00E7513C">
        <w:rPr>
          <w:bCs/>
          <w:noProof/>
        </w:rPr>
        <w:t>y information</w:t>
      </w:r>
      <w:r>
        <w:rPr>
          <w:bCs/>
          <w:noProof/>
        </w:rPr>
        <w:t xml:space="preserve"> (</w:t>
      </w:r>
      <w:r w:rsidR="00E7513C">
        <w:rPr>
          <w:bCs/>
          <w:noProof/>
        </w:rPr>
        <w:t>i.e</w:t>
      </w:r>
      <w:r>
        <w:rPr>
          <w:bCs/>
          <w:noProof/>
        </w:rPr>
        <w:t>., start and length</w:t>
      </w:r>
      <w:r w:rsidR="00E7513C">
        <w:rPr>
          <w:bCs/>
          <w:noProof/>
        </w:rPr>
        <w:t xml:space="preserve"> derived from FEATURE_SPT</w:t>
      </w:r>
      <w:r>
        <w:rPr>
          <w:bCs/>
          <w:noProof/>
        </w:rPr>
        <w:t>)</w:t>
      </w:r>
      <w:r w:rsidR="00E7513C">
        <w:rPr>
          <w:bCs/>
          <w:noProof/>
        </w:rPr>
        <w:t>.</w:t>
      </w:r>
    </w:p>
    <w:p w14:paraId="13EF68EA" w14:textId="78203E83" w:rsidR="00E26361" w:rsidRDefault="00E26361" w:rsidP="00E26361">
      <w:pPr>
        <w:pStyle w:val="Heading4"/>
        <w:rPr>
          <w:noProof/>
        </w:rPr>
      </w:pPr>
      <w:bookmarkStart w:id="1399" w:name="_Ref213353300"/>
      <w:r>
        <w:rPr>
          <w:noProof/>
        </w:rPr>
        <w:t>Config set semantics</w:t>
      </w:r>
      <w:bookmarkEnd w:id="1399"/>
    </w:p>
    <w:p w14:paraId="62989EB0" w14:textId="16305250" w:rsidR="00E26361" w:rsidRPr="00A40A20" w:rsidRDefault="00E26361" w:rsidP="00E26361">
      <w:pPr>
        <w:rPr>
          <w:noProof/>
        </w:rPr>
      </w:pPr>
      <w:r w:rsidRPr="00A40A20">
        <w:rPr>
          <w:noProof/>
        </w:rPr>
        <w:t xml:space="preserve">The default syntax elements constitute </w:t>
      </w:r>
      <w:r>
        <w:rPr>
          <w:noProof/>
        </w:rPr>
        <w:t>the minimum configuration information. This can be extended by specifying config_extension_data(</w:t>
      </w:r>
      <w:r w:rsidR="00354199">
        <w:rPr>
          <w:noProof/>
        </w:rPr>
        <w:t> </w:t>
      </w:r>
      <w:r>
        <w:rPr>
          <w:noProof/>
        </w:rPr>
        <w:t>).</w:t>
      </w:r>
    </w:p>
    <w:p w14:paraId="140CC34C" w14:textId="77777777" w:rsidR="00E26361" w:rsidRDefault="00E26361" w:rsidP="00E26361">
      <w:pPr>
        <w:rPr>
          <w:noProof/>
        </w:rPr>
      </w:pPr>
      <w:r>
        <w:rPr>
          <w:b/>
          <w:bCs/>
          <w:noProof/>
        </w:rPr>
        <w:t>c</w:t>
      </w:r>
      <w:r w:rsidRPr="00137C55">
        <w:rPr>
          <w:b/>
          <w:bCs/>
          <w:noProof/>
        </w:rPr>
        <w:t>s_</w:t>
      </w:r>
      <w:r>
        <w:rPr>
          <w:b/>
          <w:bCs/>
          <w:noProof/>
        </w:rPr>
        <w:t>num_wps_ids</w:t>
      </w:r>
      <w:r w:rsidRPr="00025F40">
        <w:rPr>
          <w:noProof/>
        </w:rPr>
        <w:t xml:space="preserve"> specifies the </w:t>
      </w:r>
      <w:r>
        <w:rPr>
          <w:noProof/>
        </w:rPr>
        <w:t>number of</w:t>
      </w:r>
      <w:r w:rsidRPr="00025F40">
        <w:rPr>
          <w:noProof/>
        </w:rPr>
        <w:t xml:space="preserve"> </w:t>
      </w:r>
      <w:r>
        <w:rPr>
          <w:noProof/>
        </w:rPr>
        <w:t>WPS packets i</w:t>
      </w:r>
      <w:r w:rsidRPr="00025F40">
        <w:rPr>
          <w:noProof/>
        </w:rPr>
        <w:t xml:space="preserve">n </w:t>
      </w:r>
      <w:r>
        <w:rPr>
          <w:noProof/>
        </w:rPr>
        <w:t>the bitstream</w:t>
      </w:r>
      <w:r w:rsidRPr="00025F40">
        <w:rPr>
          <w:noProof/>
        </w:rPr>
        <w:t>.</w:t>
      </w:r>
    </w:p>
    <w:p w14:paraId="48ACE9AA" w14:textId="77777777" w:rsidR="00E26361" w:rsidRPr="00F02A86" w:rsidRDefault="00E26361" w:rsidP="00E26361">
      <w:pPr>
        <w:rPr>
          <w:noProof/>
        </w:rPr>
      </w:pPr>
      <w:r>
        <w:rPr>
          <w:b/>
          <w:bCs/>
          <w:noProof/>
        </w:rPr>
        <w:t>c</w:t>
      </w:r>
      <w:r w:rsidRPr="00137C55">
        <w:rPr>
          <w:b/>
          <w:bCs/>
          <w:noProof/>
        </w:rPr>
        <w:t>s_</w:t>
      </w:r>
      <w:r>
        <w:rPr>
          <w:b/>
          <w:bCs/>
          <w:noProof/>
        </w:rPr>
        <w:t>wps</w:t>
      </w:r>
      <w:r w:rsidRPr="00137C55">
        <w:rPr>
          <w:b/>
          <w:bCs/>
          <w:noProof/>
        </w:rPr>
        <w:t>_id</w:t>
      </w:r>
      <w:r w:rsidRPr="00025F40">
        <w:rPr>
          <w:noProof/>
        </w:rPr>
        <w:t xml:space="preserve"> specifies the value of wps_waveform_parameter_set_id for </w:t>
      </w:r>
      <w:r>
        <w:rPr>
          <w:noProof/>
        </w:rPr>
        <w:t>a particular</w:t>
      </w:r>
      <w:r w:rsidRPr="00025F40">
        <w:rPr>
          <w:noProof/>
        </w:rPr>
        <w:t xml:space="preserve"> WPS.</w:t>
      </w:r>
    </w:p>
    <w:p w14:paraId="2C8CFB4C" w14:textId="77777777" w:rsidR="00E26361" w:rsidRPr="00F02A86" w:rsidRDefault="00E26361" w:rsidP="00E26361">
      <w:pPr>
        <w:rPr>
          <w:noProof/>
        </w:rPr>
      </w:pPr>
      <w:r>
        <w:rPr>
          <w:b/>
          <w:bCs/>
          <w:noProof/>
        </w:rPr>
        <w:t>c</w:t>
      </w:r>
      <w:r w:rsidRPr="00137C55">
        <w:rPr>
          <w:b/>
          <w:bCs/>
          <w:noProof/>
        </w:rPr>
        <w:t>s_w</w:t>
      </w:r>
      <w:r>
        <w:rPr>
          <w:b/>
          <w:bCs/>
          <w:noProof/>
        </w:rPr>
        <w:t>ps</w:t>
      </w:r>
      <w:r w:rsidRPr="00137C55">
        <w:rPr>
          <w:b/>
          <w:bCs/>
          <w:noProof/>
        </w:rPr>
        <w:t>_id</w:t>
      </w:r>
      <w:r>
        <w:rPr>
          <w:b/>
          <w:bCs/>
          <w:noProof/>
        </w:rPr>
        <w:t>_label</w:t>
      </w:r>
      <w:r w:rsidRPr="00025F40">
        <w:rPr>
          <w:noProof/>
        </w:rPr>
        <w:t xml:space="preserve"> specifies the </w:t>
      </w:r>
      <w:r>
        <w:rPr>
          <w:noProof/>
        </w:rPr>
        <w:t xml:space="preserve">stream_packet_label </w:t>
      </w:r>
      <w:r w:rsidRPr="00025F40">
        <w:rPr>
          <w:noProof/>
        </w:rPr>
        <w:t>value of the</w:t>
      </w:r>
      <w:r>
        <w:rPr>
          <w:noProof/>
        </w:rPr>
        <w:t xml:space="preserve"> </w:t>
      </w:r>
      <w:r w:rsidRPr="00025F40">
        <w:rPr>
          <w:noProof/>
        </w:rPr>
        <w:t xml:space="preserve">WPS </w:t>
      </w:r>
      <w:r>
        <w:rPr>
          <w:noProof/>
        </w:rPr>
        <w:t>indicated by cs_wps_id</w:t>
      </w:r>
      <w:r w:rsidRPr="00025F40">
        <w:rPr>
          <w:noProof/>
        </w:rPr>
        <w:t>.</w:t>
      </w:r>
    </w:p>
    <w:p w14:paraId="37915299" w14:textId="77777777" w:rsidR="00E26361" w:rsidRPr="00F02A86" w:rsidRDefault="00E26361" w:rsidP="00E26361">
      <w:pPr>
        <w:rPr>
          <w:noProof/>
        </w:rPr>
      </w:pPr>
      <w:r>
        <w:rPr>
          <w:b/>
          <w:bCs/>
          <w:noProof/>
        </w:rPr>
        <w:t>c</w:t>
      </w:r>
      <w:r w:rsidRPr="00137C55">
        <w:rPr>
          <w:b/>
          <w:bCs/>
          <w:noProof/>
        </w:rPr>
        <w:t>s_w</w:t>
      </w:r>
      <w:r>
        <w:rPr>
          <w:b/>
          <w:bCs/>
          <w:noProof/>
        </w:rPr>
        <w:t>ps</w:t>
      </w:r>
      <w:r w:rsidRPr="00137C55">
        <w:rPr>
          <w:b/>
          <w:bCs/>
          <w:noProof/>
        </w:rPr>
        <w:t>_id</w:t>
      </w:r>
      <w:r>
        <w:rPr>
          <w:b/>
          <w:bCs/>
          <w:noProof/>
        </w:rPr>
        <w:t>_label_zero</w:t>
      </w:r>
      <w:r w:rsidRPr="00025F40">
        <w:rPr>
          <w:noProof/>
        </w:rPr>
        <w:t xml:space="preserve"> specifies</w:t>
      </w:r>
      <w:r>
        <w:rPr>
          <w:noProof/>
        </w:rPr>
        <w:t xml:space="preserve"> a non-zero value denoting</w:t>
      </w:r>
      <w:r w:rsidRPr="00025F40">
        <w:rPr>
          <w:noProof/>
        </w:rPr>
        <w:t xml:space="preserve"> the </w:t>
      </w:r>
      <w:r>
        <w:rPr>
          <w:noProof/>
        </w:rPr>
        <w:t>mapping of stream_packet_label 0 belonging to a subset of wps packets in the bitstream</w:t>
      </w:r>
      <w:r w:rsidRPr="00025F40">
        <w:rPr>
          <w:noProof/>
        </w:rPr>
        <w:t>.</w:t>
      </w:r>
    </w:p>
    <w:p w14:paraId="5D1A9611" w14:textId="77777777" w:rsidR="00E26361" w:rsidRPr="00F02A86" w:rsidRDefault="00E26361" w:rsidP="00E26361">
      <w:pPr>
        <w:rPr>
          <w:noProof/>
        </w:rPr>
      </w:pPr>
      <w:r>
        <w:rPr>
          <w:b/>
          <w:bCs/>
          <w:noProof/>
        </w:rPr>
        <w:t>c</w:t>
      </w:r>
      <w:r w:rsidRPr="00137C55">
        <w:rPr>
          <w:b/>
          <w:bCs/>
          <w:noProof/>
        </w:rPr>
        <w:t>s_</w:t>
      </w:r>
      <w:r>
        <w:rPr>
          <w:b/>
          <w:bCs/>
          <w:noProof/>
        </w:rPr>
        <w:t>num_channel_groups_in_wps</w:t>
      </w:r>
      <w:r w:rsidRPr="00025F40">
        <w:rPr>
          <w:noProof/>
        </w:rPr>
        <w:t xml:space="preserve"> </w:t>
      </w:r>
      <w:r>
        <w:rPr>
          <w:noProof/>
        </w:rPr>
        <w:t>indicates</w:t>
      </w:r>
      <w:r w:rsidRPr="00025F40">
        <w:rPr>
          <w:noProof/>
        </w:rPr>
        <w:t xml:space="preserve"> the </w:t>
      </w:r>
      <w:r>
        <w:rPr>
          <w:noProof/>
        </w:rPr>
        <w:t>number of channel groups in the indicated</w:t>
      </w:r>
      <w:r w:rsidRPr="00025F40">
        <w:rPr>
          <w:noProof/>
        </w:rPr>
        <w:t xml:space="preserve"> WPS.</w:t>
      </w:r>
    </w:p>
    <w:p w14:paraId="5FFBE5E3" w14:textId="77777777" w:rsidR="00E26361" w:rsidRPr="00F02A86" w:rsidRDefault="00E26361" w:rsidP="00E26361">
      <w:pPr>
        <w:rPr>
          <w:noProof/>
        </w:rPr>
      </w:pPr>
      <w:r>
        <w:rPr>
          <w:b/>
          <w:bCs/>
          <w:noProof/>
        </w:rPr>
        <w:t>c</w:t>
      </w:r>
      <w:r w:rsidRPr="00137C55">
        <w:rPr>
          <w:b/>
          <w:bCs/>
          <w:noProof/>
        </w:rPr>
        <w:t>s_</w:t>
      </w:r>
      <w:r>
        <w:rPr>
          <w:b/>
          <w:bCs/>
          <w:noProof/>
        </w:rPr>
        <w:t>num_sampling_freqs_in_wps</w:t>
      </w:r>
      <w:r w:rsidRPr="00025F40">
        <w:rPr>
          <w:noProof/>
        </w:rPr>
        <w:t xml:space="preserve"> </w:t>
      </w:r>
      <w:r>
        <w:rPr>
          <w:noProof/>
        </w:rPr>
        <w:t>indicates</w:t>
      </w:r>
      <w:r w:rsidRPr="00025F40">
        <w:rPr>
          <w:noProof/>
        </w:rPr>
        <w:t xml:space="preserve"> the </w:t>
      </w:r>
      <w:r>
        <w:rPr>
          <w:noProof/>
        </w:rPr>
        <w:t xml:space="preserve">number of sampling frequencies in the indicated </w:t>
      </w:r>
      <w:r w:rsidRPr="00025F40">
        <w:rPr>
          <w:noProof/>
        </w:rPr>
        <w:t>WPS.</w:t>
      </w:r>
    </w:p>
    <w:p w14:paraId="5DAF1BE4" w14:textId="77777777" w:rsidR="00E26361" w:rsidRPr="00F02A86" w:rsidRDefault="00E26361" w:rsidP="00E26361">
      <w:pPr>
        <w:rPr>
          <w:noProof/>
        </w:rPr>
      </w:pPr>
      <w:r>
        <w:rPr>
          <w:b/>
          <w:bCs/>
          <w:noProof/>
        </w:rPr>
        <w:t>c</w:t>
      </w:r>
      <w:r w:rsidRPr="00137C55">
        <w:rPr>
          <w:b/>
          <w:bCs/>
          <w:noProof/>
        </w:rPr>
        <w:t>s_</w:t>
      </w:r>
      <w:r>
        <w:rPr>
          <w:b/>
          <w:bCs/>
          <w:noProof/>
        </w:rPr>
        <w:t>sampling_freq</w:t>
      </w:r>
      <w:r w:rsidRPr="00025F40">
        <w:rPr>
          <w:noProof/>
        </w:rPr>
        <w:t xml:space="preserve"> specifies the </w:t>
      </w:r>
      <w:r>
        <w:rPr>
          <w:noProof/>
        </w:rPr>
        <w:t>sampling frequency value</w:t>
      </w:r>
      <w:r w:rsidRPr="00025F40">
        <w:rPr>
          <w:noProof/>
        </w:rPr>
        <w:t>.</w:t>
      </w:r>
    </w:p>
    <w:p w14:paraId="21CDDF48" w14:textId="618D1F9A" w:rsidR="00E26361" w:rsidRPr="00F02A86" w:rsidRDefault="00E26361" w:rsidP="00E26361">
      <w:pPr>
        <w:rPr>
          <w:noProof/>
        </w:rPr>
      </w:pPr>
      <w:r>
        <w:rPr>
          <w:b/>
          <w:bCs/>
          <w:noProof/>
        </w:rPr>
        <w:t>c</w:t>
      </w:r>
      <w:r w:rsidRPr="00137C55">
        <w:rPr>
          <w:b/>
          <w:bCs/>
          <w:noProof/>
        </w:rPr>
        <w:t>s_</w:t>
      </w:r>
      <w:r>
        <w:rPr>
          <w:b/>
          <w:bCs/>
          <w:noProof/>
        </w:rPr>
        <w:t>sampling_freq_idx</w:t>
      </w:r>
      <w:r w:rsidRPr="00025F40">
        <w:rPr>
          <w:noProof/>
        </w:rPr>
        <w:t xml:space="preserve"> specifies the </w:t>
      </w:r>
      <w:r>
        <w:rPr>
          <w:noProof/>
        </w:rPr>
        <w:t>corresponding index indicating the sampling frequency value</w:t>
      </w:r>
      <w:r w:rsidR="00EC0AAA">
        <w:rPr>
          <w:noProof/>
        </w:rPr>
        <w:t xml:space="preserve">. </w:t>
      </w:r>
      <w:r>
        <w:rPr>
          <w:noProof/>
        </w:rPr>
        <w:t xml:space="preserve">The number of bits required is calculated as </w:t>
      </w:r>
      <w:r w:rsidR="00E45F4A">
        <w:rPr>
          <w:rFonts w:eastAsia="PMingLiU"/>
          <w:noProof/>
          <w:lang w:eastAsia="zh-TW"/>
        </w:rPr>
        <w:t>C</w:t>
      </w:r>
      <w:r>
        <w:rPr>
          <w:rFonts w:eastAsia="PMingLiU"/>
          <w:noProof/>
          <w:lang w:eastAsia="zh-TW"/>
        </w:rPr>
        <w:t>eil(</w:t>
      </w:r>
      <w:r w:rsidR="00E45F4A">
        <w:rPr>
          <w:rFonts w:eastAsia="PMingLiU"/>
          <w:noProof/>
          <w:lang w:eastAsia="zh-TW"/>
        </w:rPr>
        <w:t> L</w:t>
      </w:r>
      <w:r>
        <w:rPr>
          <w:rFonts w:eastAsia="PMingLiU"/>
          <w:noProof/>
          <w:lang w:eastAsia="zh-TW"/>
        </w:rPr>
        <w:t>og2(</w:t>
      </w:r>
      <w:r w:rsidR="00E45F4A">
        <w:rPr>
          <w:rFonts w:eastAsia="PMingLiU"/>
          <w:noProof/>
          <w:lang w:eastAsia="zh-TW"/>
        </w:rPr>
        <w:t> </w:t>
      </w:r>
      <w:r>
        <w:rPr>
          <w:rFonts w:eastAsia="PMingLiU"/>
          <w:noProof/>
          <w:lang w:eastAsia="zh-TW"/>
        </w:rPr>
        <w:t>cs_num_sampling_freqs_in_wps</w:t>
      </w:r>
      <w:r w:rsidR="00E45F4A">
        <w:rPr>
          <w:rFonts w:eastAsia="PMingLiU"/>
          <w:noProof/>
          <w:lang w:eastAsia="zh-TW"/>
        </w:rPr>
        <w:t> </w:t>
      </w:r>
      <w:r>
        <w:rPr>
          <w:rFonts w:eastAsia="PMingLiU"/>
          <w:noProof/>
          <w:lang w:eastAsia="zh-TW"/>
        </w:rPr>
        <w:t>)</w:t>
      </w:r>
      <w:r w:rsidR="00E45F4A">
        <w:rPr>
          <w:rFonts w:eastAsia="PMingLiU"/>
          <w:noProof/>
          <w:lang w:eastAsia="zh-TW"/>
        </w:rPr>
        <w:t> </w:t>
      </w:r>
      <w:r>
        <w:rPr>
          <w:rFonts w:eastAsia="PMingLiU"/>
          <w:noProof/>
          <w:lang w:eastAsia="zh-TW"/>
        </w:rPr>
        <w:t>).</w:t>
      </w:r>
    </w:p>
    <w:p w14:paraId="71FBA4BF" w14:textId="77777777" w:rsidR="00E26361" w:rsidRPr="00F02A86" w:rsidRDefault="00E26361" w:rsidP="00E26361">
      <w:pPr>
        <w:rPr>
          <w:noProof/>
        </w:rPr>
      </w:pPr>
      <w:r>
        <w:rPr>
          <w:b/>
          <w:bCs/>
          <w:noProof/>
        </w:rPr>
        <w:t>c</w:t>
      </w:r>
      <w:r w:rsidRPr="00137C55">
        <w:rPr>
          <w:b/>
          <w:bCs/>
          <w:noProof/>
        </w:rPr>
        <w:t>s_</w:t>
      </w:r>
      <w:r>
        <w:rPr>
          <w:b/>
          <w:bCs/>
          <w:noProof/>
        </w:rPr>
        <w:t>num_signal_types_in_wps</w:t>
      </w:r>
      <w:r w:rsidRPr="00025F40">
        <w:rPr>
          <w:noProof/>
        </w:rPr>
        <w:t xml:space="preserve"> </w:t>
      </w:r>
      <w:r>
        <w:rPr>
          <w:noProof/>
        </w:rPr>
        <w:t>indicates</w:t>
      </w:r>
      <w:r w:rsidRPr="00025F40">
        <w:rPr>
          <w:noProof/>
        </w:rPr>
        <w:t xml:space="preserve"> the </w:t>
      </w:r>
      <w:r>
        <w:rPr>
          <w:noProof/>
        </w:rPr>
        <w:t xml:space="preserve">number of signal types in the indicated </w:t>
      </w:r>
      <w:r w:rsidRPr="00025F40">
        <w:rPr>
          <w:noProof/>
        </w:rPr>
        <w:t>WPS.</w:t>
      </w:r>
    </w:p>
    <w:p w14:paraId="5DEC1A30" w14:textId="77777777" w:rsidR="00E26361" w:rsidRPr="00F02A86" w:rsidRDefault="00E26361" w:rsidP="00E26361">
      <w:pPr>
        <w:rPr>
          <w:noProof/>
        </w:rPr>
      </w:pPr>
      <w:r>
        <w:rPr>
          <w:b/>
          <w:bCs/>
          <w:noProof/>
        </w:rPr>
        <w:t>c</w:t>
      </w:r>
      <w:r w:rsidRPr="00137C55">
        <w:rPr>
          <w:b/>
          <w:bCs/>
          <w:noProof/>
        </w:rPr>
        <w:t>s_</w:t>
      </w:r>
      <w:r>
        <w:rPr>
          <w:b/>
          <w:bCs/>
          <w:noProof/>
        </w:rPr>
        <w:t>signal_type</w:t>
      </w:r>
      <w:r w:rsidRPr="00025F40">
        <w:rPr>
          <w:noProof/>
        </w:rPr>
        <w:t xml:space="preserve"> specifies the </w:t>
      </w:r>
      <w:r>
        <w:rPr>
          <w:noProof/>
        </w:rPr>
        <w:t>signal type value</w:t>
      </w:r>
      <w:r w:rsidRPr="00025F40">
        <w:rPr>
          <w:noProof/>
        </w:rPr>
        <w:t>.</w:t>
      </w:r>
    </w:p>
    <w:p w14:paraId="45B5855E" w14:textId="77777777" w:rsidR="00E26361" w:rsidRPr="00F02A86" w:rsidRDefault="00E26361" w:rsidP="00E26361">
      <w:pPr>
        <w:rPr>
          <w:noProof/>
        </w:rPr>
      </w:pPr>
      <w:r w:rsidRPr="00C701F7">
        <w:rPr>
          <w:b/>
          <w:bCs/>
          <w:noProof/>
        </w:rPr>
        <w:t>cs_</w:t>
      </w:r>
      <w:r>
        <w:rPr>
          <w:b/>
          <w:bCs/>
          <w:noProof/>
        </w:rPr>
        <w:t>signal_</w:t>
      </w:r>
      <w:r w:rsidRPr="00C701F7">
        <w:rPr>
          <w:b/>
          <w:bCs/>
          <w:noProof/>
        </w:rPr>
        <w:t>num_annotation_channels</w:t>
      </w:r>
      <w:r w:rsidRPr="00025F40">
        <w:rPr>
          <w:noProof/>
        </w:rPr>
        <w:t xml:space="preserve"> specifies the </w:t>
      </w:r>
      <w:r>
        <w:rPr>
          <w:noProof/>
        </w:rPr>
        <w:t>number of annotation channels associated with the signal type</w:t>
      </w:r>
      <w:r w:rsidRPr="00025F40">
        <w:rPr>
          <w:noProof/>
        </w:rPr>
        <w:t>.</w:t>
      </w:r>
    </w:p>
    <w:p w14:paraId="5FCA507F" w14:textId="77777777" w:rsidR="00E26361" w:rsidRPr="00F02A86" w:rsidRDefault="00E26361" w:rsidP="00E26361">
      <w:pPr>
        <w:rPr>
          <w:noProof/>
        </w:rPr>
      </w:pPr>
      <w:r>
        <w:rPr>
          <w:b/>
        </w:rPr>
        <w:t>cs</w:t>
      </w:r>
      <w:r w:rsidRPr="00025F40">
        <w:rPr>
          <w:b/>
        </w:rPr>
        <w:t>_</w:t>
      </w:r>
      <w:r>
        <w:rPr>
          <w:b/>
        </w:rPr>
        <w:t>signal_</w:t>
      </w:r>
      <w:r w:rsidRPr="00025F40">
        <w:rPr>
          <w:b/>
        </w:rPr>
        <w:t>annotation_channel_id</w:t>
      </w:r>
      <w:r w:rsidRPr="00025F40">
        <w:rPr>
          <w:noProof/>
        </w:rPr>
        <w:t xml:space="preserve"> specifies the </w:t>
      </w:r>
      <w:r w:rsidRPr="00CD470F">
        <w:rPr>
          <w:noProof/>
        </w:rPr>
        <w:t xml:space="preserve">ac_annotation_channel_id </w:t>
      </w:r>
      <w:r>
        <w:rPr>
          <w:noProof/>
        </w:rPr>
        <w:t>in use</w:t>
      </w:r>
      <w:r w:rsidRPr="00025F40">
        <w:rPr>
          <w:noProof/>
        </w:rPr>
        <w:t>.</w:t>
      </w:r>
    </w:p>
    <w:p w14:paraId="6F7F00CF" w14:textId="502399D9" w:rsidR="00E26361" w:rsidRDefault="00E26361" w:rsidP="00E26361">
      <w:pPr>
        <w:rPr>
          <w:noProof/>
        </w:rPr>
      </w:pPr>
      <w:r>
        <w:rPr>
          <w:b/>
          <w:bCs/>
          <w:noProof/>
        </w:rPr>
        <w:t>cs_signal_type_idx</w:t>
      </w:r>
      <w:r w:rsidRPr="00025F40">
        <w:rPr>
          <w:noProof/>
        </w:rPr>
        <w:t xml:space="preserve"> specifies the </w:t>
      </w:r>
      <w:r>
        <w:rPr>
          <w:noProof/>
        </w:rPr>
        <w:t>corresponding index indicating the signal type value</w:t>
      </w:r>
      <w:r w:rsidR="00EC0AAA">
        <w:rPr>
          <w:noProof/>
        </w:rPr>
        <w:t xml:space="preserve">. </w:t>
      </w:r>
      <w:r>
        <w:rPr>
          <w:noProof/>
        </w:rPr>
        <w:t xml:space="preserve">The number of bits required is calculated as </w:t>
      </w:r>
      <w:r w:rsidR="00E45F4A">
        <w:rPr>
          <w:noProof/>
        </w:rPr>
        <w:t>C</w:t>
      </w:r>
      <w:r w:rsidRPr="008078BA">
        <w:rPr>
          <w:noProof/>
        </w:rPr>
        <w:t>eil(</w:t>
      </w:r>
      <w:r w:rsidR="00E45F4A">
        <w:rPr>
          <w:noProof/>
        </w:rPr>
        <w:t> L</w:t>
      </w:r>
      <w:r w:rsidRPr="008078BA">
        <w:rPr>
          <w:noProof/>
        </w:rPr>
        <w:t>og2(</w:t>
      </w:r>
      <w:r w:rsidR="00E45F4A">
        <w:rPr>
          <w:noProof/>
        </w:rPr>
        <w:t> </w:t>
      </w:r>
      <w:r w:rsidRPr="008078BA">
        <w:rPr>
          <w:noProof/>
        </w:rPr>
        <w:t>cs_num_signal_types_in_wps</w:t>
      </w:r>
      <w:r w:rsidR="00E45F4A">
        <w:rPr>
          <w:noProof/>
        </w:rPr>
        <w:t> </w:t>
      </w:r>
      <w:r w:rsidRPr="008078BA">
        <w:rPr>
          <w:noProof/>
        </w:rPr>
        <w:t>)</w:t>
      </w:r>
      <w:r w:rsidR="00E45F4A">
        <w:rPr>
          <w:noProof/>
        </w:rPr>
        <w:t> </w:t>
      </w:r>
      <w:r w:rsidRPr="008078BA">
        <w:rPr>
          <w:noProof/>
        </w:rPr>
        <w:t>)</w:t>
      </w:r>
      <w:r>
        <w:rPr>
          <w:noProof/>
        </w:rPr>
        <w:t>.</w:t>
      </w:r>
    </w:p>
    <w:p w14:paraId="7818BC1A" w14:textId="77777777" w:rsidR="0008119C" w:rsidRPr="0008119C" w:rsidRDefault="0008119C" w:rsidP="0008119C">
      <w:pPr>
        <w:rPr>
          <w:noProof/>
          <w:lang w:val="en-US"/>
        </w:rPr>
      </w:pPr>
      <w:r w:rsidRPr="0008119C">
        <w:rPr>
          <w:b/>
          <w:bCs/>
          <w:noProof/>
          <w:lang w:val="en-US"/>
        </w:rPr>
        <w:t xml:space="preserve">cs_signal_info_data_flag_in_wps </w:t>
      </w:r>
      <w:r w:rsidRPr="0008119C">
        <w:rPr>
          <w:noProof/>
          <w:lang w:val="en-US"/>
        </w:rPr>
        <w:t>indicates whether signal-specific metadata is included for the channel groups within the WPS</w:t>
      </w:r>
    </w:p>
    <w:p w14:paraId="67F5268E" w14:textId="77777777" w:rsidR="0008119C" w:rsidRPr="0008119C" w:rsidRDefault="0008119C" w:rsidP="0008119C">
      <w:pPr>
        <w:rPr>
          <w:noProof/>
          <w:lang w:val="en-US"/>
        </w:rPr>
      </w:pPr>
      <w:r w:rsidRPr="0008119C">
        <w:rPr>
          <w:b/>
          <w:bCs/>
          <w:noProof/>
          <w:lang w:val="en-US"/>
        </w:rPr>
        <w:t>cs_has_range_info</w:t>
      </w:r>
      <w:r w:rsidRPr="0008119C">
        <w:rPr>
          <w:noProof/>
          <w:lang w:val="en-US"/>
        </w:rPr>
        <w:t xml:space="preserve"> indicates whether the digital and analogue ranges are specified for the channel group.</w:t>
      </w:r>
    </w:p>
    <w:p w14:paraId="42D51231" w14:textId="77777777" w:rsidR="0008119C" w:rsidRPr="0008119C" w:rsidRDefault="0008119C" w:rsidP="0008119C">
      <w:pPr>
        <w:rPr>
          <w:noProof/>
          <w:lang w:val="en-US"/>
        </w:rPr>
      </w:pPr>
      <w:r w:rsidRPr="0008119C">
        <w:rPr>
          <w:b/>
          <w:bCs/>
          <w:noProof/>
          <w:lang w:val="en-US"/>
        </w:rPr>
        <w:t>cs_digital_min</w:t>
      </w:r>
      <w:r w:rsidRPr="0008119C">
        <w:rPr>
          <w:noProof/>
          <w:lang w:val="en-US"/>
        </w:rPr>
        <w:t xml:space="preserve"> and </w:t>
      </w:r>
      <w:r w:rsidRPr="0008119C">
        <w:rPr>
          <w:b/>
          <w:bCs/>
          <w:noProof/>
          <w:lang w:val="en-US"/>
        </w:rPr>
        <w:t>cs_digital_max</w:t>
      </w:r>
      <w:r w:rsidRPr="0008119C">
        <w:rPr>
          <w:noProof/>
          <w:lang w:val="en-US"/>
        </w:rPr>
        <w:t xml:space="preserve"> specify the minimum and maximum values that may occur for the signals within the channel group respectively.</w:t>
      </w:r>
    </w:p>
    <w:p w14:paraId="0327BE44" w14:textId="77777777" w:rsidR="0008119C" w:rsidRPr="0008119C" w:rsidRDefault="0008119C" w:rsidP="0008119C">
      <w:pPr>
        <w:rPr>
          <w:noProof/>
          <w:lang w:val="en-US"/>
        </w:rPr>
      </w:pPr>
      <w:r w:rsidRPr="0008119C">
        <w:rPr>
          <w:b/>
          <w:bCs/>
          <w:noProof/>
          <w:lang w:val="en-US"/>
        </w:rPr>
        <w:t>cs_analogue_min</w:t>
      </w:r>
      <w:r w:rsidRPr="0008119C">
        <w:rPr>
          <w:noProof/>
          <w:lang w:val="en-US"/>
        </w:rPr>
        <w:t xml:space="preserve"> and </w:t>
      </w:r>
      <w:r w:rsidRPr="0008119C">
        <w:rPr>
          <w:b/>
          <w:bCs/>
          <w:noProof/>
          <w:lang w:val="en-US"/>
        </w:rPr>
        <w:t>cs_analogue_max</w:t>
      </w:r>
      <w:r w:rsidRPr="0008119C">
        <w:rPr>
          <w:noProof/>
          <w:lang w:val="en-US"/>
        </w:rPr>
        <w:t xml:space="preserve"> specify the analogue values to which cs_digital_min and cs_digital_max may be converted to respectively. Linear interpolation shall be used for the intermediate values.</w:t>
      </w:r>
    </w:p>
    <w:p w14:paraId="26BAEFBA" w14:textId="77777777" w:rsidR="0008119C" w:rsidRPr="0008119C" w:rsidRDefault="0008119C" w:rsidP="0008119C">
      <w:pPr>
        <w:rPr>
          <w:noProof/>
          <w:lang w:val="en-US"/>
        </w:rPr>
      </w:pPr>
      <w:r w:rsidRPr="0008119C">
        <w:rPr>
          <w:b/>
          <w:bCs/>
          <w:noProof/>
          <w:lang w:val="en-US"/>
        </w:rPr>
        <w:t xml:space="preserve">cs_analogue_units </w:t>
      </w:r>
      <w:r w:rsidRPr="0008119C">
        <w:rPr>
          <w:noProof/>
          <w:lang w:val="en-US"/>
        </w:rPr>
        <w:t>specifies the analogue units for the waveforms within the channel group, e.g. ‘mV’.</w:t>
      </w:r>
    </w:p>
    <w:p w14:paraId="5E340E7F" w14:textId="64355A20" w:rsidR="0008119C" w:rsidRPr="00F02A86" w:rsidRDefault="0008119C" w:rsidP="00E26361">
      <w:pPr>
        <w:rPr>
          <w:noProof/>
        </w:rPr>
      </w:pPr>
      <w:r w:rsidRPr="0008119C">
        <w:rPr>
          <w:b/>
          <w:bCs/>
          <w:noProof/>
          <w:lang w:val="en-US"/>
        </w:rPr>
        <w:t>cs_recording_start_time_flag</w:t>
      </w:r>
      <w:r w:rsidRPr="0008119C">
        <w:rPr>
          <w:noProof/>
          <w:lang w:val="en-US"/>
        </w:rPr>
        <w:t xml:space="preserve"> indicates whether the starting time of the recording is included in a timestamp</w:t>
      </w:r>
      <w:r w:rsidR="00AA462C">
        <w:rPr>
          <w:noProof/>
          <w:lang w:val="en-US"/>
        </w:rPr>
        <w:t>_struct( )</w:t>
      </w:r>
      <w:r w:rsidRPr="0008119C">
        <w:rPr>
          <w:noProof/>
          <w:lang w:val="en-US"/>
        </w:rPr>
        <w:t>.</w:t>
      </w:r>
    </w:p>
    <w:p w14:paraId="764EFBE2" w14:textId="080B1823" w:rsidR="00E26361" w:rsidRPr="00F02A86" w:rsidRDefault="00E26361" w:rsidP="00E26361">
      <w:pPr>
        <w:rPr>
          <w:noProof/>
        </w:rPr>
      </w:pPr>
      <w:r w:rsidRPr="00C701F7">
        <w:rPr>
          <w:b/>
          <w:bCs/>
          <w:noProof/>
        </w:rPr>
        <w:t>cs_config_extension_flag</w:t>
      </w:r>
      <w:r w:rsidRPr="00025F40">
        <w:rPr>
          <w:noProof/>
        </w:rPr>
        <w:t xml:space="preserve"> </w:t>
      </w:r>
      <w:r w:rsidR="00E45F4A">
        <w:rPr>
          <w:noProof/>
        </w:rPr>
        <w:t>indicates whether</w:t>
      </w:r>
      <w:r>
        <w:rPr>
          <w:noProof/>
        </w:rPr>
        <w:t xml:space="preserve"> config_extension_data</w:t>
      </w:r>
      <w:r w:rsidR="001A3184">
        <w:rPr>
          <w:noProof/>
        </w:rPr>
        <w:t>( </w:t>
      </w:r>
      <w:r>
        <w:rPr>
          <w:noProof/>
        </w:rPr>
        <w:t>) is present</w:t>
      </w:r>
      <w:r w:rsidRPr="00025F40">
        <w:rPr>
          <w:noProof/>
        </w:rPr>
        <w:t>.</w:t>
      </w:r>
    </w:p>
    <w:p w14:paraId="2A1989A7" w14:textId="4FB60C2A" w:rsidR="00E26361" w:rsidRPr="007C379B" w:rsidRDefault="00E26361" w:rsidP="007C379B">
      <w:pPr>
        <w:pStyle w:val="Heading4"/>
        <w:rPr>
          <w:lang w:eastAsia="ja-JP"/>
        </w:rPr>
      </w:pPr>
      <w:bookmarkStart w:id="1400" w:name="_Ref213353302"/>
      <w:r w:rsidRPr="007C379B">
        <w:rPr>
          <w:lang w:eastAsia="ja-JP"/>
        </w:rPr>
        <w:t>Config extension data semantic</w:t>
      </w:r>
      <w:r w:rsidR="009153AE" w:rsidRPr="007C379B">
        <w:rPr>
          <w:lang w:eastAsia="ja-JP"/>
        </w:rPr>
        <w:t>s</w:t>
      </w:r>
      <w:bookmarkEnd w:id="1400"/>
    </w:p>
    <w:p w14:paraId="4F1DD46F" w14:textId="37C9AA94" w:rsidR="007C379B" w:rsidRPr="00F02A86" w:rsidRDefault="007C379B" w:rsidP="007C379B">
      <w:pPr>
        <w:rPr>
          <w:noProof/>
        </w:rPr>
      </w:pPr>
      <w:r w:rsidRPr="008434F4">
        <w:rPr>
          <w:b/>
          <w:bCs/>
          <w:noProof/>
        </w:rPr>
        <w:t>cs_features_in_wps_flag</w:t>
      </w:r>
      <w:r w:rsidRPr="00025F40">
        <w:rPr>
          <w:noProof/>
        </w:rPr>
        <w:t xml:space="preserve"> </w:t>
      </w:r>
      <w:r w:rsidR="00432D24">
        <w:rPr>
          <w:noProof/>
        </w:rPr>
        <w:t>equal</w:t>
      </w:r>
      <w:r>
        <w:rPr>
          <w:noProof/>
        </w:rPr>
        <w:t xml:space="preserve"> to 1 </w:t>
      </w:r>
      <w:r w:rsidR="00432D24">
        <w:rPr>
          <w:noProof/>
        </w:rPr>
        <w:t>indicates the presence of</w:t>
      </w:r>
      <w:r>
        <w:rPr>
          <w:noProof/>
        </w:rPr>
        <w:t xml:space="preserve"> feature segments in the indicated WPS</w:t>
      </w:r>
      <w:r w:rsidRPr="00025F40">
        <w:rPr>
          <w:noProof/>
        </w:rPr>
        <w:t>.</w:t>
      </w:r>
    </w:p>
    <w:p w14:paraId="466B9837" w14:textId="353EE188" w:rsidR="007C379B" w:rsidRDefault="007C379B" w:rsidP="007C379B">
      <w:pPr>
        <w:rPr>
          <w:noProof/>
        </w:rPr>
      </w:pPr>
      <w:r w:rsidRPr="008434F4">
        <w:rPr>
          <w:b/>
          <w:bCs/>
          <w:noProof/>
        </w:rPr>
        <w:t>cs_</w:t>
      </w:r>
      <w:r>
        <w:rPr>
          <w:b/>
          <w:bCs/>
          <w:noProof/>
        </w:rPr>
        <w:t>features_in_</w:t>
      </w:r>
      <w:r w:rsidRPr="008434F4">
        <w:rPr>
          <w:b/>
          <w:bCs/>
          <w:noProof/>
        </w:rPr>
        <w:t>cg_id</w:t>
      </w:r>
      <w:r>
        <w:rPr>
          <w:b/>
          <w:bCs/>
          <w:noProof/>
        </w:rPr>
        <w:t>_flag</w:t>
      </w:r>
      <w:r w:rsidRPr="00025F40">
        <w:rPr>
          <w:noProof/>
        </w:rPr>
        <w:t xml:space="preserve"> </w:t>
      </w:r>
      <w:r w:rsidR="00432D24">
        <w:rPr>
          <w:noProof/>
        </w:rPr>
        <w:t xml:space="preserve">equal to 1 indicates the presence of </w:t>
      </w:r>
      <w:r>
        <w:rPr>
          <w:noProof/>
        </w:rPr>
        <w:t>feature segments in a particular channel group within the indicated WPS</w:t>
      </w:r>
      <w:r w:rsidRPr="00025F40">
        <w:rPr>
          <w:noProof/>
        </w:rPr>
        <w:t>.</w:t>
      </w:r>
    </w:p>
    <w:p w14:paraId="28BB536B" w14:textId="77777777" w:rsidR="007C379B" w:rsidRDefault="007C379B" w:rsidP="007C379B">
      <w:pPr>
        <w:rPr>
          <w:noProof/>
        </w:rPr>
      </w:pPr>
      <w:r w:rsidRPr="008434F4">
        <w:rPr>
          <w:b/>
          <w:bCs/>
          <w:noProof/>
        </w:rPr>
        <w:t>cs_num_features_in_cg_id</w:t>
      </w:r>
      <w:r w:rsidRPr="00025F40">
        <w:rPr>
          <w:noProof/>
        </w:rPr>
        <w:t xml:space="preserve"> </w:t>
      </w:r>
      <w:r>
        <w:rPr>
          <w:noProof/>
        </w:rPr>
        <w:t>indicates the number of features present in the indicated channel group.</w:t>
      </w:r>
    </w:p>
    <w:p w14:paraId="3F307221" w14:textId="719EB5D0" w:rsidR="0008119C" w:rsidRPr="0008119C" w:rsidRDefault="0008119C" w:rsidP="0008119C">
      <w:pPr>
        <w:rPr>
          <w:noProof/>
          <w:lang w:val="en-US"/>
        </w:rPr>
      </w:pPr>
      <w:r w:rsidRPr="0008119C">
        <w:rPr>
          <w:b/>
          <w:bCs/>
          <w:noProof/>
          <w:lang w:val="en-US"/>
        </w:rPr>
        <w:t>cs_enable_high_res_quality_metrics</w:t>
      </w:r>
      <w:r w:rsidR="000F3918">
        <w:rPr>
          <w:b/>
          <w:bCs/>
          <w:noProof/>
          <w:lang w:val="en-US"/>
        </w:rPr>
        <w:t>_flag</w:t>
      </w:r>
      <w:r w:rsidRPr="0008119C">
        <w:rPr>
          <w:noProof/>
          <w:lang w:val="en-US"/>
        </w:rPr>
        <w:t xml:space="preserve"> specifies whether a </w:t>
      </w:r>
      <w:r w:rsidR="00FE3FAE">
        <w:rPr>
          <w:noProof/>
          <w:lang w:val="en-US"/>
        </w:rPr>
        <w:t>feature_set( )</w:t>
      </w:r>
      <w:r w:rsidRPr="0008119C">
        <w:rPr>
          <w:noProof/>
          <w:lang w:val="en-US"/>
        </w:rPr>
        <w:t xml:space="preserve"> </w:t>
      </w:r>
      <w:r w:rsidR="00FE3F37">
        <w:rPr>
          <w:noProof/>
          <w:lang w:val="en-US"/>
        </w:rPr>
        <w:t xml:space="preserve">syntax structure </w:t>
      </w:r>
      <w:r w:rsidRPr="0008119C">
        <w:rPr>
          <w:noProof/>
          <w:lang w:val="en-US"/>
        </w:rPr>
        <w:t>may contain quality metrics for the encoding performance of the channels within the channel group.</w:t>
      </w:r>
    </w:p>
    <w:p w14:paraId="4097324E" w14:textId="7B10A0F7" w:rsidR="0008119C" w:rsidRPr="0008119C" w:rsidRDefault="0008119C" w:rsidP="0008119C">
      <w:pPr>
        <w:rPr>
          <w:noProof/>
          <w:lang w:val="en-US"/>
        </w:rPr>
      </w:pPr>
      <w:r w:rsidRPr="0008119C">
        <w:rPr>
          <w:b/>
          <w:bCs/>
          <w:noProof/>
          <w:lang w:val="en-US"/>
        </w:rPr>
        <w:t>cs_has_custom_quality_</w:t>
      </w:r>
      <w:r w:rsidR="00BC17DF">
        <w:rPr>
          <w:b/>
          <w:bCs/>
          <w:noProof/>
          <w:lang w:val="en-US"/>
        </w:rPr>
        <w:t>lut_flag</w:t>
      </w:r>
      <w:r w:rsidRPr="0008119C">
        <w:rPr>
          <w:noProof/>
          <w:lang w:val="en-US"/>
        </w:rPr>
        <w:t xml:space="preserve"> specifies </w:t>
      </w:r>
      <w:r w:rsidR="00BC17DF">
        <w:rPr>
          <w:noProof/>
          <w:lang w:val="en-US"/>
        </w:rPr>
        <w:t>whether</w:t>
      </w:r>
      <w:r w:rsidRPr="0008119C">
        <w:rPr>
          <w:noProof/>
          <w:lang w:val="en-US"/>
        </w:rPr>
        <w:t xml:space="preserve"> a custom look-up table is defined to be used with the quality metric.</w:t>
      </w:r>
    </w:p>
    <w:p w14:paraId="0371BDC5" w14:textId="71B5533A" w:rsidR="0008119C" w:rsidRDefault="0008119C" w:rsidP="0008119C">
      <w:pPr>
        <w:rPr>
          <w:noProof/>
          <w:lang w:val="en-US"/>
        </w:rPr>
      </w:pPr>
      <w:r w:rsidRPr="0008119C">
        <w:rPr>
          <w:b/>
          <w:bCs/>
          <w:noProof/>
          <w:lang w:val="en-US"/>
        </w:rPr>
        <w:t>cs_quality_metric</w:t>
      </w:r>
      <w:r w:rsidRPr="0008119C">
        <w:rPr>
          <w:noProof/>
          <w:lang w:val="en-US"/>
        </w:rPr>
        <w:t xml:space="preserve"> specifies the metric used to asses the quality of the channel encoding, as specified in </w:t>
      </w:r>
      <w:r w:rsidRPr="0008119C">
        <w:rPr>
          <w:noProof/>
          <w:lang w:val="en-US"/>
        </w:rPr>
        <w:fldChar w:fldCharType="begin"/>
      </w:r>
      <w:r w:rsidRPr="0008119C">
        <w:rPr>
          <w:noProof/>
          <w:lang w:val="en-US"/>
        </w:rPr>
        <w:instrText xml:space="preserve"> REF _Ref209012429 \h </w:instrText>
      </w:r>
      <w:r w:rsidR="00BA1B68">
        <w:rPr>
          <w:noProof/>
          <w:lang w:val="en-US"/>
        </w:rPr>
        <w:instrText xml:space="preserve"> \* MERGEFORMAT </w:instrText>
      </w:r>
      <w:r w:rsidRPr="0008119C">
        <w:rPr>
          <w:noProof/>
          <w:lang w:val="en-US"/>
        </w:rPr>
      </w:r>
      <w:r w:rsidRPr="0008119C">
        <w:rPr>
          <w:noProof/>
          <w:lang w:val="en-US"/>
        </w:rPr>
        <w:fldChar w:fldCharType="separate"/>
      </w:r>
      <w:r w:rsidR="00CB752F" w:rsidRPr="0008119C">
        <w:rPr>
          <w:noProof/>
          <w:lang w:val="en-US"/>
        </w:rPr>
        <w:t>Table</w:t>
      </w:r>
      <w:r w:rsidR="00CB752F" w:rsidRPr="0087059D">
        <w:rPr>
          <w:b/>
          <w:bCs/>
          <w:noProof/>
          <w:lang w:val="en-US"/>
        </w:rPr>
        <w:t xml:space="preserve"> </w:t>
      </w:r>
      <w:r w:rsidR="00CB752F">
        <w:rPr>
          <w:noProof/>
          <w:lang w:val="en-US"/>
        </w:rPr>
        <w:t>7</w:t>
      </w:r>
      <w:r w:rsidR="00CB752F" w:rsidRPr="0008119C">
        <w:rPr>
          <w:noProof/>
          <w:lang w:val="en-US"/>
        </w:rPr>
        <w:noBreakHyphen/>
      </w:r>
      <w:r w:rsidR="00CB752F">
        <w:rPr>
          <w:noProof/>
          <w:lang w:val="en-US"/>
        </w:rPr>
        <w:t>8</w:t>
      </w:r>
      <w:r w:rsidRPr="0008119C">
        <w:rPr>
          <w:noProof/>
        </w:rPr>
        <w:fldChar w:fldCharType="end"/>
      </w:r>
      <w:r w:rsidRPr="0008119C">
        <w:rPr>
          <w:noProof/>
          <w:lang w:val="en-US"/>
        </w:rPr>
        <w:t xml:space="preserve">. </w:t>
      </w:r>
      <w:r w:rsidR="00BC17DF">
        <w:rPr>
          <w:noProof/>
          <w:lang w:val="en-US"/>
        </w:rPr>
        <w:t>When</w:t>
      </w:r>
      <w:r w:rsidR="00BC17DF" w:rsidRPr="0008119C">
        <w:rPr>
          <w:noProof/>
          <w:lang w:val="en-US"/>
        </w:rPr>
        <w:t xml:space="preserve"> </w:t>
      </w:r>
      <w:r w:rsidRPr="0008119C">
        <w:rPr>
          <w:noProof/>
          <w:lang w:val="en-US"/>
        </w:rPr>
        <w:t>cs_has_custom_quality_</w:t>
      </w:r>
      <w:r w:rsidR="00BC17DF">
        <w:rPr>
          <w:noProof/>
          <w:lang w:val="en-US"/>
        </w:rPr>
        <w:t>lut_flag</w:t>
      </w:r>
      <w:r w:rsidRPr="0008119C">
        <w:rPr>
          <w:noProof/>
          <w:lang w:val="en-US"/>
        </w:rPr>
        <w:t xml:space="preserve"> is </w:t>
      </w:r>
      <w:r w:rsidR="00BC17DF">
        <w:rPr>
          <w:noProof/>
          <w:lang w:val="en-US"/>
        </w:rPr>
        <w:t>equal to 0</w:t>
      </w:r>
      <w:r w:rsidRPr="0008119C">
        <w:rPr>
          <w:noProof/>
          <w:lang w:val="en-US"/>
        </w:rPr>
        <w:t xml:space="preserve">, cs_quality_metric </w:t>
      </w:r>
      <w:r w:rsidR="00BC17DF">
        <w:rPr>
          <w:noProof/>
          <w:lang w:val="en-US"/>
        </w:rPr>
        <w:t>is inferred as specified by</w:t>
      </w:r>
      <w:r w:rsidRPr="0008119C">
        <w:rPr>
          <w:noProof/>
          <w:lang w:val="en-US"/>
        </w:rPr>
        <w:t xml:space="preserve"> </w:t>
      </w:r>
      <w:r w:rsidRPr="0008119C">
        <w:rPr>
          <w:noProof/>
          <w:lang w:val="en-US"/>
        </w:rPr>
        <w:fldChar w:fldCharType="begin"/>
      </w:r>
      <w:r w:rsidRPr="0008119C">
        <w:rPr>
          <w:noProof/>
          <w:lang w:val="en-US"/>
        </w:rPr>
        <w:instrText xml:space="preserve"> REF _Ref209012697 \h </w:instrText>
      </w:r>
      <w:r w:rsidR="00BA1B68">
        <w:rPr>
          <w:noProof/>
          <w:lang w:val="en-US"/>
        </w:rPr>
        <w:instrText xml:space="preserve"> \* MERGEFORMAT </w:instrText>
      </w:r>
      <w:r w:rsidRPr="0008119C">
        <w:rPr>
          <w:noProof/>
          <w:lang w:val="en-US"/>
        </w:rPr>
      </w:r>
      <w:r w:rsidRPr="0008119C">
        <w:rPr>
          <w:noProof/>
          <w:lang w:val="en-US"/>
        </w:rPr>
        <w:fldChar w:fldCharType="separate"/>
      </w:r>
      <w:r w:rsidR="00CB752F" w:rsidRPr="0008119C">
        <w:rPr>
          <w:noProof/>
          <w:lang w:val="en-US"/>
        </w:rPr>
        <w:t>Table</w:t>
      </w:r>
      <w:r w:rsidR="00CB752F" w:rsidRPr="0087059D">
        <w:rPr>
          <w:b/>
          <w:bCs/>
          <w:noProof/>
          <w:lang w:val="en-US"/>
        </w:rPr>
        <w:t xml:space="preserve"> </w:t>
      </w:r>
      <w:r w:rsidR="00CB752F">
        <w:rPr>
          <w:noProof/>
          <w:lang w:val="en-US"/>
        </w:rPr>
        <w:t>7</w:t>
      </w:r>
      <w:r w:rsidR="00CB752F" w:rsidRPr="0008119C">
        <w:rPr>
          <w:noProof/>
          <w:lang w:val="en-US"/>
        </w:rPr>
        <w:noBreakHyphen/>
      </w:r>
      <w:r w:rsidR="00CB752F">
        <w:rPr>
          <w:noProof/>
          <w:lang w:val="en-US"/>
        </w:rPr>
        <w:t>9</w:t>
      </w:r>
      <w:r w:rsidRPr="0008119C">
        <w:rPr>
          <w:noProof/>
        </w:rPr>
        <w:fldChar w:fldCharType="end"/>
      </w:r>
      <w:r w:rsidRPr="0008119C">
        <w:rPr>
          <w:noProof/>
          <w:lang w:val="en-US"/>
        </w:rPr>
        <w:t>.</w:t>
      </w:r>
    </w:p>
    <w:p w14:paraId="4667505A" w14:textId="77777777" w:rsidR="007A4890" w:rsidRPr="0008119C" w:rsidRDefault="007A4890" w:rsidP="0008119C">
      <w:pPr>
        <w:rPr>
          <w:noProof/>
          <w:lang w:val="en-US"/>
        </w:rPr>
      </w:pPr>
    </w:p>
    <w:p w14:paraId="3D89E377" w14:textId="5446D400" w:rsidR="0008119C" w:rsidRPr="0008119C" w:rsidRDefault="0008119C" w:rsidP="00FE3F37">
      <w:pPr>
        <w:pStyle w:val="Caption"/>
        <w:rPr>
          <w:noProof/>
          <w:lang w:val="en-US"/>
        </w:rPr>
      </w:pPr>
      <w:bookmarkStart w:id="1401" w:name="_Ref209012429"/>
      <w:r w:rsidRPr="0008119C">
        <w:rPr>
          <w:noProof/>
          <w:lang w:val="en-US"/>
        </w:rPr>
        <w:t xml:space="preserve">Table </w:t>
      </w:r>
      <w:r w:rsidRPr="0008119C">
        <w:rPr>
          <w:noProof/>
          <w:lang w:val="en-US"/>
        </w:rPr>
        <w:fldChar w:fldCharType="begin"/>
      </w:r>
      <w:r w:rsidRPr="0008119C">
        <w:rPr>
          <w:noProof/>
          <w:lang w:val="en-US"/>
        </w:rPr>
        <w:instrText xml:space="preserve"> STYLEREF 1 \s </w:instrText>
      </w:r>
      <w:r w:rsidRPr="0008119C">
        <w:rPr>
          <w:noProof/>
          <w:lang w:val="en-US"/>
        </w:rPr>
        <w:fldChar w:fldCharType="separate"/>
      </w:r>
      <w:r w:rsidR="00CB752F">
        <w:rPr>
          <w:noProof/>
          <w:lang w:val="en-US"/>
        </w:rPr>
        <w:t>7</w:t>
      </w:r>
      <w:r w:rsidRPr="0008119C">
        <w:rPr>
          <w:noProof/>
        </w:rPr>
        <w:fldChar w:fldCharType="end"/>
      </w:r>
      <w:r w:rsidRPr="0008119C">
        <w:rPr>
          <w:noProof/>
          <w:lang w:val="en-US"/>
        </w:rPr>
        <w:noBreakHyphen/>
      </w:r>
      <w:r w:rsidRPr="0008119C">
        <w:rPr>
          <w:noProof/>
          <w:lang w:val="en-US"/>
        </w:rPr>
        <w:fldChar w:fldCharType="begin"/>
      </w:r>
      <w:r w:rsidRPr="0008119C">
        <w:rPr>
          <w:noProof/>
          <w:lang w:val="en-US"/>
        </w:rPr>
        <w:instrText xml:space="preserve"> SEQ Table \* ARABIC \s 1 </w:instrText>
      </w:r>
      <w:r w:rsidRPr="0008119C">
        <w:rPr>
          <w:noProof/>
          <w:lang w:val="en-US"/>
        </w:rPr>
        <w:fldChar w:fldCharType="separate"/>
      </w:r>
      <w:r w:rsidR="00CB752F">
        <w:rPr>
          <w:noProof/>
          <w:lang w:val="en-US"/>
        </w:rPr>
        <w:t>8</w:t>
      </w:r>
      <w:r w:rsidRPr="0008119C">
        <w:rPr>
          <w:noProof/>
        </w:rPr>
        <w:fldChar w:fldCharType="end"/>
      </w:r>
      <w:bookmarkEnd w:id="1401"/>
      <w:r w:rsidRPr="0008119C">
        <w:rPr>
          <w:noProof/>
          <w:lang w:val="en-US"/>
        </w:rPr>
        <w:t xml:space="preserve"> – Values of cs_quality_metric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2155"/>
      </w:tblGrid>
      <w:tr w:rsidR="0008119C" w:rsidRPr="0008119C" w14:paraId="543231AB"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DE82F35" w14:textId="77777777" w:rsidR="0008119C" w:rsidRPr="0008119C" w:rsidRDefault="0008119C" w:rsidP="00367D35">
            <w:pPr>
              <w:rPr>
                <w:b/>
                <w:bCs/>
                <w:noProof/>
                <w:lang w:val="de-DE"/>
              </w:rPr>
            </w:pPr>
            <w:r w:rsidRPr="0008119C">
              <w:rPr>
                <w:b/>
                <w:bCs/>
                <w:noProof/>
                <w:lang w:val="de-DE"/>
              </w:rPr>
              <w:t>cs_quality_metric</w:t>
            </w:r>
          </w:p>
        </w:tc>
        <w:tc>
          <w:tcPr>
            <w:tcW w:w="2155" w:type="dxa"/>
            <w:tcBorders>
              <w:top w:val="single" w:sz="4" w:space="0" w:color="auto"/>
              <w:left w:val="single" w:sz="4" w:space="0" w:color="auto"/>
              <w:bottom w:val="single" w:sz="4" w:space="0" w:color="auto"/>
              <w:right w:val="single" w:sz="4" w:space="0" w:color="auto"/>
            </w:tcBorders>
            <w:hideMark/>
          </w:tcPr>
          <w:p w14:paraId="7F68026E" w14:textId="77777777" w:rsidR="0008119C" w:rsidRPr="0008119C" w:rsidRDefault="0008119C" w:rsidP="00367D35">
            <w:pPr>
              <w:rPr>
                <w:b/>
                <w:bCs/>
                <w:noProof/>
                <w:lang w:val="de-DE"/>
              </w:rPr>
            </w:pPr>
            <w:r w:rsidRPr="0008119C">
              <w:rPr>
                <w:b/>
                <w:bCs/>
                <w:noProof/>
                <w:lang w:val="de-DE"/>
              </w:rPr>
              <w:t>Quality Metric</w:t>
            </w:r>
          </w:p>
        </w:tc>
      </w:tr>
      <w:tr w:rsidR="0008119C" w:rsidRPr="0008119C" w14:paraId="7A7AB824"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24A842C4" w14:textId="77777777" w:rsidR="0008119C" w:rsidRPr="0008119C" w:rsidRDefault="0008119C" w:rsidP="00367D35">
            <w:pPr>
              <w:rPr>
                <w:noProof/>
                <w:lang w:val="de-DE"/>
              </w:rPr>
            </w:pPr>
            <w:r w:rsidRPr="0008119C">
              <w:rPr>
                <w:noProof/>
                <w:lang w:val="de-DE"/>
              </w:rPr>
              <w:t>0</w:t>
            </w:r>
          </w:p>
        </w:tc>
        <w:tc>
          <w:tcPr>
            <w:tcW w:w="2155" w:type="dxa"/>
            <w:tcBorders>
              <w:top w:val="single" w:sz="4" w:space="0" w:color="auto"/>
              <w:left w:val="single" w:sz="4" w:space="0" w:color="auto"/>
              <w:bottom w:val="single" w:sz="4" w:space="0" w:color="auto"/>
              <w:right w:val="single" w:sz="4" w:space="0" w:color="auto"/>
            </w:tcBorders>
            <w:hideMark/>
          </w:tcPr>
          <w:p w14:paraId="66162447" w14:textId="77777777" w:rsidR="0008119C" w:rsidRPr="0008119C" w:rsidRDefault="0008119C" w:rsidP="00367D35">
            <w:pPr>
              <w:rPr>
                <w:noProof/>
                <w:lang w:val="de-DE"/>
              </w:rPr>
            </w:pPr>
            <w:r w:rsidRPr="0008119C">
              <w:rPr>
                <w:noProof/>
                <w:lang w:val="de-DE"/>
              </w:rPr>
              <w:t>SNR</w:t>
            </w:r>
          </w:p>
        </w:tc>
      </w:tr>
      <w:tr w:rsidR="0008119C" w:rsidRPr="0008119C" w14:paraId="3C17ABF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50F7430D" w14:textId="77777777" w:rsidR="0008119C" w:rsidRPr="0008119C" w:rsidRDefault="0008119C" w:rsidP="00367D35">
            <w:pPr>
              <w:rPr>
                <w:noProof/>
                <w:lang w:val="de-DE"/>
              </w:rPr>
            </w:pPr>
            <w:r w:rsidRPr="0008119C">
              <w:rPr>
                <w:noProof/>
                <w:lang w:val="de-DE"/>
              </w:rPr>
              <w:t>1</w:t>
            </w:r>
          </w:p>
        </w:tc>
        <w:tc>
          <w:tcPr>
            <w:tcW w:w="2155" w:type="dxa"/>
            <w:tcBorders>
              <w:top w:val="single" w:sz="4" w:space="0" w:color="auto"/>
              <w:left w:val="single" w:sz="4" w:space="0" w:color="auto"/>
              <w:bottom w:val="single" w:sz="4" w:space="0" w:color="auto"/>
              <w:right w:val="single" w:sz="4" w:space="0" w:color="auto"/>
            </w:tcBorders>
            <w:hideMark/>
          </w:tcPr>
          <w:p w14:paraId="38D41ADF" w14:textId="77777777" w:rsidR="0008119C" w:rsidRPr="0008119C" w:rsidRDefault="0008119C" w:rsidP="00367D35">
            <w:pPr>
              <w:rPr>
                <w:noProof/>
                <w:lang w:val="de-DE"/>
              </w:rPr>
            </w:pPr>
            <w:r w:rsidRPr="0008119C">
              <w:rPr>
                <w:noProof/>
                <w:lang w:val="de-DE"/>
              </w:rPr>
              <w:t>PSNR</w:t>
            </w:r>
          </w:p>
        </w:tc>
      </w:tr>
      <w:tr w:rsidR="0008119C" w:rsidRPr="0008119C" w14:paraId="18F2B076"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32DCD9E" w14:textId="77777777" w:rsidR="0008119C" w:rsidRPr="0008119C" w:rsidRDefault="0008119C" w:rsidP="00367D35">
            <w:pPr>
              <w:rPr>
                <w:noProof/>
                <w:lang w:val="de-DE"/>
              </w:rPr>
            </w:pPr>
            <w:r w:rsidRPr="0008119C">
              <w:rPr>
                <w:noProof/>
                <w:lang w:val="de-DE"/>
              </w:rPr>
              <w:t>2</w:t>
            </w:r>
          </w:p>
        </w:tc>
        <w:tc>
          <w:tcPr>
            <w:tcW w:w="2155" w:type="dxa"/>
            <w:tcBorders>
              <w:top w:val="single" w:sz="4" w:space="0" w:color="auto"/>
              <w:left w:val="single" w:sz="4" w:space="0" w:color="auto"/>
              <w:bottom w:val="single" w:sz="4" w:space="0" w:color="auto"/>
              <w:right w:val="single" w:sz="4" w:space="0" w:color="auto"/>
            </w:tcBorders>
            <w:hideMark/>
          </w:tcPr>
          <w:p w14:paraId="3F3615E4" w14:textId="77777777" w:rsidR="0008119C" w:rsidRPr="0008119C" w:rsidRDefault="0008119C" w:rsidP="00367D35">
            <w:pPr>
              <w:rPr>
                <w:noProof/>
                <w:lang w:val="de-DE"/>
              </w:rPr>
            </w:pPr>
            <w:r w:rsidRPr="0008119C">
              <w:rPr>
                <w:noProof/>
                <w:lang w:val="de-DE"/>
              </w:rPr>
              <w:t>PRD</w:t>
            </w:r>
          </w:p>
        </w:tc>
      </w:tr>
      <w:tr w:rsidR="0008119C" w:rsidRPr="0008119C" w14:paraId="4F362D23"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168502C" w14:textId="77777777" w:rsidR="0008119C" w:rsidRPr="0008119C" w:rsidRDefault="0008119C" w:rsidP="00367D35">
            <w:pPr>
              <w:rPr>
                <w:noProof/>
                <w:lang w:val="de-DE"/>
              </w:rPr>
            </w:pPr>
            <w:r w:rsidRPr="0008119C">
              <w:rPr>
                <w:noProof/>
                <w:lang w:val="de-DE"/>
              </w:rPr>
              <w:t>3</w:t>
            </w:r>
          </w:p>
        </w:tc>
        <w:tc>
          <w:tcPr>
            <w:tcW w:w="2155" w:type="dxa"/>
            <w:tcBorders>
              <w:top w:val="single" w:sz="4" w:space="0" w:color="auto"/>
              <w:left w:val="single" w:sz="4" w:space="0" w:color="auto"/>
              <w:bottom w:val="single" w:sz="4" w:space="0" w:color="auto"/>
              <w:right w:val="single" w:sz="4" w:space="0" w:color="auto"/>
            </w:tcBorders>
            <w:hideMark/>
          </w:tcPr>
          <w:p w14:paraId="09D86F65" w14:textId="77777777" w:rsidR="0008119C" w:rsidRPr="0008119C" w:rsidRDefault="0008119C" w:rsidP="00367D35">
            <w:pPr>
              <w:rPr>
                <w:noProof/>
                <w:lang w:val="de-DE"/>
              </w:rPr>
            </w:pPr>
            <w:r w:rsidRPr="0008119C">
              <w:rPr>
                <w:noProof/>
                <w:lang w:val="de-DE"/>
              </w:rPr>
              <w:t>MAE</w:t>
            </w:r>
          </w:p>
        </w:tc>
      </w:tr>
      <w:tr w:rsidR="0008119C" w:rsidRPr="0008119C" w14:paraId="53A33C56"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C6E8170" w14:textId="7BB235CE" w:rsidR="0008119C" w:rsidRPr="0008119C" w:rsidRDefault="0008119C" w:rsidP="00367D35">
            <w:pPr>
              <w:rPr>
                <w:noProof/>
                <w:lang w:val="de-DE"/>
              </w:rPr>
            </w:pPr>
            <w:r w:rsidRPr="0008119C">
              <w:rPr>
                <w:noProof/>
                <w:lang w:val="de-DE"/>
              </w:rPr>
              <w:t>4..6</w:t>
            </w:r>
          </w:p>
        </w:tc>
        <w:tc>
          <w:tcPr>
            <w:tcW w:w="2155" w:type="dxa"/>
            <w:tcBorders>
              <w:top w:val="single" w:sz="4" w:space="0" w:color="auto"/>
              <w:left w:val="single" w:sz="4" w:space="0" w:color="auto"/>
              <w:bottom w:val="single" w:sz="4" w:space="0" w:color="auto"/>
              <w:right w:val="single" w:sz="4" w:space="0" w:color="auto"/>
            </w:tcBorders>
            <w:hideMark/>
          </w:tcPr>
          <w:p w14:paraId="66688AD7" w14:textId="7EC71D30" w:rsidR="0008119C" w:rsidRPr="0008119C" w:rsidRDefault="002C5B39" w:rsidP="00367D35">
            <w:pPr>
              <w:rPr>
                <w:noProof/>
                <w:lang w:val="de-DE"/>
              </w:rPr>
            </w:pPr>
            <w:r>
              <w:rPr>
                <w:noProof/>
                <w:lang w:val="de-DE"/>
              </w:rPr>
              <w:t>R</w:t>
            </w:r>
            <w:r w:rsidR="0008119C" w:rsidRPr="0008119C">
              <w:rPr>
                <w:noProof/>
                <w:lang w:val="de-DE"/>
              </w:rPr>
              <w:t>eserved</w:t>
            </w:r>
          </w:p>
        </w:tc>
      </w:tr>
      <w:tr w:rsidR="0008119C" w:rsidRPr="0008119C" w14:paraId="12CB660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84E8E1A" w14:textId="77777777" w:rsidR="0008119C" w:rsidRPr="0008119C" w:rsidRDefault="0008119C" w:rsidP="00367D35">
            <w:pPr>
              <w:rPr>
                <w:noProof/>
                <w:lang w:val="de-DE"/>
              </w:rPr>
            </w:pPr>
            <w:r w:rsidRPr="0008119C">
              <w:rPr>
                <w:noProof/>
                <w:lang w:val="de-DE"/>
              </w:rPr>
              <w:t>7</w:t>
            </w:r>
          </w:p>
        </w:tc>
        <w:tc>
          <w:tcPr>
            <w:tcW w:w="2155" w:type="dxa"/>
            <w:tcBorders>
              <w:top w:val="single" w:sz="4" w:space="0" w:color="auto"/>
              <w:left w:val="single" w:sz="4" w:space="0" w:color="auto"/>
              <w:bottom w:val="single" w:sz="4" w:space="0" w:color="auto"/>
              <w:right w:val="single" w:sz="4" w:space="0" w:color="auto"/>
            </w:tcBorders>
            <w:hideMark/>
          </w:tcPr>
          <w:p w14:paraId="38AE53A3" w14:textId="77777777" w:rsidR="0008119C" w:rsidRPr="00FE3F37" w:rsidRDefault="0008119C" w:rsidP="00367D35">
            <w:pPr>
              <w:rPr>
                <w:noProof/>
                <w:lang w:val="en-US"/>
              </w:rPr>
            </w:pPr>
            <w:r w:rsidRPr="00FE3F37">
              <w:rPr>
                <w:noProof/>
                <w:lang w:val="en-US"/>
              </w:rPr>
              <w:t>Defined by encoder as a string</w:t>
            </w:r>
          </w:p>
        </w:tc>
      </w:tr>
    </w:tbl>
    <w:p w14:paraId="12D20991" w14:textId="37B7B64B" w:rsidR="0008119C" w:rsidRPr="0008119C" w:rsidRDefault="0008119C" w:rsidP="00FE3F37">
      <w:pPr>
        <w:pStyle w:val="Caption"/>
        <w:rPr>
          <w:noProof/>
          <w:lang w:val="en-US"/>
        </w:rPr>
      </w:pPr>
      <w:bookmarkStart w:id="1402" w:name="_Ref209012697"/>
      <w:r w:rsidRPr="0008119C">
        <w:rPr>
          <w:noProof/>
          <w:lang w:val="en-US"/>
        </w:rPr>
        <w:t xml:space="preserve">Table </w:t>
      </w:r>
      <w:r w:rsidRPr="0008119C">
        <w:rPr>
          <w:noProof/>
          <w:lang w:val="en-US"/>
        </w:rPr>
        <w:fldChar w:fldCharType="begin"/>
      </w:r>
      <w:r w:rsidRPr="0008119C">
        <w:rPr>
          <w:noProof/>
          <w:lang w:val="en-US"/>
        </w:rPr>
        <w:instrText xml:space="preserve"> STYLEREF 1 \s </w:instrText>
      </w:r>
      <w:r w:rsidRPr="0008119C">
        <w:rPr>
          <w:noProof/>
          <w:lang w:val="en-US"/>
        </w:rPr>
        <w:fldChar w:fldCharType="separate"/>
      </w:r>
      <w:r w:rsidR="00CB752F">
        <w:rPr>
          <w:noProof/>
          <w:lang w:val="en-US"/>
        </w:rPr>
        <w:t>7</w:t>
      </w:r>
      <w:r w:rsidRPr="0008119C">
        <w:rPr>
          <w:noProof/>
        </w:rPr>
        <w:fldChar w:fldCharType="end"/>
      </w:r>
      <w:r w:rsidRPr="0008119C">
        <w:rPr>
          <w:noProof/>
          <w:lang w:val="en-US"/>
        </w:rPr>
        <w:noBreakHyphen/>
      </w:r>
      <w:r w:rsidRPr="0008119C">
        <w:rPr>
          <w:noProof/>
          <w:lang w:val="en-US"/>
        </w:rPr>
        <w:fldChar w:fldCharType="begin"/>
      </w:r>
      <w:r w:rsidRPr="0008119C">
        <w:rPr>
          <w:noProof/>
          <w:lang w:val="en-US"/>
        </w:rPr>
        <w:instrText xml:space="preserve"> SEQ Table \* ARABIC \s 1 </w:instrText>
      </w:r>
      <w:r w:rsidRPr="0008119C">
        <w:rPr>
          <w:noProof/>
          <w:lang w:val="en-US"/>
        </w:rPr>
        <w:fldChar w:fldCharType="separate"/>
      </w:r>
      <w:r w:rsidR="00CB752F">
        <w:rPr>
          <w:noProof/>
          <w:lang w:val="en-US"/>
        </w:rPr>
        <w:t>9</w:t>
      </w:r>
      <w:r w:rsidRPr="0008119C">
        <w:rPr>
          <w:noProof/>
        </w:rPr>
        <w:fldChar w:fldCharType="end"/>
      </w:r>
      <w:bookmarkEnd w:id="1402"/>
      <w:r w:rsidRPr="0008119C">
        <w:rPr>
          <w:noProof/>
          <w:lang w:val="en-US"/>
        </w:rPr>
        <w:t xml:space="preserve"> – Default values of cs_quality_metric by cs_signal_type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2875"/>
      </w:tblGrid>
      <w:tr w:rsidR="0008119C" w:rsidRPr="0008119C" w14:paraId="414928F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EC5CC2E" w14:textId="77777777" w:rsidR="0008119C" w:rsidRPr="0008119C" w:rsidRDefault="0008119C" w:rsidP="00367D35">
            <w:pPr>
              <w:rPr>
                <w:b/>
                <w:bCs/>
                <w:noProof/>
                <w:lang w:val="de-DE"/>
              </w:rPr>
            </w:pPr>
            <w:r w:rsidRPr="0008119C">
              <w:rPr>
                <w:b/>
                <w:bCs/>
                <w:noProof/>
                <w:lang w:val="de-DE"/>
              </w:rPr>
              <w:t>cs_signal_type</w:t>
            </w:r>
          </w:p>
        </w:tc>
        <w:tc>
          <w:tcPr>
            <w:tcW w:w="2875" w:type="dxa"/>
            <w:tcBorders>
              <w:top w:val="single" w:sz="4" w:space="0" w:color="auto"/>
              <w:left w:val="single" w:sz="4" w:space="0" w:color="auto"/>
              <w:bottom w:val="single" w:sz="4" w:space="0" w:color="auto"/>
              <w:right w:val="single" w:sz="4" w:space="0" w:color="auto"/>
            </w:tcBorders>
            <w:hideMark/>
          </w:tcPr>
          <w:p w14:paraId="2536C5A6" w14:textId="1DD93ED4" w:rsidR="0008119C" w:rsidRPr="00FE3F37" w:rsidRDefault="0008119C" w:rsidP="00367D35">
            <w:pPr>
              <w:rPr>
                <w:b/>
                <w:bCs/>
                <w:noProof/>
                <w:lang w:val="en-US"/>
              </w:rPr>
            </w:pPr>
            <w:r w:rsidRPr="00FE3F37">
              <w:rPr>
                <w:b/>
                <w:bCs/>
                <w:noProof/>
                <w:lang w:val="en-US"/>
              </w:rPr>
              <w:t>cs_quality_metric to be used</w:t>
            </w:r>
          </w:p>
        </w:tc>
      </w:tr>
      <w:tr w:rsidR="0008119C" w:rsidRPr="0008119C" w14:paraId="2AE0BED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2EB5D716" w14:textId="77777777" w:rsidR="0008119C" w:rsidRPr="0008119C" w:rsidRDefault="0008119C" w:rsidP="00367D35">
            <w:pPr>
              <w:rPr>
                <w:noProof/>
                <w:lang w:val="de-DE"/>
              </w:rPr>
            </w:pPr>
            <w:r w:rsidRPr="0008119C">
              <w:rPr>
                <w:noProof/>
                <w:lang w:val="de-DE"/>
              </w:rPr>
              <w:t>ST_ECG</w:t>
            </w:r>
          </w:p>
        </w:tc>
        <w:tc>
          <w:tcPr>
            <w:tcW w:w="2875" w:type="dxa"/>
            <w:tcBorders>
              <w:top w:val="single" w:sz="4" w:space="0" w:color="auto"/>
              <w:left w:val="single" w:sz="4" w:space="0" w:color="auto"/>
              <w:bottom w:val="single" w:sz="4" w:space="0" w:color="auto"/>
              <w:right w:val="single" w:sz="4" w:space="0" w:color="auto"/>
            </w:tcBorders>
            <w:hideMark/>
          </w:tcPr>
          <w:p w14:paraId="11093FC9" w14:textId="77777777" w:rsidR="0008119C" w:rsidRPr="0008119C" w:rsidRDefault="0008119C" w:rsidP="00367D35">
            <w:pPr>
              <w:rPr>
                <w:noProof/>
                <w:lang w:val="de-DE"/>
              </w:rPr>
            </w:pPr>
            <w:r w:rsidRPr="0008119C">
              <w:rPr>
                <w:noProof/>
                <w:lang w:val="de-DE"/>
              </w:rPr>
              <w:t>MAE</w:t>
            </w:r>
          </w:p>
        </w:tc>
      </w:tr>
      <w:tr w:rsidR="0008119C" w:rsidRPr="0008119C" w14:paraId="624C286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0B06EAA5" w14:textId="77777777" w:rsidR="0008119C" w:rsidRPr="0008119C" w:rsidRDefault="0008119C" w:rsidP="00367D35">
            <w:pPr>
              <w:rPr>
                <w:noProof/>
                <w:lang w:val="de-DE"/>
              </w:rPr>
            </w:pPr>
            <w:r w:rsidRPr="0008119C">
              <w:rPr>
                <w:noProof/>
                <w:lang w:val="de-DE"/>
              </w:rPr>
              <w:t>ST_EEG</w:t>
            </w:r>
          </w:p>
        </w:tc>
        <w:tc>
          <w:tcPr>
            <w:tcW w:w="2875" w:type="dxa"/>
            <w:tcBorders>
              <w:top w:val="single" w:sz="4" w:space="0" w:color="auto"/>
              <w:left w:val="single" w:sz="4" w:space="0" w:color="auto"/>
              <w:bottom w:val="single" w:sz="4" w:space="0" w:color="auto"/>
              <w:right w:val="single" w:sz="4" w:space="0" w:color="auto"/>
            </w:tcBorders>
            <w:hideMark/>
          </w:tcPr>
          <w:p w14:paraId="236484EC" w14:textId="77777777" w:rsidR="0008119C" w:rsidRPr="0008119C" w:rsidRDefault="0008119C" w:rsidP="00367D35">
            <w:pPr>
              <w:rPr>
                <w:noProof/>
                <w:lang w:val="de-DE"/>
              </w:rPr>
            </w:pPr>
            <w:r w:rsidRPr="0008119C">
              <w:rPr>
                <w:noProof/>
                <w:lang w:val="de-DE"/>
              </w:rPr>
              <w:t>MAE</w:t>
            </w:r>
          </w:p>
        </w:tc>
      </w:tr>
      <w:tr w:rsidR="0008119C" w:rsidRPr="0008119C" w14:paraId="0758C4F5"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EB7BD82" w14:textId="77777777" w:rsidR="0008119C" w:rsidRPr="0008119C" w:rsidRDefault="0008119C" w:rsidP="00367D35">
            <w:pPr>
              <w:rPr>
                <w:noProof/>
                <w:lang w:val="de-DE"/>
              </w:rPr>
            </w:pPr>
            <w:r w:rsidRPr="0008119C">
              <w:rPr>
                <w:noProof/>
                <w:lang w:val="de-DE"/>
              </w:rPr>
              <w:t>ST_EMG</w:t>
            </w:r>
          </w:p>
        </w:tc>
        <w:tc>
          <w:tcPr>
            <w:tcW w:w="2875" w:type="dxa"/>
            <w:tcBorders>
              <w:top w:val="single" w:sz="4" w:space="0" w:color="auto"/>
              <w:left w:val="single" w:sz="4" w:space="0" w:color="auto"/>
              <w:bottom w:val="single" w:sz="4" w:space="0" w:color="auto"/>
              <w:right w:val="single" w:sz="4" w:space="0" w:color="auto"/>
            </w:tcBorders>
            <w:hideMark/>
          </w:tcPr>
          <w:p w14:paraId="09EDEAE3" w14:textId="77777777" w:rsidR="0008119C" w:rsidRPr="0008119C" w:rsidRDefault="0008119C" w:rsidP="00367D35">
            <w:pPr>
              <w:rPr>
                <w:noProof/>
                <w:lang w:val="de-DE"/>
              </w:rPr>
            </w:pPr>
            <w:r w:rsidRPr="0008119C">
              <w:rPr>
                <w:noProof/>
                <w:lang w:val="de-DE"/>
              </w:rPr>
              <w:t>PSNR</w:t>
            </w:r>
          </w:p>
        </w:tc>
      </w:tr>
      <w:tr w:rsidR="0008119C" w:rsidRPr="0008119C" w14:paraId="3EA2331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388B135" w14:textId="77777777" w:rsidR="0008119C" w:rsidRPr="0008119C" w:rsidRDefault="0008119C" w:rsidP="00367D35">
            <w:pPr>
              <w:rPr>
                <w:noProof/>
                <w:lang w:val="de-DE"/>
              </w:rPr>
            </w:pPr>
            <w:r w:rsidRPr="0008119C">
              <w:rPr>
                <w:noProof/>
                <w:lang w:val="de-DE"/>
              </w:rPr>
              <w:t>ST_PPG</w:t>
            </w:r>
          </w:p>
        </w:tc>
        <w:tc>
          <w:tcPr>
            <w:tcW w:w="2875" w:type="dxa"/>
            <w:tcBorders>
              <w:top w:val="single" w:sz="4" w:space="0" w:color="auto"/>
              <w:left w:val="single" w:sz="4" w:space="0" w:color="auto"/>
              <w:bottom w:val="single" w:sz="4" w:space="0" w:color="auto"/>
              <w:right w:val="single" w:sz="4" w:space="0" w:color="auto"/>
            </w:tcBorders>
            <w:hideMark/>
          </w:tcPr>
          <w:p w14:paraId="5E034606" w14:textId="77777777" w:rsidR="0008119C" w:rsidRPr="0008119C" w:rsidRDefault="0008119C" w:rsidP="00367D35">
            <w:pPr>
              <w:rPr>
                <w:noProof/>
                <w:lang w:val="de-DE"/>
              </w:rPr>
            </w:pPr>
            <w:r w:rsidRPr="0008119C">
              <w:rPr>
                <w:noProof/>
                <w:lang w:val="de-DE"/>
              </w:rPr>
              <w:t>PSNR</w:t>
            </w:r>
          </w:p>
        </w:tc>
      </w:tr>
      <w:tr w:rsidR="0008119C" w:rsidRPr="0008119C" w14:paraId="4DB0578F"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F8FBEB1" w14:textId="77777777" w:rsidR="0008119C" w:rsidRPr="0008119C" w:rsidRDefault="0008119C" w:rsidP="00367D35">
            <w:pPr>
              <w:rPr>
                <w:noProof/>
                <w:lang w:val="de-DE"/>
              </w:rPr>
            </w:pPr>
            <w:r w:rsidRPr="0008119C">
              <w:rPr>
                <w:noProof/>
                <w:lang w:val="de-DE"/>
              </w:rPr>
              <w:t>default</w:t>
            </w:r>
          </w:p>
        </w:tc>
        <w:tc>
          <w:tcPr>
            <w:tcW w:w="2875" w:type="dxa"/>
            <w:tcBorders>
              <w:top w:val="single" w:sz="4" w:space="0" w:color="auto"/>
              <w:left w:val="single" w:sz="4" w:space="0" w:color="auto"/>
              <w:bottom w:val="single" w:sz="4" w:space="0" w:color="auto"/>
              <w:right w:val="single" w:sz="4" w:space="0" w:color="auto"/>
            </w:tcBorders>
            <w:hideMark/>
          </w:tcPr>
          <w:p w14:paraId="7893805D" w14:textId="77777777" w:rsidR="0008119C" w:rsidRPr="0008119C" w:rsidRDefault="0008119C" w:rsidP="00367D35">
            <w:pPr>
              <w:rPr>
                <w:noProof/>
                <w:lang w:val="de-DE"/>
              </w:rPr>
            </w:pPr>
            <w:r w:rsidRPr="0008119C">
              <w:rPr>
                <w:noProof/>
                <w:lang w:val="de-DE"/>
              </w:rPr>
              <w:t>SNR</w:t>
            </w:r>
          </w:p>
        </w:tc>
      </w:tr>
    </w:tbl>
    <w:p w14:paraId="011BF8D2" w14:textId="77777777" w:rsidR="0008119C" w:rsidRPr="0008119C" w:rsidRDefault="0008119C" w:rsidP="0008119C">
      <w:pPr>
        <w:rPr>
          <w:noProof/>
        </w:rPr>
      </w:pPr>
      <w:r w:rsidRPr="0008119C">
        <w:rPr>
          <w:b/>
          <w:bCs/>
          <w:noProof/>
        </w:rPr>
        <w:t xml:space="preserve">cs_quality_num_bands </w:t>
      </w:r>
      <w:r w:rsidRPr="0008119C">
        <w:rPr>
          <w:noProof/>
        </w:rPr>
        <w:t>specifies the number of bands that shall be used to construct the look up tables for the quality metric.</w:t>
      </w:r>
    </w:p>
    <w:p w14:paraId="29254B09" w14:textId="6E0D87FB" w:rsidR="0008119C" w:rsidRPr="0008119C" w:rsidRDefault="0008119C" w:rsidP="0008119C">
      <w:pPr>
        <w:rPr>
          <w:noProof/>
        </w:rPr>
      </w:pPr>
      <w:r w:rsidRPr="0008119C">
        <w:rPr>
          <w:b/>
          <w:bCs/>
          <w:noProof/>
        </w:rPr>
        <w:t>cs_quality_</w:t>
      </w:r>
      <w:r w:rsidR="002C5B39">
        <w:rPr>
          <w:b/>
          <w:bCs/>
          <w:noProof/>
        </w:rPr>
        <w:t>lut</w:t>
      </w:r>
      <w:r w:rsidRPr="0087059D">
        <w:rPr>
          <w:noProof/>
        </w:rPr>
        <w:t>[</w:t>
      </w:r>
      <w:r w:rsidR="00FE3FAE" w:rsidRPr="0087059D">
        <w:rPr>
          <w:noProof/>
        </w:rPr>
        <w:t> i </w:t>
      </w:r>
      <w:r w:rsidRPr="0087059D">
        <w:rPr>
          <w:noProof/>
        </w:rPr>
        <w:t>][</w:t>
      </w:r>
      <w:r w:rsidR="00FE3FAE" w:rsidRPr="0087059D">
        <w:rPr>
          <w:noProof/>
        </w:rPr>
        <w:t> </w:t>
      </w:r>
      <w:r w:rsidRPr="0087059D">
        <w:rPr>
          <w:noProof/>
        </w:rPr>
        <w:t>j</w:t>
      </w:r>
      <w:r w:rsidR="00FE3FAE" w:rsidRPr="0087059D">
        <w:rPr>
          <w:noProof/>
        </w:rPr>
        <w:t> </w:t>
      </w:r>
      <w:r w:rsidRPr="0087059D">
        <w:rPr>
          <w:noProof/>
        </w:rPr>
        <w:t>]</w:t>
      </w:r>
      <w:r w:rsidRPr="0008119C">
        <w:rPr>
          <w:b/>
          <w:bCs/>
          <w:noProof/>
        </w:rPr>
        <w:t xml:space="preserve"> </w:t>
      </w:r>
      <w:r w:rsidRPr="0008119C">
        <w:rPr>
          <w:noProof/>
        </w:rPr>
        <w:t xml:space="preserve">specifies the lower bound for the quality specified by the jth entry into the look up table for the ith channel group. </w:t>
      </w:r>
      <w:r w:rsidR="00BC17DF">
        <w:rPr>
          <w:noProof/>
        </w:rPr>
        <w:t>When</w:t>
      </w:r>
      <w:r w:rsidRPr="0008119C">
        <w:rPr>
          <w:noProof/>
        </w:rPr>
        <w:t xml:space="preserve"> cs_has_custom_quality_</w:t>
      </w:r>
      <w:r w:rsidR="00BC17DF">
        <w:rPr>
          <w:noProof/>
        </w:rPr>
        <w:t>lut_flag</w:t>
      </w:r>
      <w:r w:rsidRPr="0008119C">
        <w:rPr>
          <w:noProof/>
        </w:rPr>
        <w:t xml:space="preserve"> is </w:t>
      </w:r>
      <w:r w:rsidR="00BC17DF">
        <w:rPr>
          <w:noProof/>
        </w:rPr>
        <w:t>equal to 0</w:t>
      </w:r>
      <w:r w:rsidRPr="0008119C">
        <w:rPr>
          <w:noProof/>
        </w:rPr>
        <w:t>, the values of cs_quality_</w:t>
      </w:r>
      <w:r w:rsidR="002C5B39">
        <w:rPr>
          <w:noProof/>
        </w:rPr>
        <w:t>lut</w:t>
      </w:r>
      <w:r w:rsidRPr="0008119C">
        <w:rPr>
          <w:noProof/>
        </w:rPr>
        <w:t>[</w:t>
      </w:r>
      <w:r w:rsidR="00FE3FAE">
        <w:rPr>
          <w:noProof/>
        </w:rPr>
        <w:t> i </w:t>
      </w:r>
      <w:r w:rsidRPr="0008119C">
        <w:rPr>
          <w:noProof/>
        </w:rPr>
        <w:t xml:space="preserve">] </w:t>
      </w:r>
      <w:r w:rsidR="00BC17DF">
        <w:rPr>
          <w:noProof/>
        </w:rPr>
        <w:t>are inferred as specified by</w:t>
      </w:r>
      <w:r w:rsidRPr="0008119C">
        <w:rPr>
          <w:noProof/>
        </w:rPr>
        <w:t xml:space="preserve"> </w:t>
      </w:r>
      <w:r w:rsidRPr="00BC17DF">
        <w:rPr>
          <w:noProof/>
        </w:rPr>
        <w:fldChar w:fldCharType="begin"/>
      </w:r>
      <w:r w:rsidRPr="00BC17DF">
        <w:rPr>
          <w:noProof/>
        </w:rPr>
        <w:instrText xml:space="preserve"> REF _Ref209076791 \h </w:instrText>
      </w:r>
      <w:r w:rsidR="00BC17DF" w:rsidRPr="0087059D">
        <w:rPr>
          <w:noProof/>
        </w:rPr>
        <w:instrText xml:space="preserve"> \* MERGEFORMAT </w:instrText>
      </w:r>
      <w:r w:rsidRPr="00BC17DF">
        <w:rPr>
          <w:noProof/>
        </w:rPr>
      </w:r>
      <w:r w:rsidRPr="00BC17DF">
        <w:rPr>
          <w:noProof/>
        </w:rPr>
        <w:fldChar w:fldCharType="separate"/>
      </w:r>
      <w:r w:rsidR="00CB752F" w:rsidRPr="0008119C">
        <w:rPr>
          <w:noProof/>
          <w:lang w:val="en-US"/>
        </w:rPr>
        <w:t xml:space="preserve">Table </w:t>
      </w:r>
      <w:r w:rsidR="00CB752F">
        <w:rPr>
          <w:noProof/>
          <w:lang w:val="en-US"/>
        </w:rPr>
        <w:t>7</w:t>
      </w:r>
      <w:r w:rsidR="00CB752F" w:rsidRPr="0008119C">
        <w:rPr>
          <w:noProof/>
          <w:lang w:val="en-US"/>
        </w:rPr>
        <w:noBreakHyphen/>
      </w:r>
      <w:r w:rsidR="00CB752F">
        <w:rPr>
          <w:noProof/>
          <w:lang w:val="en-US"/>
        </w:rPr>
        <w:t>10</w:t>
      </w:r>
      <w:r w:rsidRPr="00BC17DF">
        <w:rPr>
          <w:noProof/>
        </w:rPr>
        <w:fldChar w:fldCharType="end"/>
      </w:r>
      <w:r w:rsidRPr="00BC17DF">
        <w:rPr>
          <w:noProof/>
        </w:rPr>
        <w:t xml:space="preserve"> to </w:t>
      </w:r>
      <w:r w:rsidRPr="00BC17DF">
        <w:rPr>
          <w:noProof/>
        </w:rPr>
        <w:fldChar w:fldCharType="begin"/>
      </w:r>
      <w:r w:rsidRPr="00BC17DF">
        <w:rPr>
          <w:noProof/>
        </w:rPr>
        <w:instrText xml:space="preserve"> REF _Ref209076796 \h </w:instrText>
      </w:r>
      <w:r w:rsidR="00BC17DF" w:rsidRPr="0087059D">
        <w:rPr>
          <w:noProof/>
        </w:rPr>
        <w:instrText xml:space="preserve"> \* MERGEFORMAT </w:instrText>
      </w:r>
      <w:r w:rsidRPr="00BC17DF">
        <w:rPr>
          <w:noProof/>
        </w:rPr>
      </w:r>
      <w:r w:rsidRPr="00BC17DF">
        <w:rPr>
          <w:noProof/>
        </w:rPr>
        <w:fldChar w:fldCharType="separate"/>
      </w:r>
      <w:r w:rsidR="00CB752F" w:rsidRPr="0008119C">
        <w:rPr>
          <w:noProof/>
          <w:lang w:val="en-US"/>
        </w:rPr>
        <w:t xml:space="preserve">Table </w:t>
      </w:r>
      <w:r w:rsidR="00CB752F">
        <w:rPr>
          <w:noProof/>
          <w:lang w:val="en-US"/>
        </w:rPr>
        <w:t>7</w:t>
      </w:r>
      <w:r w:rsidR="00CB752F" w:rsidRPr="0008119C">
        <w:rPr>
          <w:noProof/>
          <w:lang w:val="en-US"/>
        </w:rPr>
        <w:noBreakHyphen/>
      </w:r>
      <w:r w:rsidR="00CB752F">
        <w:rPr>
          <w:noProof/>
          <w:lang w:val="en-US"/>
        </w:rPr>
        <w:t>13</w:t>
      </w:r>
      <w:r w:rsidRPr="00BC17DF">
        <w:rPr>
          <w:noProof/>
        </w:rPr>
        <w:fldChar w:fldCharType="end"/>
      </w:r>
      <w:r w:rsidRPr="0008119C">
        <w:rPr>
          <w:noProof/>
        </w:rPr>
        <w:t>.</w:t>
      </w:r>
    </w:p>
    <w:p w14:paraId="16BC5B56" w14:textId="1B64CEC1" w:rsidR="0008119C" w:rsidRPr="0008119C" w:rsidRDefault="0008119C" w:rsidP="00FE3F37">
      <w:pPr>
        <w:pStyle w:val="Caption"/>
        <w:rPr>
          <w:noProof/>
          <w:lang w:val="en-US"/>
        </w:rPr>
      </w:pPr>
      <w:bookmarkStart w:id="1403" w:name="_Ref209076791"/>
      <w:r w:rsidRPr="0008119C">
        <w:rPr>
          <w:noProof/>
          <w:lang w:val="en-US"/>
        </w:rPr>
        <w:t xml:space="preserve">Table </w:t>
      </w:r>
      <w:r w:rsidRPr="0008119C">
        <w:rPr>
          <w:noProof/>
          <w:lang w:val="en-US"/>
        </w:rPr>
        <w:fldChar w:fldCharType="begin"/>
      </w:r>
      <w:r w:rsidRPr="0008119C">
        <w:rPr>
          <w:noProof/>
          <w:lang w:val="en-US"/>
        </w:rPr>
        <w:instrText xml:space="preserve"> STYLEREF 1 \s </w:instrText>
      </w:r>
      <w:r w:rsidRPr="0008119C">
        <w:rPr>
          <w:noProof/>
          <w:lang w:val="en-US"/>
        </w:rPr>
        <w:fldChar w:fldCharType="separate"/>
      </w:r>
      <w:r w:rsidR="00CB752F">
        <w:rPr>
          <w:noProof/>
          <w:lang w:val="en-US"/>
        </w:rPr>
        <w:t>7</w:t>
      </w:r>
      <w:r w:rsidRPr="0008119C">
        <w:rPr>
          <w:noProof/>
        </w:rPr>
        <w:fldChar w:fldCharType="end"/>
      </w:r>
      <w:r w:rsidRPr="0008119C">
        <w:rPr>
          <w:noProof/>
          <w:lang w:val="en-US"/>
        </w:rPr>
        <w:noBreakHyphen/>
      </w:r>
      <w:r w:rsidRPr="0008119C">
        <w:rPr>
          <w:noProof/>
          <w:lang w:val="en-US"/>
        </w:rPr>
        <w:fldChar w:fldCharType="begin"/>
      </w:r>
      <w:r w:rsidRPr="0008119C">
        <w:rPr>
          <w:noProof/>
          <w:lang w:val="en-US"/>
        </w:rPr>
        <w:instrText xml:space="preserve"> SEQ Table \* ARABIC \s 1 </w:instrText>
      </w:r>
      <w:r w:rsidRPr="0008119C">
        <w:rPr>
          <w:noProof/>
          <w:lang w:val="en-US"/>
        </w:rPr>
        <w:fldChar w:fldCharType="separate"/>
      </w:r>
      <w:r w:rsidR="00CB752F">
        <w:rPr>
          <w:noProof/>
          <w:lang w:val="en-US"/>
        </w:rPr>
        <w:t>10</w:t>
      </w:r>
      <w:r w:rsidRPr="0008119C">
        <w:rPr>
          <w:noProof/>
        </w:rPr>
        <w:fldChar w:fldCharType="end"/>
      </w:r>
      <w:bookmarkEnd w:id="1403"/>
      <w:r w:rsidRPr="0008119C">
        <w:rPr>
          <w:noProof/>
          <w:lang w:val="en-US"/>
        </w:rPr>
        <w:t xml:space="preserve"> – Default cs_quality_</w:t>
      </w:r>
      <w:r w:rsidR="002C5B39">
        <w:rPr>
          <w:noProof/>
          <w:lang w:val="en-US"/>
        </w:rPr>
        <w:t>lut</w:t>
      </w:r>
      <w:r w:rsidR="002C5B39" w:rsidRPr="0087059D">
        <w:rPr>
          <w:b w:val="0"/>
          <w:noProof/>
        </w:rPr>
        <w:t>[ i ][ j ]</w:t>
      </w:r>
      <w:r w:rsidRPr="0008119C">
        <w:rPr>
          <w:noProof/>
          <w:lang w:val="en-US"/>
        </w:rPr>
        <w:t xml:space="preserve"> for cs_quality_metric </w:t>
      </w:r>
      <w:r w:rsidR="00977D66">
        <w:rPr>
          <w:noProof/>
          <w:lang w:val="en-US"/>
        </w:rPr>
        <w:t xml:space="preserve"> </w:t>
      </w:r>
      <w:r w:rsidRPr="0008119C">
        <w:rPr>
          <w:noProof/>
          <w:lang w:val="en-US"/>
        </w:rPr>
        <w:t>=</w:t>
      </w:r>
      <w:r w:rsidR="00977D66">
        <w:rPr>
          <w:noProof/>
          <w:lang w:val="en-US"/>
        </w:rPr>
        <w:t xml:space="preserve"> </w:t>
      </w:r>
      <w:r w:rsidRPr="0008119C">
        <w:rPr>
          <w:noProof/>
          <w:lang w:val="en-US"/>
        </w:rPr>
        <w:t>=</w:t>
      </w:r>
      <w:r w:rsidR="00977D66">
        <w:rPr>
          <w:noProof/>
          <w:lang w:val="en-US"/>
        </w:rPr>
        <w:t xml:space="preserve"> </w:t>
      </w:r>
      <w:r w:rsidRPr="0008119C">
        <w:rPr>
          <w:noProof/>
          <w:lang w:val="en-US"/>
        </w:rPr>
        <w:t xml:space="preserve"> SNR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2016"/>
        <w:gridCol w:w="1890"/>
      </w:tblGrid>
      <w:tr w:rsidR="0008119C" w:rsidRPr="0008119C" w14:paraId="12AE96C3"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308A0A9" w14:textId="055C73B8" w:rsidR="0008119C" w:rsidRPr="0087059D" w:rsidRDefault="0008119C" w:rsidP="00367D35">
            <w:pPr>
              <w:rPr>
                <w:b/>
                <w:bCs/>
                <w:noProof/>
                <w:lang w:val="en-US"/>
              </w:rPr>
            </w:pPr>
            <w:r w:rsidRPr="0087059D">
              <w:rPr>
                <w:b/>
                <w:bCs/>
                <w:noProof/>
                <w:lang w:val="en-US"/>
              </w:rPr>
              <w:t>cs_quality_</w:t>
            </w:r>
            <w:r w:rsidR="002C5B39" w:rsidRPr="0087059D">
              <w:rPr>
                <w:b/>
                <w:bCs/>
                <w:noProof/>
                <w:lang w:val="en-US"/>
              </w:rPr>
              <w:t>lut</w:t>
            </w:r>
            <w:r w:rsidR="002C5B39" w:rsidRPr="0087059D">
              <w:rPr>
                <w:noProof/>
              </w:rPr>
              <w:t>[ i ][ j ]</w:t>
            </w:r>
          </w:p>
        </w:tc>
        <w:tc>
          <w:tcPr>
            <w:tcW w:w="1890" w:type="dxa"/>
            <w:tcBorders>
              <w:top w:val="single" w:sz="4" w:space="0" w:color="auto"/>
              <w:left w:val="single" w:sz="4" w:space="0" w:color="auto"/>
              <w:bottom w:val="single" w:sz="4" w:space="0" w:color="auto"/>
              <w:right w:val="single" w:sz="4" w:space="0" w:color="auto"/>
            </w:tcBorders>
            <w:hideMark/>
          </w:tcPr>
          <w:p w14:paraId="0D084E40" w14:textId="77777777" w:rsidR="0008119C" w:rsidRPr="0008119C" w:rsidRDefault="0008119C" w:rsidP="00367D35">
            <w:pPr>
              <w:rPr>
                <w:b/>
                <w:bCs/>
                <w:noProof/>
                <w:lang w:val="de-DE"/>
              </w:rPr>
            </w:pPr>
            <w:r w:rsidRPr="0008119C">
              <w:rPr>
                <w:b/>
                <w:bCs/>
                <w:noProof/>
                <w:lang w:val="de-DE"/>
              </w:rPr>
              <w:t>Lower Bound</w:t>
            </w:r>
          </w:p>
        </w:tc>
      </w:tr>
      <w:tr w:rsidR="0008119C" w:rsidRPr="0008119C" w14:paraId="1BD00444"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4EDA8271" w14:textId="77777777" w:rsidR="0008119C" w:rsidRPr="0008119C" w:rsidRDefault="0008119C" w:rsidP="00367D35">
            <w:pPr>
              <w:rPr>
                <w:noProof/>
                <w:lang w:val="de-DE"/>
              </w:rPr>
            </w:pPr>
            <w:r w:rsidRPr="0008119C">
              <w:rPr>
                <w:noProof/>
                <w:lang w:val="de-DE"/>
              </w:rPr>
              <w:t>0</w:t>
            </w:r>
          </w:p>
        </w:tc>
        <w:tc>
          <w:tcPr>
            <w:tcW w:w="1890" w:type="dxa"/>
            <w:tcBorders>
              <w:top w:val="single" w:sz="4" w:space="0" w:color="auto"/>
              <w:left w:val="single" w:sz="4" w:space="0" w:color="auto"/>
              <w:bottom w:val="single" w:sz="4" w:space="0" w:color="auto"/>
              <w:right w:val="single" w:sz="4" w:space="0" w:color="auto"/>
            </w:tcBorders>
            <w:hideMark/>
          </w:tcPr>
          <w:p w14:paraId="2FCB0D75" w14:textId="77777777" w:rsidR="0008119C" w:rsidRPr="0008119C" w:rsidRDefault="0008119C" w:rsidP="00367D35">
            <w:pPr>
              <w:rPr>
                <w:noProof/>
                <w:lang w:val="de-DE"/>
              </w:rPr>
            </w:pPr>
            <w:r w:rsidRPr="0008119C">
              <w:rPr>
                <w:noProof/>
                <w:lang w:val="de-DE"/>
              </w:rPr>
              <w:t>67</w:t>
            </w:r>
          </w:p>
        </w:tc>
      </w:tr>
      <w:tr w:rsidR="0008119C" w:rsidRPr="0008119C" w14:paraId="285205DE"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1640787A" w14:textId="77777777" w:rsidR="0008119C" w:rsidRPr="0008119C" w:rsidRDefault="0008119C" w:rsidP="00367D35">
            <w:pPr>
              <w:rPr>
                <w:noProof/>
                <w:lang w:val="de-DE"/>
              </w:rPr>
            </w:pPr>
            <w:r w:rsidRPr="0008119C">
              <w:rPr>
                <w:noProof/>
                <w:lang w:val="de-DE"/>
              </w:rPr>
              <w:t>1</w:t>
            </w:r>
          </w:p>
        </w:tc>
        <w:tc>
          <w:tcPr>
            <w:tcW w:w="1890" w:type="dxa"/>
            <w:tcBorders>
              <w:top w:val="single" w:sz="4" w:space="0" w:color="auto"/>
              <w:left w:val="single" w:sz="4" w:space="0" w:color="auto"/>
              <w:bottom w:val="single" w:sz="4" w:space="0" w:color="auto"/>
              <w:right w:val="single" w:sz="4" w:space="0" w:color="auto"/>
            </w:tcBorders>
            <w:hideMark/>
          </w:tcPr>
          <w:p w14:paraId="425A96A5" w14:textId="77777777" w:rsidR="0008119C" w:rsidRPr="0008119C" w:rsidRDefault="0008119C" w:rsidP="00367D35">
            <w:pPr>
              <w:rPr>
                <w:noProof/>
                <w:lang w:val="de-DE"/>
              </w:rPr>
            </w:pPr>
            <w:r w:rsidRPr="0008119C">
              <w:rPr>
                <w:noProof/>
                <w:lang w:val="de-DE"/>
              </w:rPr>
              <w:t>64</w:t>
            </w:r>
          </w:p>
        </w:tc>
      </w:tr>
      <w:tr w:rsidR="0008119C" w:rsidRPr="0008119C" w14:paraId="391E046B"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6DB7EBE3" w14:textId="77777777" w:rsidR="0008119C" w:rsidRPr="0008119C" w:rsidRDefault="0008119C" w:rsidP="00367D35">
            <w:pPr>
              <w:rPr>
                <w:noProof/>
                <w:lang w:val="de-DE"/>
              </w:rPr>
            </w:pPr>
            <w:r w:rsidRPr="0008119C">
              <w:rPr>
                <w:noProof/>
                <w:lang w:val="de-DE"/>
              </w:rPr>
              <w:t>2</w:t>
            </w:r>
          </w:p>
        </w:tc>
        <w:tc>
          <w:tcPr>
            <w:tcW w:w="1890" w:type="dxa"/>
            <w:tcBorders>
              <w:top w:val="single" w:sz="4" w:space="0" w:color="auto"/>
              <w:left w:val="single" w:sz="4" w:space="0" w:color="auto"/>
              <w:bottom w:val="single" w:sz="4" w:space="0" w:color="auto"/>
              <w:right w:val="single" w:sz="4" w:space="0" w:color="auto"/>
            </w:tcBorders>
            <w:hideMark/>
          </w:tcPr>
          <w:p w14:paraId="43E1664A" w14:textId="77777777" w:rsidR="0008119C" w:rsidRPr="0008119C" w:rsidRDefault="0008119C" w:rsidP="00367D35">
            <w:pPr>
              <w:rPr>
                <w:noProof/>
                <w:lang w:val="de-DE"/>
              </w:rPr>
            </w:pPr>
            <w:r w:rsidRPr="0008119C">
              <w:rPr>
                <w:noProof/>
                <w:lang w:val="de-DE"/>
              </w:rPr>
              <w:t>61</w:t>
            </w:r>
          </w:p>
        </w:tc>
      </w:tr>
      <w:tr w:rsidR="0008119C" w:rsidRPr="0008119C" w14:paraId="7BE68C9F"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4F9C470D" w14:textId="77777777" w:rsidR="0008119C" w:rsidRPr="0008119C" w:rsidRDefault="0008119C" w:rsidP="00367D35">
            <w:pPr>
              <w:rPr>
                <w:noProof/>
                <w:lang w:val="de-DE"/>
              </w:rPr>
            </w:pPr>
            <w:r w:rsidRPr="0008119C">
              <w:rPr>
                <w:noProof/>
                <w:lang w:val="de-DE"/>
              </w:rPr>
              <w:t>3</w:t>
            </w:r>
          </w:p>
        </w:tc>
        <w:tc>
          <w:tcPr>
            <w:tcW w:w="1890" w:type="dxa"/>
            <w:tcBorders>
              <w:top w:val="single" w:sz="4" w:space="0" w:color="auto"/>
              <w:left w:val="single" w:sz="4" w:space="0" w:color="auto"/>
              <w:bottom w:val="single" w:sz="4" w:space="0" w:color="auto"/>
              <w:right w:val="single" w:sz="4" w:space="0" w:color="auto"/>
            </w:tcBorders>
            <w:hideMark/>
          </w:tcPr>
          <w:p w14:paraId="395E90D2" w14:textId="77777777" w:rsidR="0008119C" w:rsidRPr="0008119C" w:rsidRDefault="0008119C" w:rsidP="00367D35">
            <w:pPr>
              <w:rPr>
                <w:noProof/>
                <w:lang w:val="de-DE"/>
              </w:rPr>
            </w:pPr>
            <w:r w:rsidRPr="0008119C">
              <w:rPr>
                <w:noProof/>
                <w:lang w:val="de-DE"/>
              </w:rPr>
              <w:t>58</w:t>
            </w:r>
          </w:p>
        </w:tc>
      </w:tr>
      <w:tr w:rsidR="0008119C" w:rsidRPr="0008119C" w14:paraId="6B0023EB"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6ADA2C7" w14:textId="77777777" w:rsidR="0008119C" w:rsidRPr="0008119C" w:rsidRDefault="0008119C" w:rsidP="00367D35">
            <w:pPr>
              <w:rPr>
                <w:noProof/>
                <w:lang w:val="de-DE"/>
              </w:rPr>
            </w:pPr>
            <w:r w:rsidRPr="0008119C">
              <w:rPr>
                <w:noProof/>
                <w:lang w:val="de-DE"/>
              </w:rPr>
              <w:t>4</w:t>
            </w:r>
          </w:p>
        </w:tc>
        <w:tc>
          <w:tcPr>
            <w:tcW w:w="1890" w:type="dxa"/>
            <w:tcBorders>
              <w:top w:val="single" w:sz="4" w:space="0" w:color="auto"/>
              <w:left w:val="single" w:sz="4" w:space="0" w:color="auto"/>
              <w:bottom w:val="single" w:sz="4" w:space="0" w:color="auto"/>
              <w:right w:val="single" w:sz="4" w:space="0" w:color="auto"/>
            </w:tcBorders>
            <w:hideMark/>
          </w:tcPr>
          <w:p w14:paraId="5E4A7F3D" w14:textId="77777777" w:rsidR="0008119C" w:rsidRPr="0008119C" w:rsidRDefault="0008119C" w:rsidP="00367D35">
            <w:pPr>
              <w:rPr>
                <w:noProof/>
                <w:lang w:val="de-DE"/>
              </w:rPr>
            </w:pPr>
            <w:r w:rsidRPr="0008119C">
              <w:rPr>
                <w:noProof/>
                <w:lang w:val="de-DE"/>
              </w:rPr>
              <w:t>55</w:t>
            </w:r>
          </w:p>
        </w:tc>
      </w:tr>
      <w:tr w:rsidR="0008119C" w:rsidRPr="0008119C" w14:paraId="3A98F874"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7F6EE9A0" w14:textId="77777777" w:rsidR="0008119C" w:rsidRPr="0008119C" w:rsidRDefault="0008119C" w:rsidP="00367D35">
            <w:pPr>
              <w:rPr>
                <w:noProof/>
                <w:lang w:val="de-DE"/>
              </w:rPr>
            </w:pPr>
            <w:r w:rsidRPr="0008119C">
              <w:rPr>
                <w:noProof/>
                <w:lang w:val="de-DE"/>
              </w:rPr>
              <w:t>5</w:t>
            </w:r>
          </w:p>
        </w:tc>
        <w:tc>
          <w:tcPr>
            <w:tcW w:w="1890" w:type="dxa"/>
            <w:tcBorders>
              <w:top w:val="single" w:sz="4" w:space="0" w:color="auto"/>
              <w:left w:val="single" w:sz="4" w:space="0" w:color="auto"/>
              <w:bottom w:val="single" w:sz="4" w:space="0" w:color="auto"/>
              <w:right w:val="single" w:sz="4" w:space="0" w:color="auto"/>
            </w:tcBorders>
            <w:hideMark/>
          </w:tcPr>
          <w:p w14:paraId="5D0597AF" w14:textId="77777777" w:rsidR="0008119C" w:rsidRPr="0008119C" w:rsidRDefault="0008119C" w:rsidP="00367D35">
            <w:pPr>
              <w:rPr>
                <w:noProof/>
                <w:lang w:val="de-DE"/>
              </w:rPr>
            </w:pPr>
            <w:r w:rsidRPr="0008119C">
              <w:rPr>
                <w:noProof/>
                <w:lang w:val="de-DE"/>
              </w:rPr>
              <w:t>52</w:t>
            </w:r>
          </w:p>
        </w:tc>
      </w:tr>
      <w:tr w:rsidR="0008119C" w:rsidRPr="0008119C" w14:paraId="28BCAED8"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198058DA" w14:textId="77777777" w:rsidR="0008119C" w:rsidRPr="0008119C" w:rsidRDefault="0008119C" w:rsidP="00367D35">
            <w:pPr>
              <w:rPr>
                <w:noProof/>
                <w:lang w:val="de-DE"/>
              </w:rPr>
            </w:pPr>
            <w:r w:rsidRPr="0008119C">
              <w:rPr>
                <w:noProof/>
                <w:lang w:val="de-DE"/>
              </w:rPr>
              <w:t>6</w:t>
            </w:r>
          </w:p>
        </w:tc>
        <w:tc>
          <w:tcPr>
            <w:tcW w:w="1890" w:type="dxa"/>
            <w:tcBorders>
              <w:top w:val="single" w:sz="4" w:space="0" w:color="auto"/>
              <w:left w:val="single" w:sz="4" w:space="0" w:color="auto"/>
              <w:bottom w:val="single" w:sz="4" w:space="0" w:color="auto"/>
              <w:right w:val="single" w:sz="4" w:space="0" w:color="auto"/>
            </w:tcBorders>
            <w:hideMark/>
          </w:tcPr>
          <w:p w14:paraId="6BDD6D72" w14:textId="77777777" w:rsidR="0008119C" w:rsidRPr="0008119C" w:rsidRDefault="0008119C" w:rsidP="00367D35">
            <w:pPr>
              <w:rPr>
                <w:noProof/>
                <w:lang w:val="de-DE"/>
              </w:rPr>
            </w:pPr>
            <w:r w:rsidRPr="0008119C">
              <w:rPr>
                <w:noProof/>
                <w:lang w:val="de-DE"/>
              </w:rPr>
              <w:t>49</w:t>
            </w:r>
          </w:p>
        </w:tc>
      </w:tr>
      <w:tr w:rsidR="0008119C" w:rsidRPr="0008119C" w14:paraId="44F3D913"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698C54D4" w14:textId="77777777" w:rsidR="0008119C" w:rsidRPr="0008119C" w:rsidRDefault="0008119C" w:rsidP="00367D35">
            <w:pPr>
              <w:rPr>
                <w:noProof/>
                <w:lang w:val="de-DE"/>
              </w:rPr>
            </w:pPr>
            <w:r w:rsidRPr="0008119C">
              <w:rPr>
                <w:noProof/>
                <w:lang w:val="de-DE"/>
              </w:rPr>
              <w:t>7</w:t>
            </w:r>
          </w:p>
        </w:tc>
        <w:tc>
          <w:tcPr>
            <w:tcW w:w="1890" w:type="dxa"/>
            <w:tcBorders>
              <w:top w:val="single" w:sz="4" w:space="0" w:color="auto"/>
              <w:left w:val="single" w:sz="4" w:space="0" w:color="auto"/>
              <w:bottom w:val="single" w:sz="4" w:space="0" w:color="auto"/>
              <w:right w:val="single" w:sz="4" w:space="0" w:color="auto"/>
            </w:tcBorders>
            <w:hideMark/>
          </w:tcPr>
          <w:p w14:paraId="479F4A57" w14:textId="77777777" w:rsidR="0008119C" w:rsidRPr="0008119C" w:rsidRDefault="0008119C" w:rsidP="00367D35">
            <w:pPr>
              <w:rPr>
                <w:noProof/>
                <w:lang w:val="de-DE"/>
              </w:rPr>
            </w:pPr>
            <w:r w:rsidRPr="0008119C">
              <w:rPr>
                <w:noProof/>
                <w:lang w:val="de-DE"/>
              </w:rPr>
              <w:t>46</w:t>
            </w:r>
          </w:p>
        </w:tc>
      </w:tr>
      <w:tr w:rsidR="0008119C" w:rsidRPr="0008119C" w14:paraId="16413BF4"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9DB9634" w14:textId="77777777" w:rsidR="0008119C" w:rsidRPr="0008119C" w:rsidRDefault="0008119C" w:rsidP="00367D35">
            <w:pPr>
              <w:rPr>
                <w:noProof/>
                <w:lang w:val="de-DE"/>
              </w:rPr>
            </w:pPr>
            <w:r w:rsidRPr="0008119C">
              <w:rPr>
                <w:noProof/>
                <w:lang w:val="de-DE"/>
              </w:rPr>
              <w:t>8</w:t>
            </w:r>
          </w:p>
        </w:tc>
        <w:tc>
          <w:tcPr>
            <w:tcW w:w="1890" w:type="dxa"/>
            <w:tcBorders>
              <w:top w:val="single" w:sz="4" w:space="0" w:color="auto"/>
              <w:left w:val="single" w:sz="4" w:space="0" w:color="auto"/>
              <w:bottom w:val="single" w:sz="4" w:space="0" w:color="auto"/>
              <w:right w:val="single" w:sz="4" w:space="0" w:color="auto"/>
            </w:tcBorders>
            <w:hideMark/>
          </w:tcPr>
          <w:p w14:paraId="581E1CBC" w14:textId="77777777" w:rsidR="0008119C" w:rsidRPr="0008119C" w:rsidRDefault="0008119C" w:rsidP="00367D35">
            <w:pPr>
              <w:rPr>
                <w:noProof/>
                <w:lang w:val="de-DE"/>
              </w:rPr>
            </w:pPr>
            <w:r w:rsidRPr="0008119C">
              <w:rPr>
                <w:noProof/>
                <w:lang w:val="de-DE"/>
              </w:rPr>
              <w:t>43</w:t>
            </w:r>
          </w:p>
        </w:tc>
      </w:tr>
      <w:tr w:rsidR="0008119C" w:rsidRPr="0008119C" w14:paraId="5B8498D8"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FA5C972" w14:textId="77777777" w:rsidR="0008119C" w:rsidRPr="0008119C" w:rsidRDefault="0008119C" w:rsidP="00367D35">
            <w:pPr>
              <w:rPr>
                <w:noProof/>
                <w:lang w:val="de-DE"/>
              </w:rPr>
            </w:pPr>
            <w:r w:rsidRPr="0008119C">
              <w:rPr>
                <w:noProof/>
                <w:lang w:val="de-DE"/>
              </w:rPr>
              <w:t>9</w:t>
            </w:r>
          </w:p>
        </w:tc>
        <w:tc>
          <w:tcPr>
            <w:tcW w:w="1890" w:type="dxa"/>
            <w:tcBorders>
              <w:top w:val="single" w:sz="4" w:space="0" w:color="auto"/>
              <w:left w:val="single" w:sz="4" w:space="0" w:color="auto"/>
              <w:bottom w:val="single" w:sz="4" w:space="0" w:color="auto"/>
              <w:right w:val="single" w:sz="4" w:space="0" w:color="auto"/>
            </w:tcBorders>
            <w:hideMark/>
          </w:tcPr>
          <w:p w14:paraId="762DF107" w14:textId="77777777" w:rsidR="0008119C" w:rsidRPr="0008119C" w:rsidRDefault="0008119C" w:rsidP="00367D35">
            <w:pPr>
              <w:rPr>
                <w:noProof/>
                <w:lang w:val="de-DE"/>
              </w:rPr>
            </w:pPr>
            <w:r w:rsidRPr="0008119C">
              <w:rPr>
                <w:noProof/>
                <w:lang w:val="de-DE"/>
              </w:rPr>
              <w:t>40</w:t>
            </w:r>
          </w:p>
        </w:tc>
      </w:tr>
      <w:tr w:rsidR="0008119C" w:rsidRPr="0008119C" w14:paraId="2B011BCA"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08E887B0" w14:textId="77777777" w:rsidR="0008119C" w:rsidRPr="0008119C" w:rsidRDefault="0008119C" w:rsidP="00367D35">
            <w:pPr>
              <w:rPr>
                <w:noProof/>
                <w:lang w:val="de-DE"/>
              </w:rPr>
            </w:pPr>
            <w:r w:rsidRPr="0008119C">
              <w:rPr>
                <w:noProof/>
                <w:lang w:val="de-DE"/>
              </w:rPr>
              <w:t>10</w:t>
            </w:r>
          </w:p>
        </w:tc>
        <w:tc>
          <w:tcPr>
            <w:tcW w:w="1890" w:type="dxa"/>
            <w:tcBorders>
              <w:top w:val="single" w:sz="4" w:space="0" w:color="auto"/>
              <w:left w:val="single" w:sz="4" w:space="0" w:color="auto"/>
              <w:bottom w:val="single" w:sz="4" w:space="0" w:color="auto"/>
              <w:right w:val="single" w:sz="4" w:space="0" w:color="auto"/>
            </w:tcBorders>
            <w:hideMark/>
          </w:tcPr>
          <w:p w14:paraId="5BAA3005" w14:textId="77777777" w:rsidR="0008119C" w:rsidRPr="0008119C" w:rsidRDefault="0008119C" w:rsidP="00367D35">
            <w:pPr>
              <w:rPr>
                <w:noProof/>
                <w:lang w:val="de-DE"/>
              </w:rPr>
            </w:pPr>
            <w:r w:rsidRPr="0008119C">
              <w:rPr>
                <w:noProof/>
                <w:lang w:val="de-DE"/>
              </w:rPr>
              <w:t>0</w:t>
            </w:r>
          </w:p>
        </w:tc>
      </w:tr>
    </w:tbl>
    <w:p w14:paraId="5B73A23D" w14:textId="3806042B" w:rsidR="0008119C" w:rsidRPr="0008119C" w:rsidRDefault="0008119C" w:rsidP="00FE3F37">
      <w:pPr>
        <w:pStyle w:val="Caption"/>
        <w:rPr>
          <w:noProof/>
          <w:lang w:val="en-US"/>
        </w:rPr>
      </w:pPr>
      <w:r w:rsidRPr="0008119C">
        <w:rPr>
          <w:noProof/>
          <w:lang w:val="en-US"/>
        </w:rPr>
        <w:t xml:space="preserve">Table </w:t>
      </w:r>
      <w:r w:rsidRPr="0008119C">
        <w:rPr>
          <w:noProof/>
          <w:lang w:val="en-US"/>
        </w:rPr>
        <w:fldChar w:fldCharType="begin"/>
      </w:r>
      <w:r w:rsidRPr="0008119C">
        <w:rPr>
          <w:noProof/>
          <w:lang w:val="en-US"/>
        </w:rPr>
        <w:instrText xml:space="preserve"> STYLEREF 1 \s </w:instrText>
      </w:r>
      <w:r w:rsidRPr="0008119C">
        <w:rPr>
          <w:noProof/>
          <w:lang w:val="en-US"/>
        </w:rPr>
        <w:fldChar w:fldCharType="separate"/>
      </w:r>
      <w:r w:rsidR="00CB752F">
        <w:rPr>
          <w:noProof/>
          <w:lang w:val="en-US"/>
        </w:rPr>
        <w:t>7</w:t>
      </w:r>
      <w:r w:rsidRPr="0008119C">
        <w:rPr>
          <w:noProof/>
        </w:rPr>
        <w:fldChar w:fldCharType="end"/>
      </w:r>
      <w:r w:rsidRPr="0008119C">
        <w:rPr>
          <w:noProof/>
          <w:lang w:val="en-US"/>
        </w:rPr>
        <w:noBreakHyphen/>
      </w:r>
      <w:r w:rsidRPr="0008119C">
        <w:rPr>
          <w:noProof/>
          <w:lang w:val="en-US"/>
        </w:rPr>
        <w:fldChar w:fldCharType="begin"/>
      </w:r>
      <w:r w:rsidRPr="0008119C">
        <w:rPr>
          <w:noProof/>
          <w:lang w:val="en-US"/>
        </w:rPr>
        <w:instrText xml:space="preserve"> SEQ Table \* ARABIC \s 1 </w:instrText>
      </w:r>
      <w:r w:rsidRPr="0008119C">
        <w:rPr>
          <w:noProof/>
          <w:lang w:val="en-US"/>
        </w:rPr>
        <w:fldChar w:fldCharType="separate"/>
      </w:r>
      <w:r w:rsidR="00CB752F">
        <w:rPr>
          <w:noProof/>
          <w:lang w:val="en-US"/>
        </w:rPr>
        <w:t>11</w:t>
      </w:r>
      <w:r w:rsidRPr="0008119C">
        <w:rPr>
          <w:noProof/>
        </w:rPr>
        <w:fldChar w:fldCharType="end"/>
      </w:r>
      <w:r w:rsidRPr="0008119C">
        <w:rPr>
          <w:noProof/>
          <w:lang w:val="en-US"/>
        </w:rPr>
        <w:t xml:space="preserve"> – Default cs_quality_</w:t>
      </w:r>
      <w:r w:rsidR="002C5B39">
        <w:rPr>
          <w:noProof/>
          <w:lang w:val="en-US"/>
        </w:rPr>
        <w:t>lut</w:t>
      </w:r>
      <w:r w:rsidR="002C5B39" w:rsidRPr="0092658B">
        <w:rPr>
          <w:b w:val="0"/>
          <w:noProof/>
        </w:rPr>
        <w:t>[ i ][ j ]</w:t>
      </w:r>
      <w:r w:rsidRPr="0008119C">
        <w:rPr>
          <w:noProof/>
          <w:lang w:val="en-US"/>
        </w:rPr>
        <w:t xml:space="preserve"> for cs_quality_metric </w:t>
      </w:r>
      <w:r w:rsidR="00977D66">
        <w:rPr>
          <w:noProof/>
          <w:lang w:val="en-US"/>
        </w:rPr>
        <w:t xml:space="preserve"> </w:t>
      </w:r>
      <w:r w:rsidRPr="0008119C">
        <w:rPr>
          <w:noProof/>
          <w:lang w:val="en-US"/>
        </w:rPr>
        <w:t>=</w:t>
      </w:r>
      <w:r w:rsidR="00977D66">
        <w:rPr>
          <w:noProof/>
          <w:lang w:val="en-US"/>
        </w:rPr>
        <w:t xml:space="preserve"> </w:t>
      </w:r>
      <w:r w:rsidRPr="0008119C">
        <w:rPr>
          <w:noProof/>
          <w:lang w:val="en-US"/>
        </w:rPr>
        <w:t xml:space="preserve">= </w:t>
      </w:r>
      <w:r w:rsidR="00977D66">
        <w:rPr>
          <w:noProof/>
          <w:lang w:val="en-US"/>
        </w:rPr>
        <w:t xml:space="preserve"> </w:t>
      </w:r>
      <w:r w:rsidRPr="0008119C">
        <w:rPr>
          <w:noProof/>
          <w:lang w:val="en-US"/>
        </w:rPr>
        <w:t>PSNR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1975"/>
      </w:tblGrid>
      <w:tr w:rsidR="0008119C" w:rsidRPr="0008119C" w14:paraId="26FD6BD4"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E23F84A" w14:textId="59DAAA7B" w:rsidR="0008119C" w:rsidRPr="0087059D" w:rsidRDefault="0008119C" w:rsidP="0008119C">
            <w:pPr>
              <w:rPr>
                <w:b/>
                <w:bCs/>
                <w:noProof/>
                <w:lang w:val="en-US"/>
              </w:rPr>
            </w:pPr>
            <w:r w:rsidRPr="0087059D">
              <w:rPr>
                <w:b/>
                <w:bCs/>
                <w:noProof/>
                <w:lang w:val="en-US"/>
              </w:rPr>
              <w:t>cs_quality_</w:t>
            </w:r>
            <w:r w:rsidR="002C5B39" w:rsidRPr="0087059D">
              <w:rPr>
                <w:b/>
                <w:bCs/>
                <w:noProof/>
                <w:lang w:val="en-US"/>
              </w:rPr>
              <w:t>lut</w:t>
            </w:r>
            <w:r w:rsidR="002C5B39" w:rsidRPr="0087059D">
              <w:rPr>
                <w:noProof/>
              </w:rPr>
              <w:t>[ i ][ j ]</w:t>
            </w:r>
          </w:p>
        </w:tc>
        <w:tc>
          <w:tcPr>
            <w:tcW w:w="1975" w:type="dxa"/>
            <w:tcBorders>
              <w:top w:val="single" w:sz="4" w:space="0" w:color="auto"/>
              <w:left w:val="single" w:sz="4" w:space="0" w:color="auto"/>
              <w:bottom w:val="single" w:sz="4" w:space="0" w:color="auto"/>
              <w:right w:val="single" w:sz="4" w:space="0" w:color="auto"/>
            </w:tcBorders>
            <w:hideMark/>
          </w:tcPr>
          <w:p w14:paraId="44F931EF" w14:textId="77777777" w:rsidR="0008119C" w:rsidRPr="0008119C" w:rsidRDefault="0008119C" w:rsidP="0008119C">
            <w:pPr>
              <w:rPr>
                <w:b/>
                <w:bCs/>
                <w:noProof/>
                <w:lang w:val="de-DE"/>
              </w:rPr>
            </w:pPr>
            <w:r w:rsidRPr="0008119C">
              <w:rPr>
                <w:b/>
                <w:bCs/>
                <w:noProof/>
                <w:lang w:val="de-DE"/>
              </w:rPr>
              <w:t>Lower Bound</w:t>
            </w:r>
          </w:p>
        </w:tc>
      </w:tr>
      <w:tr w:rsidR="0008119C" w:rsidRPr="0008119C" w14:paraId="2EA1E1E2"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31E5ADC" w14:textId="77777777" w:rsidR="0008119C" w:rsidRPr="0008119C" w:rsidRDefault="0008119C" w:rsidP="0008119C">
            <w:pPr>
              <w:rPr>
                <w:noProof/>
                <w:lang w:val="de-DE"/>
              </w:rPr>
            </w:pPr>
            <w:r w:rsidRPr="0008119C">
              <w:rPr>
                <w:noProof/>
                <w:lang w:val="de-DE"/>
              </w:rPr>
              <w:t>0</w:t>
            </w:r>
          </w:p>
        </w:tc>
        <w:tc>
          <w:tcPr>
            <w:tcW w:w="1975" w:type="dxa"/>
            <w:tcBorders>
              <w:top w:val="single" w:sz="4" w:space="0" w:color="auto"/>
              <w:left w:val="single" w:sz="4" w:space="0" w:color="auto"/>
              <w:bottom w:val="single" w:sz="4" w:space="0" w:color="auto"/>
              <w:right w:val="single" w:sz="4" w:space="0" w:color="auto"/>
            </w:tcBorders>
            <w:hideMark/>
          </w:tcPr>
          <w:p w14:paraId="1E90A8A1" w14:textId="77777777" w:rsidR="0008119C" w:rsidRPr="0008119C" w:rsidRDefault="0008119C" w:rsidP="0008119C">
            <w:pPr>
              <w:rPr>
                <w:noProof/>
                <w:lang w:val="de-DE"/>
              </w:rPr>
            </w:pPr>
            <w:r w:rsidRPr="0008119C">
              <w:rPr>
                <w:noProof/>
                <w:lang w:val="de-DE"/>
              </w:rPr>
              <w:t>100</w:t>
            </w:r>
          </w:p>
        </w:tc>
      </w:tr>
      <w:tr w:rsidR="0008119C" w:rsidRPr="0008119C" w14:paraId="18513F72"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3637A30" w14:textId="77777777" w:rsidR="0008119C" w:rsidRPr="0008119C" w:rsidRDefault="0008119C" w:rsidP="0008119C">
            <w:pPr>
              <w:rPr>
                <w:noProof/>
                <w:lang w:val="de-DE"/>
              </w:rPr>
            </w:pPr>
            <w:r w:rsidRPr="0008119C">
              <w:rPr>
                <w:noProof/>
                <w:lang w:val="de-DE"/>
              </w:rPr>
              <w:t>1</w:t>
            </w:r>
          </w:p>
        </w:tc>
        <w:tc>
          <w:tcPr>
            <w:tcW w:w="1975" w:type="dxa"/>
            <w:tcBorders>
              <w:top w:val="single" w:sz="4" w:space="0" w:color="auto"/>
              <w:left w:val="single" w:sz="4" w:space="0" w:color="auto"/>
              <w:bottom w:val="single" w:sz="4" w:space="0" w:color="auto"/>
              <w:right w:val="single" w:sz="4" w:space="0" w:color="auto"/>
            </w:tcBorders>
            <w:hideMark/>
          </w:tcPr>
          <w:p w14:paraId="6A534A2B" w14:textId="77777777" w:rsidR="0008119C" w:rsidRPr="0008119C" w:rsidRDefault="0008119C" w:rsidP="0008119C">
            <w:pPr>
              <w:rPr>
                <w:noProof/>
                <w:lang w:val="de-DE"/>
              </w:rPr>
            </w:pPr>
            <w:r w:rsidRPr="0008119C">
              <w:rPr>
                <w:noProof/>
                <w:lang w:val="de-DE"/>
              </w:rPr>
              <w:t>95</w:t>
            </w:r>
          </w:p>
        </w:tc>
      </w:tr>
      <w:tr w:rsidR="0008119C" w:rsidRPr="0008119C" w14:paraId="53147FA5"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FFBBA7F" w14:textId="77777777" w:rsidR="0008119C" w:rsidRPr="0008119C" w:rsidRDefault="0008119C" w:rsidP="0008119C">
            <w:pPr>
              <w:rPr>
                <w:noProof/>
                <w:lang w:val="de-DE"/>
              </w:rPr>
            </w:pPr>
            <w:r w:rsidRPr="0008119C">
              <w:rPr>
                <w:noProof/>
                <w:lang w:val="de-DE"/>
              </w:rPr>
              <w:t>2</w:t>
            </w:r>
          </w:p>
        </w:tc>
        <w:tc>
          <w:tcPr>
            <w:tcW w:w="1975" w:type="dxa"/>
            <w:tcBorders>
              <w:top w:val="single" w:sz="4" w:space="0" w:color="auto"/>
              <w:left w:val="single" w:sz="4" w:space="0" w:color="auto"/>
              <w:bottom w:val="single" w:sz="4" w:space="0" w:color="auto"/>
              <w:right w:val="single" w:sz="4" w:space="0" w:color="auto"/>
            </w:tcBorders>
            <w:hideMark/>
          </w:tcPr>
          <w:p w14:paraId="772EA247" w14:textId="77777777" w:rsidR="0008119C" w:rsidRPr="0008119C" w:rsidRDefault="0008119C" w:rsidP="0008119C">
            <w:pPr>
              <w:rPr>
                <w:noProof/>
                <w:lang w:val="de-DE"/>
              </w:rPr>
            </w:pPr>
            <w:r w:rsidRPr="0008119C">
              <w:rPr>
                <w:noProof/>
                <w:lang w:val="de-DE"/>
              </w:rPr>
              <w:t>90</w:t>
            </w:r>
          </w:p>
        </w:tc>
      </w:tr>
      <w:tr w:rsidR="0008119C" w:rsidRPr="0008119C" w14:paraId="7C0537EE"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5471AE8A" w14:textId="77777777" w:rsidR="0008119C" w:rsidRPr="0008119C" w:rsidRDefault="0008119C" w:rsidP="0008119C">
            <w:pPr>
              <w:rPr>
                <w:noProof/>
                <w:lang w:val="de-DE"/>
              </w:rPr>
            </w:pPr>
            <w:r w:rsidRPr="0008119C">
              <w:rPr>
                <w:noProof/>
                <w:lang w:val="de-DE"/>
              </w:rPr>
              <w:t>3</w:t>
            </w:r>
          </w:p>
        </w:tc>
        <w:tc>
          <w:tcPr>
            <w:tcW w:w="1975" w:type="dxa"/>
            <w:tcBorders>
              <w:top w:val="single" w:sz="4" w:space="0" w:color="auto"/>
              <w:left w:val="single" w:sz="4" w:space="0" w:color="auto"/>
              <w:bottom w:val="single" w:sz="4" w:space="0" w:color="auto"/>
              <w:right w:val="single" w:sz="4" w:space="0" w:color="auto"/>
            </w:tcBorders>
            <w:hideMark/>
          </w:tcPr>
          <w:p w14:paraId="2841B68E" w14:textId="77777777" w:rsidR="0008119C" w:rsidRPr="0008119C" w:rsidRDefault="0008119C" w:rsidP="0008119C">
            <w:pPr>
              <w:rPr>
                <w:noProof/>
                <w:lang w:val="de-DE"/>
              </w:rPr>
            </w:pPr>
            <w:r w:rsidRPr="0008119C">
              <w:rPr>
                <w:noProof/>
                <w:lang w:val="de-DE"/>
              </w:rPr>
              <w:t>85</w:t>
            </w:r>
          </w:p>
        </w:tc>
      </w:tr>
      <w:tr w:rsidR="0008119C" w:rsidRPr="0008119C" w14:paraId="74E20C44"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F3F9733" w14:textId="77777777" w:rsidR="0008119C" w:rsidRPr="0008119C" w:rsidRDefault="0008119C" w:rsidP="0008119C">
            <w:pPr>
              <w:rPr>
                <w:noProof/>
                <w:lang w:val="de-DE"/>
              </w:rPr>
            </w:pPr>
            <w:r w:rsidRPr="0008119C">
              <w:rPr>
                <w:noProof/>
                <w:lang w:val="de-DE"/>
              </w:rPr>
              <w:t>4</w:t>
            </w:r>
          </w:p>
        </w:tc>
        <w:tc>
          <w:tcPr>
            <w:tcW w:w="1975" w:type="dxa"/>
            <w:tcBorders>
              <w:top w:val="single" w:sz="4" w:space="0" w:color="auto"/>
              <w:left w:val="single" w:sz="4" w:space="0" w:color="auto"/>
              <w:bottom w:val="single" w:sz="4" w:space="0" w:color="auto"/>
              <w:right w:val="single" w:sz="4" w:space="0" w:color="auto"/>
            </w:tcBorders>
            <w:hideMark/>
          </w:tcPr>
          <w:p w14:paraId="75987589" w14:textId="77777777" w:rsidR="0008119C" w:rsidRPr="0008119C" w:rsidRDefault="0008119C" w:rsidP="0008119C">
            <w:pPr>
              <w:rPr>
                <w:noProof/>
                <w:lang w:val="de-DE"/>
              </w:rPr>
            </w:pPr>
            <w:r w:rsidRPr="0008119C">
              <w:rPr>
                <w:noProof/>
                <w:lang w:val="de-DE"/>
              </w:rPr>
              <w:t>80</w:t>
            </w:r>
          </w:p>
        </w:tc>
      </w:tr>
      <w:tr w:rsidR="0008119C" w:rsidRPr="0008119C" w14:paraId="463C0325"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EFD8484" w14:textId="77777777" w:rsidR="0008119C" w:rsidRPr="0008119C" w:rsidRDefault="0008119C" w:rsidP="0008119C">
            <w:pPr>
              <w:rPr>
                <w:noProof/>
                <w:lang w:val="de-DE"/>
              </w:rPr>
            </w:pPr>
            <w:r w:rsidRPr="0008119C">
              <w:rPr>
                <w:noProof/>
                <w:lang w:val="de-DE"/>
              </w:rPr>
              <w:t>5</w:t>
            </w:r>
          </w:p>
        </w:tc>
        <w:tc>
          <w:tcPr>
            <w:tcW w:w="1975" w:type="dxa"/>
            <w:tcBorders>
              <w:top w:val="single" w:sz="4" w:space="0" w:color="auto"/>
              <w:left w:val="single" w:sz="4" w:space="0" w:color="auto"/>
              <w:bottom w:val="single" w:sz="4" w:space="0" w:color="auto"/>
              <w:right w:val="single" w:sz="4" w:space="0" w:color="auto"/>
            </w:tcBorders>
            <w:hideMark/>
          </w:tcPr>
          <w:p w14:paraId="7ED18082" w14:textId="77777777" w:rsidR="0008119C" w:rsidRPr="0008119C" w:rsidRDefault="0008119C" w:rsidP="0008119C">
            <w:pPr>
              <w:rPr>
                <w:noProof/>
                <w:lang w:val="de-DE"/>
              </w:rPr>
            </w:pPr>
            <w:r w:rsidRPr="0008119C">
              <w:rPr>
                <w:noProof/>
                <w:lang w:val="de-DE"/>
              </w:rPr>
              <w:t>75</w:t>
            </w:r>
          </w:p>
        </w:tc>
      </w:tr>
      <w:tr w:rsidR="0008119C" w:rsidRPr="0008119C" w14:paraId="25B22D6B"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07518F77" w14:textId="77777777" w:rsidR="0008119C" w:rsidRPr="0008119C" w:rsidRDefault="0008119C" w:rsidP="0008119C">
            <w:pPr>
              <w:rPr>
                <w:noProof/>
                <w:lang w:val="de-DE"/>
              </w:rPr>
            </w:pPr>
            <w:r w:rsidRPr="0008119C">
              <w:rPr>
                <w:noProof/>
                <w:lang w:val="de-DE"/>
              </w:rPr>
              <w:t>6</w:t>
            </w:r>
          </w:p>
        </w:tc>
        <w:tc>
          <w:tcPr>
            <w:tcW w:w="1975" w:type="dxa"/>
            <w:tcBorders>
              <w:top w:val="single" w:sz="4" w:space="0" w:color="auto"/>
              <w:left w:val="single" w:sz="4" w:space="0" w:color="auto"/>
              <w:bottom w:val="single" w:sz="4" w:space="0" w:color="auto"/>
              <w:right w:val="single" w:sz="4" w:space="0" w:color="auto"/>
            </w:tcBorders>
            <w:hideMark/>
          </w:tcPr>
          <w:p w14:paraId="5EF986B8" w14:textId="77777777" w:rsidR="0008119C" w:rsidRPr="0008119C" w:rsidRDefault="0008119C" w:rsidP="0008119C">
            <w:pPr>
              <w:rPr>
                <w:noProof/>
                <w:lang w:val="de-DE"/>
              </w:rPr>
            </w:pPr>
            <w:r w:rsidRPr="0008119C">
              <w:rPr>
                <w:noProof/>
                <w:lang w:val="de-DE"/>
              </w:rPr>
              <w:t>70</w:t>
            </w:r>
          </w:p>
        </w:tc>
      </w:tr>
      <w:tr w:rsidR="0008119C" w:rsidRPr="0008119C" w14:paraId="2243CBB6"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F851CEA" w14:textId="77777777" w:rsidR="0008119C" w:rsidRPr="0008119C" w:rsidRDefault="0008119C" w:rsidP="0008119C">
            <w:pPr>
              <w:rPr>
                <w:noProof/>
                <w:lang w:val="de-DE"/>
              </w:rPr>
            </w:pPr>
            <w:r w:rsidRPr="0008119C">
              <w:rPr>
                <w:noProof/>
                <w:lang w:val="de-DE"/>
              </w:rPr>
              <w:t>7</w:t>
            </w:r>
          </w:p>
        </w:tc>
        <w:tc>
          <w:tcPr>
            <w:tcW w:w="1975" w:type="dxa"/>
            <w:tcBorders>
              <w:top w:val="single" w:sz="4" w:space="0" w:color="auto"/>
              <w:left w:val="single" w:sz="4" w:space="0" w:color="auto"/>
              <w:bottom w:val="single" w:sz="4" w:space="0" w:color="auto"/>
              <w:right w:val="single" w:sz="4" w:space="0" w:color="auto"/>
            </w:tcBorders>
            <w:hideMark/>
          </w:tcPr>
          <w:p w14:paraId="70B31BF0" w14:textId="77777777" w:rsidR="0008119C" w:rsidRPr="0008119C" w:rsidRDefault="0008119C" w:rsidP="0008119C">
            <w:pPr>
              <w:rPr>
                <w:noProof/>
                <w:lang w:val="de-DE"/>
              </w:rPr>
            </w:pPr>
            <w:r w:rsidRPr="0008119C">
              <w:rPr>
                <w:noProof/>
                <w:lang w:val="de-DE"/>
              </w:rPr>
              <w:t>65</w:t>
            </w:r>
          </w:p>
        </w:tc>
      </w:tr>
      <w:tr w:rsidR="0008119C" w:rsidRPr="0008119C" w14:paraId="6FA14DB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DEAD2F8" w14:textId="77777777" w:rsidR="0008119C" w:rsidRPr="0008119C" w:rsidRDefault="0008119C" w:rsidP="0008119C">
            <w:pPr>
              <w:rPr>
                <w:noProof/>
                <w:lang w:val="de-DE"/>
              </w:rPr>
            </w:pPr>
            <w:r w:rsidRPr="0008119C">
              <w:rPr>
                <w:noProof/>
                <w:lang w:val="de-DE"/>
              </w:rPr>
              <w:t>8</w:t>
            </w:r>
          </w:p>
        </w:tc>
        <w:tc>
          <w:tcPr>
            <w:tcW w:w="1975" w:type="dxa"/>
            <w:tcBorders>
              <w:top w:val="single" w:sz="4" w:space="0" w:color="auto"/>
              <w:left w:val="single" w:sz="4" w:space="0" w:color="auto"/>
              <w:bottom w:val="single" w:sz="4" w:space="0" w:color="auto"/>
              <w:right w:val="single" w:sz="4" w:space="0" w:color="auto"/>
            </w:tcBorders>
            <w:hideMark/>
          </w:tcPr>
          <w:p w14:paraId="54AC435E" w14:textId="77777777" w:rsidR="0008119C" w:rsidRPr="0008119C" w:rsidRDefault="0008119C" w:rsidP="0008119C">
            <w:pPr>
              <w:rPr>
                <w:noProof/>
                <w:lang w:val="de-DE"/>
              </w:rPr>
            </w:pPr>
            <w:r w:rsidRPr="0008119C">
              <w:rPr>
                <w:noProof/>
                <w:lang w:val="de-DE"/>
              </w:rPr>
              <w:t>60</w:t>
            </w:r>
          </w:p>
        </w:tc>
      </w:tr>
      <w:tr w:rsidR="0008119C" w:rsidRPr="0008119C" w14:paraId="0B2478CB"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A2FDDF2" w14:textId="77777777" w:rsidR="0008119C" w:rsidRPr="0008119C" w:rsidRDefault="0008119C" w:rsidP="0008119C">
            <w:pPr>
              <w:rPr>
                <w:noProof/>
                <w:lang w:val="de-DE"/>
              </w:rPr>
            </w:pPr>
            <w:r w:rsidRPr="0008119C">
              <w:rPr>
                <w:noProof/>
                <w:lang w:val="de-DE"/>
              </w:rPr>
              <w:t>9</w:t>
            </w:r>
          </w:p>
        </w:tc>
        <w:tc>
          <w:tcPr>
            <w:tcW w:w="1975" w:type="dxa"/>
            <w:tcBorders>
              <w:top w:val="single" w:sz="4" w:space="0" w:color="auto"/>
              <w:left w:val="single" w:sz="4" w:space="0" w:color="auto"/>
              <w:bottom w:val="single" w:sz="4" w:space="0" w:color="auto"/>
              <w:right w:val="single" w:sz="4" w:space="0" w:color="auto"/>
            </w:tcBorders>
            <w:hideMark/>
          </w:tcPr>
          <w:p w14:paraId="39624CAE" w14:textId="77777777" w:rsidR="0008119C" w:rsidRPr="0008119C" w:rsidRDefault="0008119C" w:rsidP="0008119C">
            <w:pPr>
              <w:rPr>
                <w:noProof/>
                <w:lang w:val="de-DE"/>
              </w:rPr>
            </w:pPr>
            <w:r w:rsidRPr="0008119C">
              <w:rPr>
                <w:noProof/>
                <w:lang w:val="de-DE"/>
              </w:rPr>
              <w:t>55</w:t>
            </w:r>
          </w:p>
        </w:tc>
      </w:tr>
      <w:tr w:rsidR="0008119C" w:rsidRPr="0008119C" w14:paraId="5EFD14D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13AC576" w14:textId="77777777" w:rsidR="0008119C" w:rsidRPr="0008119C" w:rsidRDefault="0008119C" w:rsidP="0008119C">
            <w:pPr>
              <w:rPr>
                <w:noProof/>
                <w:lang w:val="de-DE"/>
              </w:rPr>
            </w:pPr>
            <w:r w:rsidRPr="0008119C">
              <w:rPr>
                <w:noProof/>
                <w:lang w:val="de-DE"/>
              </w:rPr>
              <w:t>10</w:t>
            </w:r>
          </w:p>
        </w:tc>
        <w:tc>
          <w:tcPr>
            <w:tcW w:w="1975" w:type="dxa"/>
            <w:tcBorders>
              <w:top w:val="single" w:sz="4" w:space="0" w:color="auto"/>
              <w:left w:val="single" w:sz="4" w:space="0" w:color="auto"/>
              <w:bottom w:val="single" w:sz="4" w:space="0" w:color="auto"/>
              <w:right w:val="single" w:sz="4" w:space="0" w:color="auto"/>
            </w:tcBorders>
            <w:hideMark/>
          </w:tcPr>
          <w:p w14:paraId="16B5FECF" w14:textId="77777777" w:rsidR="0008119C" w:rsidRPr="0008119C" w:rsidRDefault="0008119C" w:rsidP="0008119C">
            <w:pPr>
              <w:rPr>
                <w:noProof/>
                <w:lang w:val="de-DE"/>
              </w:rPr>
            </w:pPr>
            <w:r w:rsidRPr="0008119C">
              <w:rPr>
                <w:noProof/>
                <w:lang w:val="de-DE"/>
              </w:rPr>
              <w:t>0</w:t>
            </w:r>
          </w:p>
        </w:tc>
      </w:tr>
    </w:tbl>
    <w:p w14:paraId="2E15DE3E" w14:textId="34CB07C0" w:rsidR="0008119C" w:rsidRPr="0008119C" w:rsidRDefault="0008119C" w:rsidP="00FE3F37">
      <w:pPr>
        <w:pStyle w:val="Caption"/>
        <w:rPr>
          <w:noProof/>
          <w:lang w:val="en-US"/>
        </w:rPr>
      </w:pPr>
      <w:r w:rsidRPr="0008119C">
        <w:rPr>
          <w:noProof/>
          <w:lang w:val="en-US"/>
        </w:rPr>
        <w:t xml:space="preserve">Table </w:t>
      </w:r>
      <w:r w:rsidRPr="0008119C">
        <w:rPr>
          <w:noProof/>
          <w:lang w:val="en-US"/>
        </w:rPr>
        <w:fldChar w:fldCharType="begin"/>
      </w:r>
      <w:r w:rsidRPr="0008119C">
        <w:rPr>
          <w:noProof/>
          <w:lang w:val="en-US"/>
        </w:rPr>
        <w:instrText xml:space="preserve"> STYLEREF 1 \s </w:instrText>
      </w:r>
      <w:r w:rsidRPr="0008119C">
        <w:rPr>
          <w:noProof/>
          <w:lang w:val="en-US"/>
        </w:rPr>
        <w:fldChar w:fldCharType="separate"/>
      </w:r>
      <w:r w:rsidR="00CB752F">
        <w:rPr>
          <w:noProof/>
          <w:lang w:val="en-US"/>
        </w:rPr>
        <w:t>7</w:t>
      </w:r>
      <w:r w:rsidRPr="0008119C">
        <w:rPr>
          <w:noProof/>
        </w:rPr>
        <w:fldChar w:fldCharType="end"/>
      </w:r>
      <w:r w:rsidRPr="0008119C">
        <w:rPr>
          <w:noProof/>
          <w:lang w:val="en-US"/>
        </w:rPr>
        <w:noBreakHyphen/>
      </w:r>
      <w:r w:rsidRPr="0008119C">
        <w:rPr>
          <w:noProof/>
          <w:lang w:val="en-US"/>
        </w:rPr>
        <w:fldChar w:fldCharType="begin"/>
      </w:r>
      <w:r w:rsidRPr="0008119C">
        <w:rPr>
          <w:noProof/>
          <w:lang w:val="en-US"/>
        </w:rPr>
        <w:instrText xml:space="preserve"> SEQ Table \* ARABIC \s 1 </w:instrText>
      </w:r>
      <w:r w:rsidRPr="0008119C">
        <w:rPr>
          <w:noProof/>
          <w:lang w:val="en-US"/>
        </w:rPr>
        <w:fldChar w:fldCharType="separate"/>
      </w:r>
      <w:r w:rsidR="00CB752F">
        <w:rPr>
          <w:noProof/>
          <w:lang w:val="en-US"/>
        </w:rPr>
        <w:t>12</w:t>
      </w:r>
      <w:r w:rsidRPr="0008119C">
        <w:rPr>
          <w:noProof/>
        </w:rPr>
        <w:fldChar w:fldCharType="end"/>
      </w:r>
      <w:r w:rsidRPr="0008119C">
        <w:rPr>
          <w:noProof/>
          <w:lang w:val="en-US"/>
        </w:rPr>
        <w:t xml:space="preserve"> – Default cs_quality_LUT</w:t>
      </w:r>
      <w:r w:rsidR="002C5B39" w:rsidRPr="0092658B">
        <w:rPr>
          <w:b w:val="0"/>
          <w:noProof/>
        </w:rPr>
        <w:t>[ i ][ j ]</w:t>
      </w:r>
      <w:r w:rsidRPr="0008119C">
        <w:rPr>
          <w:noProof/>
          <w:lang w:val="en-US"/>
        </w:rPr>
        <w:t xml:space="preserve"> for cs_quality_metric</w:t>
      </w:r>
      <w:r w:rsidR="00046643">
        <w:rPr>
          <w:noProof/>
          <w:lang w:val="en-US"/>
        </w:rPr>
        <w:t xml:space="preserve"> </w:t>
      </w:r>
      <w:r w:rsidRPr="0008119C">
        <w:rPr>
          <w:noProof/>
          <w:lang w:val="en-US"/>
        </w:rPr>
        <w:t xml:space="preserve"> =</w:t>
      </w:r>
      <w:r w:rsidR="00046643">
        <w:rPr>
          <w:noProof/>
          <w:lang w:val="en-US"/>
        </w:rPr>
        <w:t xml:space="preserve"> </w:t>
      </w:r>
      <w:r w:rsidRPr="0008119C">
        <w:rPr>
          <w:noProof/>
          <w:lang w:val="en-US"/>
        </w:rPr>
        <w:t>=</w:t>
      </w:r>
      <w:r w:rsidR="00046643">
        <w:rPr>
          <w:noProof/>
          <w:lang w:val="en-US"/>
        </w:rPr>
        <w:t xml:space="preserve"> </w:t>
      </w:r>
      <w:r w:rsidRPr="0008119C">
        <w:rPr>
          <w:noProof/>
          <w:lang w:val="en-US"/>
        </w:rPr>
        <w:t xml:space="preserve"> PRD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2160"/>
        <w:gridCol w:w="1795"/>
      </w:tblGrid>
      <w:tr w:rsidR="0008119C" w:rsidRPr="0008119C" w14:paraId="0570DA2A"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17FBAB58" w14:textId="3159793B" w:rsidR="0008119C" w:rsidRPr="0087059D" w:rsidRDefault="0008119C" w:rsidP="0008119C">
            <w:pPr>
              <w:rPr>
                <w:b/>
                <w:bCs/>
                <w:noProof/>
                <w:lang w:val="en-US"/>
              </w:rPr>
            </w:pPr>
            <w:r w:rsidRPr="0087059D">
              <w:rPr>
                <w:b/>
                <w:bCs/>
                <w:noProof/>
                <w:lang w:val="en-US"/>
              </w:rPr>
              <w:t>cs_quality_LUT</w:t>
            </w:r>
            <w:r w:rsidR="002C5B39" w:rsidRPr="0087059D">
              <w:rPr>
                <w:noProof/>
              </w:rPr>
              <w:t>[ i ][ j ]</w:t>
            </w:r>
          </w:p>
        </w:tc>
        <w:tc>
          <w:tcPr>
            <w:tcW w:w="1795" w:type="dxa"/>
            <w:tcBorders>
              <w:top w:val="single" w:sz="4" w:space="0" w:color="auto"/>
              <w:left w:val="single" w:sz="4" w:space="0" w:color="auto"/>
              <w:bottom w:val="single" w:sz="4" w:space="0" w:color="auto"/>
              <w:right w:val="single" w:sz="4" w:space="0" w:color="auto"/>
            </w:tcBorders>
            <w:hideMark/>
          </w:tcPr>
          <w:p w14:paraId="2CE91900" w14:textId="77777777" w:rsidR="0008119C" w:rsidRPr="0008119C" w:rsidRDefault="0008119C" w:rsidP="0008119C">
            <w:pPr>
              <w:rPr>
                <w:b/>
                <w:bCs/>
                <w:noProof/>
                <w:lang w:val="de-DE"/>
              </w:rPr>
            </w:pPr>
            <w:r w:rsidRPr="0008119C">
              <w:rPr>
                <w:b/>
                <w:bCs/>
                <w:noProof/>
                <w:lang w:val="de-DE"/>
              </w:rPr>
              <w:t>Upper Bound</w:t>
            </w:r>
          </w:p>
        </w:tc>
      </w:tr>
      <w:tr w:rsidR="0008119C" w:rsidRPr="0008119C" w14:paraId="0CE865D7"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556E2378" w14:textId="77777777" w:rsidR="0008119C" w:rsidRPr="0008119C" w:rsidRDefault="0008119C" w:rsidP="0008119C">
            <w:pPr>
              <w:rPr>
                <w:noProof/>
                <w:lang w:val="de-DE"/>
              </w:rPr>
            </w:pPr>
            <w:r w:rsidRPr="0008119C">
              <w:rPr>
                <w:noProof/>
                <w:lang w:val="de-DE"/>
              </w:rPr>
              <w:t>0</w:t>
            </w:r>
          </w:p>
        </w:tc>
        <w:tc>
          <w:tcPr>
            <w:tcW w:w="1795" w:type="dxa"/>
            <w:tcBorders>
              <w:top w:val="single" w:sz="4" w:space="0" w:color="auto"/>
              <w:left w:val="single" w:sz="4" w:space="0" w:color="auto"/>
              <w:bottom w:val="single" w:sz="4" w:space="0" w:color="auto"/>
              <w:right w:val="single" w:sz="4" w:space="0" w:color="auto"/>
            </w:tcBorders>
            <w:hideMark/>
          </w:tcPr>
          <w:p w14:paraId="7D53A4DB" w14:textId="77777777" w:rsidR="0008119C" w:rsidRPr="0008119C" w:rsidRDefault="0008119C" w:rsidP="0008119C">
            <w:pPr>
              <w:rPr>
                <w:noProof/>
                <w:lang w:val="de-DE"/>
              </w:rPr>
            </w:pPr>
            <w:r w:rsidRPr="0008119C">
              <w:rPr>
                <w:noProof/>
                <w:lang w:val="de-DE"/>
              </w:rPr>
              <w:t>1.5</w:t>
            </w:r>
          </w:p>
        </w:tc>
      </w:tr>
      <w:tr w:rsidR="0008119C" w:rsidRPr="0008119C" w14:paraId="2D3CE09D"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4A979B62" w14:textId="77777777" w:rsidR="0008119C" w:rsidRPr="0008119C" w:rsidRDefault="0008119C" w:rsidP="0008119C">
            <w:pPr>
              <w:rPr>
                <w:noProof/>
                <w:lang w:val="de-DE"/>
              </w:rPr>
            </w:pPr>
            <w:r w:rsidRPr="0008119C">
              <w:rPr>
                <w:noProof/>
                <w:lang w:val="de-DE"/>
              </w:rPr>
              <w:t>1</w:t>
            </w:r>
          </w:p>
        </w:tc>
        <w:tc>
          <w:tcPr>
            <w:tcW w:w="1795" w:type="dxa"/>
            <w:tcBorders>
              <w:top w:val="single" w:sz="4" w:space="0" w:color="auto"/>
              <w:left w:val="single" w:sz="4" w:space="0" w:color="auto"/>
              <w:bottom w:val="single" w:sz="4" w:space="0" w:color="auto"/>
              <w:right w:val="single" w:sz="4" w:space="0" w:color="auto"/>
            </w:tcBorders>
            <w:hideMark/>
          </w:tcPr>
          <w:p w14:paraId="3530D3DF" w14:textId="77777777" w:rsidR="0008119C" w:rsidRPr="0008119C" w:rsidRDefault="0008119C" w:rsidP="0008119C">
            <w:pPr>
              <w:rPr>
                <w:noProof/>
                <w:lang w:val="de-DE"/>
              </w:rPr>
            </w:pPr>
            <w:r w:rsidRPr="0008119C">
              <w:rPr>
                <w:noProof/>
                <w:lang w:val="de-DE"/>
              </w:rPr>
              <w:t>2</w:t>
            </w:r>
          </w:p>
        </w:tc>
      </w:tr>
      <w:tr w:rsidR="0008119C" w:rsidRPr="0008119C" w14:paraId="7E97287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1381AF45" w14:textId="77777777" w:rsidR="0008119C" w:rsidRPr="0008119C" w:rsidRDefault="0008119C" w:rsidP="0008119C">
            <w:pPr>
              <w:rPr>
                <w:noProof/>
                <w:lang w:val="de-DE"/>
              </w:rPr>
            </w:pPr>
            <w:r w:rsidRPr="0008119C">
              <w:rPr>
                <w:noProof/>
                <w:lang w:val="de-DE"/>
              </w:rPr>
              <w:t>2</w:t>
            </w:r>
          </w:p>
        </w:tc>
        <w:tc>
          <w:tcPr>
            <w:tcW w:w="1795" w:type="dxa"/>
            <w:tcBorders>
              <w:top w:val="single" w:sz="4" w:space="0" w:color="auto"/>
              <w:left w:val="single" w:sz="4" w:space="0" w:color="auto"/>
              <w:bottom w:val="single" w:sz="4" w:space="0" w:color="auto"/>
              <w:right w:val="single" w:sz="4" w:space="0" w:color="auto"/>
            </w:tcBorders>
            <w:hideMark/>
          </w:tcPr>
          <w:p w14:paraId="712DA170" w14:textId="77777777" w:rsidR="0008119C" w:rsidRPr="0008119C" w:rsidRDefault="0008119C" w:rsidP="0008119C">
            <w:pPr>
              <w:rPr>
                <w:noProof/>
                <w:lang w:val="de-DE"/>
              </w:rPr>
            </w:pPr>
            <w:r w:rsidRPr="0008119C">
              <w:rPr>
                <w:noProof/>
                <w:lang w:val="de-DE"/>
              </w:rPr>
              <w:t>2.5</w:t>
            </w:r>
          </w:p>
        </w:tc>
      </w:tr>
      <w:tr w:rsidR="0008119C" w:rsidRPr="0008119C" w14:paraId="15104D05"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07F7607B" w14:textId="77777777" w:rsidR="0008119C" w:rsidRPr="0008119C" w:rsidRDefault="0008119C" w:rsidP="0008119C">
            <w:pPr>
              <w:rPr>
                <w:noProof/>
                <w:lang w:val="de-DE"/>
              </w:rPr>
            </w:pPr>
            <w:r w:rsidRPr="0008119C">
              <w:rPr>
                <w:noProof/>
                <w:lang w:val="de-DE"/>
              </w:rPr>
              <w:t>3</w:t>
            </w:r>
          </w:p>
        </w:tc>
        <w:tc>
          <w:tcPr>
            <w:tcW w:w="1795" w:type="dxa"/>
            <w:tcBorders>
              <w:top w:val="single" w:sz="4" w:space="0" w:color="auto"/>
              <w:left w:val="single" w:sz="4" w:space="0" w:color="auto"/>
              <w:bottom w:val="single" w:sz="4" w:space="0" w:color="auto"/>
              <w:right w:val="single" w:sz="4" w:space="0" w:color="auto"/>
            </w:tcBorders>
            <w:hideMark/>
          </w:tcPr>
          <w:p w14:paraId="383CF1AD" w14:textId="77777777" w:rsidR="0008119C" w:rsidRPr="0008119C" w:rsidRDefault="0008119C" w:rsidP="0008119C">
            <w:pPr>
              <w:rPr>
                <w:noProof/>
                <w:lang w:val="de-DE"/>
              </w:rPr>
            </w:pPr>
            <w:r w:rsidRPr="0008119C">
              <w:rPr>
                <w:noProof/>
                <w:lang w:val="de-DE"/>
              </w:rPr>
              <w:t>3</w:t>
            </w:r>
          </w:p>
        </w:tc>
      </w:tr>
      <w:tr w:rsidR="0008119C" w:rsidRPr="0008119C" w14:paraId="15687BFF"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D67841F" w14:textId="77777777" w:rsidR="0008119C" w:rsidRPr="0008119C" w:rsidRDefault="0008119C" w:rsidP="0008119C">
            <w:pPr>
              <w:rPr>
                <w:noProof/>
                <w:lang w:val="de-DE"/>
              </w:rPr>
            </w:pPr>
            <w:r w:rsidRPr="0008119C">
              <w:rPr>
                <w:noProof/>
                <w:lang w:val="de-DE"/>
              </w:rPr>
              <w:t>4</w:t>
            </w:r>
          </w:p>
        </w:tc>
        <w:tc>
          <w:tcPr>
            <w:tcW w:w="1795" w:type="dxa"/>
            <w:tcBorders>
              <w:top w:val="single" w:sz="4" w:space="0" w:color="auto"/>
              <w:left w:val="single" w:sz="4" w:space="0" w:color="auto"/>
              <w:bottom w:val="single" w:sz="4" w:space="0" w:color="auto"/>
              <w:right w:val="single" w:sz="4" w:space="0" w:color="auto"/>
            </w:tcBorders>
            <w:hideMark/>
          </w:tcPr>
          <w:p w14:paraId="774461CA" w14:textId="77777777" w:rsidR="0008119C" w:rsidRPr="0008119C" w:rsidRDefault="0008119C" w:rsidP="0008119C">
            <w:pPr>
              <w:rPr>
                <w:noProof/>
                <w:lang w:val="de-DE"/>
              </w:rPr>
            </w:pPr>
            <w:r w:rsidRPr="0008119C">
              <w:rPr>
                <w:noProof/>
                <w:lang w:val="de-DE"/>
              </w:rPr>
              <w:t>4</w:t>
            </w:r>
          </w:p>
        </w:tc>
      </w:tr>
      <w:tr w:rsidR="0008119C" w:rsidRPr="0008119C" w14:paraId="5CE9D093"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469919E" w14:textId="77777777" w:rsidR="0008119C" w:rsidRPr="0008119C" w:rsidRDefault="0008119C" w:rsidP="0008119C">
            <w:pPr>
              <w:rPr>
                <w:noProof/>
                <w:lang w:val="de-DE"/>
              </w:rPr>
            </w:pPr>
            <w:r w:rsidRPr="0008119C">
              <w:rPr>
                <w:noProof/>
                <w:lang w:val="de-DE"/>
              </w:rPr>
              <w:t>5</w:t>
            </w:r>
          </w:p>
        </w:tc>
        <w:tc>
          <w:tcPr>
            <w:tcW w:w="1795" w:type="dxa"/>
            <w:tcBorders>
              <w:top w:val="single" w:sz="4" w:space="0" w:color="auto"/>
              <w:left w:val="single" w:sz="4" w:space="0" w:color="auto"/>
              <w:bottom w:val="single" w:sz="4" w:space="0" w:color="auto"/>
              <w:right w:val="single" w:sz="4" w:space="0" w:color="auto"/>
            </w:tcBorders>
            <w:hideMark/>
          </w:tcPr>
          <w:p w14:paraId="41044C24" w14:textId="77777777" w:rsidR="0008119C" w:rsidRPr="0008119C" w:rsidRDefault="0008119C" w:rsidP="0008119C">
            <w:pPr>
              <w:rPr>
                <w:noProof/>
                <w:lang w:val="de-DE"/>
              </w:rPr>
            </w:pPr>
            <w:r w:rsidRPr="0008119C">
              <w:rPr>
                <w:noProof/>
                <w:lang w:val="de-DE"/>
              </w:rPr>
              <w:t>6</w:t>
            </w:r>
          </w:p>
        </w:tc>
      </w:tr>
      <w:tr w:rsidR="0008119C" w:rsidRPr="0008119C" w14:paraId="0653DE36"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10F38CE5" w14:textId="77777777" w:rsidR="0008119C" w:rsidRPr="0008119C" w:rsidRDefault="0008119C" w:rsidP="0008119C">
            <w:pPr>
              <w:rPr>
                <w:noProof/>
                <w:lang w:val="de-DE"/>
              </w:rPr>
            </w:pPr>
            <w:r w:rsidRPr="0008119C">
              <w:rPr>
                <w:noProof/>
                <w:lang w:val="de-DE"/>
              </w:rPr>
              <w:t>6</w:t>
            </w:r>
          </w:p>
        </w:tc>
        <w:tc>
          <w:tcPr>
            <w:tcW w:w="1795" w:type="dxa"/>
            <w:tcBorders>
              <w:top w:val="single" w:sz="4" w:space="0" w:color="auto"/>
              <w:left w:val="single" w:sz="4" w:space="0" w:color="auto"/>
              <w:bottom w:val="single" w:sz="4" w:space="0" w:color="auto"/>
              <w:right w:val="single" w:sz="4" w:space="0" w:color="auto"/>
            </w:tcBorders>
            <w:hideMark/>
          </w:tcPr>
          <w:p w14:paraId="6A70D979" w14:textId="77777777" w:rsidR="0008119C" w:rsidRPr="0008119C" w:rsidRDefault="0008119C" w:rsidP="0008119C">
            <w:pPr>
              <w:rPr>
                <w:noProof/>
                <w:lang w:val="de-DE"/>
              </w:rPr>
            </w:pPr>
            <w:r w:rsidRPr="0008119C">
              <w:rPr>
                <w:noProof/>
                <w:lang w:val="de-DE"/>
              </w:rPr>
              <w:t>8</w:t>
            </w:r>
          </w:p>
        </w:tc>
      </w:tr>
      <w:tr w:rsidR="0008119C" w:rsidRPr="0008119C" w14:paraId="676FC3E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5A807CA1" w14:textId="77777777" w:rsidR="0008119C" w:rsidRPr="0008119C" w:rsidRDefault="0008119C" w:rsidP="0008119C">
            <w:pPr>
              <w:rPr>
                <w:noProof/>
                <w:lang w:val="de-DE"/>
              </w:rPr>
            </w:pPr>
            <w:r w:rsidRPr="0008119C">
              <w:rPr>
                <w:noProof/>
                <w:lang w:val="de-DE"/>
              </w:rPr>
              <w:t>7</w:t>
            </w:r>
          </w:p>
        </w:tc>
        <w:tc>
          <w:tcPr>
            <w:tcW w:w="1795" w:type="dxa"/>
            <w:tcBorders>
              <w:top w:val="single" w:sz="4" w:space="0" w:color="auto"/>
              <w:left w:val="single" w:sz="4" w:space="0" w:color="auto"/>
              <w:bottom w:val="single" w:sz="4" w:space="0" w:color="auto"/>
              <w:right w:val="single" w:sz="4" w:space="0" w:color="auto"/>
            </w:tcBorders>
            <w:hideMark/>
          </w:tcPr>
          <w:p w14:paraId="0E3A237A" w14:textId="77777777" w:rsidR="0008119C" w:rsidRPr="0008119C" w:rsidRDefault="0008119C" w:rsidP="0008119C">
            <w:pPr>
              <w:rPr>
                <w:noProof/>
                <w:lang w:val="de-DE"/>
              </w:rPr>
            </w:pPr>
            <w:r w:rsidRPr="0008119C">
              <w:rPr>
                <w:noProof/>
                <w:lang w:val="de-DE"/>
              </w:rPr>
              <w:t>10</w:t>
            </w:r>
          </w:p>
        </w:tc>
      </w:tr>
      <w:tr w:rsidR="0008119C" w:rsidRPr="0008119C" w14:paraId="7D2687D0"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45BA704B" w14:textId="77777777" w:rsidR="0008119C" w:rsidRPr="0008119C" w:rsidRDefault="0008119C" w:rsidP="0008119C">
            <w:pPr>
              <w:rPr>
                <w:noProof/>
                <w:lang w:val="de-DE"/>
              </w:rPr>
            </w:pPr>
            <w:r w:rsidRPr="0008119C">
              <w:rPr>
                <w:noProof/>
                <w:lang w:val="de-DE"/>
              </w:rPr>
              <w:t>8</w:t>
            </w:r>
          </w:p>
        </w:tc>
        <w:tc>
          <w:tcPr>
            <w:tcW w:w="1795" w:type="dxa"/>
            <w:tcBorders>
              <w:top w:val="single" w:sz="4" w:space="0" w:color="auto"/>
              <w:left w:val="single" w:sz="4" w:space="0" w:color="auto"/>
              <w:bottom w:val="single" w:sz="4" w:space="0" w:color="auto"/>
              <w:right w:val="single" w:sz="4" w:space="0" w:color="auto"/>
            </w:tcBorders>
            <w:hideMark/>
          </w:tcPr>
          <w:p w14:paraId="1C72DA1F" w14:textId="77777777" w:rsidR="0008119C" w:rsidRPr="0008119C" w:rsidRDefault="0008119C" w:rsidP="0008119C">
            <w:pPr>
              <w:rPr>
                <w:noProof/>
                <w:lang w:val="de-DE"/>
              </w:rPr>
            </w:pPr>
            <w:r w:rsidRPr="0008119C">
              <w:rPr>
                <w:noProof/>
                <w:lang w:val="de-DE"/>
              </w:rPr>
              <w:t>13</w:t>
            </w:r>
          </w:p>
        </w:tc>
      </w:tr>
      <w:tr w:rsidR="0008119C" w:rsidRPr="0008119C" w14:paraId="197B4142"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4A352B60" w14:textId="77777777" w:rsidR="0008119C" w:rsidRPr="0008119C" w:rsidRDefault="0008119C" w:rsidP="0008119C">
            <w:pPr>
              <w:rPr>
                <w:noProof/>
                <w:lang w:val="de-DE"/>
              </w:rPr>
            </w:pPr>
            <w:r w:rsidRPr="0008119C">
              <w:rPr>
                <w:noProof/>
                <w:lang w:val="de-DE"/>
              </w:rPr>
              <w:t>9</w:t>
            </w:r>
          </w:p>
        </w:tc>
        <w:tc>
          <w:tcPr>
            <w:tcW w:w="1795" w:type="dxa"/>
            <w:tcBorders>
              <w:top w:val="single" w:sz="4" w:space="0" w:color="auto"/>
              <w:left w:val="single" w:sz="4" w:space="0" w:color="auto"/>
              <w:bottom w:val="single" w:sz="4" w:space="0" w:color="auto"/>
              <w:right w:val="single" w:sz="4" w:space="0" w:color="auto"/>
            </w:tcBorders>
            <w:hideMark/>
          </w:tcPr>
          <w:p w14:paraId="74CDE29B" w14:textId="77777777" w:rsidR="0008119C" w:rsidRPr="0008119C" w:rsidRDefault="0008119C" w:rsidP="0008119C">
            <w:pPr>
              <w:rPr>
                <w:noProof/>
                <w:lang w:val="de-DE"/>
              </w:rPr>
            </w:pPr>
            <w:r w:rsidRPr="0008119C">
              <w:rPr>
                <w:noProof/>
                <w:lang w:val="de-DE"/>
              </w:rPr>
              <w:t>16</w:t>
            </w:r>
          </w:p>
        </w:tc>
      </w:tr>
      <w:tr w:rsidR="0008119C" w:rsidRPr="0008119C" w14:paraId="088589D5"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88338A6" w14:textId="77777777" w:rsidR="0008119C" w:rsidRPr="0008119C" w:rsidRDefault="0008119C" w:rsidP="0008119C">
            <w:pPr>
              <w:rPr>
                <w:noProof/>
                <w:lang w:val="de-DE"/>
              </w:rPr>
            </w:pPr>
            <w:r w:rsidRPr="0008119C">
              <w:rPr>
                <w:noProof/>
                <w:lang w:val="de-DE"/>
              </w:rPr>
              <w:t>10</w:t>
            </w:r>
          </w:p>
        </w:tc>
        <w:tc>
          <w:tcPr>
            <w:tcW w:w="1795" w:type="dxa"/>
            <w:tcBorders>
              <w:top w:val="single" w:sz="4" w:space="0" w:color="auto"/>
              <w:left w:val="single" w:sz="4" w:space="0" w:color="auto"/>
              <w:bottom w:val="single" w:sz="4" w:space="0" w:color="auto"/>
              <w:right w:val="single" w:sz="4" w:space="0" w:color="auto"/>
            </w:tcBorders>
            <w:hideMark/>
          </w:tcPr>
          <w:p w14:paraId="4D211092" w14:textId="77777777" w:rsidR="0008119C" w:rsidRPr="0008119C" w:rsidRDefault="0008119C" w:rsidP="0008119C">
            <w:pPr>
              <w:rPr>
                <w:noProof/>
                <w:lang w:val="de-DE"/>
              </w:rPr>
            </w:pPr>
            <w:r w:rsidRPr="0008119C">
              <w:rPr>
                <w:noProof/>
                <w:lang w:val="de-DE"/>
              </w:rPr>
              <w:t>20</w:t>
            </w:r>
          </w:p>
        </w:tc>
      </w:tr>
      <w:tr w:rsidR="0008119C" w:rsidRPr="0008119C" w14:paraId="2A8F5728"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06056D39" w14:textId="77777777" w:rsidR="0008119C" w:rsidRPr="0008119C" w:rsidRDefault="0008119C" w:rsidP="0008119C">
            <w:pPr>
              <w:rPr>
                <w:noProof/>
                <w:lang w:val="de-DE"/>
              </w:rPr>
            </w:pPr>
            <w:r w:rsidRPr="0008119C">
              <w:rPr>
                <w:noProof/>
                <w:lang w:val="de-DE"/>
              </w:rPr>
              <w:t>11</w:t>
            </w:r>
          </w:p>
        </w:tc>
        <w:tc>
          <w:tcPr>
            <w:tcW w:w="1795" w:type="dxa"/>
            <w:tcBorders>
              <w:top w:val="single" w:sz="4" w:space="0" w:color="auto"/>
              <w:left w:val="single" w:sz="4" w:space="0" w:color="auto"/>
              <w:bottom w:val="single" w:sz="4" w:space="0" w:color="auto"/>
              <w:right w:val="single" w:sz="4" w:space="0" w:color="auto"/>
            </w:tcBorders>
            <w:hideMark/>
          </w:tcPr>
          <w:p w14:paraId="193BEA11" w14:textId="77777777" w:rsidR="0008119C" w:rsidRPr="0008119C" w:rsidRDefault="0008119C" w:rsidP="0008119C">
            <w:pPr>
              <w:rPr>
                <w:noProof/>
                <w:lang w:val="de-DE"/>
              </w:rPr>
            </w:pPr>
            <w:r w:rsidRPr="0008119C">
              <w:rPr>
                <w:noProof/>
                <w:lang w:val="de-DE"/>
              </w:rPr>
              <w:t>100</w:t>
            </w:r>
          </w:p>
        </w:tc>
      </w:tr>
    </w:tbl>
    <w:p w14:paraId="580F7039" w14:textId="37D17022" w:rsidR="0008119C" w:rsidRPr="0008119C" w:rsidRDefault="0008119C" w:rsidP="00FE3F37">
      <w:pPr>
        <w:pStyle w:val="Caption"/>
        <w:rPr>
          <w:noProof/>
          <w:lang w:val="en-US"/>
        </w:rPr>
      </w:pPr>
      <w:bookmarkStart w:id="1404" w:name="_Ref209076796"/>
      <w:r w:rsidRPr="0008119C">
        <w:rPr>
          <w:noProof/>
          <w:lang w:val="en-US"/>
        </w:rPr>
        <w:t xml:space="preserve">Table </w:t>
      </w:r>
      <w:r w:rsidRPr="0008119C">
        <w:rPr>
          <w:noProof/>
          <w:lang w:val="en-US"/>
        </w:rPr>
        <w:fldChar w:fldCharType="begin"/>
      </w:r>
      <w:r w:rsidRPr="0008119C">
        <w:rPr>
          <w:noProof/>
          <w:lang w:val="en-US"/>
        </w:rPr>
        <w:instrText xml:space="preserve"> STYLEREF 1 \s </w:instrText>
      </w:r>
      <w:r w:rsidRPr="0008119C">
        <w:rPr>
          <w:noProof/>
          <w:lang w:val="en-US"/>
        </w:rPr>
        <w:fldChar w:fldCharType="separate"/>
      </w:r>
      <w:r w:rsidR="00CB752F">
        <w:rPr>
          <w:noProof/>
          <w:lang w:val="en-US"/>
        </w:rPr>
        <w:t>7</w:t>
      </w:r>
      <w:r w:rsidRPr="0008119C">
        <w:rPr>
          <w:noProof/>
        </w:rPr>
        <w:fldChar w:fldCharType="end"/>
      </w:r>
      <w:r w:rsidRPr="0008119C">
        <w:rPr>
          <w:noProof/>
          <w:lang w:val="en-US"/>
        </w:rPr>
        <w:noBreakHyphen/>
      </w:r>
      <w:r w:rsidRPr="0008119C">
        <w:rPr>
          <w:noProof/>
          <w:lang w:val="en-US"/>
        </w:rPr>
        <w:fldChar w:fldCharType="begin"/>
      </w:r>
      <w:r w:rsidRPr="0008119C">
        <w:rPr>
          <w:noProof/>
          <w:lang w:val="en-US"/>
        </w:rPr>
        <w:instrText xml:space="preserve"> SEQ Table \* ARABIC \s 1 </w:instrText>
      </w:r>
      <w:r w:rsidRPr="0008119C">
        <w:rPr>
          <w:noProof/>
          <w:lang w:val="en-US"/>
        </w:rPr>
        <w:fldChar w:fldCharType="separate"/>
      </w:r>
      <w:r w:rsidR="00CB752F">
        <w:rPr>
          <w:noProof/>
          <w:lang w:val="en-US"/>
        </w:rPr>
        <w:t>13</w:t>
      </w:r>
      <w:r w:rsidRPr="0008119C">
        <w:rPr>
          <w:noProof/>
        </w:rPr>
        <w:fldChar w:fldCharType="end"/>
      </w:r>
      <w:bookmarkEnd w:id="1404"/>
      <w:r w:rsidRPr="0008119C">
        <w:rPr>
          <w:noProof/>
          <w:lang w:val="en-US"/>
        </w:rPr>
        <w:t xml:space="preserve"> – Default cs_quality_</w:t>
      </w:r>
      <w:r w:rsidR="002C5B39">
        <w:rPr>
          <w:noProof/>
          <w:lang w:val="en-US"/>
        </w:rPr>
        <w:t>lut</w:t>
      </w:r>
      <w:r w:rsidR="002C5B39" w:rsidRPr="0092658B">
        <w:rPr>
          <w:b w:val="0"/>
          <w:noProof/>
        </w:rPr>
        <w:t>[ i ][ j ]</w:t>
      </w:r>
      <w:r w:rsidRPr="0008119C">
        <w:rPr>
          <w:noProof/>
          <w:lang w:val="en-US"/>
        </w:rPr>
        <w:t xml:space="preserve"> for cs_quality_metric </w:t>
      </w:r>
      <w:r w:rsidR="00046643">
        <w:rPr>
          <w:noProof/>
          <w:lang w:val="en-US"/>
        </w:rPr>
        <w:t xml:space="preserve"> </w:t>
      </w:r>
      <w:r w:rsidRPr="0008119C">
        <w:rPr>
          <w:noProof/>
          <w:lang w:val="en-US"/>
        </w:rPr>
        <w:t>=</w:t>
      </w:r>
      <w:r w:rsidR="00046643">
        <w:rPr>
          <w:noProof/>
          <w:lang w:val="en-US"/>
        </w:rPr>
        <w:t xml:space="preserve"> </w:t>
      </w:r>
      <w:r w:rsidRPr="0008119C">
        <w:rPr>
          <w:noProof/>
          <w:lang w:val="en-US"/>
        </w:rPr>
        <w:t>=</w:t>
      </w:r>
      <w:r w:rsidR="00046643">
        <w:rPr>
          <w:noProof/>
          <w:lang w:val="en-US"/>
        </w:rPr>
        <w:t xml:space="preserve"> </w:t>
      </w:r>
      <w:r w:rsidRPr="0008119C">
        <w:rPr>
          <w:noProof/>
          <w:lang w:val="en-US"/>
        </w:rPr>
        <w:t xml:space="preserve"> MAE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2160"/>
        <w:gridCol w:w="1885"/>
      </w:tblGrid>
      <w:tr w:rsidR="0008119C" w:rsidRPr="0008119C" w14:paraId="21648BF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3511A9D" w14:textId="78C788B6" w:rsidR="0008119C" w:rsidRPr="0087059D" w:rsidRDefault="0008119C" w:rsidP="0008119C">
            <w:pPr>
              <w:rPr>
                <w:b/>
                <w:bCs/>
                <w:noProof/>
                <w:lang w:val="en-US"/>
              </w:rPr>
            </w:pPr>
            <w:r w:rsidRPr="0087059D">
              <w:rPr>
                <w:b/>
                <w:bCs/>
                <w:noProof/>
                <w:lang w:val="en-US"/>
              </w:rPr>
              <w:t>cs_quality_</w:t>
            </w:r>
            <w:r w:rsidR="002C5B39" w:rsidRPr="0087059D">
              <w:rPr>
                <w:b/>
                <w:bCs/>
                <w:noProof/>
                <w:lang w:val="en-US"/>
              </w:rPr>
              <w:t>lut</w:t>
            </w:r>
            <w:r w:rsidR="002C5B39" w:rsidRPr="0087059D">
              <w:rPr>
                <w:noProof/>
              </w:rPr>
              <w:t>[ i ][ j ]</w:t>
            </w:r>
          </w:p>
        </w:tc>
        <w:tc>
          <w:tcPr>
            <w:tcW w:w="1885" w:type="dxa"/>
            <w:tcBorders>
              <w:top w:val="single" w:sz="4" w:space="0" w:color="auto"/>
              <w:left w:val="single" w:sz="4" w:space="0" w:color="auto"/>
              <w:bottom w:val="single" w:sz="4" w:space="0" w:color="auto"/>
              <w:right w:val="single" w:sz="4" w:space="0" w:color="auto"/>
            </w:tcBorders>
            <w:hideMark/>
          </w:tcPr>
          <w:p w14:paraId="3976E60E" w14:textId="77777777" w:rsidR="0008119C" w:rsidRPr="0008119C" w:rsidRDefault="0008119C" w:rsidP="0008119C">
            <w:pPr>
              <w:rPr>
                <w:b/>
                <w:bCs/>
                <w:noProof/>
                <w:lang w:val="de-DE"/>
              </w:rPr>
            </w:pPr>
            <w:r w:rsidRPr="0008119C">
              <w:rPr>
                <w:b/>
                <w:bCs/>
                <w:noProof/>
                <w:lang w:val="de-DE"/>
              </w:rPr>
              <w:t>Upper Bound</w:t>
            </w:r>
          </w:p>
        </w:tc>
      </w:tr>
      <w:tr w:rsidR="0008119C" w:rsidRPr="0008119C" w14:paraId="4605F609"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95962C3" w14:textId="77777777" w:rsidR="0008119C" w:rsidRPr="0008119C" w:rsidRDefault="0008119C" w:rsidP="0008119C">
            <w:pPr>
              <w:rPr>
                <w:noProof/>
                <w:lang w:val="de-DE"/>
              </w:rPr>
            </w:pPr>
            <w:r w:rsidRPr="0008119C">
              <w:rPr>
                <w:noProof/>
                <w:lang w:val="de-DE"/>
              </w:rPr>
              <w:t>0</w:t>
            </w:r>
          </w:p>
        </w:tc>
        <w:tc>
          <w:tcPr>
            <w:tcW w:w="1885" w:type="dxa"/>
            <w:tcBorders>
              <w:top w:val="single" w:sz="4" w:space="0" w:color="auto"/>
              <w:left w:val="single" w:sz="4" w:space="0" w:color="auto"/>
              <w:bottom w:val="single" w:sz="4" w:space="0" w:color="auto"/>
              <w:right w:val="single" w:sz="4" w:space="0" w:color="auto"/>
            </w:tcBorders>
            <w:hideMark/>
          </w:tcPr>
          <w:p w14:paraId="652E8DE2" w14:textId="77777777" w:rsidR="0008119C" w:rsidRPr="0008119C" w:rsidRDefault="0008119C" w:rsidP="0008119C">
            <w:pPr>
              <w:rPr>
                <w:noProof/>
                <w:lang w:val="de-DE"/>
              </w:rPr>
            </w:pPr>
            <w:r w:rsidRPr="0008119C">
              <w:rPr>
                <w:noProof/>
                <w:lang w:val="de-DE"/>
              </w:rPr>
              <w:t>2</w:t>
            </w:r>
          </w:p>
        </w:tc>
      </w:tr>
      <w:tr w:rsidR="0008119C" w:rsidRPr="0008119C" w14:paraId="1B6F862C"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DBC966D" w14:textId="77777777" w:rsidR="0008119C" w:rsidRPr="0008119C" w:rsidRDefault="0008119C" w:rsidP="0008119C">
            <w:pPr>
              <w:rPr>
                <w:noProof/>
                <w:lang w:val="de-DE"/>
              </w:rPr>
            </w:pPr>
            <w:r w:rsidRPr="0008119C">
              <w:rPr>
                <w:noProof/>
                <w:lang w:val="de-DE"/>
              </w:rPr>
              <w:t>1</w:t>
            </w:r>
          </w:p>
        </w:tc>
        <w:tc>
          <w:tcPr>
            <w:tcW w:w="1885" w:type="dxa"/>
            <w:tcBorders>
              <w:top w:val="single" w:sz="4" w:space="0" w:color="auto"/>
              <w:left w:val="single" w:sz="4" w:space="0" w:color="auto"/>
              <w:bottom w:val="single" w:sz="4" w:space="0" w:color="auto"/>
              <w:right w:val="single" w:sz="4" w:space="0" w:color="auto"/>
            </w:tcBorders>
            <w:hideMark/>
          </w:tcPr>
          <w:p w14:paraId="76E3C7A9" w14:textId="77777777" w:rsidR="0008119C" w:rsidRPr="0008119C" w:rsidRDefault="0008119C" w:rsidP="0008119C">
            <w:pPr>
              <w:rPr>
                <w:noProof/>
                <w:lang w:val="de-DE"/>
              </w:rPr>
            </w:pPr>
            <w:r w:rsidRPr="0008119C">
              <w:rPr>
                <w:noProof/>
                <w:lang w:val="de-DE"/>
              </w:rPr>
              <w:t>4</w:t>
            </w:r>
          </w:p>
        </w:tc>
      </w:tr>
      <w:tr w:rsidR="0008119C" w:rsidRPr="0008119C" w14:paraId="3276246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07B0F7E" w14:textId="77777777" w:rsidR="0008119C" w:rsidRPr="0008119C" w:rsidRDefault="0008119C" w:rsidP="0008119C">
            <w:pPr>
              <w:rPr>
                <w:noProof/>
                <w:lang w:val="de-DE"/>
              </w:rPr>
            </w:pPr>
            <w:r w:rsidRPr="0008119C">
              <w:rPr>
                <w:noProof/>
                <w:lang w:val="de-DE"/>
              </w:rPr>
              <w:t>2</w:t>
            </w:r>
          </w:p>
        </w:tc>
        <w:tc>
          <w:tcPr>
            <w:tcW w:w="1885" w:type="dxa"/>
            <w:tcBorders>
              <w:top w:val="single" w:sz="4" w:space="0" w:color="auto"/>
              <w:left w:val="single" w:sz="4" w:space="0" w:color="auto"/>
              <w:bottom w:val="single" w:sz="4" w:space="0" w:color="auto"/>
              <w:right w:val="single" w:sz="4" w:space="0" w:color="auto"/>
            </w:tcBorders>
            <w:hideMark/>
          </w:tcPr>
          <w:p w14:paraId="2C0E0F85" w14:textId="77777777" w:rsidR="0008119C" w:rsidRPr="0008119C" w:rsidRDefault="0008119C" w:rsidP="0008119C">
            <w:pPr>
              <w:rPr>
                <w:noProof/>
                <w:lang w:val="de-DE"/>
              </w:rPr>
            </w:pPr>
            <w:r w:rsidRPr="0008119C">
              <w:rPr>
                <w:noProof/>
                <w:lang w:val="de-DE"/>
              </w:rPr>
              <w:t>8</w:t>
            </w:r>
          </w:p>
        </w:tc>
      </w:tr>
      <w:tr w:rsidR="0008119C" w:rsidRPr="0008119C" w14:paraId="680C65D0"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795E6684" w14:textId="77777777" w:rsidR="0008119C" w:rsidRPr="0008119C" w:rsidRDefault="0008119C" w:rsidP="0008119C">
            <w:pPr>
              <w:rPr>
                <w:noProof/>
                <w:lang w:val="de-DE"/>
              </w:rPr>
            </w:pPr>
            <w:r w:rsidRPr="0008119C">
              <w:rPr>
                <w:noProof/>
                <w:lang w:val="de-DE"/>
              </w:rPr>
              <w:t>3</w:t>
            </w:r>
          </w:p>
        </w:tc>
        <w:tc>
          <w:tcPr>
            <w:tcW w:w="1885" w:type="dxa"/>
            <w:tcBorders>
              <w:top w:val="single" w:sz="4" w:space="0" w:color="auto"/>
              <w:left w:val="single" w:sz="4" w:space="0" w:color="auto"/>
              <w:bottom w:val="single" w:sz="4" w:space="0" w:color="auto"/>
              <w:right w:val="single" w:sz="4" w:space="0" w:color="auto"/>
            </w:tcBorders>
            <w:hideMark/>
          </w:tcPr>
          <w:p w14:paraId="358FC885" w14:textId="77777777" w:rsidR="0008119C" w:rsidRPr="0008119C" w:rsidRDefault="0008119C" w:rsidP="0008119C">
            <w:pPr>
              <w:rPr>
                <w:noProof/>
                <w:lang w:val="de-DE"/>
              </w:rPr>
            </w:pPr>
            <w:r w:rsidRPr="0008119C">
              <w:rPr>
                <w:noProof/>
                <w:lang w:val="de-DE"/>
              </w:rPr>
              <w:t>16</w:t>
            </w:r>
          </w:p>
        </w:tc>
      </w:tr>
      <w:tr w:rsidR="0008119C" w:rsidRPr="0008119C" w14:paraId="1FDF7067"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3EAAD20D" w14:textId="77777777" w:rsidR="0008119C" w:rsidRPr="0008119C" w:rsidRDefault="0008119C" w:rsidP="0008119C">
            <w:pPr>
              <w:rPr>
                <w:noProof/>
                <w:lang w:val="de-DE"/>
              </w:rPr>
            </w:pPr>
            <w:r w:rsidRPr="0008119C">
              <w:rPr>
                <w:noProof/>
                <w:lang w:val="de-DE"/>
              </w:rPr>
              <w:t>4</w:t>
            </w:r>
          </w:p>
        </w:tc>
        <w:tc>
          <w:tcPr>
            <w:tcW w:w="1885" w:type="dxa"/>
            <w:tcBorders>
              <w:top w:val="single" w:sz="4" w:space="0" w:color="auto"/>
              <w:left w:val="single" w:sz="4" w:space="0" w:color="auto"/>
              <w:bottom w:val="single" w:sz="4" w:space="0" w:color="auto"/>
              <w:right w:val="single" w:sz="4" w:space="0" w:color="auto"/>
            </w:tcBorders>
            <w:hideMark/>
          </w:tcPr>
          <w:p w14:paraId="3A490F5F" w14:textId="77777777" w:rsidR="0008119C" w:rsidRPr="0008119C" w:rsidRDefault="0008119C" w:rsidP="0008119C">
            <w:pPr>
              <w:rPr>
                <w:noProof/>
                <w:lang w:val="de-DE"/>
              </w:rPr>
            </w:pPr>
            <w:r w:rsidRPr="0008119C">
              <w:rPr>
                <w:noProof/>
                <w:lang w:val="de-DE"/>
              </w:rPr>
              <w:t>32</w:t>
            </w:r>
          </w:p>
        </w:tc>
      </w:tr>
      <w:tr w:rsidR="0008119C" w:rsidRPr="0008119C" w14:paraId="3BC2E6D6"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59E7DE6E" w14:textId="77777777" w:rsidR="0008119C" w:rsidRPr="0008119C" w:rsidRDefault="0008119C" w:rsidP="0008119C">
            <w:pPr>
              <w:rPr>
                <w:noProof/>
                <w:lang w:val="de-DE"/>
              </w:rPr>
            </w:pPr>
            <w:r w:rsidRPr="0008119C">
              <w:rPr>
                <w:noProof/>
                <w:lang w:val="de-DE"/>
              </w:rPr>
              <w:t>5</w:t>
            </w:r>
          </w:p>
        </w:tc>
        <w:tc>
          <w:tcPr>
            <w:tcW w:w="1885" w:type="dxa"/>
            <w:tcBorders>
              <w:top w:val="single" w:sz="4" w:space="0" w:color="auto"/>
              <w:left w:val="single" w:sz="4" w:space="0" w:color="auto"/>
              <w:bottom w:val="single" w:sz="4" w:space="0" w:color="auto"/>
              <w:right w:val="single" w:sz="4" w:space="0" w:color="auto"/>
            </w:tcBorders>
            <w:hideMark/>
          </w:tcPr>
          <w:p w14:paraId="2F4D18F3" w14:textId="77777777" w:rsidR="0008119C" w:rsidRPr="0008119C" w:rsidRDefault="0008119C" w:rsidP="0008119C">
            <w:pPr>
              <w:rPr>
                <w:noProof/>
                <w:lang w:val="de-DE"/>
              </w:rPr>
            </w:pPr>
            <w:r w:rsidRPr="0008119C">
              <w:rPr>
                <w:noProof/>
                <w:lang w:val="de-DE"/>
              </w:rPr>
              <w:t>64</w:t>
            </w:r>
          </w:p>
        </w:tc>
      </w:tr>
      <w:tr w:rsidR="0008119C" w:rsidRPr="0008119C" w14:paraId="62049E99"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3F1E814D" w14:textId="77777777" w:rsidR="0008119C" w:rsidRPr="0008119C" w:rsidRDefault="0008119C" w:rsidP="0008119C">
            <w:pPr>
              <w:rPr>
                <w:noProof/>
                <w:lang w:val="de-DE"/>
              </w:rPr>
            </w:pPr>
            <w:r w:rsidRPr="0008119C">
              <w:rPr>
                <w:noProof/>
                <w:lang w:val="de-DE"/>
              </w:rPr>
              <w:t>6</w:t>
            </w:r>
          </w:p>
        </w:tc>
        <w:tc>
          <w:tcPr>
            <w:tcW w:w="1885" w:type="dxa"/>
            <w:tcBorders>
              <w:top w:val="single" w:sz="4" w:space="0" w:color="auto"/>
              <w:left w:val="single" w:sz="4" w:space="0" w:color="auto"/>
              <w:bottom w:val="single" w:sz="4" w:space="0" w:color="auto"/>
              <w:right w:val="single" w:sz="4" w:space="0" w:color="auto"/>
            </w:tcBorders>
            <w:hideMark/>
          </w:tcPr>
          <w:p w14:paraId="10532D7C" w14:textId="77777777" w:rsidR="0008119C" w:rsidRPr="0008119C" w:rsidRDefault="0008119C" w:rsidP="0008119C">
            <w:pPr>
              <w:rPr>
                <w:noProof/>
                <w:lang w:val="de-DE"/>
              </w:rPr>
            </w:pPr>
            <w:r w:rsidRPr="0008119C">
              <w:rPr>
                <w:noProof/>
                <w:lang w:val="de-DE"/>
              </w:rPr>
              <w:t>128</w:t>
            </w:r>
          </w:p>
        </w:tc>
      </w:tr>
      <w:tr w:rsidR="0008119C" w:rsidRPr="0008119C" w14:paraId="4746DB4F"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6454865" w14:textId="77777777" w:rsidR="0008119C" w:rsidRPr="0008119C" w:rsidRDefault="0008119C" w:rsidP="0008119C">
            <w:pPr>
              <w:rPr>
                <w:noProof/>
                <w:lang w:val="de-DE"/>
              </w:rPr>
            </w:pPr>
            <w:r w:rsidRPr="0008119C">
              <w:rPr>
                <w:noProof/>
                <w:lang w:val="de-DE"/>
              </w:rPr>
              <w:t>7</w:t>
            </w:r>
          </w:p>
        </w:tc>
        <w:tc>
          <w:tcPr>
            <w:tcW w:w="1885" w:type="dxa"/>
            <w:tcBorders>
              <w:top w:val="single" w:sz="4" w:space="0" w:color="auto"/>
              <w:left w:val="single" w:sz="4" w:space="0" w:color="auto"/>
              <w:bottom w:val="single" w:sz="4" w:space="0" w:color="auto"/>
              <w:right w:val="single" w:sz="4" w:space="0" w:color="auto"/>
            </w:tcBorders>
            <w:hideMark/>
          </w:tcPr>
          <w:p w14:paraId="0AF72B5A" w14:textId="77777777" w:rsidR="0008119C" w:rsidRPr="0008119C" w:rsidRDefault="0008119C" w:rsidP="0008119C">
            <w:pPr>
              <w:rPr>
                <w:noProof/>
                <w:lang w:val="de-DE"/>
              </w:rPr>
            </w:pPr>
            <w:r w:rsidRPr="0008119C">
              <w:rPr>
                <w:noProof/>
                <w:lang w:val="de-DE"/>
              </w:rPr>
              <w:t>256</w:t>
            </w:r>
          </w:p>
        </w:tc>
      </w:tr>
      <w:tr w:rsidR="0008119C" w:rsidRPr="0008119C" w14:paraId="73F8684E"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045847B6" w14:textId="77777777" w:rsidR="0008119C" w:rsidRPr="0008119C" w:rsidRDefault="0008119C" w:rsidP="0008119C">
            <w:pPr>
              <w:rPr>
                <w:noProof/>
                <w:lang w:val="de-DE"/>
              </w:rPr>
            </w:pPr>
            <w:r w:rsidRPr="0008119C">
              <w:rPr>
                <w:noProof/>
                <w:lang w:val="de-DE"/>
              </w:rPr>
              <w:t>8</w:t>
            </w:r>
          </w:p>
        </w:tc>
        <w:tc>
          <w:tcPr>
            <w:tcW w:w="1885" w:type="dxa"/>
            <w:tcBorders>
              <w:top w:val="single" w:sz="4" w:space="0" w:color="auto"/>
              <w:left w:val="single" w:sz="4" w:space="0" w:color="auto"/>
              <w:bottom w:val="single" w:sz="4" w:space="0" w:color="auto"/>
              <w:right w:val="single" w:sz="4" w:space="0" w:color="auto"/>
            </w:tcBorders>
            <w:hideMark/>
          </w:tcPr>
          <w:p w14:paraId="49C3B4B5" w14:textId="77777777" w:rsidR="0008119C" w:rsidRPr="0008119C" w:rsidRDefault="0008119C" w:rsidP="0008119C">
            <w:pPr>
              <w:rPr>
                <w:noProof/>
                <w:lang w:val="de-DE"/>
              </w:rPr>
            </w:pPr>
            <w:r w:rsidRPr="0008119C">
              <w:rPr>
                <w:noProof/>
                <w:lang w:val="de-DE"/>
              </w:rPr>
              <w:t>inf</w:t>
            </w:r>
          </w:p>
        </w:tc>
      </w:tr>
    </w:tbl>
    <w:p w14:paraId="26AC67A9" w14:textId="59A930F9" w:rsidR="0008119C" w:rsidRPr="0008119C" w:rsidRDefault="0008119C" w:rsidP="0008119C">
      <w:pPr>
        <w:rPr>
          <w:bCs/>
          <w:noProof/>
          <w:lang w:val="en-US"/>
        </w:rPr>
      </w:pPr>
      <w:r w:rsidRPr="0008119C">
        <w:rPr>
          <w:b/>
          <w:noProof/>
          <w:lang w:val="en-US"/>
        </w:rPr>
        <w:t>cs_uses_quality_threshold</w:t>
      </w:r>
      <w:r w:rsidR="00FE3F37">
        <w:rPr>
          <w:b/>
          <w:noProof/>
          <w:lang w:val="en-US"/>
        </w:rPr>
        <w:t>_flag</w:t>
      </w:r>
      <w:r w:rsidRPr="0008119C">
        <w:rPr>
          <w:bCs/>
          <w:noProof/>
          <w:lang w:val="en-US"/>
        </w:rPr>
        <w:t xml:space="preserve"> specifies </w:t>
      </w:r>
      <w:r w:rsidR="00FE3F37">
        <w:rPr>
          <w:bCs/>
          <w:noProof/>
          <w:lang w:val="en-US"/>
        </w:rPr>
        <w:t>whether</w:t>
      </w:r>
      <w:r w:rsidR="00FE3F37" w:rsidRPr="0008119C">
        <w:rPr>
          <w:bCs/>
          <w:noProof/>
          <w:lang w:val="en-US"/>
        </w:rPr>
        <w:t xml:space="preserve"> </w:t>
      </w:r>
      <w:r w:rsidRPr="0008119C">
        <w:rPr>
          <w:bCs/>
          <w:noProof/>
          <w:lang w:val="en-US"/>
        </w:rPr>
        <w:t>a minimum quality threshold is used</w:t>
      </w:r>
      <w:r w:rsidR="0022220B">
        <w:rPr>
          <w:bCs/>
          <w:noProof/>
          <w:lang w:val="en-US"/>
        </w:rPr>
        <w:t xml:space="preserve">. If true, </w:t>
      </w:r>
      <w:r w:rsidRPr="0008119C">
        <w:rPr>
          <w:bCs/>
          <w:noProof/>
          <w:lang w:val="en-US"/>
        </w:rPr>
        <w:t xml:space="preserve">all time periods are assumed to </w:t>
      </w:r>
      <w:r w:rsidR="0022220B">
        <w:rPr>
          <w:bCs/>
          <w:noProof/>
          <w:lang w:val="en-US"/>
        </w:rPr>
        <w:t>have a quality level at or above that given by cs_quality_threshold</w:t>
      </w:r>
      <w:r w:rsidRPr="0008119C">
        <w:rPr>
          <w:bCs/>
          <w:noProof/>
          <w:lang w:val="en-US"/>
        </w:rPr>
        <w:t>.</w:t>
      </w:r>
    </w:p>
    <w:p w14:paraId="3F117C6F" w14:textId="70BFABD0" w:rsidR="0008119C" w:rsidRPr="0008119C" w:rsidRDefault="0008119C" w:rsidP="0008119C">
      <w:pPr>
        <w:rPr>
          <w:bCs/>
          <w:noProof/>
          <w:lang w:val="en-US"/>
        </w:rPr>
      </w:pPr>
      <w:r w:rsidRPr="0008119C">
        <w:rPr>
          <w:b/>
          <w:noProof/>
          <w:lang w:val="en-US"/>
        </w:rPr>
        <w:t>cs_has_custom_quality_threshold</w:t>
      </w:r>
      <w:r w:rsidR="00FE3F37">
        <w:rPr>
          <w:b/>
          <w:noProof/>
          <w:lang w:val="en-US"/>
        </w:rPr>
        <w:t>_flag</w:t>
      </w:r>
      <w:r w:rsidRPr="0008119C">
        <w:rPr>
          <w:bCs/>
          <w:noProof/>
          <w:lang w:val="en-US"/>
        </w:rPr>
        <w:t xml:space="preserve"> specifies </w:t>
      </w:r>
      <w:r w:rsidR="00FE3F37">
        <w:rPr>
          <w:bCs/>
          <w:noProof/>
          <w:lang w:val="en-US"/>
        </w:rPr>
        <w:t>whether</w:t>
      </w:r>
      <w:r w:rsidR="00FE3F37" w:rsidRPr="0008119C">
        <w:rPr>
          <w:bCs/>
          <w:noProof/>
          <w:lang w:val="en-US"/>
        </w:rPr>
        <w:t xml:space="preserve"> </w:t>
      </w:r>
      <w:r w:rsidRPr="0008119C">
        <w:rPr>
          <w:bCs/>
          <w:noProof/>
          <w:lang w:val="en-US"/>
        </w:rPr>
        <w:t>a minmum quality threshold value is provided in the bitstream.</w:t>
      </w:r>
    </w:p>
    <w:p w14:paraId="1CDF9773" w14:textId="39B6F8E9" w:rsidR="0008119C" w:rsidRPr="0008119C" w:rsidRDefault="0008119C" w:rsidP="0008119C">
      <w:pPr>
        <w:rPr>
          <w:bCs/>
          <w:noProof/>
          <w:lang w:val="en-US"/>
        </w:rPr>
      </w:pPr>
      <w:r w:rsidRPr="0008119C">
        <w:rPr>
          <w:b/>
          <w:noProof/>
          <w:lang w:val="en-US"/>
        </w:rPr>
        <w:t>cs_quality_threshold</w:t>
      </w:r>
      <w:r w:rsidR="00BC17DF" w:rsidRPr="0087059D">
        <w:rPr>
          <w:bCs/>
          <w:noProof/>
          <w:lang w:val="en-US"/>
        </w:rPr>
        <w:t>[ i ][ cg ]</w:t>
      </w:r>
      <w:r w:rsidRPr="0008119C">
        <w:rPr>
          <w:b/>
          <w:noProof/>
          <w:lang w:val="en-US"/>
        </w:rPr>
        <w:t xml:space="preserve"> </w:t>
      </w:r>
      <w:r w:rsidRPr="0008119C">
        <w:rPr>
          <w:bCs/>
          <w:noProof/>
          <w:lang w:val="en-US"/>
        </w:rPr>
        <w:t xml:space="preserve">specifies the default quality value used for all time periods not indicated by a </w:t>
      </w:r>
      <w:r w:rsidR="00FE3FAE">
        <w:rPr>
          <w:noProof/>
          <w:lang w:val="en-US"/>
        </w:rPr>
        <w:t>feature_set( )</w:t>
      </w:r>
      <w:r w:rsidRPr="0008119C">
        <w:rPr>
          <w:bCs/>
          <w:noProof/>
          <w:lang w:val="en-US"/>
        </w:rPr>
        <w:t xml:space="preserve"> quality period. </w:t>
      </w:r>
      <w:r w:rsidR="00FE3F37">
        <w:rPr>
          <w:bCs/>
          <w:noProof/>
          <w:lang w:val="en-US"/>
        </w:rPr>
        <w:t>When</w:t>
      </w:r>
      <w:r w:rsidRPr="0008119C">
        <w:rPr>
          <w:bCs/>
          <w:noProof/>
          <w:lang w:val="en-US"/>
        </w:rPr>
        <w:t xml:space="preserve"> cs_has_custom_quality_threshold</w:t>
      </w:r>
      <w:r w:rsidR="00BC17DF">
        <w:rPr>
          <w:bCs/>
          <w:noProof/>
          <w:lang w:val="en-US"/>
        </w:rPr>
        <w:t>_flag</w:t>
      </w:r>
      <w:r w:rsidRPr="0008119C">
        <w:rPr>
          <w:bCs/>
          <w:noProof/>
          <w:lang w:val="en-US"/>
        </w:rPr>
        <w:t xml:space="preserve"> is </w:t>
      </w:r>
      <w:r w:rsidR="00BC17DF">
        <w:rPr>
          <w:bCs/>
          <w:noProof/>
          <w:lang w:val="en-US"/>
        </w:rPr>
        <w:t>equal to 0</w:t>
      </w:r>
      <w:r w:rsidRPr="0008119C">
        <w:rPr>
          <w:bCs/>
          <w:noProof/>
          <w:lang w:val="en-US"/>
        </w:rPr>
        <w:t xml:space="preserve">, </w:t>
      </w:r>
      <w:r w:rsidR="00BC17DF">
        <w:rPr>
          <w:bCs/>
          <w:noProof/>
          <w:lang w:val="en-US"/>
        </w:rPr>
        <w:t xml:space="preserve">the values of </w:t>
      </w:r>
      <w:r w:rsidR="00BC17DF" w:rsidRPr="0092658B">
        <w:rPr>
          <w:bCs/>
          <w:noProof/>
          <w:lang w:val="en-US"/>
        </w:rPr>
        <w:t>[ i ][ cg ]</w:t>
      </w:r>
      <w:r w:rsidR="00BC17DF">
        <w:rPr>
          <w:bCs/>
          <w:noProof/>
          <w:lang w:val="en-US"/>
        </w:rPr>
        <w:t xml:space="preserve"> are inferred as specified </w:t>
      </w:r>
      <w:r w:rsidR="00BC17DF" w:rsidRPr="00BC17DF">
        <w:rPr>
          <w:bCs/>
          <w:noProof/>
          <w:lang w:val="en-US"/>
        </w:rPr>
        <w:t>by</w:t>
      </w:r>
      <w:r w:rsidRPr="00BC17DF">
        <w:rPr>
          <w:bCs/>
          <w:noProof/>
          <w:lang w:val="en-US"/>
        </w:rPr>
        <w:t xml:space="preserve"> </w:t>
      </w:r>
      <w:r w:rsidRPr="00BC17DF">
        <w:rPr>
          <w:bCs/>
          <w:noProof/>
          <w:lang w:val="en-US"/>
        </w:rPr>
        <w:fldChar w:fldCharType="begin"/>
      </w:r>
      <w:r w:rsidRPr="00BC17DF">
        <w:rPr>
          <w:bCs/>
          <w:noProof/>
          <w:lang w:val="en-US"/>
        </w:rPr>
        <w:instrText xml:space="preserve"> REF _Ref209015453 \h </w:instrText>
      </w:r>
      <w:r w:rsidR="00BC17DF" w:rsidRPr="0087059D">
        <w:rPr>
          <w:bCs/>
          <w:noProof/>
          <w:lang w:val="en-US"/>
        </w:rPr>
        <w:instrText xml:space="preserve"> \* MERGEFORMAT </w:instrText>
      </w:r>
      <w:r w:rsidRPr="00BC17DF">
        <w:rPr>
          <w:bCs/>
          <w:noProof/>
          <w:lang w:val="en-US"/>
        </w:rPr>
      </w:r>
      <w:r w:rsidRPr="00BC17DF">
        <w:rPr>
          <w:bCs/>
          <w:noProof/>
          <w:lang w:val="en-US"/>
        </w:rPr>
        <w:fldChar w:fldCharType="separate"/>
      </w:r>
      <w:r w:rsidR="00CB752F" w:rsidRPr="00CB752F">
        <w:rPr>
          <w:bCs/>
          <w:noProof/>
          <w:lang w:val="en-US"/>
        </w:rPr>
        <w:t>Table 7</w:t>
      </w:r>
      <w:r w:rsidR="00CB752F" w:rsidRPr="00CB752F">
        <w:rPr>
          <w:bCs/>
          <w:noProof/>
          <w:lang w:val="en-US"/>
        </w:rPr>
        <w:noBreakHyphen/>
        <w:t>14</w:t>
      </w:r>
      <w:r w:rsidRPr="00BC17DF">
        <w:rPr>
          <w:bCs/>
          <w:noProof/>
        </w:rPr>
        <w:fldChar w:fldCharType="end"/>
      </w:r>
      <w:r w:rsidR="00BC17DF">
        <w:rPr>
          <w:noProof/>
        </w:rPr>
        <w:t>.</w:t>
      </w:r>
    </w:p>
    <w:p w14:paraId="48C1EA8C" w14:textId="3B77D90A" w:rsidR="0008119C" w:rsidRPr="0008119C" w:rsidRDefault="0008119C" w:rsidP="00FE3F37">
      <w:pPr>
        <w:pStyle w:val="Caption"/>
        <w:rPr>
          <w:noProof/>
          <w:lang w:val="en-US"/>
        </w:rPr>
      </w:pPr>
      <w:bookmarkStart w:id="1405" w:name="_Ref209015453"/>
      <w:r w:rsidRPr="0008119C">
        <w:rPr>
          <w:noProof/>
          <w:lang w:val="en-US"/>
        </w:rPr>
        <w:t xml:space="preserve">Table </w:t>
      </w:r>
      <w:r w:rsidRPr="0008119C">
        <w:rPr>
          <w:noProof/>
          <w:lang w:val="en-US"/>
        </w:rPr>
        <w:fldChar w:fldCharType="begin"/>
      </w:r>
      <w:r w:rsidRPr="0008119C">
        <w:rPr>
          <w:noProof/>
          <w:lang w:val="en-US"/>
        </w:rPr>
        <w:instrText xml:space="preserve"> STYLEREF 1 \s </w:instrText>
      </w:r>
      <w:r w:rsidRPr="0008119C">
        <w:rPr>
          <w:noProof/>
          <w:lang w:val="en-US"/>
        </w:rPr>
        <w:fldChar w:fldCharType="separate"/>
      </w:r>
      <w:r w:rsidR="00CB752F">
        <w:rPr>
          <w:noProof/>
          <w:lang w:val="en-US"/>
        </w:rPr>
        <w:t>7</w:t>
      </w:r>
      <w:r w:rsidRPr="0008119C">
        <w:rPr>
          <w:noProof/>
        </w:rPr>
        <w:fldChar w:fldCharType="end"/>
      </w:r>
      <w:r w:rsidRPr="0008119C">
        <w:rPr>
          <w:noProof/>
          <w:lang w:val="en-US"/>
        </w:rPr>
        <w:noBreakHyphen/>
      </w:r>
      <w:r w:rsidRPr="0008119C">
        <w:rPr>
          <w:noProof/>
          <w:lang w:val="en-US"/>
        </w:rPr>
        <w:fldChar w:fldCharType="begin"/>
      </w:r>
      <w:r w:rsidRPr="0008119C">
        <w:rPr>
          <w:noProof/>
          <w:lang w:val="en-US"/>
        </w:rPr>
        <w:instrText xml:space="preserve"> SEQ Table \* ARABIC \s 1 </w:instrText>
      </w:r>
      <w:r w:rsidRPr="0008119C">
        <w:rPr>
          <w:noProof/>
          <w:lang w:val="en-US"/>
        </w:rPr>
        <w:fldChar w:fldCharType="separate"/>
      </w:r>
      <w:r w:rsidR="00CB752F">
        <w:rPr>
          <w:noProof/>
          <w:lang w:val="en-US"/>
        </w:rPr>
        <w:t>14</w:t>
      </w:r>
      <w:r w:rsidRPr="0008119C">
        <w:rPr>
          <w:noProof/>
        </w:rPr>
        <w:fldChar w:fldCharType="end"/>
      </w:r>
      <w:bookmarkEnd w:id="1405"/>
      <w:r w:rsidRPr="0008119C">
        <w:rPr>
          <w:noProof/>
          <w:lang w:val="en-US"/>
        </w:rPr>
        <w:t xml:space="preserve"> – Default values </w:t>
      </w:r>
      <w:r w:rsidR="002C5B39">
        <w:rPr>
          <w:noProof/>
          <w:lang w:val="en-US"/>
        </w:rPr>
        <w:t xml:space="preserve">of </w:t>
      </w:r>
      <w:r w:rsidRPr="0008119C">
        <w:rPr>
          <w:noProof/>
          <w:lang w:val="en-US"/>
        </w:rPr>
        <w:t>cs_quality_threshold</w:t>
      </w:r>
      <w:r w:rsidR="00BC17DF" w:rsidRPr="0087059D">
        <w:rPr>
          <w:b w:val="0"/>
          <w:bCs w:val="0"/>
          <w:noProof/>
          <w:lang w:val="en-US"/>
        </w:rPr>
        <w:t>[ i ][ cg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2736"/>
      </w:tblGrid>
      <w:tr w:rsidR="0008119C" w:rsidRPr="0008119C" w14:paraId="7506FE42"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524FD98B" w14:textId="77777777" w:rsidR="0008119C" w:rsidRPr="0008119C" w:rsidRDefault="0008119C" w:rsidP="0008119C">
            <w:pPr>
              <w:rPr>
                <w:b/>
                <w:bCs/>
                <w:noProof/>
                <w:lang w:val="de-DE"/>
              </w:rPr>
            </w:pPr>
            <w:r w:rsidRPr="0008119C">
              <w:rPr>
                <w:b/>
                <w:bCs/>
                <w:noProof/>
                <w:lang w:val="de-DE"/>
              </w:rPr>
              <w:t>cs_quality_metric</w:t>
            </w:r>
          </w:p>
        </w:tc>
        <w:tc>
          <w:tcPr>
            <w:tcW w:w="2736" w:type="dxa"/>
            <w:tcBorders>
              <w:top w:val="single" w:sz="4" w:space="0" w:color="auto"/>
              <w:left w:val="single" w:sz="4" w:space="0" w:color="auto"/>
              <w:bottom w:val="single" w:sz="4" w:space="0" w:color="auto"/>
              <w:right w:val="single" w:sz="4" w:space="0" w:color="auto"/>
            </w:tcBorders>
            <w:hideMark/>
          </w:tcPr>
          <w:p w14:paraId="5C599DC9" w14:textId="61263607" w:rsidR="0008119C" w:rsidRPr="0087059D" w:rsidRDefault="0008119C" w:rsidP="0008119C">
            <w:pPr>
              <w:rPr>
                <w:b/>
                <w:bCs/>
                <w:noProof/>
                <w:lang w:val="en-US"/>
              </w:rPr>
            </w:pPr>
            <w:r w:rsidRPr="0087059D">
              <w:rPr>
                <w:b/>
                <w:bCs/>
                <w:noProof/>
                <w:lang w:val="en-US"/>
              </w:rPr>
              <w:t>cs_quality_threshold</w:t>
            </w:r>
            <w:r w:rsidR="00BC17DF" w:rsidRPr="0087059D">
              <w:rPr>
                <w:bCs/>
                <w:noProof/>
                <w:lang w:val="en-US"/>
              </w:rPr>
              <w:t>[ i ][ cg ]</w:t>
            </w:r>
          </w:p>
        </w:tc>
      </w:tr>
      <w:tr w:rsidR="0008119C" w:rsidRPr="0008119C" w14:paraId="52CEDAE8"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28552CCE" w14:textId="77777777" w:rsidR="0008119C" w:rsidRPr="0008119C" w:rsidRDefault="0008119C" w:rsidP="0008119C">
            <w:pPr>
              <w:rPr>
                <w:noProof/>
                <w:lang w:val="de-DE"/>
              </w:rPr>
            </w:pPr>
            <w:r w:rsidRPr="0008119C">
              <w:rPr>
                <w:noProof/>
                <w:lang w:val="de-DE"/>
              </w:rPr>
              <w:t>SNR</w:t>
            </w:r>
          </w:p>
        </w:tc>
        <w:tc>
          <w:tcPr>
            <w:tcW w:w="2736" w:type="dxa"/>
            <w:tcBorders>
              <w:top w:val="single" w:sz="4" w:space="0" w:color="auto"/>
              <w:left w:val="single" w:sz="4" w:space="0" w:color="auto"/>
              <w:bottom w:val="single" w:sz="4" w:space="0" w:color="auto"/>
              <w:right w:val="single" w:sz="4" w:space="0" w:color="auto"/>
            </w:tcBorders>
            <w:hideMark/>
          </w:tcPr>
          <w:p w14:paraId="66A49401" w14:textId="77777777" w:rsidR="0008119C" w:rsidRPr="0008119C" w:rsidRDefault="0008119C" w:rsidP="0008119C">
            <w:pPr>
              <w:rPr>
                <w:noProof/>
                <w:lang w:val="de-DE"/>
              </w:rPr>
            </w:pPr>
            <w:r w:rsidRPr="0008119C">
              <w:rPr>
                <w:noProof/>
                <w:lang w:val="de-DE"/>
              </w:rPr>
              <w:t>70</w:t>
            </w:r>
          </w:p>
        </w:tc>
      </w:tr>
      <w:tr w:rsidR="0008119C" w:rsidRPr="0008119C" w14:paraId="0BAE9E0F"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4B0C960" w14:textId="77777777" w:rsidR="0008119C" w:rsidRPr="0008119C" w:rsidRDefault="0008119C" w:rsidP="0008119C">
            <w:pPr>
              <w:rPr>
                <w:noProof/>
                <w:lang w:val="de-DE"/>
              </w:rPr>
            </w:pPr>
            <w:r w:rsidRPr="0008119C">
              <w:rPr>
                <w:noProof/>
                <w:lang w:val="de-DE"/>
              </w:rPr>
              <w:t>PSNR</w:t>
            </w:r>
          </w:p>
        </w:tc>
        <w:tc>
          <w:tcPr>
            <w:tcW w:w="2736" w:type="dxa"/>
            <w:tcBorders>
              <w:top w:val="single" w:sz="4" w:space="0" w:color="auto"/>
              <w:left w:val="single" w:sz="4" w:space="0" w:color="auto"/>
              <w:bottom w:val="single" w:sz="4" w:space="0" w:color="auto"/>
              <w:right w:val="single" w:sz="4" w:space="0" w:color="auto"/>
            </w:tcBorders>
            <w:hideMark/>
          </w:tcPr>
          <w:p w14:paraId="6D2A5292" w14:textId="77777777" w:rsidR="0008119C" w:rsidRPr="0008119C" w:rsidRDefault="0008119C" w:rsidP="0008119C">
            <w:pPr>
              <w:rPr>
                <w:noProof/>
                <w:lang w:val="de-DE"/>
              </w:rPr>
            </w:pPr>
            <w:r w:rsidRPr="0008119C">
              <w:rPr>
                <w:noProof/>
                <w:lang w:val="de-DE"/>
              </w:rPr>
              <w:t>100</w:t>
            </w:r>
          </w:p>
        </w:tc>
      </w:tr>
      <w:tr w:rsidR="0008119C" w:rsidRPr="0008119C" w14:paraId="3C484A04"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44F25208" w14:textId="77777777" w:rsidR="0008119C" w:rsidRPr="0008119C" w:rsidRDefault="0008119C" w:rsidP="0008119C">
            <w:pPr>
              <w:rPr>
                <w:noProof/>
                <w:lang w:val="de-DE"/>
              </w:rPr>
            </w:pPr>
            <w:r w:rsidRPr="0008119C">
              <w:rPr>
                <w:noProof/>
                <w:lang w:val="de-DE"/>
              </w:rPr>
              <w:t>PRD</w:t>
            </w:r>
          </w:p>
        </w:tc>
        <w:tc>
          <w:tcPr>
            <w:tcW w:w="2736" w:type="dxa"/>
            <w:tcBorders>
              <w:top w:val="single" w:sz="4" w:space="0" w:color="auto"/>
              <w:left w:val="single" w:sz="4" w:space="0" w:color="auto"/>
              <w:bottom w:val="single" w:sz="4" w:space="0" w:color="auto"/>
              <w:right w:val="single" w:sz="4" w:space="0" w:color="auto"/>
            </w:tcBorders>
            <w:hideMark/>
          </w:tcPr>
          <w:p w14:paraId="1F41D9AB" w14:textId="77777777" w:rsidR="0008119C" w:rsidRPr="0008119C" w:rsidRDefault="0008119C" w:rsidP="0008119C">
            <w:pPr>
              <w:rPr>
                <w:noProof/>
                <w:lang w:val="de-DE"/>
              </w:rPr>
            </w:pPr>
            <w:r w:rsidRPr="0008119C">
              <w:rPr>
                <w:noProof/>
                <w:lang w:val="de-DE"/>
              </w:rPr>
              <w:t>1</w:t>
            </w:r>
          </w:p>
        </w:tc>
      </w:tr>
      <w:tr w:rsidR="0008119C" w:rsidRPr="0008119C" w14:paraId="445C4906"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C4C4D93" w14:textId="77777777" w:rsidR="0008119C" w:rsidRPr="0008119C" w:rsidRDefault="0008119C" w:rsidP="0008119C">
            <w:pPr>
              <w:rPr>
                <w:noProof/>
                <w:lang w:val="de-DE"/>
              </w:rPr>
            </w:pPr>
            <w:r w:rsidRPr="0008119C">
              <w:rPr>
                <w:noProof/>
                <w:lang w:val="de-DE"/>
              </w:rPr>
              <w:t>MAE</w:t>
            </w:r>
          </w:p>
        </w:tc>
        <w:tc>
          <w:tcPr>
            <w:tcW w:w="2736" w:type="dxa"/>
            <w:tcBorders>
              <w:top w:val="single" w:sz="4" w:space="0" w:color="auto"/>
              <w:left w:val="single" w:sz="4" w:space="0" w:color="auto"/>
              <w:bottom w:val="single" w:sz="4" w:space="0" w:color="auto"/>
              <w:right w:val="single" w:sz="4" w:space="0" w:color="auto"/>
            </w:tcBorders>
            <w:hideMark/>
          </w:tcPr>
          <w:p w14:paraId="5648DD3D" w14:textId="77777777" w:rsidR="0008119C" w:rsidRPr="0008119C" w:rsidRDefault="0008119C" w:rsidP="0008119C">
            <w:pPr>
              <w:rPr>
                <w:noProof/>
                <w:lang w:val="de-DE"/>
              </w:rPr>
            </w:pPr>
            <w:r w:rsidRPr="0008119C">
              <w:rPr>
                <w:noProof/>
                <w:lang w:val="de-DE"/>
              </w:rPr>
              <w:t>2</w:t>
            </w:r>
          </w:p>
        </w:tc>
      </w:tr>
    </w:tbl>
    <w:p w14:paraId="357BF6C1" w14:textId="15510CAF" w:rsidR="007C379B" w:rsidRDefault="007C379B" w:rsidP="007C379B">
      <w:pPr>
        <w:rPr>
          <w:noProof/>
        </w:rPr>
      </w:pPr>
      <w:r w:rsidRPr="008D2AB9">
        <w:rPr>
          <w:b/>
          <w:bCs/>
          <w:noProof/>
        </w:rPr>
        <w:t>cs_</w:t>
      </w:r>
      <w:r>
        <w:rPr>
          <w:b/>
          <w:bCs/>
          <w:noProof/>
        </w:rPr>
        <w:t>segment_payload</w:t>
      </w:r>
      <w:r w:rsidRPr="008D2AB9">
        <w:rPr>
          <w:b/>
          <w:bCs/>
          <w:noProof/>
        </w:rPr>
        <w:t>_</w:t>
      </w:r>
      <w:r>
        <w:rPr>
          <w:b/>
          <w:bCs/>
          <w:noProof/>
        </w:rPr>
        <w:t>frames_</w:t>
      </w:r>
      <w:r w:rsidRPr="008D2AB9">
        <w:rPr>
          <w:b/>
          <w:bCs/>
          <w:noProof/>
        </w:rPr>
        <w:t>in_wps</w:t>
      </w:r>
      <w:r w:rsidRPr="00025F40">
        <w:rPr>
          <w:noProof/>
        </w:rPr>
        <w:t xml:space="preserve"> </w:t>
      </w:r>
      <w:r w:rsidR="00BC17DF">
        <w:rPr>
          <w:noProof/>
        </w:rPr>
        <w:t>equal</w:t>
      </w:r>
      <w:r>
        <w:rPr>
          <w:noProof/>
        </w:rPr>
        <w:t xml:space="preserve"> to 0 </w:t>
      </w:r>
      <w:r w:rsidR="00BC17DF">
        <w:rPr>
          <w:noProof/>
        </w:rPr>
        <w:t xml:space="preserve">indicates </w:t>
      </w:r>
      <w:r w:rsidR="00145412">
        <w:rPr>
          <w:noProof/>
        </w:rPr>
        <w:t>the absence of</w:t>
      </w:r>
      <w:r>
        <w:rPr>
          <w:noProof/>
        </w:rPr>
        <w:t xml:space="preserve"> segment payload frames in the bitstream</w:t>
      </w:r>
      <w:r w:rsidR="00EC0AAA">
        <w:rPr>
          <w:noProof/>
        </w:rPr>
        <w:t xml:space="preserve">. </w:t>
      </w:r>
      <w:r w:rsidR="00145412">
        <w:rPr>
          <w:noProof/>
        </w:rPr>
        <w:t>Equal to</w:t>
      </w:r>
      <w:r>
        <w:rPr>
          <w:noProof/>
        </w:rPr>
        <w:t xml:space="preserve"> 1 i</w:t>
      </w:r>
      <w:r w:rsidR="00BC17DF">
        <w:rPr>
          <w:noProof/>
        </w:rPr>
        <w:t>ndicates that</w:t>
      </w:r>
      <w:r>
        <w:rPr>
          <w:noProof/>
        </w:rPr>
        <w:t xml:space="preserve"> all channel groups have the segment payload frames</w:t>
      </w:r>
      <w:r w:rsidR="00EC0AAA">
        <w:rPr>
          <w:noProof/>
        </w:rPr>
        <w:t xml:space="preserve">. </w:t>
      </w:r>
      <w:r w:rsidR="00145412">
        <w:rPr>
          <w:noProof/>
        </w:rPr>
        <w:t>Setting it to v</w:t>
      </w:r>
      <w:r>
        <w:rPr>
          <w:noProof/>
        </w:rPr>
        <w:t>alue</w:t>
      </w:r>
      <w:r w:rsidR="00BC17DF">
        <w:rPr>
          <w:noProof/>
        </w:rPr>
        <w:t>s</w:t>
      </w:r>
      <w:r>
        <w:rPr>
          <w:noProof/>
        </w:rPr>
        <w:t xml:space="preserve"> greather than 1 </w:t>
      </w:r>
      <w:r w:rsidR="00BC17DF">
        <w:rPr>
          <w:noProof/>
        </w:rPr>
        <w:t xml:space="preserve">indicate </w:t>
      </w:r>
      <w:r w:rsidR="00145412">
        <w:rPr>
          <w:noProof/>
        </w:rPr>
        <w:t>the partial presence of</w:t>
      </w:r>
      <w:r w:rsidR="00BC17DF">
        <w:rPr>
          <w:noProof/>
        </w:rPr>
        <w:t xml:space="preserve"> </w:t>
      </w:r>
      <w:r>
        <w:rPr>
          <w:noProof/>
        </w:rPr>
        <w:t>segment payload frames.</w:t>
      </w:r>
      <w:r w:rsidR="00175357">
        <w:rPr>
          <w:noProof/>
        </w:rPr>
        <w:t xml:space="preserve"> </w:t>
      </w:r>
      <w:r w:rsidR="00145412">
        <w:rPr>
          <w:noProof/>
        </w:rPr>
        <w:t xml:space="preserve">The partial presence in each channel group is indicated by </w:t>
      </w:r>
      <w:r w:rsidR="00175357" w:rsidRPr="00175357">
        <w:rPr>
          <w:noProof/>
        </w:rPr>
        <w:t>cs_segment_payload_frames_in_cg_id_flag</w:t>
      </w:r>
      <w:r w:rsidR="00145412">
        <w:rPr>
          <w:noProof/>
        </w:rPr>
        <w:t xml:space="preserve">, where equal to 1 indicates the presence and </w:t>
      </w:r>
      <w:r w:rsidR="00175357">
        <w:rPr>
          <w:noProof/>
        </w:rPr>
        <w:t xml:space="preserve">0 </w:t>
      </w:r>
      <w:r w:rsidR="00145412">
        <w:rPr>
          <w:noProof/>
        </w:rPr>
        <w:t>the absence in a channel group</w:t>
      </w:r>
      <w:r w:rsidR="00175357">
        <w:rPr>
          <w:noProof/>
        </w:rPr>
        <w:t>.</w:t>
      </w:r>
    </w:p>
    <w:p w14:paraId="6FB61D82" w14:textId="5A9EFE94" w:rsidR="007C379B" w:rsidRPr="00F02A86" w:rsidRDefault="007C379B" w:rsidP="007C379B">
      <w:pPr>
        <w:rPr>
          <w:noProof/>
        </w:rPr>
      </w:pPr>
      <w:r w:rsidRPr="00922079">
        <w:rPr>
          <w:b/>
          <w:bCs/>
          <w:noProof/>
        </w:rPr>
        <w:t>cs_segment_payload_</w:t>
      </w:r>
      <w:r w:rsidRPr="00A40A20">
        <w:rPr>
          <w:b/>
          <w:bCs/>
          <w:noProof/>
        </w:rPr>
        <w:t>frames_</w:t>
      </w:r>
      <w:r w:rsidRPr="00922079">
        <w:rPr>
          <w:b/>
          <w:bCs/>
          <w:noProof/>
        </w:rPr>
        <w:t>in_cg_id_flag</w:t>
      </w:r>
      <w:r w:rsidRPr="00922079">
        <w:rPr>
          <w:noProof/>
        </w:rPr>
        <w:t xml:space="preserve"> </w:t>
      </w:r>
      <w:r w:rsidR="00334046">
        <w:rPr>
          <w:noProof/>
        </w:rPr>
        <w:t>equal</w:t>
      </w:r>
      <w:r w:rsidRPr="00922079">
        <w:rPr>
          <w:noProof/>
        </w:rPr>
        <w:t xml:space="preserve"> to 1 </w:t>
      </w:r>
      <w:r w:rsidR="00334046">
        <w:rPr>
          <w:noProof/>
        </w:rPr>
        <w:t>indicates th</w:t>
      </w:r>
      <w:r w:rsidR="000E2033">
        <w:rPr>
          <w:noProof/>
        </w:rPr>
        <w:t xml:space="preserve">e presence of </w:t>
      </w:r>
      <w:r w:rsidRPr="00922079">
        <w:rPr>
          <w:noProof/>
        </w:rPr>
        <w:t xml:space="preserve">a </w:t>
      </w:r>
      <w:r>
        <w:rPr>
          <w:noProof/>
        </w:rPr>
        <w:t xml:space="preserve">segment </w:t>
      </w:r>
      <w:r w:rsidRPr="00922079">
        <w:rPr>
          <w:noProof/>
        </w:rPr>
        <w:t>pay</w:t>
      </w:r>
      <w:r>
        <w:rPr>
          <w:noProof/>
        </w:rPr>
        <w:t>l</w:t>
      </w:r>
      <w:r w:rsidRPr="00922079">
        <w:rPr>
          <w:noProof/>
        </w:rPr>
        <w:t xml:space="preserve">oad </w:t>
      </w:r>
      <w:r>
        <w:rPr>
          <w:noProof/>
        </w:rPr>
        <w:t>frames</w:t>
      </w:r>
      <w:r w:rsidRPr="00922079">
        <w:rPr>
          <w:noProof/>
        </w:rPr>
        <w:t xml:space="preserve"> in a channel group.</w:t>
      </w:r>
    </w:p>
    <w:p w14:paraId="18C0C901" w14:textId="310BF3F8" w:rsidR="00AC39F7" w:rsidRDefault="001F1C38" w:rsidP="009E4486">
      <w:pPr>
        <w:pStyle w:val="Heading4"/>
        <w:rPr>
          <w:noProof/>
        </w:rPr>
      </w:pPr>
      <w:r>
        <w:rPr>
          <w:noProof/>
        </w:rPr>
        <w:t xml:space="preserve">Synchronization </w:t>
      </w:r>
      <w:r w:rsidR="001F1A3D">
        <w:rPr>
          <w:noProof/>
        </w:rPr>
        <w:t xml:space="preserve">structure </w:t>
      </w:r>
      <w:r>
        <w:rPr>
          <w:noProof/>
        </w:rPr>
        <w:t>semantics</w:t>
      </w:r>
    </w:p>
    <w:p w14:paraId="7A5135D1" w14:textId="33DB89A3" w:rsidR="001F1C38" w:rsidRDefault="001F6338" w:rsidP="009A2C92">
      <w:pPr>
        <w:rPr>
          <w:noProof/>
        </w:rPr>
      </w:pPr>
      <w:r>
        <w:rPr>
          <w:b/>
          <w:bCs/>
          <w:noProof/>
        </w:rPr>
        <w:t>syncword</w:t>
      </w:r>
      <w:r w:rsidR="00BC17DF">
        <w:rPr>
          <w:b/>
          <w:bCs/>
          <w:noProof/>
        </w:rPr>
        <w:t>_8bits</w:t>
      </w:r>
      <w:r>
        <w:rPr>
          <w:noProof/>
        </w:rPr>
        <w:t xml:space="preserve"> shall be equal to 0xDD.</w:t>
      </w:r>
    </w:p>
    <w:p w14:paraId="70E8F496" w14:textId="329B44B8" w:rsidR="00F53A78" w:rsidRDefault="00F53A78" w:rsidP="00F53A78">
      <w:pPr>
        <w:pStyle w:val="Heading4"/>
        <w:rPr>
          <w:noProof/>
        </w:rPr>
      </w:pPr>
      <w:bookmarkStart w:id="1406" w:name="_Ref212040640"/>
      <w:r>
        <w:rPr>
          <w:noProof/>
        </w:rPr>
        <w:t>User identifier semantics</w:t>
      </w:r>
      <w:bookmarkEnd w:id="1406"/>
    </w:p>
    <w:p w14:paraId="33FC09A4" w14:textId="45288087" w:rsidR="00F53A78" w:rsidRPr="001F6338" w:rsidRDefault="002503C7" w:rsidP="00F53A78">
      <w:pPr>
        <w:rPr>
          <w:noProof/>
        </w:rPr>
      </w:pPr>
      <w:r>
        <w:rPr>
          <w:noProof/>
        </w:rPr>
        <w:t>The UUID</w:t>
      </w:r>
      <w:r w:rsidR="00771B4E">
        <w:rPr>
          <w:noProof/>
        </w:rPr>
        <w:t xml:space="preserve"> </w:t>
      </w:r>
      <w:r>
        <w:rPr>
          <w:noProof/>
        </w:rPr>
        <w:t>specified in the user identifier data</w:t>
      </w:r>
      <w:r w:rsidR="00771B4E">
        <w:rPr>
          <w:noProof/>
        </w:rPr>
        <w:t>,</w:t>
      </w:r>
      <w:r>
        <w:rPr>
          <w:noProof/>
        </w:rPr>
        <w:t xml:space="preserve"> indicates a user identifier</w:t>
      </w:r>
      <w:r w:rsidR="00771B4E">
        <w:rPr>
          <w:noProof/>
        </w:rPr>
        <w:t xml:space="preserve"> and </w:t>
      </w:r>
      <w:r w:rsidR="00771B4E" w:rsidRPr="00771B4E">
        <w:rPr>
          <w:noProof/>
        </w:rPr>
        <w:t>shall have a value specified as a UUID according to the procedures of ISO/IEC 11578, Annex A</w:t>
      </w:r>
      <w:r>
        <w:rPr>
          <w:noProof/>
        </w:rPr>
        <w:t>.</w:t>
      </w:r>
    </w:p>
    <w:p w14:paraId="4123BC30" w14:textId="0E03F8E7" w:rsidR="00F53A78" w:rsidRDefault="00F53A78" w:rsidP="00F53A78">
      <w:pPr>
        <w:pStyle w:val="Heading4"/>
        <w:rPr>
          <w:noProof/>
        </w:rPr>
      </w:pPr>
      <w:bookmarkStart w:id="1407" w:name="_Ref212040653"/>
      <w:r>
        <w:rPr>
          <w:noProof/>
        </w:rPr>
        <w:t>Stream identifier semantics</w:t>
      </w:r>
      <w:bookmarkEnd w:id="1407"/>
    </w:p>
    <w:p w14:paraId="628AC5D0" w14:textId="313006D3" w:rsidR="002503C7" w:rsidRPr="001F6338" w:rsidRDefault="002503C7" w:rsidP="002503C7">
      <w:pPr>
        <w:rPr>
          <w:noProof/>
        </w:rPr>
      </w:pPr>
      <w:r>
        <w:rPr>
          <w:noProof/>
        </w:rPr>
        <w:t xml:space="preserve">The UUID specified in the </w:t>
      </w:r>
      <w:r w:rsidR="008A6841">
        <w:rPr>
          <w:noProof/>
        </w:rPr>
        <w:t>stream</w:t>
      </w:r>
      <w:r>
        <w:rPr>
          <w:noProof/>
        </w:rPr>
        <w:t xml:space="preserve"> identifier data</w:t>
      </w:r>
      <w:r w:rsidR="00771B4E">
        <w:rPr>
          <w:noProof/>
        </w:rPr>
        <w:t>,</w:t>
      </w:r>
      <w:r>
        <w:rPr>
          <w:noProof/>
        </w:rPr>
        <w:t xml:space="preserve"> indicates a stream identifier</w:t>
      </w:r>
      <w:r w:rsidR="00771B4E">
        <w:rPr>
          <w:noProof/>
        </w:rPr>
        <w:t xml:space="preserve"> and </w:t>
      </w:r>
      <w:r w:rsidR="00771B4E" w:rsidRPr="00771B4E">
        <w:rPr>
          <w:noProof/>
        </w:rPr>
        <w:t>shall have a value specified as a UUID according to the procedures of ISO/IEC 11578, Annex A</w:t>
      </w:r>
      <w:r>
        <w:rPr>
          <w:noProof/>
        </w:rPr>
        <w:t>.</w:t>
      </w:r>
    </w:p>
    <w:p w14:paraId="55CA9865" w14:textId="25DC9443" w:rsidR="00324C25" w:rsidRDefault="000B26BA" w:rsidP="00324C25">
      <w:pPr>
        <w:pStyle w:val="Heading4"/>
        <w:rPr>
          <w:noProof/>
        </w:rPr>
      </w:pPr>
      <w:bookmarkStart w:id="1408" w:name="_Ref213352842"/>
      <w:r>
        <w:rPr>
          <w:noProof/>
        </w:rPr>
        <w:t>Universally unique</w:t>
      </w:r>
      <w:r w:rsidR="00324C25">
        <w:rPr>
          <w:noProof/>
        </w:rPr>
        <w:t xml:space="preserve"> identifier semantics</w:t>
      </w:r>
      <w:bookmarkEnd w:id="1408"/>
    </w:p>
    <w:p w14:paraId="0295C61C" w14:textId="41403EB0" w:rsidR="002003F6" w:rsidRDefault="002003F6" w:rsidP="002003F6">
      <w:pPr>
        <w:rPr>
          <w:noProof/>
        </w:rPr>
      </w:pPr>
      <w:r w:rsidRPr="009E4486">
        <w:rPr>
          <w:b/>
          <w:bCs/>
          <w:noProof/>
        </w:rPr>
        <w:t>uuid_segment_start</w:t>
      </w:r>
      <w:r w:rsidR="00CC676B">
        <w:rPr>
          <w:b/>
          <w:bCs/>
          <w:noProof/>
        </w:rPr>
        <w:t>_flag</w:t>
      </w:r>
      <w:r w:rsidR="007A05A4">
        <w:rPr>
          <w:noProof/>
        </w:rPr>
        <w:t xml:space="preserve"> </w:t>
      </w:r>
      <w:r w:rsidR="00960620">
        <w:rPr>
          <w:noProof/>
        </w:rPr>
        <w:t xml:space="preserve">equal to 1 indicates </w:t>
      </w:r>
      <w:r>
        <w:rPr>
          <w:noProof/>
        </w:rPr>
        <w:t xml:space="preserve">the start of a </w:t>
      </w:r>
      <w:r w:rsidR="00960620">
        <w:rPr>
          <w:noProof/>
        </w:rPr>
        <w:t xml:space="preserve">UUID </w:t>
      </w:r>
      <w:r>
        <w:rPr>
          <w:noProof/>
        </w:rPr>
        <w:t>segment.</w:t>
      </w:r>
    </w:p>
    <w:p w14:paraId="761E2EED" w14:textId="35621B2D" w:rsidR="00F013AB" w:rsidRDefault="002003F6" w:rsidP="0087059D">
      <w:pPr>
        <w:rPr>
          <w:noProof/>
        </w:rPr>
      </w:pPr>
      <w:r w:rsidRPr="009E4486">
        <w:rPr>
          <w:b/>
          <w:bCs/>
          <w:noProof/>
        </w:rPr>
        <w:t>uuid_segment_stop</w:t>
      </w:r>
      <w:r w:rsidR="00CC676B">
        <w:rPr>
          <w:b/>
          <w:bCs/>
          <w:noProof/>
        </w:rPr>
        <w:t>_flag</w:t>
      </w:r>
      <w:r w:rsidR="007A05A4">
        <w:rPr>
          <w:noProof/>
        </w:rPr>
        <w:t xml:space="preserve"> </w:t>
      </w:r>
      <w:r w:rsidR="00960620">
        <w:rPr>
          <w:noProof/>
        </w:rPr>
        <w:t xml:space="preserve">equal to 1 </w:t>
      </w:r>
      <w:r w:rsidR="007A05A4">
        <w:rPr>
          <w:noProof/>
        </w:rPr>
        <w:t>i</w:t>
      </w:r>
      <w:r>
        <w:rPr>
          <w:noProof/>
        </w:rPr>
        <w:t>dentifies the end of a uuid_segment.</w:t>
      </w:r>
      <w:r w:rsidR="00824F76">
        <w:rPr>
          <w:noProof/>
        </w:rPr>
        <w:t xml:space="preserve"> </w:t>
      </w:r>
      <w:r w:rsidR="00F013AB" w:rsidRPr="009E4486">
        <w:rPr>
          <w:rFonts w:eastAsia="SimSun"/>
          <w:noProof/>
        </w:rPr>
        <w:t xml:space="preserve">If both uuid_segment_start_flag and uuid_segment_stop_flag are </w:t>
      </w:r>
      <w:r w:rsidR="00FB00DF">
        <w:rPr>
          <w:rFonts w:eastAsia="SimSun"/>
          <w:noProof/>
        </w:rPr>
        <w:t>equal</w:t>
      </w:r>
      <w:r w:rsidR="00FB00DF" w:rsidRPr="009E4486">
        <w:rPr>
          <w:rFonts w:eastAsia="SimSun"/>
          <w:noProof/>
        </w:rPr>
        <w:t xml:space="preserve"> </w:t>
      </w:r>
      <w:r w:rsidR="00F013AB" w:rsidRPr="009E4486">
        <w:rPr>
          <w:rFonts w:eastAsia="SimSun"/>
          <w:noProof/>
        </w:rPr>
        <w:t>to 1</w:t>
      </w:r>
      <w:r w:rsidR="00FB00DF">
        <w:rPr>
          <w:rFonts w:eastAsia="SimSun"/>
          <w:noProof/>
        </w:rPr>
        <w:t>,</w:t>
      </w:r>
      <w:r w:rsidR="00F013AB" w:rsidRPr="009E4486">
        <w:rPr>
          <w:rFonts w:eastAsia="SimSun"/>
          <w:noProof/>
        </w:rPr>
        <w:t xml:space="preserve"> the uuid_data-field contains the full </w:t>
      </w:r>
      <w:r w:rsidR="00960620">
        <w:rPr>
          <w:rFonts w:eastAsia="SimSun"/>
          <w:noProof/>
        </w:rPr>
        <w:t>UUID</w:t>
      </w:r>
      <w:r w:rsidR="00F013AB" w:rsidRPr="009E4486">
        <w:rPr>
          <w:rFonts w:eastAsia="SimSun"/>
          <w:noProof/>
        </w:rPr>
        <w:t>.</w:t>
      </w:r>
    </w:p>
    <w:p w14:paraId="68872AFA" w14:textId="0E741BB5" w:rsidR="001357C0" w:rsidRDefault="001357C0" w:rsidP="002003F6">
      <w:pPr>
        <w:rPr>
          <w:b/>
          <w:bCs/>
          <w:noProof/>
        </w:rPr>
      </w:pPr>
      <w:r w:rsidRPr="0052646F">
        <w:rPr>
          <w:b/>
          <w:bCs/>
          <w:noProof/>
        </w:rPr>
        <w:t>uuid_</w:t>
      </w:r>
      <w:r>
        <w:rPr>
          <w:b/>
          <w:bCs/>
          <w:noProof/>
        </w:rPr>
        <w:t>reserved</w:t>
      </w:r>
      <w:r w:rsidR="002C5B39">
        <w:rPr>
          <w:b/>
          <w:bCs/>
          <w:noProof/>
        </w:rPr>
        <w:t>_2bits</w:t>
      </w:r>
      <w:r w:rsidRPr="00B06CB2">
        <w:rPr>
          <w:noProof/>
        </w:rPr>
        <w:t xml:space="preserve"> shall be </w:t>
      </w:r>
      <w:r w:rsidR="009C5F03">
        <w:rPr>
          <w:noProof/>
        </w:rPr>
        <w:t xml:space="preserve">equal to 0 in bitstreams that conform to this version of this Specification. However, decoders that conform to this version of this Specification shall allow other values to be present and shall </w:t>
      </w:r>
      <w:r w:rsidRPr="00B06CB2">
        <w:rPr>
          <w:noProof/>
        </w:rPr>
        <w:t>ignore</w:t>
      </w:r>
      <w:r w:rsidR="009C5F03">
        <w:rPr>
          <w:noProof/>
        </w:rPr>
        <w:t xml:space="preserve"> the value</w:t>
      </w:r>
      <w:r w:rsidRPr="00B06CB2">
        <w:rPr>
          <w:noProof/>
        </w:rPr>
        <w:t>.</w:t>
      </w:r>
      <w:r w:rsidR="009C5F03">
        <w:rPr>
          <w:noProof/>
        </w:rPr>
        <w:t xml:space="preserve"> It is possible that a future version of this Specification will allow other values and specify their meaning.</w:t>
      </w:r>
    </w:p>
    <w:p w14:paraId="0B8431F1" w14:textId="1421FDE1" w:rsidR="002003F6" w:rsidRDefault="002003F6" w:rsidP="002003F6">
      <w:pPr>
        <w:rPr>
          <w:noProof/>
        </w:rPr>
      </w:pPr>
      <w:r w:rsidRPr="009E4486">
        <w:rPr>
          <w:b/>
          <w:bCs/>
          <w:noProof/>
        </w:rPr>
        <w:t>uuid_segment_length</w:t>
      </w:r>
      <w:r w:rsidR="00F013AB">
        <w:rPr>
          <w:b/>
          <w:bCs/>
          <w:noProof/>
        </w:rPr>
        <w:t>_minus1</w:t>
      </w:r>
      <w:r w:rsidR="007A05A4">
        <w:rPr>
          <w:noProof/>
        </w:rPr>
        <w:t xml:space="preserve"> </w:t>
      </w:r>
      <w:r w:rsidR="00F013AB">
        <w:rPr>
          <w:noProof/>
        </w:rPr>
        <w:t xml:space="preserve">plus 1 </w:t>
      </w:r>
      <w:r w:rsidR="007A05A4">
        <w:rPr>
          <w:noProof/>
        </w:rPr>
        <w:t>specifies the l</w:t>
      </w:r>
      <w:r>
        <w:rPr>
          <w:noProof/>
        </w:rPr>
        <w:t xml:space="preserve">ength of the </w:t>
      </w:r>
      <w:r w:rsidR="007A05A4">
        <w:rPr>
          <w:noProof/>
        </w:rPr>
        <w:t xml:space="preserve">partial </w:t>
      </w:r>
      <w:r w:rsidR="00960620">
        <w:rPr>
          <w:noProof/>
        </w:rPr>
        <w:t xml:space="preserve">UUID </w:t>
      </w:r>
      <w:r>
        <w:rPr>
          <w:noProof/>
        </w:rPr>
        <w:t>in bytes.</w:t>
      </w:r>
    </w:p>
    <w:p w14:paraId="71C67988" w14:textId="0A82DA2E" w:rsidR="00324C25" w:rsidRDefault="002003F6" w:rsidP="002003F6">
      <w:pPr>
        <w:rPr>
          <w:noProof/>
        </w:rPr>
      </w:pPr>
      <w:r w:rsidRPr="009E4486">
        <w:rPr>
          <w:b/>
          <w:bCs/>
          <w:noProof/>
        </w:rPr>
        <w:t>uuid</w:t>
      </w:r>
      <w:r w:rsidR="00A40635" w:rsidRPr="009E4486">
        <w:rPr>
          <w:b/>
          <w:bCs/>
          <w:noProof/>
        </w:rPr>
        <w:t>_data</w:t>
      </w:r>
      <w:r w:rsidR="00A40635">
        <w:rPr>
          <w:noProof/>
        </w:rPr>
        <w:t xml:space="preserve"> specifies </w:t>
      </w:r>
      <w:r w:rsidR="00F013AB">
        <w:rPr>
          <w:noProof/>
        </w:rPr>
        <w:t>a segm</w:t>
      </w:r>
      <w:r w:rsidR="00030807">
        <w:rPr>
          <w:noProof/>
        </w:rPr>
        <w:t>e</w:t>
      </w:r>
      <w:r w:rsidR="00F013AB">
        <w:rPr>
          <w:noProof/>
        </w:rPr>
        <w:t xml:space="preserve">nt of a </w:t>
      </w:r>
      <w:r w:rsidR="00960620">
        <w:rPr>
          <w:noProof/>
        </w:rPr>
        <w:t xml:space="preserve">UUID </w:t>
      </w:r>
      <w:r w:rsidR="00F013AB">
        <w:rPr>
          <w:noProof/>
        </w:rPr>
        <w:t xml:space="preserve">or the full </w:t>
      </w:r>
      <w:r w:rsidR="00960620">
        <w:rPr>
          <w:noProof/>
        </w:rPr>
        <w:t>UUID</w:t>
      </w:r>
      <w:r>
        <w:rPr>
          <w:noProof/>
        </w:rPr>
        <w:t>.</w:t>
      </w:r>
    </w:p>
    <w:p w14:paraId="5AC54FA3" w14:textId="58F8C397" w:rsidR="00F53A78" w:rsidRDefault="00F53A78" w:rsidP="00F53A78">
      <w:pPr>
        <w:pStyle w:val="Heading4"/>
        <w:rPr>
          <w:noProof/>
        </w:rPr>
      </w:pPr>
      <w:bookmarkStart w:id="1409" w:name="_Ref212040564"/>
      <w:r>
        <w:rPr>
          <w:noProof/>
        </w:rPr>
        <w:t>Authentication start semantics</w:t>
      </w:r>
      <w:bookmarkEnd w:id="1409"/>
    </w:p>
    <w:p w14:paraId="5043B0B9" w14:textId="0D2AF88E" w:rsidR="005323EE" w:rsidRPr="00335D32" w:rsidRDefault="005323EE" w:rsidP="008F14D9">
      <w:pPr>
        <w:rPr>
          <w:noProof/>
        </w:rPr>
      </w:pPr>
      <w:r w:rsidRPr="002D607C">
        <w:rPr>
          <w:b/>
          <w:bCs/>
          <w:noProof/>
        </w:rPr>
        <w:t>aust_id</w:t>
      </w:r>
      <w:r w:rsidRPr="002D607C">
        <w:rPr>
          <w:noProof/>
        </w:rPr>
        <w:t xml:space="preserve"> </w:t>
      </w:r>
      <w:r w:rsidR="00D85985" w:rsidRPr="00D85985">
        <w:rPr>
          <w:noProof/>
        </w:rPr>
        <w:t xml:space="preserve">contains an identifying number of a verification system that may be applied for verifying that the coded </w:t>
      </w:r>
      <w:r w:rsidR="00D85985">
        <w:rPr>
          <w:noProof/>
        </w:rPr>
        <w:t>packets</w:t>
      </w:r>
      <w:r w:rsidR="00D85985" w:rsidRPr="00D85985">
        <w:rPr>
          <w:noProof/>
        </w:rPr>
        <w:t xml:space="preserve"> represented by the current verification period ha</w:t>
      </w:r>
      <w:r w:rsidR="00D85985">
        <w:rPr>
          <w:noProof/>
        </w:rPr>
        <w:t>ve</w:t>
      </w:r>
      <w:r w:rsidR="00D85985" w:rsidRPr="00D85985">
        <w:rPr>
          <w:noProof/>
        </w:rPr>
        <w:t xml:space="preserve"> been produced by the content provider identified by th</w:t>
      </w:r>
      <w:r w:rsidR="0036729A">
        <w:rPr>
          <w:noProof/>
        </w:rPr>
        <w:t>is</w:t>
      </w:r>
      <w:r w:rsidR="00D85985" w:rsidRPr="00D85985">
        <w:rPr>
          <w:noProof/>
        </w:rPr>
        <w:t xml:space="preserve"> </w:t>
      </w:r>
      <w:r w:rsidR="0036729A">
        <w:rPr>
          <w:noProof/>
        </w:rPr>
        <w:t>packet</w:t>
      </w:r>
      <w:r w:rsidR="00D85985">
        <w:rPr>
          <w:noProof/>
        </w:rPr>
        <w:t xml:space="preserve">. It </w:t>
      </w:r>
      <w:r w:rsidRPr="002D607C">
        <w:rPr>
          <w:noProof/>
        </w:rPr>
        <w:t>in</w:t>
      </w:r>
      <w:r w:rsidR="008B3B14">
        <w:rPr>
          <w:noProof/>
        </w:rPr>
        <w:t>d</w:t>
      </w:r>
      <w:r w:rsidRPr="002D607C">
        <w:rPr>
          <w:noProof/>
        </w:rPr>
        <w:t xml:space="preserve">icates the combination of aust_hash_type, aust_prov_id and aust_key_id to which the related authentication information belongs to. This </w:t>
      </w:r>
      <w:r w:rsidR="008B3B14">
        <w:rPr>
          <w:noProof/>
        </w:rPr>
        <w:t>can</w:t>
      </w:r>
      <w:r w:rsidR="008B3B14" w:rsidRPr="002D607C">
        <w:rPr>
          <w:noProof/>
        </w:rPr>
        <w:t xml:space="preserve"> </w:t>
      </w:r>
      <w:r w:rsidRPr="002D607C">
        <w:rPr>
          <w:noProof/>
        </w:rPr>
        <w:t>be used to enable authentication of one authentication sequence with different authentication configurations.</w:t>
      </w:r>
    </w:p>
    <w:p w14:paraId="684CFBBF" w14:textId="61677B82" w:rsidR="00B74961" w:rsidRDefault="006055CC" w:rsidP="00F53A78">
      <w:pPr>
        <w:rPr>
          <w:noProof/>
        </w:rPr>
      </w:pPr>
      <w:r>
        <w:rPr>
          <w:b/>
          <w:bCs/>
          <w:noProof/>
        </w:rPr>
        <w:t>aust_sequence_id</w:t>
      </w:r>
      <w:r>
        <w:rPr>
          <w:noProof/>
        </w:rPr>
        <w:t xml:space="preserve"> i</w:t>
      </w:r>
      <w:r w:rsidRPr="006055CC">
        <w:rPr>
          <w:noProof/>
        </w:rPr>
        <w:t xml:space="preserve">ndicates the </w:t>
      </w:r>
      <w:r w:rsidR="00B538CF">
        <w:rPr>
          <w:noProof/>
        </w:rPr>
        <w:t xml:space="preserve">authentication </w:t>
      </w:r>
      <w:r w:rsidRPr="006055CC">
        <w:rPr>
          <w:noProof/>
        </w:rPr>
        <w:t>sequence the related authentication information belongs to</w:t>
      </w:r>
      <w:r>
        <w:rPr>
          <w:noProof/>
        </w:rPr>
        <w:t>.</w:t>
      </w:r>
    </w:p>
    <w:p w14:paraId="081EF75D" w14:textId="70ED4A0F" w:rsidR="006055CC" w:rsidRPr="009E4486" w:rsidRDefault="006055CC" w:rsidP="00F53A78">
      <w:pPr>
        <w:rPr>
          <w:noProof/>
        </w:rPr>
      </w:pPr>
      <w:r>
        <w:rPr>
          <w:b/>
          <w:bCs/>
          <w:noProof/>
        </w:rPr>
        <w:t>aust_hash_</w:t>
      </w:r>
      <w:r w:rsidR="007C319C">
        <w:rPr>
          <w:b/>
          <w:bCs/>
          <w:noProof/>
        </w:rPr>
        <w:t>type</w:t>
      </w:r>
      <w:r>
        <w:rPr>
          <w:noProof/>
        </w:rPr>
        <w:t xml:space="preserve"> indicates the hash</w:t>
      </w:r>
      <w:r w:rsidR="007C319C">
        <w:rPr>
          <w:noProof/>
        </w:rPr>
        <w:t>ing algorithm</w:t>
      </w:r>
      <w:r>
        <w:rPr>
          <w:noProof/>
        </w:rPr>
        <w:t xml:space="preserve"> as specified in </w:t>
      </w:r>
      <w:r w:rsidR="007C319C">
        <w:rPr>
          <w:noProof/>
        </w:rPr>
        <w:fldChar w:fldCharType="begin"/>
      </w:r>
      <w:r w:rsidR="007C319C">
        <w:rPr>
          <w:noProof/>
        </w:rPr>
        <w:instrText xml:space="preserve"> REF _Ref181602732 \h </w:instrText>
      </w:r>
      <w:r w:rsidR="007C319C">
        <w:rPr>
          <w:noProof/>
        </w:rPr>
      </w:r>
      <w:r w:rsidR="007C319C">
        <w:rPr>
          <w:noProof/>
        </w:rPr>
        <w:fldChar w:fldCharType="separate"/>
      </w:r>
      <w:r w:rsidR="00CB752F" w:rsidRPr="00025F40">
        <w:t>Table </w:t>
      </w:r>
      <w:r w:rsidR="00CB752F">
        <w:rPr>
          <w:noProof/>
        </w:rPr>
        <w:t>7</w:t>
      </w:r>
      <w:r w:rsidR="00CB752F">
        <w:noBreakHyphen/>
      </w:r>
      <w:r w:rsidR="00CB752F">
        <w:rPr>
          <w:noProof/>
        </w:rPr>
        <w:t>15</w:t>
      </w:r>
      <w:r w:rsidR="007C319C">
        <w:rPr>
          <w:noProof/>
        </w:rPr>
        <w:fldChar w:fldCharType="end"/>
      </w:r>
      <w:r w:rsidR="007C319C">
        <w:rPr>
          <w:noProof/>
        </w:rPr>
        <w:t>.</w:t>
      </w:r>
    </w:p>
    <w:p w14:paraId="59D1A79A" w14:textId="5A3F25EC" w:rsidR="006055CC" w:rsidRPr="00025F40" w:rsidRDefault="006055CC" w:rsidP="006055CC">
      <w:pPr>
        <w:pStyle w:val="Caption"/>
        <w:rPr>
          <w:noProof/>
        </w:rPr>
      </w:pPr>
      <w:bookmarkStart w:id="1410" w:name="_Ref181602732"/>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15</w:t>
      </w:r>
      <w:r w:rsidR="004F3F1D">
        <w:rPr>
          <w:noProof/>
        </w:rPr>
        <w:fldChar w:fldCharType="end"/>
      </w:r>
      <w:bookmarkEnd w:id="1410"/>
      <w:r w:rsidRPr="00025F40">
        <w:t xml:space="preserve"> – </w:t>
      </w:r>
      <w:r>
        <w:t>Values of aust_hash_type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6055CC" w:rsidRPr="00025F40" w14:paraId="63208A91" w14:textId="77777777" w:rsidTr="00112F49">
        <w:trPr>
          <w:cantSplit/>
          <w:jc w:val="center"/>
        </w:trPr>
        <w:tc>
          <w:tcPr>
            <w:tcW w:w="1980" w:type="dxa"/>
          </w:tcPr>
          <w:p w14:paraId="5B17A1C6" w14:textId="1701FE6C" w:rsidR="006055CC" w:rsidRPr="00025F40" w:rsidRDefault="007C319C" w:rsidP="00112F49">
            <w:pPr>
              <w:pStyle w:val="tableheading"/>
              <w:numPr>
                <w:ilvl w:val="12"/>
                <w:numId w:val="0"/>
              </w:numPr>
              <w:spacing w:before="72" w:after="72"/>
              <w:jc w:val="center"/>
              <w:rPr>
                <w:noProof/>
              </w:rPr>
            </w:pPr>
            <w:r>
              <w:rPr>
                <w:noProof/>
              </w:rPr>
              <w:t>aust_hash</w:t>
            </w:r>
            <w:r w:rsidR="006055CC">
              <w:rPr>
                <w:noProof/>
              </w:rPr>
              <w:t>_</w:t>
            </w:r>
            <w:r>
              <w:rPr>
                <w:noProof/>
              </w:rPr>
              <w:t>type</w:t>
            </w:r>
          </w:p>
        </w:tc>
        <w:tc>
          <w:tcPr>
            <w:tcW w:w="4253" w:type="dxa"/>
          </w:tcPr>
          <w:p w14:paraId="34A6192C" w14:textId="176E4F1D" w:rsidR="006055CC" w:rsidRPr="00025F40" w:rsidRDefault="007C319C" w:rsidP="00112F49">
            <w:pPr>
              <w:pStyle w:val="tableheading"/>
              <w:numPr>
                <w:ilvl w:val="12"/>
                <w:numId w:val="0"/>
              </w:numPr>
              <w:spacing w:before="72" w:after="72"/>
              <w:jc w:val="center"/>
              <w:rPr>
                <w:noProof/>
              </w:rPr>
            </w:pPr>
            <w:r>
              <w:rPr>
                <w:noProof/>
              </w:rPr>
              <w:t>Hashing algorithm</w:t>
            </w:r>
          </w:p>
        </w:tc>
      </w:tr>
      <w:tr w:rsidR="00B538CF" w:rsidRPr="00025F40" w14:paraId="0B02296C" w14:textId="77777777" w:rsidTr="00112F49">
        <w:trPr>
          <w:cantSplit/>
          <w:jc w:val="center"/>
        </w:trPr>
        <w:tc>
          <w:tcPr>
            <w:tcW w:w="1980" w:type="dxa"/>
          </w:tcPr>
          <w:p w14:paraId="29359949" w14:textId="4FBB6472" w:rsidR="00B538CF" w:rsidRPr="00985526" w:rsidRDefault="00B538CF" w:rsidP="00B538CF">
            <w:pPr>
              <w:pStyle w:val="tablecell"/>
              <w:numPr>
                <w:ilvl w:val="12"/>
                <w:numId w:val="0"/>
              </w:numPr>
              <w:spacing w:before="20" w:after="20"/>
              <w:jc w:val="center"/>
            </w:pPr>
            <w:r w:rsidRPr="00C7788F">
              <w:rPr>
                <w:rFonts w:ascii="Cambria" w:hAnsi="Cambria"/>
              </w:rPr>
              <w:t>0</w:t>
            </w:r>
          </w:p>
        </w:tc>
        <w:tc>
          <w:tcPr>
            <w:tcW w:w="4253" w:type="dxa"/>
          </w:tcPr>
          <w:p w14:paraId="08464643" w14:textId="293A1A0F" w:rsidR="00B538CF" w:rsidRDefault="00B538CF" w:rsidP="00B538CF">
            <w:pPr>
              <w:pStyle w:val="tablecell"/>
              <w:numPr>
                <w:ilvl w:val="12"/>
                <w:numId w:val="0"/>
              </w:numPr>
              <w:spacing w:before="20" w:after="20"/>
            </w:pPr>
            <w:r w:rsidRPr="00C7788F">
              <w:rPr>
                <w:rFonts w:ascii="Cambria" w:hAnsi="Cambria"/>
              </w:rPr>
              <w:t>SHA-1</w:t>
            </w:r>
            <w:r w:rsidR="001542AB">
              <w:rPr>
                <w:rFonts w:ascii="Cambria" w:hAnsi="Cambria"/>
              </w:rPr>
              <w:t xml:space="preserve"> (see </w:t>
            </w:r>
            <w:r w:rsidR="001542AB" w:rsidRPr="001542AB">
              <w:rPr>
                <w:rFonts w:ascii="Cambria" w:hAnsi="Cambria"/>
              </w:rPr>
              <w:t>NIST FIPS PUB 180-4</w:t>
            </w:r>
            <w:r w:rsidR="001542AB">
              <w:rPr>
                <w:rFonts w:ascii="Cambria" w:hAnsi="Cambria"/>
              </w:rPr>
              <w:t>)</w:t>
            </w:r>
          </w:p>
        </w:tc>
      </w:tr>
      <w:tr w:rsidR="00B538CF" w:rsidRPr="00025F40" w14:paraId="3F2C5845" w14:textId="77777777" w:rsidTr="00112F49">
        <w:trPr>
          <w:cantSplit/>
          <w:jc w:val="center"/>
        </w:trPr>
        <w:tc>
          <w:tcPr>
            <w:tcW w:w="1980" w:type="dxa"/>
          </w:tcPr>
          <w:p w14:paraId="6CFBC6BC" w14:textId="781AA71D" w:rsidR="00B538CF" w:rsidRPr="00985526" w:rsidRDefault="00B538CF" w:rsidP="00B538CF">
            <w:pPr>
              <w:pStyle w:val="tablecell"/>
              <w:numPr>
                <w:ilvl w:val="12"/>
                <w:numId w:val="0"/>
              </w:numPr>
              <w:spacing w:before="20" w:after="20"/>
              <w:jc w:val="center"/>
            </w:pPr>
            <w:r w:rsidRPr="00C7788F">
              <w:rPr>
                <w:rFonts w:ascii="Cambria" w:hAnsi="Cambria"/>
              </w:rPr>
              <w:t>1</w:t>
            </w:r>
          </w:p>
        </w:tc>
        <w:tc>
          <w:tcPr>
            <w:tcW w:w="4253" w:type="dxa"/>
          </w:tcPr>
          <w:p w14:paraId="12040479" w14:textId="3EB6CA5C" w:rsidR="00B538CF" w:rsidRDefault="00B538CF" w:rsidP="00B538CF">
            <w:pPr>
              <w:pStyle w:val="tablecell"/>
              <w:numPr>
                <w:ilvl w:val="12"/>
                <w:numId w:val="0"/>
              </w:numPr>
              <w:spacing w:before="20" w:after="20"/>
            </w:pPr>
            <w:r w:rsidRPr="00C7788F">
              <w:rPr>
                <w:rFonts w:ascii="Cambria" w:hAnsi="Cambria"/>
              </w:rPr>
              <w:t>SHA-224</w:t>
            </w:r>
            <w:r w:rsidR="001542AB">
              <w:rPr>
                <w:rFonts w:ascii="Cambria" w:hAnsi="Cambria"/>
              </w:rPr>
              <w:t xml:space="preserve"> (see </w:t>
            </w:r>
            <w:r w:rsidR="001542AB" w:rsidRPr="001542AB">
              <w:rPr>
                <w:rFonts w:ascii="Cambria" w:hAnsi="Cambria"/>
              </w:rPr>
              <w:t>NIST FIPS PUB 180-4</w:t>
            </w:r>
            <w:r w:rsidR="001542AB">
              <w:rPr>
                <w:rFonts w:ascii="Cambria" w:hAnsi="Cambria"/>
              </w:rPr>
              <w:t>)</w:t>
            </w:r>
          </w:p>
        </w:tc>
      </w:tr>
      <w:tr w:rsidR="00B538CF" w:rsidRPr="00025F40" w14:paraId="72EC6AEA" w14:textId="77777777" w:rsidTr="00112F49">
        <w:trPr>
          <w:cantSplit/>
          <w:jc w:val="center"/>
        </w:trPr>
        <w:tc>
          <w:tcPr>
            <w:tcW w:w="1980" w:type="dxa"/>
          </w:tcPr>
          <w:p w14:paraId="23431F64" w14:textId="1750D4E4" w:rsidR="00B538CF" w:rsidRPr="00985526" w:rsidRDefault="00B538CF" w:rsidP="00B538CF">
            <w:pPr>
              <w:pStyle w:val="tablecell"/>
              <w:numPr>
                <w:ilvl w:val="12"/>
                <w:numId w:val="0"/>
              </w:numPr>
              <w:spacing w:before="20" w:after="20"/>
              <w:jc w:val="center"/>
            </w:pPr>
            <w:r w:rsidRPr="00C7788F">
              <w:rPr>
                <w:rFonts w:ascii="Cambria" w:hAnsi="Cambria"/>
              </w:rPr>
              <w:t>2</w:t>
            </w:r>
          </w:p>
        </w:tc>
        <w:tc>
          <w:tcPr>
            <w:tcW w:w="4253" w:type="dxa"/>
          </w:tcPr>
          <w:p w14:paraId="61180E60" w14:textId="7819162B" w:rsidR="00B538CF" w:rsidRDefault="00B538CF" w:rsidP="00B538CF">
            <w:pPr>
              <w:pStyle w:val="tablecell"/>
              <w:numPr>
                <w:ilvl w:val="12"/>
                <w:numId w:val="0"/>
              </w:numPr>
              <w:spacing w:before="20" w:after="20"/>
            </w:pPr>
            <w:r w:rsidRPr="00C7788F">
              <w:rPr>
                <w:rFonts w:ascii="Cambria" w:hAnsi="Cambria"/>
              </w:rPr>
              <w:t>SHA-256</w:t>
            </w:r>
            <w:r w:rsidR="001542AB">
              <w:rPr>
                <w:rFonts w:ascii="Cambria" w:hAnsi="Cambria"/>
              </w:rPr>
              <w:t xml:space="preserve"> (see </w:t>
            </w:r>
            <w:r w:rsidR="001542AB" w:rsidRPr="001542AB">
              <w:rPr>
                <w:rFonts w:ascii="Cambria" w:hAnsi="Cambria"/>
              </w:rPr>
              <w:t>NIST FIPS PUB 180-4</w:t>
            </w:r>
            <w:r w:rsidR="001542AB">
              <w:rPr>
                <w:rFonts w:ascii="Cambria" w:hAnsi="Cambria"/>
              </w:rPr>
              <w:t>)</w:t>
            </w:r>
          </w:p>
        </w:tc>
      </w:tr>
      <w:tr w:rsidR="00B538CF" w:rsidRPr="00025F40" w14:paraId="57F55FEF" w14:textId="77777777" w:rsidTr="00112F49">
        <w:trPr>
          <w:cantSplit/>
          <w:jc w:val="center"/>
        </w:trPr>
        <w:tc>
          <w:tcPr>
            <w:tcW w:w="1980" w:type="dxa"/>
          </w:tcPr>
          <w:p w14:paraId="7270D7DB" w14:textId="76355C03" w:rsidR="00B538CF" w:rsidRPr="00025F40" w:rsidRDefault="00B538CF" w:rsidP="00B538CF">
            <w:pPr>
              <w:pStyle w:val="tablecell"/>
              <w:numPr>
                <w:ilvl w:val="12"/>
                <w:numId w:val="0"/>
              </w:numPr>
              <w:spacing w:before="20" w:after="20"/>
              <w:jc w:val="center"/>
              <w:rPr>
                <w:noProof/>
              </w:rPr>
            </w:pPr>
            <w:r w:rsidRPr="00C7788F">
              <w:rPr>
                <w:rFonts w:ascii="Cambria" w:hAnsi="Cambria"/>
              </w:rPr>
              <w:t>3</w:t>
            </w:r>
          </w:p>
        </w:tc>
        <w:tc>
          <w:tcPr>
            <w:tcW w:w="4253" w:type="dxa"/>
          </w:tcPr>
          <w:p w14:paraId="6E15DE13" w14:textId="3364DBFD" w:rsidR="00B538CF" w:rsidRPr="00025F40" w:rsidRDefault="00B538CF" w:rsidP="00B538CF">
            <w:pPr>
              <w:pStyle w:val="tablecell"/>
              <w:numPr>
                <w:ilvl w:val="12"/>
                <w:numId w:val="0"/>
              </w:numPr>
              <w:spacing w:before="20" w:after="20"/>
              <w:rPr>
                <w:noProof/>
              </w:rPr>
            </w:pPr>
            <w:r w:rsidRPr="00C7788F">
              <w:rPr>
                <w:rFonts w:ascii="Cambria" w:hAnsi="Cambria"/>
              </w:rPr>
              <w:t>SHA-384</w:t>
            </w:r>
            <w:r w:rsidR="001542AB">
              <w:rPr>
                <w:rFonts w:ascii="Cambria" w:hAnsi="Cambria"/>
              </w:rPr>
              <w:t xml:space="preserve"> (see </w:t>
            </w:r>
            <w:r w:rsidR="001542AB" w:rsidRPr="001542AB">
              <w:rPr>
                <w:rFonts w:ascii="Cambria" w:hAnsi="Cambria"/>
              </w:rPr>
              <w:t>NIST FIPS PUB 180-4</w:t>
            </w:r>
            <w:r w:rsidR="001542AB">
              <w:rPr>
                <w:rFonts w:ascii="Cambria" w:hAnsi="Cambria"/>
              </w:rPr>
              <w:t>)</w:t>
            </w:r>
          </w:p>
        </w:tc>
      </w:tr>
      <w:tr w:rsidR="00B538CF" w:rsidRPr="00025F40" w14:paraId="72CAE4D0" w14:textId="77777777" w:rsidTr="00112F49">
        <w:trPr>
          <w:cantSplit/>
          <w:jc w:val="center"/>
        </w:trPr>
        <w:tc>
          <w:tcPr>
            <w:tcW w:w="1980" w:type="dxa"/>
          </w:tcPr>
          <w:p w14:paraId="7B6E365A" w14:textId="451226AF" w:rsidR="00B538CF" w:rsidRPr="00025F40" w:rsidRDefault="00B538CF" w:rsidP="00B538CF">
            <w:pPr>
              <w:pStyle w:val="tablecell"/>
              <w:numPr>
                <w:ilvl w:val="12"/>
                <w:numId w:val="0"/>
              </w:numPr>
              <w:spacing w:before="20" w:after="20"/>
              <w:jc w:val="center"/>
              <w:rPr>
                <w:noProof/>
              </w:rPr>
            </w:pPr>
            <w:r w:rsidRPr="00C7788F">
              <w:rPr>
                <w:rFonts w:ascii="Cambria" w:hAnsi="Cambria"/>
              </w:rPr>
              <w:t>4</w:t>
            </w:r>
          </w:p>
        </w:tc>
        <w:tc>
          <w:tcPr>
            <w:tcW w:w="4253" w:type="dxa"/>
          </w:tcPr>
          <w:p w14:paraId="4E28156D" w14:textId="010947BE" w:rsidR="00B538CF" w:rsidRPr="00025F40" w:rsidRDefault="00B538CF" w:rsidP="00B538CF">
            <w:pPr>
              <w:pStyle w:val="tablecell"/>
              <w:numPr>
                <w:ilvl w:val="12"/>
                <w:numId w:val="0"/>
              </w:numPr>
              <w:spacing w:before="20" w:after="20"/>
              <w:rPr>
                <w:noProof/>
              </w:rPr>
            </w:pPr>
            <w:r w:rsidRPr="00C7788F">
              <w:rPr>
                <w:rFonts w:ascii="Cambria" w:hAnsi="Cambria"/>
              </w:rPr>
              <w:t>SHA-512</w:t>
            </w:r>
            <w:r w:rsidR="001542AB">
              <w:rPr>
                <w:rFonts w:ascii="Cambria" w:hAnsi="Cambria"/>
              </w:rPr>
              <w:t xml:space="preserve"> (see </w:t>
            </w:r>
            <w:r w:rsidR="001542AB" w:rsidRPr="001542AB">
              <w:rPr>
                <w:rFonts w:ascii="Cambria" w:hAnsi="Cambria"/>
              </w:rPr>
              <w:t>NIST FIPS PUB 180-4</w:t>
            </w:r>
            <w:r w:rsidR="001542AB">
              <w:rPr>
                <w:rFonts w:ascii="Cambria" w:hAnsi="Cambria"/>
              </w:rPr>
              <w:t>)</w:t>
            </w:r>
          </w:p>
        </w:tc>
      </w:tr>
      <w:tr w:rsidR="006055CC" w:rsidRPr="00025F40" w14:paraId="0A75F6AE" w14:textId="77777777" w:rsidTr="00112F49">
        <w:trPr>
          <w:cantSplit/>
          <w:jc w:val="center"/>
        </w:trPr>
        <w:tc>
          <w:tcPr>
            <w:tcW w:w="1980" w:type="dxa"/>
          </w:tcPr>
          <w:p w14:paraId="5AFAEEDC" w14:textId="77777777" w:rsidR="006055CC" w:rsidRPr="00BA5362" w:rsidRDefault="006055CC" w:rsidP="00112F49">
            <w:pPr>
              <w:pStyle w:val="tablecell"/>
              <w:spacing w:before="20" w:after="20"/>
              <w:jc w:val="center"/>
              <w:rPr>
                <w:noProof/>
              </w:rPr>
            </w:pPr>
            <w:r w:rsidRPr="00985526">
              <w:t>All other values</w:t>
            </w:r>
          </w:p>
        </w:tc>
        <w:tc>
          <w:tcPr>
            <w:tcW w:w="4253" w:type="dxa"/>
          </w:tcPr>
          <w:p w14:paraId="67AA4716" w14:textId="0EC5A46D" w:rsidR="006055CC" w:rsidRDefault="004307AB" w:rsidP="00112F49">
            <w:pPr>
              <w:pStyle w:val="tablecell"/>
              <w:numPr>
                <w:ilvl w:val="12"/>
                <w:numId w:val="0"/>
              </w:numPr>
              <w:spacing w:before="20" w:after="20"/>
              <w:rPr>
                <w:noProof/>
              </w:rPr>
            </w:pPr>
            <w:r>
              <w:t>R</w:t>
            </w:r>
            <w:r w:rsidR="006055CC" w:rsidRPr="009C114A">
              <w:t>eserved</w:t>
            </w:r>
          </w:p>
        </w:tc>
      </w:tr>
    </w:tbl>
    <w:p w14:paraId="2B97C712" w14:textId="64106EAE" w:rsidR="00DB440C" w:rsidRPr="0067156E" w:rsidRDefault="00DB440C" w:rsidP="00DB440C">
      <w:pPr>
        <w:rPr>
          <w:noProof/>
        </w:rPr>
      </w:pPr>
      <w:r>
        <w:rPr>
          <w:b/>
          <w:bCs/>
          <w:noProof/>
        </w:rPr>
        <w:t>aust_key_id</w:t>
      </w:r>
      <w:r>
        <w:rPr>
          <w:noProof/>
        </w:rPr>
        <w:t xml:space="preserve"> i</w:t>
      </w:r>
      <w:r w:rsidRPr="00DB440C">
        <w:rPr>
          <w:noProof/>
        </w:rPr>
        <w:t>dentifies the authentication key used to calculate the value of the signature (</w:t>
      </w:r>
      <w:r>
        <w:rPr>
          <w:noProof/>
        </w:rPr>
        <w:t>aus</w:t>
      </w:r>
      <w:r w:rsidR="00FC3C4A">
        <w:rPr>
          <w:noProof/>
        </w:rPr>
        <w:t>i</w:t>
      </w:r>
      <w:r>
        <w:rPr>
          <w:noProof/>
        </w:rPr>
        <w:t>g_</w:t>
      </w:r>
      <w:r w:rsidRPr="00DB440C">
        <w:rPr>
          <w:noProof/>
        </w:rPr>
        <w:t xml:space="preserve">sig_partial, </w:t>
      </w:r>
      <w:r>
        <w:rPr>
          <w:noProof/>
        </w:rPr>
        <w:t>aus</w:t>
      </w:r>
      <w:r w:rsidR="00FC3C4A">
        <w:rPr>
          <w:noProof/>
        </w:rPr>
        <w:t>i</w:t>
      </w:r>
      <w:r>
        <w:rPr>
          <w:noProof/>
        </w:rPr>
        <w:t>g_</w:t>
      </w:r>
      <w:r w:rsidRPr="00DB440C">
        <w:rPr>
          <w:noProof/>
        </w:rPr>
        <w:t>sig_complete)</w:t>
      </w:r>
      <w:r>
        <w:rPr>
          <w:noProof/>
        </w:rPr>
        <w:t xml:space="preserve"> as specified in </w:t>
      </w:r>
      <w:r>
        <w:rPr>
          <w:noProof/>
        </w:rPr>
        <w:fldChar w:fldCharType="begin"/>
      </w:r>
      <w:r>
        <w:rPr>
          <w:noProof/>
        </w:rPr>
        <w:instrText xml:space="preserve"> REF _Ref181603341 \h </w:instrText>
      </w:r>
      <w:r>
        <w:rPr>
          <w:noProof/>
        </w:rPr>
      </w:r>
      <w:r>
        <w:rPr>
          <w:noProof/>
        </w:rPr>
        <w:fldChar w:fldCharType="separate"/>
      </w:r>
      <w:r w:rsidR="00CB752F" w:rsidRPr="00025F40">
        <w:t>Table </w:t>
      </w:r>
      <w:r w:rsidR="00CB752F">
        <w:rPr>
          <w:noProof/>
        </w:rPr>
        <w:t>7</w:t>
      </w:r>
      <w:r w:rsidR="00CB752F">
        <w:noBreakHyphen/>
      </w:r>
      <w:r w:rsidR="00CB752F">
        <w:rPr>
          <w:noProof/>
        </w:rPr>
        <w:t>16</w:t>
      </w:r>
      <w:r>
        <w:rPr>
          <w:noProof/>
        </w:rPr>
        <w:fldChar w:fldCharType="end"/>
      </w:r>
      <w:r w:rsidRPr="00DB440C">
        <w:rPr>
          <w:noProof/>
        </w:rPr>
        <w:t xml:space="preserve">. The values of </w:t>
      </w:r>
      <w:r w:rsidR="00B538CF">
        <w:rPr>
          <w:noProof/>
        </w:rPr>
        <w:t>this field</w:t>
      </w:r>
      <w:r w:rsidRPr="00DB440C">
        <w:rPr>
          <w:noProof/>
        </w:rPr>
        <w:t xml:space="preserve"> are implementation dependent and are not defined in the present document. This value shall be set to 0 in case there is no key needed of the underlying hash-function</w:t>
      </w:r>
      <w:r>
        <w:rPr>
          <w:noProof/>
        </w:rPr>
        <w:t>.</w:t>
      </w:r>
    </w:p>
    <w:p w14:paraId="78BCBCED" w14:textId="65730092" w:rsidR="00DB440C" w:rsidRPr="00025F40" w:rsidRDefault="00DB440C" w:rsidP="00DB440C">
      <w:pPr>
        <w:pStyle w:val="Caption"/>
        <w:rPr>
          <w:noProof/>
        </w:rPr>
      </w:pPr>
      <w:bookmarkStart w:id="1411" w:name="_Ref181603341"/>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16</w:t>
      </w:r>
      <w:r w:rsidR="004F3F1D">
        <w:rPr>
          <w:noProof/>
        </w:rPr>
        <w:fldChar w:fldCharType="end"/>
      </w:r>
      <w:bookmarkEnd w:id="1411"/>
      <w:r w:rsidRPr="00025F40">
        <w:t xml:space="preserve"> – </w:t>
      </w:r>
      <w:r>
        <w:t>Values of aust_key_id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DB440C" w:rsidRPr="00025F40" w14:paraId="3EDC80DD" w14:textId="77777777" w:rsidTr="00112F49">
        <w:trPr>
          <w:cantSplit/>
          <w:jc w:val="center"/>
        </w:trPr>
        <w:tc>
          <w:tcPr>
            <w:tcW w:w="1980" w:type="dxa"/>
          </w:tcPr>
          <w:p w14:paraId="7BA8C38F" w14:textId="40B71CFE" w:rsidR="00DB440C" w:rsidRPr="00025F40" w:rsidRDefault="00DB440C" w:rsidP="00112F49">
            <w:pPr>
              <w:pStyle w:val="tableheading"/>
              <w:numPr>
                <w:ilvl w:val="12"/>
                <w:numId w:val="0"/>
              </w:numPr>
              <w:spacing w:before="72" w:after="72"/>
              <w:jc w:val="center"/>
              <w:rPr>
                <w:noProof/>
              </w:rPr>
            </w:pPr>
            <w:r>
              <w:rPr>
                <w:noProof/>
              </w:rPr>
              <w:t>aust_key_id</w:t>
            </w:r>
          </w:p>
        </w:tc>
        <w:tc>
          <w:tcPr>
            <w:tcW w:w="4253" w:type="dxa"/>
          </w:tcPr>
          <w:p w14:paraId="146341B5" w14:textId="77777777" w:rsidR="00DB440C" w:rsidRPr="00025F40" w:rsidRDefault="00DB440C" w:rsidP="00112F49">
            <w:pPr>
              <w:pStyle w:val="tableheading"/>
              <w:numPr>
                <w:ilvl w:val="12"/>
                <w:numId w:val="0"/>
              </w:numPr>
              <w:spacing w:before="72" w:after="72"/>
              <w:jc w:val="center"/>
              <w:rPr>
                <w:noProof/>
              </w:rPr>
            </w:pPr>
            <w:r>
              <w:rPr>
                <w:noProof/>
              </w:rPr>
              <w:t>Hashing algorithm</w:t>
            </w:r>
          </w:p>
        </w:tc>
      </w:tr>
      <w:tr w:rsidR="00DB440C" w:rsidRPr="00025F40" w14:paraId="68F811C4" w14:textId="77777777" w:rsidTr="00112F49">
        <w:trPr>
          <w:cantSplit/>
          <w:jc w:val="center"/>
        </w:trPr>
        <w:tc>
          <w:tcPr>
            <w:tcW w:w="1980" w:type="dxa"/>
          </w:tcPr>
          <w:p w14:paraId="2C487C66" w14:textId="77777777" w:rsidR="00DB440C" w:rsidRPr="00025F40" w:rsidRDefault="00DB440C" w:rsidP="00112F49">
            <w:pPr>
              <w:pStyle w:val="tablecell"/>
              <w:numPr>
                <w:ilvl w:val="12"/>
                <w:numId w:val="0"/>
              </w:numPr>
              <w:spacing w:before="20" w:after="20"/>
              <w:jc w:val="center"/>
              <w:rPr>
                <w:noProof/>
              </w:rPr>
            </w:pPr>
            <w:r w:rsidRPr="00985526">
              <w:t>0</w:t>
            </w:r>
          </w:p>
        </w:tc>
        <w:tc>
          <w:tcPr>
            <w:tcW w:w="4253" w:type="dxa"/>
          </w:tcPr>
          <w:p w14:paraId="73D90DEC" w14:textId="3BE66AB2" w:rsidR="00DB440C" w:rsidRPr="00025F40" w:rsidRDefault="00B538CF" w:rsidP="00112F49">
            <w:pPr>
              <w:pStyle w:val="tablecell"/>
              <w:numPr>
                <w:ilvl w:val="12"/>
                <w:numId w:val="0"/>
              </w:numPr>
              <w:spacing w:before="20" w:after="20"/>
              <w:rPr>
                <w:noProof/>
              </w:rPr>
            </w:pPr>
            <w:r>
              <w:t>No key.</w:t>
            </w:r>
          </w:p>
        </w:tc>
      </w:tr>
      <w:tr w:rsidR="0095256F" w:rsidRPr="00025F40" w14:paraId="3975D007" w14:textId="77777777" w:rsidTr="00112F49">
        <w:trPr>
          <w:cantSplit/>
          <w:jc w:val="center"/>
        </w:trPr>
        <w:tc>
          <w:tcPr>
            <w:tcW w:w="1980" w:type="dxa"/>
          </w:tcPr>
          <w:p w14:paraId="10A4355C" w14:textId="21BD45C3" w:rsidR="0095256F" w:rsidRPr="00985526" w:rsidRDefault="0095256F" w:rsidP="00112F49">
            <w:pPr>
              <w:pStyle w:val="tablecell"/>
              <w:spacing w:before="20" w:after="20"/>
              <w:jc w:val="center"/>
            </w:pPr>
            <w:r>
              <w:t>1..2048</w:t>
            </w:r>
          </w:p>
        </w:tc>
        <w:tc>
          <w:tcPr>
            <w:tcW w:w="4253" w:type="dxa"/>
          </w:tcPr>
          <w:p w14:paraId="069FBF2D" w14:textId="4263D8BD" w:rsidR="0095256F" w:rsidRPr="00B538CF" w:rsidRDefault="0095256F" w:rsidP="00112F49">
            <w:pPr>
              <w:pStyle w:val="tablecell"/>
              <w:numPr>
                <w:ilvl w:val="12"/>
                <w:numId w:val="0"/>
              </w:numPr>
              <w:spacing w:before="20" w:after="20"/>
            </w:pPr>
            <w:r>
              <w:t>Reserved</w:t>
            </w:r>
          </w:p>
        </w:tc>
      </w:tr>
      <w:tr w:rsidR="00DB440C" w:rsidRPr="00025F40" w14:paraId="2C17B94E" w14:textId="77777777" w:rsidTr="00112F49">
        <w:trPr>
          <w:cantSplit/>
          <w:jc w:val="center"/>
        </w:trPr>
        <w:tc>
          <w:tcPr>
            <w:tcW w:w="1980" w:type="dxa"/>
          </w:tcPr>
          <w:p w14:paraId="2B9A53EA" w14:textId="77777777" w:rsidR="00DB440C" w:rsidRPr="00BA5362" w:rsidRDefault="00DB440C" w:rsidP="00112F49">
            <w:pPr>
              <w:pStyle w:val="tablecell"/>
              <w:spacing w:before="20" w:after="20"/>
              <w:jc w:val="center"/>
              <w:rPr>
                <w:noProof/>
              </w:rPr>
            </w:pPr>
            <w:r w:rsidRPr="00985526">
              <w:t>All other values</w:t>
            </w:r>
          </w:p>
        </w:tc>
        <w:tc>
          <w:tcPr>
            <w:tcW w:w="4253" w:type="dxa"/>
          </w:tcPr>
          <w:p w14:paraId="5A91F2AD" w14:textId="2C368160" w:rsidR="00DB440C" w:rsidRDefault="0095256F" w:rsidP="00112F49">
            <w:pPr>
              <w:pStyle w:val="tablecell"/>
              <w:numPr>
                <w:ilvl w:val="12"/>
                <w:numId w:val="0"/>
              </w:numPr>
              <w:spacing w:before="20" w:after="20"/>
              <w:rPr>
                <w:noProof/>
              </w:rPr>
            </w:pPr>
            <w:r w:rsidRPr="0095256F">
              <w:t>May be used as determined by the application</w:t>
            </w:r>
          </w:p>
        </w:tc>
      </w:tr>
    </w:tbl>
    <w:p w14:paraId="6F60EC4C" w14:textId="6F42E584" w:rsidR="00AB7FE7" w:rsidRPr="00B538CF" w:rsidRDefault="00AB7FE7" w:rsidP="00AB7FE7">
      <w:pPr>
        <w:rPr>
          <w:noProof/>
        </w:rPr>
      </w:pPr>
      <w:r>
        <w:rPr>
          <w:b/>
          <w:bCs/>
          <w:noProof/>
        </w:rPr>
        <w:t>aust_prov_id</w:t>
      </w:r>
      <w:r>
        <w:rPr>
          <w:noProof/>
        </w:rPr>
        <w:t xml:space="preserve"> i</w:t>
      </w:r>
      <w:r w:rsidRPr="00DB440C">
        <w:rPr>
          <w:noProof/>
        </w:rPr>
        <w:t xml:space="preserve">dentifies </w:t>
      </w:r>
      <w:r w:rsidRPr="00AB7FE7">
        <w:rPr>
          <w:noProof/>
        </w:rPr>
        <w:t>the provider of the authentication system</w:t>
      </w:r>
      <w:r>
        <w:rPr>
          <w:noProof/>
        </w:rPr>
        <w:t xml:space="preserve">, as specified in </w:t>
      </w:r>
      <w:r>
        <w:rPr>
          <w:noProof/>
        </w:rPr>
        <w:fldChar w:fldCharType="begin"/>
      </w:r>
      <w:r>
        <w:rPr>
          <w:noProof/>
        </w:rPr>
        <w:instrText xml:space="preserve"> REF _Ref181603466 \h </w:instrText>
      </w:r>
      <w:r>
        <w:rPr>
          <w:noProof/>
        </w:rPr>
      </w:r>
      <w:r>
        <w:rPr>
          <w:noProof/>
        </w:rPr>
        <w:fldChar w:fldCharType="separate"/>
      </w:r>
      <w:r w:rsidR="00CB752F" w:rsidRPr="00B538CF">
        <w:t>Table </w:t>
      </w:r>
      <w:r w:rsidR="00CB752F">
        <w:rPr>
          <w:noProof/>
        </w:rPr>
        <w:t>7</w:t>
      </w:r>
      <w:r w:rsidR="00CB752F">
        <w:noBreakHyphen/>
      </w:r>
      <w:r w:rsidR="00CB752F">
        <w:rPr>
          <w:noProof/>
        </w:rPr>
        <w:t>17</w:t>
      </w:r>
      <w:r>
        <w:rPr>
          <w:noProof/>
        </w:rPr>
        <w:fldChar w:fldCharType="end"/>
      </w:r>
      <w:r w:rsidRPr="00AB7FE7">
        <w:rPr>
          <w:noProof/>
        </w:rPr>
        <w:t xml:space="preserve">. In case </w:t>
      </w:r>
      <w:r>
        <w:rPr>
          <w:noProof/>
        </w:rPr>
        <w:t>aust_prov_id</w:t>
      </w:r>
      <w:r w:rsidRPr="00AB7FE7">
        <w:rPr>
          <w:noProof/>
        </w:rPr>
        <w:t xml:space="preserve"> equals to </w:t>
      </w:r>
      <w:r w:rsidR="00B538CF">
        <w:rPr>
          <w:noProof/>
        </w:rPr>
        <w:t>1</w:t>
      </w:r>
      <w:r w:rsidRPr="00AB7FE7">
        <w:rPr>
          <w:noProof/>
        </w:rPr>
        <w:t xml:space="preserve">, there is no provider. This mode can be used to create the message digest only by using the method identified by </w:t>
      </w:r>
      <w:r>
        <w:rPr>
          <w:noProof/>
        </w:rPr>
        <w:t>aust_hash_type</w:t>
      </w:r>
      <w:r w:rsidRPr="00AB7FE7">
        <w:rPr>
          <w:noProof/>
        </w:rPr>
        <w:t xml:space="preserve">. </w:t>
      </w:r>
    </w:p>
    <w:p w14:paraId="74560EF3" w14:textId="746BF914" w:rsidR="00AB7FE7" w:rsidRPr="00B538CF" w:rsidRDefault="00AB7FE7" w:rsidP="00AB7FE7">
      <w:pPr>
        <w:pStyle w:val="Caption"/>
        <w:rPr>
          <w:noProof/>
        </w:rPr>
      </w:pPr>
      <w:bookmarkStart w:id="1412" w:name="_Ref181603466"/>
      <w:r w:rsidRPr="00B538CF">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17</w:t>
      </w:r>
      <w:r w:rsidR="004F3F1D">
        <w:rPr>
          <w:noProof/>
        </w:rPr>
        <w:fldChar w:fldCharType="end"/>
      </w:r>
      <w:bookmarkEnd w:id="1412"/>
      <w:r w:rsidRPr="00B538CF">
        <w:t xml:space="preserve"> – Values of aust_prov_id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AB7FE7" w:rsidRPr="00B538CF" w14:paraId="53A390B1" w14:textId="77777777" w:rsidTr="00112F49">
        <w:trPr>
          <w:cantSplit/>
          <w:jc w:val="center"/>
        </w:trPr>
        <w:tc>
          <w:tcPr>
            <w:tcW w:w="1980" w:type="dxa"/>
          </w:tcPr>
          <w:p w14:paraId="24887D7C" w14:textId="77FE6052" w:rsidR="00AB7FE7" w:rsidRPr="00B538CF" w:rsidRDefault="00AB7FE7" w:rsidP="00112F49">
            <w:pPr>
              <w:pStyle w:val="tableheading"/>
              <w:numPr>
                <w:ilvl w:val="12"/>
                <w:numId w:val="0"/>
              </w:numPr>
              <w:spacing w:before="72" w:after="72"/>
              <w:jc w:val="center"/>
              <w:rPr>
                <w:noProof/>
              </w:rPr>
            </w:pPr>
            <w:r w:rsidRPr="00B538CF">
              <w:rPr>
                <w:noProof/>
              </w:rPr>
              <w:t>aust_</w:t>
            </w:r>
            <w:r w:rsidR="00730333" w:rsidRPr="00B538CF">
              <w:rPr>
                <w:noProof/>
              </w:rPr>
              <w:t>prov</w:t>
            </w:r>
            <w:r w:rsidRPr="00B538CF">
              <w:rPr>
                <w:noProof/>
              </w:rPr>
              <w:t>_id</w:t>
            </w:r>
          </w:p>
        </w:tc>
        <w:tc>
          <w:tcPr>
            <w:tcW w:w="4253" w:type="dxa"/>
          </w:tcPr>
          <w:p w14:paraId="2342C59B" w14:textId="77777777" w:rsidR="00AB7FE7" w:rsidRPr="00B538CF" w:rsidRDefault="00AB7FE7" w:rsidP="00112F49">
            <w:pPr>
              <w:pStyle w:val="tableheading"/>
              <w:numPr>
                <w:ilvl w:val="12"/>
                <w:numId w:val="0"/>
              </w:numPr>
              <w:spacing w:before="72" w:after="72"/>
              <w:jc w:val="center"/>
              <w:rPr>
                <w:noProof/>
              </w:rPr>
            </w:pPr>
            <w:r w:rsidRPr="00B538CF">
              <w:rPr>
                <w:noProof/>
              </w:rPr>
              <w:t>Hashing algorithm</w:t>
            </w:r>
          </w:p>
        </w:tc>
      </w:tr>
      <w:tr w:rsidR="00B538CF" w:rsidRPr="00B538CF" w14:paraId="33559DFD" w14:textId="77777777" w:rsidTr="00112F49">
        <w:trPr>
          <w:cantSplit/>
          <w:jc w:val="center"/>
        </w:trPr>
        <w:tc>
          <w:tcPr>
            <w:tcW w:w="1980" w:type="dxa"/>
          </w:tcPr>
          <w:p w14:paraId="44F2B7C8" w14:textId="74C23082" w:rsidR="00B538CF" w:rsidRPr="00B538CF" w:rsidRDefault="00B538CF" w:rsidP="00B538CF">
            <w:pPr>
              <w:pStyle w:val="tablecell"/>
              <w:numPr>
                <w:ilvl w:val="12"/>
                <w:numId w:val="0"/>
              </w:numPr>
              <w:spacing w:before="20" w:after="20"/>
              <w:jc w:val="center"/>
              <w:rPr>
                <w:noProof/>
              </w:rPr>
            </w:pPr>
            <w:r w:rsidRPr="009E4486">
              <w:t>0</w:t>
            </w:r>
          </w:p>
        </w:tc>
        <w:tc>
          <w:tcPr>
            <w:tcW w:w="4253" w:type="dxa"/>
          </w:tcPr>
          <w:p w14:paraId="2E81598F" w14:textId="58CBDBD8" w:rsidR="00B538CF" w:rsidRPr="00B538CF" w:rsidRDefault="00B538CF" w:rsidP="00B538CF">
            <w:pPr>
              <w:pStyle w:val="tablecell"/>
              <w:numPr>
                <w:ilvl w:val="12"/>
                <w:numId w:val="0"/>
              </w:numPr>
              <w:spacing w:before="20" w:after="20"/>
              <w:rPr>
                <w:noProof/>
              </w:rPr>
            </w:pPr>
            <w:r w:rsidRPr="009E4486">
              <w:rPr>
                <w:iCs/>
              </w:rPr>
              <w:t>See authSourceURI.</w:t>
            </w:r>
          </w:p>
        </w:tc>
      </w:tr>
      <w:tr w:rsidR="00B538CF" w:rsidRPr="00B538CF" w14:paraId="63847B99" w14:textId="77777777" w:rsidTr="00112F49">
        <w:trPr>
          <w:cantSplit/>
          <w:jc w:val="center"/>
        </w:trPr>
        <w:tc>
          <w:tcPr>
            <w:tcW w:w="1980" w:type="dxa"/>
          </w:tcPr>
          <w:p w14:paraId="0ECA33E4" w14:textId="6733413E" w:rsidR="00B538CF" w:rsidRPr="00B538CF" w:rsidRDefault="00B538CF" w:rsidP="00B538CF">
            <w:pPr>
              <w:pStyle w:val="tablecell"/>
              <w:spacing w:before="20" w:after="20"/>
              <w:jc w:val="center"/>
            </w:pPr>
            <w:r w:rsidRPr="009E4486">
              <w:t>1</w:t>
            </w:r>
          </w:p>
        </w:tc>
        <w:tc>
          <w:tcPr>
            <w:tcW w:w="4253" w:type="dxa"/>
          </w:tcPr>
          <w:p w14:paraId="7E3572DD" w14:textId="345ACF9A" w:rsidR="00B538CF" w:rsidRPr="00B538CF" w:rsidRDefault="00B538CF" w:rsidP="00B538CF">
            <w:pPr>
              <w:pStyle w:val="tablecell"/>
              <w:numPr>
                <w:ilvl w:val="12"/>
                <w:numId w:val="0"/>
              </w:numPr>
              <w:spacing w:before="20" w:after="20"/>
            </w:pPr>
            <w:r w:rsidRPr="009E4486">
              <w:rPr>
                <w:iCs/>
              </w:rPr>
              <w:t>Message Digest only</w:t>
            </w:r>
          </w:p>
        </w:tc>
      </w:tr>
      <w:tr w:rsidR="0095256F" w:rsidRPr="00B538CF" w14:paraId="4D548AA4" w14:textId="77777777" w:rsidTr="00112F49">
        <w:trPr>
          <w:cantSplit/>
          <w:jc w:val="center"/>
        </w:trPr>
        <w:tc>
          <w:tcPr>
            <w:tcW w:w="1980" w:type="dxa"/>
          </w:tcPr>
          <w:p w14:paraId="39F4067E" w14:textId="545ABF34" w:rsidR="0095256F" w:rsidRPr="009E4486" w:rsidRDefault="0095256F" w:rsidP="00B538CF">
            <w:pPr>
              <w:pStyle w:val="tablecell"/>
              <w:spacing w:before="20" w:after="20"/>
              <w:jc w:val="center"/>
            </w:pPr>
            <w:r>
              <w:t>2..2048</w:t>
            </w:r>
          </w:p>
        </w:tc>
        <w:tc>
          <w:tcPr>
            <w:tcW w:w="4253" w:type="dxa"/>
          </w:tcPr>
          <w:p w14:paraId="61A9E21E" w14:textId="774A8890" w:rsidR="0095256F" w:rsidRPr="0095256F" w:rsidRDefault="0095256F" w:rsidP="00B538CF">
            <w:pPr>
              <w:pStyle w:val="tablecell"/>
              <w:numPr>
                <w:ilvl w:val="12"/>
                <w:numId w:val="0"/>
              </w:numPr>
              <w:spacing w:before="20" w:after="20"/>
            </w:pPr>
            <w:r>
              <w:t>Reserved</w:t>
            </w:r>
          </w:p>
        </w:tc>
      </w:tr>
      <w:tr w:rsidR="00B538CF" w:rsidRPr="00B538CF" w14:paraId="209A1EDE" w14:textId="77777777" w:rsidTr="00112F49">
        <w:trPr>
          <w:cantSplit/>
          <w:jc w:val="center"/>
        </w:trPr>
        <w:tc>
          <w:tcPr>
            <w:tcW w:w="1980" w:type="dxa"/>
          </w:tcPr>
          <w:p w14:paraId="769AC0FC" w14:textId="1FBDC79C" w:rsidR="00B538CF" w:rsidRPr="00B538CF" w:rsidRDefault="00B538CF" w:rsidP="00B538CF">
            <w:pPr>
              <w:pStyle w:val="tablecell"/>
              <w:spacing w:before="20" w:after="20"/>
              <w:jc w:val="center"/>
              <w:rPr>
                <w:noProof/>
              </w:rPr>
            </w:pPr>
            <w:r w:rsidRPr="009E4486">
              <w:t>All other values</w:t>
            </w:r>
          </w:p>
        </w:tc>
        <w:tc>
          <w:tcPr>
            <w:tcW w:w="4253" w:type="dxa"/>
          </w:tcPr>
          <w:p w14:paraId="29EA67BA" w14:textId="363BCA62" w:rsidR="00B538CF" w:rsidRPr="00B538CF" w:rsidRDefault="0095256F" w:rsidP="00B538CF">
            <w:pPr>
              <w:pStyle w:val="tablecell"/>
              <w:numPr>
                <w:ilvl w:val="12"/>
                <w:numId w:val="0"/>
              </w:numPr>
              <w:spacing w:before="20" w:after="20"/>
              <w:rPr>
                <w:noProof/>
              </w:rPr>
            </w:pPr>
            <w:r w:rsidRPr="0095256F">
              <w:t>May be used as determined by the application</w:t>
            </w:r>
          </w:p>
        </w:tc>
      </w:tr>
    </w:tbl>
    <w:p w14:paraId="2E9B543E" w14:textId="4E86E322" w:rsidR="00B538CF" w:rsidRPr="00103E4F" w:rsidRDefault="00B538CF" w:rsidP="00B538CF">
      <w:pPr>
        <w:rPr>
          <w:noProof/>
        </w:rPr>
      </w:pPr>
      <w:r>
        <w:rPr>
          <w:b/>
          <w:bCs/>
          <w:noProof/>
        </w:rPr>
        <w:t>aust_key_source_uri</w:t>
      </w:r>
      <w:r w:rsidRPr="00B538CF">
        <w:rPr>
          <w:noProof/>
        </w:rPr>
        <w:t xml:space="preserve"> </w:t>
      </w:r>
      <w:r w:rsidRPr="00137EF6">
        <w:t>contains a URI with syntax and semantics as specified in IETF Internet Standard 66.</w:t>
      </w:r>
    </w:p>
    <w:p w14:paraId="2CED27FF" w14:textId="17264DCD" w:rsidR="00B74961" w:rsidRPr="009E4486" w:rsidRDefault="005749BE" w:rsidP="00F53A78">
      <w:pPr>
        <w:rPr>
          <w:noProof/>
        </w:rPr>
      </w:pPr>
      <w:r w:rsidRPr="00B538CF">
        <w:rPr>
          <w:b/>
          <w:bCs/>
          <w:noProof/>
        </w:rPr>
        <w:t>aust_</w:t>
      </w:r>
      <w:r w:rsidRPr="009E4486">
        <w:rPr>
          <w:b/>
          <w:bCs/>
          <w:noProof/>
        </w:rPr>
        <w:t>frame_types</w:t>
      </w:r>
      <w:r w:rsidR="002E6D78" w:rsidRPr="00B538CF">
        <w:rPr>
          <w:b/>
          <w:bCs/>
          <w:noProof/>
        </w:rPr>
        <w:t>_present_flag</w:t>
      </w:r>
      <w:r w:rsidRPr="00B538CF">
        <w:rPr>
          <w:noProof/>
        </w:rPr>
        <w:t xml:space="preserve"> indicates </w:t>
      </w:r>
      <w:r w:rsidR="00B538CF">
        <w:rPr>
          <w:noProof/>
        </w:rPr>
        <w:t>if authentication information for additional packet types is signal</w:t>
      </w:r>
      <w:r w:rsidR="00FB00DF">
        <w:rPr>
          <w:noProof/>
        </w:rPr>
        <w:t>l</w:t>
      </w:r>
      <w:r w:rsidR="00B538CF">
        <w:rPr>
          <w:noProof/>
        </w:rPr>
        <w:t>ed.</w:t>
      </w:r>
    </w:p>
    <w:p w14:paraId="5E8CF9E7" w14:textId="06096F78" w:rsidR="00F53A78" w:rsidRPr="004D5886" w:rsidRDefault="004D5886" w:rsidP="00F53A78">
      <w:pPr>
        <w:rPr>
          <w:noProof/>
        </w:rPr>
      </w:pPr>
      <w:bookmarkStart w:id="1413" w:name="_Hlk181604102"/>
      <w:r>
        <w:rPr>
          <w:b/>
          <w:bCs/>
          <w:noProof/>
        </w:rPr>
        <w:t>aust_inclusion</w:t>
      </w:r>
      <w:r w:rsidR="00C10C2C">
        <w:rPr>
          <w:b/>
          <w:bCs/>
          <w:noProof/>
        </w:rPr>
        <w:t>_types</w:t>
      </w:r>
      <w:r>
        <w:rPr>
          <w:b/>
          <w:bCs/>
          <w:noProof/>
        </w:rPr>
        <w:t>_flag</w:t>
      </w:r>
      <w:r>
        <w:rPr>
          <w:noProof/>
        </w:rPr>
        <w:t xml:space="preserve"> </w:t>
      </w:r>
      <w:bookmarkEnd w:id="1413"/>
      <w:r>
        <w:rPr>
          <w:noProof/>
        </w:rPr>
        <w:t xml:space="preserve">indicates the following. </w:t>
      </w:r>
      <w:r w:rsidRPr="004D5886">
        <w:rPr>
          <w:noProof/>
        </w:rPr>
        <w:t>If set to 1, all packet types signal</w:t>
      </w:r>
      <w:r w:rsidR="00FB00DF">
        <w:rPr>
          <w:noProof/>
        </w:rPr>
        <w:t>l</w:t>
      </w:r>
      <w:r w:rsidRPr="004D5886">
        <w:rPr>
          <w:noProof/>
        </w:rPr>
        <w:t xml:space="preserve">ed in </w:t>
      </w:r>
      <w:r>
        <w:rPr>
          <w:noProof/>
        </w:rPr>
        <w:t>aust_packet_type[ ] syntax elements</w:t>
      </w:r>
      <w:r w:rsidRPr="004D5886">
        <w:rPr>
          <w:noProof/>
        </w:rPr>
        <w:t xml:space="preserve"> shall be included into the </w:t>
      </w:r>
      <w:r w:rsidR="00B538CF">
        <w:rPr>
          <w:noProof/>
        </w:rPr>
        <w:t>calculation of the authentication information</w:t>
      </w:r>
      <w:r w:rsidRPr="004D5886">
        <w:rPr>
          <w:noProof/>
        </w:rPr>
        <w:t>. If set to 0, all packet types signal</w:t>
      </w:r>
      <w:r w:rsidR="00FB00DF">
        <w:rPr>
          <w:noProof/>
        </w:rPr>
        <w:t>l</w:t>
      </w:r>
      <w:r w:rsidRPr="004D5886">
        <w:rPr>
          <w:noProof/>
        </w:rPr>
        <w:t xml:space="preserve">ed in </w:t>
      </w:r>
      <w:r>
        <w:rPr>
          <w:noProof/>
        </w:rPr>
        <w:t>aust_packet_type[ ] syntax elements</w:t>
      </w:r>
      <w:r w:rsidRPr="004D5886">
        <w:rPr>
          <w:noProof/>
        </w:rPr>
        <w:t xml:space="preserve"> shall be excluded </w:t>
      </w:r>
      <w:r w:rsidR="00B538CF" w:rsidRPr="00C7788F">
        <w:rPr>
          <w:rFonts w:eastAsia="MS Mincho" w:cs="Arial"/>
        </w:rPr>
        <w:t>from the calculation of the authentication information</w:t>
      </w:r>
      <w:r w:rsidRPr="004D5886">
        <w:rPr>
          <w:noProof/>
        </w:rPr>
        <w:t>.</w:t>
      </w:r>
    </w:p>
    <w:p w14:paraId="07ADDFC7" w14:textId="43615630" w:rsidR="001357C0" w:rsidRDefault="001357C0" w:rsidP="00F53A78">
      <w:pPr>
        <w:rPr>
          <w:b/>
          <w:bCs/>
          <w:noProof/>
        </w:rPr>
      </w:pPr>
      <w:r w:rsidRPr="0052646F">
        <w:rPr>
          <w:b/>
          <w:bCs/>
          <w:noProof/>
        </w:rPr>
        <w:t>aust_</w:t>
      </w:r>
      <w:r w:rsidRPr="009E4486">
        <w:rPr>
          <w:b/>
          <w:bCs/>
          <w:noProof/>
        </w:rPr>
        <w:t>reserved</w:t>
      </w:r>
      <w:r w:rsidR="002C5B39">
        <w:rPr>
          <w:b/>
          <w:bCs/>
          <w:noProof/>
        </w:rPr>
        <w:t>_7bits</w:t>
      </w:r>
      <w:r w:rsidRPr="00B06CB2">
        <w:rPr>
          <w:noProof/>
        </w:rPr>
        <w:t xml:space="preserve"> </w:t>
      </w:r>
      <w:r w:rsidR="009C5F03" w:rsidRPr="002415CD">
        <w:rPr>
          <w:noProof/>
        </w:rPr>
        <w:t xml:space="preserve">shall be </w:t>
      </w:r>
      <w:r w:rsidR="009C5F03">
        <w:rPr>
          <w:noProof/>
        </w:rPr>
        <w:t xml:space="preserve">equal to 0 in bitstreams that conform to this version of this Specification. However, decoders that conform to this version of this Specification shall allow other values to be present and shall </w:t>
      </w:r>
      <w:r w:rsidR="009C5F03" w:rsidRPr="002415CD">
        <w:rPr>
          <w:noProof/>
        </w:rPr>
        <w:t>ignore</w:t>
      </w:r>
      <w:r w:rsidR="009C5F03">
        <w:rPr>
          <w:noProof/>
        </w:rPr>
        <w:t xml:space="preserve"> the value</w:t>
      </w:r>
      <w:r w:rsidR="009C5F03" w:rsidRPr="002415CD">
        <w:rPr>
          <w:noProof/>
        </w:rPr>
        <w:t>.</w:t>
      </w:r>
      <w:r w:rsidR="009C5F03">
        <w:rPr>
          <w:noProof/>
        </w:rPr>
        <w:t xml:space="preserve"> It is possible that a future version of this Specification will allow other values and specify their meaning.</w:t>
      </w:r>
    </w:p>
    <w:p w14:paraId="67FC47AC" w14:textId="2228861E" w:rsidR="004D5886" w:rsidRDefault="003C0892" w:rsidP="00F53A78">
      <w:pPr>
        <w:rPr>
          <w:noProof/>
        </w:rPr>
      </w:pPr>
      <w:r>
        <w:rPr>
          <w:b/>
          <w:bCs/>
          <w:noProof/>
        </w:rPr>
        <w:t>aust_pactype_length</w:t>
      </w:r>
      <w:r w:rsidR="00B538CF">
        <w:rPr>
          <w:b/>
          <w:bCs/>
          <w:noProof/>
        </w:rPr>
        <w:t>_minus1</w:t>
      </w:r>
      <w:r>
        <w:rPr>
          <w:noProof/>
        </w:rPr>
        <w:t xml:space="preserve"> </w:t>
      </w:r>
      <w:r w:rsidR="002B20AC">
        <w:rPr>
          <w:noProof/>
        </w:rPr>
        <w:t>p</w:t>
      </w:r>
      <w:r w:rsidR="00B538CF">
        <w:rPr>
          <w:noProof/>
        </w:rPr>
        <w:t xml:space="preserve">lus 1 </w:t>
      </w:r>
      <w:r>
        <w:rPr>
          <w:noProof/>
        </w:rPr>
        <w:t>indicates the number of syntax elements aust_packet_type[ ] present.</w:t>
      </w:r>
    </w:p>
    <w:p w14:paraId="5198348A" w14:textId="7851ADB0" w:rsidR="003C0892" w:rsidRDefault="00C10C2C" w:rsidP="00F53A78">
      <w:pPr>
        <w:rPr>
          <w:noProof/>
        </w:rPr>
      </w:pPr>
      <w:r>
        <w:rPr>
          <w:b/>
          <w:bCs/>
          <w:noProof/>
        </w:rPr>
        <w:t>aust_packet_type</w:t>
      </w:r>
      <w:r w:rsidRPr="009E4486">
        <w:rPr>
          <w:noProof/>
        </w:rPr>
        <w:t>[ ]</w:t>
      </w:r>
      <w:r>
        <w:rPr>
          <w:noProof/>
        </w:rPr>
        <w:t xml:space="preserve"> indicates the following. </w:t>
      </w:r>
      <w:r w:rsidRPr="004D5886">
        <w:rPr>
          <w:noProof/>
        </w:rPr>
        <w:t xml:space="preserve">If </w:t>
      </w:r>
      <w:r w:rsidRPr="00C10C2C">
        <w:rPr>
          <w:noProof/>
        </w:rPr>
        <w:t xml:space="preserve">aust_inclusion_types_flag </w:t>
      </w:r>
      <w:r>
        <w:rPr>
          <w:noProof/>
        </w:rPr>
        <w:t>is equal</w:t>
      </w:r>
      <w:r w:rsidRPr="004D5886">
        <w:rPr>
          <w:noProof/>
        </w:rPr>
        <w:t xml:space="preserve"> to 1, all packet types signal</w:t>
      </w:r>
      <w:r w:rsidR="00FB00DF">
        <w:rPr>
          <w:noProof/>
        </w:rPr>
        <w:t>l</w:t>
      </w:r>
      <w:r w:rsidRPr="004D5886">
        <w:rPr>
          <w:noProof/>
        </w:rPr>
        <w:t xml:space="preserve">ed in </w:t>
      </w:r>
      <w:r>
        <w:rPr>
          <w:noProof/>
        </w:rPr>
        <w:t>aust_packet_type[ ] syntax elements</w:t>
      </w:r>
      <w:r w:rsidRPr="004D5886">
        <w:rPr>
          <w:noProof/>
        </w:rPr>
        <w:t xml:space="preserve"> </w:t>
      </w:r>
      <w:r w:rsidR="001642E7">
        <w:rPr>
          <w:noProof/>
        </w:rPr>
        <w:t>are</w:t>
      </w:r>
      <w:r w:rsidRPr="004D5886">
        <w:rPr>
          <w:noProof/>
        </w:rPr>
        <w:t xml:space="preserve"> included into the </w:t>
      </w:r>
      <w:r w:rsidR="007C5293" w:rsidRPr="00C7788F">
        <w:rPr>
          <w:rFonts w:eastAsia="MS Mincho" w:cs="Arial"/>
        </w:rPr>
        <w:t>calculation of the authentication information</w:t>
      </w:r>
      <w:r w:rsidRPr="004D5886">
        <w:rPr>
          <w:noProof/>
        </w:rPr>
        <w:t xml:space="preserve">. If </w:t>
      </w:r>
      <w:r w:rsidRPr="00C10C2C">
        <w:rPr>
          <w:noProof/>
        </w:rPr>
        <w:t xml:space="preserve">aust_inclusion_types_flag </w:t>
      </w:r>
      <w:r>
        <w:rPr>
          <w:noProof/>
        </w:rPr>
        <w:t>is equal</w:t>
      </w:r>
      <w:r w:rsidRPr="004D5886">
        <w:rPr>
          <w:noProof/>
        </w:rPr>
        <w:t xml:space="preserve"> to 0, all packet types signal</w:t>
      </w:r>
      <w:r w:rsidR="00FB00DF">
        <w:rPr>
          <w:noProof/>
        </w:rPr>
        <w:t>l</w:t>
      </w:r>
      <w:r w:rsidRPr="004D5886">
        <w:rPr>
          <w:noProof/>
        </w:rPr>
        <w:t xml:space="preserve">ed in </w:t>
      </w:r>
      <w:r>
        <w:rPr>
          <w:noProof/>
        </w:rPr>
        <w:t>aust_packet_type[ ] syntax elements</w:t>
      </w:r>
      <w:r w:rsidRPr="004D5886">
        <w:rPr>
          <w:noProof/>
        </w:rPr>
        <w:t xml:space="preserve"> </w:t>
      </w:r>
      <w:r w:rsidR="001642E7">
        <w:rPr>
          <w:noProof/>
        </w:rPr>
        <w:t>are</w:t>
      </w:r>
      <w:r w:rsidRPr="004D5886">
        <w:rPr>
          <w:noProof/>
        </w:rPr>
        <w:t xml:space="preserve"> excluded from the </w:t>
      </w:r>
      <w:r w:rsidR="007C5293" w:rsidRPr="00C7788F">
        <w:rPr>
          <w:rFonts w:eastAsia="MS Mincho" w:cs="Arial"/>
        </w:rPr>
        <w:t>calculation of the authentication information</w:t>
      </w:r>
      <w:r w:rsidRPr="004D5886">
        <w:rPr>
          <w:noProof/>
        </w:rPr>
        <w:t>.</w:t>
      </w:r>
    </w:p>
    <w:p w14:paraId="5D079558" w14:textId="67B78C8D" w:rsidR="00C10C2C" w:rsidRDefault="00C10C2C" w:rsidP="00F53A78">
      <w:pPr>
        <w:rPr>
          <w:noProof/>
        </w:rPr>
      </w:pPr>
      <w:r w:rsidRPr="00F02A86">
        <w:rPr>
          <w:b/>
          <w:bCs/>
          <w:noProof/>
        </w:rPr>
        <w:t>aust_multi_stream_flag</w:t>
      </w:r>
      <w:r w:rsidRPr="00F02A86">
        <w:rPr>
          <w:noProof/>
        </w:rPr>
        <w:t xml:space="preserve"> in</w:t>
      </w:r>
      <w:r w:rsidRPr="009E4486">
        <w:rPr>
          <w:noProof/>
        </w:rPr>
        <w:t>dicate</w:t>
      </w:r>
      <w:r>
        <w:rPr>
          <w:noProof/>
        </w:rPr>
        <w:t xml:space="preserve">s </w:t>
      </w:r>
      <w:r w:rsidR="007C5293">
        <w:rPr>
          <w:noProof/>
        </w:rPr>
        <w:t>if authentication information for additional labels is signal</w:t>
      </w:r>
      <w:r w:rsidR="00FB00DF">
        <w:rPr>
          <w:noProof/>
        </w:rPr>
        <w:t>l</w:t>
      </w:r>
      <w:r w:rsidR="007C5293">
        <w:rPr>
          <w:noProof/>
        </w:rPr>
        <w:t>ed</w:t>
      </w:r>
      <w:r>
        <w:rPr>
          <w:noProof/>
        </w:rPr>
        <w:t>.</w:t>
      </w:r>
    </w:p>
    <w:p w14:paraId="2965277E" w14:textId="70812967" w:rsidR="00B86392" w:rsidRPr="004D5886" w:rsidRDefault="00B86392" w:rsidP="00B86392">
      <w:pPr>
        <w:rPr>
          <w:noProof/>
        </w:rPr>
      </w:pPr>
      <w:r>
        <w:rPr>
          <w:b/>
          <w:bCs/>
          <w:noProof/>
        </w:rPr>
        <w:t>aust_inclusion_labels_flag</w:t>
      </w:r>
      <w:r>
        <w:rPr>
          <w:noProof/>
        </w:rPr>
        <w:t xml:space="preserve"> indicates the following. </w:t>
      </w:r>
      <w:r w:rsidRPr="004D5886">
        <w:rPr>
          <w:noProof/>
        </w:rPr>
        <w:t xml:space="preserve">If </w:t>
      </w:r>
      <w:r w:rsidR="00574752">
        <w:rPr>
          <w:noProof/>
        </w:rPr>
        <w:t>equal</w:t>
      </w:r>
      <w:r w:rsidRPr="004D5886">
        <w:rPr>
          <w:noProof/>
        </w:rPr>
        <w:t xml:space="preserve"> to 1, all </w:t>
      </w:r>
      <w:r w:rsidR="00EE398C">
        <w:rPr>
          <w:noProof/>
        </w:rPr>
        <w:t>sub-stream</w:t>
      </w:r>
      <w:r>
        <w:rPr>
          <w:noProof/>
        </w:rPr>
        <w:t>s</w:t>
      </w:r>
      <w:r w:rsidRPr="004D5886">
        <w:rPr>
          <w:noProof/>
        </w:rPr>
        <w:t xml:space="preserve"> signal</w:t>
      </w:r>
      <w:r w:rsidR="00FB00DF">
        <w:rPr>
          <w:noProof/>
        </w:rPr>
        <w:t>l</w:t>
      </w:r>
      <w:r w:rsidRPr="004D5886">
        <w:rPr>
          <w:noProof/>
        </w:rPr>
        <w:t xml:space="preserve">ed in </w:t>
      </w:r>
      <w:r>
        <w:rPr>
          <w:noProof/>
        </w:rPr>
        <w:t>aust_add_packet_label[ ] syntax elements</w:t>
      </w:r>
      <w:r w:rsidRPr="004D5886">
        <w:rPr>
          <w:noProof/>
        </w:rPr>
        <w:t xml:space="preserve"> </w:t>
      </w:r>
      <w:r w:rsidR="001642E7">
        <w:rPr>
          <w:noProof/>
        </w:rPr>
        <w:t>are</w:t>
      </w:r>
      <w:r w:rsidRPr="004D5886">
        <w:rPr>
          <w:noProof/>
        </w:rPr>
        <w:t xml:space="preserve"> included into the </w:t>
      </w:r>
      <w:r w:rsidR="007C5293" w:rsidRPr="007C5293">
        <w:rPr>
          <w:noProof/>
        </w:rPr>
        <w:t>calculation of the authentication information</w:t>
      </w:r>
      <w:r w:rsidRPr="004D5886">
        <w:rPr>
          <w:noProof/>
        </w:rPr>
        <w:t xml:space="preserve">. If </w:t>
      </w:r>
      <w:r w:rsidR="00574752">
        <w:rPr>
          <w:noProof/>
        </w:rPr>
        <w:t>equal</w:t>
      </w:r>
      <w:r w:rsidRPr="004D5886">
        <w:rPr>
          <w:noProof/>
        </w:rPr>
        <w:t xml:space="preserve"> to 0, all </w:t>
      </w:r>
      <w:r w:rsidR="00EE398C">
        <w:rPr>
          <w:noProof/>
        </w:rPr>
        <w:t>sub-stream</w:t>
      </w:r>
      <w:r>
        <w:rPr>
          <w:noProof/>
        </w:rPr>
        <w:t>s</w:t>
      </w:r>
      <w:r w:rsidRPr="004D5886">
        <w:rPr>
          <w:noProof/>
        </w:rPr>
        <w:t xml:space="preserve"> signal</w:t>
      </w:r>
      <w:r w:rsidR="00FB00DF">
        <w:rPr>
          <w:noProof/>
        </w:rPr>
        <w:t>l</w:t>
      </w:r>
      <w:r w:rsidRPr="004D5886">
        <w:rPr>
          <w:noProof/>
        </w:rPr>
        <w:t xml:space="preserve">ed in </w:t>
      </w:r>
      <w:r>
        <w:rPr>
          <w:noProof/>
        </w:rPr>
        <w:t>aust_add_packet_label[ ] syntax elements</w:t>
      </w:r>
      <w:r w:rsidRPr="004D5886">
        <w:rPr>
          <w:noProof/>
        </w:rPr>
        <w:t xml:space="preserve"> </w:t>
      </w:r>
      <w:r w:rsidR="00574752">
        <w:rPr>
          <w:noProof/>
        </w:rPr>
        <w:t>are</w:t>
      </w:r>
      <w:r w:rsidRPr="004D5886">
        <w:rPr>
          <w:noProof/>
        </w:rPr>
        <w:t xml:space="preserve"> excluded from the </w:t>
      </w:r>
      <w:r w:rsidR="007C5293" w:rsidRPr="007C5293">
        <w:rPr>
          <w:noProof/>
        </w:rPr>
        <w:t>calculation of the authentication information</w:t>
      </w:r>
      <w:r w:rsidRPr="004D5886">
        <w:rPr>
          <w:noProof/>
        </w:rPr>
        <w:t>.</w:t>
      </w:r>
    </w:p>
    <w:p w14:paraId="4D7A15A9" w14:textId="586D00D3" w:rsidR="007C5293" w:rsidRPr="00103E4F" w:rsidRDefault="007C5293" w:rsidP="007C5293">
      <w:pPr>
        <w:rPr>
          <w:noProof/>
        </w:rPr>
      </w:pPr>
      <w:r>
        <w:rPr>
          <w:b/>
          <w:bCs/>
          <w:noProof/>
        </w:rPr>
        <w:t xml:space="preserve">aust_label_list_length_minus1 </w:t>
      </w:r>
      <w:r>
        <w:rPr>
          <w:noProof/>
        </w:rPr>
        <w:t>indicates the number of syntax elements aust_add_packet_label[ ] present</w:t>
      </w:r>
      <w:r w:rsidR="00771B4E">
        <w:rPr>
          <w:noProof/>
        </w:rPr>
        <w:t>.</w:t>
      </w:r>
    </w:p>
    <w:p w14:paraId="31CD4A40" w14:textId="0FF37FB2" w:rsidR="00D3377A" w:rsidRDefault="002F21CF" w:rsidP="002E1DE3">
      <w:pPr>
        <w:rPr>
          <w:noProof/>
        </w:rPr>
      </w:pPr>
      <w:r>
        <w:rPr>
          <w:b/>
          <w:bCs/>
          <w:noProof/>
        </w:rPr>
        <w:t>aust_add_packet_label</w:t>
      </w:r>
      <w:r>
        <w:rPr>
          <w:noProof/>
        </w:rPr>
        <w:t xml:space="preserve">[ ] indicates the following. </w:t>
      </w:r>
      <w:r w:rsidR="002E1DE3">
        <w:rPr>
          <w:noProof/>
        </w:rPr>
        <w:t>The value of a</w:t>
      </w:r>
      <w:r w:rsidR="007C0545">
        <w:rPr>
          <w:noProof/>
        </w:rPr>
        <w:t>ust_add_packet_label[ ]</w:t>
      </w:r>
      <w:r w:rsidR="002E1DE3">
        <w:rPr>
          <w:noProof/>
        </w:rPr>
        <w:t xml:space="preserve"> indicates that the sub-stream with this packet label </w:t>
      </w:r>
      <w:r w:rsidR="001642E7">
        <w:rPr>
          <w:noProof/>
        </w:rPr>
        <w:t>are</w:t>
      </w:r>
      <w:r w:rsidR="002E1DE3">
        <w:rPr>
          <w:noProof/>
        </w:rPr>
        <w:t xml:space="preserve"> included in</w:t>
      </w:r>
      <w:r w:rsidR="007C5293">
        <w:rPr>
          <w:noProof/>
        </w:rPr>
        <w:t xml:space="preserve"> (</w:t>
      </w:r>
      <w:r w:rsidR="007C5293" w:rsidRPr="009E4486">
        <w:rPr>
          <w:noProof/>
        </w:rPr>
        <w:t xml:space="preserve">aust_inclusion_labels_flag is </w:t>
      </w:r>
      <w:r w:rsidR="00574752">
        <w:rPr>
          <w:noProof/>
        </w:rPr>
        <w:t>equal</w:t>
      </w:r>
      <w:r w:rsidR="00574752" w:rsidRPr="009E4486">
        <w:rPr>
          <w:noProof/>
        </w:rPr>
        <w:t xml:space="preserve"> </w:t>
      </w:r>
      <w:r w:rsidR="007C5293" w:rsidRPr="009E4486">
        <w:rPr>
          <w:noProof/>
        </w:rPr>
        <w:t>to 1</w:t>
      </w:r>
      <w:r w:rsidR="007C5293">
        <w:rPr>
          <w:noProof/>
        </w:rPr>
        <w:t>) or excluded from (</w:t>
      </w:r>
      <w:r w:rsidR="007C5293" w:rsidRPr="00103E4F">
        <w:rPr>
          <w:noProof/>
        </w:rPr>
        <w:t xml:space="preserve">aust_inclusion_labels_flag is </w:t>
      </w:r>
      <w:r w:rsidR="00574752">
        <w:rPr>
          <w:noProof/>
        </w:rPr>
        <w:t>equal</w:t>
      </w:r>
      <w:r w:rsidR="007C5293" w:rsidRPr="00103E4F">
        <w:rPr>
          <w:noProof/>
        </w:rPr>
        <w:t xml:space="preserve"> to </w:t>
      </w:r>
      <w:r w:rsidR="007C5293">
        <w:rPr>
          <w:noProof/>
        </w:rPr>
        <w:t>0)</w:t>
      </w:r>
      <w:r w:rsidR="002E1DE3">
        <w:rPr>
          <w:noProof/>
        </w:rPr>
        <w:t xml:space="preserve"> the </w:t>
      </w:r>
      <w:r w:rsidR="007C5293" w:rsidRPr="007C5293">
        <w:rPr>
          <w:noProof/>
        </w:rPr>
        <w:t>calculation of the authentication information</w:t>
      </w:r>
      <w:r w:rsidR="007C5293">
        <w:rPr>
          <w:noProof/>
        </w:rPr>
        <w:t xml:space="preserve"> </w:t>
      </w:r>
      <w:r w:rsidR="002E1DE3">
        <w:rPr>
          <w:noProof/>
        </w:rPr>
        <w:t xml:space="preserve">in addition to the sub-stream with the same </w:t>
      </w:r>
      <w:r w:rsidR="007C0545">
        <w:rPr>
          <w:noProof/>
        </w:rPr>
        <w:t>stream_packet_label</w:t>
      </w:r>
      <w:r w:rsidR="002E1DE3">
        <w:rPr>
          <w:noProof/>
        </w:rPr>
        <w:t xml:space="preserve"> as assigned to the </w:t>
      </w:r>
      <w:r w:rsidR="007C0545">
        <w:rPr>
          <w:noProof/>
        </w:rPr>
        <w:t xml:space="preserve">AUTH_START_SPT </w:t>
      </w:r>
      <w:r w:rsidR="002E1DE3">
        <w:rPr>
          <w:noProof/>
        </w:rPr>
        <w:t>packet.</w:t>
      </w:r>
      <w:r w:rsidR="00D3377A">
        <w:rPr>
          <w:noProof/>
        </w:rPr>
        <w:t xml:space="preserve"> </w:t>
      </w:r>
    </w:p>
    <w:p w14:paraId="155307FA" w14:textId="3837B594" w:rsidR="004D5886" w:rsidRPr="002F21CF" w:rsidRDefault="007C0545" w:rsidP="0087059D">
      <w:pPr>
        <w:rPr>
          <w:noProof/>
        </w:rPr>
      </w:pPr>
      <w:r>
        <w:rPr>
          <w:noProof/>
        </w:rPr>
        <w:t>stream_packet_label</w:t>
      </w:r>
      <w:r w:rsidR="002E1DE3">
        <w:rPr>
          <w:noProof/>
        </w:rPr>
        <w:t xml:space="preserve"> equal to 0 indicates that all sub-streams are included. In this case, </w:t>
      </w:r>
      <w:r w:rsidR="007C5293" w:rsidRPr="00103E4F">
        <w:rPr>
          <w:noProof/>
        </w:rPr>
        <w:t xml:space="preserve">aust_inclusion_labels_flag </w:t>
      </w:r>
      <w:r w:rsidR="007C5293">
        <w:rPr>
          <w:noProof/>
        </w:rPr>
        <w:t>should be</w:t>
      </w:r>
      <w:r w:rsidR="007C5293" w:rsidRPr="00103E4F">
        <w:rPr>
          <w:noProof/>
        </w:rPr>
        <w:t xml:space="preserve"> set to </w:t>
      </w:r>
      <w:r w:rsidR="007C5293">
        <w:rPr>
          <w:noProof/>
        </w:rPr>
        <w:t xml:space="preserve">0, to signal exclusion of the labels indicated in </w:t>
      </w:r>
      <w:r>
        <w:rPr>
          <w:noProof/>
        </w:rPr>
        <w:t>aust_add_packet_label[ ]</w:t>
      </w:r>
      <w:r w:rsidR="007C5293">
        <w:rPr>
          <w:noProof/>
        </w:rPr>
        <w:t>.</w:t>
      </w:r>
    </w:p>
    <w:p w14:paraId="7E0157F2" w14:textId="256537E7" w:rsidR="00F53A78" w:rsidRDefault="00F53A78" w:rsidP="00F53A78">
      <w:pPr>
        <w:pStyle w:val="Heading4"/>
        <w:rPr>
          <w:noProof/>
        </w:rPr>
      </w:pPr>
      <w:bookmarkStart w:id="1414" w:name="_Ref212040573"/>
      <w:r>
        <w:rPr>
          <w:noProof/>
        </w:rPr>
        <w:t>Authentication signature semantics</w:t>
      </w:r>
      <w:bookmarkEnd w:id="1414"/>
    </w:p>
    <w:p w14:paraId="20D42F35" w14:textId="4EE3B5F5" w:rsidR="005323EE" w:rsidRPr="00142BD0" w:rsidRDefault="005323EE" w:rsidP="008F14D9">
      <w:pPr>
        <w:rPr>
          <w:noProof/>
        </w:rPr>
      </w:pPr>
      <w:r w:rsidRPr="00142BD0">
        <w:rPr>
          <w:b/>
          <w:bCs/>
          <w:noProof/>
        </w:rPr>
        <w:t>ausig_id</w:t>
      </w:r>
      <w:r w:rsidRPr="00142BD0">
        <w:rPr>
          <w:noProof/>
        </w:rPr>
        <w:t xml:space="preserve"> </w:t>
      </w:r>
      <w:r w:rsidR="0036729A" w:rsidRPr="0036729A">
        <w:rPr>
          <w:noProof/>
        </w:rPr>
        <w:t xml:space="preserve">contains an identifying number of a verification system that may be applied for verifying that the coded </w:t>
      </w:r>
      <w:r w:rsidR="0036729A">
        <w:rPr>
          <w:noProof/>
        </w:rPr>
        <w:t>packets</w:t>
      </w:r>
      <w:r w:rsidR="0036729A" w:rsidRPr="0036729A">
        <w:rPr>
          <w:noProof/>
        </w:rPr>
        <w:t xml:space="preserve"> represented by the current verification period ha</w:t>
      </w:r>
      <w:r w:rsidR="0036729A">
        <w:rPr>
          <w:noProof/>
        </w:rPr>
        <w:t>ve</w:t>
      </w:r>
      <w:r w:rsidR="0036729A" w:rsidRPr="0036729A">
        <w:rPr>
          <w:noProof/>
        </w:rPr>
        <w:t xml:space="preserve"> been produced by the content provider indicated by the associated </w:t>
      </w:r>
      <w:r w:rsidR="0036729A">
        <w:rPr>
          <w:noProof/>
        </w:rPr>
        <w:t>authentication start packet</w:t>
      </w:r>
      <w:r w:rsidRPr="00335D32">
        <w:rPr>
          <w:noProof/>
        </w:rPr>
        <w:t>.</w:t>
      </w:r>
    </w:p>
    <w:p w14:paraId="366A7A1C" w14:textId="2FE90B6D" w:rsidR="004330B6" w:rsidRDefault="002E6D78" w:rsidP="004330B6">
      <w:pPr>
        <w:rPr>
          <w:noProof/>
        </w:rPr>
      </w:pPr>
      <w:r>
        <w:rPr>
          <w:b/>
          <w:bCs/>
          <w:noProof/>
        </w:rPr>
        <w:t>ausig</w:t>
      </w:r>
      <w:r w:rsidR="004330B6">
        <w:rPr>
          <w:b/>
          <w:bCs/>
          <w:noProof/>
        </w:rPr>
        <w:t>_sequence_id</w:t>
      </w:r>
      <w:r w:rsidR="004330B6">
        <w:rPr>
          <w:noProof/>
        </w:rPr>
        <w:t xml:space="preserve"> </w:t>
      </w:r>
      <w:r w:rsidR="0036729A">
        <w:rPr>
          <w:noProof/>
        </w:rPr>
        <w:t>i</w:t>
      </w:r>
      <w:r w:rsidR="0036729A" w:rsidRPr="006055CC">
        <w:rPr>
          <w:noProof/>
        </w:rPr>
        <w:t xml:space="preserve">ndicates the </w:t>
      </w:r>
      <w:r w:rsidR="0036729A">
        <w:rPr>
          <w:noProof/>
        </w:rPr>
        <w:t xml:space="preserve">authentication </w:t>
      </w:r>
      <w:r w:rsidR="0036729A" w:rsidRPr="006055CC">
        <w:rPr>
          <w:noProof/>
        </w:rPr>
        <w:t>sequence the related authentication information belongs to</w:t>
      </w:r>
      <w:r w:rsidR="00B06C94" w:rsidRPr="009E4486">
        <w:rPr>
          <w:noProof/>
        </w:rPr>
        <w:t>.</w:t>
      </w:r>
    </w:p>
    <w:p w14:paraId="1497E171" w14:textId="7AC7CEE5" w:rsidR="00F53A78" w:rsidRDefault="002E6D78" w:rsidP="00F53A78">
      <w:pPr>
        <w:rPr>
          <w:noProof/>
        </w:rPr>
      </w:pPr>
      <w:r>
        <w:rPr>
          <w:b/>
          <w:bCs/>
          <w:noProof/>
        </w:rPr>
        <w:t>ausig</w:t>
      </w:r>
      <w:r w:rsidR="002C21EC">
        <w:rPr>
          <w:b/>
          <w:bCs/>
          <w:noProof/>
        </w:rPr>
        <w:t>_partial_sig</w:t>
      </w:r>
      <w:r w:rsidR="00F5657F">
        <w:rPr>
          <w:b/>
          <w:bCs/>
          <w:noProof/>
        </w:rPr>
        <w:t>_flag</w:t>
      </w:r>
      <w:r w:rsidR="002C21EC">
        <w:rPr>
          <w:noProof/>
        </w:rPr>
        <w:t xml:space="preserve"> indicates whether a partial </w:t>
      </w:r>
      <w:r w:rsidR="00B078CB">
        <w:rPr>
          <w:noProof/>
        </w:rPr>
        <w:t xml:space="preserve">or a complete </w:t>
      </w:r>
      <w:r w:rsidR="002C21EC">
        <w:rPr>
          <w:noProof/>
        </w:rPr>
        <w:t>signature is present.</w:t>
      </w:r>
    </w:p>
    <w:p w14:paraId="24CCE10D" w14:textId="33CE9FD4" w:rsidR="00B06C94" w:rsidRDefault="00B06C94" w:rsidP="00B06C94">
      <w:pPr>
        <w:rPr>
          <w:noProof/>
        </w:rPr>
      </w:pPr>
      <w:r>
        <w:rPr>
          <w:b/>
          <w:bCs/>
          <w:noProof/>
        </w:rPr>
        <w:t>ausig_segment_start_flag</w:t>
      </w:r>
      <w:r>
        <w:rPr>
          <w:noProof/>
        </w:rPr>
        <w:t xml:space="preserve"> indicates whether the first part of new signature is present in </w:t>
      </w:r>
      <w:r w:rsidRPr="00B06C94">
        <w:rPr>
          <w:noProof/>
        </w:rPr>
        <w:t>ausig_sig_partial</w:t>
      </w:r>
      <w:r>
        <w:rPr>
          <w:noProof/>
        </w:rPr>
        <w:t>.</w:t>
      </w:r>
    </w:p>
    <w:p w14:paraId="7003C13F" w14:textId="13301DF2" w:rsidR="00B06C94" w:rsidRDefault="00B06C94" w:rsidP="0087059D">
      <w:pPr>
        <w:rPr>
          <w:noProof/>
        </w:rPr>
      </w:pPr>
      <w:r>
        <w:rPr>
          <w:b/>
          <w:bCs/>
          <w:noProof/>
        </w:rPr>
        <w:t>ausig_segment_stop_flag</w:t>
      </w:r>
      <w:r>
        <w:rPr>
          <w:noProof/>
        </w:rPr>
        <w:t xml:space="preserve"> indicates whether the last part of new signature is present</w:t>
      </w:r>
      <w:r w:rsidRPr="00B06C94">
        <w:rPr>
          <w:noProof/>
        </w:rPr>
        <w:t xml:space="preserve"> </w:t>
      </w:r>
      <w:r>
        <w:rPr>
          <w:noProof/>
        </w:rPr>
        <w:t xml:space="preserve">in </w:t>
      </w:r>
      <w:r w:rsidRPr="00B06C94">
        <w:rPr>
          <w:noProof/>
        </w:rPr>
        <w:t>ausig_sig_partial</w:t>
      </w:r>
      <w:r>
        <w:rPr>
          <w:noProof/>
        </w:rPr>
        <w:t>.</w:t>
      </w:r>
      <w:r w:rsidR="00D3377A">
        <w:rPr>
          <w:noProof/>
        </w:rPr>
        <w:t xml:space="preserve"> </w:t>
      </w:r>
      <w:r w:rsidRPr="00B06C94">
        <w:rPr>
          <w:noProof/>
        </w:rPr>
        <w:t xml:space="preserve">If both </w:t>
      </w:r>
      <w:r>
        <w:rPr>
          <w:noProof/>
        </w:rPr>
        <w:t xml:space="preserve">ausig_segment_start_flag </w:t>
      </w:r>
      <w:r w:rsidRPr="00B06C94">
        <w:rPr>
          <w:noProof/>
        </w:rPr>
        <w:t xml:space="preserve">and and </w:t>
      </w:r>
      <w:r>
        <w:rPr>
          <w:noProof/>
        </w:rPr>
        <w:t xml:space="preserve">ausig_segment_stop_flag </w:t>
      </w:r>
      <w:r w:rsidRPr="00B06C94">
        <w:rPr>
          <w:noProof/>
        </w:rPr>
        <w:t xml:space="preserve">are equal to 1, </w:t>
      </w:r>
      <w:r>
        <w:rPr>
          <w:noProof/>
        </w:rPr>
        <w:t>ausig_sig_partial</w:t>
      </w:r>
      <w:r w:rsidRPr="00B06C94">
        <w:rPr>
          <w:noProof/>
        </w:rPr>
        <w:t xml:space="preserve"> contains a signature which is complete, but shorter than a full signature resulting from the related hashing algorithm.</w:t>
      </w:r>
      <w:r w:rsidR="002A6097">
        <w:rPr>
          <w:noProof/>
        </w:rPr>
        <w:t xml:space="preserve"> In this case, v</w:t>
      </w:r>
      <w:r w:rsidR="002A6097" w:rsidRPr="002A6097">
        <w:rPr>
          <w:noProof/>
        </w:rPr>
        <w:t>erification may happen comparing only a subset of the bits resulting from the hashing algorithm.</w:t>
      </w:r>
    </w:p>
    <w:p w14:paraId="4E3D8EC2" w14:textId="6CBC7E78" w:rsidR="00366226" w:rsidRDefault="002E6D78" w:rsidP="00F53A78">
      <w:pPr>
        <w:rPr>
          <w:noProof/>
        </w:rPr>
      </w:pPr>
      <w:r>
        <w:rPr>
          <w:b/>
          <w:bCs/>
          <w:noProof/>
        </w:rPr>
        <w:t>ausig</w:t>
      </w:r>
      <w:r w:rsidR="008A4746">
        <w:rPr>
          <w:b/>
          <w:bCs/>
          <w:noProof/>
        </w:rPr>
        <w:t>_segment_length</w:t>
      </w:r>
      <w:r w:rsidR="00B06C94">
        <w:rPr>
          <w:b/>
          <w:bCs/>
          <w:noProof/>
        </w:rPr>
        <w:t>_minus1</w:t>
      </w:r>
      <w:r w:rsidR="008A4746">
        <w:rPr>
          <w:noProof/>
        </w:rPr>
        <w:t xml:space="preserve"> indicates the number of bytes for the syntax element </w:t>
      </w:r>
      <w:r>
        <w:rPr>
          <w:noProof/>
        </w:rPr>
        <w:t>ausig</w:t>
      </w:r>
      <w:r w:rsidR="008A4746">
        <w:rPr>
          <w:noProof/>
        </w:rPr>
        <w:t>_sig_partial.</w:t>
      </w:r>
    </w:p>
    <w:p w14:paraId="5F13610C" w14:textId="164CAAF2" w:rsidR="008A4746" w:rsidRDefault="002E6D78" w:rsidP="00F53A78">
      <w:pPr>
        <w:rPr>
          <w:noProof/>
        </w:rPr>
      </w:pPr>
      <w:r>
        <w:rPr>
          <w:b/>
          <w:bCs/>
          <w:noProof/>
        </w:rPr>
        <w:t>ausig</w:t>
      </w:r>
      <w:r w:rsidR="003C4B7A">
        <w:rPr>
          <w:b/>
          <w:bCs/>
          <w:noProof/>
        </w:rPr>
        <w:t>_sig_partial</w:t>
      </w:r>
      <w:r w:rsidR="003C4B7A">
        <w:rPr>
          <w:noProof/>
        </w:rPr>
        <w:t xml:space="preserve"> carries partial protection information.</w:t>
      </w:r>
    </w:p>
    <w:p w14:paraId="32046DEB" w14:textId="3E3D7C76" w:rsidR="00B06C94" w:rsidRDefault="00B06C94" w:rsidP="00B06C94">
      <w:pPr>
        <w:rPr>
          <w:noProof/>
        </w:rPr>
      </w:pPr>
      <w:r>
        <w:rPr>
          <w:b/>
          <w:bCs/>
          <w:noProof/>
        </w:rPr>
        <w:t>ausig_length_minus1</w:t>
      </w:r>
      <w:r>
        <w:rPr>
          <w:noProof/>
        </w:rPr>
        <w:t xml:space="preserve"> indicates the number of bytes for the syntax element ausig_sig_complete.</w:t>
      </w:r>
    </w:p>
    <w:p w14:paraId="385CB234" w14:textId="1646C861" w:rsidR="003C4B7A" w:rsidRDefault="002E6D78" w:rsidP="00F53A78">
      <w:pPr>
        <w:rPr>
          <w:noProof/>
        </w:rPr>
      </w:pPr>
      <w:r>
        <w:rPr>
          <w:b/>
          <w:bCs/>
          <w:noProof/>
        </w:rPr>
        <w:t>ausig</w:t>
      </w:r>
      <w:r w:rsidR="003C4B7A">
        <w:rPr>
          <w:b/>
          <w:bCs/>
          <w:noProof/>
        </w:rPr>
        <w:t>_sig_complete</w:t>
      </w:r>
      <w:r w:rsidR="003C4B7A">
        <w:rPr>
          <w:noProof/>
        </w:rPr>
        <w:t xml:space="preserve"> carries complete protection information.</w:t>
      </w:r>
    </w:p>
    <w:p w14:paraId="01B80A04" w14:textId="73759332" w:rsidR="00E26361" w:rsidRPr="003C4B7A" w:rsidRDefault="00E26361" w:rsidP="00F53A78">
      <w:pPr>
        <w:rPr>
          <w:noProof/>
        </w:rPr>
      </w:pPr>
      <w:r w:rsidRPr="00646EE2">
        <w:rPr>
          <w:noProof/>
          <w:szCs w:val="28"/>
        </w:rPr>
        <w:t xml:space="preserve">An authentication verification of protected </w:t>
      </w:r>
      <w:r w:rsidR="00771B4E">
        <w:rPr>
          <w:noProof/>
          <w:szCs w:val="28"/>
        </w:rPr>
        <w:t xml:space="preserve">encoded </w:t>
      </w:r>
      <w:r w:rsidRPr="00646EE2">
        <w:rPr>
          <w:noProof/>
          <w:szCs w:val="28"/>
        </w:rPr>
        <w:t xml:space="preserve">messages in the </w:t>
      </w:r>
      <w:r w:rsidR="00987807">
        <w:rPr>
          <w:noProof/>
          <w:szCs w:val="28"/>
        </w:rPr>
        <w:t xml:space="preserve">received </w:t>
      </w:r>
      <w:r w:rsidRPr="00646EE2">
        <w:rPr>
          <w:noProof/>
          <w:szCs w:val="28"/>
        </w:rPr>
        <w:t>packets shall be conducted to ensure their authenticity.</w:t>
      </w:r>
    </w:p>
    <w:p w14:paraId="7EE6D99E" w14:textId="75D8CAB2" w:rsidR="00C74044" w:rsidRDefault="00C74044" w:rsidP="008657DF">
      <w:pPr>
        <w:pStyle w:val="Heading4"/>
      </w:pPr>
      <w:r>
        <w:t>CRC 16</w:t>
      </w:r>
    </w:p>
    <w:p w14:paraId="3BB6817D" w14:textId="69A14241" w:rsidR="00C67FCD" w:rsidRDefault="00C67FCD" w:rsidP="00A52956">
      <w:r>
        <w:t xml:space="preserve">Shall be used according to the syntax and semantics </w:t>
      </w:r>
      <w:r w:rsidRPr="00A52956">
        <w:t>mhasParity16Data</w:t>
      </w:r>
      <w:r>
        <w:t xml:space="preserve"> for MHASPacketType PACTYP_CRC16 as specified in </w:t>
      </w:r>
      <w:r>
        <w:rPr>
          <w:noProof/>
        </w:rPr>
        <w:t>ISO/IEC 23008-3:2022.</w:t>
      </w:r>
    </w:p>
    <w:p w14:paraId="2F20BE5A" w14:textId="55CF0CB9" w:rsidR="00A52956" w:rsidRDefault="00A52956" w:rsidP="00A52956">
      <w:pPr>
        <w:pStyle w:val="Heading4"/>
      </w:pPr>
      <w:r>
        <w:t>CRC 32</w:t>
      </w:r>
    </w:p>
    <w:p w14:paraId="4E5A0ED6" w14:textId="0164A076" w:rsidR="00C67FCD" w:rsidRDefault="00C67FCD" w:rsidP="00804626">
      <w:r>
        <w:t xml:space="preserve">Shall be used according to the syntax and semantics </w:t>
      </w:r>
      <w:r w:rsidRPr="00A52956">
        <w:t>mhasParity</w:t>
      </w:r>
      <w:r>
        <w:t>32</w:t>
      </w:r>
      <w:r w:rsidRPr="00A52956">
        <w:t>Data</w:t>
      </w:r>
      <w:r>
        <w:t xml:space="preserve"> for MHASPacketType PACTYP_CRC16 as specified in </w:t>
      </w:r>
      <w:r>
        <w:rPr>
          <w:noProof/>
        </w:rPr>
        <w:t>ISO/IEC 23008-3:2022.</w:t>
      </w:r>
    </w:p>
    <w:p w14:paraId="1DC626C3" w14:textId="565C4A44" w:rsidR="00804626" w:rsidRDefault="00804626" w:rsidP="00804626">
      <w:pPr>
        <w:rPr>
          <w:noProof/>
        </w:rPr>
      </w:pPr>
    </w:p>
    <w:p w14:paraId="1CDBB3C8" w14:textId="3D091609" w:rsidR="00804626" w:rsidRDefault="00804626" w:rsidP="00804626">
      <w:pPr>
        <w:pStyle w:val="Heading4"/>
      </w:pPr>
      <w:r>
        <w:t>Global CRC 16</w:t>
      </w:r>
    </w:p>
    <w:p w14:paraId="400D6D8B" w14:textId="5B03E90E" w:rsidR="00C67FCD" w:rsidRDefault="00C67FCD" w:rsidP="00804626">
      <w:r>
        <w:t xml:space="preserve">Shall be used according to the syntax and semantics </w:t>
      </w:r>
      <w:r w:rsidRPr="00804626">
        <w:t>global_CRC_type</w:t>
      </w:r>
      <w:r>
        <w:t xml:space="preserve"> for MHASPacketType PACTYP_GLOBAL_CRC16 as specified in </w:t>
      </w:r>
      <w:r>
        <w:rPr>
          <w:noProof/>
        </w:rPr>
        <w:t>ISO/IEC 23008-3:2022.</w:t>
      </w:r>
    </w:p>
    <w:p w14:paraId="19FE8DF7" w14:textId="5AD2E865" w:rsidR="00804626" w:rsidRDefault="00804626" w:rsidP="00804626">
      <w:pPr>
        <w:rPr>
          <w:noProof/>
        </w:rPr>
      </w:pPr>
    </w:p>
    <w:p w14:paraId="302349DD" w14:textId="5934D050" w:rsidR="00A52956" w:rsidRDefault="00A52956" w:rsidP="00A52956">
      <w:pPr>
        <w:rPr>
          <w:noProof/>
        </w:rPr>
      </w:pPr>
    </w:p>
    <w:p w14:paraId="2DF400EF" w14:textId="5D0E3E08" w:rsidR="00A52956" w:rsidRDefault="00A52956" w:rsidP="00A52956">
      <w:pPr>
        <w:pStyle w:val="Heading4"/>
      </w:pPr>
      <w:r>
        <w:t>Global CRC 32</w:t>
      </w:r>
    </w:p>
    <w:p w14:paraId="09364D8D" w14:textId="036B2459" w:rsidR="00CB7995" w:rsidRDefault="00CB7995" w:rsidP="00804626">
      <w:r>
        <w:t xml:space="preserve">Shall be used according to the syntax and semantics </w:t>
      </w:r>
      <w:r w:rsidRPr="00804626">
        <w:t>global_CRC_type</w:t>
      </w:r>
      <w:r>
        <w:t xml:space="preserve"> for MHASPacketType PACTYP_GLOBAL_CRC32 as specified in </w:t>
      </w:r>
      <w:r>
        <w:rPr>
          <w:noProof/>
        </w:rPr>
        <w:t>ISO/IEC 23008-3:2022.</w:t>
      </w:r>
    </w:p>
    <w:p w14:paraId="532F574D" w14:textId="56FB93EA" w:rsidR="00A52956" w:rsidRPr="00A52956" w:rsidRDefault="00A52956" w:rsidP="0087059D">
      <w:pPr>
        <w:rPr>
          <w:noProof/>
        </w:rPr>
      </w:pPr>
    </w:p>
    <w:p w14:paraId="54AFB9A0" w14:textId="24CA45DC" w:rsidR="008657DF" w:rsidRPr="00025F40" w:rsidRDefault="008657DF" w:rsidP="008657DF">
      <w:pPr>
        <w:pStyle w:val="Heading4"/>
      </w:pPr>
      <w:r w:rsidRPr="00025F40">
        <w:t>Auxiliary metadata semantics</w:t>
      </w:r>
    </w:p>
    <w:p w14:paraId="65150EC8" w14:textId="7DC1313A" w:rsidR="00A9692C" w:rsidRPr="00025F40" w:rsidRDefault="00A9692C" w:rsidP="008657DF">
      <w:pPr>
        <w:rPr>
          <w:noProof/>
        </w:rPr>
      </w:pPr>
      <w:r w:rsidRPr="00025F40">
        <w:rPr>
          <w:noProof/>
        </w:rPr>
        <w:t xml:space="preserve">An AM unit shall only occur as the first </w:t>
      </w:r>
      <w:r w:rsidR="00954F3D">
        <w:rPr>
          <w:noProof/>
        </w:rPr>
        <w:t>stream packet</w:t>
      </w:r>
      <w:r w:rsidRPr="00025F40">
        <w:rPr>
          <w:noProof/>
        </w:rPr>
        <w:t xml:space="preserve"> in the bitstream.</w:t>
      </w:r>
    </w:p>
    <w:p w14:paraId="741D647F" w14:textId="5319F45C" w:rsidR="008A201A" w:rsidRPr="00025F40" w:rsidRDefault="008A201A" w:rsidP="008A201A">
      <w:pPr>
        <w:rPr>
          <w:noProof/>
        </w:rPr>
      </w:pPr>
      <w:r w:rsidRPr="00025F40">
        <w:rPr>
          <w:b/>
          <w:bCs/>
          <w:noProof/>
        </w:rPr>
        <w:t>am_header_crc32</w:t>
      </w:r>
      <w:r w:rsidRPr="00025F40">
        <w:rPr>
          <w:noProof/>
        </w:rPr>
        <w:t xml:space="preserve"> is the CRC </w:t>
      </w:r>
      <w:r w:rsidR="00BC0028" w:rsidRPr="00025F40">
        <w:rPr>
          <w:noProof/>
        </w:rPr>
        <w:t>calculated over</w:t>
      </w:r>
      <w:r w:rsidRPr="00025F40">
        <w:rPr>
          <w:noProof/>
        </w:rPr>
        <w:t xml:space="preserve"> </w:t>
      </w:r>
      <w:r w:rsidR="00BC0028" w:rsidRPr="00025F40">
        <w:rPr>
          <w:noProof/>
        </w:rPr>
        <w:t>the byte sequence starting with the byte containing the am_reserved_flag until the end of auxiliary_metadata( ).</w:t>
      </w:r>
    </w:p>
    <w:p w14:paraId="2CE6349E" w14:textId="23373EEE" w:rsidR="008A201A" w:rsidRPr="00025F40" w:rsidRDefault="008A201A" w:rsidP="008A201A">
      <w:pPr>
        <w:rPr>
          <w:noProof/>
        </w:rPr>
      </w:pPr>
      <w:r w:rsidRPr="00025F40">
        <w:rPr>
          <w:b/>
          <w:bCs/>
          <w:noProof/>
        </w:rPr>
        <w:t>am_</w:t>
      </w:r>
      <w:r w:rsidR="00D05B8D">
        <w:rPr>
          <w:b/>
          <w:bCs/>
          <w:noProof/>
        </w:rPr>
        <w:t>extension_present</w:t>
      </w:r>
      <w:r w:rsidRPr="00025F40">
        <w:rPr>
          <w:b/>
          <w:bCs/>
          <w:noProof/>
        </w:rPr>
        <w:t>_flag</w:t>
      </w:r>
      <w:r w:rsidR="00BF2D8A" w:rsidRPr="00025F40">
        <w:rPr>
          <w:noProof/>
        </w:rPr>
        <w:t xml:space="preserve"> </w:t>
      </w:r>
      <w:r w:rsidR="009C5F03" w:rsidRPr="002415CD">
        <w:rPr>
          <w:noProof/>
        </w:rPr>
        <w:t xml:space="preserve">shall be </w:t>
      </w:r>
      <w:r w:rsidR="009C5F03">
        <w:rPr>
          <w:noProof/>
        </w:rPr>
        <w:t xml:space="preserve">equal to 0 in bitstreams that conform to this version of this Specification. However, decoders that conform to this version of this Specification shall </w:t>
      </w:r>
      <w:r w:rsidR="001642E7">
        <w:rPr>
          <w:noProof/>
        </w:rPr>
        <w:t xml:space="preserve">allow </w:t>
      </w:r>
      <w:r w:rsidR="009C5F03">
        <w:rPr>
          <w:noProof/>
        </w:rPr>
        <w:t xml:space="preserve">the value 1 to be present and shall </w:t>
      </w:r>
      <w:r w:rsidR="009C5F03" w:rsidRPr="002415CD">
        <w:rPr>
          <w:noProof/>
        </w:rPr>
        <w:t>ignore</w:t>
      </w:r>
      <w:r w:rsidR="009C5F03">
        <w:rPr>
          <w:noProof/>
        </w:rPr>
        <w:t xml:space="preserve"> the value</w:t>
      </w:r>
      <w:r w:rsidR="009C5F03" w:rsidRPr="002415CD">
        <w:rPr>
          <w:noProof/>
        </w:rPr>
        <w:t>.</w:t>
      </w:r>
      <w:r w:rsidR="009C5F03">
        <w:rPr>
          <w:noProof/>
        </w:rPr>
        <w:t xml:space="preserve"> It is possible that a future version of this Specification will allow the value 1 and specify its meaning.</w:t>
      </w:r>
    </w:p>
    <w:p w14:paraId="167D6253" w14:textId="5EAB2DCB" w:rsidR="008A201A" w:rsidRPr="00025F40" w:rsidRDefault="008A201A" w:rsidP="008A201A">
      <w:pPr>
        <w:rPr>
          <w:noProof/>
        </w:rPr>
      </w:pPr>
      <w:r w:rsidRPr="00025F40">
        <w:rPr>
          <w:b/>
          <w:bCs/>
          <w:noProof/>
        </w:rPr>
        <w:t>am_waveform_type</w:t>
      </w:r>
      <w:r w:rsidR="00BF2D8A" w:rsidRPr="00025F40">
        <w:rPr>
          <w:noProof/>
        </w:rPr>
        <w:t xml:space="preserve"> specifies the waveform type according to </w:t>
      </w:r>
      <w:r w:rsidR="00F75639" w:rsidRPr="00025F40">
        <w:rPr>
          <w:noProof/>
        </w:rPr>
        <w:fldChar w:fldCharType="begin"/>
      </w:r>
      <w:r w:rsidR="00F75639" w:rsidRPr="00025F40">
        <w:rPr>
          <w:noProof/>
        </w:rPr>
        <w:instrText xml:space="preserve"> REF _Ref178371469 \h </w:instrText>
      </w:r>
      <w:r w:rsidR="00025F40">
        <w:rPr>
          <w:noProof/>
        </w:rPr>
        <w:instrText xml:space="preserve"> \* MERGEFORMAT </w:instrText>
      </w:r>
      <w:r w:rsidR="00F75639" w:rsidRPr="00025F40">
        <w:rPr>
          <w:noProof/>
        </w:rPr>
      </w:r>
      <w:r w:rsidR="00F75639" w:rsidRPr="00025F40">
        <w:rPr>
          <w:noProof/>
        </w:rPr>
        <w:fldChar w:fldCharType="separate"/>
      </w:r>
      <w:r w:rsidR="00CB752F" w:rsidRPr="00025F40">
        <w:t>Table </w:t>
      </w:r>
      <w:r w:rsidR="00CB752F">
        <w:t>7</w:t>
      </w:r>
      <w:r w:rsidR="00CB752F">
        <w:noBreakHyphen/>
        <w:t>18</w:t>
      </w:r>
      <w:r w:rsidR="00F75639" w:rsidRPr="00025F40">
        <w:rPr>
          <w:noProof/>
        </w:rPr>
        <w:fldChar w:fldCharType="end"/>
      </w:r>
      <w:r w:rsidR="00BF2D8A" w:rsidRPr="00025F40">
        <w:rPr>
          <w:noProof/>
        </w:rPr>
        <w:t>.</w:t>
      </w:r>
    </w:p>
    <w:p w14:paraId="18244C3D" w14:textId="6808A028" w:rsidR="00BF2D8A" w:rsidRPr="00025F40" w:rsidRDefault="00BF2D8A" w:rsidP="00BF2D8A">
      <w:pPr>
        <w:pStyle w:val="Caption"/>
        <w:rPr>
          <w:noProof/>
        </w:rPr>
      </w:pPr>
      <w:bookmarkStart w:id="1415" w:name="_Ref178371469"/>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18</w:t>
      </w:r>
      <w:r w:rsidR="004F3F1D">
        <w:rPr>
          <w:noProof/>
        </w:rPr>
        <w:fldChar w:fldCharType="end"/>
      </w:r>
      <w:bookmarkEnd w:id="1415"/>
      <w:r w:rsidRPr="00025F40">
        <w:t xml:space="preserve"> – Name association to am_waveform_type</w:t>
      </w:r>
      <w:r w:rsidR="007D251A" w:rsidRPr="00025F40">
        <w:t xml:space="preserve"> and type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2693"/>
        <w:gridCol w:w="4253"/>
      </w:tblGrid>
      <w:tr w:rsidR="007D251A" w:rsidRPr="00025F40" w14:paraId="6CE96A28" w14:textId="4C0019D2" w:rsidTr="007D251A">
        <w:trPr>
          <w:cantSplit/>
          <w:jc w:val="center"/>
        </w:trPr>
        <w:tc>
          <w:tcPr>
            <w:tcW w:w="1980" w:type="dxa"/>
          </w:tcPr>
          <w:p w14:paraId="438D8073" w14:textId="1771E6C9" w:rsidR="007D251A" w:rsidRPr="00025F40" w:rsidRDefault="007D251A" w:rsidP="00910583">
            <w:pPr>
              <w:pStyle w:val="tableheading"/>
              <w:numPr>
                <w:ilvl w:val="12"/>
                <w:numId w:val="0"/>
              </w:numPr>
              <w:spacing w:before="72" w:after="72"/>
              <w:jc w:val="center"/>
              <w:rPr>
                <w:noProof/>
              </w:rPr>
            </w:pPr>
            <w:r w:rsidRPr="00025F40">
              <w:rPr>
                <w:noProof/>
              </w:rPr>
              <w:t>am_waveform_type</w:t>
            </w:r>
          </w:p>
        </w:tc>
        <w:tc>
          <w:tcPr>
            <w:tcW w:w="2693" w:type="dxa"/>
          </w:tcPr>
          <w:p w14:paraId="26858FC6" w14:textId="53D048FD" w:rsidR="007D251A" w:rsidRPr="00025F40" w:rsidRDefault="007D251A" w:rsidP="00910583">
            <w:pPr>
              <w:pStyle w:val="tableheading"/>
              <w:numPr>
                <w:ilvl w:val="12"/>
                <w:numId w:val="0"/>
              </w:numPr>
              <w:spacing w:before="72" w:after="72"/>
              <w:jc w:val="center"/>
              <w:rPr>
                <w:noProof/>
              </w:rPr>
            </w:pPr>
            <w:r w:rsidRPr="00025F40">
              <w:rPr>
                <w:noProof/>
              </w:rPr>
              <w:t>Name of am_waveform_type</w:t>
            </w:r>
          </w:p>
        </w:tc>
        <w:tc>
          <w:tcPr>
            <w:tcW w:w="4253" w:type="dxa"/>
          </w:tcPr>
          <w:p w14:paraId="3AEB7810" w14:textId="3CCF0B82" w:rsidR="007D251A" w:rsidRPr="00025F40" w:rsidRDefault="007D251A" w:rsidP="00910583">
            <w:pPr>
              <w:pStyle w:val="tableheading"/>
              <w:numPr>
                <w:ilvl w:val="12"/>
                <w:numId w:val="0"/>
              </w:numPr>
              <w:spacing w:before="72" w:after="72"/>
              <w:jc w:val="center"/>
              <w:rPr>
                <w:noProof/>
              </w:rPr>
            </w:pPr>
            <w:r w:rsidRPr="00025F40">
              <w:rPr>
                <w:noProof/>
              </w:rPr>
              <w:t>Type of waveform</w:t>
            </w:r>
          </w:p>
        </w:tc>
      </w:tr>
      <w:tr w:rsidR="007D251A" w:rsidRPr="00025F40" w14:paraId="205747C8" w14:textId="7669D16E" w:rsidTr="007D251A">
        <w:trPr>
          <w:cantSplit/>
          <w:jc w:val="center"/>
        </w:trPr>
        <w:tc>
          <w:tcPr>
            <w:tcW w:w="1980" w:type="dxa"/>
          </w:tcPr>
          <w:p w14:paraId="519A6875" w14:textId="77777777" w:rsidR="007D251A" w:rsidRPr="00025F40" w:rsidRDefault="007D251A" w:rsidP="00910583">
            <w:pPr>
              <w:pStyle w:val="tablecell"/>
              <w:numPr>
                <w:ilvl w:val="12"/>
                <w:numId w:val="0"/>
              </w:numPr>
              <w:spacing w:before="20" w:after="20"/>
              <w:jc w:val="center"/>
              <w:rPr>
                <w:noProof/>
              </w:rPr>
            </w:pPr>
            <w:r w:rsidRPr="00025F40">
              <w:rPr>
                <w:noProof/>
              </w:rPr>
              <w:t>0</w:t>
            </w:r>
          </w:p>
        </w:tc>
        <w:tc>
          <w:tcPr>
            <w:tcW w:w="2693" w:type="dxa"/>
          </w:tcPr>
          <w:p w14:paraId="2BA627F2" w14:textId="6EEABA94" w:rsidR="007D251A" w:rsidRPr="00025F40" w:rsidRDefault="007D251A" w:rsidP="00910583">
            <w:pPr>
              <w:pStyle w:val="tablecell"/>
              <w:numPr>
                <w:ilvl w:val="12"/>
                <w:numId w:val="0"/>
              </w:numPr>
              <w:spacing w:before="20" w:after="20"/>
              <w:rPr>
                <w:noProof/>
              </w:rPr>
            </w:pPr>
            <w:r w:rsidRPr="00025F40">
              <w:rPr>
                <w:noProof/>
              </w:rPr>
              <w:t>WT_GENERIC</w:t>
            </w:r>
          </w:p>
        </w:tc>
        <w:tc>
          <w:tcPr>
            <w:tcW w:w="4253" w:type="dxa"/>
          </w:tcPr>
          <w:p w14:paraId="54945E13" w14:textId="624D0F56" w:rsidR="007D251A" w:rsidRPr="00025F40" w:rsidRDefault="00574752" w:rsidP="00910583">
            <w:pPr>
              <w:pStyle w:val="tablecell"/>
              <w:numPr>
                <w:ilvl w:val="12"/>
                <w:numId w:val="0"/>
              </w:numPr>
              <w:spacing w:before="20" w:after="20"/>
              <w:rPr>
                <w:noProof/>
              </w:rPr>
            </w:pPr>
            <w:r>
              <w:rPr>
                <w:noProof/>
              </w:rPr>
              <w:t>Waveform type n</w:t>
            </w:r>
            <w:r w:rsidR="007D251A" w:rsidRPr="00025F40">
              <w:rPr>
                <w:noProof/>
              </w:rPr>
              <w:t xml:space="preserve">ot </w:t>
            </w:r>
            <w:r>
              <w:rPr>
                <w:noProof/>
              </w:rPr>
              <w:t>indicated.</w:t>
            </w:r>
          </w:p>
        </w:tc>
      </w:tr>
      <w:tr w:rsidR="00A23213" w:rsidRPr="00025F40" w14:paraId="76BB9CA4" w14:textId="77777777" w:rsidTr="007D251A">
        <w:trPr>
          <w:cantSplit/>
          <w:jc w:val="center"/>
        </w:trPr>
        <w:tc>
          <w:tcPr>
            <w:tcW w:w="1980" w:type="dxa"/>
          </w:tcPr>
          <w:p w14:paraId="4D3913A8" w14:textId="024E344C" w:rsidR="00A23213" w:rsidRPr="00025F40" w:rsidRDefault="00963A4E" w:rsidP="00A23213">
            <w:pPr>
              <w:pStyle w:val="tablecell"/>
              <w:numPr>
                <w:ilvl w:val="12"/>
                <w:numId w:val="0"/>
              </w:numPr>
              <w:spacing w:before="20" w:after="20"/>
              <w:jc w:val="center"/>
              <w:rPr>
                <w:noProof/>
              </w:rPr>
            </w:pPr>
            <w:r>
              <w:rPr>
                <w:noProof/>
              </w:rPr>
              <w:t>1</w:t>
            </w:r>
          </w:p>
        </w:tc>
        <w:tc>
          <w:tcPr>
            <w:tcW w:w="2693" w:type="dxa"/>
          </w:tcPr>
          <w:p w14:paraId="21B3FC7C" w14:textId="527184BB" w:rsidR="00A23213" w:rsidRPr="00025F40" w:rsidRDefault="00A23213" w:rsidP="00A23213">
            <w:pPr>
              <w:pStyle w:val="tablecell"/>
              <w:numPr>
                <w:ilvl w:val="12"/>
                <w:numId w:val="0"/>
              </w:numPr>
              <w:spacing w:before="20" w:after="20"/>
              <w:rPr>
                <w:noProof/>
              </w:rPr>
            </w:pPr>
            <w:r w:rsidRPr="00025F40">
              <w:rPr>
                <w:noProof/>
              </w:rPr>
              <w:t>WT_BS2088</w:t>
            </w:r>
          </w:p>
        </w:tc>
        <w:tc>
          <w:tcPr>
            <w:tcW w:w="4253" w:type="dxa"/>
          </w:tcPr>
          <w:p w14:paraId="10E9DC78" w14:textId="25875C8C" w:rsidR="00A23213" w:rsidRPr="00025F40" w:rsidRDefault="00A23213" w:rsidP="008C1911">
            <w:pPr>
              <w:pStyle w:val="tablecell"/>
              <w:numPr>
                <w:ilvl w:val="12"/>
                <w:numId w:val="0"/>
              </w:numPr>
              <w:spacing w:before="20" w:after="20"/>
              <w:rPr>
                <w:noProof/>
              </w:rPr>
            </w:pPr>
            <w:r w:rsidRPr="00025F40">
              <w:rPr>
                <w:noProof/>
              </w:rPr>
              <w:t xml:space="preserve">BW64, ITU-R BS.2088-1 </w:t>
            </w:r>
            <w:r w:rsidR="00C04D35">
              <w:rPr>
                <w:noProof/>
              </w:rPr>
              <w:t>metadata (</w:t>
            </w:r>
            <w:r w:rsidR="00C04D35" w:rsidRPr="00C04D35">
              <w:rPr>
                <w:noProof/>
              </w:rPr>
              <w:t>RIFF chunk data bytes starting after cbSize field</w:t>
            </w:r>
            <w:r w:rsidR="00C04D35">
              <w:rPr>
                <w:noProof/>
              </w:rPr>
              <w:t>) is signalled in am_metadata_payload_bytes</w:t>
            </w:r>
          </w:p>
        </w:tc>
      </w:tr>
      <w:tr w:rsidR="00A23213" w:rsidRPr="00025F40" w14:paraId="17AD3C8D" w14:textId="1B02254E" w:rsidTr="007D251A">
        <w:trPr>
          <w:cantSplit/>
          <w:jc w:val="center"/>
        </w:trPr>
        <w:tc>
          <w:tcPr>
            <w:tcW w:w="1980" w:type="dxa"/>
          </w:tcPr>
          <w:p w14:paraId="60516B77" w14:textId="0D390162" w:rsidR="00A23213" w:rsidRPr="00025F40" w:rsidRDefault="00963A4E" w:rsidP="00A23213">
            <w:pPr>
              <w:pStyle w:val="tablecell"/>
              <w:numPr>
                <w:ilvl w:val="12"/>
                <w:numId w:val="0"/>
              </w:numPr>
              <w:spacing w:before="20" w:after="20"/>
              <w:jc w:val="center"/>
              <w:rPr>
                <w:noProof/>
              </w:rPr>
            </w:pPr>
            <w:r>
              <w:rPr>
                <w:noProof/>
              </w:rPr>
              <w:t>All other values</w:t>
            </w:r>
          </w:p>
        </w:tc>
        <w:tc>
          <w:tcPr>
            <w:tcW w:w="2693" w:type="dxa"/>
          </w:tcPr>
          <w:p w14:paraId="2E94A5E6" w14:textId="3D156A7E" w:rsidR="00A23213" w:rsidRPr="00025F40" w:rsidRDefault="00A23213" w:rsidP="00A23213">
            <w:pPr>
              <w:pStyle w:val="tablecell"/>
              <w:numPr>
                <w:ilvl w:val="12"/>
                <w:numId w:val="0"/>
              </w:numPr>
              <w:spacing w:before="20" w:after="20"/>
              <w:rPr>
                <w:noProof/>
              </w:rPr>
            </w:pPr>
            <w:r w:rsidRPr="00025F40">
              <w:rPr>
                <w:noProof/>
              </w:rPr>
              <w:t>WT_RESERVED</w:t>
            </w:r>
          </w:p>
        </w:tc>
        <w:tc>
          <w:tcPr>
            <w:tcW w:w="4253" w:type="dxa"/>
          </w:tcPr>
          <w:p w14:paraId="3C5DDD94" w14:textId="7FC58CDE" w:rsidR="00A23213" w:rsidRPr="00025F40" w:rsidRDefault="00520227" w:rsidP="00A23213">
            <w:pPr>
              <w:pStyle w:val="tablecell"/>
              <w:numPr>
                <w:ilvl w:val="12"/>
                <w:numId w:val="0"/>
              </w:numPr>
              <w:spacing w:before="20" w:after="20"/>
              <w:rPr>
                <w:noProof/>
              </w:rPr>
            </w:pPr>
            <w:r>
              <w:rPr>
                <w:noProof/>
              </w:rPr>
              <w:t>R</w:t>
            </w:r>
            <w:r w:rsidR="00A23213" w:rsidRPr="00025F40">
              <w:rPr>
                <w:noProof/>
              </w:rPr>
              <w:t>eserved</w:t>
            </w:r>
          </w:p>
        </w:tc>
      </w:tr>
    </w:tbl>
    <w:p w14:paraId="6331C438" w14:textId="476C115F" w:rsidR="008A201A" w:rsidRPr="00025F40" w:rsidRDefault="008A201A" w:rsidP="008A201A">
      <w:pPr>
        <w:rPr>
          <w:b/>
          <w:bCs/>
          <w:noProof/>
        </w:rPr>
      </w:pPr>
      <w:r w:rsidRPr="00025F40">
        <w:rPr>
          <w:b/>
          <w:bCs/>
          <w:noProof/>
        </w:rPr>
        <w:t>am_length_signal_mode</w:t>
      </w:r>
      <w:r w:rsidR="00BF2D8A" w:rsidRPr="00025F40">
        <w:rPr>
          <w:noProof/>
        </w:rPr>
        <w:t xml:space="preserve"> equal to 1</w:t>
      </w:r>
      <w:r w:rsidR="00A23213" w:rsidRPr="00025F40">
        <w:rPr>
          <w:noProof/>
        </w:rPr>
        <w:t xml:space="preserve"> indicates that syntax element am_stream_num_samples_per_ch is present in the bitstream.</w:t>
      </w:r>
    </w:p>
    <w:p w14:paraId="07418FC9" w14:textId="3011C059" w:rsidR="008A201A" w:rsidRPr="00025F40" w:rsidRDefault="008A201A" w:rsidP="008A201A">
      <w:pPr>
        <w:rPr>
          <w:b/>
          <w:bCs/>
          <w:noProof/>
        </w:rPr>
      </w:pPr>
      <w:r w:rsidRPr="00025F40">
        <w:rPr>
          <w:b/>
          <w:bCs/>
          <w:noProof/>
        </w:rPr>
        <w:t>am_allow_reconfig_flag</w:t>
      </w:r>
    </w:p>
    <w:p w14:paraId="7935B3A9" w14:textId="340CEBE7" w:rsidR="008A201A" w:rsidRPr="00025F40" w:rsidRDefault="008A201A" w:rsidP="008A201A">
      <w:pPr>
        <w:rPr>
          <w:b/>
          <w:bCs/>
          <w:noProof/>
        </w:rPr>
      </w:pPr>
      <w:r w:rsidRPr="00025F40">
        <w:rPr>
          <w:b/>
          <w:bCs/>
          <w:noProof/>
        </w:rPr>
        <w:t>am_copyright_flag</w:t>
      </w:r>
    </w:p>
    <w:p w14:paraId="1C3A4997" w14:textId="6EC2C106" w:rsidR="008A201A" w:rsidRPr="00FE3F37" w:rsidRDefault="008A201A" w:rsidP="008A201A">
      <w:pPr>
        <w:rPr>
          <w:b/>
          <w:bCs/>
          <w:noProof/>
          <w:lang w:val="en-US"/>
        </w:rPr>
      </w:pPr>
      <w:r w:rsidRPr="00FE3F37">
        <w:rPr>
          <w:b/>
          <w:bCs/>
          <w:noProof/>
          <w:lang w:val="en-US"/>
        </w:rPr>
        <w:t>am_original_flag</w:t>
      </w:r>
    </w:p>
    <w:p w14:paraId="0325EE9D" w14:textId="407407A7" w:rsidR="008A201A" w:rsidRPr="00FE3F37" w:rsidRDefault="008A201A" w:rsidP="008A201A">
      <w:pPr>
        <w:rPr>
          <w:b/>
          <w:bCs/>
          <w:noProof/>
          <w:lang w:val="en-US"/>
        </w:rPr>
      </w:pPr>
      <w:r w:rsidRPr="00FE3F37">
        <w:rPr>
          <w:b/>
          <w:bCs/>
          <w:noProof/>
          <w:lang w:val="en-US"/>
        </w:rPr>
        <w:t>am_private_flag</w:t>
      </w:r>
    </w:p>
    <w:p w14:paraId="65886A90" w14:textId="7A40AB54" w:rsidR="008A201A" w:rsidRPr="00025F40" w:rsidRDefault="008A201A" w:rsidP="008A201A">
      <w:pPr>
        <w:rPr>
          <w:noProof/>
        </w:rPr>
      </w:pPr>
      <w:r w:rsidRPr="00025F40">
        <w:rPr>
          <w:b/>
          <w:bCs/>
          <w:noProof/>
        </w:rPr>
        <w:t>am_stream_max_sampling_rate_minus1</w:t>
      </w:r>
      <w:r w:rsidR="00BF2D8A" w:rsidRPr="00025F40">
        <w:rPr>
          <w:noProof/>
        </w:rPr>
        <w:t xml:space="preserve"> plus 1 specifies the maximum sampling rate present in the bitstream.</w:t>
      </w:r>
    </w:p>
    <w:p w14:paraId="3D6CF2D9" w14:textId="2AA8330F" w:rsidR="008A201A" w:rsidRPr="00025F40" w:rsidRDefault="008A201A" w:rsidP="008A201A">
      <w:pPr>
        <w:rPr>
          <w:b/>
          <w:bCs/>
          <w:noProof/>
        </w:rPr>
      </w:pPr>
      <w:r w:rsidRPr="00025F40">
        <w:rPr>
          <w:b/>
          <w:bCs/>
          <w:noProof/>
        </w:rPr>
        <w:t>am_stream_max_num_channels_minus1</w:t>
      </w:r>
      <w:r w:rsidR="00BF2D8A" w:rsidRPr="00025F40">
        <w:rPr>
          <w:noProof/>
        </w:rPr>
        <w:t xml:space="preserve"> plus 1 specifies the maximum number of channels in the bitstream.</w:t>
      </w:r>
    </w:p>
    <w:p w14:paraId="55C4319D" w14:textId="7C1A4A7E" w:rsidR="008A201A" w:rsidRPr="00025F40" w:rsidRDefault="008A201A" w:rsidP="008A201A">
      <w:pPr>
        <w:rPr>
          <w:noProof/>
        </w:rPr>
      </w:pPr>
      <w:r w:rsidRPr="00025F40">
        <w:rPr>
          <w:b/>
          <w:bCs/>
          <w:noProof/>
        </w:rPr>
        <w:t>am_stream_num_samples_per_ch</w:t>
      </w:r>
      <w:r w:rsidR="00BF2D8A" w:rsidRPr="00025F40">
        <w:rPr>
          <w:noProof/>
        </w:rPr>
        <w:t xml:space="preserve"> specifies the number of samples per channel present in the bitstream.</w:t>
      </w:r>
    </w:p>
    <w:p w14:paraId="081EFD45" w14:textId="41523088" w:rsidR="00D00F08" w:rsidRPr="00025F40" w:rsidRDefault="00D00F08" w:rsidP="00D00F08">
      <w:pPr>
        <w:rPr>
          <w:noProof/>
        </w:rPr>
      </w:pPr>
      <w:r w:rsidRPr="00025F40">
        <w:rPr>
          <w:b/>
          <w:bCs/>
          <w:noProof/>
        </w:rPr>
        <w:t>am_metadata_reserved_flag</w:t>
      </w:r>
      <w:r w:rsidRPr="00025F40">
        <w:rPr>
          <w:noProof/>
        </w:rPr>
        <w:t xml:space="preserve"> </w:t>
      </w:r>
      <w:r w:rsidR="009C5F03" w:rsidRPr="002415CD">
        <w:rPr>
          <w:noProof/>
        </w:rPr>
        <w:t xml:space="preserve">shall be </w:t>
      </w:r>
      <w:r w:rsidR="009C5F03">
        <w:rPr>
          <w:noProof/>
        </w:rPr>
        <w:t xml:space="preserve">equal to 0 in bitstreams that conform to this version of this Specification. However, decoders that conform to this version of this Specification shall allow the value 1 to be present and shall </w:t>
      </w:r>
      <w:r w:rsidR="009C5F03" w:rsidRPr="002415CD">
        <w:rPr>
          <w:noProof/>
        </w:rPr>
        <w:t>ignore</w:t>
      </w:r>
      <w:r w:rsidR="009C5F03">
        <w:rPr>
          <w:noProof/>
        </w:rPr>
        <w:t xml:space="preserve"> the value</w:t>
      </w:r>
      <w:r w:rsidR="009C5F03" w:rsidRPr="002415CD">
        <w:rPr>
          <w:noProof/>
        </w:rPr>
        <w:t>.</w:t>
      </w:r>
      <w:r w:rsidR="009C5F03">
        <w:rPr>
          <w:noProof/>
        </w:rPr>
        <w:t xml:space="preserve"> It is possible that a future version of this Specification will allow the value 1 and specify its meaning.</w:t>
      </w:r>
      <w:r w:rsidRPr="00025F40">
        <w:rPr>
          <w:noProof/>
        </w:rPr>
        <w:t>.</w:t>
      </w:r>
    </w:p>
    <w:p w14:paraId="27E7053A" w14:textId="091CA687" w:rsidR="00D00F08" w:rsidRPr="00025F40" w:rsidRDefault="00D00F08" w:rsidP="00D00F08">
      <w:pPr>
        <w:rPr>
          <w:noProof/>
        </w:rPr>
      </w:pPr>
      <w:r w:rsidRPr="00025F40">
        <w:rPr>
          <w:b/>
          <w:bCs/>
          <w:noProof/>
        </w:rPr>
        <w:t>am_metadata_num_bytes_minus1</w:t>
      </w:r>
      <w:r w:rsidRPr="00025F40">
        <w:rPr>
          <w:noProof/>
        </w:rPr>
        <w:t xml:space="preserve"> plus 1 specifies the number of metadata payload bytes present in the AM.</w:t>
      </w:r>
    </w:p>
    <w:p w14:paraId="29F42F4F" w14:textId="15362297" w:rsidR="00D00F08" w:rsidRPr="00025F40" w:rsidRDefault="00D00F08" w:rsidP="00D00F08">
      <w:pPr>
        <w:rPr>
          <w:noProof/>
        </w:rPr>
      </w:pPr>
      <w:r w:rsidRPr="00025F40">
        <w:rPr>
          <w:b/>
          <w:bCs/>
          <w:noProof/>
        </w:rPr>
        <w:t>am_metadata_payload_bytes</w:t>
      </w:r>
      <w:r w:rsidR="007720F0">
        <w:rPr>
          <w:noProof/>
        </w:rPr>
        <w:t>[ i ]</w:t>
      </w:r>
      <w:r w:rsidRPr="00025F40">
        <w:rPr>
          <w:noProof/>
        </w:rPr>
        <w:t xml:space="preserve"> specifies the i-th metadata payload byte.</w:t>
      </w:r>
      <w:r w:rsidR="00794EC0" w:rsidRPr="00025F40">
        <w:rPr>
          <w:noProof/>
        </w:rPr>
        <w:t xml:space="preserve"> The array am_metadata_payload_bytes is a bitstream according to ITU-R BS.2088-1</w:t>
      </w:r>
      <w:r w:rsidR="00C04D35">
        <w:rPr>
          <w:noProof/>
        </w:rPr>
        <w:t xml:space="preserve"> (RIFF chunk data bytes starting after cbSize field).</w:t>
      </w:r>
    </w:p>
    <w:p w14:paraId="666E3FF1" w14:textId="6FD88355" w:rsidR="006E1ED5" w:rsidRPr="006E1ED5" w:rsidRDefault="006E1ED5" w:rsidP="00FC16DA">
      <w:pPr>
        <w:rPr>
          <w:noProof/>
        </w:rPr>
      </w:pPr>
      <w:bookmarkStart w:id="1416" w:name="_Toc317198757"/>
      <w:bookmarkStart w:id="1417" w:name="_Toc338688377"/>
      <w:bookmarkStart w:id="1418" w:name="_Toc77680423"/>
      <w:bookmarkStart w:id="1419" w:name="_Ref168820904"/>
      <w:bookmarkStart w:id="1420" w:name="_Ref220341852"/>
      <w:bookmarkStart w:id="1421" w:name="_Toc226456581"/>
      <w:bookmarkStart w:id="1422" w:name="_Toc248045260"/>
      <w:bookmarkStart w:id="1423" w:name="_Toc287363784"/>
      <w:bookmarkStart w:id="1424" w:name="_Toc311216932"/>
      <w:bookmarkStart w:id="1425" w:name="_Toc317198759"/>
      <w:bookmarkStart w:id="1426" w:name="_Ref398989347"/>
      <w:bookmarkStart w:id="1427" w:name="_Toc415475869"/>
      <w:bookmarkStart w:id="1428" w:name="_Toc423599144"/>
      <w:bookmarkStart w:id="1429" w:name="_Toc423601648"/>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416"/>
      <w:bookmarkEnd w:id="1417"/>
      <w:r>
        <w:rPr>
          <w:b/>
          <w:bCs/>
          <w:noProof/>
        </w:rPr>
        <w:t>am_signal_type</w:t>
      </w:r>
      <w:r>
        <w:rPr>
          <w:noProof/>
        </w:rPr>
        <w:t xml:space="preserve"> indicates the present signal type as specified in </w:t>
      </w:r>
      <w:r>
        <w:rPr>
          <w:noProof/>
        </w:rPr>
        <w:fldChar w:fldCharType="begin"/>
      </w:r>
      <w:r>
        <w:rPr>
          <w:noProof/>
        </w:rPr>
        <w:instrText xml:space="preserve"> REF _Ref181606582 \h </w:instrText>
      </w:r>
      <w:r>
        <w:rPr>
          <w:noProof/>
        </w:rPr>
      </w:r>
      <w:r>
        <w:rPr>
          <w:noProof/>
        </w:rPr>
        <w:fldChar w:fldCharType="separate"/>
      </w:r>
      <w:r w:rsidR="00CB752F" w:rsidRPr="00025F40">
        <w:t>Table </w:t>
      </w:r>
      <w:r w:rsidR="00CB752F">
        <w:rPr>
          <w:noProof/>
        </w:rPr>
        <w:t>7</w:t>
      </w:r>
      <w:r w:rsidR="00CB752F">
        <w:noBreakHyphen/>
      </w:r>
      <w:r w:rsidR="00CB752F">
        <w:rPr>
          <w:noProof/>
        </w:rPr>
        <w:t>19</w:t>
      </w:r>
      <w:r>
        <w:rPr>
          <w:noProof/>
        </w:rPr>
        <w:fldChar w:fldCharType="end"/>
      </w:r>
    </w:p>
    <w:p w14:paraId="0B62FEBC" w14:textId="60333A74" w:rsidR="006E1ED5" w:rsidRPr="00025F40" w:rsidRDefault="006E1ED5" w:rsidP="006E1ED5">
      <w:pPr>
        <w:pStyle w:val="Caption"/>
        <w:rPr>
          <w:noProof/>
        </w:rPr>
      </w:pPr>
      <w:bookmarkStart w:id="1430" w:name="_Ref181606582"/>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19</w:t>
      </w:r>
      <w:r w:rsidR="004F3F1D">
        <w:rPr>
          <w:noProof/>
        </w:rPr>
        <w:fldChar w:fldCharType="end"/>
      </w:r>
      <w:bookmarkEnd w:id="1430"/>
      <w:r w:rsidRPr="00025F40">
        <w:t xml:space="preserve"> – Name association to am_</w:t>
      </w:r>
      <w:r>
        <w:t>signal</w:t>
      </w:r>
      <w:r w:rsidRPr="00025F40">
        <w:t xml:space="preserve">_type and </w:t>
      </w:r>
      <w:r w:rsidR="00354199">
        <w:t>cs</w:t>
      </w:r>
      <w:r w:rsidR="00511E92">
        <w:t xml:space="preserve">_signal_type </w:t>
      </w:r>
      <w:r w:rsidRPr="00025F40">
        <w:t>type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2693"/>
        <w:gridCol w:w="4253"/>
      </w:tblGrid>
      <w:tr w:rsidR="006E1ED5" w:rsidRPr="00025F40" w14:paraId="0B2F822B" w14:textId="77777777" w:rsidTr="00112F49">
        <w:trPr>
          <w:cantSplit/>
          <w:jc w:val="center"/>
        </w:trPr>
        <w:tc>
          <w:tcPr>
            <w:tcW w:w="1980" w:type="dxa"/>
          </w:tcPr>
          <w:p w14:paraId="6FD32F5C" w14:textId="4F183BA3" w:rsidR="006E1ED5" w:rsidRPr="00025F40" w:rsidRDefault="006E1ED5" w:rsidP="00112F49">
            <w:pPr>
              <w:pStyle w:val="tableheading"/>
              <w:numPr>
                <w:ilvl w:val="12"/>
                <w:numId w:val="0"/>
              </w:numPr>
              <w:spacing w:before="72" w:after="72"/>
              <w:jc w:val="center"/>
              <w:rPr>
                <w:noProof/>
              </w:rPr>
            </w:pPr>
            <w:r w:rsidRPr="00025F40">
              <w:rPr>
                <w:noProof/>
              </w:rPr>
              <w:t>am_</w:t>
            </w:r>
            <w:r>
              <w:rPr>
                <w:noProof/>
              </w:rPr>
              <w:t>signal</w:t>
            </w:r>
            <w:r w:rsidRPr="00025F40">
              <w:rPr>
                <w:noProof/>
              </w:rPr>
              <w:t>_type</w:t>
            </w:r>
          </w:p>
        </w:tc>
        <w:tc>
          <w:tcPr>
            <w:tcW w:w="2693" w:type="dxa"/>
          </w:tcPr>
          <w:p w14:paraId="13CCDE0D" w14:textId="7D1CFC9E" w:rsidR="006E1ED5" w:rsidRPr="00025F40" w:rsidRDefault="006E1ED5" w:rsidP="00112F49">
            <w:pPr>
              <w:pStyle w:val="tableheading"/>
              <w:numPr>
                <w:ilvl w:val="12"/>
                <w:numId w:val="0"/>
              </w:numPr>
              <w:spacing w:before="72" w:after="72"/>
              <w:jc w:val="center"/>
              <w:rPr>
                <w:noProof/>
              </w:rPr>
            </w:pPr>
            <w:r w:rsidRPr="00025F40">
              <w:rPr>
                <w:noProof/>
              </w:rPr>
              <w:t>Name of am_</w:t>
            </w:r>
            <w:r>
              <w:rPr>
                <w:noProof/>
              </w:rPr>
              <w:t>signal</w:t>
            </w:r>
            <w:r w:rsidRPr="00025F40">
              <w:rPr>
                <w:noProof/>
              </w:rPr>
              <w:t>_type</w:t>
            </w:r>
          </w:p>
        </w:tc>
        <w:tc>
          <w:tcPr>
            <w:tcW w:w="4253" w:type="dxa"/>
          </w:tcPr>
          <w:p w14:paraId="356F557E" w14:textId="3D7A2A3B" w:rsidR="006E1ED5" w:rsidRPr="00025F40" w:rsidRDefault="006E1ED5" w:rsidP="00112F49">
            <w:pPr>
              <w:pStyle w:val="tableheading"/>
              <w:numPr>
                <w:ilvl w:val="12"/>
                <w:numId w:val="0"/>
              </w:numPr>
              <w:spacing w:before="72" w:after="72"/>
              <w:jc w:val="center"/>
              <w:rPr>
                <w:noProof/>
              </w:rPr>
            </w:pPr>
            <w:r>
              <w:rPr>
                <w:noProof/>
              </w:rPr>
              <w:t>Signal type</w:t>
            </w:r>
          </w:p>
        </w:tc>
      </w:tr>
      <w:tr w:rsidR="006E1ED5" w:rsidRPr="00025F40" w14:paraId="608D5C9E" w14:textId="77777777" w:rsidTr="00112F49">
        <w:trPr>
          <w:cantSplit/>
          <w:jc w:val="center"/>
        </w:trPr>
        <w:tc>
          <w:tcPr>
            <w:tcW w:w="1980" w:type="dxa"/>
          </w:tcPr>
          <w:p w14:paraId="38A1525C" w14:textId="77777777" w:rsidR="006E1ED5" w:rsidRPr="00025F40" w:rsidRDefault="006E1ED5" w:rsidP="00112F49">
            <w:pPr>
              <w:pStyle w:val="tablecell"/>
              <w:numPr>
                <w:ilvl w:val="12"/>
                <w:numId w:val="0"/>
              </w:numPr>
              <w:spacing w:before="20" w:after="20"/>
              <w:jc w:val="center"/>
              <w:rPr>
                <w:noProof/>
              </w:rPr>
            </w:pPr>
            <w:r w:rsidRPr="00025F40">
              <w:rPr>
                <w:noProof/>
              </w:rPr>
              <w:t>0</w:t>
            </w:r>
          </w:p>
        </w:tc>
        <w:tc>
          <w:tcPr>
            <w:tcW w:w="2693" w:type="dxa"/>
          </w:tcPr>
          <w:p w14:paraId="1FE169BE" w14:textId="4266EE5D" w:rsidR="006E1ED5" w:rsidRPr="00025F40" w:rsidRDefault="006E1ED5" w:rsidP="00112F49">
            <w:pPr>
              <w:pStyle w:val="tablecell"/>
              <w:numPr>
                <w:ilvl w:val="12"/>
                <w:numId w:val="0"/>
              </w:numPr>
              <w:spacing w:before="20" w:after="20"/>
              <w:rPr>
                <w:noProof/>
              </w:rPr>
            </w:pPr>
            <w:r>
              <w:rPr>
                <w:noProof/>
              </w:rPr>
              <w:t>S</w:t>
            </w:r>
            <w:r w:rsidRPr="00025F40">
              <w:rPr>
                <w:noProof/>
              </w:rPr>
              <w:t>T_</w:t>
            </w:r>
            <w:r>
              <w:rPr>
                <w:noProof/>
              </w:rPr>
              <w:t>ECG</w:t>
            </w:r>
          </w:p>
        </w:tc>
        <w:tc>
          <w:tcPr>
            <w:tcW w:w="4253" w:type="dxa"/>
          </w:tcPr>
          <w:p w14:paraId="25A25B18" w14:textId="67500DB1" w:rsidR="006E1ED5" w:rsidRPr="00025F40" w:rsidRDefault="006E1ED5" w:rsidP="00112F49">
            <w:pPr>
              <w:pStyle w:val="tablecell"/>
              <w:numPr>
                <w:ilvl w:val="12"/>
                <w:numId w:val="0"/>
              </w:numPr>
              <w:spacing w:before="20" w:after="20"/>
              <w:rPr>
                <w:noProof/>
              </w:rPr>
            </w:pPr>
            <w:r w:rsidRPr="006E1ED5">
              <w:rPr>
                <w:noProof/>
              </w:rPr>
              <w:t>Electrocardiography (ECG) data</w:t>
            </w:r>
          </w:p>
        </w:tc>
      </w:tr>
      <w:tr w:rsidR="006E1ED5" w:rsidRPr="00025F40" w14:paraId="009CDC89" w14:textId="77777777" w:rsidTr="00112F49">
        <w:trPr>
          <w:cantSplit/>
          <w:jc w:val="center"/>
        </w:trPr>
        <w:tc>
          <w:tcPr>
            <w:tcW w:w="1980" w:type="dxa"/>
          </w:tcPr>
          <w:p w14:paraId="2A26FC61" w14:textId="77777777" w:rsidR="006E1ED5" w:rsidRPr="00025F40" w:rsidRDefault="006E1ED5" w:rsidP="00112F49">
            <w:pPr>
              <w:pStyle w:val="tablecell"/>
              <w:numPr>
                <w:ilvl w:val="12"/>
                <w:numId w:val="0"/>
              </w:numPr>
              <w:spacing w:before="20" w:after="20"/>
              <w:jc w:val="center"/>
              <w:rPr>
                <w:noProof/>
              </w:rPr>
            </w:pPr>
            <w:r w:rsidRPr="00025F40">
              <w:rPr>
                <w:noProof/>
              </w:rPr>
              <w:t>1</w:t>
            </w:r>
          </w:p>
        </w:tc>
        <w:tc>
          <w:tcPr>
            <w:tcW w:w="2693" w:type="dxa"/>
          </w:tcPr>
          <w:p w14:paraId="34ACED0E" w14:textId="4642791F" w:rsidR="006E1ED5" w:rsidRPr="00025F40" w:rsidRDefault="006E1ED5" w:rsidP="00112F49">
            <w:pPr>
              <w:pStyle w:val="tablecell"/>
              <w:numPr>
                <w:ilvl w:val="12"/>
                <w:numId w:val="0"/>
              </w:numPr>
              <w:spacing w:before="20" w:after="20"/>
              <w:rPr>
                <w:noProof/>
              </w:rPr>
            </w:pPr>
            <w:r>
              <w:rPr>
                <w:noProof/>
              </w:rPr>
              <w:t>S</w:t>
            </w:r>
            <w:r w:rsidRPr="00025F40">
              <w:rPr>
                <w:noProof/>
              </w:rPr>
              <w:t>T_</w:t>
            </w:r>
            <w:r>
              <w:rPr>
                <w:noProof/>
              </w:rPr>
              <w:t>EEG</w:t>
            </w:r>
          </w:p>
        </w:tc>
        <w:tc>
          <w:tcPr>
            <w:tcW w:w="4253" w:type="dxa"/>
          </w:tcPr>
          <w:p w14:paraId="690F076D" w14:textId="052A3C36" w:rsidR="006E1ED5" w:rsidRPr="00025F40" w:rsidRDefault="006E1ED5" w:rsidP="00112F49">
            <w:pPr>
              <w:pStyle w:val="tablecell"/>
              <w:numPr>
                <w:ilvl w:val="12"/>
                <w:numId w:val="0"/>
              </w:numPr>
              <w:spacing w:before="20" w:after="20"/>
              <w:rPr>
                <w:noProof/>
              </w:rPr>
            </w:pPr>
            <w:r w:rsidRPr="006E1ED5">
              <w:rPr>
                <w:noProof/>
              </w:rPr>
              <w:t>Electroencephalography (EEG) data</w:t>
            </w:r>
          </w:p>
        </w:tc>
      </w:tr>
      <w:tr w:rsidR="006E1ED5" w:rsidRPr="00025F40" w14:paraId="7EE39936" w14:textId="77777777" w:rsidTr="00112F49">
        <w:trPr>
          <w:cantSplit/>
          <w:jc w:val="center"/>
        </w:trPr>
        <w:tc>
          <w:tcPr>
            <w:tcW w:w="1980" w:type="dxa"/>
          </w:tcPr>
          <w:p w14:paraId="1CC51185" w14:textId="77777777" w:rsidR="006E1ED5" w:rsidRPr="00025F40" w:rsidRDefault="006E1ED5" w:rsidP="00112F49">
            <w:pPr>
              <w:pStyle w:val="tablecell"/>
              <w:numPr>
                <w:ilvl w:val="12"/>
                <w:numId w:val="0"/>
              </w:numPr>
              <w:spacing w:before="20" w:after="20"/>
              <w:jc w:val="center"/>
              <w:rPr>
                <w:noProof/>
              </w:rPr>
            </w:pPr>
            <w:r w:rsidRPr="00025F40">
              <w:rPr>
                <w:noProof/>
              </w:rPr>
              <w:t>2</w:t>
            </w:r>
          </w:p>
        </w:tc>
        <w:tc>
          <w:tcPr>
            <w:tcW w:w="2693" w:type="dxa"/>
          </w:tcPr>
          <w:p w14:paraId="4F3DD310" w14:textId="5B411AD4" w:rsidR="006E1ED5" w:rsidRPr="00025F40" w:rsidRDefault="006E1ED5" w:rsidP="00112F49">
            <w:pPr>
              <w:pStyle w:val="tablecell"/>
              <w:numPr>
                <w:ilvl w:val="12"/>
                <w:numId w:val="0"/>
              </w:numPr>
              <w:spacing w:before="20" w:after="20"/>
              <w:rPr>
                <w:noProof/>
              </w:rPr>
            </w:pPr>
            <w:r>
              <w:rPr>
                <w:noProof/>
              </w:rPr>
              <w:t>S</w:t>
            </w:r>
            <w:r w:rsidRPr="00025F40">
              <w:rPr>
                <w:noProof/>
              </w:rPr>
              <w:t>T_</w:t>
            </w:r>
            <w:r>
              <w:rPr>
                <w:noProof/>
              </w:rPr>
              <w:t>EMG</w:t>
            </w:r>
          </w:p>
        </w:tc>
        <w:tc>
          <w:tcPr>
            <w:tcW w:w="4253" w:type="dxa"/>
          </w:tcPr>
          <w:p w14:paraId="11D6F78D" w14:textId="4054A63B" w:rsidR="006E1ED5" w:rsidRPr="00025F40" w:rsidRDefault="006E1ED5" w:rsidP="00112F49">
            <w:pPr>
              <w:pStyle w:val="tablecell"/>
              <w:numPr>
                <w:ilvl w:val="12"/>
                <w:numId w:val="0"/>
              </w:numPr>
              <w:spacing w:before="20" w:after="20"/>
              <w:rPr>
                <w:noProof/>
              </w:rPr>
            </w:pPr>
            <w:r w:rsidRPr="006E1ED5">
              <w:rPr>
                <w:noProof/>
              </w:rPr>
              <w:t>Electromyography (EMG) data</w:t>
            </w:r>
          </w:p>
        </w:tc>
      </w:tr>
      <w:tr w:rsidR="006E1ED5" w:rsidRPr="00025F40" w14:paraId="16E1C676" w14:textId="77777777" w:rsidTr="00112F49">
        <w:trPr>
          <w:cantSplit/>
          <w:jc w:val="center"/>
        </w:trPr>
        <w:tc>
          <w:tcPr>
            <w:tcW w:w="1980" w:type="dxa"/>
          </w:tcPr>
          <w:p w14:paraId="7C79A745" w14:textId="77777777" w:rsidR="006E1ED5" w:rsidRPr="00025F40" w:rsidRDefault="006E1ED5" w:rsidP="00112F49">
            <w:pPr>
              <w:pStyle w:val="tablecell"/>
              <w:numPr>
                <w:ilvl w:val="12"/>
                <w:numId w:val="0"/>
              </w:numPr>
              <w:spacing w:before="20" w:after="20"/>
              <w:jc w:val="center"/>
              <w:rPr>
                <w:noProof/>
              </w:rPr>
            </w:pPr>
            <w:r w:rsidRPr="00025F40">
              <w:rPr>
                <w:noProof/>
              </w:rPr>
              <w:t>3</w:t>
            </w:r>
          </w:p>
        </w:tc>
        <w:tc>
          <w:tcPr>
            <w:tcW w:w="2693" w:type="dxa"/>
          </w:tcPr>
          <w:p w14:paraId="62130F9B" w14:textId="2944A596" w:rsidR="006E1ED5" w:rsidRPr="00025F40" w:rsidRDefault="006E1ED5" w:rsidP="00112F49">
            <w:pPr>
              <w:pStyle w:val="tablecell"/>
              <w:numPr>
                <w:ilvl w:val="12"/>
                <w:numId w:val="0"/>
              </w:numPr>
              <w:spacing w:before="20" w:after="20"/>
              <w:rPr>
                <w:noProof/>
              </w:rPr>
            </w:pPr>
            <w:r>
              <w:rPr>
                <w:noProof/>
              </w:rPr>
              <w:t>S</w:t>
            </w:r>
            <w:r w:rsidRPr="00025F40">
              <w:rPr>
                <w:noProof/>
              </w:rPr>
              <w:t>T_</w:t>
            </w:r>
            <w:r>
              <w:rPr>
                <w:noProof/>
              </w:rPr>
              <w:t>PPG</w:t>
            </w:r>
          </w:p>
        </w:tc>
        <w:tc>
          <w:tcPr>
            <w:tcW w:w="4253" w:type="dxa"/>
          </w:tcPr>
          <w:p w14:paraId="104A8BCC" w14:textId="0A79EB45" w:rsidR="006E1ED5" w:rsidRPr="00025F40" w:rsidRDefault="006E1ED5" w:rsidP="00112F49">
            <w:pPr>
              <w:pStyle w:val="tablecell"/>
              <w:numPr>
                <w:ilvl w:val="12"/>
                <w:numId w:val="0"/>
              </w:numPr>
              <w:spacing w:before="20" w:after="20"/>
              <w:rPr>
                <w:noProof/>
              </w:rPr>
            </w:pPr>
            <w:r w:rsidRPr="006E1ED5">
              <w:rPr>
                <w:noProof/>
              </w:rPr>
              <w:t>Photoplethysmogram (PPG) data</w:t>
            </w:r>
          </w:p>
        </w:tc>
      </w:tr>
      <w:tr w:rsidR="006E1ED5" w:rsidRPr="00025F40" w14:paraId="4A226413" w14:textId="77777777" w:rsidTr="00112F49">
        <w:trPr>
          <w:cantSplit/>
          <w:jc w:val="center"/>
        </w:trPr>
        <w:tc>
          <w:tcPr>
            <w:tcW w:w="1980" w:type="dxa"/>
          </w:tcPr>
          <w:p w14:paraId="26218626" w14:textId="02595865" w:rsidR="006E1ED5" w:rsidRPr="00025F40" w:rsidRDefault="006E1ED5" w:rsidP="00112F49">
            <w:pPr>
              <w:pStyle w:val="tablecell"/>
              <w:numPr>
                <w:ilvl w:val="12"/>
                <w:numId w:val="0"/>
              </w:numPr>
              <w:spacing w:before="20" w:after="20"/>
              <w:jc w:val="center"/>
              <w:rPr>
                <w:noProof/>
              </w:rPr>
            </w:pPr>
            <w:r>
              <w:rPr>
                <w:noProof/>
              </w:rPr>
              <w:t>All other values</w:t>
            </w:r>
          </w:p>
        </w:tc>
        <w:tc>
          <w:tcPr>
            <w:tcW w:w="2693" w:type="dxa"/>
          </w:tcPr>
          <w:p w14:paraId="6F24373E" w14:textId="6C35216E" w:rsidR="006E1ED5" w:rsidRPr="00025F40" w:rsidRDefault="006E1ED5" w:rsidP="00112F49">
            <w:pPr>
              <w:pStyle w:val="tablecell"/>
              <w:numPr>
                <w:ilvl w:val="12"/>
                <w:numId w:val="0"/>
              </w:numPr>
              <w:spacing w:before="20" w:after="20"/>
              <w:rPr>
                <w:noProof/>
              </w:rPr>
            </w:pPr>
            <w:r>
              <w:rPr>
                <w:noProof/>
              </w:rPr>
              <w:t>ST_RESERVED</w:t>
            </w:r>
          </w:p>
        </w:tc>
        <w:tc>
          <w:tcPr>
            <w:tcW w:w="4253" w:type="dxa"/>
          </w:tcPr>
          <w:p w14:paraId="5B6844C0" w14:textId="181841D5" w:rsidR="006E1ED5" w:rsidRPr="00025F40" w:rsidRDefault="004307AB" w:rsidP="00112F49">
            <w:pPr>
              <w:pStyle w:val="tablecell"/>
              <w:numPr>
                <w:ilvl w:val="12"/>
                <w:numId w:val="0"/>
              </w:numPr>
              <w:spacing w:before="20" w:after="20"/>
              <w:rPr>
                <w:noProof/>
              </w:rPr>
            </w:pPr>
            <w:r>
              <w:rPr>
                <w:noProof/>
              </w:rPr>
              <w:t>R</w:t>
            </w:r>
            <w:r w:rsidR="006E1ED5">
              <w:rPr>
                <w:noProof/>
              </w:rPr>
              <w:t>eserved</w:t>
            </w:r>
          </w:p>
        </w:tc>
      </w:tr>
    </w:tbl>
    <w:p w14:paraId="408DECF1" w14:textId="77777777" w:rsidR="006E1ED5" w:rsidRDefault="006E1ED5" w:rsidP="00FC16DA">
      <w:pPr>
        <w:rPr>
          <w:noProof/>
        </w:rPr>
      </w:pPr>
    </w:p>
    <w:p w14:paraId="1E42BDF9" w14:textId="75A25853" w:rsidR="003B2EEB" w:rsidRPr="00025F40" w:rsidRDefault="001F1A3D" w:rsidP="009E4486">
      <w:pPr>
        <w:pStyle w:val="Heading4"/>
        <w:rPr>
          <w:noProof/>
        </w:rPr>
      </w:pPr>
      <w:r>
        <w:rPr>
          <w:noProof/>
        </w:rPr>
        <w:t>T</w:t>
      </w:r>
      <w:r w:rsidR="003B2EEB" w:rsidRPr="00025F40">
        <w:rPr>
          <w:noProof/>
        </w:rPr>
        <w:t>railing bits semantics</w:t>
      </w:r>
      <w:bookmarkEnd w:id="1418"/>
      <w:bookmarkEnd w:id="1419"/>
      <w:bookmarkEnd w:id="1420"/>
      <w:bookmarkEnd w:id="1421"/>
      <w:bookmarkEnd w:id="1422"/>
      <w:bookmarkEnd w:id="1423"/>
      <w:bookmarkEnd w:id="1424"/>
      <w:bookmarkEnd w:id="1425"/>
      <w:bookmarkEnd w:id="1426"/>
      <w:bookmarkEnd w:id="1427"/>
      <w:bookmarkEnd w:id="1428"/>
      <w:bookmarkEnd w:id="1429"/>
    </w:p>
    <w:p w14:paraId="017ECEBB" w14:textId="13E9B756" w:rsidR="003B2EEB" w:rsidRPr="00025F40" w:rsidRDefault="003B2EEB" w:rsidP="003B2EEB">
      <w:pPr>
        <w:rPr>
          <w:noProof/>
        </w:rPr>
      </w:pPr>
      <w:r w:rsidRPr="00025F40">
        <w:rPr>
          <w:b/>
          <w:bCs/>
          <w:noProof/>
        </w:rPr>
        <w:t>stop_one_bit</w:t>
      </w:r>
      <w:r w:rsidRPr="00025F40">
        <w:rPr>
          <w:noProof/>
        </w:rPr>
        <w:t xml:space="preserve"> shall be equal to 1.</w:t>
      </w:r>
    </w:p>
    <w:p w14:paraId="78CD842B" w14:textId="082B0F8C" w:rsidR="003B2EEB" w:rsidRPr="00025F40" w:rsidRDefault="003B2EEB" w:rsidP="003B2EEB">
      <w:pPr>
        <w:rPr>
          <w:noProof/>
        </w:rPr>
      </w:pPr>
      <w:r w:rsidRPr="00025F40">
        <w:rPr>
          <w:b/>
          <w:bCs/>
          <w:noProof/>
        </w:rPr>
        <w:t>alignment_zero_bit</w:t>
      </w:r>
      <w:r w:rsidRPr="00025F40">
        <w:rPr>
          <w:noProof/>
        </w:rPr>
        <w:t xml:space="preserve"> shall be equal to 0.</w:t>
      </w:r>
    </w:p>
    <w:p w14:paraId="7F545436" w14:textId="77777777" w:rsidR="003B2EEB" w:rsidRPr="00025F40" w:rsidRDefault="003B2EEB" w:rsidP="00333CFB">
      <w:pPr>
        <w:pStyle w:val="Heading4"/>
        <w:rPr>
          <w:noProof/>
        </w:rPr>
      </w:pPr>
      <w:bookmarkStart w:id="1431" w:name="_Toc311216933"/>
      <w:bookmarkStart w:id="1432" w:name="_Toc317198760"/>
      <w:bookmarkStart w:id="1433" w:name="_Ref398989362"/>
      <w:bookmarkStart w:id="1434" w:name="_Toc415475870"/>
      <w:bookmarkStart w:id="1435" w:name="_Toc423599145"/>
      <w:bookmarkStart w:id="1436" w:name="_Toc423601649"/>
      <w:r w:rsidRPr="00025F40">
        <w:rPr>
          <w:noProof/>
        </w:rPr>
        <w:t>Byte alignment semantics</w:t>
      </w:r>
      <w:bookmarkEnd w:id="1431"/>
      <w:bookmarkEnd w:id="1432"/>
      <w:bookmarkEnd w:id="1433"/>
      <w:bookmarkEnd w:id="1434"/>
      <w:bookmarkEnd w:id="1435"/>
      <w:bookmarkEnd w:id="1436"/>
    </w:p>
    <w:p w14:paraId="7CC9BE64" w14:textId="057AD138" w:rsidR="003B2EEB" w:rsidRPr="00025F40" w:rsidRDefault="00C322A8" w:rsidP="003B2EEB">
      <w:pPr>
        <w:rPr>
          <w:noProof/>
        </w:rPr>
      </w:pPr>
      <w:r w:rsidRPr="00025F40">
        <w:rPr>
          <w:b/>
          <w:noProof/>
        </w:rPr>
        <w:t>byte_alignment_bit_equal_to_zero</w:t>
      </w:r>
      <w:r w:rsidR="003B2EEB" w:rsidRPr="00025F40">
        <w:rPr>
          <w:noProof/>
        </w:rPr>
        <w:t xml:space="preserve"> shall be equal to 0.</w:t>
      </w:r>
    </w:p>
    <w:p w14:paraId="0491786E" w14:textId="166491E0" w:rsidR="008B2CFD" w:rsidRPr="00025F40" w:rsidRDefault="0092209B" w:rsidP="008B2CFD">
      <w:pPr>
        <w:pStyle w:val="Heading3"/>
        <w:rPr>
          <w:noProof/>
        </w:rPr>
      </w:pPr>
      <w:bookmarkStart w:id="1437" w:name="_Toc415475879"/>
      <w:bookmarkStart w:id="1438" w:name="_Toc423599154"/>
      <w:bookmarkStart w:id="1439" w:name="_Toc423601658"/>
      <w:bookmarkStart w:id="1440" w:name="_Toc501130177"/>
      <w:bookmarkStart w:id="1441" w:name="_Toc510795100"/>
      <w:bookmarkStart w:id="1442" w:name="_Toc202359568"/>
      <w:bookmarkStart w:id="1443" w:name="_Toc213429768"/>
      <w:r w:rsidRPr="00025F40">
        <w:rPr>
          <w:noProof/>
        </w:rPr>
        <w:t>Frame</w:t>
      </w:r>
      <w:r w:rsidR="008B2CFD" w:rsidRPr="00025F40">
        <w:rPr>
          <w:noProof/>
        </w:rPr>
        <w:t xml:space="preserve"> data semantics</w:t>
      </w:r>
      <w:bookmarkEnd w:id="1437"/>
      <w:bookmarkEnd w:id="1438"/>
      <w:bookmarkEnd w:id="1439"/>
      <w:bookmarkEnd w:id="1440"/>
      <w:bookmarkEnd w:id="1441"/>
      <w:bookmarkEnd w:id="1442"/>
      <w:bookmarkEnd w:id="1443"/>
    </w:p>
    <w:p w14:paraId="5BC5CEDA" w14:textId="708EA6EC" w:rsidR="008B2CFD" w:rsidRPr="00025F40" w:rsidRDefault="008B2CFD" w:rsidP="008B2CFD">
      <w:pPr>
        <w:pStyle w:val="Heading4"/>
        <w:rPr>
          <w:noProof/>
        </w:rPr>
      </w:pPr>
      <w:r w:rsidRPr="00025F40">
        <w:rPr>
          <w:noProof/>
        </w:rPr>
        <w:t xml:space="preserve">General </w:t>
      </w:r>
      <w:r w:rsidR="005818A7" w:rsidRPr="00025F40">
        <w:rPr>
          <w:noProof/>
        </w:rPr>
        <w:t>frame</w:t>
      </w:r>
      <w:r w:rsidRPr="00025F40">
        <w:rPr>
          <w:noProof/>
        </w:rPr>
        <w:t xml:space="preserve"> data semantics</w:t>
      </w:r>
    </w:p>
    <w:p w14:paraId="0389A7B2" w14:textId="146E8DD5" w:rsidR="00774661" w:rsidRPr="00025F40" w:rsidRDefault="005818A7" w:rsidP="005818A7">
      <w:pPr>
        <w:rPr>
          <w:bCs/>
          <w:noProof/>
        </w:rPr>
      </w:pPr>
      <w:bookmarkStart w:id="1444" w:name="_Toc328577703"/>
      <w:bookmarkStart w:id="1445" w:name="_Toc328598506"/>
      <w:bookmarkStart w:id="1446" w:name="_Toc328663151"/>
      <w:bookmarkStart w:id="1447" w:name="_Toc328752991"/>
      <w:bookmarkStart w:id="1448" w:name="_Ref398990158"/>
      <w:bookmarkStart w:id="1449" w:name="_Toc415475881"/>
      <w:bookmarkStart w:id="1450" w:name="_Toc423599156"/>
      <w:bookmarkStart w:id="1451" w:name="_Toc423601660"/>
      <w:bookmarkEnd w:id="1444"/>
      <w:bookmarkEnd w:id="1445"/>
      <w:bookmarkEnd w:id="1446"/>
      <w:bookmarkEnd w:id="1447"/>
      <w:r w:rsidRPr="00025F40">
        <w:rPr>
          <w:b/>
          <w:noProof/>
        </w:rPr>
        <w:t>end_of_frame_sequence_flag</w:t>
      </w:r>
      <w:r w:rsidR="00950FB0" w:rsidRPr="00025F40">
        <w:rPr>
          <w:bCs/>
          <w:noProof/>
        </w:rPr>
        <w:t xml:space="preserve"> equal to 1 indicates that that the current frame sequence is terminated.</w:t>
      </w:r>
      <w:r w:rsidR="00D33282" w:rsidRPr="00025F40">
        <w:rPr>
          <w:bCs/>
          <w:noProof/>
        </w:rPr>
        <w:t xml:space="preserve"> When end_of_frame_sequence_flag is not present, it is inferred to be equal to 0.</w:t>
      </w:r>
    </w:p>
    <w:p w14:paraId="0FC00541" w14:textId="613A8D96" w:rsidR="005818A7" w:rsidRPr="00025F40" w:rsidRDefault="005818A7" w:rsidP="005818A7">
      <w:pPr>
        <w:rPr>
          <w:b/>
          <w:noProof/>
        </w:rPr>
      </w:pPr>
      <w:r w:rsidRPr="00025F40">
        <w:rPr>
          <w:b/>
          <w:noProof/>
        </w:rPr>
        <w:t>block_split_log2</w:t>
      </w:r>
      <w:r w:rsidRPr="00025F40">
        <w:rPr>
          <w:bCs/>
          <w:noProof/>
        </w:rPr>
        <w:t xml:space="preserve"> </w:t>
      </w:r>
      <w:r w:rsidR="00950FB0" w:rsidRPr="00025F40">
        <w:rPr>
          <w:bCs/>
          <w:noProof/>
        </w:rPr>
        <w:t>specifies a parameter for calculating Log2BlockSize. When block_split_log2 is not present, it is inferred to be equal to 0.</w:t>
      </w:r>
    </w:p>
    <w:p w14:paraId="4E3C74A2" w14:textId="77777777" w:rsidR="00803D02" w:rsidRPr="00025F40" w:rsidRDefault="00803D02" w:rsidP="00803D02">
      <w:pPr>
        <w:rPr>
          <w:bCs/>
          <w:noProof/>
        </w:rPr>
      </w:pPr>
      <w:r w:rsidRPr="00025F40">
        <w:rPr>
          <w:b/>
          <w:noProof/>
        </w:rPr>
        <w:t>end_of_truncated_frame_sequence_flag</w:t>
      </w:r>
      <w:r w:rsidRPr="00025F40">
        <w:rPr>
          <w:bCs/>
          <w:noProof/>
        </w:rPr>
        <w:t xml:space="preserve"> equal to 1 indicates that the current block is the last block of the frame sequence. When end_of_truncated_frame_sequence_flag is not present, it is inferred to be equal to 0.</w:t>
      </w:r>
    </w:p>
    <w:p w14:paraId="00533EC7" w14:textId="77777777" w:rsidR="00803D02" w:rsidRPr="00025F40" w:rsidRDefault="00803D02" w:rsidP="00803D02">
      <w:pPr>
        <w:rPr>
          <w:bCs/>
          <w:noProof/>
        </w:rPr>
      </w:pPr>
      <w:r w:rsidRPr="00025F40">
        <w:rPr>
          <w:b/>
          <w:noProof/>
        </w:rPr>
        <w:t>num_samples_per_channel_to_discard</w:t>
      </w:r>
      <w:r w:rsidRPr="00025F40">
        <w:rPr>
          <w:bCs/>
          <w:noProof/>
        </w:rPr>
        <w:t xml:space="preserve"> specifies the number of samples per channel to be discarded at the end of the current block. Discarding of samples is only done if end_of_truncated_frame_sequence_flag equals 1. </w:t>
      </w:r>
      <w:r w:rsidRPr="00025F40">
        <w:rPr>
          <w:noProof/>
        </w:rPr>
        <w:t>The length of this syntax element is Log2BlockSize bits. The value of num_samples_per_channel_to_discard shall not be equal to 0.</w:t>
      </w:r>
    </w:p>
    <w:p w14:paraId="149BF631" w14:textId="77777777" w:rsidR="00803D02" w:rsidRPr="00025F40" w:rsidRDefault="00803D02" w:rsidP="00803D02">
      <w:pPr>
        <w:rPr>
          <w:bCs/>
          <w:noProof/>
        </w:rPr>
      </w:pPr>
      <w:r w:rsidRPr="00025F40">
        <w:rPr>
          <w:b/>
          <w:noProof/>
        </w:rPr>
        <w:t>end_of_frame_one_bit</w:t>
      </w:r>
      <w:r w:rsidRPr="00025F40">
        <w:rPr>
          <w:bCs/>
          <w:noProof/>
        </w:rPr>
        <w:t xml:space="preserve"> equal to 1 indicates the end of a frame. When end_of_frame_one_bit is present, it shall be equal to 1. When end_of_frame_one_bit is not present, it is inferred to be equal to 0.</w:t>
      </w:r>
    </w:p>
    <w:p w14:paraId="0E93F7BF" w14:textId="5AA6D565" w:rsidR="00162052" w:rsidRDefault="00162052" w:rsidP="009E4486">
      <w:pPr>
        <w:pStyle w:val="Heading4"/>
      </w:pPr>
      <w:r>
        <w:t>Predictive transform coding block semantics</w:t>
      </w:r>
    </w:p>
    <w:p w14:paraId="4D557C7A" w14:textId="69C54E76" w:rsidR="00162052" w:rsidRPr="009E4486" w:rsidRDefault="00162052" w:rsidP="009E4486">
      <w:pPr>
        <w:pStyle w:val="Heading5"/>
      </w:pPr>
      <w:bookmarkStart w:id="1452" w:name="_Ref205562421"/>
      <w:r>
        <w:t>Predictive trafo block data semantics</w:t>
      </w:r>
      <w:bookmarkEnd w:id="1452"/>
    </w:p>
    <w:p w14:paraId="356EB627" w14:textId="77777777" w:rsidR="00803D02" w:rsidRDefault="00803D02" w:rsidP="00803D02">
      <w:pPr>
        <w:rPr>
          <w:noProof/>
        </w:rPr>
      </w:pPr>
      <w:r w:rsidRPr="00025F40">
        <w:rPr>
          <w:b/>
          <w:noProof/>
        </w:rPr>
        <w:t>block_matching_or_cross_channel_pred_flag</w:t>
      </w:r>
      <w:r w:rsidRPr="00025F40">
        <w:rPr>
          <w:noProof/>
        </w:rPr>
        <w:t xml:space="preserve"> equal to 1 indicates that the predicition is generated by invoking either the block-matching or the linear model prediction mode. When block_matching_or_cross_channel_pred_flag is not present, it is inferred to be 0. </w:t>
      </w:r>
    </w:p>
    <w:p w14:paraId="63C050AA" w14:textId="5E084F83" w:rsidR="00813C08" w:rsidRPr="00025F40" w:rsidRDefault="00813C08" w:rsidP="00813C08">
      <w:pPr>
        <w:rPr>
          <w:noProof/>
        </w:rPr>
      </w:pPr>
      <w:r w:rsidRPr="00025F40">
        <w:rPr>
          <w:b/>
          <w:noProof/>
        </w:rPr>
        <w:t>cross_channel_pred_flag</w:t>
      </w:r>
      <w:r w:rsidRPr="00025F40">
        <w:rPr>
          <w:noProof/>
        </w:rPr>
        <w:t xml:space="preserve"> equal to 1 indicates that the prediction is generated by invoking the </w:t>
      </w:r>
      <w:r w:rsidR="0069319A">
        <w:rPr>
          <w:noProof/>
        </w:rPr>
        <w:t>cross-channel</w:t>
      </w:r>
      <w:r w:rsidRPr="00025F40">
        <w:rPr>
          <w:noProof/>
        </w:rPr>
        <w:t xml:space="preserve"> prediction mode.</w:t>
      </w:r>
    </w:p>
    <w:p w14:paraId="63E365B1" w14:textId="77777777" w:rsidR="00813C08" w:rsidRPr="00025F40" w:rsidRDefault="00813C08" w:rsidP="00813C08">
      <w:pPr>
        <w:rPr>
          <w:noProof/>
        </w:rPr>
      </w:pPr>
      <w:r w:rsidRPr="00025F40">
        <w:rPr>
          <w:noProof/>
        </w:rPr>
        <w:t>When cross_channel_pred_flag is not present, it is inferred as follows:</w:t>
      </w:r>
    </w:p>
    <w:p w14:paraId="25C132A2" w14:textId="30BF2A74" w:rsidR="00813C08" w:rsidRPr="00025F40" w:rsidRDefault="00813C08" w:rsidP="00813C08">
      <w:pPr>
        <w:tabs>
          <w:tab w:val="left" w:pos="400"/>
        </w:tabs>
        <w:ind w:left="400" w:hanging="400"/>
        <w:rPr>
          <w:noProof/>
        </w:rPr>
      </w:pPr>
      <w:r w:rsidRPr="00025F40">
        <w:rPr>
          <w:noProof/>
        </w:rPr>
        <w:t>–</w:t>
      </w:r>
      <w:r w:rsidRPr="00025F40">
        <w:rPr>
          <w:noProof/>
        </w:rPr>
        <w:tab/>
        <w:t xml:space="preserve">If </w:t>
      </w:r>
      <w:r w:rsidR="001852DD">
        <w:rPr>
          <w:bCs/>
          <w:noProof/>
          <w:color w:val="000000" w:themeColor="text1"/>
        </w:rPr>
        <w:t>cgps_allow_cross_channel_pred_flag</w:t>
      </w:r>
      <w:r w:rsidRPr="00025F40">
        <w:rPr>
          <w:noProof/>
        </w:rPr>
        <w:t xml:space="preserve"> is equal to 1 and block_matching_or_cross_channel_pred_flag is equal to 1, cross_channel_pred_flag is inferred to be 1.</w:t>
      </w:r>
    </w:p>
    <w:p w14:paraId="7FC049F0" w14:textId="38D549D4" w:rsidR="00813C08" w:rsidRPr="00025F40" w:rsidRDefault="00813C08" w:rsidP="00813C08">
      <w:pPr>
        <w:tabs>
          <w:tab w:val="left" w:pos="400"/>
        </w:tabs>
        <w:ind w:left="400" w:hanging="400"/>
        <w:rPr>
          <w:noProof/>
        </w:rPr>
      </w:pPr>
      <w:r w:rsidRPr="00025F40">
        <w:rPr>
          <w:noProof/>
        </w:rPr>
        <w:t>–</w:t>
      </w:r>
      <w:r w:rsidRPr="00025F40">
        <w:rPr>
          <w:noProof/>
        </w:rPr>
        <w:tab/>
        <w:t>Otherwise (</w:t>
      </w:r>
      <w:r w:rsidR="001852DD">
        <w:rPr>
          <w:bCs/>
          <w:noProof/>
          <w:color w:val="000000" w:themeColor="text1"/>
        </w:rPr>
        <w:t>cgps_allow_cross_channel_pred_flag</w:t>
      </w:r>
      <w:r w:rsidRPr="00025F40">
        <w:rPr>
          <w:noProof/>
        </w:rPr>
        <w:t xml:space="preserve"> is equal to 0 or block_matching_or_cross_channel_pred_flag is equal to 0), the value of cross_channel_pred_flag is inferred to be 0.</w:t>
      </w:r>
    </w:p>
    <w:p w14:paraId="0815FFAD" w14:textId="2EC7E657" w:rsidR="005818A7" w:rsidRPr="00025F40" w:rsidRDefault="005818A7" w:rsidP="005818A7">
      <w:pPr>
        <w:rPr>
          <w:bCs/>
          <w:noProof/>
        </w:rPr>
      </w:pPr>
      <w:r w:rsidRPr="00025F40">
        <w:rPr>
          <w:b/>
          <w:noProof/>
        </w:rPr>
        <w:t>block_pred_mode</w:t>
      </w:r>
      <w:r w:rsidR="00774661" w:rsidRPr="00025F40">
        <w:rPr>
          <w:bCs/>
          <w:noProof/>
        </w:rPr>
        <w:t xml:space="preserve"> specif</w:t>
      </w:r>
      <w:r w:rsidR="00B04B2A" w:rsidRPr="00025F40">
        <w:rPr>
          <w:bCs/>
          <w:noProof/>
        </w:rPr>
        <w:t>ies the block prediction mode according to</w:t>
      </w:r>
      <w:r w:rsidR="00713CEF" w:rsidRPr="00025F40">
        <w:rPr>
          <w:bCs/>
          <w:noProof/>
        </w:rPr>
        <w:t xml:space="preserve"> </w:t>
      </w:r>
      <w:r w:rsidR="00713CEF" w:rsidRPr="00025F40">
        <w:rPr>
          <w:bCs/>
          <w:noProof/>
        </w:rPr>
        <w:fldChar w:fldCharType="begin"/>
      </w:r>
      <w:r w:rsidR="00713CEF" w:rsidRPr="00025F40">
        <w:rPr>
          <w:bCs/>
          <w:noProof/>
        </w:rPr>
        <w:instrText xml:space="preserve"> REF _Ref178091304 \h </w:instrText>
      </w:r>
      <w:r w:rsidR="00025F40">
        <w:rPr>
          <w:bCs/>
          <w:noProof/>
        </w:rPr>
        <w:instrText xml:space="preserve"> \* MERGEFORMAT </w:instrText>
      </w:r>
      <w:r w:rsidR="00713CEF" w:rsidRPr="00025F40">
        <w:rPr>
          <w:bCs/>
          <w:noProof/>
        </w:rPr>
      </w:r>
      <w:r w:rsidR="00713CEF" w:rsidRPr="00025F40">
        <w:rPr>
          <w:bCs/>
          <w:noProof/>
        </w:rPr>
        <w:fldChar w:fldCharType="separate"/>
      </w:r>
      <w:r w:rsidR="00CB752F" w:rsidRPr="00025F40">
        <w:t>Table </w:t>
      </w:r>
      <w:r w:rsidR="00CB752F">
        <w:t>7</w:t>
      </w:r>
      <w:r w:rsidR="00CB752F">
        <w:noBreakHyphen/>
        <w:t>20</w:t>
      </w:r>
      <w:r w:rsidR="00713CEF" w:rsidRPr="00025F40">
        <w:rPr>
          <w:bCs/>
          <w:noProof/>
        </w:rPr>
        <w:fldChar w:fldCharType="end"/>
      </w:r>
      <w:r w:rsidR="00FE6101" w:rsidRPr="00025F40">
        <w:rPr>
          <w:bCs/>
          <w:noProof/>
        </w:rPr>
        <w:t xml:space="preserve">. When block_pred_mode is not present, it is inferred to be equal to </w:t>
      </w:r>
      <w:r w:rsidRPr="00025F40">
        <w:rPr>
          <w:bCs/>
          <w:noProof/>
        </w:rPr>
        <w:t>BPM_OFF</w:t>
      </w:r>
      <w:r w:rsidR="00FE6101" w:rsidRPr="00025F40">
        <w:rPr>
          <w:bCs/>
          <w:noProof/>
        </w:rPr>
        <w:t>.</w:t>
      </w:r>
    </w:p>
    <w:p w14:paraId="35AD3403" w14:textId="45DC7232" w:rsidR="00B04B2A" w:rsidRPr="00025F40" w:rsidRDefault="00545D41" w:rsidP="00545D41">
      <w:pPr>
        <w:pStyle w:val="Caption"/>
        <w:rPr>
          <w:noProof/>
        </w:rPr>
      </w:pPr>
      <w:bookmarkStart w:id="1453" w:name="_Ref178091304"/>
      <w:r w:rsidRPr="00025F40">
        <w:t>Table</w:t>
      </w:r>
      <w:r w:rsidR="00713CEF" w:rsidRPr="00025F40">
        <w:t>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20</w:t>
      </w:r>
      <w:r w:rsidR="004F3F1D">
        <w:rPr>
          <w:noProof/>
        </w:rPr>
        <w:fldChar w:fldCharType="end"/>
      </w:r>
      <w:bookmarkEnd w:id="1453"/>
      <w:r w:rsidRPr="00025F40">
        <w:t xml:space="preserve"> – Name association to block_pred_mode</w:t>
      </w:r>
      <w:r w:rsidR="00F75639" w:rsidRPr="00025F40">
        <w:t xml:space="preserve"> and mode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733"/>
        <w:gridCol w:w="2657"/>
        <w:gridCol w:w="2657"/>
      </w:tblGrid>
      <w:tr w:rsidR="00F75639" w:rsidRPr="00025F40" w14:paraId="2591329E" w14:textId="142C9365" w:rsidTr="00910583">
        <w:trPr>
          <w:cantSplit/>
          <w:jc w:val="center"/>
        </w:trPr>
        <w:tc>
          <w:tcPr>
            <w:tcW w:w="1733" w:type="dxa"/>
          </w:tcPr>
          <w:p w14:paraId="6076645B" w14:textId="19AACF67" w:rsidR="00F75639" w:rsidRPr="00025F40" w:rsidRDefault="00F75639" w:rsidP="00910583">
            <w:pPr>
              <w:pStyle w:val="tableheading"/>
              <w:numPr>
                <w:ilvl w:val="12"/>
                <w:numId w:val="0"/>
              </w:numPr>
              <w:spacing w:before="72" w:after="72"/>
              <w:jc w:val="center"/>
              <w:rPr>
                <w:noProof/>
              </w:rPr>
            </w:pPr>
            <w:r w:rsidRPr="00025F40">
              <w:rPr>
                <w:noProof/>
              </w:rPr>
              <w:t>block_pred_mode</w:t>
            </w:r>
          </w:p>
        </w:tc>
        <w:tc>
          <w:tcPr>
            <w:tcW w:w="2657" w:type="dxa"/>
          </w:tcPr>
          <w:p w14:paraId="38F4E20F" w14:textId="1C64EB6D" w:rsidR="00F75639" w:rsidRPr="00025F40" w:rsidRDefault="00F75639" w:rsidP="00910583">
            <w:pPr>
              <w:pStyle w:val="tableheading"/>
              <w:numPr>
                <w:ilvl w:val="12"/>
                <w:numId w:val="0"/>
              </w:numPr>
              <w:spacing w:before="72" w:after="72"/>
              <w:jc w:val="center"/>
              <w:rPr>
                <w:noProof/>
              </w:rPr>
            </w:pPr>
            <w:r w:rsidRPr="00025F40">
              <w:rPr>
                <w:noProof/>
              </w:rPr>
              <w:t>Name of block_pred_mode</w:t>
            </w:r>
          </w:p>
        </w:tc>
        <w:tc>
          <w:tcPr>
            <w:tcW w:w="2657" w:type="dxa"/>
          </w:tcPr>
          <w:p w14:paraId="0D1F335B" w14:textId="3E0447ED" w:rsidR="00F75639" w:rsidRPr="00025F40" w:rsidRDefault="00F75639" w:rsidP="00910583">
            <w:pPr>
              <w:pStyle w:val="tableheading"/>
              <w:numPr>
                <w:ilvl w:val="12"/>
                <w:numId w:val="0"/>
              </w:numPr>
              <w:spacing w:before="72" w:after="72"/>
              <w:jc w:val="center"/>
              <w:rPr>
                <w:noProof/>
              </w:rPr>
            </w:pPr>
            <w:r w:rsidRPr="00025F40">
              <w:rPr>
                <w:noProof/>
              </w:rPr>
              <w:t>Mode description</w:t>
            </w:r>
          </w:p>
        </w:tc>
      </w:tr>
      <w:tr w:rsidR="00F75639" w:rsidRPr="00025F40" w14:paraId="22643A39" w14:textId="0101DD3D" w:rsidTr="00910583">
        <w:trPr>
          <w:cantSplit/>
          <w:jc w:val="center"/>
        </w:trPr>
        <w:tc>
          <w:tcPr>
            <w:tcW w:w="1733" w:type="dxa"/>
          </w:tcPr>
          <w:p w14:paraId="4E4F90B8" w14:textId="77777777" w:rsidR="00F75639" w:rsidRPr="00025F40" w:rsidRDefault="00F75639" w:rsidP="00910583">
            <w:pPr>
              <w:pStyle w:val="tablecell"/>
              <w:numPr>
                <w:ilvl w:val="12"/>
                <w:numId w:val="0"/>
              </w:numPr>
              <w:spacing w:before="20" w:after="20"/>
              <w:jc w:val="center"/>
              <w:rPr>
                <w:noProof/>
              </w:rPr>
            </w:pPr>
            <w:r w:rsidRPr="00025F40">
              <w:rPr>
                <w:noProof/>
              </w:rPr>
              <w:t>0</w:t>
            </w:r>
          </w:p>
        </w:tc>
        <w:tc>
          <w:tcPr>
            <w:tcW w:w="2657" w:type="dxa"/>
          </w:tcPr>
          <w:p w14:paraId="5D6FBAF5" w14:textId="35363FDA" w:rsidR="00F75639" w:rsidRPr="00025F40" w:rsidRDefault="00F75639" w:rsidP="00910583">
            <w:pPr>
              <w:pStyle w:val="tablecell"/>
              <w:numPr>
                <w:ilvl w:val="12"/>
                <w:numId w:val="0"/>
              </w:numPr>
              <w:spacing w:before="20" w:after="20"/>
              <w:rPr>
                <w:noProof/>
              </w:rPr>
            </w:pPr>
            <w:r w:rsidRPr="00025F40">
              <w:rPr>
                <w:noProof/>
              </w:rPr>
              <w:t>BPM_DC</w:t>
            </w:r>
          </w:p>
        </w:tc>
        <w:tc>
          <w:tcPr>
            <w:tcW w:w="2657" w:type="dxa"/>
          </w:tcPr>
          <w:p w14:paraId="3F9122F6" w14:textId="31E25F43" w:rsidR="00F75639" w:rsidRPr="00025F40" w:rsidRDefault="00F75639" w:rsidP="00910583">
            <w:pPr>
              <w:pStyle w:val="tablecell"/>
              <w:numPr>
                <w:ilvl w:val="12"/>
                <w:numId w:val="0"/>
              </w:numPr>
              <w:spacing w:before="20" w:after="20"/>
              <w:rPr>
                <w:noProof/>
              </w:rPr>
            </w:pPr>
            <w:r w:rsidRPr="00025F40">
              <w:rPr>
                <w:noProof/>
              </w:rPr>
              <w:t>Average value prediction</w:t>
            </w:r>
          </w:p>
        </w:tc>
      </w:tr>
      <w:tr w:rsidR="00F75639" w:rsidRPr="00025F40" w14:paraId="1A646929" w14:textId="3DF6FAE1" w:rsidTr="00910583">
        <w:trPr>
          <w:cantSplit/>
          <w:jc w:val="center"/>
        </w:trPr>
        <w:tc>
          <w:tcPr>
            <w:tcW w:w="1733" w:type="dxa"/>
          </w:tcPr>
          <w:p w14:paraId="7A1A61CA" w14:textId="77777777" w:rsidR="00F75639" w:rsidRPr="00025F40" w:rsidRDefault="00F75639" w:rsidP="00910583">
            <w:pPr>
              <w:pStyle w:val="tablecell"/>
              <w:numPr>
                <w:ilvl w:val="12"/>
                <w:numId w:val="0"/>
              </w:numPr>
              <w:spacing w:before="20" w:after="20"/>
              <w:jc w:val="center"/>
              <w:rPr>
                <w:noProof/>
              </w:rPr>
            </w:pPr>
            <w:r w:rsidRPr="00025F40">
              <w:rPr>
                <w:noProof/>
              </w:rPr>
              <w:t>1</w:t>
            </w:r>
          </w:p>
        </w:tc>
        <w:tc>
          <w:tcPr>
            <w:tcW w:w="2657" w:type="dxa"/>
          </w:tcPr>
          <w:p w14:paraId="61266E5A" w14:textId="5F1AC582" w:rsidR="00F75639" w:rsidRPr="00025F40" w:rsidRDefault="00F75639" w:rsidP="00910583">
            <w:pPr>
              <w:pStyle w:val="tablecell"/>
              <w:numPr>
                <w:ilvl w:val="12"/>
                <w:numId w:val="0"/>
              </w:numPr>
              <w:spacing w:before="20" w:after="20"/>
              <w:rPr>
                <w:noProof/>
              </w:rPr>
            </w:pPr>
            <w:r w:rsidRPr="00025F40">
              <w:rPr>
                <w:noProof/>
              </w:rPr>
              <w:t>BPM_LF</w:t>
            </w:r>
          </w:p>
        </w:tc>
        <w:tc>
          <w:tcPr>
            <w:tcW w:w="2657" w:type="dxa"/>
          </w:tcPr>
          <w:p w14:paraId="470361EE" w14:textId="3DF764F4" w:rsidR="00F75639" w:rsidRPr="00025F40" w:rsidRDefault="00F75639" w:rsidP="00910583">
            <w:pPr>
              <w:pStyle w:val="tablecell"/>
              <w:numPr>
                <w:ilvl w:val="12"/>
                <w:numId w:val="0"/>
              </w:numPr>
              <w:spacing w:before="20" w:after="20"/>
              <w:rPr>
                <w:noProof/>
              </w:rPr>
            </w:pPr>
            <w:r w:rsidRPr="00025F40">
              <w:rPr>
                <w:noProof/>
              </w:rPr>
              <w:t>Linear-function predictor</w:t>
            </w:r>
          </w:p>
        </w:tc>
      </w:tr>
      <w:tr w:rsidR="00F75639" w:rsidRPr="00025F40" w14:paraId="22B86FBC" w14:textId="67D0B948" w:rsidTr="00910583">
        <w:trPr>
          <w:cantSplit/>
          <w:jc w:val="center"/>
        </w:trPr>
        <w:tc>
          <w:tcPr>
            <w:tcW w:w="1733" w:type="dxa"/>
          </w:tcPr>
          <w:p w14:paraId="1923040B" w14:textId="77777777" w:rsidR="00F75639" w:rsidRPr="00025F40" w:rsidRDefault="00F75639" w:rsidP="00910583">
            <w:pPr>
              <w:pStyle w:val="tablecell"/>
              <w:numPr>
                <w:ilvl w:val="12"/>
                <w:numId w:val="0"/>
              </w:numPr>
              <w:spacing w:before="20" w:after="20"/>
              <w:jc w:val="center"/>
              <w:rPr>
                <w:noProof/>
              </w:rPr>
            </w:pPr>
            <w:r w:rsidRPr="00025F40">
              <w:rPr>
                <w:noProof/>
              </w:rPr>
              <w:t>2</w:t>
            </w:r>
          </w:p>
        </w:tc>
        <w:tc>
          <w:tcPr>
            <w:tcW w:w="2657" w:type="dxa"/>
          </w:tcPr>
          <w:p w14:paraId="6F5ECBAC" w14:textId="656D3C66" w:rsidR="00F75639" w:rsidRPr="00025F40" w:rsidRDefault="00F75639" w:rsidP="00910583">
            <w:pPr>
              <w:pStyle w:val="tablecell"/>
              <w:numPr>
                <w:ilvl w:val="12"/>
                <w:numId w:val="0"/>
              </w:numPr>
              <w:spacing w:before="20" w:after="20"/>
              <w:rPr>
                <w:noProof/>
              </w:rPr>
            </w:pPr>
            <w:r w:rsidRPr="00025F40">
              <w:rPr>
                <w:noProof/>
              </w:rPr>
              <w:t>BPM_OFF</w:t>
            </w:r>
          </w:p>
        </w:tc>
        <w:tc>
          <w:tcPr>
            <w:tcW w:w="2657" w:type="dxa"/>
          </w:tcPr>
          <w:p w14:paraId="4D60E67B" w14:textId="442300F3" w:rsidR="00F75639" w:rsidRPr="00025F40" w:rsidRDefault="00F75639" w:rsidP="00910583">
            <w:pPr>
              <w:pStyle w:val="tablecell"/>
              <w:numPr>
                <w:ilvl w:val="12"/>
                <w:numId w:val="0"/>
              </w:numPr>
              <w:spacing w:before="20" w:after="20"/>
              <w:rPr>
                <w:noProof/>
              </w:rPr>
            </w:pPr>
            <w:r w:rsidRPr="00025F40">
              <w:rPr>
                <w:noProof/>
              </w:rPr>
              <w:t>No block prediction</w:t>
            </w:r>
          </w:p>
        </w:tc>
      </w:tr>
    </w:tbl>
    <w:p w14:paraId="00E33038" w14:textId="29F4D520" w:rsidR="005818A7" w:rsidRPr="00025F40" w:rsidRDefault="00DC4364" w:rsidP="005818A7">
      <w:pPr>
        <w:rPr>
          <w:bCs/>
          <w:noProof/>
        </w:rPr>
      </w:pPr>
      <w:r w:rsidRPr="00025F40">
        <w:rPr>
          <w:b/>
          <w:noProof/>
        </w:rPr>
        <w:t>block_abs_delta_qp</w:t>
      </w:r>
      <w:r w:rsidR="00BF16D0" w:rsidRPr="00025F40">
        <w:rPr>
          <w:b/>
          <w:noProof/>
        </w:rPr>
        <w:t xml:space="preserve"> </w:t>
      </w:r>
      <w:r w:rsidR="002F16BE" w:rsidRPr="00025F40">
        <w:rPr>
          <w:bCs/>
          <w:noProof/>
        </w:rPr>
        <w:t xml:space="preserve">specifies the </w:t>
      </w:r>
      <w:r w:rsidRPr="00025F40">
        <w:rPr>
          <w:bCs/>
          <w:noProof/>
        </w:rPr>
        <w:t xml:space="preserve">absolute value of the </w:t>
      </w:r>
      <w:r w:rsidR="00BF16D0" w:rsidRPr="00025F40">
        <w:rPr>
          <w:bCs/>
          <w:noProof/>
        </w:rPr>
        <w:t>cur</w:t>
      </w:r>
      <w:r w:rsidR="00624D14" w:rsidRPr="00025F40">
        <w:rPr>
          <w:bCs/>
          <w:noProof/>
        </w:rPr>
        <w:t xml:space="preserve">rent QP-value-difference </w:t>
      </w:r>
      <w:r w:rsidR="002F16BE" w:rsidRPr="00025F40">
        <w:rPr>
          <w:bCs/>
          <w:noProof/>
        </w:rPr>
        <w:t xml:space="preserve">associated with the current block of the current channel. When </w:t>
      </w:r>
      <w:r w:rsidRPr="00025F40">
        <w:rPr>
          <w:bCs/>
          <w:noProof/>
        </w:rPr>
        <w:t>block_abs_delta_qp</w:t>
      </w:r>
      <w:r w:rsidR="002F16BE" w:rsidRPr="00025F40">
        <w:rPr>
          <w:bCs/>
          <w:noProof/>
        </w:rPr>
        <w:t xml:space="preserve"> is not present, it is inferred to be equal to 0.</w:t>
      </w:r>
    </w:p>
    <w:p w14:paraId="3A684AAB" w14:textId="09837C26" w:rsidR="00BF16D0" w:rsidRPr="00025F40" w:rsidRDefault="00BF16D0" w:rsidP="0087059D">
      <w:pPr>
        <w:rPr>
          <w:noProof/>
        </w:rPr>
      </w:pPr>
      <w:r w:rsidRPr="00025F40">
        <w:rPr>
          <w:b/>
          <w:noProof/>
        </w:rPr>
        <w:t xml:space="preserve">block_delta_qp_sign_flag </w:t>
      </w:r>
      <w:r w:rsidR="00624D14" w:rsidRPr="00025F40">
        <w:rPr>
          <w:noProof/>
        </w:rPr>
        <w:t>specifies the sign of</w:t>
      </w:r>
      <w:r w:rsidR="00624D14" w:rsidRPr="00025F40">
        <w:rPr>
          <w:bCs/>
          <w:noProof/>
        </w:rPr>
        <w:t xml:space="preserve"> the current QP-value-difference</w:t>
      </w:r>
      <w:r w:rsidR="00AF1AF1">
        <w:rPr>
          <w:bCs/>
          <w:noProof/>
        </w:rPr>
        <w:t>.</w:t>
      </w:r>
    </w:p>
    <w:p w14:paraId="4E056699" w14:textId="1C1F9AB6" w:rsidR="00BF16D0" w:rsidRDefault="00BF16D0" w:rsidP="00BF16D0">
      <w:pPr>
        <w:rPr>
          <w:ins w:id="1454" w:author="USER" w:date="2026-01-28T14:38:00Z"/>
          <w:noProof/>
        </w:rPr>
      </w:pPr>
      <w:r w:rsidRPr="00025F40">
        <w:rPr>
          <w:noProof/>
        </w:rPr>
        <w:t>When block_delta_qp_sign_flag is not present, it is inferred to be 0.</w:t>
      </w:r>
    </w:p>
    <w:p w14:paraId="6DAACF9C" w14:textId="7F8DFA6B" w:rsidR="00693BE6" w:rsidRPr="00693BE6" w:rsidDel="00693BE6" w:rsidRDefault="00247C81" w:rsidP="00BF16D0">
      <w:pPr>
        <w:rPr>
          <w:del w:id="1455" w:author="Byeongho Jo" w:date="2026-02-05T20:19:00Z"/>
          <w:rFonts w:eastAsia="Malgun Gothic"/>
          <w:b/>
          <w:bCs/>
          <w:noProof/>
          <w:lang w:eastAsia="ko-KR"/>
          <w:rPrChange w:id="1456" w:author="Byeongho Jo" w:date="2026-02-05T20:19:00Z">
            <w:rPr>
              <w:del w:id="1457" w:author="Byeongho Jo" w:date="2026-02-05T20:19:00Z"/>
              <w:noProof/>
            </w:rPr>
          </w:rPrChange>
        </w:rPr>
      </w:pPr>
      <w:ins w:id="1458" w:author="USER" w:date="2026-01-28T14:38:00Z">
        <w:del w:id="1459" w:author="Byeongho Jo" w:date="2026-02-05T20:19:00Z">
          <w:r w:rsidRPr="00A55181" w:rsidDel="00693BE6">
            <w:rPr>
              <w:rFonts w:eastAsia="Malgun Gothic"/>
              <w:b/>
              <w:noProof/>
              <w:highlight w:val="yellow"/>
              <w:lang w:eastAsia="ko-KR"/>
              <w:rPrChange w:id="1460" w:author="Byeongho Jo" w:date="2026-02-05T21:06:00Z">
                <w:rPr>
                  <w:rFonts w:eastAsia="Malgun Gothic"/>
                  <w:noProof/>
                  <w:lang w:eastAsia="ko-KR"/>
                </w:rPr>
              </w:rPrChange>
            </w:rPr>
            <w:delText>p</w:delText>
          </w:r>
        </w:del>
      </w:ins>
      <w:ins w:id="1461" w:author="USER" w:date="2026-01-28T14:39:00Z">
        <w:del w:id="1462" w:author="Byeongho Jo" w:date="2026-02-05T20:19:00Z">
          <w:r w:rsidRPr="00A55181" w:rsidDel="00693BE6">
            <w:rPr>
              <w:rFonts w:eastAsia="Malgun Gothic"/>
              <w:b/>
              <w:noProof/>
              <w:highlight w:val="yellow"/>
              <w:lang w:eastAsia="ko-KR"/>
              <w:rPrChange w:id="1463" w:author="Byeongho Jo" w:date="2026-02-05T21:06:00Z">
                <w:rPr>
                  <w:rFonts w:eastAsia="Malgun Gothic"/>
                  <w:noProof/>
                  <w:lang w:eastAsia="ko-KR"/>
                </w:rPr>
              </w:rPrChange>
            </w:rPr>
            <w:delText>relpc_mode</w:delText>
          </w:r>
        </w:del>
        <w:del w:id="1464" w:author="Byeongho Jo" w:date="2026-02-05T21:39:00Z">
          <w:r w:rsidRPr="00A55181" w:rsidDel="00E35F59">
            <w:rPr>
              <w:rFonts w:eastAsia="Malgun Gothic"/>
              <w:b/>
              <w:noProof/>
              <w:highlight w:val="yellow"/>
              <w:lang w:eastAsia="ko-KR"/>
              <w:rPrChange w:id="1465" w:author="Byeongho Jo" w:date="2026-02-05T21:06:00Z">
                <w:rPr>
                  <w:rFonts w:eastAsia="Malgun Gothic"/>
                  <w:b/>
                  <w:noProof/>
                  <w:lang w:eastAsia="ko-KR"/>
                </w:rPr>
              </w:rPrChange>
            </w:rPr>
            <w:delText xml:space="preserve"> </w:delText>
          </w:r>
          <w:r w:rsidRPr="00A55181" w:rsidDel="00E35F59">
            <w:rPr>
              <w:rFonts w:eastAsia="Malgun Gothic"/>
              <w:noProof/>
              <w:highlight w:val="yellow"/>
              <w:lang w:eastAsia="ko-KR"/>
              <w:rPrChange w:id="1466" w:author="Byeongho Jo" w:date="2026-02-05T21:06:00Z">
                <w:rPr>
                  <w:rFonts w:eastAsia="Malgun Gothic"/>
                  <w:noProof/>
                  <w:lang w:eastAsia="ko-KR"/>
                </w:rPr>
              </w:rPrChange>
            </w:rPr>
            <w:delText xml:space="preserve">equal </w:delText>
          </w:r>
          <w:r w:rsidRPr="00247C81" w:rsidDel="00E35F59">
            <w:rPr>
              <w:rFonts w:eastAsia="Malgun Gothic"/>
              <w:noProof/>
              <w:highlight w:val="yellow"/>
              <w:lang w:eastAsia="ko-KR"/>
              <w:rPrChange w:id="1467" w:author="USER" w:date="2026-01-28T14:39:00Z">
                <w:rPr>
                  <w:rFonts w:eastAsia="Malgun Gothic"/>
                  <w:noProof/>
                  <w:lang w:eastAsia="ko-KR"/>
                </w:rPr>
              </w:rPrChange>
            </w:rPr>
            <w:delText>to 1 indicates that the preLPC tool is used on the current block.</w:delText>
          </w:r>
        </w:del>
      </w:ins>
    </w:p>
    <w:p w14:paraId="30F6C6A3" w14:textId="4F15B315" w:rsidR="00813C08" w:rsidRPr="00025F40" w:rsidRDefault="004B2167" w:rsidP="00813C08">
      <w:pPr>
        <w:rPr>
          <w:bCs/>
          <w:noProof/>
        </w:rPr>
      </w:pPr>
      <w:r w:rsidRPr="00025F40">
        <w:rPr>
          <w:b/>
          <w:bCs/>
          <w:noProof/>
        </w:rPr>
        <w:t>transform_</w:t>
      </w:r>
      <w:r w:rsidR="00A05E55">
        <w:rPr>
          <w:b/>
          <w:bCs/>
          <w:noProof/>
        </w:rPr>
        <w:t>present</w:t>
      </w:r>
      <w:r w:rsidRPr="00025F40">
        <w:rPr>
          <w:b/>
          <w:bCs/>
          <w:noProof/>
        </w:rPr>
        <w:t>_flag</w:t>
      </w:r>
      <w:r w:rsidR="00813C08" w:rsidRPr="00025F40">
        <w:rPr>
          <w:b/>
          <w:bCs/>
          <w:noProof/>
        </w:rPr>
        <w:t xml:space="preserve"> </w:t>
      </w:r>
      <w:r w:rsidR="00813C08" w:rsidRPr="00025F40">
        <w:rPr>
          <w:bCs/>
          <w:noProof/>
        </w:rPr>
        <w:t xml:space="preserve">equal to 1 indicates that </w:t>
      </w:r>
      <w:r w:rsidRPr="00025F40">
        <w:rPr>
          <w:bCs/>
          <w:noProof/>
        </w:rPr>
        <w:t>the identity transform is</w:t>
      </w:r>
      <w:r w:rsidR="00A05E55">
        <w:rPr>
          <w:bCs/>
          <w:noProof/>
        </w:rPr>
        <w:t xml:space="preserve"> not</w:t>
      </w:r>
      <w:r w:rsidR="00813C08" w:rsidRPr="00025F40">
        <w:rPr>
          <w:bCs/>
          <w:noProof/>
        </w:rPr>
        <w:t xml:space="preserve"> used on the current block.</w:t>
      </w:r>
    </w:p>
    <w:p w14:paraId="062F2FE3" w14:textId="3EDC1CCC" w:rsidR="00813C08" w:rsidRPr="00025F40" w:rsidRDefault="004B2167" w:rsidP="00813C08">
      <w:pPr>
        <w:rPr>
          <w:bCs/>
          <w:noProof/>
        </w:rPr>
      </w:pPr>
      <w:r w:rsidRPr="00025F40">
        <w:rPr>
          <w:b/>
          <w:noProof/>
        </w:rPr>
        <w:t>transform_dst_flag</w:t>
      </w:r>
      <w:r w:rsidR="00813C08" w:rsidRPr="00025F40">
        <w:rPr>
          <w:b/>
          <w:noProof/>
        </w:rPr>
        <w:t xml:space="preserve"> </w:t>
      </w:r>
      <w:r w:rsidRPr="00025F40">
        <w:rPr>
          <w:noProof/>
        </w:rPr>
        <w:t>equal to 1 indicates that the discrete sine transform is used on the current block.</w:t>
      </w:r>
      <w:r w:rsidR="00813C08" w:rsidRPr="00025F40">
        <w:rPr>
          <w:b/>
          <w:noProof/>
        </w:rPr>
        <w:t xml:space="preserve"> </w:t>
      </w:r>
    </w:p>
    <w:p w14:paraId="5B4CD4AE" w14:textId="30429FB1" w:rsidR="00813C08" w:rsidRPr="00025F40" w:rsidRDefault="00813C08" w:rsidP="00813C08">
      <w:pPr>
        <w:rPr>
          <w:bCs/>
          <w:noProof/>
        </w:rPr>
      </w:pPr>
      <w:r w:rsidRPr="00025F40">
        <w:rPr>
          <w:bCs/>
          <w:noProof/>
        </w:rPr>
        <w:t xml:space="preserve">The syntax elements </w:t>
      </w:r>
      <w:r w:rsidR="004B2167" w:rsidRPr="00025F40">
        <w:rPr>
          <w:bCs/>
          <w:noProof/>
        </w:rPr>
        <w:t>transform_</w:t>
      </w:r>
      <w:r w:rsidR="00A05E55">
        <w:rPr>
          <w:bCs/>
          <w:noProof/>
        </w:rPr>
        <w:t>present</w:t>
      </w:r>
      <w:r w:rsidR="004B2167" w:rsidRPr="00025F40">
        <w:rPr>
          <w:bCs/>
          <w:noProof/>
        </w:rPr>
        <w:t>_flag</w:t>
      </w:r>
      <w:r w:rsidRPr="00025F40">
        <w:rPr>
          <w:noProof/>
        </w:rPr>
        <w:t xml:space="preserve"> and </w:t>
      </w:r>
      <w:r w:rsidR="004B2167" w:rsidRPr="00025F40">
        <w:rPr>
          <w:noProof/>
        </w:rPr>
        <w:t>transform_dst_flag</w:t>
      </w:r>
      <w:r w:rsidRPr="00025F40">
        <w:rPr>
          <w:noProof/>
        </w:rPr>
        <w:t xml:space="preserve"> determine the block</w:t>
      </w:r>
      <w:r w:rsidR="003A2606">
        <w:rPr>
          <w:noProof/>
        </w:rPr>
        <w:t>-</w:t>
      </w:r>
      <w:r w:rsidRPr="00025F40">
        <w:rPr>
          <w:noProof/>
        </w:rPr>
        <w:t xml:space="preserve">wise transform TransformMode for the current block. The possible values of TransformMode are delineated in </w:t>
      </w:r>
      <w:r w:rsidRPr="00025F40">
        <w:rPr>
          <w:noProof/>
        </w:rPr>
        <w:fldChar w:fldCharType="begin"/>
      </w:r>
      <w:r w:rsidRPr="00025F40">
        <w:rPr>
          <w:noProof/>
        </w:rPr>
        <w:instrText xml:space="preserve"> REF _Ref179668782 \h </w:instrText>
      </w:r>
      <w:r w:rsidR="00025F40">
        <w:rPr>
          <w:noProof/>
        </w:rPr>
        <w:instrText xml:space="preserve"> \* MERGEFORMAT </w:instrText>
      </w:r>
      <w:r w:rsidRPr="00025F40">
        <w:rPr>
          <w:noProof/>
        </w:rPr>
      </w:r>
      <w:r w:rsidRPr="00025F40">
        <w:rPr>
          <w:noProof/>
        </w:rPr>
        <w:fldChar w:fldCharType="separate"/>
      </w:r>
      <w:r w:rsidR="00CB752F" w:rsidRPr="00025F40">
        <w:t>Table </w:t>
      </w:r>
      <w:r w:rsidR="00CB752F">
        <w:t>7</w:t>
      </w:r>
      <w:r w:rsidR="00CB752F">
        <w:noBreakHyphen/>
        <w:t>21</w:t>
      </w:r>
      <w:r w:rsidRPr="00025F40">
        <w:rPr>
          <w:noProof/>
        </w:rPr>
        <w:fldChar w:fldCharType="end"/>
      </w:r>
      <w:r w:rsidRPr="00025F40">
        <w:rPr>
          <w:noProof/>
        </w:rPr>
        <w:t xml:space="preserve">. </w:t>
      </w:r>
    </w:p>
    <w:p w14:paraId="2D880069" w14:textId="06F51CA0" w:rsidR="00813C08" w:rsidRPr="00025F40" w:rsidRDefault="00813C08" w:rsidP="00813C08">
      <w:pPr>
        <w:pStyle w:val="Caption"/>
        <w:rPr>
          <w:noProof/>
        </w:rPr>
      </w:pPr>
      <w:bookmarkStart w:id="1468" w:name="_Ref179668782"/>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21</w:t>
      </w:r>
      <w:r w:rsidR="004F3F1D">
        <w:rPr>
          <w:noProof/>
        </w:rPr>
        <w:fldChar w:fldCharType="end"/>
      </w:r>
      <w:bookmarkEnd w:id="1468"/>
      <w:r w:rsidRPr="00025F40">
        <w:t xml:space="preserve"> – Name association to TransformMode and mode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693"/>
        <w:gridCol w:w="2693"/>
      </w:tblGrid>
      <w:tr w:rsidR="00813C08" w:rsidRPr="00025F40" w14:paraId="5BFA526B" w14:textId="77777777" w:rsidTr="00910583">
        <w:trPr>
          <w:cantSplit/>
          <w:jc w:val="center"/>
        </w:trPr>
        <w:tc>
          <w:tcPr>
            <w:tcW w:w="2693" w:type="dxa"/>
          </w:tcPr>
          <w:p w14:paraId="558496E2" w14:textId="77777777" w:rsidR="00813C08" w:rsidRPr="00025F40" w:rsidRDefault="00813C08" w:rsidP="00910583">
            <w:pPr>
              <w:pStyle w:val="tableheading"/>
              <w:numPr>
                <w:ilvl w:val="12"/>
                <w:numId w:val="0"/>
              </w:numPr>
              <w:spacing w:before="72" w:after="72"/>
              <w:jc w:val="center"/>
              <w:rPr>
                <w:noProof/>
              </w:rPr>
            </w:pPr>
            <w:r w:rsidRPr="00025F40">
              <w:rPr>
                <w:noProof/>
              </w:rPr>
              <w:t>Name of transform_mode</w:t>
            </w:r>
          </w:p>
        </w:tc>
        <w:tc>
          <w:tcPr>
            <w:tcW w:w="2693" w:type="dxa"/>
          </w:tcPr>
          <w:p w14:paraId="5A9D34AA" w14:textId="77777777" w:rsidR="00813C08" w:rsidRPr="00025F40" w:rsidRDefault="00813C08" w:rsidP="00910583">
            <w:pPr>
              <w:pStyle w:val="tableheading"/>
              <w:numPr>
                <w:ilvl w:val="12"/>
                <w:numId w:val="0"/>
              </w:numPr>
              <w:spacing w:before="72" w:after="72"/>
              <w:jc w:val="center"/>
              <w:rPr>
                <w:noProof/>
              </w:rPr>
            </w:pPr>
            <w:r w:rsidRPr="00025F40">
              <w:rPr>
                <w:noProof/>
              </w:rPr>
              <w:t>Mode description</w:t>
            </w:r>
          </w:p>
        </w:tc>
      </w:tr>
      <w:tr w:rsidR="00813C08" w:rsidRPr="00025F40" w14:paraId="3953022E" w14:textId="77777777" w:rsidTr="00910583">
        <w:trPr>
          <w:cantSplit/>
          <w:jc w:val="center"/>
        </w:trPr>
        <w:tc>
          <w:tcPr>
            <w:tcW w:w="2693" w:type="dxa"/>
          </w:tcPr>
          <w:p w14:paraId="2D38CBF5" w14:textId="77777777" w:rsidR="00813C08" w:rsidRPr="00025F40" w:rsidRDefault="00813C08" w:rsidP="00910583">
            <w:pPr>
              <w:pStyle w:val="tablecell"/>
              <w:numPr>
                <w:ilvl w:val="12"/>
                <w:numId w:val="0"/>
              </w:numPr>
              <w:spacing w:before="20" w:after="20"/>
              <w:rPr>
                <w:noProof/>
              </w:rPr>
            </w:pPr>
            <w:r w:rsidRPr="00025F40">
              <w:rPr>
                <w:noProof/>
              </w:rPr>
              <w:t>TM_OFF</w:t>
            </w:r>
          </w:p>
        </w:tc>
        <w:tc>
          <w:tcPr>
            <w:tcW w:w="2693" w:type="dxa"/>
          </w:tcPr>
          <w:p w14:paraId="76F53DDB" w14:textId="77777777" w:rsidR="00813C08" w:rsidRPr="00025F40" w:rsidRDefault="00813C08" w:rsidP="00910583">
            <w:pPr>
              <w:pStyle w:val="tablecell"/>
              <w:numPr>
                <w:ilvl w:val="12"/>
                <w:numId w:val="0"/>
              </w:numPr>
              <w:spacing w:before="20" w:after="20"/>
              <w:rPr>
                <w:noProof/>
              </w:rPr>
            </w:pPr>
            <w:r w:rsidRPr="00025F40">
              <w:rPr>
                <w:noProof/>
              </w:rPr>
              <w:t>Identity transform</w:t>
            </w:r>
          </w:p>
        </w:tc>
      </w:tr>
      <w:tr w:rsidR="00813C08" w:rsidRPr="00025F40" w14:paraId="61F07D7B" w14:textId="77777777" w:rsidTr="00910583">
        <w:trPr>
          <w:cantSplit/>
          <w:jc w:val="center"/>
        </w:trPr>
        <w:tc>
          <w:tcPr>
            <w:tcW w:w="2693" w:type="dxa"/>
          </w:tcPr>
          <w:p w14:paraId="40876FB5" w14:textId="77777777" w:rsidR="00813C08" w:rsidRPr="00025F40" w:rsidRDefault="00813C08" w:rsidP="00910583">
            <w:pPr>
              <w:pStyle w:val="tablecell"/>
              <w:numPr>
                <w:ilvl w:val="12"/>
                <w:numId w:val="0"/>
              </w:numPr>
              <w:spacing w:before="20" w:after="20"/>
              <w:rPr>
                <w:noProof/>
              </w:rPr>
            </w:pPr>
            <w:r w:rsidRPr="00025F40">
              <w:rPr>
                <w:noProof/>
              </w:rPr>
              <w:t>TM_DCT</w:t>
            </w:r>
          </w:p>
        </w:tc>
        <w:tc>
          <w:tcPr>
            <w:tcW w:w="2693" w:type="dxa"/>
          </w:tcPr>
          <w:p w14:paraId="26D55A28" w14:textId="77777777" w:rsidR="00813C08" w:rsidRPr="00025F40" w:rsidRDefault="00813C08" w:rsidP="00910583">
            <w:pPr>
              <w:pStyle w:val="tablecell"/>
              <w:numPr>
                <w:ilvl w:val="12"/>
                <w:numId w:val="0"/>
              </w:numPr>
              <w:spacing w:before="20" w:after="20"/>
              <w:rPr>
                <w:noProof/>
              </w:rPr>
            </w:pPr>
            <w:r w:rsidRPr="00025F40">
              <w:rPr>
                <w:noProof/>
              </w:rPr>
              <w:t>Discrete cosine transform</w:t>
            </w:r>
          </w:p>
        </w:tc>
      </w:tr>
      <w:tr w:rsidR="00813C08" w:rsidRPr="00025F40" w14:paraId="75014494" w14:textId="77777777" w:rsidTr="00910583">
        <w:trPr>
          <w:cantSplit/>
          <w:jc w:val="center"/>
        </w:trPr>
        <w:tc>
          <w:tcPr>
            <w:tcW w:w="2693" w:type="dxa"/>
          </w:tcPr>
          <w:p w14:paraId="620AC66D" w14:textId="77777777" w:rsidR="00813C08" w:rsidRPr="00025F40" w:rsidRDefault="00813C08" w:rsidP="00910583">
            <w:pPr>
              <w:pStyle w:val="tablecell"/>
              <w:numPr>
                <w:ilvl w:val="12"/>
                <w:numId w:val="0"/>
              </w:numPr>
              <w:spacing w:before="20" w:after="20"/>
              <w:rPr>
                <w:noProof/>
              </w:rPr>
            </w:pPr>
            <w:r w:rsidRPr="00025F40">
              <w:rPr>
                <w:noProof/>
              </w:rPr>
              <w:t>TM_DST</w:t>
            </w:r>
          </w:p>
        </w:tc>
        <w:tc>
          <w:tcPr>
            <w:tcW w:w="2693" w:type="dxa"/>
          </w:tcPr>
          <w:p w14:paraId="526B2F45" w14:textId="77777777" w:rsidR="00813C08" w:rsidRPr="00025F40" w:rsidRDefault="00813C08" w:rsidP="00910583">
            <w:pPr>
              <w:pStyle w:val="tablecell"/>
              <w:numPr>
                <w:ilvl w:val="12"/>
                <w:numId w:val="0"/>
              </w:numPr>
              <w:spacing w:before="20" w:after="20"/>
              <w:rPr>
                <w:noProof/>
              </w:rPr>
            </w:pPr>
            <w:r w:rsidRPr="00025F40">
              <w:rPr>
                <w:noProof/>
              </w:rPr>
              <w:t>Discrete sine transform</w:t>
            </w:r>
          </w:p>
        </w:tc>
      </w:tr>
    </w:tbl>
    <w:p w14:paraId="5E85D2FC" w14:textId="49E8CC34" w:rsidR="00205F3D" w:rsidRDefault="00205F3D" w:rsidP="00205F3D">
      <w:pPr>
        <w:rPr>
          <w:ins w:id="1469" w:author="USER" w:date="2026-01-28T14:37:00Z"/>
          <w:bCs/>
          <w:noProof/>
        </w:rPr>
      </w:pPr>
      <w:r w:rsidRPr="00025F40">
        <w:rPr>
          <w:b/>
          <w:noProof/>
        </w:rPr>
        <w:t>zlsb_present_flag</w:t>
      </w:r>
      <w:r w:rsidRPr="00025F40">
        <w:rPr>
          <w:bCs/>
          <w:noProof/>
        </w:rPr>
        <w:t xml:space="preserve"> equal to 1 </w:t>
      </w:r>
      <w:r>
        <w:rPr>
          <w:bCs/>
          <w:noProof/>
        </w:rPr>
        <w:t>specifies that zero least significant bits are present. If zlsb_present_flag is not present, it is inferred to be equal to zero.</w:t>
      </w:r>
    </w:p>
    <w:p w14:paraId="02EEBEEF" w14:textId="77777777" w:rsidR="00247C81" w:rsidRPr="00025F40" w:rsidRDefault="00247C81" w:rsidP="00205F3D">
      <w:pPr>
        <w:rPr>
          <w:bCs/>
          <w:noProof/>
        </w:rPr>
      </w:pPr>
    </w:p>
    <w:p w14:paraId="4EFBEC68" w14:textId="77777777" w:rsidR="00205F3D" w:rsidRPr="00025F40" w:rsidRDefault="00205F3D" w:rsidP="00205F3D">
      <w:pPr>
        <w:rPr>
          <w:bCs/>
          <w:noProof/>
        </w:rPr>
      </w:pPr>
      <w:r>
        <w:rPr>
          <w:b/>
          <w:noProof/>
        </w:rPr>
        <w:t>num</w:t>
      </w:r>
      <w:r w:rsidRPr="00025F40">
        <w:rPr>
          <w:b/>
          <w:noProof/>
        </w:rPr>
        <w:t>_zlsb_</w:t>
      </w:r>
      <w:r>
        <w:rPr>
          <w:b/>
          <w:noProof/>
        </w:rPr>
        <w:t>minus1</w:t>
      </w:r>
      <w:r w:rsidRPr="00523DA9">
        <w:rPr>
          <w:bCs/>
          <w:noProof/>
        </w:rPr>
        <w:t xml:space="preserve"> plus 1,</w:t>
      </w:r>
      <w:r>
        <w:rPr>
          <w:b/>
          <w:noProof/>
        </w:rPr>
        <w:t xml:space="preserve"> </w:t>
      </w:r>
      <w:r w:rsidRPr="00025F40">
        <w:rPr>
          <w:noProof/>
        </w:rPr>
        <w:t xml:space="preserve">specifies the </w:t>
      </w:r>
      <w:r>
        <w:rPr>
          <w:noProof/>
        </w:rPr>
        <w:t>number of zero least significant bits.</w:t>
      </w:r>
    </w:p>
    <w:p w14:paraId="0FC4AE8E" w14:textId="7FB6A682" w:rsidR="00F17B02" w:rsidRPr="00025F40" w:rsidRDefault="0069319A" w:rsidP="009E4486">
      <w:pPr>
        <w:pStyle w:val="Heading5"/>
        <w:rPr>
          <w:noProof/>
        </w:rPr>
      </w:pPr>
      <w:r>
        <w:rPr>
          <w:noProof/>
        </w:rPr>
        <w:t>Cross-channel</w:t>
      </w:r>
      <w:r w:rsidR="00F17B02" w:rsidRPr="00025F40">
        <w:rPr>
          <w:noProof/>
        </w:rPr>
        <w:t xml:space="preserve"> prediction data semantics</w:t>
      </w:r>
    </w:p>
    <w:p w14:paraId="07692F44" w14:textId="0457D901" w:rsidR="00F17B02" w:rsidRPr="00025F40" w:rsidRDefault="00F17B02" w:rsidP="00F17B02">
      <w:pPr>
        <w:rPr>
          <w:b/>
          <w:noProof/>
        </w:rPr>
      </w:pPr>
      <w:r w:rsidRPr="00025F40">
        <w:rPr>
          <w:b/>
          <w:noProof/>
        </w:rPr>
        <w:t xml:space="preserve">cc_pred_offset_only_flag </w:t>
      </w:r>
      <w:r w:rsidRPr="00025F40">
        <w:rPr>
          <w:noProof/>
        </w:rPr>
        <w:t xml:space="preserve">equal to 1 indicates that the </w:t>
      </w:r>
      <w:r w:rsidR="0069319A">
        <w:rPr>
          <w:noProof/>
        </w:rPr>
        <w:t>cross-channel</w:t>
      </w:r>
      <w:r w:rsidRPr="00025F40">
        <w:rPr>
          <w:noProof/>
        </w:rPr>
        <w:t xml:space="preserve"> prediction mode is to be applied without a scaling factor.</w:t>
      </w:r>
    </w:p>
    <w:p w14:paraId="69470796" w14:textId="3FEEC079" w:rsidR="00F17B02" w:rsidRPr="00025F40" w:rsidRDefault="00F17B02" w:rsidP="00F17B02">
      <w:pPr>
        <w:rPr>
          <w:noProof/>
        </w:rPr>
      </w:pPr>
      <w:r w:rsidRPr="00025F40">
        <w:rPr>
          <w:b/>
          <w:noProof/>
        </w:rPr>
        <w:t xml:space="preserve">cc_pred_filter_flag </w:t>
      </w:r>
      <w:r w:rsidRPr="00025F40">
        <w:rPr>
          <w:noProof/>
        </w:rPr>
        <w:t xml:space="preserve">equal to 1 indicates that the output of the </w:t>
      </w:r>
      <w:r w:rsidR="0069319A">
        <w:rPr>
          <w:noProof/>
        </w:rPr>
        <w:t>cross-channel</w:t>
      </w:r>
      <w:r w:rsidRPr="00025F40">
        <w:rPr>
          <w:noProof/>
        </w:rPr>
        <w:t xml:space="preserve"> prediction mode is to be filtered, where the set of filter coefficients is determined by the syntax element cc_pred_filter_idx. When cc_pred_filter_flag is not present, it is inferred to be 0.</w:t>
      </w:r>
    </w:p>
    <w:p w14:paraId="64FAF50F" w14:textId="0427C9AB" w:rsidR="00F17B02" w:rsidRPr="00025F40" w:rsidRDefault="00F17B02" w:rsidP="00F17B02">
      <w:pPr>
        <w:rPr>
          <w:noProof/>
        </w:rPr>
      </w:pPr>
      <w:r w:rsidRPr="00025F40">
        <w:rPr>
          <w:b/>
          <w:noProof/>
        </w:rPr>
        <w:t xml:space="preserve">cc_pred_filter_idx </w:t>
      </w:r>
      <w:r w:rsidRPr="00025F40">
        <w:rPr>
          <w:noProof/>
        </w:rPr>
        <w:t xml:space="preserve">specifies the index filterIdx to derive </w:t>
      </w:r>
      <w:r w:rsidR="00142B0A" w:rsidRPr="00025F40">
        <w:rPr>
          <w:noProof/>
        </w:rPr>
        <w:t xml:space="preserve">the array </w:t>
      </w:r>
      <w:r w:rsidR="000D79EB" w:rsidRPr="00025F40">
        <w:rPr>
          <w:noProof/>
        </w:rPr>
        <w:t>CC</w:t>
      </w:r>
      <w:r w:rsidR="00142B0A" w:rsidRPr="00025F40">
        <w:rPr>
          <w:noProof/>
        </w:rPr>
        <w:t>FiltCoeffs</w:t>
      </w:r>
      <w:r w:rsidRPr="00025F40">
        <w:rPr>
          <w:noProof/>
        </w:rPr>
        <w:t xml:space="preserve"> as specified in </w:t>
      </w:r>
      <w:r w:rsidRPr="00025F40">
        <w:rPr>
          <w:noProof/>
        </w:rPr>
        <w:fldChar w:fldCharType="begin"/>
      </w:r>
      <w:r w:rsidRPr="00025F40">
        <w:rPr>
          <w:noProof/>
        </w:rPr>
        <w:instrText xml:space="preserve"> REF _Ref179449734 \h </w:instrText>
      </w:r>
      <w:r w:rsidR="00025F40">
        <w:rPr>
          <w:noProof/>
        </w:rPr>
        <w:instrText xml:space="preserve"> \* MERGEFORMAT </w:instrText>
      </w:r>
      <w:r w:rsidRPr="00025F40">
        <w:rPr>
          <w:noProof/>
        </w:rPr>
      </w:r>
      <w:r w:rsidRPr="00025F40">
        <w:rPr>
          <w:noProof/>
        </w:rPr>
        <w:fldChar w:fldCharType="separate"/>
      </w:r>
      <w:r w:rsidR="00CB752F" w:rsidRPr="00025F40">
        <w:t>Table</w:t>
      </w:r>
      <w:r w:rsidR="00CB752F">
        <w:t> 7</w:t>
      </w:r>
      <w:r w:rsidR="00CB752F">
        <w:noBreakHyphen/>
        <w:t>22</w:t>
      </w:r>
      <w:r w:rsidRPr="00025F40">
        <w:rPr>
          <w:noProof/>
        </w:rPr>
        <w:fldChar w:fldCharType="end"/>
      </w:r>
      <w:r w:rsidRPr="00025F40">
        <w:rPr>
          <w:noProof/>
        </w:rPr>
        <w:t xml:space="preserve"> for filtering the output of the </w:t>
      </w:r>
      <w:r w:rsidR="0069319A">
        <w:rPr>
          <w:noProof/>
        </w:rPr>
        <w:t>cross-channel</w:t>
      </w:r>
      <w:r w:rsidRPr="00025F40">
        <w:rPr>
          <w:noProof/>
        </w:rPr>
        <w:t xml:space="preserve"> prediction.</w:t>
      </w:r>
    </w:p>
    <w:p w14:paraId="0A982C0D" w14:textId="057049FD" w:rsidR="00F17B02" w:rsidRPr="00025F40" w:rsidRDefault="00F17B02" w:rsidP="00F17B02">
      <w:pPr>
        <w:pStyle w:val="Caption"/>
        <w:rPr>
          <w:noProof/>
        </w:rPr>
      </w:pPr>
      <w:bookmarkStart w:id="1470" w:name="_Ref179449734"/>
      <w:r w:rsidRPr="00025F40">
        <w:t>Table</w:t>
      </w:r>
      <w:r w:rsidR="0058060E">
        <w:t>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22</w:t>
      </w:r>
      <w:r w:rsidR="004F3F1D">
        <w:rPr>
          <w:noProof/>
        </w:rPr>
        <w:fldChar w:fldCharType="end"/>
      </w:r>
      <w:bookmarkEnd w:id="1470"/>
      <w:r w:rsidR="0058060E">
        <w:t xml:space="preserve"> </w:t>
      </w:r>
      <w:r w:rsidR="0058060E" w:rsidRPr="00025F40">
        <w:t>–</w:t>
      </w:r>
      <w:r w:rsidR="0058060E">
        <w:t xml:space="preserve"> </w:t>
      </w:r>
      <w:r w:rsidRPr="00025F40">
        <w:t>Name association to filterIdx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733"/>
        <w:gridCol w:w="2657"/>
      </w:tblGrid>
      <w:tr w:rsidR="00F17B02" w:rsidRPr="00025F40" w14:paraId="1053CF1B" w14:textId="77777777" w:rsidTr="00910583">
        <w:trPr>
          <w:cantSplit/>
          <w:jc w:val="center"/>
        </w:trPr>
        <w:tc>
          <w:tcPr>
            <w:tcW w:w="1733" w:type="dxa"/>
          </w:tcPr>
          <w:p w14:paraId="0ADE9BE8" w14:textId="77777777" w:rsidR="00F17B02" w:rsidRPr="00025F40" w:rsidRDefault="00F17B02" w:rsidP="00910583">
            <w:pPr>
              <w:pStyle w:val="tableheading"/>
              <w:numPr>
                <w:ilvl w:val="12"/>
                <w:numId w:val="0"/>
              </w:numPr>
              <w:spacing w:before="72" w:after="72"/>
              <w:jc w:val="center"/>
              <w:rPr>
                <w:noProof/>
              </w:rPr>
            </w:pPr>
            <w:r w:rsidRPr="00025F40">
              <w:rPr>
                <w:noProof/>
              </w:rPr>
              <w:t>filterIdx</w:t>
            </w:r>
          </w:p>
        </w:tc>
        <w:tc>
          <w:tcPr>
            <w:tcW w:w="2657" w:type="dxa"/>
          </w:tcPr>
          <w:p w14:paraId="190FDB11" w14:textId="1DD89FC8" w:rsidR="00F17B02" w:rsidRPr="00025F40" w:rsidRDefault="00993D47" w:rsidP="00910583">
            <w:pPr>
              <w:pStyle w:val="tableheading"/>
              <w:numPr>
                <w:ilvl w:val="12"/>
                <w:numId w:val="0"/>
              </w:numPr>
              <w:spacing w:before="72" w:after="72"/>
              <w:jc w:val="center"/>
              <w:rPr>
                <w:noProof/>
              </w:rPr>
            </w:pPr>
            <w:r>
              <w:rPr>
                <w:noProof/>
              </w:rPr>
              <w:t>F</w:t>
            </w:r>
            <w:r w:rsidR="000D79EB" w:rsidRPr="00025F40">
              <w:rPr>
                <w:noProof/>
              </w:rPr>
              <w:t>ilter coefficients</w:t>
            </w:r>
          </w:p>
        </w:tc>
      </w:tr>
      <w:tr w:rsidR="00F17B02" w:rsidRPr="00025F40" w14:paraId="5CB19E27" w14:textId="77777777" w:rsidTr="00910583">
        <w:trPr>
          <w:cantSplit/>
          <w:jc w:val="center"/>
        </w:trPr>
        <w:tc>
          <w:tcPr>
            <w:tcW w:w="1733" w:type="dxa"/>
          </w:tcPr>
          <w:p w14:paraId="7A3CED90" w14:textId="77777777" w:rsidR="00F17B02" w:rsidRPr="00025F40" w:rsidRDefault="00F17B02" w:rsidP="00910583">
            <w:pPr>
              <w:pStyle w:val="tablecell"/>
              <w:numPr>
                <w:ilvl w:val="12"/>
                <w:numId w:val="0"/>
              </w:numPr>
              <w:spacing w:before="20" w:after="20"/>
              <w:jc w:val="center"/>
              <w:rPr>
                <w:noProof/>
              </w:rPr>
            </w:pPr>
            <w:r w:rsidRPr="00025F40">
              <w:rPr>
                <w:noProof/>
              </w:rPr>
              <w:t>0</w:t>
            </w:r>
          </w:p>
        </w:tc>
        <w:tc>
          <w:tcPr>
            <w:tcW w:w="2657" w:type="dxa"/>
          </w:tcPr>
          <w:p w14:paraId="0E729458" w14:textId="479888A3" w:rsidR="00F17B02" w:rsidRPr="00025F40" w:rsidRDefault="00F17B02" w:rsidP="00796A0F">
            <w:pPr>
              <w:pStyle w:val="tablecell"/>
              <w:numPr>
                <w:ilvl w:val="12"/>
                <w:numId w:val="0"/>
              </w:numPr>
              <w:spacing w:before="20" w:after="20"/>
              <w:jc w:val="center"/>
              <w:rPr>
                <w:noProof/>
              </w:rPr>
            </w:pPr>
            <w:r w:rsidRPr="00025F40">
              <w:rPr>
                <w:noProof/>
              </w:rPr>
              <w:t>{-3, 0, 19, 32, 19, 0, -3</w:t>
            </w:r>
            <w:r w:rsidR="00EF565B" w:rsidRPr="00025F40">
              <w:rPr>
                <w:noProof/>
              </w:rPr>
              <w:t>, 0</w:t>
            </w:r>
            <w:r w:rsidRPr="00025F40">
              <w:rPr>
                <w:noProof/>
              </w:rPr>
              <w:t>}</w:t>
            </w:r>
          </w:p>
        </w:tc>
      </w:tr>
      <w:tr w:rsidR="00F17B02" w:rsidRPr="00025F40" w14:paraId="3275B7AF" w14:textId="77777777" w:rsidTr="00910583">
        <w:trPr>
          <w:cantSplit/>
          <w:jc w:val="center"/>
        </w:trPr>
        <w:tc>
          <w:tcPr>
            <w:tcW w:w="1733" w:type="dxa"/>
          </w:tcPr>
          <w:p w14:paraId="250D2220" w14:textId="77777777" w:rsidR="00F17B02" w:rsidRPr="00025F40" w:rsidRDefault="00F17B02" w:rsidP="00910583">
            <w:pPr>
              <w:pStyle w:val="tablecell"/>
              <w:numPr>
                <w:ilvl w:val="12"/>
                <w:numId w:val="0"/>
              </w:numPr>
              <w:spacing w:before="20" w:after="20"/>
              <w:jc w:val="center"/>
              <w:rPr>
                <w:noProof/>
              </w:rPr>
            </w:pPr>
            <w:r w:rsidRPr="00025F40">
              <w:rPr>
                <w:noProof/>
              </w:rPr>
              <w:t>1</w:t>
            </w:r>
          </w:p>
        </w:tc>
        <w:tc>
          <w:tcPr>
            <w:tcW w:w="2657" w:type="dxa"/>
          </w:tcPr>
          <w:p w14:paraId="03E2E4F2" w14:textId="6D5A7791" w:rsidR="00F17B02" w:rsidRPr="00025F40" w:rsidRDefault="00F17B02" w:rsidP="00EF565B">
            <w:pPr>
              <w:pStyle w:val="tablecell"/>
              <w:numPr>
                <w:ilvl w:val="12"/>
                <w:numId w:val="0"/>
              </w:numPr>
              <w:spacing w:before="20" w:after="20"/>
              <w:jc w:val="center"/>
              <w:rPr>
                <w:noProof/>
              </w:rPr>
            </w:pPr>
            <w:r w:rsidRPr="00025F40">
              <w:rPr>
                <w:noProof/>
              </w:rPr>
              <w:t>{-1, -4, 8, 29, 29, 8, -4, -1}</w:t>
            </w:r>
          </w:p>
        </w:tc>
      </w:tr>
    </w:tbl>
    <w:p w14:paraId="69148F03" w14:textId="77777777" w:rsidR="00F17B02" w:rsidRPr="00025F40" w:rsidRDefault="00F17B02" w:rsidP="00F17B02">
      <w:pPr>
        <w:rPr>
          <w:noProof/>
        </w:rPr>
      </w:pPr>
      <w:r w:rsidRPr="00025F40">
        <w:rPr>
          <w:noProof/>
        </w:rPr>
        <w:t>When cc_pred_filter_idx is not present, it is inferred to be 1:</w:t>
      </w:r>
    </w:p>
    <w:p w14:paraId="54BF4925" w14:textId="02CF40DB" w:rsidR="00F17B02" w:rsidRPr="00025F40" w:rsidRDefault="00F17B02" w:rsidP="00F17B02">
      <w:pPr>
        <w:rPr>
          <w:noProof/>
        </w:rPr>
      </w:pPr>
      <w:r w:rsidRPr="00025F40">
        <w:rPr>
          <w:b/>
          <w:noProof/>
        </w:rPr>
        <w:t xml:space="preserve">cc_pred_mult_hyp_flag </w:t>
      </w:r>
      <w:r w:rsidRPr="00025F40">
        <w:rPr>
          <w:noProof/>
        </w:rPr>
        <w:t xml:space="preserve">equal to 1 indicates that the </w:t>
      </w:r>
      <w:r w:rsidR="0069319A">
        <w:rPr>
          <w:noProof/>
        </w:rPr>
        <w:t>cross-channel</w:t>
      </w:r>
      <w:r w:rsidRPr="00025F40">
        <w:rPr>
          <w:noProof/>
        </w:rPr>
        <w:t xml:space="preserve"> prediction mode with two hypotheses is used. When cc_pred_mult_hyp_flag is not present, it is inferred to be 0.</w:t>
      </w:r>
    </w:p>
    <w:p w14:paraId="4965EF3A" w14:textId="63F7C375" w:rsidR="00F17B02" w:rsidRPr="00025F40" w:rsidRDefault="00F17B02" w:rsidP="00F17B02">
      <w:pPr>
        <w:rPr>
          <w:noProof/>
        </w:rPr>
      </w:pPr>
      <w:r w:rsidRPr="00025F40">
        <w:rPr>
          <w:b/>
          <w:noProof/>
        </w:rPr>
        <w:t>cc_pred_abs_chd_greater0_flag</w:t>
      </w:r>
      <w:r w:rsidRPr="00025F40">
        <w:rPr>
          <w:bCs/>
          <w:noProof/>
          <w:color w:val="000000" w:themeColor="text1"/>
        </w:rPr>
        <w:t>[ n ]</w:t>
      </w:r>
      <w:r w:rsidRPr="00025F40">
        <w:rPr>
          <w:noProof/>
        </w:rPr>
        <w:t xml:space="preserve"> equal to 1 indicates that the channel difference to the predicted input channel difference  minus 1 for the n-th hypothesis of the </w:t>
      </w:r>
      <w:r w:rsidR="0069319A">
        <w:rPr>
          <w:noProof/>
        </w:rPr>
        <w:t>cross-channel</w:t>
      </w:r>
      <w:r w:rsidRPr="00025F40">
        <w:rPr>
          <w:noProof/>
        </w:rPr>
        <w:t xml:space="preserve"> prediction is not 0.</w:t>
      </w:r>
    </w:p>
    <w:p w14:paraId="6697554A" w14:textId="77777777" w:rsidR="00F17B02" w:rsidRPr="00025F40" w:rsidRDefault="00F17B02" w:rsidP="00F17B02">
      <w:pPr>
        <w:pStyle w:val="tablesyntax"/>
        <w:keepNext w:val="0"/>
        <w:keepLines w:val="0"/>
        <w:spacing w:before="20" w:after="40"/>
        <w:jc w:val="both"/>
        <w:rPr>
          <w:b/>
          <w:noProof/>
        </w:rPr>
      </w:pPr>
    </w:p>
    <w:p w14:paraId="56AFF430" w14:textId="33125EA9" w:rsidR="00F17B02" w:rsidRPr="00025F40" w:rsidRDefault="00F17B02" w:rsidP="00F17B02">
      <w:pPr>
        <w:pStyle w:val="tablesyntax"/>
        <w:keepNext w:val="0"/>
        <w:keepLines w:val="0"/>
        <w:spacing w:before="20" w:after="40"/>
        <w:jc w:val="both"/>
        <w:rPr>
          <w:noProof/>
        </w:rPr>
      </w:pPr>
      <w:r w:rsidRPr="00025F40">
        <w:rPr>
          <w:b/>
          <w:noProof/>
        </w:rPr>
        <w:t>cc_pred_abs_chd_minus1</w:t>
      </w:r>
      <w:r w:rsidRPr="00025F40">
        <w:rPr>
          <w:bCs/>
          <w:noProof/>
          <w:color w:val="000000" w:themeColor="text1"/>
        </w:rPr>
        <w:t>[ n ]</w:t>
      </w:r>
      <w:r w:rsidRPr="00025F40">
        <w:rPr>
          <w:noProof/>
        </w:rPr>
        <w:t xml:space="preserve"> plus 1 specifies the absolute value of the channel difference to the predicted input channel difference minus 1 for the n-th hypothesis of the </w:t>
      </w:r>
      <w:r w:rsidR="0069319A">
        <w:rPr>
          <w:noProof/>
        </w:rPr>
        <w:t>cross-channel</w:t>
      </w:r>
      <w:r w:rsidRPr="00025F40">
        <w:rPr>
          <w:noProof/>
        </w:rPr>
        <w:t xml:space="preserve"> prediction.</w:t>
      </w:r>
    </w:p>
    <w:p w14:paraId="3737BC64" w14:textId="77777777" w:rsidR="00F17B02" w:rsidRPr="00025F40" w:rsidRDefault="00F17B02" w:rsidP="00F17B02">
      <w:pPr>
        <w:pStyle w:val="tablesyntax"/>
        <w:keepNext w:val="0"/>
        <w:keepLines w:val="0"/>
        <w:spacing w:before="20" w:after="40"/>
        <w:jc w:val="both"/>
        <w:rPr>
          <w:b/>
          <w:noProof/>
        </w:rPr>
      </w:pPr>
    </w:p>
    <w:p w14:paraId="704311D5" w14:textId="23F76953" w:rsidR="00F17B02" w:rsidRPr="00025F40" w:rsidRDefault="00F17B02" w:rsidP="00F17B02">
      <w:pPr>
        <w:pStyle w:val="tablesyntax"/>
        <w:keepNext w:val="0"/>
        <w:keepLines w:val="0"/>
        <w:spacing w:before="20" w:after="40"/>
        <w:jc w:val="both"/>
        <w:rPr>
          <w:noProof/>
        </w:rPr>
      </w:pPr>
      <w:r w:rsidRPr="00025F40">
        <w:rPr>
          <w:b/>
          <w:noProof/>
        </w:rPr>
        <w:t>cc_pred_chd_sign_flag</w:t>
      </w:r>
      <w:r w:rsidRPr="00025F40">
        <w:rPr>
          <w:bCs/>
          <w:noProof/>
          <w:color w:val="000000" w:themeColor="text1"/>
        </w:rPr>
        <w:t>[ n ]</w:t>
      </w:r>
      <w:r w:rsidRPr="00025F40">
        <w:rPr>
          <w:noProof/>
        </w:rPr>
        <w:t xml:space="preserve"> specifies the sign of the channel difference to the predicted input channel difference minus 1 for the n-th hypothesis of the </w:t>
      </w:r>
      <w:r w:rsidR="0069319A">
        <w:rPr>
          <w:noProof/>
        </w:rPr>
        <w:t>cross-channel</w:t>
      </w:r>
      <w:r w:rsidRPr="00025F40">
        <w:rPr>
          <w:noProof/>
        </w:rPr>
        <w:t xml:space="preserve"> prediction</w:t>
      </w:r>
      <w:r w:rsidR="002C5B39">
        <w:rPr>
          <w:noProof/>
        </w:rPr>
        <w:t>.</w:t>
      </w:r>
    </w:p>
    <w:p w14:paraId="58A3323C" w14:textId="2F9A70C7" w:rsidR="00F17B02" w:rsidRDefault="00F17B02" w:rsidP="00F17B02">
      <w:pPr>
        <w:tabs>
          <w:tab w:val="left" w:pos="400"/>
        </w:tabs>
        <w:ind w:left="400" w:hanging="400"/>
        <w:rPr>
          <w:noProof/>
        </w:rPr>
      </w:pPr>
      <w:r w:rsidRPr="00025F40">
        <w:rPr>
          <w:noProof/>
        </w:rPr>
        <w:t>When cc_pred_chd_sign_flag</w:t>
      </w:r>
      <w:r w:rsidRPr="00025F40">
        <w:rPr>
          <w:bCs/>
          <w:noProof/>
          <w:color w:val="000000" w:themeColor="text1"/>
        </w:rPr>
        <w:t>[ n ]</w:t>
      </w:r>
      <w:r w:rsidRPr="00025F40">
        <w:rPr>
          <w:noProof/>
        </w:rPr>
        <w:t xml:space="preserve"> is not present, it is inferred to be 0.</w:t>
      </w:r>
    </w:p>
    <w:p w14:paraId="62DF6CFF" w14:textId="77777777" w:rsidR="00F17B02" w:rsidRPr="00025F40" w:rsidRDefault="00F17B02" w:rsidP="009E4486">
      <w:pPr>
        <w:pStyle w:val="Heading5"/>
        <w:rPr>
          <w:noProof/>
        </w:rPr>
      </w:pPr>
      <w:r w:rsidRPr="00025F40">
        <w:rPr>
          <w:noProof/>
        </w:rPr>
        <w:t>Block matching prediction data semantics</w:t>
      </w:r>
    </w:p>
    <w:p w14:paraId="3E413BCC" w14:textId="4E027FD7" w:rsidR="00F17B02" w:rsidRPr="00025F40" w:rsidRDefault="00F17B02" w:rsidP="00F17B02">
      <w:pPr>
        <w:pStyle w:val="tablesyntax"/>
        <w:keepNext w:val="0"/>
        <w:keepLines w:val="0"/>
        <w:spacing w:before="20" w:after="40"/>
        <w:jc w:val="both"/>
        <w:rPr>
          <w:noProof/>
        </w:rPr>
      </w:pPr>
      <w:r w:rsidRPr="00025F40">
        <w:rPr>
          <w:b/>
          <w:noProof/>
        </w:rPr>
        <w:t xml:space="preserve">bm_pred_mult_hyp_flag </w:t>
      </w:r>
      <w:r w:rsidRPr="00025F40">
        <w:rPr>
          <w:noProof/>
        </w:rPr>
        <w:t>equal to 1 indicates that the block matching prediction mode with two hypotheses is used. When bm_pred_mult_hyp_flag is not present, it is inferred to be 0.</w:t>
      </w:r>
    </w:p>
    <w:p w14:paraId="200B239C" w14:textId="68038744" w:rsidR="00E01320" w:rsidRPr="00025F40" w:rsidRDefault="00E01320" w:rsidP="00E01320">
      <w:pPr>
        <w:rPr>
          <w:noProof/>
        </w:rPr>
      </w:pPr>
      <w:r w:rsidRPr="00025F40">
        <w:rPr>
          <w:b/>
          <w:noProof/>
        </w:rPr>
        <w:t xml:space="preserve">bm_pred_add_offset_flag </w:t>
      </w:r>
      <w:r w:rsidRPr="00025F40">
        <w:rPr>
          <w:noProof/>
        </w:rPr>
        <w:t>equal to 1 indicates that an offset, derived from previous reconstructed samples, is added to the block matching prediction.</w:t>
      </w:r>
    </w:p>
    <w:p w14:paraId="679FCD76" w14:textId="0F3CADC7" w:rsidR="00F17B02" w:rsidRPr="00025F40" w:rsidRDefault="00F17B02" w:rsidP="00F17B02">
      <w:pPr>
        <w:rPr>
          <w:noProof/>
        </w:rPr>
      </w:pPr>
      <w:r w:rsidRPr="00025F40">
        <w:rPr>
          <w:b/>
          <w:noProof/>
        </w:rPr>
        <w:t>bm_pred_filter_flag</w:t>
      </w:r>
      <w:r w:rsidRPr="00025F40">
        <w:rPr>
          <w:bCs/>
          <w:noProof/>
          <w:color w:val="000000" w:themeColor="text1"/>
        </w:rPr>
        <w:t>[ n ]</w:t>
      </w:r>
      <w:r w:rsidRPr="00025F40">
        <w:rPr>
          <w:b/>
          <w:noProof/>
        </w:rPr>
        <w:t xml:space="preserve"> </w:t>
      </w:r>
      <w:r w:rsidRPr="00025F40">
        <w:rPr>
          <w:noProof/>
        </w:rPr>
        <w:t>equal to 1 indicates that the reference samples used for the n-th hypothesis of the block matching prediction are to be filtered, where the set of filter coefficients is determined by the syntax element bm_pred_filter_idx</w:t>
      </w:r>
      <w:r w:rsidRPr="00025F40">
        <w:rPr>
          <w:bCs/>
          <w:noProof/>
          <w:color w:val="000000" w:themeColor="text1"/>
        </w:rPr>
        <w:t>[ n ]</w:t>
      </w:r>
      <w:r w:rsidRPr="00025F40">
        <w:rPr>
          <w:noProof/>
        </w:rPr>
        <w:t>. When bm_pred_filter_flag</w:t>
      </w:r>
      <w:r w:rsidRPr="00025F40">
        <w:rPr>
          <w:bCs/>
          <w:noProof/>
          <w:color w:val="000000" w:themeColor="text1"/>
        </w:rPr>
        <w:t>[ n ]</w:t>
      </w:r>
      <w:r w:rsidRPr="00025F40">
        <w:rPr>
          <w:noProof/>
        </w:rPr>
        <w:t xml:space="preserve"> is not present, it is inferred to be 0.</w:t>
      </w:r>
    </w:p>
    <w:p w14:paraId="789A053A" w14:textId="0610ACD1" w:rsidR="00F17B02" w:rsidRPr="00025F40" w:rsidRDefault="00F17B02" w:rsidP="00F17B02">
      <w:pPr>
        <w:rPr>
          <w:noProof/>
        </w:rPr>
      </w:pPr>
      <w:r w:rsidRPr="00025F40">
        <w:rPr>
          <w:b/>
          <w:noProof/>
        </w:rPr>
        <w:t>bm_pred_filter_idx</w:t>
      </w:r>
      <w:r w:rsidRPr="00025F40">
        <w:rPr>
          <w:bCs/>
          <w:noProof/>
          <w:color w:val="000000" w:themeColor="text1"/>
        </w:rPr>
        <w:t>[ n ]</w:t>
      </w:r>
      <w:r w:rsidRPr="00025F40">
        <w:rPr>
          <w:b/>
          <w:noProof/>
        </w:rPr>
        <w:t xml:space="preserve"> </w:t>
      </w:r>
      <w:r w:rsidRPr="00025F40">
        <w:rPr>
          <w:noProof/>
        </w:rPr>
        <w:t xml:space="preserve">specifies the index filterIdx used to derive </w:t>
      </w:r>
      <w:r w:rsidR="000D79EB" w:rsidRPr="00025F40">
        <w:rPr>
          <w:noProof/>
        </w:rPr>
        <w:t>the array BMFiltCoeffs</w:t>
      </w:r>
      <w:r w:rsidR="0087078A" w:rsidRPr="00025F40">
        <w:rPr>
          <w:noProof/>
        </w:rPr>
        <w:t>[ n ][ i ], with 0  &lt;=i &lt; 7,</w:t>
      </w:r>
      <w:r w:rsidR="000D79EB" w:rsidRPr="00025F40">
        <w:rPr>
          <w:noProof/>
        </w:rPr>
        <w:t xml:space="preserve"> of </w:t>
      </w:r>
      <w:r w:rsidRPr="00025F40">
        <w:rPr>
          <w:noProof/>
        </w:rPr>
        <w:t xml:space="preserve">filter coefficients </w:t>
      </w:r>
      <w:r w:rsidR="000D79EB" w:rsidRPr="00025F40">
        <w:rPr>
          <w:noProof/>
        </w:rPr>
        <w:t>according to</w:t>
      </w:r>
      <w:r w:rsidRPr="00025F40">
        <w:rPr>
          <w:noProof/>
        </w:rPr>
        <w:t xml:space="preserve"> </w:t>
      </w:r>
      <w:r w:rsidRPr="00025F40">
        <w:rPr>
          <w:noProof/>
        </w:rPr>
        <w:fldChar w:fldCharType="begin"/>
      </w:r>
      <w:r w:rsidRPr="00025F40">
        <w:rPr>
          <w:noProof/>
        </w:rPr>
        <w:instrText xml:space="preserve"> REF _Ref179449734 \h </w:instrText>
      </w:r>
      <w:r w:rsidR="00025F40">
        <w:rPr>
          <w:noProof/>
        </w:rPr>
        <w:instrText xml:space="preserve"> \* MERGEFORMAT </w:instrText>
      </w:r>
      <w:r w:rsidRPr="00025F40">
        <w:rPr>
          <w:noProof/>
        </w:rPr>
      </w:r>
      <w:r w:rsidRPr="00025F40">
        <w:rPr>
          <w:noProof/>
        </w:rPr>
        <w:fldChar w:fldCharType="separate"/>
      </w:r>
      <w:r w:rsidR="00CB752F" w:rsidRPr="00025F40">
        <w:t>Table</w:t>
      </w:r>
      <w:r w:rsidR="00CB752F">
        <w:t> 7</w:t>
      </w:r>
      <w:r w:rsidR="00CB752F">
        <w:noBreakHyphen/>
        <w:t>22</w:t>
      </w:r>
      <w:r w:rsidRPr="00025F40">
        <w:rPr>
          <w:noProof/>
        </w:rPr>
        <w:fldChar w:fldCharType="end"/>
      </w:r>
      <w:r w:rsidRPr="00025F40">
        <w:rPr>
          <w:noProof/>
        </w:rPr>
        <w:t xml:space="preserve"> for filtering the reference samples of the n-th hypothesis of the block matching prediction. When bm_pred_filter_idx</w:t>
      </w:r>
      <w:r w:rsidRPr="00025F40">
        <w:rPr>
          <w:bCs/>
          <w:noProof/>
          <w:color w:val="000000" w:themeColor="text1"/>
        </w:rPr>
        <w:t>[ n ]</w:t>
      </w:r>
      <w:r w:rsidRPr="00025F40">
        <w:rPr>
          <w:noProof/>
        </w:rPr>
        <w:t xml:space="preserve"> is not present, it is inferred to be 1</w:t>
      </w:r>
      <w:r w:rsidR="00CB174E">
        <w:rPr>
          <w:noProof/>
        </w:rPr>
        <w:t>.</w:t>
      </w:r>
    </w:p>
    <w:p w14:paraId="47C76859" w14:textId="48C27710" w:rsidR="00F17B02" w:rsidRPr="00025F40" w:rsidRDefault="00F17B02" w:rsidP="00F17B02">
      <w:pPr>
        <w:rPr>
          <w:noProof/>
        </w:rPr>
      </w:pPr>
      <w:r w:rsidRPr="00025F40">
        <w:rPr>
          <w:b/>
          <w:noProof/>
        </w:rPr>
        <w:t>bm_pred_off_pred_prev_ch_flag</w:t>
      </w:r>
      <w:r w:rsidRPr="00025F40">
        <w:rPr>
          <w:bCs/>
          <w:noProof/>
          <w:color w:val="000000" w:themeColor="text1"/>
        </w:rPr>
        <w:t>[ n ]</w:t>
      </w:r>
      <w:r w:rsidRPr="00025F40">
        <w:rPr>
          <w:noProof/>
        </w:rPr>
        <w:t xml:space="preserve"> equal to 1 indicates that the value of offset minus block size for the n-th block matching prediction hypothesis is predicted from the value of offset minus block size of the n-th hypothesis of the previous channel. When bm_pred_off_pred_prev_ch_flag</w:t>
      </w:r>
      <w:r w:rsidR="0089474F">
        <w:rPr>
          <w:noProof/>
        </w:rPr>
        <w:t>[ n ]</w:t>
      </w:r>
      <w:r w:rsidRPr="00025F40">
        <w:rPr>
          <w:noProof/>
        </w:rPr>
        <w:t xml:space="preserve"> is not present, it is inferred to be 0.</w:t>
      </w:r>
    </w:p>
    <w:p w14:paraId="47FAF5EC" w14:textId="77777777" w:rsidR="00F17B02" w:rsidRPr="00025F40" w:rsidRDefault="00F17B02" w:rsidP="00F17B02">
      <w:pPr>
        <w:rPr>
          <w:noProof/>
        </w:rPr>
      </w:pPr>
      <w:r w:rsidRPr="00025F40">
        <w:rPr>
          <w:b/>
          <w:noProof/>
        </w:rPr>
        <w:t>bm_pred_abs_offd_greater0_flag</w:t>
      </w:r>
      <w:r w:rsidRPr="00025F40">
        <w:rPr>
          <w:bCs/>
          <w:noProof/>
          <w:color w:val="000000" w:themeColor="text1"/>
        </w:rPr>
        <w:t>[ n ]</w:t>
      </w:r>
      <w:r w:rsidRPr="00025F40">
        <w:rPr>
          <w:noProof/>
        </w:rPr>
        <w:t xml:space="preserve"> equal to 1 indicates that the offset difference to the predicted value of offset minus block size for the n-th hypothesis of the block matching prediction is not 0.</w:t>
      </w:r>
    </w:p>
    <w:p w14:paraId="01B9458A" w14:textId="77777777" w:rsidR="00F17B02" w:rsidRPr="00025F40" w:rsidRDefault="00F17B02" w:rsidP="00F17B02">
      <w:pPr>
        <w:rPr>
          <w:noProof/>
        </w:rPr>
      </w:pPr>
      <w:r w:rsidRPr="00025F40">
        <w:rPr>
          <w:b/>
          <w:noProof/>
        </w:rPr>
        <w:t>bm_pred_abs_offd_minus1</w:t>
      </w:r>
      <w:r w:rsidRPr="00025F40">
        <w:rPr>
          <w:bCs/>
          <w:noProof/>
          <w:color w:val="000000" w:themeColor="text1"/>
        </w:rPr>
        <w:t>[ n ]</w:t>
      </w:r>
      <w:r w:rsidRPr="00025F40">
        <w:rPr>
          <w:noProof/>
        </w:rPr>
        <w:t xml:space="preserve"> plus 1 specifies the absolute value of the offset difference to the predicted value of offset minus blocksize for the n-th hypothesis of the block matching prediction.</w:t>
      </w:r>
    </w:p>
    <w:p w14:paraId="3BAD7AB4" w14:textId="2CF91CD6" w:rsidR="00F17B02" w:rsidRPr="00025F40" w:rsidRDefault="00F17B02" w:rsidP="00F17B02">
      <w:pPr>
        <w:rPr>
          <w:noProof/>
        </w:rPr>
      </w:pPr>
      <w:r w:rsidRPr="00025F40">
        <w:rPr>
          <w:b/>
          <w:noProof/>
        </w:rPr>
        <w:t>bm_pred_offd_sign_flag</w:t>
      </w:r>
      <w:r w:rsidRPr="00025F40">
        <w:rPr>
          <w:noProof/>
        </w:rPr>
        <w:t>[ n ]specifies the sign of the offset difference to the predicted value of offset minus blocksize for the n-th hypothesis of the block matching prediction</w:t>
      </w:r>
      <w:r w:rsidR="002C5B39">
        <w:rPr>
          <w:noProof/>
        </w:rPr>
        <w:t>.</w:t>
      </w:r>
    </w:p>
    <w:p w14:paraId="3706A4AF" w14:textId="42C784A3" w:rsidR="0018008D" w:rsidRDefault="00F17B02" w:rsidP="008B2CFD">
      <w:pPr>
        <w:rPr>
          <w:noProof/>
        </w:rPr>
      </w:pPr>
      <w:r w:rsidRPr="00025F40">
        <w:rPr>
          <w:noProof/>
        </w:rPr>
        <w:t>When bm_pred_offd_sign_flag[ n ] is not present, it is inferred to be 0.</w:t>
      </w:r>
      <w:bookmarkEnd w:id="1448"/>
      <w:bookmarkEnd w:id="1449"/>
      <w:bookmarkEnd w:id="1450"/>
      <w:bookmarkEnd w:id="1451"/>
    </w:p>
    <w:p w14:paraId="5D21EBD1" w14:textId="77777777" w:rsidR="00F17B02" w:rsidRPr="00025F40" w:rsidRDefault="00F17B02" w:rsidP="009E4486">
      <w:pPr>
        <w:pStyle w:val="Heading5"/>
        <w:rPr>
          <w:noProof/>
        </w:rPr>
      </w:pPr>
      <w:r w:rsidRPr="00025F40">
        <w:rPr>
          <w:noProof/>
        </w:rPr>
        <w:t>Sample pred mode data semantics</w:t>
      </w:r>
    </w:p>
    <w:p w14:paraId="7960A7FC" w14:textId="33185891" w:rsidR="00F17B02" w:rsidRPr="00025F40" w:rsidRDefault="00F17B02" w:rsidP="00F17B02">
      <w:pPr>
        <w:rPr>
          <w:noProof/>
        </w:rPr>
      </w:pPr>
      <w:r w:rsidRPr="00025F40">
        <w:rPr>
          <w:noProof/>
        </w:rPr>
        <w:t>The sample pred mode data syntax specifes the mode SamplePredMode for the sample wise prediction on a block. The supported options for SamplePredMode and their name and meaning are delinated in</w:t>
      </w:r>
      <w:r w:rsidR="00993D47">
        <w:rPr>
          <w:noProof/>
        </w:rPr>
        <w:t xml:space="preserve"> </w:t>
      </w:r>
      <w:r w:rsidRPr="00025F40">
        <w:rPr>
          <w:noProof/>
        </w:rPr>
        <w:fldChar w:fldCharType="begin"/>
      </w:r>
      <w:r w:rsidRPr="00025F40">
        <w:rPr>
          <w:noProof/>
        </w:rPr>
        <w:instrText xml:space="preserve"> REF _Ref179449247 \h </w:instrText>
      </w:r>
      <w:r w:rsidR="00025F40">
        <w:rPr>
          <w:noProof/>
        </w:rPr>
        <w:instrText xml:space="preserve"> \* MERGEFORMAT </w:instrText>
      </w:r>
      <w:r w:rsidRPr="00025F40">
        <w:rPr>
          <w:noProof/>
        </w:rPr>
      </w:r>
      <w:r w:rsidRPr="00025F40">
        <w:rPr>
          <w:noProof/>
        </w:rPr>
        <w:fldChar w:fldCharType="separate"/>
      </w:r>
      <w:r w:rsidR="00CB752F" w:rsidRPr="00025F40">
        <w:t>Table </w:t>
      </w:r>
      <w:r w:rsidR="00CB752F">
        <w:t>7</w:t>
      </w:r>
      <w:r w:rsidR="00CB752F">
        <w:noBreakHyphen/>
        <w:t>23</w:t>
      </w:r>
      <w:r w:rsidRPr="00025F40">
        <w:rPr>
          <w:noProof/>
        </w:rPr>
        <w:fldChar w:fldCharType="end"/>
      </w:r>
      <w:r w:rsidRPr="00025F40">
        <w:rPr>
          <w:noProof/>
        </w:rPr>
        <w:t>.</w:t>
      </w:r>
    </w:p>
    <w:p w14:paraId="0C196071" w14:textId="480A82C6" w:rsidR="00F17B02" w:rsidRPr="00025F40" w:rsidRDefault="00F17B02" w:rsidP="00F17B02">
      <w:pPr>
        <w:pStyle w:val="Caption"/>
        <w:rPr>
          <w:noProof/>
        </w:rPr>
      </w:pPr>
      <w:bookmarkStart w:id="1471" w:name="_Ref179449247"/>
      <w:bookmarkStart w:id="1472" w:name="_Ref179448809"/>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23</w:t>
      </w:r>
      <w:r w:rsidR="004F3F1D">
        <w:rPr>
          <w:noProof/>
        </w:rPr>
        <w:fldChar w:fldCharType="end"/>
      </w:r>
      <w:bookmarkEnd w:id="1471"/>
      <w:r w:rsidRPr="00025F40">
        <w:t xml:space="preserve"> – Name association to </w:t>
      </w:r>
      <w:r w:rsidRPr="00025F40">
        <w:rPr>
          <w:noProof/>
        </w:rPr>
        <w:t>SamplePredMode</w:t>
      </w:r>
      <w:r w:rsidRPr="00025F40">
        <w:t xml:space="preserve"> and mode description</w:t>
      </w:r>
      <w:bookmarkEnd w:id="14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838"/>
        <w:gridCol w:w="2693"/>
        <w:gridCol w:w="2693"/>
      </w:tblGrid>
      <w:tr w:rsidR="00F17B02" w:rsidRPr="00025F40" w14:paraId="02A649F9" w14:textId="77777777" w:rsidTr="00910583">
        <w:trPr>
          <w:cantSplit/>
          <w:jc w:val="center"/>
        </w:trPr>
        <w:tc>
          <w:tcPr>
            <w:tcW w:w="1838" w:type="dxa"/>
          </w:tcPr>
          <w:p w14:paraId="44958620" w14:textId="77777777" w:rsidR="00F17B02" w:rsidRPr="00025F40" w:rsidRDefault="00F17B02" w:rsidP="00910583">
            <w:pPr>
              <w:pStyle w:val="tableheading"/>
              <w:numPr>
                <w:ilvl w:val="12"/>
                <w:numId w:val="0"/>
              </w:numPr>
              <w:spacing w:before="72" w:after="72"/>
              <w:jc w:val="center"/>
              <w:rPr>
                <w:noProof/>
              </w:rPr>
            </w:pPr>
            <w:r w:rsidRPr="00025F40">
              <w:rPr>
                <w:noProof/>
              </w:rPr>
              <w:t>SamplePredMode</w:t>
            </w:r>
          </w:p>
        </w:tc>
        <w:tc>
          <w:tcPr>
            <w:tcW w:w="2693" w:type="dxa"/>
          </w:tcPr>
          <w:p w14:paraId="37474082" w14:textId="0B35E6EB" w:rsidR="00F17B02" w:rsidRPr="00025F40" w:rsidRDefault="00F17B02" w:rsidP="00910583">
            <w:pPr>
              <w:pStyle w:val="tableheading"/>
              <w:numPr>
                <w:ilvl w:val="12"/>
                <w:numId w:val="0"/>
              </w:numPr>
              <w:spacing w:before="72" w:after="72"/>
              <w:jc w:val="center"/>
              <w:rPr>
                <w:noProof/>
              </w:rPr>
            </w:pPr>
            <w:r w:rsidRPr="00025F40">
              <w:rPr>
                <w:noProof/>
              </w:rPr>
              <w:t xml:space="preserve">Name of </w:t>
            </w:r>
            <w:r w:rsidR="008F2494">
              <w:rPr>
                <w:noProof/>
              </w:rPr>
              <w:t>S</w:t>
            </w:r>
            <w:r w:rsidRPr="00025F40">
              <w:rPr>
                <w:noProof/>
              </w:rPr>
              <w:t>ample</w:t>
            </w:r>
            <w:r w:rsidR="008F2494">
              <w:rPr>
                <w:noProof/>
              </w:rPr>
              <w:t>P</w:t>
            </w:r>
            <w:r w:rsidRPr="00025F40">
              <w:rPr>
                <w:noProof/>
              </w:rPr>
              <w:t>red</w:t>
            </w:r>
            <w:r w:rsidR="008F2494">
              <w:rPr>
                <w:noProof/>
              </w:rPr>
              <w:t>M</w:t>
            </w:r>
            <w:r w:rsidRPr="00025F40">
              <w:rPr>
                <w:noProof/>
              </w:rPr>
              <w:t>ode</w:t>
            </w:r>
          </w:p>
        </w:tc>
        <w:tc>
          <w:tcPr>
            <w:tcW w:w="2693" w:type="dxa"/>
          </w:tcPr>
          <w:p w14:paraId="43828E9F" w14:textId="77777777" w:rsidR="00F17B02" w:rsidRPr="00025F40" w:rsidRDefault="00F17B02" w:rsidP="00910583">
            <w:pPr>
              <w:pStyle w:val="tableheading"/>
              <w:numPr>
                <w:ilvl w:val="12"/>
                <w:numId w:val="0"/>
              </w:numPr>
              <w:spacing w:before="72" w:after="72"/>
              <w:jc w:val="center"/>
              <w:rPr>
                <w:noProof/>
              </w:rPr>
            </w:pPr>
            <w:r w:rsidRPr="00025F40">
              <w:rPr>
                <w:noProof/>
              </w:rPr>
              <w:t>Mode description</w:t>
            </w:r>
          </w:p>
        </w:tc>
      </w:tr>
      <w:tr w:rsidR="00F17B02" w:rsidRPr="00025F40" w14:paraId="165E7017" w14:textId="77777777" w:rsidTr="00910583">
        <w:trPr>
          <w:cantSplit/>
          <w:jc w:val="center"/>
        </w:trPr>
        <w:tc>
          <w:tcPr>
            <w:tcW w:w="1838" w:type="dxa"/>
          </w:tcPr>
          <w:p w14:paraId="407091A0" w14:textId="77777777" w:rsidR="00F17B02" w:rsidRPr="00025F40" w:rsidRDefault="00F17B02" w:rsidP="00910583">
            <w:pPr>
              <w:pStyle w:val="tablecell"/>
              <w:numPr>
                <w:ilvl w:val="12"/>
                <w:numId w:val="0"/>
              </w:numPr>
              <w:spacing w:before="20" w:after="20"/>
              <w:jc w:val="center"/>
              <w:rPr>
                <w:noProof/>
              </w:rPr>
            </w:pPr>
            <w:r w:rsidRPr="00025F40">
              <w:rPr>
                <w:noProof/>
              </w:rPr>
              <w:t>0</w:t>
            </w:r>
          </w:p>
        </w:tc>
        <w:tc>
          <w:tcPr>
            <w:tcW w:w="2693" w:type="dxa"/>
          </w:tcPr>
          <w:p w14:paraId="398F7B7F" w14:textId="77777777" w:rsidR="00F17B02" w:rsidRPr="00025F40" w:rsidRDefault="00F17B02" w:rsidP="00910583">
            <w:pPr>
              <w:pStyle w:val="tablecell"/>
              <w:numPr>
                <w:ilvl w:val="12"/>
                <w:numId w:val="0"/>
              </w:numPr>
              <w:spacing w:before="20" w:after="20"/>
              <w:rPr>
                <w:noProof/>
              </w:rPr>
            </w:pPr>
            <w:r w:rsidRPr="00025F40">
              <w:rPr>
                <w:noProof/>
              </w:rPr>
              <w:t>SPM_SLOPE</w:t>
            </w:r>
          </w:p>
        </w:tc>
        <w:tc>
          <w:tcPr>
            <w:tcW w:w="2693" w:type="dxa"/>
          </w:tcPr>
          <w:p w14:paraId="508195D8" w14:textId="77777777" w:rsidR="00F17B02" w:rsidRPr="00025F40" w:rsidRDefault="00F17B02" w:rsidP="00910583">
            <w:pPr>
              <w:pStyle w:val="tablecell"/>
              <w:numPr>
                <w:ilvl w:val="12"/>
                <w:numId w:val="0"/>
              </w:numPr>
              <w:spacing w:before="20" w:after="20"/>
              <w:rPr>
                <w:noProof/>
              </w:rPr>
            </w:pPr>
            <w:r w:rsidRPr="00025F40">
              <w:rPr>
                <w:noProof/>
              </w:rPr>
              <w:t>Full-slope delta coding</w:t>
            </w:r>
          </w:p>
        </w:tc>
      </w:tr>
      <w:tr w:rsidR="00F17B02" w:rsidRPr="00025F40" w14:paraId="71A9C15E" w14:textId="77777777" w:rsidTr="00910583">
        <w:trPr>
          <w:cantSplit/>
          <w:jc w:val="center"/>
        </w:trPr>
        <w:tc>
          <w:tcPr>
            <w:tcW w:w="1838" w:type="dxa"/>
          </w:tcPr>
          <w:p w14:paraId="3FFED60E" w14:textId="77777777" w:rsidR="00F17B02" w:rsidRPr="00025F40" w:rsidRDefault="00F17B02" w:rsidP="00910583">
            <w:pPr>
              <w:pStyle w:val="tablecell"/>
              <w:numPr>
                <w:ilvl w:val="12"/>
                <w:numId w:val="0"/>
              </w:numPr>
              <w:spacing w:before="20" w:after="20"/>
              <w:jc w:val="center"/>
              <w:rPr>
                <w:noProof/>
              </w:rPr>
            </w:pPr>
            <w:r w:rsidRPr="00025F40">
              <w:rPr>
                <w:noProof/>
              </w:rPr>
              <w:t>1</w:t>
            </w:r>
          </w:p>
        </w:tc>
        <w:tc>
          <w:tcPr>
            <w:tcW w:w="2693" w:type="dxa"/>
          </w:tcPr>
          <w:p w14:paraId="2E66BDAA" w14:textId="77777777" w:rsidR="00F17B02" w:rsidRPr="00025F40" w:rsidRDefault="00F17B02" w:rsidP="00910583">
            <w:pPr>
              <w:pStyle w:val="tablecell"/>
              <w:numPr>
                <w:ilvl w:val="12"/>
                <w:numId w:val="0"/>
              </w:numPr>
              <w:spacing w:before="20" w:after="20"/>
              <w:rPr>
                <w:noProof/>
              </w:rPr>
            </w:pPr>
            <w:r w:rsidRPr="00025F40">
              <w:rPr>
                <w:noProof/>
              </w:rPr>
              <w:t>SPM_HALF_SLOPE</w:t>
            </w:r>
          </w:p>
        </w:tc>
        <w:tc>
          <w:tcPr>
            <w:tcW w:w="2693" w:type="dxa"/>
          </w:tcPr>
          <w:p w14:paraId="3686EFC9" w14:textId="77777777" w:rsidR="00F17B02" w:rsidRPr="00025F40" w:rsidRDefault="00F17B02" w:rsidP="00910583">
            <w:pPr>
              <w:pStyle w:val="tablecell"/>
              <w:numPr>
                <w:ilvl w:val="12"/>
                <w:numId w:val="0"/>
              </w:numPr>
              <w:spacing w:before="20" w:after="20"/>
              <w:rPr>
                <w:noProof/>
              </w:rPr>
            </w:pPr>
            <w:r w:rsidRPr="00025F40">
              <w:rPr>
                <w:noProof/>
              </w:rPr>
              <w:t>Half-slope delta coding</w:t>
            </w:r>
          </w:p>
        </w:tc>
      </w:tr>
      <w:tr w:rsidR="00F17B02" w:rsidRPr="00025F40" w14:paraId="268379A6" w14:textId="77777777" w:rsidTr="00910583">
        <w:trPr>
          <w:cantSplit/>
          <w:jc w:val="center"/>
        </w:trPr>
        <w:tc>
          <w:tcPr>
            <w:tcW w:w="1838" w:type="dxa"/>
          </w:tcPr>
          <w:p w14:paraId="186C1AB4" w14:textId="77777777" w:rsidR="00F17B02" w:rsidRPr="00025F40" w:rsidRDefault="00F17B02" w:rsidP="00910583">
            <w:pPr>
              <w:pStyle w:val="tablecell"/>
              <w:numPr>
                <w:ilvl w:val="12"/>
                <w:numId w:val="0"/>
              </w:numPr>
              <w:spacing w:before="20" w:after="20"/>
              <w:jc w:val="center"/>
              <w:rPr>
                <w:noProof/>
              </w:rPr>
            </w:pPr>
            <w:r w:rsidRPr="00025F40">
              <w:rPr>
                <w:noProof/>
              </w:rPr>
              <w:t>2</w:t>
            </w:r>
          </w:p>
        </w:tc>
        <w:tc>
          <w:tcPr>
            <w:tcW w:w="2693" w:type="dxa"/>
          </w:tcPr>
          <w:p w14:paraId="06491FEB" w14:textId="77777777" w:rsidR="00F17B02" w:rsidRPr="00025F40" w:rsidRDefault="00F17B02" w:rsidP="00910583">
            <w:pPr>
              <w:pStyle w:val="tablecell"/>
              <w:numPr>
                <w:ilvl w:val="12"/>
                <w:numId w:val="0"/>
              </w:numPr>
              <w:spacing w:before="20" w:after="20"/>
              <w:rPr>
                <w:noProof/>
              </w:rPr>
            </w:pPr>
            <w:r w:rsidRPr="00025F40">
              <w:rPr>
                <w:noProof/>
              </w:rPr>
              <w:t>SPM_OFF</w:t>
            </w:r>
          </w:p>
        </w:tc>
        <w:tc>
          <w:tcPr>
            <w:tcW w:w="2693" w:type="dxa"/>
          </w:tcPr>
          <w:p w14:paraId="3E5A3A83" w14:textId="77777777" w:rsidR="00F17B02" w:rsidRPr="00025F40" w:rsidRDefault="00F17B02" w:rsidP="00910583">
            <w:pPr>
              <w:pStyle w:val="tablecell"/>
              <w:numPr>
                <w:ilvl w:val="12"/>
                <w:numId w:val="0"/>
              </w:numPr>
              <w:spacing w:before="20" w:after="20"/>
              <w:rPr>
                <w:noProof/>
              </w:rPr>
            </w:pPr>
            <w:r w:rsidRPr="00025F40">
              <w:rPr>
                <w:noProof/>
              </w:rPr>
              <w:t>No sample prediction</w:t>
            </w:r>
          </w:p>
        </w:tc>
      </w:tr>
      <w:tr w:rsidR="00F17B02" w:rsidRPr="00025F40" w14:paraId="5E83EE16" w14:textId="77777777" w:rsidTr="00910583">
        <w:trPr>
          <w:cantSplit/>
          <w:jc w:val="center"/>
        </w:trPr>
        <w:tc>
          <w:tcPr>
            <w:tcW w:w="1838" w:type="dxa"/>
          </w:tcPr>
          <w:p w14:paraId="1CDEA8C7" w14:textId="77777777" w:rsidR="00F17B02" w:rsidRPr="00025F40" w:rsidRDefault="00F17B02" w:rsidP="00910583">
            <w:pPr>
              <w:pStyle w:val="tablecell"/>
              <w:numPr>
                <w:ilvl w:val="12"/>
                <w:numId w:val="0"/>
              </w:numPr>
              <w:spacing w:before="20" w:after="20"/>
              <w:jc w:val="center"/>
              <w:rPr>
                <w:noProof/>
              </w:rPr>
            </w:pPr>
            <w:r w:rsidRPr="00025F40">
              <w:rPr>
                <w:noProof/>
              </w:rPr>
              <w:t>3</w:t>
            </w:r>
          </w:p>
        </w:tc>
        <w:tc>
          <w:tcPr>
            <w:tcW w:w="2693" w:type="dxa"/>
          </w:tcPr>
          <w:p w14:paraId="24FD9B1C" w14:textId="2DE88776" w:rsidR="00F17B02" w:rsidRPr="00025F40" w:rsidRDefault="00F17B02" w:rsidP="00910583">
            <w:pPr>
              <w:pStyle w:val="tablecell"/>
              <w:numPr>
                <w:ilvl w:val="12"/>
                <w:numId w:val="0"/>
              </w:numPr>
              <w:spacing w:before="20" w:after="20"/>
              <w:rPr>
                <w:noProof/>
              </w:rPr>
            </w:pPr>
            <w:r w:rsidRPr="00025F40">
              <w:rPr>
                <w:noProof/>
              </w:rPr>
              <w:t>SPM</w:t>
            </w:r>
            <w:r w:rsidR="00D02DF2">
              <w:rPr>
                <w:noProof/>
              </w:rPr>
              <w:t>_</w:t>
            </w:r>
            <w:r w:rsidR="001E11BE">
              <w:rPr>
                <w:noProof/>
              </w:rPr>
              <w:t>LP</w:t>
            </w:r>
            <w:r w:rsidR="009A66C0">
              <w:rPr>
                <w:noProof/>
              </w:rPr>
              <w:t>F</w:t>
            </w:r>
          </w:p>
        </w:tc>
        <w:tc>
          <w:tcPr>
            <w:tcW w:w="2693" w:type="dxa"/>
          </w:tcPr>
          <w:p w14:paraId="30343938" w14:textId="77777777" w:rsidR="00F17B02" w:rsidRPr="00025F40" w:rsidRDefault="00F17B02" w:rsidP="00910583">
            <w:pPr>
              <w:pStyle w:val="tablecell"/>
              <w:numPr>
                <w:ilvl w:val="12"/>
                <w:numId w:val="0"/>
              </w:numPr>
              <w:spacing w:before="20" w:after="20"/>
              <w:rPr>
                <w:noProof/>
              </w:rPr>
            </w:pPr>
            <w:r w:rsidRPr="00025F40">
              <w:rPr>
                <w:noProof/>
              </w:rPr>
              <w:t>Linear predictive filtering</w:t>
            </w:r>
          </w:p>
        </w:tc>
      </w:tr>
      <w:tr w:rsidR="00F17B02" w:rsidRPr="00025F40" w14:paraId="038C8BFB" w14:textId="77777777" w:rsidTr="00910583">
        <w:trPr>
          <w:cantSplit/>
          <w:jc w:val="center"/>
        </w:trPr>
        <w:tc>
          <w:tcPr>
            <w:tcW w:w="1838" w:type="dxa"/>
          </w:tcPr>
          <w:p w14:paraId="0651AC8B" w14:textId="77777777" w:rsidR="00F17B02" w:rsidRPr="00025F40" w:rsidRDefault="00F17B02" w:rsidP="00910583">
            <w:pPr>
              <w:pStyle w:val="tablecell"/>
              <w:numPr>
                <w:ilvl w:val="12"/>
                <w:numId w:val="0"/>
              </w:numPr>
              <w:spacing w:before="20" w:after="20"/>
              <w:jc w:val="center"/>
              <w:rPr>
                <w:noProof/>
              </w:rPr>
            </w:pPr>
            <w:r w:rsidRPr="00025F40">
              <w:rPr>
                <w:noProof/>
              </w:rPr>
              <w:t>4</w:t>
            </w:r>
          </w:p>
        </w:tc>
        <w:tc>
          <w:tcPr>
            <w:tcW w:w="2693" w:type="dxa"/>
          </w:tcPr>
          <w:p w14:paraId="06550F37" w14:textId="77777777" w:rsidR="00F17B02" w:rsidRPr="00025F40" w:rsidRDefault="00F17B02" w:rsidP="00910583">
            <w:pPr>
              <w:pStyle w:val="tablecell"/>
              <w:numPr>
                <w:ilvl w:val="12"/>
                <w:numId w:val="0"/>
              </w:numPr>
              <w:spacing w:before="20" w:after="20"/>
              <w:rPr>
                <w:noProof/>
              </w:rPr>
            </w:pPr>
            <w:r w:rsidRPr="00025F40">
              <w:rPr>
                <w:noProof/>
              </w:rPr>
              <w:t>SPM_DIFFS</w:t>
            </w:r>
          </w:p>
        </w:tc>
        <w:tc>
          <w:tcPr>
            <w:tcW w:w="2693" w:type="dxa"/>
          </w:tcPr>
          <w:p w14:paraId="083565BC" w14:textId="77777777" w:rsidR="00F17B02" w:rsidRPr="00025F40" w:rsidRDefault="00F17B02" w:rsidP="00910583">
            <w:pPr>
              <w:pStyle w:val="tablecell"/>
              <w:numPr>
                <w:ilvl w:val="12"/>
                <w:numId w:val="0"/>
              </w:numPr>
              <w:spacing w:before="20" w:after="20"/>
              <w:rPr>
                <w:noProof/>
              </w:rPr>
            </w:pPr>
            <w:r w:rsidRPr="00025F40">
              <w:rPr>
                <w:noProof/>
              </w:rPr>
              <w:t>Sample-wise delta coding</w:t>
            </w:r>
          </w:p>
        </w:tc>
      </w:tr>
    </w:tbl>
    <w:p w14:paraId="41E2D5E1" w14:textId="77777777" w:rsidR="00F17B02" w:rsidRPr="00025F40" w:rsidRDefault="00F17B02" w:rsidP="00F17B02">
      <w:pPr>
        <w:rPr>
          <w:noProof/>
        </w:rPr>
      </w:pPr>
      <w:r w:rsidRPr="00025F40">
        <w:rPr>
          <w:b/>
          <w:noProof/>
        </w:rPr>
        <w:t>spred_lpf_or_diff_flag</w:t>
      </w:r>
      <w:r w:rsidRPr="00025F40">
        <w:rPr>
          <w:noProof/>
        </w:rPr>
        <w:t xml:space="preserve"> equal to 1 specifies that either linear predictive filtering or sample-wise delta coding is to be used as a sample wise prediction mode.</w:t>
      </w:r>
    </w:p>
    <w:p w14:paraId="3633ED55" w14:textId="77777777" w:rsidR="00F17B02" w:rsidRPr="00025F40" w:rsidRDefault="00F17B02" w:rsidP="00F17B02">
      <w:pPr>
        <w:rPr>
          <w:noProof/>
        </w:rPr>
      </w:pPr>
      <w:r w:rsidRPr="00025F40">
        <w:rPr>
          <w:b/>
          <w:noProof/>
        </w:rPr>
        <w:t xml:space="preserve">spred_lpf_flag </w:t>
      </w:r>
      <w:r w:rsidRPr="00025F40">
        <w:rPr>
          <w:noProof/>
        </w:rPr>
        <w:t>equal to 1 specifies that linear predictive filtering is to be used as a sample wise prediction mode. When spred_lpf_flag is not present, it is inferred to be 0.</w:t>
      </w:r>
    </w:p>
    <w:p w14:paraId="0124B27F" w14:textId="39C73B11" w:rsidR="00F17B02" w:rsidRPr="00025F40" w:rsidRDefault="00F17B02" w:rsidP="00F17B02">
      <w:pPr>
        <w:rPr>
          <w:noProof/>
        </w:rPr>
      </w:pPr>
      <w:r w:rsidRPr="00025F40">
        <w:rPr>
          <w:b/>
          <w:noProof/>
        </w:rPr>
        <w:t>spred_rem_mode_idx</w:t>
      </w:r>
      <w:r w:rsidRPr="00025F40">
        <w:rPr>
          <w:noProof/>
        </w:rPr>
        <w:t xml:space="preserve"> specifies the sample wise prediction mode to be used among the first three options in </w:t>
      </w:r>
      <w:r w:rsidRPr="00025F40">
        <w:rPr>
          <w:noProof/>
        </w:rPr>
        <w:fldChar w:fldCharType="begin"/>
      </w:r>
      <w:r w:rsidRPr="00025F40">
        <w:rPr>
          <w:noProof/>
        </w:rPr>
        <w:instrText xml:space="preserve"> REF _Ref179449247 \h </w:instrText>
      </w:r>
      <w:r w:rsidR="00025F40">
        <w:rPr>
          <w:noProof/>
        </w:rPr>
        <w:instrText xml:space="preserve"> \* MERGEFORMAT </w:instrText>
      </w:r>
      <w:r w:rsidRPr="00025F40">
        <w:rPr>
          <w:noProof/>
        </w:rPr>
      </w:r>
      <w:r w:rsidRPr="00025F40">
        <w:rPr>
          <w:noProof/>
        </w:rPr>
        <w:fldChar w:fldCharType="separate"/>
      </w:r>
      <w:r w:rsidR="00CB752F" w:rsidRPr="00025F40">
        <w:t>Table </w:t>
      </w:r>
      <w:r w:rsidR="00CB752F">
        <w:t>7</w:t>
      </w:r>
      <w:r w:rsidR="00CB752F">
        <w:noBreakHyphen/>
        <w:t>23</w:t>
      </w:r>
      <w:r w:rsidRPr="00025F40">
        <w:rPr>
          <w:noProof/>
        </w:rPr>
        <w:fldChar w:fldCharType="end"/>
      </w:r>
      <w:r w:rsidRPr="00025F40">
        <w:rPr>
          <w:noProof/>
        </w:rPr>
        <w:t>.</w:t>
      </w:r>
    </w:p>
    <w:p w14:paraId="77E052BA" w14:textId="2B31D9F6" w:rsidR="00F17B02" w:rsidRPr="00025F40" w:rsidRDefault="00F17B02" w:rsidP="00F17B02">
      <w:pPr>
        <w:tabs>
          <w:tab w:val="left" w:pos="400"/>
        </w:tabs>
        <w:ind w:left="400" w:hanging="400"/>
        <w:rPr>
          <w:noProof/>
        </w:rPr>
      </w:pPr>
      <w:r w:rsidRPr="00025F40">
        <w:rPr>
          <w:noProof/>
        </w:rPr>
        <w:t>The variable SamplePredMode is derived as follows:</w:t>
      </w:r>
    </w:p>
    <w:p w14:paraId="73D2AA4C" w14:textId="7A0743B5" w:rsidR="00F17B02" w:rsidRPr="00025F40" w:rsidRDefault="00F17B02" w:rsidP="0087059D">
      <w:pPr>
        <w:tabs>
          <w:tab w:val="left" w:pos="400"/>
        </w:tabs>
        <w:ind w:left="400" w:hanging="400"/>
        <w:jc w:val="left"/>
        <w:rPr>
          <w:noProof/>
        </w:rPr>
      </w:pPr>
      <w:r w:rsidRPr="00025F40">
        <w:rPr>
          <w:noProof/>
        </w:rPr>
        <w:t>–</w:t>
      </w:r>
      <w:r w:rsidRPr="00025F40">
        <w:rPr>
          <w:noProof/>
        </w:rPr>
        <w:tab/>
        <w:t xml:space="preserve">When spred_lpf_or_diff_flag is equal to 1, the following applies: </w:t>
      </w:r>
      <w:r w:rsidRPr="00025F40">
        <w:rPr>
          <w:noProof/>
        </w:rPr>
        <w:tab/>
      </w:r>
      <w:r w:rsidRPr="00025F40">
        <w:rPr>
          <w:noProof/>
        </w:rPr>
        <w:br/>
        <w:t>–</w:t>
      </w:r>
      <w:r w:rsidRPr="00025F40">
        <w:rPr>
          <w:noProof/>
        </w:rPr>
        <w:tab/>
        <w:t>If spred_lpf_flag is equal to 0, SamplePredMode is set to 4.</w:t>
      </w:r>
      <w:r w:rsidRPr="00025F40">
        <w:rPr>
          <w:noProof/>
        </w:rPr>
        <w:br/>
        <w:t>–</w:t>
      </w:r>
      <w:r w:rsidRPr="00025F40">
        <w:rPr>
          <w:noProof/>
        </w:rPr>
        <w:tab/>
        <w:t>Otherwise (spred_lpf_flag is equal to 1), SamplePredMode is set to 3.</w:t>
      </w:r>
    </w:p>
    <w:p w14:paraId="73DC0D3B" w14:textId="044D31B1" w:rsidR="00F17B02" w:rsidRPr="00025F40" w:rsidRDefault="00F17B02" w:rsidP="00F17B02">
      <w:pPr>
        <w:tabs>
          <w:tab w:val="left" w:pos="400"/>
        </w:tabs>
        <w:ind w:left="400" w:hanging="400"/>
        <w:rPr>
          <w:noProof/>
        </w:rPr>
      </w:pPr>
      <w:r w:rsidRPr="00025F40">
        <w:rPr>
          <w:noProof/>
        </w:rPr>
        <w:t>–</w:t>
      </w:r>
      <w:r w:rsidRPr="00025F40">
        <w:rPr>
          <w:noProof/>
        </w:rPr>
        <w:tab/>
        <w:t>Otherwise (spred_lpf_or_diff_flag is not equal to 0), SamplePredMode is set to spred_rem_mode_idx.</w:t>
      </w:r>
    </w:p>
    <w:p w14:paraId="5BF498BA" w14:textId="06A3A3D7" w:rsidR="00F17B02" w:rsidRPr="00247C81" w:rsidDel="00693BE6" w:rsidRDefault="00247C81" w:rsidP="009E4486">
      <w:pPr>
        <w:pStyle w:val="Heading5"/>
        <w:rPr>
          <w:ins w:id="1473" w:author="USER" w:date="2026-01-28T14:40:00Z"/>
          <w:del w:id="1474" w:author="Byeongho Jo" w:date="2026-02-05T20:19:00Z"/>
          <w:noProof/>
          <w:highlight w:val="yellow"/>
          <w:rPrChange w:id="1475" w:author="USER" w:date="2026-01-28T14:40:00Z">
            <w:rPr>
              <w:ins w:id="1476" w:author="USER" w:date="2026-01-28T14:40:00Z"/>
              <w:del w:id="1477" w:author="Byeongho Jo" w:date="2026-02-05T20:19:00Z"/>
              <w:noProof/>
            </w:rPr>
          </w:rPrChange>
        </w:rPr>
      </w:pPr>
      <w:ins w:id="1478" w:author="USER" w:date="2026-01-28T14:40:00Z">
        <w:del w:id="1479" w:author="Byeongho Jo" w:date="2026-02-05T20:19:00Z">
          <w:r w:rsidRPr="00247C81" w:rsidDel="00693BE6">
            <w:rPr>
              <w:noProof/>
              <w:highlight w:val="yellow"/>
              <w:rPrChange w:id="1480" w:author="USER" w:date="2026-01-28T14:40:00Z">
                <w:rPr>
                  <w:noProof/>
                </w:rPr>
              </w:rPrChange>
            </w:rPr>
            <w:delText>Pre</w:delText>
          </w:r>
        </w:del>
      </w:ins>
      <w:ins w:id="1481" w:author="USER" w:date="2026-01-28T15:21:00Z">
        <w:del w:id="1482" w:author="Byeongho Jo" w:date="2026-02-05T20:19:00Z">
          <w:r w:rsidR="00A70D75" w:rsidDel="00693BE6">
            <w:rPr>
              <w:noProof/>
              <w:highlight w:val="yellow"/>
            </w:rPr>
            <w:delText>LPC</w:delText>
          </w:r>
        </w:del>
      </w:ins>
      <w:ins w:id="1483" w:author="USER" w:date="2026-01-28T14:40:00Z">
        <w:del w:id="1484" w:author="Byeongho Jo" w:date="2026-02-05T20:19:00Z">
          <w:r w:rsidRPr="00247C81" w:rsidDel="00693BE6">
            <w:rPr>
              <w:noProof/>
              <w:highlight w:val="yellow"/>
              <w:rPrChange w:id="1485" w:author="USER" w:date="2026-01-28T14:40:00Z">
                <w:rPr>
                  <w:noProof/>
                </w:rPr>
              </w:rPrChange>
            </w:rPr>
            <w:delText xml:space="preserve"> </w:delText>
          </w:r>
        </w:del>
      </w:ins>
      <w:del w:id="1486" w:author="Byeongho Jo" w:date="2026-02-05T20:19:00Z">
        <w:r w:rsidR="00F17B02" w:rsidRPr="00247C81" w:rsidDel="00693BE6">
          <w:rPr>
            <w:noProof/>
            <w:highlight w:val="yellow"/>
            <w:rPrChange w:id="1487" w:author="USER" w:date="2026-01-28T14:40:00Z">
              <w:rPr>
                <w:noProof/>
              </w:rPr>
            </w:rPrChange>
          </w:rPr>
          <w:delText>Linear predictive filtering data semantics</w:delText>
        </w:r>
      </w:del>
    </w:p>
    <w:p w14:paraId="15EB5F4C" w14:textId="6B70C7A5" w:rsidR="00247C81" w:rsidRPr="00247C81" w:rsidDel="00693BE6" w:rsidRDefault="00247C81" w:rsidP="00247C81">
      <w:pPr>
        <w:rPr>
          <w:ins w:id="1488" w:author="USER" w:date="2026-01-28T14:40:00Z"/>
          <w:del w:id="1489" w:author="Byeongho Jo" w:date="2026-02-05T20:19:00Z"/>
          <w:noProof/>
          <w:highlight w:val="yellow"/>
          <w:rPrChange w:id="1490" w:author="USER" w:date="2026-01-28T14:40:00Z">
            <w:rPr>
              <w:ins w:id="1491" w:author="USER" w:date="2026-01-28T14:40:00Z"/>
              <w:del w:id="1492" w:author="Byeongho Jo" w:date="2026-02-05T20:19:00Z"/>
              <w:noProof/>
            </w:rPr>
          </w:rPrChange>
        </w:rPr>
      </w:pPr>
      <w:ins w:id="1493" w:author="USER" w:date="2026-01-28T14:40:00Z">
        <w:del w:id="1494" w:author="Byeongho Jo" w:date="2026-02-05T20:19:00Z">
          <w:r w:rsidRPr="00247C81" w:rsidDel="00693BE6">
            <w:rPr>
              <w:noProof/>
              <w:highlight w:val="yellow"/>
              <w:rPrChange w:id="1495" w:author="USER" w:date="2026-01-28T14:40:00Z">
                <w:rPr>
                  <w:noProof/>
                </w:rPr>
              </w:rPrChange>
            </w:rPr>
            <w:delText xml:space="preserve">The array </w:delText>
          </w:r>
        </w:del>
      </w:ins>
      <w:ins w:id="1496" w:author="USER" w:date="2026-01-28T14:41:00Z">
        <w:del w:id="1497" w:author="Byeongho Jo" w:date="2026-02-05T20:19:00Z">
          <w:r w:rsidDel="00693BE6">
            <w:rPr>
              <w:noProof/>
              <w:highlight w:val="yellow"/>
            </w:rPr>
            <w:delText>PRELPC</w:delText>
          </w:r>
        </w:del>
      </w:ins>
      <w:ins w:id="1498" w:author="USER" w:date="2026-01-28T14:40:00Z">
        <w:del w:id="1499" w:author="Byeongho Jo" w:date="2026-02-05T20:19:00Z">
          <w:r w:rsidRPr="00247C81" w:rsidDel="00693BE6">
            <w:rPr>
              <w:noProof/>
              <w:highlight w:val="yellow"/>
              <w:rPrChange w:id="1500" w:author="USER" w:date="2026-01-28T14:40:00Z">
                <w:rPr>
                  <w:noProof/>
                </w:rPr>
              </w:rPrChange>
            </w:rPr>
            <w:delText>WeightsCurr</w:delText>
          </w:r>
          <w:r w:rsidRPr="00247C81" w:rsidDel="00693BE6">
            <w:rPr>
              <w:bCs/>
              <w:noProof/>
              <w:color w:val="000000" w:themeColor="text1"/>
              <w:highlight w:val="yellow"/>
              <w:rPrChange w:id="1501" w:author="USER" w:date="2026-01-28T14:40:00Z">
                <w:rPr>
                  <w:bCs/>
                  <w:noProof/>
                  <w:color w:val="000000" w:themeColor="text1"/>
                </w:rPr>
              </w:rPrChange>
            </w:rPr>
            <w:delText xml:space="preserve">[  ] represents the filter coefficients used for the </w:delText>
          </w:r>
        </w:del>
      </w:ins>
      <w:ins w:id="1502" w:author="USER" w:date="2026-01-28T14:41:00Z">
        <w:del w:id="1503" w:author="Byeongho Jo" w:date="2026-02-05T20:19:00Z">
          <w:r w:rsidDel="00693BE6">
            <w:rPr>
              <w:bCs/>
              <w:noProof/>
              <w:color w:val="000000" w:themeColor="text1"/>
              <w:highlight w:val="yellow"/>
            </w:rPr>
            <w:delText>pre-</w:delText>
          </w:r>
        </w:del>
      </w:ins>
      <w:ins w:id="1504" w:author="USER" w:date="2026-01-28T14:40:00Z">
        <w:del w:id="1505" w:author="Byeongho Jo" w:date="2026-02-05T20:19:00Z">
          <w:r w:rsidRPr="00247C81" w:rsidDel="00693BE6">
            <w:rPr>
              <w:bCs/>
              <w:noProof/>
              <w:color w:val="000000" w:themeColor="text1"/>
              <w:highlight w:val="yellow"/>
              <w:rPrChange w:id="1506" w:author="USER" w:date="2026-01-28T14:40:00Z">
                <w:rPr>
                  <w:bCs/>
                  <w:noProof/>
                  <w:color w:val="000000" w:themeColor="text1"/>
                </w:rPr>
              </w:rPrChange>
            </w:rPr>
            <w:delText xml:space="preserve">linear predictive </w:delText>
          </w:r>
        </w:del>
      </w:ins>
      <w:ins w:id="1507" w:author="USER" w:date="2026-01-28T14:41:00Z">
        <w:del w:id="1508" w:author="Byeongho Jo" w:date="2026-02-05T20:19:00Z">
          <w:r w:rsidDel="00693BE6">
            <w:rPr>
              <w:bCs/>
              <w:noProof/>
              <w:color w:val="000000" w:themeColor="text1"/>
              <w:highlight w:val="yellow"/>
            </w:rPr>
            <w:delText>coding</w:delText>
          </w:r>
        </w:del>
      </w:ins>
      <w:ins w:id="1509" w:author="USER" w:date="2026-01-28T14:46:00Z">
        <w:del w:id="1510" w:author="Byeongho Jo" w:date="2026-02-05T20:19:00Z">
          <w:r w:rsidR="00A555FF" w:rsidDel="00693BE6">
            <w:rPr>
              <w:bCs/>
              <w:noProof/>
              <w:color w:val="000000" w:themeColor="text1"/>
              <w:highlight w:val="yellow"/>
            </w:rPr>
            <w:delText xml:space="preserve"> (preLPC)</w:delText>
          </w:r>
        </w:del>
      </w:ins>
      <w:ins w:id="1511" w:author="USER" w:date="2026-01-28T14:40:00Z">
        <w:del w:id="1512" w:author="Byeongho Jo" w:date="2026-02-05T20:19:00Z">
          <w:r w:rsidRPr="00247C81" w:rsidDel="00693BE6">
            <w:rPr>
              <w:bCs/>
              <w:noProof/>
              <w:color w:val="000000" w:themeColor="text1"/>
              <w:highlight w:val="yellow"/>
              <w:rPrChange w:id="1513" w:author="USER" w:date="2026-01-28T14:40:00Z">
                <w:rPr>
                  <w:bCs/>
                  <w:noProof/>
                  <w:color w:val="000000" w:themeColor="text1"/>
                </w:rPr>
              </w:rPrChange>
            </w:rPr>
            <w:delText xml:space="preserve"> on the current block.</w:delText>
          </w:r>
        </w:del>
      </w:ins>
    </w:p>
    <w:p w14:paraId="1E15B220" w14:textId="4CC2AF54" w:rsidR="00247C81" w:rsidRPr="00247C81" w:rsidDel="00693BE6" w:rsidRDefault="00247C81" w:rsidP="00247C81">
      <w:pPr>
        <w:rPr>
          <w:ins w:id="1514" w:author="USER" w:date="2026-01-28T14:40:00Z"/>
          <w:moveFrom w:id="1515" w:author="Byeongho Jo" w:date="2026-02-05T21:39:00Z"/>
          <w:rFonts w:eastAsia="Malgun Gothic"/>
          <w:noProof/>
          <w:highlight w:val="yellow"/>
          <w:lang w:eastAsia="ko-KR"/>
          <w:rPrChange w:id="1516" w:author="USER" w:date="2026-01-28T14:41:00Z">
            <w:rPr>
              <w:ins w:id="1517" w:author="USER" w:date="2026-01-28T14:40:00Z"/>
              <w:moveFrom w:id="1518" w:author="Byeongho Jo" w:date="2026-02-05T21:39:00Z"/>
              <w:noProof/>
            </w:rPr>
          </w:rPrChange>
        </w:rPr>
      </w:pPr>
      <w:moveFromRangeStart w:id="1519" w:author="Byeongho Jo" w:date="2026-02-05T21:39:00Z" w:name="move221215200"/>
      <w:moveFrom w:id="1520" w:author="Byeongho Jo" w:date="2026-02-05T21:39:00Z">
        <w:ins w:id="1521" w:author="USER" w:date="2026-01-28T14:41:00Z">
          <w:r w:rsidRPr="00693BE6" w:rsidDel="00693BE6">
            <w:rPr>
              <w:rFonts w:eastAsia="Malgun Gothic"/>
              <w:b/>
              <w:noProof/>
              <w:highlight w:val="yellow"/>
              <w:lang w:eastAsia="ko-KR"/>
            </w:rPr>
            <w:t>prelpc_direction_flag</w:t>
          </w:r>
          <w:r w:rsidDel="00693BE6">
            <w:rPr>
              <w:rFonts w:eastAsia="Malgun Gothic"/>
              <w:noProof/>
              <w:highlight w:val="yellow"/>
              <w:lang w:eastAsia="ko-KR"/>
            </w:rPr>
            <w:t xml:space="preserve"> equal to 1 </w:t>
          </w:r>
        </w:ins>
        <w:ins w:id="1522" w:author="USER" w:date="2026-01-28T14:42:00Z">
          <w:r w:rsidDel="00693BE6">
            <w:rPr>
              <w:rFonts w:eastAsia="Malgun Gothic"/>
              <w:noProof/>
              <w:highlight w:val="yellow"/>
              <w:lang w:eastAsia="ko-KR"/>
            </w:rPr>
            <w:t xml:space="preserve">specifies that </w:t>
          </w:r>
        </w:ins>
        <w:ins w:id="1523" w:author="USER" w:date="2026-01-28T14:43:00Z">
          <w:r w:rsidDel="00693BE6">
            <w:rPr>
              <w:rFonts w:eastAsia="Malgun Gothic"/>
              <w:noProof/>
              <w:highlight w:val="yellow"/>
              <w:lang w:eastAsia="ko-KR"/>
            </w:rPr>
            <w:t xml:space="preserve">the filtering direction </w:t>
          </w:r>
        </w:ins>
        <w:ins w:id="1524" w:author="USER" w:date="2026-01-28T14:44:00Z">
          <w:r w:rsidR="00A555FF" w:rsidDel="00693BE6">
            <w:rPr>
              <w:rFonts w:eastAsia="Malgun Gothic"/>
              <w:noProof/>
              <w:highlight w:val="yellow"/>
              <w:lang w:eastAsia="ko-KR"/>
            </w:rPr>
            <w:t xml:space="preserve">for preLPC </w:t>
          </w:r>
        </w:ins>
        <w:ins w:id="1525" w:author="USER" w:date="2026-01-28T14:43:00Z">
          <w:r w:rsidDel="00693BE6">
            <w:rPr>
              <w:rFonts w:eastAsia="Malgun Gothic"/>
              <w:noProof/>
              <w:highlight w:val="yellow"/>
              <w:lang w:eastAsia="ko-KR"/>
            </w:rPr>
            <w:t>is</w:t>
          </w:r>
        </w:ins>
        <w:ins w:id="1526" w:author="USER" w:date="2026-01-28T14:44:00Z">
          <w:r w:rsidR="00A555FF" w:rsidDel="00693BE6">
            <w:rPr>
              <w:rFonts w:eastAsia="Malgun Gothic"/>
              <w:noProof/>
              <w:highlight w:val="yellow"/>
              <w:lang w:eastAsia="ko-KR"/>
            </w:rPr>
            <w:t xml:space="preserve"> forward. When prelpc_direction_flag equal to 0 specifices that the filtering direction for preLPC is backward.</w:t>
          </w:r>
        </w:ins>
        <w:ins w:id="1527" w:author="USER" w:date="2026-01-28T14:45:00Z">
          <w:r w:rsidR="00A555FF" w:rsidDel="00693BE6">
            <w:rPr>
              <w:rFonts w:eastAsia="Malgun Gothic"/>
              <w:noProof/>
              <w:highlight w:val="yellow"/>
              <w:lang w:eastAsia="ko-KR"/>
            </w:rPr>
            <w:t xml:space="preserve"> The backward preLPC operation is done by fliping the input signal, filtering, </w:t>
          </w:r>
        </w:ins>
        <w:ins w:id="1528" w:author="USER" w:date="2026-01-28T14:46:00Z">
          <w:r w:rsidR="00A555FF" w:rsidDel="00693BE6">
            <w:rPr>
              <w:rFonts w:eastAsia="Malgun Gothic"/>
              <w:noProof/>
              <w:highlight w:val="yellow"/>
              <w:lang w:eastAsia="ko-KR"/>
            </w:rPr>
            <w:t>and fliping again.</w:t>
          </w:r>
        </w:ins>
      </w:moveFrom>
    </w:p>
    <w:moveFromRangeEnd w:id="1519"/>
    <w:p w14:paraId="51114827" w14:textId="190A3B83" w:rsidR="00247C81" w:rsidRPr="00247C81" w:rsidDel="00693BE6" w:rsidRDefault="00A555FF" w:rsidP="00247C81">
      <w:pPr>
        <w:rPr>
          <w:ins w:id="1529" w:author="USER" w:date="2026-01-28T14:40:00Z"/>
          <w:del w:id="1530" w:author="Byeongho Jo" w:date="2026-02-05T20:19:00Z"/>
          <w:noProof/>
          <w:highlight w:val="yellow"/>
          <w:rPrChange w:id="1531" w:author="USER" w:date="2026-01-28T14:40:00Z">
            <w:rPr>
              <w:ins w:id="1532" w:author="USER" w:date="2026-01-28T14:40:00Z"/>
              <w:del w:id="1533" w:author="Byeongho Jo" w:date="2026-02-05T20:19:00Z"/>
              <w:noProof/>
            </w:rPr>
          </w:rPrChange>
        </w:rPr>
      </w:pPr>
      <w:ins w:id="1534" w:author="USER" w:date="2026-01-28T14:46:00Z">
        <w:del w:id="1535" w:author="Byeongho Jo" w:date="2026-02-05T20:19:00Z">
          <w:r w:rsidDel="00693BE6">
            <w:rPr>
              <w:b/>
              <w:noProof/>
              <w:highlight w:val="yellow"/>
            </w:rPr>
            <w:delText>prelpc</w:delText>
          </w:r>
        </w:del>
      </w:ins>
      <w:ins w:id="1536" w:author="USER" w:date="2026-01-28T14:40:00Z">
        <w:del w:id="1537" w:author="Byeongho Jo" w:date="2026-02-05T20:19:00Z">
          <w:r w:rsidR="00247C81" w:rsidRPr="00247C81" w:rsidDel="00693BE6">
            <w:rPr>
              <w:b/>
              <w:noProof/>
              <w:highlight w:val="yellow"/>
              <w:rPrChange w:id="1538" w:author="USER" w:date="2026-01-28T14:40:00Z">
                <w:rPr>
                  <w:b/>
                  <w:noProof/>
                </w:rPr>
              </w:rPrChange>
            </w:rPr>
            <w:delText xml:space="preserve">_num_weights_idx </w:delText>
          </w:r>
          <w:r w:rsidR="00247C81" w:rsidRPr="00247C81" w:rsidDel="00693BE6">
            <w:rPr>
              <w:noProof/>
              <w:highlight w:val="yellow"/>
              <w:rPrChange w:id="1539" w:author="USER" w:date="2026-01-28T14:40:00Z">
                <w:rPr>
                  <w:noProof/>
                </w:rPr>
              </w:rPrChange>
            </w:rPr>
            <w:delText xml:space="preserve">determines the number of filter coefficients for the </w:delText>
          </w:r>
        </w:del>
      </w:ins>
      <w:ins w:id="1540" w:author="USER" w:date="2026-01-28T14:47:00Z">
        <w:del w:id="1541" w:author="Byeongho Jo" w:date="2026-02-05T20:19:00Z">
          <w:r w:rsidDel="00693BE6">
            <w:rPr>
              <w:noProof/>
              <w:highlight w:val="yellow"/>
            </w:rPr>
            <w:delText>preLPC</w:delText>
          </w:r>
        </w:del>
      </w:ins>
      <w:ins w:id="1542" w:author="USER" w:date="2026-01-28T14:40:00Z">
        <w:del w:id="1543" w:author="Byeongho Jo" w:date="2026-02-05T20:19:00Z">
          <w:r w:rsidR="00247C81" w:rsidRPr="00247C81" w:rsidDel="00693BE6">
            <w:rPr>
              <w:noProof/>
              <w:highlight w:val="yellow"/>
              <w:rPrChange w:id="1544" w:author="USER" w:date="2026-01-28T14:40:00Z">
                <w:rPr>
                  <w:noProof/>
                </w:rPr>
              </w:rPrChange>
            </w:rPr>
            <w:delText>.</w:delText>
          </w:r>
        </w:del>
      </w:ins>
    </w:p>
    <w:p w14:paraId="1F09EE04" w14:textId="2AAE0EDF" w:rsidR="00247C81" w:rsidRPr="00247C81" w:rsidDel="00693BE6" w:rsidRDefault="00247C81" w:rsidP="00247C81">
      <w:pPr>
        <w:rPr>
          <w:ins w:id="1545" w:author="USER" w:date="2026-01-28T14:40:00Z"/>
          <w:del w:id="1546" w:author="Byeongho Jo" w:date="2026-02-05T20:19:00Z"/>
          <w:noProof/>
          <w:highlight w:val="yellow"/>
          <w:rPrChange w:id="1547" w:author="USER" w:date="2026-01-28T14:40:00Z">
            <w:rPr>
              <w:ins w:id="1548" w:author="USER" w:date="2026-01-28T14:40:00Z"/>
              <w:del w:id="1549" w:author="Byeongho Jo" w:date="2026-02-05T20:19:00Z"/>
              <w:noProof/>
            </w:rPr>
          </w:rPrChange>
        </w:rPr>
      </w:pPr>
      <w:ins w:id="1550" w:author="USER" w:date="2026-01-28T14:40:00Z">
        <w:del w:id="1551" w:author="Byeongho Jo" w:date="2026-02-05T20:19:00Z">
          <w:r w:rsidRPr="00247C81" w:rsidDel="00693BE6">
            <w:rPr>
              <w:b/>
              <w:noProof/>
              <w:highlight w:val="yellow"/>
              <w:rPrChange w:id="1552" w:author="USER" w:date="2026-01-28T14:40:00Z">
                <w:rPr>
                  <w:b/>
                  <w:noProof/>
                </w:rPr>
              </w:rPrChange>
            </w:rPr>
            <w:delText>abs_</w:delText>
          </w:r>
        </w:del>
      </w:ins>
      <w:ins w:id="1553" w:author="USER" w:date="2026-01-28T14:46:00Z">
        <w:del w:id="1554" w:author="Byeongho Jo" w:date="2026-02-05T20:19:00Z">
          <w:r w:rsidR="00A555FF" w:rsidDel="00693BE6">
            <w:rPr>
              <w:b/>
              <w:noProof/>
              <w:highlight w:val="yellow"/>
            </w:rPr>
            <w:delText>prelpc</w:delText>
          </w:r>
        </w:del>
      </w:ins>
      <w:ins w:id="1555" w:author="USER" w:date="2026-01-28T14:40:00Z">
        <w:del w:id="1556" w:author="Byeongho Jo" w:date="2026-02-05T20:19:00Z">
          <w:r w:rsidRPr="00247C81" w:rsidDel="00693BE6">
            <w:rPr>
              <w:b/>
              <w:noProof/>
              <w:highlight w:val="yellow"/>
              <w:rPrChange w:id="1557" w:author="USER" w:date="2026-01-28T14:40:00Z">
                <w:rPr>
                  <w:b/>
                  <w:noProof/>
                </w:rPr>
              </w:rPrChange>
            </w:rPr>
            <w:delText>_weight_greater0_flag</w:delText>
          </w:r>
          <w:r w:rsidRPr="00247C81" w:rsidDel="00693BE6">
            <w:rPr>
              <w:noProof/>
              <w:highlight w:val="yellow"/>
              <w:rPrChange w:id="1558" w:author="USER" w:date="2026-01-28T14:40:00Z">
                <w:rPr>
                  <w:noProof/>
                </w:rPr>
              </w:rPrChange>
            </w:rPr>
            <w:delText>[ n ] equal to 1 specifies that the current coded filter coefficient value is not 0.</w:delText>
          </w:r>
        </w:del>
      </w:ins>
    </w:p>
    <w:p w14:paraId="5AFCCDDE" w14:textId="1BE78CA0" w:rsidR="00247C81" w:rsidRPr="00247C81" w:rsidDel="00693BE6" w:rsidRDefault="00247C81" w:rsidP="00247C81">
      <w:pPr>
        <w:rPr>
          <w:ins w:id="1559" w:author="USER" w:date="2026-01-28T14:40:00Z"/>
          <w:del w:id="1560" w:author="Byeongho Jo" w:date="2026-02-05T20:19:00Z"/>
          <w:noProof/>
          <w:highlight w:val="yellow"/>
          <w:rPrChange w:id="1561" w:author="USER" w:date="2026-01-28T14:40:00Z">
            <w:rPr>
              <w:ins w:id="1562" w:author="USER" w:date="2026-01-28T14:40:00Z"/>
              <w:del w:id="1563" w:author="Byeongho Jo" w:date="2026-02-05T20:19:00Z"/>
              <w:noProof/>
            </w:rPr>
          </w:rPrChange>
        </w:rPr>
      </w:pPr>
      <w:ins w:id="1564" w:author="USER" w:date="2026-01-28T14:40:00Z">
        <w:del w:id="1565" w:author="Byeongho Jo" w:date="2026-02-05T20:19:00Z">
          <w:r w:rsidRPr="00247C81" w:rsidDel="00693BE6">
            <w:rPr>
              <w:b/>
              <w:noProof/>
              <w:highlight w:val="yellow"/>
              <w:rPrChange w:id="1566" w:author="USER" w:date="2026-01-28T14:40:00Z">
                <w:rPr>
                  <w:b/>
                  <w:noProof/>
                </w:rPr>
              </w:rPrChange>
            </w:rPr>
            <w:delText>abs_</w:delText>
          </w:r>
        </w:del>
      </w:ins>
      <w:ins w:id="1567" w:author="USER" w:date="2026-01-28T14:46:00Z">
        <w:del w:id="1568" w:author="Byeongho Jo" w:date="2026-02-05T20:19:00Z">
          <w:r w:rsidR="00A555FF" w:rsidDel="00693BE6">
            <w:rPr>
              <w:b/>
              <w:noProof/>
              <w:highlight w:val="yellow"/>
            </w:rPr>
            <w:delText>prelpc</w:delText>
          </w:r>
        </w:del>
      </w:ins>
      <w:ins w:id="1569" w:author="USER" w:date="2026-01-28T14:40:00Z">
        <w:del w:id="1570" w:author="Byeongho Jo" w:date="2026-02-05T20:19:00Z">
          <w:r w:rsidRPr="00247C81" w:rsidDel="00693BE6">
            <w:rPr>
              <w:b/>
              <w:noProof/>
              <w:highlight w:val="yellow"/>
              <w:rPrChange w:id="1571" w:author="USER" w:date="2026-01-28T14:40:00Z">
                <w:rPr>
                  <w:b/>
                  <w:noProof/>
                </w:rPr>
              </w:rPrChange>
            </w:rPr>
            <w:delText>_weight_minus1</w:delText>
          </w:r>
          <w:r w:rsidRPr="00247C81" w:rsidDel="00693BE6">
            <w:rPr>
              <w:noProof/>
              <w:highlight w:val="yellow"/>
              <w:rPrChange w:id="1572" w:author="USER" w:date="2026-01-28T14:40:00Z">
                <w:rPr>
                  <w:noProof/>
                </w:rPr>
              </w:rPrChange>
            </w:rPr>
            <w:delText>[ n ] plus 1 specifies the absolute value of the current coded filter coefficient value.</w:delText>
          </w:r>
        </w:del>
      </w:ins>
    </w:p>
    <w:p w14:paraId="2F72A341" w14:textId="2032580E" w:rsidR="00247C81" w:rsidRPr="00247C81" w:rsidDel="00693BE6" w:rsidRDefault="00A555FF" w:rsidP="00247C81">
      <w:pPr>
        <w:rPr>
          <w:ins w:id="1573" w:author="USER" w:date="2026-01-28T14:40:00Z"/>
          <w:del w:id="1574" w:author="Byeongho Jo" w:date="2026-02-05T20:19:00Z"/>
          <w:noProof/>
          <w:highlight w:val="yellow"/>
          <w:rPrChange w:id="1575" w:author="USER" w:date="2026-01-28T14:40:00Z">
            <w:rPr>
              <w:ins w:id="1576" w:author="USER" w:date="2026-01-28T14:40:00Z"/>
              <w:del w:id="1577" w:author="Byeongho Jo" w:date="2026-02-05T20:19:00Z"/>
              <w:noProof/>
            </w:rPr>
          </w:rPrChange>
        </w:rPr>
      </w:pPr>
      <w:ins w:id="1578" w:author="USER" w:date="2026-01-28T14:46:00Z">
        <w:del w:id="1579" w:author="Byeongho Jo" w:date="2026-02-05T20:19:00Z">
          <w:r w:rsidDel="00693BE6">
            <w:rPr>
              <w:b/>
              <w:noProof/>
              <w:highlight w:val="yellow"/>
            </w:rPr>
            <w:delText>prelpc</w:delText>
          </w:r>
        </w:del>
      </w:ins>
      <w:ins w:id="1580" w:author="USER" w:date="2026-01-28T14:40:00Z">
        <w:del w:id="1581" w:author="Byeongho Jo" w:date="2026-02-05T20:19:00Z">
          <w:r w:rsidR="00247C81" w:rsidRPr="00247C81" w:rsidDel="00693BE6">
            <w:rPr>
              <w:b/>
              <w:noProof/>
              <w:highlight w:val="yellow"/>
              <w:rPrChange w:id="1582" w:author="USER" w:date="2026-01-28T14:40:00Z">
                <w:rPr>
                  <w:b/>
                  <w:noProof/>
                </w:rPr>
              </w:rPrChange>
            </w:rPr>
            <w:delText>_weight_sign_flag</w:delText>
          </w:r>
          <w:r w:rsidR="00247C81" w:rsidRPr="00247C81" w:rsidDel="00693BE6">
            <w:rPr>
              <w:noProof/>
              <w:highlight w:val="yellow"/>
              <w:rPrChange w:id="1583" w:author="USER" w:date="2026-01-28T14:40:00Z">
                <w:rPr>
                  <w:noProof/>
                </w:rPr>
              </w:rPrChange>
            </w:rPr>
            <w:delText>[ n ] specifies the sign of the current coded filter coefficient value.</w:delText>
          </w:r>
        </w:del>
      </w:ins>
    </w:p>
    <w:p w14:paraId="5BEDB3C7" w14:textId="00A5F541" w:rsidR="00247C81" w:rsidRPr="00025F40" w:rsidDel="00693BE6" w:rsidRDefault="00247C81" w:rsidP="00247C81">
      <w:pPr>
        <w:rPr>
          <w:ins w:id="1584" w:author="USER" w:date="2026-01-28T14:40:00Z"/>
          <w:del w:id="1585" w:author="Byeongho Jo" w:date="2026-02-05T20:19:00Z"/>
          <w:bCs/>
          <w:noProof/>
        </w:rPr>
      </w:pPr>
      <w:ins w:id="1586" w:author="USER" w:date="2026-01-28T14:40:00Z">
        <w:del w:id="1587" w:author="Byeongho Jo" w:date="2026-02-05T20:19:00Z">
          <w:r w:rsidRPr="00247C81" w:rsidDel="00693BE6">
            <w:rPr>
              <w:noProof/>
              <w:highlight w:val="yellow"/>
              <w:rPrChange w:id="1588" w:author="USER" w:date="2026-01-28T14:40:00Z">
                <w:rPr>
                  <w:noProof/>
                </w:rPr>
              </w:rPrChange>
            </w:rPr>
            <w:delText xml:space="preserve">When </w:delText>
          </w:r>
        </w:del>
      </w:ins>
      <w:ins w:id="1589" w:author="USER" w:date="2026-01-28T14:46:00Z">
        <w:del w:id="1590" w:author="Byeongho Jo" w:date="2026-02-05T20:19:00Z">
          <w:r w:rsidR="00A555FF" w:rsidDel="00693BE6">
            <w:rPr>
              <w:noProof/>
              <w:highlight w:val="yellow"/>
            </w:rPr>
            <w:delText>prelpc</w:delText>
          </w:r>
        </w:del>
      </w:ins>
      <w:ins w:id="1591" w:author="USER" w:date="2026-01-28T14:40:00Z">
        <w:del w:id="1592" w:author="Byeongho Jo" w:date="2026-02-05T20:19:00Z">
          <w:r w:rsidRPr="00247C81" w:rsidDel="00693BE6">
            <w:rPr>
              <w:noProof/>
              <w:highlight w:val="yellow"/>
              <w:rPrChange w:id="1593" w:author="USER" w:date="2026-01-28T14:40:00Z">
                <w:rPr>
                  <w:noProof/>
                </w:rPr>
              </w:rPrChange>
            </w:rPr>
            <w:delText>_weight_sign_flag[ n ] is not present, it is inferred to be 0.</w:delText>
          </w:r>
        </w:del>
      </w:ins>
    </w:p>
    <w:p w14:paraId="0D9A985F" w14:textId="4334BCBA" w:rsidR="00247C81" w:rsidRDefault="00247C81">
      <w:pPr>
        <w:pStyle w:val="Heading5"/>
        <w:rPr>
          <w:ins w:id="1594" w:author="Byeongho Jo" w:date="2026-02-05T21:39:00Z"/>
          <w:rFonts w:eastAsia="Malgun Gothic"/>
          <w:noProof/>
          <w:lang w:eastAsia="ko-KR"/>
        </w:rPr>
      </w:pPr>
      <w:ins w:id="1595" w:author="USER" w:date="2026-01-28T14:40:00Z">
        <w:r w:rsidRPr="00025F40">
          <w:rPr>
            <w:noProof/>
          </w:rPr>
          <w:t>Linear predictive filtering data semantics</w:t>
        </w:r>
      </w:ins>
    </w:p>
    <w:p w14:paraId="51E8F65A" w14:textId="6A0CA235" w:rsidR="00E35F59" w:rsidRPr="00E35F59" w:rsidDel="00E35F59" w:rsidRDefault="00E35F59" w:rsidP="00E35F59">
      <w:pPr>
        <w:rPr>
          <w:del w:id="1596" w:author="Byeongho Jo" w:date="2026-02-05T21:39:00Z"/>
          <w:moveTo w:id="1597" w:author="Byeongho Jo" w:date="2026-02-05T21:39:00Z"/>
          <w:rFonts w:eastAsia="Malgun Gothic"/>
          <w:noProof/>
          <w:highlight w:val="yellow"/>
          <w:lang w:eastAsia="ko-KR"/>
        </w:rPr>
      </w:pPr>
      <w:moveToRangeStart w:id="1598" w:author="Byeongho Jo" w:date="2026-02-05T21:39:00Z" w:name="move221215200"/>
      <w:moveTo w:id="1599" w:author="Byeongho Jo" w:date="2026-02-05T21:39:00Z">
        <w:r w:rsidRPr="004912AE">
          <w:rPr>
            <w:rFonts w:eastAsia="Malgun Gothic"/>
            <w:b/>
            <w:noProof/>
            <w:highlight w:val="yellow"/>
            <w:lang w:eastAsia="ko-KR"/>
          </w:rPr>
          <w:t>prelpc_direction_flag</w:t>
        </w:r>
        <w:r>
          <w:rPr>
            <w:rFonts w:eastAsia="Malgun Gothic"/>
            <w:noProof/>
            <w:highlight w:val="yellow"/>
            <w:lang w:eastAsia="ko-KR"/>
          </w:rPr>
          <w:t xml:space="preserve"> equal to 1 specifies that the filtering direction for preLPC is forward. When prelpc_direction_flag equal to 0 specifices that the filtering direction for preLPC is backward. The backward preLPC operation is done by fliping </w:t>
        </w:r>
        <w:r w:rsidRPr="00E35F59">
          <w:rPr>
            <w:rFonts w:eastAsia="Malgun Gothic"/>
            <w:noProof/>
            <w:highlight w:val="yellow"/>
            <w:lang w:eastAsia="ko-KR"/>
          </w:rPr>
          <w:t>the input signal, filtering, and fliping again.</w:t>
        </w:r>
      </w:moveTo>
      <w:ins w:id="1600" w:author="Byeongho Jo" w:date="2026-02-05T21:39:00Z">
        <w:r w:rsidRPr="00E35F59">
          <w:rPr>
            <w:rFonts w:eastAsia="Malgun Gothic" w:hint="eastAsia"/>
            <w:noProof/>
            <w:highlight w:val="yellow"/>
            <w:lang w:eastAsia="ko-KR"/>
          </w:rPr>
          <w:t xml:space="preserve"> When preLPC is activated, </w:t>
        </w:r>
      </w:ins>
      <w:ins w:id="1601" w:author="Byeongho Jo" w:date="2026-02-05T21:40:00Z">
        <w:r w:rsidRPr="00E35F59">
          <w:rPr>
            <w:noProof/>
            <w:highlight w:val="yellow"/>
            <w:rPrChange w:id="1602" w:author="Byeongho Jo" w:date="2026-02-05T21:40:00Z">
              <w:rPr>
                <w:noProof/>
              </w:rPr>
            </w:rPrChange>
          </w:rPr>
          <w:t>lpf_prev_ch_flag</w:t>
        </w:r>
        <w:r w:rsidRPr="00E35F59">
          <w:rPr>
            <w:rFonts w:eastAsia="Malgun Gothic"/>
            <w:noProof/>
            <w:highlight w:val="yellow"/>
            <w:lang w:eastAsia="ko-KR"/>
            <w:rPrChange w:id="1603" w:author="Byeongho Jo" w:date="2026-02-05T21:40:00Z">
              <w:rPr>
                <w:rFonts w:eastAsia="Malgun Gothic"/>
                <w:noProof/>
                <w:lang w:eastAsia="ko-KR"/>
              </w:rPr>
            </w:rPrChange>
          </w:rPr>
          <w:t xml:space="preserve"> and </w:t>
        </w:r>
        <w:r w:rsidRPr="00E35F59">
          <w:rPr>
            <w:noProof/>
            <w:highlight w:val="yellow"/>
            <w:rPrChange w:id="1604" w:author="Byeongho Jo" w:date="2026-02-05T21:40:00Z">
              <w:rPr>
                <w:noProof/>
              </w:rPr>
            </w:rPrChange>
          </w:rPr>
          <w:t>lpf_delta_coding_flag</w:t>
        </w:r>
      </w:ins>
    </w:p>
    <w:moveToRangeEnd w:id="1598"/>
    <w:p w14:paraId="0A6B5001" w14:textId="4862DCD3" w:rsidR="00E35F59" w:rsidRPr="00E35F59" w:rsidRDefault="00E35F59">
      <w:pPr>
        <w:rPr>
          <w:rFonts w:eastAsia="Malgun Gothic"/>
          <w:lang w:eastAsia="ko-KR"/>
          <w:rPrChange w:id="1605" w:author="Byeongho Jo" w:date="2026-02-05T21:39:00Z">
            <w:rPr>
              <w:noProof/>
            </w:rPr>
          </w:rPrChange>
        </w:rPr>
        <w:pPrChange w:id="1606" w:author="Byeongho Jo" w:date="2026-02-05T21:39:00Z">
          <w:pPr>
            <w:pStyle w:val="Heading5"/>
          </w:pPr>
        </w:pPrChange>
      </w:pPr>
      <w:ins w:id="1607" w:author="Byeongho Jo" w:date="2026-02-05T21:40:00Z">
        <w:r w:rsidRPr="00E35F59">
          <w:rPr>
            <w:rFonts w:eastAsia="Malgun Gothic"/>
            <w:highlight w:val="yellow"/>
            <w:lang w:eastAsia="ko-KR"/>
            <w:rPrChange w:id="1608" w:author="Byeongho Jo" w:date="2026-02-05T21:40:00Z">
              <w:rPr>
                <w:rFonts w:eastAsia="Malgun Gothic"/>
                <w:b w:val="0"/>
                <w:lang w:eastAsia="ko-KR"/>
              </w:rPr>
            </w:rPrChange>
          </w:rPr>
          <w:t xml:space="preserve"> are de-activated and not signalled.</w:t>
        </w:r>
      </w:ins>
    </w:p>
    <w:p w14:paraId="03A946A7" w14:textId="32838397" w:rsidR="00246518" w:rsidRPr="00025F40" w:rsidRDefault="00E20105" w:rsidP="00F17B02">
      <w:pPr>
        <w:rPr>
          <w:noProof/>
        </w:rPr>
      </w:pPr>
      <w:r w:rsidRPr="00025F40">
        <w:rPr>
          <w:noProof/>
        </w:rPr>
        <w:t>T</w:t>
      </w:r>
      <w:r w:rsidR="00246518" w:rsidRPr="00025F40">
        <w:rPr>
          <w:noProof/>
        </w:rPr>
        <w:t>he array LPFWeightsCurr</w:t>
      </w:r>
      <w:r w:rsidR="0093685A" w:rsidRPr="00025F40">
        <w:rPr>
          <w:bCs/>
          <w:noProof/>
          <w:color w:val="000000" w:themeColor="text1"/>
        </w:rPr>
        <w:t>[ </w:t>
      </w:r>
      <w:r w:rsidR="00246518" w:rsidRPr="00025F40">
        <w:rPr>
          <w:bCs/>
          <w:noProof/>
          <w:color w:val="000000" w:themeColor="text1"/>
        </w:rPr>
        <w:t> ] represents the filter coefficients</w:t>
      </w:r>
      <w:r w:rsidRPr="00025F40">
        <w:rPr>
          <w:bCs/>
          <w:noProof/>
          <w:color w:val="000000" w:themeColor="text1"/>
        </w:rPr>
        <w:t xml:space="preserve"> used for the linear linear predictive filtering on the current block.</w:t>
      </w:r>
    </w:p>
    <w:p w14:paraId="519400FE" w14:textId="7A5C0DCC" w:rsidR="00F17B02" w:rsidRDefault="00F17B02" w:rsidP="00F17B02">
      <w:pPr>
        <w:rPr>
          <w:noProof/>
        </w:rPr>
      </w:pPr>
      <w:r w:rsidRPr="00025F40">
        <w:rPr>
          <w:b/>
          <w:noProof/>
        </w:rPr>
        <w:t xml:space="preserve">lpf_prev_ch_flag </w:t>
      </w:r>
      <w:r w:rsidRPr="00025F40">
        <w:rPr>
          <w:noProof/>
        </w:rPr>
        <w:t xml:space="preserve">equal to 1 specifies that the </w:t>
      </w:r>
      <w:r w:rsidR="0030792D">
        <w:rPr>
          <w:noProof/>
        </w:rPr>
        <w:t xml:space="preserve">weighted </w:t>
      </w:r>
      <w:r w:rsidRPr="00025F40">
        <w:rPr>
          <w:noProof/>
        </w:rPr>
        <w:t xml:space="preserve">samples from </w:t>
      </w:r>
      <w:r w:rsidR="00EA0C97">
        <w:rPr>
          <w:noProof/>
        </w:rPr>
        <w:t xml:space="preserve">a </w:t>
      </w:r>
      <w:r w:rsidR="0030792D">
        <w:rPr>
          <w:noProof/>
        </w:rPr>
        <w:t xml:space="preserve">specified </w:t>
      </w:r>
      <w:r w:rsidRPr="00025F40">
        <w:rPr>
          <w:noProof/>
        </w:rPr>
        <w:t xml:space="preserve">previous channel </w:t>
      </w:r>
      <w:r w:rsidR="0030792D">
        <w:rPr>
          <w:noProof/>
        </w:rPr>
        <w:t>are added</w:t>
      </w:r>
      <w:r w:rsidRPr="00025F40">
        <w:rPr>
          <w:noProof/>
        </w:rPr>
        <w:t xml:space="preserve"> to the </w:t>
      </w:r>
      <w:r w:rsidR="0030792D">
        <w:rPr>
          <w:noProof/>
        </w:rPr>
        <w:t>out</w:t>
      </w:r>
      <w:r w:rsidRPr="00025F40">
        <w:rPr>
          <w:noProof/>
        </w:rPr>
        <w:t>put of the linear predictive filtering. When lpf_prev_ch_flag is not present, it is inferred to be 0.</w:t>
      </w:r>
    </w:p>
    <w:p w14:paraId="1450384B" w14:textId="388A3210" w:rsidR="00641782" w:rsidRDefault="00641782" w:rsidP="00641782">
      <w:pPr>
        <w:rPr>
          <w:noProof/>
        </w:rPr>
      </w:pPr>
      <w:r w:rsidRPr="00025F40">
        <w:rPr>
          <w:b/>
          <w:noProof/>
        </w:rPr>
        <w:t>lpf_prev_ch_</w:t>
      </w:r>
      <w:r>
        <w:rPr>
          <w:b/>
          <w:noProof/>
        </w:rPr>
        <w:t>idx</w:t>
      </w:r>
      <w:r w:rsidRPr="00025F40">
        <w:rPr>
          <w:b/>
          <w:noProof/>
        </w:rPr>
        <w:t xml:space="preserve"> </w:t>
      </w:r>
      <w:r w:rsidR="00EA0C97" w:rsidRPr="00025F40">
        <w:rPr>
          <w:noProof/>
        </w:rPr>
        <w:t xml:space="preserve">specifies the absolute value of the channel difference to the </w:t>
      </w:r>
      <w:r w:rsidR="00EA0C97">
        <w:rPr>
          <w:noProof/>
        </w:rPr>
        <w:t>current channel</w:t>
      </w:r>
      <w:r w:rsidR="00EA0C97" w:rsidRPr="00025F40">
        <w:rPr>
          <w:noProof/>
        </w:rPr>
        <w:t xml:space="preserve"> minus 1 for the </w:t>
      </w:r>
      <w:r w:rsidR="00EA0C97">
        <w:rPr>
          <w:noProof/>
        </w:rPr>
        <w:t>previous channel which contributes to the linear predictive filtering</w:t>
      </w:r>
      <w:r w:rsidRPr="00025F40">
        <w:rPr>
          <w:noProof/>
        </w:rPr>
        <w:t>.</w:t>
      </w:r>
    </w:p>
    <w:p w14:paraId="4B063CCF" w14:textId="28AF5978" w:rsidR="00641782" w:rsidRPr="00025F40" w:rsidRDefault="00641782" w:rsidP="00F17B02">
      <w:pPr>
        <w:rPr>
          <w:noProof/>
        </w:rPr>
      </w:pPr>
      <w:r w:rsidRPr="00025F40">
        <w:rPr>
          <w:b/>
          <w:noProof/>
        </w:rPr>
        <w:t>lpf_prev_ch_</w:t>
      </w:r>
      <w:r w:rsidR="00EA0C97">
        <w:rPr>
          <w:b/>
          <w:noProof/>
        </w:rPr>
        <w:t>weight</w:t>
      </w:r>
      <w:r w:rsidR="0030792D">
        <w:rPr>
          <w:b/>
          <w:noProof/>
        </w:rPr>
        <w:t>_abs</w:t>
      </w:r>
      <w:r w:rsidRPr="00025F40">
        <w:rPr>
          <w:b/>
          <w:noProof/>
        </w:rPr>
        <w:t xml:space="preserve"> </w:t>
      </w:r>
      <w:r w:rsidRPr="00025F40">
        <w:rPr>
          <w:noProof/>
        </w:rPr>
        <w:t xml:space="preserve">specifies </w:t>
      </w:r>
      <w:r w:rsidR="0030792D">
        <w:rPr>
          <w:noProof/>
        </w:rPr>
        <w:t>the absolute value of the weighting factor for the samples of a specified previous channel for the linear predictive filtering</w:t>
      </w:r>
      <w:r w:rsidRPr="00025F40">
        <w:rPr>
          <w:noProof/>
        </w:rPr>
        <w:t>.</w:t>
      </w:r>
    </w:p>
    <w:p w14:paraId="0A320DAF" w14:textId="53BE739C" w:rsidR="0030792D" w:rsidRPr="00025F40" w:rsidRDefault="0030792D" w:rsidP="0030792D">
      <w:pPr>
        <w:rPr>
          <w:noProof/>
        </w:rPr>
      </w:pPr>
      <w:r w:rsidRPr="00025F40">
        <w:rPr>
          <w:b/>
          <w:noProof/>
        </w:rPr>
        <w:t>lpf_prev_ch_</w:t>
      </w:r>
      <w:r>
        <w:rPr>
          <w:b/>
          <w:noProof/>
        </w:rPr>
        <w:t>weight_sign_flag</w:t>
      </w:r>
      <w:r w:rsidRPr="00025F40">
        <w:rPr>
          <w:b/>
          <w:noProof/>
        </w:rPr>
        <w:t xml:space="preserve"> </w:t>
      </w:r>
      <w:r w:rsidRPr="00025F40">
        <w:rPr>
          <w:noProof/>
        </w:rPr>
        <w:t xml:space="preserve">specifies </w:t>
      </w:r>
      <w:r>
        <w:rPr>
          <w:noProof/>
        </w:rPr>
        <w:t>the sign of the weighting factor for the samples of a specified previous channel for the linear predictive filtering</w:t>
      </w:r>
      <w:r w:rsidR="002C5B39">
        <w:rPr>
          <w:noProof/>
        </w:rPr>
        <w:t>.</w:t>
      </w:r>
    </w:p>
    <w:p w14:paraId="69DA9C5E" w14:textId="1F4CE9B6" w:rsidR="003342CF" w:rsidRDefault="003342CF" w:rsidP="00FE3F37">
      <w:pPr>
        <w:tabs>
          <w:tab w:val="left" w:pos="400"/>
        </w:tabs>
        <w:ind w:left="400" w:hanging="400"/>
        <w:rPr>
          <w:noProof/>
        </w:rPr>
      </w:pPr>
      <w:r>
        <w:rPr>
          <w:noProof/>
        </w:rPr>
        <w:t>When the lpf_prev_ch_weight_sign_flag is not present, it is inferred to be 0.</w:t>
      </w:r>
    </w:p>
    <w:p w14:paraId="29D739F9" w14:textId="6A2A306A" w:rsidR="007E64D0" w:rsidRPr="00025F40" w:rsidRDefault="007E64D0" w:rsidP="00F17B02">
      <w:pPr>
        <w:rPr>
          <w:noProof/>
        </w:rPr>
      </w:pPr>
      <w:r w:rsidRPr="00025F40">
        <w:rPr>
          <w:b/>
          <w:noProof/>
        </w:rPr>
        <w:t xml:space="preserve">lpf_delta_coding_flag </w:t>
      </w:r>
      <w:r w:rsidRPr="00025F40">
        <w:rPr>
          <w:noProof/>
        </w:rPr>
        <w:t xml:space="preserve">equal to 1 specifies that the current filter coefficients for the linear predictive filtering process are to be reconstructed predictively by using </w:t>
      </w:r>
      <w:r w:rsidR="00E20105" w:rsidRPr="00025F40">
        <w:rPr>
          <w:noProof/>
        </w:rPr>
        <w:t>the</w:t>
      </w:r>
      <w:r w:rsidRPr="00025F40">
        <w:rPr>
          <w:noProof/>
        </w:rPr>
        <w:t xml:space="preserve"> filter coefficients </w:t>
      </w:r>
      <w:r w:rsidR="00E20105" w:rsidRPr="00025F40">
        <w:rPr>
          <w:noProof/>
          <w:color w:val="000000" w:themeColor="text1"/>
        </w:rPr>
        <w:t>LPFWeightsPred</w:t>
      </w:r>
      <w:r w:rsidR="00E20105" w:rsidRPr="00025F40">
        <w:rPr>
          <w:bCs/>
          <w:noProof/>
          <w:color w:val="000000" w:themeColor="text1"/>
        </w:rPr>
        <w:t xml:space="preserve">[  ] </w:t>
      </w:r>
      <w:r w:rsidRPr="00025F40">
        <w:rPr>
          <w:noProof/>
        </w:rPr>
        <w:t>as a prediction input. When lpf_delta_coding_flag is not present, it is inferred to be 0.</w:t>
      </w:r>
    </w:p>
    <w:p w14:paraId="35F6FFEB" w14:textId="6F904CB7" w:rsidR="00F17B02" w:rsidRPr="00025F40" w:rsidRDefault="00F17B02" w:rsidP="00F17B02">
      <w:pPr>
        <w:rPr>
          <w:noProof/>
        </w:rPr>
      </w:pPr>
      <w:r w:rsidRPr="00025F40">
        <w:rPr>
          <w:b/>
          <w:noProof/>
        </w:rPr>
        <w:t xml:space="preserve">lpf_num_weights_idx </w:t>
      </w:r>
      <w:r w:rsidRPr="00025F40">
        <w:rPr>
          <w:noProof/>
        </w:rPr>
        <w:t>determines the number of filter coefficients for the linear predictive filtering process.</w:t>
      </w:r>
    </w:p>
    <w:p w14:paraId="5FC4A692" w14:textId="0DDBEC23" w:rsidR="00F17B02" w:rsidRPr="00025F40" w:rsidRDefault="00F17B02" w:rsidP="00F17B02">
      <w:pPr>
        <w:rPr>
          <w:noProof/>
        </w:rPr>
      </w:pPr>
      <w:r w:rsidRPr="00025F40">
        <w:rPr>
          <w:b/>
          <w:noProof/>
        </w:rPr>
        <w:t>abs_lpf_weight_greater0_flag</w:t>
      </w:r>
      <w:r w:rsidRPr="00025F40">
        <w:rPr>
          <w:noProof/>
        </w:rPr>
        <w:t>[</w:t>
      </w:r>
      <w:r w:rsidR="005B02E9" w:rsidRPr="00025F40">
        <w:rPr>
          <w:noProof/>
        </w:rPr>
        <w:t> </w:t>
      </w:r>
      <w:r w:rsidRPr="00025F40">
        <w:rPr>
          <w:noProof/>
        </w:rPr>
        <w:t>n</w:t>
      </w:r>
      <w:r w:rsidR="005B02E9" w:rsidRPr="00025F40">
        <w:rPr>
          <w:noProof/>
        </w:rPr>
        <w:t> </w:t>
      </w:r>
      <w:r w:rsidRPr="00025F40">
        <w:rPr>
          <w:noProof/>
        </w:rPr>
        <w:t xml:space="preserve">] equal to 1 specifies that </w:t>
      </w:r>
      <w:r w:rsidR="00E20105" w:rsidRPr="00025F40">
        <w:rPr>
          <w:noProof/>
        </w:rPr>
        <w:t>the current coded filter coefficient value</w:t>
      </w:r>
      <w:r w:rsidR="0007010D" w:rsidRPr="00025F40">
        <w:rPr>
          <w:noProof/>
        </w:rPr>
        <w:t xml:space="preserve"> </w:t>
      </w:r>
      <w:r w:rsidRPr="00025F40">
        <w:rPr>
          <w:noProof/>
        </w:rPr>
        <w:t>is not 0.</w:t>
      </w:r>
    </w:p>
    <w:p w14:paraId="163724D4" w14:textId="220744AC" w:rsidR="00F17B02" w:rsidRPr="00025F40" w:rsidRDefault="00F17B02" w:rsidP="00F17B02">
      <w:pPr>
        <w:rPr>
          <w:noProof/>
        </w:rPr>
      </w:pPr>
      <w:r w:rsidRPr="00025F40">
        <w:rPr>
          <w:b/>
          <w:noProof/>
        </w:rPr>
        <w:t>abs_lpf_weight_minus1</w:t>
      </w:r>
      <w:r w:rsidRPr="00025F40">
        <w:rPr>
          <w:noProof/>
        </w:rPr>
        <w:t>[</w:t>
      </w:r>
      <w:r w:rsidR="005B02E9" w:rsidRPr="00025F40">
        <w:rPr>
          <w:noProof/>
        </w:rPr>
        <w:t> </w:t>
      </w:r>
      <w:r w:rsidRPr="00025F40">
        <w:rPr>
          <w:noProof/>
        </w:rPr>
        <w:t>n</w:t>
      </w:r>
      <w:r w:rsidR="005B02E9" w:rsidRPr="00025F40">
        <w:rPr>
          <w:noProof/>
        </w:rPr>
        <w:t> </w:t>
      </w:r>
      <w:r w:rsidRPr="00025F40">
        <w:rPr>
          <w:noProof/>
        </w:rPr>
        <w:t xml:space="preserve">] plus 1 specifies the absolute value of </w:t>
      </w:r>
      <w:r w:rsidR="00E20105" w:rsidRPr="00025F40">
        <w:rPr>
          <w:noProof/>
        </w:rPr>
        <w:t>the current coded filter coefficient value</w:t>
      </w:r>
      <w:r w:rsidRPr="00025F40">
        <w:rPr>
          <w:noProof/>
        </w:rPr>
        <w:t>.</w:t>
      </w:r>
    </w:p>
    <w:p w14:paraId="5C8CA12C" w14:textId="48FEC4AB" w:rsidR="00F17B02" w:rsidRPr="00025F40" w:rsidRDefault="00F17B02" w:rsidP="00F17B02">
      <w:pPr>
        <w:rPr>
          <w:noProof/>
        </w:rPr>
      </w:pPr>
      <w:r w:rsidRPr="00025F40">
        <w:rPr>
          <w:b/>
          <w:noProof/>
        </w:rPr>
        <w:t>lpf_weight_sign_flag</w:t>
      </w:r>
      <w:r w:rsidRPr="00025F40">
        <w:rPr>
          <w:noProof/>
        </w:rPr>
        <w:t>[</w:t>
      </w:r>
      <w:r w:rsidR="005B02E9" w:rsidRPr="00025F40">
        <w:rPr>
          <w:noProof/>
        </w:rPr>
        <w:t> </w:t>
      </w:r>
      <w:r w:rsidRPr="00025F40">
        <w:rPr>
          <w:noProof/>
        </w:rPr>
        <w:t>n</w:t>
      </w:r>
      <w:r w:rsidR="005B02E9" w:rsidRPr="00025F40">
        <w:rPr>
          <w:noProof/>
        </w:rPr>
        <w:t> </w:t>
      </w:r>
      <w:r w:rsidRPr="00025F40">
        <w:rPr>
          <w:noProof/>
        </w:rPr>
        <w:t xml:space="preserve">] specifies the sign </w:t>
      </w:r>
      <w:r w:rsidR="00246518" w:rsidRPr="00025F40">
        <w:rPr>
          <w:noProof/>
        </w:rPr>
        <w:t xml:space="preserve">of </w:t>
      </w:r>
      <w:r w:rsidR="00E20105" w:rsidRPr="00025F40">
        <w:rPr>
          <w:noProof/>
        </w:rPr>
        <w:t>the current coded filter coefficient value</w:t>
      </w:r>
      <w:r w:rsidR="002C5B39">
        <w:rPr>
          <w:noProof/>
        </w:rPr>
        <w:t>.</w:t>
      </w:r>
    </w:p>
    <w:p w14:paraId="3BD8C5C7" w14:textId="5B9BBFF4" w:rsidR="0018008D" w:rsidRPr="00025F40" w:rsidRDefault="00F17B02" w:rsidP="00574625">
      <w:pPr>
        <w:rPr>
          <w:bCs/>
          <w:noProof/>
        </w:rPr>
      </w:pPr>
      <w:r w:rsidRPr="00025F40">
        <w:rPr>
          <w:noProof/>
        </w:rPr>
        <w:t>When lpf_weight_sign_flag[</w:t>
      </w:r>
      <w:r w:rsidR="005B02E9" w:rsidRPr="00025F40">
        <w:rPr>
          <w:noProof/>
        </w:rPr>
        <w:t> </w:t>
      </w:r>
      <w:r w:rsidRPr="00025F40">
        <w:rPr>
          <w:noProof/>
        </w:rPr>
        <w:t>n</w:t>
      </w:r>
      <w:r w:rsidR="005B02E9" w:rsidRPr="00025F40">
        <w:rPr>
          <w:noProof/>
        </w:rPr>
        <w:t> </w:t>
      </w:r>
      <w:r w:rsidRPr="00025F40">
        <w:rPr>
          <w:noProof/>
        </w:rPr>
        <w:t>] is not present, it is inferred to be 0.</w:t>
      </w:r>
    </w:p>
    <w:p w14:paraId="77B5A6F9" w14:textId="19983DAA" w:rsidR="001B74AF" w:rsidRPr="00025F40" w:rsidRDefault="0018008D" w:rsidP="009E4486">
      <w:pPr>
        <w:pStyle w:val="Heading5"/>
        <w:rPr>
          <w:noProof/>
        </w:rPr>
      </w:pPr>
      <w:bookmarkStart w:id="1609" w:name="_Ref2806536"/>
      <w:r w:rsidRPr="00025F40">
        <w:rPr>
          <w:noProof/>
        </w:rPr>
        <w:t>Quant res sample data</w:t>
      </w:r>
      <w:r w:rsidR="001B74AF" w:rsidRPr="00025F40">
        <w:rPr>
          <w:noProof/>
        </w:rPr>
        <w:t xml:space="preserve"> semantics</w:t>
      </w:r>
      <w:bookmarkEnd w:id="1609"/>
    </w:p>
    <w:p w14:paraId="44DACD09" w14:textId="3971DABF" w:rsidR="00F03B9C" w:rsidRPr="00025F40" w:rsidRDefault="00F03B9C" w:rsidP="00F03B9C">
      <w:pPr>
        <w:rPr>
          <w:bCs/>
          <w:noProof/>
        </w:rPr>
      </w:pPr>
      <w:r w:rsidRPr="00025F40">
        <w:rPr>
          <w:bCs/>
          <w:noProof/>
        </w:rPr>
        <w:t>The array QuantIndices[ k ] represents an array of quantization indices for the current block</w:t>
      </w:r>
      <w:r w:rsidR="00EC0AAA">
        <w:rPr>
          <w:bCs/>
          <w:noProof/>
        </w:rPr>
        <w:t xml:space="preserve">. </w:t>
      </w:r>
      <w:r w:rsidRPr="00025F40">
        <w:rPr>
          <w:bCs/>
          <w:noProof/>
        </w:rPr>
        <w:t>The array index k specifies the location of the quantization index within the current block.</w:t>
      </w:r>
    </w:p>
    <w:p w14:paraId="18F89F60" w14:textId="77777777" w:rsidR="00F03B9C" w:rsidRPr="00025F40" w:rsidRDefault="00F03B9C" w:rsidP="00F03B9C">
      <w:pPr>
        <w:rPr>
          <w:bCs/>
          <w:noProof/>
        </w:rPr>
      </w:pPr>
      <w:r w:rsidRPr="00025F40">
        <w:rPr>
          <w:bCs/>
          <w:noProof/>
        </w:rPr>
        <w:t>The variables NumTSkipGtxFlags, MaxTSkipRemPrefix, Log2SbbSize, and NumTCoeffGtxFlags are specified as follows:</w:t>
      </w:r>
    </w:p>
    <w:p w14:paraId="1506D5D5" w14:textId="5034196F" w:rsidR="00F03B9C" w:rsidRPr="00025F40" w:rsidRDefault="00F03B9C" w:rsidP="00F03B9C">
      <w:pPr>
        <w:keepNext/>
        <w:tabs>
          <w:tab w:val="left" w:pos="1134"/>
          <w:tab w:val="left" w:pos="1418"/>
          <w:tab w:val="right" w:pos="9696"/>
          <w:tab w:val="center" w:pos="10080"/>
        </w:tabs>
        <w:ind w:left="360"/>
        <w:rPr>
          <w:rFonts w:eastAsia="Malgun Gothic"/>
          <w:noProof/>
          <w:szCs w:val="22"/>
          <w:lang w:eastAsia="ko-KR"/>
        </w:rPr>
      </w:pPr>
      <w:r w:rsidRPr="00025F40">
        <w:rPr>
          <w:bCs/>
          <w:noProof/>
        </w:rPr>
        <w:t>NumTSkipGtxFlags</w:t>
      </w:r>
      <w:r w:rsidRPr="00025F40">
        <w:rPr>
          <w:rFonts w:eastAsia="Malgun Gothic"/>
          <w:noProof/>
          <w:szCs w:val="22"/>
          <w:lang w:eastAsia="ko-KR"/>
        </w:rPr>
        <w:t xml:space="preserve"> = 4</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55</w:t>
      </w:r>
      <w:r w:rsidRPr="00025F40">
        <w:rPr>
          <w:noProof/>
        </w:rPr>
        <w:fldChar w:fldCharType="end"/>
      </w:r>
      <w:r w:rsidRPr="00025F40">
        <w:rPr>
          <w:rFonts w:eastAsia="Malgun Gothic"/>
          <w:noProof/>
          <w:szCs w:val="22"/>
        </w:rPr>
        <w:t>)</w:t>
      </w:r>
    </w:p>
    <w:p w14:paraId="42460972" w14:textId="79C09163" w:rsidR="00F03B9C" w:rsidRPr="00025F40" w:rsidRDefault="00F03B9C" w:rsidP="00F03B9C">
      <w:pPr>
        <w:keepNext/>
        <w:tabs>
          <w:tab w:val="left" w:pos="1134"/>
          <w:tab w:val="left" w:pos="1418"/>
          <w:tab w:val="right" w:pos="9696"/>
          <w:tab w:val="center" w:pos="10080"/>
        </w:tabs>
        <w:ind w:left="360"/>
        <w:rPr>
          <w:rFonts w:eastAsia="Malgun Gothic"/>
          <w:noProof/>
          <w:szCs w:val="22"/>
          <w:lang w:eastAsia="ko-KR"/>
        </w:rPr>
      </w:pPr>
      <w:r w:rsidRPr="00025F40">
        <w:rPr>
          <w:bCs/>
          <w:noProof/>
        </w:rPr>
        <w:t>MaxTSkipRemPrefix</w:t>
      </w:r>
      <w:r w:rsidRPr="00025F40">
        <w:rPr>
          <w:rFonts w:eastAsia="Malgun Gothic"/>
          <w:noProof/>
          <w:szCs w:val="22"/>
          <w:lang w:eastAsia="ko-KR"/>
        </w:rPr>
        <w:t xml:space="preserve"> = 32</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56</w:t>
      </w:r>
      <w:r w:rsidRPr="00025F40">
        <w:rPr>
          <w:noProof/>
        </w:rPr>
        <w:fldChar w:fldCharType="end"/>
      </w:r>
      <w:r w:rsidRPr="00025F40">
        <w:rPr>
          <w:rFonts w:eastAsia="Malgun Gothic"/>
          <w:noProof/>
          <w:szCs w:val="22"/>
        </w:rPr>
        <w:t>)</w:t>
      </w:r>
    </w:p>
    <w:p w14:paraId="13E535AE" w14:textId="6B96698A" w:rsidR="00F03B9C" w:rsidRPr="00025F40" w:rsidRDefault="00F03B9C" w:rsidP="00F03B9C">
      <w:pPr>
        <w:keepNext/>
        <w:tabs>
          <w:tab w:val="left" w:pos="1134"/>
          <w:tab w:val="left" w:pos="1418"/>
          <w:tab w:val="right" w:pos="9696"/>
          <w:tab w:val="center" w:pos="10080"/>
        </w:tabs>
        <w:ind w:left="360"/>
        <w:rPr>
          <w:rFonts w:eastAsia="Malgun Gothic"/>
          <w:noProof/>
          <w:szCs w:val="22"/>
          <w:lang w:eastAsia="ko-KR"/>
        </w:rPr>
      </w:pPr>
      <w:r w:rsidRPr="00025F40">
        <w:rPr>
          <w:bCs/>
          <w:noProof/>
        </w:rPr>
        <w:t>Log2SbbSize</w:t>
      </w:r>
      <w:r w:rsidRPr="00025F40">
        <w:rPr>
          <w:rFonts w:eastAsia="Malgun Gothic"/>
          <w:noProof/>
          <w:szCs w:val="22"/>
          <w:lang w:eastAsia="ko-KR"/>
        </w:rPr>
        <w:t xml:space="preserve"> = 1</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57</w:t>
      </w:r>
      <w:r w:rsidRPr="00025F40">
        <w:rPr>
          <w:noProof/>
        </w:rPr>
        <w:fldChar w:fldCharType="end"/>
      </w:r>
      <w:r w:rsidRPr="00025F40">
        <w:rPr>
          <w:rFonts w:eastAsia="Malgun Gothic"/>
          <w:noProof/>
          <w:szCs w:val="22"/>
        </w:rPr>
        <w:t>)</w:t>
      </w:r>
    </w:p>
    <w:p w14:paraId="5B4910D4" w14:textId="045BC69A" w:rsidR="00F03B9C" w:rsidRDefault="00F03B9C" w:rsidP="00F03B9C">
      <w:pPr>
        <w:keepNext/>
        <w:tabs>
          <w:tab w:val="left" w:pos="1134"/>
          <w:tab w:val="left" w:pos="1418"/>
          <w:tab w:val="right" w:pos="9696"/>
          <w:tab w:val="center" w:pos="10080"/>
        </w:tabs>
        <w:ind w:left="360"/>
        <w:rPr>
          <w:rFonts w:eastAsia="Malgun Gothic"/>
          <w:noProof/>
          <w:szCs w:val="22"/>
        </w:rPr>
      </w:pPr>
      <w:r w:rsidRPr="00025F40">
        <w:rPr>
          <w:bCs/>
          <w:noProof/>
        </w:rPr>
        <w:t xml:space="preserve">NumTCoeffGtxFlags </w:t>
      </w:r>
      <w:r w:rsidRPr="00025F40">
        <w:rPr>
          <w:rFonts w:eastAsia="Malgun Gothic"/>
          <w:noProof/>
          <w:szCs w:val="22"/>
          <w:lang w:eastAsia="ko-KR"/>
        </w:rPr>
        <w:t>= 20</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58</w:t>
      </w:r>
      <w:r w:rsidRPr="00025F40">
        <w:rPr>
          <w:noProof/>
        </w:rPr>
        <w:fldChar w:fldCharType="end"/>
      </w:r>
      <w:r w:rsidRPr="00025F40">
        <w:rPr>
          <w:rFonts w:eastAsia="Malgun Gothic"/>
          <w:noProof/>
          <w:szCs w:val="22"/>
        </w:rPr>
        <w:t>)</w:t>
      </w:r>
    </w:p>
    <w:p w14:paraId="1D176CD6" w14:textId="7AD88EC5" w:rsidR="00F03B9C" w:rsidRPr="00025F40" w:rsidRDefault="00F03B9C" w:rsidP="00FE3F37">
      <w:pPr>
        <w:keepNext/>
        <w:tabs>
          <w:tab w:val="left" w:pos="1134"/>
          <w:tab w:val="left" w:pos="1418"/>
          <w:tab w:val="right" w:pos="9696"/>
          <w:tab w:val="center" w:pos="10080"/>
        </w:tabs>
        <w:rPr>
          <w:bCs/>
          <w:noProof/>
        </w:rPr>
      </w:pPr>
      <w:r w:rsidRPr="00025F40">
        <w:rPr>
          <w:bCs/>
          <w:noProof/>
        </w:rPr>
        <w:t>The array QStateTransTable is specified as follows:</w:t>
      </w:r>
    </w:p>
    <w:p w14:paraId="26B6FCB9" w14:textId="5DA42A74" w:rsidR="00F03B9C" w:rsidRPr="00025F40" w:rsidRDefault="00F03B9C" w:rsidP="00F03B9C">
      <w:pPr>
        <w:tabs>
          <w:tab w:val="left" w:pos="400"/>
        </w:tabs>
        <w:ind w:left="400" w:hanging="400"/>
        <w:rPr>
          <w:noProof/>
        </w:rPr>
      </w:pPr>
      <w:r w:rsidRPr="00025F40">
        <w:rPr>
          <w:noProof/>
        </w:rPr>
        <w:t>–</w:t>
      </w:r>
      <w:r w:rsidRPr="00025F40">
        <w:rPr>
          <w:noProof/>
        </w:rPr>
        <w:tab/>
        <w:t xml:space="preserve">If </w:t>
      </w:r>
      <w:r w:rsidR="0070437F">
        <w:rPr>
          <w:noProof/>
        </w:rPr>
        <w:t>cgps</w:t>
      </w:r>
      <w:r w:rsidR="0070437F" w:rsidRPr="00025F40">
        <w:rPr>
          <w:noProof/>
        </w:rPr>
        <w:t>_r</w:t>
      </w:r>
      <w:r w:rsidR="0070437F">
        <w:rPr>
          <w:noProof/>
        </w:rPr>
        <w:t xml:space="preserve">esidual_quant_mode </w:t>
      </w:r>
      <w:r w:rsidR="008254D9">
        <w:rPr>
          <w:noProof/>
        </w:rPr>
        <w:t>is equal to 0</w:t>
      </w:r>
      <w:r w:rsidRPr="00025F40">
        <w:rPr>
          <w:noProof/>
        </w:rPr>
        <w:t>, QStateTransTable is given by:</w:t>
      </w:r>
    </w:p>
    <w:p w14:paraId="550A1AC6" w14:textId="4FDEB1F9" w:rsidR="00F03B9C" w:rsidRPr="00025F40" w:rsidRDefault="00F03B9C" w:rsidP="00F03B9C">
      <w:pPr>
        <w:keepNext/>
        <w:tabs>
          <w:tab w:val="left" w:pos="1134"/>
          <w:tab w:val="left" w:pos="1418"/>
          <w:tab w:val="right" w:pos="9696"/>
          <w:tab w:val="center" w:pos="10080"/>
        </w:tabs>
        <w:ind w:left="720"/>
        <w:rPr>
          <w:rFonts w:eastAsia="Malgun Gothic"/>
          <w:noProof/>
          <w:szCs w:val="22"/>
          <w:lang w:eastAsia="ko-KR"/>
        </w:rPr>
      </w:pPr>
      <w:r w:rsidRPr="00025F40">
        <w:rPr>
          <w:bCs/>
          <w:noProof/>
        </w:rPr>
        <w:t xml:space="preserve">QStateTransTable[ ][ ] </w:t>
      </w:r>
      <w:r w:rsidRPr="00025F40">
        <w:rPr>
          <w:rFonts w:eastAsia="Malgun Gothic"/>
          <w:noProof/>
          <w:szCs w:val="22"/>
          <w:lang w:eastAsia="ko-KR"/>
        </w:rPr>
        <w:t>= { { 0, 0 } }</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59</w:t>
      </w:r>
      <w:r w:rsidRPr="00025F40">
        <w:rPr>
          <w:noProof/>
        </w:rPr>
        <w:fldChar w:fldCharType="end"/>
      </w:r>
      <w:r w:rsidRPr="00025F40">
        <w:rPr>
          <w:rFonts w:eastAsia="Malgun Gothic"/>
          <w:noProof/>
          <w:szCs w:val="22"/>
        </w:rPr>
        <w:t>)</w:t>
      </w:r>
    </w:p>
    <w:p w14:paraId="7FB20866" w14:textId="7DFD8B3D" w:rsidR="00F03B9C" w:rsidRPr="00025F40" w:rsidRDefault="00F03B9C" w:rsidP="00F03B9C">
      <w:pPr>
        <w:tabs>
          <w:tab w:val="left" w:pos="400"/>
        </w:tabs>
        <w:ind w:left="400" w:hanging="400"/>
        <w:rPr>
          <w:noProof/>
        </w:rPr>
      </w:pPr>
      <w:r w:rsidRPr="00025F40">
        <w:rPr>
          <w:noProof/>
        </w:rPr>
        <w:t>–</w:t>
      </w:r>
      <w:r w:rsidRPr="00025F40">
        <w:rPr>
          <w:noProof/>
        </w:rPr>
        <w:tab/>
        <w:t xml:space="preserve">Otherwise, if </w:t>
      </w:r>
      <w:r w:rsidR="0070437F">
        <w:rPr>
          <w:noProof/>
        </w:rPr>
        <w:t>cgps</w:t>
      </w:r>
      <w:r w:rsidR="0070437F" w:rsidRPr="00025F40">
        <w:rPr>
          <w:noProof/>
        </w:rPr>
        <w:t>_r</w:t>
      </w:r>
      <w:r w:rsidR="0070437F">
        <w:rPr>
          <w:noProof/>
        </w:rPr>
        <w:t xml:space="preserve">esidual_quant_mode </w:t>
      </w:r>
      <w:r w:rsidRPr="00025F40">
        <w:rPr>
          <w:noProof/>
        </w:rPr>
        <w:t>is equal to 1, QStateTransTable is given by:</w:t>
      </w:r>
    </w:p>
    <w:p w14:paraId="6BF93587" w14:textId="2D5E87DB" w:rsidR="00F03B9C" w:rsidRPr="00025F40" w:rsidRDefault="00F03B9C" w:rsidP="00F03B9C">
      <w:pPr>
        <w:keepNext/>
        <w:tabs>
          <w:tab w:val="left" w:pos="1134"/>
          <w:tab w:val="left" w:pos="1418"/>
          <w:tab w:val="right" w:pos="9696"/>
          <w:tab w:val="center" w:pos="10080"/>
        </w:tabs>
        <w:ind w:left="720"/>
        <w:rPr>
          <w:rFonts w:eastAsia="Malgun Gothic"/>
          <w:noProof/>
          <w:szCs w:val="22"/>
          <w:lang w:eastAsia="ko-KR"/>
        </w:rPr>
      </w:pPr>
      <w:r w:rsidRPr="00025F40">
        <w:rPr>
          <w:bCs/>
          <w:noProof/>
        </w:rPr>
        <w:t xml:space="preserve">QStateTransTable[ ][ ] </w:t>
      </w:r>
      <w:r w:rsidRPr="00025F40">
        <w:rPr>
          <w:rFonts w:eastAsia="Malgun Gothic"/>
          <w:noProof/>
          <w:szCs w:val="22"/>
          <w:lang w:eastAsia="ko-KR"/>
        </w:rPr>
        <w:t>= { { 0, 1 }, { 2, 3 }, { 1, 0 }, { 3, 2 } }</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60</w:t>
      </w:r>
      <w:r w:rsidRPr="00025F40">
        <w:rPr>
          <w:noProof/>
        </w:rPr>
        <w:fldChar w:fldCharType="end"/>
      </w:r>
      <w:r w:rsidRPr="00025F40">
        <w:rPr>
          <w:rFonts w:eastAsia="Malgun Gothic"/>
          <w:noProof/>
          <w:szCs w:val="22"/>
        </w:rPr>
        <w:t>)</w:t>
      </w:r>
    </w:p>
    <w:p w14:paraId="52875B47" w14:textId="02D3A0F8" w:rsidR="00F03B9C" w:rsidRPr="00025F40" w:rsidRDefault="00F03B9C" w:rsidP="00F03B9C">
      <w:pPr>
        <w:tabs>
          <w:tab w:val="left" w:pos="400"/>
        </w:tabs>
        <w:ind w:left="400" w:hanging="400"/>
        <w:rPr>
          <w:noProof/>
        </w:rPr>
      </w:pPr>
      <w:r w:rsidRPr="00025F40">
        <w:rPr>
          <w:noProof/>
        </w:rPr>
        <w:t>–</w:t>
      </w:r>
      <w:r w:rsidRPr="00025F40">
        <w:rPr>
          <w:noProof/>
        </w:rPr>
        <w:tab/>
        <w:t>Otherwise (</w:t>
      </w:r>
      <w:r w:rsidR="0070437F">
        <w:rPr>
          <w:noProof/>
        </w:rPr>
        <w:t>cgps</w:t>
      </w:r>
      <w:r w:rsidR="0070437F" w:rsidRPr="00025F40">
        <w:rPr>
          <w:noProof/>
        </w:rPr>
        <w:t>_r</w:t>
      </w:r>
      <w:r w:rsidR="0070437F">
        <w:rPr>
          <w:noProof/>
        </w:rPr>
        <w:t xml:space="preserve">esidual_quant_mode </w:t>
      </w:r>
      <w:r w:rsidRPr="00025F40">
        <w:rPr>
          <w:noProof/>
        </w:rPr>
        <w:t>is equal to 2), QStateTransTable is given by:</w:t>
      </w:r>
    </w:p>
    <w:p w14:paraId="5A8333BB" w14:textId="1E8EB3B4" w:rsidR="00523CBB" w:rsidRPr="00025F40" w:rsidRDefault="00F03B9C" w:rsidP="00523CBB">
      <w:pPr>
        <w:keepNext/>
        <w:tabs>
          <w:tab w:val="left" w:pos="1134"/>
          <w:tab w:val="left" w:pos="1418"/>
          <w:tab w:val="right" w:pos="9696"/>
          <w:tab w:val="center" w:pos="10080"/>
        </w:tabs>
        <w:ind w:left="720"/>
        <w:rPr>
          <w:rFonts w:eastAsia="Malgun Gothic"/>
          <w:noProof/>
          <w:szCs w:val="22"/>
        </w:rPr>
      </w:pPr>
      <w:r w:rsidRPr="00025F40">
        <w:rPr>
          <w:bCs/>
          <w:noProof/>
        </w:rPr>
        <w:t xml:space="preserve">QStateTransTable[ ][ ] </w:t>
      </w:r>
      <w:r w:rsidRPr="00025F40">
        <w:rPr>
          <w:rFonts w:eastAsia="Malgun Gothic"/>
          <w:noProof/>
          <w:szCs w:val="22"/>
          <w:lang w:eastAsia="ko-KR"/>
        </w:rPr>
        <w:t>= { { 0, 2 }, { 5, 7 }, { 1, 3 }, { 6, 4 }, { 2, 0 }, { 4, 6 }, { 3, 1 }, { 7, 5 } }</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61</w:t>
      </w:r>
      <w:r w:rsidRPr="00025F40">
        <w:rPr>
          <w:noProof/>
        </w:rPr>
        <w:fldChar w:fldCharType="end"/>
      </w:r>
      <w:r w:rsidRPr="00025F40">
        <w:rPr>
          <w:rFonts w:eastAsia="Malgun Gothic"/>
          <w:noProof/>
          <w:szCs w:val="22"/>
        </w:rPr>
        <w:t>)</w:t>
      </w:r>
    </w:p>
    <w:p w14:paraId="0DED7D52" w14:textId="14CD344C" w:rsidR="00F03B9C" w:rsidRPr="00025F40" w:rsidRDefault="00F03B9C" w:rsidP="00F03B9C">
      <w:pPr>
        <w:rPr>
          <w:bCs/>
          <w:noProof/>
        </w:rPr>
      </w:pPr>
      <w:r w:rsidRPr="00025F40">
        <w:rPr>
          <w:b/>
          <w:noProof/>
        </w:rPr>
        <w:t>coeff_bypass_value</w:t>
      </w:r>
      <w:r w:rsidRPr="00025F40">
        <w:rPr>
          <w:bCs/>
          <w:noProof/>
        </w:rPr>
        <w:t>[ k ] represents, when the current block is coded in bypass mode, the quantization index at location k within the current block as an unsigned integer</w:t>
      </w:r>
      <w:r w:rsidR="00EC0AAA">
        <w:rPr>
          <w:bCs/>
          <w:noProof/>
        </w:rPr>
        <w:t xml:space="preserve">. </w:t>
      </w:r>
      <w:r w:rsidRPr="00025F40">
        <w:rPr>
          <w:bCs/>
          <w:noProof/>
        </w:rPr>
        <w:t>The value of coeff_bypass_value[ k ] shall be in the range of 0 to (</w:t>
      </w:r>
      <w:r w:rsidR="00877963">
        <w:rPr>
          <w:bCs/>
          <w:noProof/>
        </w:rPr>
        <w:t xml:space="preserve"> </w:t>
      </w:r>
      <w:r w:rsidRPr="00025F40">
        <w:rPr>
          <w:bCs/>
          <w:noProof/>
        </w:rPr>
        <w:t>1</w:t>
      </w:r>
      <w:r w:rsidR="00877963">
        <w:rPr>
          <w:bCs/>
          <w:noProof/>
        </w:rPr>
        <w:t xml:space="preserve">  </w:t>
      </w:r>
      <w:r w:rsidRPr="00025F40">
        <w:rPr>
          <w:bCs/>
          <w:noProof/>
        </w:rPr>
        <w:t>&lt;&lt;</w:t>
      </w:r>
      <w:r w:rsidR="007E16DB">
        <w:rPr>
          <w:bCs/>
          <w:noProof/>
        </w:rPr>
        <w:t xml:space="preserve">  </w:t>
      </w:r>
      <w:r w:rsidRPr="00025F40">
        <w:rPr>
          <w:bCs/>
          <w:noProof/>
        </w:rPr>
        <w:t>IntBitDepth</w:t>
      </w:r>
      <w:r w:rsidR="007E16DB">
        <w:rPr>
          <w:bCs/>
          <w:noProof/>
        </w:rPr>
        <w:t xml:space="preserve"> </w:t>
      </w:r>
      <w:r w:rsidRPr="00025F40">
        <w:rPr>
          <w:bCs/>
          <w:noProof/>
        </w:rPr>
        <w:t>) </w:t>
      </w:r>
      <w:r w:rsidR="007636A0">
        <w:rPr>
          <w:bCs/>
          <w:noProof/>
        </w:rPr>
        <w:t>−</w:t>
      </w:r>
      <w:r w:rsidRPr="00025F40">
        <w:rPr>
          <w:bCs/>
          <w:noProof/>
        </w:rPr>
        <w:t> 1, inclusive.</w:t>
      </w:r>
    </w:p>
    <w:p w14:paraId="6AED7180" w14:textId="1F5BF8B1" w:rsidR="00F03B9C" w:rsidRPr="00025F40" w:rsidRDefault="00F03B9C" w:rsidP="00F03B9C">
      <w:pPr>
        <w:rPr>
          <w:bCs/>
          <w:noProof/>
        </w:rPr>
      </w:pPr>
      <w:r w:rsidRPr="00025F40">
        <w:rPr>
          <w:b/>
          <w:noProof/>
        </w:rPr>
        <w:t>abs_tskip_coeff_gt0_flag</w:t>
      </w:r>
      <w:r w:rsidRPr="00025F40">
        <w:rPr>
          <w:bCs/>
          <w:noProof/>
        </w:rPr>
        <w:t>[ k ] specifies, when the current block is coded with a sample-wise prediction mode, whether the quantization index at location k within the current block is non-zero as follows:</w:t>
      </w:r>
    </w:p>
    <w:p w14:paraId="32283CFA" w14:textId="77777777" w:rsidR="00F03B9C" w:rsidRPr="00025F40" w:rsidRDefault="00F03B9C" w:rsidP="00F03B9C">
      <w:pPr>
        <w:tabs>
          <w:tab w:val="left" w:pos="400"/>
        </w:tabs>
        <w:ind w:left="400" w:hanging="400"/>
        <w:rPr>
          <w:noProof/>
        </w:rPr>
      </w:pPr>
      <w:r w:rsidRPr="00025F40">
        <w:rPr>
          <w:noProof/>
        </w:rPr>
        <w:t>–</w:t>
      </w:r>
      <w:r w:rsidRPr="00025F40">
        <w:rPr>
          <w:noProof/>
        </w:rPr>
        <w:tab/>
        <w:t>If abs_tskip_coeff_gt0_flag[ k ] is equal to 0, the quantization index at location k is set equal to 0.</w:t>
      </w:r>
    </w:p>
    <w:p w14:paraId="4CB817DD" w14:textId="77777777" w:rsidR="00F03B9C" w:rsidRPr="00025F40" w:rsidRDefault="00F03B9C" w:rsidP="00F03B9C">
      <w:pPr>
        <w:tabs>
          <w:tab w:val="left" w:pos="400"/>
        </w:tabs>
        <w:ind w:left="400" w:hanging="400"/>
        <w:rPr>
          <w:noProof/>
        </w:rPr>
      </w:pPr>
      <w:r w:rsidRPr="00025F40">
        <w:rPr>
          <w:noProof/>
        </w:rPr>
        <w:t>–</w:t>
      </w:r>
      <w:r w:rsidRPr="00025F40">
        <w:rPr>
          <w:noProof/>
        </w:rPr>
        <w:tab/>
        <w:t>Otherwise (abs_tskip_coeff_gt0_flag[ k ] is equal to 1), the quantization index at location k has non-zero value.</w:t>
      </w:r>
    </w:p>
    <w:p w14:paraId="4D785958" w14:textId="266050CE" w:rsidR="00F03B9C" w:rsidRPr="00025F40" w:rsidRDefault="00F03B9C" w:rsidP="00F03B9C">
      <w:pPr>
        <w:rPr>
          <w:bCs/>
          <w:noProof/>
        </w:rPr>
      </w:pPr>
      <w:r w:rsidRPr="00025F40">
        <w:rPr>
          <w:b/>
          <w:noProof/>
        </w:rPr>
        <w:t>abs_tskip_coeff_offset</w:t>
      </w:r>
      <w:r w:rsidRPr="00025F40">
        <w:rPr>
          <w:bCs/>
          <w:noProof/>
        </w:rPr>
        <w:t>[ k ] specifies, when the current block is coded with a sample-wise prediction mode, an offset, coded using truncated unary binarization, for the absolute value of the quantization index at location k</w:t>
      </w:r>
      <w:r w:rsidR="00EC0AAA">
        <w:rPr>
          <w:bCs/>
          <w:noProof/>
        </w:rPr>
        <w:t xml:space="preserve">. </w:t>
      </w:r>
      <w:r w:rsidRPr="00025F40">
        <w:rPr>
          <w:bCs/>
          <w:noProof/>
        </w:rPr>
        <w:t>The value of abs_tskip_coeff_offset[ k ] shall be in the range of 0 to NumTSkipGtxFlags, inclusive</w:t>
      </w:r>
      <w:r w:rsidR="00EC0AAA">
        <w:rPr>
          <w:bCs/>
          <w:noProof/>
        </w:rPr>
        <w:t xml:space="preserve">. </w:t>
      </w:r>
      <w:r w:rsidRPr="00025F40">
        <w:rPr>
          <w:bCs/>
          <w:noProof/>
        </w:rPr>
        <w:t>When abs_tskip_coeff_offset[ k ] is not present, it shall be inferred to be equal to 0.</w:t>
      </w:r>
    </w:p>
    <w:p w14:paraId="1D085991" w14:textId="415292B2" w:rsidR="00F03B9C" w:rsidRPr="00025F40" w:rsidRDefault="00F03B9C" w:rsidP="00F03B9C">
      <w:pPr>
        <w:rPr>
          <w:bCs/>
          <w:noProof/>
        </w:rPr>
      </w:pPr>
      <w:r w:rsidRPr="00025F40">
        <w:rPr>
          <w:b/>
          <w:noProof/>
        </w:rPr>
        <w:t>abs_tskip_coeff_rem_prefix</w:t>
      </w:r>
      <w:r w:rsidRPr="00025F40">
        <w:rPr>
          <w:bCs/>
          <w:noProof/>
        </w:rPr>
        <w:t>[ k ] specifies, when the current block is coded with a sample-wise prediction mode, a prefix for the remainder of the absolute quantization index at location k within the current block</w:t>
      </w:r>
      <w:r w:rsidR="00EC0AAA">
        <w:rPr>
          <w:bCs/>
          <w:noProof/>
        </w:rPr>
        <w:t xml:space="preserve">. </w:t>
      </w:r>
      <w:r w:rsidRPr="00025F40">
        <w:rPr>
          <w:bCs/>
          <w:noProof/>
        </w:rPr>
        <w:t>The value of abs_tskip_coeff_rem_prefix[ k ] shall be in the range of 0 to MaxTSkipRemPrefix, inclusive</w:t>
      </w:r>
      <w:r w:rsidR="00EC0AAA">
        <w:rPr>
          <w:bCs/>
          <w:noProof/>
        </w:rPr>
        <w:t xml:space="preserve">. </w:t>
      </w:r>
      <w:r w:rsidRPr="00025F40">
        <w:rPr>
          <w:bCs/>
          <w:noProof/>
        </w:rPr>
        <w:t>When abs_tskip_coeff_rem_prefix[ k ] is not present, it shall be inferred to be equal to 0.</w:t>
      </w:r>
    </w:p>
    <w:p w14:paraId="6460C5EC" w14:textId="60BA4C8A" w:rsidR="00F03B9C" w:rsidRPr="00025F40" w:rsidRDefault="00F03B9C" w:rsidP="00F03B9C">
      <w:pPr>
        <w:rPr>
          <w:bCs/>
          <w:noProof/>
        </w:rPr>
      </w:pPr>
      <w:r w:rsidRPr="00025F40">
        <w:rPr>
          <w:b/>
          <w:noProof/>
        </w:rPr>
        <w:t>abs_tskip_coeff_rem_fl_suffix</w:t>
      </w:r>
      <w:r w:rsidRPr="00025F40">
        <w:rPr>
          <w:bCs/>
          <w:noProof/>
        </w:rPr>
        <w:t>[ k ] specifies, when the current block is coded with a sample-wise prediction mode, a suffix, coded using a fixed-length binarization, for the remainder of the absolute quantization index at location k within the current block</w:t>
      </w:r>
      <w:r w:rsidR="00EC0AAA">
        <w:rPr>
          <w:bCs/>
          <w:noProof/>
        </w:rPr>
        <w:t xml:space="preserve">. </w:t>
      </w:r>
      <w:r w:rsidRPr="00025F40">
        <w:rPr>
          <w:bCs/>
          <w:noProof/>
        </w:rPr>
        <w:t>The value of abs_tskip_coeff_rem_fl_suffix[ k ] shall be in the range of 0 to (</w:t>
      </w:r>
      <w:r w:rsidR="00BF7A8D">
        <w:rPr>
          <w:bCs/>
          <w:noProof/>
        </w:rPr>
        <w:t xml:space="preserve"> </w:t>
      </w:r>
      <w:r w:rsidRPr="00025F40">
        <w:rPr>
          <w:bCs/>
          <w:noProof/>
        </w:rPr>
        <w:t>1</w:t>
      </w:r>
      <w:r w:rsidR="00BF7A8D">
        <w:rPr>
          <w:bCs/>
          <w:noProof/>
        </w:rPr>
        <w:t xml:space="preserve">  </w:t>
      </w:r>
      <w:r w:rsidRPr="00025F40">
        <w:rPr>
          <w:bCs/>
          <w:noProof/>
        </w:rPr>
        <w:t>&lt;&lt;</w:t>
      </w:r>
      <w:r w:rsidR="00BF7A8D">
        <w:rPr>
          <w:bCs/>
          <w:noProof/>
        </w:rPr>
        <w:t xml:space="preserve">  </w:t>
      </w:r>
      <w:r w:rsidRPr="00025F40">
        <w:rPr>
          <w:bCs/>
          <w:noProof/>
        </w:rPr>
        <w:t>RiceParameter</w:t>
      </w:r>
      <w:r w:rsidR="00BF7A8D">
        <w:rPr>
          <w:bCs/>
          <w:noProof/>
        </w:rPr>
        <w:t xml:space="preserve"> </w:t>
      </w:r>
      <w:r w:rsidRPr="00025F40">
        <w:rPr>
          <w:bCs/>
          <w:noProof/>
        </w:rPr>
        <w:t>) </w:t>
      </w:r>
      <w:r w:rsidR="007636A0">
        <w:rPr>
          <w:bCs/>
          <w:noProof/>
        </w:rPr>
        <w:t>−</w:t>
      </w:r>
      <w:r w:rsidRPr="00025F40">
        <w:rPr>
          <w:bCs/>
          <w:noProof/>
        </w:rPr>
        <w:t> 1, inclusive</w:t>
      </w:r>
      <w:r w:rsidR="00EC0AAA">
        <w:rPr>
          <w:bCs/>
          <w:noProof/>
        </w:rPr>
        <w:t xml:space="preserve">. </w:t>
      </w:r>
      <w:r w:rsidRPr="00025F40">
        <w:rPr>
          <w:bCs/>
          <w:noProof/>
        </w:rPr>
        <w:t>When abs_tskip_coeff_rem_fl_suffix[ k ] is not present, it shall be inferred to be equal to 0.</w:t>
      </w:r>
    </w:p>
    <w:p w14:paraId="6F95DC0D" w14:textId="5B8AFCFA" w:rsidR="00F03B9C" w:rsidRPr="00025F40" w:rsidRDefault="00F03B9C" w:rsidP="00F03B9C">
      <w:pPr>
        <w:rPr>
          <w:bCs/>
          <w:noProof/>
        </w:rPr>
      </w:pPr>
      <w:r w:rsidRPr="00025F40">
        <w:rPr>
          <w:b/>
          <w:noProof/>
        </w:rPr>
        <w:t>abs_tskip_coeff_rem_eg0_suffix</w:t>
      </w:r>
      <w:r w:rsidRPr="00025F40">
        <w:rPr>
          <w:bCs/>
          <w:noProof/>
        </w:rPr>
        <w:t>[ k ] specifies, when the current block is coded with a sample-wise prediction mode, a suffix, coded using an exponential Go</w:t>
      </w:r>
      <w:r w:rsidR="000D5BA1">
        <w:rPr>
          <w:bCs/>
          <w:noProof/>
        </w:rPr>
        <w:t>s</w:t>
      </w:r>
      <w:r w:rsidRPr="00025F40">
        <w:rPr>
          <w:bCs/>
          <w:noProof/>
        </w:rPr>
        <w:t>lomb code of order zero, for the remainder of the absolute quantization index at location k within the current block</w:t>
      </w:r>
      <w:r w:rsidR="00EC0AAA">
        <w:rPr>
          <w:bCs/>
          <w:noProof/>
        </w:rPr>
        <w:t xml:space="preserve">. </w:t>
      </w:r>
      <w:r w:rsidRPr="00025F40">
        <w:rPr>
          <w:bCs/>
          <w:noProof/>
        </w:rPr>
        <w:t>When abs_tskip_coeff_rem_eg0_suffix[ k ] is not present, it shall be inferred to be equal to 0.</w:t>
      </w:r>
    </w:p>
    <w:p w14:paraId="6327DF73" w14:textId="661739D9" w:rsidR="00F03B9C" w:rsidRPr="00025F40" w:rsidRDefault="00F03B9C" w:rsidP="00F03B9C">
      <w:pPr>
        <w:rPr>
          <w:bCs/>
          <w:noProof/>
        </w:rPr>
      </w:pPr>
      <w:r w:rsidRPr="00025F40">
        <w:rPr>
          <w:b/>
          <w:noProof/>
        </w:rPr>
        <w:t>tskip_coeff_sign_flag</w:t>
      </w:r>
      <w:r w:rsidRPr="00025F40">
        <w:rPr>
          <w:bCs/>
          <w:noProof/>
        </w:rPr>
        <w:t>[ k ] specifies, when the current block is coded with a sample-wise prediction mode, the sign of the quantization index at location k as follows:</w:t>
      </w:r>
    </w:p>
    <w:p w14:paraId="0BB41ADE" w14:textId="77777777" w:rsidR="00F03B9C" w:rsidRPr="00025F40" w:rsidRDefault="00F03B9C" w:rsidP="00F03B9C">
      <w:pPr>
        <w:tabs>
          <w:tab w:val="left" w:pos="400"/>
        </w:tabs>
        <w:ind w:left="400" w:hanging="400"/>
        <w:rPr>
          <w:noProof/>
        </w:rPr>
      </w:pPr>
      <w:r w:rsidRPr="00025F40">
        <w:rPr>
          <w:noProof/>
        </w:rPr>
        <w:t>–</w:t>
      </w:r>
      <w:r w:rsidRPr="00025F40">
        <w:rPr>
          <w:noProof/>
        </w:rPr>
        <w:tab/>
        <w:t>If tskip_coeff_sign_flag[ k ] is equal to 0, the quantization index at location k a non-negative value.</w:t>
      </w:r>
    </w:p>
    <w:p w14:paraId="17777331" w14:textId="77777777" w:rsidR="00F03B9C" w:rsidRPr="00025F40" w:rsidRDefault="00F03B9C" w:rsidP="00F03B9C">
      <w:pPr>
        <w:tabs>
          <w:tab w:val="left" w:pos="400"/>
        </w:tabs>
        <w:ind w:left="400" w:hanging="400"/>
        <w:rPr>
          <w:noProof/>
        </w:rPr>
      </w:pPr>
      <w:r w:rsidRPr="00025F40">
        <w:rPr>
          <w:noProof/>
        </w:rPr>
        <w:t>–</w:t>
      </w:r>
      <w:r w:rsidRPr="00025F40">
        <w:rPr>
          <w:noProof/>
        </w:rPr>
        <w:tab/>
        <w:t>Otherwise (tskip_coeff_sign_flag[ k ] is equal to 1), the quantization index at location k has a negative value.</w:t>
      </w:r>
    </w:p>
    <w:p w14:paraId="5C8AEFA6" w14:textId="77777777" w:rsidR="00F03B9C" w:rsidRPr="00025F40" w:rsidRDefault="00F03B9C" w:rsidP="00F03B9C">
      <w:pPr>
        <w:rPr>
          <w:bCs/>
          <w:noProof/>
        </w:rPr>
      </w:pPr>
      <w:r w:rsidRPr="00025F40">
        <w:rPr>
          <w:bCs/>
          <w:noProof/>
        </w:rPr>
        <w:t>When tskip_coeff_sign_flag[ k ] is not present, it shall be inferred to be equal to 0.</w:t>
      </w:r>
    </w:p>
    <w:p w14:paraId="59188CC5" w14:textId="7CBE76A8" w:rsidR="00F03B9C" w:rsidRPr="00025F40" w:rsidRDefault="00F03B9C" w:rsidP="00F03B9C">
      <w:pPr>
        <w:rPr>
          <w:bCs/>
          <w:noProof/>
        </w:rPr>
      </w:pPr>
      <w:r w:rsidRPr="00025F40">
        <w:rPr>
          <w:b/>
          <w:noProof/>
        </w:rPr>
        <w:t>last_</w:t>
      </w:r>
      <w:r w:rsidR="005C5370">
        <w:rPr>
          <w:b/>
          <w:noProof/>
        </w:rPr>
        <w:t>pos</w:t>
      </w:r>
      <w:r w:rsidRPr="00025F40">
        <w:rPr>
          <w:b/>
          <w:noProof/>
        </w:rPr>
        <w:t>_index_gt0_flag</w:t>
      </w:r>
      <w:r w:rsidRPr="00025F40">
        <w:rPr>
          <w:bCs/>
          <w:noProof/>
        </w:rPr>
        <w:t xml:space="preserve"> specifies, when the current block is coded with a block-wise transform, whether the last non-zero quantization index within the current block is</w:t>
      </w:r>
      <w:r w:rsidR="005C5370">
        <w:rPr>
          <w:bCs/>
          <w:noProof/>
        </w:rPr>
        <w:t xml:space="preserve"> </w:t>
      </w:r>
      <w:r w:rsidR="000E3572">
        <w:rPr>
          <w:bCs/>
          <w:noProof/>
        </w:rPr>
        <w:t>non-zero.</w:t>
      </w:r>
    </w:p>
    <w:p w14:paraId="0E6EB296" w14:textId="0FA66874" w:rsidR="005C5370" w:rsidRPr="000E3572" w:rsidRDefault="005C5370" w:rsidP="005C5370">
      <w:pPr>
        <w:rPr>
          <w:bCs/>
          <w:noProof/>
        </w:rPr>
      </w:pPr>
      <w:r w:rsidRPr="000E3572">
        <w:rPr>
          <w:b/>
          <w:noProof/>
        </w:rPr>
        <w:t>last_pos_index_rem</w:t>
      </w:r>
      <w:r w:rsidRPr="000E3572">
        <w:rPr>
          <w:bCs/>
          <w:noProof/>
        </w:rPr>
        <w:t xml:space="preserve"> specifies, when the current block is coded with a block-wise transform, the remainder of the last non-zero quantization index within the current block</w:t>
      </w:r>
      <w:r w:rsidR="00EC0AAA">
        <w:rPr>
          <w:bCs/>
          <w:noProof/>
        </w:rPr>
        <w:t xml:space="preserve">. </w:t>
      </w:r>
      <w:r w:rsidRPr="000E3572">
        <w:rPr>
          <w:bCs/>
          <w:noProof/>
        </w:rPr>
        <w:t>The value of last_pos_index_rem shall be in the range of 0 to (</w:t>
      </w:r>
      <w:r w:rsidR="00906086">
        <w:rPr>
          <w:bCs/>
          <w:noProof/>
        </w:rPr>
        <w:t xml:space="preserve"> </w:t>
      </w:r>
      <w:r w:rsidRPr="000E3572">
        <w:rPr>
          <w:bCs/>
          <w:noProof/>
        </w:rPr>
        <w:t>1</w:t>
      </w:r>
      <w:r w:rsidR="00906086">
        <w:rPr>
          <w:bCs/>
          <w:noProof/>
        </w:rPr>
        <w:t xml:space="preserve">  </w:t>
      </w:r>
      <w:r w:rsidRPr="000E3572">
        <w:rPr>
          <w:bCs/>
          <w:noProof/>
        </w:rPr>
        <w:t>&lt;&lt;</w:t>
      </w:r>
      <w:r w:rsidR="00906086">
        <w:rPr>
          <w:bCs/>
          <w:noProof/>
        </w:rPr>
        <w:t xml:space="preserve">  </w:t>
      </w:r>
      <w:r w:rsidRPr="000E3572">
        <w:rPr>
          <w:bCs/>
          <w:noProof/>
        </w:rPr>
        <w:t>Log2BlockSize</w:t>
      </w:r>
      <w:r w:rsidR="00906086">
        <w:rPr>
          <w:bCs/>
          <w:noProof/>
        </w:rPr>
        <w:t xml:space="preserve"> </w:t>
      </w:r>
      <w:r w:rsidRPr="000E3572">
        <w:rPr>
          <w:bCs/>
          <w:noProof/>
        </w:rPr>
        <w:t>) </w:t>
      </w:r>
      <w:r w:rsidR="007636A0">
        <w:rPr>
          <w:bCs/>
          <w:noProof/>
        </w:rPr>
        <w:t>−</w:t>
      </w:r>
      <w:r w:rsidRPr="000E3572">
        <w:rPr>
          <w:bCs/>
          <w:noProof/>
        </w:rPr>
        <w:t> 1, inclusive</w:t>
      </w:r>
      <w:r w:rsidR="00EC0AAA">
        <w:rPr>
          <w:bCs/>
          <w:noProof/>
        </w:rPr>
        <w:t xml:space="preserve">. </w:t>
      </w:r>
      <w:r w:rsidRPr="000E3572">
        <w:rPr>
          <w:bCs/>
          <w:noProof/>
        </w:rPr>
        <w:t>When last_pos_index_rem is not present, it shall be inferred to be equal to 0.</w:t>
      </w:r>
    </w:p>
    <w:p w14:paraId="3A8E80D5" w14:textId="48990E51" w:rsidR="005C5370" w:rsidRPr="000E3572" w:rsidRDefault="005C5370" w:rsidP="00C55A08">
      <w:pPr>
        <w:rPr>
          <w:noProof/>
        </w:rPr>
      </w:pPr>
      <w:r w:rsidRPr="000E3572">
        <w:rPr>
          <w:b/>
          <w:noProof/>
        </w:rPr>
        <w:t>last_pos_index_sign</w:t>
      </w:r>
      <w:r w:rsidRPr="000E3572">
        <w:rPr>
          <w:bCs/>
          <w:noProof/>
        </w:rPr>
        <w:t xml:space="preserve"> specifies, when the current block is coded with a block-wise transform, the sign of the coded last significant scanning position for the current block. If </w:t>
      </w:r>
      <w:r w:rsidRPr="00C55A08">
        <w:rPr>
          <w:bCs/>
          <w:noProof/>
        </w:rPr>
        <w:t>last_pos_index_sign</w:t>
      </w:r>
      <w:r w:rsidRPr="000E3572">
        <w:rPr>
          <w:bCs/>
          <w:noProof/>
        </w:rPr>
        <w:t xml:space="preserve"> is not present, it is inferred to be equal to 0.</w:t>
      </w:r>
    </w:p>
    <w:p w14:paraId="409F43B4" w14:textId="7E01F2AB" w:rsidR="00F03B9C" w:rsidRPr="000E3572" w:rsidRDefault="00F03B9C" w:rsidP="00F03B9C">
      <w:pPr>
        <w:rPr>
          <w:bCs/>
          <w:noProof/>
        </w:rPr>
      </w:pPr>
      <w:r w:rsidRPr="000E3572">
        <w:rPr>
          <w:b/>
          <w:noProof/>
        </w:rPr>
        <w:t>abs_trafo_coeff_gt0_flag</w:t>
      </w:r>
      <w:r w:rsidRPr="000E3572">
        <w:rPr>
          <w:bCs/>
          <w:noProof/>
        </w:rPr>
        <w:t>[ k ] specifies, when the current block is coded with a block-wise transform, whether the quantization index at location k within the current block is non-zero as follows:</w:t>
      </w:r>
    </w:p>
    <w:p w14:paraId="38F5395E" w14:textId="77777777" w:rsidR="00F03B9C" w:rsidRPr="000E3572" w:rsidRDefault="00F03B9C" w:rsidP="00F03B9C">
      <w:pPr>
        <w:tabs>
          <w:tab w:val="left" w:pos="400"/>
        </w:tabs>
        <w:ind w:left="400" w:hanging="400"/>
        <w:rPr>
          <w:noProof/>
        </w:rPr>
      </w:pPr>
      <w:r w:rsidRPr="000E3572">
        <w:rPr>
          <w:noProof/>
        </w:rPr>
        <w:t>–</w:t>
      </w:r>
      <w:r w:rsidRPr="000E3572">
        <w:rPr>
          <w:noProof/>
        </w:rPr>
        <w:tab/>
        <w:t>If abs_trafo_coeff_gt0_flag[ k ] is equal to 0, the quantization index at location k is set equal to 0.</w:t>
      </w:r>
    </w:p>
    <w:p w14:paraId="32A690FC" w14:textId="77777777" w:rsidR="00F03B9C" w:rsidRPr="000E3572" w:rsidRDefault="00F03B9C" w:rsidP="00F03B9C">
      <w:pPr>
        <w:tabs>
          <w:tab w:val="left" w:pos="400"/>
        </w:tabs>
        <w:ind w:left="400" w:hanging="400"/>
        <w:rPr>
          <w:noProof/>
        </w:rPr>
      </w:pPr>
      <w:r w:rsidRPr="000E3572">
        <w:rPr>
          <w:noProof/>
        </w:rPr>
        <w:t>–</w:t>
      </w:r>
      <w:r w:rsidRPr="000E3572">
        <w:rPr>
          <w:noProof/>
        </w:rPr>
        <w:tab/>
        <w:t>Otherwise (abs_trafo_coeff_gt0_flag[ k ] is equal to 1), the quantization index at location k has non-zero value.</w:t>
      </w:r>
    </w:p>
    <w:p w14:paraId="3B14D21D" w14:textId="77777777" w:rsidR="00F03B9C" w:rsidRPr="000E3572" w:rsidRDefault="00F03B9C" w:rsidP="00F03B9C">
      <w:pPr>
        <w:rPr>
          <w:bCs/>
          <w:noProof/>
        </w:rPr>
      </w:pPr>
      <w:r w:rsidRPr="000E3572">
        <w:rPr>
          <w:bCs/>
          <w:noProof/>
        </w:rPr>
        <w:t>When abs_trafo_coeff_gt0_flag[ k ] is not present, it is inferred as follows:</w:t>
      </w:r>
    </w:p>
    <w:p w14:paraId="28CD6FB7" w14:textId="1D412D15" w:rsidR="00F03B9C" w:rsidRPr="000E3572" w:rsidRDefault="00F03B9C" w:rsidP="00F03B9C">
      <w:pPr>
        <w:tabs>
          <w:tab w:val="left" w:pos="400"/>
        </w:tabs>
        <w:ind w:left="400" w:hanging="400"/>
        <w:rPr>
          <w:noProof/>
        </w:rPr>
      </w:pPr>
      <w:r w:rsidRPr="000E3572">
        <w:rPr>
          <w:noProof/>
        </w:rPr>
        <w:t>–</w:t>
      </w:r>
      <w:r w:rsidRPr="000E3572">
        <w:rPr>
          <w:noProof/>
        </w:rPr>
        <w:tab/>
        <w:t xml:space="preserve">If k is equal to </w:t>
      </w:r>
      <w:r w:rsidR="00D33963" w:rsidRPr="000E3572">
        <w:rPr>
          <w:noProof/>
        </w:rPr>
        <w:t xml:space="preserve">last_scan_pos </w:t>
      </w:r>
      <w:r w:rsidRPr="000E3572">
        <w:rPr>
          <w:noProof/>
        </w:rPr>
        <w:t>and k is greater than zero, the value of abs_trafo_coeff_gt0_flag[ k ] is inferred to be equal to 1.</w:t>
      </w:r>
    </w:p>
    <w:p w14:paraId="6C437667" w14:textId="20156F48" w:rsidR="00F03B9C" w:rsidRDefault="00F03B9C" w:rsidP="00F03B9C">
      <w:pPr>
        <w:tabs>
          <w:tab w:val="left" w:pos="400"/>
        </w:tabs>
        <w:ind w:left="400" w:hanging="400"/>
        <w:rPr>
          <w:noProof/>
        </w:rPr>
      </w:pPr>
      <w:r w:rsidRPr="000E3572">
        <w:rPr>
          <w:noProof/>
        </w:rPr>
        <w:t>–</w:t>
      </w:r>
      <w:r w:rsidRPr="000E3572">
        <w:rPr>
          <w:noProof/>
        </w:rPr>
        <w:tab/>
        <w:t>Otherwise (k is not equal to (</w:t>
      </w:r>
      <w:r w:rsidR="00222AF9">
        <w:rPr>
          <w:noProof/>
        </w:rPr>
        <w:t xml:space="preserve"> </w:t>
      </w:r>
      <w:r w:rsidRPr="000E3572">
        <w:rPr>
          <w:noProof/>
        </w:rPr>
        <w:t>(</w:t>
      </w:r>
      <w:r w:rsidR="00222AF9">
        <w:rPr>
          <w:noProof/>
        </w:rPr>
        <w:t xml:space="preserve"> </w:t>
      </w:r>
      <w:r w:rsidRPr="000E3572">
        <w:rPr>
          <w:bCs/>
          <w:noProof/>
        </w:rPr>
        <w:t>last_</w:t>
      </w:r>
      <w:r w:rsidR="005C5370" w:rsidRPr="000E3572">
        <w:rPr>
          <w:bCs/>
          <w:noProof/>
        </w:rPr>
        <w:t>pos</w:t>
      </w:r>
      <w:r w:rsidRPr="000E3572">
        <w:rPr>
          <w:bCs/>
          <w:noProof/>
        </w:rPr>
        <w:t>_index_gt0_flag + last_</w:t>
      </w:r>
      <w:r w:rsidR="005C5370" w:rsidRPr="000E3572">
        <w:rPr>
          <w:bCs/>
          <w:noProof/>
        </w:rPr>
        <w:t>pos</w:t>
      </w:r>
      <w:r w:rsidRPr="000E3572">
        <w:rPr>
          <w:bCs/>
          <w:noProof/>
        </w:rPr>
        <w:t>_index_rem</w:t>
      </w:r>
      <w:r w:rsidR="00222AF9">
        <w:rPr>
          <w:bCs/>
          <w:noProof/>
        </w:rPr>
        <w:t xml:space="preserve"> </w:t>
      </w:r>
      <w:r w:rsidRPr="000E3572">
        <w:rPr>
          <w:bCs/>
          <w:noProof/>
        </w:rPr>
        <w:t>)</w:t>
      </w:r>
      <w:r w:rsidRPr="000E3572">
        <w:rPr>
          <w:noProof/>
        </w:rPr>
        <w:t>  &lt;&lt;  Log2SbbSize</w:t>
      </w:r>
      <w:r w:rsidR="00222AF9">
        <w:rPr>
          <w:noProof/>
        </w:rPr>
        <w:t xml:space="preserve"> </w:t>
      </w:r>
      <w:r w:rsidRPr="000E3572">
        <w:rPr>
          <w:noProof/>
        </w:rPr>
        <w:t>) + last_index_offset or k is equal to 0), the value of abs_trafo_coeff_gt0_flag[ k ] is inferred to be equal to 0.</w:t>
      </w:r>
    </w:p>
    <w:p w14:paraId="4B092832" w14:textId="7552C63D" w:rsidR="007C7822" w:rsidRPr="00025F40" w:rsidRDefault="007C7822" w:rsidP="007C7822">
      <w:pPr>
        <w:rPr>
          <w:bCs/>
          <w:noProof/>
        </w:rPr>
      </w:pPr>
      <w:r w:rsidRPr="007E5DB6">
        <w:rPr>
          <w:b/>
          <w:bCs/>
          <w:noProof/>
        </w:rPr>
        <w:t>abs_trafo_parity_flag</w:t>
      </w:r>
      <w:r w:rsidRPr="00025F40">
        <w:rPr>
          <w:bCs/>
          <w:noProof/>
        </w:rPr>
        <w:t xml:space="preserve">[ k ] specifies, when the current block is coded with a block-wise transform </w:t>
      </w:r>
      <w:r>
        <w:rPr>
          <w:bCs/>
          <w:noProof/>
        </w:rPr>
        <w:t xml:space="preserve">and the variable </w:t>
      </w:r>
      <w:r w:rsidR="005E7ACE">
        <w:rPr>
          <w:bCs/>
          <w:noProof/>
        </w:rPr>
        <w:t>T</w:t>
      </w:r>
      <w:r>
        <w:rPr>
          <w:bCs/>
          <w:noProof/>
        </w:rPr>
        <w:t>emplateSum is greater than 3, the parity of the current absolute quantization index.</w:t>
      </w:r>
    </w:p>
    <w:p w14:paraId="73222CB9" w14:textId="715AE888" w:rsidR="00F03B9C" w:rsidRPr="00025F40" w:rsidRDefault="00F03B9C" w:rsidP="00F03B9C">
      <w:pPr>
        <w:rPr>
          <w:bCs/>
          <w:noProof/>
        </w:rPr>
      </w:pPr>
      <w:r w:rsidRPr="00025F40">
        <w:rPr>
          <w:b/>
          <w:noProof/>
        </w:rPr>
        <w:t>abs_trafo_coeff_offset</w:t>
      </w:r>
      <w:r w:rsidRPr="00025F40">
        <w:rPr>
          <w:bCs/>
          <w:noProof/>
        </w:rPr>
        <w:t>[ k ] specifies, when the current block is coded with a block-wise transform, an offset, coded using truncated unary binarization, for the absolute value of the quantization index at location k</w:t>
      </w:r>
      <w:r w:rsidR="00EC0AAA">
        <w:rPr>
          <w:bCs/>
          <w:noProof/>
        </w:rPr>
        <w:t xml:space="preserve">. </w:t>
      </w:r>
      <w:r w:rsidRPr="00025F40">
        <w:rPr>
          <w:bCs/>
          <w:noProof/>
        </w:rPr>
        <w:t>The value of abs_trafo_coeff_offset[ k ] shall be in the range of 0 to NumTCoeffGtxFlags, inclusive</w:t>
      </w:r>
      <w:r w:rsidR="00EC0AAA">
        <w:rPr>
          <w:bCs/>
          <w:noProof/>
        </w:rPr>
        <w:t xml:space="preserve">. </w:t>
      </w:r>
      <w:r w:rsidRPr="00025F40">
        <w:rPr>
          <w:bCs/>
          <w:noProof/>
        </w:rPr>
        <w:t>When abs_trafo_coeff_offset[ k ] is not present, it shall be inferred to be equal to 0.</w:t>
      </w:r>
    </w:p>
    <w:p w14:paraId="011AB736" w14:textId="0AC46716" w:rsidR="00F03B9C" w:rsidRPr="00025F40" w:rsidRDefault="00F03B9C" w:rsidP="00F03B9C">
      <w:pPr>
        <w:rPr>
          <w:bCs/>
          <w:noProof/>
        </w:rPr>
      </w:pPr>
      <w:r w:rsidRPr="00025F40">
        <w:rPr>
          <w:b/>
          <w:noProof/>
        </w:rPr>
        <w:t>abs_trafo_coeff_remainder</w:t>
      </w:r>
      <w:r w:rsidRPr="00025F40">
        <w:rPr>
          <w:bCs/>
          <w:noProof/>
        </w:rPr>
        <w:t>[ k ] specifies, when the current block is coded with a block-wise transform, the remainder of the absolute quantization index at location k within the current block</w:t>
      </w:r>
      <w:r w:rsidR="00EC0AAA">
        <w:rPr>
          <w:bCs/>
          <w:noProof/>
        </w:rPr>
        <w:t xml:space="preserve">. </w:t>
      </w:r>
      <w:r w:rsidRPr="00025F40">
        <w:rPr>
          <w:bCs/>
          <w:noProof/>
        </w:rPr>
        <w:t>When abs_trafo_coeff_remainder[ k ] is not present, it shall be inferred to be equal to 0.</w:t>
      </w:r>
    </w:p>
    <w:p w14:paraId="78F34BC9" w14:textId="47979F45" w:rsidR="00F03B9C" w:rsidRPr="00025F40" w:rsidRDefault="00F03B9C" w:rsidP="00F03B9C">
      <w:pPr>
        <w:rPr>
          <w:bCs/>
          <w:noProof/>
        </w:rPr>
      </w:pPr>
      <w:r w:rsidRPr="00025F40">
        <w:rPr>
          <w:b/>
          <w:noProof/>
        </w:rPr>
        <w:t>trafo_coeff_sign_flag</w:t>
      </w:r>
      <w:r w:rsidRPr="00025F40">
        <w:rPr>
          <w:bCs/>
          <w:noProof/>
        </w:rPr>
        <w:t>[ k ] specifies, when the current block is coded with a block-wise transform, the sign of the quantization index at location k as follows:</w:t>
      </w:r>
    </w:p>
    <w:p w14:paraId="28AF4E91" w14:textId="77777777" w:rsidR="00F03B9C" w:rsidRPr="00025F40" w:rsidRDefault="00F03B9C" w:rsidP="00F03B9C">
      <w:pPr>
        <w:tabs>
          <w:tab w:val="left" w:pos="400"/>
        </w:tabs>
        <w:ind w:left="400" w:hanging="400"/>
        <w:rPr>
          <w:noProof/>
        </w:rPr>
      </w:pPr>
      <w:r w:rsidRPr="00025F40">
        <w:rPr>
          <w:noProof/>
        </w:rPr>
        <w:t>–</w:t>
      </w:r>
      <w:r w:rsidRPr="00025F40">
        <w:rPr>
          <w:noProof/>
        </w:rPr>
        <w:tab/>
        <w:t>If trafo_coeff_sign_flag[ k ] is equal to 0, the quantization index at location k a non-negative value.</w:t>
      </w:r>
    </w:p>
    <w:p w14:paraId="6865C8F2" w14:textId="77777777" w:rsidR="00F03B9C" w:rsidRPr="00025F40" w:rsidRDefault="00F03B9C" w:rsidP="00F03B9C">
      <w:pPr>
        <w:tabs>
          <w:tab w:val="left" w:pos="400"/>
        </w:tabs>
        <w:ind w:left="400" w:hanging="400"/>
        <w:rPr>
          <w:noProof/>
        </w:rPr>
      </w:pPr>
      <w:r w:rsidRPr="00025F40">
        <w:rPr>
          <w:noProof/>
        </w:rPr>
        <w:t>–</w:t>
      </w:r>
      <w:r w:rsidRPr="00025F40">
        <w:rPr>
          <w:noProof/>
        </w:rPr>
        <w:tab/>
        <w:t>Otherwise (trafo_coeff_sign_flag[ k ] is equal to 1), the quantization index at location k has a negative value.</w:t>
      </w:r>
    </w:p>
    <w:p w14:paraId="54108EA8" w14:textId="1CE2265F" w:rsidR="0018008D" w:rsidRDefault="00F03B9C" w:rsidP="002F6D21">
      <w:pPr>
        <w:rPr>
          <w:bCs/>
          <w:noProof/>
        </w:rPr>
      </w:pPr>
      <w:r w:rsidRPr="00025F40">
        <w:rPr>
          <w:bCs/>
          <w:noProof/>
        </w:rPr>
        <w:t>When trafo_coeff_sign_flag[ k ] is not present, it shall be inferred to be equal to 0.</w:t>
      </w:r>
    </w:p>
    <w:p w14:paraId="7998EBA9" w14:textId="60CDDDB2" w:rsidR="00413161" w:rsidRDefault="00413161" w:rsidP="00C55A08">
      <w:pPr>
        <w:pStyle w:val="Heading5"/>
        <w:rPr>
          <w:noProof/>
        </w:rPr>
      </w:pPr>
      <w:bookmarkStart w:id="1610" w:name="_Ref213074960"/>
      <w:r>
        <w:rPr>
          <w:noProof/>
        </w:rPr>
        <w:t>LMS data semantics</w:t>
      </w:r>
      <w:bookmarkEnd w:id="1610"/>
    </w:p>
    <w:p w14:paraId="710E3B7A" w14:textId="1C28A7A0" w:rsidR="00413161" w:rsidRPr="00C55A08" w:rsidRDefault="00413161" w:rsidP="00413161">
      <w:pPr>
        <w:rPr>
          <w:bCs/>
          <w:noProof/>
        </w:rPr>
      </w:pPr>
      <w:r w:rsidRPr="00037E94">
        <w:rPr>
          <w:b/>
          <w:noProof/>
        </w:rPr>
        <w:t>lms_flag</w:t>
      </w:r>
      <w:r>
        <w:rPr>
          <w:b/>
          <w:noProof/>
        </w:rPr>
        <w:t xml:space="preserve"> </w:t>
      </w:r>
      <w:r>
        <w:rPr>
          <w:noProof/>
        </w:rPr>
        <w:t>equal to 1 indicates that least mean squares prediction is used for DCT coefficients</w:t>
      </w:r>
      <w:r w:rsidR="00455F84">
        <w:rPr>
          <w:noProof/>
        </w:rPr>
        <w:t>.</w:t>
      </w:r>
    </w:p>
    <w:p w14:paraId="4A0CB98C" w14:textId="2992AF52" w:rsidR="00413161" w:rsidRDefault="00413161" w:rsidP="00413161">
      <w:pPr>
        <w:rPr>
          <w:noProof/>
        </w:rPr>
      </w:pPr>
      <w:r>
        <w:rPr>
          <w:b/>
          <w:bCs/>
          <w:noProof/>
        </w:rPr>
        <w:t>lms</w:t>
      </w:r>
      <w:r w:rsidRPr="004B0AE3">
        <w:rPr>
          <w:b/>
          <w:bCs/>
          <w:noProof/>
        </w:rPr>
        <w:t>_split</w:t>
      </w:r>
      <w:r>
        <w:rPr>
          <w:b/>
          <w:bCs/>
          <w:noProof/>
        </w:rPr>
        <w:t xml:space="preserve">_flag </w:t>
      </w:r>
      <w:r w:rsidRPr="001D40CA">
        <w:rPr>
          <w:bCs/>
        </w:rPr>
        <w:t>i</w:t>
      </w:r>
      <w:r w:rsidRPr="00AC169C">
        <w:rPr>
          <w:bCs/>
        </w:rPr>
        <w:t xml:space="preserve">ndicates that the DCT domain frequency and channel prediction is seperately controlled for the first half of </w:t>
      </w:r>
      <w:r>
        <w:rPr>
          <w:bCs/>
        </w:rPr>
        <w:t>t</w:t>
      </w:r>
      <w:r w:rsidRPr="00AC169C">
        <w:rPr>
          <w:bCs/>
        </w:rPr>
        <w:t xml:space="preserve">he spectrum and the second half of the spectrum. </w:t>
      </w:r>
      <w:r w:rsidR="002C5B39">
        <w:rPr>
          <w:bCs/>
        </w:rPr>
        <w:t>When</w:t>
      </w:r>
      <w:r w:rsidRPr="00AC169C">
        <w:rPr>
          <w:bCs/>
        </w:rPr>
        <w:t xml:space="preserve"> the spectrum is split</w:t>
      </w:r>
      <w:r>
        <w:rPr>
          <w:bCs/>
        </w:rPr>
        <w:t xml:space="preserve"> (</w:t>
      </w:r>
      <w:r>
        <w:rPr>
          <w:noProof/>
        </w:rPr>
        <w:t>lms</w:t>
      </w:r>
      <w:r w:rsidRPr="009E4486">
        <w:rPr>
          <w:noProof/>
        </w:rPr>
        <w:t>_split</w:t>
      </w:r>
      <w:r>
        <w:rPr>
          <w:noProof/>
        </w:rPr>
        <w:t>_flag</w:t>
      </w:r>
      <w:r>
        <w:rPr>
          <w:b/>
          <w:bCs/>
          <w:noProof/>
        </w:rPr>
        <w:t xml:space="preserve"> </w:t>
      </w:r>
      <w:r>
        <w:rPr>
          <w:bCs/>
        </w:rPr>
        <w:t>equals to 1)</w:t>
      </w:r>
      <w:r w:rsidRPr="00AC169C">
        <w:rPr>
          <w:bCs/>
        </w:rPr>
        <w:t xml:space="preserve">, two additional control bits </w:t>
      </w:r>
      <w:r>
        <w:rPr>
          <w:bCs/>
        </w:rPr>
        <w:t>are</w:t>
      </w:r>
      <w:r w:rsidRPr="00AC169C">
        <w:rPr>
          <w:bCs/>
        </w:rPr>
        <w:t xml:space="preserve"> sent for each half of the spectrum. </w:t>
      </w:r>
      <w:r w:rsidR="002C5B39">
        <w:rPr>
          <w:bCs/>
        </w:rPr>
        <w:t>When</w:t>
      </w:r>
      <w:r w:rsidRPr="00AC169C">
        <w:rPr>
          <w:bCs/>
        </w:rPr>
        <w:t xml:space="preserve"> </w:t>
      </w:r>
      <w:r>
        <w:rPr>
          <w:noProof/>
        </w:rPr>
        <w:t>lms</w:t>
      </w:r>
      <w:r w:rsidRPr="00AC169C">
        <w:rPr>
          <w:noProof/>
        </w:rPr>
        <w:t>_split</w:t>
      </w:r>
      <w:r>
        <w:rPr>
          <w:noProof/>
        </w:rPr>
        <w:t>_flag</w:t>
      </w:r>
      <w:r>
        <w:rPr>
          <w:b/>
          <w:bCs/>
          <w:noProof/>
        </w:rPr>
        <w:t xml:space="preserve"> </w:t>
      </w:r>
      <w:r w:rsidRPr="00AC169C">
        <w:rPr>
          <w:bCs/>
        </w:rPr>
        <w:t xml:space="preserve">is </w:t>
      </w:r>
      <w:r w:rsidR="002C5B39">
        <w:rPr>
          <w:bCs/>
        </w:rPr>
        <w:t xml:space="preserve">equal to </w:t>
      </w:r>
      <w:r w:rsidRPr="00AC169C">
        <w:rPr>
          <w:bCs/>
        </w:rPr>
        <w:t>0 then the prediction runs across the entire spectrum.</w:t>
      </w:r>
    </w:p>
    <w:p w14:paraId="6536FE02" w14:textId="76587CC2" w:rsidR="00413161" w:rsidRDefault="00413161" w:rsidP="00413161">
      <w:pPr>
        <w:rPr>
          <w:noProof/>
        </w:rPr>
      </w:pPr>
      <w:r>
        <w:rPr>
          <w:b/>
          <w:bCs/>
          <w:noProof/>
        </w:rPr>
        <w:t>enable_ar_lms</w:t>
      </w:r>
      <w:r>
        <w:rPr>
          <w:noProof/>
        </w:rPr>
        <w:t>[</w:t>
      </w:r>
      <w:r w:rsidR="002C5B39">
        <w:rPr>
          <w:noProof/>
        </w:rPr>
        <w:t> 0 </w:t>
      </w:r>
      <w:r>
        <w:rPr>
          <w:noProof/>
        </w:rPr>
        <w:t>]</w:t>
      </w:r>
      <w:r w:rsidRPr="0087059D">
        <w:rPr>
          <w:noProof/>
        </w:rPr>
        <w:t xml:space="preserve"> </w:t>
      </w:r>
      <w:r w:rsidR="002C5B39" w:rsidRPr="0087059D">
        <w:rPr>
          <w:noProof/>
        </w:rPr>
        <w:t xml:space="preserve">and </w:t>
      </w:r>
      <w:r w:rsidR="002C5B39">
        <w:rPr>
          <w:b/>
          <w:bCs/>
          <w:noProof/>
        </w:rPr>
        <w:t>enable_ar_lms</w:t>
      </w:r>
      <w:r w:rsidR="002C5B39">
        <w:rPr>
          <w:noProof/>
        </w:rPr>
        <w:t>[ </w:t>
      </w:r>
      <w:r w:rsidR="00FD45C6">
        <w:rPr>
          <w:noProof/>
        </w:rPr>
        <w:t>1</w:t>
      </w:r>
      <w:r w:rsidR="002C5B39">
        <w:rPr>
          <w:noProof/>
        </w:rPr>
        <w:t> ] (when present)</w:t>
      </w:r>
      <w:r w:rsidR="002C5B39">
        <w:rPr>
          <w:b/>
          <w:bCs/>
          <w:noProof/>
        </w:rPr>
        <w:t xml:space="preserve"> </w:t>
      </w:r>
      <w:r>
        <w:rPr>
          <w:noProof/>
        </w:rPr>
        <w:t>enable the backward adaptive LMS predictor to run along frequency</w:t>
      </w:r>
      <w:r w:rsidR="00FD45C6">
        <w:rPr>
          <w:noProof/>
        </w:rPr>
        <w:t xml:space="preserve"> for the relevant part of the signal</w:t>
      </w:r>
      <w:r>
        <w:rPr>
          <w:noProof/>
        </w:rPr>
        <w:t xml:space="preserve">. </w:t>
      </w:r>
      <w:r w:rsidR="00FD45C6">
        <w:rPr>
          <w:noProof/>
        </w:rPr>
        <w:t>If</w:t>
      </w:r>
      <w:r w:rsidR="002C5B39">
        <w:rPr>
          <w:noProof/>
        </w:rPr>
        <w:t xml:space="preserve"> </w:t>
      </w:r>
      <w:r>
        <w:rPr>
          <w:noProof/>
        </w:rPr>
        <w:t xml:space="preserve">lms_split_flag is </w:t>
      </w:r>
      <w:r w:rsidR="002C5B39">
        <w:rPr>
          <w:noProof/>
        </w:rPr>
        <w:t xml:space="preserve">equal to </w:t>
      </w:r>
      <w:r w:rsidR="00FD45C6">
        <w:rPr>
          <w:noProof/>
        </w:rPr>
        <w:t>0, the value enable_ar_lms[ 0 ] applies to the entire signal; otherwise,</w:t>
      </w:r>
      <w:r w:rsidR="002C5B39">
        <w:rPr>
          <w:noProof/>
        </w:rPr>
        <w:t xml:space="preserve"> </w:t>
      </w:r>
      <w:r>
        <w:rPr>
          <w:noProof/>
        </w:rPr>
        <w:t xml:space="preserve">there will be </w:t>
      </w:r>
      <w:r w:rsidR="002C5B39">
        <w:rPr>
          <w:noProof/>
        </w:rPr>
        <w:t>two values</w:t>
      </w:r>
      <w:r>
        <w:rPr>
          <w:noProof/>
        </w:rPr>
        <w:t xml:space="preserve"> enable_ar_lms[</w:t>
      </w:r>
      <w:r w:rsidR="002C5B39">
        <w:rPr>
          <w:noProof/>
        </w:rPr>
        <w:t> </w:t>
      </w:r>
      <w:r>
        <w:rPr>
          <w:noProof/>
        </w:rPr>
        <w:t>0</w:t>
      </w:r>
      <w:r w:rsidR="002C5B39">
        <w:rPr>
          <w:noProof/>
        </w:rPr>
        <w:t> ] and enable_ar_lms[ </w:t>
      </w:r>
      <w:r>
        <w:rPr>
          <w:noProof/>
        </w:rPr>
        <w:t>1</w:t>
      </w:r>
      <w:r w:rsidR="002C5B39">
        <w:rPr>
          <w:noProof/>
        </w:rPr>
        <w:t> </w:t>
      </w:r>
      <w:r>
        <w:rPr>
          <w:noProof/>
        </w:rPr>
        <w:t>]</w:t>
      </w:r>
      <w:r w:rsidR="00FD45C6">
        <w:rPr>
          <w:noProof/>
        </w:rPr>
        <w:t>,</w:t>
      </w:r>
      <w:r>
        <w:rPr>
          <w:noProof/>
        </w:rPr>
        <w:t xml:space="preserve"> </w:t>
      </w:r>
      <w:r w:rsidR="002C5B39">
        <w:rPr>
          <w:noProof/>
        </w:rPr>
        <w:t xml:space="preserve">which </w:t>
      </w:r>
      <w:r>
        <w:rPr>
          <w:noProof/>
        </w:rPr>
        <w:t xml:space="preserve">each </w:t>
      </w:r>
      <w:r w:rsidR="002C5B39">
        <w:rPr>
          <w:noProof/>
        </w:rPr>
        <w:t xml:space="preserve">apply to </w:t>
      </w:r>
      <w:r>
        <w:rPr>
          <w:noProof/>
        </w:rPr>
        <w:t>half of the signal.</w:t>
      </w:r>
    </w:p>
    <w:p w14:paraId="6E802687" w14:textId="770C209E" w:rsidR="00413161" w:rsidRPr="00413161" w:rsidRDefault="00413161" w:rsidP="00FE3F37">
      <w:pPr>
        <w:rPr>
          <w:noProof/>
        </w:rPr>
      </w:pPr>
      <w:r>
        <w:rPr>
          <w:b/>
          <w:bCs/>
          <w:noProof/>
        </w:rPr>
        <w:t>enable_cc_lms</w:t>
      </w:r>
      <w:r>
        <w:rPr>
          <w:noProof/>
        </w:rPr>
        <w:t>[</w:t>
      </w:r>
      <w:r w:rsidR="002C5B39">
        <w:rPr>
          <w:noProof/>
        </w:rPr>
        <w:t> 0 </w:t>
      </w:r>
      <w:r>
        <w:rPr>
          <w:noProof/>
        </w:rPr>
        <w:t>]</w:t>
      </w:r>
      <w:r w:rsidRPr="0087059D">
        <w:rPr>
          <w:noProof/>
        </w:rPr>
        <w:t xml:space="preserve"> </w:t>
      </w:r>
      <w:r w:rsidR="002C5B39" w:rsidRPr="0087059D">
        <w:rPr>
          <w:noProof/>
        </w:rPr>
        <w:t xml:space="preserve">and </w:t>
      </w:r>
      <w:r w:rsidR="002C5B39">
        <w:rPr>
          <w:b/>
          <w:bCs/>
          <w:noProof/>
        </w:rPr>
        <w:t>enable_cc_lms</w:t>
      </w:r>
      <w:r w:rsidR="002C5B39">
        <w:rPr>
          <w:noProof/>
        </w:rPr>
        <w:t>[ 1 ] (when present)</w:t>
      </w:r>
      <w:r w:rsidR="002C5B39">
        <w:rPr>
          <w:b/>
          <w:bCs/>
          <w:noProof/>
        </w:rPr>
        <w:t xml:space="preserve"> </w:t>
      </w:r>
      <w:r>
        <w:rPr>
          <w:noProof/>
        </w:rPr>
        <w:t>enable the backward adaptive LMS predictor to predict across channels</w:t>
      </w:r>
      <w:r w:rsidR="00FD45C6">
        <w:rPr>
          <w:noProof/>
        </w:rPr>
        <w:t xml:space="preserve"> for the relevant part of the signal</w:t>
      </w:r>
      <w:r>
        <w:rPr>
          <w:noProof/>
        </w:rPr>
        <w:t xml:space="preserve">. </w:t>
      </w:r>
      <w:r w:rsidR="00FD45C6">
        <w:rPr>
          <w:noProof/>
        </w:rPr>
        <w:t>If</w:t>
      </w:r>
      <w:r w:rsidR="002C5B39">
        <w:rPr>
          <w:noProof/>
        </w:rPr>
        <w:t xml:space="preserve"> </w:t>
      </w:r>
      <w:r>
        <w:rPr>
          <w:noProof/>
        </w:rPr>
        <w:t xml:space="preserve">lms_split_flag is </w:t>
      </w:r>
      <w:r w:rsidR="002C5B39">
        <w:rPr>
          <w:noProof/>
        </w:rPr>
        <w:t xml:space="preserve">equal to </w:t>
      </w:r>
      <w:r w:rsidR="00FD45C6">
        <w:rPr>
          <w:noProof/>
        </w:rPr>
        <w:t>0</w:t>
      </w:r>
      <w:r w:rsidR="002C5B39">
        <w:rPr>
          <w:noProof/>
        </w:rPr>
        <w:t xml:space="preserve">, </w:t>
      </w:r>
      <w:r w:rsidR="00FD45C6">
        <w:rPr>
          <w:noProof/>
        </w:rPr>
        <w:t xml:space="preserve">the value </w:t>
      </w:r>
      <w:r w:rsidR="00FD45C6" w:rsidRPr="0087059D">
        <w:rPr>
          <w:noProof/>
        </w:rPr>
        <w:t>enable_cc_lms</w:t>
      </w:r>
      <w:r w:rsidR="00FD45C6" w:rsidRPr="00FD45C6">
        <w:rPr>
          <w:noProof/>
        </w:rPr>
        <w:t xml:space="preserve">[ 0 ] </w:t>
      </w:r>
      <w:r w:rsidR="00FD45C6">
        <w:rPr>
          <w:noProof/>
        </w:rPr>
        <w:t xml:space="preserve">applies to the entire signal; otherwise, </w:t>
      </w:r>
      <w:r>
        <w:rPr>
          <w:noProof/>
        </w:rPr>
        <w:t xml:space="preserve">there will be </w:t>
      </w:r>
      <w:r w:rsidR="002C5B39">
        <w:rPr>
          <w:noProof/>
        </w:rPr>
        <w:t>two values</w:t>
      </w:r>
      <w:r>
        <w:rPr>
          <w:noProof/>
        </w:rPr>
        <w:t xml:space="preserve"> enable_cc_lms[</w:t>
      </w:r>
      <w:r w:rsidR="002C5B39">
        <w:rPr>
          <w:noProof/>
        </w:rPr>
        <w:t> </w:t>
      </w:r>
      <w:r>
        <w:rPr>
          <w:noProof/>
        </w:rPr>
        <w:t>0</w:t>
      </w:r>
      <w:r w:rsidR="002C5B39">
        <w:rPr>
          <w:noProof/>
        </w:rPr>
        <w:t> ] and enable_cc_lms[ </w:t>
      </w:r>
      <w:r>
        <w:rPr>
          <w:noProof/>
        </w:rPr>
        <w:t>1</w:t>
      </w:r>
      <w:r w:rsidR="002C5B39">
        <w:rPr>
          <w:noProof/>
        </w:rPr>
        <w:t> </w:t>
      </w:r>
      <w:r>
        <w:rPr>
          <w:noProof/>
        </w:rPr>
        <w:t>]</w:t>
      </w:r>
      <w:r w:rsidR="00FD45C6">
        <w:rPr>
          <w:noProof/>
        </w:rPr>
        <w:t>,</w:t>
      </w:r>
      <w:r>
        <w:rPr>
          <w:noProof/>
        </w:rPr>
        <w:t xml:space="preserve"> </w:t>
      </w:r>
      <w:r w:rsidR="002C5B39">
        <w:rPr>
          <w:noProof/>
        </w:rPr>
        <w:t xml:space="preserve">which </w:t>
      </w:r>
      <w:r>
        <w:rPr>
          <w:noProof/>
        </w:rPr>
        <w:t xml:space="preserve">each </w:t>
      </w:r>
      <w:r w:rsidR="002C5B39">
        <w:rPr>
          <w:noProof/>
        </w:rPr>
        <w:t xml:space="preserve">apply to </w:t>
      </w:r>
      <w:r>
        <w:rPr>
          <w:noProof/>
        </w:rPr>
        <w:t>half of the signal.</w:t>
      </w:r>
    </w:p>
    <w:p w14:paraId="64288E3C" w14:textId="11C2CF57" w:rsidR="00A41A84" w:rsidRPr="00025F40" w:rsidRDefault="00A41A84" w:rsidP="00C55A08">
      <w:pPr>
        <w:pStyle w:val="Heading5"/>
        <w:rPr>
          <w:noProof/>
        </w:rPr>
      </w:pPr>
      <w:r>
        <w:rPr>
          <w:noProof/>
        </w:rPr>
        <w:t>Mean value trafo block</w:t>
      </w:r>
      <w:r w:rsidRPr="00025F40">
        <w:rPr>
          <w:noProof/>
        </w:rPr>
        <w:t xml:space="preserve"> semantics</w:t>
      </w:r>
    </w:p>
    <w:p w14:paraId="1BEC4E55" w14:textId="506D6A07" w:rsidR="00A41A84" w:rsidRDefault="00A41A84" w:rsidP="002F6D21">
      <w:pPr>
        <w:rPr>
          <w:bCs/>
          <w:noProof/>
        </w:rPr>
      </w:pPr>
      <w:r w:rsidRPr="00C55A08">
        <w:rPr>
          <w:b/>
          <w:bCs/>
          <w:noProof/>
        </w:rPr>
        <w:t>mean_value_sig_flag</w:t>
      </w:r>
      <w:r>
        <w:rPr>
          <w:b/>
          <w:bCs/>
          <w:noProof/>
        </w:rPr>
        <w:t xml:space="preserve"> </w:t>
      </w:r>
      <w:r>
        <w:rPr>
          <w:bCs/>
          <w:noProof/>
        </w:rPr>
        <w:t>equal to one specifies that the mean value on the current block is not zero. When mean_value_sig_flag is not present, it is inferred to be zero.</w:t>
      </w:r>
    </w:p>
    <w:p w14:paraId="69C590D4" w14:textId="357ABC6B" w:rsidR="00A41A84" w:rsidRPr="00037E94" w:rsidRDefault="00A41A84" w:rsidP="00A41A84">
      <w:pPr>
        <w:rPr>
          <w:bCs/>
          <w:noProof/>
        </w:rPr>
      </w:pPr>
      <w:r w:rsidRPr="00A41A84">
        <w:rPr>
          <w:b/>
          <w:bCs/>
          <w:noProof/>
        </w:rPr>
        <w:t>mean_value_abs_rem</w:t>
      </w:r>
      <w:r>
        <w:rPr>
          <w:b/>
          <w:bCs/>
          <w:noProof/>
        </w:rPr>
        <w:t xml:space="preserve"> </w:t>
      </w:r>
      <w:r>
        <w:rPr>
          <w:bCs/>
          <w:noProof/>
        </w:rPr>
        <w:t>specifies the absolute value minus one of the mean value on the current block</w:t>
      </w:r>
      <w:r w:rsidR="00333120">
        <w:rPr>
          <w:bCs/>
          <w:noProof/>
        </w:rPr>
        <w:t>.</w:t>
      </w:r>
    </w:p>
    <w:p w14:paraId="5B51FDD7" w14:textId="409B34EE" w:rsidR="00A41A84" w:rsidRPr="00037E94" w:rsidRDefault="00A41A84" w:rsidP="00A41A84">
      <w:pPr>
        <w:rPr>
          <w:bCs/>
          <w:noProof/>
        </w:rPr>
      </w:pPr>
      <w:r w:rsidRPr="00037E94">
        <w:rPr>
          <w:b/>
          <w:bCs/>
          <w:noProof/>
        </w:rPr>
        <w:t>mean_value_sig</w:t>
      </w:r>
      <w:r>
        <w:rPr>
          <w:b/>
          <w:bCs/>
          <w:noProof/>
        </w:rPr>
        <w:t>n</w:t>
      </w:r>
      <w:r w:rsidRPr="00037E94">
        <w:rPr>
          <w:b/>
          <w:bCs/>
          <w:noProof/>
        </w:rPr>
        <w:t>_flag</w:t>
      </w:r>
      <w:r>
        <w:rPr>
          <w:b/>
          <w:bCs/>
          <w:noProof/>
        </w:rPr>
        <w:t xml:space="preserve"> </w:t>
      </w:r>
      <w:r>
        <w:rPr>
          <w:bCs/>
          <w:noProof/>
        </w:rPr>
        <w:t>specifies the sign of the mean value on the current block.</w:t>
      </w:r>
    </w:p>
    <w:p w14:paraId="459B5FAF" w14:textId="6CD0FD0B" w:rsidR="0018008D" w:rsidRPr="00025F40" w:rsidRDefault="0018008D" w:rsidP="0018008D">
      <w:pPr>
        <w:pStyle w:val="Heading3"/>
        <w:rPr>
          <w:noProof/>
        </w:rPr>
      </w:pPr>
      <w:bookmarkStart w:id="1611" w:name="_Toc202359569"/>
      <w:bookmarkStart w:id="1612" w:name="_Toc213429769"/>
      <w:r w:rsidRPr="00025F40">
        <w:rPr>
          <w:noProof/>
        </w:rPr>
        <w:t>Annotation channel data semantics</w:t>
      </w:r>
      <w:bookmarkEnd w:id="1611"/>
      <w:bookmarkEnd w:id="1612"/>
    </w:p>
    <w:p w14:paraId="32750156" w14:textId="12FD1CB1" w:rsidR="0018008D" w:rsidRPr="00025F40" w:rsidRDefault="003848C5" w:rsidP="00FC4BF2">
      <w:pPr>
        <w:tabs>
          <w:tab w:val="left" w:pos="284"/>
        </w:tabs>
        <w:rPr>
          <w:noProof/>
          <w:szCs w:val="22"/>
        </w:rPr>
      </w:pPr>
      <w:r w:rsidRPr="00025F40">
        <w:rPr>
          <w:b/>
          <w:bCs/>
        </w:rPr>
        <w:t>am_annota</w:t>
      </w:r>
      <w:r w:rsidR="00DE14EF">
        <w:rPr>
          <w:b/>
          <w:bCs/>
        </w:rPr>
        <w:t>t</w:t>
      </w:r>
      <w:r w:rsidRPr="00025F40">
        <w:rPr>
          <w:b/>
          <w:bCs/>
        </w:rPr>
        <w:t>ion_byte</w:t>
      </w:r>
      <w:r w:rsidRPr="00025F40">
        <w:rPr>
          <w:noProof/>
        </w:rPr>
        <w:t xml:space="preserve"> specifie</w:t>
      </w:r>
      <w:r w:rsidR="00DE14EF">
        <w:rPr>
          <w:noProof/>
        </w:rPr>
        <w:t>s</w:t>
      </w:r>
      <w:r w:rsidR="00333FC4" w:rsidRPr="00025F40">
        <w:rPr>
          <w:noProof/>
        </w:rPr>
        <w:t xml:space="preserve"> an</w:t>
      </w:r>
      <w:r w:rsidRPr="00025F40">
        <w:rPr>
          <w:noProof/>
        </w:rPr>
        <w:t xml:space="preserve"> annotation channel byte.</w:t>
      </w:r>
    </w:p>
    <w:p w14:paraId="36182911" w14:textId="77777777" w:rsidR="0012023F" w:rsidRPr="00025F40" w:rsidRDefault="0012023F" w:rsidP="00630A37">
      <w:pPr>
        <w:pStyle w:val="Heading1"/>
      </w:pPr>
      <w:bookmarkStart w:id="1613" w:name="_Ref4979877"/>
      <w:bookmarkStart w:id="1614" w:name="_Toc202359570"/>
      <w:bookmarkStart w:id="1615" w:name="_Toc213429770"/>
      <w:r w:rsidRPr="00025F40">
        <w:t>Decoding process</w:t>
      </w:r>
      <w:bookmarkEnd w:id="1613"/>
      <w:bookmarkEnd w:id="1614"/>
      <w:bookmarkEnd w:id="1615"/>
    </w:p>
    <w:p w14:paraId="57EC42E9" w14:textId="149AD913" w:rsidR="0012023F" w:rsidRPr="00025F40" w:rsidRDefault="0012023F" w:rsidP="0012023F">
      <w:pPr>
        <w:pStyle w:val="Heading2"/>
        <w:rPr>
          <w:noProof/>
        </w:rPr>
      </w:pPr>
      <w:bookmarkStart w:id="1616" w:name="_Toc202359571"/>
      <w:bookmarkStart w:id="1617" w:name="_Toc213429771"/>
      <w:r w:rsidRPr="00025F40">
        <w:rPr>
          <w:noProof/>
        </w:rPr>
        <w:t>General decoding process</w:t>
      </w:r>
      <w:bookmarkEnd w:id="1616"/>
      <w:bookmarkEnd w:id="1617"/>
    </w:p>
    <w:p w14:paraId="6211C6C8" w14:textId="3F76AE98" w:rsidR="00D878FC" w:rsidRPr="00025F40" w:rsidRDefault="00D878FC" w:rsidP="00D878FC">
      <w:pPr>
        <w:pStyle w:val="Heading3"/>
        <w:rPr>
          <w:noProof/>
        </w:rPr>
      </w:pPr>
      <w:bookmarkStart w:id="1618" w:name="_Toc202359572"/>
      <w:bookmarkStart w:id="1619" w:name="_Toc213429772"/>
      <w:r w:rsidRPr="00025F40">
        <w:rPr>
          <w:noProof/>
        </w:rPr>
        <w:t>General</w:t>
      </w:r>
      <w:bookmarkEnd w:id="1618"/>
      <w:bookmarkEnd w:id="1619"/>
    </w:p>
    <w:p w14:paraId="0079AD32" w14:textId="2DA044D1" w:rsidR="007C1B2C" w:rsidRPr="00025F40" w:rsidRDefault="007C1B2C" w:rsidP="007C1B2C">
      <w:pPr>
        <w:rPr>
          <w:noProof/>
        </w:rPr>
      </w:pPr>
      <w:r w:rsidRPr="00025F40">
        <w:rPr>
          <w:noProof/>
        </w:rPr>
        <w:t>Input to this process is a bitstream</w:t>
      </w:r>
      <w:r w:rsidR="007239C3" w:rsidRPr="00025F40">
        <w:rPr>
          <w:noProof/>
        </w:rPr>
        <w:t xml:space="preserve"> BitstreamToDecode</w:t>
      </w:r>
      <w:r w:rsidRPr="00025F40">
        <w:rPr>
          <w:noProof/>
        </w:rPr>
        <w:t xml:space="preserve">. Output of this process </w:t>
      </w:r>
      <w:r w:rsidR="00D65708" w:rsidRPr="00025F40">
        <w:rPr>
          <w:noProof/>
        </w:rPr>
        <w:t>are</w:t>
      </w:r>
      <w:r w:rsidRPr="00025F40">
        <w:rPr>
          <w:noProof/>
        </w:rPr>
        <w:t xml:space="preserve"> a</w:t>
      </w:r>
      <w:r w:rsidR="00591B2E" w:rsidRPr="00025F40">
        <w:rPr>
          <w:noProof/>
        </w:rPr>
        <w:t xml:space="preserve"> list</w:t>
      </w:r>
      <w:r w:rsidRPr="00025F40">
        <w:rPr>
          <w:noProof/>
        </w:rPr>
        <w:t xml:space="preserve"> of decoded </w:t>
      </w:r>
      <w:r w:rsidR="00643630" w:rsidRPr="00025F40">
        <w:rPr>
          <w:noProof/>
        </w:rPr>
        <w:t>channels</w:t>
      </w:r>
      <w:r w:rsidR="00C45A6A" w:rsidRPr="00025F40">
        <w:rPr>
          <w:noProof/>
        </w:rPr>
        <w:t>, each having an associated waveform parameter set identifyer and an associated channel index.</w:t>
      </w:r>
    </w:p>
    <w:p w14:paraId="4EF0274F" w14:textId="57D3F1C3" w:rsidR="009A3CC8" w:rsidRPr="00025F40" w:rsidRDefault="007C1B2C" w:rsidP="00D878FC">
      <w:r w:rsidRPr="00025F40">
        <w:t xml:space="preserve">The decoding process is specified such that all decoders that conform </w:t>
      </w:r>
      <w:r w:rsidR="00643630" w:rsidRPr="00025F40">
        <w:t xml:space="preserve">to the specification </w:t>
      </w:r>
      <w:r w:rsidRPr="00025F40">
        <w:t xml:space="preserve">will produce numerically identical decoded output </w:t>
      </w:r>
      <w:r w:rsidR="00643630" w:rsidRPr="00025F40">
        <w:t>channels</w:t>
      </w:r>
      <w:r w:rsidRPr="00025F40">
        <w:t xml:space="preserve"> when invoking the decoding process. Any decoding process that produces identical </w:t>
      </w:r>
      <w:r w:rsidR="00643630" w:rsidRPr="00025F40">
        <w:t xml:space="preserve">decoded channels </w:t>
      </w:r>
      <w:r w:rsidRPr="00025F40">
        <w:t>conforms to the decoding process requirements of this Specification.</w:t>
      </w:r>
    </w:p>
    <w:p w14:paraId="2BF926F5" w14:textId="270CABF7" w:rsidR="00D878FC" w:rsidRPr="00025F40" w:rsidRDefault="00D878FC" w:rsidP="00D878FC">
      <w:pPr>
        <w:pStyle w:val="Heading3"/>
      </w:pPr>
      <w:bookmarkStart w:id="1620" w:name="_Ref180876412"/>
      <w:bookmarkStart w:id="1621" w:name="_Toc202359573"/>
      <w:bookmarkStart w:id="1622" w:name="_Toc213429773"/>
      <w:r w:rsidRPr="00025F40">
        <w:t>Channel output index derivation</w:t>
      </w:r>
      <w:bookmarkEnd w:id="1620"/>
      <w:r w:rsidR="00591B2E" w:rsidRPr="00025F40">
        <w:t xml:space="preserve"> process</w:t>
      </w:r>
      <w:bookmarkEnd w:id="1621"/>
      <w:bookmarkEnd w:id="1622"/>
    </w:p>
    <w:p w14:paraId="5A434A5F" w14:textId="0D243C29" w:rsidR="00D878FC" w:rsidRPr="00025F40" w:rsidRDefault="00D878FC" w:rsidP="00D878FC">
      <w:r w:rsidRPr="00025F40">
        <w:t>Input of this process are:</w:t>
      </w:r>
    </w:p>
    <w:p w14:paraId="6E20DDEF" w14:textId="50166D82" w:rsidR="009A3CC8" w:rsidRPr="00025F40" w:rsidRDefault="009A3CC8" w:rsidP="00DF69C2">
      <w:pPr>
        <w:pStyle w:val="ListParagraph"/>
        <w:numPr>
          <w:ilvl w:val="0"/>
          <w:numId w:val="84"/>
        </w:numPr>
        <w:ind w:left="763"/>
      </w:pPr>
      <w:r w:rsidRPr="00025F40">
        <w:t xml:space="preserve">The syntax elements of a waveform parameter set according to </w:t>
      </w:r>
      <w:r w:rsidR="008254D9">
        <w:t>clause</w:t>
      </w:r>
      <w:r w:rsidRPr="00025F40">
        <w:t xml:space="preserve"> </w:t>
      </w:r>
      <w:r w:rsidRPr="00025F40">
        <w:fldChar w:fldCharType="begin"/>
      </w:r>
      <w:r w:rsidRPr="00025F40">
        <w:instrText xml:space="preserve"> REF _Ref180859691 \r \h  \* MERGEFORMAT </w:instrText>
      </w:r>
      <w:r w:rsidRPr="00025F40">
        <w:fldChar w:fldCharType="separate"/>
      </w:r>
      <w:r w:rsidR="00CB752F">
        <w:t>7.3.2.1</w:t>
      </w:r>
      <w:r w:rsidRPr="00025F40">
        <w:fldChar w:fldCharType="end"/>
      </w:r>
      <w:r w:rsidRPr="00025F40">
        <w:t>,</w:t>
      </w:r>
    </w:p>
    <w:p w14:paraId="7DEF0AAA" w14:textId="77777777" w:rsidR="009A3CC8" w:rsidRPr="00025F40" w:rsidRDefault="009A3CC8" w:rsidP="00DF69C2">
      <w:pPr>
        <w:pStyle w:val="ListParagraph"/>
        <w:numPr>
          <w:ilvl w:val="0"/>
          <w:numId w:val="84"/>
        </w:numPr>
        <w:ind w:left="763"/>
      </w:pPr>
      <w:r w:rsidRPr="00025F40">
        <w:t>a channel group index chGrpIdx</w:t>
      </w:r>
    </w:p>
    <w:p w14:paraId="56790AE0" w14:textId="74B098F2" w:rsidR="009A3CC8" w:rsidRPr="00025F40" w:rsidRDefault="009A3CC8" w:rsidP="00DF69C2">
      <w:pPr>
        <w:pStyle w:val="ListParagraph"/>
        <w:numPr>
          <w:ilvl w:val="0"/>
          <w:numId w:val="84"/>
        </w:numPr>
        <w:ind w:left="763"/>
      </w:pPr>
      <w:r w:rsidRPr="00025F40">
        <w:t>a channel index chIdxInChGroup</w:t>
      </w:r>
      <w:r w:rsidR="009351A2" w:rsidRPr="00025F40">
        <w:t xml:space="preserve"> in a channel group</w:t>
      </w:r>
      <w:r w:rsidRPr="00025F40">
        <w:t>.</w:t>
      </w:r>
    </w:p>
    <w:p w14:paraId="7CA31B99" w14:textId="1D4A630F" w:rsidR="009A3CC8" w:rsidRPr="00025F40" w:rsidRDefault="009A3CC8" w:rsidP="009A3CC8">
      <w:r w:rsidRPr="00025F40">
        <w:t>Output of this process is an output channel index outChIdx.</w:t>
      </w:r>
    </w:p>
    <w:p w14:paraId="1866AFD3" w14:textId="77777777" w:rsidR="009A3CC8" w:rsidRPr="00025F40" w:rsidRDefault="009A3CC8" w:rsidP="009A3CC8">
      <w:r w:rsidRPr="00025F40">
        <w:t>This index is derived as follows:</w:t>
      </w:r>
    </w:p>
    <w:p w14:paraId="19465C59" w14:textId="3663678E" w:rsidR="009A3CC8" w:rsidRPr="00025F40" w:rsidRDefault="009A3CC8" w:rsidP="009A3CC8">
      <w:r w:rsidRPr="00025F40">
        <w:t xml:space="preserve">The variable chIdxBRd which specifies the channel index before reordering ( if applicable ) is set </w:t>
      </w:r>
      <w:r w:rsidR="008C4220">
        <w:t xml:space="preserve">to </w:t>
      </w:r>
      <w:r w:rsidRPr="00025F40">
        <w:rPr>
          <w:rFonts w:eastAsia="Batang"/>
          <w:lang w:eastAsia="ko-KR"/>
        </w:rPr>
        <w:t xml:space="preserve"> ChannelGroupStartingPos[</w:t>
      </w:r>
      <w:r w:rsidR="00E45F4A">
        <w:rPr>
          <w:rFonts w:eastAsia="Batang"/>
          <w:lang w:eastAsia="ko-KR"/>
        </w:rPr>
        <w:t> </w:t>
      </w:r>
      <w:r w:rsidRPr="00025F40">
        <w:rPr>
          <w:rFonts w:eastAsia="Batang"/>
          <w:lang w:eastAsia="ko-KR"/>
        </w:rPr>
        <w:t>chGrpIdx</w:t>
      </w:r>
      <w:r w:rsidR="00E45F4A">
        <w:rPr>
          <w:rFonts w:eastAsia="Batang"/>
          <w:lang w:eastAsia="ko-KR"/>
        </w:rPr>
        <w:t> </w:t>
      </w:r>
      <w:r w:rsidRPr="00025F40">
        <w:rPr>
          <w:rFonts w:eastAsia="Batang"/>
          <w:lang w:eastAsia="ko-KR"/>
        </w:rPr>
        <w:t>] + chIdxInChGroup.</w:t>
      </w:r>
    </w:p>
    <w:p w14:paraId="3B51943B" w14:textId="065988EA" w:rsidR="009A3CC8" w:rsidRPr="00025F40" w:rsidRDefault="009A3CC8" w:rsidP="009A3CC8">
      <w:pPr>
        <w:rPr>
          <w:rFonts w:eastAsia="Batang"/>
          <w:lang w:eastAsia="ko-KR"/>
        </w:rPr>
      </w:pPr>
      <w:r w:rsidRPr="00025F40">
        <w:t xml:space="preserve">If </w:t>
      </w:r>
      <w:r w:rsidRPr="00025F40">
        <w:rPr>
          <w:rFonts w:eastAsia="Batang"/>
          <w:lang w:eastAsia="ko-KR"/>
        </w:rPr>
        <w:t xml:space="preserve">wps_channel_reordering_flag is equal to zero, </w:t>
      </w:r>
      <w:r w:rsidR="008C4220">
        <w:rPr>
          <w:rFonts w:eastAsia="Batang"/>
          <w:lang w:eastAsia="ko-KR"/>
        </w:rPr>
        <w:t>chIdxBdR is set equal to</w:t>
      </w:r>
      <w:r w:rsidRPr="00025F40">
        <w:rPr>
          <w:rFonts w:eastAsia="Batang"/>
          <w:lang w:eastAsia="ko-KR"/>
        </w:rPr>
        <w:t xml:space="preserve"> outChIdx.</w:t>
      </w:r>
    </w:p>
    <w:p w14:paraId="43B0635D" w14:textId="77777777" w:rsidR="009A3CC8" w:rsidRPr="00025F40" w:rsidRDefault="009A3CC8" w:rsidP="009A3CC8">
      <w:pPr>
        <w:rPr>
          <w:rFonts w:eastAsia="Batang"/>
          <w:lang w:eastAsia="ko-KR"/>
        </w:rPr>
      </w:pPr>
      <w:r w:rsidRPr="00025F40">
        <w:t>Otherwise (</w:t>
      </w:r>
      <w:r w:rsidRPr="00025F40">
        <w:rPr>
          <w:rFonts w:eastAsia="Batang"/>
          <w:lang w:eastAsia="ko-KR"/>
        </w:rPr>
        <w:t xml:space="preserve"> wps_channel_reordering_flag is not equal to zero ), the following process is invoked:</w:t>
      </w:r>
    </w:p>
    <w:p w14:paraId="60E0CF02" w14:textId="77777777" w:rsidR="009A3CC8" w:rsidRPr="00025F40" w:rsidRDefault="009A3CC8" w:rsidP="009A3CC8">
      <w:pPr>
        <w:rPr>
          <w:rFonts w:eastAsia="Batang"/>
          <w:lang w:eastAsia="ko-KR"/>
        </w:rPr>
      </w:pPr>
      <w:r w:rsidRPr="00025F40">
        <w:rPr>
          <w:rFonts w:eastAsia="Batang"/>
          <w:lang w:eastAsia="ko-KR"/>
        </w:rPr>
        <w:tab/>
        <w:t xml:space="preserve">Set outChIdx = </w:t>
      </w:r>
      <w:r w:rsidRPr="00025F40">
        <w:t>chIdxBRd</w:t>
      </w:r>
      <w:r w:rsidRPr="00025F40">
        <w:rPr>
          <w:rFonts w:eastAsia="Batang"/>
          <w:lang w:eastAsia="ko-KR"/>
        </w:rPr>
        <w:t>.</w:t>
      </w:r>
    </w:p>
    <w:p w14:paraId="2B7272F8" w14:textId="77777777" w:rsidR="009A3CC8" w:rsidRPr="00025F40" w:rsidRDefault="009A3CC8" w:rsidP="009A3CC8">
      <w:pPr>
        <w:rPr>
          <w:rFonts w:eastAsia="Batang"/>
          <w:lang w:eastAsia="ko-KR"/>
        </w:rPr>
      </w:pPr>
      <w:r w:rsidRPr="00025F40">
        <w:rPr>
          <w:rFonts w:eastAsia="Batang"/>
          <w:lang w:eastAsia="ko-KR"/>
        </w:rPr>
        <w:tab/>
        <w:t>Set i = 0</w:t>
      </w:r>
    </w:p>
    <w:p w14:paraId="60B15581" w14:textId="77777777" w:rsidR="009A3CC8" w:rsidRPr="00025F40" w:rsidRDefault="009A3CC8" w:rsidP="009A3CC8">
      <w:pPr>
        <w:rPr>
          <w:rFonts w:eastAsia="Batang"/>
          <w:lang w:eastAsia="ko-KR"/>
        </w:rPr>
      </w:pPr>
      <w:r w:rsidRPr="00025F40">
        <w:rPr>
          <w:rFonts w:eastAsia="Batang"/>
          <w:lang w:eastAsia="ko-KR"/>
        </w:rPr>
        <w:tab/>
        <w:t>do</w:t>
      </w:r>
    </w:p>
    <w:p w14:paraId="0E2A25A9" w14:textId="6B657206" w:rsidR="009A3CC8" w:rsidRPr="00025F40" w:rsidRDefault="009A3CC8" w:rsidP="009A3CC8">
      <w:pPr>
        <w:rPr>
          <w:rFonts w:eastAsia="Batang"/>
          <w:lang w:eastAsia="ko-KR"/>
        </w:rPr>
      </w:pPr>
      <w:r w:rsidRPr="00025F40">
        <w:rPr>
          <w:rFonts w:eastAsia="Batang"/>
          <w:lang w:eastAsia="ko-KR"/>
        </w:rPr>
        <w:tab/>
      </w:r>
      <w:r w:rsidRPr="00025F40">
        <w:rPr>
          <w:rFonts w:eastAsia="Batang"/>
          <w:lang w:eastAsia="ko-KR"/>
        </w:rPr>
        <w:tab/>
      </w:r>
      <w:r w:rsidR="00BF0A76">
        <w:rPr>
          <w:rFonts w:eastAsia="Batang"/>
          <w:lang w:eastAsia="ko-KR"/>
        </w:rPr>
        <w:t xml:space="preserve">if( </w:t>
      </w:r>
      <w:r w:rsidRPr="00025F40">
        <w:rPr>
          <w:rFonts w:eastAsia="Batang"/>
          <w:lang w:eastAsia="ko-KR"/>
        </w:rPr>
        <w:t xml:space="preserve">outChIdx  </w:t>
      </w:r>
      <w:r w:rsidR="00CE6EE6">
        <w:rPr>
          <w:rFonts w:eastAsia="Batang"/>
          <w:lang w:eastAsia="ko-KR"/>
        </w:rPr>
        <w:t>= =</w:t>
      </w:r>
      <w:r w:rsidRPr="00025F40">
        <w:rPr>
          <w:rFonts w:eastAsia="Batang"/>
          <w:lang w:eastAsia="ko-KR"/>
        </w:rPr>
        <w:t xml:space="preserve">  wps_swap_frst_idx</w:t>
      </w:r>
      <w:r w:rsidR="007720F0">
        <w:rPr>
          <w:rFonts w:eastAsia="Batang"/>
          <w:lang w:eastAsia="ko-KR"/>
        </w:rPr>
        <w:t>[ i ]</w:t>
      </w:r>
      <w:r w:rsidRPr="00025F40">
        <w:rPr>
          <w:rFonts w:eastAsia="Batang"/>
          <w:lang w:eastAsia="ko-KR"/>
        </w:rPr>
        <w:t>)</w:t>
      </w:r>
    </w:p>
    <w:p w14:paraId="01F3782D" w14:textId="2DD44ECF" w:rsidR="009A3CC8" w:rsidRPr="0052646F" w:rsidRDefault="009A3CC8" w:rsidP="009A3CC8">
      <w:pPr>
        <w:rPr>
          <w:rFonts w:eastAsia="Batang"/>
          <w:lang w:val="sv-SE" w:eastAsia="ko-KR"/>
        </w:rPr>
      </w:pPr>
      <w:r w:rsidRPr="00025F40">
        <w:rPr>
          <w:rFonts w:eastAsia="Batang"/>
          <w:lang w:eastAsia="ko-KR"/>
        </w:rPr>
        <w:tab/>
      </w:r>
      <w:r w:rsidRPr="00025F40">
        <w:rPr>
          <w:rFonts w:eastAsia="Batang"/>
          <w:lang w:eastAsia="ko-KR"/>
        </w:rPr>
        <w:tab/>
      </w:r>
      <w:r w:rsidRPr="00025F40">
        <w:rPr>
          <w:rFonts w:eastAsia="Batang"/>
          <w:lang w:eastAsia="ko-KR"/>
        </w:rPr>
        <w:tab/>
      </w:r>
      <w:r w:rsidRPr="0052646F">
        <w:rPr>
          <w:rFonts w:eastAsia="Batang"/>
          <w:lang w:val="sv-SE" w:eastAsia="ko-KR"/>
        </w:rPr>
        <w:t>outChIdx  +=  wps_swap_scnd_idx_min_frst_idx_min1</w:t>
      </w:r>
      <w:r w:rsidR="007720F0">
        <w:rPr>
          <w:rFonts w:eastAsia="Batang"/>
          <w:lang w:val="sv-SE" w:eastAsia="ko-KR"/>
        </w:rPr>
        <w:t>[ i ]</w:t>
      </w:r>
      <w:r w:rsidRPr="0052646F">
        <w:rPr>
          <w:rFonts w:eastAsia="Batang"/>
          <w:lang w:val="sv-SE" w:eastAsia="ko-KR"/>
        </w:rPr>
        <w:t xml:space="preserve"> + 1 </w:t>
      </w:r>
    </w:p>
    <w:p w14:paraId="7455F72A" w14:textId="5FA8525C" w:rsidR="009A3CC8" w:rsidRPr="0052646F" w:rsidRDefault="009A3CC8" w:rsidP="009A3CC8">
      <w:pPr>
        <w:rPr>
          <w:rFonts w:eastAsia="Batang"/>
          <w:lang w:val="sv-SE" w:eastAsia="ko-KR"/>
        </w:rPr>
      </w:pPr>
      <w:r w:rsidRPr="0052646F">
        <w:rPr>
          <w:rFonts w:eastAsia="Batang"/>
          <w:lang w:val="sv-SE" w:eastAsia="ko-KR"/>
        </w:rPr>
        <w:tab/>
      </w:r>
      <w:r w:rsidRPr="0052646F">
        <w:rPr>
          <w:rFonts w:eastAsia="Batang"/>
          <w:lang w:val="sv-SE" w:eastAsia="ko-KR"/>
        </w:rPr>
        <w:tab/>
        <w:t xml:space="preserve">else </w:t>
      </w:r>
      <w:r w:rsidR="00BF0A76">
        <w:rPr>
          <w:rFonts w:eastAsia="Batang"/>
          <w:lang w:val="sv-SE" w:eastAsia="ko-KR"/>
        </w:rPr>
        <w:t xml:space="preserve">if( </w:t>
      </w:r>
      <w:r w:rsidRPr="0052646F">
        <w:rPr>
          <w:rFonts w:eastAsia="Batang"/>
          <w:lang w:val="sv-SE" w:eastAsia="ko-KR"/>
        </w:rPr>
        <w:t xml:space="preserve">outputChIx  </w:t>
      </w:r>
      <w:r w:rsidR="00CE6EE6">
        <w:rPr>
          <w:rFonts w:eastAsia="Batang"/>
          <w:lang w:val="sv-SE" w:eastAsia="ko-KR"/>
        </w:rPr>
        <w:t>= =</w:t>
      </w:r>
      <w:r w:rsidRPr="0052646F">
        <w:rPr>
          <w:rFonts w:eastAsia="Batang"/>
          <w:lang w:val="sv-SE" w:eastAsia="ko-KR"/>
        </w:rPr>
        <w:t xml:space="preserve">  wps_swap_frst_idx</w:t>
      </w:r>
      <w:r w:rsidR="007720F0">
        <w:rPr>
          <w:rFonts w:eastAsia="Batang"/>
          <w:lang w:val="sv-SE" w:eastAsia="ko-KR"/>
        </w:rPr>
        <w:t>[ i ]</w:t>
      </w:r>
      <w:r w:rsidRPr="0052646F">
        <w:rPr>
          <w:rFonts w:eastAsia="Batang"/>
          <w:lang w:val="sv-SE" w:eastAsia="ko-KR"/>
        </w:rPr>
        <w:t xml:space="preserve"> + wps_swap_scnd_idx_min_frst_idx_min1</w:t>
      </w:r>
      <w:r w:rsidR="007720F0">
        <w:rPr>
          <w:rFonts w:eastAsia="Batang"/>
          <w:lang w:val="sv-SE" w:eastAsia="ko-KR"/>
        </w:rPr>
        <w:t>[ i ]</w:t>
      </w:r>
      <w:r w:rsidRPr="0052646F">
        <w:rPr>
          <w:rFonts w:eastAsia="Batang"/>
          <w:lang w:val="sv-SE" w:eastAsia="ko-KR"/>
        </w:rPr>
        <w:t xml:space="preserve"> + 1 ) </w:t>
      </w:r>
    </w:p>
    <w:p w14:paraId="20F7F588" w14:textId="576C896F" w:rsidR="009A3CC8" w:rsidRPr="0052646F" w:rsidRDefault="009A3CC8" w:rsidP="009A3CC8">
      <w:pPr>
        <w:rPr>
          <w:rFonts w:eastAsia="Batang"/>
          <w:lang w:val="sv-SE" w:eastAsia="ko-KR"/>
        </w:rPr>
      </w:pPr>
      <w:r w:rsidRPr="0052646F">
        <w:rPr>
          <w:rFonts w:eastAsia="Batang"/>
          <w:lang w:val="sv-SE" w:eastAsia="ko-KR"/>
        </w:rPr>
        <w:tab/>
      </w:r>
      <w:r w:rsidRPr="0052646F">
        <w:rPr>
          <w:rFonts w:eastAsia="Batang"/>
          <w:lang w:val="sv-SE" w:eastAsia="ko-KR"/>
        </w:rPr>
        <w:tab/>
      </w:r>
      <w:r w:rsidRPr="0052646F">
        <w:rPr>
          <w:rFonts w:eastAsia="Batang"/>
          <w:lang w:val="sv-SE" w:eastAsia="ko-KR"/>
        </w:rPr>
        <w:tab/>
        <w:t>outChIdx = wps_swap_frst_idx</w:t>
      </w:r>
      <w:r w:rsidR="007720F0">
        <w:rPr>
          <w:rFonts w:eastAsia="Batang"/>
          <w:lang w:val="sv-SE" w:eastAsia="ko-KR"/>
        </w:rPr>
        <w:t>[ i ]</w:t>
      </w:r>
    </w:p>
    <w:p w14:paraId="639322C5" w14:textId="77777777" w:rsidR="009A3CC8" w:rsidRPr="00025F40" w:rsidRDefault="009A3CC8" w:rsidP="009A3CC8">
      <w:pPr>
        <w:rPr>
          <w:rFonts w:eastAsia="Batang"/>
          <w:lang w:eastAsia="ko-KR"/>
        </w:rPr>
      </w:pPr>
      <w:r w:rsidRPr="0052646F">
        <w:rPr>
          <w:rFonts w:eastAsia="Batang"/>
          <w:lang w:val="sv-SE" w:eastAsia="ko-KR"/>
        </w:rPr>
        <w:tab/>
      </w:r>
      <w:r w:rsidRPr="0052646F">
        <w:rPr>
          <w:rFonts w:eastAsia="Batang"/>
          <w:lang w:val="sv-SE" w:eastAsia="ko-KR"/>
        </w:rPr>
        <w:tab/>
      </w:r>
      <w:r w:rsidRPr="00025F40">
        <w:rPr>
          <w:rFonts w:eastAsia="Batang"/>
          <w:lang w:eastAsia="ko-KR"/>
        </w:rPr>
        <w:t>i = i + 1</w:t>
      </w:r>
    </w:p>
    <w:p w14:paraId="1EA9BA88" w14:textId="77777777" w:rsidR="009A3CC8" w:rsidRPr="00025F40" w:rsidRDefault="009A3CC8" w:rsidP="009A3CC8">
      <w:pPr>
        <w:rPr>
          <w:rFonts w:eastAsia="Batang"/>
          <w:lang w:eastAsia="ko-KR"/>
        </w:rPr>
      </w:pPr>
      <w:r w:rsidRPr="00025F40">
        <w:rPr>
          <w:rFonts w:eastAsia="Batang"/>
          <w:lang w:eastAsia="ko-KR"/>
        </w:rPr>
        <w:tab/>
        <w:t>while ( i  &lt;=  wps_num_channel_swaps_minus1)</w:t>
      </w:r>
    </w:p>
    <w:p w14:paraId="5CD470B5" w14:textId="49C6ECB2" w:rsidR="00D878FC" w:rsidRPr="00025F40" w:rsidRDefault="00D878FC" w:rsidP="00D878FC">
      <w:pPr>
        <w:pStyle w:val="Heading3"/>
      </w:pPr>
      <w:bookmarkStart w:id="1623" w:name="_Toc202359574"/>
      <w:bookmarkStart w:id="1624" w:name="_Toc213429774"/>
      <w:r w:rsidRPr="00025F40">
        <w:t>Decoding process for independent</w:t>
      </w:r>
      <w:r w:rsidR="00C45A6A" w:rsidRPr="00025F40">
        <w:t xml:space="preserve"> frames (</w:t>
      </w:r>
      <w:r w:rsidR="00954F3D">
        <w:t>stream packet</w:t>
      </w:r>
      <w:r w:rsidR="00C45A6A" w:rsidRPr="00025F40">
        <w:t>s of type IF_</w:t>
      </w:r>
      <w:r w:rsidR="00065D86">
        <w:t>SPT</w:t>
      </w:r>
      <w:r w:rsidRPr="00025F40">
        <w:t>)</w:t>
      </w:r>
      <w:bookmarkEnd w:id="1623"/>
      <w:bookmarkEnd w:id="1624"/>
    </w:p>
    <w:p w14:paraId="3BF07CA5" w14:textId="6F7355FB" w:rsidR="00B93D75" w:rsidRPr="00025F40" w:rsidRDefault="00D878FC" w:rsidP="001D2BCA">
      <w:r w:rsidRPr="00025F40">
        <w:t xml:space="preserve">The </w:t>
      </w:r>
      <w:r w:rsidR="00086F06" w:rsidRPr="00025F40">
        <w:t xml:space="preserve">syntax elements of the last previously decoded waveform parameter set in the bitstream in decoding order </w:t>
      </w:r>
      <w:r w:rsidR="00CE59D6" w:rsidRPr="00025F40">
        <w:t>that</w:t>
      </w:r>
      <w:r w:rsidR="00086F06" w:rsidRPr="00025F40">
        <w:t xml:space="preserve"> has the </w:t>
      </w:r>
      <w:r w:rsidR="0058153F" w:rsidRPr="00025F40">
        <w:t>same waveform parameter set id</w:t>
      </w:r>
      <w:r w:rsidR="00B2769F" w:rsidRPr="00025F40">
        <w:t>entifier</w:t>
      </w:r>
      <w:r w:rsidR="00086F06" w:rsidRPr="00025F40">
        <w:t xml:space="preserve"> as the</w:t>
      </w:r>
      <w:r w:rsidR="006E4AB0" w:rsidRPr="00025F40">
        <w:t xml:space="preserve"> current</w:t>
      </w:r>
      <w:r w:rsidR="0058153F" w:rsidRPr="00025F40">
        <w:t xml:space="preserve"> independent</w:t>
      </w:r>
      <w:r w:rsidR="00086F06" w:rsidRPr="00025F40">
        <w:t xml:space="preserve"> frame</w:t>
      </w:r>
      <w:r w:rsidR="0058153F" w:rsidRPr="00025F40">
        <w:t xml:space="preserve"> (waveform_parameter_set_id </w:t>
      </w:r>
      <w:r w:rsidR="00CE6EE6">
        <w:t>= =</w:t>
      </w:r>
      <w:r w:rsidR="0058153F" w:rsidRPr="00025F40">
        <w:t xml:space="preserve"> if_waveform_parameter_set_id) are inferred. </w:t>
      </w:r>
      <w:r w:rsidR="00086F06" w:rsidRPr="00025F40">
        <w:t>It is a requirement of bitstream conformance that such a waveform parameter set exists.</w:t>
      </w:r>
      <w:r w:rsidR="009A3CC8" w:rsidRPr="00025F40">
        <w:t xml:space="preserve"> The</w:t>
      </w:r>
      <w:r w:rsidR="0004171E">
        <w:t xml:space="preserve"> </w:t>
      </w:r>
      <w:r w:rsidR="009A3CC8" w:rsidRPr="00025F40">
        <w:t>set of syntax elements of this waveform parameter set shall be referred to as wpsCurr.</w:t>
      </w:r>
    </w:p>
    <w:p w14:paraId="1A3474AF" w14:textId="36B67EE9" w:rsidR="0040519D" w:rsidRPr="00025F40" w:rsidRDefault="008C4220" w:rsidP="001D2BCA">
      <w:r>
        <w:t xml:space="preserve">The variable wPId is set to </w:t>
      </w:r>
      <w:r w:rsidR="00B93D75" w:rsidRPr="00025F40">
        <w:t>if_waveform_parameter_set_id and</w:t>
      </w:r>
      <w:r>
        <w:t xml:space="preserve"> the variable</w:t>
      </w:r>
      <w:r w:rsidR="00B93D75" w:rsidRPr="00025F40">
        <w:t xml:space="preserve"> chGId</w:t>
      </w:r>
      <w:r>
        <w:t xml:space="preserve"> is set to</w:t>
      </w:r>
      <w:r w:rsidR="00B93D75" w:rsidRPr="00025F40">
        <w:t xml:space="preserve"> if_channel_group_id.</w:t>
      </w:r>
    </w:p>
    <w:p w14:paraId="18A987A8" w14:textId="044A61D2" w:rsidR="008E0DBE" w:rsidRPr="00025F40" w:rsidRDefault="00B93D75" w:rsidP="001D2BCA">
      <w:r w:rsidRPr="00025F40">
        <w:t>T</w:t>
      </w:r>
      <w:r w:rsidR="001D2BCA" w:rsidRPr="00025F40">
        <w:t>he frame decoding process of</w:t>
      </w:r>
      <w:r w:rsidR="0040519D" w:rsidRPr="00025F40">
        <w:t xml:space="preserve"> </w:t>
      </w:r>
      <w:r w:rsidR="008254D9">
        <w:t>clause</w:t>
      </w:r>
      <w:r w:rsidR="0040519D" w:rsidRPr="00025F40">
        <w:t xml:space="preserve"> </w:t>
      </w:r>
      <w:r w:rsidR="0040519D" w:rsidRPr="00025F40">
        <w:fldChar w:fldCharType="begin"/>
      </w:r>
      <w:r w:rsidR="0040519D" w:rsidRPr="00025F40">
        <w:instrText xml:space="preserve"> REF _Ref180839004 \r \h </w:instrText>
      </w:r>
      <w:r w:rsidR="00C9090A" w:rsidRPr="00025F40">
        <w:instrText xml:space="preserve"> \* MERGEFORMAT </w:instrText>
      </w:r>
      <w:r w:rsidR="0040519D" w:rsidRPr="00025F40">
        <w:fldChar w:fldCharType="separate"/>
      </w:r>
      <w:r w:rsidR="00CB752F">
        <w:t>8.2</w:t>
      </w:r>
      <w:r w:rsidR="0040519D" w:rsidRPr="00025F40">
        <w:fldChar w:fldCharType="end"/>
      </w:r>
      <w:r w:rsidR="0040519D" w:rsidRPr="00025F40">
        <w:t xml:space="preserve"> </w:t>
      </w:r>
      <w:r w:rsidR="001D2BCA" w:rsidRPr="00025F40">
        <w:t xml:space="preserve">is invoked with the </w:t>
      </w:r>
      <w:r w:rsidR="008E0DBE" w:rsidRPr="00025F40">
        <w:t>variable frameS</w:t>
      </w:r>
      <w:r w:rsidR="006B69AE" w:rsidRPr="00025F40">
        <w:t>tartPos set to 0</w:t>
      </w:r>
      <w:r w:rsidR="006129BA" w:rsidRPr="00025F40">
        <w:t xml:space="preserve"> and</w:t>
      </w:r>
      <w:r w:rsidR="006B69AE" w:rsidRPr="00025F40">
        <w:t xml:space="preserve"> the variable frameNumChannels set </w:t>
      </w:r>
      <w:r w:rsidR="001D2BCA" w:rsidRPr="00025F40">
        <w:t>to</w:t>
      </w:r>
      <w:r w:rsidR="006B69AE" w:rsidRPr="00025F40">
        <w:t xml:space="preserve"> NumChannels[ if_channel_group_id ]</w:t>
      </w:r>
      <w:r w:rsidR="008E0DBE" w:rsidRPr="00025F40">
        <w:t>.</w:t>
      </w:r>
    </w:p>
    <w:p w14:paraId="6620476B" w14:textId="49BBC938" w:rsidR="008E0DBE" w:rsidRPr="00025F40" w:rsidRDefault="0004171E" w:rsidP="001D2BCA">
      <w:r>
        <w:t>The output of this process is assigned to t</w:t>
      </w:r>
      <w:r w:rsidR="008E0DBE" w:rsidRPr="00025F40">
        <w:t>h</w:t>
      </w:r>
      <w:r w:rsidR="008C4220">
        <w:t>e</w:t>
      </w:r>
      <w:r w:rsidR="008E0DBE" w:rsidRPr="00025F40">
        <w:t xml:space="preserve"> </w:t>
      </w:r>
      <w:r w:rsidR="00FA5C65" w:rsidRPr="00025F40">
        <w:t xml:space="preserve">number of reconstructed samples numRecSmpls and </w:t>
      </w:r>
      <w:r w:rsidR="001D2BCA" w:rsidRPr="00025F40">
        <w:t xml:space="preserve">the </w:t>
      </w:r>
      <w:r w:rsidR="0058153F" w:rsidRPr="00025F40">
        <w:t xml:space="preserve">array </w:t>
      </w:r>
      <w:r w:rsidR="006B69AE" w:rsidRPr="00025F40">
        <w:t>of r</w:t>
      </w:r>
      <w:r w:rsidR="00B93D75" w:rsidRPr="00025F40">
        <w:t>econstructed sample v</w:t>
      </w:r>
      <w:r w:rsidR="006B69AE" w:rsidRPr="00025F40">
        <w:t xml:space="preserve">alues </w:t>
      </w:r>
      <w:r w:rsidR="008E0DBE" w:rsidRPr="00025F40">
        <w:t>R</w:t>
      </w:r>
      <w:r w:rsidR="0058153F" w:rsidRPr="00025F40">
        <w:t>ec[ </w:t>
      </w:r>
      <w:r w:rsidR="006B69AE" w:rsidRPr="00025F40">
        <w:t xml:space="preserve">wPId ][ chGId ][ c ][ i ] </w:t>
      </w:r>
      <w:r w:rsidR="00FA5C65" w:rsidRPr="00025F40">
        <w:t xml:space="preserve">with 0  &lt;= </w:t>
      </w:r>
      <w:r w:rsidR="002978A3">
        <w:t xml:space="preserve"> </w:t>
      </w:r>
      <w:r w:rsidR="00FA5C65" w:rsidRPr="00025F40">
        <w:t>c &lt; NumChannels[ if_channel_group_id ] and 0  &lt;=  i &lt; numRecSmpls</w:t>
      </w:r>
      <w:r>
        <w:t>.</w:t>
      </w:r>
    </w:p>
    <w:p w14:paraId="31DA13DA" w14:textId="122F8CE2" w:rsidR="005E1AA3" w:rsidRPr="00025F40" w:rsidRDefault="008E0DBE" w:rsidP="005E1AA3">
      <w:pPr>
        <w:rPr>
          <w:b/>
          <w:noProof/>
        </w:rPr>
      </w:pPr>
      <w:r w:rsidRPr="00025F40">
        <w:t>The variable N</w:t>
      </w:r>
      <w:r w:rsidR="00FA5C65" w:rsidRPr="00025F40">
        <w:t xml:space="preserve">umSpls[ wPId ][ chGId ] </w:t>
      </w:r>
      <w:r w:rsidR="001C3A22" w:rsidRPr="00025F40">
        <w:t xml:space="preserve">which specifies the number of decoded samples corresponding to the current waveform parameter set id and to the current channel group id </w:t>
      </w:r>
      <w:r w:rsidR="00FA5C65" w:rsidRPr="00025F40">
        <w:t>is set to numRecSmpls.</w:t>
      </w:r>
    </w:p>
    <w:p w14:paraId="474A5CEB" w14:textId="453C8495" w:rsidR="0088313D" w:rsidRPr="00025F40" w:rsidRDefault="0088313D" w:rsidP="005E1AA3">
      <w:r w:rsidRPr="00025F40">
        <w:rPr>
          <w:noProof/>
        </w:rPr>
        <w:t xml:space="preserve">For each c with </w:t>
      </w:r>
      <w:r w:rsidRPr="00025F40">
        <w:t xml:space="preserve">0  &lt;= </w:t>
      </w:r>
      <w:r w:rsidR="002978A3">
        <w:t xml:space="preserve"> </w:t>
      </w:r>
      <w:r w:rsidRPr="00025F40">
        <w:t>c &lt; NumChannels[ if_channel_group_id ], the following applies:</w:t>
      </w:r>
    </w:p>
    <w:p w14:paraId="7A5BB53F" w14:textId="00FB17DE" w:rsidR="0088313D" w:rsidRPr="00025F40" w:rsidRDefault="0088313D" w:rsidP="00DF69C2">
      <w:pPr>
        <w:pStyle w:val="ListParagraph"/>
        <w:numPr>
          <w:ilvl w:val="0"/>
          <w:numId w:val="85"/>
        </w:numPr>
        <w:rPr>
          <w:noProof/>
        </w:rPr>
      </w:pPr>
      <w:r w:rsidRPr="00025F40">
        <w:t>The decoded output channel outCh[ c ] is specified as the channel of reconstructed sample values Rec[ wPId ][ chGId ][ c ][ i ] with 0  &lt;=  i &lt; numRecSmpls.</w:t>
      </w:r>
    </w:p>
    <w:p w14:paraId="5F34DA36" w14:textId="4DCE50E9" w:rsidR="0088313D" w:rsidRPr="00025F40" w:rsidRDefault="0088313D" w:rsidP="00DF69C2">
      <w:pPr>
        <w:pStyle w:val="ListParagraph"/>
        <w:numPr>
          <w:ilvl w:val="0"/>
          <w:numId w:val="85"/>
        </w:numPr>
        <w:rPr>
          <w:noProof/>
        </w:rPr>
      </w:pPr>
      <w:r w:rsidRPr="00025F40">
        <w:t>The waveform parameter set identifier associated to outCh[ c ] is set to wpId.</w:t>
      </w:r>
    </w:p>
    <w:p w14:paraId="707900CF" w14:textId="2D3F5409" w:rsidR="0088313D" w:rsidRPr="00025F40" w:rsidRDefault="0088313D" w:rsidP="00DF69C2">
      <w:pPr>
        <w:pStyle w:val="ListParagraph"/>
        <w:numPr>
          <w:ilvl w:val="0"/>
          <w:numId w:val="85"/>
        </w:numPr>
        <w:rPr>
          <w:noProof/>
        </w:rPr>
      </w:pPr>
      <w:r w:rsidRPr="00025F40">
        <w:t xml:space="preserve">The process of </w:t>
      </w:r>
      <w:r w:rsidR="008254D9">
        <w:t>clause</w:t>
      </w:r>
      <w:r w:rsidRPr="00025F40">
        <w:t xml:space="preserve"> </w:t>
      </w:r>
      <w:r w:rsidRPr="00025F40">
        <w:fldChar w:fldCharType="begin"/>
      </w:r>
      <w:r w:rsidRPr="00025F40">
        <w:instrText xml:space="preserve"> REF _Ref180876412 \r \h </w:instrText>
      </w:r>
      <w:r w:rsidR="00025F40">
        <w:instrText xml:space="preserve"> \* MERGEFORMAT </w:instrText>
      </w:r>
      <w:r w:rsidRPr="00025F40">
        <w:fldChar w:fldCharType="separate"/>
      </w:r>
      <w:r w:rsidR="00CB752F">
        <w:t>8.1.2</w:t>
      </w:r>
      <w:r w:rsidRPr="00025F40">
        <w:fldChar w:fldCharType="end"/>
      </w:r>
      <w:r w:rsidRPr="00025F40">
        <w:t xml:space="preserve"> is invoked with the</w:t>
      </w:r>
      <w:r w:rsidR="009351A2" w:rsidRPr="00025F40">
        <w:t xml:space="preserve"> set of</w:t>
      </w:r>
      <w:r w:rsidRPr="00025F40">
        <w:t xml:space="preserve"> waveform parameter set syntax elements set to wpsCurr, the variable chGrpIdx set to if_channel_group_id and the variable chIdxInChGroup</w:t>
      </w:r>
      <w:r w:rsidR="0004171E">
        <w:t xml:space="preserve"> set to c. The output of this process is assigned to</w:t>
      </w:r>
      <w:r w:rsidRPr="00025F40">
        <w:t xml:space="preserve"> the output channel index outputIdx associated to outCh[ c ].</w:t>
      </w:r>
    </w:p>
    <w:p w14:paraId="3E2C9EE5" w14:textId="720B45DC" w:rsidR="00D878FC" w:rsidRPr="00025F40" w:rsidRDefault="00D878FC" w:rsidP="00D878FC">
      <w:pPr>
        <w:pStyle w:val="Heading3"/>
      </w:pPr>
      <w:bookmarkStart w:id="1625" w:name="_Toc202359575"/>
      <w:bookmarkStart w:id="1626" w:name="_Toc213429775"/>
      <w:r w:rsidRPr="00025F40">
        <w:t>Decoding process for dependent frames (</w:t>
      </w:r>
      <w:r w:rsidR="00954F3D">
        <w:t>stream packet</w:t>
      </w:r>
      <w:r w:rsidRPr="00025F40">
        <w:t>s of type DF_</w:t>
      </w:r>
      <w:r w:rsidR="00DF45FA">
        <w:t>SP</w:t>
      </w:r>
      <w:r w:rsidR="00DF45FA" w:rsidRPr="00025F40">
        <w:t>T</w:t>
      </w:r>
      <w:r w:rsidRPr="00025F40">
        <w:t>)</w:t>
      </w:r>
      <w:bookmarkEnd w:id="1625"/>
      <w:bookmarkEnd w:id="1626"/>
      <w:r w:rsidRPr="00025F40">
        <w:t xml:space="preserve"> </w:t>
      </w:r>
    </w:p>
    <w:p w14:paraId="35CEF49C" w14:textId="0EA30C94" w:rsidR="004246E6" w:rsidRPr="00025F40" w:rsidRDefault="00D878FC" w:rsidP="001D2BCA">
      <w:r w:rsidRPr="00025F40">
        <w:t xml:space="preserve">The </w:t>
      </w:r>
      <w:r w:rsidR="001D2BCA" w:rsidRPr="00025F40">
        <w:t xml:space="preserve">syntax elements of the </w:t>
      </w:r>
      <w:r w:rsidR="00CE59D6" w:rsidRPr="00025F40">
        <w:t>indepe</w:t>
      </w:r>
      <w:r w:rsidR="006E4AB0" w:rsidRPr="00025F40">
        <w:t>ndent frame header of</w:t>
      </w:r>
      <w:r w:rsidR="00CE59D6" w:rsidRPr="00025F40">
        <w:t xml:space="preserve"> the </w:t>
      </w:r>
      <w:r w:rsidR="001D2BCA" w:rsidRPr="00025F40">
        <w:t xml:space="preserve">last previously decoded </w:t>
      </w:r>
      <w:r w:rsidR="00CE59D6" w:rsidRPr="00025F40">
        <w:t>independent frame</w:t>
      </w:r>
      <w:r w:rsidR="001D2BCA" w:rsidRPr="00025F40">
        <w:t xml:space="preserve"> in the bitstream in decoding order </w:t>
      </w:r>
      <w:r w:rsidR="00CE59D6" w:rsidRPr="00025F40">
        <w:t>that</w:t>
      </w:r>
      <w:r w:rsidR="001D2BCA" w:rsidRPr="00025F40">
        <w:t xml:space="preserve"> has the </w:t>
      </w:r>
      <w:r w:rsidR="00CE59D6" w:rsidRPr="00025F40">
        <w:t>same waveform</w:t>
      </w:r>
      <w:r w:rsidR="0058153F" w:rsidRPr="00025F40">
        <w:t xml:space="preserve"> parameter</w:t>
      </w:r>
      <w:r w:rsidR="00CE59D6" w:rsidRPr="00025F40">
        <w:t>set</w:t>
      </w:r>
      <w:r w:rsidR="0058153F" w:rsidRPr="00025F40">
        <w:t xml:space="preserve"> id and the same channel group id </w:t>
      </w:r>
      <w:r w:rsidR="00CE59D6" w:rsidRPr="00025F40">
        <w:t>as the current</w:t>
      </w:r>
      <w:r w:rsidR="008E0DBE" w:rsidRPr="00025F40">
        <w:t xml:space="preserve"> dependent</w:t>
      </w:r>
      <w:r w:rsidR="00CE59D6" w:rsidRPr="00025F40">
        <w:t xml:space="preserve"> frame </w:t>
      </w:r>
      <w:r w:rsidR="0058153F" w:rsidRPr="00025F40">
        <w:t xml:space="preserve">( if_waveform_parameter_set_id </w:t>
      </w:r>
      <w:r w:rsidR="00CE6EE6">
        <w:t>= =</w:t>
      </w:r>
      <w:r w:rsidR="0058153F" w:rsidRPr="00025F40">
        <w:t xml:space="preserve"> df_waveform_parameter_set_id and if_channel_group_id </w:t>
      </w:r>
      <w:r w:rsidR="00CE6EE6">
        <w:t>= =</w:t>
      </w:r>
      <w:r w:rsidR="0058153F" w:rsidRPr="00025F40">
        <w:t xml:space="preserve"> df_channel_group_id ) </w:t>
      </w:r>
      <w:r w:rsidR="001D2BCA" w:rsidRPr="00025F40">
        <w:t>are inferred. It is a requirement of bitstream conformance that such a</w:t>
      </w:r>
      <w:r w:rsidR="00CE59D6" w:rsidRPr="00025F40">
        <w:t>n independent frame exists.</w:t>
      </w:r>
      <w:r w:rsidR="00C31A5B" w:rsidRPr="00025F40">
        <w:t xml:space="preserve"> The set of syntax elements of the last previously decoded waveform parameter set that has the same waveform parameter set id</w:t>
      </w:r>
      <w:r w:rsidR="00B2769F" w:rsidRPr="00025F40">
        <w:t>entifier</w:t>
      </w:r>
      <w:r w:rsidR="00C31A5B" w:rsidRPr="00025F40">
        <w:t xml:space="preserve"> as the current dependent frame (</w:t>
      </w:r>
      <w:r w:rsidR="00825797">
        <w:t xml:space="preserve"> </w:t>
      </w:r>
      <w:r w:rsidR="00C31A5B" w:rsidRPr="00025F40">
        <w:t xml:space="preserve">waveform_parameter_set_id </w:t>
      </w:r>
      <w:r w:rsidR="00CE6EE6">
        <w:t>= =</w:t>
      </w:r>
      <w:r w:rsidR="00C31A5B" w:rsidRPr="00025F40">
        <w:t xml:space="preserve"> df_waveform_parameter_set_id</w:t>
      </w:r>
      <w:r w:rsidR="00825797">
        <w:t xml:space="preserve"> </w:t>
      </w:r>
      <w:r w:rsidR="00C31A5B" w:rsidRPr="00025F40">
        <w:t>) shall be referred to as wpsCurr.</w:t>
      </w:r>
    </w:p>
    <w:p w14:paraId="3F392E0D" w14:textId="560A2615" w:rsidR="00B93D75" w:rsidRPr="00025F40" w:rsidRDefault="008C4220" w:rsidP="00B93D75">
      <w:r>
        <w:t xml:space="preserve">The variable </w:t>
      </w:r>
      <w:r w:rsidR="00FA5C65" w:rsidRPr="00025F40">
        <w:t xml:space="preserve">wPId </w:t>
      </w:r>
      <w:r>
        <w:t xml:space="preserve">is set to </w:t>
      </w:r>
      <w:r w:rsidR="00FA5C65" w:rsidRPr="00025F40">
        <w:t xml:space="preserve">df_waveform_parameter_set_id and </w:t>
      </w:r>
      <w:r>
        <w:t xml:space="preserve">the variable </w:t>
      </w:r>
      <w:r w:rsidR="00FA5C65" w:rsidRPr="00025F40">
        <w:t xml:space="preserve">chGId </w:t>
      </w:r>
      <w:r>
        <w:t>is set to</w:t>
      </w:r>
      <w:r w:rsidR="00FA5C65" w:rsidRPr="00025F40">
        <w:t xml:space="preserve"> df_channel_group_id</w:t>
      </w:r>
      <w:r w:rsidR="00B93D75" w:rsidRPr="00025F40">
        <w:t>.</w:t>
      </w:r>
    </w:p>
    <w:p w14:paraId="52327D84" w14:textId="7BED9CD8" w:rsidR="008E0DBE" w:rsidRPr="00025F40" w:rsidRDefault="00B93D75" w:rsidP="00B93D75">
      <w:r w:rsidRPr="00025F40">
        <w:t>T</w:t>
      </w:r>
      <w:r w:rsidR="00FA5C65" w:rsidRPr="00025F40">
        <w:t xml:space="preserve">he frame decoding process of </w:t>
      </w:r>
      <w:r w:rsidR="008254D9">
        <w:t>clause</w:t>
      </w:r>
      <w:r w:rsidR="008E0DBE" w:rsidRPr="00025F40">
        <w:t xml:space="preserve"> </w:t>
      </w:r>
      <w:r w:rsidR="008E0DBE" w:rsidRPr="00025F40">
        <w:fldChar w:fldCharType="begin"/>
      </w:r>
      <w:r w:rsidR="008E0DBE" w:rsidRPr="00025F40">
        <w:instrText xml:space="preserve"> REF _Ref180839004 \r \h </w:instrText>
      </w:r>
      <w:r w:rsidR="00C9090A" w:rsidRPr="00025F40">
        <w:instrText xml:space="preserve"> \* MERGEFORMAT </w:instrText>
      </w:r>
      <w:r w:rsidR="008E0DBE" w:rsidRPr="00025F40">
        <w:fldChar w:fldCharType="separate"/>
      </w:r>
      <w:r w:rsidR="00CB752F">
        <w:t>8.2</w:t>
      </w:r>
      <w:r w:rsidR="008E0DBE" w:rsidRPr="00025F40">
        <w:fldChar w:fldCharType="end"/>
      </w:r>
      <w:r w:rsidR="008E0DBE" w:rsidRPr="00025F40">
        <w:t xml:space="preserve"> </w:t>
      </w:r>
      <w:r w:rsidR="001C3A22" w:rsidRPr="00025F40">
        <w:t xml:space="preserve">is invoked with the variable </w:t>
      </w:r>
      <w:r w:rsidR="008E0DBE" w:rsidRPr="00025F40">
        <w:t>frameStartPos</w:t>
      </w:r>
      <w:r w:rsidR="001C3A22" w:rsidRPr="00025F40">
        <w:t xml:space="preserve"> </w:t>
      </w:r>
      <w:r w:rsidR="003D5D3A" w:rsidRPr="00025F40">
        <w:t xml:space="preserve">set to </w:t>
      </w:r>
      <w:r w:rsidR="008E0DBE" w:rsidRPr="00025F40">
        <w:t>N</w:t>
      </w:r>
      <w:r w:rsidR="003D5D3A" w:rsidRPr="00025F40">
        <w:t>umSpls[ wPId ][ chGId ]</w:t>
      </w:r>
      <w:r w:rsidRPr="00025F40">
        <w:t>, the variable frameNumChannels set to NumChannels[ if_channel_group_id ]</w:t>
      </w:r>
      <w:r w:rsidR="003D5D3A" w:rsidRPr="00025F40">
        <w:t xml:space="preserve"> and</w:t>
      </w:r>
      <w:r w:rsidR="001C3A22" w:rsidRPr="00025F40">
        <w:t xml:space="preserve"> the input array sample values recSamples</w:t>
      </w:r>
      <w:r w:rsidR="00AF6828" w:rsidRPr="00025F40">
        <w:t>[ c ][ i ]</w:t>
      </w:r>
      <w:r w:rsidR="001C3A22" w:rsidRPr="00025F40">
        <w:t xml:space="preserve"> set to </w:t>
      </w:r>
      <w:r w:rsidR="008E0DBE" w:rsidRPr="00025F40">
        <w:t>R</w:t>
      </w:r>
      <w:r w:rsidR="001C3A22" w:rsidRPr="00025F40">
        <w:t>ec[ wPId ][ chGId ][ c ][ i ]</w:t>
      </w:r>
      <w:r w:rsidR="003D5D3A" w:rsidRPr="00025F40">
        <w:t xml:space="preserve"> for 0  &lt;= </w:t>
      </w:r>
      <w:r w:rsidR="004D45AB">
        <w:t xml:space="preserve"> </w:t>
      </w:r>
      <w:r w:rsidR="003D5D3A" w:rsidRPr="00025F40">
        <w:t>c &lt;</w:t>
      </w:r>
      <w:r w:rsidR="001C3A22" w:rsidRPr="00025F40">
        <w:t xml:space="preserve"> NumChannels[ df_channel_group_id ] and</w:t>
      </w:r>
      <w:r w:rsidRPr="00025F40">
        <w:t xml:space="preserve"> 0  &lt;=</w:t>
      </w:r>
      <w:r w:rsidR="004E6B06">
        <w:t xml:space="preserve">  </w:t>
      </w:r>
      <w:r w:rsidRPr="00025F40">
        <w:t>i &lt; NumSpls[ wPId ][ chGId ].</w:t>
      </w:r>
    </w:p>
    <w:p w14:paraId="307C145C" w14:textId="2696D10E" w:rsidR="008E0DBE" w:rsidRPr="00025F40" w:rsidRDefault="0004171E" w:rsidP="001D2BCA">
      <w:r>
        <w:t xml:space="preserve">The output of this process is assigned to the number </w:t>
      </w:r>
      <w:r w:rsidR="00AF6828" w:rsidRPr="00025F40">
        <w:t xml:space="preserve">of </w:t>
      </w:r>
      <w:r w:rsidR="00C9090A" w:rsidRPr="00025F40">
        <w:t xml:space="preserve">currently </w:t>
      </w:r>
      <w:r w:rsidR="00AF6828" w:rsidRPr="00025F40">
        <w:t>reconstructed samples numRecSmpls and the reconstructed sample values rec[ c ][ </w:t>
      </w:r>
      <w:r w:rsidR="008E0DBE" w:rsidRPr="00025F40">
        <w:t>i</w:t>
      </w:r>
      <w:r w:rsidR="00AF6828" w:rsidRPr="00025F40">
        <w:t xml:space="preserve"> ] with 0  &lt;= </w:t>
      </w:r>
      <w:r w:rsidR="004D45AB">
        <w:t xml:space="preserve"> </w:t>
      </w:r>
      <w:r w:rsidR="00AF6828" w:rsidRPr="00025F40">
        <w:t xml:space="preserve">c &lt; NumChannels[ df_channel_group_id ] and numSpls[ wPId ][ chGId ]  &lt;=  </w:t>
      </w:r>
      <w:r w:rsidR="008E0DBE" w:rsidRPr="00025F40">
        <w:t>i</w:t>
      </w:r>
      <w:r w:rsidR="00AF6828" w:rsidRPr="00025F40">
        <w:t xml:space="preserve"> &lt; numSpls[ wPId ][ chGId ] + numRecSmpls.</w:t>
      </w:r>
      <w:r w:rsidR="004246E6" w:rsidRPr="00025F40">
        <w:t xml:space="preserve"> </w:t>
      </w:r>
    </w:p>
    <w:p w14:paraId="135990D8" w14:textId="02DED24B" w:rsidR="00B93D75" w:rsidRPr="00025F40" w:rsidRDefault="0004171E" w:rsidP="001D2BCA">
      <w:r>
        <w:t xml:space="preserve">The values </w:t>
      </w:r>
      <w:r w:rsidRPr="00025F40">
        <w:t>rec[ c ][ i ]</w:t>
      </w:r>
      <w:r>
        <w:t xml:space="preserve"> are assigned to the variables </w:t>
      </w:r>
      <w:r w:rsidR="00D34FC0" w:rsidRPr="00025F40">
        <w:t>Rec[ wPId ][ chGId ][ c ][ i ] f</w:t>
      </w:r>
      <w:r w:rsidR="00686334" w:rsidRPr="00025F40">
        <w:t xml:space="preserve">or 0  &lt;= </w:t>
      </w:r>
      <w:r w:rsidR="004D45AB">
        <w:t xml:space="preserve"> </w:t>
      </w:r>
      <w:r w:rsidR="00686334" w:rsidRPr="00025F40">
        <w:t>c &lt; NumChannels[ d</w:t>
      </w:r>
      <w:r w:rsidR="00B93D75" w:rsidRPr="00025F40">
        <w:t xml:space="preserve">f_channel_group_id ] and </w:t>
      </w:r>
      <w:r w:rsidR="00C9090A" w:rsidRPr="00025F40">
        <w:t>numSpls[ wPId ][ chGId ]  &lt;=  i &lt; numSpls[ wPId ][ chGId ] + numRecSmpls</w:t>
      </w:r>
      <w:r w:rsidR="00D34FC0" w:rsidRPr="00025F40">
        <w:t>.</w:t>
      </w:r>
    </w:p>
    <w:p w14:paraId="50B39BDF" w14:textId="049DAAA5" w:rsidR="00FA5C65" w:rsidRPr="00025F40" w:rsidRDefault="004246E6" w:rsidP="001D2BCA">
      <w:r w:rsidRPr="00025F40">
        <w:t xml:space="preserve">The variable </w:t>
      </w:r>
      <w:r w:rsidR="008E0DBE" w:rsidRPr="00025F40">
        <w:t>N</w:t>
      </w:r>
      <w:r w:rsidRPr="00025F40">
        <w:t xml:space="preserve">umSpls[ wPId ][ chGId ] is </w:t>
      </w:r>
      <w:r w:rsidR="008C4220">
        <w:t xml:space="preserve">set to </w:t>
      </w:r>
      <w:r w:rsidR="008E0DBE" w:rsidRPr="00025F40">
        <w:t>N</w:t>
      </w:r>
      <w:r w:rsidRPr="00025F40">
        <w:t>umSpls[ wPId ][ chGId ] + numRecSmpls.</w:t>
      </w:r>
    </w:p>
    <w:p w14:paraId="496B7E88" w14:textId="5EE414DC" w:rsidR="00C31A5B" w:rsidRPr="00025F40" w:rsidRDefault="00C31A5B" w:rsidP="00C31A5B">
      <w:r w:rsidRPr="00025F40">
        <w:rPr>
          <w:noProof/>
        </w:rPr>
        <w:t xml:space="preserve">For each c with </w:t>
      </w:r>
      <w:r w:rsidRPr="00025F40">
        <w:t xml:space="preserve">0  &lt;= </w:t>
      </w:r>
      <w:r w:rsidR="004D45AB">
        <w:t xml:space="preserve"> </w:t>
      </w:r>
      <w:r w:rsidRPr="00025F40">
        <w:t xml:space="preserve">c &lt; NumChannels[ df_channel_group_id ], the following applies: </w:t>
      </w:r>
    </w:p>
    <w:p w14:paraId="3BE2048B" w14:textId="3936304F" w:rsidR="00C31A5B" w:rsidRPr="00025F40" w:rsidRDefault="00C31A5B" w:rsidP="00DF69C2">
      <w:pPr>
        <w:pStyle w:val="ListParagraph"/>
        <w:numPr>
          <w:ilvl w:val="0"/>
          <w:numId w:val="85"/>
        </w:numPr>
        <w:rPr>
          <w:noProof/>
        </w:rPr>
      </w:pPr>
      <w:r w:rsidRPr="00025F40">
        <w:t>The decoded output channel outCh[ c ] is specified as the channel of reconstructed sample values Rec[ wPId ][ chGId ][ c ][ i ] with numSpls[ wPId ][ chGId ]</w:t>
      </w:r>
      <w:r w:rsidR="004D45AB">
        <w:t xml:space="preserve">  </w:t>
      </w:r>
      <w:r w:rsidRPr="00025F40">
        <w:t>&lt;=  i &lt; numSpls[ wPId ][ chGId ] + numRecSmpls.</w:t>
      </w:r>
    </w:p>
    <w:p w14:paraId="68D519DE" w14:textId="77777777" w:rsidR="00C31A5B" w:rsidRPr="00025F40" w:rsidRDefault="00C31A5B" w:rsidP="00DF69C2">
      <w:pPr>
        <w:pStyle w:val="ListParagraph"/>
        <w:numPr>
          <w:ilvl w:val="0"/>
          <w:numId w:val="85"/>
        </w:numPr>
        <w:rPr>
          <w:noProof/>
        </w:rPr>
      </w:pPr>
      <w:r w:rsidRPr="00025F40">
        <w:t>The waveform parameter set identifier associated to outCh[ c ] is set to wpId.</w:t>
      </w:r>
    </w:p>
    <w:p w14:paraId="524E3D87" w14:textId="53D2BFEC" w:rsidR="00C31A5B" w:rsidRPr="00025F40" w:rsidRDefault="00C31A5B" w:rsidP="00DF69C2">
      <w:pPr>
        <w:pStyle w:val="ListParagraph"/>
        <w:numPr>
          <w:ilvl w:val="0"/>
          <w:numId w:val="85"/>
        </w:numPr>
        <w:rPr>
          <w:noProof/>
        </w:rPr>
      </w:pPr>
      <w:r w:rsidRPr="00025F40">
        <w:t xml:space="preserve">The process of </w:t>
      </w:r>
      <w:r w:rsidR="008254D9">
        <w:t>clause</w:t>
      </w:r>
      <w:r w:rsidRPr="00025F40">
        <w:t xml:space="preserve"> </w:t>
      </w:r>
      <w:r w:rsidRPr="00025F40">
        <w:fldChar w:fldCharType="begin"/>
      </w:r>
      <w:r w:rsidRPr="00025F40">
        <w:instrText xml:space="preserve"> REF _Ref180876412 \r \h </w:instrText>
      </w:r>
      <w:r w:rsidR="00025F40">
        <w:instrText xml:space="preserve"> \* MERGEFORMAT </w:instrText>
      </w:r>
      <w:r w:rsidRPr="00025F40">
        <w:fldChar w:fldCharType="separate"/>
      </w:r>
      <w:r w:rsidR="00CB752F">
        <w:t>8.1.2</w:t>
      </w:r>
      <w:r w:rsidRPr="00025F40">
        <w:fldChar w:fldCharType="end"/>
      </w:r>
      <w:r w:rsidRPr="00025F40">
        <w:t xml:space="preserve"> is invoked with the</w:t>
      </w:r>
      <w:r w:rsidR="009351A2" w:rsidRPr="00025F40">
        <w:t xml:space="preserve"> set of</w:t>
      </w:r>
      <w:r w:rsidRPr="00025F40">
        <w:t xml:space="preserve"> waveform parameter set syntax elements set to wpsCurr, the variable chGrpIdx set to df_channel_group_id and the variable chIdxInChGroup set to c to </w:t>
      </w:r>
      <w:r w:rsidR="009351A2" w:rsidRPr="00025F40">
        <w:t xml:space="preserve">specify </w:t>
      </w:r>
      <w:r w:rsidRPr="00025F40">
        <w:t>the output channel index outputIdx associated to outCh[ c ].</w:t>
      </w:r>
    </w:p>
    <w:p w14:paraId="08605BEE" w14:textId="7FDD3347" w:rsidR="006A71C0" w:rsidRPr="00025F40" w:rsidRDefault="003D5D3A" w:rsidP="006A71C0">
      <w:pPr>
        <w:pStyle w:val="Heading2"/>
        <w:rPr>
          <w:noProof/>
        </w:rPr>
      </w:pPr>
      <w:bookmarkStart w:id="1627" w:name="_Ref180839004"/>
      <w:bookmarkStart w:id="1628" w:name="_Toc202359576"/>
      <w:bookmarkStart w:id="1629" w:name="_Toc213429776"/>
      <w:r w:rsidRPr="00025F40">
        <w:rPr>
          <w:noProof/>
        </w:rPr>
        <w:t>Frame data decoding process</w:t>
      </w:r>
      <w:bookmarkEnd w:id="1627"/>
      <w:bookmarkEnd w:id="1628"/>
      <w:bookmarkEnd w:id="1629"/>
    </w:p>
    <w:p w14:paraId="251105D9" w14:textId="77777777" w:rsidR="004B6707" w:rsidRPr="00025F40" w:rsidRDefault="004B6707" w:rsidP="004B6707">
      <w:r w:rsidRPr="00025F40">
        <w:t xml:space="preserve">Input to this process are: </w:t>
      </w:r>
    </w:p>
    <w:p w14:paraId="191A0DA8" w14:textId="77777777" w:rsidR="004B6707" w:rsidRPr="00025F40" w:rsidRDefault="004B6707" w:rsidP="00DF69C2">
      <w:pPr>
        <w:pStyle w:val="ListParagraph"/>
        <w:numPr>
          <w:ilvl w:val="0"/>
          <w:numId w:val="77"/>
        </w:numPr>
      </w:pPr>
      <w:r w:rsidRPr="00025F40">
        <w:t>a starting position startPos.</w:t>
      </w:r>
    </w:p>
    <w:p w14:paraId="178AA5DF" w14:textId="77777777" w:rsidR="004B6707" w:rsidRPr="00025F40" w:rsidRDefault="004B6707" w:rsidP="00DF69C2">
      <w:pPr>
        <w:pStyle w:val="ListParagraph"/>
        <w:numPr>
          <w:ilvl w:val="0"/>
          <w:numId w:val="77"/>
        </w:numPr>
      </w:pPr>
      <w:r w:rsidRPr="00025F40">
        <w:t>a number of channels numCh</w:t>
      </w:r>
    </w:p>
    <w:p w14:paraId="3D0A2C8F" w14:textId="0C1E10FF" w:rsidR="004B6707" w:rsidRPr="00025F40" w:rsidRDefault="004B6707" w:rsidP="00DF69C2">
      <w:pPr>
        <w:pStyle w:val="ListParagraph"/>
        <w:numPr>
          <w:ilvl w:val="0"/>
          <w:numId w:val="77"/>
        </w:numPr>
      </w:pPr>
      <w:r w:rsidRPr="00025F40">
        <w:t xml:space="preserve">if starPos is not equal to zero: An array of reconstructed sample values rec[ c ][ i ] with 0  &lt;= </w:t>
      </w:r>
      <w:r w:rsidR="002978A3">
        <w:t xml:space="preserve"> </w:t>
      </w:r>
      <w:r w:rsidRPr="00025F40">
        <w:t>c &lt; numCh and</w:t>
      </w:r>
      <w:r w:rsidRPr="00025F40">
        <w:br/>
        <w:t xml:space="preserve">0  &lt;=  i &lt; startPos. </w:t>
      </w:r>
    </w:p>
    <w:p w14:paraId="4A5C4DE7" w14:textId="24921CA6" w:rsidR="004B6707" w:rsidRPr="00025F40" w:rsidRDefault="004B6707" w:rsidP="004B6707">
      <w:r w:rsidRPr="00025F40">
        <w:t xml:space="preserve">Output of this process are the number of reconstructed samples numRecSmpls and the newly reconstructed sample values rec[ c ][ i ] with 0  &lt;= </w:t>
      </w:r>
      <w:r w:rsidR="00EC0AAA">
        <w:t xml:space="preserve"> </w:t>
      </w:r>
      <w:r w:rsidRPr="00025F40">
        <w:t xml:space="preserve">c &lt;numCh and startPos  &lt;= </w:t>
      </w:r>
      <w:r w:rsidR="004027E5">
        <w:t xml:space="preserve"> </w:t>
      </w:r>
      <w:r w:rsidRPr="00025F40">
        <w:t>i &lt; startPos + numRecSmpls.</w:t>
      </w:r>
    </w:p>
    <w:p w14:paraId="52257C98" w14:textId="26CC7DBA" w:rsidR="004B6707" w:rsidRPr="00025F40" w:rsidRDefault="004B6707" w:rsidP="004B6707">
      <w:r w:rsidRPr="00025F40">
        <w:t xml:space="preserve">The ordered steps in the the decoding process of this clause follow the corresponding orderd steps in the syntax of </w:t>
      </w:r>
      <w:r>
        <w:t>clause</w:t>
      </w:r>
      <w:r w:rsidRPr="00025F40">
        <w:t xml:space="preserve"> </w:t>
      </w:r>
      <w:r w:rsidRPr="00025F40">
        <w:fldChar w:fldCharType="begin"/>
      </w:r>
      <w:r w:rsidRPr="00025F40">
        <w:instrText xml:space="preserve"> REF _Ref180839627 \r \h  \* MERGEFORMAT </w:instrText>
      </w:r>
      <w:r w:rsidRPr="00025F40">
        <w:fldChar w:fldCharType="separate"/>
      </w:r>
      <w:r w:rsidR="00CB752F">
        <w:t>7.3.3.1</w:t>
      </w:r>
      <w:r w:rsidRPr="00025F40">
        <w:fldChar w:fldCharType="end"/>
      </w:r>
      <w:r w:rsidRPr="00025F40">
        <w:t xml:space="preserve">, where at each step, the associated syntax elements are inferred from </w:t>
      </w:r>
      <w:r>
        <w:t>clause</w:t>
      </w:r>
      <w:r w:rsidRPr="00025F40">
        <w:t xml:space="preserve"> </w:t>
      </w:r>
      <w:r w:rsidRPr="00025F40">
        <w:fldChar w:fldCharType="begin"/>
      </w:r>
      <w:r w:rsidRPr="00025F40">
        <w:instrText xml:space="preserve"> REF _Ref180843929 \r \h  \* MERGEFORMAT </w:instrText>
      </w:r>
      <w:r w:rsidRPr="00025F40">
        <w:fldChar w:fldCharType="separate"/>
      </w:r>
      <w:r w:rsidR="00CB752F">
        <w:t>7.3.3</w:t>
      </w:r>
      <w:r w:rsidRPr="00025F40">
        <w:fldChar w:fldCharType="end"/>
      </w:r>
      <w:r w:rsidRPr="00025F40">
        <w:t>.</w:t>
      </w:r>
    </w:p>
    <w:p w14:paraId="0329BFB8" w14:textId="77777777" w:rsidR="004B6707" w:rsidRPr="00025F40" w:rsidRDefault="004B6707" w:rsidP="004B6707">
      <w:r w:rsidRPr="00025F40">
        <w:t>The variable currLog2TSize is set to 4 and the variable currTSize is set to ( 1  &lt;&lt;  currLog2Tsize ).</w:t>
      </w:r>
    </w:p>
    <w:p w14:paraId="73ACA9EB" w14:textId="43181106" w:rsidR="004B6707" w:rsidRPr="00025F40" w:rsidRDefault="004B6707" w:rsidP="004B6707">
      <w:bookmarkStart w:id="1630" w:name="_Hlk212641791"/>
      <w:r w:rsidRPr="00025F40">
        <w:t xml:space="preserve">The variable maxVal is set to ( 1  &lt;&lt;  ( BitDepthMax </w:t>
      </w:r>
      <w:r w:rsidR="007636A0">
        <w:rPr>
          <w:bCs/>
          <w:noProof/>
          <w:color w:val="000000" w:themeColor="text1"/>
        </w:rPr>
        <w:t>−</w:t>
      </w:r>
      <w:r w:rsidRPr="00025F40">
        <w:rPr>
          <w:bCs/>
          <w:noProof/>
          <w:color w:val="000000" w:themeColor="text1"/>
        </w:rPr>
        <w:t xml:space="preserve"> 1 ) </w:t>
      </w:r>
      <w:r w:rsidRPr="00025F40">
        <w:t xml:space="preserve">) </w:t>
      </w:r>
      <w:r w:rsidR="007636A0">
        <w:rPr>
          <w:bCs/>
          <w:noProof/>
          <w:color w:val="000000" w:themeColor="text1"/>
        </w:rPr>
        <w:t>−</w:t>
      </w:r>
      <w:r w:rsidRPr="00025F40">
        <w:t xml:space="preserve"> 1 and the variable minVal is set to </w:t>
      </w:r>
      <w:r w:rsidR="007636A0">
        <w:rPr>
          <w:bCs/>
          <w:noProof/>
          <w:color w:val="000000" w:themeColor="text1"/>
        </w:rPr>
        <w:t>−</w:t>
      </w:r>
      <w:r w:rsidRPr="00025F40">
        <w:t>maxVal</w:t>
      </w:r>
      <w:r w:rsidR="00EC0AAA">
        <w:t xml:space="preserve"> −</w:t>
      </w:r>
      <w:r w:rsidRPr="00025F40">
        <w:t xml:space="preserve"> 1.</w:t>
      </w:r>
    </w:p>
    <w:bookmarkEnd w:id="1630"/>
    <w:p w14:paraId="41FF7F6E" w14:textId="77777777" w:rsidR="004B6707" w:rsidRPr="00025F40" w:rsidRDefault="004B6707" w:rsidP="004B6707">
      <w:r w:rsidRPr="00025F40">
        <w:t>The variable currBlockPos is initialized to 0.</w:t>
      </w:r>
    </w:p>
    <w:p w14:paraId="01C86E77" w14:textId="335508ED" w:rsidR="004B6707" w:rsidRPr="00025F40" w:rsidRDefault="004B6707" w:rsidP="004B6707">
      <w:r w:rsidRPr="00025F40">
        <w:t xml:space="preserve">For each step in the enclosing while loop of </w:t>
      </w:r>
      <w:r>
        <w:t>clause</w:t>
      </w:r>
      <w:r w:rsidRPr="00025F40">
        <w:t xml:space="preserve"> </w:t>
      </w:r>
      <w:r w:rsidRPr="00025F40">
        <w:fldChar w:fldCharType="begin"/>
      </w:r>
      <w:r w:rsidRPr="00025F40">
        <w:instrText xml:space="preserve"> REF _Ref180839627 \r \h  \* MERGEFORMAT </w:instrText>
      </w:r>
      <w:r w:rsidRPr="00025F40">
        <w:fldChar w:fldCharType="separate"/>
      </w:r>
      <w:r w:rsidR="00CB752F">
        <w:t>7.3.3.1</w:t>
      </w:r>
      <w:r w:rsidRPr="00025F40">
        <w:fldChar w:fldCharType="end"/>
      </w:r>
      <w:r w:rsidRPr="00025F40">
        <w:t>, the following ordered steps apply:</w:t>
      </w:r>
    </w:p>
    <w:p w14:paraId="014273FF" w14:textId="77777777" w:rsidR="004B6707" w:rsidRDefault="004B6707" w:rsidP="00DF69C2">
      <w:pPr>
        <w:pStyle w:val="ListParagraph"/>
        <w:numPr>
          <w:ilvl w:val="0"/>
          <w:numId w:val="81"/>
        </w:numPr>
        <w:ind w:left="720"/>
      </w:pPr>
      <w:r w:rsidRPr="00025F40">
        <w:t xml:space="preserve">The variable blockSize is set </w:t>
      </w:r>
      <w:r>
        <w:t xml:space="preserve">equal </w:t>
      </w:r>
      <w:r w:rsidRPr="00025F40">
        <w:t>to ( 1  &lt;&lt;  Log2BlockSize ).</w:t>
      </w:r>
    </w:p>
    <w:p w14:paraId="13B48555" w14:textId="4EB9D606" w:rsidR="004B6707" w:rsidRPr="00025F40" w:rsidRDefault="003B1BD8" w:rsidP="00DF69C2">
      <w:pPr>
        <w:pStyle w:val="ListParagraph"/>
        <w:numPr>
          <w:ilvl w:val="0"/>
          <w:numId w:val="81"/>
        </w:numPr>
        <w:ind w:left="720"/>
      </w:pPr>
      <w:r>
        <w:t>F</w:t>
      </w:r>
      <w:r w:rsidR="004B6707">
        <w:t>o</w:t>
      </w:r>
      <w:r w:rsidR="004B6707" w:rsidRPr="00025F40">
        <w:t>r each channel with channel index currCh, 0  &lt;=  currCh &lt;</w:t>
      </w:r>
      <w:r w:rsidR="002978A3">
        <w:t xml:space="preserve"> </w:t>
      </w:r>
      <w:r w:rsidR="004B6707" w:rsidRPr="00025F40">
        <w:t>numCh, the following ordered steps apply:</w:t>
      </w:r>
    </w:p>
    <w:p w14:paraId="0F6BBB10" w14:textId="334ABBBE" w:rsidR="004B6707" w:rsidRDefault="004B6707" w:rsidP="00DF69C2">
      <w:pPr>
        <w:pStyle w:val="ListParagraph"/>
        <w:numPr>
          <w:ilvl w:val="0"/>
          <w:numId w:val="96"/>
        </w:numPr>
      </w:pPr>
      <w:r w:rsidRPr="00025F40">
        <w:t>The block</w:t>
      </w:r>
      <w:r w:rsidR="003A2606">
        <w:t>-</w:t>
      </w:r>
      <w:r w:rsidRPr="00025F40">
        <w:t xml:space="preserve">wise prediction decoding process of </w:t>
      </w:r>
      <w:r>
        <w:t>clause</w:t>
      </w:r>
      <w:r w:rsidRPr="00025F40">
        <w:t xml:space="preserve"> </w:t>
      </w:r>
      <w:r w:rsidRPr="00025F40">
        <w:fldChar w:fldCharType="begin"/>
      </w:r>
      <w:r w:rsidRPr="00025F40">
        <w:instrText xml:space="preserve"> REF _Ref180843405 \r \h  \* MERGEFORMAT </w:instrText>
      </w:r>
      <w:r w:rsidRPr="00025F40">
        <w:fldChar w:fldCharType="separate"/>
      </w:r>
      <w:r w:rsidR="00CB752F">
        <w:t>8.3</w:t>
      </w:r>
      <w:r w:rsidRPr="00025F40">
        <w:fldChar w:fldCharType="end"/>
      </w:r>
      <w:r w:rsidRPr="00025F40">
        <w:t xml:space="preserve"> is applied</w:t>
      </w:r>
      <w:r>
        <w:t xml:space="preserve">. The output of this process is assigned to </w:t>
      </w:r>
      <w:r w:rsidRPr="00025F40">
        <w:t>the prediction sample values predCurr[ i ] with 0  &lt;=  i &lt; blockSize and the extended left adjacent residual samples resiLeftCurr[ j ] with 0  &lt;=  j &lt; currTSize.</w:t>
      </w:r>
    </w:p>
    <w:p w14:paraId="113E3AFA" w14:textId="12DC042A" w:rsidR="00E113D5" w:rsidRPr="00025F40" w:rsidRDefault="00E113D5" w:rsidP="00DF69C2">
      <w:pPr>
        <w:pStyle w:val="ListParagraph"/>
        <w:numPr>
          <w:ilvl w:val="0"/>
          <w:numId w:val="96"/>
        </w:numPr>
      </w:pPr>
      <w:r>
        <w:t xml:space="preserve">If lms_flag is equal to 1, the </w:t>
      </w:r>
      <w:r w:rsidR="00497CEB">
        <w:t>Backward Adaptive (</w:t>
      </w:r>
      <w:r>
        <w:t>LMS prediction</w:t>
      </w:r>
      <w:r w:rsidR="00497CEB">
        <w:t>)</w:t>
      </w:r>
      <w:r>
        <w:t xml:space="preserve"> process of clause</w:t>
      </w:r>
      <w:r w:rsidR="00497CEB">
        <w:t xml:space="preserve"> </w:t>
      </w:r>
      <w:r w:rsidR="00497CEB">
        <w:fldChar w:fldCharType="begin"/>
      </w:r>
      <w:r w:rsidR="00497CEB">
        <w:instrText xml:space="preserve"> REF _Ref202357280 \r \h </w:instrText>
      </w:r>
      <w:r w:rsidR="00497CEB">
        <w:fldChar w:fldCharType="separate"/>
      </w:r>
      <w:r w:rsidR="00CB752F">
        <w:t>8.5</w:t>
      </w:r>
      <w:r w:rsidR="00497CEB">
        <w:fldChar w:fldCharType="end"/>
      </w:r>
      <w:r>
        <w:t xml:space="preserve"> is applied. </w:t>
      </w:r>
    </w:p>
    <w:p w14:paraId="5715CF4D" w14:textId="00647AB5" w:rsidR="00B37884" w:rsidRPr="00025F40" w:rsidRDefault="004B6707" w:rsidP="00B37884">
      <w:pPr>
        <w:pStyle w:val="ListParagraph"/>
        <w:numPr>
          <w:ilvl w:val="0"/>
          <w:numId w:val="96"/>
        </w:numPr>
      </w:pPr>
      <w:r w:rsidRPr="00025F40">
        <w:t>The scaling and inverse block</w:t>
      </w:r>
      <w:r w:rsidR="003A2606">
        <w:t>-</w:t>
      </w:r>
      <w:r w:rsidRPr="00025F40">
        <w:t xml:space="preserve">wise transform process from </w:t>
      </w:r>
      <w:r>
        <w:t>clause</w:t>
      </w:r>
      <w:r w:rsidRPr="00025F40">
        <w:t xml:space="preserve"> </w:t>
      </w:r>
      <w:r w:rsidRPr="00025F40">
        <w:fldChar w:fldCharType="begin"/>
      </w:r>
      <w:r w:rsidRPr="00025F40">
        <w:instrText xml:space="preserve"> REF _Ref180849724 \r \h  \* MERGEFORMAT </w:instrText>
      </w:r>
      <w:r w:rsidRPr="00025F40">
        <w:fldChar w:fldCharType="separate"/>
      </w:r>
      <w:r w:rsidR="00CB752F">
        <w:t>8.4</w:t>
      </w:r>
      <w:r w:rsidRPr="00025F40">
        <w:fldChar w:fldCharType="end"/>
      </w:r>
      <w:r w:rsidRPr="00025F40">
        <w:t xml:space="preserve"> is applied</w:t>
      </w:r>
      <w:r>
        <w:t>. The output of this process is assigned</w:t>
      </w:r>
      <w:r w:rsidRPr="00025F40">
        <w:t xml:space="preserve"> to the intermediate reconstructed residual sample values</w:t>
      </w:r>
      <w:r w:rsidRPr="00025F40">
        <w:rPr>
          <w:bCs/>
          <w:noProof/>
          <w:color w:val="000000" w:themeColor="text1"/>
        </w:rPr>
        <w:t xml:space="preserve"> resImdCurr[ i ] </w:t>
      </w:r>
      <w:r w:rsidRPr="00025F40">
        <w:t>with 0  &lt;=  i &lt; blockSize.</w:t>
      </w:r>
    </w:p>
    <w:p w14:paraId="59F9CD82" w14:textId="6714003D" w:rsidR="004B6707" w:rsidRPr="00025F40" w:rsidRDefault="004B6707" w:rsidP="00DF69C2">
      <w:pPr>
        <w:pStyle w:val="ListParagraph"/>
        <w:numPr>
          <w:ilvl w:val="0"/>
          <w:numId w:val="96"/>
        </w:numPr>
      </w:pPr>
      <w:r w:rsidRPr="00025F40">
        <w:t xml:space="preserve">The sample wise prediction decoding process </w:t>
      </w:r>
      <w:r w:rsidRPr="003773D3">
        <w:t xml:space="preserve">of </w:t>
      </w:r>
      <w:r w:rsidRPr="00FE3F37">
        <w:t xml:space="preserve">clause </w:t>
      </w:r>
      <w:r w:rsidR="003773D3" w:rsidRPr="00FE3F37">
        <w:fldChar w:fldCharType="begin"/>
      </w:r>
      <w:r w:rsidR="003773D3" w:rsidRPr="00FE3F37">
        <w:instrText xml:space="preserve"> REF _Ref212462961 \r \h </w:instrText>
      </w:r>
      <w:r w:rsidR="003773D3">
        <w:instrText xml:space="preserve"> \* MERGEFORMAT </w:instrText>
      </w:r>
      <w:r w:rsidR="003773D3" w:rsidRPr="00FE3F37">
        <w:fldChar w:fldCharType="separate"/>
      </w:r>
      <w:r w:rsidR="00CB752F">
        <w:t>8.9</w:t>
      </w:r>
      <w:r w:rsidR="003773D3" w:rsidRPr="00FE3F37">
        <w:fldChar w:fldCharType="end"/>
      </w:r>
      <w:r w:rsidRPr="003773D3">
        <w:t xml:space="preserve"> is</w:t>
      </w:r>
      <w:r w:rsidRPr="00025F40">
        <w:t xml:space="preserve"> applied</w:t>
      </w:r>
      <w:r>
        <w:t>. The output of this process is assigned to</w:t>
      </w:r>
      <w:r w:rsidRPr="00025F40">
        <w:t xml:space="preserve"> the final residual sample values resCurr[ i ] with 0  &lt;=  i &lt; blockSize.</w:t>
      </w:r>
    </w:p>
    <w:p w14:paraId="5F4DC958" w14:textId="2EF4BF93" w:rsidR="004B6707" w:rsidRDefault="004B6707" w:rsidP="00DF69C2">
      <w:pPr>
        <w:pStyle w:val="ListParagraph"/>
        <w:numPr>
          <w:ilvl w:val="0"/>
          <w:numId w:val="96"/>
        </w:numPr>
      </w:pPr>
      <w:r>
        <w:t>F</w:t>
      </w:r>
      <w:r w:rsidRPr="00025F40">
        <w:t>or 0  &lt;=  i &lt; blockSize</w:t>
      </w:r>
      <w:r>
        <w:t xml:space="preserve">, the value </w:t>
      </w:r>
      <w:r w:rsidRPr="00025F40">
        <w:t>Clip3( minVal, maxVal, predCurr[ i ] + resCurr[ i ]</w:t>
      </w:r>
      <w:r w:rsidR="003F3FED">
        <w:t xml:space="preserve"> </w:t>
      </w:r>
      <w:r w:rsidRPr="00025F40">
        <w:t>)</w:t>
      </w:r>
      <w:r>
        <w:t xml:space="preserve"> is assigned to the reconstructed sample values </w:t>
      </w:r>
      <w:r w:rsidRPr="00025F40">
        <w:t>rec[ currCh ][ i ]</w:t>
      </w:r>
    </w:p>
    <w:p w14:paraId="78C56470" w14:textId="3DB710BC" w:rsidR="00974CCD" w:rsidRPr="00025F40" w:rsidRDefault="00974CCD" w:rsidP="00DF69C2">
      <w:pPr>
        <w:pStyle w:val="ListParagraph"/>
        <w:numPr>
          <w:ilvl w:val="0"/>
          <w:numId w:val="96"/>
        </w:numPr>
      </w:pPr>
      <w:r>
        <w:t>W</w:t>
      </w:r>
      <w:r w:rsidRPr="00974CCD">
        <w:t>hen transform_present_flag is equal to 1</w:t>
      </w:r>
      <w:r w:rsidR="0011042C">
        <w:t xml:space="preserve">, </w:t>
      </w:r>
      <w:r w:rsidRPr="00974CCD">
        <w:t xml:space="preserve">currBlockPos </w:t>
      </w:r>
      <w:r w:rsidR="00D66218">
        <w:t>is greater than</w:t>
      </w:r>
      <w:r w:rsidRPr="00974CCD">
        <w:t xml:space="preserve"> 0 and cgps_deblocking_mode is greater than 0</w:t>
      </w:r>
      <w:r w:rsidR="00E223F6">
        <w:t xml:space="preserve">, the deblocking process of clause </w:t>
      </w:r>
      <w:r w:rsidR="0011042C">
        <w:fldChar w:fldCharType="begin"/>
      </w:r>
      <w:r w:rsidR="0011042C">
        <w:instrText xml:space="preserve"> REF _Ref212641958 \r \h </w:instrText>
      </w:r>
      <w:r w:rsidR="0011042C">
        <w:fldChar w:fldCharType="separate"/>
      </w:r>
      <w:r w:rsidR="00CB752F">
        <w:t>8.10</w:t>
      </w:r>
      <w:r w:rsidR="0011042C">
        <w:fldChar w:fldCharType="end"/>
      </w:r>
      <w:r w:rsidR="00E223F6">
        <w:t xml:space="preserve"> is applied.</w:t>
      </w:r>
    </w:p>
    <w:p w14:paraId="46321BFF" w14:textId="77777777" w:rsidR="004B6707" w:rsidRPr="00025F40" w:rsidRDefault="004B6707" w:rsidP="00DF69C2">
      <w:pPr>
        <w:pStyle w:val="ListParagraph"/>
        <w:numPr>
          <w:ilvl w:val="0"/>
          <w:numId w:val="81"/>
        </w:numPr>
        <w:ind w:left="720"/>
      </w:pPr>
      <w:r w:rsidRPr="00025F40">
        <w:t>The variable currBlockPos is incremented as follows:</w:t>
      </w:r>
    </w:p>
    <w:p w14:paraId="0B68D61D" w14:textId="240CE8B8" w:rsidR="004B6707" w:rsidRPr="00025F40" w:rsidRDefault="004B6707" w:rsidP="00DF69C2">
      <w:pPr>
        <w:pStyle w:val="ListParagraph"/>
        <w:numPr>
          <w:ilvl w:val="1"/>
          <w:numId w:val="83"/>
        </w:numPr>
        <w:ind w:left="1440"/>
      </w:pPr>
      <w:r w:rsidRPr="00025F40">
        <w:t xml:space="preserve">If end_of_truncated_frame_sequence_flag is equal to 1, </w:t>
      </w:r>
      <w:r>
        <w:t xml:space="preserve">the variable </w:t>
      </w:r>
      <w:r w:rsidRPr="00025F40">
        <w:t xml:space="preserve">currBlockPos </w:t>
      </w:r>
      <w:r>
        <w:t xml:space="preserve"> is set equal to </w:t>
      </w:r>
      <w:r w:rsidRPr="00025F40">
        <w:t xml:space="preserve">currBlockPos + blockSize </w:t>
      </w:r>
      <w:r w:rsidR="007636A0">
        <w:rPr>
          <w:bCs/>
          <w:noProof/>
          <w:color w:val="000000" w:themeColor="text1"/>
        </w:rPr>
        <w:t>−</w:t>
      </w:r>
      <w:r w:rsidRPr="008C4220">
        <w:rPr>
          <w:bCs/>
          <w:noProof/>
          <w:color w:val="000000" w:themeColor="text1"/>
        </w:rPr>
        <w:t xml:space="preserve"> num_samples_per_channel_to_discard</w:t>
      </w:r>
    </w:p>
    <w:p w14:paraId="4FEACD28" w14:textId="77777777" w:rsidR="004B6707" w:rsidRPr="00025F40" w:rsidRDefault="004B6707" w:rsidP="00DF69C2">
      <w:pPr>
        <w:pStyle w:val="ListParagraph"/>
        <w:numPr>
          <w:ilvl w:val="1"/>
          <w:numId w:val="83"/>
        </w:numPr>
        <w:ind w:left="1440"/>
      </w:pPr>
      <w:r w:rsidRPr="00025F40">
        <w:rPr>
          <w:bCs/>
          <w:noProof/>
          <w:color w:val="000000" w:themeColor="text1"/>
        </w:rPr>
        <w:t>Otherwise ( end_of_truncated_frame_sequence_flag is not equal to 1 ),</w:t>
      </w:r>
      <w:r>
        <w:rPr>
          <w:bCs/>
          <w:noProof/>
          <w:color w:val="000000" w:themeColor="text1"/>
        </w:rPr>
        <w:t xml:space="preserve"> the variable currBlockPos is set equal to </w:t>
      </w:r>
      <w:r w:rsidRPr="00025F40">
        <w:rPr>
          <w:bCs/>
          <w:noProof/>
          <w:color w:val="000000" w:themeColor="text1"/>
        </w:rPr>
        <w:t xml:space="preserve">currBlockPos + </w:t>
      </w:r>
      <w:r w:rsidRPr="00025F40">
        <w:t>blockSize</w:t>
      </w:r>
      <w:r>
        <w:t>.</w:t>
      </w:r>
    </w:p>
    <w:p w14:paraId="7DCD6154" w14:textId="1881F4FB" w:rsidR="004B6707" w:rsidRDefault="004B6707">
      <w:pPr>
        <w:rPr>
          <w:noProof/>
        </w:rPr>
      </w:pPr>
      <w:r>
        <w:rPr>
          <w:noProof/>
        </w:rPr>
        <w:t xml:space="preserve">The variable currBlockPos is set equal to </w:t>
      </w:r>
      <w:r w:rsidRPr="00025F40">
        <w:rPr>
          <w:noProof/>
        </w:rPr>
        <w:t>numRecSmpls.</w:t>
      </w:r>
    </w:p>
    <w:p w14:paraId="1DCFDC15" w14:textId="4C16FFE2" w:rsidR="00647EAA" w:rsidRDefault="004C56C4" w:rsidP="00647EAA">
      <w:pPr>
        <w:pStyle w:val="Heading2"/>
        <w:rPr>
          <w:noProof/>
        </w:rPr>
      </w:pPr>
      <w:bookmarkStart w:id="1631" w:name="_Toc202358543"/>
      <w:bookmarkStart w:id="1632" w:name="_Toc202358775"/>
      <w:bookmarkStart w:id="1633" w:name="_Toc202359580"/>
      <w:bookmarkStart w:id="1634" w:name="_Toc202358544"/>
      <w:bookmarkStart w:id="1635" w:name="_Toc202358776"/>
      <w:bookmarkStart w:id="1636" w:name="_Toc202359581"/>
      <w:bookmarkStart w:id="1637" w:name="_Toc202358545"/>
      <w:bookmarkStart w:id="1638" w:name="_Toc202358777"/>
      <w:bookmarkStart w:id="1639" w:name="_Toc202359582"/>
      <w:bookmarkStart w:id="1640" w:name="_Toc202358546"/>
      <w:bookmarkStart w:id="1641" w:name="_Toc202358778"/>
      <w:bookmarkStart w:id="1642" w:name="_Toc202359583"/>
      <w:bookmarkStart w:id="1643" w:name="_Toc202358547"/>
      <w:bookmarkStart w:id="1644" w:name="_Toc202358779"/>
      <w:bookmarkStart w:id="1645" w:name="_Toc202359584"/>
      <w:bookmarkStart w:id="1646" w:name="_Toc202358548"/>
      <w:bookmarkStart w:id="1647" w:name="_Toc202358780"/>
      <w:bookmarkStart w:id="1648" w:name="_Toc202359585"/>
      <w:bookmarkStart w:id="1649" w:name="_Toc202358549"/>
      <w:bookmarkStart w:id="1650" w:name="_Toc202358781"/>
      <w:bookmarkStart w:id="1651" w:name="_Toc202359586"/>
      <w:bookmarkStart w:id="1652" w:name="_Toc202358550"/>
      <w:bookmarkStart w:id="1653" w:name="_Toc202358782"/>
      <w:bookmarkStart w:id="1654" w:name="_Toc202359587"/>
      <w:bookmarkStart w:id="1655" w:name="_Toc202358551"/>
      <w:bookmarkStart w:id="1656" w:name="_Toc202358783"/>
      <w:bookmarkStart w:id="1657" w:name="_Toc202359588"/>
      <w:bookmarkStart w:id="1658" w:name="_Toc202358552"/>
      <w:bookmarkStart w:id="1659" w:name="_Toc202358784"/>
      <w:bookmarkStart w:id="1660" w:name="_Toc202359589"/>
      <w:bookmarkStart w:id="1661" w:name="_Toc202358553"/>
      <w:bookmarkStart w:id="1662" w:name="_Toc202358785"/>
      <w:bookmarkStart w:id="1663" w:name="_Toc202359590"/>
      <w:bookmarkStart w:id="1664" w:name="_Toc202358554"/>
      <w:bookmarkStart w:id="1665" w:name="_Toc202358786"/>
      <w:bookmarkStart w:id="1666" w:name="_Toc202359591"/>
      <w:bookmarkStart w:id="1667" w:name="_Toc202358555"/>
      <w:bookmarkStart w:id="1668" w:name="_Toc202358787"/>
      <w:bookmarkStart w:id="1669" w:name="_Toc202359592"/>
      <w:bookmarkStart w:id="1670" w:name="_Toc202358556"/>
      <w:bookmarkStart w:id="1671" w:name="_Toc202358788"/>
      <w:bookmarkStart w:id="1672" w:name="_Toc202359593"/>
      <w:bookmarkStart w:id="1673" w:name="_Toc202358557"/>
      <w:bookmarkStart w:id="1674" w:name="_Toc202358789"/>
      <w:bookmarkStart w:id="1675" w:name="_Toc202359594"/>
      <w:bookmarkStart w:id="1676" w:name="_Toc202358558"/>
      <w:bookmarkStart w:id="1677" w:name="_Toc202358790"/>
      <w:bookmarkStart w:id="1678" w:name="_Toc202359595"/>
      <w:bookmarkStart w:id="1679" w:name="_Toc202358559"/>
      <w:bookmarkStart w:id="1680" w:name="_Toc202358791"/>
      <w:bookmarkStart w:id="1681" w:name="_Toc202359596"/>
      <w:bookmarkStart w:id="1682" w:name="_Toc202358560"/>
      <w:bookmarkStart w:id="1683" w:name="_Toc202358792"/>
      <w:bookmarkStart w:id="1684" w:name="_Toc202359597"/>
      <w:bookmarkStart w:id="1685" w:name="_Toc202358561"/>
      <w:bookmarkStart w:id="1686" w:name="_Toc202358793"/>
      <w:bookmarkStart w:id="1687" w:name="_Toc202359598"/>
      <w:bookmarkStart w:id="1688" w:name="_Toc202358562"/>
      <w:bookmarkStart w:id="1689" w:name="_Toc202358794"/>
      <w:bookmarkStart w:id="1690" w:name="_Toc202359599"/>
      <w:bookmarkStart w:id="1691" w:name="_Toc202358563"/>
      <w:bookmarkStart w:id="1692" w:name="_Toc202358795"/>
      <w:bookmarkStart w:id="1693" w:name="_Toc202359600"/>
      <w:bookmarkStart w:id="1694" w:name="_Toc202358564"/>
      <w:bookmarkStart w:id="1695" w:name="_Toc202358796"/>
      <w:bookmarkStart w:id="1696" w:name="_Toc202359601"/>
      <w:bookmarkStart w:id="1697" w:name="_Toc202358565"/>
      <w:bookmarkStart w:id="1698" w:name="_Toc202358797"/>
      <w:bookmarkStart w:id="1699" w:name="_Toc202359602"/>
      <w:bookmarkStart w:id="1700" w:name="_Toc202358566"/>
      <w:bookmarkStart w:id="1701" w:name="_Toc202358798"/>
      <w:bookmarkStart w:id="1702" w:name="_Toc202359603"/>
      <w:bookmarkStart w:id="1703" w:name="_Toc202358567"/>
      <w:bookmarkStart w:id="1704" w:name="_Toc202358799"/>
      <w:bookmarkStart w:id="1705" w:name="_Toc202359604"/>
      <w:bookmarkStart w:id="1706" w:name="_Toc202358568"/>
      <w:bookmarkStart w:id="1707" w:name="_Toc202358800"/>
      <w:bookmarkStart w:id="1708" w:name="_Toc202359605"/>
      <w:bookmarkStart w:id="1709" w:name="_Toc202358569"/>
      <w:bookmarkStart w:id="1710" w:name="_Toc202358801"/>
      <w:bookmarkStart w:id="1711" w:name="_Toc202359606"/>
      <w:bookmarkStart w:id="1712" w:name="_Toc202358570"/>
      <w:bookmarkStart w:id="1713" w:name="_Toc202358802"/>
      <w:bookmarkStart w:id="1714" w:name="_Toc202359607"/>
      <w:bookmarkStart w:id="1715" w:name="_Toc202358571"/>
      <w:bookmarkStart w:id="1716" w:name="_Toc202358803"/>
      <w:bookmarkStart w:id="1717" w:name="_Toc202359608"/>
      <w:bookmarkStart w:id="1718" w:name="_Toc202358572"/>
      <w:bookmarkStart w:id="1719" w:name="_Toc202358804"/>
      <w:bookmarkStart w:id="1720" w:name="_Toc202359609"/>
      <w:bookmarkStart w:id="1721" w:name="_Toc202358573"/>
      <w:bookmarkStart w:id="1722" w:name="_Toc202358805"/>
      <w:bookmarkStart w:id="1723" w:name="_Toc202359610"/>
      <w:bookmarkStart w:id="1724" w:name="_Toc202358574"/>
      <w:bookmarkStart w:id="1725" w:name="_Toc202358806"/>
      <w:bookmarkStart w:id="1726" w:name="_Toc202359611"/>
      <w:bookmarkStart w:id="1727" w:name="_Toc202358575"/>
      <w:bookmarkStart w:id="1728" w:name="_Toc202358807"/>
      <w:bookmarkStart w:id="1729" w:name="_Toc202359612"/>
      <w:bookmarkStart w:id="1730" w:name="_Toc202358576"/>
      <w:bookmarkStart w:id="1731" w:name="_Toc202358808"/>
      <w:bookmarkStart w:id="1732" w:name="_Toc202359613"/>
      <w:bookmarkStart w:id="1733" w:name="_Toc202358577"/>
      <w:bookmarkStart w:id="1734" w:name="_Toc202358809"/>
      <w:bookmarkStart w:id="1735" w:name="_Toc202359614"/>
      <w:bookmarkStart w:id="1736" w:name="_Toc202358578"/>
      <w:bookmarkStart w:id="1737" w:name="_Toc202358810"/>
      <w:bookmarkStart w:id="1738" w:name="_Toc202359615"/>
      <w:bookmarkStart w:id="1739" w:name="_Toc202358579"/>
      <w:bookmarkStart w:id="1740" w:name="_Toc202358811"/>
      <w:bookmarkStart w:id="1741" w:name="_Toc202359616"/>
      <w:bookmarkStart w:id="1742" w:name="_Toc202358580"/>
      <w:bookmarkStart w:id="1743" w:name="_Toc202358812"/>
      <w:bookmarkStart w:id="1744" w:name="_Toc202359617"/>
      <w:bookmarkStart w:id="1745" w:name="_Toc202358581"/>
      <w:bookmarkStart w:id="1746" w:name="_Toc202358813"/>
      <w:bookmarkStart w:id="1747" w:name="_Toc202359618"/>
      <w:bookmarkStart w:id="1748" w:name="_Toc202358582"/>
      <w:bookmarkStart w:id="1749" w:name="_Toc202358814"/>
      <w:bookmarkStart w:id="1750" w:name="_Toc202359619"/>
      <w:bookmarkStart w:id="1751" w:name="_Toc202358583"/>
      <w:bookmarkStart w:id="1752" w:name="_Toc202358815"/>
      <w:bookmarkStart w:id="1753" w:name="_Toc202359620"/>
      <w:bookmarkStart w:id="1754" w:name="_Toc202358584"/>
      <w:bookmarkStart w:id="1755" w:name="_Toc202358816"/>
      <w:bookmarkStart w:id="1756" w:name="_Toc202359621"/>
      <w:bookmarkStart w:id="1757" w:name="_Toc202358585"/>
      <w:bookmarkStart w:id="1758" w:name="_Toc202358817"/>
      <w:bookmarkStart w:id="1759" w:name="_Toc202359622"/>
      <w:bookmarkStart w:id="1760" w:name="_Toc202358586"/>
      <w:bookmarkStart w:id="1761" w:name="_Toc202358818"/>
      <w:bookmarkStart w:id="1762" w:name="_Toc202359623"/>
      <w:bookmarkStart w:id="1763" w:name="_Toc202358587"/>
      <w:bookmarkStart w:id="1764" w:name="_Toc202358819"/>
      <w:bookmarkStart w:id="1765" w:name="_Toc202359624"/>
      <w:bookmarkStart w:id="1766" w:name="_Toc202358588"/>
      <w:bookmarkStart w:id="1767" w:name="_Toc202358820"/>
      <w:bookmarkStart w:id="1768" w:name="_Toc202359625"/>
      <w:bookmarkStart w:id="1769" w:name="_Toc202358589"/>
      <w:bookmarkStart w:id="1770" w:name="_Toc202358821"/>
      <w:bookmarkStart w:id="1771" w:name="_Toc202359626"/>
      <w:bookmarkStart w:id="1772" w:name="_Toc202358590"/>
      <w:bookmarkStart w:id="1773" w:name="_Toc202358822"/>
      <w:bookmarkStart w:id="1774" w:name="_Toc202359627"/>
      <w:bookmarkStart w:id="1775" w:name="_Toc202358591"/>
      <w:bookmarkStart w:id="1776" w:name="_Toc202358823"/>
      <w:bookmarkStart w:id="1777" w:name="_Toc202359628"/>
      <w:bookmarkStart w:id="1778" w:name="_Toc202358592"/>
      <w:bookmarkStart w:id="1779" w:name="_Toc202358824"/>
      <w:bookmarkStart w:id="1780" w:name="_Toc202359629"/>
      <w:bookmarkStart w:id="1781" w:name="_Toc202358593"/>
      <w:bookmarkStart w:id="1782" w:name="_Toc202358825"/>
      <w:bookmarkStart w:id="1783" w:name="_Toc202359630"/>
      <w:bookmarkStart w:id="1784" w:name="_Toc202358594"/>
      <w:bookmarkStart w:id="1785" w:name="_Toc202358826"/>
      <w:bookmarkStart w:id="1786" w:name="_Toc202359631"/>
      <w:bookmarkStart w:id="1787" w:name="_Toc202358595"/>
      <w:bookmarkStart w:id="1788" w:name="_Toc202358827"/>
      <w:bookmarkStart w:id="1789" w:name="_Toc202359632"/>
      <w:bookmarkStart w:id="1790" w:name="_Toc202358596"/>
      <w:bookmarkStart w:id="1791" w:name="_Toc202358828"/>
      <w:bookmarkStart w:id="1792" w:name="_Toc202359633"/>
      <w:bookmarkStart w:id="1793" w:name="_Toc202358597"/>
      <w:bookmarkStart w:id="1794" w:name="_Toc202358829"/>
      <w:bookmarkStart w:id="1795" w:name="_Toc202359634"/>
      <w:bookmarkStart w:id="1796" w:name="_Toc202358598"/>
      <w:bookmarkStart w:id="1797" w:name="_Toc202358830"/>
      <w:bookmarkStart w:id="1798" w:name="_Toc202359635"/>
      <w:bookmarkStart w:id="1799" w:name="_Toc202358599"/>
      <w:bookmarkStart w:id="1800" w:name="_Toc202358831"/>
      <w:bookmarkStart w:id="1801" w:name="_Toc202359636"/>
      <w:bookmarkStart w:id="1802" w:name="_Toc202358600"/>
      <w:bookmarkStart w:id="1803" w:name="_Toc202358832"/>
      <w:bookmarkStart w:id="1804" w:name="_Toc202359637"/>
      <w:bookmarkStart w:id="1805" w:name="_Toc202358601"/>
      <w:bookmarkStart w:id="1806" w:name="_Toc202358833"/>
      <w:bookmarkStart w:id="1807" w:name="_Toc202359638"/>
      <w:bookmarkStart w:id="1808" w:name="_Toc202358602"/>
      <w:bookmarkStart w:id="1809" w:name="_Toc202358834"/>
      <w:bookmarkStart w:id="1810" w:name="_Toc202359639"/>
      <w:bookmarkStart w:id="1811" w:name="_Toc202358603"/>
      <w:bookmarkStart w:id="1812" w:name="_Toc202358835"/>
      <w:bookmarkStart w:id="1813" w:name="_Toc202359640"/>
      <w:bookmarkStart w:id="1814" w:name="_Toc202358604"/>
      <w:bookmarkStart w:id="1815" w:name="_Toc202358836"/>
      <w:bookmarkStart w:id="1816" w:name="_Toc202359641"/>
      <w:bookmarkStart w:id="1817" w:name="_Toc202358605"/>
      <w:bookmarkStart w:id="1818" w:name="_Toc202358837"/>
      <w:bookmarkStart w:id="1819" w:name="_Toc202359642"/>
      <w:bookmarkStart w:id="1820" w:name="_Toc202358606"/>
      <w:bookmarkStart w:id="1821" w:name="_Toc202358838"/>
      <w:bookmarkStart w:id="1822" w:name="_Toc202359643"/>
      <w:bookmarkStart w:id="1823" w:name="_Toc202358607"/>
      <w:bookmarkStart w:id="1824" w:name="_Toc202358839"/>
      <w:bookmarkStart w:id="1825" w:name="_Toc202359644"/>
      <w:bookmarkStart w:id="1826" w:name="_Toc202358608"/>
      <w:bookmarkStart w:id="1827" w:name="_Toc202358840"/>
      <w:bookmarkStart w:id="1828" w:name="_Toc202359645"/>
      <w:bookmarkStart w:id="1829" w:name="_Toc202358609"/>
      <w:bookmarkStart w:id="1830" w:name="_Toc202358841"/>
      <w:bookmarkStart w:id="1831" w:name="_Toc202359646"/>
      <w:bookmarkStart w:id="1832" w:name="_Toc202358610"/>
      <w:bookmarkStart w:id="1833" w:name="_Toc202358842"/>
      <w:bookmarkStart w:id="1834" w:name="_Toc202359647"/>
      <w:bookmarkStart w:id="1835" w:name="_Toc202358611"/>
      <w:bookmarkStart w:id="1836" w:name="_Toc202358843"/>
      <w:bookmarkStart w:id="1837" w:name="_Toc202359648"/>
      <w:bookmarkStart w:id="1838" w:name="_Toc202358612"/>
      <w:bookmarkStart w:id="1839" w:name="_Toc202358844"/>
      <w:bookmarkStart w:id="1840" w:name="_Toc202359649"/>
      <w:bookmarkStart w:id="1841" w:name="_Toc202358613"/>
      <w:bookmarkStart w:id="1842" w:name="_Toc202358845"/>
      <w:bookmarkStart w:id="1843" w:name="_Toc202359650"/>
      <w:bookmarkStart w:id="1844" w:name="_Toc202358614"/>
      <w:bookmarkStart w:id="1845" w:name="_Toc202358846"/>
      <w:bookmarkStart w:id="1846" w:name="_Toc202359651"/>
      <w:bookmarkStart w:id="1847" w:name="_Toc202358615"/>
      <w:bookmarkStart w:id="1848" w:name="_Toc202358847"/>
      <w:bookmarkStart w:id="1849" w:name="_Toc202359652"/>
      <w:bookmarkStart w:id="1850" w:name="_Toc202358616"/>
      <w:bookmarkStart w:id="1851" w:name="_Toc202358848"/>
      <w:bookmarkStart w:id="1852" w:name="_Toc202359653"/>
      <w:bookmarkStart w:id="1853" w:name="_Toc202358617"/>
      <w:bookmarkStart w:id="1854" w:name="_Toc202358849"/>
      <w:bookmarkStart w:id="1855" w:name="_Toc202359654"/>
      <w:bookmarkStart w:id="1856" w:name="_Toc202358618"/>
      <w:bookmarkStart w:id="1857" w:name="_Toc202358850"/>
      <w:bookmarkStart w:id="1858" w:name="_Toc202359655"/>
      <w:bookmarkStart w:id="1859" w:name="_Toc202358619"/>
      <w:bookmarkStart w:id="1860" w:name="_Toc202358851"/>
      <w:bookmarkStart w:id="1861" w:name="_Toc202359656"/>
      <w:bookmarkStart w:id="1862" w:name="_Toc202358620"/>
      <w:bookmarkStart w:id="1863" w:name="_Toc202358852"/>
      <w:bookmarkStart w:id="1864" w:name="_Toc202359657"/>
      <w:bookmarkStart w:id="1865" w:name="_Toc202358621"/>
      <w:bookmarkStart w:id="1866" w:name="_Toc202358853"/>
      <w:bookmarkStart w:id="1867" w:name="_Toc202359658"/>
      <w:bookmarkStart w:id="1868" w:name="_Toc202358622"/>
      <w:bookmarkStart w:id="1869" w:name="_Toc202358854"/>
      <w:bookmarkStart w:id="1870" w:name="_Toc202359659"/>
      <w:bookmarkStart w:id="1871" w:name="_Toc202358623"/>
      <w:bookmarkStart w:id="1872" w:name="_Toc202358855"/>
      <w:bookmarkStart w:id="1873" w:name="_Toc202359660"/>
      <w:bookmarkStart w:id="1874" w:name="_Toc202358624"/>
      <w:bookmarkStart w:id="1875" w:name="_Toc202358856"/>
      <w:bookmarkStart w:id="1876" w:name="_Toc202359661"/>
      <w:bookmarkStart w:id="1877" w:name="_Toc202358625"/>
      <w:bookmarkStart w:id="1878" w:name="_Toc202358857"/>
      <w:bookmarkStart w:id="1879" w:name="_Toc202359662"/>
      <w:bookmarkStart w:id="1880" w:name="_Toc202358626"/>
      <w:bookmarkStart w:id="1881" w:name="_Toc202358858"/>
      <w:bookmarkStart w:id="1882" w:name="_Toc202359663"/>
      <w:bookmarkStart w:id="1883" w:name="_Toc202358627"/>
      <w:bookmarkStart w:id="1884" w:name="_Toc202358859"/>
      <w:bookmarkStart w:id="1885" w:name="_Toc202359664"/>
      <w:bookmarkStart w:id="1886" w:name="_Toc202358628"/>
      <w:bookmarkStart w:id="1887" w:name="_Toc202358860"/>
      <w:bookmarkStart w:id="1888" w:name="_Toc202359665"/>
      <w:bookmarkStart w:id="1889" w:name="_Toc202358629"/>
      <w:bookmarkStart w:id="1890" w:name="_Toc202358861"/>
      <w:bookmarkStart w:id="1891" w:name="_Toc202359666"/>
      <w:bookmarkStart w:id="1892" w:name="_Toc202358630"/>
      <w:bookmarkStart w:id="1893" w:name="_Toc202358862"/>
      <w:bookmarkStart w:id="1894" w:name="_Toc202359667"/>
      <w:bookmarkStart w:id="1895" w:name="_Toc202358631"/>
      <w:bookmarkStart w:id="1896" w:name="_Toc202358863"/>
      <w:bookmarkStart w:id="1897" w:name="_Toc202359668"/>
      <w:bookmarkStart w:id="1898" w:name="_Toc202358632"/>
      <w:bookmarkStart w:id="1899" w:name="_Toc202358864"/>
      <w:bookmarkStart w:id="1900" w:name="_Toc202359669"/>
      <w:bookmarkStart w:id="1901" w:name="_Toc202358633"/>
      <w:bookmarkStart w:id="1902" w:name="_Toc202358865"/>
      <w:bookmarkStart w:id="1903" w:name="_Toc202359670"/>
      <w:bookmarkStart w:id="1904" w:name="_Toc202358634"/>
      <w:bookmarkStart w:id="1905" w:name="_Toc202358866"/>
      <w:bookmarkStart w:id="1906" w:name="_Toc202359671"/>
      <w:bookmarkStart w:id="1907" w:name="_Toc202358635"/>
      <w:bookmarkStart w:id="1908" w:name="_Toc202358867"/>
      <w:bookmarkStart w:id="1909" w:name="_Toc202359672"/>
      <w:bookmarkStart w:id="1910" w:name="_Toc202358636"/>
      <w:bookmarkStart w:id="1911" w:name="_Toc202358868"/>
      <w:bookmarkStart w:id="1912" w:name="_Toc202359673"/>
      <w:bookmarkStart w:id="1913" w:name="_Toc202358637"/>
      <w:bookmarkStart w:id="1914" w:name="_Toc202358869"/>
      <w:bookmarkStart w:id="1915" w:name="_Toc202359674"/>
      <w:bookmarkStart w:id="1916" w:name="_Toc202358638"/>
      <w:bookmarkStart w:id="1917" w:name="_Toc202358870"/>
      <w:bookmarkStart w:id="1918" w:name="_Toc202359675"/>
      <w:bookmarkStart w:id="1919" w:name="_Toc202358639"/>
      <w:bookmarkStart w:id="1920" w:name="_Toc202358871"/>
      <w:bookmarkStart w:id="1921" w:name="_Toc202359676"/>
      <w:bookmarkStart w:id="1922" w:name="_Toc202358640"/>
      <w:bookmarkStart w:id="1923" w:name="_Toc202358872"/>
      <w:bookmarkStart w:id="1924" w:name="_Toc202359677"/>
      <w:bookmarkStart w:id="1925" w:name="_Toc202358641"/>
      <w:bookmarkStart w:id="1926" w:name="_Toc202358873"/>
      <w:bookmarkStart w:id="1927" w:name="_Toc202359678"/>
      <w:bookmarkStart w:id="1928" w:name="_Toc202358642"/>
      <w:bookmarkStart w:id="1929" w:name="_Toc202358874"/>
      <w:bookmarkStart w:id="1930" w:name="_Toc202359679"/>
      <w:bookmarkStart w:id="1931" w:name="_Toc202358643"/>
      <w:bookmarkStart w:id="1932" w:name="_Toc202358875"/>
      <w:bookmarkStart w:id="1933" w:name="_Toc202359680"/>
      <w:bookmarkStart w:id="1934" w:name="_Toc202358644"/>
      <w:bookmarkStart w:id="1935" w:name="_Toc202358876"/>
      <w:bookmarkStart w:id="1936" w:name="_Toc202359681"/>
      <w:bookmarkStart w:id="1937" w:name="_Toc202358645"/>
      <w:bookmarkStart w:id="1938" w:name="_Toc202358877"/>
      <w:bookmarkStart w:id="1939" w:name="_Toc202359682"/>
      <w:bookmarkStart w:id="1940" w:name="_Toc202358646"/>
      <w:bookmarkStart w:id="1941" w:name="_Toc202358878"/>
      <w:bookmarkStart w:id="1942" w:name="_Toc202359683"/>
      <w:bookmarkStart w:id="1943" w:name="_Toc202358647"/>
      <w:bookmarkStart w:id="1944" w:name="_Toc202358879"/>
      <w:bookmarkStart w:id="1945" w:name="_Toc202359684"/>
      <w:bookmarkStart w:id="1946" w:name="_Toc202358648"/>
      <w:bookmarkStart w:id="1947" w:name="_Toc202358880"/>
      <w:bookmarkStart w:id="1948" w:name="_Toc202359685"/>
      <w:bookmarkStart w:id="1949" w:name="_Toc202358649"/>
      <w:bookmarkStart w:id="1950" w:name="_Toc202358881"/>
      <w:bookmarkStart w:id="1951" w:name="_Toc202359686"/>
      <w:bookmarkStart w:id="1952" w:name="_Toc202358650"/>
      <w:bookmarkStart w:id="1953" w:name="_Toc202358882"/>
      <w:bookmarkStart w:id="1954" w:name="_Toc202359687"/>
      <w:bookmarkStart w:id="1955" w:name="_Toc202358651"/>
      <w:bookmarkStart w:id="1956" w:name="_Toc202358883"/>
      <w:bookmarkStart w:id="1957" w:name="_Toc202359688"/>
      <w:bookmarkStart w:id="1958" w:name="_Toc202358652"/>
      <w:bookmarkStart w:id="1959" w:name="_Toc202358884"/>
      <w:bookmarkStart w:id="1960" w:name="_Toc202359689"/>
      <w:bookmarkStart w:id="1961" w:name="_Toc202358653"/>
      <w:bookmarkStart w:id="1962" w:name="_Toc202358885"/>
      <w:bookmarkStart w:id="1963" w:name="_Toc202359690"/>
      <w:bookmarkStart w:id="1964" w:name="_Toc202358654"/>
      <w:bookmarkStart w:id="1965" w:name="_Toc202358886"/>
      <w:bookmarkStart w:id="1966" w:name="_Toc202359691"/>
      <w:bookmarkStart w:id="1967" w:name="_Toc202358655"/>
      <w:bookmarkStart w:id="1968" w:name="_Toc202358887"/>
      <w:bookmarkStart w:id="1969" w:name="_Toc202359692"/>
      <w:bookmarkStart w:id="1970" w:name="_Toc202358656"/>
      <w:bookmarkStart w:id="1971" w:name="_Toc202358888"/>
      <w:bookmarkStart w:id="1972" w:name="_Toc202359693"/>
      <w:bookmarkStart w:id="1973" w:name="_Toc202358657"/>
      <w:bookmarkStart w:id="1974" w:name="_Toc202358889"/>
      <w:bookmarkStart w:id="1975" w:name="_Toc202359694"/>
      <w:bookmarkStart w:id="1976" w:name="_Toc202358658"/>
      <w:bookmarkStart w:id="1977" w:name="_Toc202358890"/>
      <w:bookmarkStart w:id="1978" w:name="_Toc202359695"/>
      <w:bookmarkStart w:id="1979" w:name="_Toc202358659"/>
      <w:bookmarkStart w:id="1980" w:name="_Toc202358891"/>
      <w:bookmarkStart w:id="1981" w:name="_Toc202359696"/>
      <w:bookmarkStart w:id="1982" w:name="_Toc202358660"/>
      <w:bookmarkStart w:id="1983" w:name="_Toc202358892"/>
      <w:bookmarkStart w:id="1984" w:name="_Toc202359697"/>
      <w:bookmarkStart w:id="1985" w:name="_Toc202358661"/>
      <w:bookmarkStart w:id="1986" w:name="_Toc202358893"/>
      <w:bookmarkStart w:id="1987" w:name="_Toc202359698"/>
      <w:bookmarkStart w:id="1988" w:name="_Toc202358662"/>
      <w:bookmarkStart w:id="1989" w:name="_Toc202358894"/>
      <w:bookmarkStart w:id="1990" w:name="_Toc202359699"/>
      <w:bookmarkStart w:id="1991" w:name="_Toc202358663"/>
      <w:bookmarkStart w:id="1992" w:name="_Toc202358895"/>
      <w:bookmarkStart w:id="1993" w:name="_Toc202359700"/>
      <w:bookmarkStart w:id="1994" w:name="_Toc202358664"/>
      <w:bookmarkStart w:id="1995" w:name="_Toc202358896"/>
      <w:bookmarkStart w:id="1996" w:name="_Toc202359701"/>
      <w:bookmarkStart w:id="1997" w:name="_Toc202358665"/>
      <w:bookmarkStart w:id="1998" w:name="_Toc202358897"/>
      <w:bookmarkStart w:id="1999" w:name="_Toc202359702"/>
      <w:bookmarkStart w:id="2000" w:name="_Toc202358666"/>
      <w:bookmarkStart w:id="2001" w:name="_Toc202358898"/>
      <w:bookmarkStart w:id="2002" w:name="_Toc202359703"/>
      <w:bookmarkStart w:id="2003" w:name="_Toc202358667"/>
      <w:bookmarkStart w:id="2004" w:name="_Toc202358899"/>
      <w:bookmarkStart w:id="2005" w:name="_Toc202359704"/>
      <w:bookmarkStart w:id="2006" w:name="_Toc202358668"/>
      <w:bookmarkStart w:id="2007" w:name="_Toc202358900"/>
      <w:bookmarkStart w:id="2008" w:name="_Toc202359705"/>
      <w:bookmarkStart w:id="2009" w:name="_Toc202358669"/>
      <w:bookmarkStart w:id="2010" w:name="_Toc202358901"/>
      <w:bookmarkStart w:id="2011" w:name="_Toc202359706"/>
      <w:bookmarkStart w:id="2012" w:name="_Toc202358670"/>
      <w:bookmarkStart w:id="2013" w:name="_Toc202358902"/>
      <w:bookmarkStart w:id="2014" w:name="_Toc202359707"/>
      <w:bookmarkStart w:id="2015" w:name="_Toc185595512"/>
      <w:bookmarkStart w:id="2016" w:name="_Toc185597053"/>
      <w:bookmarkStart w:id="2017" w:name="_Toc185601390"/>
      <w:bookmarkStart w:id="2018" w:name="_Toc185595206"/>
      <w:bookmarkStart w:id="2019" w:name="_Toc185595513"/>
      <w:bookmarkStart w:id="2020" w:name="_Toc185597054"/>
      <w:bookmarkStart w:id="2021" w:name="_Toc185601391"/>
      <w:bookmarkStart w:id="2022" w:name="_Toc185595207"/>
      <w:bookmarkStart w:id="2023" w:name="_Toc185595514"/>
      <w:bookmarkStart w:id="2024" w:name="_Toc185597055"/>
      <w:bookmarkStart w:id="2025" w:name="_Toc185601392"/>
      <w:bookmarkStart w:id="2026" w:name="_Toc185595208"/>
      <w:bookmarkStart w:id="2027" w:name="_Toc185595515"/>
      <w:bookmarkStart w:id="2028" w:name="_Toc185597056"/>
      <w:bookmarkStart w:id="2029" w:name="_Toc185601393"/>
      <w:bookmarkStart w:id="2030" w:name="_Toc185595209"/>
      <w:bookmarkStart w:id="2031" w:name="_Toc185595516"/>
      <w:bookmarkStart w:id="2032" w:name="_Toc185597057"/>
      <w:bookmarkStart w:id="2033" w:name="_Toc185601394"/>
      <w:bookmarkStart w:id="2034" w:name="_Toc185595210"/>
      <w:bookmarkStart w:id="2035" w:name="_Toc185595517"/>
      <w:bookmarkStart w:id="2036" w:name="_Toc185597058"/>
      <w:bookmarkStart w:id="2037" w:name="_Toc185601395"/>
      <w:bookmarkStart w:id="2038" w:name="_Toc185595211"/>
      <w:bookmarkStart w:id="2039" w:name="_Toc185595518"/>
      <w:bookmarkStart w:id="2040" w:name="_Toc185597059"/>
      <w:bookmarkStart w:id="2041" w:name="_Toc185601396"/>
      <w:bookmarkStart w:id="2042" w:name="_Toc185595212"/>
      <w:bookmarkStart w:id="2043" w:name="_Toc185595519"/>
      <w:bookmarkStart w:id="2044" w:name="_Toc185597060"/>
      <w:bookmarkStart w:id="2045" w:name="_Toc185601397"/>
      <w:bookmarkStart w:id="2046" w:name="_Toc185595213"/>
      <w:bookmarkStart w:id="2047" w:name="_Toc185595520"/>
      <w:bookmarkStart w:id="2048" w:name="_Toc185597061"/>
      <w:bookmarkStart w:id="2049" w:name="_Toc185601398"/>
      <w:bookmarkStart w:id="2050" w:name="_Toc185595214"/>
      <w:bookmarkStart w:id="2051" w:name="_Toc185595521"/>
      <w:bookmarkStart w:id="2052" w:name="_Toc185597062"/>
      <w:bookmarkStart w:id="2053" w:name="_Toc185601399"/>
      <w:bookmarkStart w:id="2054" w:name="_Toc185595215"/>
      <w:bookmarkStart w:id="2055" w:name="_Toc185595522"/>
      <w:bookmarkStart w:id="2056" w:name="_Toc185597063"/>
      <w:bookmarkStart w:id="2057" w:name="_Toc185601400"/>
      <w:bookmarkStart w:id="2058" w:name="_Toc185595216"/>
      <w:bookmarkStart w:id="2059" w:name="_Toc185595523"/>
      <w:bookmarkStart w:id="2060" w:name="_Toc185597064"/>
      <w:bookmarkStart w:id="2061" w:name="_Toc185601401"/>
      <w:bookmarkStart w:id="2062" w:name="_Toc185595217"/>
      <w:bookmarkStart w:id="2063" w:name="_Toc185595524"/>
      <w:bookmarkStart w:id="2064" w:name="_Toc185597065"/>
      <w:bookmarkStart w:id="2065" w:name="_Toc185601402"/>
      <w:bookmarkStart w:id="2066" w:name="_Toc185595218"/>
      <w:bookmarkStart w:id="2067" w:name="_Toc185595525"/>
      <w:bookmarkStart w:id="2068" w:name="_Toc185597066"/>
      <w:bookmarkStart w:id="2069" w:name="_Toc185601403"/>
      <w:bookmarkStart w:id="2070" w:name="_Toc185595219"/>
      <w:bookmarkStart w:id="2071" w:name="_Toc185595526"/>
      <w:bookmarkStart w:id="2072" w:name="_Toc185597067"/>
      <w:bookmarkStart w:id="2073" w:name="_Toc185601404"/>
      <w:bookmarkStart w:id="2074" w:name="_Toc185595220"/>
      <w:bookmarkStart w:id="2075" w:name="_Toc185595527"/>
      <w:bookmarkStart w:id="2076" w:name="_Toc185597068"/>
      <w:bookmarkStart w:id="2077" w:name="_Toc185601405"/>
      <w:bookmarkStart w:id="2078" w:name="_Toc185595221"/>
      <w:bookmarkStart w:id="2079" w:name="_Toc185595528"/>
      <w:bookmarkStart w:id="2080" w:name="_Toc185597069"/>
      <w:bookmarkStart w:id="2081" w:name="_Toc185601406"/>
      <w:bookmarkStart w:id="2082" w:name="_Toc185595222"/>
      <w:bookmarkStart w:id="2083" w:name="_Toc185595529"/>
      <w:bookmarkStart w:id="2084" w:name="_Toc185597070"/>
      <w:bookmarkStart w:id="2085" w:name="_Toc185601407"/>
      <w:bookmarkStart w:id="2086" w:name="_Toc185595223"/>
      <w:bookmarkStart w:id="2087" w:name="_Toc185595530"/>
      <w:bookmarkStart w:id="2088" w:name="_Toc185597071"/>
      <w:bookmarkStart w:id="2089" w:name="_Toc185601408"/>
      <w:bookmarkStart w:id="2090" w:name="_Toc185595224"/>
      <w:bookmarkStart w:id="2091" w:name="_Toc185595531"/>
      <w:bookmarkStart w:id="2092" w:name="_Toc185597072"/>
      <w:bookmarkStart w:id="2093" w:name="_Toc185601409"/>
      <w:bookmarkStart w:id="2094" w:name="_Ref180843405"/>
      <w:bookmarkStart w:id="2095" w:name="_Toc202359708"/>
      <w:bookmarkStart w:id="2096" w:name="_Toc213429777"/>
      <w:bookmarkStart w:id="2097" w:name="_Ref21941604"/>
      <w:bookmarkStart w:id="2098" w:name="_Ref41645934"/>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r w:rsidRPr="00025F40">
        <w:rPr>
          <w:noProof/>
        </w:rPr>
        <w:t>Block</w:t>
      </w:r>
      <w:r w:rsidR="003A2606">
        <w:rPr>
          <w:noProof/>
        </w:rPr>
        <w:t>-</w:t>
      </w:r>
      <w:r w:rsidRPr="00025F40">
        <w:rPr>
          <w:noProof/>
        </w:rPr>
        <w:t>wise p</w:t>
      </w:r>
      <w:r w:rsidR="00BF6AF5" w:rsidRPr="00025F40">
        <w:rPr>
          <w:noProof/>
        </w:rPr>
        <w:t>rediction d</w:t>
      </w:r>
      <w:r w:rsidR="00647EAA" w:rsidRPr="00025F40">
        <w:rPr>
          <w:noProof/>
        </w:rPr>
        <w:t>ecoding process</w:t>
      </w:r>
      <w:bookmarkEnd w:id="2094"/>
      <w:bookmarkEnd w:id="2095"/>
      <w:bookmarkEnd w:id="2096"/>
      <w:r w:rsidR="00647EAA" w:rsidRPr="00025F40">
        <w:rPr>
          <w:noProof/>
        </w:rPr>
        <w:t xml:space="preserve"> </w:t>
      </w:r>
      <w:bookmarkEnd w:id="2097"/>
      <w:bookmarkEnd w:id="2098"/>
    </w:p>
    <w:p w14:paraId="4DB3DAA1" w14:textId="3309D683" w:rsidR="00717F1C" w:rsidRPr="00025F40" w:rsidRDefault="00717F1C" w:rsidP="00717F1C">
      <w:r w:rsidRPr="00025F40">
        <w:t>Input to this process are:</w:t>
      </w:r>
    </w:p>
    <w:p w14:paraId="06B5F0AC" w14:textId="7BCFE831" w:rsidR="00BC6EFC" w:rsidRPr="00025F40" w:rsidRDefault="00BC6EFC" w:rsidP="00DF69C2">
      <w:pPr>
        <w:pStyle w:val="ListParagraph"/>
        <w:numPr>
          <w:ilvl w:val="0"/>
          <w:numId w:val="77"/>
        </w:numPr>
      </w:pPr>
      <w:r w:rsidRPr="00025F40">
        <w:t>the current channel index currCh,</w:t>
      </w:r>
    </w:p>
    <w:p w14:paraId="3F703A4A" w14:textId="02EB7BDE" w:rsidR="00717F1C" w:rsidRPr="00025F40" w:rsidRDefault="00717F1C" w:rsidP="00DF69C2">
      <w:pPr>
        <w:pStyle w:val="ListParagraph"/>
        <w:numPr>
          <w:ilvl w:val="0"/>
          <w:numId w:val="77"/>
        </w:numPr>
      </w:pPr>
      <w:r w:rsidRPr="00025F40">
        <w:t>the current block position currBlockPos</w:t>
      </w:r>
      <w:r w:rsidR="00BC6EFC" w:rsidRPr="00025F40">
        <w:t>,</w:t>
      </w:r>
    </w:p>
    <w:p w14:paraId="398A9261" w14:textId="462296CF" w:rsidR="007E2192" w:rsidRPr="00025F40" w:rsidRDefault="007E2192" w:rsidP="00DF69C2">
      <w:pPr>
        <w:pStyle w:val="ListParagraph"/>
        <w:numPr>
          <w:ilvl w:val="0"/>
          <w:numId w:val="77"/>
        </w:numPr>
      </w:pPr>
      <w:r w:rsidRPr="00025F40">
        <w:t>the array of reconstructed samples of previous channels r</w:t>
      </w:r>
      <w:r w:rsidR="00CC6FC2" w:rsidRPr="00025F40">
        <w:t>ec</w:t>
      </w:r>
      <w:r w:rsidRPr="00025F40">
        <w:t xml:space="preserve">[ c ][ i ] with </w:t>
      </w:r>
      <w:r w:rsidRPr="00025F40">
        <w:tab/>
      </w:r>
      <w:r w:rsidRPr="00025F40">
        <w:br/>
      </w:r>
      <w:r w:rsidR="005219FD">
        <w:t>Max(</w:t>
      </w:r>
      <w:r w:rsidR="0094707F">
        <w:t xml:space="preserve"> </w:t>
      </w:r>
      <w:r w:rsidRPr="00025F40">
        <w:t>currCh</w:t>
      </w:r>
      <w:r w:rsidR="003A2606">
        <w:t> </w:t>
      </w:r>
      <w:r w:rsidR="007636A0">
        <w:rPr>
          <w:bCs/>
          <w:noProof/>
          <w:color w:val="000000" w:themeColor="text1"/>
        </w:rPr>
        <w:t>−</w:t>
      </w:r>
      <w:r w:rsidR="003A2606">
        <w:rPr>
          <w:bCs/>
          <w:noProof/>
          <w:color w:val="000000" w:themeColor="text1"/>
        </w:rPr>
        <w:t> </w:t>
      </w:r>
      <w:r w:rsidRPr="00025F40">
        <w:rPr>
          <w:bCs/>
          <w:noProof/>
          <w:color w:val="000000" w:themeColor="text1"/>
        </w:rPr>
        <w:t>(</w:t>
      </w:r>
      <w:r w:rsidR="0094707F">
        <w:rPr>
          <w:bCs/>
          <w:noProof/>
          <w:color w:val="000000" w:themeColor="text1"/>
        </w:rPr>
        <w:t xml:space="preserve"> </w:t>
      </w:r>
      <w:r w:rsidRPr="00025F40">
        <w:rPr>
          <w:bCs/>
          <w:noProof/>
          <w:color w:val="000000" w:themeColor="text1"/>
        </w:rPr>
        <w:t xml:space="preserve">DepChMask &amp; currCh ), 0 ) </w:t>
      </w:r>
      <w:r w:rsidR="006E7062" w:rsidRPr="00025F40">
        <w:rPr>
          <w:bCs/>
          <w:noProof/>
          <w:color w:val="000000" w:themeColor="text1"/>
        </w:rPr>
        <w:t xml:space="preserve"> </w:t>
      </w:r>
      <w:r w:rsidRPr="00025F40">
        <w:t>&lt;</w:t>
      </w:r>
      <w:r w:rsidR="006E7062" w:rsidRPr="00025F40">
        <w:t xml:space="preserve">= </w:t>
      </w:r>
      <w:r w:rsidRPr="00025F40">
        <w:t xml:space="preserve"> c &lt; currCh</w:t>
      </w:r>
      <w:r w:rsidR="00825943" w:rsidRPr="00025F40">
        <w:t xml:space="preserve"> and </w:t>
      </w:r>
      <w:r w:rsidRPr="00025F40">
        <w:t xml:space="preserve">0  &lt;=  i &lt; </w:t>
      </w:r>
      <w:r w:rsidR="00CC6FC2" w:rsidRPr="00025F40">
        <w:t>currB</w:t>
      </w:r>
      <w:r w:rsidRPr="00025F40">
        <w:t>lockPos</w:t>
      </w:r>
      <w:r w:rsidR="009E1A70" w:rsidRPr="00025F40">
        <w:t xml:space="preserve"> + (</w:t>
      </w:r>
      <w:r w:rsidR="003A2606">
        <w:t> </w:t>
      </w:r>
      <w:r w:rsidR="009E1A70" w:rsidRPr="00025F40">
        <w:t>1</w:t>
      </w:r>
      <w:r w:rsidR="003A2606">
        <w:t>  </w:t>
      </w:r>
      <w:r w:rsidR="009E1A70" w:rsidRPr="00025F40">
        <w:t>&lt;&lt;</w:t>
      </w:r>
      <w:r w:rsidR="003A2606">
        <w:t>  </w:t>
      </w:r>
      <w:r w:rsidR="00825943" w:rsidRPr="00025F40">
        <w:t>Log2BlockSize</w:t>
      </w:r>
      <w:r w:rsidR="003A2606">
        <w:t> </w:t>
      </w:r>
      <w:r w:rsidR="00825943" w:rsidRPr="00025F40">
        <w:t>)</w:t>
      </w:r>
      <w:r w:rsidRPr="00025F40">
        <w:t>.</w:t>
      </w:r>
    </w:p>
    <w:p w14:paraId="141E654A" w14:textId="3E65C6B9" w:rsidR="007E2192" w:rsidRPr="00025F40" w:rsidRDefault="007E2192" w:rsidP="00DF69C2">
      <w:pPr>
        <w:pStyle w:val="ListParagraph"/>
        <w:numPr>
          <w:ilvl w:val="0"/>
          <w:numId w:val="77"/>
        </w:numPr>
      </w:pPr>
      <w:r w:rsidRPr="00025F40">
        <w:t>the array of reconstructed samples of the current channel re</w:t>
      </w:r>
      <w:r w:rsidR="00CC6FC2" w:rsidRPr="00025F40">
        <w:t>c</w:t>
      </w:r>
      <w:r w:rsidRPr="00025F40">
        <w:t>[ currCh ][ i ] with 0 &lt;  =</w:t>
      </w:r>
      <w:r w:rsidR="0094707F">
        <w:t xml:space="preserve"> </w:t>
      </w:r>
      <w:r w:rsidRPr="00025F40">
        <w:t xml:space="preserve"> i &lt; </w:t>
      </w:r>
      <w:r w:rsidR="00CC6FC2" w:rsidRPr="00025F40">
        <w:t>currBlock</w:t>
      </w:r>
      <w:r w:rsidRPr="00025F40">
        <w:t>Pos.</w:t>
      </w:r>
    </w:p>
    <w:p w14:paraId="007CB77B" w14:textId="5E81647C" w:rsidR="007E2192" w:rsidRPr="00025F40" w:rsidRDefault="007E2192" w:rsidP="00DF69C2">
      <w:pPr>
        <w:pStyle w:val="ListParagraph"/>
        <w:numPr>
          <w:ilvl w:val="0"/>
          <w:numId w:val="77"/>
        </w:numPr>
      </w:pPr>
      <w:r w:rsidRPr="00025F40">
        <w:t xml:space="preserve">the parameter </w:t>
      </w:r>
      <w:r w:rsidR="00FB48D6" w:rsidRPr="00025F40">
        <w:t>currL</w:t>
      </w:r>
      <w:r w:rsidRPr="00025F40">
        <w:t xml:space="preserve">og2TSize which determines the size of the adjacent left residual samples to be </w:t>
      </w:r>
      <w:r w:rsidR="004C56C4" w:rsidRPr="00025F40">
        <w:t>computed and the size of the template for the parameter computation of the cross-channel and the block-matching prediction.</w:t>
      </w:r>
    </w:p>
    <w:p w14:paraId="747F95B6" w14:textId="3B9CCC22" w:rsidR="00717F1C" w:rsidRPr="00025F40" w:rsidRDefault="004C56C4" w:rsidP="00717F1C">
      <w:r w:rsidRPr="00025F40">
        <w:t>Output to this process are the prediction sample values pred</w:t>
      </w:r>
      <w:r w:rsidR="00C4560F" w:rsidRPr="00025F40">
        <w:t xml:space="preserve"> </w:t>
      </w:r>
      <w:r w:rsidRPr="00025F40">
        <w:t>[ i</w:t>
      </w:r>
      <w:r w:rsidR="009E1A70" w:rsidRPr="00025F40">
        <w:t xml:space="preserve"> ] with 0  &lt;=  i &lt; ( 1  &lt;&lt;  </w:t>
      </w:r>
      <w:r w:rsidRPr="00025F40">
        <w:t>Log2BlockSize ) and the extended residual sample values resiLeft[ j ] with 0  &lt;=  j &lt; (</w:t>
      </w:r>
      <w:r w:rsidR="00D40B57">
        <w:t xml:space="preserve"> </w:t>
      </w:r>
      <w:r w:rsidRPr="00025F40">
        <w:t>1  &lt;&lt;  currLog2TSize ). These values are derived as follows:</w:t>
      </w:r>
    </w:p>
    <w:p w14:paraId="0B1398FC" w14:textId="7C4F982C" w:rsidR="00BC6EFC" w:rsidRPr="00025F40" w:rsidRDefault="00717F1C" w:rsidP="00DF69C2">
      <w:pPr>
        <w:pStyle w:val="ListParagraph"/>
        <w:numPr>
          <w:ilvl w:val="0"/>
          <w:numId w:val="78"/>
        </w:numPr>
      </w:pPr>
      <w:r w:rsidRPr="00025F40">
        <w:t xml:space="preserve">If </w:t>
      </w:r>
      <w:r w:rsidR="00BC6EFC" w:rsidRPr="00025F40">
        <w:rPr>
          <w:noProof/>
        </w:rPr>
        <w:t>block_matching_or_cross_channel_pred_flag is equal to 1, the following applies:</w:t>
      </w:r>
    </w:p>
    <w:p w14:paraId="148DBE6F" w14:textId="3800534C" w:rsidR="00BC6EFC" w:rsidRPr="00025F40" w:rsidRDefault="00BC6EFC" w:rsidP="00DF69C2">
      <w:pPr>
        <w:pStyle w:val="ListParagraph"/>
        <w:numPr>
          <w:ilvl w:val="1"/>
          <w:numId w:val="78"/>
        </w:numPr>
      </w:pPr>
      <w:r w:rsidRPr="00025F40">
        <w:t xml:space="preserve">If cross_channel_pred_flag is equal to 1, the </w:t>
      </w:r>
      <w:r w:rsidR="0069319A">
        <w:t>cross-channel</w:t>
      </w:r>
      <w:r w:rsidR="007E2192" w:rsidRPr="00025F40">
        <w:t xml:space="preserve"> prediction decoding </w:t>
      </w:r>
      <w:r w:rsidRPr="00025F40">
        <w:t xml:space="preserve">process of </w:t>
      </w:r>
      <w:r w:rsidR="008254D9">
        <w:t>clause</w:t>
      </w:r>
      <w:r w:rsidRPr="00025F40">
        <w:t xml:space="preserve"> </w:t>
      </w:r>
      <w:r w:rsidRPr="00025F40">
        <w:fldChar w:fldCharType="begin"/>
      </w:r>
      <w:r w:rsidRPr="00025F40">
        <w:instrText xml:space="preserve"> REF _Ref180690922 \r \h </w:instrText>
      </w:r>
      <w:r w:rsidR="006E7062" w:rsidRPr="00025F40">
        <w:instrText xml:space="preserve"> \* MERGEFORMAT </w:instrText>
      </w:r>
      <w:r w:rsidRPr="00025F40">
        <w:fldChar w:fldCharType="separate"/>
      </w:r>
      <w:r w:rsidR="00CB752F">
        <w:t>8.3.6</w:t>
      </w:r>
      <w:r w:rsidRPr="00025F40">
        <w:fldChar w:fldCharType="end"/>
      </w:r>
      <w:r w:rsidRPr="00025F40">
        <w:t xml:space="preserve"> is invoked </w:t>
      </w:r>
      <w:r w:rsidR="00825943" w:rsidRPr="00025F40">
        <w:t xml:space="preserve">with </w:t>
      </w:r>
      <w:r w:rsidR="00FB48D6" w:rsidRPr="00025F40">
        <w:t>chIdx set equal to currCh, blockPos set equal to currBlockPos,</w:t>
      </w:r>
      <w:r w:rsidR="009E1A70" w:rsidRPr="00025F40">
        <w:t xml:space="preserve"> log2BlockSize set equal to </w:t>
      </w:r>
      <w:r w:rsidR="00FB48D6" w:rsidRPr="00025F40">
        <w:t>Log2BlockSize</w:t>
      </w:r>
      <w:r w:rsidR="00CC6FC2" w:rsidRPr="00025F40">
        <w:t xml:space="preserve">, the </w:t>
      </w:r>
      <w:r w:rsidR="00982223" w:rsidRPr="00025F40">
        <w:t xml:space="preserve">reference sample values of previous channels ref[ c ][ i ] set equal to rec[ c ][ i ] for </w:t>
      </w:r>
      <w:r w:rsidR="005219FD">
        <w:t>Max(</w:t>
      </w:r>
      <w:r w:rsidR="00982223" w:rsidRPr="00025F40">
        <w:t xml:space="preserve"> currCh </w:t>
      </w:r>
      <w:r w:rsidR="007636A0">
        <w:rPr>
          <w:bCs/>
          <w:noProof/>
          <w:color w:val="000000" w:themeColor="text1"/>
        </w:rPr>
        <w:t>−</w:t>
      </w:r>
      <w:r w:rsidR="00982223" w:rsidRPr="00025F40">
        <w:rPr>
          <w:bCs/>
          <w:noProof/>
          <w:color w:val="000000" w:themeColor="text1"/>
        </w:rPr>
        <w:t xml:space="preserve"> ( DepChMask &amp; currCh ), 0 ) </w:t>
      </w:r>
      <w:r w:rsidR="006E7062" w:rsidRPr="00025F40">
        <w:rPr>
          <w:bCs/>
          <w:noProof/>
          <w:color w:val="000000" w:themeColor="text1"/>
        </w:rPr>
        <w:t xml:space="preserve"> </w:t>
      </w:r>
      <w:r w:rsidR="00982223" w:rsidRPr="00025F40">
        <w:t>&lt;</w:t>
      </w:r>
      <w:r w:rsidR="006E7062" w:rsidRPr="00025F40">
        <w:t xml:space="preserve">= </w:t>
      </w:r>
      <w:r w:rsidR="00982223" w:rsidRPr="00025F40">
        <w:t xml:space="preserve"> c &lt; currCh and 0  &lt;=  i &lt; currBlockPos</w:t>
      </w:r>
      <w:r w:rsidR="009E1A70" w:rsidRPr="00025F40">
        <w:t xml:space="preserve"> + ( 1  &lt;&lt;  </w:t>
      </w:r>
      <w:r w:rsidR="00825943" w:rsidRPr="00025F40">
        <w:t>Log2BlockSize</w:t>
      </w:r>
      <w:r w:rsidR="00D40B57">
        <w:t xml:space="preserve"> </w:t>
      </w:r>
      <w:r w:rsidR="00825943" w:rsidRPr="00025F40">
        <w:t>)</w:t>
      </w:r>
      <w:r w:rsidR="00CC6FC2" w:rsidRPr="00025F40">
        <w:t xml:space="preserve">, </w:t>
      </w:r>
      <w:r w:rsidR="00982223" w:rsidRPr="00025F40">
        <w:t>the reference sample values of the current channel ref</w:t>
      </w:r>
      <w:r w:rsidR="00EF3C8C" w:rsidRPr="00025F40">
        <w:t>Curr</w:t>
      </w:r>
      <w:r w:rsidR="00982223" w:rsidRPr="00025F40">
        <w:t>[ i ] set equal to rec[ currCh ][ i ] with 0</w:t>
      </w:r>
      <w:r w:rsidR="00AB1080">
        <w:t xml:space="preserve"> </w:t>
      </w:r>
      <w:r w:rsidR="00982223" w:rsidRPr="00025F40">
        <w:t xml:space="preserve"> &lt;= </w:t>
      </w:r>
      <w:r w:rsidR="00D40B57">
        <w:t xml:space="preserve"> </w:t>
      </w:r>
      <w:r w:rsidR="00982223" w:rsidRPr="00025F40">
        <w:t>i &lt; currBlockPos and log2TSize set equal to currLog2TSize</w:t>
      </w:r>
      <w:r w:rsidR="00CC6FC2" w:rsidRPr="00025F40">
        <w:t>.</w:t>
      </w:r>
    </w:p>
    <w:p w14:paraId="0A11F3A8" w14:textId="7F886B1D" w:rsidR="007E2192" w:rsidRPr="00025F40" w:rsidRDefault="007E2192" w:rsidP="00DF69C2">
      <w:pPr>
        <w:pStyle w:val="ListParagraph"/>
        <w:numPr>
          <w:ilvl w:val="1"/>
          <w:numId w:val="78"/>
        </w:numPr>
      </w:pPr>
      <w:r w:rsidRPr="00025F40">
        <w:t xml:space="preserve">Otherwise ( cross_channel_pred_flag is not equal to 1 ), the block matching prediction decoding process of </w:t>
      </w:r>
      <w:r w:rsidR="008254D9">
        <w:t>clause</w:t>
      </w:r>
      <w:r w:rsidRPr="00025F40">
        <w:t xml:space="preserve"> </w:t>
      </w:r>
      <w:r w:rsidRPr="00025F40">
        <w:fldChar w:fldCharType="begin"/>
      </w:r>
      <w:r w:rsidRPr="00025F40">
        <w:instrText xml:space="preserve"> REF _Ref180693051 \r \h </w:instrText>
      </w:r>
      <w:r w:rsidR="006E7062" w:rsidRPr="00025F40">
        <w:instrText xml:space="preserve"> \* MERGEFORMAT </w:instrText>
      </w:r>
      <w:r w:rsidRPr="00025F40">
        <w:fldChar w:fldCharType="separate"/>
      </w:r>
      <w:r w:rsidR="00CB752F">
        <w:t>8.3.7</w:t>
      </w:r>
      <w:r w:rsidRPr="00025F40">
        <w:fldChar w:fldCharType="end"/>
      </w:r>
      <w:r w:rsidRPr="00025F40">
        <w:t xml:space="preserve"> is invoked </w:t>
      </w:r>
      <w:r w:rsidR="00CC6FC2" w:rsidRPr="00025F40">
        <w:t xml:space="preserve">with </w:t>
      </w:r>
      <w:r w:rsidR="00FB48D6" w:rsidRPr="00025F40">
        <w:t>chIdx set equal to currCh, blockPos set equal to currBlockPos,</w:t>
      </w:r>
      <w:r w:rsidR="009E1A70" w:rsidRPr="00025F40">
        <w:t xml:space="preserve"> log2BlockSize set equal to </w:t>
      </w:r>
      <w:r w:rsidR="00FB48D6" w:rsidRPr="00025F40">
        <w:t>Log2BlockSize, the reference sample values ref[ i ] set equal to rec[ currCh ][ i ] with 0</w:t>
      </w:r>
      <w:r w:rsidR="00BE6622">
        <w:t xml:space="preserve"> </w:t>
      </w:r>
      <w:r w:rsidR="00FB48D6" w:rsidRPr="00025F40">
        <w:t xml:space="preserve"> &lt;=</w:t>
      </w:r>
      <w:r w:rsidR="00D40B57">
        <w:t xml:space="preserve"> </w:t>
      </w:r>
      <w:r w:rsidR="00FB48D6" w:rsidRPr="00025F40">
        <w:t xml:space="preserve"> i &lt; currBlockPos and log2TSize set equal to currLog2TSize. </w:t>
      </w:r>
    </w:p>
    <w:p w14:paraId="1AA4A458" w14:textId="2DB6EAC2" w:rsidR="007E2192" w:rsidRPr="00025F40" w:rsidRDefault="007E2192" w:rsidP="00DF69C2">
      <w:pPr>
        <w:pStyle w:val="ListParagraph"/>
        <w:numPr>
          <w:ilvl w:val="0"/>
          <w:numId w:val="78"/>
        </w:numPr>
      </w:pPr>
      <w:r w:rsidRPr="00025F40">
        <w:t xml:space="preserve">Otherwise (block_matching_or_cross_channel_pred flag is not equal to 1), the following applies: </w:t>
      </w:r>
    </w:p>
    <w:p w14:paraId="1CA742CB" w14:textId="2F8235F1" w:rsidR="007E2192" w:rsidRPr="00025F40" w:rsidRDefault="007E2192" w:rsidP="00DF69C2">
      <w:pPr>
        <w:pStyle w:val="ListParagraph"/>
        <w:numPr>
          <w:ilvl w:val="1"/>
          <w:numId w:val="78"/>
        </w:numPr>
      </w:pPr>
      <w:r w:rsidRPr="00025F40">
        <w:t xml:space="preserve">If block_pred_mode is equal to BPM_DC, the DC prediction decoding process of </w:t>
      </w:r>
      <w:r w:rsidR="008254D9">
        <w:t>clause</w:t>
      </w:r>
      <w:r w:rsidRPr="00025F40">
        <w:t xml:space="preserve"> </w:t>
      </w:r>
      <w:r w:rsidRPr="00025F40">
        <w:fldChar w:fldCharType="begin"/>
      </w:r>
      <w:r w:rsidRPr="00025F40">
        <w:instrText xml:space="preserve"> REF _Ref180692800 \r \h </w:instrText>
      </w:r>
      <w:r w:rsidR="006E7062" w:rsidRPr="00025F40">
        <w:instrText xml:space="preserve"> \* MERGEFORMAT </w:instrText>
      </w:r>
      <w:r w:rsidRPr="00025F40">
        <w:fldChar w:fldCharType="separate"/>
      </w:r>
      <w:r w:rsidR="00CB752F">
        <w:t>8.3.4</w:t>
      </w:r>
      <w:r w:rsidRPr="00025F40">
        <w:fldChar w:fldCharType="end"/>
      </w:r>
      <w:r w:rsidRPr="00025F40">
        <w:t xml:space="preserve"> is invoked</w:t>
      </w:r>
      <w:r w:rsidR="00BF6AF5" w:rsidRPr="00025F40">
        <w:t xml:space="preserve"> with blockPos set equal to currBlockPos, log2BlockSize set</w:t>
      </w:r>
      <w:r w:rsidR="009E1A70" w:rsidRPr="00025F40">
        <w:t xml:space="preserve"> equal to </w:t>
      </w:r>
      <w:r w:rsidR="00BF6AF5" w:rsidRPr="00025F40">
        <w:t xml:space="preserve">Log2BlockSize, the reference sample values ref[ i ] set equal to rec[ currCh ][ i ] with 0 </w:t>
      </w:r>
      <w:r w:rsidR="00BE6622">
        <w:t xml:space="preserve"> </w:t>
      </w:r>
      <w:r w:rsidR="00BF6AF5" w:rsidRPr="00025F40">
        <w:t xml:space="preserve">&lt;= </w:t>
      </w:r>
      <w:r w:rsidR="00D40B57">
        <w:t xml:space="preserve"> </w:t>
      </w:r>
      <w:r w:rsidR="00BF6AF5" w:rsidRPr="00025F40">
        <w:t>i &lt; currBlockPos and log2TSize set equal to currLog2TSize.</w:t>
      </w:r>
    </w:p>
    <w:p w14:paraId="6050C7CB" w14:textId="315C2283" w:rsidR="007E2192" w:rsidRPr="00025F40" w:rsidRDefault="007E2192" w:rsidP="00DF69C2">
      <w:pPr>
        <w:pStyle w:val="ListParagraph"/>
        <w:numPr>
          <w:ilvl w:val="1"/>
          <w:numId w:val="78"/>
        </w:numPr>
      </w:pPr>
      <w:r w:rsidRPr="00025F40">
        <w:t xml:space="preserve">If block_pred_mode is equal to BPM_LF, the line fitting decoding process of </w:t>
      </w:r>
      <w:r w:rsidR="008254D9">
        <w:t>clause</w:t>
      </w:r>
      <w:r w:rsidRPr="00025F40">
        <w:t xml:space="preserve"> </w:t>
      </w:r>
      <w:r w:rsidRPr="00025F40">
        <w:fldChar w:fldCharType="begin"/>
      </w:r>
      <w:r w:rsidRPr="00025F40">
        <w:instrText xml:space="preserve"> REF _Ref180692840 \r \h </w:instrText>
      </w:r>
      <w:r w:rsidR="006E7062" w:rsidRPr="00025F40">
        <w:instrText xml:space="preserve"> \* MERGEFORMAT </w:instrText>
      </w:r>
      <w:r w:rsidRPr="00025F40">
        <w:fldChar w:fldCharType="separate"/>
      </w:r>
      <w:r w:rsidR="00CB752F">
        <w:t>8.3.5</w:t>
      </w:r>
      <w:r w:rsidRPr="00025F40">
        <w:fldChar w:fldCharType="end"/>
      </w:r>
      <w:r w:rsidRPr="00025F40">
        <w:t xml:space="preserve"> is invoked </w:t>
      </w:r>
      <w:r w:rsidR="00BF6AF5" w:rsidRPr="00025F40">
        <w:t>with blockPos set equal to currBlockPos,</w:t>
      </w:r>
      <w:r w:rsidR="009E1A70" w:rsidRPr="00025F40">
        <w:t xml:space="preserve"> log2BlockSize set equal to </w:t>
      </w:r>
      <w:r w:rsidR="00BF6AF5" w:rsidRPr="00025F40">
        <w:t xml:space="preserve">Log2BlockSize, the reference sample values ref[ i ] set equal to rec[ currCh ][ i ] with 0 </w:t>
      </w:r>
      <w:r w:rsidR="00BE6622">
        <w:t xml:space="preserve"> </w:t>
      </w:r>
      <w:r w:rsidR="00BF6AF5" w:rsidRPr="00025F40">
        <w:t xml:space="preserve">&lt;= </w:t>
      </w:r>
      <w:r w:rsidR="00BE6622">
        <w:t xml:space="preserve"> </w:t>
      </w:r>
      <w:r w:rsidR="00BF6AF5" w:rsidRPr="00025F40">
        <w:t>i &lt; currBlockPos and log2TSize set equal to currLog2TSize.</w:t>
      </w:r>
    </w:p>
    <w:p w14:paraId="2F8BB75B" w14:textId="454CDFEB" w:rsidR="007E2192" w:rsidRPr="00025F40" w:rsidRDefault="007E2192" w:rsidP="00DF69C2">
      <w:pPr>
        <w:pStyle w:val="ListParagraph"/>
        <w:numPr>
          <w:ilvl w:val="1"/>
          <w:numId w:val="78"/>
        </w:numPr>
      </w:pPr>
      <w:r w:rsidRPr="00025F40">
        <w:t xml:space="preserve">If block_pred_mode is equal to BPM_OFF, the zero prediction decoding process of </w:t>
      </w:r>
      <w:r w:rsidR="008254D9">
        <w:t>clause</w:t>
      </w:r>
      <w:r w:rsidRPr="00025F40">
        <w:t xml:space="preserve"> </w:t>
      </w:r>
      <w:r w:rsidRPr="00025F40">
        <w:fldChar w:fldCharType="begin"/>
      </w:r>
      <w:r w:rsidRPr="00025F40">
        <w:instrText xml:space="preserve"> REF _Ref180692956 \r \h </w:instrText>
      </w:r>
      <w:r w:rsidR="006E7062" w:rsidRPr="00025F40">
        <w:instrText xml:space="preserve"> \* MERGEFORMAT </w:instrText>
      </w:r>
      <w:r w:rsidRPr="00025F40">
        <w:fldChar w:fldCharType="separate"/>
      </w:r>
      <w:r w:rsidR="00CB752F">
        <w:t>8.3.3</w:t>
      </w:r>
      <w:r w:rsidRPr="00025F40">
        <w:fldChar w:fldCharType="end"/>
      </w:r>
      <w:r w:rsidRPr="00025F40">
        <w:t xml:space="preserve"> is invoked</w:t>
      </w:r>
      <w:r w:rsidR="00982223" w:rsidRPr="00025F40">
        <w:t xml:space="preserve"> with</w:t>
      </w:r>
      <w:r w:rsidR="009E1A70" w:rsidRPr="00025F40">
        <w:t xml:space="preserve"> log2BlockSize set equal to </w:t>
      </w:r>
      <w:r w:rsidR="00982223" w:rsidRPr="00025F40">
        <w:t>Log2BlockSize and log2TSize set equal to currLog2TSize.</w:t>
      </w:r>
    </w:p>
    <w:p w14:paraId="4C8A8BE6" w14:textId="72169916" w:rsidR="005E1862" w:rsidRPr="00025F40" w:rsidRDefault="00FB37C1" w:rsidP="005E1862">
      <w:pPr>
        <w:pStyle w:val="Heading3"/>
        <w:rPr>
          <w:noProof/>
          <w:lang w:eastAsia="ko-KR"/>
        </w:rPr>
      </w:pPr>
      <w:bookmarkStart w:id="2099" w:name="_Toc185601411"/>
      <w:bookmarkStart w:id="2100" w:name="_Toc185601412"/>
      <w:bookmarkStart w:id="2101" w:name="_Toc185601413"/>
      <w:bookmarkStart w:id="2102" w:name="_Toc185601414"/>
      <w:bookmarkStart w:id="2103" w:name="_Toc185601415"/>
      <w:bookmarkStart w:id="2104" w:name="_Toc185601416"/>
      <w:bookmarkStart w:id="2105" w:name="_Toc185601417"/>
      <w:bookmarkStart w:id="2106" w:name="_Toc185601418"/>
      <w:bookmarkStart w:id="2107" w:name="_Toc185601611"/>
      <w:bookmarkStart w:id="2108" w:name="_Toc185601612"/>
      <w:bookmarkStart w:id="2109" w:name="_Toc185601613"/>
      <w:bookmarkStart w:id="2110" w:name="_Toc185601614"/>
      <w:bookmarkStart w:id="2111" w:name="_Toc185601615"/>
      <w:bookmarkStart w:id="2112" w:name="_Toc185601616"/>
      <w:bookmarkStart w:id="2113" w:name="_Toc185601617"/>
      <w:bookmarkStart w:id="2114" w:name="_Toc185601618"/>
      <w:bookmarkStart w:id="2115" w:name="_Toc185601619"/>
      <w:bookmarkStart w:id="2116" w:name="_Toc185601620"/>
      <w:bookmarkStart w:id="2117" w:name="_Toc185601621"/>
      <w:bookmarkStart w:id="2118" w:name="_Toc185601622"/>
      <w:bookmarkStart w:id="2119" w:name="_Toc185601623"/>
      <w:bookmarkStart w:id="2120" w:name="_Toc185601624"/>
      <w:bookmarkStart w:id="2121" w:name="_Toc185601625"/>
      <w:bookmarkStart w:id="2122" w:name="_Toc185601626"/>
      <w:bookmarkStart w:id="2123" w:name="_Toc185601627"/>
      <w:bookmarkStart w:id="2124" w:name="_Toc185601628"/>
      <w:bookmarkStart w:id="2125" w:name="_Toc185601629"/>
      <w:bookmarkStart w:id="2126" w:name="_Toc185601630"/>
      <w:bookmarkStart w:id="2127" w:name="_Toc185601631"/>
      <w:bookmarkStart w:id="2128" w:name="_Toc185601632"/>
      <w:bookmarkStart w:id="2129" w:name="_Toc185601633"/>
      <w:bookmarkStart w:id="2130" w:name="_Toc185601634"/>
      <w:bookmarkStart w:id="2131" w:name="_Toc185601635"/>
      <w:bookmarkStart w:id="2132" w:name="_Toc185601636"/>
      <w:bookmarkStart w:id="2133" w:name="_Toc185601637"/>
      <w:bookmarkStart w:id="2134" w:name="_Toc185601638"/>
      <w:bookmarkStart w:id="2135" w:name="_Toc185601639"/>
      <w:bookmarkStart w:id="2136" w:name="_Toc185601640"/>
      <w:bookmarkStart w:id="2137" w:name="_Toc185601641"/>
      <w:bookmarkStart w:id="2138" w:name="_Toc185601642"/>
      <w:bookmarkStart w:id="2139" w:name="_Toc185601643"/>
      <w:bookmarkStart w:id="2140" w:name="_Toc185601644"/>
      <w:bookmarkStart w:id="2141" w:name="_Toc185601645"/>
      <w:bookmarkStart w:id="2142" w:name="_Toc185601646"/>
      <w:bookmarkStart w:id="2143" w:name="_Toc185601647"/>
      <w:bookmarkStart w:id="2144" w:name="_Toc185601648"/>
      <w:bookmarkStart w:id="2145" w:name="_Toc185601649"/>
      <w:bookmarkStart w:id="2146" w:name="_Toc185601650"/>
      <w:bookmarkStart w:id="2147" w:name="_Toc185601651"/>
      <w:bookmarkStart w:id="2148" w:name="_Toc185601652"/>
      <w:bookmarkStart w:id="2149" w:name="_Toc185601653"/>
      <w:bookmarkStart w:id="2150" w:name="_Toc185601654"/>
      <w:bookmarkStart w:id="2151" w:name="_Toc185601655"/>
      <w:bookmarkStart w:id="2152" w:name="_Toc185601656"/>
      <w:bookmarkStart w:id="2153" w:name="_Toc185601657"/>
      <w:bookmarkStart w:id="2154" w:name="_Toc185601658"/>
      <w:bookmarkStart w:id="2155" w:name="_Toc185601659"/>
      <w:bookmarkStart w:id="2156" w:name="_Toc185601660"/>
      <w:bookmarkStart w:id="2157" w:name="_Toc185601661"/>
      <w:bookmarkStart w:id="2158" w:name="_Toc185601662"/>
      <w:bookmarkStart w:id="2159" w:name="_Toc185601663"/>
      <w:bookmarkStart w:id="2160" w:name="_Toc185601664"/>
      <w:bookmarkStart w:id="2161" w:name="_Toc185601665"/>
      <w:bookmarkStart w:id="2162" w:name="_Toc185601666"/>
      <w:bookmarkStart w:id="2163" w:name="_Toc185601667"/>
      <w:bookmarkStart w:id="2164" w:name="_Toc185601668"/>
      <w:bookmarkStart w:id="2165" w:name="_Toc185601669"/>
      <w:bookmarkStart w:id="2166" w:name="_Toc185601670"/>
      <w:bookmarkStart w:id="2167" w:name="_Toc185601671"/>
      <w:bookmarkStart w:id="2168" w:name="_Toc185601672"/>
      <w:bookmarkStart w:id="2169" w:name="_Toc185601673"/>
      <w:bookmarkStart w:id="2170" w:name="_Toc185601674"/>
      <w:bookmarkStart w:id="2171" w:name="_Toc185601675"/>
      <w:bookmarkStart w:id="2172" w:name="_Toc185601676"/>
      <w:bookmarkStart w:id="2173" w:name="_Toc185601677"/>
      <w:bookmarkStart w:id="2174" w:name="_Toc185601678"/>
      <w:bookmarkStart w:id="2175" w:name="_Toc185601679"/>
      <w:bookmarkStart w:id="2176" w:name="_Toc185601680"/>
      <w:bookmarkStart w:id="2177" w:name="_Toc185601681"/>
      <w:bookmarkStart w:id="2178" w:name="_Toc185601682"/>
      <w:bookmarkStart w:id="2179" w:name="_Toc185601683"/>
      <w:bookmarkStart w:id="2180" w:name="_Toc185601684"/>
      <w:bookmarkStart w:id="2181" w:name="_Toc185601685"/>
      <w:bookmarkStart w:id="2182" w:name="_Toc185601686"/>
      <w:bookmarkStart w:id="2183" w:name="_Toc185601687"/>
      <w:bookmarkStart w:id="2184" w:name="_Toc185601688"/>
      <w:bookmarkStart w:id="2185" w:name="_Toc185601689"/>
      <w:bookmarkStart w:id="2186" w:name="_Toc185601690"/>
      <w:bookmarkStart w:id="2187" w:name="_Toc185601691"/>
      <w:bookmarkStart w:id="2188" w:name="_Toc185601692"/>
      <w:bookmarkStart w:id="2189" w:name="_Toc185601693"/>
      <w:bookmarkStart w:id="2190" w:name="_Toc185601694"/>
      <w:bookmarkStart w:id="2191" w:name="_Toc185601695"/>
      <w:bookmarkStart w:id="2192" w:name="_Toc185601696"/>
      <w:bookmarkStart w:id="2193" w:name="_Toc185601697"/>
      <w:bookmarkStart w:id="2194" w:name="_Toc185601698"/>
      <w:bookmarkStart w:id="2195" w:name="_Toc185601699"/>
      <w:bookmarkStart w:id="2196" w:name="_Toc185601700"/>
      <w:bookmarkStart w:id="2197" w:name="_Toc185601701"/>
      <w:bookmarkStart w:id="2198" w:name="_Toc185601702"/>
      <w:bookmarkStart w:id="2199" w:name="_Toc185601703"/>
      <w:bookmarkStart w:id="2200" w:name="_Toc185601704"/>
      <w:bookmarkStart w:id="2201" w:name="_Toc185601705"/>
      <w:bookmarkStart w:id="2202" w:name="_Toc185601706"/>
      <w:bookmarkStart w:id="2203" w:name="_Toc185601707"/>
      <w:bookmarkStart w:id="2204" w:name="_Toc185601708"/>
      <w:bookmarkStart w:id="2205" w:name="_Toc185601709"/>
      <w:bookmarkStart w:id="2206" w:name="_Toc185601710"/>
      <w:bookmarkStart w:id="2207" w:name="_Toc185601711"/>
      <w:bookmarkStart w:id="2208" w:name="_Toc185601712"/>
      <w:bookmarkStart w:id="2209" w:name="_Toc185601713"/>
      <w:bookmarkStart w:id="2210" w:name="_Toc185601714"/>
      <w:bookmarkStart w:id="2211" w:name="_Toc185601715"/>
      <w:bookmarkStart w:id="2212" w:name="_Toc185601716"/>
      <w:bookmarkStart w:id="2213" w:name="_Toc185601717"/>
      <w:bookmarkStart w:id="2214" w:name="_Toc185601718"/>
      <w:bookmarkStart w:id="2215" w:name="_Toc185601719"/>
      <w:bookmarkStart w:id="2216" w:name="_Toc185601720"/>
      <w:bookmarkStart w:id="2217" w:name="_Toc185601721"/>
      <w:bookmarkStart w:id="2218" w:name="_Toc185601722"/>
      <w:bookmarkStart w:id="2219" w:name="_Toc185601723"/>
      <w:bookmarkStart w:id="2220" w:name="_Toc185601724"/>
      <w:bookmarkStart w:id="2221" w:name="_Toc185601725"/>
      <w:bookmarkStart w:id="2222" w:name="_Toc185601726"/>
      <w:bookmarkStart w:id="2223" w:name="_Toc185601727"/>
      <w:bookmarkStart w:id="2224" w:name="_Toc185601728"/>
      <w:bookmarkStart w:id="2225" w:name="_Toc185601729"/>
      <w:bookmarkStart w:id="2226" w:name="_Toc185601730"/>
      <w:bookmarkStart w:id="2227" w:name="_Toc185601731"/>
      <w:bookmarkStart w:id="2228" w:name="_Toc185601732"/>
      <w:bookmarkStart w:id="2229" w:name="_Toc185601733"/>
      <w:bookmarkStart w:id="2230" w:name="_Toc185601734"/>
      <w:bookmarkStart w:id="2231" w:name="_Toc185601735"/>
      <w:bookmarkStart w:id="2232" w:name="_Toc185601736"/>
      <w:bookmarkStart w:id="2233" w:name="_Toc185601737"/>
      <w:bookmarkStart w:id="2234" w:name="_Toc185601738"/>
      <w:bookmarkStart w:id="2235" w:name="_Toc185601739"/>
      <w:bookmarkStart w:id="2236" w:name="_Toc185601740"/>
      <w:bookmarkStart w:id="2237" w:name="_Toc185601741"/>
      <w:bookmarkStart w:id="2238" w:name="_Toc185601742"/>
      <w:bookmarkStart w:id="2239" w:name="_Toc185601743"/>
      <w:bookmarkStart w:id="2240" w:name="_Toc185601744"/>
      <w:bookmarkStart w:id="2241" w:name="_Toc185601745"/>
      <w:bookmarkStart w:id="2242" w:name="_Toc185601746"/>
      <w:bookmarkStart w:id="2243" w:name="_Toc185601747"/>
      <w:bookmarkStart w:id="2244" w:name="_Toc185601748"/>
      <w:bookmarkStart w:id="2245" w:name="_Toc185601749"/>
      <w:bookmarkStart w:id="2246" w:name="_Toc185601750"/>
      <w:bookmarkStart w:id="2247" w:name="_Toc185601751"/>
      <w:bookmarkStart w:id="2248" w:name="_Toc185601752"/>
      <w:bookmarkStart w:id="2249" w:name="_Toc185601753"/>
      <w:bookmarkStart w:id="2250" w:name="_Toc185601754"/>
      <w:bookmarkStart w:id="2251" w:name="_Toc185601755"/>
      <w:bookmarkStart w:id="2252" w:name="_Toc185601756"/>
      <w:bookmarkStart w:id="2253" w:name="_Toc185601757"/>
      <w:bookmarkStart w:id="2254" w:name="_Toc185601758"/>
      <w:bookmarkStart w:id="2255" w:name="_Toc185601759"/>
      <w:bookmarkStart w:id="2256" w:name="_Toc185601760"/>
      <w:bookmarkStart w:id="2257" w:name="_Toc185601761"/>
      <w:bookmarkStart w:id="2258" w:name="_Toc185601762"/>
      <w:bookmarkStart w:id="2259" w:name="_Toc185601763"/>
      <w:bookmarkStart w:id="2260" w:name="_Toc185601764"/>
      <w:bookmarkStart w:id="2261" w:name="_Toc185601765"/>
      <w:bookmarkStart w:id="2262" w:name="_Toc185601766"/>
      <w:bookmarkStart w:id="2263" w:name="_Toc185601767"/>
      <w:bookmarkStart w:id="2264" w:name="_Toc185601768"/>
      <w:bookmarkStart w:id="2265" w:name="_Toc185601769"/>
      <w:bookmarkStart w:id="2266" w:name="_Toc185601770"/>
      <w:bookmarkStart w:id="2267" w:name="_Toc185601771"/>
      <w:bookmarkStart w:id="2268" w:name="_Toc185601772"/>
      <w:bookmarkStart w:id="2269" w:name="_Toc185601773"/>
      <w:bookmarkStart w:id="2270" w:name="_Toc185601774"/>
      <w:bookmarkStart w:id="2271" w:name="_Toc185601775"/>
      <w:bookmarkStart w:id="2272" w:name="_Toc185601776"/>
      <w:bookmarkStart w:id="2273" w:name="_Toc185601777"/>
      <w:bookmarkStart w:id="2274" w:name="_Toc185601778"/>
      <w:bookmarkStart w:id="2275" w:name="_Toc185601779"/>
      <w:bookmarkStart w:id="2276" w:name="_Toc185601780"/>
      <w:bookmarkStart w:id="2277" w:name="_Toc185601781"/>
      <w:bookmarkStart w:id="2278" w:name="_Toc185601782"/>
      <w:bookmarkStart w:id="2279" w:name="_Toc185601783"/>
      <w:bookmarkStart w:id="2280" w:name="_Toc185601784"/>
      <w:bookmarkStart w:id="2281" w:name="_Toc185601785"/>
      <w:bookmarkStart w:id="2282" w:name="_Toc185601786"/>
      <w:bookmarkStart w:id="2283" w:name="_Toc185601787"/>
      <w:bookmarkStart w:id="2284" w:name="_Toc185601788"/>
      <w:bookmarkStart w:id="2285" w:name="_Toc185601789"/>
      <w:bookmarkStart w:id="2286" w:name="_Toc185601790"/>
      <w:bookmarkStart w:id="2287" w:name="_Toc185601791"/>
      <w:bookmarkStart w:id="2288" w:name="_Toc185601792"/>
      <w:bookmarkStart w:id="2289" w:name="_Toc185601793"/>
      <w:bookmarkStart w:id="2290" w:name="_Toc185601794"/>
      <w:bookmarkStart w:id="2291" w:name="_Toc185601795"/>
      <w:bookmarkStart w:id="2292" w:name="_Toc185601796"/>
      <w:bookmarkStart w:id="2293" w:name="_Toc185601797"/>
      <w:bookmarkStart w:id="2294" w:name="_Toc185601798"/>
      <w:bookmarkStart w:id="2295" w:name="_Toc185601799"/>
      <w:bookmarkStart w:id="2296" w:name="_Toc185601800"/>
      <w:bookmarkStart w:id="2297" w:name="_Toc185601801"/>
      <w:bookmarkStart w:id="2298" w:name="_Toc185601802"/>
      <w:bookmarkStart w:id="2299" w:name="_Toc185601803"/>
      <w:bookmarkStart w:id="2300" w:name="_Toc185601804"/>
      <w:bookmarkStart w:id="2301" w:name="_Toc185601805"/>
      <w:bookmarkStart w:id="2302" w:name="_Toc185601806"/>
      <w:bookmarkStart w:id="2303" w:name="_Toc185601807"/>
      <w:bookmarkStart w:id="2304" w:name="_Toc185601808"/>
      <w:bookmarkStart w:id="2305" w:name="_Toc185601809"/>
      <w:bookmarkStart w:id="2306" w:name="_Toc185601810"/>
      <w:bookmarkStart w:id="2307" w:name="_Toc185601811"/>
      <w:bookmarkStart w:id="2308" w:name="_Toc185601812"/>
      <w:bookmarkStart w:id="2309" w:name="_Toc185601813"/>
      <w:bookmarkStart w:id="2310" w:name="_Toc185601814"/>
      <w:bookmarkStart w:id="2311" w:name="_Toc185601815"/>
      <w:bookmarkStart w:id="2312" w:name="_Toc185601816"/>
      <w:bookmarkStart w:id="2313" w:name="_Toc185601817"/>
      <w:bookmarkStart w:id="2314" w:name="_Toc185601818"/>
      <w:bookmarkStart w:id="2315" w:name="_Toc185601819"/>
      <w:bookmarkStart w:id="2316" w:name="_Toc185601820"/>
      <w:bookmarkStart w:id="2317" w:name="_Toc185601821"/>
      <w:bookmarkStart w:id="2318" w:name="_Toc185601822"/>
      <w:bookmarkStart w:id="2319" w:name="_Toc185601823"/>
      <w:bookmarkStart w:id="2320" w:name="_Toc185601824"/>
      <w:bookmarkStart w:id="2321" w:name="_Toc185601825"/>
      <w:bookmarkStart w:id="2322" w:name="_Toc185601826"/>
      <w:bookmarkStart w:id="2323" w:name="_Toc185601827"/>
      <w:bookmarkStart w:id="2324" w:name="_Toc185601828"/>
      <w:bookmarkStart w:id="2325" w:name="_Toc185601829"/>
      <w:bookmarkStart w:id="2326" w:name="_Toc185601830"/>
      <w:bookmarkStart w:id="2327" w:name="_Toc185601831"/>
      <w:bookmarkStart w:id="2328" w:name="_Toc185601832"/>
      <w:bookmarkStart w:id="2329" w:name="_Toc185601833"/>
      <w:bookmarkStart w:id="2330" w:name="_Toc185601834"/>
      <w:bookmarkStart w:id="2331" w:name="_Toc185601835"/>
      <w:bookmarkStart w:id="2332" w:name="_Toc185601836"/>
      <w:bookmarkStart w:id="2333" w:name="_Toc185601837"/>
      <w:bookmarkStart w:id="2334" w:name="_Toc185601838"/>
      <w:bookmarkStart w:id="2335" w:name="_Toc185601839"/>
      <w:bookmarkStart w:id="2336" w:name="_Toc185601840"/>
      <w:bookmarkStart w:id="2337" w:name="_Toc185601841"/>
      <w:bookmarkStart w:id="2338" w:name="_Toc185601842"/>
      <w:bookmarkStart w:id="2339" w:name="_Toc185601843"/>
      <w:bookmarkStart w:id="2340" w:name="_Toc185601844"/>
      <w:bookmarkStart w:id="2341" w:name="_Toc185601845"/>
      <w:bookmarkStart w:id="2342" w:name="_Toc185601846"/>
      <w:bookmarkStart w:id="2343" w:name="_Toc185601847"/>
      <w:bookmarkStart w:id="2344" w:name="_Toc185601848"/>
      <w:bookmarkStart w:id="2345" w:name="_Toc185601849"/>
      <w:bookmarkStart w:id="2346" w:name="_Toc185601850"/>
      <w:bookmarkStart w:id="2347" w:name="_Toc185601851"/>
      <w:bookmarkStart w:id="2348" w:name="_Toc185601852"/>
      <w:bookmarkStart w:id="2349" w:name="_Toc185601853"/>
      <w:bookmarkStart w:id="2350" w:name="_Toc185601854"/>
      <w:bookmarkStart w:id="2351" w:name="_Toc185601855"/>
      <w:bookmarkStart w:id="2352" w:name="_Toc185601856"/>
      <w:bookmarkStart w:id="2353" w:name="_Toc185601857"/>
      <w:bookmarkStart w:id="2354" w:name="_Toc185601858"/>
      <w:bookmarkStart w:id="2355" w:name="_Toc185601859"/>
      <w:bookmarkStart w:id="2356" w:name="_Toc185601860"/>
      <w:bookmarkStart w:id="2357" w:name="_Toc185601861"/>
      <w:bookmarkStart w:id="2358" w:name="_Toc185601862"/>
      <w:bookmarkStart w:id="2359" w:name="_Toc185601863"/>
      <w:bookmarkStart w:id="2360" w:name="_Toc185601864"/>
      <w:bookmarkStart w:id="2361" w:name="_Toc185601865"/>
      <w:bookmarkStart w:id="2362" w:name="_Toc185601866"/>
      <w:bookmarkStart w:id="2363" w:name="_Toc185601867"/>
      <w:bookmarkStart w:id="2364" w:name="_Toc185601868"/>
      <w:bookmarkStart w:id="2365" w:name="_Toc185601869"/>
      <w:bookmarkStart w:id="2366" w:name="_Toc185601870"/>
      <w:bookmarkStart w:id="2367" w:name="_Toc185601871"/>
      <w:bookmarkStart w:id="2368" w:name="_Toc185601872"/>
      <w:bookmarkStart w:id="2369" w:name="_Toc185601873"/>
      <w:bookmarkStart w:id="2370" w:name="_Toc185601874"/>
      <w:bookmarkStart w:id="2371" w:name="_Toc185601875"/>
      <w:bookmarkStart w:id="2372" w:name="_Toc185601876"/>
      <w:bookmarkStart w:id="2373" w:name="_Toc185601877"/>
      <w:bookmarkStart w:id="2374" w:name="_Toc185601878"/>
      <w:bookmarkStart w:id="2375" w:name="_Toc185601879"/>
      <w:bookmarkStart w:id="2376" w:name="_Toc185601880"/>
      <w:bookmarkStart w:id="2377" w:name="_Toc185601881"/>
      <w:bookmarkStart w:id="2378" w:name="_Toc185601882"/>
      <w:bookmarkStart w:id="2379" w:name="_Toc185601883"/>
      <w:bookmarkStart w:id="2380" w:name="_Toc185601884"/>
      <w:bookmarkStart w:id="2381" w:name="_Toc185601885"/>
      <w:bookmarkStart w:id="2382" w:name="_Toc185601886"/>
      <w:bookmarkStart w:id="2383" w:name="_Toc185601887"/>
      <w:bookmarkStart w:id="2384" w:name="_Toc185601888"/>
      <w:bookmarkStart w:id="2385" w:name="_Toc185601889"/>
      <w:bookmarkStart w:id="2386" w:name="_Toc185601890"/>
      <w:bookmarkStart w:id="2387" w:name="_Toc185601891"/>
      <w:bookmarkStart w:id="2388" w:name="_Ref180685498"/>
      <w:bookmarkStart w:id="2389" w:name="_Toc202359709"/>
      <w:bookmarkStart w:id="2390" w:name="_Toc21342977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r w:rsidRPr="00025F40">
        <w:rPr>
          <w:noProof/>
          <w:lang w:eastAsia="ko-KR"/>
        </w:rPr>
        <w:t>Linear extrapolation process of an array to the right</w:t>
      </w:r>
      <w:bookmarkEnd w:id="2388"/>
      <w:bookmarkEnd w:id="2389"/>
      <w:bookmarkEnd w:id="2390"/>
    </w:p>
    <w:p w14:paraId="5F749F49" w14:textId="36A4CBC4" w:rsidR="00FB37C1" w:rsidRPr="00025F40" w:rsidRDefault="00FB37C1" w:rsidP="00FB37C1">
      <w:pPr>
        <w:rPr>
          <w:lang w:eastAsia="ko-KR"/>
        </w:rPr>
      </w:pPr>
      <w:r w:rsidRPr="00025F40">
        <w:rPr>
          <w:lang w:eastAsia="ko-KR"/>
        </w:rPr>
        <w:t>Input to this process are:</w:t>
      </w:r>
    </w:p>
    <w:p w14:paraId="6591A170" w14:textId="11B9D1F1" w:rsidR="00FB37C1" w:rsidRPr="00025F40" w:rsidRDefault="00FB37C1" w:rsidP="00DF69C2">
      <w:pPr>
        <w:pStyle w:val="ListParagraph"/>
        <w:numPr>
          <w:ilvl w:val="0"/>
          <w:numId w:val="74"/>
        </w:numPr>
        <w:rPr>
          <w:lang w:eastAsia="ko-KR"/>
        </w:rPr>
      </w:pPr>
      <w:r w:rsidRPr="00025F40">
        <w:rPr>
          <w:lang w:eastAsia="ko-KR"/>
        </w:rPr>
        <w:t xml:space="preserve">an </w:t>
      </w:r>
      <w:r w:rsidR="00552ADD" w:rsidRPr="00025F40">
        <w:rPr>
          <w:lang w:eastAsia="ko-KR"/>
        </w:rPr>
        <w:t xml:space="preserve">input </w:t>
      </w:r>
      <w:r w:rsidRPr="00025F40">
        <w:rPr>
          <w:lang w:eastAsia="ko-KR"/>
        </w:rPr>
        <w:t xml:space="preserve">array size szArr </w:t>
      </w:r>
      <w:r w:rsidR="00BE6622">
        <w:rPr>
          <w:lang w:eastAsia="ko-KR"/>
        </w:rPr>
        <w:t xml:space="preserve"> </w:t>
      </w:r>
      <w:r w:rsidRPr="00025F40">
        <w:rPr>
          <w:lang w:eastAsia="ko-KR"/>
        </w:rPr>
        <w:t xml:space="preserve">&gt;= </w:t>
      </w:r>
      <w:r w:rsidR="00BE6622">
        <w:rPr>
          <w:lang w:eastAsia="ko-KR"/>
        </w:rPr>
        <w:t xml:space="preserve"> </w:t>
      </w:r>
      <w:r w:rsidRPr="00025F40">
        <w:rPr>
          <w:lang w:eastAsia="ko-KR"/>
        </w:rPr>
        <w:t>4,</w:t>
      </w:r>
    </w:p>
    <w:p w14:paraId="67B0FD04" w14:textId="3B12744C" w:rsidR="00FB37C1" w:rsidRPr="00025F40" w:rsidRDefault="00FB37C1" w:rsidP="00DF69C2">
      <w:pPr>
        <w:pStyle w:val="ListParagraph"/>
        <w:numPr>
          <w:ilvl w:val="0"/>
          <w:numId w:val="74"/>
        </w:numPr>
        <w:rPr>
          <w:lang w:eastAsia="ko-KR"/>
        </w:rPr>
      </w:pPr>
      <w:r w:rsidRPr="00025F40">
        <w:rPr>
          <w:lang w:eastAsia="ko-KR"/>
        </w:rPr>
        <w:t xml:space="preserve">an </w:t>
      </w:r>
      <w:r w:rsidR="00552ADD" w:rsidRPr="00025F40">
        <w:rPr>
          <w:lang w:eastAsia="ko-KR"/>
        </w:rPr>
        <w:t xml:space="preserve">input </w:t>
      </w:r>
      <w:r w:rsidRPr="00025F40">
        <w:rPr>
          <w:lang w:eastAsia="ko-KR"/>
        </w:rPr>
        <w:t>array of sample values p[ i ] with 0  &lt;=  i &lt;</w:t>
      </w:r>
      <w:r w:rsidR="004D1674" w:rsidRPr="00025F40">
        <w:rPr>
          <w:lang w:eastAsia="ko-KR"/>
        </w:rPr>
        <w:t xml:space="preserve"> </w:t>
      </w:r>
      <w:r w:rsidRPr="00025F40">
        <w:rPr>
          <w:lang w:eastAsia="ko-KR"/>
        </w:rPr>
        <w:t>szArr,</w:t>
      </w:r>
    </w:p>
    <w:p w14:paraId="170E6C16" w14:textId="0BB48C71" w:rsidR="00FB37C1" w:rsidRPr="00025F40" w:rsidRDefault="00FB37C1" w:rsidP="00DF69C2">
      <w:pPr>
        <w:pStyle w:val="ListParagraph"/>
        <w:numPr>
          <w:ilvl w:val="0"/>
          <w:numId w:val="74"/>
        </w:numPr>
        <w:rPr>
          <w:lang w:eastAsia="ko-KR"/>
        </w:rPr>
      </w:pPr>
      <w:r w:rsidRPr="00025F40">
        <w:rPr>
          <w:lang w:eastAsia="ko-KR"/>
        </w:rPr>
        <w:t xml:space="preserve">an extrapolation size </w:t>
      </w:r>
      <w:r w:rsidR="00B843DE" w:rsidRPr="00025F40">
        <w:rPr>
          <w:lang w:eastAsia="ko-KR"/>
        </w:rPr>
        <w:t>log2S</w:t>
      </w:r>
      <w:r w:rsidRPr="00025F40">
        <w:rPr>
          <w:lang w:eastAsia="ko-KR"/>
        </w:rPr>
        <w:t>zExt</w:t>
      </w:r>
      <w:r w:rsidR="00BE6622">
        <w:rPr>
          <w:lang w:eastAsia="ko-KR"/>
        </w:rPr>
        <w:t xml:space="preserve"> </w:t>
      </w:r>
      <w:r w:rsidRPr="00025F40">
        <w:rPr>
          <w:lang w:eastAsia="ko-KR"/>
        </w:rPr>
        <w:t xml:space="preserve"> &gt;</w:t>
      </w:r>
      <w:r w:rsidR="008B7C2B">
        <w:rPr>
          <w:lang w:eastAsia="ko-KR"/>
        </w:rPr>
        <w:t>=</w:t>
      </w:r>
      <w:r w:rsidRPr="00025F40">
        <w:rPr>
          <w:lang w:eastAsia="ko-KR"/>
        </w:rPr>
        <w:t xml:space="preserve"> </w:t>
      </w:r>
      <w:r w:rsidR="00BE6622">
        <w:rPr>
          <w:lang w:eastAsia="ko-KR"/>
        </w:rPr>
        <w:t xml:space="preserve"> </w:t>
      </w:r>
      <w:r w:rsidRPr="00025F40">
        <w:rPr>
          <w:lang w:eastAsia="ko-KR"/>
        </w:rPr>
        <w:t>0</w:t>
      </w:r>
    </w:p>
    <w:p w14:paraId="7EA87B3F" w14:textId="2097422F" w:rsidR="00FB37C1" w:rsidRPr="00025F40" w:rsidRDefault="00FB37C1" w:rsidP="00FB37C1">
      <w:pPr>
        <w:rPr>
          <w:lang w:eastAsia="ko-KR"/>
        </w:rPr>
      </w:pPr>
      <w:r w:rsidRPr="00025F40">
        <w:rPr>
          <w:lang w:eastAsia="ko-KR"/>
        </w:rPr>
        <w:t>Output to this process are the array values</w:t>
      </w:r>
      <w:r w:rsidR="00C46497" w:rsidRPr="00025F40">
        <w:rPr>
          <w:lang w:eastAsia="ko-KR"/>
        </w:rPr>
        <w:t xml:space="preserve"> extrapolated to the right</w:t>
      </w:r>
      <w:r w:rsidRPr="00025F40">
        <w:rPr>
          <w:lang w:eastAsia="ko-KR"/>
        </w:rPr>
        <w:t xml:space="preserve"> p[ szArr + j ] with 0  &lt;=  j &lt; </w:t>
      </w:r>
      <w:r w:rsidR="00B843DE" w:rsidRPr="00025F40">
        <w:rPr>
          <w:lang w:eastAsia="ko-KR"/>
        </w:rPr>
        <w:t>(</w:t>
      </w:r>
      <w:r w:rsidR="00BE6622">
        <w:rPr>
          <w:lang w:eastAsia="ko-KR"/>
        </w:rPr>
        <w:t xml:space="preserve"> </w:t>
      </w:r>
      <w:r w:rsidR="00B843DE" w:rsidRPr="00025F40">
        <w:rPr>
          <w:lang w:eastAsia="ko-KR"/>
        </w:rPr>
        <w:t>1  &lt;&lt;  log2Sz</w:t>
      </w:r>
      <w:r w:rsidRPr="00025F40">
        <w:rPr>
          <w:lang w:eastAsia="ko-KR"/>
        </w:rPr>
        <w:t>Ext</w:t>
      </w:r>
      <w:r w:rsidR="00BE6622">
        <w:rPr>
          <w:lang w:eastAsia="ko-KR"/>
        </w:rPr>
        <w:t xml:space="preserve"> </w:t>
      </w:r>
      <w:r w:rsidR="00B843DE" w:rsidRPr="00025F40">
        <w:rPr>
          <w:lang w:eastAsia="ko-KR"/>
        </w:rPr>
        <w:t>)</w:t>
      </w:r>
      <w:r w:rsidR="00B10D22" w:rsidRPr="00025F40">
        <w:rPr>
          <w:lang w:eastAsia="ko-KR"/>
        </w:rPr>
        <w:t xml:space="preserve"> and an extrapolated mean value meanValExtr</w:t>
      </w:r>
      <w:r w:rsidRPr="00025F40">
        <w:rPr>
          <w:lang w:eastAsia="ko-KR"/>
        </w:rPr>
        <w:t>.</w:t>
      </w:r>
    </w:p>
    <w:p w14:paraId="0F707F00" w14:textId="338D7AD6" w:rsidR="00B843DE" w:rsidRPr="00025F40" w:rsidRDefault="00B843DE" w:rsidP="00FB37C1">
      <w:pPr>
        <w:rPr>
          <w:lang w:eastAsia="ko-KR"/>
        </w:rPr>
      </w:pPr>
      <w:r w:rsidRPr="00025F40">
        <w:rPr>
          <w:lang w:eastAsia="ko-KR"/>
        </w:rPr>
        <w:t>The variable szExt is set to 1  &lt;&lt;  log2SzExt.</w:t>
      </w:r>
    </w:p>
    <w:p w14:paraId="288F8E5E" w14:textId="6B73A9F1" w:rsidR="00FB37C1" w:rsidRPr="00025F40" w:rsidRDefault="00FB37C1" w:rsidP="00FB37C1">
      <w:pPr>
        <w:rPr>
          <w:lang w:eastAsia="ko-KR"/>
        </w:rPr>
      </w:pPr>
      <w:r w:rsidRPr="00025F40">
        <w:rPr>
          <w:lang w:eastAsia="ko-KR"/>
        </w:rPr>
        <w:t xml:space="preserve">The variable slope is </w:t>
      </w:r>
      <w:r w:rsidR="00B843DE" w:rsidRPr="00025F40">
        <w:rPr>
          <w:lang w:eastAsia="ko-KR"/>
        </w:rPr>
        <w:t xml:space="preserve">set to </w:t>
      </w:r>
      <w:r w:rsidRPr="00025F40">
        <w:rPr>
          <w:lang w:eastAsia="ko-KR"/>
        </w:rPr>
        <w:t>15*(</w:t>
      </w:r>
      <w:r w:rsidR="00B843DE" w:rsidRPr="00025F40">
        <w:rPr>
          <w:lang w:eastAsia="ko-KR"/>
        </w:rPr>
        <w:t xml:space="preserve"> </w:t>
      </w:r>
      <w:r w:rsidRPr="00025F40">
        <w:rPr>
          <w:lang w:eastAsia="ko-KR"/>
        </w:rPr>
        <w:t>p[ szArr</w:t>
      </w:r>
      <w:r w:rsidRPr="00025F40">
        <w:t xml:space="preserve"> </w:t>
      </w:r>
      <w:r w:rsidR="007636A0">
        <w:rPr>
          <w:bCs/>
          <w:noProof/>
          <w:color w:val="000000" w:themeColor="text1"/>
        </w:rPr>
        <w:t>−</w:t>
      </w:r>
      <w:r w:rsidRPr="00025F40">
        <w:rPr>
          <w:bCs/>
          <w:noProof/>
          <w:color w:val="000000" w:themeColor="text1"/>
        </w:rPr>
        <w:t xml:space="preserve"> </w:t>
      </w:r>
      <w:r w:rsidRPr="00025F40">
        <w:rPr>
          <w:lang w:eastAsia="ko-KR"/>
        </w:rPr>
        <w:t>1 ]</w:t>
      </w:r>
      <w:r w:rsidRPr="00025F40">
        <w:t xml:space="preserve"> </w:t>
      </w:r>
      <w:r w:rsidR="007636A0">
        <w:rPr>
          <w:bCs/>
          <w:noProof/>
          <w:color w:val="000000" w:themeColor="text1"/>
        </w:rPr>
        <w:t>−</w:t>
      </w:r>
      <w:r w:rsidRPr="00025F40">
        <w:rPr>
          <w:bCs/>
          <w:noProof/>
          <w:color w:val="000000" w:themeColor="text1"/>
        </w:rPr>
        <w:t xml:space="preserve"> p[ szArr</w:t>
      </w:r>
      <w:r w:rsidRPr="00025F40">
        <w:t xml:space="preserve"> </w:t>
      </w:r>
      <w:r w:rsidR="007636A0">
        <w:rPr>
          <w:bCs/>
          <w:noProof/>
          <w:color w:val="000000" w:themeColor="text1"/>
        </w:rPr>
        <w:t xml:space="preserve">− </w:t>
      </w:r>
      <w:r w:rsidRPr="00025F40">
        <w:rPr>
          <w:bCs/>
          <w:noProof/>
          <w:color w:val="000000" w:themeColor="text1"/>
        </w:rPr>
        <w:t>4 ]</w:t>
      </w:r>
      <w:r w:rsidR="00B843DE" w:rsidRPr="00025F40">
        <w:rPr>
          <w:bCs/>
          <w:noProof/>
          <w:color w:val="000000" w:themeColor="text1"/>
        </w:rPr>
        <w:t xml:space="preserve"> </w:t>
      </w:r>
      <w:r w:rsidRPr="00025F40">
        <w:rPr>
          <w:lang w:eastAsia="ko-KR"/>
        </w:rPr>
        <w:t>) +5*( p[ szArr</w:t>
      </w:r>
      <w:r w:rsidRPr="00025F40">
        <w:t xml:space="preserve"> </w:t>
      </w:r>
      <w:r w:rsidR="007636A0">
        <w:rPr>
          <w:bCs/>
          <w:noProof/>
          <w:color w:val="000000" w:themeColor="text1"/>
        </w:rPr>
        <w:t>−</w:t>
      </w:r>
      <w:r w:rsidRPr="00025F40">
        <w:rPr>
          <w:bCs/>
          <w:noProof/>
          <w:color w:val="000000" w:themeColor="text1"/>
        </w:rPr>
        <w:t xml:space="preserve"> 2</w:t>
      </w:r>
      <w:r w:rsidRPr="00025F40">
        <w:rPr>
          <w:lang w:eastAsia="ko-KR"/>
        </w:rPr>
        <w:t> ]</w:t>
      </w:r>
      <w:r w:rsidRPr="00025F40">
        <w:t xml:space="preserve"> </w:t>
      </w:r>
      <w:r w:rsidR="007636A0">
        <w:rPr>
          <w:bCs/>
          <w:noProof/>
          <w:color w:val="000000" w:themeColor="text1"/>
        </w:rPr>
        <w:t>−</w:t>
      </w:r>
      <w:r w:rsidRPr="00025F40">
        <w:rPr>
          <w:bCs/>
          <w:noProof/>
          <w:color w:val="000000" w:themeColor="text1"/>
        </w:rPr>
        <w:t xml:space="preserve"> p[ szArr</w:t>
      </w:r>
      <w:r w:rsidRPr="00025F40">
        <w:t xml:space="preserve"> </w:t>
      </w:r>
      <w:r w:rsidR="007636A0">
        <w:rPr>
          <w:bCs/>
          <w:noProof/>
          <w:color w:val="000000" w:themeColor="text1"/>
        </w:rPr>
        <w:t>−</w:t>
      </w:r>
      <w:r w:rsidRPr="00025F40">
        <w:rPr>
          <w:bCs/>
          <w:noProof/>
          <w:color w:val="000000" w:themeColor="text1"/>
        </w:rPr>
        <w:t xml:space="preserve"> 3 ]</w:t>
      </w:r>
      <w:r w:rsidR="00B843DE" w:rsidRPr="00025F40">
        <w:rPr>
          <w:bCs/>
          <w:noProof/>
          <w:color w:val="000000" w:themeColor="text1"/>
        </w:rPr>
        <w:t xml:space="preserve"> </w:t>
      </w:r>
      <w:r w:rsidRPr="00025F40">
        <w:rPr>
          <w:lang w:eastAsia="ko-KR"/>
        </w:rPr>
        <w:t>).</w:t>
      </w:r>
    </w:p>
    <w:p w14:paraId="547A0A2C" w14:textId="2C05A2C8" w:rsidR="00FB37C1" w:rsidRPr="00025F40" w:rsidRDefault="00FB37C1" w:rsidP="00FB37C1">
      <w:pPr>
        <w:rPr>
          <w:lang w:eastAsia="ko-KR"/>
        </w:rPr>
      </w:pPr>
      <w:r w:rsidRPr="00025F40">
        <w:rPr>
          <w:lang w:eastAsia="ko-KR"/>
        </w:rPr>
        <w:t xml:space="preserve">The variable offset is </w:t>
      </w:r>
      <w:r w:rsidR="00B843DE" w:rsidRPr="00025F40">
        <w:rPr>
          <w:lang w:eastAsia="ko-KR"/>
        </w:rPr>
        <w:t>set to (</w:t>
      </w:r>
      <w:r w:rsidRPr="00025F40">
        <w:rPr>
          <w:lang w:eastAsia="ko-KR"/>
        </w:rPr>
        <w:t xml:space="preserve"> </w:t>
      </w:r>
      <w:r w:rsidR="00B843DE" w:rsidRPr="00025F40">
        <w:rPr>
          <w:lang w:eastAsia="ko-KR"/>
        </w:rPr>
        <w:t>( p[ szArr</w:t>
      </w:r>
      <w:r w:rsidR="00B843DE" w:rsidRPr="00025F40">
        <w:t xml:space="preserve"> </w:t>
      </w:r>
      <w:r w:rsidR="007636A0">
        <w:rPr>
          <w:bCs/>
          <w:noProof/>
          <w:color w:val="000000" w:themeColor="text1"/>
        </w:rPr>
        <w:t>−</w:t>
      </w:r>
      <w:r w:rsidR="00B843DE" w:rsidRPr="00025F40">
        <w:rPr>
          <w:bCs/>
          <w:noProof/>
          <w:color w:val="000000" w:themeColor="text1"/>
        </w:rPr>
        <w:t xml:space="preserve"> 4</w:t>
      </w:r>
      <w:r w:rsidR="00B843DE" w:rsidRPr="00025F40">
        <w:rPr>
          <w:lang w:eastAsia="ko-KR"/>
        </w:rPr>
        <w:t> ] + p[ szArr</w:t>
      </w:r>
      <w:r w:rsidR="00B843DE" w:rsidRPr="00025F40">
        <w:t xml:space="preserve"> </w:t>
      </w:r>
      <w:r w:rsidR="007636A0">
        <w:rPr>
          <w:bCs/>
          <w:noProof/>
          <w:color w:val="000000" w:themeColor="text1"/>
        </w:rPr>
        <w:t>−</w:t>
      </w:r>
      <w:r w:rsidR="00B843DE" w:rsidRPr="00025F40">
        <w:rPr>
          <w:bCs/>
          <w:noProof/>
          <w:color w:val="000000" w:themeColor="text1"/>
        </w:rPr>
        <w:t xml:space="preserve"> 3</w:t>
      </w:r>
      <w:r w:rsidR="00B843DE" w:rsidRPr="00025F40">
        <w:rPr>
          <w:lang w:eastAsia="ko-KR"/>
        </w:rPr>
        <w:t> ] + p[ szArr</w:t>
      </w:r>
      <w:r w:rsidR="00B843DE" w:rsidRPr="00025F40">
        <w:t xml:space="preserve"> </w:t>
      </w:r>
      <w:r w:rsidR="007636A0">
        <w:rPr>
          <w:bCs/>
          <w:noProof/>
          <w:color w:val="000000" w:themeColor="text1"/>
        </w:rPr>
        <w:t>−</w:t>
      </w:r>
      <w:r w:rsidR="00B843DE" w:rsidRPr="00025F40">
        <w:rPr>
          <w:bCs/>
          <w:noProof/>
          <w:color w:val="000000" w:themeColor="text1"/>
        </w:rPr>
        <w:t xml:space="preserve"> </w:t>
      </w:r>
      <w:r w:rsidR="00B843DE" w:rsidRPr="00025F40">
        <w:rPr>
          <w:lang w:eastAsia="ko-KR"/>
        </w:rPr>
        <w:t>2</w:t>
      </w:r>
      <w:r w:rsidR="007636A0">
        <w:rPr>
          <w:lang w:eastAsia="ko-KR"/>
        </w:rPr>
        <w:t> </w:t>
      </w:r>
      <w:r w:rsidR="00B843DE" w:rsidRPr="00025F40">
        <w:rPr>
          <w:lang w:eastAsia="ko-KR"/>
        </w:rPr>
        <w:t>] + p[ szArr</w:t>
      </w:r>
      <w:r w:rsidR="00B843DE" w:rsidRPr="00025F40">
        <w:t xml:space="preserve"> </w:t>
      </w:r>
      <w:r w:rsidR="007636A0">
        <w:rPr>
          <w:bCs/>
          <w:noProof/>
          <w:color w:val="000000" w:themeColor="text1"/>
        </w:rPr>
        <w:t>−</w:t>
      </w:r>
      <w:r w:rsidR="00B843DE" w:rsidRPr="00025F40">
        <w:rPr>
          <w:bCs/>
          <w:noProof/>
          <w:color w:val="000000" w:themeColor="text1"/>
        </w:rPr>
        <w:t xml:space="preserve"> </w:t>
      </w:r>
      <w:r w:rsidR="00B843DE" w:rsidRPr="00025F40">
        <w:rPr>
          <w:lang w:eastAsia="ko-KR"/>
        </w:rPr>
        <w:t xml:space="preserve">1 ] </w:t>
      </w:r>
      <w:r w:rsidR="004D1674" w:rsidRPr="00025F40">
        <w:rPr>
          <w:lang w:eastAsia="ko-KR"/>
        </w:rPr>
        <w:t xml:space="preserve">+2 </w:t>
      </w:r>
      <w:r w:rsidR="00B843DE" w:rsidRPr="00025F40">
        <w:rPr>
          <w:lang w:eastAsia="ko-KR"/>
        </w:rPr>
        <w:t>)  &lt;&lt;  7 ).</w:t>
      </w:r>
    </w:p>
    <w:p w14:paraId="1FB7933A" w14:textId="0DA1318A" w:rsidR="00B843DE" w:rsidRPr="00025F40" w:rsidRDefault="00B843DE" w:rsidP="00B843DE">
      <w:pPr>
        <w:rPr>
          <w:lang w:eastAsia="ko-KR"/>
        </w:rPr>
      </w:pPr>
      <w:r w:rsidRPr="00025F40">
        <w:rPr>
          <w:lang w:eastAsia="ko-KR"/>
        </w:rPr>
        <w:t xml:space="preserve">For 0  &lt;=  j &lt; </w:t>
      </w:r>
      <w:r w:rsidR="002805B2" w:rsidRPr="00025F40">
        <w:rPr>
          <w:lang w:eastAsia="ko-KR"/>
        </w:rPr>
        <w:t>szExt</w:t>
      </w:r>
      <w:r w:rsidRPr="00025F40">
        <w:rPr>
          <w:lang w:eastAsia="ko-KR"/>
        </w:rPr>
        <w:t xml:space="preserve">, the extrapolated array values </w:t>
      </w:r>
      <w:r w:rsidR="00F65B57" w:rsidRPr="00025F40">
        <w:rPr>
          <w:lang w:eastAsia="ko-KR"/>
        </w:rPr>
        <w:t xml:space="preserve">p[ szArr + j ] </w:t>
      </w:r>
      <w:r w:rsidRPr="00025F40">
        <w:rPr>
          <w:lang w:eastAsia="ko-KR"/>
        </w:rPr>
        <w:t xml:space="preserve">are defined as </w:t>
      </w:r>
      <w:r w:rsidR="00F65B57" w:rsidRPr="00025F40">
        <w:rPr>
          <w:lang w:eastAsia="ko-KR"/>
        </w:rPr>
        <w:t>follows:</w:t>
      </w:r>
    </w:p>
    <w:p w14:paraId="680C841A" w14:textId="6B29DF50" w:rsidR="00F65B57" w:rsidRPr="00025F40" w:rsidRDefault="00F65B57" w:rsidP="00DF69C2">
      <w:pPr>
        <w:pStyle w:val="ListParagraph"/>
        <w:numPr>
          <w:ilvl w:val="0"/>
          <w:numId w:val="75"/>
        </w:numPr>
        <w:rPr>
          <w:lang w:eastAsia="ko-KR"/>
        </w:rPr>
      </w:pPr>
      <w:r w:rsidRPr="00025F40">
        <w:rPr>
          <w:lang w:eastAsia="ko-KR"/>
        </w:rPr>
        <w:t>stepCurr = 25 + j</w:t>
      </w:r>
      <w:r w:rsidR="007636A0">
        <w:rPr>
          <w:lang w:eastAsia="ko-KR"/>
        </w:rPr>
        <w:t xml:space="preserve"> </w:t>
      </w:r>
      <w:r w:rsidRPr="00025F40">
        <w:rPr>
          <w:lang w:eastAsia="ko-KR"/>
        </w:rPr>
        <w:t>*</w:t>
      </w:r>
      <w:r w:rsidR="007636A0">
        <w:rPr>
          <w:lang w:eastAsia="ko-KR"/>
        </w:rPr>
        <w:t xml:space="preserve"> </w:t>
      </w:r>
      <w:r w:rsidRPr="00025F40">
        <w:rPr>
          <w:lang w:eastAsia="ko-KR"/>
        </w:rPr>
        <w:t>10.</w:t>
      </w:r>
    </w:p>
    <w:p w14:paraId="39555041" w14:textId="4068FA59" w:rsidR="00F65B57" w:rsidRPr="00025F40" w:rsidRDefault="00F65B57" w:rsidP="00DF69C2">
      <w:pPr>
        <w:pStyle w:val="ListParagraph"/>
        <w:numPr>
          <w:ilvl w:val="0"/>
          <w:numId w:val="75"/>
        </w:numPr>
        <w:rPr>
          <w:lang w:eastAsia="ko-KR"/>
        </w:rPr>
      </w:pPr>
      <w:r w:rsidRPr="00025F40">
        <w:rPr>
          <w:lang w:eastAsia="ko-KR"/>
        </w:rPr>
        <w:t>slopeCurr = slope</w:t>
      </w:r>
      <w:r w:rsidR="004D1674" w:rsidRPr="00025F40">
        <w:rPr>
          <w:lang w:eastAsia="ko-KR"/>
        </w:rPr>
        <w:t xml:space="preserve"> </w:t>
      </w:r>
      <w:r w:rsidRPr="00025F40">
        <w:rPr>
          <w:lang w:eastAsia="ko-KR"/>
        </w:rPr>
        <w:t xml:space="preserve">* ( </w:t>
      </w:r>
      <w:r w:rsidR="00C46497" w:rsidRPr="00025F40">
        <w:rPr>
          <w:lang w:eastAsia="ko-KR"/>
        </w:rPr>
        <w:t>2</w:t>
      </w:r>
      <w:r w:rsidR="007636A0">
        <w:rPr>
          <w:lang w:eastAsia="ko-KR"/>
        </w:rPr>
        <w:t xml:space="preserve"> </w:t>
      </w:r>
      <w:r w:rsidR="00C46497" w:rsidRPr="00025F40">
        <w:rPr>
          <w:lang w:eastAsia="ko-KR"/>
        </w:rPr>
        <w:t>*</w:t>
      </w:r>
      <w:r w:rsidR="007636A0">
        <w:rPr>
          <w:lang w:eastAsia="ko-KR"/>
        </w:rPr>
        <w:t xml:space="preserve"> </w:t>
      </w:r>
      <w:r w:rsidR="00C46497" w:rsidRPr="00025F40">
        <w:rPr>
          <w:lang w:eastAsia="ko-KR"/>
        </w:rPr>
        <w:t>szExt</w:t>
      </w:r>
      <w:r w:rsidRPr="00025F40">
        <w:rPr>
          <w:lang w:eastAsia="ko-KR"/>
        </w:rPr>
        <w:t xml:space="preserve"> </w:t>
      </w:r>
      <w:r w:rsidR="007636A0">
        <w:rPr>
          <w:bCs/>
          <w:noProof/>
          <w:color w:val="000000" w:themeColor="text1"/>
        </w:rPr>
        <w:t>−</w:t>
      </w:r>
      <w:r w:rsidRPr="00025F40">
        <w:rPr>
          <w:bCs/>
          <w:noProof/>
          <w:color w:val="000000" w:themeColor="text1"/>
        </w:rPr>
        <w:t xml:space="preserve"> j ).</w:t>
      </w:r>
    </w:p>
    <w:p w14:paraId="44C095F4" w14:textId="6C7948E6" w:rsidR="00F65B57" w:rsidRPr="00025F40" w:rsidRDefault="00F65B57" w:rsidP="00DF69C2">
      <w:pPr>
        <w:pStyle w:val="ListParagraph"/>
        <w:numPr>
          <w:ilvl w:val="0"/>
          <w:numId w:val="75"/>
        </w:numPr>
        <w:rPr>
          <w:lang w:eastAsia="ko-KR"/>
        </w:rPr>
      </w:pPr>
      <w:r w:rsidRPr="00025F40">
        <w:rPr>
          <w:bCs/>
          <w:noProof/>
          <w:color w:val="000000" w:themeColor="text1"/>
        </w:rPr>
        <w:t>p[ szArr + j ] = (</w:t>
      </w:r>
      <w:r w:rsidR="003B07D4" w:rsidRPr="00025F40">
        <w:rPr>
          <w:bCs/>
          <w:noProof/>
          <w:color w:val="000000" w:themeColor="text1"/>
        </w:rPr>
        <w:t xml:space="preserve"> (</w:t>
      </w:r>
      <w:r w:rsidRPr="00025F40">
        <w:rPr>
          <w:bCs/>
          <w:noProof/>
          <w:color w:val="000000" w:themeColor="text1"/>
        </w:rPr>
        <w:t xml:space="preserve"> offset</w:t>
      </w:r>
      <w:r w:rsidR="007636A0">
        <w:rPr>
          <w:bCs/>
          <w:noProof/>
          <w:color w:val="000000" w:themeColor="text1"/>
        </w:rPr>
        <w:t xml:space="preserve"> </w:t>
      </w:r>
      <w:r w:rsidR="00A745F3">
        <w:rPr>
          <w:bCs/>
          <w:noProof/>
          <w:color w:val="000000" w:themeColor="text1"/>
        </w:rPr>
        <w:t xml:space="preserve"> </w:t>
      </w:r>
      <w:r w:rsidRPr="00025F40">
        <w:rPr>
          <w:bCs/>
          <w:noProof/>
          <w:color w:val="000000" w:themeColor="text1"/>
        </w:rPr>
        <w:t>&lt;&lt;</w:t>
      </w:r>
      <w:r w:rsidR="007636A0">
        <w:rPr>
          <w:bCs/>
          <w:noProof/>
          <w:color w:val="000000" w:themeColor="text1"/>
        </w:rPr>
        <w:t xml:space="preserve"> </w:t>
      </w:r>
      <w:r w:rsidR="00A745F3">
        <w:rPr>
          <w:bCs/>
          <w:noProof/>
          <w:color w:val="000000" w:themeColor="text1"/>
        </w:rPr>
        <w:t xml:space="preserve"> </w:t>
      </w:r>
      <w:r w:rsidRPr="00025F40">
        <w:rPr>
          <w:bCs/>
          <w:noProof/>
          <w:color w:val="000000" w:themeColor="text1"/>
        </w:rPr>
        <w:t>( log2SzExt +</w:t>
      </w:r>
      <w:r w:rsidR="00C46497" w:rsidRPr="00025F40">
        <w:rPr>
          <w:bCs/>
          <w:noProof/>
          <w:color w:val="000000" w:themeColor="text1"/>
        </w:rPr>
        <w:t>1</w:t>
      </w:r>
      <w:r w:rsidRPr="00025F40">
        <w:rPr>
          <w:bCs/>
          <w:noProof/>
          <w:color w:val="000000" w:themeColor="text1"/>
        </w:rPr>
        <w:t xml:space="preserve"> ) </w:t>
      </w:r>
      <w:r w:rsidR="003B07D4" w:rsidRPr="00025F40">
        <w:rPr>
          <w:bCs/>
          <w:noProof/>
          <w:color w:val="000000" w:themeColor="text1"/>
        </w:rPr>
        <w:t>)</w:t>
      </w:r>
      <w:r w:rsidRPr="00025F40">
        <w:rPr>
          <w:bCs/>
          <w:noProof/>
          <w:color w:val="000000" w:themeColor="text1"/>
        </w:rPr>
        <w:t>+ slopeCurr*stepCurr )  &gt;&gt;  (</w:t>
      </w:r>
      <w:r w:rsidR="007C154F">
        <w:rPr>
          <w:bCs/>
          <w:noProof/>
          <w:color w:val="000000" w:themeColor="text1"/>
        </w:rPr>
        <w:t xml:space="preserve"> </w:t>
      </w:r>
      <w:r w:rsidRPr="00025F40">
        <w:rPr>
          <w:bCs/>
          <w:noProof/>
          <w:color w:val="000000" w:themeColor="text1"/>
        </w:rPr>
        <w:t>log2SzExt + 1</w:t>
      </w:r>
      <w:r w:rsidR="00C46497" w:rsidRPr="00025F40">
        <w:rPr>
          <w:bCs/>
          <w:noProof/>
          <w:color w:val="000000" w:themeColor="text1"/>
        </w:rPr>
        <w:t>0</w:t>
      </w:r>
      <w:r w:rsidR="007C154F">
        <w:rPr>
          <w:bCs/>
          <w:noProof/>
          <w:color w:val="000000" w:themeColor="text1"/>
        </w:rPr>
        <w:t xml:space="preserve"> </w:t>
      </w:r>
      <w:r w:rsidRPr="00025F40">
        <w:rPr>
          <w:bCs/>
          <w:noProof/>
          <w:color w:val="000000" w:themeColor="text1"/>
        </w:rPr>
        <w:t>).</w:t>
      </w:r>
    </w:p>
    <w:p w14:paraId="675A7805" w14:textId="74066C23" w:rsidR="00B10D22" w:rsidRPr="00025F40" w:rsidRDefault="0094017D" w:rsidP="00B10D22">
      <w:pPr>
        <w:rPr>
          <w:lang w:eastAsia="ko-KR"/>
        </w:rPr>
      </w:pPr>
      <w:r>
        <w:rPr>
          <w:lang w:eastAsia="ko-KR"/>
        </w:rPr>
        <w:t>Then</w:t>
      </w:r>
      <w:r w:rsidR="00B10D22" w:rsidRPr="00025F40">
        <w:rPr>
          <w:lang w:eastAsia="ko-KR"/>
        </w:rPr>
        <w:t xml:space="preserve"> meanValExtr </w:t>
      </w:r>
      <w:r>
        <w:rPr>
          <w:lang w:eastAsia="ko-KR"/>
        </w:rPr>
        <w:t>is set to</w:t>
      </w:r>
      <w:r w:rsidR="00B10D22" w:rsidRPr="00025F40">
        <w:rPr>
          <w:lang w:eastAsia="ko-KR"/>
        </w:rPr>
        <w:t xml:space="preserve"> (</w:t>
      </w:r>
      <w:r w:rsidR="00A745F3">
        <w:rPr>
          <w:lang w:eastAsia="ko-KR"/>
        </w:rPr>
        <w:t xml:space="preserve"> </w:t>
      </w:r>
      <w:r w:rsidR="00B10D22" w:rsidRPr="00025F40">
        <w:rPr>
          <w:lang w:eastAsia="ko-KR"/>
        </w:rPr>
        <w:t>offset + 20</w:t>
      </w:r>
      <w:r w:rsidR="00952513" w:rsidRPr="00025F40">
        <w:rPr>
          <w:lang w:eastAsia="ko-KR"/>
        </w:rPr>
        <w:t xml:space="preserve"> * slope</w:t>
      </w:r>
      <w:r w:rsidR="00B10D22" w:rsidRPr="00025F40">
        <w:rPr>
          <w:lang w:eastAsia="ko-KR"/>
        </w:rPr>
        <w:t xml:space="preserve"> )</w:t>
      </w:r>
      <w:r w:rsidR="00952513" w:rsidRPr="00025F40">
        <w:rPr>
          <w:lang w:eastAsia="ko-KR"/>
        </w:rPr>
        <w:t xml:space="preserve">  &gt;&gt;  9.</w:t>
      </w:r>
    </w:p>
    <w:p w14:paraId="24D92B16" w14:textId="6F59BE4D" w:rsidR="00C46497" w:rsidRPr="00025F40" w:rsidRDefault="00C46497" w:rsidP="00C46497">
      <w:pPr>
        <w:pStyle w:val="Heading3"/>
        <w:rPr>
          <w:noProof/>
          <w:lang w:eastAsia="ko-KR"/>
        </w:rPr>
      </w:pPr>
      <w:bookmarkStart w:id="2391" w:name="_Ref180695594"/>
      <w:bookmarkStart w:id="2392" w:name="_Toc202359710"/>
      <w:bookmarkStart w:id="2393" w:name="_Toc213429779"/>
      <w:r w:rsidRPr="00025F40">
        <w:rPr>
          <w:noProof/>
          <w:lang w:eastAsia="ko-KR"/>
        </w:rPr>
        <w:t>Linear extrapolation process of an array to the left</w:t>
      </w:r>
      <w:bookmarkEnd w:id="2391"/>
      <w:bookmarkEnd w:id="2392"/>
      <w:bookmarkEnd w:id="2393"/>
    </w:p>
    <w:p w14:paraId="7AE2C856" w14:textId="356F5E38" w:rsidR="00C46497" w:rsidRPr="00025F40" w:rsidRDefault="00C46497" w:rsidP="00C46497">
      <w:pPr>
        <w:rPr>
          <w:lang w:eastAsia="ko-KR"/>
        </w:rPr>
      </w:pPr>
      <w:r w:rsidRPr="00025F40">
        <w:rPr>
          <w:lang w:eastAsia="ko-KR"/>
        </w:rPr>
        <w:t>Input to this process are:</w:t>
      </w:r>
    </w:p>
    <w:p w14:paraId="46722F12" w14:textId="714404C0" w:rsidR="00552ADD" w:rsidRPr="00025F40" w:rsidRDefault="00552ADD" w:rsidP="00DF69C2">
      <w:pPr>
        <w:pStyle w:val="ListParagraph"/>
        <w:numPr>
          <w:ilvl w:val="0"/>
          <w:numId w:val="74"/>
        </w:numPr>
        <w:rPr>
          <w:lang w:eastAsia="ko-KR"/>
        </w:rPr>
      </w:pPr>
      <w:r w:rsidRPr="00025F40">
        <w:rPr>
          <w:lang w:eastAsia="ko-KR"/>
        </w:rPr>
        <w:t>an input array starting position startPos</w:t>
      </w:r>
    </w:p>
    <w:p w14:paraId="3C9864AB" w14:textId="0C7E6C94" w:rsidR="00C46497" w:rsidRPr="00025F40" w:rsidRDefault="00C46497" w:rsidP="00DF69C2">
      <w:pPr>
        <w:pStyle w:val="ListParagraph"/>
        <w:numPr>
          <w:ilvl w:val="0"/>
          <w:numId w:val="74"/>
        </w:numPr>
        <w:rPr>
          <w:lang w:eastAsia="ko-KR"/>
        </w:rPr>
      </w:pPr>
      <w:r w:rsidRPr="00025F40">
        <w:rPr>
          <w:lang w:eastAsia="ko-KR"/>
        </w:rPr>
        <w:t xml:space="preserve">an </w:t>
      </w:r>
      <w:r w:rsidR="00552ADD" w:rsidRPr="00025F40">
        <w:rPr>
          <w:lang w:eastAsia="ko-KR"/>
        </w:rPr>
        <w:t xml:space="preserve">input </w:t>
      </w:r>
      <w:r w:rsidRPr="00025F40">
        <w:rPr>
          <w:lang w:eastAsia="ko-KR"/>
        </w:rPr>
        <w:t xml:space="preserve">array size szArr </w:t>
      </w:r>
      <w:r w:rsidR="00552ADD" w:rsidRPr="00025F40">
        <w:rPr>
          <w:lang w:eastAsia="ko-KR"/>
        </w:rPr>
        <w:t xml:space="preserve">with szArr </w:t>
      </w:r>
      <w:r w:rsidR="00FF68D2">
        <w:rPr>
          <w:bCs/>
          <w:noProof/>
          <w:color w:val="000000" w:themeColor="text1"/>
        </w:rPr>
        <w:t>–</w:t>
      </w:r>
      <w:r w:rsidR="00552ADD" w:rsidRPr="00025F40">
        <w:rPr>
          <w:bCs/>
          <w:noProof/>
          <w:color w:val="000000" w:themeColor="text1"/>
        </w:rPr>
        <w:t xml:space="preserve"> startPos</w:t>
      </w:r>
      <w:r w:rsidR="00FF68D2">
        <w:rPr>
          <w:bCs/>
          <w:noProof/>
          <w:color w:val="000000" w:themeColor="text1"/>
        </w:rPr>
        <w:t xml:space="preserve"> </w:t>
      </w:r>
      <w:r w:rsidR="00552ADD" w:rsidRPr="00025F40">
        <w:rPr>
          <w:lang w:eastAsia="ko-KR"/>
        </w:rPr>
        <w:t xml:space="preserve"> </w:t>
      </w:r>
      <w:r w:rsidRPr="00025F40">
        <w:rPr>
          <w:lang w:eastAsia="ko-KR"/>
        </w:rPr>
        <w:t xml:space="preserve">&gt;= </w:t>
      </w:r>
      <w:r w:rsidR="00FF68D2">
        <w:rPr>
          <w:lang w:eastAsia="ko-KR"/>
        </w:rPr>
        <w:t xml:space="preserve"> </w:t>
      </w:r>
      <w:r w:rsidRPr="00025F40">
        <w:rPr>
          <w:lang w:eastAsia="ko-KR"/>
        </w:rPr>
        <w:t>4,</w:t>
      </w:r>
    </w:p>
    <w:p w14:paraId="3D5AC455" w14:textId="5A0F7645" w:rsidR="00C46497" w:rsidRPr="00025F40" w:rsidRDefault="00C46497" w:rsidP="00DF69C2">
      <w:pPr>
        <w:pStyle w:val="ListParagraph"/>
        <w:numPr>
          <w:ilvl w:val="0"/>
          <w:numId w:val="74"/>
        </w:numPr>
        <w:rPr>
          <w:lang w:eastAsia="ko-KR"/>
        </w:rPr>
      </w:pPr>
      <w:r w:rsidRPr="00025F40">
        <w:rPr>
          <w:lang w:eastAsia="ko-KR"/>
        </w:rPr>
        <w:t xml:space="preserve">an </w:t>
      </w:r>
      <w:r w:rsidR="00552ADD" w:rsidRPr="00025F40">
        <w:rPr>
          <w:lang w:eastAsia="ko-KR"/>
        </w:rPr>
        <w:t xml:space="preserve">input </w:t>
      </w:r>
      <w:r w:rsidRPr="00025F40">
        <w:rPr>
          <w:lang w:eastAsia="ko-KR"/>
        </w:rPr>
        <w:t xml:space="preserve">array of sample values p[ i ] with </w:t>
      </w:r>
      <w:r w:rsidR="00552ADD" w:rsidRPr="00025F40">
        <w:rPr>
          <w:lang w:eastAsia="ko-KR"/>
        </w:rPr>
        <w:t>startPos</w:t>
      </w:r>
      <w:r w:rsidRPr="00025F40">
        <w:rPr>
          <w:lang w:eastAsia="ko-KR"/>
        </w:rPr>
        <w:t xml:space="preserve">  &lt;=  i &lt; szArr,</w:t>
      </w:r>
    </w:p>
    <w:p w14:paraId="5E2AC8B1" w14:textId="69182242" w:rsidR="00C46497" w:rsidRPr="00025F40" w:rsidRDefault="00C46497" w:rsidP="00DF69C2">
      <w:pPr>
        <w:pStyle w:val="ListParagraph"/>
        <w:numPr>
          <w:ilvl w:val="0"/>
          <w:numId w:val="74"/>
        </w:numPr>
        <w:rPr>
          <w:lang w:eastAsia="ko-KR"/>
        </w:rPr>
      </w:pPr>
      <w:r w:rsidRPr="00025F40">
        <w:rPr>
          <w:lang w:eastAsia="ko-KR"/>
        </w:rPr>
        <w:t xml:space="preserve">an extrapolation size </w:t>
      </w:r>
      <w:r w:rsidR="00825943" w:rsidRPr="00025F40">
        <w:rPr>
          <w:lang w:eastAsia="ko-KR"/>
        </w:rPr>
        <w:t>s</w:t>
      </w:r>
      <w:r w:rsidRPr="00025F40">
        <w:rPr>
          <w:lang w:eastAsia="ko-KR"/>
        </w:rPr>
        <w:t xml:space="preserve">zExt </w:t>
      </w:r>
      <w:r w:rsidR="00D66218">
        <w:rPr>
          <w:lang w:eastAsia="ko-KR"/>
        </w:rPr>
        <w:t>greater than</w:t>
      </w:r>
      <w:r w:rsidRPr="00025F40">
        <w:rPr>
          <w:lang w:eastAsia="ko-KR"/>
        </w:rPr>
        <w:t xml:space="preserve"> 0</w:t>
      </w:r>
    </w:p>
    <w:p w14:paraId="7A4C22FF" w14:textId="5DE73C87" w:rsidR="00C46497" w:rsidRPr="00025F40" w:rsidRDefault="00C46497" w:rsidP="00C46497">
      <w:pPr>
        <w:rPr>
          <w:lang w:eastAsia="ko-KR"/>
        </w:rPr>
      </w:pPr>
      <w:r w:rsidRPr="00025F40">
        <w:rPr>
          <w:lang w:eastAsia="ko-KR"/>
        </w:rPr>
        <w:t>Output to this process are the array values extrapolated to the left p[ </w:t>
      </w:r>
      <w:r w:rsidR="00552ADD" w:rsidRPr="00025F40">
        <w:rPr>
          <w:lang w:eastAsia="ko-KR"/>
        </w:rPr>
        <w:t>startPos</w:t>
      </w:r>
      <w:r w:rsidR="00F12C50" w:rsidRPr="00025F40">
        <w:rPr>
          <w:lang w:eastAsia="ko-KR"/>
        </w:rPr>
        <w:t xml:space="preserve"> </w:t>
      </w:r>
      <w:r w:rsidR="007636A0">
        <w:rPr>
          <w:bCs/>
          <w:noProof/>
          <w:color w:val="000000" w:themeColor="text1"/>
        </w:rPr>
        <w:t>−</w:t>
      </w:r>
      <w:r w:rsidR="002805B2" w:rsidRPr="00025F40">
        <w:rPr>
          <w:bCs/>
          <w:noProof/>
          <w:color w:val="000000" w:themeColor="text1"/>
        </w:rPr>
        <w:t xml:space="preserve"> 1</w:t>
      </w:r>
      <w:r w:rsidR="007636A0">
        <w:rPr>
          <w:bCs/>
          <w:noProof/>
          <w:color w:val="000000" w:themeColor="text1"/>
        </w:rPr>
        <w:t xml:space="preserve"> −</w:t>
      </w:r>
      <w:r w:rsidRPr="00025F40">
        <w:rPr>
          <w:bCs/>
          <w:noProof/>
          <w:color w:val="000000" w:themeColor="text1"/>
        </w:rPr>
        <w:t xml:space="preserve"> </w:t>
      </w:r>
      <w:r w:rsidRPr="00025F40">
        <w:rPr>
          <w:lang w:eastAsia="ko-KR"/>
        </w:rPr>
        <w:t>j ] with 0  &lt;</w:t>
      </w:r>
      <w:r w:rsidR="002805B2" w:rsidRPr="00025F40">
        <w:rPr>
          <w:lang w:eastAsia="ko-KR"/>
        </w:rPr>
        <w:t>=</w:t>
      </w:r>
      <w:r w:rsidR="00FF68D2">
        <w:rPr>
          <w:lang w:eastAsia="ko-KR"/>
        </w:rPr>
        <w:t xml:space="preserve"> </w:t>
      </w:r>
      <w:r w:rsidRPr="00025F40">
        <w:rPr>
          <w:lang w:eastAsia="ko-KR"/>
        </w:rPr>
        <w:t xml:space="preserve"> j</w:t>
      </w:r>
      <w:r w:rsidR="002805B2" w:rsidRPr="00025F40">
        <w:rPr>
          <w:lang w:eastAsia="ko-KR"/>
        </w:rPr>
        <w:t xml:space="preserve"> </w:t>
      </w:r>
      <w:r w:rsidRPr="00025F40">
        <w:rPr>
          <w:lang w:eastAsia="ko-KR"/>
        </w:rPr>
        <w:t xml:space="preserve">&lt; </w:t>
      </w:r>
      <w:r w:rsidR="00825943" w:rsidRPr="00025F40">
        <w:rPr>
          <w:lang w:eastAsia="ko-KR"/>
        </w:rPr>
        <w:t>szExt</w:t>
      </w:r>
      <w:r w:rsidRPr="00025F40">
        <w:rPr>
          <w:lang w:eastAsia="ko-KR"/>
        </w:rPr>
        <w:t>.</w:t>
      </w:r>
    </w:p>
    <w:p w14:paraId="2248C353" w14:textId="64DE5BD3" w:rsidR="00C46497" w:rsidRPr="00025F40" w:rsidRDefault="00C46497" w:rsidP="00C46497">
      <w:r w:rsidRPr="00025F40">
        <w:rPr>
          <w:lang w:eastAsia="ko-KR"/>
        </w:rPr>
        <w:t xml:space="preserve">The mirrored </w:t>
      </w:r>
      <w:r w:rsidR="00552ADD" w:rsidRPr="00025F40">
        <w:rPr>
          <w:lang w:eastAsia="ko-KR"/>
        </w:rPr>
        <w:t xml:space="preserve">input </w:t>
      </w:r>
      <w:r w:rsidRPr="00025F40">
        <w:rPr>
          <w:lang w:eastAsia="ko-KR"/>
        </w:rPr>
        <w:t xml:space="preserve">array sample values pMirror[ i ] with 0  &lt;=  i &lt; </w:t>
      </w:r>
      <w:r w:rsidR="00F12C50" w:rsidRPr="00025F40">
        <w:rPr>
          <w:lang w:eastAsia="ko-KR"/>
        </w:rPr>
        <w:t xml:space="preserve">szArr </w:t>
      </w:r>
      <w:r w:rsidR="007636A0">
        <w:rPr>
          <w:bCs/>
          <w:noProof/>
          <w:color w:val="000000" w:themeColor="text1"/>
        </w:rPr>
        <w:t>−</w:t>
      </w:r>
      <w:r w:rsidR="00F12C50" w:rsidRPr="00025F40">
        <w:rPr>
          <w:bCs/>
          <w:noProof/>
          <w:color w:val="000000" w:themeColor="text1"/>
        </w:rPr>
        <w:t xml:space="preserve"> startPos</w:t>
      </w:r>
      <w:r w:rsidRPr="00025F40">
        <w:rPr>
          <w:lang w:eastAsia="ko-KR"/>
        </w:rPr>
        <w:t xml:space="preserve"> are defined as pMirror[ i</w:t>
      </w:r>
      <w:r w:rsidRPr="00025F40">
        <w:t xml:space="preserve"> ] = p[ szArr </w:t>
      </w:r>
      <w:r w:rsidR="007636A0">
        <w:t>−</w:t>
      </w:r>
      <w:r w:rsidRPr="00025F40">
        <w:t xml:space="preserve"> </w:t>
      </w:r>
      <w:r w:rsidR="00F12C50" w:rsidRPr="00025F40">
        <w:t>1</w:t>
      </w:r>
      <w:r w:rsidR="007636A0">
        <w:t>−</w:t>
      </w:r>
      <w:r w:rsidR="00F12C50" w:rsidRPr="00025F40">
        <w:t xml:space="preserve"> </w:t>
      </w:r>
      <w:r w:rsidRPr="00025F40">
        <w:t>i ].</w:t>
      </w:r>
    </w:p>
    <w:p w14:paraId="7ACD8102" w14:textId="2AFD970C" w:rsidR="00C46497" w:rsidRPr="00025F40" w:rsidRDefault="00C46497" w:rsidP="00C46497">
      <w:r w:rsidRPr="00025F40">
        <w:t xml:space="preserve">The extrapolation process to the right from </w:t>
      </w:r>
      <w:r w:rsidR="008254D9">
        <w:t>clause</w:t>
      </w:r>
      <w:r w:rsidRPr="00025F40">
        <w:t xml:space="preserve"> </w:t>
      </w:r>
      <w:r w:rsidRPr="00025F40">
        <w:fldChar w:fldCharType="begin"/>
      </w:r>
      <w:r w:rsidRPr="00025F40">
        <w:instrText xml:space="preserve"> REF _Ref180685498 \r \h </w:instrText>
      </w:r>
      <w:r w:rsidR="006E7062" w:rsidRPr="00025F40">
        <w:instrText xml:space="preserve"> \* MERGEFORMAT </w:instrText>
      </w:r>
      <w:r w:rsidRPr="00025F40">
        <w:fldChar w:fldCharType="separate"/>
      </w:r>
      <w:r w:rsidR="00CB752F">
        <w:t>8.3.1</w:t>
      </w:r>
      <w:r w:rsidRPr="00025F40">
        <w:fldChar w:fldCharType="end"/>
      </w:r>
      <w:r w:rsidRPr="00025F40">
        <w:t xml:space="preserve"> is in</w:t>
      </w:r>
      <w:r w:rsidR="00825943" w:rsidRPr="00025F40">
        <w:t>v</w:t>
      </w:r>
      <w:r w:rsidRPr="00025F40">
        <w:t xml:space="preserve">oked with the </w:t>
      </w:r>
      <w:r w:rsidR="00825943" w:rsidRPr="00025F40">
        <w:t xml:space="preserve">input array size </w:t>
      </w:r>
      <w:r w:rsidR="00825943" w:rsidRPr="00025F40">
        <w:rPr>
          <w:lang w:eastAsia="ko-KR"/>
        </w:rPr>
        <w:t xml:space="preserve">szArr </w:t>
      </w:r>
      <w:r w:rsidR="007636A0">
        <w:rPr>
          <w:bCs/>
          <w:noProof/>
          <w:color w:val="000000" w:themeColor="text1"/>
        </w:rPr>
        <w:t>−</w:t>
      </w:r>
      <w:r w:rsidR="00825943" w:rsidRPr="00025F40">
        <w:rPr>
          <w:bCs/>
          <w:noProof/>
          <w:color w:val="000000" w:themeColor="text1"/>
        </w:rPr>
        <w:t xml:space="preserve"> startPos, the input array</w:t>
      </w:r>
      <w:r w:rsidRPr="00025F40">
        <w:t xml:space="preserve"> pMirro</w:t>
      </w:r>
      <w:r w:rsidR="001436BE" w:rsidRPr="00025F40">
        <w:t>r</w:t>
      </w:r>
      <w:r w:rsidR="00825943" w:rsidRPr="00025F40">
        <w:t xml:space="preserve"> and the ext</w:t>
      </w:r>
      <w:r w:rsidR="008B7C2B">
        <w:t>rapolation</w:t>
      </w:r>
      <w:r w:rsidR="00825943" w:rsidRPr="00025F40">
        <w:t xml:space="preserve"> size set to Ceil( Log2 ( szExt ) ) a</w:t>
      </w:r>
      <w:r w:rsidRPr="00025F40">
        <w:t xml:space="preserve">s input to obtain the array values </w:t>
      </w:r>
      <w:r w:rsidR="002805B2" w:rsidRPr="00025F40">
        <w:t xml:space="preserve">pMirror[ szArr + j ] with 0  &lt;= </w:t>
      </w:r>
      <w:r w:rsidR="006A04BE">
        <w:t xml:space="preserve"> </w:t>
      </w:r>
      <w:r w:rsidR="002805B2" w:rsidRPr="00025F40">
        <w:t xml:space="preserve">j &lt; </w:t>
      </w:r>
      <w:r w:rsidR="00825943" w:rsidRPr="00025F40">
        <w:t>( 1  &lt;&lt;  Ceil( Log2 ( szExt ) ) )</w:t>
      </w:r>
      <w:r w:rsidR="002805B2" w:rsidRPr="00025F40">
        <w:t>.</w:t>
      </w:r>
    </w:p>
    <w:p w14:paraId="79BA1A83" w14:textId="19913B66" w:rsidR="002805B2" w:rsidRPr="00025F40" w:rsidRDefault="002805B2" w:rsidP="002805B2">
      <w:pPr>
        <w:rPr>
          <w:lang w:eastAsia="ko-KR"/>
        </w:rPr>
      </w:pPr>
      <w:r w:rsidRPr="00025F40">
        <w:rPr>
          <w:lang w:eastAsia="ko-KR"/>
        </w:rPr>
        <w:t>For 0  &lt;=  j &lt; szExt</w:t>
      </w:r>
      <w:r w:rsidR="0004171E">
        <w:rPr>
          <w:lang w:eastAsia="ko-KR"/>
        </w:rPr>
        <w:t xml:space="preserve"> the value</w:t>
      </w:r>
      <w:r w:rsidR="0004171E" w:rsidRPr="0004171E">
        <w:t xml:space="preserve"> </w:t>
      </w:r>
      <w:r w:rsidR="0004171E" w:rsidRPr="00025F40">
        <w:t>pMirror[ szArr + j ]</w:t>
      </w:r>
      <w:r w:rsidR="0004171E">
        <w:rPr>
          <w:lang w:eastAsia="ko-KR"/>
        </w:rPr>
        <w:t xml:space="preserve"> is assigned to</w:t>
      </w:r>
      <w:r w:rsidRPr="00025F40">
        <w:rPr>
          <w:lang w:eastAsia="ko-KR"/>
        </w:rPr>
        <w:t xml:space="preserve"> p[ </w:t>
      </w:r>
      <w:r w:rsidR="00F12C50" w:rsidRPr="00025F40">
        <w:rPr>
          <w:lang w:eastAsia="ko-KR"/>
        </w:rPr>
        <w:t>startPos</w:t>
      </w:r>
      <w:r w:rsidR="00F12C50" w:rsidRPr="00025F40">
        <w:rPr>
          <w:bCs/>
          <w:noProof/>
          <w:color w:val="000000" w:themeColor="text1"/>
        </w:rPr>
        <w:t xml:space="preserve"> </w:t>
      </w:r>
      <w:r w:rsidR="007636A0">
        <w:rPr>
          <w:bCs/>
          <w:noProof/>
          <w:color w:val="000000" w:themeColor="text1"/>
        </w:rPr>
        <w:t>−</w:t>
      </w:r>
      <w:r w:rsidR="00F12C50" w:rsidRPr="00025F40">
        <w:rPr>
          <w:bCs/>
          <w:noProof/>
          <w:color w:val="000000" w:themeColor="text1"/>
        </w:rPr>
        <w:t xml:space="preserve"> </w:t>
      </w:r>
      <w:r w:rsidRPr="00025F40">
        <w:rPr>
          <w:bCs/>
          <w:noProof/>
          <w:color w:val="000000" w:themeColor="text1"/>
        </w:rPr>
        <w:t xml:space="preserve">1 </w:t>
      </w:r>
      <w:r w:rsidR="007636A0">
        <w:rPr>
          <w:bCs/>
          <w:noProof/>
          <w:color w:val="000000" w:themeColor="text1"/>
        </w:rPr>
        <w:t>−</w:t>
      </w:r>
      <w:r w:rsidRPr="00025F40">
        <w:rPr>
          <w:bCs/>
          <w:noProof/>
          <w:color w:val="000000" w:themeColor="text1"/>
        </w:rPr>
        <w:t xml:space="preserve"> </w:t>
      </w:r>
      <w:r w:rsidRPr="00025F40">
        <w:rPr>
          <w:lang w:eastAsia="ko-KR"/>
        </w:rPr>
        <w:t>j ]</w:t>
      </w:r>
      <w:r w:rsidR="0004171E">
        <w:rPr>
          <w:lang w:eastAsia="ko-KR"/>
        </w:rPr>
        <w:t>.</w:t>
      </w:r>
    </w:p>
    <w:p w14:paraId="6A73E923" w14:textId="6DC37AEE" w:rsidR="00952513" w:rsidRPr="00025F40" w:rsidRDefault="00952513" w:rsidP="00647EAA">
      <w:pPr>
        <w:pStyle w:val="Heading3"/>
        <w:rPr>
          <w:noProof/>
          <w:lang w:eastAsia="ko-KR"/>
        </w:rPr>
      </w:pPr>
      <w:bookmarkStart w:id="2394" w:name="_Ref180692956"/>
      <w:bookmarkStart w:id="2395" w:name="_Toc202359711"/>
      <w:bookmarkStart w:id="2396" w:name="_Toc213429780"/>
      <w:r w:rsidRPr="00025F40">
        <w:rPr>
          <w:noProof/>
          <w:lang w:eastAsia="ko-KR"/>
        </w:rPr>
        <w:t>Zero prediction decoding process</w:t>
      </w:r>
      <w:bookmarkEnd w:id="2394"/>
      <w:bookmarkEnd w:id="2395"/>
      <w:bookmarkEnd w:id="2396"/>
    </w:p>
    <w:p w14:paraId="74AFD328" w14:textId="77777777" w:rsidR="00952513" w:rsidRPr="00025F40" w:rsidRDefault="00952513" w:rsidP="00952513">
      <w:r w:rsidRPr="00025F40">
        <w:t>Input to this process are:</w:t>
      </w:r>
    </w:p>
    <w:p w14:paraId="0D36FF5E" w14:textId="064BB090" w:rsidR="00952513" w:rsidRPr="00025F40" w:rsidRDefault="00952513" w:rsidP="00DF69C2">
      <w:pPr>
        <w:pStyle w:val="ListParagraph"/>
        <w:numPr>
          <w:ilvl w:val="0"/>
          <w:numId w:val="62"/>
        </w:numPr>
      </w:pPr>
      <w:r w:rsidRPr="00025F40">
        <w:t>a variable log2BlockSize that determines</w:t>
      </w:r>
      <w:r w:rsidR="00734E26" w:rsidRPr="00025F40">
        <w:t xml:space="preserve"> </w:t>
      </w:r>
      <w:r w:rsidRPr="00025F40">
        <w:t>the size of the current block,</w:t>
      </w:r>
    </w:p>
    <w:p w14:paraId="2A57BA17" w14:textId="77777777" w:rsidR="00952513" w:rsidRPr="00025F40" w:rsidRDefault="00952513" w:rsidP="00DF69C2">
      <w:pPr>
        <w:pStyle w:val="ListParagraph"/>
        <w:numPr>
          <w:ilvl w:val="0"/>
          <w:numId w:val="62"/>
        </w:numPr>
      </w:pPr>
      <w:r w:rsidRPr="00025F40">
        <w:t>the parameter log2TSize which determines the size of the adjacent left residual samples to be computed.</w:t>
      </w:r>
    </w:p>
    <w:p w14:paraId="013F4A67" w14:textId="7AA10B69" w:rsidR="00952513" w:rsidRPr="00025F40" w:rsidRDefault="00734E26" w:rsidP="00952513">
      <w:r w:rsidRPr="00025F40">
        <w:t>T</w:t>
      </w:r>
      <w:r w:rsidR="00952513" w:rsidRPr="00025F40">
        <w:t xml:space="preserve">his process </w:t>
      </w:r>
      <w:r w:rsidRPr="00025F40">
        <w:t>specifies as an output</w:t>
      </w:r>
      <w:r w:rsidR="00952513" w:rsidRPr="00025F40">
        <w:t xml:space="preserve"> the arrays pred[ i ] = 0 with 0  &lt;=  i &lt; (</w:t>
      </w:r>
      <w:r w:rsidR="00DC0C53">
        <w:t xml:space="preserve"> </w:t>
      </w:r>
      <w:r w:rsidR="00952513" w:rsidRPr="00025F40">
        <w:t>1  &lt;&lt;</w:t>
      </w:r>
      <w:r w:rsidR="0094017D">
        <w:t xml:space="preserve">  </w:t>
      </w:r>
      <w:r w:rsidR="00952513" w:rsidRPr="00025F40">
        <w:t>log2BlockSize</w:t>
      </w:r>
      <w:r w:rsidR="00DC0C53">
        <w:t xml:space="preserve"> </w:t>
      </w:r>
      <w:r w:rsidR="00952513" w:rsidRPr="00025F40">
        <w:t xml:space="preserve">) and the array of </w:t>
      </w:r>
      <w:r w:rsidR="00952513" w:rsidRPr="00025F40">
        <w:rPr>
          <w:noProof/>
        </w:rPr>
        <w:t xml:space="preserve">adjacent left residual samples resiLeft[ j ] = 0 with 0  &lt;=  j &lt; ( 1  &lt;&lt; </w:t>
      </w:r>
      <w:r w:rsidR="00AD2A0F">
        <w:rPr>
          <w:noProof/>
        </w:rPr>
        <w:t xml:space="preserve"> </w:t>
      </w:r>
      <w:r w:rsidR="00952513" w:rsidRPr="00025F40">
        <w:rPr>
          <w:noProof/>
        </w:rPr>
        <w:t>log2TSize ).</w:t>
      </w:r>
    </w:p>
    <w:p w14:paraId="385C3BF9" w14:textId="6AE83CDD" w:rsidR="00DD4BA5" w:rsidRPr="00025F40" w:rsidRDefault="00DD4BA5" w:rsidP="00647EAA">
      <w:pPr>
        <w:pStyle w:val="Heading3"/>
        <w:rPr>
          <w:noProof/>
          <w:lang w:eastAsia="ko-KR"/>
        </w:rPr>
      </w:pPr>
      <w:bookmarkStart w:id="2397" w:name="_Ref180692800"/>
      <w:bookmarkStart w:id="2398" w:name="_Toc202359712"/>
      <w:bookmarkStart w:id="2399" w:name="_Toc213429781"/>
      <w:r w:rsidRPr="00025F40">
        <w:rPr>
          <w:noProof/>
          <w:lang w:eastAsia="ko-KR"/>
        </w:rPr>
        <w:t>DC prediction decoding process</w:t>
      </w:r>
      <w:bookmarkEnd w:id="2397"/>
      <w:bookmarkEnd w:id="2398"/>
      <w:bookmarkEnd w:id="2399"/>
    </w:p>
    <w:p w14:paraId="7FB1FB34" w14:textId="77777777" w:rsidR="00DD4BA5" w:rsidRPr="00025F40" w:rsidRDefault="00DD4BA5" w:rsidP="00DD4BA5">
      <w:r w:rsidRPr="00025F40">
        <w:t>Input to this process are:</w:t>
      </w:r>
    </w:p>
    <w:p w14:paraId="74EFE67F" w14:textId="77777777" w:rsidR="00DD4BA5" w:rsidRPr="00025F40" w:rsidRDefault="00DD4BA5" w:rsidP="00DF69C2">
      <w:pPr>
        <w:pStyle w:val="ListParagraph"/>
        <w:numPr>
          <w:ilvl w:val="0"/>
          <w:numId w:val="62"/>
        </w:numPr>
      </w:pPr>
      <w:r w:rsidRPr="00025F40">
        <w:t>a variable blockPos specifying the position of the first sample of the current block,</w:t>
      </w:r>
    </w:p>
    <w:p w14:paraId="230A810C" w14:textId="50B35943" w:rsidR="00952513" w:rsidRPr="00025F40" w:rsidRDefault="00952513" w:rsidP="00DF69C2">
      <w:pPr>
        <w:pStyle w:val="ListParagraph"/>
        <w:numPr>
          <w:ilvl w:val="0"/>
          <w:numId w:val="62"/>
        </w:numPr>
      </w:pPr>
      <w:r w:rsidRPr="00025F40">
        <w:t>a variable log2BlockSize that determines</w:t>
      </w:r>
      <w:r w:rsidR="00293C3C">
        <w:t xml:space="preserve"> </w:t>
      </w:r>
      <w:r w:rsidRPr="00025F40">
        <w:t>the size of the current block,</w:t>
      </w:r>
    </w:p>
    <w:p w14:paraId="575BBD06" w14:textId="71D8F430" w:rsidR="00DD4BA5" w:rsidRPr="00025F40" w:rsidRDefault="00734E26" w:rsidP="00DF69C2">
      <w:pPr>
        <w:pStyle w:val="ListParagraph"/>
        <w:numPr>
          <w:ilvl w:val="0"/>
          <w:numId w:val="62"/>
        </w:numPr>
      </w:pPr>
      <w:r w:rsidRPr="00025F40">
        <w:t>an</w:t>
      </w:r>
      <w:r w:rsidR="00DD4BA5" w:rsidRPr="00025F40">
        <w:t xml:space="preserve"> array of reconstructed samples</w:t>
      </w:r>
      <w:r w:rsidR="00226320">
        <w:t xml:space="preserve"> of the current channel</w:t>
      </w:r>
      <w:r w:rsidR="00DD4BA5" w:rsidRPr="00025F40">
        <w:t xml:space="preserve"> ref[ i ] with 0 </w:t>
      </w:r>
      <w:r w:rsidR="00DC0C53">
        <w:t xml:space="preserve"> </w:t>
      </w:r>
      <w:r w:rsidR="00DD4BA5" w:rsidRPr="00025F40">
        <w:t xml:space="preserve">&lt;= </w:t>
      </w:r>
      <w:r w:rsidR="00DC0C53">
        <w:t xml:space="preserve"> </w:t>
      </w:r>
      <w:r w:rsidR="00DD4BA5" w:rsidRPr="00025F40">
        <w:t>i &lt; blockPos.</w:t>
      </w:r>
    </w:p>
    <w:p w14:paraId="052E3E5D" w14:textId="0D1F9ECF" w:rsidR="00DD4BA5" w:rsidRPr="00025F40" w:rsidRDefault="00734E26" w:rsidP="00DF69C2">
      <w:pPr>
        <w:pStyle w:val="ListParagraph"/>
        <w:numPr>
          <w:ilvl w:val="0"/>
          <w:numId w:val="62"/>
        </w:numPr>
      </w:pPr>
      <w:r w:rsidRPr="00025F40">
        <w:t>a</w:t>
      </w:r>
      <w:r w:rsidR="00DD4BA5" w:rsidRPr="00025F40">
        <w:t xml:space="preserve"> parameter log2TSize which determines the size of the adjacent left residual samples to be computed.</w:t>
      </w:r>
    </w:p>
    <w:p w14:paraId="44997435" w14:textId="59292F5A" w:rsidR="00DD4BA5" w:rsidRPr="00025F40" w:rsidRDefault="00DD4BA5" w:rsidP="00DD4BA5">
      <w:r w:rsidRPr="00025F40">
        <w:t xml:space="preserve">Output of this process are the array of </w:t>
      </w:r>
      <w:r w:rsidR="00B60187" w:rsidRPr="00025F40">
        <w:t>DC</w:t>
      </w:r>
      <w:r w:rsidRPr="00025F40">
        <w:t xml:space="preserve"> prediction sample values </w:t>
      </w:r>
      <w:r w:rsidR="00734E26" w:rsidRPr="00025F40">
        <w:t>pred[ i ] with 0  &lt;=  i &lt; (</w:t>
      </w:r>
      <w:r w:rsidR="00DC0C53">
        <w:t xml:space="preserve"> </w:t>
      </w:r>
      <w:r w:rsidR="00734E26" w:rsidRPr="00025F40">
        <w:t>1  &lt;&lt;</w:t>
      </w:r>
      <w:r w:rsidR="0094017D">
        <w:t xml:space="preserve">  </w:t>
      </w:r>
      <w:r w:rsidR="00734E26" w:rsidRPr="00025F40">
        <w:t>log2BlockSize</w:t>
      </w:r>
      <w:r w:rsidR="00DC0C53">
        <w:t xml:space="preserve"> </w:t>
      </w:r>
      <w:r w:rsidR="00734E26" w:rsidRPr="00025F40">
        <w:t xml:space="preserve">) and the array of </w:t>
      </w:r>
      <w:r w:rsidR="00734E26" w:rsidRPr="00025F40">
        <w:rPr>
          <w:noProof/>
        </w:rPr>
        <w:t>adjacent left residual samples resiLeft[ j ] with 0  &lt;=  j &lt; ( 1  &lt;&lt; log2TSize ).</w:t>
      </w:r>
    </w:p>
    <w:p w14:paraId="12DDCFD9" w14:textId="0943E45B" w:rsidR="00ED7F02" w:rsidRPr="00025F40" w:rsidRDefault="00ED7F02" w:rsidP="00DD4BA5">
      <w:r w:rsidRPr="00025F40">
        <w:t>The variable maxPredVal is set to  (</w:t>
      </w:r>
      <w:r w:rsidR="00B60187" w:rsidRPr="00025F40">
        <w:t xml:space="preserve"> </w:t>
      </w:r>
      <w:r w:rsidRPr="00025F40">
        <w:t xml:space="preserve">1  &lt;&lt;  </w:t>
      </w:r>
      <w:r w:rsidR="00B60187" w:rsidRPr="00025F40">
        <w:t xml:space="preserve">( </w:t>
      </w:r>
      <w:r w:rsidRPr="00025F40">
        <w:t xml:space="preserve">BitDepthMax </w:t>
      </w:r>
      <w:r w:rsidR="007636A0">
        <w:rPr>
          <w:bCs/>
          <w:noProof/>
          <w:color w:val="000000" w:themeColor="text1"/>
        </w:rPr>
        <w:t>−</w:t>
      </w:r>
      <w:r w:rsidR="00B60187" w:rsidRPr="00025F40">
        <w:rPr>
          <w:bCs/>
          <w:noProof/>
          <w:color w:val="000000" w:themeColor="text1"/>
        </w:rPr>
        <w:t xml:space="preserve"> 1 ) </w:t>
      </w:r>
      <w:r w:rsidRPr="00025F40">
        <w:t xml:space="preserve">) </w:t>
      </w:r>
      <w:r w:rsidR="007636A0">
        <w:rPr>
          <w:bCs/>
          <w:noProof/>
          <w:color w:val="000000" w:themeColor="text1"/>
        </w:rPr>
        <w:t>−</w:t>
      </w:r>
      <w:r w:rsidRPr="00025F40">
        <w:t xml:space="preserve"> 1</w:t>
      </w:r>
      <w:r w:rsidR="00B60187" w:rsidRPr="00025F40">
        <w:t>.</w:t>
      </w:r>
    </w:p>
    <w:p w14:paraId="68F129EE" w14:textId="7C796FD2" w:rsidR="00B60187" w:rsidRPr="00025F40" w:rsidRDefault="00B60187" w:rsidP="00DD4BA5">
      <w:pPr>
        <w:rPr>
          <w:bCs/>
          <w:noProof/>
          <w:color w:val="000000" w:themeColor="text1"/>
        </w:rPr>
      </w:pPr>
      <w:r w:rsidRPr="00025F40">
        <w:t xml:space="preserve">The variable minPredVal is set to </w:t>
      </w:r>
      <w:r w:rsidR="007636A0">
        <w:rPr>
          <w:bCs/>
          <w:noProof/>
          <w:color w:val="000000" w:themeColor="text1"/>
        </w:rPr>
        <w:t>−</w:t>
      </w:r>
      <w:r w:rsidRPr="00025F40">
        <w:t xml:space="preserve">maxPredVal </w:t>
      </w:r>
      <w:r w:rsidR="007636A0">
        <w:rPr>
          <w:bCs/>
          <w:noProof/>
          <w:color w:val="000000" w:themeColor="text1"/>
        </w:rPr>
        <w:t>−</w:t>
      </w:r>
      <w:r w:rsidRPr="00025F40">
        <w:t xml:space="preserve"> 1</w:t>
      </w:r>
      <w:r w:rsidRPr="00025F40">
        <w:rPr>
          <w:bCs/>
          <w:noProof/>
          <w:color w:val="000000" w:themeColor="text1"/>
        </w:rPr>
        <w:t xml:space="preserve">. </w:t>
      </w:r>
    </w:p>
    <w:p w14:paraId="5F9D9E0F" w14:textId="4395F808" w:rsidR="00952513" w:rsidRDefault="00952513" w:rsidP="00952513">
      <w:pPr>
        <w:rPr>
          <w:bCs/>
          <w:noProof/>
          <w:color w:val="000000" w:themeColor="text1"/>
        </w:rPr>
      </w:pPr>
      <w:r w:rsidRPr="00025F40">
        <w:rPr>
          <w:bCs/>
          <w:noProof/>
          <w:color w:val="000000" w:themeColor="text1"/>
        </w:rPr>
        <w:t>The variable blockSize is set to 1</w:t>
      </w:r>
      <w:r w:rsidR="007466E5">
        <w:rPr>
          <w:bCs/>
          <w:noProof/>
          <w:color w:val="000000" w:themeColor="text1"/>
        </w:rPr>
        <w:t xml:space="preserve"> </w:t>
      </w:r>
      <w:r w:rsidRPr="00025F40">
        <w:rPr>
          <w:bCs/>
          <w:noProof/>
          <w:color w:val="000000" w:themeColor="text1"/>
        </w:rPr>
        <w:t xml:space="preserve"> &lt;&lt;</w:t>
      </w:r>
      <w:r w:rsidR="007466E5">
        <w:rPr>
          <w:bCs/>
          <w:noProof/>
          <w:color w:val="000000" w:themeColor="text1"/>
        </w:rPr>
        <w:t xml:space="preserve"> </w:t>
      </w:r>
      <w:r w:rsidRPr="00025F40">
        <w:rPr>
          <w:bCs/>
          <w:noProof/>
          <w:color w:val="000000" w:themeColor="text1"/>
        </w:rPr>
        <w:t xml:space="preserve"> log2BlockSize.</w:t>
      </w:r>
    </w:p>
    <w:p w14:paraId="6E6ACB2A" w14:textId="7FC0656C" w:rsidR="00226320" w:rsidRPr="00025F40" w:rsidRDefault="00226320" w:rsidP="00952513">
      <w:pPr>
        <w:rPr>
          <w:bCs/>
          <w:noProof/>
          <w:color w:val="000000" w:themeColor="text1"/>
        </w:rPr>
      </w:pPr>
      <w:r w:rsidRPr="00025F40">
        <w:rPr>
          <w:color w:val="212121"/>
        </w:rPr>
        <w:t xml:space="preserve">The variable tSize is set to 1  &lt;&lt;  log2TSize. </w:t>
      </w:r>
    </w:p>
    <w:p w14:paraId="1D6A8825" w14:textId="59C3C412" w:rsidR="00DD4BA5" w:rsidRPr="00025F40" w:rsidRDefault="00DD4BA5" w:rsidP="00DF69C2">
      <w:pPr>
        <w:pStyle w:val="ListParagraph"/>
        <w:numPr>
          <w:ilvl w:val="0"/>
          <w:numId w:val="76"/>
        </w:numPr>
        <w:rPr>
          <w:lang w:eastAsia="ko-KR"/>
        </w:rPr>
      </w:pPr>
      <w:r w:rsidRPr="00025F40">
        <w:rPr>
          <w:lang w:eastAsia="ko-KR"/>
        </w:rPr>
        <w:t>If blockPos &lt; 4, the values pred[ i ] with 0</w:t>
      </w:r>
      <w:r w:rsidR="00ED7F02" w:rsidRPr="00025F40">
        <w:rPr>
          <w:lang w:eastAsia="ko-KR"/>
        </w:rPr>
        <w:t xml:space="preserve"> </w:t>
      </w:r>
      <w:r w:rsidRPr="00025F40">
        <w:rPr>
          <w:lang w:eastAsia="ko-KR"/>
        </w:rPr>
        <w:t xml:space="preserve"> &lt;= </w:t>
      </w:r>
      <w:r w:rsidR="00ED7F02" w:rsidRPr="00025F40">
        <w:rPr>
          <w:lang w:eastAsia="ko-KR"/>
        </w:rPr>
        <w:t xml:space="preserve"> </w:t>
      </w:r>
      <w:r w:rsidRPr="00025F40">
        <w:rPr>
          <w:lang w:eastAsia="ko-KR"/>
        </w:rPr>
        <w:t>i &lt; blockSize and the values resiLeft[ j ] with 0</w:t>
      </w:r>
      <w:r w:rsidR="00ED7F02" w:rsidRPr="00025F40">
        <w:rPr>
          <w:lang w:eastAsia="ko-KR"/>
        </w:rPr>
        <w:t xml:space="preserve">  &lt;=  j &lt; tSize are set to 0.</w:t>
      </w:r>
    </w:p>
    <w:p w14:paraId="4691E9DF" w14:textId="51B936B1" w:rsidR="00ED7F02" w:rsidRDefault="00ED7F02" w:rsidP="00DF69C2">
      <w:pPr>
        <w:pStyle w:val="ListParagraph"/>
        <w:numPr>
          <w:ilvl w:val="0"/>
          <w:numId w:val="76"/>
        </w:numPr>
        <w:rPr>
          <w:lang w:eastAsia="ko-KR"/>
        </w:rPr>
      </w:pPr>
      <w:r w:rsidRPr="00025F40">
        <w:rPr>
          <w:lang w:eastAsia="ko-KR"/>
        </w:rPr>
        <w:t>Otherwise (</w:t>
      </w:r>
      <w:r w:rsidR="007466E5">
        <w:rPr>
          <w:lang w:eastAsia="ko-KR"/>
        </w:rPr>
        <w:t xml:space="preserve"> </w:t>
      </w:r>
      <w:r w:rsidRPr="00025F40">
        <w:rPr>
          <w:lang w:eastAsia="ko-KR"/>
        </w:rPr>
        <w:t>blockPos &gt;</w:t>
      </w:r>
      <w:r w:rsidR="00226320">
        <w:rPr>
          <w:lang w:eastAsia="ko-KR"/>
        </w:rPr>
        <w:t>=</w:t>
      </w:r>
      <w:r w:rsidRPr="00025F40">
        <w:rPr>
          <w:lang w:eastAsia="ko-KR"/>
        </w:rPr>
        <w:t xml:space="preserve"> 4 ), the following applies:</w:t>
      </w:r>
    </w:p>
    <w:p w14:paraId="63FB5E5B" w14:textId="6E4DDB18" w:rsidR="00843DB5" w:rsidRDefault="00843DB5" w:rsidP="00FE3F37">
      <w:pPr>
        <w:pStyle w:val="ListParagraph"/>
        <w:numPr>
          <w:ilvl w:val="1"/>
          <w:numId w:val="76"/>
        </w:numPr>
        <w:rPr>
          <w:lang w:eastAsia="ko-KR"/>
        </w:rPr>
      </w:pPr>
      <w:r w:rsidRPr="00025F40">
        <w:rPr>
          <w:lang w:eastAsia="ko-KR"/>
        </w:rPr>
        <w:t>The array q[ j</w:t>
      </w:r>
      <w:r w:rsidRPr="00025F40">
        <w:t> ] with 0  &lt;=</w:t>
      </w:r>
      <w:r w:rsidR="007466E5">
        <w:t xml:space="preserve">  </w:t>
      </w:r>
      <w:r w:rsidRPr="00025F40">
        <w:t xml:space="preserve">j &lt;4 is defined as q[ j ] = ref[ blockPos </w:t>
      </w:r>
      <w:r>
        <w:rPr>
          <w:bCs/>
          <w:noProof/>
          <w:color w:val="000000" w:themeColor="text1"/>
        </w:rPr>
        <w:t>−</w:t>
      </w:r>
      <w:r w:rsidRPr="00025F40">
        <w:t xml:space="preserve"> 4 + j ].</w:t>
      </w:r>
    </w:p>
    <w:p w14:paraId="438FE215" w14:textId="3BD2B388" w:rsidR="00843DB5" w:rsidRPr="00025F40" w:rsidRDefault="00843DB5" w:rsidP="00FE3F37">
      <w:pPr>
        <w:pStyle w:val="ListParagraph"/>
        <w:numPr>
          <w:ilvl w:val="1"/>
          <w:numId w:val="76"/>
        </w:numPr>
        <w:rPr>
          <w:lang w:eastAsia="ko-KR"/>
        </w:rPr>
      </w:pPr>
      <w:r w:rsidRPr="00025F40">
        <w:rPr>
          <w:lang w:eastAsia="ko-KR"/>
        </w:rPr>
        <w:t xml:space="preserve">The linear extrapolation process to the right from </w:t>
      </w:r>
      <w:r>
        <w:rPr>
          <w:lang w:eastAsia="ko-KR"/>
        </w:rPr>
        <w:t>clause</w:t>
      </w:r>
      <w:r w:rsidRPr="00025F40">
        <w:rPr>
          <w:lang w:eastAsia="ko-KR"/>
        </w:rPr>
        <w:t xml:space="preserve"> </w:t>
      </w:r>
      <w:r w:rsidRPr="00025F40">
        <w:rPr>
          <w:lang w:eastAsia="ko-KR"/>
        </w:rPr>
        <w:fldChar w:fldCharType="begin"/>
      </w:r>
      <w:r w:rsidRPr="00025F40">
        <w:rPr>
          <w:lang w:eastAsia="ko-KR"/>
        </w:rPr>
        <w:instrText xml:space="preserve"> REF _Ref180685498 \r \h  \* MERGEFORMAT </w:instrText>
      </w:r>
      <w:r w:rsidRPr="00025F40">
        <w:rPr>
          <w:lang w:eastAsia="ko-KR"/>
        </w:rPr>
      </w:r>
      <w:r w:rsidRPr="00025F40">
        <w:rPr>
          <w:lang w:eastAsia="ko-KR"/>
        </w:rPr>
        <w:fldChar w:fldCharType="separate"/>
      </w:r>
      <w:r w:rsidR="00CB752F">
        <w:rPr>
          <w:lang w:eastAsia="ko-KR"/>
        </w:rPr>
        <w:t>8.3.1</w:t>
      </w:r>
      <w:r w:rsidRPr="00025F40">
        <w:rPr>
          <w:lang w:eastAsia="ko-KR"/>
        </w:rPr>
        <w:fldChar w:fldCharType="end"/>
      </w:r>
      <w:r w:rsidRPr="00025F40">
        <w:rPr>
          <w:lang w:eastAsia="ko-KR"/>
        </w:rPr>
        <w:t xml:space="preserve"> is invoked with input the input array size 4, the input array q and the ext</w:t>
      </w:r>
      <w:r w:rsidR="008B7C2B">
        <w:rPr>
          <w:lang w:eastAsia="ko-KR"/>
        </w:rPr>
        <w:t>rapolation</w:t>
      </w:r>
      <w:r w:rsidRPr="00025F40">
        <w:rPr>
          <w:lang w:eastAsia="ko-KR"/>
        </w:rPr>
        <w:t xml:space="preserve"> size </w:t>
      </w:r>
      <w:r>
        <w:rPr>
          <w:lang w:eastAsia="ko-KR"/>
        </w:rPr>
        <w:t>0</w:t>
      </w:r>
      <w:r w:rsidRPr="00025F40">
        <w:rPr>
          <w:lang w:eastAsia="ko-KR"/>
        </w:rPr>
        <w:t xml:space="preserve"> to obtain the extrapolated mean value meanValExtr.</w:t>
      </w:r>
    </w:p>
    <w:p w14:paraId="7A7CCE3B" w14:textId="1749F71D" w:rsidR="00ED7F02" w:rsidRPr="00025F40" w:rsidRDefault="00B60187" w:rsidP="00DF69C2">
      <w:pPr>
        <w:pStyle w:val="ListParagraph"/>
        <w:numPr>
          <w:ilvl w:val="1"/>
          <w:numId w:val="76"/>
        </w:numPr>
        <w:rPr>
          <w:lang w:eastAsia="ko-KR"/>
        </w:rPr>
      </w:pPr>
      <w:r w:rsidRPr="00025F40">
        <w:rPr>
          <w:lang w:eastAsia="ko-KR"/>
        </w:rPr>
        <w:t>The variable mean</w:t>
      </w:r>
      <w:r w:rsidR="000F3918">
        <w:rPr>
          <w:lang w:eastAsia="ko-KR"/>
        </w:rPr>
        <w:t>Clipped</w:t>
      </w:r>
      <w:r w:rsidRPr="00025F40">
        <w:rPr>
          <w:lang w:eastAsia="ko-KR"/>
        </w:rPr>
        <w:t xml:space="preserve"> is set as </w:t>
      </w:r>
      <w:r w:rsidRPr="00025F40">
        <w:rPr>
          <w:lang w:eastAsia="ko-KR"/>
        </w:rPr>
        <w:tab/>
      </w:r>
      <w:r w:rsidRPr="00025F40">
        <w:rPr>
          <w:lang w:eastAsia="ko-KR"/>
        </w:rPr>
        <w:br/>
      </w:r>
      <w:r w:rsidR="00ED7F02" w:rsidRPr="00025F40">
        <w:rPr>
          <w:lang w:eastAsia="ko-KR"/>
        </w:rPr>
        <w:t>mean</w:t>
      </w:r>
      <w:r w:rsidR="000F3918">
        <w:rPr>
          <w:lang w:eastAsia="ko-KR"/>
        </w:rPr>
        <w:t>Clipped</w:t>
      </w:r>
      <w:r w:rsidR="00ED7F02" w:rsidRPr="00025F40">
        <w:rPr>
          <w:lang w:eastAsia="ko-KR"/>
        </w:rPr>
        <w:t xml:space="preserve"> = Clip3</w:t>
      </w:r>
      <w:r w:rsidRPr="00025F40">
        <w:rPr>
          <w:lang w:eastAsia="ko-KR"/>
        </w:rPr>
        <w:t>(</w:t>
      </w:r>
      <w:r w:rsidR="000F3918">
        <w:rPr>
          <w:lang w:eastAsia="ko-KR"/>
        </w:rPr>
        <w:t xml:space="preserve"> </w:t>
      </w:r>
      <w:r w:rsidRPr="00025F40">
        <w:rPr>
          <w:lang w:eastAsia="ko-KR"/>
        </w:rPr>
        <w:t xml:space="preserve">minPredVal, maxPredVal, </w:t>
      </w:r>
      <w:r w:rsidR="00843DB5">
        <w:rPr>
          <w:lang w:eastAsia="ko-KR"/>
        </w:rPr>
        <w:t>meanValExtr</w:t>
      </w:r>
      <w:r w:rsidR="000F3918">
        <w:rPr>
          <w:lang w:eastAsia="ko-KR"/>
        </w:rPr>
        <w:t xml:space="preserve"> </w:t>
      </w:r>
      <w:r w:rsidR="00843DB5">
        <w:rPr>
          <w:lang w:eastAsia="ko-KR"/>
        </w:rPr>
        <w:t>).</w:t>
      </w:r>
    </w:p>
    <w:p w14:paraId="246BC683" w14:textId="56948DB9" w:rsidR="00E24DF7" w:rsidRPr="00025F40" w:rsidRDefault="00B60187" w:rsidP="00DF69C2">
      <w:pPr>
        <w:pStyle w:val="ListParagraph"/>
        <w:numPr>
          <w:ilvl w:val="1"/>
          <w:numId w:val="76"/>
        </w:numPr>
        <w:rPr>
          <w:lang w:eastAsia="ko-KR"/>
        </w:rPr>
      </w:pPr>
      <w:r w:rsidRPr="00025F40">
        <w:rPr>
          <w:lang w:eastAsia="ko-KR"/>
        </w:rPr>
        <w:t xml:space="preserve">pred[ i ] </w:t>
      </w:r>
      <w:r w:rsidR="0094017D">
        <w:rPr>
          <w:lang w:eastAsia="ko-KR"/>
        </w:rPr>
        <w:t>is set equal to</w:t>
      </w:r>
      <w:r w:rsidRPr="00025F40">
        <w:rPr>
          <w:lang w:eastAsia="ko-KR"/>
        </w:rPr>
        <w:t xml:space="preserve"> mean</w:t>
      </w:r>
      <w:r w:rsidR="000F3918">
        <w:rPr>
          <w:lang w:eastAsia="ko-KR"/>
        </w:rPr>
        <w:t>Clipped</w:t>
      </w:r>
      <w:r w:rsidRPr="00025F40">
        <w:rPr>
          <w:lang w:eastAsia="ko-KR"/>
        </w:rPr>
        <w:t xml:space="preserve"> for all i with 0  &lt;=  i &lt; blockSize</w:t>
      </w:r>
      <w:r w:rsidR="00E24DF7" w:rsidRPr="00025F40">
        <w:rPr>
          <w:lang w:eastAsia="ko-KR"/>
        </w:rPr>
        <w:t>.</w:t>
      </w:r>
    </w:p>
    <w:p w14:paraId="55A1F59D" w14:textId="00B45506" w:rsidR="00B60187" w:rsidRPr="00025F40" w:rsidRDefault="00E24DF7" w:rsidP="00DF69C2">
      <w:pPr>
        <w:pStyle w:val="ListParagraph"/>
        <w:numPr>
          <w:ilvl w:val="1"/>
          <w:numId w:val="76"/>
        </w:numPr>
        <w:rPr>
          <w:lang w:eastAsia="ko-KR"/>
        </w:rPr>
      </w:pPr>
      <w:r w:rsidRPr="00025F40">
        <w:rPr>
          <w:lang w:eastAsia="ko-KR"/>
        </w:rPr>
        <w:t xml:space="preserve">If blockPos  &gt;=  tSize, </w:t>
      </w:r>
      <w:r w:rsidR="00B60187" w:rsidRPr="00025F40">
        <w:rPr>
          <w:lang w:eastAsia="ko-KR"/>
        </w:rPr>
        <w:t>resiLeft[ j ]</w:t>
      </w:r>
      <w:r w:rsidR="0004171E">
        <w:rPr>
          <w:lang w:eastAsia="ko-KR"/>
        </w:rPr>
        <w:t xml:space="preserve"> is set to</w:t>
      </w:r>
      <w:r w:rsidRPr="00025F40">
        <w:rPr>
          <w:lang w:eastAsia="ko-KR"/>
        </w:rPr>
        <w:t xml:space="preserve"> (</w:t>
      </w:r>
      <w:r w:rsidR="00B60187" w:rsidRPr="00025F40">
        <w:rPr>
          <w:lang w:eastAsia="ko-KR"/>
        </w:rPr>
        <w:t xml:space="preserve"> </w:t>
      </w:r>
      <w:r w:rsidRPr="00025F40">
        <w:rPr>
          <w:lang w:eastAsia="ko-KR"/>
        </w:rPr>
        <w:t>ref[ </w:t>
      </w:r>
      <w:r w:rsidR="00226320">
        <w:rPr>
          <w:lang w:eastAsia="ko-KR"/>
        </w:rPr>
        <w:t xml:space="preserve">blockPos </w:t>
      </w:r>
      <w:r w:rsidR="007636A0">
        <w:rPr>
          <w:bCs/>
          <w:noProof/>
          <w:color w:val="000000" w:themeColor="text1"/>
        </w:rPr>
        <w:t>−</w:t>
      </w:r>
      <w:r w:rsidRPr="00025F40">
        <w:t xml:space="preserve"> </w:t>
      </w:r>
      <w:r w:rsidR="00226320">
        <w:rPr>
          <w:lang w:eastAsia="ko-KR"/>
        </w:rPr>
        <w:t>tSize</w:t>
      </w:r>
      <w:r w:rsidRPr="00025F40">
        <w:rPr>
          <w:lang w:eastAsia="ko-KR"/>
        </w:rPr>
        <w:t xml:space="preserve"> + j ] </w:t>
      </w:r>
      <w:r w:rsidR="007636A0">
        <w:rPr>
          <w:bCs/>
          <w:noProof/>
          <w:color w:val="000000" w:themeColor="text1"/>
        </w:rPr>
        <w:t>−</w:t>
      </w:r>
      <w:r w:rsidRPr="00025F40">
        <w:t xml:space="preserve"> </w:t>
      </w:r>
      <w:r w:rsidRPr="00025F40">
        <w:rPr>
          <w:lang w:eastAsia="ko-KR"/>
        </w:rPr>
        <w:t xml:space="preserve"> </w:t>
      </w:r>
      <w:r w:rsidR="00B60187" w:rsidRPr="00025F40">
        <w:rPr>
          <w:lang w:eastAsia="ko-KR"/>
        </w:rPr>
        <w:t>mean</w:t>
      </w:r>
      <w:r w:rsidR="000F3918">
        <w:rPr>
          <w:lang w:eastAsia="ko-KR"/>
        </w:rPr>
        <w:t>Clipped</w:t>
      </w:r>
      <w:r w:rsidR="00B60187" w:rsidRPr="00025F40">
        <w:rPr>
          <w:lang w:eastAsia="ko-KR"/>
        </w:rPr>
        <w:t xml:space="preserve"> </w:t>
      </w:r>
      <w:r w:rsidRPr="00025F40">
        <w:rPr>
          <w:lang w:eastAsia="ko-KR"/>
        </w:rPr>
        <w:t xml:space="preserve">) </w:t>
      </w:r>
      <w:r w:rsidR="00B60187" w:rsidRPr="00025F40">
        <w:rPr>
          <w:lang w:eastAsia="ko-KR"/>
        </w:rPr>
        <w:t>for all j with 0  &lt;=  j &lt; tSize.</w:t>
      </w:r>
    </w:p>
    <w:p w14:paraId="1A7D6E8F" w14:textId="1AAC7F3C" w:rsidR="00E24DF7" w:rsidRPr="00025F40" w:rsidRDefault="00E24DF7" w:rsidP="00DF69C2">
      <w:pPr>
        <w:pStyle w:val="ListParagraph"/>
        <w:numPr>
          <w:ilvl w:val="1"/>
          <w:numId w:val="76"/>
        </w:numPr>
        <w:rPr>
          <w:lang w:eastAsia="ko-KR"/>
        </w:rPr>
      </w:pPr>
      <w:r w:rsidRPr="00025F40">
        <w:rPr>
          <w:lang w:eastAsia="ko-KR"/>
        </w:rPr>
        <w:t>Otherwise ( blockPos &lt; tSize ), re</w:t>
      </w:r>
      <w:r w:rsidR="0004171E">
        <w:rPr>
          <w:lang w:eastAsia="ko-KR"/>
        </w:rPr>
        <w:t>s</w:t>
      </w:r>
      <w:r w:rsidRPr="00025F40">
        <w:rPr>
          <w:lang w:eastAsia="ko-KR"/>
        </w:rPr>
        <w:t xml:space="preserve">iLeft[ j ] </w:t>
      </w:r>
      <w:r w:rsidR="0004171E">
        <w:rPr>
          <w:lang w:eastAsia="ko-KR"/>
        </w:rPr>
        <w:t xml:space="preserve">is set to </w:t>
      </w:r>
      <w:r w:rsidRPr="00025F40">
        <w:rPr>
          <w:lang w:eastAsia="ko-KR"/>
        </w:rPr>
        <w:t xml:space="preserve"> 0 for all j with 0  &lt;=  j &lt; tSize.</w:t>
      </w:r>
    </w:p>
    <w:p w14:paraId="13600A57" w14:textId="759AF32A" w:rsidR="00B60187" w:rsidRPr="00025F40" w:rsidRDefault="00B60187" w:rsidP="00647EAA">
      <w:pPr>
        <w:pStyle w:val="Heading3"/>
        <w:rPr>
          <w:noProof/>
          <w:lang w:eastAsia="ko-KR"/>
        </w:rPr>
      </w:pPr>
      <w:bookmarkStart w:id="2400" w:name="_Ref180692840"/>
      <w:bookmarkStart w:id="2401" w:name="_Toc202359713"/>
      <w:bookmarkStart w:id="2402" w:name="_Toc213429782"/>
      <w:r w:rsidRPr="00025F40">
        <w:rPr>
          <w:noProof/>
          <w:lang w:eastAsia="ko-KR"/>
        </w:rPr>
        <w:t xml:space="preserve">Line fitting prediction </w:t>
      </w:r>
      <w:r w:rsidR="00B10D22" w:rsidRPr="00025F40">
        <w:rPr>
          <w:noProof/>
          <w:lang w:eastAsia="ko-KR"/>
        </w:rPr>
        <w:t xml:space="preserve">decoding </w:t>
      </w:r>
      <w:r w:rsidRPr="00025F40">
        <w:rPr>
          <w:noProof/>
          <w:lang w:eastAsia="ko-KR"/>
        </w:rPr>
        <w:t>process</w:t>
      </w:r>
      <w:bookmarkEnd w:id="2400"/>
      <w:bookmarkEnd w:id="2401"/>
      <w:bookmarkEnd w:id="2402"/>
    </w:p>
    <w:p w14:paraId="70BFD93A" w14:textId="77777777" w:rsidR="00B60187" w:rsidRPr="00025F40" w:rsidRDefault="00B60187" w:rsidP="00B60187">
      <w:r w:rsidRPr="00025F40">
        <w:t>Input to this process are:</w:t>
      </w:r>
    </w:p>
    <w:p w14:paraId="3B3A5B6C" w14:textId="77777777" w:rsidR="00B60187" w:rsidRPr="00025F40" w:rsidRDefault="00B60187" w:rsidP="00DF69C2">
      <w:pPr>
        <w:pStyle w:val="ListParagraph"/>
        <w:numPr>
          <w:ilvl w:val="0"/>
          <w:numId w:val="62"/>
        </w:numPr>
      </w:pPr>
      <w:r w:rsidRPr="00025F40">
        <w:t>a variable blockPos specifying the position of the first sample of the current block,</w:t>
      </w:r>
    </w:p>
    <w:p w14:paraId="48D2086A" w14:textId="3F306521" w:rsidR="00B60187" w:rsidRPr="00025F40" w:rsidRDefault="00B60187" w:rsidP="00DF69C2">
      <w:pPr>
        <w:pStyle w:val="ListParagraph"/>
        <w:numPr>
          <w:ilvl w:val="0"/>
          <w:numId w:val="62"/>
        </w:numPr>
      </w:pPr>
      <w:r w:rsidRPr="00025F40">
        <w:t xml:space="preserve">a variable </w:t>
      </w:r>
      <w:r w:rsidR="00B10D22" w:rsidRPr="00025F40">
        <w:t>log2B</w:t>
      </w:r>
      <w:r w:rsidRPr="00025F40">
        <w:t xml:space="preserve">lockSize </w:t>
      </w:r>
      <w:r w:rsidR="00B10D22" w:rsidRPr="00025F40">
        <w:t>that determines</w:t>
      </w:r>
      <w:r w:rsidR="007B5ADE">
        <w:t xml:space="preserve"> </w:t>
      </w:r>
      <w:r w:rsidRPr="00025F40">
        <w:t>the size of the current block,</w:t>
      </w:r>
    </w:p>
    <w:p w14:paraId="3C999D9B" w14:textId="143C02BD" w:rsidR="00B60187" w:rsidRPr="00025F40" w:rsidRDefault="00B60187" w:rsidP="00DF69C2">
      <w:pPr>
        <w:pStyle w:val="ListParagraph"/>
        <w:numPr>
          <w:ilvl w:val="0"/>
          <w:numId w:val="62"/>
        </w:numPr>
      </w:pPr>
      <w:r w:rsidRPr="00025F40">
        <w:t>the array of reconstructed samples of the current channel ref[ i ] with 0</w:t>
      </w:r>
      <w:r w:rsidR="00BD142A">
        <w:t xml:space="preserve"> </w:t>
      </w:r>
      <w:r w:rsidRPr="00025F40">
        <w:t xml:space="preserve"> &lt;= </w:t>
      </w:r>
      <w:r w:rsidR="00BD142A">
        <w:t xml:space="preserve"> </w:t>
      </w:r>
      <w:r w:rsidRPr="00025F40">
        <w:t>i &lt; blockPos.</w:t>
      </w:r>
    </w:p>
    <w:p w14:paraId="6C4007A4" w14:textId="77777777" w:rsidR="00B60187" w:rsidRPr="00025F40" w:rsidRDefault="00B60187" w:rsidP="00DF69C2">
      <w:pPr>
        <w:pStyle w:val="ListParagraph"/>
        <w:numPr>
          <w:ilvl w:val="0"/>
          <w:numId w:val="62"/>
        </w:numPr>
      </w:pPr>
      <w:r w:rsidRPr="00025F40">
        <w:t>the parameter log2TSize which determines the size of the adjacent left residual samples to be computed.</w:t>
      </w:r>
    </w:p>
    <w:p w14:paraId="33A8687A" w14:textId="59FA0591" w:rsidR="00734E26" w:rsidRPr="00025F40" w:rsidRDefault="00734E26" w:rsidP="00734E26">
      <w:r w:rsidRPr="00025F40">
        <w:t>Output of this process are the array of line fitting prediction sample values pred[ i ] with 0  &lt;=  i &lt; (1  &lt;&lt;</w:t>
      </w:r>
      <w:r w:rsidR="00BE711D" w:rsidRPr="00025F40">
        <w:t xml:space="preserve">  </w:t>
      </w:r>
      <w:r w:rsidRPr="00025F40">
        <w:t>log2BlockSize</w:t>
      </w:r>
      <w:r w:rsidR="00BD142A">
        <w:t xml:space="preserve"> </w:t>
      </w:r>
      <w:r w:rsidRPr="00025F40">
        <w:t xml:space="preserve">) and the array of </w:t>
      </w:r>
      <w:r w:rsidRPr="00025F40">
        <w:rPr>
          <w:noProof/>
        </w:rPr>
        <w:t xml:space="preserve">adjacent left residual samples resiLeft[ j ] with 0  &lt;=  j &lt; ( 1  &lt;&lt; </w:t>
      </w:r>
      <w:r w:rsidR="00BE711D" w:rsidRPr="00025F40">
        <w:rPr>
          <w:noProof/>
        </w:rPr>
        <w:t xml:space="preserve"> </w:t>
      </w:r>
      <w:r w:rsidRPr="00025F40">
        <w:rPr>
          <w:noProof/>
        </w:rPr>
        <w:t>log2TSize ).</w:t>
      </w:r>
    </w:p>
    <w:p w14:paraId="0619C72B" w14:textId="0F280C62" w:rsidR="00B60187" w:rsidRPr="00025F40" w:rsidRDefault="00B60187" w:rsidP="00B60187">
      <w:r w:rsidRPr="00025F40">
        <w:t xml:space="preserve">The variable maxPredVal is set to  ( 1  &lt;&lt;  ( BitDepthMax </w:t>
      </w:r>
      <w:r w:rsidR="007636A0">
        <w:rPr>
          <w:bCs/>
          <w:noProof/>
          <w:color w:val="000000" w:themeColor="text1"/>
        </w:rPr>
        <w:t>−</w:t>
      </w:r>
      <w:r w:rsidRPr="00025F40">
        <w:rPr>
          <w:bCs/>
          <w:noProof/>
          <w:color w:val="000000" w:themeColor="text1"/>
        </w:rPr>
        <w:t xml:space="preserve"> 1 ) </w:t>
      </w:r>
      <w:r w:rsidRPr="00025F40">
        <w:t xml:space="preserve">) </w:t>
      </w:r>
      <w:r w:rsidR="007636A0">
        <w:rPr>
          <w:bCs/>
          <w:noProof/>
          <w:color w:val="000000" w:themeColor="text1"/>
        </w:rPr>
        <w:t>−</w:t>
      </w:r>
      <w:r w:rsidRPr="00025F40">
        <w:t xml:space="preserve"> 1.</w:t>
      </w:r>
    </w:p>
    <w:p w14:paraId="25FA7319" w14:textId="70D12AA0" w:rsidR="00B60187" w:rsidRPr="00025F40" w:rsidRDefault="00B60187" w:rsidP="00B60187">
      <w:pPr>
        <w:rPr>
          <w:bCs/>
          <w:noProof/>
          <w:color w:val="000000" w:themeColor="text1"/>
        </w:rPr>
      </w:pPr>
      <w:r w:rsidRPr="00025F40">
        <w:t xml:space="preserve">The variable minPredVal is set to </w:t>
      </w:r>
      <w:r w:rsidR="007636A0">
        <w:rPr>
          <w:bCs/>
          <w:noProof/>
          <w:color w:val="000000" w:themeColor="text1"/>
        </w:rPr>
        <w:t>−</w:t>
      </w:r>
      <w:r w:rsidRPr="00025F40">
        <w:rPr>
          <w:bCs/>
          <w:noProof/>
          <w:color w:val="000000" w:themeColor="text1"/>
        </w:rPr>
        <w:t xml:space="preserve"> </w:t>
      </w:r>
      <w:r w:rsidRPr="00025F40">
        <w:t xml:space="preserve">maxPredVal </w:t>
      </w:r>
      <w:r w:rsidR="007636A0">
        <w:rPr>
          <w:bCs/>
          <w:noProof/>
          <w:color w:val="000000" w:themeColor="text1"/>
        </w:rPr>
        <w:t>−</w:t>
      </w:r>
      <w:r w:rsidRPr="00025F40">
        <w:t xml:space="preserve"> 1</w:t>
      </w:r>
      <w:r w:rsidRPr="00025F40">
        <w:rPr>
          <w:bCs/>
          <w:noProof/>
          <w:color w:val="000000" w:themeColor="text1"/>
        </w:rPr>
        <w:t xml:space="preserve">. </w:t>
      </w:r>
    </w:p>
    <w:p w14:paraId="1865D8FB" w14:textId="42C12F6F" w:rsidR="00B10D22" w:rsidRPr="00025F40" w:rsidRDefault="00B10D22" w:rsidP="00B10D22">
      <w:pPr>
        <w:rPr>
          <w:bCs/>
          <w:noProof/>
          <w:color w:val="000000" w:themeColor="text1"/>
        </w:rPr>
      </w:pPr>
      <w:r w:rsidRPr="00025F40">
        <w:rPr>
          <w:bCs/>
          <w:noProof/>
          <w:color w:val="000000" w:themeColor="text1"/>
        </w:rPr>
        <w:t>The variable blockSize is set to 1</w:t>
      </w:r>
      <w:r w:rsidR="00BD142A">
        <w:rPr>
          <w:bCs/>
          <w:noProof/>
          <w:color w:val="000000" w:themeColor="text1"/>
        </w:rPr>
        <w:t xml:space="preserve"> </w:t>
      </w:r>
      <w:r w:rsidRPr="00025F40">
        <w:rPr>
          <w:bCs/>
          <w:noProof/>
          <w:color w:val="000000" w:themeColor="text1"/>
        </w:rPr>
        <w:t xml:space="preserve"> &lt;&lt;</w:t>
      </w:r>
      <w:r w:rsidR="00BE711D" w:rsidRPr="00025F40">
        <w:rPr>
          <w:bCs/>
          <w:noProof/>
          <w:color w:val="000000" w:themeColor="text1"/>
        </w:rPr>
        <w:t xml:space="preserve"> </w:t>
      </w:r>
      <w:r w:rsidRPr="00025F40">
        <w:rPr>
          <w:bCs/>
          <w:noProof/>
          <w:color w:val="000000" w:themeColor="text1"/>
        </w:rPr>
        <w:t xml:space="preserve"> log2BlockSize.</w:t>
      </w:r>
    </w:p>
    <w:p w14:paraId="0EDF9A1B" w14:textId="501A34BB" w:rsidR="00B10D22" w:rsidRPr="00025F40" w:rsidRDefault="00B10D22" w:rsidP="00B10D22">
      <w:pPr>
        <w:rPr>
          <w:bCs/>
          <w:noProof/>
          <w:color w:val="000000" w:themeColor="text1"/>
        </w:rPr>
      </w:pPr>
      <w:r w:rsidRPr="00025F40">
        <w:rPr>
          <w:color w:val="212121"/>
        </w:rPr>
        <w:t xml:space="preserve">The variable tSize is set to 1  &lt;&lt;  log2TSize. </w:t>
      </w:r>
    </w:p>
    <w:p w14:paraId="72C786F7" w14:textId="235D1FB5" w:rsidR="00B60187" w:rsidRPr="00025F40" w:rsidRDefault="00B60187" w:rsidP="00676416">
      <w:pPr>
        <w:pStyle w:val="ListParagraph"/>
        <w:numPr>
          <w:ilvl w:val="0"/>
          <w:numId w:val="76"/>
        </w:numPr>
        <w:rPr>
          <w:lang w:eastAsia="ko-KR"/>
        </w:rPr>
      </w:pPr>
      <w:r w:rsidRPr="00025F40">
        <w:rPr>
          <w:lang w:eastAsia="ko-KR"/>
        </w:rPr>
        <w:t>If blockPos &lt; 4, the values pred[ i ] with 0  &lt;=  i &lt; blockSize and the values resiLeft[ j ] with 0  &lt;=  j &lt; tSize are set to 0.</w:t>
      </w:r>
    </w:p>
    <w:p w14:paraId="3EB48829" w14:textId="521E2750" w:rsidR="00B60187" w:rsidRPr="00025F40" w:rsidRDefault="00B60187" w:rsidP="00676416">
      <w:pPr>
        <w:pStyle w:val="ListParagraph"/>
        <w:numPr>
          <w:ilvl w:val="0"/>
          <w:numId w:val="76"/>
        </w:numPr>
        <w:rPr>
          <w:lang w:eastAsia="ko-KR"/>
        </w:rPr>
      </w:pPr>
      <w:r w:rsidRPr="00025F40">
        <w:rPr>
          <w:lang w:eastAsia="ko-KR"/>
        </w:rPr>
        <w:t>Otherwise (</w:t>
      </w:r>
      <w:r w:rsidR="001D729D">
        <w:rPr>
          <w:lang w:eastAsia="ko-KR"/>
        </w:rPr>
        <w:t xml:space="preserve"> </w:t>
      </w:r>
      <w:r w:rsidRPr="00025F40">
        <w:rPr>
          <w:lang w:eastAsia="ko-KR"/>
        </w:rPr>
        <w:t>blockPos &gt;</w:t>
      </w:r>
      <w:r w:rsidR="00226320">
        <w:rPr>
          <w:lang w:eastAsia="ko-KR"/>
        </w:rPr>
        <w:t>=</w:t>
      </w:r>
      <w:r w:rsidRPr="00025F40">
        <w:rPr>
          <w:lang w:eastAsia="ko-KR"/>
        </w:rPr>
        <w:t xml:space="preserve"> 4 ), the following applies:</w:t>
      </w:r>
    </w:p>
    <w:p w14:paraId="04D93B2D" w14:textId="51FD2346" w:rsidR="00B60187" w:rsidRPr="00025F40" w:rsidRDefault="00B60187" w:rsidP="00676416">
      <w:pPr>
        <w:pStyle w:val="ListParagraph"/>
        <w:numPr>
          <w:ilvl w:val="1"/>
          <w:numId w:val="76"/>
        </w:numPr>
        <w:rPr>
          <w:lang w:eastAsia="ko-KR"/>
        </w:rPr>
      </w:pPr>
      <w:r w:rsidRPr="00025F40">
        <w:rPr>
          <w:lang w:eastAsia="ko-KR"/>
        </w:rPr>
        <w:t>The array q[ j</w:t>
      </w:r>
      <w:r w:rsidRPr="00025F40">
        <w:t> ] with 0  &lt;=</w:t>
      </w:r>
      <w:r w:rsidR="001D729D">
        <w:t xml:space="preserve">  </w:t>
      </w:r>
      <w:r w:rsidRPr="00025F40">
        <w:t>j &lt;4 is defined as q[ j ] = ref[</w:t>
      </w:r>
      <w:r w:rsidR="00B10D22" w:rsidRPr="00025F40">
        <w:t xml:space="preserve"> blockPos </w:t>
      </w:r>
      <w:r w:rsidR="007636A0">
        <w:rPr>
          <w:bCs/>
          <w:noProof/>
          <w:color w:val="000000" w:themeColor="text1"/>
        </w:rPr>
        <w:t>−</w:t>
      </w:r>
      <w:r w:rsidR="00B10D22" w:rsidRPr="00025F40">
        <w:t xml:space="preserve"> 4 + j ].</w:t>
      </w:r>
    </w:p>
    <w:p w14:paraId="4B16D875" w14:textId="779A46E7" w:rsidR="00B60187" w:rsidRPr="00025F40" w:rsidRDefault="00B60187" w:rsidP="00676416">
      <w:pPr>
        <w:pStyle w:val="ListParagraph"/>
        <w:numPr>
          <w:ilvl w:val="1"/>
          <w:numId w:val="76"/>
        </w:numPr>
        <w:rPr>
          <w:lang w:eastAsia="ko-KR"/>
        </w:rPr>
      </w:pPr>
      <w:r w:rsidRPr="00025F40">
        <w:rPr>
          <w:lang w:eastAsia="ko-KR"/>
        </w:rPr>
        <w:t xml:space="preserve">The linear extrapolation process to the right from </w:t>
      </w:r>
      <w:r w:rsidR="008254D9">
        <w:rPr>
          <w:lang w:eastAsia="ko-KR"/>
        </w:rPr>
        <w:t>clause</w:t>
      </w:r>
      <w:r w:rsidRPr="00025F40">
        <w:rPr>
          <w:lang w:eastAsia="ko-KR"/>
        </w:rPr>
        <w:t xml:space="preserve"> </w:t>
      </w:r>
      <w:r w:rsidRPr="00025F40">
        <w:rPr>
          <w:lang w:eastAsia="ko-KR"/>
        </w:rPr>
        <w:fldChar w:fldCharType="begin"/>
      </w:r>
      <w:r w:rsidRPr="00025F40">
        <w:rPr>
          <w:lang w:eastAsia="ko-KR"/>
        </w:rPr>
        <w:instrText xml:space="preserve"> REF _Ref180685498 \r \h </w:instrText>
      </w:r>
      <w:r w:rsidR="006E7062" w:rsidRPr="00025F40">
        <w:rPr>
          <w:lang w:eastAsia="ko-KR"/>
        </w:rPr>
        <w:instrText xml:space="preserve"> \* MERGEFORMAT </w:instrText>
      </w:r>
      <w:r w:rsidRPr="00025F40">
        <w:rPr>
          <w:lang w:eastAsia="ko-KR"/>
        </w:rPr>
      </w:r>
      <w:r w:rsidRPr="00025F40">
        <w:rPr>
          <w:lang w:eastAsia="ko-KR"/>
        </w:rPr>
        <w:fldChar w:fldCharType="separate"/>
      </w:r>
      <w:r w:rsidR="00CB752F">
        <w:rPr>
          <w:lang w:eastAsia="ko-KR"/>
        </w:rPr>
        <w:t>8.3.1</w:t>
      </w:r>
      <w:r w:rsidRPr="00025F40">
        <w:rPr>
          <w:lang w:eastAsia="ko-KR"/>
        </w:rPr>
        <w:fldChar w:fldCharType="end"/>
      </w:r>
      <w:r w:rsidRPr="00025F40">
        <w:rPr>
          <w:lang w:eastAsia="ko-KR"/>
        </w:rPr>
        <w:t xml:space="preserve"> is invoked with </w:t>
      </w:r>
      <w:r w:rsidR="00B10D22" w:rsidRPr="00025F40">
        <w:rPr>
          <w:lang w:eastAsia="ko-KR"/>
        </w:rPr>
        <w:t xml:space="preserve">input the </w:t>
      </w:r>
      <w:r w:rsidR="00734E26" w:rsidRPr="00025F40">
        <w:rPr>
          <w:lang w:eastAsia="ko-KR"/>
        </w:rPr>
        <w:t xml:space="preserve">input </w:t>
      </w:r>
      <w:r w:rsidR="00B10D22" w:rsidRPr="00025F40">
        <w:rPr>
          <w:lang w:eastAsia="ko-KR"/>
        </w:rPr>
        <w:t xml:space="preserve">array size 4, the </w:t>
      </w:r>
      <w:r w:rsidR="00734E26" w:rsidRPr="00025F40">
        <w:rPr>
          <w:lang w:eastAsia="ko-KR"/>
        </w:rPr>
        <w:t xml:space="preserve">input </w:t>
      </w:r>
      <w:r w:rsidR="00B10D22" w:rsidRPr="00025F40">
        <w:rPr>
          <w:lang w:eastAsia="ko-KR"/>
        </w:rPr>
        <w:t>array q and the</w:t>
      </w:r>
      <w:r w:rsidR="00734E26" w:rsidRPr="00025F40">
        <w:rPr>
          <w:lang w:eastAsia="ko-KR"/>
        </w:rPr>
        <w:t xml:space="preserve"> ext</w:t>
      </w:r>
      <w:r w:rsidR="008B7C2B">
        <w:rPr>
          <w:lang w:eastAsia="ko-KR"/>
        </w:rPr>
        <w:t>rapolation</w:t>
      </w:r>
      <w:r w:rsidR="00734E26" w:rsidRPr="00025F40">
        <w:rPr>
          <w:lang w:eastAsia="ko-KR"/>
        </w:rPr>
        <w:t xml:space="preserve"> size</w:t>
      </w:r>
      <w:r w:rsidR="00B10D22" w:rsidRPr="00025F40">
        <w:rPr>
          <w:lang w:eastAsia="ko-KR"/>
        </w:rPr>
        <w:t xml:space="preserve"> log2BlockSize to obtain the array values q[ 4 + i ] with 0  &lt;=</w:t>
      </w:r>
      <w:r w:rsidR="001D729D">
        <w:rPr>
          <w:lang w:eastAsia="ko-KR"/>
        </w:rPr>
        <w:t xml:space="preserve"> </w:t>
      </w:r>
      <w:r w:rsidR="00B10D22" w:rsidRPr="00025F40">
        <w:rPr>
          <w:lang w:eastAsia="ko-KR"/>
        </w:rPr>
        <w:t xml:space="preserve"> i &lt; blockSize and the extrapolated mean value meanValExtr.</w:t>
      </w:r>
    </w:p>
    <w:p w14:paraId="01C7F2E2" w14:textId="2284A9E6" w:rsidR="00B10D22" w:rsidRPr="00025F40" w:rsidRDefault="00B10D22" w:rsidP="00676416">
      <w:pPr>
        <w:pStyle w:val="ListParagraph"/>
        <w:numPr>
          <w:ilvl w:val="1"/>
          <w:numId w:val="76"/>
        </w:numPr>
        <w:rPr>
          <w:lang w:eastAsia="ko-KR"/>
        </w:rPr>
      </w:pPr>
      <w:r w:rsidRPr="00025F40">
        <w:rPr>
          <w:lang w:eastAsia="ko-KR"/>
        </w:rPr>
        <w:t>pred[ i ]</w:t>
      </w:r>
      <w:r w:rsidR="0094017D">
        <w:rPr>
          <w:lang w:eastAsia="ko-KR"/>
        </w:rPr>
        <w:t xml:space="preserve"> is set equal to</w:t>
      </w:r>
      <w:r w:rsidRPr="00025F40">
        <w:rPr>
          <w:lang w:eastAsia="ko-KR"/>
        </w:rPr>
        <w:t xml:space="preserve"> Clip3( minPredVal, maxPredVal, q[ 4+i ] ) for all 0  &lt;=</w:t>
      </w:r>
      <w:r w:rsidR="001D729D">
        <w:rPr>
          <w:lang w:eastAsia="ko-KR"/>
        </w:rPr>
        <w:t xml:space="preserve">  </w:t>
      </w:r>
      <w:r w:rsidRPr="00025F40">
        <w:rPr>
          <w:lang w:eastAsia="ko-KR"/>
        </w:rPr>
        <w:t>i &lt;</w:t>
      </w:r>
      <w:r w:rsidR="001D729D">
        <w:rPr>
          <w:lang w:eastAsia="ko-KR"/>
        </w:rPr>
        <w:t xml:space="preserve"> </w:t>
      </w:r>
      <w:r w:rsidRPr="00025F40">
        <w:rPr>
          <w:lang w:eastAsia="ko-KR"/>
        </w:rPr>
        <w:t>blockSize.</w:t>
      </w:r>
    </w:p>
    <w:p w14:paraId="0E1F1645" w14:textId="6F42CB71" w:rsidR="0040431E" w:rsidRPr="00025F40" w:rsidRDefault="0040431E" w:rsidP="00676416">
      <w:pPr>
        <w:pStyle w:val="ListParagraph"/>
        <w:numPr>
          <w:ilvl w:val="1"/>
          <w:numId w:val="76"/>
        </w:numPr>
        <w:rPr>
          <w:lang w:eastAsia="ko-KR"/>
        </w:rPr>
      </w:pPr>
      <w:r w:rsidRPr="00025F40">
        <w:rPr>
          <w:lang w:eastAsia="ko-KR"/>
        </w:rPr>
        <w:t xml:space="preserve">If blockPos  &gt;=  tSize, resiLeft[ j ] </w:t>
      </w:r>
      <w:r w:rsidR="0004171E">
        <w:rPr>
          <w:lang w:eastAsia="ko-KR"/>
        </w:rPr>
        <w:t>is set to</w:t>
      </w:r>
      <w:r w:rsidRPr="00025F40">
        <w:rPr>
          <w:lang w:eastAsia="ko-KR"/>
        </w:rPr>
        <w:t xml:space="preserve"> ( ref[ </w:t>
      </w:r>
      <w:r w:rsidR="00835440">
        <w:rPr>
          <w:lang w:eastAsia="ko-KR"/>
        </w:rPr>
        <w:t xml:space="preserve">blockPos </w:t>
      </w:r>
      <w:r w:rsidR="007636A0">
        <w:rPr>
          <w:bCs/>
          <w:noProof/>
          <w:color w:val="000000" w:themeColor="text1"/>
        </w:rPr>
        <w:t>−</w:t>
      </w:r>
      <w:r w:rsidRPr="00025F40">
        <w:t xml:space="preserve"> </w:t>
      </w:r>
      <w:r w:rsidR="00835440">
        <w:rPr>
          <w:lang w:eastAsia="ko-KR"/>
        </w:rPr>
        <w:t>tSize</w:t>
      </w:r>
      <w:r w:rsidRPr="00025F40">
        <w:rPr>
          <w:lang w:eastAsia="ko-KR"/>
        </w:rPr>
        <w:t xml:space="preserve"> + j ] </w:t>
      </w:r>
      <w:r w:rsidR="007636A0">
        <w:rPr>
          <w:bCs/>
          <w:noProof/>
          <w:color w:val="000000" w:themeColor="text1"/>
        </w:rPr>
        <w:t>−</w:t>
      </w:r>
      <w:r w:rsidRPr="00025F40">
        <w:t xml:space="preserve"> </w:t>
      </w:r>
      <w:r w:rsidRPr="00025F40">
        <w:rPr>
          <w:lang w:eastAsia="ko-KR"/>
        </w:rPr>
        <w:t>meanValExtr ) for all j with 0  &lt;=  j &lt; tSize.</w:t>
      </w:r>
    </w:p>
    <w:p w14:paraId="60E0E319" w14:textId="479BC644" w:rsidR="00B10D22" w:rsidRPr="00025F40" w:rsidRDefault="0040431E" w:rsidP="00676416">
      <w:pPr>
        <w:pStyle w:val="ListParagraph"/>
        <w:numPr>
          <w:ilvl w:val="1"/>
          <w:numId w:val="76"/>
        </w:numPr>
        <w:rPr>
          <w:lang w:eastAsia="ko-KR"/>
        </w:rPr>
      </w:pPr>
      <w:r w:rsidRPr="00025F40">
        <w:rPr>
          <w:lang w:eastAsia="ko-KR"/>
        </w:rPr>
        <w:t xml:space="preserve">Otherwise ( blockPos &lt; tSize ), resiLeft[ j ] </w:t>
      </w:r>
      <w:r w:rsidR="0004171E">
        <w:rPr>
          <w:lang w:eastAsia="ko-KR"/>
        </w:rPr>
        <w:t xml:space="preserve"> is set to </w:t>
      </w:r>
      <w:r w:rsidRPr="00025F40">
        <w:rPr>
          <w:lang w:eastAsia="ko-KR"/>
        </w:rPr>
        <w:t xml:space="preserve">0 for all j with </w:t>
      </w:r>
      <w:r w:rsidR="00B10D22" w:rsidRPr="00025F40">
        <w:rPr>
          <w:lang w:eastAsia="ko-KR"/>
        </w:rPr>
        <w:t>0  &lt;</w:t>
      </w:r>
      <w:r w:rsidR="00BF6AF5" w:rsidRPr="00025F40">
        <w:rPr>
          <w:lang w:eastAsia="ko-KR"/>
        </w:rPr>
        <w:t xml:space="preserve">  </w:t>
      </w:r>
      <w:r w:rsidR="00B10D22" w:rsidRPr="00025F40">
        <w:rPr>
          <w:lang w:eastAsia="ko-KR"/>
        </w:rPr>
        <w:t xml:space="preserve">= </w:t>
      </w:r>
      <w:r w:rsidR="00C86BDA">
        <w:rPr>
          <w:lang w:eastAsia="ko-KR"/>
        </w:rPr>
        <w:t xml:space="preserve"> </w:t>
      </w:r>
      <w:r w:rsidR="00B10D22" w:rsidRPr="00025F40">
        <w:rPr>
          <w:lang w:eastAsia="ko-KR"/>
        </w:rPr>
        <w:t>j &lt; tSize.</w:t>
      </w:r>
    </w:p>
    <w:p w14:paraId="4A3AD9A2" w14:textId="35B4C670" w:rsidR="00647EAA" w:rsidRPr="00025F40" w:rsidRDefault="0069319A" w:rsidP="00647EAA">
      <w:pPr>
        <w:pStyle w:val="Heading3"/>
        <w:rPr>
          <w:noProof/>
          <w:lang w:eastAsia="ko-KR"/>
        </w:rPr>
      </w:pPr>
      <w:bookmarkStart w:id="2403" w:name="_Ref180690922"/>
      <w:bookmarkStart w:id="2404" w:name="_Toc202359714"/>
      <w:bookmarkStart w:id="2405" w:name="_Toc213429783"/>
      <w:r>
        <w:rPr>
          <w:noProof/>
          <w:lang w:eastAsia="ko-KR"/>
        </w:rPr>
        <w:t>Cross-channel</w:t>
      </w:r>
      <w:r w:rsidR="006C6C07" w:rsidRPr="00025F40">
        <w:rPr>
          <w:noProof/>
          <w:lang w:eastAsia="ko-KR"/>
        </w:rPr>
        <w:t xml:space="preserve"> prediction decoding process</w:t>
      </w:r>
      <w:bookmarkEnd w:id="2403"/>
      <w:bookmarkEnd w:id="2404"/>
      <w:bookmarkEnd w:id="2405"/>
    </w:p>
    <w:p w14:paraId="36A4B9A6" w14:textId="77777777" w:rsidR="0052704C" w:rsidRPr="00025F40" w:rsidRDefault="0052704C" w:rsidP="0052704C">
      <w:r w:rsidRPr="00025F40">
        <w:t>Input to this process are:</w:t>
      </w:r>
    </w:p>
    <w:p w14:paraId="6872F642" w14:textId="56769640" w:rsidR="0052704C" w:rsidRPr="00025F40" w:rsidRDefault="0052704C" w:rsidP="00676416">
      <w:pPr>
        <w:pStyle w:val="ListParagraph"/>
        <w:numPr>
          <w:ilvl w:val="0"/>
          <w:numId w:val="62"/>
        </w:numPr>
      </w:pPr>
      <w:r w:rsidRPr="00025F40">
        <w:t xml:space="preserve">a variable </w:t>
      </w:r>
      <w:r w:rsidR="00982223" w:rsidRPr="00025F40">
        <w:t>chIdx</w:t>
      </w:r>
      <w:r w:rsidRPr="00025F40">
        <w:t xml:space="preserve"> specifying the current channel,</w:t>
      </w:r>
    </w:p>
    <w:p w14:paraId="1D5E43D4" w14:textId="77777777" w:rsidR="0052704C" w:rsidRPr="00025F40" w:rsidRDefault="0052704C" w:rsidP="00676416">
      <w:pPr>
        <w:pStyle w:val="ListParagraph"/>
        <w:numPr>
          <w:ilvl w:val="0"/>
          <w:numId w:val="62"/>
        </w:numPr>
      </w:pPr>
      <w:r w:rsidRPr="00025F40">
        <w:t>a variable blockPos specifying the position of the first sample of the current block,</w:t>
      </w:r>
    </w:p>
    <w:p w14:paraId="445CED8A" w14:textId="1BF86893" w:rsidR="0052704C" w:rsidRPr="00025F40" w:rsidRDefault="00BC6EFC" w:rsidP="00676416">
      <w:pPr>
        <w:pStyle w:val="ListParagraph"/>
        <w:numPr>
          <w:ilvl w:val="0"/>
          <w:numId w:val="62"/>
        </w:numPr>
      </w:pPr>
      <w:r w:rsidRPr="00025F40">
        <w:t>a variable log2BlockSize that determinesthe size of the current block</w:t>
      </w:r>
      <w:r w:rsidR="0052704C" w:rsidRPr="00025F40">
        <w:t>,</w:t>
      </w:r>
    </w:p>
    <w:p w14:paraId="6D1B96AE" w14:textId="1E6EE9D9" w:rsidR="003C54A5" w:rsidRPr="00025F40" w:rsidRDefault="0052704C" w:rsidP="00676416">
      <w:pPr>
        <w:pStyle w:val="ListParagraph"/>
        <w:numPr>
          <w:ilvl w:val="0"/>
          <w:numId w:val="62"/>
        </w:numPr>
      </w:pPr>
      <w:r w:rsidRPr="00025F40">
        <w:t xml:space="preserve">the array of </w:t>
      </w:r>
      <w:r w:rsidR="00982223" w:rsidRPr="00025F40">
        <w:t>reference</w:t>
      </w:r>
      <w:r w:rsidRPr="00025F40">
        <w:t xml:space="preserve"> samples of previous</w:t>
      </w:r>
      <w:r w:rsidR="00C6518D" w:rsidRPr="00025F40">
        <w:t xml:space="preserve"> channels ref[ c ][ i ] with </w:t>
      </w:r>
      <w:r w:rsidR="003C54A5" w:rsidRPr="00025F40">
        <w:tab/>
      </w:r>
      <w:r w:rsidR="003C54A5" w:rsidRPr="00025F40">
        <w:br/>
      </w:r>
      <w:r w:rsidR="005219FD">
        <w:t>Max(</w:t>
      </w:r>
      <w:r w:rsidR="003C54A5" w:rsidRPr="00025F40">
        <w:t xml:space="preserve"> </w:t>
      </w:r>
      <w:r w:rsidR="00761C02" w:rsidRPr="00025F40">
        <w:rPr>
          <w:color w:val="212121"/>
        </w:rPr>
        <w:t>chIdx</w:t>
      </w:r>
      <w:r w:rsidR="003C54A5" w:rsidRPr="00025F40">
        <w:t xml:space="preserve"> </w:t>
      </w:r>
      <w:r w:rsidR="007636A0">
        <w:rPr>
          <w:bCs/>
          <w:noProof/>
          <w:color w:val="000000" w:themeColor="text1"/>
        </w:rPr>
        <w:t>−</w:t>
      </w:r>
      <w:r w:rsidR="00BE7255" w:rsidRPr="00025F40">
        <w:rPr>
          <w:bCs/>
          <w:noProof/>
          <w:color w:val="000000" w:themeColor="text1"/>
        </w:rPr>
        <w:t xml:space="preserve"> </w:t>
      </w:r>
      <w:r w:rsidR="003C54A5" w:rsidRPr="00025F40">
        <w:rPr>
          <w:bCs/>
          <w:noProof/>
          <w:color w:val="000000" w:themeColor="text1"/>
        </w:rPr>
        <w:t xml:space="preserve">( DepChMask &amp; </w:t>
      </w:r>
      <w:r w:rsidR="00982223" w:rsidRPr="00025F40">
        <w:t>chIdx</w:t>
      </w:r>
      <w:r w:rsidR="003C54A5" w:rsidRPr="00025F40">
        <w:rPr>
          <w:bCs/>
          <w:noProof/>
          <w:color w:val="000000" w:themeColor="text1"/>
        </w:rPr>
        <w:t xml:space="preserve"> ), 0 ) </w:t>
      </w:r>
      <w:r w:rsidR="006E7062" w:rsidRPr="00025F40">
        <w:rPr>
          <w:bCs/>
          <w:noProof/>
          <w:color w:val="000000" w:themeColor="text1"/>
        </w:rPr>
        <w:t xml:space="preserve"> </w:t>
      </w:r>
      <w:r w:rsidRPr="00025F40">
        <w:t>&lt;</w:t>
      </w:r>
      <w:r w:rsidR="006E7062" w:rsidRPr="00025F40">
        <w:t xml:space="preserve">= </w:t>
      </w:r>
      <w:r w:rsidR="003C54A5" w:rsidRPr="00025F40">
        <w:t xml:space="preserve"> </w:t>
      </w:r>
      <w:r w:rsidRPr="00025F40">
        <w:t xml:space="preserve">c &lt; </w:t>
      </w:r>
      <w:r w:rsidR="00982223" w:rsidRPr="00025F40">
        <w:t>chIdx</w:t>
      </w:r>
      <w:r w:rsidRPr="00025F40">
        <w:t xml:space="preserve"> and</w:t>
      </w:r>
      <w:r w:rsidR="003C54A5" w:rsidRPr="00025F40">
        <w:t xml:space="preserve"> 0  &lt;=  i &lt; blockPos</w:t>
      </w:r>
      <w:r w:rsidR="00283198" w:rsidRPr="00025F40">
        <w:t xml:space="preserve"> + (</w:t>
      </w:r>
      <w:r w:rsidR="002847D1">
        <w:t xml:space="preserve"> </w:t>
      </w:r>
      <w:r w:rsidR="00283198" w:rsidRPr="00025F40">
        <w:t>1  &lt;&lt;  log2BlockSize</w:t>
      </w:r>
      <w:r w:rsidR="002847D1">
        <w:t xml:space="preserve"> </w:t>
      </w:r>
      <w:r w:rsidR="00283198" w:rsidRPr="00025F40">
        <w:t>)</w:t>
      </w:r>
      <w:r w:rsidR="003C54A5" w:rsidRPr="00025F40">
        <w:t>.</w:t>
      </w:r>
    </w:p>
    <w:p w14:paraId="09315AF7" w14:textId="0413A040" w:rsidR="0052704C" w:rsidRPr="00025F40" w:rsidRDefault="0052704C" w:rsidP="00676416">
      <w:pPr>
        <w:pStyle w:val="ListParagraph"/>
        <w:numPr>
          <w:ilvl w:val="0"/>
          <w:numId w:val="62"/>
        </w:numPr>
      </w:pPr>
      <w:r w:rsidRPr="00025F40">
        <w:t xml:space="preserve">the array of </w:t>
      </w:r>
      <w:r w:rsidR="00982223" w:rsidRPr="00025F40">
        <w:t>reference</w:t>
      </w:r>
      <w:r w:rsidRPr="00025F40">
        <w:t xml:space="preserve"> samples of the current channel ref</w:t>
      </w:r>
      <w:r w:rsidR="00982223" w:rsidRPr="00025F40">
        <w:t>Curr</w:t>
      </w:r>
      <w:r w:rsidRPr="00025F40">
        <w:t>[ i ] with 0 &lt;</w:t>
      </w:r>
      <w:r w:rsidR="008972BF" w:rsidRPr="00025F40">
        <w:t xml:space="preserve">  </w:t>
      </w:r>
      <w:r w:rsidRPr="00025F40">
        <w:t>=</w:t>
      </w:r>
      <w:r w:rsidR="000F6F6D">
        <w:t xml:space="preserve"> </w:t>
      </w:r>
      <w:r w:rsidRPr="00025F40">
        <w:t xml:space="preserve"> i &lt; blockPos.</w:t>
      </w:r>
    </w:p>
    <w:p w14:paraId="29A3BC11" w14:textId="200DE015" w:rsidR="00ED7F02" w:rsidRPr="00025F40" w:rsidRDefault="00ED7F02" w:rsidP="00676416">
      <w:pPr>
        <w:pStyle w:val="ListParagraph"/>
        <w:numPr>
          <w:ilvl w:val="0"/>
          <w:numId w:val="62"/>
        </w:numPr>
      </w:pPr>
      <w:r w:rsidRPr="00025F40">
        <w:t>the parameter log2TSize which determines the size of the adjacent left residual samples to be computed</w:t>
      </w:r>
      <w:r w:rsidR="00734E26" w:rsidRPr="00025F40">
        <w:t xml:space="preserve"> and which determines </w:t>
      </w:r>
      <w:r w:rsidR="000F6F6D" w:rsidRPr="00025F40">
        <w:t>the</w:t>
      </w:r>
      <w:r w:rsidR="00734E26" w:rsidRPr="00025F40">
        <w:t xml:space="preserve"> size of the template used for parameter derivation</w:t>
      </w:r>
      <w:r w:rsidRPr="00025F40">
        <w:t>.</w:t>
      </w:r>
    </w:p>
    <w:p w14:paraId="78D72E6A" w14:textId="6243F095" w:rsidR="00283198" w:rsidRPr="00025F40" w:rsidRDefault="00283198" w:rsidP="00283198">
      <w:r w:rsidRPr="00025F40">
        <w:t xml:space="preserve">Output of this process are the array of </w:t>
      </w:r>
      <w:r w:rsidR="0069319A">
        <w:t>cross-channel</w:t>
      </w:r>
      <w:r w:rsidRPr="00025F40">
        <w:t xml:space="preserve"> prediction sample values pred[ i ] with 0  &lt;=  i &lt; (</w:t>
      </w:r>
      <w:r w:rsidR="000F6F6D">
        <w:t xml:space="preserve"> </w:t>
      </w:r>
      <w:r w:rsidRPr="00025F40">
        <w:t>1  &lt;&lt;</w:t>
      </w:r>
      <w:r w:rsidR="00BE711D" w:rsidRPr="00025F40">
        <w:t xml:space="preserve">  </w:t>
      </w:r>
      <w:r w:rsidRPr="00025F40">
        <w:t>log2BlockSize</w:t>
      </w:r>
      <w:r w:rsidR="000F6F6D">
        <w:t xml:space="preserve"> </w:t>
      </w:r>
      <w:r w:rsidRPr="00025F40">
        <w:t xml:space="preserve">) and the array of </w:t>
      </w:r>
      <w:r w:rsidRPr="00025F40">
        <w:rPr>
          <w:noProof/>
        </w:rPr>
        <w:t xml:space="preserve">adjacent left residual samples resiLeft[ j ] with 0  &lt;=  j &lt; ( 1  &lt;&lt; </w:t>
      </w:r>
      <w:r w:rsidR="00BE711D" w:rsidRPr="00025F40">
        <w:rPr>
          <w:noProof/>
        </w:rPr>
        <w:t xml:space="preserve"> </w:t>
      </w:r>
      <w:r w:rsidRPr="00025F40">
        <w:rPr>
          <w:noProof/>
        </w:rPr>
        <w:t>log2TSize ).</w:t>
      </w:r>
    </w:p>
    <w:p w14:paraId="59CADA94" w14:textId="6C395B67" w:rsidR="00BC6EFC" w:rsidRPr="00025F40" w:rsidRDefault="00BC6EFC" w:rsidP="00BC6EFC">
      <w:r w:rsidRPr="00025F40">
        <w:t xml:space="preserve">The variable maxPredVal is set to  ( 1  &lt;&lt;  ( BitDepthMax </w:t>
      </w:r>
      <w:r w:rsidR="007636A0">
        <w:rPr>
          <w:bCs/>
          <w:noProof/>
          <w:color w:val="000000" w:themeColor="text1"/>
        </w:rPr>
        <w:t>−</w:t>
      </w:r>
      <w:r w:rsidRPr="00025F40">
        <w:rPr>
          <w:bCs/>
          <w:noProof/>
          <w:color w:val="000000" w:themeColor="text1"/>
        </w:rPr>
        <w:t xml:space="preserve"> 1 ) </w:t>
      </w:r>
      <w:r w:rsidRPr="00025F40">
        <w:t xml:space="preserve">) </w:t>
      </w:r>
      <w:r w:rsidR="007636A0">
        <w:rPr>
          <w:bCs/>
          <w:noProof/>
          <w:color w:val="000000" w:themeColor="text1"/>
        </w:rPr>
        <w:t>−</w:t>
      </w:r>
      <w:r w:rsidRPr="00025F40">
        <w:t xml:space="preserve"> 1.</w:t>
      </w:r>
    </w:p>
    <w:p w14:paraId="563036FB" w14:textId="6141C17E" w:rsidR="00BC6EFC" w:rsidRPr="00025F40" w:rsidRDefault="00BC6EFC" w:rsidP="00BC6EFC">
      <w:pPr>
        <w:rPr>
          <w:bCs/>
          <w:noProof/>
          <w:color w:val="000000" w:themeColor="text1"/>
        </w:rPr>
      </w:pPr>
      <w:r w:rsidRPr="00025F40">
        <w:t xml:space="preserve">The variable minPredVal is set to </w:t>
      </w:r>
      <w:r w:rsidR="007636A0">
        <w:rPr>
          <w:bCs/>
          <w:noProof/>
          <w:color w:val="000000" w:themeColor="text1"/>
        </w:rPr>
        <w:t>−</w:t>
      </w:r>
      <w:r w:rsidRPr="00025F40">
        <w:rPr>
          <w:bCs/>
          <w:noProof/>
          <w:color w:val="000000" w:themeColor="text1"/>
        </w:rPr>
        <w:t xml:space="preserve"> </w:t>
      </w:r>
      <w:r w:rsidRPr="00025F40">
        <w:t xml:space="preserve">maxPredVal </w:t>
      </w:r>
      <w:r w:rsidR="007636A0">
        <w:rPr>
          <w:bCs/>
          <w:noProof/>
          <w:color w:val="000000" w:themeColor="text1"/>
        </w:rPr>
        <w:t>−</w:t>
      </w:r>
      <w:r w:rsidRPr="00025F40">
        <w:t xml:space="preserve"> 1</w:t>
      </w:r>
      <w:r w:rsidRPr="00025F40">
        <w:rPr>
          <w:bCs/>
          <w:noProof/>
          <w:color w:val="000000" w:themeColor="text1"/>
        </w:rPr>
        <w:t xml:space="preserve">. </w:t>
      </w:r>
    </w:p>
    <w:p w14:paraId="3A743E5C" w14:textId="6CD0E550" w:rsidR="00283198" w:rsidRPr="00025F40" w:rsidRDefault="00BC6EFC" w:rsidP="00283198">
      <w:pPr>
        <w:rPr>
          <w:bCs/>
          <w:noProof/>
          <w:color w:val="000000" w:themeColor="text1"/>
        </w:rPr>
      </w:pPr>
      <w:r w:rsidRPr="00025F40">
        <w:rPr>
          <w:bCs/>
          <w:noProof/>
          <w:color w:val="000000" w:themeColor="text1"/>
        </w:rPr>
        <w:t>The variable blockSiz</w:t>
      </w:r>
      <w:r w:rsidR="00283198" w:rsidRPr="00025F40">
        <w:rPr>
          <w:bCs/>
          <w:noProof/>
          <w:color w:val="000000" w:themeColor="text1"/>
        </w:rPr>
        <w:t>e is set to 1</w:t>
      </w:r>
      <w:r w:rsidR="000F6F6D">
        <w:rPr>
          <w:bCs/>
          <w:noProof/>
          <w:color w:val="000000" w:themeColor="text1"/>
        </w:rPr>
        <w:t xml:space="preserve"> </w:t>
      </w:r>
      <w:r w:rsidR="00283198" w:rsidRPr="00025F40">
        <w:rPr>
          <w:bCs/>
          <w:noProof/>
          <w:color w:val="000000" w:themeColor="text1"/>
        </w:rPr>
        <w:t xml:space="preserve"> &lt;&lt;</w:t>
      </w:r>
      <w:r w:rsidR="00BE711D" w:rsidRPr="00025F40">
        <w:rPr>
          <w:bCs/>
          <w:noProof/>
          <w:color w:val="000000" w:themeColor="text1"/>
        </w:rPr>
        <w:t xml:space="preserve"> </w:t>
      </w:r>
      <w:r w:rsidR="00283198" w:rsidRPr="00025F40">
        <w:rPr>
          <w:bCs/>
          <w:noProof/>
          <w:color w:val="000000" w:themeColor="text1"/>
        </w:rPr>
        <w:t xml:space="preserve"> log2BlockSize.</w:t>
      </w:r>
    </w:p>
    <w:p w14:paraId="3D7B6223" w14:textId="1508F400" w:rsidR="0052704C" w:rsidRPr="00025F40" w:rsidRDefault="0052704C" w:rsidP="001A368F">
      <w:pPr>
        <w:rPr>
          <w:color w:val="212121"/>
        </w:rPr>
      </w:pPr>
      <w:r w:rsidRPr="00025F40">
        <w:rPr>
          <w:color w:val="212121"/>
        </w:rPr>
        <w:t xml:space="preserve">The variable firstPrevCh which indexes the first input channel is </w:t>
      </w:r>
      <w:r w:rsidR="001A368F">
        <w:rPr>
          <w:color w:val="212121"/>
        </w:rPr>
        <w:t xml:space="preserve">set to </w:t>
      </w:r>
      <w:r w:rsidR="001A368F">
        <w:rPr>
          <w:color w:val="212121"/>
        </w:rPr>
        <w:br/>
        <w:t xml:space="preserve">chIdx </w:t>
      </w:r>
      <w:r w:rsidR="007636A0">
        <w:rPr>
          <w:bCs/>
          <w:noProof/>
          <w:color w:val="000000" w:themeColor="text1"/>
        </w:rPr>
        <w:t>−</w:t>
      </w:r>
      <w:r w:rsidR="001A368F" w:rsidRPr="00025F40">
        <w:rPr>
          <w:bCs/>
          <w:noProof/>
          <w:color w:val="000000" w:themeColor="text1"/>
        </w:rPr>
        <w:t xml:space="preserve"> </w:t>
      </w:r>
      <w:r w:rsidR="001A368F" w:rsidRPr="00025F40">
        <w:rPr>
          <w:color w:val="212121"/>
        </w:rPr>
        <w:t>1</w:t>
      </w:r>
      <w:r w:rsidR="001A368F">
        <w:rPr>
          <w:color w:val="212121"/>
        </w:rPr>
        <w:t xml:space="preserve"> </w:t>
      </w:r>
      <w:r w:rsidR="007636A0">
        <w:rPr>
          <w:bCs/>
          <w:noProof/>
          <w:color w:val="000000" w:themeColor="text1"/>
        </w:rPr>
        <w:t>−</w:t>
      </w:r>
      <w:r w:rsidR="001A368F" w:rsidRPr="00025F40">
        <w:rPr>
          <w:bCs/>
          <w:noProof/>
          <w:color w:val="000000" w:themeColor="text1"/>
        </w:rPr>
        <w:t xml:space="preserve"> </w:t>
      </w:r>
      <w:r w:rsidRPr="00025F40">
        <w:rPr>
          <w:color w:val="212121"/>
        </w:rPr>
        <w:t>CrossChannelPredInputChDistMinus1[ </w:t>
      </w:r>
      <w:r w:rsidR="00982223" w:rsidRPr="00025F40">
        <w:rPr>
          <w:color w:val="212121"/>
        </w:rPr>
        <w:t>chIdx</w:t>
      </w:r>
      <w:r w:rsidRPr="00025F40">
        <w:rPr>
          <w:color w:val="212121"/>
        </w:rPr>
        <w:t xml:space="preserve"> ][ 0 ]. </w:t>
      </w:r>
    </w:p>
    <w:p w14:paraId="1A22F2E9" w14:textId="7E48ABAD" w:rsidR="0052704C" w:rsidRPr="00025F40" w:rsidRDefault="0052704C" w:rsidP="001A368F">
      <w:pPr>
        <w:pStyle w:val="xmsonormal"/>
        <w:shd w:val="clear" w:color="auto" w:fill="FFFFFF"/>
        <w:rPr>
          <w:color w:val="212121"/>
          <w:szCs w:val="20"/>
          <w:lang w:val="en-GB"/>
        </w:rPr>
      </w:pPr>
      <w:r w:rsidRPr="00025F40">
        <w:rPr>
          <w:color w:val="212121"/>
          <w:szCs w:val="20"/>
          <w:lang w:val="en-GB"/>
        </w:rPr>
        <w:t xml:space="preserve">If cc_pred_mult_hyp_flag is not equal to zero, the variable secondPrevCh, which indexes the second input channel, is </w:t>
      </w:r>
      <w:r w:rsidR="001A368F">
        <w:rPr>
          <w:color w:val="212121"/>
          <w:szCs w:val="20"/>
          <w:lang w:val="en-GB"/>
        </w:rPr>
        <w:t xml:space="preserve">set to </w:t>
      </w:r>
      <w:r w:rsidR="00761C02" w:rsidRPr="00025F40">
        <w:rPr>
          <w:color w:val="212121"/>
          <w:szCs w:val="20"/>
          <w:lang w:val="en-GB"/>
        </w:rPr>
        <w:t>chIdx</w:t>
      </w:r>
      <w:r w:rsidRPr="00025F40">
        <w:rPr>
          <w:color w:val="212121"/>
          <w:szCs w:val="20"/>
          <w:lang w:val="en-GB"/>
        </w:rPr>
        <w:t xml:space="preserve"> </w:t>
      </w:r>
      <w:r w:rsidR="007636A0">
        <w:rPr>
          <w:bCs/>
          <w:noProof/>
          <w:color w:val="000000" w:themeColor="text1"/>
          <w:szCs w:val="20"/>
          <w:lang w:val="en-US"/>
        </w:rPr>
        <w:t>−</w:t>
      </w:r>
      <w:r w:rsidR="00C6518D" w:rsidRPr="00025F40">
        <w:rPr>
          <w:bCs/>
          <w:noProof/>
          <w:color w:val="000000" w:themeColor="text1"/>
          <w:szCs w:val="20"/>
          <w:lang w:val="en-US"/>
        </w:rPr>
        <w:t xml:space="preserve"> </w:t>
      </w:r>
      <w:r w:rsidRPr="00025F40">
        <w:rPr>
          <w:color w:val="212121"/>
          <w:szCs w:val="20"/>
          <w:lang w:val="en-GB"/>
        </w:rPr>
        <w:t>1</w:t>
      </w:r>
      <w:r w:rsidR="007636A0">
        <w:rPr>
          <w:bCs/>
          <w:noProof/>
          <w:color w:val="000000" w:themeColor="text1"/>
          <w:szCs w:val="20"/>
          <w:lang w:val="en-US"/>
        </w:rPr>
        <w:t>−</w:t>
      </w:r>
      <w:r w:rsidRPr="00025F40">
        <w:rPr>
          <w:color w:val="212121"/>
          <w:szCs w:val="20"/>
          <w:lang w:val="en-GB"/>
        </w:rPr>
        <w:t xml:space="preserve"> CrossChannelPredInputChDistMinus1[ </w:t>
      </w:r>
      <w:r w:rsidR="00761C02" w:rsidRPr="00025F40">
        <w:rPr>
          <w:color w:val="212121"/>
          <w:szCs w:val="20"/>
          <w:lang w:val="en-GB"/>
        </w:rPr>
        <w:t>chIdx</w:t>
      </w:r>
      <w:r w:rsidRPr="00025F40">
        <w:rPr>
          <w:color w:val="212121"/>
          <w:szCs w:val="20"/>
          <w:lang w:val="en-GB"/>
        </w:rPr>
        <w:t> ][ 1 ].</w:t>
      </w:r>
    </w:p>
    <w:p w14:paraId="49CD8798" w14:textId="64C95E0C" w:rsidR="0052704C" w:rsidRPr="00025F40" w:rsidRDefault="0052704C" w:rsidP="0052704C">
      <w:pPr>
        <w:pStyle w:val="xmsonormal"/>
        <w:shd w:val="clear" w:color="auto" w:fill="FFFFFF"/>
        <w:rPr>
          <w:color w:val="212121"/>
          <w:szCs w:val="20"/>
          <w:lang w:val="en-GB"/>
        </w:rPr>
      </w:pPr>
      <w:r w:rsidRPr="00025F40">
        <w:rPr>
          <w:color w:val="212121"/>
          <w:szCs w:val="20"/>
          <w:lang w:val="en-GB"/>
        </w:rPr>
        <w:t>The variable tSize is set to</w:t>
      </w:r>
      <w:r w:rsidR="00ED7F02" w:rsidRPr="00025F40">
        <w:rPr>
          <w:color w:val="212121"/>
          <w:szCs w:val="20"/>
          <w:lang w:val="en-GB"/>
        </w:rPr>
        <w:t xml:space="preserve"> </w:t>
      </w:r>
      <w:r w:rsidR="003C54A5" w:rsidRPr="00025F40">
        <w:rPr>
          <w:color w:val="212121"/>
          <w:szCs w:val="20"/>
          <w:lang w:val="en-GB"/>
        </w:rPr>
        <w:t>1  &lt;&lt;  log2TSize</w:t>
      </w:r>
      <w:r w:rsidRPr="00025F40">
        <w:rPr>
          <w:color w:val="212121"/>
          <w:szCs w:val="20"/>
          <w:lang w:val="en-GB"/>
        </w:rPr>
        <w:t xml:space="preserve">. </w:t>
      </w:r>
    </w:p>
    <w:p w14:paraId="6CA62C20" w14:textId="1239AEB0" w:rsidR="00935502" w:rsidRPr="00025F40" w:rsidRDefault="00935502" w:rsidP="0052704C">
      <w:pPr>
        <w:pStyle w:val="xmsonormal"/>
        <w:shd w:val="clear" w:color="auto" w:fill="FFFFFF"/>
        <w:rPr>
          <w:color w:val="212121"/>
          <w:szCs w:val="20"/>
          <w:lang w:val="en-GB"/>
        </w:rPr>
      </w:pPr>
      <w:r w:rsidRPr="00025F40">
        <w:rPr>
          <w:color w:val="212121"/>
          <w:szCs w:val="20"/>
          <w:lang w:val="en-GB"/>
        </w:rPr>
        <w:t>The variable fP</w:t>
      </w:r>
      <w:r w:rsidR="00A901D4" w:rsidRPr="00025F40">
        <w:rPr>
          <w:color w:val="212121"/>
          <w:szCs w:val="20"/>
          <w:lang w:val="en-GB"/>
        </w:rPr>
        <w:t>dL</w:t>
      </w:r>
      <w:r w:rsidRPr="00025F40">
        <w:rPr>
          <w:color w:val="212121"/>
          <w:szCs w:val="20"/>
          <w:lang w:val="en-GB"/>
        </w:rPr>
        <w:t xml:space="preserve"> which specifies the length </w:t>
      </w:r>
      <w:r w:rsidR="00A901D4" w:rsidRPr="00025F40">
        <w:rPr>
          <w:color w:val="212121"/>
          <w:szCs w:val="20"/>
          <w:lang w:val="en-GB"/>
        </w:rPr>
        <w:t xml:space="preserve">to the left </w:t>
      </w:r>
      <w:r w:rsidRPr="00025F40">
        <w:rPr>
          <w:color w:val="212121"/>
          <w:szCs w:val="20"/>
          <w:lang w:val="en-GB"/>
        </w:rPr>
        <w:t xml:space="preserve">for the </w:t>
      </w:r>
      <w:r w:rsidR="003C54A5" w:rsidRPr="00025F40">
        <w:rPr>
          <w:color w:val="212121"/>
          <w:szCs w:val="20"/>
          <w:lang w:val="en-GB"/>
        </w:rPr>
        <w:t xml:space="preserve">prediction </w:t>
      </w:r>
      <w:r w:rsidRPr="00025F40">
        <w:rPr>
          <w:color w:val="212121"/>
          <w:szCs w:val="20"/>
          <w:lang w:val="en-GB"/>
        </w:rPr>
        <w:t xml:space="preserve">filters </w:t>
      </w:r>
      <w:r w:rsidR="003C54A5" w:rsidRPr="00025F40">
        <w:rPr>
          <w:color w:val="212121"/>
          <w:szCs w:val="20"/>
          <w:lang w:val="en-GB"/>
        </w:rPr>
        <w:t xml:space="preserve">of </w:t>
      </w:r>
      <w:r w:rsidR="008254D9">
        <w:rPr>
          <w:color w:val="212121"/>
          <w:szCs w:val="20"/>
          <w:lang w:val="en-GB"/>
        </w:rPr>
        <w:t>clause</w:t>
      </w:r>
      <w:r w:rsidR="003C54A5" w:rsidRPr="00025F40">
        <w:rPr>
          <w:color w:val="212121"/>
          <w:szCs w:val="20"/>
          <w:lang w:val="en-GB"/>
        </w:rPr>
        <w:t xml:space="preserve"> </w:t>
      </w:r>
      <w:r w:rsidR="003C54A5" w:rsidRPr="00025F40">
        <w:rPr>
          <w:color w:val="212121"/>
          <w:szCs w:val="20"/>
          <w:lang w:val="en-GB"/>
        </w:rPr>
        <w:fldChar w:fldCharType="begin"/>
      </w:r>
      <w:r w:rsidR="003C54A5" w:rsidRPr="00025F40">
        <w:rPr>
          <w:color w:val="212121"/>
          <w:szCs w:val="20"/>
          <w:lang w:val="en-GB"/>
        </w:rPr>
        <w:instrText xml:space="preserve"> REF _Ref180588620 \r \h </w:instrText>
      </w:r>
      <w:r w:rsidR="00B758A3" w:rsidRPr="00025F40">
        <w:rPr>
          <w:color w:val="212121"/>
          <w:szCs w:val="20"/>
          <w:lang w:val="en-GB"/>
        </w:rPr>
        <w:instrText xml:space="preserve"> \* MERGEFORMAT </w:instrText>
      </w:r>
      <w:r w:rsidR="003C54A5" w:rsidRPr="00025F40">
        <w:rPr>
          <w:color w:val="212121"/>
          <w:szCs w:val="20"/>
          <w:lang w:val="en-GB"/>
        </w:rPr>
      </w:r>
      <w:r w:rsidR="003C54A5" w:rsidRPr="00025F40">
        <w:rPr>
          <w:color w:val="212121"/>
          <w:szCs w:val="20"/>
          <w:lang w:val="en-GB"/>
        </w:rPr>
        <w:fldChar w:fldCharType="separate"/>
      </w:r>
      <w:r w:rsidR="00CB752F">
        <w:rPr>
          <w:color w:val="212121"/>
          <w:szCs w:val="20"/>
          <w:lang w:val="en-GB"/>
        </w:rPr>
        <w:t>7.3.3.2.2</w:t>
      </w:r>
      <w:r w:rsidR="003C54A5" w:rsidRPr="00025F40">
        <w:rPr>
          <w:color w:val="212121"/>
          <w:szCs w:val="20"/>
          <w:lang w:val="en-GB"/>
        </w:rPr>
        <w:fldChar w:fldCharType="end"/>
      </w:r>
      <w:r w:rsidR="003C54A5" w:rsidRPr="00025F40">
        <w:rPr>
          <w:color w:val="212121"/>
          <w:szCs w:val="20"/>
          <w:lang w:val="en-GB"/>
        </w:rPr>
        <w:t xml:space="preserve"> </w:t>
      </w:r>
      <w:r w:rsidRPr="00025F40">
        <w:rPr>
          <w:color w:val="212121"/>
          <w:szCs w:val="20"/>
          <w:lang w:val="en-GB"/>
        </w:rPr>
        <w:t xml:space="preserve">is set to </w:t>
      </w:r>
      <w:r w:rsidR="00A901D4" w:rsidRPr="00025F40">
        <w:rPr>
          <w:color w:val="212121"/>
          <w:szCs w:val="20"/>
          <w:lang w:val="en-GB"/>
        </w:rPr>
        <w:t>3</w:t>
      </w:r>
      <w:r w:rsidRPr="00025F40">
        <w:rPr>
          <w:color w:val="212121"/>
          <w:szCs w:val="20"/>
          <w:lang w:val="en-GB"/>
        </w:rPr>
        <w:t>.</w:t>
      </w:r>
    </w:p>
    <w:p w14:paraId="00451D85" w14:textId="7CCBEE92" w:rsidR="00825943" w:rsidRPr="00025F40" w:rsidRDefault="00825943" w:rsidP="00825943">
      <w:pPr>
        <w:pStyle w:val="xmsonormal"/>
        <w:shd w:val="clear" w:color="auto" w:fill="FFFFFF"/>
        <w:rPr>
          <w:color w:val="212121"/>
          <w:szCs w:val="20"/>
          <w:lang w:val="en-GB"/>
        </w:rPr>
      </w:pPr>
      <w:r w:rsidRPr="00025F40">
        <w:rPr>
          <w:color w:val="212121"/>
          <w:szCs w:val="20"/>
          <w:lang w:val="en-GB"/>
        </w:rPr>
        <w:t xml:space="preserve">The variable log2FPdR which which determines the length to the right for the prediction filters of </w:t>
      </w:r>
      <w:r w:rsidR="008254D9">
        <w:rPr>
          <w:color w:val="212121"/>
          <w:szCs w:val="20"/>
          <w:lang w:val="en-GB"/>
        </w:rPr>
        <w:t>clause</w:t>
      </w:r>
      <w:r w:rsidRPr="00025F40">
        <w:rPr>
          <w:color w:val="212121"/>
          <w:szCs w:val="20"/>
          <w:lang w:val="en-GB"/>
        </w:rPr>
        <w:t xml:space="preserve"> </w:t>
      </w:r>
      <w:r w:rsidRPr="00025F40">
        <w:rPr>
          <w:color w:val="212121"/>
          <w:szCs w:val="20"/>
          <w:lang w:val="en-GB"/>
        </w:rPr>
        <w:fldChar w:fldCharType="begin"/>
      </w:r>
      <w:r w:rsidRPr="00025F40">
        <w:rPr>
          <w:color w:val="212121"/>
          <w:szCs w:val="20"/>
          <w:lang w:val="en-GB"/>
        </w:rPr>
        <w:instrText xml:space="preserve"> REF _Ref180588620 \r \h  \* MERGEFORMAT </w:instrText>
      </w:r>
      <w:r w:rsidRPr="00025F40">
        <w:rPr>
          <w:color w:val="212121"/>
          <w:szCs w:val="20"/>
          <w:lang w:val="en-GB"/>
        </w:rPr>
      </w:r>
      <w:r w:rsidRPr="00025F40">
        <w:rPr>
          <w:color w:val="212121"/>
          <w:szCs w:val="20"/>
          <w:lang w:val="en-GB"/>
        </w:rPr>
        <w:fldChar w:fldCharType="separate"/>
      </w:r>
      <w:r w:rsidR="00CB752F">
        <w:rPr>
          <w:color w:val="212121"/>
          <w:szCs w:val="20"/>
          <w:lang w:val="en-GB"/>
        </w:rPr>
        <w:t>7.3.3.2.2</w:t>
      </w:r>
      <w:r w:rsidRPr="00025F40">
        <w:rPr>
          <w:color w:val="212121"/>
          <w:szCs w:val="20"/>
          <w:lang w:val="en-GB"/>
        </w:rPr>
        <w:fldChar w:fldCharType="end"/>
      </w:r>
      <w:r w:rsidRPr="00025F40">
        <w:rPr>
          <w:color w:val="212121"/>
          <w:szCs w:val="20"/>
          <w:lang w:val="en-GB"/>
        </w:rPr>
        <w:t xml:space="preserve"> is set to 2.</w:t>
      </w:r>
    </w:p>
    <w:p w14:paraId="7E78AD7B" w14:textId="42DD98EE" w:rsidR="00A901D4" w:rsidRPr="00025F40" w:rsidRDefault="00A901D4" w:rsidP="00A901D4">
      <w:pPr>
        <w:pStyle w:val="xmsonormal"/>
        <w:shd w:val="clear" w:color="auto" w:fill="FFFFFF"/>
        <w:rPr>
          <w:color w:val="212121"/>
          <w:szCs w:val="20"/>
          <w:lang w:val="en-GB"/>
        </w:rPr>
      </w:pPr>
      <w:r w:rsidRPr="00025F40">
        <w:rPr>
          <w:color w:val="212121"/>
          <w:szCs w:val="20"/>
          <w:lang w:val="en-GB"/>
        </w:rPr>
        <w:t xml:space="preserve">The variable fPdR </w:t>
      </w:r>
      <w:r w:rsidR="00825943" w:rsidRPr="00025F40">
        <w:rPr>
          <w:color w:val="212121"/>
          <w:szCs w:val="20"/>
          <w:lang w:val="en-GB"/>
        </w:rPr>
        <w:t>is set to 1  &lt;&lt;  log2FPdR.</w:t>
      </w:r>
    </w:p>
    <w:p w14:paraId="2F76C2A3" w14:textId="42042B5F" w:rsidR="00A94151" w:rsidRPr="00025F40" w:rsidRDefault="00A94151" w:rsidP="00CB752F">
      <w:pPr>
        <w:pStyle w:val="xmsonormal"/>
        <w:shd w:val="clear" w:color="auto" w:fill="FFFFFF"/>
        <w:spacing w:before="136" w:beforeAutospacing="0" w:after="0" w:afterAutospacing="0"/>
        <w:rPr>
          <w:color w:val="212121"/>
          <w:szCs w:val="20"/>
          <w:lang w:val="en-GB"/>
        </w:rPr>
      </w:pPr>
      <w:r w:rsidRPr="00025F40">
        <w:rPr>
          <w:color w:val="212121"/>
          <w:szCs w:val="20"/>
          <w:lang w:val="en-GB"/>
        </w:rPr>
        <w:t xml:space="preserve">The variable fSz which specifies the filter size for the filters of </w:t>
      </w:r>
      <w:r w:rsidR="00267ACA" w:rsidRPr="00025F40">
        <w:rPr>
          <w:color w:val="212121"/>
          <w:szCs w:val="20"/>
          <w:lang w:val="en-GB"/>
        </w:rPr>
        <w:t>clause</w:t>
      </w:r>
      <w:r w:rsidRPr="00025F40">
        <w:rPr>
          <w:color w:val="212121"/>
          <w:szCs w:val="20"/>
          <w:lang w:val="en-GB"/>
        </w:rPr>
        <w:t xml:space="preserve"> </w:t>
      </w:r>
      <w:r w:rsidRPr="00025F40">
        <w:rPr>
          <w:color w:val="212121"/>
          <w:szCs w:val="20"/>
          <w:lang w:val="en-GB"/>
        </w:rPr>
        <w:fldChar w:fldCharType="begin"/>
      </w:r>
      <w:r w:rsidRPr="00025F40">
        <w:rPr>
          <w:color w:val="212121"/>
          <w:szCs w:val="20"/>
          <w:lang w:val="en-GB"/>
        </w:rPr>
        <w:instrText xml:space="preserve"> REF _Ref180588620 \r \h  \* MERGEFORMAT </w:instrText>
      </w:r>
      <w:r w:rsidRPr="00025F40">
        <w:rPr>
          <w:color w:val="212121"/>
          <w:szCs w:val="20"/>
          <w:lang w:val="en-GB"/>
        </w:rPr>
      </w:r>
      <w:r w:rsidRPr="00025F40">
        <w:rPr>
          <w:color w:val="212121"/>
          <w:szCs w:val="20"/>
          <w:lang w:val="en-GB"/>
        </w:rPr>
        <w:fldChar w:fldCharType="separate"/>
      </w:r>
      <w:r w:rsidR="00CB752F">
        <w:rPr>
          <w:color w:val="212121"/>
          <w:szCs w:val="20"/>
          <w:lang w:val="en-GB"/>
        </w:rPr>
        <w:t>7.3.3.2.2</w:t>
      </w:r>
      <w:r w:rsidRPr="00025F40">
        <w:rPr>
          <w:color w:val="212121"/>
          <w:szCs w:val="20"/>
          <w:lang w:val="en-GB"/>
        </w:rPr>
        <w:fldChar w:fldCharType="end"/>
      </w:r>
      <w:r w:rsidRPr="00025F40">
        <w:rPr>
          <w:color w:val="212121"/>
          <w:szCs w:val="20"/>
          <w:lang w:val="en-GB"/>
        </w:rPr>
        <w:t xml:space="preserve"> is set </w:t>
      </w:r>
      <w:r w:rsidR="001A368F">
        <w:rPr>
          <w:color w:val="212121"/>
          <w:szCs w:val="20"/>
          <w:lang w:val="en-GB"/>
        </w:rPr>
        <w:t>to</w:t>
      </w:r>
      <w:r w:rsidRPr="00025F40">
        <w:rPr>
          <w:color w:val="212121"/>
          <w:szCs w:val="20"/>
          <w:lang w:val="en-GB"/>
        </w:rPr>
        <w:t xml:space="preserve"> fPdL + fPdR.</w:t>
      </w:r>
    </w:p>
    <w:p w14:paraId="7B7CCB1B" w14:textId="4F5A4C96" w:rsidR="00E36187" w:rsidRPr="00025F40" w:rsidRDefault="006B3C9A" w:rsidP="0087059D">
      <w:pPr>
        <w:pStyle w:val="xmsonormal"/>
        <w:numPr>
          <w:ilvl w:val="0"/>
          <w:numId w:val="73"/>
        </w:numPr>
        <w:shd w:val="clear" w:color="auto" w:fill="FFFFFF"/>
        <w:spacing w:before="136" w:beforeAutospacing="0" w:after="0" w:afterAutospacing="0"/>
        <w:rPr>
          <w:color w:val="212121"/>
          <w:szCs w:val="20"/>
          <w:lang w:val="en-GB"/>
        </w:rPr>
      </w:pPr>
      <w:r w:rsidRPr="00025F40">
        <w:rPr>
          <w:color w:val="212121"/>
          <w:szCs w:val="20"/>
          <w:lang w:val="en-GB"/>
        </w:rPr>
        <w:t>If blockPos &lt; tSize, the following applies</w:t>
      </w:r>
      <w:r w:rsidR="00E36187" w:rsidRPr="00025F40">
        <w:rPr>
          <w:color w:val="212121"/>
          <w:szCs w:val="20"/>
          <w:lang w:val="en-GB"/>
        </w:rPr>
        <w:t>:</w:t>
      </w:r>
    </w:p>
    <w:p w14:paraId="3297357B" w14:textId="30CEC47F" w:rsidR="006B3C9A" w:rsidRPr="00025F40" w:rsidRDefault="00E36187" w:rsidP="0087059D">
      <w:pPr>
        <w:pStyle w:val="xmsonormal"/>
        <w:numPr>
          <w:ilvl w:val="1"/>
          <w:numId w:val="73"/>
        </w:numPr>
        <w:shd w:val="clear" w:color="auto" w:fill="FFFFFF"/>
        <w:spacing w:before="136" w:beforeAutospacing="0" w:after="0" w:afterAutospacing="0"/>
        <w:rPr>
          <w:color w:val="212121"/>
          <w:szCs w:val="20"/>
          <w:lang w:val="en-GB"/>
        </w:rPr>
      </w:pPr>
      <w:r w:rsidRPr="00025F40">
        <w:rPr>
          <w:color w:val="212121"/>
          <w:szCs w:val="20"/>
          <w:lang w:val="en-GB"/>
        </w:rPr>
        <w:t>T</w:t>
      </w:r>
      <w:r w:rsidR="006B3C9A" w:rsidRPr="00025F40">
        <w:rPr>
          <w:color w:val="212121"/>
          <w:szCs w:val="20"/>
          <w:lang w:val="en-GB"/>
        </w:rPr>
        <w:t xml:space="preserve">he intermediate </w:t>
      </w:r>
      <w:r w:rsidR="0069319A">
        <w:rPr>
          <w:color w:val="212121"/>
          <w:szCs w:val="20"/>
          <w:lang w:val="en-GB"/>
        </w:rPr>
        <w:t>cross-channel</w:t>
      </w:r>
      <w:r w:rsidR="006B3C9A" w:rsidRPr="00025F40">
        <w:rPr>
          <w:color w:val="212121"/>
          <w:szCs w:val="20"/>
          <w:lang w:val="en-GB"/>
        </w:rPr>
        <w:t xml:space="preserve"> prediction samples before filtering and extrapolation p[ i ] with 0  &lt;=  i &lt; blockSize</w:t>
      </w:r>
      <w:r w:rsidR="00EB32DC" w:rsidRPr="00025F40">
        <w:rPr>
          <w:color w:val="212121"/>
          <w:szCs w:val="20"/>
          <w:lang w:val="en-GB"/>
        </w:rPr>
        <w:t xml:space="preserve"> </w:t>
      </w:r>
      <w:r w:rsidR="006B3C9A" w:rsidRPr="00025F40">
        <w:rPr>
          <w:color w:val="212121"/>
          <w:szCs w:val="20"/>
          <w:lang w:val="en-GB"/>
        </w:rPr>
        <w:t>are defined as follows:</w:t>
      </w:r>
    </w:p>
    <w:p w14:paraId="19C6B3B3" w14:textId="3CDA1B46" w:rsidR="006B3C9A" w:rsidRPr="00025F40" w:rsidRDefault="006B3C9A" w:rsidP="0087059D">
      <w:pPr>
        <w:pStyle w:val="xmsonormal"/>
        <w:numPr>
          <w:ilvl w:val="2"/>
          <w:numId w:val="73"/>
        </w:numPr>
        <w:shd w:val="clear" w:color="auto" w:fill="FFFFFF"/>
        <w:spacing w:before="136" w:beforeAutospacing="0" w:after="0" w:afterAutospacing="0"/>
        <w:rPr>
          <w:color w:val="212121"/>
          <w:szCs w:val="20"/>
          <w:lang w:val="en-GB"/>
        </w:rPr>
      </w:pPr>
      <w:r w:rsidRPr="00025F40">
        <w:rPr>
          <w:color w:val="212121"/>
          <w:szCs w:val="20"/>
          <w:lang w:val="en-GB"/>
        </w:rPr>
        <w:t>If cc_pred_mult_hyp_flag is equal to zero, one pust p[ i ] = ref[ firstPrevCh ][ blockPos + i ].</w:t>
      </w:r>
    </w:p>
    <w:p w14:paraId="31595B41" w14:textId="06550369" w:rsidR="006B3C9A" w:rsidRPr="00025F40" w:rsidRDefault="006B3C9A" w:rsidP="0087059D">
      <w:pPr>
        <w:pStyle w:val="xmsonormal"/>
        <w:numPr>
          <w:ilvl w:val="2"/>
          <w:numId w:val="73"/>
        </w:numPr>
        <w:shd w:val="clear" w:color="auto" w:fill="FFFFFF"/>
        <w:spacing w:before="136" w:beforeAutospacing="0" w:after="0" w:afterAutospacing="0"/>
        <w:rPr>
          <w:color w:val="212121"/>
          <w:szCs w:val="20"/>
          <w:lang w:val="en-GB"/>
        </w:rPr>
      </w:pPr>
      <w:r w:rsidRPr="00025F40">
        <w:rPr>
          <w:color w:val="212121"/>
          <w:szCs w:val="20"/>
          <w:lang w:val="en-GB"/>
        </w:rPr>
        <w:t>Otherwise ( cc_pred_mult_hyp_flag is not equal to zero</w:t>
      </w:r>
      <w:r w:rsidR="005B3773">
        <w:rPr>
          <w:color w:val="212121"/>
          <w:szCs w:val="20"/>
          <w:lang w:val="en-GB"/>
        </w:rPr>
        <w:t xml:space="preserve"> </w:t>
      </w:r>
      <w:r w:rsidRPr="00025F40">
        <w:rPr>
          <w:color w:val="212121"/>
          <w:szCs w:val="20"/>
          <w:lang w:val="en-GB"/>
        </w:rPr>
        <w:t xml:space="preserve">), one set </w:t>
      </w:r>
      <w:r w:rsidRPr="00025F40">
        <w:rPr>
          <w:color w:val="212121"/>
          <w:szCs w:val="20"/>
          <w:lang w:val="en-GB"/>
        </w:rPr>
        <w:tab/>
      </w:r>
      <w:r w:rsidRPr="00025F40">
        <w:rPr>
          <w:color w:val="212121"/>
          <w:szCs w:val="20"/>
          <w:lang w:val="en-GB"/>
        </w:rPr>
        <w:br/>
        <w:t>p[ i ] = ( ref[ firstPrevC</w:t>
      </w:r>
      <w:r w:rsidR="00EB32DC" w:rsidRPr="00025F40">
        <w:rPr>
          <w:color w:val="212121"/>
          <w:szCs w:val="20"/>
          <w:lang w:val="en-GB"/>
        </w:rPr>
        <w:t>h ][ blockPos + i ] + ref[ second</w:t>
      </w:r>
      <w:r w:rsidRPr="00025F40">
        <w:rPr>
          <w:color w:val="212121"/>
          <w:szCs w:val="20"/>
          <w:lang w:val="en-GB"/>
        </w:rPr>
        <w:t>PrevCh ][ blockPos + i ] + 1 )  &gt;&gt;  1.</w:t>
      </w:r>
    </w:p>
    <w:p w14:paraId="301B022D" w14:textId="467923C1" w:rsidR="00E36187" w:rsidRPr="00025F40" w:rsidRDefault="00E36187" w:rsidP="0087059D">
      <w:pPr>
        <w:pStyle w:val="xmsonormal"/>
        <w:numPr>
          <w:ilvl w:val="1"/>
          <w:numId w:val="73"/>
        </w:numPr>
        <w:shd w:val="clear" w:color="auto" w:fill="FFFFFF"/>
        <w:spacing w:before="136" w:beforeAutospacing="0" w:after="0" w:afterAutospacing="0"/>
        <w:rPr>
          <w:color w:val="212121"/>
          <w:szCs w:val="20"/>
          <w:lang w:val="en-GB"/>
        </w:rPr>
      </w:pPr>
      <w:r w:rsidRPr="00025F40">
        <w:rPr>
          <w:color w:val="212121"/>
          <w:szCs w:val="20"/>
          <w:lang w:val="en-GB"/>
        </w:rPr>
        <w:t xml:space="preserve">If </w:t>
      </w:r>
      <w:r w:rsidR="00EB32DC" w:rsidRPr="00025F40">
        <w:rPr>
          <w:color w:val="212121"/>
          <w:szCs w:val="20"/>
          <w:lang w:val="en-GB"/>
        </w:rPr>
        <w:t>cc_pred_filter_flag</w:t>
      </w:r>
      <w:r w:rsidRPr="00025F40">
        <w:rPr>
          <w:color w:val="212121"/>
          <w:szCs w:val="20"/>
          <w:lang w:val="en-GB"/>
        </w:rPr>
        <w:t xml:space="preserve"> is equal to zero, the final </w:t>
      </w:r>
      <w:r w:rsidR="0069319A">
        <w:rPr>
          <w:color w:val="212121"/>
          <w:szCs w:val="20"/>
          <w:lang w:val="en-GB"/>
        </w:rPr>
        <w:t>cross-channel</w:t>
      </w:r>
      <w:r w:rsidRPr="00025F40">
        <w:rPr>
          <w:color w:val="212121"/>
          <w:szCs w:val="20"/>
          <w:lang w:val="en-GB"/>
        </w:rPr>
        <w:t xml:space="preserve"> prediction sample values pred[ i ] are set to </w:t>
      </w:r>
      <w:r w:rsidR="00283198" w:rsidRPr="00025F40">
        <w:rPr>
          <w:color w:val="212121"/>
          <w:szCs w:val="20"/>
          <w:lang w:val="en-GB"/>
        </w:rPr>
        <w:t>Clip3(</w:t>
      </w:r>
      <w:r w:rsidR="005B3773">
        <w:rPr>
          <w:color w:val="212121"/>
          <w:szCs w:val="20"/>
          <w:lang w:val="en-GB"/>
        </w:rPr>
        <w:t xml:space="preserve"> </w:t>
      </w:r>
      <w:r w:rsidR="00283198" w:rsidRPr="00025F40">
        <w:rPr>
          <w:color w:val="212121"/>
          <w:szCs w:val="20"/>
          <w:lang w:val="en-GB"/>
        </w:rPr>
        <w:t xml:space="preserve">minPredVal, maxPredVal, </w:t>
      </w:r>
      <w:r w:rsidRPr="00025F40">
        <w:rPr>
          <w:color w:val="212121"/>
          <w:szCs w:val="20"/>
          <w:lang w:val="en-GB"/>
        </w:rPr>
        <w:t>p[ i ]</w:t>
      </w:r>
      <w:r w:rsidR="005B3773">
        <w:rPr>
          <w:color w:val="212121"/>
          <w:szCs w:val="20"/>
          <w:lang w:val="en-GB"/>
        </w:rPr>
        <w:t xml:space="preserve"> </w:t>
      </w:r>
      <w:r w:rsidR="00283198" w:rsidRPr="00025F40">
        <w:rPr>
          <w:color w:val="212121"/>
          <w:szCs w:val="20"/>
          <w:lang w:val="en-GB"/>
        </w:rPr>
        <w:t>)</w:t>
      </w:r>
      <w:r w:rsidR="00EB32DC" w:rsidRPr="00025F40">
        <w:rPr>
          <w:color w:val="212121"/>
          <w:szCs w:val="20"/>
          <w:lang w:val="en-GB"/>
        </w:rPr>
        <w:t xml:space="preserve"> for 0  &lt;=  i &lt; blockSize</w:t>
      </w:r>
      <w:r w:rsidRPr="00025F40">
        <w:rPr>
          <w:color w:val="212121"/>
          <w:szCs w:val="20"/>
          <w:lang w:val="en-GB"/>
        </w:rPr>
        <w:t xml:space="preserve">. </w:t>
      </w:r>
    </w:p>
    <w:p w14:paraId="1CE303AC" w14:textId="5638F0DB" w:rsidR="00E36187" w:rsidRPr="00025F40" w:rsidRDefault="00E36187" w:rsidP="0087059D">
      <w:pPr>
        <w:pStyle w:val="xmsonormal"/>
        <w:numPr>
          <w:ilvl w:val="1"/>
          <w:numId w:val="73"/>
        </w:numPr>
        <w:shd w:val="clear" w:color="auto" w:fill="FFFFFF"/>
        <w:spacing w:before="136" w:beforeAutospacing="0" w:after="0" w:afterAutospacing="0"/>
        <w:rPr>
          <w:color w:val="212121"/>
          <w:szCs w:val="20"/>
          <w:lang w:val="en-GB"/>
        </w:rPr>
      </w:pPr>
      <w:r w:rsidRPr="00025F40">
        <w:rPr>
          <w:color w:val="212121"/>
          <w:szCs w:val="20"/>
          <w:lang w:val="en-GB"/>
        </w:rPr>
        <w:t xml:space="preserve">Otherwise ( </w:t>
      </w:r>
      <w:r w:rsidR="00EB32DC" w:rsidRPr="00025F40">
        <w:rPr>
          <w:color w:val="212121"/>
          <w:szCs w:val="20"/>
          <w:lang w:val="en-GB"/>
        </w:rPr>
        <w:t>cc_pred_filter_flag</w:t>
      </w:r>
      <w:r w:rsidRPr="00025F40">
        <w:rPr>
          <w:color w:val="212121"/>
          <w:szCs w:val="20"/>
          <w:lang w:val="en-GB"/>
        </w:rPr>
        <w:t xml:space="preserve"> is not equal to zero ), the following applies:</w:t>
      </w:r>
    </w:p>
    <w:p w14:paraId="6290A344" w14:textId="78E09C5A" w:rsidR="00E36187" w:rsidRPr="00025F40" w:rsidRDefault="00E36187" w:rsidP="00CB752F">
      <w:pPr>
        <w:pStyle w:val="xmsonormal"/>
        <w:numPr>
          <w:ilvl w:val="2"/>
          <w:numId w:val="73"/>
        </w:numPr>
        <w:shd w:val="clear" w:color="auto" w:fill="FFFFFF"/>
        <w:spacing w:before="136" w:beforeAutospacing="0" w:after="0" w:afterAutospacing="0"/>
        <w:rPr>
          <w:color w:val="212121"/>
          <w:szCs w:val="20"/>
          <w:lang w:val="en-GB"/>
        </w:rPr>
      </w:pPr>
      <w:r w:rsidRPr="00025F40">
        <w:rPr>
          <w:color w:val="212121"/>
          <w:szCs w:val="20"/>
          <w:lang w:val="en-GB"/>
        </w:rPr>
        <w:t xml:space="preserve">If blockPos &lt; fPdL, the extrapolation process to the left from </w:t>
      </w:r>
      <w:r w:rsidR="00267ACA" w:rsidRPr="00025F40">
        <w:rPr>
          <w:color w:val="212121"/>
          <w:szCs w:val="20"/>
          <w:lang w:val="en-GB"/>
        </w:rPr>
        <w:t>clause</w:t>
      </w:r>
      <w:r w:rsidR="00552ADD" w:rsidRPr="00025F40">
        <w:rPr>
          <w:color w:val="212121"/>
          <w:szCs w:val="20"/>
          <w:lang w:val="en-GB"/>
        </w:rPr>
        <w:t xml:space="preserve"> </w:t>
      </w:r>
      <w:r w:rsidR="00552ADD" w:rsidRPr="00025F40">
        <w:rPr>
          <w:color w:val="212121"/>
          <w:szCs w:val="20"/>
          <w:lang w:val="en-GB"/>
        </w:rPr>
        <w:fldChar w:fldCharType="begin"/>
      </w:r>
      <w:r w:rsidR="00552ADD" w:rsidRPr="00025F40">
        <w:rPr>
          <w:color w:val="212121"/>
          <w:szCs w:val="20"/>
          <w:lang w:val="en-GB"/>
        </w:rPr>
        <w:instrText xml:space="preserve"> REF _Ref180695594 \r \h </w:instrText>
      </w:r>
      <w:r w:rsidR="006E7062" w:rsidRPr="00025F40">
        <w:rPr>
          <w:color w:val="212121"/>
          <w:szCs w:val="20"/>
          <w:lang w:val="en-GB"/>
        </w:rPr>
        <w:instrText xml:space="preserve"> \* MERGEFORMAT </w:instrText>
      </w:r>
      <w:r w:rsidR="00552ADD" w:rsidRPr="00025F40">
        <w:rPr>
          <w:color w:val="212121"/>
          <w:szCs w:val="20"/>
          <w:lang w:val="en-GB"/>
        </w:rPr>
      </w:r>
      <w:r w:rsidR="00552ADD" w:rsidRPr="00025F40">
        <w:rPr>
          <w:color w:val="212121"/>
          <w:szCs w:val="20"/>
          <w:lang w:val="en-GB"/>
        </w:rPr>
        <w:fldChar w:fldCharType="separate"/>
      </w:r>
      <w:r w:rsidR="00CB752F">
        <w:rPr>
          <w:color w:val="212121"/>
          <w:szCs w:val="20"/>
          <w:lang w:val="en-GB"/>
        </w:rPr>
        <w:t>8.3.2</w:t>
      </w:r>
      <w:r w:rsidR="00552ADD" w:rsidRPr="00025F40">
        <w:rPr>
          <w:color w:val="212121"/>
          <w:szCs w:val="20"/>
          <w:lang w:val="en-GB"/>
        </w:rPr>
        <w:fldChar w:fldCharType="end"/>
      </w:r>
      <w:r w:rsidRPr="00025F40">
        <w:rPr>
          <w:color w:val="212121"/>
          <w:szCs w:val="20"/>
          <w:lang w:val="en-GB"/>
        </w:rPr>
        <w:t xml:space="preserve"> is applied with </w:t>
      </w:r>
      <w:r w:rsidR="00552ADD" w:rsidRPr="00025F40">
        <w:rPr>
          <w:color w:val="212121"/>
          <w:szCs w:val="20"/>
          <w:lang w:val="en-GB"/>
        </w:rPr>
        <w:t>the input</w:t>
      </w:r>
      <w:r w:rsidR="00283198" w:rsidRPr="00025F40">
        <w:rPr>
          <w:color w:val="212121"/>
          <w:szCs w:val="20"/>
          <w:lang w:val="en-GB"/>
        </w:rPr>
        <w:t xml:space="preserve"> starting position 0, the input</w:t>
      </w:r>
      <w:r w:rsidR="00EF3C8C" w:rsidRPr="00025F40">
        <w:rPr>
          <w:color w:val="212121"/>
          <w:szCs w:val="20"/>
          <w:lang w:val="en-GB"/>
        </w:rPr>
        <w:t xml:space="preserve"> array p, the </w:t>
      </w:r>
      <w:r w:rsidR="00552ADD" w:rsidRPr="00025F40">
        <w:rPr>
          <w:color w:val="212121"/>
          <w:szCs w:val="20"/>
          <w:lang w:val="en-GB"/>
        </w:rPr>
        <w:t xml:space="preserve">input </w:t>
      </w:r>
      <w:r w:rsidR="00EF3C8C" w:rsidRPr="00025F40">
        <w:rPr>
          <w:color w:val="212121"/>
          <w:szCs w:val="20"/>
          <w:lang w:val="en-GB"/>
        </w:rPr>
        <w:t>array size blockSize</w:t>
      </w:r>
      <w:r w:rsidR="00283198" w:rsidRPr="00025F40">
        <w:rPr>
          <w:color w:val="212121"/>
          <w:szCs w:val="20"/>
          <w:lang w:val="en-GB"/>
        </w:rPr>
        <w:t xml:space="preserve"> </w:t>
      </w:r>
      <w:r w:rsidR="00EF3C8C" w:rsidRPr="00025F40">
        <w:rPr>
          <w:color w:val="212121"/>
          <w:szCs w:val="20"/>
          <w:lang w:val="en-GB"/>
        </w:rPr>
        <w:t>and the extension size fP</w:t>
      </w:r>
      <w:r w:rsidR="00552ADD" w:rsidRPr="00025F40">
        <w:rPr>
          <w:color w:val="212121"/>
          <w:szCs w:val="20"/>
          <w:lang w:val="en-GB"/>
        </w:rPr>
        <w:t>d</w:t>
      </w:r>
      <w:r w:rsidR="00EF3C8C" w:rsidRPr="00025F40">
        <w:rPr>
          <w:color w:val="212121"/>
          <w:szCs w:val="20"/>
          <w:lang w:val="en-GB"/>
        </w:rPr>
        <w:t xml:space="preserve">L </w:t>
      </w:r>
      <w:r w:rsidRPr="00025F40">
        <w:rPr>
          <w:color w:val="212121"/>
          <w:szCs w:val="20"/>
          <w:lang w:val="en-GB"/>
        </w:rPr>
        <w:t>to o</w:t>
      </w:r>
      <w:r w:rsidR="00EF3C8C" w:rsidRPr="00025F40">
        <w:rPr>
          <w:color w:val="212121"/>
          <w:szCs w:val="20"/>
          <w:lang w:val="en-GB"/>
        </w:rPr>
        <w:t>b</w:t>
      </w:r>
      <w:r w:rsidRPr="00025F40">
        <w:rPr>
          <w:color w:val="212121"/>
          <w:szCs w:val="20"/>
          <w:lang w:val="en-GB"/>
        </w:rPr>
        <w:t>tain the sample values p[ </w:t>
      </w:r>
      <w:r w:rsidR="007636A0">
        <w:rPr>
          <w:bCs/>
          <w:noProof/>
          <w:color w:val="000000" w:themeColor="text1"/>
          <w:szCs w:val="20"/>
          <w:lang w:val="en-US"/>
        </w:rPr>
        <w:t>−</w:t>
      </w:r>
      <w:r w:rsidRPr="00025F40">
        <w:rPr>
          <w:bCs/>
          <w:noProof/>
          <w:color w:val="000000" w:themeColor="text1"/>
          <w:szCs w:val="20"/>
          <w:lang w:val="en-US"/>
        </w:rPr>
        <w:t>fPdL + i ] with 0  &lt;=  i &lt; fPdL.</w:t>
      </w:r>
    </w:p>
    <w:p w14:paraId="17EB1054" w14:textId="6E698E59" w:rsidR="00EB32DC" w:rsidRPr="00025F40" w:rsidRDefault="00EB32DC" w:rsidP="0087059D">
      <w:pPr>
        <w:pStyle w:val="xmsonormal"/>
        <w:numPr>
          <w:ilvl w:val="2"/>
          <w:numId w:val="73"/>
        </w:numPr>
        <w:shd w:val="clear" w:color="auto" w:fill="FFFFFF"/>
        <w:spacing w:before="136" w:beforeAutospacing="0" w:after="0" w:afterAutospacing="0"/>
        <w:rPr>
          <w:color w:val="212121"/>
          <w:szCs w:val="20"/>
          <w:lang w:val="en-GB"/>
        </w:rPr>
      </w:pPr>
      <w:r w:rsidRPr="00025F40">
        <w:rPr>
          <w:bCs/>
          <w:noProof/>
          <w:color w:val="000000" w:themeColor="text1"/>
          <w:szCs w:val="20"/>
          <w:lang w:val="en-US"/>
        </w:rPr>
        <w:t>Otherwise ( blockPos</w:t>
      </w:r>
      <w:r w:rsidR="005B3773">
        <w:rPr>
          <w:bCs/>
          <w:noProof/>
          <w:color w:val="000000" w:themeColor="text1"/>
          <w:szCs w:val="20"/>
          <w:lang w:val="en-US"/>
        </w:rPr>
        <w:t xml:space="preserve"> </w:t>
      </w:r>
      <w:r w:rsidRPr="00025F40">
        <w:rPr>
          <w:bCs/>
          <w:noProof/>
          <w:color w:val="000000" w:themeColor="text1"/>
          <w:szCs w:val="20"/>
          <w:lang w:val="en-US"/>
        </w:rPr>
        <w:t xml:space="preserve"> &gt;=  fPdL</w:t>
      </w:r>
      <w:r w:rsidR="005B3773">
        <w:rPr>
          <w:bCs/>
          <w:noProof/>
          <w:color w:val="000000" w:themeColor="text1"/>
          <w:szCs w:val="20"/>
          <w:lang w:val="en-US"/>
        </w:rPr>
        <w:t xml:space="preserve"> </w:t>
      </w:r>
      <w:r w:rsidRPr="00025F40">
        <w:rPr>
          <w:bCs/>
          <w:noProof/>
          <w:color w:val="000000" w:themeColor="text1"/>
          <w:szCs w:val="20"/>
          <w:lang w:val="en-US"/>
        </w:rPr>
        <w:t xml:space="preserve">) </w:t>
      </w:r>
      <w:r w:rsidR="002A223C" w:rsidRPr="00025F40">
        <w:rPr>
          <w:bCs/>
          <w:noProof/>
          <w:color w:val="000000" w:themeColor="text1"/>
          <w:szCs w:val="20"/>
          <w:lang w:val="en-US"/>
        </w:rPr>
        <w:t>the following applies:</w:t>
      </w:r>
    </w:p>
    <w:p w14:paraId="4E025A42" w14:textId="2FE241BD" w:rsidR="002A223C" w:rsidRPr="00025F40" w:rsidRDefault="002A223C" w:rsidP="0087059D">
      <w:pPr>
        <w:pStyle w:val="xmsonormal"/>
        <w:numPr>
          <w:ilvl w:val="3"/>
          <w:numId w:val="73"/>
        </w:numPr>
        <w:shd w:val="clear" w:color="auto" w:fill="FFFFFF"/>
        <w:spacing w:before="136" w:beforeAutospacing="0" w:after="0" w:afterAutospacing="0"/>
        <w:rPr>
          <w:color w:val="212121"/>
          <w:szCs w:val="20"/>
          <w:lang w:val="en-GB"/>
        </w:rPr>
      </w:pPr>
      <w:r w:rsidRPr="00025F40">
        <w:rPr>
          <w:color w:val="212121"/>
          <w:szCs w:val="20"/>
          <w:lang w:val="en-GB"/>
        </w:rPr>
        <w:t xml:space="preserve">If cc_pred_mult_hyp_flag is equal to zero, for 0  &lt;=  i &lt; fPdL </w:t>
      </w:r>
      <w:r w:rsidR="0004171E">
        <w:rPr>
          <w:color w:val="212121"/>
          <w:szCs w:val="20"/>
          <w:lang w:val="en-GB"/>
        </w:rPr>
        <w:t>the value</w:t>
      </w:r>
      <w:r w:rsidRPr="00025F40">
        <w:rPr>
          <w:color w:val="212121"/>
          <w:szCs w:val="20"/>
          <w:lang w:val="en-GB"/>
        </w:rPr>
        <w:t xml:space="preserve"> ref[ firstPrevCh ][ blockPos </w:t>
      </w:r>
      <w:r w:rsidR="007636A0">
        <w:rPr>
          <w:bCs/>
          <w:noProof/>
          <w:color w:val="000000" w:themeColor="text1"/>
          <w:szCs w:val="20"/>
          <w:lang w:val="en-US"/>
        </w:rPr>
        <w:t>−</w:t>
      </w:r>
      <w:r w:rsidRPr="00025F40">
        <w:rPr>
          <w:color w:val="212121"/>
          <w:szCs w:val="20"/>
          <w:lang w:val="en-GB"/>
        </w:rPr>
        <w:t>fPdL + i ]</w:t>
      </w:r>
      <w:r w:rsidR="0004171E">
        <w:rPr>
          <w:color w:val="212121"/>
          <w:szCs w:val="20"/>
          <w:lang w:val="en-GB"/>
        </w:rPr>
        <w:t xml:space="preserve"> is assigned to </w:t>
      </w:r>
      <w:r w:rsidR="0004171E" w:rsidRPr="00025F40">
        <w:rPr>
          <w:color w:val="212121"/>
          <w:szCs w:val="20"/>
          <w:lang w:val="en-GB"/>
        </w:rPr>
        <w:t>p[ </w:t>
      </w:r>
      <w:r w:rsidR="007636A0">
        <w:rPr>
          <w:bCs/>
          <w:noProof/>
          <w:color w:val="000000" w:themeColor="text1"/>
          <w:szCs w:val="20"/>
          <w:lang w:val="en-US"/>
        </w:rPr>
        <w:t>−</w:t>
      </w:r>
      <w:r w:rsidR="0004171E" w:rsidRPr="00025F40">
        <w:rPr>
          <w:color w:val="212121"/>
          <w:szCs w:val="20"/>
          <w:lang w:val="en-GB"/>
        </w:rPr>
        <w:t>fPdL + i ]</w:t>
      </w:r>
      <w:r w:rsidRPr="00025F40">
        <w:rPr>
          <w:color w:val="212121"/>
          <w:szCs w:val="20"/>
          <w:lang w:val="en-GB"/>
        </w:rPr>
        <w:t>.</w:t>
      </w:r>
    </w:p>
    <w:p w14:paraId="5AFD4387" w14:textId="6C2FB9A8" w:rsidR="002A223C" w:rsidRPr="00025F40" w:rsidRDefault="002A223C" w:rsidP="0087059D">
      <w:pPr>
        <w:pStyle w:val="xmsonormal"/>
        <w:numPr>
          <w:ilvl w:val="3"/>
          <w:numId w:val="73"/>
        </w:numPr>
        <w:shd w:val="clear" w:color="auto" w:fill="FFFFFF"/>
        <w:spacing w:before="136" w:beforeAutospacing="0" w:after="0" w:afterAutospacing="0"/>
        <w:rPr>
          <w:color w:val="212121"/>
          <w:szCs w:val="20"/>
          <w:lang w:val="en-GB"/>
        </w:rPr>
      </w:pPr>
      <w:r w:rsidRPr="00025F40">
        <w:rPr>
          <w:color w:val="212121"/>
          <w:szCs w:val="20"/>
          <w:lang w:val="en-GB"/>
        </w:rPr>
        <w:t>Otherwise ( cc_pred_mult_hyp_flag is not equal to zero ) , for 0  &lt;=  i &lt; fPdL</w:t>
      </w:r>
      <w:r w:rsidR="0004171E">
        <w:rPr>
          <w:color w:val="212121"/>
          <w:szCs w:val="20"/>
          <w:lang w:val="en-GB"/>
        </w:rPr>
        <w:t xml:space="preserve"> the value</w:t>
      </w:r>
      <w:r w:rsidRPr="00025F40">
        <w:rPr>
          <w:color w:val="212121"/>
          <w:szCs w:val="20"/>
          <w:lang w:val="en-GB"/>
        </w:rPr>
        <w:t xml:space="preserve"> </w:t>
      </w:r>
      <w:r w:rsidR="0004171E">
        <w:rPr>
          <w:color w:val="212121"/>
          <w:szCs w:val="20"/>
          <w:lang w:val="en-GB"/>
        </w:rPr>
        <w:t xml:space="preserve"> </w:t>
      </w:r>
      <w:r w:rsidR="0004171E">
        <w:rPr>
          <w:color w:val="212121"/>
          <w:szCs w:val="20"/>
          <w:lang w:val="en-GB"/>
        </w:rPr>
        <w:tab/>
      </w:r>
      <w:r w:rsidRPr="00025F40">
        <w:rPr>
          <w:color w:val="212121"/>
          <w:szCs w:val="20"/>
          <w:lang w:val="en-GB"/>
        </w:rPr>
        <w:t xml:space="preserve">( ref[ firstPrevCh ][ blockPos </w:t>
      </w:r>
      <w:r w:rsidR="007636A0">
        <w:rPr>
          <w:bCs/>
          <w:noProof/>
          <w:color w:val="000000" w:themeColor="text1"/>
          <w:szCs w:val="20"/>
          <w:lang w:val="en-US"/>
        </w:rPr>
        <w:t>−</w:t>
      </w:r>
      <w:r w:rsidRPr="00025F40">
        <w:rPr>
          <w:color w:val="212121"/>
          <w:szCs w:val="20"/>
          <w:lang w:val="en-GB"/>
        </w:rPr>
        <w:t xml:space="preserve">fPdL + i ] + ref[ secondPrevCh ][ blockPos </w:t>
      </w:r>
      <w:r w:rsidR="007636A0">
        <w:rPr>
          <w:bCs/>
          <w:noProof/>
          <w:color w:val="000000" w:themeColor="text1"/>
          <w:szCs w:val="20"/>
          <w:lang w:val="en-US"/>
        </w:rPr>
        <w:t>−</w:t>
      </w:r>
      <w:r w:rsidRPr="00025F40">
        <w:rPr>
          <w:color w:val="212121"/>
          <w:szCs w:val="20"/>
          <w:lang w:val="en-GB"/>
        </w:rPr>
        <w:t>fPdL + i ]+ 1 )  &gt;&gt;</w:t>
      </w:r>
      <w:r w:rsidR="005B3773">
        <w:rPr>
          <w:color w:val="212121"/>
          <w:szCs w:val="20"/>
          <w:lang w:val="en-GB"/>
        </w:rPr>
        <w:t xml:space="preserve">  </w:t>
      </w:r>
      <w:r w:rsidRPr="00025F40">
        <w:rPr>
          <w:color w:val="212121"/>
          <w:szCs w:val="20"/>
          <w:lang w:val="en-GB"/>
        </w:rPr>
        <w:t>1</w:t>
      </w:r>
      <w:r w:rsidR="0004171E">
        <w:rPr>
          <w:color w:val="212121"/>
          <w:szCs w:val="20"/>
          <w:lang w:val="en-GB"/>
        </w:rPr>
        <w:t xml:space="preserve"> is assigned to </w:t>
      </w:r>
      <w:r w:rsidR="0004171E" w:rsidRPr="00025F40">
        <w:rPr>
          <w:color w:val="212121"/>
          <w:szCs w:val="20"/>
          <w:lang w:val="en-GB"/>
        </w:rPr>
        <w:t>p[ </w:t>
      </w:r>
      <w:r w:rsidR="007636A0">
        <w:rPr>
          <w:bCs/>
          <w:noProof/>
          <w:color w:val="000000" w:themeColor="text1"/>
          <w:szCs w:val="20"/>
          <w:lang w:val="en-US"/>
        </w:rPr>
        <w:t>−</w:t>
      </w:r>
      <w:r w:rsidR="0004171E" w:rsidRPr="00025F40">
        <w:rPr>
          <w:color w:val="212121"/>
          <w:szCs w:val="20"/>
          <w:lang w:val="en-GB"/>
        </w:rPr>
        <w:t>fPdL + i ]</w:t>
      </w:r>
      <w:r w:rsidRPr="00025F40">
        <w:rPr>
          <w:color w:val="212121"/>
          <w:szCs w:val="20"/>
          <w:lang w:val="en-GB"/>
        </w:rPr>
        <w:t>.</w:t>
      </w:r>
    </w:p>
    <w:p w14:paraId="70764BA5" w14:textId="02DF242B" w:rsidR="00E36187" w:rsidRPr="00025F40" w:rsidRDefault="00E36187" w:rsidP="00CB752F">
      <w:pPr>
        <w:pStyle w:val="xmsonormal"/>
        <w:numPr>
          <w:ilvl w:val="2"/>
          <w:numId w:val="73"/>
        </w:numPr>
        <w:shd w:val="clear" w:color="auto" w:fill="FFFFFF"/>
        <w:spacing w:before="136" w:beforeAutospacing="0" w:after="0" w:afterAutospacing="0"/>
        <w:rPr>
          <w:color w:val="212121"/>
          <w:szCs w:val="20"/>
          <w:lang w:val="en-GB"/>
        </w:rPr>
      </w:pPr>
      <w:r w:rsidRPr="00025F40">
        <w:rPr>
          <w:bCs/>
          <w:noProof/>
          <w:color w:val="000000" w:themeColor="text1"/>
          <w:szCs w:val="20"/>
          <w:lang w:val="en-US"/>
        </w:rPr>
        <w:t xml:space="preserve">The extrapolation process to the right from </w:t>
      </w:r>
      <w:r w:rsidR="00267ACA" w:rsidRPr="00025F40">
        <w:rPr>
          <w:bCs/>
          <w:noProof/>
          <w:color w:val="000000" w:themeColor="text1"/>
          <w:szCs w:val="20"/>
          <w:lang w:val="en-US"/>
        </w:rPr>
        <w:t>clause</w:t>
      </w:r>
      <w:r w:rsidR="00552ADD" w:rsidRPr="00025F40">
        <w:rPr>
          <w:bCs/>
          <w:noProof/>
          <w:color w:val="000000" w:themeColor="text1"/>
          <w:szCs w:val="20"/>
          <w:lang w:val="en-US"/>
        </w:rPr>
        <w:t xml:space="preserve"> </w:t>
      </w:r>
      <w:r w:rsidR="00552ADD" w:rsidRPr="00025F40">
        <w:rPr>
          <w:bCs/>
          <w:noProof/>
          <w:color w:val="000000" w:themeColor="text1"/>
          <w:szCs w:val="20"/>
          <w:lang w:val="en-US"/>
        </w:rPr>
        <w:fldChar w:fldCharType="begin"/>
      </w:r>
      <w:r w:rsidR="00552ADD" w:rsidRPr="00025F40">
        <w:rPr>
          <w:bCs/>
          <w:noProof/>
          <w:color w:val="000000" w:themeColor="text1"/>
          <w:szCs w:val="20"/>
          <w:lang w:val="en-US"/>
        </w:rPr>
        <w:instrText xml:space="preserve"> REF _Ref180685498 \r \h </w:instrText>
      </w:r>
      <w:r w:rsidR="006E7062" w:rsidRPr="00025F40">
        <w:rPr>
          <w:bCs/>
          <w:noProof/>
          <w:color w:val="000000" w:themeColor="text1"/>
          <w:szCs w:val="20"/>
          <w:lang w:val="en-US"/>
        </w:rPr>
        <w:instrText xml:space="preserve"> \* MERGEFORMAT </w:instrText>
      </w:r>
      <w:r w:rsidR="00552ADD" w:rsidRPr="00025F40">
        <w:rPr>
          <w:bCs/>
          <w:noProof/>
          <w:color w:val="000000" w:themeColor="text1"/>
          <w:szCs w:val="20"/>
          <w:lang w:val="en-US"/>
        </w:rPr>
      </w:r>
      <w:r w:rsidR="00552ADD" w:rsidRPr="00025F40">
        <w:rPr>
          <w:bCs/>
          <w:noProof/>
          <w:color w:val="000000" w:themeColor="text1"/>
          <w:szCs w:val="20"/>
          <w:lang w:val="en-US"/>
        </w:rPr>
        <w:fldChar w:fldCharType="separate"/>
      </w:r>
      <w:r w:rsidR="00CB752F">
        <w:rPr>
          <w:bCs/>
          <w:noProof/>
          <w:color w:val="000000" w:themeColor="text1"/>
          <w:szCs w:val="20"/>
          <w:lang w:val="en-US"/>
        </w:rPr>
        <w:t>8.3.1</w:t>
      </w:r>
      <w:r w:rsidR="00552ADD" w:rsidRPr="00025F40">
        <w:rPr>
          <w:bCs/>
          <w:noProof/>
          <w:color w:val="000000" w:themeColor="text1"/>
          <w:szCs w:val="20"/>
          <w:lang w:val="en-US"/>
        </w:rPr>
        <w:fldChar w:fldCharType="end"/>
      </w:r>
      <w:r w:rsidRPr="00025F40">
        <w:rPr>
          <w:bCs/>
          <w:noProof/>
          <w:color w:val="000000" w:themeColor="text1"/>
          <w:szCs w:val="20"/>
          <w:lang w:val="en-US"/>
        </w:rPr>
        <w:t xml:space="preserve"> is applie</w:t>
      </w:r>
      <w:r w:rsidR="00EB32DC" w:rsidRPr="00025F40">
        <w:rPr>
          <w:bCs/>
          <w:noProof/>
          <w:color w:val="000000" w:themeColor="text1"/>
          <w:szCs w:val="20"/>
          <w:lang w:val="en-US"/>
        </w:rPr>
        <w:t>d</w:t>
      </w:r>
      <w:r w:rsidRPr="00025F40">
        <w:rPr>
          <w:bCs/>
          <w:noProof/>
          <w:color w:val="000000" w:themeColor="text1"/>
          <w:szCs w:val="20"/>
          <w:lang w:val="en-US"/>
        </w:rPr>
        <w:t xml:space="preserve"> with the </w:t>
      </w:r>
      <w:r w:rsidR="00552ADD" w:rsidRPr="00025F40">
        <w:rPr>
          <w:bCs/>
          <w:noProof/>
          <w:color w:val="000000" w:themeColor="text1"/>
          <w:szCs w:val="20"/>
          <w:lang w:val="en-US"/>
        </w:rPr>
        <w:t xml:space="preserve">input array p, the input array size blockSize and the extension size </w:t>
      </w:r>
      <w:r w:rsidR="00825943" w:rsidRPr="00025F40">
        <w:rPr>
          <w:bCs/>
          <w:noProof/>
          <w:color w:val="000000" w:themeColor="text1"/>
          <w:szCs w:val="20"/>
          <w:lang w:val="en-US"/>
        </w:rPr>
        <w:t>log2F</w:t>
      </w:r>
      <w:r w:rsidR="00552ADD" w:rsidRPr="00025F40">
        <w:rPr>
          <w:bCs/>
          <w:noProof/>
          <w:color w:val="000000" w:themeColor="text1"/>
          <w:szCs w:val="20"/>
          <w:lang w:val="en-US"/>
        </w:rPr>
        <w:t>PdR</w:t>
      </w:r>
      <w:r w:rsidR="001A368F">
        <w:rPr>
          <w:bCs/>
          <w:noProof/>
          <w:color w:val="000000" w:themeColor="text1"/>
          <w:szCs w:val="20"/>
          <w:lang w:val="en-US"/>
        </w:rPr>
        <w:t>. The output of this process is assigned</w:t>
      </w:r>
      <w:r w:rsidRPr="00025F40">
        <w:rPr>
          <w:bCs/>
          <w:noProof/>
          <w:color w:val="000000" w:themeColor="text1"/>
          <w:szCs w:val="20"/>
          <w:lang w:val="en-US"/>
        </w:rPr>
        <w:t xml:space="preserve"> to the sample values p[ blockSize +i  ] with 0  &lt;=  i &lt; fPdR.</w:t>
      </w:r>
    </w:p>
    <w:p w14:paraId="413F2768" w14:textId="2F689893" w:rsidR="00EB32DC" w:rsidRPr="00025F40" w:rsidRDefault="00EB32DC" w:rsidP="00AD2A0F">
      <w:pPr>
        <w:pStyle w:val="xmsonormal"/>
        <w:numPr>
          <w:ilvl w:val="2"/>
          <w:numId w:val="73"/>
        </w:numPr>
        <w:shd w:val="clear" w:color="auto" w:fill="FFFFFF"/>
        <w:rPr>
          <w:color w:val="212121"/>
          <w:szCs w:val="20"/>
          <w:lang w:val="en-GB"/>
        </w:rPr>
      </w:pPr>
      <w:r w:rsidRPr="00025F40">
        <w:rPr>
          <w:color w:val="212121"/>
          <w:szCs w:val="20"/>
          <w:lang w:val="en-GB"/>
        </w:rPr>
        <w:t xml:space="preserve">The final </w:t>
      </w:r>
      <w:r w:rsidR="0069319A">
        <w:rPr>
          <w:color w:val="212121"/>
          <w:szCs w:val="20"/>
          <w:lang w:val="en-GB"/>
        </w:rPr>
        <w:t>cross-channel</w:t>
      </w:r>
      <w:r w:rsidRPr="00025F40">
        <w:rPr>
          <w:color w:val="212121"/>
          <w:szCs w:val="20"/>
          <w:lang w:val="en-GB"/>
        </w:rPr>
        <w:t xml:space="preserve"> prediction sample values pred[ i ] with 0  &lt;=  i &lt; blockSize are </w:t>
      </w:r>
      <w:r w:rsidR="001A368F">
        <w:rPr>
          <w:color w:val="212121"/>
          <w:szCs w:val="20"/>
          <w:lang w:val="en-GB"/>
        </w:rPr>
        <w:t>set to</w:t>
      </w:r>
      <w:r w:rsidR="00283198" w:rsidRPr="00025F40">
        <w:rPr>
          <w:color w:val="212121"/>
          <w:szCs w:val="20"/>
          <w:lang w:val="en-GB"/>
        </w:rPr>
        <w:t xml:space="preserve"> Clip3( minPredVal, maxPredVal,</w:t>
      </w:r>
      <w:r w:rsidRPr="00025F40">
        <w:rPr>
          <w:color w:val="212121"/>
          <w:szCs w:val="20"/>
          <w:lang w:val="en-GB"/>
        </w:rPr>
        <w:t xml:space="preserve"> </w:t>
      </w:r>
      <m:oMath>
        <m:d>
          <m:dPr>
            <m:ctrlPr>
              <w:rPr>
                <w:rFonts w:ascii="Cambria Math" w:hAnsi="Cambria Math"/>
                <w:i/>
                <w:color w:val="212121"/>
                <w:szCs w:val="20"/>
                <w:lang w:val="en-GB"/>
              </w:rPr>
            </m:ctrlPr>
          </m:dPr>
          <m:e>
            <m:nary>
              <m:naryPr>
                <m:chr m:val="∑"/>
                <m:limLoc m:val="undOvr"/>
                <m:ctrlPr>
                  <w:rPr>
                    <w:rFonts w:ascii="Cambria Math" w:hAnsi="Cambria Math"/>
                    <w:color w:val="212121"/>
                    <w:szCs w:val="20"/>
                    <w:lang w:val="en-GB"/>
                  </w:rPr>
                </m:ctrlPr>
              </m:naryPr>
              <m:sub>
                <m:r>
                  <m:rPr>
                    <m:sty m:val="p"/>
                  </m:rPr>
                  <w:rPr>
                    <w:rFonts w:ascii="Cambria Math" w:hAnsi="Cambria Math"/>
                    <w:color w:val="212121"/>
                    <w:szCs w:val="20"/>
                    <w:lang w:val="en-GB"/>
                  </w:rPr>
                  <m:t>k=0</m:t>
                </m:r>
              </m:sub>
              <m:sup>
                <m:r>
                  <m:rPr>
                    <m:sty m:val="p"/>
                  </m:rPr>
                  <w:rPr>
                    <w:rFonts w:ascii="Cambria Math" w:hAnsi="Cambria Math"/>
                    <w:color w:val="212121"/>
                    <w:szCs w:val="20"/>
                    <w:lang w:val="en-GB"/>
                  </w:rPr>
                  <m:t>fSz</m:t>
                </m:r>
              </m:sup>
              <m:e>
                <m:r>
                  <m:rPr>
                    <m:sty m:val="p"/>
                  </m:rPr>
                  <w:rPr>
                    <w:rFonts w:ascii="Cambria Math" w:hAnsi="Cambria Math"/>
                    <w:color w:val="212121"/>
                    <w:szCs w:val="20"/>
                    <w:lang w:val="en-GB"/>
                  </w:rPr>
                  <m:t>p</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-fPdL+ i+k</m:t>
                    </m:r>
                  </m:e>
                </m:d>
                <m:r>
                  <m:rPr>
                    <m:sty m:val="p"/>
                  </m:rPr>
                  <w:rPr>
                    <w:rFonts w:ascii="Cambria Math" w:hAnsi="Cambria Math"/>
                    <w:color w:val="212121"/>
                    <w:szCs w:val="20"/>
                    <w:lang w:val="en-GB"/>
                  </w:rPr>
                  <m:t>⋅</m:t>
                </m:r>
              </m:e>
            </m:nary>
            <m:r>
              <m:rPr>
                <m:sty m:val="p"/>
              </m:rPr>
              <w:rPr>
                <w:rFonts w:ascii="Cambria Math" w:hAnsi="Cambria Math"/>
                <w:color w:val="212121"/>
                <w:szCs w:val="20"/>
                <w:lang w:val="en-GB"/>
              </w:rPr>
              <m:t>CCFiltCoeffs</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k</m:t>
                </m:r>
              </m:e>
            </m:d>
            <m:r>
              <m:rPr>
                <m:sty m:val="p"/>
              </m:rPr>
              <w:rPr>
                <w:rFonts w:ascii="Cambria Math" w:hAnsi="Cambria Math"/>
                <w:color w:val="212121"/>
                <w:szCs w:val="20"/>
                <w:lang w:val="en-GB"/>
              </w:rPr>
              <m:t>+32</m:t>
            </m:r>
            <m:ctrlPr>
              <w:rPr>
                <w:rFonts w:ascii="Cambria Math" w:hAnsi="Cambria Math"/>
                <w:color w:val="212121"/>
                <w:szCs w:val="20"/>
                <w:lang w:val="en-GB"/>
              </w:rPr>
            </m:ctrlPr>
          </m:e>
        </m:d>
        <m:r>
          <m:rPr>
            <m:sty m:val="p"/>
          </m:rPr>
          <w:rPr>
            <w:rFonts w:ascii="Cambria Math" w:hAnsi="Cambria Math"/>
            <w:color w:val="212121"/>
            <w:szCs w:val="20"/>
            <w:lang w:val="en-GB"/>
          </w:rPr>
          <m:t>≫6</m:t>
        </m:r>
      </m:oMath>
      <w:r w:rsidR="00283198" w:rsidRPr="00025F40">
        <w:rPr>
          <w:color w:val="212121"/>
          <w:szCs w:val="20"/>
          <w:lang w:val="en-GB"/>
        </w:rPr>
        <w:t>)</w:t>
      </w:r>
    </w:p>
    <w:p w14:paraId="7E688B26" w14:textId="11341221" w:rsidR="00EB32DC" w:rsidRPr="00025F40" w:rsidRDefault="00EB32DC" w:rsidP="0087059D">
      <w:pPr>
        <w:pStyle w:val="xmsonormal"/>
        <w:numPr>
          <w:ilvl w:val="1"/>
          <w:numId w:val="73"/>
        </w:numPr>
        <w:shd w:val="clear" w:color="auto" w:fill="FFFFFF"/>
        <w:spacing w:before="136" w:beforeAutospacing="0" w:after="0" w:afterAutospacing="0"/>
        <w:rPr>
          <w:color w:val="212121"/>
          <w:szCs w:val="20"/>
          <w:lang w:val="en-GB"/>
        </w:rPr>
      </w:pPr>
      <w:r w:rsidRPr="00025F40">
        <w:rPr>
          <w:color w:val="212121"/>
          <w:szCs w:val="20"/>
          <w:lang w:val="en-GB"/>
        </w:rPr>
        <w:t>The extended residual samples resiLeft[ i ] are set to 0 for 0  &lt;=</w:t>
      </w:r>
      <w:r w:rsidR="00FA17B6">
        <w:rPr>
          <w:color w:val="212121"/>
          <w:szCs w:val="20"/>
          <w:lang w:val="en-GB"/>
        </w:rPr>
        <w:t xml:space="preserve">  </w:t>
      </w:r>
      <w:r w:rsidRPr="00025F40">
        <w:rPr>
          <w:color w:val="212121"/>
          <w:szCs w:val="20"/>
          <w:lang w:val="en-GB"/>
        </w:rPr>
        <w:t>i &lt; tSize.</w:t>
      </w:r>
    </w:p>
    <w:p w14:paraId="17AF13E4" w14:textId="0946C524" w:rsidR="00652A06" w:rsidRPr="00025F40" w:rsidRDefault="006B3C9A" w:rsidP="0087059D">
      <w:pPr>
        <w:pStyle w:val="xmsonormal"/>
        <w:numPr>
          <w:ilvl w:val="0"/>
          <w:numId w:val="72"/>
        </w:numPr>
        <w:shd w:val="clear" w:color="auto" w:fill="FFFFFF"/>
        <w:spacing w:before="136" w:beforeAutospacing="0" w:after="0" w:afterAutospacing="0"/>
        <w:rPr>
          <w:color w:val="212121"/>
          <w:szCs w:val="20"/>
          <w:lang w:val="en-GB"/>
        </w:rPr>
      </w:pPr>
      <w:r w:rsidRPr="00025F40">
        <w:rPr>
          <w:color w:val="212121"/>
          <w:szCs w:val="20"/>
          <w:lang w:val="en-GB"/>
        </w:rPr>
        <w:t>Otherwise (</w:t>
      </w:r>
      <w:r w:rsidR="00FA17B6">
        <w:rPr>
          <w:color w:val="212121"/>
          <w:szCs w:val="20"/>
          <w:lang w:val="en-GB"/>
        </w:rPr>
        <w:t xml:space="preserve"> </w:t>
      </w:r>
      <w:r w:rsidR="00652A06" w:rsidRPr="00025F40">
        <w:rPr>
          <w:color w:val="212121"/>
          <w:szCs w:val="20"/>
          <w:lang w:val="en-GB"/>
        </w:rPr>
        <w:t>blockPos</w:t>
      </w:r>
      <w:r w:rsidRPr="00025F40">
        <w:rPr>
          <w:color w:val="212121"/>
          <w:szCs w:val="20"/>
          <w:lang w:val="en-GB"/>
        </w:rPr>
        <w:t xml:space="preserve">  &gt;= </w:t>
      </w:r>
      <w:r w:rsidR="00652A06" w:rsidRPr="00025F40">
        <w:rPr>
          <w:color w:val="212121"/>
          <w:szCs w:val="20"/>
          <w:lang w:val="en-GB"/>
        </w:rPr>
        <w:t xml:space="preserve"> tSize</w:t>
      </w:r>
      <w:r w:rsidR="00FA17B6">
        <w:rPr>
          <w:color w:val="212121"/>
          <w:szCs w:val="20"/>
          <w:lang w:val="en-GB"/>
        </w:rPr>
        <w:t xml:space="preserve"> </w:t>
      </w:r>
      <w:r w:rsidRPr="00025F40">
        <w:rPr>
          <w:color w:val="212121"/>
          <w:szCs w:val="20"/>
          <w:lang w:val="en-GB"/>
        </w:rPr>
        <w:t>)</w:t>
      </w:r>
      <w:r w:rsidR="00652A06" w:rsidRPr="00025F40">
        <w:rPr>
          <w:color w:val="212121"/>
          <w:szCs w:val="20"/>
          <w:lang w:val="en-GB"/>
        </w:rPr>
        <w:t>,</w:t>
      </w:r>
      <w:r w:rsidR="00300085" w:rsidRPr="00025F40">
        <w:rPr>
          <w:color w:val="212121"/>
          <w:szCs w:val="20"/>
          <w:lang w:val="en-GB"/>
        </w:rPr>
        <w:t xml:space="preserve"> </w:t>
      </w:r>
      <w:r w:rsidR="00652A06" w:rsidRPr="00025F40">
        <w:rPr>
          <w:color w:val="212121"/>
          <w:szCs w:val="20"/>
          <w:lang w:val="en-GB"/>
        </w:rPr>
        <w:t>the following applies:</w:t>
      </w:r>
    </w:p>
    <w:p w14:paraId="2BE76AFB" w14:textId="08A69C81" w:rsidR="0052704C" w:rsidRPr="00025F40" w:rsidRDefault="001A368F" w:rsidP="0087059D">
      <w:pPr>
        <w:pStyle w:val="xmsonormal"/>
        <w:shd w:val="clear" w:color="auto" w:fill="FFFFFF"/>
        <w:spacing w:before="136" w:beforeAutospacing="0" w:after="0" w:afterAutospacing="0"/>
        <w:ind w:left="360"/>
        <w:rPr>
          <w:color w:val="212121"/>
          <w:szCs w:val="20"/>
          <w:lang w:val="en-GB"/>
        </w:rPr>
      </w:pPr>
      <w:r>
        <w:rPr>
          <w:color w:val="212121"/>
          <w:szCs w:val="20"/>
          <w:lang w:val="en-GB"/>
        </w:rPr>
        <w:t xml:space="preserve">For </w:t>
      </w:r>
      <w:r w:rsidRPr="00025F40">
        <w:rPr>
          <w:color w:val="212121"/>
          <w:szCs w:val="20"/>
          <w:lang w:val="en-GB"/>
        </w:rPr>
        <w:t>0  &lt;=  i &lt; tSize</w:t>
      </w:r>
      <w:r>
        <w:rPr>
          <w:color w:val="212121"/>
          <w:szCs w:val="20"/>
          <w:lang w:val="en-GB"/>
        </w:rPr>
        <w:t>, t</w:t>
      </w:r>
      <w:r w:rsidR="0052704C" w:rsidRPr="00025F40">
        <w:rPr>
          <w:color w:val="212121"/>
          <w:szCs w:val="20"/>
          <w:lang w:val="en-GB"/>
        </w:rPr>
        <w:t>he previous reconstructed sample value</w:t>
      </w:r>
      <w:r>
        <w:rPr>
          <w:color w:val="212121"/>
          <w:szCs w:val="20"/>
          <w:lang w:val="en-GB"/>
        </w:rPr>
        <w:t xml:space="preserve"> </w:t>
      </w:r>
      <w:r w:rsidRPr="00025F40">
        <w:rPr>
          <w:color w:val="212121"/>
          <w:szCs w:val="20"/>
          <w:lang w:val="en-GB"/>
        </w:rPr>
        <w:t>currChTpl[ </w:t>
      </w:r>
      <w:r>
        <w:rPr>
          <w:color w:val="212121"/>
          <w:szCs w:val="20"/>
          <w:lang w:val="en-GB"/>
        </w:rPr>
        <w:t>i</w:t>
      </w:r>
      <w:r w:rsidRPr="00025F40">
        <w:rPr>
          <w:color w:val="212121"/>
          <w:szCs w:val="20"/>
          <w:lang w:val="en-GB"/>
        </w:rPr>
        <w:t> ]</w:t>
      </w:r>
      <w:r w:rsidR="0052704C" w:rsidRPr="00025F40">
        <w:rPr>
          <w:color w:val="212121"/>
          <w:szCs w:val="20"/>
          <w:lang w:val="en-GB"/>
        </w:rPr>
        <w:t xml:space="preserve"> in the current channel on the left t</w:t>
      </w:r>
      <w:r w:rsidR="006F51D2" w:rsidRPr="00025F40">
        <w:rPr>
          <w:color w:val="212121"/>
          <w:szCs w:val="20"/>
          <w:lang w:val="en-GB"/>
        </w:rPr>
        <w:t xml:space="preserve">emplate is </w:t>
      </w:r>
      <w:r>
        <w:rPr>
          <w:color w:val="212121"/>
          <w:szCs w:val="20"/>
          <w:lang w:val="en-GB"/>
        </w:rPr>
        <w:t>set to</w:t>
      </w:r>
      <w:r w:rsidR="0052704C" w:rsidRPr="00025F40">
        <w:rPr>
          <w:color w:val="212121"/>
          <w:szCs w:val="20"/>
          <w:lang w:val="en-GB"/>
        </w:rPr>
        <w:t xml:space="preserve"> </w:t>
      </w:r>
      <w:r w:rsidR="00982223" w:rsidRPr="00025F40">
        <w:rPr>
          <w:color w:val="212121"/>
          <w:szCs w:val="20"/>
          <w:lang w:val="en-GB"/>
        </w:rPr>
        <w:t>refCurr[ </w:t>
      </w:r>
      <w:r w:rsidR="0052704C" w:rsidRPr="00025F40">
        <w:rPr>
          <w:color w:val="212121"/>
          <w:szCs w:val="20"/>
          <w:lang w:val="en-GB"/>
        </w:rPr>
        <w:t xml:space="preserve">blockPos </w:t>
      </w:r>
      <w:r w:rsidR="007636A0">
        <w:rPr>
          <w:bCs/>
          <w:noProof/>
          <w:color w:val="000000" w:themeColor="text1"/>
          <w:szCs w:val="20"/>
          <w:lang w:val="en-US"/>
        </w:rPr>
        <w:t>−</w:t>
      </w:r>
      <w:r w:rsidR="0052704C" w:rsidRPr="00025F40">
        <w:rPr>
          <w:color w:val="212121"/>
          <w:szCs w:val="20"/>
          <w:lang w:val="en-GB"/>
        </w:rPr>
        <w:t xml:space="preserve"> tSize</w:t>
      </w:r>
      <w:r w:rsidR="00E56087" w:rsidRPr="00025F40">
        <w:rPr>
          <w:color w:val="212121"/>
          <w:szCs w:val="20"/>
          <w:lang w:val="en-GB"/>
        </w:rPr>
        <w:t xml:space="preserve"> </w:t>
      </w:r>
      <w:r w:rsidR="0052704C" w:rsidRPr="00025F40">
        <w:rPr>
          <w:color w:val="212121"/>
          <w:szCs w:val="20"/>
          <w:lang w:val="en-GB"/>
        </w:rPr>
        <w:t xml:space="preserve">+ i ], with 0  &lt;=  </w:t>
      </w:r>
      <w:r w:rsidR="0070592D" w:rsidRPr="00025F40">
        <w:rPr>
          <w:color w:val="212121"/>
          <w:szCs w:val="20"/>
          <w:lang w:val="en-GB"/>
        </w:rPr>
        <w:t xml:space="preserve">i </w:t>
      </w:r>
      <w:r w:rsidR="0052704C" w:rsidRPr="00025F40">
        <w:rPr>
          <w:color w:val="212121"/>
          <w:szCs w:val="20"/>
          <w:lang w:val="en-GB"/>
        </w:rPr>
        <w:t xml:space="preserve">&lt; tSize. </w:t>
      </w:r>
    </w:p>
    <w:p w14:paraId="63FCC791" w14:textId="77777777" w:rsidR="006F51D2" w:rsidRPr="00025F40" w:rsidRDefault="0052704C" w:rsidP="006F51D2">
      <w:pPr>
        <w:pStyle w:val="xmsonormal"/>
        <w:shd w:val="clear" w:color="auto" w:fill="FFFFFF"/>
        <w:spacing w:before="136" w:beforeAutospacing="0" w:after="0" w:afterAutospacing="0"/>
        <w:ind w:left="360"/>
        <w:rPr>
          <w:color w:val="212121"/>
          <w:szCs w:val="20"/>
          <w:lang w:val="en-GB"/>
        </w:rPr>
      </w:pPr>
      <w:r w:rsidRPr="00025F40">
        <w:rPr>
          <w:color w:val="212121"/>
          <w:szCs w:val="20"/>
          <w:lang w:val="en-GB"/>
        </w:rPr>
        <w:t xml:space="preserve">The array firstPrevChTpl[  ] of previous reconstructed sample values in the first input channel on </w:t>
      </w:r>
      <w:r w:rsidR="006F51D2" w:rsidRPr="00025F40">
        <w:rPr>
          <w:color w:val="212121"/>
          <w:szCs w:val="20"/>
          <w:lang w:val="en-GB"/>
        </w:rPr>
        <w:t>the left template is defined as</w:t>
      </w:r>
    </w:p>
    <w:p w14:paraId="5FE4C52A" w14:textId="55DB8D8D" w:rsidR="0052704C" w:rsidRPr="00025F40" w:rsidRDefault="0052704C" w:rsidP="006F51D2">
      <w:pPr>
        <w:pStyle w:val="xmsonormal"/>
        <w:shd w:val="clear" w:color="auto" w:fill="FFFFFF"/>
        <w:spacing w:before="136" w:beforeAutospacing="0" w:after="0" w:afterAutospacing="0"/>
        <w:ind w:left="360"/>
        <w:rPr>
          <w:color w:val="212121"/>
          <w:szCs w:val="20"/>
          <w:lang w:val="en-GB"/>
        </w:rPr>
      </w:pPr>
      <w:r w:rsidRPr="00025F40">
        <w:rPr>
          <w:color w:val="212121"/>
          <w:szCs w:val="20"/>
          <w:lang w:val="en-GB"/>
        </w:rPr>
        <w:t xml:space="preserve">firstPrevChTpl[ i ] = ref[ firstPrevCh ][ blockPos </w:t>
      </w:r>
      <w:r w:rsidR="007636A0">
        <w:rPr>
          <w:bCs/>
          <w:noProof/>
          <w:color w:val="000000" w:themeColor="text1"/>
          <w:szCs w:val="20"/>
          <w:lang w:val="en-US"/>
        </w:rPr>
        <w:t>−</w:t>
      </w:r>
      <w:r w:rsidRPr="00025F40">
        <w:rPr>
          <w:color w:val="212121"/>
          <w:szCs w:val="20"/>
          <w:lang w:val="en-GB"/>
        </w:rPr>
        <w:t xml:space="preserve"> tSize</w:t>
      </w:r>
      <w:r w:rsidR="0070592D" w:rsidRPr="00025F40">
        <w:rPr>
          <w:color w:val="212121"/>
          <w:szCs w:val="20"/>
          <w:lang w:val="en-GB"/>
        </w:rPr>
        <w:t xml:space="preserve"> </w:t>
      </w:r>
      <w:r w:rsidRPr="00025F40">
        <w:rPr>
          <w:color w:val="212121"/>
          <w:szCs w:val="20"/>
          <w:lang w:val="en-GB"/>
        </w:rPr>
        <w:t xml:space="preserve">+ i ], with 0  &lt;=  </w:t>
      </w:r>
      <w:r w:rsidR="0070592D" w:rsidRPr="00025F40">
        <w:rPr>
          <w:color w:val="212121"/>
          <w:szCs w:val="20"/>
          <w:lang w:val="en-GB"/>
        </w:rPr>
        <w:t xml:space="preserve">i </w:t>
      </w:r>
      <w:r w:rsidRPr="00025F40">
        <w:rPr>
          <w:color w:val="212121"/>
          <w:szCs w:val="20"/>
          <w:lang w:val="en-GB"/>
        </w:rPr>
        <w:t xml:space="preserve">&lt; tSize. </w:t>
      </w:r>
    </w:p>
    <w:p w14:paraId="1434B744" w14:textId="77777777" w:rsidR="006F51D2" w:rsidRPr="00025F40" w:rsidRDefault="0052704C" w:rsidP="006F51D2">
      <w:pPr>
        <w:pStyle w:val="xmsonormal"/>
        <w:shd w:val="clear" w:color="auto" w:fill="FFFFFF"/>
        <w:spacing w:before="136" w:beforeAutospacing="0" w:after="0" w:afterAutospacing="0"/>
        <w:ind w:left="360"/>
        <w:rPr>
          <w:color w:val="212121"/>
          <w:szCs w:val="20"/>
          <w:lang w:val="en-GB"/>
        </w:rPr>
      </w:pPr>
      <w:r w:rsidRPr="00025F40">
        <w:rPr>
          <w:color w:val="212121"/>
          <w:szCs w:val="20"/>
          <w:lang w:val="en-GB"/>
        </w:rPr>
        <w:t xml:space="preserve">If cc_pred_mult_hyp_flag is not equal to zero, the array secondPrevChTpl[  ] of previous reconstructed sample values </w:t>
      </w:r>
      <w:r w:rsidR="003C54A5" w:rsidRPr="00025F40">
        <w:rPr>
          <w:color w:val="212121"/>
          <w:szCs w:val="20"/>
          <w:lang w:val="en-GB"/>
        </w:rPr>
        <w:t>i</w:t>
      </w:r>
      <w:r w:rsidRPr="00025F40">
        <w:rPr>
          <w:color w:val="212121"/>
          <w:szCs w:val="20"/>
          <w:lang w:val="en-GB"/>
        </w:rPr>
        <w:t>n the second input channel on the left template is defined as</w:t>
      </w:r>
    </w:p>
    <w:p w14:paraId="1513BE44" w14:textId="62D24332" w:rsidR="00300085" w:rsidRPr="00025F40" w:rsidRDefault="00300085" w:rsidP="006F51D2">
      <w:pPr>
        <w:pStyle w:val="xmsonormal"/>
        <w:shd w:val="clear" w:color="auto" w:fill="FFFFFF"/>
        <w:spacing w:before="136" w:beforeAutospacing="0" w:after="0" w:afterAutospacing="0"/>
        <w:ind w:left="360"/>
        <w:rPr>
          <w:color w:val="212121"/>
          <w:szCs w:val="20"/>
          <w:lang w:val="en-GB"/>
        </w:rPr>
      </w:pPr>
      <w:r w:rsidRPr="00025F40">
        <w:rPr>
          <w:color w:val="212121"/>
          <w:szCs w:val="20"/>
          <w:lang w:val="en-GB"/>
        </w:rPr>
        <w:t xml:space="preserve">secondPrevChTpl[ i ] = ref[ secondPrevCh ][ blockPos </w:t>
      </w:r>
      <w:r w:rsidR="007636A0">
        <w:rPr>
          <w:bCs/>
          <w:noProof/>
          <w:color w:val="000000" w:themeColor="text1"/>
          <w:szCs w:val="20"/>
          <w:lang w:val="en-US"/>
        </w:rPr>
        <w:t>−</w:t>
      </w:r>
      <w:r w:rsidRPr="00025F40">
        <w:rPr>
          <w:bCs/>
          <w:noProof/>
          <w:color w:val="000000" w:themeColor="text1"/>
          <w:szCs w:val="20"/>
          <w:lang w:val="en-US"/>
        </w:rPr>
        <w:t xml:space="preserve"> tSize +</w:t>
      </w:r>
      <w:r w:rsidRPr="00025F40">
        <w:rPr>
          <w:color w:val="212121"/>
          <w:szCs w:val="20"/>
          <w:lang w:val="en-GB"/>
        </w:rPr>
        <w:t xml:space="preserve"> i ], with 0  &lt;=  i&lt; tSize.</w:t>
      </w:r>
    </w:p>
    <w:p w14:paraId="66110C38" w14:textId="2A3186AE" w:rsidR="006F51D2" w:rsidRPr="00025F40" w:rsidRDefault="00300085" w:rsidP="00F0621A">
      <w:pPr>
        <w:pStyle w:val="xmsonormal"/>
        <w:shd w:val="clear" w:color="auto" w:fill="FFFFFF"/>
        <w:spacing w:before="136" w:beforeAutospacing="0" w:after="0" w:afterAutospacing="0"/>
        <w:ind w:left="360"/>
        <w:rPr>
          <w:color w:val="212121"/>
          <w:szCs w:val="20"/>
          <w:lang w:val="en-GB"/>
        </w:rPr>
      </w:pPr>
      <w:r w:rsidRPr="00025F40">
        <w:rPr>
          <w:color w:val="212121"/>
          <w:szCs w:val="20"/>
          <w:lang w:val="en-GB"/>
        </w:rPr>
        <w:t xml:space="preserve">The intermediate </w:t>
      </w:r>
      <w:r w:rsidR="0069319A">
        <w:rPr>
          <w:color w:val="212121"/>
          <w:szCs w:val="20"/>
          <w:lang w:val="en-GB"/>
        </w:rPr>
        <w:t>cross-channel</w:t>
      </w:r>
      <w:r w:rsidRPr="00025F40">
        <w:rPr>
          <w:color w:val="212121"/>
          <w:szCs w:val="20"/>
          <w:lang w:val="en-GB"/>
        </w:rPr>
        <w:t xml:space="preserve"> prediction signal samples before filtering and extrapolation to the right p</w:t>
      </w:r>
      <w:r w:rsidR="007720F0">
        <w:rPr>
          <w:color w:val="212121"/>
          <w:szCs w:val="20"/>
          <w:lang w:val="en-GB"/>
        </w:rPr>
        <w:t>[ i ]</w:t>
      </w:r>
      <w:r w:rsidRPr="00025F40">
        <w:rPr>
          <w:color w:val="212121"/>
          <w:szCs w:val="20"/>
          <w:lang w:val="en-GB"/>
        </w:rPr>
        <w:t xml:space="preserve"> with 0  &lt;=  i &lt; blockSize + tSize +fPdL are defined as follows:</w:t>
      </w:r>
    </w:p>
    <w:p w14:paraId="5B21DD39" w14:textId="40789938" w:rsidR="0052704C" w:rsidRPr="00025F40" w:rsidRDefault="0052704C" w:rsidP="0087059D">
      <w:pPr>
        <w:pStyle w:val="xtablesyntax"/>
        <w:numPr>
          <w:ilvl w:val="0"/>
          <w:numId w:val="62"/>
        </w:numPr>
        <w:shd w:val="clear" w:color="auto" w:fill="FFFFFF"/>
        <w:spacing w:before="136" w:beforeAutospacing="0" w:after="0" w:afterAutospacing="0"/>
        <w:ind w:left="1080"/>
        <w:rPr>
          <w:color w:val="212121"/>
          <w:szCs w:val="20"/>
          <w:lang w:val="en-US"/>
        </w:rPr>
      </w:pPr>
      <w:r w:rsidRPr="00025F40">
        <w:rPr>
          <w:color w:val="212121"/>
          <w:szCs w:val="20"/>
          <w:lang w:val="en-GB"/>
        </w:rPr>
        <w:t>If cc_pred_offset_only_flag is equal to one, the following applies:</w:t>
      </w:r>
    </w:p>
    <w:p w14:paraId="6D9AD368" w14:textId="708C33D3" w:rsidR="006F51D2" w:rsidRPr="00025F40" w:rsidRDefault="006F51D2" w:rsidP="0087059D">
      <w:pPr>
        <w:pStyle w:val="xtablesyntax"/>
        <w:numPr>
          <w:ilvl w:val="1"/>
          <w:numId w:val="62"/>
        </w:numPr>
        <w:shd w:val="clear" w:color="auto" w:fill="FFFFFF"/>
        <w:spacing w:before="136" w:beforeAutospacing="0" w:after="0" w:afterAutospacing="0"/>
        <w:rPr>
          <w:color w:val="212121"/>
          <w:szCs w:val="20"/>
          <w:lang w:val="en-US"/>
        </w:rPr>
      </w:pPr>
      <w:r w:rsidRPr="00025F40">
        <w:rPr>
          <w:color w:val="212121"/>
          <w:szCs w:val="20"/>
          <w:lang w:val="en-GB"/>
        </w:rPr>
        <w:t>The variable sum Diff is defined as follows:</w:t>
      </w:r>
    </w:p>
    <w:p w14:paraId="4DAD2195" w14:textId="6A22B40A" w:rsidR="006F51D2" w:rsidRPr="00025F40" w:rsidRDefault="006F51D2" w:rsidP="0087059D">
      <w:pPr>
        <w:pStyle w:val="xtablesyntax"/>
        <w:numPr>
          <w:ilvl w:val="2"/>
          <w:numId w:val="62"/>
        </w:numPr>
        <w:shd w:val="clear" w:color="auto" w:fill="FFFFFF"/>
        <w:spacing w:before="136" w:beforeAutospacing="0" w:after="0" w:afterAutospacing="0"/>
        <w:jc w:val="left"/>
        <w:rPr>
          <w:color w:val="212121"/>
          <w:szCs w:val="20"/>
          <w:lang w:val="en-US"/>
        </w:rPr>
      </w:pPr>
      <w:r w:rsidRPr="00025F40">
        <w:rPr>
          <w:color w:val="212121"/>
          <w:szCs w:val="20"/>
          <w:lang w:val="en-GB"/>
        </w:rPr>
        <w:t xml:space="preserve">If cc_pred_mult_hyp_flag is equal to zero, sumDiff </w:t>
      </w:r>
      <w:r w:rsidR="0094017D">
        <w:rPr>
          <w:color w:val="212121"/>
          <w:szCs w:val="20"/>
          <w:lang w:val="en-GB"/>
        </w:rPr>
        <w:t>is set equal to</w:t>
      </w:r>
      <w:r w:rsidR="0094017D">
        <w:rPr>
          <w:color w:val="212121"/>
          <w:szCs w:val="20"/>
          <w:lang w:val="en-GB"/>
        </w:rPr>
        <w:br/>
      </w:r>
      <w:r w:rsidRPr="00025F40">
        <w:rPr>
          <w:color w:val="212121"/>
          <w:szCs w:val="20"/>
          <w:lang w:val="en-GB"/>
        </w:rPr>
        <w:t xml:space="preserve"> </w:t>
      </w:r>
      <m:oMath>
        <m:nary>
          <m:naryPr>
            <m:chr m:val="∑"/>
            <m:limLoc m:val="subSup"/>
            <m:ctrlPr>
              <w:rPr>
                <w:rFonts w:ascii="Cambria Math" w:hAnsi="Cambria Math"/>
                <w:color w:val="212121"/>
                <w:szCs w:val="20"/>
                <w:lang w:val="en-US"/>
              </w:rPr>
            </m:ctrlPr>
          </m:naryPr>
          <m:sub>
            <m:r>
              <m:rPr>
                <m:sty m:val="p"/>
              </m:rPr>
              <w:rPr>
                <w:rFonts w:ascii="Cambria Math" w:hAnsi="Cambria Math"/>
                <w:color w:val="212121"/>
                <w:szCs w:val="20"/>
                <w:lang w:val="en-US"/>
              </w:rPr>
              <m:t>i=0</m:t>
            </m:r>
          </m:sub>
          <m:sup>
            <m:r>
              <m:rPr>
                <m:sty m:val="p"/>
              </m:rPr>
              <w:rPr>
                <w:rFonts w:ascii="Cambria Math" w:hAnsi="Cambria Math"/>
                <w:color w:val="212121"/>
                <w:szCs w:val="20"/>
                <w:lang w:val="en-US"/>
              </w:rPr>
              <m:t>tSize-1</m:t>
            </m:r>
          </m:sup>
          <m:e>
            <m:r>
              <m:rPr>
                <m:sty m:val="p"/>
              </m:rPr>
              <w:rPr>
                <w:rFonts w:ascii="Cambria Math" w:hAnsi="Cambria Math"/>
                <w:color w:val="212121"/>
                <w:szCs w:val="20"/>
                <w:lang w:val="en-US"/>
              </w:rPr>
              <m:t>(</m:t>
            </m:r>
          </m:e>
        </m:nary>
        <m:r>
          <m:rPr>
            <m:sty m:val="p"/>
          </m:rPr>
          <w:rPr>
            <w:rFonts w:ascii="Cambria Math" w:hAnsi="Cambria Math"/>
            <w:color w:val="212121"/>
            <w:szCs w:val="20"/>
            <w:lang w:val="en-US"/>
          </w:rPr>
          <m:t>currChTpl</m:t>
        </m:r>
        <m:d>
          <m:dPr>
            <m:begChr m:val="["/>
            <m:endChr m:val="]"/>
            <m:ctrlPr>
              <w:rPr>
                <w:rFonts w:ascii="Cambria Math" w:hAnsi="Cambria Math"/>
                <w:color w:val="212121"/>
                <w:szCs w:val="20"/>
                <w:lang w:val="en-US"/>
              </w:rPr>
            </m:ctrlPr>
          </m:dPr>
          <m:e>
            <m:r>
              <m:rPr>
                <m:sty m:val="p"/>
              </m:rPr>
              <w:rPr>
                <w:rFonts w:ascii="Cambria Math" w:hAnsi="Cambria Math"/>
                <w:color w:val="212121"/>
                <w:szCs w:val="20"/>
                <w:lang w:val="en-US"/>
              </w:rPr>
              <m:t>i</m:t>
            </m:r>
          </m:e>
        </m:d>
        <m:r>
          <m:rPr>
            <m:sty m:val="p"/>
          </m:rPr>
          <w:rPr>
            <w:rFonts w:ascii="Cambria Math" w:hAnsi="Cambria Math"/>
            <w:color w:val="212121"/>
            <w:szCs w:val="20"/>
            <w:lang w:val="en-US"/>
          </w:rPr>
          <m:t>-firstPrevChTpl[ i ]).</m:t>
        </m:r>
      </m:oMath>
    </w:p>
    <w:p w14:paraId="6B94DDA2" w14:textId="35B8EA78" w:rsidR="006F51D2" w:rsidRPr="00025F40" w:rsidRDefault="006F51D2" w:rsidP="0087059D">
      <w:pPr>
        <w:pStyle w:val="xtablesyntax"/>
        <w:numPr>
          <w:ilvl w:val="2"/>
          <w:numId w:val="62"/>
        </w:numPr>
        <w:shd w:val="clear" w:color="auto" w:fill="FFFFFF"/>
        <w:spacing w:before="136" w:beforeAutospacing="0" w:after="0" w:afterAutospacing="0"/>
        <w:jc w:val="left"/>
        <w:rPr>
          <w:color w:val="212121"/>
          <w:szCs w:val="20"/>
          <w:lang w:val="en-US"/>
        </w:rPr>
      </w:pPr>
      <w:r w:rsidRPr="00025F40">
        <w:rPr>
          <w:color w:val="212121"/>
          <w:szCs w:val="20"/>
          <w:lang w:val="en-GB"/>
        </w:rPr>
        <w:t>Otherwise (</w:t>
      </w:r>
      <w:r w:rsidR="00F0621A">
        <w:rPr>
          <w:color w:val="212121"/>
          <w:szCs w:val="20"/>
          <w:lang w:val="en-GB"/>
        </w:rPr>
        <w:t xml:space="preserve"> </w:t>
      </w:r>
      <w:r w:rsidRPr="00025F40">
        <w:rPr>
          <w:color w:val="212121"/>
          <w:szCs w:val="20"/>
          <w:lang w:val="en-GB"/>
        </w:rPr>
        <w:t>cc_pred_mult_hyp flag is not equal to zero</w:t>
      </w:r>
      <w:r w:rsidR="00F0621A">
        <w:rPr>
          <w:color w:val="212121"/>
          <w:szCs w:val="20"/>
          <w:lang w:val="en-GB"/>
        </w:rPr>
        <w:t xml:space="preserve"> </w:t>
      </w:r>
      <w:r w:rsidRPr="00025F40">
        <w:rPr>
          <w:color w:val="212121"/>
          <w:szCs w:val="20"/>
          <w:lang w:val="en-GB"/>
        </w:rPr>
        <w:t xml:space="preserve">), sumDiff </w:t>
      </w:r>
      <w:r w:rsidR="0094017D">
        <w:rPr>
          <w:color w:val="212121"/>
          <w:szCs w:val="20"/>
          <w:lang w:val="en-GB"/>
        </w:rPr>
        <w:t>is set equal to</w:t>
      </w:r>
      <w:r w:rsidR="0094017D">
        <w:rPr>
          <w:color w:val="212121"/>
          <w:szCs w:val="20"/>
          <w:lang w:val="en-GB"/>
        </w:rPr>
        <w:br/>
      </w:r>
      <w:r w:rsidRPr="00025F40">
        <w:rPr>
          <w:color w:val="212121"/>
          <w:szCs w:val="20"/>
          <w:lang w:val="en-GB"/>
        </w:rPr>
        <w:t xml:space="preserve"> </w:t>
      </w:r>
      <m:oMath>
        <m:nary>
          <m:naryPr>
            <m:chr m:val="∑"/>
            <m:limLoc m:val="subSup"/>
            <m:ctrlPr>
              <w:rPr>
                <w:rFonts w:ascii="Cambria Math" w:hAnsi="Cambria Math"/>
                <w:color w:val="212121"/>
                <w:szCs w:val="20"/>
                <w:lang w:val="en-US"/>
              </w:rPr>
            </m:ctrlPr>
          </m:naryPr>
          <m:sub>
            <m:r>
              <m:rPr>
                <m:sty m:val="p"/>
              </m:rPr>
              <w:rPr>
                <w:rFonts w:ascii="Cambria Math" w:hAnsi="Cambria Math"/>
                <w:color w:val="212121"/>
                <w:szCs w:val="20"/>
                <w:lang w:val="en-US"/>
              </w:rPr>
              <m:t>i=0</m:t>
            </m:r>
          </m:sub>
          <m:sup>
            <m:r>
              <m:rPr>
                <m:sty m:val="p"/>
              </m:rPr>
              <w:rPr>
                <w:rFonts w:ascii="Cambria Math" w:hAnsi="Cambria Math"/>
                <w:color w:val="212121"/>
                <w:szCs w:val="20"/>
                <w:lang w:val="en-US"/>
              </w:rPr>
              <m:t>tSize-1</m:t>
            </m:r>
          </m:sup>
          <m:e>
            <m:r>
              <m:rPr>
                <m:sty m:val="p"/>
              </m:rPr>
              <w:rPr>
                <w:rFonts w:ascii="Cambria Math" w:hAnsi="Cambria Math"/>
                <w:color w:val="212121"/>
                <w:szCs w:val="20"/>
                <w:lang w:val="en-US"/>
              </w:rPr>
              <m:t>(currChTpl</m:t>
            </m:r>
            <m:d>
              <m:dPr>
                <m:begChr m:val="["/>
                <m:endChr m:val="]"/>
                <m:ctrlPr>
                  <w:rPr>
                    <w:rFonts w:ascii="Cambria Math" w:hAnsi="Cambria Math"/>
                    <w:color w:val="212121"/>
                    <w:szCs w:val="20"/>
                    <w:lang w:val="en-US"/>
                  </w:rPr>
                </m:ctrlPr>
              </m:dPr>
              <m:e>
                <m:r>
                  <m:rPr>
                    <m:sty m:val="p"/>
                  </m:rPr>
                  <w:rPr>
                    <w:rFonts w:ascii="Cambria Math" w:hAnsi="Cambria Math"/>
                    <w:color w:val="212121"/>
                    <w:szCs w:val="20"/>
                    <w:lang w:val="en-US"/>
                  </w:rPr>
                  <m:t>i</m:t>
                </m:r>
              </m:e>
            </m:d>
            <m:r>
              <m:rPr>
                <m:sty m:val="p"/>
              </m:rPr>
              <w:rPr>
                <w:rFonts w:ascii="Cambria Math" w:hAnsi="Cambria Math"/>
                <w:color w:val="212121"/>
                <w:szCs w:val="20"/>
                <w:lang w:val="en-US"/>
              </w:rPr>
              <m:t>- ((firstPrevChTpl</m:t>
            </m:r>
            <m:d>
              <m:dPr>
                <m:begChr m:val="["/>
                <m:endChr m:val="]"/>
                <m:ctrlPr>
                  <w:rPr>
                    <w:rFonts w:ascii="Cambria Math" w:hAnsi="Cambria Math"/>
                    <w:color w:val="212121"/>
                    <w:szCs w:val="20"/>
                    <w:lang w:val="en-US"/>
                  </w:rPr>
                </m:ctrlPr>
              </m:dPr>
              <m:e>
                <m:r>
                  <m:rPr>
                    <m:sty m:val="p"/>
                  </m:rPr>
                  <w:rPr>
                    <w:rFonts w:ascii="Cambria Math" w:hAnsi="Cambria Math"/>
                    <w:color w:val="212121"/>
                    <w:szCs w:val="20"/>
                    <w:lang w:val="en-US"/>
                  </w:rPr>
                  <m:t>i</m:t>
                </m:r>
              </m:e>
            </m:d>
            <m:r>
              <m:rPr>
                <m:sty m:val="p"/>
              </m:rPr>
              <w:rPr>
                <w:rFonts w:ascii="Cambria Math" w:hAnsi="Cambria Math"/>
                <w:color w:val="212121"/>
                <w:szCs w:val="20"/>
                <w:lang w:val="en-US"/>
              </w:rPr>
              <m:t>+</m:t>
            </m:r>
          </m:e>
        </m:nary>
        <m:r>
          <m:rPr>
            <m:sty m:val="p"/>
          </m:rPr>
          <w:rPr>
            <w:rFonts w:ascii="Cambria Math" w:hAnsi="Cambria Math"/>
            <w:color w:val="212121"/>
            <w:szCs w:val="20"/>
            <w:lang w:val="en-US"/>
          </w:rPr>
          <m:t>secondPrevChTpl</m:t>
        </m:r>
        <m:d>
          <m:dPr>
            <m:begChr m:val="["/>
            <m:endChr m:val="]"/>
            <m:ctrlPr>
              <w:rPr>
                <w:rFonts w:ascii="Cambria Math" w:hAnsi="Cambria Math"/>
                <w:color w:val="212121"/>
                <w:szCs w:val="20"/>
                <w:lang w:val="en-US"/>
              </w:rPr>
            </m:ctrlPr>
          </m:dPr>
          <m:e>
            <m:r>
              <m:rPr>
                <m:sty m:val="p"/>
              </m:rPr>
              <w:rPr>
                <w:rFonts w:ascii="Cambria Math" w:hAnsi="Cambria Math"/>
                <w:color w:val="212121"/>
                <w:szCs w:val="20"/>
                <w:lang w:val="en-US"/>
              </w:rPr>
              <m:t>i</m:t>
            </m:r>
          </m:e>
        </m:d>
        <m:r>
          <m:rPr>
            <m:sty m:val="p"/>
          </m:rPr>
          <w:rPr>
            <w:rFonts w:ascii="Cambria Math" w:hAnsi="Cambria Math"/>
            <w:color w:val="212121"/>
            <w:szCs w:val="20"/>
            <w:lang w:val="en-US"/>
          </w:rPr>
          <m:t>+1)</m:t>
        </m:r>
        <m:r>
          <w:rPr>
            <w:rFonts w:ascii="Cambria Math" w:hAnsi="Cambria Math"/>
            <w:color w:val="212121"/>
            <w:szCs w:val="20"/>
            <w:lang w:val="en-US"/>
          </w:rPr>
          <m:t>≫1))</m:t>
        </m:r>
      </m:oMath>
    </w:p>
    <w:p w14:paraId="65AEADC2" w14:textId="509308F7" w:rsidR="006F51D2" w:rsidRPr="00025F40" w:rsidRDefault="006F51D2" w:rsidP="0087059D">
      <w:pPr>
        <w:pStyle w:val="xtablesyntax"/>
        <w:numPr>
          <w:ilvl w:val="1"/>
          <w:numId w:val="62"/>
        </w:numPr>
        <w:shd w:val="clear" w:color="auto" w:fill="FFFFFF"/>
        <w:spacing w:before="136" w:beforeAutospacing="0" w:after="0" w:afterAutospacing="0"/>
        <w:rPr>
          <w:color w:val="212121"/>
          <w:szCs w:val="20"/>
          <w:lang w:val="en-US"/>
        </w:rPr>
      </w:pPr>
      <w:r w:rsidRPr="00025F40">
        <w:rPr>
          <w:color w:val="212121"/>
          <w:szCs w:val="20"/>
          <w:lang w:val="en-US"/>
        </w:rPr>
        <w:t>The variable offset is defined as offset = (sumDiff + (1  &lt;&lt;  (</w:t>
      </w:r>
      <w:r w:rsidR="00F0621A">
        <w:rPr>
          <w:color w:val="212121"/>
          <w:szCs w:val="20"/>
          <w:lang w:val="en-US"/>
        </w:rPr>
        <w:t xml:space="preserve"> </w:t>
      </w:r>
      <w:r w:rsidRPr="00025F40">
        <w:rPr>
          <w:color w:val="212121"/>
          <w:szCs w:val="20"/>
          <w:lang w:val="en-US"/>
        </w:rPr>
        <w:t xml:space="preserve">log2TSize </w:t>
      </w:r>
      <w:r w:rsidR="007636A0">
        <w:rPr>
          <w:color w:val="212121"/>
          <w:szCs w:val="20"/>
          <w:lang w:val="en-US"/>
        </w:rPr>
        <w:t>−</w:t>
      </w:r>
      <w:r w:rsidRPr="00025F40">
        <w:rPr>
          <w:color w:val="212121"/>
          <w:szCs w:val="20"/>
          <w:lang w:val="en-US"/>
        </w:rPr>
        <w:t xml:space="preserve"> 1 ) ) )  &gt;&gt;  log2TSize</w:t>
      </w:r>
    </w:p>
    <w:p w14:paraId="3A19E9F0" w14:textId="1E33B325" w:rsidR="0052704C" w:rsidRPr="00025F40" w:rsidRDefault="0052704C" w:rsidP="0087059D">
      <w:pPr>
        <w:pStyle w:val="xtablesyntax"/>
        <w:numPr>
          <w:ilvl w:val="1"/>
          <w:numId w:val="62"/>
        </w:numPr>
        <w:shd w:val="clear" w:color="auto" w:fill="FFFFFF"/>
        <w:spacing w:before="136" w:beforeAutospacing="0" w:after="0" w:afterAutospacing="0"/>
        <w:rPr>
          <w:color w:val="212121"/>
          <w:szCs w:val="20"/>
          <w:lang w:val="en-US"/>
        </w:rPr>
      </w:pPr>
      <w:r w:rsidRPr="00025F40">
        <w:rPr>
          <w:color w:val="212121"/>
          <w:szCs w:val="20"/>
          <w:lang w:val="en-US"/>
        </w:rPr>
        <w:t>If cc_pred_mult_hyp_flag is equal to zero,</w:t>
      </w:r>
      <w:r w:rsidR="0066775C" w:rsidRPr="00025F40">
        <w:rPr>
          <w:color w:val="212121"/>
          <w:szCs w:val="20"/>
          <w:lang w:val="en-US"/>
        </w:rPr>
        <w:t xml:space="preserve"> the following applies:</w:t>
      </w:r>
    </w:p>
    <w:p w14:paraId="702FAE86" w14:textId="23AF87DC" w:rsidR="0066775C" w:rsidRPr="00025F40" w:rsidRDefault="0066775C" w:rsidP="0087059D">
      <w:pPr>
        <w:pStyle w:val="xtablesyntax"/>
        <w:numPr>
          <w:ilvl w:val="2"/>
          <w:numId w:val="62"/>
        </w:numPr>
        <w:shd w:val="clear" w:color="auto" w:fill="FFFFFF"/>
        <w:spacing w:before="136" w:beforeAutospacing="0" w:after="0" w:afterAutospacing="0"/>
        <w:jc w:val="left"/>
        <w:rPr>
          <w:bCs/>
          <w:noProof/>
          <w:color w:val="000000" w:themeColor="text1"/>
          <w:szCs w:val="20"/>
          <w:lang w:val="en-US"/>
        </w:rPr>
      </w:pPr>
      <w:r w:rsidRPr="00025F40">
        <w:rPr>
          <w:color w:val="212121"/>
          <w:szCs w:val="20"/>
          <w:lang w:val="en-US"/>
        </w:rPr>
        <w:t xml:space="preserve">If </w:t>
      </w:r>
      <w:r w:rsidRPr="00025F40">
        <w:rPr>
          <w:bCs/>
          <w:noProof/>
          <w:color w:val="000000" w:themeColor="text1"/>
          <w:szCs w:val="20"/>
          <w:lang w:val="en-US"/>
        </w:rPr>
        <w:t>tSize + fPdL</w:t>
      </w:r>
      <w:r w:rsidR="00236234">
        <w:rPr>
          <w:bCs/>
          <w:noProof/>
          <w:color w:val="000000" w:themeColor="text1"/>
          <w:szCs w:val="20"/>
          <w:lang w:val="en-US"/>
        </w:rPr>
        <w:t xml:space="preserve"> </w:t>
      </w:r>
      <w:r w:rsidRPr="00025F40">
        <w:rPr>
          <w:bCs/>
          <w:noProof/>
          <w:color w:val="000000" w:themeColor="text1"/>
          <w:szCs w:val="20"/>
          <w:lang w:val="en-US"/>
        </w:rPr>
        <w:t xml:space="preserve"> &lt;=  </w:t>
      </w:r>
      <w:r w:rsidRPr="00025F40">
        <w:rPr>
          <w:color w:val="212121"/>
          <w:szCs w:val="20"/>
          <w:lang w:val="en-US"/>
        </w:rPr>
        <w:t>blockPos, for 0  &lt;=  i &lt; blockSize + tSize +fPdL</w:t>
      </w:r>
      <w:r w:rsidR="0094017D">
        <w:rPr>
          <w:color w:val="212121"/>
          <w:szCs w:val="20"/>
          <w:lang w:val="en-US"/>
        </w:rPr>
        <w:t>,</w:t>
      </w:r>
      <w:r w:rsidRPr="00025F40">
        <w:rPr>
          <w:color w:val="212121"/>
          <w:szCs w:val="20"/>
          <w:lang w:val="en-US"/>
        </w:rPr>
        <w:t xml:space="preserve"> p[ i ] </w:t>
      </w:r>
      <w:r w:rsidR="0094017D">
        <w:rPr>
          <w:color w:val="212121"/>
          <w:szCs w:val="20"/>
          <w:lang w:val="en-US"/>
        </w:rPr>
        <w:t>is set equal to</w:t>
      </w:r>
      <w:r w:rsidRPr="00025F40">
        <w:rPr>
          <w:color w:val="212121"/>
          <w:szCs w:val="20"/>
          <w:lang w:val="en-US"/>
        </w:rPr>
        <w:t xml:space="preserve"> ref[ chIdxFirst ][ blockPos </w:t>
      </w:r>
      <w:r w:rsidR="007636A0">
        <w:rPr>
          <w:bCs/>
          <w:noProof/>
          <w:color w:val="000000" w:themeColor="text1"/>
          <w:szCs w:val="20"/>
          <w:lang w:val="en-US"/>
        </w:rPr>
        <w:t>−</w:t>
      </w:r>
      <w:r w:rsidRPr="00025F40">
        <w:rPr>
          <w:bCs/>
          <w:noProof/>
          <w:color w:val="000000" w:themeColor="text1"/>
          <w:szCs w:val="20"/>
          <w:lang w:val="en-US"/>
        </w:rPr>
        <w:t xml:space="preserve"> tSize </w:t>
      </w:r>
      <w:r w:rsidR="007636A0">
        <w:rPr>
          <w:bCs/>
          <w:noProof/>
          <w:color w:val="000000" w:themeColor="text1"/>
          <w:szCs w:val="20"/>
          <w:lang w:val="en-US"/>
        </w:rPr>
        <w:t>−</w:t>
      </w:r>
      <w:r w:rsidRPr="00025F40">
        <w:rPr>
          <w:bCs/>
          <w:noProof/>
          <w:color w:val="000000" w:themeColor="text1"/>
          <w:szCs w:val="20"/>
          <w:lang w:val="en-US"/>
        </w:rPr>
        <w:t xml:space="preserve"> fPdL </w:t>
      </w:r>
      <w:r w:rsidRPr="00025F40">
        <w:rPr>
          <w:color w:val="212121"/>
          <w:szCs w:val="20"/>
          <w:lang w:val="en-US"/>
        </w:rPr>
        <w:t>+ i ] + offset</w:t>
      </w:r>
      <w:r w:rsidRPr="00025F40">
        <w:rPr>
          <w:bCs/>
          <w:noProof/>
          <w:color w:val="000000" w:themeColor="text1"/>
          <w:szCs w:val="20"/>
          <w:lang w:val="en-US"/>
        </w:rPr>
        <w:t>.</w:t>
      </w:r>
    </w:p>
    <w:p w14:paraId="70472DE2" w14:textId="1FFBC29D" w:rsidR="0066775C" w:rsidRPr="00025F40" w:rsidRDefault="0066775C" w:rsidP="0087059D">
      <w:pPr>
        <w:pStyle w:val="xtablesyntax"/>
        <w:numPr>
          <w:ilvl w:val="2"/>
          <w:numId w:val="62"/>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Otherwise ( tSize + fPdL &gt; blockPos</w:t>
      </w:r>
      <w:r w:rsidR="003D7D37">
        <w:rPr>
          <w:bCs/>
          <w:noProof/>
          <w:color w:val="000000" w:themeColor="text1"/>
          <w:szCs w:val="20"/>
          <w:lang w:val="en-US"/>
        </w:rPr>
        <w:t xml:space="preserve"> </w:t>
      </w:r>
      <w:r w:rsidRPr="00025F40">
        <w:rPr>
          <w:bCs/>
          <w:noProof/>
          <w:color w:val="000000" w:themeColor="text1"/>
          <w:szCs w:val="20"/>
          <w:lang w:val="en-US"/>
        </w:rPr>
        <w:t>), the following applies:</w:t>
      </w:r>
    </w:p>
    <w:p w14:paraId="75B823D2" w14:textId="130F7D24" w:rsidR="0066775C" w:rsidRPr="00025F40" w:rsidRDefault="0066775C" w:rsidP="0087059D">
      <w:pPr>
        <w:pStyle w:val="xtablesyntax"/>
        <w:numPr>
          <w:ilvl w:val="3"/>
          <w:numId w:val="62"/>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For fPdL  &lt;=  i &lt;blockSize + tSize +fPd</w:t>
      </w:r>
      <w:r w:rsidR="00825943" w:rsidRPr="00025F40">
        <w:rPr>
          <w:bCs/>
          <w:noProof/>
          <w:color w:val="000000" w:themeColor="text1"/>
          <w:szCs w:val="20"/>
          <w:lang w:val="en-US"/>
        </w:rPr>
        <w:t>L</w:t>
      </w:r>
      <w:r w:rsidR="0094017D">
        <w:rPr>
          <w:bCs/>
          <w:noProof/>
          <w:color w:val="000000" w:themeColor="text1"/>
          <w:szCs w:val="20"/>
          <w:lang w:val="en-US"/>
        </w:rPr>
        <w:t>,</w:t>
      </w:r>
      <w:r w:rsidRPr="00025F40">
        <w:rPr>
          <w:color w:val="212121"/>
          <w:szCs w:val="20"/>
          <w:lang w:val="en-US"/>
        </w:rPr>
        <w:t xml:space="preserve"> p[ i ] </w:t>
      </w:r>
      <w:r w:rsidR="0094017D">
        <w:rPr>
          <w:color w:val="212121"/>
          <w:szCs w:val="20"/>
          <w:lang w:val="en-US"/>
        </w:rPr>
        <w:t>is set equal to</w:t>
      </w:r>
      <w:r w:rsidRPr="00025F40">
        <w:rPr>
          <w:color w:val="212121"/>
          <w:szCs w:val="20"/>
          <w:lang w:val="en-US"/>
        </w:rPr>
        <w:t xml:space="preserve"> ref[ chIdxFirst ][ blockPos </w:t>
      </w:r>
      <w:r w:rsidR="007636A0">
        <w:rPr>
          <w:bCs/>
          <w:noProof/>
          <w:color w:val="000000" w:themeColor="text1"/>
          <w:szCs w:val="20"/>
          <w:lang w:val="en-US"/>
        </w:rPr>
        <w:t>−</w:t>
      </w:r>
      <w:r w:rsidRPr="00025F40">
        <w:rPr>
          <w:bCs/>
          <w:noProof/>
          <w:color w:val="000000" w:themeColor="text1"/>
          <w:szCs w:val="20"/>
          <w:lang w:val="en-US"/>
        </w:rPr>
        <w:t xml:space="preserve"> tSize </w:t>
      </w:r>
      <w:r w:rsidR="007636A0">
        <w:rPr>
          <w:bCs/>
          <w:noProof/>
          <w:color w:val="000000" w:themeColor="text1"/>
          <w:szCs w:val="20"/>
          <w:lang w:val="en-US"/>
        </w:rPr>
        <w:t>−</w:t>
      </w:r>
      <w:r w:rsidRPr="00025F40">
        <w:rPr>
          <w:bCs/>
          <w:noProof/>
          <w:color w:val="000000" w:themeColor="text1"/>
          <w:szCs w:val="20"/>
          <w:lang w:val="en-US"/>
        </w:rPr>
        <w:t xml:space="preserve"> fPdL </w:t>
      </w:r>
      <w:r w:rsidRPr="00025F40">
        <w:rPr>
          <w:color w:val="212121"/>
          <w:szCs w:val="20"/>
          <w:lang w:val="en-US"/>
        </w:rPr>
        <w:t>+ i ] + offset</w:t>
      </w:r>
      <w:r w:rsidRPr="00025F40">
        <w:rPr>
          <w:bCs/>
          <w:noProof/>
          <w:color w:val="000000" w:themeColor="text1"/>
          <w:szCs w:val="20"/>
          <w:lang w:val="en-US"/>
        </w:rPr>
        <w:t>.</w:t>
      </w:r>
    </w:p>
    <w:p w14:paraId="34431EB5" w14:textId="24165C93" w:rsidR="0066775C" w:rsidRPr="00025F40" w:rsidRDefault="0066775C" w:rsidP="00CB752F">
      <w:pPr>
        <w:pStyle w:val="xtablesyntax"/>
        <w:numPr>
          <w:ilvl w:val="3"/>
          <w:numId w:val="62"/>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 xml:space="preserve">The extrapolation process to the left fom </w:t>
      </w:r>
      <w:r w:rsidR="00267ACA" w:rsidRPr="00025F40">
        <w:rPr>
          <w:bCs/>
          <w:noProof/>
          <w:color w:val="000000" w:themeColor="text1"/>
          <w:szCs w:val="20"/>
          <w:lang w:val="en-US"/>
        </w:rPr>
        <w:t>clause</w:t>
      </w:r>
      <w:r w:rsidR="00552ADD" w:rsidRPr="00025F40">
        <w:rPr>
          <w:bCs/>
          <w:noProof/>
          <w:color w:val="000000" w:themeColor="text1"/>
          <w:szCs w:val="20"/>
          <w:lang w:val="en-US"/>
        </w:rPr>
        <w:t xml:space="preserve"> </w:t>
      </w:r>
      <w:r w:rsidR="00552ADD" w:rsidRPr="00025F40">
        <w:rPr>
          <w:bCs/>
          <w:noProof/>
          <w:color w:val="000000" w:themeColor="text1"/>
          <w:szCs w:val="20"/>
          <w:lang w:val="en-US"/>
        </w:rPr>
        <w:fldChar w:fldCharType="begin"/>
      </w:r>
      <w:r w:rsidR="00552ADD" w:rsidRPr="00025F40">
        <w:rPr>
          <w:bCs/>
          <w:noProof/>
          <w:color w:val="000000" w:themeColor="text1"/>
          <w:szCs w:val="20"/>
          <w:lang w:val="en-US"/>
        </w:rPr>
        <w:instrText xml:space="preserve"> REF _Ref180695594 \r \h </w:instrText>
      </w:r>
      <w:r w:rsidR="006E7062" w:rsidRPr="00025F40">
        <w:rPr>
          <w:bCs/>
          <w:noProof/>
          <w:color w:val="000000" w:themeColor="text1"/>
          <w:szCs w:val="20"/>
          <w:lang w:val="en-US"/>
        </w:rPr>
        <w:instrText xml:space="preserve"> \* MERGEFORMAT </w:instrText>
      </w:r>
      <w:r w:rsidR="00552ADD" w:rsidRPr="00025F40">
        <w:rPr>
          <w:bCs/>
          <w:noProof/>
          <w:color w:val="000000" w:themeColor="text1"/>
          <w:szCs w:val="20"/>
          <w:lang w:val="en-US"/>
        </w:rPr>
      </w:r>
      <w:r w:rsidR="00552ADD" w:rsidRPr="00025F40">
        <w:rPr>
          <w:bCs/>
          <w:noProof/>
          <w:color w:val="000000" w:themeColor="text1"/>
          <w:szCs w:val="20"/>
          <w:lang w:val="en-US"/>
        </w:rPr>
        <w:fldChar w:fldCharType="separate"/>
      </w:r>
      <w:r w:rsidR="00CB752F">
        <w:rPr>
          <w:bCs/>
          <w:noProof/>
          <w:color w:val="000000" w:themeColor="text1"/>
          <w:szCs w:val="20"/>
          <w:lang w:val="en-US"/>
        </w:rPr>
        <w:t>8.3.2</w:t>
      </w:r>
      <w:r w:rsidR="00552ADD" w:rsidRPr="00025F40">
        <w:rPr>
          <w:bCs/>
          <w:noProof/>
          <w:color w:val="000000" w:themeColor="text1"/>
          <w:szCs w:val="20"/>
          <w:lang w:val="en-US"/>
        </w:rPr>
        <w:fldChar w:fldCharType="end"/>
      </w:r>
      <w:r w:rsidRPr="00025F40">
        <w:rPr>
          <w:bCs/>
          <w:noProof/>
          <w:color w:val="000000" w:themeColor="text1"/>
          <w:szCs w:val="20"/>
          <w:lang w:val="en-US"/>
        </w:rPr>
        <w:t xml:space="preserve"> is invoked with </w:t>
      </w:r>
      <w:r w:rsidR="008032FF" w:rsidRPr="00025F40">
        <w:rPr>
          <w:bCs/>
          <w:noProof/>
          <w:color w:val="000000" w:themeColor="text1"/>
          <w:szCs w:val="20"/>
          <w:lang w:val="en-US"/>
        </w:rPr>
        <w:t xml:space="preserve">the input starting position fPdL, the </w:t>
      </w:r>
      <w:r w:rsidR="00552ADD" w:rsidRPr="00025F40">
        <w:rPr>
          <w:bCs/>
          <w:noProof/>
          <w:color w:val="000000" w:themeColor="text1"/>
          <w:szCs w:val="20"/>
          <w:lang w:val="en-US"/>
        </w:rPr>
        <w:t xml:space="preserve">input array </w:t>
      </w:r>
      <w:r w:rsidR="008032FF" w:rsidRPr="00025F40">
        <w:rPr>
          <w:bCs/>
          <w:noProof/>
          <w:color w:val="000000" w:themeColor="text1"/>
          <w:szCs w:val="20"/>
          <w:lang w:val="en-US"/>
        </w:rPr>
        <w:t>size blockSize + tSize, the</w:t>
      </w:r>
      <w:r w:rsidR="00552ADD" w:rsidRPr="00025F40">
        <w:rPr>
          <w:bCs/>
          <w:noProof/>
          <w:color w:val="000000" w:themeColor="text1"/>
          <w:szCs w:val="20"/>
          <w:lang w:val="en-US"/>
        </w:rPr>
        <w:t xml:space="preserve"> input array </w:t>
      </w:r>
      <w:r w:rsidR="008032FF" w:rsidRPr="00025F40">
        <w:rPr>
          <w:bCs/>
          <w:noProof/>
          <w:color w:val="000000" w:themeColor="text1"/>
          <w:szCs w:val="20"/>
          <w:lang w:val="en-US"/>
        </w:rPr>
        <w:t>p and the extension size fPdL</w:t>
      </w:r>
      <w:r w:rsidRPr="00025F40">
        <w:rPr>
          <w:bCs/>
          <w:noProof/>
          <w:color w:val="000000" w:themeColor="text1"/>
          <w:szCs w:val="20"/>
          <w:lang w:val="en-US"/>
        </w:rPr>
        <w:t xml:space="preserve"> to obtain the values p[ i ] with 0  &lt;= </w:t>
      </w:r>
      <w:r w:rsidR="003D7D37">
        <w:rPr>
          <w:bCs/>
          <w:noProof/>
          <w:color w:val="000000" w:themeColor="text1"/>
          <w:szCs w:val="20"/>
          <w:lang w:val="en-US"/>
        </w:rPr>
        <w:t xml:space="preserve"> </w:t>
      </w:r>
      <w:r w:rsidRPr="00025F40">
        <w:rPr>
          <w:bCs/>
          <w:noProof/>
          <w:color w:val="000000" w:themeColor="text1"/>
          <w:szCs w:val="20"/>
          <w:lang w:val="en-US"/>
        </w:rPr>
        <w:t>i &lt; fPdL.</w:t>
      </w:r>
    </w:p>
    <w:p w14:paraId="50AB6209" w14:textId="474D63AA" w:rsidR="0052704C" w:rsidRPr="00025F40" w:rsidRDefault="0052704C" w:rsidP="0087059D">
      <w:pPr>
        <w:pStyle w:val="xtablesyntax"/>
        <w:numPr>
          <w:ilvl w:val="1"/>
          <w:numId w:val="62"/>
        </w:numPr>
        <w:shd w:val="clear" w:color="auto" w:fill="FFFFFF"/>
        <w:spacing w:before="136" w:beforeAutospacing="0" w:after="0" w:afterAutospacing="0"/>
        <w:rPr>
          <w:color w:val="212121"/>
          <w:szCs w:val="20"/>
          <w:lang w:val="en-US"/>
        </w:rPr>
      </w:pPr>
      <w:r w:rsidRPr="00025F40">
        <w:rPr>
          <w:color w:val="212121"/>
          <w:szCs w:val="20"/>
          <w:lang w:val="en-US"/>
        </w:rPr>
        <w:t>Otherwise (</w:t>
      </w:r>
      <w:r w:rsidRPr="00025F40">
        <w:rPr>
          <w:color w:val="212121"/>
          <w:szCs w:val="20"/>
          <w:lang w:val="en-GB"/>
        </w:rPr>
        <w:t xml:space="preserve"> cc_pred_mult_hyp_flag is not equal to zero</w:t>
      </w:r>
      <w:r w:rsidR="003D7D37">
        <w:rPr>
          <w:color w:val="212121"/>
          <w:szCs w:val="20"/>
          <w:lang w:val="en-GB"/>
        </w:rPr>
        <w:t xml:space="preserve"> </w:t>
      </w:r>
      <w:r w:rsidRPr="00025F40">
        <w:rPr>
          <w:color w:val="212121"/>
          <w:szCs w:val="20"/>
          <w:lang w:val="en-GB"/>
        </w:rPr>
        <w:t xml:space="preserve">), </w:t>
      </w:r>
      <w:r w:rsidR="0066775C" w:rsidRPr="00025F40">
        <w:rPr>
          <w:color w:val="212121"/>
          <w:szCs w:val="20"/>
          <w:lang w:val="en-GB"/>
        </w:rPr>
        <w:t>the following applies:</w:t>
      </w:r>
    </w:p>
    <w:p w14:paraId="0AED80F1" w14:textId="4BC7532F" w:rsidR="0066775C" w:rsidRPr="00025F40" w:rsidRDefault="0066775C" w:rsidP="0087059D">
      <w:pPr>
        <w:pStyle w:val="xtablesyntax"/>
        <w:numPr>
          <w:ilvl w:val="2"/>
          <w:numId w:val="62"/>
        </w:numPr>
        <w:shd w:val="clear" w:color="auto" w:fill="FFFFFF"/>
        <w:spacing w:before="136" w:beforeAutospacing="0" w:after="0" w:afterAutospacing="0"/>
        <w:rPr>
          <w:color w:val="212121"/>
          <w:szCs w:val="20"/>
          <w:lang w:val="en-US"/>
        </w:rPr>
      </w:pPr>
      <w:r w:rsidRPr="00025F40">
        <w:rPr>
          <w:color w:val="212121"/>
          <w:szCs w:val="20"/>
          <w:lang w:val="en-US"/>
        </w:rPr>
        <w:t xml:space="preserve">If </w:t>
      </w:r>
      <w:r w:rsidRPr="00025F40">
        <w:rPr>
          <w:bCs/>
          <w:noProof/>
          <w:color w:val="000000" w:themeColor="text1"/>
          <w:szCs w:val="20"/>
          <w:lang w:val="en-US"/>
        </w:rPr>
        <w:t>tSize + fPdL</w:t>
      </w:r>
      <w:r w:rsidR="003D7D37">
        <w:rPr>
          <w:bCs/>
          <w:noProof/>
          <w:color w:val="000000" w:themeColor="text1"/>
          <w:szCs w:val="20"/>
          <w:lang w:val="en-US"/>
        </w:rPr>
        <w:t xml:space="preserve"> </w:t>
      </w:r>
      <w:r w:rsidRPr="00025F40">
        <w:rPr>
          <w:bCs/>
          <w:noProof/>
          <w:color w:val="000000" w:themeColor="text1"/>
          <w:szCs w:val="20"/>
          <w:lang w:val="en-US"/>
        </w:rPr>
        <w:t xml:space="preserve"> &lt;=  </w:t>
      </w:r>
      <w:r w:rsidRPr="00025F40">
        <w:rPr>
          <w:color w:val="212121"/>
          <w:szCs w:val="20"/>
          <w:lang w:val="en-US"/>
        </w:rPr>
        <w:t>blockPos, for 0  &lt;=  i &lt; blockSize + tSize +fPdL</w:t>
      </w:r>
      <w:r w:rsidR="0094017D">
        <w:rPr>
          <w:color w:val="212121"/>
          <w:szCs w:val="20"/>
          <w:lang w:val="en-US"/>
        </w:rPr>
        <w:t>,</w:t>
      </w:r>
      <w:r w:rsidRPr="00025F40">
        <w:rPr>
          <w:color w:val="212121"/>
          <w:szCs w:val="20"/>
          <w:lang w:val="en-US"/>
        </w:rPr>
        <w:t xml:space="preserve"> p</w:t>
      </w:r>
      <w:r w:rsidR="007720F0">
        <w:rPr>
          <w:color w:val="212121"/>
          <w:szCs w:val="20"/>
          <w:lang w:val="en-US"/>
        </w:rPr>
        <w:t>[ i ]</w:t>
      </w:r>
      <w:r w:rsidRPr="00025F40">
        <w:rPr>
          <w:color w:val="212121"/>
          <w:szCs w:val="20"/>
          <w:lang w:val="en-US"/>
        </w:rPr>
        <w:t xml:space="preserve"> </w:t>
      </w:r>
      <w:r w:rsidR="0094017D">
        <w:rPr>
          <w:color w:val="212121"/>
          <w:szCs w:val="20"/>
          <w:lang w:val="en-US"/>
        </w:rPr>
        <w:t>is set equal to</w:t>
      </w:r>
      <w:r w:rsidRPr="00025F40">
        <w:rPr>
          <w:color w:val="212121"/>
          <w:szCs w:val="20"/>
          <w:lang w:val="en-US"/>
        </w:rPr>
        <w:t xml:space="preserve"> ( ( ref[ chIdxFirst ][ blockPos </w:t>
      </w:r>
      <w:r w:rsidR="007636A0">
        <w:rPr>
          <w:color w:val="212121"/>
          <w:szCs w:val="20"/>
          <w:lang w:val="en-US"/>
        </w:rPr>
        <w:t>−</w:t>
      </w:r>
      <w:r w:rsidRPr="00025F40">
        <w:rPr>
          <w:color w:val="212121"/>
          <w:szCs w:val="20"/>
          <w:lang w:val="en-US"/>
        </w:rPr>
        <w:t xml:space="preserve"> tSize </w:t>
      </w:r>
      <w:r w:rsidR="007636A0">
        <w:rPr>
          <w:color w:val="212121"/>
          <w:szCs w:val="20"/>
          <w:lang w:val="en-US"/>
        </w:rPr>
        <w:t>−</w:t>
      </w:r>
      <w:r w:rsidRPr="00025F40">
        <w:rPr>
          <w:color w:val="212121"/>
          <w:szCs w:val="20"/>
          <w:lang w:val="en-US"/>
        </w:rPr>
        <w:t xml:space="preserve"> fPdL + i ] + ref[ chIdxScnd ][ blockPos </w:t>
      </w:r>
      <w:r w:rsidR="007636A0">
        <w:rPr>
          <w:color w:val="212121"/>
          <w:szCs w:val="20"/>
          <w:lang w:val="en-US"/>
        </w:rPr>
        <w:t>−</w:t>
      </w:r>
      <w:r w:rsidRPr="00025F40">
        <w:rPr>
          <w:color w:val="212121"/>
          <w:szCs w:val="20"/>
          <w:lang w:val="en-US"/>
        </w:rPr>
        <w:t xml:space="preserve"> tSize </w:t>
      </w:r>
      <w:r w:rsidR="007636A0">
        <w:rPr>
          <w:color w:val="212121"/>
          <w:szCs w:val="20"/>
          <w:lang w:val="en-US"/>
        </w:rPr>
        <w:t>−</w:t>
      </w:r>
      <w:r w:rsidRPr="00025F40">
        <w:rPr>
          <w:color w:val="212121"/>
          <w:szCs w:val="20"/>
          <w:lang w:val="en-US"/>
        </w:rPr>
        <w:t xml:space="preserve"> fPdL + i ] +1 )</w:t>
      </w:r>
      <w:r w:rsidR="003D7D37">
        <w:rPr>
          <w:color w:val="212121"/>
          <w:szCs w:val="20"/>
          <w:lang w:val="en-US"/>
        </w:rPr>
        <w:t xml:space="preserve"> </w:t>
      </w:r>
      <w:r w:rsidRPr="00025F40">
        <w:rPr>
          <w:color w:val="212121"/>
          <w:szCs w:val="20"/>
          <w:lang w:val="en-US"/>
        </w:rPr>
        <w:t xml:space="preserve"> &gt;&gt; </w:t>
      </w:r>
      <w:r w:rsidR="003D7D37">
        <w:rPr>
          <w:color w:val="212121"/>
          <w:szCs w:val="20"/>
          <w:lang w:val="en-US"/>
        </w:rPr>
        <w:t xml:space="preserve"> </w:t>
      </w:r>
      <w:r w:rsidRPr="00025F40">
        <w:rPr>
          <w:color w:val="212121"/>
          <w:szCs w:val="20"/>
          <w:lang w:val="en-US"/>
        </w:rPr>
        <w:t>1 )+ offset</w:t>
      </w:r>
      <w:r w:rsidRPr="00025F40">
        <w:rPr>
          <w:bCs/>
          <w:noProof/>
          <w:color w:val="000000" w:themeColor="text1"/>
          <w:szCs w:val="20"/>
          <w:lang w:val="en-US"/>
        </w:rPr>
        <w:t>.</w:t>
      </w:r>
    </w:p>
    <w:p w14:paraId="5478518D" w14:textId="38CF1162" w:rsidR="0066775C" w:rsidRPr="00025F40" w:rsidRDefault="0066775C" w:rsidP="0087059D">
      <w:pPr>
        <w:pStyle w:val="xtablesyntax"/>
        <w:numPr>
          <w:ilvl w:val="2"/>
          <w:numId w:val="62"/>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Otherwise ( tSize + fPdL &gt; blockPos</w:t>
      </w:r>
      <w:r w:rsidR="003D7D37">
        <w:rPr>
          <w:bCs/>
          <w:noProof/>
          <w:color w:val="000000" w:themeColor="text1"/>
          <w:szCs w:val="20"/>
          <w:lang w:val="en-US"/>
        </w:rPr>
        <w:t xml:space="preserve"> </w:t>
      </w:r>
      <w:r w:rsidRPr="00025F40">
        <w:rPr>
          <w:bCs/>
          <w:noProof/>
          <w:color w:val="000000" w:themeColor="text1"/>
          <w:szCs w:val="20"/>
          <w:lang w:val="en-US"/>
        </w:rPr>
        <w:t>), the following applies:</w:t>
      </w:r>
    </w:p>
    <w:p w14:paraId="26DD6A50" w14:textId="6E28261F" w:rsidR="0066775C" w:rsidRPr="00025F40" w:rsidRDefault="0066775C" w:rsidP="0087059D">
      <w:pPr>
        <w:pStyle w:val="xtablesyntax"/>
        <w:numPr>
          <w:ilvl w:val="3"/>
          <w:numId w:val="62"/>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For fPdL  &lt;=  i &lt;blockSize + tSize +fPd</w:t>
      </w:r>
      <w:r w:rsidR="00825943" w:rsidRPr="00025F40">
        <w:rPr>
          <w:bCs/>
          <w:noProof/>
          <w:color w:val="000000" w:themeColor="text1"/>
          <w:szCs w:val="20"/>
          <w:lang w:val="en-US"/>
        </w:rPr>
        <w:t>L</w:t>
      </w:r>
      <w:r w:rsidR="0094017D">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US"/>
        </w:rPr>
        <w:t>p</w:t>
      </w:r>
      <w:r w:rsidR="007720F0">
        <w:rPr>
          <w:color w:val="212121"/>
          <w:szCs w:val="20"/>
          <w:lang w:val="en-US"/>
        </w:rPr>
        <w:t>[ i ]</w:t>
      </w:r>
      <w:r w:rsidRPr="00025F40">
        <w:rPr>
          <w:color w:val="212121"/>
          <w:szCs w:val="20"/>
          <w:lang w:val="en-US"/>
        </w:rPr>
        <w:t xml:space="preserve"> </w:t>
      </w:r>
      <w:r w:rsidR="0094017D">
        <w:rPr>
          <w:color w:val="212121"/>
          <w:szCs w:val="20"/>
          <w:lang w:val="en-US"/>
        </w:rPr>
        <w:t>is set equal to</w:t>
      </w:r>
      <w:r w:rsidRPr="00025F40">
        <w:rPr>
          <w:color w:val="212121"/>
          <w:szCs w:val="20"/>
          <w:lang w:val="en-US"/>
        </w:rPr>
        <w:t xml:space="preserve"> ( ( ref[ chIdxFirst ][ blockPos </w:t>
      </w:r>
      <w:r w:rsidR="007636A0">
        <w:rPr>
          <w:color w:val="212121"/>
          <w:szCs w:val="20"/>
          <w:lang w:val="en-US"/>
        </w:rPr>
        <w:t>−</w:t>
      </w:r>
      <w:r w:rsidRPr="00025F40">
        <w:rPr>
          <w:color w:val="212121"/>
          <w:szCs w:val="20"/>
          <w:lang w:val="en-US"/>
        </w:rPr>
        <w:t xml:space="preserve"> tSize </w:t>
      </w:r>
      <w:r w:rsidR="007636A0">
        <w:rPr>
          <w:color w:val="212121"/>
          <w:szCs w:val="20"/>
          <w:lang w:val="en-US"/>
        </w:rPr>
        <w:t>−</w:t>
      </w:r>
      <w:r w:rsidRPr="00025F40">
        <w:rPr>
          <w:color w:val="212121"/>
          <w:szCs w:val="20"/>
          <w:lang w:val="en-US"/>
        </w:rPr>
        <w:t xml:space="preserve"> fPdL + i ] + ref[ chIdxScnd ][ blockPos </w:t>
      </w:r>
      <w:r w:rsidR="007636A0">
        <w:rPr>
          <w:color w:val="212121"/>
          <w:szCs w:val="20"/>
          <w:lang w:val="en-US"/>
        </w:rPr>
        <w:t>−</w:t>
      </w:r>
      <w:r w:rsidRPr="00025F40">
        <w:rPr>
          <w:color w:val="212121"/>
          <w:szCs w:val="20"/>
          <w:lang w:val="en-US"/>
        </w:rPr>
        <w:t xml:space="preserve"> tSize </w:t>
      </w:r>
      <w:r w:rsidR="007636A0">
        <w:rPr>
          <w:color w:val="212121"/>
          <w:szCs w:val="20"/>
          <w:lang w:val="en-US"/>
        </w:rPr>
        <w:t>−</w:t>
      </w:r>
      <w:r w:rsidRPr="00025F40">
        <w:rPr>
          <w:color w:val="212121"/>
          <w:szCs w:val="20"/>
          <w:lang w:val="en-US"/>
        </w:rPr>
        <w:t xml:space="preserve"> fPdL + i ] +1 ) </w:t>
      </w:r>
      <w:r w:rsidR="003D7D37">
        <w:rPr>
          <w:color w:val="212121"/>
          <w:szCs w:val="20"/>
          <w:lang w:val="en-US"/>
        </w:rPr>
        <w:t xml:space="preserve"> </w:t>
      </w:r>
      <w:r w:rsidRPr="00025F40">
        <w:rPr>
          <w:color w:val="212121"/>
          <w:szCs w:val="20"/>
          <w:lang w:val="en-US"/>
        </w:rPr>
        <w:t xml:space="preserve">&gt;&gt; </w:t>
      </w:r>
      <w:r w:rsidR="003D7D37">
        <w:rPr>
          <w:color w:val="212121"/>
          <w:szCs w:val="20"/>
          <w:lang w:val="en-US"/>
        </w:rPr>
        <w:t xml:space="preserve"> </w:t>
      </w:r>
      <w:r w:rsidRPr="00025F40">
        <w:rPr>
          <w:color w:val="212121"/>
          <w:szCs w:val="20"/>
          <w:lang w:val="en-US"/>
        </w:rPr>
        <w:t>1 )+ offset</w:t>
      </w:r>
      <w:r w:rsidRPr="00025F40">
        <w:rPr>
          <w:bCs/>
          <w:noProof/>
          <w:color w:val="000000" w:themeColor="text1"/>
          <w:szCs w:val="20"/>
          <w:lang w:val="en-US"/>
        </w:rPr>
        <w:t>.</w:t>
      </w:r>
    </w:p>
    <w:p w14:paraId="7299B869" w14:textId="1F6897C9" w:rsidR="008032FF" w:rsidRPr="00025F40" w:rsidRDefault="008032FF" w:rsidP="00CB752F">
      <w:pPr>
        <w:pStyle w:val="xtablesyntax"/>
        <w:numPr>
          <w:ilvl w:val="3"/>
          <w:numId w:val="62"/>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 xml:space="preserve">The extrapolation process to the left fom </w:t>
      </w:r>
      <w:r w:rsidR="00267ACA" w:rsidRPr="00025F40">
        <w:rPr>
          <w:bCs/>
          <w:noProof/>
          <w:color w:val="000000" w:themeColor="text1"/>
          <w:szCs w:val="20"/>
          <w:lang w:val="en-US"/>
        </w:rPr>
        <w:t>clause</w:t>
      </w:r>
      <w:r w:rsidRPr="00025F40">
        <w:rPr>
          <w:bCs/>
          <w:noProof/>
          <w:color w:val="000000" w:themeColor="text1"/>
          <w:szCs w:val="20"/>
          <w:lang w:val="en-US"/>
        </w:rPr>
        <w:t xml:space="preserve"> </w:t>
      </w:r>
      <w:r w:rsidRPr="00025F40">
        <w:rPr>
          <w:bCs/>
          <w:noProof/>
          <w:color w:val="000000" w:themeColor="text1"/>
          <w:szCs w:val="20"/>
          <w:lang w:val="en-US"/>
        </w:rPr>
        <w:fldChar w:fldCharType="begin"/>
      </w:r>
      <w:r w:rsidRPr="00025F40">
        <w:rPr>
          <w:bCs/>
          <w:noProof/>
          <w:color w:val="000000" w:themeColor="text1"/>
          <w:szCs w:val="20"/>
          <w:lang w:val="en-US"/>
        </w:rPr>
        <w:instrText xml:space="preserve"> REF _Ref180695594 \r \h </w:instrText>
      </w:r>
      <w:r w:rsidR="006E7062" w:rsidRPr="00025F40">
        <w:rPr>
          <w:bCs/>
          <w:noProof/>
          <w:color w:val="000000" w:themeColor="text1"/>
          <w:szCs w:val="20"/>
          <w:lang w:val="en-US"/>
        </w:rPr>
        <w:instrText xml:space="preserve"> \* MERGEFORMAT </w:instrText>
      </w:r>
      <w:r w:rsidRPr="00025F40">
        <w:rPr>
          <w:bCs/>
          <w:noProof/>
          <w:color w:val="000000" w:themeColor="text1"/>
          <w:szCs w:val="20"/>
          <w:lang w:val="en-US"/>
        </w:rPr>
      </w:r>
      <w:r w:rsidRPr="00025F40">
        <w:rPr>
          <w:bCs/>
          <w:noProof/>
          <w:color w:val="000000" w:themeColor="text1"/>
          <w:szCs w:val="20"/>
          <w:lang w:val="en-US"/>
        </w:rPr>
        <w:fldChar w:fldCharType="separate"/>
      </w:r>
      <w:r w:rsidR="00CB752F">
        <w:rPr>
          <w:bCs/>
          <w:noProof/>
          <w:color w:val="000000" w:themeColor="text1"/>
          <w:szCs w:val="20"/>
          <w:lang w:val="en-US"/>
        </w:rPr>
        <w:t>8.3.2</w:t>
      </w:r>
      <w:r w:rsidRPr="00025F40">
        <w:rPr>
          <w:bCs/>
          <w:noProof/>
          <w:color w:val="000000" w:themeColor="text1"/>
          <w:szCs w:val="20"/>
          <w:lang w:val="en-US"/>
        </w:rPr>
        <w:fldChar w:fldCharType="end"/>
      </w:r>
      <w:r w:rsidRPr="00025F40">
        <w:rPr>
          <w:bCs/>
          <w:noProof/>
          <w:color w:val="000000" w:themeColor="text1"/>
          <w:szCs w:val="20"/>
          <w:lang w:val="en-US"/>
        </w:rPr>
        <w:t xml:space="preserve"> is invoked with the input starting position fPdL, the input array size blockSize + tSize, the input array p and the extension size fPdL to obtain the values p[ i ] with 0  &lt;=</w:t>
      </w:r>
      <w:r w:rsidR="003D7D37">
        <w:rPr>
          <w:bCs/>
          <w:noProof/>
          <w:color w:val="000000" w:themeColor="text1"/>
          <w:szCs w:val="20"/>
          <w:lang w:val="en-US"/>
        </w:rPr>
        <w:t xml:space="preserve"> </w:t>
      </w:r>
      <w:r w:rsidRPr="00025F40">
        <w:rPr>
          <w:bCs/>
          <w:noProof/>
          <w:color w:val="000000" w:themeColor="text1"/>
          <w:szCs w:val="20"/>
          <w:lang w:val="en-US"/>
        </w:rPr>
        <w:t xml:space="preserve"> i &lt; fPdL.</w:t>
      </w:r>
    </w:p>
    <w:p w14:paraId="49AE9AB2" w14:textId="77777777" w:rsidR="0052704C" w:rsidRPr="00025F40" w:rsidRDefault="0052704C" w:rsidP="00D66218">
      <w:pPr>
        <w:pStyle w:val="ListParagraph"/>
        <w:numPr>
          <w:ilvl w:val="0"/>
          <w:numId w:val="63"/>
        </w:numPr>
        <w:ind w:left="1080"/>
        <w:rPr>
          <w:noProof/>
        </w:rPr>
      </w:pPr>
      <w:r w:rsidRPr="00025F40">
        <w:rPr>
          <w:noProof/>
        </w:rPr>
        <w:t xml:space="preserve">Otherwise ( cc_pred_offset_only flag is not equal to one ), if </w:t>
      </w:r>
      <w:r w:rsidRPr="00025F40">
        <w:rPr>
          <w:color w:val="212121"/>
        </w:rPr>
        <w:t>cc_pred_mult_hyp_flag is equal to zero, the following applies:</w:t>
      </w:r>
    </w:p>
    <w:p w14:paraId="4A7177FA" w14:textId="77777777" w:rsidR="0052704C" w:rsidRPr="00025F40" w:rsidRDefault="0052704C" w:rsidP="00D66218">
      <w:pPr>
        <w:pStyle w:val="ListParagraph"/>
        <w:numPr>
          <w:ilvl w:val="1"/>
          <w:numId w:val="63"/>
        </w:numPr>
        <w:ind w:left="1800"/>
        <w:rPr>
          <w:noProof/>
        </w:rPr>
      </w:pPr>
      <w:r w:rsidRPr="00025F40">
        <w:rPr>
          <w:noProof/>
        </w:rPr>
        <w:t>The symmetric 2x2 matrix A with the following entries A[ 0 ][ 0 ], A[ 0 ][ 1 ], A[ 1 ][ 0 ], A[ 1 ][ 1 ] is defined:</w:t>
      </w:r>
    </w:p>
    <w:p w14:paraId="7E149F70" w14:textId="79F450D0" w:rsidR="0052704C" w:rsidRPr="00025F40" w:rsidRDefault="0052704C" w:rsidP="00D66218">
      <w:pPr>
        <w:pStyle w:val="ListParagraph"/>
        <w:numPr>
          <w:ilvl w:val="2"/>
          <w:numId w:val="64"/>
        </w:numPr>
        <w:ind w:left="2520"/>
        <w:rPr>
          <w:noProof/>
        </w:rPr>
      </w:pPr>
      <w:r w:rsidRPr="00025F40">
        <w:rPr>
          <w:noProof/>
        </w:rPr>
        <w:t xml:space="preserve">A[ 0 ][ 0 ]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oMath>
      <w:r w:rsidRPr="00025F40">
        <w:rPr>
          <w:noProof/>
        </w:rPr>
        <w:t xml:space="preserve"> </w:t>
      </w:r>
    </w:p>
    <w:p w14:paraId="783581EC" w14:textId="75E6417C" w:rsidR="0052704C" w:rsidRPr="00025F40" w:rsidRDefault="0052704C" w:rsidP="00D66218">
      <w:pPr>
        <w:pStyle w:val="ListParagraph"/>
        <w:numPr>
          <w:ilvl w:val="2"/>
          <w:numId w:val="64"/>
        </w:numPr>
        <w:ind w:left="2520"/>
        <w:rPr>
          <w:noProof/>
        </w:rPr>
      </w:pPr>
      <w:r w:rsidRPr="00025F40">
        <w:rPr>
          <w:noProof/>
        </w:rPr>
        <w:t xml:space="preserve">A[ 0 ][ 1 ] </w:t>
      </w:r>
      <m:oMath>
        <m:r>
          <m:rPr>
            <m:sty m:val="p"/>
          </m:rPr>
          <w:rPr>
            <w:rFonts w:ascii="Cambria Math" w:hAnsi="Cambria Math"/>
            <w:noProof/>
          </w:rPr>
          <m:t>=</m:t>
        </m:r>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e>
        </m:nary>
      </m:oMath>
      <w:r w:rsidRPr="00025F40">
        <w:rPr>
          <w:noProof/>
        </w:rPr>
        <w:t xml:space="preserve"> </w:t>
      </w:r>
    </w:p>
    <w:p w14:paraId="37C62CDA" w14:textId="77777777" w:rsidR="0052704C" w:rsidRPr="00025F40" w:rsidRDefault="0052704C" w:rsidP="00D66218">
      <w:pPr>
        <w:pStyle w:val="ListParagraph"/>
        <w:numPr>
          <w:ilvl w:val="2"/>
          <w:numId w:val="64"/>
        </w:numPr>
        <w:ind w:left="2520"/>
        <w:rPr>
          <w:noProof/>
        </w:rPr>
      </w:pPr>
      <m:oMath>
        <m:r>
          <m:rPr>
            <m:sty m:val="p"/>
          </m:rPr>
          <w:rPr>
            <w:rFonts w:ascii="Cambria Math" w:hAnsi="Cambria Math"/>
            <w:noProof/>
          </w:rPr>
          <m:t>A[ 1 ][ 0 ]= A[ 0 ][ 1 ]</m:t>
        </m:r>
      </m:oMath>
    </w:p>
    <w:p w14:paraId="48B3733F" w14:textId="154B586B" w:rsidR="0052704C" w:rsidRPr="00025F40" w:rsidRDefault="0052704C" w:rsidP="00D66218">
      <w:pPr>
        <w:pStyle w:val="ListParagraph"/>
        <w:numPr>
          <w:ilvl w:val="2"/>
          <w:numId w:val="64"/>
        </w:numPr>
        <w:ind w:left="2520"/>
        <w:rPr>
          <w:noProof/>
        </w:rPr>
      </w:pPr>
      <w:r w:rsidRPr="00025F40">
        <w:rPr>
          <w:noProof/>
        </w:rPr>
        <w:t>A[ 1 ][ 1 ] = tSize</w:t>
      </w:r>
    </w:p>
    <w:p w14:paraId="27591FBD" w14:textId="3DE505B2" w:rsidR="0052704C" w:rsidRPr="00025F40" w:rsidRDefault="0052704C" w:rsidP="00D66218">
      <w:pPr>
        <w:pStyle w:val="ListParagraph"/>
        <w:numPr>
          <w:ilvl w:val="1"/>
          <w:numId w:val="64"/>
        </w:numPr>
        <w:ind w:left="1800"/>
        <w:rPr>
          <w:noProof/>
        </w:rPr>
      </w:pPr>
      <w:r w:rsidRPr="00025F40">
        <w:rPr>
          <w:noProof/>
        </w:rPr>
        <w:t>The 2 dimensional vector b with the following entries b</w:t>
      </w:r>
      <m:oMath>
        <m:r>
          <m:rPr>
            <m:sty m:val="p"/>
          </m:rPr>
          <w:rPr>
            <w:rFonts w:ascii="Cambria Math" w:hAnsi="Cambria Math"/>
            <w:noProof/>
          </w:rPr>
          <m:t>[ 0 ]]</m:t>
        </m:r>
      </m:oMath>
      <w:r w:rsidRPr="00025F40">
        <w:rPr>
          <w:noProof/>
        </w:rPr>
        <w:t>and b</w:t>
      </w:r>
      <m:oMath>
        <m:r>
          <m:rPr>
            <m:sty m:val="p"/>
          </m:rPr>
          <w:rPr>
            <w:rFonts w:ascii="Cambria Math" w:hAnsi="Cambria Math"/>
            <w:noProof/>
          </w:rPr>
          <m:t>[ 1 ]]</m:t>
        </m:r>
      </m:oMath>
      <w:r w:rsidRPr="00025F40">
        <w:rPr>
          <w:noProof/>
        </w:rPr>
        <w:t>s defined:</w:t>
      </w:r>
    </w:p>
    <w:p w14:paraId="2123660F" w14:textId="37BED968" w:rsidR="0052704C" w:rsidRPr="00025F40" w:rsidRDefault="0052704C" w:rsidP="00D66218">
      <w:pPr>
        <w:pStyle w:val="ListParagraph"/>
        <w:numPr>
          <w:ilvl w:val="2"/>
          <w:numId w:val="64"/>
        </w:numPr>
        <w:ind w:left="2520"/>
        <w:rPr>
          <w:noProof/>
        </w:rPr>
      </w:pPr>
      <w:r w:rsidRPr="00025F40">
        <w:rPr>
          <w:noProof/>
        </w:rPr>
        <w:t xml:space="preserve">b[ 0 ]=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r>
          <w:rPr>
            <w:rFonts w:ascii="Cambria Math" w:hAnsi="Cambria Math"/>
            <w:noProof/>
          </w:rPr>
          <m:t>⋅</m:t>
        </m:r>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oMath>
    </w:p>
    <w:p w14:paraId="660F2377" w14:textId="6C8D0983" w:rsidR="0052704C" w:rsidRPr="00025F40" w:rsidRDefault="0052704C" w:rsidP="00D66218">
      <w:pPr>
        <w:pStyle w:val="ListParagraph"/>
        <w:numPr>
          <w:ilvl w:val="2"/>
          <w:numId w:val="64"/>
        </w:numPr>
        <w:ind w:left="2520"/>
        <w:rPr>
          <w:noProof/>
        </w:rPr>
      </w:pPr>
      <w:r w:rsidRPr="00025F40">
        <w:rPr>
          <w:noProof/>
        </w:rPr>
        <w:t xml:space="preserve">b[ 1 ]=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oMath>
    </w:p>
    <w:p w14:paraId="6DD07A26" w14:textId="77777777" w:rsidR="0052704C" w:rsidRPr="00025F40" w:rsidRDefault="0052704C" w:rsidP="00D66218">
      <w:pPr>
        <w:pStyle w:val="ListParagraph"/>
        <w:numPr>
          <w:ilvl w:val="1"/>
          <w:numId w:val="64"/>
        </w:numPr>
        <w:ind w:left="1800"/>
        <w:rPr>
          <w:noProof/>
        </w:rPr>
      </w:pPr>
      <w:r w:rsidRPr="00025F40">
        <w:rPr>
          <w:noProof/>
        </w:rPr>
        <w:t>The cross component precision ccShift is set to 16</w:t>
      </w:r>
    </w:p>
    <w:p w14:paraId="71EAEF8D" w14:textId="4951063C" w:rsidR="0052704C" w:rsidRPr="00025F40" w:rsidRDefault="0052704C" w:rsidP="00D66218">
      <w:pPr>
        <w:pStyle w:val="ListParagraph"/>
        <w:numPr>
          <w:ilvl w:val="1"/>
          <w:numId w:val="64"/>
        </w:numPr>
        <w:ind w:left="1800"/>
        <w:rPr>
          <w:noProof/>
        </w:rPr>
      </w:pPr>
      <w:r w:rsidRPr="00025F40">
        <w:rPr>
          <w:noProof/>
        </w:rPr>
        <w:t xml:space="preserve">The process of </w:t>
      </w:r>
      <w:r w:rsidR="00267ACA" w:rsidRPr="00025F40">
        <w:rPr>
          <w:noProof/>
        </w:rPr>
        <w:t>clause</w:t>
      </w:r>
      <w:r w:rsidRPr="00025F40">
        <w:rPr>
          <w:noProof/>
        </w:rPr>
        <w:t xml:space="preserve"> </w:t>
      </w:r>
      <w:r w:rsidR="004E2DCB">
        <w:rPr>
          <w:noProof/>
        </w:rPr>
        <w:fldChar w:fldCharType="begin"/>
      </w:r>
      <w:r w:rsidR="004E2DCB">
        <w:rPr>
          <w:noProof/>
        </w:rPr>
        <w:instrText xml:space="preserve"> REF _Ref213199271 \r \h </w:instrText>
      </w:r>
      <w:r w:rsidR="004E2DCB">
        <w:rPr>
          <w:noProof/>
        </w:rPr>
      </w:r>
      <w:r w:rsidR="004E2DCB">
        <w:rPr>
          <w:noProof/>
        </w:rPr>
        <w:fldChar w:fldCharType="separate"/>
      </w:r>
      <w:r w:rsidR="00CB752F">
        <w:rPr>
          <w:noProof/>
        </w:rPr>
        <w:t>5.11.4.5</w:t>
      </w:r>
      <w:r w:rsidR="004E2DCB">
        <w:rPr>
          <w:noProof/>
        </w:rPr>
        <w:fldChar w:fldCharType="end"/>
      </w:r>
      <w:r w:rsidRPr="00025F40">
        <w:rPr>
          <w:noProof/>
        </w:rPr>
        <w:t xml:space="preserve"> is invoked</w:t>
      </w:r>
      <w:r w:rsidR="00E21D57">
        <w:rPr>
          <w:noProof/>
        </w:rPr>
        <w:t xml:space="preserve"> with matrix A, vector b and parameter ccShift as inputs and the output is assigned to</w:t>
      </w:r>
      <w:r w:rsidRPr="00025F40">
        <w:rPr>
          <w:noProof/>
        </w:rPr>
        <w:t xml:space="preserve"> the </w:t>
      </w:r>
      <w:r w:rsidR="004E2DCB">
        <w:rPr>
          <w:noProof/>
        </w:rPr>
        <w:t>two-</w:t>
      </w:r>
      <w:r w:rsidRPr="00025F40">
        <w:rPr>
          <w:noProof/>
        </w:rPr>
        <w:t>dimensional vector v with entries v[ 0 ] and v[ 1 ].</w:t>
      </w:r>
    </w:p>
    <w:p w14:paraId="68BA0BEF" w14:textId="73CE7B38" w:rsidR="0052704C" w:rsidRPr="00025F40" w:rsidRDefault="0052704C" w:rsidP="00D66218">
      <w:pPr>
        <w:pStyle w:val="ListParagraph"/>
        <w:numPr>
          <w:ilvl w:val="1"/>
          <w:numId w:val="64"/>
        </w:numPr>
        <w:ind w:left="1800"/>
        <w:rPr>
          <w:color w:val="212121"/>
        </w:rPr>
      </w:pPr>
      <w:r w:rsidRPr="00025F40">
        <w:rPr>
          <w:noProof/>
        </w:rPr>
        <w:t xml:space="preserve">The variable ccShiftOffst is set to </w:t>
      </w:r>
      <w:r w:rsidR="006B1073">
        <w:rPr>
          <w:noProof/>
        </w:rPr>
        <w:t xml:space="preserve">( (1  &lt;&lt;  </w:t>
      </w:r>
      <w:r w:rsidRPr="00025F40">
        <w:rPr>
          <w:noProof/>
        </w:rPr>
        <w:t>ccShift</w:t>
      </w:r>
      <w:r w:rsidR="003D7D37">
        <w:rPr>
          <w:noProof/>
        </w:rPr>
        <w:t xml:space="preserve"> </w:t>
      </w:r>
      <w:r w:rsidR="006B1073">
        <w:rPr>
          <w:noProof/>
        </w:rPr>
        <w:t xml:space="preserve">) </w:t>
      </w:r>
      <w:r w:rsidR="007636A0">
        <w:rPr>
          <w:bCs/>
          <w:noProof/>
          <w:color w:val="000000" w:themeColor="text1"/>
        </w:rPr>
        <w:t>−</w:t>
      </w:r>
      <w:r w:rsidR="006B1073">
        <w:rPr>
          <w:bCs/>
          <w:noProof/>
          <w:color w:val="000000" w:themeColor="text1"/>
        </w:rPr>
        <w:t xml:space="preserve"> </w:t>
      </w:r>
      <w:r w:rsidRPr="00025F40">
        <w:rPr>
          <w:noProof/>
        </w:rPr>
        <w:t>1</w:t>
      </w:r>
      <w:r w:rsidR="006B1073">
        <w:rPr>
          <w:noProof/>
        </w:rPr>
        <w:t xml:space="preserve"> )</w:t>
      </w:r>
      <w:r w:rsidRPr="00025F40">
        <w:rPr>
          <w:noProof/>
        </w:rPr>
        <w:t>.</w:t>
      </w:r>
    </w:p>
    <w:p w14:paraId="4468C0E4" w14:textId="212AA93A" w:rsidR="0052704C" w:rsidRPr="00025F40" w:rsidRDefault="00A51C77" w:rsidP="0087059D">
      <w:pPr>
        <w:pStyle w:val="xtablesyntax"/>
        <w:numPr>
          <w:ilvl w:val="1"/>
          <w:numId w:val="64"/>
        </w:numPr>
        <w:shd w:val="clear" w:color="auto" w:fill="FFFFFF"/>
        <w:spacing w:before="136" w:beforeAutospacing="0" w:after="0" w:afterAutospacing="0"/>
        <w:ind w:left="1800"/>
        <w:rPr>
          <w:color w:val="212121"/>
          <w:szCs w:val="20"/>
          <w:lang w:val="en-US"/>
        </w:rPr>
      </w:pPr>
      <w:r w:rsidRPr="00025F40">
        <w:rPr>
          <w:color w:val="212121"/>
          <w:szCs w:val="20"/>
          <w:lang w:val="en-US"/>
        </w:rPr>
        <w:t xml:space="preserve">The </w:t>
      </w:r>
      <w:r w:rsidR="008150AA" w:rsidRPr="00025F40">
        <w:rPr>
          <w:color w:val="212121"/>
          <w:szCs w:val="20"/>
          <w:lang w:val="en-US"/>
        </w:rPr>
        <w:t>following is applied</w:t>
      </w:r>
      <w:r w:rsidRPr="00025F40">
        <w:rPr>
          <w:color w:val="212121"/>
          <w:szCs w:val="20"/>
          <w:lang w:val="en-US"/>
        </w:rPr>
        <w:t>:</w:t>
      </w:r>
    </w:p>
    <w:p w14:paraId="01BCC858" w14:textId="026FAF08" w:rsidR="0052704C" w:rsidRPr="00025F40" w:rsidRDefault="002A223C" w:rsidP="0087059D">
      <w:pPr>
        <w:pStyle w:val="xtablesyntax"/>
        <w:numPr>
          <w:ilvl w:val="2"/>
          <w:numId w:val="64"/>
        </w:numPr>
        <w:shd w:val="clear" w:color="auto" w:fill="FFFFFF"/>
        <w:spacing w:before="136" w:beforeAutospacing="0" w:after="0" w:afterAutospacing="0"/>
        <w:ind w:left="2520"/>
        <w:rPr>
          <w:bCs/>
          <w:noProof/>
          <w:color w:val="000000" w:themeColor="text1"/>
          <w:szCs w:val="20"/>
          <w:lang w:val="en-US"/>
        </w:rPr>
      </w:pPr>
      <w:r w:rsidRPr="00025F40">
        <w:rPr>
          <w:color w:val="212121"/>
          <w:szCs w:val="20"/>
          <w:lang w:val="en-US"/>
        </w:rPr>
        <w:t xml:space="preserve">If </w:t>
      </w:r>
      <w:r w:rsidRPr="00025F40">
        <w:rPr>
          <w:bCs/>
          <w:noProof/>
          <w:color w:val="000000" w:themeColor="text1"/>
          <w:szCs w:val="20"/>
          <w:lang w:val="en-US"/>
        </w:rPr>
        <w:t>tSize + fPdL</w:t>
      </w:r>
      <w:r w:rsidR="003D7D37">
        <w:rPr>
          <w:bCs/>
          <w:noProof/>
          <w:color w:val="000000" w:themeColor="text1"/>
          <w:szCs w:val="20"/>
          <w:lang w:val="en-US"/>
        </w:rPr>
        <w:t xml:space="preserve"> </w:t>
      </w:r>
      <w:r w:rsidRPr="00025F40">
        <w:rPr>
          <w:bCs/>
          <w:noProof/>
          <w:color w:val="000000" w:themeColor="text1"/>
          <w:szCs w:val="20"/>
          <w:lang w:val="en-US"/>
        </w:rPr>
        <w:t xml:space="preserve"> &lt;</w:t>
      </w:r>
      <w:r w:rsidR="001D69B8" w:rsidRPr="00025F40">
        <w:rPr>
          <w:bCs/>
          <w:noProof/>
          <w:color w:val="000000" w:themeColor="text1"/>
          <w:szCs w:val="20"/>
          <w:lang w:val="en-US"/>
        </w:rPr>
        <w:t xml:space="preserve">= </w:t>
      </w:r>
      <w:r w:rsidRPr="00025F40">
        <w:rPr>
          <w:bCs/>
          <w:noProof/>
          <w:color w:val="000000" w:themeColor="text1"/>
          <w:szCs w:val="20"/>
          <w:lang w:val="en-US"/>
        </w:rPr>
        <w:t xml:space="preserve"> </w:t>
      </w:r>
      <w:r w:rsidRPr="00025F40">
        <w:rPr>
          <w:color w:val="212121"/>
          <w:szCs w:val="20"/>
          <w:lang w:val="en-US"/>
        </w:rPr>
        <w:t>blockPos</w:t>
      </w:r>
      <w:r w:rsidR="001D69B8" w:rsidRPr="00025F40">
        <w:rPr>
          <w:color w:val="212121"/>
          <w:szCs w:val="20"/>
          <w:lang w:val="en-US"/>
        </w:rPr>
        <w:t>, for 0  &lt;=  i &lt; blockSize + tSize +fPdL</w:t>
      </w:r>
      <w:r w:rsidR="0094017D">
        <w:rPr>
          <w:color w:val="212121"/>
          <w:szCs w:val="20"/>
          <w:lang w:val="en-US"/>
        </w:rPr>
        <w:t>,</w:t>
      </w:r>
      <w:r w:rsidRPr="00025F40">
        <w:rPr>
          <w:color w:val="212121"/>
          <w:szCs w:val="20"/>
          <w:lang w:val="en-US"/>
        </w:rPr>
        <w:t xml:space="preserve"> </w:t>
      </w:r>
      <w:r w:rsidR="0052704C" w:rsidRPr="00025F40">
        <w:rPr>
          <w:color w:val="212121"/>
          <w:szCs w:val="20"/>
          <w:lang w:val="en-US"/>
        </w:rPr>
        <w:t xml:space="preserve">p[ i ] </w:t>
      </w:r>
      <w:r w:rsidR="0094017D">
        <w:rPr>
          <w:color w:val="212121"/>
          <w:szCs w:val="20"/>
          <w:lang w:val="en-US"/>
        </w:rPr>
        <w:t>is set equal to</w:t>
      </w:r>
      <w:r w:rsidR="0052704C" w:rsidRPr="00025F40">
        <w:rPr>
          <w:color w:val="212121"/>
          <w:szCs w:val="20"/>
          <w:lang w:val="en-US"/>
        </w:rPr>
        <w:t xml:space="preserve"> ( </w:t>
      </w:r>
      <w:r w:rsidR="0052704C" w:rsidRPr="00025F40">
        <w:rPr>
          <w:bCs/>
          <w:noProof/>
          <w:color w:val="000000" w:themeColor="text1"/>
          <w:szCs w:val="20"/>
          <w:lang w:val="en-US"/>
        </w:rPr>
        <w:t>v[ 0 ]*</w:t>
      </w:r>
      <w:r w:rsidR="0052704C" w:rsidRPr="00025F40">
        <w:rPr>
          <w:color w:val="212121"/>
          <w:szCs w:val="20"/>
          <w:lang w:val="en-US"/>
        </w:rPr>
        <w:t>r</w:t>
      </w:r>
      <w:r w:rsidR="003C54A5" w:rsidRPr="00025F40">
        <w:rPr>
          <w:color w:val="212121"/>
          <w:szCs w:val="20"/>
          <w:lang w:val="en-US"/>
        </w:rPr>
        <w:t>ef</w:t>
      </w:r>
      <w:r w:rsidR="0052704C" w:rsidRPr="00025F40">
        <w:rPr>
          <w:color w:val="212121"/>
          <w:szCs w:val="20"/>
          <w:lang w:val="en-US"/>
        </w:rPr>
        <w:t xml:space="preserve">[ chIdxFirst ][ blockPos </w:t>
      </w:r>
      <w:r w:rsidR="007636A0">
        <w:rPr>
          <w:bCs/>
          <w:noProof/>
          <w:color w:val="000000" w:themeColor="text1"/>
          <w:szCs w:val="20"/>
          <w:lang w:val="en-US"/>
        </w:rPr>
        <w:t>−</w:t>
      </w:r>
      <w:r w:rsidR="00A51C77" w:rsidRPr="00025F40">
        <w:rPr>
          <w:bCs/>
          <w:noProof/>
          <w:color w:val="000000" w:themeColor="text1"/>
          <w:szCs w:val="20"/>
          <w:lang w:val="en-US"/>
        </w:rPr>
        <w:t xml:space="preserve"> tSize </w:t>
      </w:r>
      <w:r w:rsidR="007636A0">
        <w:rPr>
          <w:bCs/>
          <w:noProof/>
          <w:color w:val="000000" w:themeColor="text1"/>
          <w:szCs w:val="20"/>
          <w:lang w:val="en-US"/>
        </w:rPr>
        <w:t>−</w:t>
      </w:r>
      <w:r w:rsidR="00A51C77" w:rsidRPr="00025F40">
        <w:rPr>
          <w:bCs/>
          <w:noProof/>
          <w:color w:val="000000" w:themeColor="text1"/>
          <w:szCs w:val="20"/>
          <w:lang w:val="en-US"/>
        </w:rPr>
        <w:t xml:space="preserve"> fPdL</w:t>
      </w:r>
      <w:r w:rsidR="00A51C77" w:rsidRPr="00025F40">
        <w:rPr>
          <w:color w:val="212121"/>
          <w:szCs w:val="20"/>
          <w:lang w:val="en-US"/>
        </w:rPr>
        <w:t xml:space="preserve"> </w:t>
      </w:r>
      <w:r w:rsidR="0052704C" w:rsidRPr="00025F40">
        <w:rPr>
          <w:color w:val="212121"/>
          <w:szCs w:val="20"/>
          <w:lang w:val="en-US"/>
        </w:rPr>
        <w:t xml:space="preserve">+ i ] + </w:t>
      </w:r>
      <w:r w:rsidR="0052704C" w:rsidRPr="00025F40">
        <w:rPr>
          <w:bCs/>
          <w:noProof/>
          <w:color w:val="000000" w:themeColor="text1"/>
          <w:szCs w:val="20"/>
          <w:lang w:val="en-US"/>
        </w:rPr>
        <w:t>v[ 1 ] + ccShiftOffst</w:t>
      </w:r>
      <w:r w:rsidR="00A21483">
        <w:rPr>
          <w:bCs/>
          <w:noProof/>
          <w:color w:val="000000" w:themeColor="text1"/>
          <w:szCs w:val="20"/>
          <w:lang w:val="en-US"/>
        </w:rPr>
        <w:t xml:space="preserve"> </w:t>
      </w:r>
      <w:r w:rsidR="0052704C" w:rsidRPr="00025F40">
        <w:rPr>
          <w:bCs/>
          <w:noProof/>
          <w:color w:val="000000" w:themeColor="text1"/>
          <w:szCs w:val="20"/>
          <w:lang w:val="en-US"/>
        </w:rPr>
        <w:t>) )</w:t>
      </w:r>
      <w:r w:rsidR="00A21483">
        <w:rPr>
          <w:bCs/>
          <w:noProof/>
          <w:color w:val="000000" w:themeColor="text1"/>
          <w:szCs w:val="20"/>
          <w:lang w:val="en-US"/>
        </w:rPr>
        <w:t xml:space="preserve"> </w:t>
      </w:r>
      <w:r w:rsidR="0052704C" w:rsidRPr="00025F40">
        <w:rPr>
          <w:bCs/>
          <w:noProof/>
          <w:color w:val="000000" w:themeColor="text1"/>
          <w:szCs w:val="20"/>
          <w:lang w:val="en-US"/>
        </w:rPr>
        <w:t xml:space="preserve"> &gt;&gt;  ccShift.</w:t>
      </w:r>
    </w:p>
    <w:p w14:paraId="32C709F4" w14:textId="5C66FD98" w:rsidR="001D69B8" w:rsidRPr="00025F40" w:rsidRDefault="001D69B8" w:rsidP="0087059D">
      <w:pPr>
        <w:pStyle w:val="xtablesyntax"/>
        <w:numPr>
          <w:ilvl w:val="2"/>
          <w:numId w:val="64"/>
        </w:numPr>
        <w:shd w:val="clear" w:color="auto" w:fill="FFFFFF"/>
        <w:spacing w:before="136" w:beforeAutospacing="0" w:after="0" w:afterAutospacing="0"/>
        <w:ind w:left="2520"/>
        <w:rPr>
          <w:bCs/>
          <w:noProof/>
          <w:color w:val="000000" w:themeColor="text1"/>
          <w:szCs w:val="20"/>
          <w:lang w:val="en-US"/>
        </w:rPr>
      </w:pPr>
      <w:r w:rsidRPr="00025F40">
        <w:rPr>
          <w:bCs/>
          <w:noProof/>
          <w:color w:val="000000" w:themeColor="text1"/>
          <w:szCs w:val="20"/>
          <w:lang w:val="en-US"/>
        </w:rPr>
        <w:t>Otherwise ( tSize + fPdL &gt; blockPos</w:t>
      </w:r>
      <w:r w:rsidR="00A21483">
        <w:rPr>
          <w:bCs/>
          <w:noProof/>
          <w:color w:val="000000" w:themeColor="text1"/>
          <w:szCs w:val="20"/>
          <w:lang w:val="en-US"/>
        </w:rPr>
        <w:t xml:space="preserve"> </w:t>
      </w:r>
      <w:r w:rsidRPr="00025F40">
        <w:rPr>
          <w:bCs/>
          <w:noProof/>
          <w:color w:val="000000" w:themeColor="text1"/>
          <w:szCs w:val="20"/>
          <w:lang w:val="en-US"/>
        </w:rPr>
        <w:t xml:space="preserve">), the following applies: </w:t>
      </w:r>
    </w:p>
    <w:p w14:paraId="5AE4C9B2" w14:textId="063B0029" w:rsidR="001D69B8" w:rsidRPr="00025F40" w:rsidRDefault="001D69B8" w:rsidP="0087059D">
      <w:pPr>
        <w:pStyle w:val="xtablesyntax"/>
        <w:numPr>
          <w:ilvl w:val="3"/>
          <w:numId w:val="64"/>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For fPdL  &lt;=  i &lt;blockSize + tSize +fPd</w:t>
      </w:r>
      <w:r w:rsidR="00825943" w:rsidRPr="00025F40">
        <w:rPr>
          <w:bCs/>
          <w:noProof/>
          <w:color w:val="000000" w:themeColor="text1"/>
          <w:szCs w:val="20"/>
          <w:lang w:val="en-US"/>
        </w:rPr>
        <w:t>L</w:t>
      </w:r>
      <w:r w:rsidR="0094017D">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US"/>
        </w:rPr>
        <w:t xml:space="preserve">p[ i ] </w:t>
      </w:r>
      <w:r w:rsidR="0094017D">
        <w:rPr>
          <w:color w:val="212121"/>
          <w:szCs w:val="20"/>
          <w:lang w:val="en-US"/>
        </w:rPr>
        <w:t>is set equal to</w:t>
      </w:r>
      <w:r w:rsidRPr="00025F40">
        <w:rPr>
          <w:color w:val="212121"/>
          <w:szCs w:val="20"/>
          <w:lang w:val="en-US"/>
        </w:rPr>
        <w:t xml:space="preserve"> (</w:t>
      </w:r>
      <w:r w:rsidR="00A21483">
        <w:rPr>
          <w:color w:val="212121"/>
          <w:szCs w:val="20"/>
          <w:lang w:val="en-US"/>
        </w:rPr>
        <w:t xml:space="preserve"> </w:t>
      </w:r>
      <w:r w:rsidRPr="00025F40">
        <w:rPr>
          <w:bCs/>
          <w:noProof/>
          <w:color w:val="000000" w:themeColor="text1"/>
          <w:szCs w:val="20"/>
          <w:lang w:val="en-US"/>
        </w:rPr>
        <w:t>v[ 0 ]*</w:t>
      </w:r>
      <w:r w:rsidRPr="00025F40">
        <w:rPr>
          <w:color w:val="212121"/>
          <w:szCs w:val="20"/>
          <w:lang w:val="en-US"/>
        </w:rPr>
        <w:t xml:space="preserve">ref[ chIdxFirst ][ blockPos </w:t>
      </w:r>
      <w:r w:rsidR="007636A0">
        <w:rPr>
          <w:bCs/>
          <w:noProof/>
          <w:color w:val="000000" w:themeColor="text1"/>
          <w:szCs w:val="20"/>
          <w:lang w:val="en-US"/>
        </w:rPr>
        <w:t>−</w:t>
      </w:r>
      <w:r w:rsidRPr="00025F40">
        <w:rPr>
          <w:bCs/>
          <w:noProof/>
          <w:color w:val="000000" w:themeColor="text1"/>
          <w:szCs w:val="20"/>
          <w:lang w:val="en-US"/>
        </w:rPr>
        <w:t xml:space="preserve"> tSize </w:t>
      </w:r>
      <w:r w:rsidR="007636A0">
        <w:rPr>
          <w:bCs/>
          <w:noProof/>
          <w:color w:val="000000" w:themeColor="text1"/>
          <w:szCs w:val="20"/>
          <w:lang w:val="en-US"/>
        </w:rPr>
        <w:t>−</w:t>
      </w:r>
      <w:r w:rsidRPr="00025F40">
        <w:rPr>
          <w:bCs/>
          <w:noProof/>
          <w:color w:val="000000" w:themeColor="text1"/>
          <w:szCs w:val="20"/>
          <w:lang w:val="en-US"/>
        </w:rPr>
        <w:t xml:space="preserve"> fPdL</w:t>
      </w:r>
      <w:r w:rsidRPr="00025F40">
        <w:rPr>
          <w:color w:val="212121"/>
          <w:szCs w:val="20"/>
          <w:lang w:val="en-US"/>
        </w:rPr>
        <w:t xml:space="preserve"> + i ] + </w:t>
      </w:r>
      <w:r w:rsidRPr="00025F40">
        <w:rPr>
          <w:bCs/>
          <w:noProof/>
          <w:color w:val="000000" w:themeColor="text1"/>
          <w:szCs w:val="20"/>
          <w:lang w:val="en-US"/>
        </w:rPr>
        <w:t>v[ 1 ] + ccShiftOffst) )</w:t>
      </w:r>
      <w:r w:rsidR="00A21483">
        <w:rPr>
          <w:bCs/>
          <w:noProof/>
          <w:color w:val="000000" w:themeColor="text1"/>
          <w:szCs w:val="20"/>
          <w:lang w:val="en-US"/>
        </w:rPr>
        <w:t xml:space="preserve"> </w:t>
      </w:r>
      <w:r w:rsidRPr="00025F40">
        <w:rPr>
          <w:bCs/>
          <w:noProof/>
          <w:color w:val="000000" w:themeColor="text1"/>
          <w:szCs w:val="20"/>
          <w:lang w:val="en-US"/>
        </w:rPr>
        <w:t xml:space="preserve"> &gt;&gt;  ccShift.</w:t>
      </w:r>
    </w:p>
    <w:p w14:paraId="7799225B" w14:textId="4525C546" w:rsidR="00300085" w:rsidRPr="00025F40" w:rsidRDefault="00300085" w:rsidP="00CB752F">
      <w:pPr>
        <w:pStyle w:val="xtablesyntax"/>
        <w:numPr>
          <w:ilvl w:val="3"/>
          <w:numId w:val="62"/>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 xml:space="preserve">The extrapolation process to the left fom </w:t>
      </w:r>
      <w:r w:rsidR="00267ACA" w:rsidRPr="00025F40">
        <w:rPr>
          <w:bCs/>
          <w:noProof/>
          <w:color w:val="000000" w:themeColor="text1"/>
          <w:szCs w:val="20"/>
          <w:lang w:val="en-US"/>
        </w:rPr>
        <w:t>clause</w:t>
      </w:r>
      <w:r w:rsidRPr="00025F40">
        <w:rPr>
          <w:bCs/>
          <w:noProof/>
          <w:color w:val="000000" w:themeColor="text1"/>
          <w:szCs w:val="20"/>
          <w:lang w:val="en-US"/>
        </w:rPr>
        <w:t xml:space="preserve"> </w:t>
      </w:r>
      <w:r w:rsidRPr="00025F40">
        <w:rPr>
          <w:bCs/>
          <w:noProof/>
          <w:color w:val="000000" w:themeColor="text1"/>
          <w:szCs w:val="20"/>
          <w:lang w:val="en-US"/>
        </w:rPr>
        <w:fldChar w:fldCharType="begin"/>
      </w:r>
      <w:r w:rsidRPr="00025F40">
        <w:rPr>
          <w:bCs/>
          <w:noProof/>
          <w:color w:val="000000" w:themeColor="text1"/>
          <w:szCs w:val="20"/>
          <w:lang w:val="en-US"/>
        </w:rPr>
        <w:instrText xml:space="preserve"> REF _Ref180695594 \r \h </w:instrText>
      </w:r>
      <w:r w:rsidR="006E7062" w:rsidRPr="00025F40">
        <w:rPr>
          <w:bCs/>
          <w:noProof/>
          <w:color w:val="000000" w:themeColor="text1"/>
          <w:szCs w:val="20"/>
          <w:lang w:val="en-US"/>
        </w:rPr>
        <w:instrText xml:space="preserve"> \* MERGEFORMAT </w:instrText>
      </w:r>
      <w:r w:rsidRPr="00025F40">
        <w:rPr>
          <w:bCs/>
          <w:noProof/>
          <w:color w:val="000000" w:themeColor="text1"/>
          <w:szCs w:val="20"/>
          <w:lang w:val="en-US"/>
        </w:rPr>
      </w:r>
      <w:r w:rsidRPr="00025F40">
        <w:rPr>
          <w:bCs/>
          <w:noProof/>
          <w:color w:val="000000" w:themeColor="text1"/>
          <w:szCs w:val="20"/>
          <w:lang w:val="en-US"/>
        </w:rPr>
        <w:fldChar w:fldCharType="separate"/>
      </w:r>
      <w:r w:rsidR="00CB752F">
        <w:rPr>
          <w:bCs/>
          <w:noProof/>
          <w:color w:val="000000" w:themeColor="text1"/>
          <w:szCs w:val="20"/>
          <w:lang w:val="en-US"/>
        </w:rPr>
        <w:t>8.3.2</w:t>
      </w:r>
      <w:r w:rsidRPr="00025F40">
        <w:rPr>
          <w:bCs/>
          <w:noProof/>
          <w:color w:val="000000" w:themeColor="text1"/>
          <w:szCs w:val="20"/>
          <w:lang w:val="en-US"/>
        </w:rPr>
        <w:fldChar w:fldCharType="end"/>
      </w:r>
      <w:r w:rsidRPr="00025F40">
        <w:rPr>
          <w:bCs/>
          <w:noProof/>
          <w:color w:val="000000" w:themeColor="text1"/>
          <w:szCs w:val="20"/>
          <w:lang w:val="en-US"/>
        </w:rPr>
        <w:t xml:space="preserve"> is invoked with the input starting position fPdL, the input array size blockSize + tSize, the input array p and the extension size fPdL to obtain the values p[ i ] with 0  &lt;= </w:t>
      </w:r>
      <w:r w:rsidR="00A21483">
        <w:rPr>
          <w:bCs/>
          <w:noProof/>
          <w:color w:val="000000" w:themeColor="text1"/>
          <w:szCs w:val="20"/>
          <w:lang w:val="en-US"/>
        </w:rPr>
        <w:t xml:space="preserve"> </w:t>
      </w:r>
      <w:r w:rsidRPr="00025F40">
        <w:rPr>
          <w:bCs/>
          <w:noProof/>
          <w:color w:val="000000" w:themeColor="text1"/>
          <w:szCs w:val="20"/>
          <w:lang w:val="en-US"/>
        </w:rPr>
        <w:t>i &lt; fPdL.</w:t>
      </w:r>
    </w:p>
    <w:p w14:paraId="425E7F75" w14:textId="32E4F8AB" w:rsidR="0052704C" w:rsidRPr="00025F40" w:rsidRDefault="003C54A5" w:rsidP="0087059D">
      <w:pPr>
        <w:pStyle w:val="xtablesyntax"/>
        <w:numPr>
          <w:ilvl w:val="0"/>
          <w:numId w:val="65"/>
        </w:numPr>
        <w:shd w:val="clear" w:color="auto" w:fill="FFFFFF"/>
        <w:spacing w:before="136" w:beforeAutospacing="0" w:after="0" w:afterAutospacing="0"/>
        <w:ind w:left="1004"/>
        <w:rPr>
          <w:color w:val="212121"/>
          <w:szCs w:val="20"/>
          <w:lang w:val="en-US"/>
        </w:rPr>
      </w:pPr>
      <w:r w:rsidRPr="00025F40">
        <w:rPr>
          <w:color w:val="212121"/>
          <w:szCs w:val="20"/>
          <w:lang w:val="en-US"/>
        </w:rPr>
        <w:t>Otherwise (</w:t>
      </w:r>
      <w:r w:rsidR="0052704C" w:rsidRPr="00025F40">
        <w:rPr>
          <w:rFonts w:eastAsia="SimSun"/>
          <w:noProof/>
          <w:szCs w:val="20"/>
          <w:lang w:val="en-GB" w:eastAsia="en-US"/>
        </w:rPr>
        <w:t xml:space="preserve"> </w:t>
      </w:r>
      <w:r w:rsidR="0052704C" w:rsidRPr="00025F40">
        <w:rPr>
          <w:color w:val="212121"/>
          <w:szCs w:val="20"/>
          <w:lang w:val="en-GB"/>
        </w:rPr>
        <w:t>c</w:t>
      </w:r>
      <w:r w:rsidR="0084602E">
        <w:rPr>
          <w:color w:val="212121"/>
          <w:szCs w:val="20"/>
          <w:lang w:val="en-GB"/>
        </w:rPr>
        <w:t>c</w:t>
      </w:r>
      <w:r w:rsidR="0052704C" w:rsidRPr="00025F40">
        <w:rPr>
          <w:color w:val="212121"/>
          <w:szCs w:val="20"/>
          <w:lang w:val="en-GB"/>
        </w:rPr>
        <w:t xml:space="preserve">_pred_offset_only flag is not equal to one and </w:t>
      </w:r>
      <w:r w:rsidRPr="00025F40">
        <w:rPr>
          <w:color w:val="212121"/>
          <w:szCs w:val="20"/>
          <w:lang w:val="en-GB"/>
        </w:rPr>
        <w:t xml:space="preserve"> </w:t>
      </w:r>
      <w:r w:rsidR="0084602E">
        <w:rPr>
          <w:color w:val="212121"/>
          <w:szCs w:val="20"/>
          <w:lang w:val="en-GB"/>
        </w:rPr>
        <w:t>cgps</w:t>
      </w:r>
      <w:r w:rsidRPr="00025F40">
        <w:rPr>
          <w:color w:val="212121"/>
          <w:szCs w:val="20"/>
          <w:lang w:val="en-GB"/>
        </w:rPr>
        <w:t>_</w:t>
      </w:r>
      <w:r w:rsidR="0052704C" w:rsidRPr="00025F40">
        <w:rPr>
          <w:color w:val="212121"/>
          <w:szCs w:val="20"/>
          <w:lang w:val="en-US"/>
        </w:rPr>
        <w:t>cc_pred_mult_hyp_flag is equal to one</w:t>
      </w:r>
      <w:r w:rsidRPr="00025F40">
        <w:rPr>
          <w:color w:val="212121"/>
          <w:szCs w:val="20"/>
          <w:lang w:val="en-US"/>
        </w:rPr>
        <w:t xml:space="preserve"> </w:t>
      </w:r>
      <w:r w:rsidR="0052704C" w:rsidRPr="00025F40">
        <w:rPr>
          <w:color w:val="212121"/>
          <w:szCs w:val="20"/>
          <w:lang w:val="en-US"/>
        </w:rPr>
        <w:t>), the following applies:</w:t>
      </w:r>
    </w:p>
    <w:p w14:paraId="3E4C7AC8" w14:textId="241E1B46" w:rsidR="0052704C" w:rsidRPr="00025F40" w:rsidRDefault="0052704C" w:rsidP="0087059D">
      <w:pPr>
        <w:pStyle w:val="xtablesyntax"/>
        <w:numPr>
          <w:ilvl w:val="1"/>
          <w:numId w:val="65"/>
        </w:numPr>
        <w:shd w:val="clear" w:color="auto" w:fill="FFFFFF"/>
        <w:spacing w:before="136" w:beforeAutospacing="0" w:after="0" w:afterAutospacing="0"/>
        <w:ind w:left="1724"/>
        <w:rPr>
          <w:color w:val="212121"/>
          <w:szCs w:val="20"/>
          <w:lang w:val="en-US"/>
        </w:rPr>
      </w:pPr>
      <w:r w:rsidRPr="00025F40">
        <w:rPr>
          <w:color w:val="212121"/>
          <w:szCs w:val="20"/>
          <w:lang w:val="en-US"/>
        </w:rPr>
        <w:t xml:space="preserve"> The symmetric 3x3 matric A with the entries A[ k ][ l ] with 0  &lt;=  k &lt;</w:t>
      </w:r>
      <w:r w:rsidR="005E1862" w:rsidRPr="00025F40">
        <w:rPr>
          <w:color w:val="212121"/>
          <w:szCs w:val="20"/>
          <w:lang w:val="en-US"/>
        </w:rPr>
        <w:t xml:space="preserve"> </w:t>
      </w:r>
      <w:r w:rsidRPr="00025F40">
        <w:rPr>
          <w:color w:val="212121"/>
          <w:szCs w:val="20"/>
          <w:lang w:val="en-US"/>
        </w:rPr>
        <w:t>3 and 0  &lt;=  l &lt;</w:t>
      </w:r>
      <w:r w:rsidR="005E1862" w:rsidRPr="00025F40">
        <w:rPr>
          <w:color w:val="212121"/>
          <w:szCs w:val="20"/>
          <w:lang w:val="en-US"/>
        </w:rPr>
        <w:t xml:space="preserve"> </w:t>
      </w:r>
      <w:r w:rsidRPr="00025F40">
        <w:rPr>
          <w:color w:val="212121"/>
          <w:szCs w:val="20"/>
          <w:lang w:val="en-US"/>
        </w:rPr>
        <w:t>3 is defined as follows:</w:t>
      </w:r>
    </w:p>
    <w:p w14:paraId="170F1BE2" w14:textId="3F682397" w:rsidR="0052704C" w:rsidRPr="00025F40" w:rsidRDefault="0052704C" w:rsidP="00D66218">
      <w:pPr>
        <w:pStyle w:val="ListParagraph"/>
        <w:numPr>
          <w:ilvl w:val="2"/>
          <w:numId w:val="64"/>
        </w:numPr>
        <w:ind w:left="2520"/>
        <w:rPr>
          <w:noProof/>
        </w:rPr>
      </w:pPr>
      <w:r w:rsidRPr="00025F40">
        <w:rPr>
          <w:color w:val="212121"/>
        </w:rPr>
        <w:t xml:space="preserve">A[ 0 ][ 0 ]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oMath>
      <w:r w:rsidRPr="00025F40">
        <w:rPr>
          <w:noProof/>
        </w:rPr>
        <w:t xml:space="preserve"> </w:t>
      </w:r>
    </w:p>
    <w:p w14:paraId="39AD5CAF" w14:textId="777E426B" w:rsidR="0052704C" w:rsidRPr="00025F40" w:rsidRDefault="0052704C" w:rsidP="00D66218">
      <w:pPr>
        <w:pStyle w:val="ListParagraph"/>
        <w:numPr>
          <w:ilvl w:val="2"/>
          <w:numId w:val="64"/>
        </w:numPr>
        <w:ind w:left="2520"/>
        <w:rPr>
          <w:noProof/>
        </w:rPr>
      </w:pPr>
      <w:r w:rsidRPr="00025F40">
        <w:rPr>
          <w:color w:val="212121"/>
        </w:rPr>
        <w:t xml:space="preserve">A[ 0 ][ 1 ]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oMath>
      <w:r w:rsidRPr="00025F40">
        <w:rPr>
          <w:noProof/>
        </w:rPr>
        <w:t xml:space="preserve"> </w:t>
      </w:r>
    </w:p>
    <w:p w14:paraId="4AC96629" w14:textId="196B18AD" w:rsidR="0052704C" w:rsidRPr="00025F40" w:rsidRDefault="0052704C" w:rsidP="00D66218">
      <w:pPr>
        <w:pStyle w:val="ListParagraph"/>
        <w:numPr>
          <w:ilvl w:val="2"/>
          <w:numId w:val="64"/>
        </w:numPr>
        <w:ind w:left="2520"/>
      </w:pPr>
      <w:r w:rsidRPr="00025F40">
        <w:rPr>
          <w:color w:val="212121"/>
        </w:rPr>
        <w:t xml:space="preserve">A[ 0 ][ 2 ]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oMath>
    </w:p>
    <w:p w14:paraId="2B6122C4" w14:textId="77777777" w:rsidR="0052704C" w:rsidRPr="00025F40" w:rsidRDefault="0052704C" w:rsidP="00D66218">
      <w:pPr>
        <w:pStyle w:val="ListParagraph"/>
        <w:numPr>
          <w:ilvl w:val="2"/>
          <w:numId w:val="64"/>
        </w:numPr>
        <w:ind w:left="2520"/>
      </w:pPr>
      <w:r w:rsidRPr="00025F40">
        <w:rPr>
          <w:color w:val="212121"/>
        </w:rPr>
        <w:t>A[ 1 ][ 0 ] = A[ 0 ][ 1 ]</w:t>
      </w:r>
    </w:p>
    <w:p w14:paraId="487F73F2" w14:textId="09B30DB9" w:rsidR="0052704C" w:rsidRPr="00025F40" w:rsidRDefault="0052704C" w:rsidP="00D66218">
      <w:pPr>
        <w:pStyle w:val="ListParagraph"/>
        <w:numPr>
          <w:ilvl w:val="2"/>
          <w:numId w:val="64"/>
        </w:numPr>
        <w:ind w:left="2520"/>
        <w:rPr>
          <w:noProof/>
        </w:rPr>
      </w:pPr>
      <w:r w:rsidRPr="00025F40">
        <w:rPr>
          <w:color w:val="212121"/>
        </w:rPr>
        <w:t xml:space="preserve">A[ 1 ][ 1 ]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oMath>
      <w:r w:rsidRPr="00025F40">
        <w:rPr>
          <w:noProof/>
        </w:rPr>
        <w:t xml:space="preserve"> </w:t>
      </w:r>
    </w:p>
    <w:p w14:paraId="5C8FF456" w14:textId="7B62A589" w:rsidR="0052704C" w:rsidRPr="00025F40" w:rsidRDefault="0052704C" w:rsidP="00D66218">
      <w:pPr>
        <w:pStyle w:val="ListParagraph"/>
        <w:numPr>
          <w:ilvl w:val="2"/>
          <w:numId w:val="64"/>
        </w:numPr>
        <w:ind w:left="2520"/>
      </w:pPr>
      <w:r w:rsidRPr="00025F40">
        <w:t xml:space="preserve">A[ 1 ][ 2 ]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oMath>
    </w:p>
    <w:p w14:paraId="199D76E3" w14:textId="77777777" w:rsidR="0052704C" w:rsidRPr="00025F40" w:rsidRDefault="0052704C" w:rsidP="00D66218">
      <w:pPr>
        <w:pStyle w:val="ListParagraph"/>
        <w:numPr>
          <w:ilvl w:val="2"/>
          <w:numId w:val="64"/>
        </w:numPr>
        <w:ind w:left="2520"/>
      </w:pPr>
      <w:r w:rsidRPr="00025F40">
        <w:t xml:space="preserve">A[ 2 ][ 0 ] = </w:t>
      </w:r>
      <w:r w:rsidRPr="00025F40">
        <w:rPr>
          <w:color w:val="212121"/>
        </w:rPr>
        <w:t>A[ 0 ][ 2 ]</w:t>
      </w:r>
    </w:p>
    <w:p w14:paraId="48E6AEAB" w14:textId="77777777" w:rsidR="0052704C" w:rsidRPr="00025F40" w:rsidRDefault="0052704C" w:rsidP="00D66218">
      <w:pPr>
        <w:pStyle w:val="ListParagraph"/>
        <w:numPr>
          <w:ilvl w:val="2"/>
          <w:numId w:val="64"/>
        </w:numPr>
        <w:ind w:left="2520"/>
      </w:pPr>
      <w:r w:rsidRPr="00025F40">
        <w:t>A[ 2 ][ 1 ] = A[1 ][ 2 ]</w:t>
      </w:r>
    </w:p>
    <w:p w14:paraId="54C7A58B" w14:textId="77777777" w:rsidR="0052704C" w:rsidRPr="00025F40" w:rsidRDefault="0052704C" w:rsidP="00D66218">
      <w:pPr>
        <w:pStyle w:val="ListParagraph"/>
        <w:numPr>
          <w:ilvl w:val="2"/>
          <w:numId w:val="64"/>
        </w:numPr>
        <w:ind w:left="2520"/>
      </w:pPr>
      <w:r w:rsidRPr="00025F40">
        <w:t>A[ 2 ][ 2 ] = tSize</w:t>
      </w:r>
    </w:p>
    <w:p w14:paraId="0A26B405" w14:textId="77777777" w:rsidR="0052704C" w:rsidRPr="00025F40" w:rsidRDefault="0052704C" w:rsidP="0087059D">
      <w:pPr>
        <w:pStyle w:val="xtablesyntax"/>
        <w:numPr>
          <w:ilvl w:val="1"/>
          <w:numId w:val="65"/>
        </w:numPr>
        <w:shd w:val="clear" w:color="auto" w:fill="FFFFFF"/>
        <w:spacing w:before="136" w:beforeAutospacing="0" w:after="0" w:afterAutospacing="0"/>
        <w:ind w:left="1724"/>
        <w:rPr>
          <w:color w:val="212121"/>
          <w:szCs w:val="20"/>
          <w:lang w:val="en-US"/>
        </w:rPr>
      </w:pPr>
      <w:r w:rsidRPr="00025F40">
        <w:rPr>
          <w:color w:val="212121"/>
          <w:szCs w:val="20"/>
          <w:lang w:val="en-US"/>
        </w:rPr>
        <w:t>The 3 dimensional vector b with the following entries b[ 0 ], b[ 1 ] and b[ 2 ] is defined as follows:</w:t>
      </w:r>
    </w:p>
    <w:p w14:paraId="09D4D439" w14:textId="754AB0C1" w:rsidR="0052704C" w:rsidRPr="00025F40" w:rsidRDefault="0052704C" w:rsidP="00D66218">
      <w:pPr>
        <w:pStyle w:val="ListParagraph"/>
        <w:numPr>
          <w:ilvl w:val="2"/>
          <w:numId w:val="65"/>
        </w:numPr>
        <w:ind w:left="2444"/>
        <w:rPr>
          <w:noProof/>
        </w:rPr>
      </w:pPr>
      <w:r w:rsidRPr="00025F40">
        <w:rPr>
          <w:noProof/>
        </w:rPr>
        <w:t xml:space="preserve">b[ 0 ]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r>
          <w:rPr>
            <w:rFonts w:ascii="Cambria Math" w:hAnsi="Cambria Math"/>
            <w:noProof/>
          </w:rPr>
          <m:t>⋅</m:t>
        </m:r>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oMath>
    </w:p>
    <w:p w14:paraId="44DE4F38" w14:textId="54853C29" w:rsidR="0052704C" w:rsidRPr="00025F40" w:rsidRDefault="0052704C" w:rsidP="00D66218">
      <w:pPr>
        <w:pStyle w:val="ListParagraph"/>
        <w:numPr>
          <w:ilvl w:val="2"/>
          <w:numId w:val="65"/>
        </w:numPr>
        <w:ind w:left="2444"/>
        <w:rPr>
          <w:noProof/>
        </w:rPr>
      </w:pPr>
      <w:r w:rsidRPr="00025F40">
        <w:rPr>
          <w:noProof/>
        </w:rPr>
        <w:t xml:space="preserve">b[ 1 ]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r>
          <w:rPr>
            <w:rFonts w:ascii="Cambria Math" w:hAnsi="Cambria Math"/>
            <w:noProof/>
          </w:rPr>
          <m:t>⋅</m:t>
        </m:r>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oMath>
    </w:p>
    <w:p w14:paraId="1F92003F" w14:textId="0D4D60F0" w:rsidR="0052704C" w:rsidRPr="00025F40" w:rsidRDefault="0052704C" w:rsidP="00D66218">
      <w:pPr>
        <w:pStyle w:val="ListParagraph"/>
        <w:numPr>
          <w:ilvl w:val="2"/>
          <w:numId w:val="65"/>
        </w:numPr>
        <w:ind w:left="2444"/>
        <w:rPr>
          <w:noProof/>
        </w:rPr>
      </w:pPr>
      <w:r w:rsidRPr="00025F40">
        <w:rPr>
          <w:noProof/>
        </w:rPr>
        <w:t xml:space="preserve">b[ 2 ]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oMath>
    </w:p>
    <w:p w14:paraId="3F202FC0" w14:textId="77777777" w:rsidR="0052704C" w:rsidRPr="00025F40" w:rsidRDefault="0052704C" w:rsidP="0087059D">
      <w:pPr>
        <w:pStyle w:val="xtablesyntax"/>
        <w:numPr>
          <w:ilvl w:val="1"/>
          <w:numId w:val="65"/>
        </w:numPr>
        <w:shd w:val="clear" w:color="auto" w:fill="FFFFFF"/>
        <w:spacing w:before="136" w:beforeAutospacing="0" w:after="0" w:afterAutospacing="0"/>
        <w:ind w:left="1724"/>
        <w:rPr>
          <w:color w:val="212121"/>
          <w:szCs w:val="20"/>
          <w:lang w:val="en-US"/>
        </w:rPr>
      </w:pPr>
      <w:r w:rsidRPr="00025F40">
        <w:rPr>
          <w:color w:val="212121"/>
          <w:szCs w:val="20"/>
          <w:lang w:val="en-US"/>
        </w:rPr>
        <w:t>The cross component precision ccShift is set to 16.</w:t>
      </w:r>
    </w:p>
    <w:p w14:paraId="50D4C1CC" w14:textId="7CF0D0A7" w:rsidR="0052704C" w:rsidRPr="00025F40" w:rsidRDefault="0052704C" w:rsidP="0087059D">
      <w:pPr>
        <w:pStyle w:val="xtablesyntax"/>
        <w:numPr>
          <w:ilvl w:val="1"/>
          <w:numId w:val="65"/>
        </w:numPr>
        <w:shd w:val="clear" w:color="auto" w:fill="FFFFFF"/>
        <w:spacing w:before="136" w:beforeAutospacing="0" w:after="0" w:afterAutospacing="0"/>
        <w:ind w:left="1724"/>
        <w:rPr>
          <w:color w:val="212121"/>
          <w:szCs w:val="20"/>
          <w:lang w:val="en-US"/>
        </w:rPr>
      </w:pPr>
      <w:r w:rsidRPr="00025F40">
        <w:rPr>
          <w:color w:val="212121"/>
          <w:szCs w:val="20"/>
          <w:lang w:val="en-US"/>
        </w:rPr>
        <w:t>The process of</w:t>
      </w:r>
      <w:r w:rsidR="00267ACA" w:rsidRPr="00025F40">
        <w:rPr>
          <w:color w:val="212121"/>
          <w:szCs w:val="20"/>
          <w:lang w:val="en-US"/>
        </w:rPr>
        <w:t xml:space="preserve"> clause </w:t>
      </w:r>
      <w:r w:rsidR="004E2DCB">
        <w:rPr>
          <w:noProof/>
        </w:rPr>
        <w:fldChar w:fldCharType="begin"/>
      </w:r>
      <w:r w:rsidR="004E2DCB" w:rsidRPr="0087059D">
        <w:rPr>
          <w:noProof/>
          <w:lang w:val="en-US"/>
        </w:rPr>
        <w:instrText xml:space="preserve"> REF _Ref213199271 \r \h </w:instrText>
      </w:r>
      <w:r w:rsidR="004E2DCB">
        <w:rPr>
          <w:noProof/>
        </w:rPr>
      </w:r>
      <w:r w:rsidR="004E2DCB">
        <w:rPr>
          <w:noProof/>
        </w:rPr>
        <w:fldChar w:fldCharType="separate"/>
      </w:r>
      <w:r w:rsidR="00CB752F">
        <w:rPr>
          <w:noProof/>
          <w:lang w:val="en-US"/>
        </w:rPr>
        <w:t>5.11.4.5</w:t>
      </w:r>
      <w:r w:rsidR="004E2DCB">
        <w:rPr>
          <w:noProof/>
        </w:rPr>
        <w:fldChar w:fldCharType="end"/>
      </w:r>
      <w:r w:rsidRPr="00025F40">
        <w:rPr>
          <w:color w:val="212121"/>
          <w:szCs w:val="20"/>
          <w:lang w:val="en-US"/>
        </w:rPr>
        <w:t xml:space="preserve"> is invoked </w:t>
      </w:r>
      <w:r w:rsidR="00E21D57" w:rsidRPr="0087059D">
        <w:rPr>
          <w:noProof/>
          <w:lang w:val="en-US"/>
        </w:rPr>
        <w:t>with matrix A, vector b and parameter ccShift as inputs and the output is assigned to</w:t>
      </w:r>
      <w:r w:rsidRPr="00025F40">
        <w:rPr>
          <w:color w:val="212121"/>
          <w:szCs w:val="20"/>
          <w:lang w:val="en-US"/>
        </w:rPr>
        <w:t xml:space="preserve"> the </w:t>
      </w:r>
      <w:r w:rsidR="00A21483">
        <w:rPr>
          <w:color w:val="212121"/>
          <w:szCs w:val="20"/>
          <w:lang w:val="en-US"/>
        </w:rPr>
        <w:t>three-</w:t>
      </w:r>
      <w:r w:rsidRPr="00025F40">
        <w:rPr>
          <w:color w:val="212121"/>
          <w:szCs w:val="20"/>
          <w:lang w:val="en-US"/>
        </w:rPr>
        <w:t xml:space="preserve">dimensional vector v with entries v[ 0 ], v[ 1 ] and v[ 2 ]. </w:t>
      </w:r>
    </w:p>
    <w:p w14:paraId="782D383C" w14:textId="10900CB3" w:rsidR="0052704C" w:rsidRPr="00025F40" w:rsidRDefault="008150AA" w:rsidP="0087059D">
      <w:pPr>
        <w:pStyle w:val="xtablesyntax"/>
        <w:numPr>
          <w:ilvl w:val="1"/>
          <w:numId w:val="65"/>
        </w:numPr>
        <w:shd w:val="clear" w:color="auto" w:fill="FFFFFF"/>
        <w:spacing w:before="136" w:beforeAutospacing="0" w:after="0" w:afterAutospacing="0"/>
        <w:ind w:left="1724"/>
        <w:rPr>
          <w:color w:val="212121"/>
          <w:szCs w:val="20"/>
          <w:lang w:val="en-US"/>
        </w:rPr>
      </w:pPr>
      <w:r w:rsidRPr="00025F40">
        <w:rPr>
          <w:color w:val="212121"/>
          <w:szCs w:val="20"/>
          <w:lang w:val="en-US"/>
        </w:rPr>
        <w:t>The following is applied</w:t>
      </w:r>
      <w:r w:rsidR="0066775C" w:rsidRPr="00025F40">
        <w:rPr>
          <w:color w:val="212121"/>
          <w:szCs w:val="20"/>
          <w:lang w:val="en-US"/>
        </w:rPr>
        <w:t>:</w:t>
      </w:r>
    </w:p>
    <w:p w14:paraId="79D349B5" w14:textId="2F3AFE1F" w:rsidR="0052704C" w:rsidRPr="00025F40" w:rsidRDefault="001D69B8" w:rsidP="0087059D">
      <w:pPr>
        <w:pStyle w:val="xtablesyntax"/>
        <w:numPr>
          <w:ilvl w:val="2"/>
          <w:numId w:val="65"/>
        </w:numPr>
        <w:shd w:val="clear" w:color="auto" w:fill="FFFFFF"/>
        <w:spacing w:before="136" w:beforeAutospacing="0" w:after="0" w:afterAutospacing="0"/>
        <w:ind w:left="2444"/>
        <w:rPr>
          <w:color w:val="212121"/>
          <w:szCs w:val="20"/>
          <w:lang w:val="en-US"/>
        </w:rPr>
      </w:pPr>
      <w:r w:rsidRPr="00025F40">
        <w:rPr>
          <w:color w:val="212121"/>
          <w:szCs w:val="20"/>
          <w:lang w:val="en-US"/>
        </w:rPr>
        <w:t xml:space="preserve">If </w:t>
      </w:r>
      <w:r w:rsidRPr="00025F40">
        <w:rPr>
          <w:bCs/>
          <w:noProof/>
          <w:color w:val="000000" w:themeColor="text1"/>
          <w:szCs w:val="20"/>
          <w:lang w:val="en-US"/>
        </w:rPr>
        <w:t>tSize + fPdL</w:t>
      </w:r>
      <w:r w:rsidR="00513FFC">
        <w:rPr>
          <w:bCs/>
          <w:noProof/>
          <w:color w:val="000000" w:themeColor="text1"/>
          <w:szCs w:val="20"/>
          <w:lang w:val="en-US"/>
        </w:rPr>
        <w:t xml:space="preserve"> </w:t>
      </w:r>
      <w:r w:rsidRPr="00025F40">
        <w:rPr>
          <w:bCs/>
          <w:noProof/>
          <w:color w:val="000000" w:themeColor="text1"/>
          <w:szCs w:val="20"/>
          <w:lang w:val="en-US"/>
        </w:rPr>
        <w:t xml:space="preserve"> &lt;=  </w:t>
      </w:r>
      <w:r w:rsidRPr="00025F40">
        <w:rPr>
          <w:color w:val="212121"/>
          <w:szCs w:val="20"/>
          <w:lang w:val="en-US"/>
        </w:rPr>
        <w:t xml:space="preserve">blockPos, for 0  &lt;=  i &lt; blockSize + tSize +fPdL </w:t>
      </w:r>
      <w:r w:rsidR="0052704C" w:rsidRPr="00025F40">
        <w:rPr>
          <w:color w:val="212121"/>
          <w:szCs w:val="20"/>
          <w:lang w:val="en-US"/>
        </w:rPr>
        <w:t xml:space="preserve">p[ i ] </w:t>
      </w:r>
      <w:r w:rsidR="0094017D">
        <w:rPr>
          <w:color w:val="212121"/>
          <w:szCs w:val="20"/>
          <w:lang w:val="en-US"/>
        </w:rPr>
        <w:t>is set equal to</w:t>
      </w:r>
      <w:r w:rsidR="0052704C" w:rsidRPr="00025F40">
        <w:rPr>
          <w:color w:val="212121"/>
          <w:szCs w:val="20"/>
          <w:lang w:val="en-US"/>
        </w:rPr>
        <w:t xml:space="preserve"> (</w:t>
      </w:r>
      <w:r w:rsidR="00513FFC">
        <w:rPr>
          <w:color w:val="212121"/>
          <w:szCs w:val="20"/>
          <w:lang w:val="en-US"/>
        </w:rPr>
        <w:t xml:space="preserve"> </w:t>
      </w:r>
      <w:r w:rsidR="0052704C" w:rsidRPr="00025F40">
        <w:rPr>
          <w:bCs/>
          <w:noProof/>
          <w:color w:val="000000" w:themeColor="text1"/>
          <w:szCs w:val="20"/>
          <w:lang w:val="en-US"/>
        </w:rPr>
        <w:t>v[ 0 ]*</w:t>
      </w:r>
      <w:r w:rsidR="0052704C" w:rsidRPr="00025F40">
        <w:rPr>
          <w:color w:val="212121"/>
          <w:szCs w:val="20"/>
          <w:lang w:val="en-US"/>
        </w:rPr>
        <w:t>r</w:t>
      </w:r>
      <w:r w:rsidR="003C54A5" w:rsidRPr="00025F40">
        <w:rPr>
          <w:color w:val="212121"/>
          <w:szCs w:val="20"/>
          <w:lang w:val="en-US"/>
        </w:rPr>
        <w:t>ef</w:t>
      </w:r>
      <w:r w:rsidR="0052704C" w:rsidRPr="00025F40">
        <w:rPr>
          <w:color w:val="212121"/>
          <w:szCs w:val="20"/>
          <w:lang w:val="en-US"/>
        </w:rPr>
        <w:t xml:space="preserve">[ chIdxFirst ][ blockPos </w:t>
      </w:r>
      <w:r w:rsidR="007636A0">
        <w:rPr>
          <w:bCs/>
          <w:noProof/>
          <w:color w:val="000000" w:themeColor="text1"/>
          <w:szCs w:val="20"/>
          <w:lang w:val="en-US"/>
        </w:rPr>
        <w:t>−</w:t>
      </w:r>
      <w:r w:rsidR="00BA10C3" w:rsidRPr="00025F40">
        <w:rPr>
          <w:bCs/>
          <w:noProof/>
          <w:color w:val="000000" w:themeColor="text1"/>
          <w:szCs w:val="20"/>
          <w:lang w:val="en-US"/>
        </w:rPr>
        <w:t xml:space="preserve"> tSize </w:t>
      </w:r>
      <w:r w:rsidR="007636A0">
        <w:rPr>
          <w:bCs/>
          <w:noProof/>
          <w:color w:val="000000" w:themeColor="text1"/>
          <w:szCs w:val="20"/>
          <w:lang w:val="en-US"/>
        </w:rPr>
        <w:t>−</w:t>
      </w:r>
      <w:r w:rsidR="00BA10C3" w:rsidRPr="00025F40">
        <w:rPr>
          <w:bCs/>
          <w:noProof/>
          <w:color w:val="000000" w:themeColor="text1"/>
          <w:szCs w:val="20"/>
          <w:lang w:val="en-US"/>
        </w:rPr>
        <w:t xml:space="preserve"> fPdL</w:t>
      </w:r>
      <w:r w:rsidR="00BA10C3" w:rsidRPr="00025F40">
        <w:rPr>
          <w:color w:val="212121"/>
          <w:szCs w:val="20"/>
          <w:lang w:val="en-US"/>
        </w:rPr>
        <w:t xml:space="preserve"> </w:t>
      </w:r>
      <w:r w:rsidR="0052704C" w:rsidRPr="00025F40">
        <w:rPr>
          <w:color w:val="212121"/>
          <w:szCs w:val="20"/>
          <w:lang w:val="en-US"/>
        </w:rPr>
        <w:t xml:space="preserve">+ i ] + </w:t>
      </w:r>
      <w:r w:rsidR="0052704C" w:rsidRPr="00025F40">
        <w:rPr>
          <w:bCs/>
          <w:noProof/>
          <w:color w:val="000000" w:themeColor="text1"/>
          <w:szCs w:val="20"/>
          <w:lang w:val="en-US"/>
        </w:rPr>
        <w:t>v[ 1 ]*</w:t>
      </w:r>
      <w:r w:rsidR="0052704C" w:rsidRPr="00025F40">
        <w:rPr>
          <w:color w:val="212121"/>
          <w:szCs w:val="20"/>
          <w:lang w:val="en-US"/>
        </w:rPr>
        <w:t xml:space="preserve"> r</w:t>
      </w:r>
      <w:r w:rsidR="003C54A5" w:rsidRPr="00025F40">
        <w:rPr>
          <w:color w:val="212121"/>
          <w:szCs w:val="20"/>
          <w:lang w:val="en-US"/>
        </w:rPr>
        <w:t>ef</w:t>
      </w:r>
      <w:r w:rsidR="0052704C" w:rsidRPr="00025F40">
        <w:rPr>
          <w:color w:val="212121"/>
          <w:szCs w:val="20"/>
          <w:lang w:val="en-US"/>
        </w:rPr>
        <w:t>[ chId</w:t>
      </w:r>
      <w:r w:rsidR="00BA10C3" w:rsidRPr="00025F40">
        <w:rPr>
          <w:color w:val="212121"/>
          <w:szCs w:val="20"/>
          <w:lang w:val="en-US"/>
        </w:rPr>
        <w:t>xSecond</w:t>
      </w:r>
      <w:r w:rsidR="0052704C" w:rsidRPr="00025F40">
        <w:rPr>
          <w:color w:val="212121"/>
          <w:szCs w:val="20"/>
          <w:lang w:val="en-US"/>
        </w:rPr>
        <w:t xml:space="preserve"> ][ blockPos </w:t>
      </w:r>
      <w:r w:rsidR="007636A0">
        <w:rPr>
          <w:bCs/>
          <w:noProof/>
          <w:color w:val="000000" w:themeColor="text1"/>
          <w:szCs w:val="20"/>
          <w:lang w:val="en-US"/>
        </w:rPr>
        <w:t>−</w:t>
      </w:r>
      <w:r w:rsidR="00BA10C3" w:rsidRPr="00025F40">
        <w:rPr>
          <w:bCs/>
          <w:noProof/>
          <w:color w:val="000000" w:themeColor="text1"/>
          <w:szCs w:val="20"/>
          <w:lang w:val="en-US"/>
        </w:rPr>
        <w:t xml:space="preserve"> tSize </w:t>
      </w:r>
      <w:r w:rsidR="007636A0">
        <w:rPr>
          <w:bCs/>
          <w:noProof/>
          <w:color w:val="000000" w:themeColor="text1"/>
          <w:szCs w:val="20"/>
          <w:lang w:val="en-US"/>
        </w:rPr>
        <w:t>−</w:t>
      </w:r>
      <w:r w:rsidR="00BA10C3" w:rsidRPr="00025F40">
        <w:rPr>
          <w:bCs/>
          <w:noProof/>
          <w:color w:val="000000" w:themeColor="text1"/>
          <w:szCs w:val="20"/>
          <w:lang w:val="en-US"/>
        </w:rPr>
        <w:t xml:space="preserve"> fPdL</w:t>
      </w:r>
      <w:r w:rsidR="00BA10C3" w:rsidRPr="00025F40">
        <w:rPr>
          <w:color w:val="212121"/>
          <w:szCs w:val="20"/>
          <w:lang w:val="en-US"/>
        </w:rPr>
        <w:t xml:space="preserve"> </w:t>
      </w:r>
      <w:r w:rsidR="0052704C" w:rsidRPr="00025F40">
        <w:rPr>
          <w:color w:val="212121"/>
          <w:szCs w:val="20"/>
          <w:lang w:val="en-US"/>
        </w:rPr>
        <w:t>+ i ]</w:t>
      </w:r>
      <w:r w:rsidR="0052704C" w:rsidRPr="00025F40">
        <w:rPr>
          <w:bCs/>
          <w:noProof/>
          <w:color w:val="000000" w:themeColor="text1"/>
          <w:szCs w:val="20"/>
          <w:lang w:val="en-US"/>
        </w:rPr>
        <w:t xml:space="preserve"> + v[ 2 ]+ccShiftOffst</w:t>
      </w:r>
      <w:r w:rsidR="00513FFC">
        <w:rPr>
          <w:bCs/>
          <w:noProof/>
          <w:color w:val="000000" w:themeColor="text1"/>
          <w:szCs w:val="20"/>
          <w:lang w:val="en-US"/>
        </w:rPr>
        <w:t xml:space="preserve"> </w:t>
      </w:r>
      <w:r w:rsidR="0052704C" w:rsidRPr="00025F40">
        <w:rPr>
          <w:bCs/>
          <w:noProof/>
          <w:color w:val="000000" w:themeColor="text1"/>
          <w:szCs w:val="20"/>
          <w:lang w:val="en-US"/>
        </w:rPr>
        <w:t>)  &gt;&gt;  ccShift.</w:t>
      </w:r>
    </w:p>
    <w:p w14:paraId="01AAB424" w14:textId="25DF6CFB" w:rsidR="00970EB7" w:rsidRPr="00025F40" w:rsidRDefault="001D69B8" w:rsidP="0087059D">
      <w:pPr>
        <w:pStyle w:val="xtablesyntax"/>
        <w:numPr>
          <w:ilvl w:val="2"/>
          <w:numId w:val="65"/>
        </w:numPr>
        <w:shd w:val="clear" w:color="auto" w:fill="FFFFFF"/>
        <w:spacing w:before="136" w:beforeAutospacing="0" w:after="0" w:afterAutospacing="0"/>
        <w:ind w:left="2444"/>
        <w:rPr>
          <w:color w:val="212121"/>
          <w:szCs w:val="20"/>
          <w:lang w:val="en-US"/>
        </w:rPr>
      </w:pPr>
      <w:r w:rsidRPr="00025F40">
        <w:rPr>
          <w:bCs/>
          <w:noProof/>
          <w:color w:val="000000" w:themeColor="text1"/>
          <w:szCs w:val="20"/>
          <w:lang w:val="en-US"/>
        </w:rPr>
        <w:t>Otherwise (</w:t>
      </w:r>
      <w:r w:rsidR="00513FFC">
        <w:rPr>
          <w:bCs/>
          <w:noProof/>
          <w:color w:val="000000" w:themeColor="text1"/>
          <w:szCs w:val="20"/>
          <w:lang w:val="en-US"/>
        </w:rPr>
        <w:t xml:space="preserve"> </w:t>
      </w:r>
      <w:r w:rsidRPr="00025F40">
        <w:rPr>
          <w:bCs/>
          <w:noProof/>
          <w:color w:val="000000" w:themeColor="text1"/>
          <w:szCs w:val="20"/>
          <w:lang w:val="en-US"/>
        </w:rPr>
        <w:t>tSize + fPdL &gt; blockPos</w:t>
      </w:r>
      <w:r w:rsidR="00513FFC">
        <w:rPr>
          <w:bCs/>
          <w:noProof/>
          <w:color w:val="000000" w:themeColor="text1"/>
          <w:szCs w:val="20"/>
          <w:lang w:val="en-US"/>
        </w:rPr>
        <w:t xml:space="preserve"> </w:t>
      </w:r>
      <w:r w:rsidRPr="00025F40">
        <w:rPr>
          <w:bCs/>
          <w:noProof/>
          <w:color w:val="000000" w:themeColor="text1"/>
          <w:szCs w:val="20"/>
          <w:lang w:val="en-US"/>
        </w:rPr>
        <w:t xml:space="preserve">), </w:t>
      </w:r>
      <w:r w:rsidR="00970EB7" w:rsidRPr="00025F40">
        <w:rPr>
          <w:bCs/>
          <w:noProof/>
          <w:color w:val="000000" w:themeColor="text1"/>
          <w:szCs w:val="20"/>
          <w:lang w:val="en-US"/>
        </w:rPr>
        <w:t>the following applies:</w:t>
      </w:r>
    </w:p>
    <w:p w14:paraId="329C8D79" w14:textId="052AA45F" w:rsidR="001D69B8" w:rsidRPr="00025F40" w:rsidRDefault="00970EB7" w:rsidP="0087059D">
      <w:pPr>
        <w:pStyle w:val="xtablesyntax"/>
        <w:numPr>
          <w:ilvl w:val="3"/>
          <w:numId w:val="65"/>
        </w:numPr>
        <w:shd w:val="clear" w:color="auto" w:fill="FFFFFF"/>
        <w:spacing w:before="136" w:beforeAutospacing="0" w:after="0" w:afterAutospacing="0"/>
        <w:rPr>
          <w:color w:val="212121"/>
          <w:szCs w:val="20"/>
          <w:lang w:val="en-US"/>
        </w:rPr>
      </w:pPr>
      <w:r w:rsidRPr="00025F40">
        <w:rPr>
          <w:bCs/>
          <w:noProof/>
          <w:color w:val="000000" w:themeColor="text1"/>
          <w:szCs w:val="20"/>
          <w:lang w:val="en-US"/>
        </w:rPr>
        <w:t>F</w:t>
      </w:r>
      <w:r w:rsidR="001D69B8" w:rsidRPr="00025F40">
        <w:rPr>
          <w:bCs/>
          <w:noProof/>
          <w:color w:val="000000" w:themeColor="text1"/>
          <w:szCs w:val="20"/>
          <w:lang w:val="en-US"/>
        </w:rPr>
        <w:t xml:space="preserve">or fPdL &lt;= </w:t>
      </w:r>
      <w:r w:rsidR="001D69B8" w:rsidRPr="00025F40">
        <w:rPr>
          <w:color w:val="212121"/>
          <w:szCs w:val="20"/>
          <w:lang w:val="en-US"/>
        </w:rPr>
        <w:t xml:space="preserve">i &lt; blockSize + tSize +fPdL, p[ i ] </w:t>
      </w:r>
      <w:r w:rsidR="0094017D">
        <w:rPr>
          <w:color w:val="212121"/>
          <w:szCs w:val="20"/>
          <w:lang w:val="en-US"/>
        </w:rPr>
        <w:t>is set equal to</w:t>
      </w:r>
      <w:r w:rsidR="001D69B8" w:rsidRPr="00025F40">
        <w:rPr>
          <w:color w:val="212121"/>
          <w:szCs w:val="20"/>
          <w:lang w:val="en-US"/>
        </w:rPr>
        <w:t xml:space="preserve"> (</w:t>
      </w:r>
      <w:r w:rsidR="00513FFC">
        <w:rPr>
          <w:color w:val="212121"/>
          <w:szCs w:val="20"/>
          <w:lang w:val="en-US"/>
        </w:rPr>
        <w:t xml:space="preserve"> </w:t>
      </w:r>
      <w:r w:rsidR="001D69B8" w:rsidRPr="00025F40">
        <w:rPr>
          <w:bCs/>
          <w:noProof/>
          <w:color w:val="000000" w:themeColor="text1"/>
          <w:szCs w:val="20"/>
          <w:lang w:val="en-US"/>
        </w:rPr>
        <w:t>v[ 0 ]*</w:t>
      </w:r>
      <w:r w:rsidR="001D69B8" w:rsidRPr="00025F40">
        <w:rPr>
          <w:color w:val="212121"/>
          <w:szCs w:val="20"/>
          <w:lang w:val="en-US"/>
        </w:rPr>
        <w:t xml:space="preserve">ref[ chIdxFirst ][ blockPos </w:t>
      </w:r>
      <w:r w:rsidR="007636A0">
        <w:rPr>
          <w:bCs/>
          <w:noProof/>
          <w:color w:val="000000" w:themeColor="text1"/>
          <w:szCs w:val="20"/>
          <w:lang w:val="en-US"/>
        </w:rPr>
        <w:t>−</w:t>
      </w:r>
      <w:r w:rsidR="001D69B8" w:rsidRPr="00025F40">
        <w:rPr>
          <w:bCs/>
          <w:noProof/>
          <w:color w:val="000000" w:themeColor="text1"/>
          <w:szCs w:val="20"/>
          <w:lang w:val="en-US"/>
        </w:rPr>
        <w:t xml:space="preserve"> tSize </w:t>
      </w:r>
      <w:r w:rsidR="007636A0">
        <w:rPr>
          <w:bCs/>
          <w:noProof/>
          <w:color w:val="000000" w:themeColor="text1"/>
          <w:szCs w:val="20"/>
          <w:lang w:val="en-US"/>
        </w:rPr>
        <w:t>−</w:t>
      </w:r>
      <w:r w:rsidR="001D69B8" w:rsidRPr="00025F40">
        <w:rPr>
          <w:bCs/>
          <w:noProof/>
          <w:color w:val="000000" w:themeColor="text1"/>
          <w:szCs w:val="20"/>
          <w:lang w:val="en-US"/>
        </w:rPr>
        <w:t xml:space="preserve"> fPdL</w:t>
      </w:r>
      <w:r w:rsidR="001D69B8" w:rsidRPr="00025F40">
        <w:rPr>
          <w:color w:val="212121"/>
          <w:szCs w:val="20"/>
          <w:lang w:val="en-US"/>
        </w:rPr>
        <w:t xml:space="preserve"> + i ] + </w:t>
      </w:r>
      <w:r w:rsidR="001D69B8" w:rsidRPr="00025F40">
        <w:rPr>
          <w:bCs/>
          <w:noProof/>
          <w:color w:val="000000" w:themeColor="text1"/>
          <w:szCs w:val="20"/>
          <w:lang w:val="en-US"/>
        </w:rPr>
        <w:t>v[ 1 ]*</w:t>
      </w:r>
      <w:r w:rsidR="001D69B8" w:rsidRPr="00025F40">
        <w:rPr>
          <w:color w:val="212121"/>
          <w:szCs w:val="20"/>
          <w:lang w:val="en-US"/>
        </w:rPr>
        <w:t xml:space="preserve"> ref[ chIdxSecond ][ blockPos </w:t>
      </w:r>
      <w:r w:rsidR="007636A0">
        <w:rPr>
          <w:bCs/>
          <w:noProof/>
          <w:color w:val="000000" w:themeColor="text1"/>
          <w:szCs w:val="20"/>
          <w:lang w:val="en-US"/>
        </w:rPr>
        <w:t>−</w:t>
      </w:r>
      <w:r w:rsidR="001D69B8" w:rsidRPr="00025F40">
        <w:rPr>
          <w:bCs/>
          <w:noProof/>
          <w:color w:val="000000" w:themeColor="text1"/>
          <w:szCs w:val="20"/>
          <w:lang w:val="en-US"/>
        </w:rPr>
        <w:t xml:space="preserve"> tSize </w:t>
      </w:r>
      <w:r w:rsidR="007636A0">
        <w:rPr>
          <w:bCs/>
          <w:noProof/>
          <w:color w:val="000000" w:themeColor="text1"/>
          <w:szCs w:val="20"/>
          <w:lang w:val="en-US"/>
        </w:rPr>
        <w:t>−</w:t>
      </w:r>
      <w:r w:rsidR="001D69B8" w:rsidRPr="00025F40">
        <w:rPr>
          <w:bCs/>
          <w:noProof/>
          <w:color w:val="000000" w:themeColor="text1"/>
          <w:szCs w:val="20"/>
          <w:lang w:val="en-US"/>
        </w:rPr>
        <w:t xml:space="preserve"> fPdL</w:t>
      </w:r>
      <w:r w:rsidR="001D69B8" w:rsidRPr="00025F40">
        <w:rPr>
          <w:color w:val="212121"/>
          <w:szCs w:val="20"/>
          <w:lang w:val="en-US"/>
        </w:rPr>
        <w:t xml:space="preserve"> + i ]</w:t>
      </w:r>
      <w:r w:rsidR="001D69B8" w:rsidRPr="00025F40">
        <w:rPr>
          <w:bCs/>
          <w:noProof/>
          <w:color w:val="000000" w:themeColor="text1"/>
          <w:szCs w:val="20"/>
          <w:lang w:val="en-US"/>
        </w:rPr>
        <w:t xml:space="preserve"> + v[ 2 ]</w:t>
      </w:r>
      <w:r w:rsidR="00513FFC">
        <w:rPr>
          <w:bCs/>
          <w:noProof/>
          <w:color w:val="000000" w:themeColor="text1"/>
          <w:szCs w:val="20"/>
          <w:lang w:val="en-US"/>
        </w:rPr>
        <w:t xml:space="preserve"> </w:t>
      </w:r>
      <w:r w:rsidR="001D69B8" w:rsidRPr="00025F40">
        <w:rPr>
          <w:bCs/>
          <w:noProof/>
          <w:color w:val="000000" w:themeColor="text1"/>
          <w:szCs w:val="20"/>
          <w:lang w:val="en-US"/>
        </w:rPr>
        <w:t>+</w:t>
      </w:r>
      <w:r w:rsidR="00513FFC">
        <w:rPr>
          <w:bCs/>
          <w:noProof/>
          <w:color w:val="000000" w:themeColor="text1"/>
          <w:szCs w:val="20"/>
          <w:lang w:val="en-US"/>
        </w:rPr>
        <w:t xml:space="preserve"> </w:t>
      </w:r>
      <w:r w:rsidRPr="00025F40">
        <w:rPr>
          <w:bCs/>
          <w:noProof/>
          <w:color w:val="000000" w:themeColor="text1"/>
          <w:szCs w:val="20"/>
          <w:lang w:val="en-US"/>
        </w:rPr>
        <w:t>ccShiftOffst</w:t>
      </w:r>
      <w:r w:rsidR="00513FFC">
        <w:rPr>
          <w:bCs/>
          <w:noProof/>
          <w:color w:val="000000" w:themeColor="text1"/>
          <w:szCs w:val="20"/>
          <w:lang w:val="en-US"/>
        </w:rPr>
        <w:t xml:space="preserve"> </w:t>
      </w:r>
      <w:r w:rsidRPr="00025F40">
        <w:rPr>
          <w:bCs/>
          <w:noProof/>
          <w:color w:val="000000" w:themeColor="text1"/>
          <w:szCs w:val="20"/>
          <w:lang w:val="en-US"/>
        </w:rPr>
        <w:t xml:space="preserve">)  &gt;&gt;  ccShift </w:t>
      </w:r>
    </w:p>
    <w:p w14:paraId="5BA53A59" w14:textId="701971ED" w:rsidR="00970EB7" w:rsidRPr="00025F40" w:rsidRDefault="00300085" w:rsidP="0087059D">
      <w:pPr>
        <w:pStyle w:val="xtablesyntax"/>
        <w:numPr>
          <w:ilvl w:val="3"/>
          <w:numId w:val="65"/>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 xml:space="preserve">The extrapolation process to the left fom </w:t>
      </w:r>
      <w:r w:rsidR="00267ACA" w:rsidRPr="00025F40">
        <w:rPr>
          <w:bCs/>
          <w:noProof/>
          <w:color w:val="000000" w:themeColor="text1"/>
          <w:szCs w:val="20"/>
          <w:lang w:val="en-US"/>
        </w:rPr>
        <w:t>clause</w:t>
      </w:r>
      <w:r w:rsidRPr="00025F40">
        <w:rPr>
          <w:bCs/>
          <w:noProof/>
          <w:color w:val="000000" w:themeColor="text1"/>
          <w:szCs w:val="20"/>
          <w:lang w:val="en-US"/>
        </w:rPr>
        <w:t xml:space="preserve"> 8.4.2 is invoked with the input starting position fPdL, the input array size blockSize + tSize, the input array p and the extension size fPdL to obtain the values p</w:t>
      </w:r>
      <w:r w:rsidR="007720F0">
        <w:rPr>
          <w:bCs/>
          <w:noProof/>
          <w:color w:val="000000" w:themeColor="text1"/>
          <w:szCs w:val="20"/>
          <w:lang w:val="en-US"/>
        </w:rPr>
        <w:t>[ i ]</w:t>
      </w:r>
      <w:r w:rsidRPr="00025F40">
        <w:rPr>
          <w:bCs/>
          <w:noProof/>
          <w:color w:val="000000" w:themeColor="text1"/>
          <w:szCs w:val="20"/>
          <w:lang w:val="en-US"/>
        </w:rPr>
        <w:t xml:space="preserve"> with 0  &lt;= </w:t>
      </w:r>
      <w:r w:rsidR="00513FFC">
        <w:rPr>
          <w:bCs/>
          <w:noProof/>
          <w:color w:val="000000" w:themeColor="text1"/>
          <w:szCs w:val="20"/>
          <w:lang w:val="en-US"/>
        </w:rPr>
        <w:t xml:space="preserve"> </w:t>
      </w:r>
      <w:r w:rsidRPr="00025F40">
        <w:rPr>
          <w:bCs/>
          <w:noProof/>
          <w:color w:val="000000" w:themeColor="text1"/>
          <w:szCs w:val="20"/>
          <w:lang w:val="en-US"/>
        </w:rPr>
        <w:t>i &lt; fPdL.</w:t>
      </w:r>
    </w:p>
    <w:p w14:paraId="49914977" w14:textId="1C99E610" w:rsidR="003764D3" w:rsidRPr="00025F40" w:rsidRDefault="003764D3" w:rsidP="00D66218">
      <w:pPr>
        <w:pStyle w:val="ListParagraph"/>
        <w:numPr>
          <w:ilvl w:val="1"/>
          <w:numId w:val="66"/>
        </w:numPr>
        <w:rPr>
          <w:noProof/>
        </w:rPr>
      </w:pPr>
      <w:r w:rsidRPr="00025F40">
        <w:rPr>
          <w:noProof/>
        </w:rPr>
        <w:t>If cc_pred_filter_flag is equal to zero, the following applies:</w:t>
      </w:r>
    </w:p>
    <w:p w14:paraId="5117B701" w14:textId="651D8EDA" w:rsidR="003764D3" w:rsidRPr="00025F40" w:rsidRDefault="003764D3" w:rsidP="00D66218">
      <w:pPr>
        <w:pStyle w:val="ListParagraph"/>
        <w:numPr>
          <w:ilvl w:val="2"/>
          <w:numId w:val="66"/>
        </w:numPr>
        <w:rPr>
          <w:noProof/>
        </w:rPr>
      </w:pPr>
      <w:r w:rsidRPr="00025F40">
        <w:rPr>
          <w:noProof/>
        </w:rPr>
        <w:t>For 0</w:t>
      </w:r>
      <w:r w:rsidR="00513FFC">
        <w:rPr>
          <w:noProof/>
        </w:rPr>
        <w:t xml:space="preserve"> </w:t>
      </w:r>
      <w:r w:rsidRPr="00025F40">
        <w:rPr>
          <w:noProof/>
        </w:rPr>
        <w:t xml:space="preserve"> &lt;= i</w:t>
      </w:r>
      <w:r w:rsidR="00513FFC">
        <w:rPr>
          <w:noProof/>
        </w:rPr>
        <w:t xml:space="preserve"> </w:t>
      </w:r>
      <w:r w:rsidRPr="00025F40">
        <w:rPr>
          <w:noProof/>
        </w:rPr>
        <w:t xml:space="preserve"> &lt; blockSize</w:t>
      </w:r>
      <w:r w:rsidR="0094017D">
        <w:rPr>
          <w:noProof/>
        </w:rPr>
        <w:t>,</w:t>
      </w:r>
      <w:r w:rsidRPr="00025F40">
        <w:rPr>
          <w:noProof/>
        </w:rPr>
        <w:t xml:space="preserve"> pred[ i ] </w:t>
      </w:r>
      <w:r w:rsidR="0094017D">
        <w:rPr>
          <w:noProof/>
        </w:rPr>
        <w:t>is set equal to</w:t>
      </w:r>
      <w:r w:rsidRPr="00025F40">
        <w:rPr>
          <w:noProof/>
        </w:rPr>
        <w:t xml:space="preserve"> Clip3( minPredVal, maxPredVal, p[ tSize +</w:t>
      </w:r>
      <w:r w:rsidR="00825943" w:rsidRPr="00025F40">
        <w:rPr>
          <w:noProof/>
        </w:rPr>
        <w:t xml:space="preserve">fPdL + </w:t>
      </w:r>
      <w:r w:rsidRPr="00025F40">
        <w:rPr>
          <w:noProof/>
        </w:rPr>
        <w:t>i ] ).</w:t>
      </w:r>
    </w:p>
    <w:p w14:paraId="571BC2F0" w14:textId="61BAD556" w:rsidR="003764D3" w:rsidRPr="00025F40" w:rsidRDefault="003764D3" w:rsidP="00D66218">
      <w:pPr>
        <w:pStyle w:val="ListParagraph"/>
        <w:numPr>
          <w:ilvl w:val="2"/>
          <w:numId w:val="66"/>
        </w:numPr>
        <w:rPr>
          <w:noProof/>
        </w:rPr>
      </w:pPr>
      <w:r w:rsidRPr="00025F40">
        <w:rPr>
          <w:noProof/>
        </w:rPr>
        <w:t>For 0</w:t>
      </w:r>
      <w:r w:rsidR="00513FFC">
        <w:rPr>
          <w:noProof/>
        </w:rPr>
        <w:t xml:space="preserve"> </w:t>
      </w:r>
      <w:r w:rsidRPr="00025F40">
        <w:rPr>
          <w:noProof/>
        </w:rPr>
        <w:t xml:space="preserve"> &lt;=</w:t>
      </w:r>
      <w:r w:rsidR="00513FFC">
        <w:rPr>
          <w:noProof/>
        </w:rPr>
        <w:t xml:space="preserve">  </w:t>
      </w:r>
      <w:r w:rsidRPr="00025F40">
        <w:rPr>
          <w:noProof/>
        </w:rPr>
        <w:t>i &lt; tSize</w:t>
      </w:r>
      <w:r w:rsidR="0094017D">
        <w:rPr>
          <w:noProof/>
        </w:rPr>
        <w:t xml:space="preserve">, </w:t>
      </w:r>
      <w:r w:rsidRPr="00025F40">
        <w:rPr>
          <w:noProof/>
        </w:rPr>
        <w:t xml:space="preserve">resiLeft[ i ] </w:t>
      </w:r>
      <w:r w:rsidR="0094017D">
        <w:rPr>
          <w:noProof/>
        </w:rPr>
        <w:t>is set equal to</w:t>
      </w:r>
      <w:r w:rsidRPr="00025F40">
        <w:rPr>
          <w:noProof/>
        </w:rPr>
        <w:t xml:space="preserve"> </w:t>
      </w:r>
      <w:r w:rsidRPr="00025F40">
        <w:rPr>
          <w:color w:val="212121"/>
        </w:rPr>
        <w:t>currChTpl[ i ]</w:t>
      </w:r>
      <w:r w:rsidRPr="00025F40">
        <w:rPr>
          <w:bCs/>
          <w:noProof/>
          <w:color w:val="000000" w:themeColor="text1"/>
        </w:rPr>
        <w:t xml:space="preserve"> </w:t>
      </w:r>
      <w:r w:rsidR="007636A0">
        <w:rPr>
          <w:bCs/>
          <w:noProof/>
          <w:color w:val="000000" w:themeColor="text1"/>
        </w:rPr>
        <w:t>−</w:t>
      </w:r>
      <w:r w:rsidRPr="00025F40">
        <w:rPr>
          <w:noProof/>
        </w:rPr>
        <w:t xml:space="preserve"> Clip3( minPredVal, maxPredVal, p[ </w:t>
      </w:r>
      <w:r w:rsidR="00825943" w:rsidRPr="00025F40">
        <w:rPr>
          <w:noProof/>
        </w:rPr>
        <w:t>fPdL</w:t>
      </w:r>
      <w:r w:rsidRPr="00025F40">
        <w:rPr>
          <w:noProof/>
        </w:rPr>
        <w:t xml:space="preserve"> +i ] ).</w:t>
      </w:r>
    </w:p>
    <w:p w14:paraId="1805292A" w14:textId="3C7D28D6" w:rsidR="00970EB7" w:rsidRPr="00025F40" w:rsidRDefault="003764D3" w:rsidP="00D66218">
      <w:pPr>
        <w:pStyle w:val="ListParagraph"/>
        <w:numPr>
          <w:ilvl w:val="1"/>
          <w:numId w:val="66"/>
        </w:numPr>
        <w:rPr>
          <w:noProof/>
        </w:rPr>
      </w:pPr>
      <w:r w:rsidRPr="00025F40">
        <w:rPr>
          <w:noProof/>
        </w:rPr>
        <w:t>Otherwise (</w:t>
      </w:r>
      <w:r w:rsidR="00513FFC">
        <w:rPr>
          <w:noProof/>
        </w:rPr>
        <w:t xml:space="preserve"> </w:t>
      </w:r>
      <w:r w:rsidRPr="00025F40">
        <w:rPr>
          <w:noProof/>
        </w:rPr>
        <w:t>cc_pred_filter_flag is not equal to zero</w:t>
      </w:r>
      <w:r w:rsidR="00513FFC">
        <w:rPr>
          <w:noProof/>
        </w:rPr>
        <w:t xml:space="preserve"> </w:t>
      </w:r>
      <w:r w:rsidRPr="00025F40">
        <w:rPr>
          <w:noProof/>
        </w:rPr>
        <w:t>), the following applies:</w:t>
      </w:r>
    </w:p>
    <w:p w14:paraId="6BF6DDF4" w14:textId="57973562" w:rsidR="003764D3" w:rsidRPr="00025F40" w:rsidRDefault="003764D3" w:rsidP="00D66218">
      <w:pPr>
        <w:pStyle w:val="ListParagraph"/>
        <w:numPr>
          <w:ilvl w:val="2"/>
          <w:numId w:val="66"/>
        </w:numPr>
        <w:rPr>
          <w:noProof/>
        </w:rPr>
      </w:pPr>
      <w:r w:rsidRPr="00025F40">
        <w:rPr>
          <w:noProof/>
        </w:rPr>
        <w:t xml:space="preserve">The extrapolation process to the right from </w:t>
      </w:r>
      <w:r w:rsidR="00267ACA" w:rsidRPr="00025F40">
        <w:rPr>
          <w:noProof/>
        </w:rPr>
        <w:t>clause</w:t>
      </w:r>
      <w:r w:rsidRPr="00025F40">
        <w:rPr>
          <w:noProof/>
        </w:rPr>
        <w:t xml:space="preserve"> </w:t>
      </w:r>
      <w:r w:rsidRPr="00025F40">
        <w:rPr>
          <w:noProof/>
        </w:rPr>
        <w:fldChar w:fldCharType="begin"/>
      </w:r>
      <w:r w:rsidRPr="00025F40">
        <w:rPr>
          <w:noProof/>
        </w:rPr>
        <w:instrText xml:space="preserve"> REF _Ref180685498 \r \h </w:instrText>
      </w:r>
      <w:r w:rsidR="006E7062" w:rsidRPr="00025F40">
        <w:rPr>
          <w:noProof/>
        </w:rPr>
        <w:instrText xml:space="preserve"> \* MERGEFORMAT </w:instrText>
      </w:r>
      <w:r w:rsidRPr="00025F40">
        <w:rPr>
          <w:noProof/>
        </w:rPr>
      </w:r>
      <w:r w:rsidRPr="00025F40">
        <w:rPr>
          <w:noProof/>
        </w:rPr>
        <w:fldChar w:fldCharType="separate"/>
      </w:r>
      <w:r w:rsidR="00CB752F">
        <w:rPr>
          <w:noProof/>
        </w:rPr>
        <w:t>8.3.1</w:t>
      </w:r>
      <w:r w:rsidRPr="00025F40">
        <w:rPr>
          <w:noProof/>
        </w:rPr>
        <w:fldChar w:fldCharType="end"/>
      </w:r>
      <w:r w:rsidRPr="00025F40">
        <w:rPr>
          <w:noProof/>
        </w:rPr>
        <w:t xml:space="preserve"> is invoked with input array size </w:t>
      </w:r>
      <w:r w:rsidRPr="00025F40">
        <w:rPr>
          <w:noProof/>
        </w:rPr>
        <w:br/>
      </w:r>
      <w:r w:rsidR="00C376BD" w:rsidRPr="00025F40">
        <w:rPr>
          <w:noProof/>
        </w:rPr>
        <w:t xml:space="preserve">fPdL + </w:t>
      </w:r>
      <w:r w:rsidRPr="00025F40">
        <w:rPr>
          <w:noProof/>
        </w:rPr>
        <w:t xml:space="preserve">tSize +blockSize, input array p and extrapolation size </w:t>
      </w:r>
      <w:r w:rsidR="00825943" w:rsidRPr="00025F40">
        <w:rPr>
          <w:noProof/>
        </w:rPr>
        <w:t>log2FP</w:t>
      </w:r>
      <w:r w:rsidRPr="00025F40">
        <w:rPr>
          <w:noProof/>
        </w:rPr>
        <w:t>dR to obtain the values p[ fPdL</w:t>
      </w:r>
      <w:r w:rsidR="00C376BD" w:rsidRPr="00025F40">
        <w:rPr>
          <w:noProof/>
        </w:rPr>
        <w:t xml:space="preserve"> +tSize + </w:t>
      </w:r>
      <w:r w:rsidRPr="00025F40">
        <w:rPr>
          <w:noProof/>
        </w:rPr>
        <w:t>blockSize + k ] with 0  &lt;=  k &lt; fPdR.</w:t>
      </w:r>
    </w:p>
    <w:p w14:paraId="06210B8F" w14:textId="64A5A912" w:rsidR="003764D3" w:rsidRPr="00025F40" w:rsidRDefault="003764D3" w:rsidP="00D66218">
      <w:pPr>
        <w:pStyle w:val="ListParagraph"/>
        <w:numPr>
          <w:ilvl w:val="2"/>
          <w:numId w:val="66"/>
        </w:numPr>
        <w:rPr>
          <w:noProof/>
        </w:rPr>
      </w:pPr>
      <w:r w:rsidRPr="00025F40">
        <w:rPr>
          <w:noProof/>
        </w:rPr>
        <w:t>Fo</w:t>
      </w:r>
      <w:r w:rsidR="00C376BD" w:rsidRPr="00025F40">
        <w:rPr>
          <w:noProof/>
        </w:rPr>
        <w:t>r 0  &lt;=  i &lt; blockSize</w:t>
      </w:r>
      <w:r w:rsidR="0094017D">
        <w:rPr>
          <w:noProof/>
        </w:rPr>
        <w:t>,</w:t>
      </w:r>
      <w:r w:rsidR="00C376BD" w:rsidRPr="00025F40">
        <w:rPr>
          <w:noProof/>
        </w:rPr>
        <w:t xml:space="preserve"> </w:t>
      </w:r>
      <w:r w:rsidRPr="00025F40">
        <w:rPr>
          <w:noProof/>
        </w:rPr>
        <w:t xml:space="preserve">pred[ i ] </w:t>
      </w:r>
      <w:r w:rsidR="0094017D">
        <w:rPr>
          <w:noProof/>
        </w:rPr>
        <w:t>is set equal to</w:t>
      </w:r>
      <w:r w:rsidRPr="00025F40">
        <w:rPr>
          <w:noProof/>
        </w:rPr>
        <w:t xml:space="preserve"> Clip3</w:t>
      </w:r>
      <w:r w:rsidR="00D81E4A">
        <w:rPr>
          <w:noProof/>
        </w:rPr>
        <w:t xml:space="preserve"> </w:t>
      </w:r>
      <w:r w:rsidRPr="00025F40">
        <w:rPr>
          <w:noProof/>
        </w:rPr>
        <w:t xml:space="preserve">( minPredVal, maxPredVal, </w:t>
      </w:r>
      <m:oMath>
        <m:r>
          <m:rPr>
            <m:sty m:val="p"/>
          </m:rPr>
          <w:rPr>
            <w:rFonts w:ascii="Cambria Math" w:hAnsi="Cambria Math"/>
            <w:noProof/>
          </w:rPr>
          <m:t>((</m:t>
        </m:r>
        <m:nary>
          <m:naryPr>
            <m:chr m:val="∑"/>
            <m:limLoc m:val="subSup"/>
            <m:ctrlPr>
              <w:rPr>
                <w:rFonts w:ascii="Cambria Math" w:hAnsi="Cambria Math"/>
                <w:noProof/>
              </w:rPr>
            </m:ctrlPr>
          </m:naryPr>
          <m:sub>
            <m:r>
              <m:rPr>
                <m:sty m:val="p"/>
              </m:rPr>
              <w:rPr>
                <w:rFonts w:ascii="Cambria Math" w:hAnsi="Cambria Math"/>
                <w:noProof/>
              </w:rPr>
              <m:t>k=0</m:t>
            </m:r>
          </m:sub>
          <m:sup>
            <m:r>
              <m:rPr>
                <m:sty m:val="p"/>
              </m:rPr>
              <w:rPr>
                <w:rFonts w:ascii="Cambria Math" w:hAnsi="Cambria Math"/>
                <w:noProof/>
              </w:rPr>
              <m:t>fSz</m:t>
            </m:r>
          </m:sup>
          <m:e>
            <m:r>
              <m:rPr>
                <m:sty m:val="p"/>
              </m:rPr>
              <w:rPr>
                <w:rFonts w:ascii="Cambria Math" w:hAnsi="Cambria Math"/>
                <w:noProof/>
              </w:rPr>
              <m:t>p</m:t>
            </m:r>
            <m:d>
              <m:dPr>
                <m:begChr m:val="["/>
                <m:endChr m:val="]"/>
                <m:ctrlPr>
                  <w:rPr>
                    <w:rFonts w:ascii="Cambria Math" w:hAnsi="Cambria Math"/>
                    <w:noProof/>
                  </w:rPr>
                </m:ctrlPr>
              </m:dPr>
              <m:e>
                <m:r>
                  <m:rPr>
                    <m:sty m:val="p"/>
                  </m:rPr>
                  <w:rPr>
                    <w:rFonts w:ascii="Cambria Math" w:hAnsi="Cambria Math"/>
                    <w:noProof/>
                  </w:rPr>
                  <m:t>tSize+i+k</m:t>
                </m:r>
              </m:e>
            </m:d>
            <m:r>
              <m:rPr>
                <m:sty m:val="p"/>
              </m:rPr>
              <w:rPr>
                <w:rFonts w:ascii="Cambria Math" w:hAnsi="Cambria Math"/>
                <w:noProof/>
              </w:rPr>
              <m:t>·CCFiltCoeffs</m:t>
            </m:r>
            <m:d>
              <m:dPr>
                <m:begChr m:val="["/>
                <m:endChr m:val="]"/>
                <m:ctrlPr>
                  <w:rPr>
                    <w:rFonts w:ascii="Cambria Math" w:hAnsi="Cambria Math"/>
                    <w:noProof/>
                  </w:rPr>
                </m:ctrlPr>
              </m:dPr>
              <m:e>
                <m:r>
                  <m:rPr>
                    <m:sty m:val="p"/>
                  </m:rPr>
                  <w:rPr>
                    <w:rFonts w:ascii="Cambria Math" w:hAnsi="Cambria Math"/>
                    <w:noProof/>
                  </w:rPr>
                  <m:t>k</m:t>
                </m:r>
              </m:e>
            </m:d>
            <m:r>
              <m:rPr>
                <m:sty m:val="p"/>
              </m:rPr>
              <w:rPr>
                <w:rFonts w:ascii="Cambria Math" w:hAnsi="Cambria Math"/>
                <w:noProof/>
              </w:rPr>
              <m:t>)+32)</m:t>
            </m:r>
          </m:e>
        </m:nary>
        <m:r>
          <m:rPr>
            <m:sty m:val="p"/>
          </m:rPr>
          <w:rPr>
            <w:rFonts w:ascii="Cambria Math" w:hAnsi="Cambria Math"/>
            <w:noProof/>
          </w:rPr>
          <m:t>≫6</m:t>
        </m:r>
      </m:oMath>
      <w:r w:rsidRPr="00025F40">
        <w:rPr>
          <w:noProof/>
        </w:rPr>
        <w:t>).</w:t>
      </w:r>
    </w:p>
    <w:p w14:paraId="74F3BE92" w14:textId="536AE239" w:rsidR="00C376BD" w:rsidRPr="00025F40" w:rsidRDefault="00C376BD" w:rsidP="00D66218">
      <w:pPr>
        <w:pStyle w:val="ListParagraph"/>
        <w:numPr>
          <w:ilvl w:val="2"/>
          <w:numId w:val="66"/>
        </w:numPr>
        <w:rPr>
          <w:noProof/>
        </w:rPr>
      </w:pPr>
      <w:r w:rsidRPr="00025F40">
        <w:rPr>
          <w:noProof/>
        </w:rPr>
        <w:t xml:space="preserve">For 0  &lt;= j &lt; tSize resiLeft[ i ] </w:t>
      </w:r>
      <w:r w:rsidR="0094017D">
        <w:rPr>
          <w:noProof/>
        </w:rPr>
        <w:t>is set equal to</w:t>
      </w:r>
      <w:r w:rsidRPr="00025F40">
        <w:rPr>
          <w:noProof/>
        </w:rPr>
        <w:t xml:space="preserve"> </w:t>
      </w:r>
      <w:r w:rsidRPr="00025F40">
        <w:rPr>
          <w:color w:val="212121"/>
        </w:rPr>
        <w:t>currChTpl[ i ]</w:t>
      </w:r>
      <w:r w:rsidRPr="00025F40">
        <w:rPr>
          <w:bCs/>
          <w:noProof/>
          <w:color w:val="000000" w:themeColor="text1"/>
        </w:rPr>
        <w:t xml:space="preserve"> </w:t>
      </w:r>
      <w:r w:rsidR="007636A0">
        <w:rPr>
          <w:bCs/>
          <w:noProof/>
          <w:color w:val="000000" w:themeColor="text1"/>
        </w:rPr>
        <w:t>−</w:t>
      </w:r>
      <w:r w:rsidRPr="00025F40">
        <w:rPr>
          <w:noProof/>
        </w:rPr>
        <w:t xml:space="preserve"> Clip3( minPredVal, maxPredVal, </w:t>
      </w:r>
      <m:oMath>
        <m:r>
          <m:rPr>
            <m:sty m:val="p"/>
          </m:rPr>
          <w:rPr>
            <w:rFonts w:ascii="Cambria Math" w:hAnsi="Cambria Math"/>
            <w:noProof/>
          </w:rPr>
          <m:t>((</m:t>
        </m:r>
        <m:nary>
          <m:naryPr>
            <m:chr m:val="∑"/>
            <m:limLoc m:val="subSup"/>
            <m:ctrlPr>
              <w:rPr>
                <w:rFonts w:ascii="Cambria Math" w:hAnsi="Cambria Math"/>
                <w:noProof/>
              </w:rPr>
            </m:ctrlPr>
          </m:naryPr>
          <m:sub>
            <m:r>
              <m:rPr>
                <m:sty m:val="p"/>
              </m:rPr>
              <w:rPr>
                <w:rFonts w:ascii="Cambria Math" w:hAnsi="Cambria Math"/>
                <w:noProof/>
              </w:rPr>
              <m:t>k=0</m:t>
            </m:r>
          </m:sub>
          <m:sup>
            <m:r>
              <m:rPr>
                <m:sty m:val="p"/>
              </m:rPr>
              <w:rPr>
                <w:rFonts w:ascii="Cambria Math" w:hAnsi="Cambria Math"/>
                <w:noProof/>
              </w:rPr>
              <m:t>fSz</m:t>
            </m:r>
          </m:sup>
          <m:e>
            <m:r>
              <m:rPr>
                <m:sty m:val="p"/>
              </m:rPr>
              <w:rPr>
                <w:rFonts w:ascii="Cambria Math" w:hAnsi="Cambria Math"/>
                <w:noProof/>
              </w:rPr>
              <m:t>p</m:t>
            </m:r>
            <m:d>
              <m:dPr>
                <m:begChr m:val="["/>
                <m:endChr m:val="]"/>
                <m:ctrlPr>
                  <w:rPr>
                    <w:rFonts w:ascii="Cambria Math" w:hAnsi="Cambria Math"/>
                    <w:noProof/>
                  </w:rPr>
                </m:ctrlPr>
              </m:dPr>
              <m:e>
                <m:r>
                  <m:rPr>
                    <m:sty m:val="p"/>
                  </m:rPr>
                  <w:rPr>
                    <w:rFonts w:ascii="Cambria Math" w:hAnsi="Cambria Math"/>
                    <w:noProof/>
                  </w:rPr>
                  <m:t>i+k</m:t>
                </m:r>
              </m:e>
            </m:d>
            <m:r>
              <m:rPr>
                <m:sty m:val="p"/>
              </m:rPr>
              <w:rPr>
                <w:rFonts w:ascii="Cambria Math" w:hAnsi="Cambria Math"/>
                <w:noProof/>
              </w:rPr>
              <m:t>·CCFiltCoeffs</m:t>
            </m:r>
            <m:d>
              <m:dPr>
                <m:begChr m:val="["/>
                <m:endChr m:val="]"/>
                <m:ctrlPr>
                  <w:rPr>
                    <w:rFonts w:ascii="Cambria Math" w:hAnsi="Cambria Math"/>
                    <w:noProof/>
                  </w:rPr>
                </m:ctrlPr>
              </m:dPr>
              <m:e>
                <m:r>
                  <m:rPr>
                    <m:sty m:val="p"/>
                  </m:rPr>
                  <w:rPr>
                    <w:rFonts w:ascii="Cambria Math" w:hAnsi="Cambria Math"/>
                    <w:noProof/>
                  </w:rPr>
                  <m:t>k</m:t>
                </m:r>
              </m:e>
            </m:d>
            <m:r>
              <m:rPr>
                <m:sty m:val="p"/>
              </m:rPr>
              <w:rPr>
                <w:rFonts w:ascii="Cambria Math" w:hAnsi="Cambria Math"/>
                <w:noProof/>
              </w:rPr>
              <m:t>)+32)</m:t>
            </m:r>
          </m:e>
        </m:nary>
        <m:r>
          <m:rPr>
            <m:sty m:val="p"/>
          </m:rPr>
          <w:rPr>
            <w:rFonts w:ascii="Cambria Math" w:hAnsi="Cambria Math"/>
            <w:noProof/>
          </w:rPr>
          <m:t>≫6</m:t>
        </m:r>
      </m:oMath>
      <w:r w:rsidRPr="00025F40">
        <w:rPr>
          <w:noProof/>
        </w:rPr>
        <w:t>).</w:t>
      </w:r>
    </w:p>
    <w:p w14:paraId="44AC081F" w14:textId="17A2B7DD" w:rsidR="008972BF" w:rsidRPr="00025F40" w:rsidRDefault="008972BF" w:rsidP="008972BF">
      <w:pPr>
        <w:pStyle w:val="Heading3"/>
        <w:rPr>
          <w:noProof/>
          <w:lang w:eastAsia="ko-KR"/>
        </w:rPr>
      </w:pPr>
      <w:bookmarkStart w:id="2406" w:name="_Ref180693051"/>
      <w:bookmarkStart w:id="2407" w:name="_Toc202359715"/>
      <w:bookmarkStart w:id="2408" w:name="_Toc213429784"/>
      <w:r w:rsidRPr="00025F40">
        <w:rPr>
          <w:noProof/>
          <w:lang w:eastAsia="ko-KR"/>
        </w:rPr>
        <w:t>Block matching prediction decoding process</w:t>
      </w:r>
      <w:bookmarkEnd w:id="2406"/>
      <w:bookmarkEnd w:id="2407"/>
      <w:bookmarkEnd w:id="2408"/>
    </w:p>
    <w:p w14:paraId="539CC7FB" w14:textId="77777777" w:rsidR="008972BF" w:rsidRPr="00025F40" w:rsidRDefault="008972BF" w:rsidP="00D66218">
      <w:r w:rsidRPr="00025F40">
        <w:t>Input to this process are:</w:t>
      </w:r>
    </w:p>
    <w:p w14:paraId="21090370" w14:textId="226F6D53" w:rsidR="00FB48D6" w:rsidRPr="00025F40" w:rsidRDefault="00FB48D6" w:rsidP="00D66218">
      <w:pPr>
        <w:pStyle w:val="ListParagraph"/>
        <w:numPr>
          <w:ilvl w:val="0"/>
          <w:numId w:val="62"/>
        </w:numPr>
      </w:pPr>
      <w:r w:rsidRPr="00025F40">
        <w:t>a variable chIdx specifying the current channel,</w:t>
      </w:r>
    </w:p>
    <w:p w14:paraId="56A8E204" w14:textId="28996D76" w:rsidR="008972BF" w:rsidRPr="00025F40" w:rsidRDefault="008972BF" w:rsidP="00D66218">
      <w:pPr>
        <w:pStyle w:val="ListParagraph"/>
        <w:numPr>
          <w:ilvl w:val="0"/>
          <w:numId w:val="62"/>
        </w:numPr>
      </w:pPr>
      <w:r w:rsidRPr="00025F40">
        <w:t>a variable blockPos specifying the position of the first sample of the current block,</w:t>
      </w:r>
    </w:p>
    <w:p w14:paraId="27F39D41" w14:textId="29569710" w:rsidR="008972BF" w:rsidRPr="00025F40" w:rsidRDefault="008972BF" w:rsidP="00D66218">
      <w:pPr>
        <w:pStyle w:val="ListParagraph"/>
        <w:numPr>
          <w:ilvl w:val="0"/>
          <w:numId w:val="62"/>
        </w:numPr>
      </w:pPr>
      <w:r w:rsidRPr="00025F40">
        <w:t xml:space="preserve">a variable </w:t>
      </w:r>
      <w:r w:rsidR="00C315D0" w:rsidRPr="00025F40">
        <w:t xml:space="preserve">log2BlockSize which determines </w:t>
      </w:r>
      <w:r w:rsidRPr="00025F40">
        <w:t>the size of the current block,</w:t>
      </w:r>
    </w:p>
    <w:p w14:paraId="25E9F679" w14:textId="43308FAB" w:rsidR="008972BF" w:rsidRPr="00025F40" w:rsidRDefault="008972BF" w:rsidP="00D66218">
      <w:pPr>
        <w:pStyle w:val="ListParagraph"/>
        <w:numPr>
          <w:ilvl w:val="0"/>
          <w:numId w:val="62"/>
        </w:numPr>
      </w:pPr>
      <w:r w:rsidRPr="00025F40">
        <w:t xml:space="preserve">the array of reconstructed samples of the current channel ref[ i ] with 0 &lt;  = </w:t>
      </w:r>
      <w:r w:rsidR="002C73F5">
        <w:t xml:space="preserve"> </w:t>
      </w:r>
      <w:r w:rsidRPr="00025F40">
        <w:t>i &lt; blockPos.</w:t>
      </w:r>
    </w:p>
    <w:p w14:paraId="093612B3" w14:textId="77777777" w:rsidR="00ED7F02" w:rsidRPr="00025F40" w:rsidRDefault="00ED7F02" w:rsidP="00D66218">
      <w:pPr>
        <w:pStyle w:val="ListParagraph"/>
        <w:numPr>
          <w:ilvl w:val="0"/>
          <w:numId w:val="62"/>
        </w:numPr>
      </w:pPr>
      <w:r w:rsidRPr="00025F40">
        <w:t>the parameter log2TSize which determines the size of the adjacent left residual samples to be computed.</w:t>
      </w:r>
    </w:p>
    <w:p w14:paraId="1FBFD378" w14:textId="0CC9E320" w:rsidR="00E120A1" w:rsidRPr="00025F40" w:rsidRDefault="00E120A1" w:rsidP="00D66218">
      <w:r w:rsidRPr="00025F40">
        <w:t>Output of this process are the array of block matching prediction sample values pred[ i ] with 0  &lt;=  i &lt; (1  &lt;&lt;</w:t>
      </w:r>
      <w:r w:rsidR="0094017D">
        <w:t xml:space="preserve">  </w:t>
      </w:r>
      <w:r w:rsidRPr="00025F40">
        <w:t>log2BlockSize</w:t>
      </w:r>
      <w:r w:rsidR="002C73F5">
        <w:t xml:space="preserve"> </w:t>
      </w:r>
      <w:r w:rsidRPr="00025F40">
        <w:t xml:space="preserve">) and the array of </w:t>
      </w:r>
      <w:r w:rsidRPr="00025F40">
        <w:rPr>
          <w:noProof/>
        </w:rPr>
        <w:t>adjacent left residual samples resiLeft[ j ] with 0  &lt;=  j &lt; ( 1  &lt;&lt; log2TSize ).</w:t>
      </w:r>
    </w:p>
    <w:p w14:paraId="02DB91C7" w14:textId="4675836B" w:rsidR="00D46AB1" w:rsidRPr="00025F40" w:rsidRDefault="00D46AB1" w:rsidP="00D66218">
      <w:r w:rsidRPr="00025F40">
        <w:t xml:space="preserve">The variable maxPredVal is set to ( 1  &lt;&lt;  ( BitDepthMax </w:t>
      </w:r>
      <w:r w:rsidR="007636A0">
        <w:rPr>
          <w:bCs/>
          <w:noProof/>
          <w:color w:val="000000" w:themeColor="text1"/>
        </w:rPr>
        <w:t>−</w:t>
      </w:r>
      <w:r w:rsidRPr="00025F40">
        <w:rPr>
          <w:bCs/>
          <w:noProof/>
          <w:color w:val="000000" w:themeColor="text1"/>
        </w:rPr>
        <w:t xml:space="preserve"> 1 ) </w:t>
      </w:r>
      <w:r w:rsidRPr="00025F40">
        <w:t xml:space="preserve">) </w:t>
      </w:r>
      <w:r w:rsidR="007636A0">
        <w:rPr>
          <w:bCs/>
          <w:noProof/>
          <w:color w:val="000000" w:themeColor="text1"/>
        </w:rPr>
        <w:t>−</w:t>
      </w:r>
      <w:r w:rsidRPr="00025F40">
        <w:t xml:space="preserve"> 1.</w:t>
      </w:r>
    </w:p>
    <w:p w14:paraId="3C74311F" w14:textId="3954FEDF" w:rsidR="00D46AB1" w:rsidRPr="00025F40" w:rsidRDefault="00D46AB1" w:rsidP="00D66218">
      <w:pPr>
        <w:rPr>
          <w:bCs/>
          <w:noProof/>
          <w:color w:val="000000" w:themeColor="text1"/>
        </w:rPr>
      </w:pPr>
      <w:r w:rsidRPr="00025F40">
        <w:t xml:space="preserve">The variable minPredVal is set to </w:t>
      </w:r>
      <w:r w:rsidR="007636A0">
        <w:rPr>
          <w:bCs/>
          <w:noProof/>
          <w:color w:val="000000" w:themeColor="text1"/>
        </w:rPr>
        <w:t>−</w:t>
      </w:r>
      <w:r w:rsidRPr="00025F40">
        <w:rPr>
          <w:bCs/>
          <w:noProof/>
          <w:color w:val="000000" w:themeColor="text1"/>
        </w:rPr>
        <w:t xml:space="preserve"> </w:t>
      </w:r>
      <w:r w:rsidRPr="00025F40">
        <w:t xml:space="preserve">maxPredVal </w:t>
      </w:r>
      <w:r w:rsidR="007636A0">
        <w:rPr>
          <w:bCs/>
          <w:noProof/>
          <w:color w:val="000000" w:themeColor="text1"/>
        </w:rPr>
        <w:t>−</w:t>
      </w:r>
      <w:r w:rsidRPr="00025F40">
        <w:t xml:space="preserve"> 1</w:t>
      </w:r>
      <w:r w:rsidRPr="00025F40">
        <w:rPr>
          <w:bCs/>
          <w:noProof/>
          <w:color w:val="000000" w:themeColor="text1"/>
        </w:rPr>
        <w:t xml:space="preserve">. </w:t>
      </w:r>
    </w:p>
    <w:p w14:paraId="55E6B861" w14:textId="4DA4C3CE" w:rsidR="00C315D0" w:rsidRPr="00025F40" w:rsidRDefault="00C315D0" w:rsidP="0087059D">
      <w:pPr>
        <w:pStyle w:val="xmsonormal"/>
        <w:shd w:val="clear" w:color="auto" w:fill="FFFFFF"/>
        <w:spacing w:before="136" w:beforeAutospacing="0" w:after="0" w:afterAutospacing="0"/>
        <w:rPr>
          <w:color w:val="212121"/>
          <w:szCs w:val="20"/>
          <w:lang w:val="en-GB"/>
        </w:rPr>
      </w:pPr>
      <w:r w:rsidRPr="00025F40">
        <w:rPr>
          <w:color w:val="212121"/>
          <w:szCs w:val="20"/>
          <w:lang w:val="en-GB"/>
        </w:rPr>
        <w:t>The variable blockSize is set to  1  &lt;&lt;  log2BlockSize</w:t>
      </w:r>
    </w:p>
    <w:p w14:paraId="16C67CEF" w14:textId="508693F3" w:rsidR="00C00385" w:rsidRPr="00025F40" w:rsidRDefault="00C00385" w:rsidP="0087059D">
      <w:pPr>
        <w:pStyle w:val="xmsonormal"/>
        <w:shd w:val="clear" w:color="auto" w:fill="FFFFFF"/>
        <w:spacing w:before="136" w:beforeAutospacing="0" w:after="0" w:afterAutospacing="0"/>
        <w:rPr>
          <w:color w:val="212121"/>
          <w:szCs w:val="20"/>
          <w:lang w:val="en-GB"/>
        </w:rPr>
      </w:pPr>
      <w:r w:rsidRPr="00025F40">
        <w:rPr>
          <w:color w:val="212121"/>
          <w:szCs w:val="20"/>
          <w:lang w:val="en-GB"/>
        </w:rPr>
        <w:t xml:space="preserve">The variable tSize is set to 1  &lt;&lt;  log2TSize. </w:t>
      </w:r>
    </w:p>
    <w:p w14:paraId="254A4465" w14:textId="7EB2201F" w:rsidR="00C315D0" w:rsidRPr="00025F40" w:rsidRDefault="00C315D0" w:rsidP="0087059D">
      <w:pPr>
        <w:pStyle w:val="xmsonormal"/>
        <w:shd w:val="clear" w:color="auto" w:fill="FFFFFF"/>
        <w:spacing w:before="136" w:beforeAutospacing="0" w:after="0" w:afterAutospacing="0"/>
        <w:rPr>
          <w:color w:val="212121"/>
          <w:szCs w:val="20"/>
          <w:lang w:val="en-GB"/>
        </w:rPr>
      </w:pPr>
      <w:r w:rsidRPr="00025F40">
        <w:rPr>
          <w:color w:val="212121"/>
          <w:szCs w:val="20"/>
          <w:lang w:val="en-GB"/>
        </w:rPr>
        <w:t>If blockPos &lt; blockSize, one sets pred[ i ] = 0 for all i with 0  &lt;=  i &lt;  blockSize and resiLef[ j ] = 0 for all j with 0  &lt;= j &lt; tSize.</w:t>
      </w:r>
    </w:p>
    <w:p w14:paraId="128743F8" w14:textId="3AE938EB" w:rsidR="00C315D0" w:rsidRPr="00025F40" w:rsidRDefault="00C315D0" w:rsidP="0087059D">
      <w:pPr>
        <w:pStyle w:val="xmsonormal"/>
        <w:shd w:val="clear" w:color="auto" w:fill="FFFFFF"/>
        <w:spacing w:before="136" w:beforeAutospacing="0" w:after="0" w:afterAutospacing="0"/>
        <w:rPr>
          <w:color w:val="212121"/>
          <w:szCs w:val="20"/>
          <w:lang w:val="en-GB"/>
        </w:rPr>
      </w:pPr>
      <w:r w:rsidRPr="00025F40">
        <w:rPr>
          <w:color w:val="212121"/>
          <w:szCs w:val="20"/>
          <w:lang w:val="en-GB"/>
        </w:rPr>
        <w:t>Otherwise (</w:t>
      </w:r>
      <w:r w:rsidR="002C73F5">
        <w:rPr>
          <w:color w:val="212121"/>
          <w:szCs w:val="20"/>
          <w:lang w:val="en-GB"/>
        </w:rPr>
        <w:t xml:space="preserve"> </w:t>
      </w:r>
      <w:r w:rsidRPr="00025F40">
        <w:rPr>
          <w:color w:val="212121"/>
          <w:szCs w:val="20"/>
          <w:lang w:val="en-GB"/>
        </w:rPr>
        <w:t>blockPos &gt;= blockSize</w:t>
      </w:r>
      <w:r w:rsidR="002C73F5">
        <w:rPr>
          <w:color w:val="212121"/>
          <w:szCs w:val="20"/>
          <w:lang w:val="en-GB"/>
        </w:rPr>
        <w:t xml:space="preserve"> </w:t>
      </w:r>
      <w:r w:rsidRPr="00025F40">
        <w:rPr>
          <w:color w:val="212121"/>
          <w:szCs w:val="20"/>
          <w:lang w:val="en-GB"/>
        </w:rPr>
        <w:t>), the following applies:</w:t>
      </w:r>
    </w:p>
    <w:p w14:paraId="296F9227" w14:textId="0ADBDF26" w:rsidR="008972BF" w:rsidRPr="00025F40" w:rsidRDefault="008972BF" w:rsidP="00CB752F">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variable fPdL which specifies the padding length to the left for the prediction filters of </w:t>
      </w:r>
      <w:r w:rsidR="00267ACA" w:rsidRPr="00025F40">
        <w:rPr>
          <w:color w:val="212121"/>
          <w:szCs w:val="20"/>
          <w:lang w:val="en-GB"/>
        </w:rPr>
        <w:t>clause</w:t>
      </w:r>
      <w:r w:rsidRPr="00025F40">
        <w:rPr>
          <w:color w:val="212121"/>
          <w:szCs w:val="20"/>
          <w:lang w:val="en-GB"/>
        </w:rPr>
        <w:t xml:space="preserve"> </w:t>
      </w:r>
      <w:r w:rsidRPr="00025F40">
        <w:rPr>
          <w:color w:val="212121"/>
          <w:szCs w:val="20"/>
          <w:lang w:val="en-GB"/>
        </w:rPr>
        <w:fldChar w:fldCharType="begin"/>
      </w:r>
      <w:r w:rsidRPr="00025F40">
        <w:rPr>
          <w:color w:val="212121"/>
          <w:szCs w:val="20"/>
          <w:lang w:val="en-GB"/>
        </w:rPr>
        <w:instrText xml:space="preserve"> REF _Ref180588620 \r \h  \* MERGEFORMAT </w:instrText>
      </w:r>
      <w:r w:rsidRPr="00025F40">
        <w:rPr>
          <w:color w:val="212121"/>
          <w:szCs w:val="20"/>
          <w:lang w:val="en-GB"/>
        </w:rPr>
      </w:r>
      <w:r w:rsidRPr="00025F40">
        <w:rPr>
          <w:color w:val="212121"/>
          <w:szCs w:val="20"/>
          <w:lang w:val="en-GB"/>
        </w:rPr>
        <w:fldChar w:fldCharType="separate"/>
      </w:r>
      <w:r w:rsidR="00CB752F">
        <w:rPr>
          <w:color w:val="212121"/>
          <w:szCs w:val="20"/>
          <w:lang w:val="en-GB"/>
        </w:rPr>
        <w:t>7.3.3.2.2</w:t>
      </w:r>
      <w:r w:rsidRPr="00025F40">
        <w:rPr>
          <w:color w:val="212121"/>
          <w:szCs w:val="20"/>
          <w:lang w:val="en-GB"/>
        </w:rPr>
        <w:fldChar w:fldCharType="end"/>
      </w:r>
      <w:r w:rsidRPr="00025F40">
        <w:rPr>
          <w:color w:val="212121"/>
          <w:szCs w:val="20"/>
          <w:lang w:val="en-GB"/>
        </w:rPr>
        <w:t xml:space="preserve"> is set to 3.</w:t>
      </w:r>
    </w:p>
    <w:p w14:paraId="3846B138" w14:textId="6557575B" w:rsidR="008972BF" w:rsidRPr="00025F40" w:rsidRDefault="00F70265" w:rsidP="00CB752F">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variable log2FPdR which which determines the length to the right for the prediction filters of </w:t>
      </w:r>
      <w:r w:rsidR="00267ACA" w:rsidRPr="00025F40">
        <w:rPr>
          <w:color w:val="212121"/>
          <w:szCs w:val="20"/>
          <w:lang w:val="en-GB"/>
        </w:rPr>
        <w:t>clause</w:t>
      </w:r>
      <w:r w:rsidR="008972BF" w:rsidRPr="00025F40">
        <w:rPr>
          <w:color w:val="212121"/>
          <w:szCs w:val="20"/>
          <w:lang w:val="en-GB"/>
        </w:rPr>
        <w:t xml:space="preserve"> </w:t>
      </w:r>
      <w:r w:rsidR="008972BF" w:rsidRPr="00025F40">
        <w:rPr>
          <w:color w:val="212121"/>
          <w:szCs w:val="20"/>
          <w:lang w:val="en-GB"/>
        </w:rPr>
        <w:fldChar w:fldCharType="begin"/>
      </w:r>
      <w:r w:rsidR="008972BF" w:rsidRPr="00025F40">
        <w:rPr>
          <w:color w:val="212121"/>
          <w:szCs w:val="20"/>
          <w:lang w:val="en-GB"/>
        </w:rPr>
        <w:instrText xml:space="preserve"> REF _Ref180588620 \r \h  \* MERGEFORMAT </w:instrText>
      </w:r>
      <w:r w:rsidR="008972BF" w:rsidRPr="00025F40">
        <w:rPr>
          <w:color w:val="212121"/>
          <w:szCs w:val="20"/>
          <w:lang w:val="en-GB"/>
        </w:rPr>
      </w:r>
      <w:r w:rsidR="008972BF" w:rsidRPr="00025F40">
        <w:rPr>
          <w:color w:val="212121"/>
          <w:szCs w:val="20"/>
          <w:lang w:val="en-GB"/>
        </w:rPr>
        <w:fldChar w:fldCharType="separate"/>
      </w:r>
      <w:r w:rsidR="00CB752F">
        <w:rPr>
          <w:color w:val="212121"/>
          <w:szCs w:val="20"/>
          <w:lang w:val="en-GB"/>
        </w:rPr>
        <w:t>7.3.3.2.2</w:t>
      </w:r>
      <w:r w:rsidR="008972BF" w:rsidRPr="00025F40">
        <w:rPr>
          <w:color w:val="212121"/>
          <w:szCs w:val="20"/>
          <w:lang w:val="en-GB"/>
        </w:rPr>
        <w:fldChar w:fldCharType="end"/>
      </w:r>
      <w:r w:rsidR="008972BF" w:rsidRPr="00025F40">
        <w:rPr>
          <w:color w:val="212121"/>
          <w:szCs w:val="20"/>
          <w:lang w:val="en-GB"/>
        </w:rPr>
        <w:t xml:space="preserve"> is set to </w:t>
      </w:r>
      <w:r w:rsidRPr="00025F40">
        <w:rPr>
          <w:color w:val="212121"/>
          <w:szCs w:val="20"/>
          <w:lang w:val="en-GB"/>
        </w:rPr>
        <w:t>2</w:t>
      </w:r>
      <w:r w:rsidR="008972BF" w:rsidRPr="00025F40">
        <w:rPr>
          <w:color w:val="212121"/>
          <w:szCs w:val="20"/>
          <w:lang w:val="en-GB"/>
        </w:rPr>
        <w:t>.</w:t>
      </w:r>
    </w:p>
    <w:p w14:paraId="0A3CA3E9" w14:textId="4464DF8D" w:rsidR="00F70265" w:rsidRPr="00025F40" w:rsidRDefault="00F70265"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The variable fPdR is set to 1  &lt;&lt;  log2FPdR.</w:t>
      </w:r>
    </w:p>
    <w:p w14:paraId="6F5E08B4" w14:textId="59383663" w:rsidR="00A94151" w:rsidRPr="00025F40" w:rsidRDefault="00A94151" w:rsidP="00CB752F">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variable fSz which specifies the filter size for the filters of </w:t>
      </w:r>
      <w:r w:rsidR="00267ACA" w:rsidRPr="00025F40">
        <w:rPr>
          <w:color w:val="212121"/>
          <w:szCs w:val="20"/>
          <w:lang w:val="en-GB"/>
        </w:rPr>
        <w:t>clause</w:t>
      </w:r>
      <w:r w:rsidRPr="00025F40">
        <w:rPr>
          <w:color w:val="212121"/>
          <w:szCs w:val="20"/>
          <w:lang w:val="en-GB"/>
        </w:rPr>
        <w:t xml:space="preserve"> </w:t>
      </w:r>
      <w:r w:rsidRPr="00025F40">
        <w:rPr>
          <w:color w:val="212121"/>
          <w:szCs w:val="20"/>
          <w:lang w:val="en-GB"/>
        </w:rPr>
        <w:fldChar w:fldCharType="begin"/>
      </w:r>
      <w:r w:rsidRPr="00025F40">
        <w:rPr>
          <w:color w:val="212121"/>
          <w:szCs w:val="20"/>
          <w:lang w:val="en-GB"/>
        </w:rPr>
        <w:instrText xml:space="preserve"> REF _Ref180588620 \r \h  \* MERGEFORMAT </w:instrText>
      </w:r>
      <w:r w:rsidRPr="00025F40">
        <w:rPr>
          <w:color w:val="212121"/>
          <w:szCs w:val="20"/>
          <w:lang w:val="en-GB"/>
        </w:rPr>
      </w:r>
      <w:r w:rsidRPr="00025F40">
        <w:rPr>
          <w:color w:val="212121"/>
          <w:szCs w:val="20"/>
          <w:lang w:val="en-GB"/>
        </w:rPr>
        <w:fldChar w:fldCharType="separate"/>
      </w:r>
      <w:r w:rsidR="00CB752F">
        <w:rPr>
          <w:color w:val="212121"/>
          <w:szCs w:val="20"/>
          <w:lang w:val="en-GB"/>
        </w:rPr>
        <w:t>7.3.3.2.2</w:t>
      </w:r>
      <w:r w:rsidRPr="00025F40">
        <w:rPr>
          <w:color w:val="212121"/>
          <w:szCs w:val="20"/>
          <w:lang w:val="en-GB"/>
        </w:rPr>
        <w:fldChar w:fldCharType="end"/>
      </w:r>
      <w:r w:rsidRPr="00025F40">
        <w:rPr>
          <w:color w:val="212121"/>
          <w:szCs w:val="20"/>
          <w:lang w:val="en-GB"/>
        </w:rPr>
        <w:t xml:space="preserve"> is set as fSz = fPdL + fPdR.</w:t>
      </w:r>
    </w:p>
    <w:p w14:paraId="438C3EAE" w14:textId="7B2E1C33" w:rsidR="009C5D3E" w:rsidRPr="00025F40" w:rsidRDefault="009C5D3E"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variable maxBMOffMinusBS is set to </w:t>
      </w:r>
      <w:r w:rsidR="005219FD">
        <w:rPr>
          <w:color w:val="212121"/>
          <w:szCs w:val="20"/>
          <w:lang w:val="en-GB"/>
        </w:rPr>
        <w:t>Min(</w:t>
      </w:r>
      <w:r w:rsidRPr="00025F40">
        <w:rPr>
          <w:color w:val="212121"/>
          <w:szCs w:val="20"/>
          <w:lang w:val="en-GB"/>
        </w:rPr>
        <w:t xml:space="preserve"> ( 1  &lt;&lt;  16)</w:t>
      </w:r>
      <w:r w:rsidRPr="00025F40">
        <w:rPr>
          <w:bCs/>
          <w:noProof/>
          <w:color w:val="000000" w:themeColor="text1"/>
          <w:szCs w:val="20"/>
          <w:lang w:val="en-US"/>
        </w:rPr>
        <w:t xml:space="preserve">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1, (</w:t>
      </w:r>
      <w:r w:rsidR="002C73F5">
        <w:rPr>
          <w:color w:val="212121"/>
          <w:szCs w:val="20"/>
          <w:lang w:val="en-GB"/>
        </w:rPr>
        <w:t xml:space="preserve"> </w:t>
      </w:r>
      <w:r w:rsidRPr="00025F40">
        <w:rPr>
          <w:color w:val="212121"/>
          <w:szCs w:val="20"/>
          <w:lang w:val="en-GB"/>
        </w:rPr>
        <w:t xml:space="preserve">1  &lt;&lt;  ( </w:t>
      </w:r>
      <w:r w:rsidR="008064A0" w:rsidRPr="00025F40">
        <w:rPr>
          <w:color w:val="212121"/>
          <w:szCs w:val="20"/>
          <w:lang w:val="en-GB"/>
        </w:rPr>
        <w:t>Log2MaxBlockSize</w:t>
      </w:r>
      <w:r w:rsidRPr="00025F40">
        <w:rPr>
          <w:color w:val="212121"/>
          <w:szCs w:val="20"/>
          <w:lang w:val="en-GB"/>
        </w:rPr>
        <w:t xml:space="preserve"> + 6 ) ).</w:t>
      </w:r>
    </w:p>
    <w:p w14:paraId="7631DC39" w14:textId="77777777" w:rsidR="00C315D0" w:rsidRPr="00025F40" w:rsidRDefault="008972BF"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The variable</w:t>
      </w:r>
      <w:r w:rsidR="001A5F43" w:rsidRPr="00025F40">
        <w:rPr>
          <w:color w:val="212121"/>
          <w:szCs w:val="20"/>
          <w:lang w:val="en-GB"/>
        </w:rPr>
        <w:t xml:space="preserve">s </w:t>
      </w:r>
      <w:r w:rsidR="00E11105" w:rsidRPr="00025F40">
        <w:rPr>
          <w:color w:val="212121"/>
          <w:szCs w:val="20"/>
          <w:lang w:val="en-GB"/>
        </w:rPr>
        <w:t>offsetMinusBSFirst</w:t>
      </w:r>
      <w:r w:rsidR="001A5F43" w:rsidRPr="00025F40">
        <w:rPr>
          <w:color w:val="212121"/>
          <w:szCs w:val="20"/>
          <w:lang w:val="en-GB"/>
        </w:rPr>
        <w:t xml:space="preserve"> and </w:t>
      </w:r>
      <w:r w:rsidRPr="00025F40">
        <w:rPr>
          <w:color w:val="212121"/>
          <w:szCs w:val="20"/>
          <w:lang w:val="en-GB"/>
        </w:rPr>
        <w:t xml:space="preserve">blockOffsetFirst </w:t>
      </w:r>
      <w:r w:rsidR="001A5F43" w:rsidRPr="00025F40">
        <w:rPr>
          <w:color w:val="212121"/>
          <w:szCs w:val="20"/>
          <w:lang w:val="en-GB"/>
        </w:rPr>
        <w:t>are</w:t>
      </w:r>
      <w:r w:rsidRPr="00025F40">
        <w:rPr>
          <w:color w:val="212121"/>
          <w:szCs w:val="20"/>
          <w:lang w:val="en-GB"/>
        </w:rPr>
        <w:t xml:space="preserve"> </w:t>
      </w:r>
      <w:r w:rsidR="007B08AC" w:rsidRPr="00025F40">
        <w:rPr>
          <w:color w:val="212121"/>
          <w:szCs w:val="20"/>
          <w:lang w:val="en-GB"/>
        </w:rPr>
        <w:t>derived as follows:</w:t>
      </w:r>
      <w:r w:rsidR="00C315D0" w:rsidRPr="00025F40">
        <w:rPr>
          <w:color w:val="212121"/>
          <w:szCs w:val="20"/>
          <w:lang w:val="en-GB"/>
        </w:rPr>
        <w:t xml:space="preserve"> </w:t>
      </w:r>
    </w:p>
    <w:p w14:paraId="4CDD668E" w14:textId="568E5812" w:rsidR="001A5F43" w:rsidRPr="00025F40" w:rsidRDefault="00E11105" w:rsidP="0087059D">
      <w:pPr>
        <w:pStyle w:val="xmsonormal"/>
        <w:shd w:val="clear" w:color="auto" w:fill="FFFFFF"/>
        <w:spacing w:before="136" w:beforeAutospacing="0" w:after="0" w:afterAutospacing="0"/>
        <w:ind w:left="1440"/>
        <w:rPr>
          <w:color w:val="212121"/>
          <w:szCs w:val="20"/>
          <w:lang w:val="en-GB"/>
        </w:rPr>
      </w:pPr>
      <w:r w:rsidRPr="00025F40">
        <w:rPr>
          <w:color w:val="212121"/>
          <w:szCs w:val="20"/>
          <w:lang w:val="en-GB"/>
        </w:rPr>
        <w:t>offsetMinusBS</w:t>
      </w:r>
      <w:r w:rsidR="001A5F43" w:rsidRPr="00025F40">
        <w:rPr>
          <w:color w:val="212121"/>
          <w:szCs w:val="20"/>
          <w:lang w:val="en-GB"/>
        </w:rPr>
        <w:t xml:space="preserve">First = </w:t>
      </w:r>
      <w:r w:rsidR="00C315D0" w:rsidRPr="00025F40">
        <w:rPr>
          <w:color w:val="212121"/>
          <w:szCs w:val="20"/>
          <w:lang w:val="en-GB"/>
        </w:rPr>
        <w:tab/>
      </w:r>
      <w:r w:rsidR="00C315D0" w:rsidRPr="00025F40">
        <w:rPr>
          <w:color w:val="212121"/>
          <w:szCs w:val="20"/>
          <w:lang w:val="en-GB"/>
        </w:rPr>
        <w:br/>
      </w:r>
      <w:r w:rsidR="005219FD">
        <w:rPr>
          <w:color w:val="212121"/>
          <w:szCs w:val="20"/>
          <w:lang w:val="en-GB"/>
        </w:rPr>
        <w:t>Min(</w:t>
      </w:r>
      <w:r w:rsidR="002C73F5">
        <w:rPr>
          <w:color w:val="212121"/>
          <w:szCs w:val="20"/>
          <w:lang w:val="en-GB"/>
        </w:rPr>
        <w:t xml:space="preserve"> </w:t>
      </w:r>
      <w:r w:rsidR="009C5D3E" w:rsidRPr="00025F40">
        <w:rPr>
          <w:color w:val="212121"/>
          <w:szCs w:val="20"/>
          <w:lang w:val="en-GB"/>
        </w:rPr>
        <w:t>maxBMOffMinusBS</w:t>
      </w:r>
      <w:r w:rsidR="00C315D0" w:rsidRPr="00025F40">
        <w:rPr>
          <w:color w:val="212121"/>
          <w:szCs w:val="20"/>
          <w:lang w:val="en-GB"/>
        </w:rPr>
        <w:t>, B</w:t>
      </w:r>
      <w:r w:rsidR="001A5F43" w:rsidRPr="00025F40">
        <w:rPr>
          <w:color w:val="212121"/>
          <w:szCs w:val="20"/>
          <w:lang w:val="en-GB"/>
        </w:rPr>
        <w:t>lockMatchingPredOffsetMinusBlocksSize[</w:t>
      </w:r>
      <w:r w:rsidR="00FB48D6" w:rsidRPr="00025F40">
        <w:rPr>
          <w:color w:val="212121"/>
          <w:szCs w:val="20"/>
          <w:lang w:val="en-GB"/>
        </w:rPr>
        <w:t> chIdx </w:t>
      </w:r>
      <w:r w:rsidR="001A5F43" w:rsidRPr="00025F40">
        <w:rPr>
          <w:color w:val="212121"/>
          <w:szCs w:val="20"/>
          <w:lang w:val="en-GB"/>
        </w:rPr>
        <w:t>][</w:t>
      </w:r>
      <w:r w:rsidR="00FB48D6" w:rsidRPr="00025F40">
        <w:rPr>
          <w:color w:val="212121"/>
          <w:szCs w:val="20"/>
          <w:lang w:val="en-GB"/>
        </w:rPr>
        <w:t> </w:t>
      </w:r>
      <w:r w:rsidR="001A5F43" w:rsidRPr="00025F40">
        <w:rPr>
          <w:color w:val="212121"/>
          <w:szCs w:val="20"/>
          <w:lang w:val="en-GB"/>
        </w:rPr>
        <w:t>0</w:t>
      </w:r>
      <w:r w:rsidR="00FB48D6" w:rsidRPr="00025F40">
        <w:rPr>
          <w:color w:val="212121"/>
          <w:szCs w:val="20"/>
          <w:lang w:val="en-GB"/>
        </w:rPr>
        <w:t> </w:t>
      </w:r>
      <w:r w:rsidR="001A5F43" w:rsidRPr="00025F40">
        <w:rPr>
          <w:color w:val="212121"/>
          <w:szCs w:val="20"/>
          <w:lang w:val="en-GB"/>
        </w:rPr>
        <w:t>]</w:t>
      </w:r>
      <w:r w:rsidR="002C73F5">
        <w:rPr>
          <w:color w:val="212121"/>
          <w:szCs w:val="20"/>
          <w:lang w:val="en-GB"/>
        </w:rPr>
        <w:t xml:space="preserve"> </w:t>
      </w:r>
      <w:r w:rsidR="001A5F43" w:rsidRPr="00025F40">
        <w:rPr>
          <w:color w:val="212121"/>
          <w:szCs w:val="20"/>
          <w:lang w:val="en-GB"/>
        </w:rPr>
        <w:t>)</w:t>
      </w:r>
    </w:p>
    <w:p w14:paraId="5BBD0D88" w14:textId="400EC9F8" w:rsidR="008972BF" w:rsidRPr="0052646F" w:rsidRDefault="007B08AC" w:rsidP="0087059D">
      <w:pPr>
        <w:pStyle w:val="xmsonormal"/>
        <w:shd w:val="clear" w:color="auto" w:fill="FFFFFF"/>
        <w:spacing w:before="136" w:beforeAutospacing="0" w:after="0" w:afterAutospacing="0"/>
        <w:ind w:left="720" w:firstLine="720"/>
        <w:rPr>
          <w:color w:val="212121"/>
          <w:szCs w:val="20"/>
          <w:lang w:val="sv-SE"/>
        </w:rPr>
      </w:pPr>
      <w:r w:rsidRPr="0052646F">
        <w:rPr>
          <w:color w:val="212121"/>
          <w:szCs w:val="20"/>
          <w:lang w:val="sv-SE"/>
        </w:rPr>
        <w:t>blockOffsetFirs</w:t>
      </w:r>
      <w:r w:rsidR="00632D3C" w:rsidRPr="0052646F">
        <w:rPr>
          <w:color w:val="212121"/>
          <w:szCs w:val="20"/>
          <w:lang w:val="sv-SE"/>
        </w:rPr>
        <w:t>t</w:t>
      </w:r>
      <w:r w:rsidRPr="0052646F">
        <w:rPr>
          <w:color w:val="212121"/>
          <w:szCs w:val="20"/>
          <w:lang w:val="sv-SE"/>
        </w:rPr>
        <w:t xml:space="preserve"> = </w:t>
      </w:r>
      <w:r w:rsidR="002F272E">
        <w:rPr>
          <w:color w:val="212121"/>
          <w:szCs w:val="20"/>
          <w:lang w:val="sv-SE"/>
        </w:rPr>
        <w:t>M</w:t>
      </w:r>
      <w:r w:rsidR="001A5F43" w:rsidRPr="0052646F">
        <w:rPr>
          <w:color w:val="212121"/>
          <w:szCs w:val="20"/>
          <w:lang w:val="sv-SE"/>
        </w:rPr>
        <w:t xml:space="preserve">in ( blockPos, blockSize + </w:t>
      </w:r>
      <w:r w:rsidR="00E11105" w:rsidRPr="0052646F">
        <w:rPr>
          <w:color w:val="212121"/>
          <w:szCs w:val="20"/>
          <w:lang w:val="sv-SE"/>
        </w:rPr>
        <w:t>offsetMinusBSFirst</w:t>
      </w:r>
      <w:r w:rsidR="008064A0" w:rsidRPr="0052646F">
        <w:rPr>
          <w:color w:val="212121"/>
          <w:szCs w:val="20"/>
          <w:lang w:val="sv-SE"/>
        </w:rPr>
        <w:t xml:space="preserve"> </w:t>
      </w:r>
      <w:r w:rsidR="001A5F43" w:rsidRPr="0052646F">
        <w:rPr>
          <w:color w:val="212121"/>
          <w:szCs w:val="20"/>
          <w:lang w:val="sv-SE"/>
        </w:rPr>
        <w:t>)</w:t>
      </w:r>
      <w:r w:rsidR="00F82A62" w:rsidRPr="0052646F">
        <w:rPr>
          <w:color w:val="212121"/>
          <w:szCs w:val="20"/>
          <w:lang w:val="sv-SE"/>
        </w:rPr>
        <w:t>.</w:t>
      </w:r>
    </w:p>
    <w:p w14:paraId="77F4AD4D" w14:textId="0293D857" w:rsidR="007B08AC" w:rsidRPr="00025F40" w:rsidRDefault="00F82A62"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If bm_pred_mult_hyp_flag is equal </w:t>
      </w:r>
      <w:r w:rsidR="00DF4B70" w:rsidRPr="00025F40">
        <w:rPr>
          <w:color w:val="212121"/>
          <w:szCs w:val="20"/>
          <w:lang w:val="en-GB"/>
        </w:rPr>
        <w:t>to 1, the variable</w:t>
      </w:r>
      <w:r w:rsidR="001A5F43" w:rsidRPr="00025F40">
        <w:rPr>
          <w:color w:val="212121"/>
          <w:szCs w:val="20"/>
          <w:lang w:val="en-GB"/>
        </w:rPr>
        <w:t>s</w:t>
      </w:r>
      <w:r w:rsidR="00DF4B70" w:rsidRPr="00025F40">
        <w:rPr>
          <w:color w:val="212121"/>
          <w:szCs w:val="20"/>
          <w:lang w:val="en-GB"/>
        </w:rPr>
        <w:t xml:space="preserve"> </w:t>
      </w:r>
      <w:r w:rsidR="00E11105" w:rsidRPr="00025F40">
        <w:rPr>
          <w:color w:val="212121"/>
          <w:szCs w:val="20"/>
          <w:lang w:val="en-GB"/>
        </w:rPr>
        <w:t>offsetMinusBSScnd</w:t>
      </w:r>
      <w:r w:rsidR="001A5F43" w:rsidRPr="00025F40">
        <w:rPr>
          <w:color w:val="212121"/>
          <w:szCs w:val="20"/>
          <w:lang w:val="en-GB"/>
        </w:rPr>
        <w:t xml:space="preserve"> and </w:t>
      </w:r>
      <w:r w:rsidR="00DF4B70" w:rsidRPr="00025F40">
        <w:rPr>
          <w:color w:val="212121"/>
          <w:szCs w:val="20"/>
          <w:lang w:val="en-GB"/>
        </w:rPr>
        <w:t>blockOffsetS</w:t>
      </w:r>
      <w:r w:rsidRPr="00025F40">
        <w:rPr>
          <w:color w:val="212121"/>
          <w:szCs w:val="20"/>
          <w:lang w:val="en-GB"/>
        </w:rPr>
        <w:t xml:space="preserve">cnd </w:t>
      </w:r>
      <w:r w:rsidR="001A5F43" w:rsidRPr="00025F40">
        <w:rPr>
          <w:color w:val="212121"/>
          <w:szCs w:val="20"/>
          <w:lang w:val="en-GB"/>
        </w:rPr>
        <w:t>are</w:t>
      </w:r>
      <w:r w:rsidR="007B08AC" w:rsidRPr="00025F40">
        <w:rPr>
          <w:color w:val="212121"/>
          <w:szCs w:val="20"/>
          <w:lang w:val="en-GB"/>
        </w:rPr>
        <w:t xml:space="preserve"> derived as follows:</w:t>
      </w:r>
    </w:p>
    <w:p w14:paraId="5177CDA8" w14:textId="12670770" w:rsidR="001A5F43" w:rsidRPr="00025F40" w:rsidRDefault="00E11105" w:rsidP="0087059D">
      <w:pPr>
        <w:pStyle w:val="xmsonormal"/>
        <w:shd w:val="clear" w:color="auto" w:fill="FFFFFF"/>
        <w:spacing w:before="136" w:beforeAutospacing="0" w:after="0" w:afterAutospacing="0"/>
        <w:ind w:left="1440"/>
        <w:rPr>
          <w:color w:val="212121"/>
          <w:szCs w:val="20"/>
          <w:lang w:val="en-GB"/>
        </w:rPr>
      </w:pPr>
      <w:r w:rsidRPr="00025F40">
        <w:rPr>
          <w:color w:val="212121"/>
          <w:szCs w:val="20"/>
          <w:lang w:val="en-GB"/>
        </w:rPr>
        <w:t>offsetMinusBSScnd</w:t>
      </w:r>
      <w:r w:rsidR="001A5F43" w:rsidRPr="00025F40">
        <w:rPr>
          <w:color w:val="212121"/>
          <w:szCs w:val="20"/>
          <w:lang w:val="en-GB"/>
        </w:rPr>
        <w:t xml:space="preserve"> = </w:t>
      </w:r>
      <w:r w:rsidR="00C315D0" w:rsidRPr="00025F40">
        <w:rPr>
          <w:color w:val="212121"/>
          <w:szCs w:val="20"/>
          <w:lang w:val="en-GB"/>
        </w:rPr>
        <w:tab/>
      </w:r>
      <w:r w:rsidR="00C315D0" w:rsidRPr="00025F40">
        <w:rPr>
          <w:color w:val="212121"/>
          <w:szCs w:val="20"/>
          <w:lang w:val="en-GB"/>
        </w:rPr>
        <w:br/>
      </w:r>
      <w:r w:rsidR="007C1B70">
        <w:rPr>
          <w:color w:val="212121"/>
          <w:szCs w:val="20"/>
          <w:lang w:val="en-GB"/>
        </w:rPr>
        <w:t>M</w:t>
      </w:r>
      <w:r w:rsidR="001A5F43" w:rsidRPr="00025F40">
        <w:rPr>
          <w:color w:val="212121"/>
          <w:szCs w:val="20"/>
          <w:lang w:val="en-GB"/>
        </w:rPr>
        <w:t xml:space="preserve">in ( </w:t>
      </w:r>
      <w:r w:rsidR="009C5D3E" w:rsidRPr="00025F40">
        <w:rPr>
          <w:color w:val="212121"/>
          <w:szCs w:val="20"/>
          <w:lang w:val="en-GB"/>
        </w:rPr>
        <w:t>maxBMOffMinusBS</w:t>
      </w:r>
      <w:r w:rsidR="001A5F43" w:rsidRPr="00025F40">
        <w:rPr>
          <w:color w:val="212121"/>
          <w:szCs w:val="20"/>
          <w:lang w:val="en-GB"/>
        </w:rPr>
        <w:t>, BlockMatchingPredOffsetMinusBlocksSize</w:t>
      </w:r>
      <w:r w:rsidR="00FB48D6" w:rsidRPr="00025F40">
        <w:rPr>
          <w:color w:val="212121"/>
          <w:szCs w:val="20"/>
          <w:lang w:val="en-GB"/>
        </w:rPr>
        <w:t>[ </w:t>
      </w:r>
      <w:r w:rsidR="001A5F43" w:rsidRPr="00025F40">
        <w:rPr>
          <w:color w:val="212121"/>
          <w:szCs w:val="20"/>
          <w:lang w:val="en-GB"/>
        </w:rPr>
        <w:t>currCh</w:t>
      </w:r>
      <w:r w:rsidR="00FB48D6" w:rsidRPr="00025F40">
        <w:rPr>
          <w:color w:val="212121"/>
          <w:szCs w:val="20"/>
          <w:lang w:val="en-GB"/>
        </w:rPr>
        <w:t> </w:t>
      </w:r>
      <w:r w:rsidR="001A5F43" w:rsidRPr="00025F40">
        <w:rPr>
          <w:color w:val="212121"/>
          <w:szCs w:val="20"/>
          <w:lang w:val="en-GB"/>
        </w:rPr>
        <w:t>][</w:t>
      </w:r>
      <w:r w:rsidR="00FB48D6" w:rsidRPr="00025F40">
        <w:rPr>
          <w:color w:val="212121"/>
          <w:szCs w:val="20"/>
          <w:lang w:val="en-GB"/>
        </w:rPr>
        <w:t> </w:t>
      </w:r>
      <w:r w:rsidR="001A5F43" w:rsidRPr="00025F40">
        <w:rPr>
          <w:color w:val="212121"/>
          <w:szCs w:val="20"/>
          <w:lang w:val="en-GB"/>
        </w:rPr>
        <w:t>1</w:t>
      </w:r>
      <w:r w:rsidR="00FB48D6" w:rsidRPr="00025F40">
        <w:rPr>
          <w:color w:val="212121"/>
          <w:szCs w:val="20"/>
          <w:lang w:val="en-GB"/>
        </w:rPr>
        <w:t> </w:t>
      </w:r>
      <w:r w:rsidR="001A5F43" w:rsidRPr="00025F40">
        <w:rPr>
          <w:color w:val="212121"/>
          <w:szCs w:val="20"/>
          <w:lang w:val="en-GB"/>
        </w:rPr>
        <w:t>] ).</w:t>
      </w:r>
    </w:p>
    <w:p w14:paraId="00C9FFA0" w14:textId="6C077177" w:rsidR="00F82A62" w:rsidRPr="00025F40" w:rsidRDefault="00982FB4" w:rsidP="0087059D">
      <w:pPr>
        <w:pStyle w:val="xmsonormal"/>
        <w:shd w:val="clear" w:color="auto" w:fill="FFFFFF"/>
        <w:spacing w:before="136" w:beforeAutospacing="0" w:after="0" w:afterAutospacing="0"/>
        <w:ind w:left="720" w:firstLine="720"/>
        <w:rPr>
          <w:color w:val="212121"/>
          <w:szCs w:val="20"/>
        </w:rPr>
      </w:pPr>
      <w:r w:rsidRPr="00025F40">
        <w:rPr>
          <w:color w:val="212121"/>
          <w:szCs w:val="20"/>
        </w:rPr>
        <w:t>blockOffsetSc</w:t>
      </w:r>
      <w:r w:rsidR="007B08AC" w:rsidRPr="00025F40">
        <w:rPr>
          <w:color w:val="212121"/>
          <w:szCs w:val="20"/>
        </w:rPr>
        <w:t>nd =</w:t>
      </w:r>
      <w:r w:rsidR="002C73F5">
        <w:rPr>
          <w:color w:val="212121"/>
          <w:szCs w:val="20"/>
        </w:rPr>
        <w:t xml:space="preserve"> </w:t>
      </w:r>
      <w:r w:rsidR="005219FD">
        <w:rPr>
          <w:color w:val="212121"/>
          <w:szCs w:val="20"/>
        </w:rPr>
        <w:t>Min(</w:t>
      </w:r>
      <w:r w:rsidR="007B08AC" w:rsidRPr="00025F40">
        <w:rPr>
          <w:color w:val="212121"/>
          <w:szCs w:val="20"/>
        </w:rPr>
        <w:t xml:space="preserve"> blockPos, </w:t>
      </w:r>
      <w:r w:rsidR="00F82A62" w:rsidRPr="00025F40">
        <w:rPr>
          <w:color w:val="212121"/>
          <w:szCs w:val="20"/>
        </w:rPr>
        <w:t>blockSize</w:t>
      </w:r>
      <w:r w:rsidR="001A5F43" w:rsidRPr="00025F40">
        <w:rPr>
          <w:color w:val="212121"/>
          <w:szCs w:val="20"/>
        </w:rPr>
        <w:t xml:space="preserve"> + </w:t>
      </w:r>
      <w:r w:rsidR="00E11105" w:rsidRPr="00025F40">
        <w:rPr>
          <w:color w:val="212121"/>
          <w:szCs w:val="20"/>
        </w:rPr>
        <w:t>offsetMinusBSScnd</w:t>
      </w:r>
      <w:r w:rsidR="002C73F5">
        <w:rPr>
          <w:color w:val="212121"/>
          <w:szCs w:val="20"/>
        </w:rPr>
        <w:t xml:space="preserve"> </w:t>
      </w:r>
      <w:r w:rsidR="007B08AC" w:rsidRPr="00025F40">
        <w:rPr>
          <w:color w:val="212121"/>
          <w:szCs w:val="20"/>
        </w:rPr>
        <w:t>)</w:t>
      </w:r>
      <w:r w:rsidR="00F82A62" w:rsidRPr="00025F40">
        <w:rPr>
          <w:color w:val="212121"/>
          <w:szCs w:val="20"/>
        </w:rPr>
        <w:t>.</w:t>
      </w:r>
    </w:p>
    <w:p w14:paraId="7DB4E853" w14:textId="253F6A21" w:rsidR="006436B1" w:rsidRPr="00025F40" w:rsidRDefault="00F82A62" w:rsidP="00CB752F">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If blockOffsetFirst &lt; blockSize + fPdR</w:t>
      </w:r>
      <w:r w:rsidR="006C6922" w:rsidRPr="00025F40">
        <w:rPr>
          <w:color w:val="212121"/>
          <w:szCs w:val="20"/>
          <w:lang w:val="en-GB"/>
        </w:rPr>
        <w:t xml:space="preserve"> </w:t>
      </w:r>
      <w:r w:rsidR="006436B1" w:rsidRPr="00025F40">
        <w:rPr>
          <w:color w:val="212121"/>
          <w:szCs w:val="20"/>
          <w:lang w:val="en-GB"/>
        </w:rPr>
        <w:t>or if bm_pred_mult_hyp_flag is equ</w:t>
      </w:r>
      <w:r w:rsidR="00982FB4" w:rsidRPr="00025F40">
        <w:rPr>
          <w:color w:val="212121"/>
          <w:szCs w:val="20"/>
          <w:lang w:val="en-GB"/>
        </w:rPr>
        <w:t>al to 1 and blockOffsetSc</w:t>
      </w:r>
      <w:r w:rsidR="006436B1" w:rsidRPr="00025F40">
        <w:rPr>
          <w:color w:val="212121"/>
          <w:szCs w:val="20"/>
          <w:lang w:val="en-GB"/>
        </w:rPr>
        <w:t xml:space="preserve">nd &lt; blockSize + fPdR </w:t>
      </w:r>
      <w:r w:rsidRPr="00025F40">
        <w:rPr>
          <w:color w:val="212121"/>
          <w:szCs w:val="20"/>
          <w:lang w:val="en-GB"/>
        </w:rPr>
        <w:t>, the</w:t>
      </w:r>
      <w:r w:rsidR="008165BD" w:rsidRPr="00025F40">
        <w:rPr>
          <w:color w:val="212121"/>
          <w:szCs w:val="20"/>
          <w:lang w:val="en-GB"/>
        </w:rPr>
        <w:t xml:space="preserve"> extrapolation process </w:t>
      </w:r>
      <w:r w:rsidR="006436B1" w:rsidRPr="00025F40">
        <w:rPr>
          <w:color w:val="212121"/>
          <w:szCs w:val="20"/>
          <w:lang w:val="en-GB"/>
        </w:rPr>
        <w:t xml:space="preserve">to the right </w:t>
      </w:r>
      <w:r w:rsidR="008165BD" w:rsidRPr="00025F40">
        <w:rPr>
          <w:color w:val="212121"/>
          <w:szCs w:val="20"/>
          <w:lang w:val="en-GB"/>
        </w:rPr>
        <w:t xml:space="preserve">from </w:t>
      </w:r>
      <w:r w:rsidR="00267ACA" w:rsidRPr="00025F40">
        <w:rPr>
          <w:color w:val="212121"/>
          <w:szCs w:val="20"/>
          <w:lang w:val="en-GB"/>
        </w:rPr>
        <w:t>clause</w:t>
      </w:r>
      <w:r w:rsidR="00CA2407" w:rsidRPr="00025F40">
        <w:rPr>
          <w:color w:val="212121"/>
          <w:szCs w:val="20"/>
          <w:lang w:val="en-GB"/>
        </w:rPr>
        <w:t xml:space="preserve"> </w:t>
      </w:r>
      <w:r w:rsidR="00CA2407" w:rsidRPr="00025F40">
        <w:rPr>
          <w:color w:val="212121"/>
          <w:szCs w:val="20"/>
          <w:lang w:val="en-GB"/>
        </w:rPr>
        <w:fldChar w:fldCharType="begin"/>
      </w:r>
      <w:r w:rsidR="00CA2407" w:rsidRPr="00025F40">
        <w:rPr>
          <w:color w:val="212121"/>
          <w:szCs w:val="20"/>
          <w:lang w:val="en-GB"/>
        </w:rPr>
        <w:instrText xml:space="preserve"> REF _Ref180685498 \r \h </w:instrText>
      </w:r>
      <w:r w:rsidR="006E7062" w:rsidRPr="00025F40">
        <w:rPr>
          <w:color w:val="212121"/>
          <w:szCs w:val="20"/>
          <w:lang w:val="en-GB"/>
        </w:rPr>
        <w:instrText xml:space="preserve"> \* MERGEFORMAT </w:instrText>
      </w:r>
      <w:r w:rsidR="00CA2407" w:rsidRPr="00025F40">
        <w:rPr>
          <w:color w:val="212121"/>
          <w:szCs w:val="20"/>
          <w:lang w:val="en-GB"/>
        </w:rPr>
      </w:r>
      <w:r w:rsidR="00CA2407" w:rsidRPr="00025F40">
        <w:rPr>
          <w:color w:val="212121"/>
          <w:szCs w:val="20"/>
          <w:lang w:val="en-GB"/>
        </w:rPr>
        <w:fldChar w:fldCharType="separate"/>
      </w:r>
      <w:r w:rsidR="00CB752F">
        <w:rPr>
          <w:color w:val="212121"/>
          <w:szCs w:val="20"/>
          <w:lang w:val="en-GB"/>
        </w:rPr>
        <w:t>8.3.1</w:t>
      </w:r>
      <w:r w:rsidR="00CA2407" w:rsidRPr="00025F40">
        <w:rPr>
          <w:color w:val="212121"/>
          <w:szCs w:val="20"/>
          <w:lang w:val="en-GB"/>
        </w:rPr>
        <w:fldChar w:fldCharType="end"/>
      </w:r>
      <w:r w:rsidR="0094017D">
        <w:rPr>
          <w:color w:val="212121"/>
          <w:szCs w:val="20"/>
          <w:lang w:val="en-GB"/>
        </w:rPr>
        <w:t xml:space="preserve"> </w:t>
      </w:r>
      <w:r w:rsidR="008165BD" w:rsidRPr="00025F40">
        <w:rPr>
          <w:color w:val="212121"/>
          <w:szCs w:val="20"/>
          <w:lang w:val="en-GB"/>
        </w:rPr>
        <w:t xml:space="preserve">is invoked </w:t>
      </w:r>
      <w:r w:rsidR="006436B1" w:rsidRPr="00025F40">
        <w:rPr>
          <w:color w:val="212121"/>
          <w:szCs w:val="20"/>
          <w:lang w:val="en-GB"/>
        </w:rPr>
        <w:t xml:space="preserve">with </w:t>
      </w:r>
      <w:r w:rsidR="00CA2407" w:rsidRPr="00025F40">
        <w:rPr>
          <w:color w:val="212121"/>
          <w:szCs w:val="20"/>
          <w:lang w:val="en-GB"/>
        </w:rPr>
        <w:t xml:space="preserve">input array size blockPos, input array ref and extension size </w:t>
      </w:r>
      <w:r w:rsidR="004C56C4" w:rsidRPr="00025F40">
        <w:rPr>
          <w:color w:val="212121"/>
          <w:szCs w:val="20"/>
          <w:lang w:val="en-GB"/>
        </w:rPr>
        <w:t>log2F</w:t>
      </w:r>
      <w:r w:rsidR="00CA2407" w:rsidRPr="00025F40">
        <w:rPr>
          <w:color w:val="212121"/>
          <w:szCs w:val="20"/>
          <w:lang w:val="en-GB"/>
        </w:rPr>
        <w:t>PdR</w:t>
      </w:r>
      <w:r w:rsidR="006436B1" w:rsidRPr="00025F40">
        <w:rPr>
          <w:bCs/>
          <w:noProof/>
          <w:color w:val="000000" w:themeColor="text1"/>
          <w:szCs w:val="20"/>
          <w:lang w:val="en-US"/>
        </w:rPr>
        <w:t xml:space="preserve"> </w:t>
      </w:r>
      <w:r w:rsidR="008165BD" w:rsidRPr="00025F40">
        <w:rPr>
          <w:color w:val="212121"/>
          <w:szCs w:val="20"/>
          <w:lang w:val="en-GB"/>
        </w:rPr>
        <w:t>to obtain the reference sample values</w:t>
      </w:r>
      <w:r w:rsidRPr="00025F40">
        <w:rPr>
          <w:color w:val="212121"/>
          <w:szCs w:val="20"/>
          <w:lang w:val="en-GB"/>
        </w:rPr>
        <w:t xml:space="preserve"> </w:t>
      </w:r>
      <w:r w:rsidR="008165BD" w:rsidRPr="00025F40">
        <w:rPr>
          <w:color w:val="212121"/>
          <w:szCs w:val="20"/>
          <w:lang w:val="en-GB"/>
        </w:rPr>
        <w:t>ref[ i </w:t>
      </w:r>
      <w:r w:rsidR="001A2D29" w:rsidRPr="00025F40">
        <w:rPr>
          <w:color w:val="212121"/>
          <w:szCs w:val="20"/>
          <w:lang w:val="en-GB"/>
        </w:rPr>
        <w:t>]</w:t>
      </w:r>
      <w:r w:rsidR="007B08AC" w:rsidRPr="00025F40">
        <w:rPr>
          <w:color w:val="212121"/>
          <w:szCs w:val="20"/>
          <w:lang w:val="en-GB"/>
        </w:rPr>
        <w:t xml:space="preserve"> with </w:t>
      </w:r>
      <w:r w:rsidR="008165BD" w:rsidRPr="00025F40">
        <w:rPr>
          <w:color w:val="212121"/>
          <w:szCs w:val="20"/>
          <w:lang w:val="en-GB"/>
        </w:rPr>
        <w:t xml:space="preserve">blockPos  </w:t>
      </w:r>
      <w:r w:rsidR="006436B1" w:rsidRPr="00025F40">
        <w:rPr>
          <w:color w:val="212121"/>
          <w:szCs w:val="20"/>
          <w:lang w:val="en-GB"/>
        </w:rPr>
        <w:t>&lt;=</w:t>
      </w:r>
      <w:r w:rsidR="00DC4C38">
        <w:rPr>
          <w:color w:val="212121"/>
          <w:szCs w:val="20"/>
          <w:lang w:val="en-GB"/>
        </w:rPr>
        <w:t xml:space="preserve"> </w:t>
      </w:r>
      <w:r w:rsidR="006436B1" w:rsidRPr="00025F40">
        <w:rPr>
          <w:color w:val="212121"/>
          <w:szCs w:val="20"/>
          <w:lang w:val="en-GB"/>
        </w:rPr>
        <w:t xml:space="preserve"> i </w:t>
      </w:r>
      <w:r w:rsidR="008165BD" w:rsidRPr="00025F40">
        <w:rPr>
          <w:color w:val="212121"/>
          <w:szCs w:val="20"/>
          <w:lang w:val="en-GB"/>
        </w:rPr>
        <w:t>&lt; blockPos + fPdR.</w:t>
      </w:r>
    </w:p>
    <w:p w14:paraId="316E946B" w14:textId="13D9EF71" w:rsidR="007F6783" w:rsidRPr="00025F40" w:rsidRDefault="007F6783"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variable minPos is set to </w:t>
      </w:r>
      <w:r w:rsidR="005219FD">
        <w:rPr>
          <w:color w:val="212121"/>
          <w:szCs w:val="20"/>
          <w:lang w:val="en-GB"/>
        </w:rPr>
        <w:t>Max(</w:t>
      </w:r>
      <w:r w:rsidRPr="00025F40">
        <w:rPr>
          <w:color w:val="212121"/>
          <w:szCs w:val="20"/>
          <w:lang w:val="en-GB"/>
        </w:rPr>
        <w:t xml:space="preserve"> 0, blockPos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maxBMOffMinusBS</w:t>
      </w:r>
      <w:r w:rsidR="00B87D20" w:rsidRPr="00025F40">
        <w:rPr>
          <w:color w:val="212121"/>
          <w:szCs w:val="20"/>
          <w:lang w:val="en-GB"/>
        </w:rPr>
        <w:t xml:space="preserve"> </w:t>
      </w:r>
      <w:r w:rsidR="007636A0">
        <w:rPr>
          <w:bCs/>
          <w:noProof/>
          <w:color w:val="000000" w:themeColor="text1"/>
          <w:szCs w:val="20"/>
          <w:lang w:val="en-US"/>
        </w:rPr>
        <w:t>−</w:t>
      </w:r>
      <w:r w:rsidR="00B87D20" w:rsidRPr="00025F40">
        <w:rPr>
          <w:bCs/>
          <w:noProof/>
          <w:color w:val="000000" w:themeColor="text1"/>
          <w:szCs w:val="20"/>
          <w:lang w:val="en-US"/>
        </w:rPr>
        <w:t xml:space="preserve"> blockSize </w:t>
      </w:r>
      <w:r w:rsidRPr="00025F40">
        <w:rPr>
          <w:color w:val="212121"/>
          <w:szCs w:val="20"/>
          <w:lang w:val="en-GB"/>
        </w:rPr>
        <w:t xml:space="preserve">). </w:t>
      </w:r>
    </w:p>
    <w:p w14:paraId="7AB8E28A" w14:textId="04E3F3ED" w:rsidR="00F82A62" w:rsidRPr="00025F40" w:rsidRDefault="006436B1" w:rsidP="00CB752F">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If </w:t>
      </w:r>
      <w:r w:rsidR="007D03BA" w:rsidRPr="00025F40">
        <w:rPr>
          <w:color w:val="212121"/>
          <w:szCs w:val="20"/>
          <w:lang w:val="en-GB"/>
        </w:rPr>
        <w:t xml:space="preserve">blockPos </w:t>
      </w:r>
      <w:r w:rsidR="007636A0">
        <w:rPr>
          <w:bCs/>
          <w:noProof/>
          <w:color w:val="000000" w:themeColor="text1"/>
          <w:szCs w:val="20"/>
          <w:lang w:val="en-US"/>
        </w:rPr>
        <w:t>−</w:t>
      </w:r>
      <w:r w:rsidR="007D03BA" w:rsidRPr="00025F40">
        <w:rPr>
          <w:bCs/>
          <w:noProof/>
          <w:color w:val="000000" w:themeColor="text1"/>
          <w:szCs w:val="20"/>
          <w:lang w:val="en-US"/>
        </w:rPr>
        <w:t xml:space="preserve"> </w:t>
      </w:r>
      <w:r w:rsidRPr="00025F40">
        <w:rPr>
          <w:color w:val="212121"/>
          <w:szCs w:val="20"/>
          <w:lang w:val="en-GB"/>
        </w:rPr>
        <w:t xml:space="preserve">blockOffsetFirst </w:t>
      </w:r>
      <w:r w:rsidR="007636A0">
        <w:rPr>
          <w:bCs/>
          <w:noProof/>
          <w:color w:val="000000" w:themeColor="text1"/>
          <w:szCs w:val="20"/>
          <w:lang w:val="en-US"/>
        </w:rPr>
        <w:t>−</w:t>
      </w:r>
      <w:r w:rsidR="007D03BA" w:rsidRPr="00025F40">
        <w:rPr>
          <w:bCs/>
          <w:noProof/>
          <w:color w:val="000000" w:themeColor="text1"/>
          <w:szCs w:val="20"/>
          <w:lang w:val="en-US"/>
        </w:rPr>
        <w:t>fPdL &lt; minPos</w:t>
      </w:r>
      <w:r w:rsidR="006C6922" w:rsidRPr="00025F40">
        <w:rPr>
          <w:color w:val="212121"/>
          <w:szCs w:val="20"/>
          <w:lang w:val="en-GB"/>
        </w:rPr>
        <w:t xml:space="preserve"> </w:t>
      </w:r>
      <w:r w:rsidRPr="00025F40">
        <w:rPr>
          <w:bCs/>
          <w:noProof/>
          <w:color w:val="000000" w:themeColor="text1"/>
          <w:szCs w:val="20"/>
          <w:lang w:val="en-US"/>
        </w:rPr>
        <w:t>or if bm_pred_mult_hyp_flag is equal to 1 a</w:t>
      </w:r>
      <w:r w:rsidR="00982FB4" w:rsidRPr="00025F40">
        <w:rPr>
          <w:bCs/>
          <w:noProof/>
          <w:color w:val="000000" w:themeColor="text1"/>
          <w:szCs w:val="20"/>
          <w:lang w:val="en-US"/>
        </w:rPr>
        <w:t xml:space="preserve">nd </w:t>
      </w:r>
      <w:r w:rsidR="00E120A1" w:rsidRPr="00025F40">
        <w:rPr>
          <w:bCs/>
          <w:noProof/>
          <w:color w:val="000000" w:themeColor="text1"/>
          <w:szCs w:val="20"/>
          <w:lang w:val="en-US"/>
        </w:rPr>
        <w:tab/>
      </w:r>
      <w:r w:rsidR="00E120A1" w:rsidRPr="00025F40">
        <w:rPr>
          <w:bCs/>
          <w:noProof/>
          <w:color w:val="000000" w:themeColor="text1"/>
          <w:szCs w:val="20"/>
          <w:lang w:val="en-US"/>
        </w:rPr>
        <w:br/>
      </w:r>
      <w:r w:rsidR="007D03BA" w:rsidRPr="00025F40">
        <w:rPr>
          <w:color w:val="212121"/>
          <w:szCs w:val="20"/>
          <w:lang w:val="en-GB"/>
        </w:rPr>
        <w:t xml:space="preserve">blockPos </w:t>
      </w:r>
      <w:r w:rsidR="007636A0">
        <w:rPr>
          <w:bCs/>
          <w:noProof/>
          <w:color w:val="000000" w:themeColor="text1"/>
          <w:szCs w:val="20"/>
          <w:lang w:val="en-US"/>
        </w:rPr>
        <w:t>−</w:t>
      </w:r>
      <w:r w:rsidR="007D03BA" w:rsidRPr="00025F40">
        <w:rPr>
          <w:bCs/>
          <w:noProof/>
          <w:color w:val="000000" w:themeColor="text1"/>
          <w:szCs w:val="20"/>
          <w:lang w:val="en-US"/>
        </w:rPr>
        <w:t xml:space="preserve"> </w:t>
      </w:r>
      <w:r w:rsidR="007D03BA" w:rsidRPr="00025F40">
        <w:rPr>
          <w:color w:val="212121"/>
          <w:szCs w:val="20"/>
          <w:lang w:val="en-GB"/>
        </w:rPr>
        <w:t xml:space="preserve">blockOffsetScnd </w:t>
      </w:r>
      <w:r w:rsidR="007636A0">
        <w:rPr>
          <w:bCs/>
          <w:noProof/>
          <w:color w:val="000000" w:themeColor="text1"/>
          <w:szCs w:val="20"/>
          <w:lang w:val="en-US"/>
        </w:rPr>
        <w:t>−</w:t>
      </w:r>
      <w:r w:rsidR="007D03BA" w:rsidRPr="00025F40">
        <w:rPr>
          <w:bCs/>
          <w:noProof/>
          <w:color w:val="000000" w:themeColor="text1"/>
          <w:szCs w:val="20"/>
          <w:lang w:val="en-US"/>
        </w:rPr>
        <w:t>fPdL &lt; minPos</w:t>
      </w:r>
      <w:r w:rsidRPr="00025F40">
        <w:rPr>
          <w:bCs/>
          <w:noProof/>
          <w:color w:val="000000" w:themeColor="text1"/>
          <w:szCs w:val="20"/>
          <w:lang w:val="en-US"/>
        </w:rPr>
        <w:t xml:space="preserve">, the extrapolation process to the left from </w:t>
      </w:r>
      <w:r w:rsidR="00267ACA" w:rsidRPr="00025F40">
        <w:rPr>
          <w:bCs/>
          <w:noProof/>
          <w:color w:val="000000" w:themeColor="text1"/>
          <w:szCs w:val="20"/>
          <w:lang w:val="en-US"/>
        </w:rPr>
        <w:t>clause</w:t>
      </w:r>
      <w:r w:rsidR="00E120A1" w:rsidRPr="00025F40">
        <w:rPr>
          <w:bCs/>
          <w:noProof/>
          <w:color w:val="000000" w:themeColor="text1"/>
          <w:szCs w:val="20"/>
          <w:lang w:val="en-US"/>
        </w:rPr>
        <w:t xml:space="preserve"> </w:t>
      </w:r>
      <w:r w:rsidR="00E120A1" w:rsidRPr="00025F40">
        <w:rPr>
          <w:bCs/>
          <w:noProof/>
          <w:color w:val="000000" w:themeColor="text1"/>
          <w:szCs w:val="20"/>
          <w:lang w:val="en-US"/>
        </w:rPr>
        <w:fldChar w:fldCharType="begin"/>
      </w:r>
      <w:r w:rsidR="00E120A1" w:rsidRPr="00025F40">
        <w:rPr>
          <w:bCs/>
          <w:noProof/>
          <w:color w:val="000000" w:themeColor="text1"/>
          <w:szCs w:val="20"/>
          <w:lang w:val="en-US"/>
        </w:rPr>
        <w:instrText xml:space="preserve"> REF _Ref180695594 \r \h </w:instrText>
      </w:r>
      <w:r w:rsidR="006E7062" w:rsidRPr="00025F40">
        <w:rPr>
          <w:bCs/>
          <w:noProof/>
          <w:color w:val="000000" w:themeColor="text1"/>
          <w:szCs w:val="20"/>
          <w:lang w:val="en-US"/>
        </w:rPr>
        <w:instrText xml:space="preserve"> \* MERGEFORMAT </w:instrText>
      </w:r>
      <w:r w:rsidR="00E120A1" w:rsidRPr="00025F40">
        <w:rPr>
          <w:bCs/>
          <w:noProof/>
          <w:color w:val="000000" w:themeColor="text1"/>
          <w:szCs w:val="20"/>
          <w:lang w:val="en-US"/>
        </w:rPr>
      </w:r>
      <w:r w:rsidR="00E120A1" w:rsidRPr="00025F40">
        <w:rPr>
          <w:bCs/>
          <w:noProof/>
          <w:color w:val="000000" w:themeColor="text1"/>
          <w:szCs w:val="20"/>
          <w:lang w:val="en-US"/>
        </w:rPr>
        <w:fldChar w:fldCharType="separate"/>
      </w:r>
      <w:r w:rsidR="00CB752F">
        <w:rPr>
          <w:bCs/>
          <w:noProof/>
          <w:color w:val="000000" w:themeColor="text1"/>
          <w:szCs w:val="20"/>
          <w:lang w:val="en-US"/>
        </w:rPr>
        <w:t>8.3.2</w:t>
      </w:r>
      <w:r w:rsidR="00E120A1" w:rsidRPr="00025F40">
        <w:rPr>
          <w:bCs/>
          <w:noProof/>
          <w:color w:val="000000" w:themeColor="text1"/>
          <w:szCs w:val="20"/>
          <w:lang w:val="en-US"/>
        </w:rPr>
        <w:fldChar w:fldCharType="end"/>
      </w:r>
      <w:r w:rsidR="00E120A1" w:rsidRPr="00025F40">
        <w:rPr>
          <w:bCs/>
          <w:noProof/>
          <w:color w:val="000000" w:themeColor="text1"/>
          <w:szCs w:val="20"/>
          <w:lang w:val="en-US"/>
        </w:rPr>
        <w:t xml:space="preserve"> </w:t>
      </w:r>
      <w:r w:rsidRPr="00025F40">
        <w:rPr>
          <w:bCs/>
          <w:noProof/>
          <w:color w:val="000000" w:themeColor="text1"/>
          <w:szCs w:val="20"/>
          <w:lang w:val="en-US"/>
        </w:rPr>
        <w:t xml:space="preserve">is invoked with </w:t>
      </w:r>
      <w:r w:rsidR="00E120A1" w:rsidRPr="00025F40">
        <w:rPr>
          <w:bCs/>
          <w:noProof/>
          <w:color w:val="000000" w:themeColor="text1"/>
          <w:szCs w:val="20"/>
          <w:lang w:val="en-US"/>
        </w:rPr>
        <w:t xml:space="preserve">input starting position minPos, input array size blockPos, input array ref and extension size fPdL </w:t>
      </w:r>
      <w:r w:rsidRPr="00025F40">
        <w:rPr>
          <w:color w:val="212121"/>
          <w:szCs w:val="20"/>
          <w:lang w:val="en-GB"/>
        </w:rPr>
        <w:t>to obtain the reference sample values ref[ </w:t>
      </w:r>
      <w:r w:rsidR="007F6783" w:rsidRPr="00025F40">
        <w:rPr>
          <w:color w:val="212121"/>
          <w:szCs w:val="20"/>
          <w:lang w:val="en-GB"/>
        </w:rPr>
        <w:t xml:space="preserve">minPos </w:t>
      </w:r>
      <w:r w:rsidR="007636A0">
        <w:rPr>
          <w:bCs/>
          <w:noProof/>
          <w:color w:val="000000" w:themeColor="text1"/>
          <w:szCs w:val="20"/>
          <w:lang w:val="en-US"/>
        </w:rPr>
        <w:t>−</w:t>
      </w:r>
      <w:r w:rsidR="007F6783" w:rsidRPr="00025F40">
        <w:rPr>
          <w:bCs/>
          <w:noProof/>
          <w:color w:val="000000" w:themeColor="text1"/>
          <w:szCs w:val="20"/>
          <w:lang w:val="en-US"/>
        </w:rPr>
        <w:t xml:space="preserve"> </w:t>
      </w:r>
      <w:r w:rsidR="00E120A1" w:rsidRPr="00025F40">
        <w:rPr>
          <w:bCs/>
          <w:noProof/>
          <w:color w:val="000000" w:themeColor="text1"/>
          <w:szCs w:val="20"/>
          <w:lang w:val="en-US"/>
        </w:rPr>
        <w:t>fPdL</w:t>
      </w:r>
      <w:r w:rsidR="007F6783" w:rsidRPr="00025F40">
        <w:rPr>
          <w:bCs/>
          <w:noProof/>
          <w:color w:val="000000" w:themeColor="text1"/>
          <w:szCs w:val="20"/>
          <w:lang w:val="en-US"/>
        </w:rPr>
        <w:t xml:space="preserve"> + i </w:t>
      </w:r>
      <w:r w:rsidRPr="00025F40">
        <w:rPr>
          <w:color w:val="212121"/>
          <w:szCs w:val="20"/>
          <w:lang w:val="en-GB"/>
        </w:rPr>
        <w:t> ]</w:t>
      </w:r>
      <w:r w:rsidR="007B08AC" w:rsidRPr="00025F40">
        <w:rPr>
          <w:color w:val="212121"/>
          <w:szCs w:val="20"/>
          <w:lang w:val="en-GB"/>
        </w:rPr>
        <w:t xml:space="preserve"> with</w:t>
      </w:r>
      <w:r w:rsidR="007F6783" w:rsidRPr="00025F40">
        <w:rPr>
          <w:color w:val="212121"/>
          <w:szCs w:val="20"/>
          <w:lang w:val="en-GB"/>
        </w:rPr>
        <w:t xml:space="preserve"> 0  &lt;=  i &lt; </w:t>
      </w:r>
      <w:r w:rsidR="00E120A1" w:rsidRPr="00025F40">
        <w:rPr>
          <w:color w:val="212121"/>
          <w:szCs w:val="20"/>
          <w:lang w:val="en-GB"/>
        </w:rPr>
        <w:t>fPdL</w:t>
      </w:r>
      <w:r w:rsidR="007F6783" w:rsidRPr="00025F40">
        <w:rPr>
          <w:color w:val="212121"/>
          <w:szCs w:val="20"/>
          <w:lang w:val="en-GB"/>
        </w:rPr>
        <w:t>.</w:t>
      </w:r>
    </w:p>
    <w:p w14:paraId="40F550C5" w14:textId="31839BB7" w:rsidR="007B08AC" w:rsidRPr="00025F40" w:rsidRDefault="006C6922"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w:t>
      </w:r>
      <w:r w:rsidR="008064A0" w:rsidRPr="00025F40">
        <w:rPr>
          <w:color w:val="212121"/>
          <w:szCs w:val="20"/>
          <w:lang w:val="en-GB"/>
        </w:rPr>
        <w:t xml:space="preserve">intermediate </w:t>
      </w:r>
      <w:r w:rsidR="007B08AC" w:rsidRPr="00025F40">
        <w:rPr>
          <w:color w:val="212121"/>
          <w:szCs w:val="20"/>
          <w:lang w:val="en-GB"/>
        </w:rPr>
        <w:t xml:space="preserve">prediction sample values </w:t>
      </w:r>
      <w:r w:rsidRPr="00025F40">
        <w:rPr>
          <w:color w:val="212121"/>
          <w:szCs w:val="20"/>
          <w:lang w:val="en-GB"/>
        </w:rPr>
        <w:t xml:space="preserve">of the first hypothesis </w:t>
      </w:r>
      <w:r w:rsidR="007B08AC" w:rsidRPr="00025F40">
        <w:rPr>
          <w:color w:val="212121"/>
          <w:szCs w:val="20"/>
          <w:lang w:val="en-GB"/>
        </w:rPr>
        <w:t>p</w:t>
      </w:r>
      <w:r w:rsidRPr="00025F40">
        <w:rPr>
          <w:color w:val="212121"/>
          <w:szCs w:val="20"/>
          <w:lang w:val="en-GB"/>
        </w:rPr>
        <w:t>First</w:t>
      </w:r>
      <w:r w:rsidR="007B08AC" w:rsidRPr="00025F40">
        <w:rPr>
          <w:color w:val="212121"/>
          <w:szCs w:val="20"/>
          <w:lang w:val="en-GB"/>
        </w:rPr>
        <w:t>[ i ] with 0  &lt;=</w:t>
      </w:r>
      <w:r w:rsidR="00DC4C38">
        <w:rPr>
          <w:color w:val="212121"/>
          <w:szCs w:val="20"/>
          <w:lang w:val="en-GB"/>
        </w:rPr>
        <w:t xml:space="preserve"> </w:t>
      </w:r>
      <w:r w:rsidR="007B08AC" w:rsidRPr="00025F40">
        <w:rPr>
          <w:color w:val="212121"/>
          <w:szCs w:val="20"/>
          <w:lang w:val="en-GB"/>
        </w:rPr>
        <w:t xml:space="preserve"> i &lt; blockSize are derived as follows:</w:t>
      </w:r>
    </w:p>
    <w:p w14:paraId="7D43141B" w14:textId="5281A1FB" w:rsidR="006C6922" w:rsidRPr="00025F40" w:rsidRDefault="006C6922" w:rsidP="0087059D">
      <w:pPr>
        <w:pStyle w:val="xmsonormal"/>
        <w:numPr>
          <w:ilvl w:val="0"/>
          <w:numId w:val="67"/>
        </w:numPr>
        <w:shd w:val="clear" w:color="auto" w:fill="FFFFFF"/>
        <w:spacing w:before="136" w:beforeAutospacing="0" w:after="0" w:afterAutospacing="0"/>
        <w:ind w:left="1440"/>
        <w:rPr>
          <w:color w:val="212121"/>
          <w:szCs w:val="20"/>
          <w:lang w:val="en-GB"/>
        </w:rPr>
      </w:pPr>
      <w:r w:rsidRPr="00025F40">
        <w:rPr>
          <w:color w:val="212121"/>
          <w:szCs w:val="20"/>
          <w:lang w:val="en-GB"/>
        </w:rPr>
        <w:t>If bm_pred_</w:t>
      </w:r>
      <w:r w:rsidR="0087078A" w:rsidRPr="00025F40">
        <w:rPr>
          <w:color w:val="212121"/>
          <w:szCs w:val="20"/>
          <w:lang w:val="en-GB"/>
        </w:rPr>
        <w:t>filter</w:t>
      </w:r>
      <w:r w:rsidRPr="00025F40">
        <w:rPr>
          <w:color w:val="212121"/>
          <w:szCs w:val="20"/>
          <w:lang w:val="en-GB"/>
        </w:rPr>
        <w:t>_flag</w:t>
      </w:r>
      <w:r w:rsidR="0087078A" w:rsidRPr="00025F40">
        <w:rPr>
          <w:color w:val="212121"/>
          <w:szCs w:val="20"/>
          <w:lang w:val="en-GB"/>
        </w:rPr>
        <w:t>[ 0 ]</w:t>
      </w:r>
      <w:r w:rsidRPr="00025F40">
        <w:rPr>
          <w:color w:val="212121"/>
          <w:szCs w:val="20"/>
          <w:lang w:val="en-GB"/>
        </w:rPr>
        <w:t xml:space="preserve"> is equal to 0, p</w:t>
      </w:r>
      <w:r w:rsidR="00632D3C" w:rsidRPr="00025F40">
        <w:rPr>
          <w:color w:val="212121"/>
          <w:szCs w:val="20"/>
          <w:lang w:val="en-GB"/>
        </w:rPr>
        <w:t>First</w:t>
      </w:r>
      <w:r w:rsidR="00CC6FC2" w:rsidRPr="00025F40">
        <w:rPr>
          <w:color w:val="212121"/>
          <w:szCs w:val="20"/>
          <w:lang w:val="en-GB"/>
        </w:rPr>
        <w:t xml:space="preserve">[ i ] </w:t>
      </w:r>
      <w:r w:rsidR="0094017D">
        <w:rPr>
          <w:color w:val="212121"/>
          <w:szCs w:val="20"/>
          <w:lang w:val="en-GB"/>
        </w:rPr>
        <w:t>is set equal to</w:t>
      </w:r>
      <w:r w:rsidR="00CC6FC2" w:rsidRPr="00025F40">
        <w:rPr>
          <w:color w:val="212121"/>
          <w:szCs w:val="20"/>
          <w:lang w:val="en-GB"/>
        </w:rPr>
        <w:t xml:space="preserve"> ref</w:t>
      </w:r>
      <w:r w:rsidRPr="00025F40">
        <w:rPr>
          <w:color w:val="212121"/>
          <w:szCs w:val="20"/>
          <w:lang w:val="en-GB"/>
        </w:rPr>
        <w:t>[</w:t>
      </w:r>
      <w:r w:rsidR="00CC6FC2" w:rsidRPr="00025F40">
        <w:rPr>
          <w:color w:val="212121"/>
          <w:szCs w:val="20"/>
          <w:lang w:val="en-GB"/>
        </w:rPr>
        <w:t> </w:t>
      </w:r>
      <w:r w:rsidR="00DF4B70" w:rsidRPr="00025F40">
        <w:rPr>
          <w:color w:val="212121"/>
          <w:szCs w:val="20"/>
          <w:lang w:val="en-GB"/>
        </w:rPr>
        <w:t xml:space="preserve">blockPos </w:t>
      </w:r>
      <w:r w:rsidR="007636A0">
        <w:rPr>
          <w:color w:val="212121"/>
          <w:szCs w:val="20"/>
          <w:lang w:val="en-GB"/>
        </w:rPr>
        <w:t>−</w:t>
      </w:r>
      <w:r w:rsidR="00632D3C" w:rsidRPr="00025F40">
        <w:rPr>
          <w:color w:val="212121"/>
          <w:szCs w:val="20"/>
          <w:lang w:val="en-GB"/>
        </w:rPr>
        <w:t xml:space="preserve"> blockOffsetFirst</w:t>
      </w:r>
      <w:r w:rsidR="00DF4B70" w:rsidRPr="00025F40">
        <w:rPr>
          <w:color w:val="212121"/>
          <w:szCs w:val="20"/>
          <w:lang w:val="en-GB"/>
        </w:rPr>
        <w:t xml:space="preserve"> </w:t>
      </w:r>
      <w:r w:rsidR="00632D3C" w:rsidRPr="00025F40">
        <w:rPr>
          <w:color w:val="212121"/>
          <w:szCs w:val="20"/>
          <w:lang w:val="en-GB"/>
        </w:rPr>
        <w:t xml:space="preserve">+ </w:t>
      </w:r>
      <w:r w:rsidRPr="00025F40">
        <w:rPr>
          <w:color w:val="212121"/>
          <w:szCs w:val="20"/>
          <w:lang w:val="en-GB"/>
        </w:rPr>
        <w:t> i ].</w:t>
      </w:r>
    </w:p>
    <w:p w14:paraId="193FE7C8" w14:textId="540FD2E8" w:rsidR="00632D3C" w:rsidRPr="00025F40" w:rsidRDefault="00632D3C" w:rsidP="0087059D">
      <w:pPr>
        <w:pStyle w:val="xmsonormal"/>
        <w:numPr>
          <w:ilvl w:val="0"/>
          <w:numId w:val="67"/>
        </w:numPr>
        <w:shd w:val="clear" w:color="auto" w:fill="FFFFFF"/>
        <w:spacing w:before="136" w:beforeAutospacing="0" w:after="0" w:afterAutospacing="0"/>
        <w:ind w:left="1440"/>
        <w:jc w:val="left"/>
        <w:rPr>
          <w:color w:val="212121"/>
          <w:szCs w:val="20"/>
          <w:lang w:val="en-GB"/>
        </w:rPr>
      </w:pPr>
      <w:r w:rsidRPr="00025F40">
        <w:rPr>
          <w:color w:val="212121"/>
          <w:szCs w:val="20"/>
          <w:lang w:val="en-GB"/>
        </w:rPr>
        <w:t xml:space="preserve">Otherwise ( </w:t>
      </w:r>
      <w:r w:rsidR="00392755" w:rsidRPr="00025F40">
        <w:rPr>
          <w:color w:val="212121"/>
          <w:szCs w:val="20"/>
          <w:lang w:val="en-GB"/>
        </w:rPr>
        <w:t>bm_pred_filter_flag[ 0 ] is not equal to 0</w:t>
      </w:r>
      <w:r w:rsidRPr="00025F40">
        <w:rPr>
          <w:color w:val="212121"/>
          <w:szCs w:val="20"/>
          <w:lang w:val="en-GB"/>
        </w:rPr>
        <w:t xml:space="preserve"> ), pFirst[ i ]</w:t>
      </w:r>
      <w:r w:rsidR="00DF4B70" w:rsidRPr="00025F40">
        <w:rPr>
          <w:color w:val="212121"/>
          <w:szCs w:val="20"/>
          <w:lang w:val="en-GB"/>
        </w:rPr>
        <w:t xml:space="preserve"> </w:t>
      </w:r>
      <w:r w:rsidR="0094017D">
        <w:rPr>
          <w:color w:val="212121"/>
          <w:szCs w:val="20"/>
          <w:lang w:val="en-GB"/>
        </w:rPr>
        <w:t>is set equal to</w:t>
      </w:r>
      <w:r w:rsidR="00624D14" w:rsidRPr="00025F40">
        <w:rPr>
          <w:color w:val="212121"/>
          <w:szCs w:val="20"/>
          <w:lang w:val="en-GB"/>
        </w:rPr>
        <w:br/>
      </w:r>
      <w:r w:rsidRPr="00025F40">
        <w:rPr>
          <w:color w:val="212121"/>
          <w:szCs w:val="20"/>
          <w:lang w:val="en-GB"/>
        </w:rPr>
        <w:t xml:space="preserve"> </w:t>
      </w:r>
      <m:oMath>
        <m:r>
          <w:rPr>
            <w:rFonts w:ascii="Cambria Math" w:hAnsi="Cambria Math"/>
            <w:color w:val="212121"/>
            <w:szCs w:val="20"/>
            <w:lang w:val="en-GB"/>
          </w:rPr>
          <m:t>(</m:t>
        </m:r>
        <m:d>
          <m:dPr>
            <m:ctrlPr>
              <w:rPr>
                <w:rFonts w:ascii="Cambria Math" w:hAnsi="Cambria Math"/>
                <w:i/>
                <w:color w:val="212121"/>
                <w:szCs w:val="20"/>
                <w:lang w:val="en-GB"/>
              </w:rPr>
            </m:ctrlPr>
          </m:dPr>
          <m:e>
            <m:nary>
              <m:naryPr>
                <m:chr m:val="∑"/>
                <m:limLoc m:val="undOvr"/>
                <m:ctrlPr>
                  <w:rPr>
                    <w:rFonts w:ascii="Cambria Math" w:hAnsi="Cambria Math"/>
                    <w:i/>
                    <w:color w:val="212121"/>
                    <w:szCs w:val="20"/>
                    <w:lang w:val="en-GB"/>
                  </w:rPr>
                </m:ctrlPr>
              </m:naryPr>
              <m:sub>
                <m:r>
                  <m:rPr>
                    <m:sty m:val="p"/>
                  </m:rPr>
                  <w:rPr>
                    <w:rFonts w:ascii="Cambria Math" w:hAnsi="Cambria Math"/>
                    <w:color w:val="212121"/>
                    <w:szCs w:val="20"/>
                    <w:lang w:val="en-GB"/>
                  </w:rPr>
                  <m:t>k=0</m:t>
                </m:r>
              </m:sub>
              <m:sup>
                <m:r>
                  <m:rPr>
                    <m:sty m:val="p"/>
                  </m:rPr>
                  <w:rPr>
                    <w:rFonts w:ascii="Cambria Math" w:hAnsi="Cambria Math"/>
                    <w:color w:val="212121"/>
                    <w:szCs w:val="20"/>
                    <w:lang w:val="en-GB"/>
                  </w:rPr>
                  <m:t>fSz</m:t>
                </m:r>
              </m:sup>
              <m:e>
                <m:r>
                  <m:rPr>
                    <m:sty m:val="p"/>
                  </m:rPr>
                  <w:rPr>
                    <w:rFonts w:ascii="Cambria Math" w:hAnsi="Cambria Math"/>
                    <w:color w:val="212121"/>
                    <w:szCs w:val="20"/>
                    <w:lang w:val="en-GB"/>
                  </w:rPr>
                  <m:t>ref</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blockPos - blockOffsetFirst-fPdL + i+k</m:t>
                    </m:r>
                  </m:e>
                </m:d>
                <m:r>
                  <m:rPr>
                    <m:sty m:val="p"/>
                  </m:rPr>
                  <w:rPr>
                    <w:rFonts w:ascii="Cambria Math" w:hAnsi="Cambria Math"/>
                    <w:color w:val="212121"/>
                    <w:szCs w:val="20"/>
                    <w:lang w:val="en-GB"/>
                  </w:rPr>
                  <m:t>⋅BMFiltCoeffs[ 0 ][ k ] )+32</m:t>
                </m:r>
              </m:e>
            </m:nary>
          </m:e>
        </m:d>
        <m:r>
          <w:rPr>
            <w:rFonts w:ascii="Cambria Math" w:hAnsi="Cambria Math"/>
            <w:color w:val="212121"/>
            <w:szCs w:val="20"/>
            <w:lang w:val="en-GB"/>
          </w:rPr>
          <m:t>≫6.</m:t>
        </m:r>
      </m:oMath>
    </w:p>
    <w:p w14:paraId="4AF23012" w14:textId="78C368D6" w:rsidR="0087078A" w:rsidRPr="00025F40" w:rsidRDefault="0087078A"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If bm_pred_mult_hyp_flag is equal to 1, the</w:t>
      </w:r>
      <w:r w:rsidR="008064A0" w:rsidRPr="00025F40">
        <w:rPr>
          <w:color w:val="212121"/>
          <w:szCs w:val="20"/>
          <w:lang w:val="en-GB"/>
        </w:rPr>
        <w:t xml:space="preserve"> intermediate</w:t>
      </w:r>
      <w:r w:rsidRPr="00025F40">
        <w:rPr>
          <w:color w:val="212121"/>
          <w:szCs w:val="20"/>
          <w:lang w:val="en-GB"/>
        </w:rPr>
        <w:t xml:space="preserve"> prediction values of the second hypothesis</w:t>
      </w:r>
      <w:r w:rsidR="00982FB4" w:rsidRPr="00025F40">
        <w:rPr>
          <w:color w:val="212121"/>
          <w:szCs w:val="20"/>
          <w:lang w:val="en-GB"/>
        </w:rPr>
        <w:t xml:space="preserve"> pSc</w:t>
      </w:r>
      <w:r w:rsidRPr="00025F40">
        <w:rPr>
          <w:color w:val="212121"/>
          <w:szCs w:val="20"/>
          <w:lang w:val="en-GB"/>
        </w:rPr>
        <w:t>nd</w:t>
      </w:r>
      <w:r w:rsidR="008064A0" w:rsidRPr="00025F40">
        <w:rPr>
          <w:color w:val="212121"/>
          <w:szCs w:val="20"/>
          <w:lang w:val="en-GB"/>
        </w:rPr>
        <w:t>[ i ]</w:t>
      </w:r>
      <w:r w:rsidRPr="00025F40">
        <w:rPr>
          <w:color w:val="212121"/>
          <w:szCs w:val="20"/>
          <w:lang w:val="en-GB"/>
        </w:rPr>
        <w:t xml:space="preserve"> with 0  &lt;=</w:t>
      </w:r>
      <w:r w:rsidR="008D7299">
        <w:rPr>
          <w:color w:val="212121"/>
          <w:szCs w:val="20"/>
          <w:lang w:val="en-GB"/>
        </w:rPr>
        <w:t xml:space="preserve"> </w:t>
      </w:r>
      <w:r w:rsidRPr="00025F40">
        <w:rPr>
          <w:color w:val="212121"/>
          <w:szCs w:val="20"/>
          <w:lang w:val="en-GB"/>
        </w:rPr>
        <w:t xml:space="preserve"> i &lt; blockSize are derived as follows:</w:t>
      </w:r>
    </w:p>
    <w:p w14:paraId="0C2C9B96" w14:textId="69112163" w:rsidR="00624D14" w:rsidRPr="00025F40" w:rsidRDefault="00624D14" w:rsidP="0087059D">
      <w:pPr>
        <w:pStyle w:val="xmsonormal"/>
        <w:numPr>
          <w:ilvl w:val="0"/>
          <w:numId w:val="67"/>
        </w:numPr>
        <w:shd w:val="clear" w:color="auto" w:fill="FFFFFF"/>
        <w:spacing w:before="136" w:beforeAutospacing="0" w:after="0" w:afterAutospacing="0"/>
        <w:ind w:left="1440"/>
        <w:rPr>
          <w:color w:val="212121"/>
          <w:szCs w:val="20"/>
          <w:lang w:val="en-GB"/>
        </w:rPr>
      </w:pPr>
      <w:r w:rsidRPr="00025F40">
        <w:rPr>
          <w:color w:val="212121"/>
          <w:szCs w:val="20"/>
          <w:lang w:val="en-GB"/>
        </w:rPr>
        <w:t>If bm_pred_filter_flag[ </w:t>
      </w:r>
      <w:r w:rsidR="00392755" w:rsidRPr="00025F40">
        <w:rPr>
          <w:color w:val="212121"/>
          <w:szCs w:val="20"/>
          <w:lang w:val="en-GB"/>
        </w:rPr>
        <w:t>1</w:t>
      </w:r>
      <w:r w:rsidRPr="00025F40">
        <w:rPr>
          <w:color w:val="212121"/>
          <w:szCs w:val="20"/>
          <w:lang w:val="en-GB"/>
        </w:rPr>
        <w:t xml:space="preserve"> ] is equal to 0, pScnd[ i ] </w:t>
      </w:r>
      <w:r w:rsidR="0094017D">
        <w:rPr>
          <w:color w:val="212121"/>
          <w:szCs w:val="20"/>
          <w:lang w:val="en-GB"/>
        </w:rPr>
        <w:t>is set equal to</w:t>
      </w:r>
      <w:r w:rsidRPr="00025F40">
        <w:rPr>
          <w:color w:val="212121"/>
          <w:szCs w:val="20"/>
          <w:lang w:val="en-GB"/>
        </w:rPr>
        <w:t xml:space="preserve"> ref[ currCh ][ </w:t>
      </w:r>
      <w:r w:rsidR="00F82BE5" w:rsidRPr="00025F40">
        <w:rPr>
          <w:color w:val="212121"/>
          <w:szCs w:val="20"/>
          <w:lang w:val="en-GB"/>
        </w:rPr>
        <w:t>blockPos</w:t>
      </w:r>
      <w:r w:rsidR="007636A0">
        <w:rPr>
          <w:color w:val="212121"/>
          <w:szCs w:val="20"/>
          <w:lang w:val="en-GB"/>
        </w:rPr>
        <w:t xml:space="preserve"> −</w:t>
      </w:r>
      <w:r w:rsidRPr="00025F40">
        <w:rPr>
          <w:color w:val="212121"/>
          <w:szCs w:val="20"/>
          <w:lang w:val="en-GB"/>
        </w:rPr>
        <w:t xml:space="preserve"> blockOffset</w:t>
      </w:r>
      <w:r w:rsidR="00982FB4" w:rsidRPr="00025F40">
        <w:rPr>
          <w:color w:val="212121"/>
          <w:szCs w:val="20"/>
          <w:lang w:val="en-GB"/>
        </w:rPr>
        <w:t>Sc</w:t>
      </w:r>
      <w:r w:rsidRPr="00025F40">
        <w:rPr>
          <w:color w:val="212121"/>
          <w:szCs w:val="20"/>
          <w:lang w:val="en-GB"/>
        </w:rPr>
        <w:t>nd +  i ].</w:t>
      </w:r>
    </w:p>
    <w:p w14:paraId="265983A3" w14:textId="093E77B6" w:rsidR="00624D14" w:rsidRPr="00025F40" w:rsidRDefault="00624D14" w:rsidP="0087059D">
      <w:pPr>
        <w:pStyle w:val="xmsonormal"/>
        <w:numPr>
          <w:ilvl w:val="0"/>
          <w:numId w:val="67"/>
        </w:numPr>
        <w:shd w:val="clear" w:color="auto" w:fill="FFFFFF"/>
        <w:spacing w:before="136" w:beforeAutospacing="0" w:after="0" w:afterAutospacing="0"/>
        <w:ind w:left="1440"/>
        <w:jc w:val="left"/>
        <w:rPr>
          <w:color w:val="212121"/>
          <w:szCs w:val="20"/>
          <w:lang w:val="en-GB"/>
        </w:rPr>
      </w:pPr>
      <w:r w:rsidRPr="00025F40">
        <w:rPr>
          <w:color w:val="212121"/>
          <w:szCs w:val="20"/>
          <w:lang w:val="en-GB"/>
        </w:rPr>
        <w:t xml:space="preserve">Otherwise ( </w:t>
      </w:r>
      <w:r w:rsidR="00392755" w:rsidRPr="00025F40">
        <w:rPr>
          <w:color w:val="212121"/>
          <w:szCs w:val="20"/>
          <w:lang w:val="en-GB"/>
        </w:rPr>
        <w:t>bm_pred_filter_flag[ 1 ] is not equal to 0</w:t>
      </w:r>
      <w:r w:rsidRPr="00025F40">
        <w:rPr>
          <w:color w:val="212121"/>
          <w:szCs w:val="20"/>
          <w:lang w:val="en-GB"/>
        </w:rPr>
        <w:t xml:space="preserve"> ), pScnd[ i ] </w:t>
      </w:r>
      <w:r w:rsidR="0094017D">
        <w:rPr>
          <w:color w:val="212121"/>
          <w:szCs w:val="20"/>
          <w:lang w:val="en-GB"/>
        </w:rPr>
        <w:t>is set equal to</w:t>
      </w:r>
      <w:r w:rsidRPr="00025F40">
        <w:rPr>
          <w:color w:val="212121"/>
          <w:szCs w:val="20"/>
          <w:lang w:val="en-GB"/>
        </w:rPr>
        <w:br/>
        <w:t xml:space="preserve"> </w:t>
      </w:r>
      <m:oMath>
        <m:r>
          <w:rPr>
            <w:rFonts w:ascii="Cambria Math" w:hAnsi="Cambria Math"/>
            <w:color w:val="212121"/>
            <w:szCs w:val="20"/>
            <w:lang w:val="en-GB"/>
          </w:rPr>
          <m:t>(</m:t>
        </m:r>
        <m:d>
          <m:dPr>
            <m:ctrlPr>
              <w:rPr>
                <w:rFonts w:ascii="Cambria Math" w:hAnsi="Cambria Math"/>
                <w:i/>
                <w:color w:val="212121"/>
                <w:szCs w:val="20"/>
                <w:lang w:val="en-GB"/>
              </w:rPr>
            </m:ctrlPr>
          </m:dPr>
          <m:e>
            <m:nary>
              <m:naryPr>
                <m:chr m:val="∑"/>
                <m:limLoc m:val="undOvr"/>
                <m:ctrlPr>
                  <w:rPr>
                    <w:rFonts w:ascii="Cambria Math" w:hAnsi="Cambria Math"/>
                    <w:i/>
                    <w:color w:val="212121"/>
                    <w:szCs w:val="20"/>
                    <w:lang w:val="en-GB"/>
                  </w:rPr>
                </m:ctrlPr>
              </m:naryPr>
              <m:sub>
                <m:r>
                  <m:rPr>
                    <m:sty m:val="p"/>
                  </m:rPr>
                  <w:rPr>
                    <w:rFonts w:ascii="Cambria Math" w:hAnsi="Cambria Math"/>
                    <w:color w:val="212121"/>
                    <w:szCs w:val="20"/>
                    <w:lang w:val="en-GB"/>
                  </w:rPr>
                  <m:t>k=0</m:t>
                </m:r>
              </m:sub>
              <m:sup>
                <m:r>
                  <m:rPr>
                    <m:sty m:val="p"/>
                  </m:rPr>
                  <w:rPr>
                    <w:rFonts w:ascii="Cambria Math" w:hAnsi="Cambria Math"/>
                    <w:color w:val="212121"/>
                    <w:szCs w:val="20"/>
                    <w:lang w:val="en-GB"/>
                  </w:rPr>
                  <m:t>fSz</m:t>
                </m:r>
              </m:sup>
              <m:e>
                <m:r>
                  <m:rPr>
                    <m:sty m:val="p"/>
                  </m:rPr>
                  <w:rPr>
                    <w:rFonts w:ascii="Cambria Math" w:hAnsi="Cambria Math"/>
                    <w:color w:val="212121"/>
                    <w:szCs w:val="20"/>
                    <w:lang w:val="en-GB"/>
                  </w:rPr>
                  <m:t>ref</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 xml:space="preserve"> blockPos - blockOffsetScnd -fPdL+i+k</m:t>
                    </m:r>
                  </m:e>
                </m:d>
                <m:r>
                  <m:rPr>
                    <m:sty m:val="p"/>
                  </m:rPr>
                  <w:rPr>
                    <w:rFonts w:ascii="Cambria Math" w:hAnsi="Cambria Math"/>
                    <w:color w:val="212121"/>
                    <w:szCs w:val="20"/>
                    <w:lang w:val="en-GB"/>
                  </w:rPr>
                  <m:t>⋅BMFiltCoeffs[ 1 ][ k ] )+32</m:t>
                </m:r>
              </m:e>
            </m:nary>
          </m:e>
        </m:d>
        <m:r>
          <w:rPr>
            <w:rFonts w:ascii="Cambria Math" w:hAnsi="Cambria Math"/>
            <w:color w:val="212121"/>
            <w:szCs w:val="20"/>
            <w:lang w:val="en-GB"/>
          </w:rPr>
          <m:t>≫6.</m:t>
        </m:r>
      </m:oMath>
    </w:p>
    <w:p w14:paraId="4AF57F4A" w14:textId="3C833651" w:rsidR="00392755" w:rsidRPr="00025F40" w:rsidRDefault="00392755"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extended </w:t>
      </w:r>
      <w:r w:rsidR="00B02798" w:rsidRPr="00025F40">
        <w:rPr>
          <w:color w:val="212121"/>
          <w:szCs w:val="20"/>
          <w:lang w:val="en-GB"/>
        </w:rPr>
        <w:t xml:space="preserve">first </w:t>
      </w:r>
      <w:r w:rsidRPr="00025F40">
        <w:rPr>
          <w:color w:val="212121"/>
          <w:szCs w:val="20"/>
          <w:lang w:val="en-GB"/>
        </w:rPr>
        <w:t>left prediction sample values pFirstLeftExt[ i ] with 0  &lt;=  i &lt; tSize are derived as follows:</w:t>
      </w:r>
    </w:p>
    <w:p w14:paraId="63F575F7" w14:textId="28AB37ED" w:rsidR="00532714" w:rsidRPr="00025F40" w:rsidRDefault="00532714" w:rsidP="0087059D">
      <w:pPr>
        <w:pStyle w:val="xmsonormal"/>
        <w:numPr>
          <w:ilvl w:val="0"/>
          <w:numId w:val="70"/>
        </w:numPr>
        <w:shd w:val="clear" w:color="auto" w:fill="FFFFFF"/>
        <w:spacing w:before="136" w:beforeAutospacing="0" w:after="0" w:afterAutospacing="0"/>
        <w:ind w:left="1440"/>
        <w:rPr>
          <w:color w:val="212121"/>
          <w:szCs w:val="20"/>
          <w:lang w:val="en-GB"/>
        </w:rPr>
      </w:pPr>
      <w:r w:rsidRPr="00025F40">
        <w:rPr>
          <w:color w:val="212121"/>
          <w:szCs w:val="20"/>
          <w:lang w:val="en-GB"/>
        </w:rPr>
        <w:t>If bm_pred_filter_flag[ 0 ] is equal to 0, the following applies:</w:t>
      </w:r>
    </w:p>
    <w:p w14:paraId="13591BF8" w14:textId="443DE40D" w:rsidR="00532714" w:rsidRPr="00025F40" w:rsidRDefault="00532714"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color w:val="212121"/>
          <w:szCs w:val="20"/>
          <w:lang w:val="en-GB"/>
        </w:rPr>
        <w:t xml:space="preserve">If blockPos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 xml:space="preserve">blockOffsetFirst </w:t>
      </w:r>
      <w:r w:rsidR="007636A0">
        <w:rPr>
          <w:bCs/>
          <w:noProof/>
          <w:color w:val="000000" w:themeColor="text1"/>
          <w:szCs w:val="20"/>
          <w:lang w:val="en-US"/>
        </w:rPr>
        <w:t xml:space="preserve">− </w:t>
      </w:r>
      <w:r w:rsidRPr="00025F40">
        <w:rPr>
          <w:bCs/>
          <w:noProof/>
          <w:color w:val="000000" w:themeColor="text1"/>
          <w:szCs w:val="20"/>
          <w:lang w:val="en-US"/>
        </w:rPr>
        <w:t>tSize &lt; minPos</w:t>
      </w:r>
      <w:r w:rsidR="00F70265" w:rsidRPr="00025F40">
        <w:rPr>
          <w:color w:val="212121"/>
          <w:szCs w:val="20"/>
          <w:lang w:val="en-GB"/>
        </w:rPr>
        <w:t xml:space="preserve"> </w:t>
      </w:r>
      <w:r w:rsidR="007636A0">
        <w:rPr>
          <w:bCs/>
          <w:noProof/>
          <w:color w:val="000000" w:themeColor="text1"/>
          <w:szCs w:val="20"/>
          <w:lang w:val="en-US"/>
        </w:rPr>
        <w:t>−</w:t>
      </w:r>
      <w:r w:rsidR="00F70265" w:rsidRPr="00025F40">
        <w:rPr>
          <w:bCs/>
          <w:noProof/>
          <w:color w:val="000000" w:themeColor="text1"/>
          <w:szCs w:val="20"/>
          <w:lang w:val="en-US"/>
        </w:rPr>
        <w:t xml:space="preserve"> fPdL</w:t>
      </w:r>
      <w:r w:rsidRPr="00025F40">
        <w:rPr>
          <w:bCs/>
          <w:noProof/>
          <w:color w:val="000000" w:themeColor="text1"/>
          <w:szCs w:val="20"/>
          <w:lang w:val="en-US"/>
        </w:rPr>
        <w:t>, one sets pFirstLeftExt[ i ] = 0.</w:t>
      </w:r>
    </w:p>
    <w:p w14:paraId="258993F1" w14:textId="3133EEA5" w:rsidR="00532714" w:rsidRPr="00025F40" w:rsidRDefault="00532714"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bCs/>
          <w:noProof/>
          <w:color w:val="000000" w:themeColor="text1"/>
          <w:szCs w:val="20"/>
          <w:lang w:val="en-US"/>
        </w:rPr>
        <w:t xml:space="preserve">Otherwise (blockPos </w:t>
      </w:r>
      <w:r w:rsidR="007636A0">
        <w:rPr>
          <w:bCs/>
          <w:noProof/>
          <w:color w:val="000000" w:themeColor="text1"/>
          <w:szCs w:val="20"/>
          <w:lang w:val="en-US"/>
        </w:rPr>
        <w:t>−</w:t>
      </w:r>
      <w:r w:rsidRPr="00025F40">
        <w:rPr>
          <w:bCs/>
          <w:noProof/>
          <w:color w:val="000000" w:themeColor="text1"/>
          <w:szCs w:val="20"/>
          <w:lang w:val="en-US"/>
        </w:rPr>
        <w:t xml:space="preserve"> blockOffsetFirst</w:t>
      </w:r>
      <w:r w:rsidR="007636A0">
        <w:rPr>
          <w:bCs/>
          <w:noProof/>
          <w:color w:val="000000" w:themeColor="text1"/>
          <w:szCs w:val="20"/>
          <w:lang w:val="en-US"/>
        </w:rPr>
        <w:t xml:space="preserve"> −</w:t>
      </w:r>
      <w:r w:rsidRPr="00025F40">
        <w:rPr>
          <w:bCs/>
          <w:noProof/>
          <w:color w:val="000000" w:themeColor="text1"/>
          <w:szCs w:val="20"/>
          <w:lang w:val="en-US"/>
        </w:rPr>
        <w:t xml:space="preserve"> tSize  &gt;=  minPos</w:t>
      </w:r>
      <w:r w:rsidR="00A045BA" w:rsidRPr="00025F40">
        <w:rPr>
          <w:color w:val="212121"/>
          <w:szCs w:val="20"/>
          <w:lang w:val="en-GB"/>
        </w:rPr>
        <w:t xml:space="preserve"> </w:t>
      </w:r>
      <w:r w:rsidR="007636A0">
        <w:rPr>
          <w:bCs/>
          <w:noProof/>
          <w:color w:val="000000" w:themeColor="text1"/>
          <w:szCs w:val="20"/>
          <w:lang w:val="en-US"/>
        </w:rPr>
        <w:t>−</w:t>
      </w:r>
      <w:r w:rsidR="00A045BA" w:rsidRPr="00025F40">
        <w:rPr>
          <w:bCs/>
          <w:noProof/>
          <w:color w:val="000000" w:themeColor="text1"/>
          <w:szCs w:val="20"/>
          <w:lang w:val="en-US"/>
        </w:rPr>
        <w:t xml:space="preserve"> fPdL </w:t>
      </w:r>
      <w:r w:rsidRPr="00025F40">
        <w:rPr>
          <w:bCs/>
          <w:noProof/>
          <w:color w:val="000000" w:themeColor="text1"/>
          <w:szCs w:val="20"/>
          <w:lang w:val="en-US"/>
        </w:rPr>
        <w:t>),</w:t>
      </w:r>
      <w:r w:rsidR="008C2E62">
        <w:rPr>
          <w:bCs/>
          <w:noProof/>
          <w:color w:val="000000" w:themeColor="text1"/>
          <w:szCs w:val="20"/>
          <w:lang w:val="en-US"/>
        </w:rPr>
        <w:t xml:space="preserve"> </w:t>
      </w:r>
      <w:r w:rsidRPr="00025F40">
        <w:rPr>
          <w:bCs/>
          <w:noProof/>
          <w:color w:val="000000" w:themeColor="text1"/>
          <w:szCs w:val="20"/>
          <w:lang w:val="en-US"/>
        </w:rPr>
        <w:tab/>
      </w:r>
      <w:r w:rsidRPr="00025F40">
        <w:rPr>
          <w:bCs/>
          <w:noProof/>
          <w:color w:val="000000" w:themeColor="text1"/>
          <w:szCs w:val="20"/>
          <w:lang w:val="en-US"/>
        </w:rPr>
        <w:br/>
        <w:t>pFirstLeftExt[ i ]</w:t>
      </w:r>
      <w:r w:rsidRPr="00025F40">
        <w:rPr>
          <w:lang w:val="en-US"/>
        </w:rPr>
        <w:t xml:space="preserve"> </w:t>
      </w:r>
      <w:r w:rsidR="008C2E62">
        <w:rPr>
          <w:bCs/>
          <w:noProof/>
          <w:color w:val="000000" w:themeColor="text1"/>
          <w:szCs w:val="20"/>
          <w:lang w:val="en-US"/>
        </w:rPr>
        <w:t>is set equal to</w:t>
      </w:r>
      <w:r w:rsidRPr="00025F40">
        <w:rPr>
          <w:bCs/>
          <w:noProof/>
          <w:color w:val="000000" w:themeColor="text1"/>
          <w:szCs w:val="20"/>
          <w:lang w:val="en-US"/>
        </w:rPr>
        <w:t xml:space="preserve"> ref[ blockPos </w:t>
      </w:r>
      <w:r w:rsidR="007636A0">
        <w:rPr>
          <w:bCs/>
          <w:noProof/>
          <w:color w:val="000000" w:themeColor="text1"/>
          <w:szCs w:val="20"/>
          <w:lang w:val="en-US"/>
        </w:rPr>
        <w:t xml:space="preserve">− </w:t>
      </w:r>
      <w:r w:rsidRPr="00025F40">
        <w:rPr>
          <w:bCs/>
          <w:noProof/>
          <w:color w:val="000000" w:themeColor="text1"/>
          <w:szCs w:val="20"/>
          <w:lang w:val="en-US"/>
        </w:rPr>
        <w:t xml:space="preserve">tSize </w:t>
      </w:r>
      <w:r w:rsidR="007636A0">
        <w:rPr>
          <w:bCs/>
          <w:noProof/>
          <w:color w:val="000000" w:themeColor="text1"/>
          <w:szCs w:val="20"/>
          <w:lang w:val="en-US"/>
        </w:rPr>
        <w:t>−</w:t>
      </w:r>
      <w:r w:rsidRPr="00025F40">
        <w:rPr>
          <w:bCs/>
          <w:noProof/>
          <w:color w:val="000000" w:themeColor="text1"/>
          <w:szCs w:val="20"/>
          <w:lang w:val="en-US"/>
        </w:rPr>
        <w:t xml:space="preserve"> blockOffsetFirst + i ].</w:t>
      </w:r>
    </w:p>
    <w:p w14:paraId="4EF225EE" w14:textId="3056EF1B" w:rsidR="00532714" w:rsidRPr="00025F40" w:rsidRDefault="00532714" w:rsidP="0087059D">
      <w:pPr>
        <w:pStyle w:val="xmsonormal"/>
        <w:numPr>
          <w:ilvl w:val="0"/>
          <w:numId w:val="70"/>
        </w:numPr>
        <w:shd w:val="clear" w:color="auto" w:fill="FFFFFF"/>
        <w:spacing w:before="136" w:beforeAutospacing="0" w:after="0" w:afterAutospacing="0"/>
        <w:ind w:left="1440"/>
        <w:rPr>
          <w:color w:val="212121"/>
          <w:szCs w:val="20"/>
          <w:lang w:val="en-GB"/>
        </w:rPr>
      </w:pPr>
      <w:r w:rsidRPr="00025F40">
        <w:rPr>
          <w:bCs/>
          <w:noProof/>
          <w:color w:val="000000" w:themeColor="text1"/>
          <w:szCs w:val="20"/>
          <w:lang w:val="en-US"/>
        </w:rPr>
        <w:t>Otherwise (</w:t>
      </w:r>
      <w:r w:rsidR="008C2E62">
        <w:rPr>
          <w:bCs/>
          <w:noProof/>
          <w:color w:val="000000" w:themeColor="text1"/>
          <w:szCs w:val="20"/>
          <w:lang w:val="en-US"/>
        </w:rPr>
        <w:t xml:space="preserve"> </w:t>
      </w:r>
      <w:r w:rsidRPr="00025F40">
        <w:rPr>
          <w:color w:val="212121"/>
          <w:szCs w:val="20"/>
          <w:lang w:val="en-GB"/>
        </w:rPr>
        <w:t>bm_pred_filter_flag[ 0 ] is not equal to 0</w:t>
      </w:r>
      <w:r w:rsidR="008C2E62">
        <w:rPr>
          <w:color w:val="212121"/>
          <w:szCs w:val="20"/>
          <w:lang w:val="en-GB"/>
        </w:rPr>
        <w:t xml:space="preserve"> </w:t>
      </w:r>
      <w:r w:rsidRPr="00025F40">
        <w:rPr>
          <w:color w:val="212121"/>
          <w:szCs w:val="20"/>
          <w:lang w:val="en-GB"/>
        </w:rPr>
        <w:t>), the following applies:</w:t>
      </w:r>
    </w:p>
    <w:p w14:paraId="4E5065EF" w14:textId="66B0A1D4" w:rsidR="00B02798" w:rsidRPr="00025F40" w:rsidRDefault="00B02798"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color w:val="212121"/>
          <w:szCs w:val="20"/>
          <w:lang w:val="en-GB"/>
        </w:rPr>
        <w:t xml:space="preserve">If blockPos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 xml:space="preserve">blockOffsetFirst </w:t>
      </w:r>
      <w:r w:rsidR="007636A0">
        <w:rPr>
          <w:bCs/>
          <w:noProof/>
          <w:color w:val="000000" w:themeColor="text1"/>
          <w:szCs w:val="20"/>
          <w:lang w:val="en-US"/>
        </w:rPr>
        <w:t>−</w:t>
      </w:r>
      <w:r w:rsidRPr="00025F40">
        <w:rPr>
          <w:bCs/>
          <w:noProof/>
          <w:color w:val="000000" w:themeColor="text1"/>
          <w:szCs w:val="20"/>
          <w:lang w:val="en-US"/>
        </w:rPr>
        <w:t xml:space="preserve"> tSize</w:t>
      </w:r>
      <w:r w:rsidR="00F70265" w:rsidRPr="00025F40">
        <w:rPr>
          <w:bCs/>
          <w:noProof/>
          <w:color w:val="000000" w:themeColor="text1"/>
          <w:szCs w:val="20"/>
          <w:lang w:val="en-US"/>
        </w:rPr>
        <w:t xml:space="preserve"> </w:t>
      </w:r>
      <w:r w:rsidRPr="00025F40">
        <w:rPr>
          <w:bCs/>
          <w:noProof/>
          <w:color w:val="000000" w:themeColor="text1"/>
          <w:szCs w:val="20"/>
          <w:lang w:val="en-US"/>
        </w:rPr>
        <w:t xml:space="preserve">&lt; minPos, pFirstLeftExt[ i ] </w:t>
      </w:r>
      <w:r w:rsidR="008C2E62">
        <w:rPr>
          <w:bCs/>
          <w:noProof/>
          <w:color w:val="000000" w:themeColor="text1"/>
          <w:szCs w:val="20"/>
          <w:lang w:val="en-US"/>
        </w:rPr>
        <w:t>is set equal to</w:t>
      </w:r>
      <w:r w:rsidRPr="00025F40">
        <w:rPr>
          <w:bCs/>
          <w:noProof/>
          <w:color w:val="000000" w:themeColor="text1"/>
          <w:szCs w:val="20"/>
          <w:lang w:val="en-US"/>
        </w:rPr>
        <w:t xml:space="preserve"> 0.</w:t>
      </w:r>
    </w:p>
    <w:p w14:paraId="338E045E" w14:textId="374C3A30" w:rsidR="00B02798" w:rsidRPr="00025F40" w:rsidRDefault="00B02798"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color w:val="212121"/>
          <w:szCs w:val="20"/>
          <w:lang w:val="en-GB"/>
        </w:rPr>
        <w:t xml:space="preserve">Otherwise (blockPos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 xml:space="preserve">blockOffsetFirst </w:t>
      </w:r>
      <w:r w:rsidR="007636A0">
        <w:rPr>
          <w:bCs/>
          <w:noProof/>
          <w:color w:val="000000" w:themeColor="text1"/>
          <w:szCs w:val="20"/>
          <w:lang w:val="en-US"/>
        </w:rPr>
        <w:t>−</w:t>
      </w:r>
      <w:r w:rsidRPr="00025F40">
        <w:rPr>
          <w:bCs/>
          <w:noProof/>
          <w:color w:val="000000" w:themeColor="text1"/>
          <w:szCs w:val="20"/>
          <w:lang w:val="en-US"/>
        </w:rPr>
        <w:t xml:space="preserve"> tSize  &gt;=  minPos),</w:t>
      </w:r>
      <w:r w:rsidRPr="00025F40">
        <w:rPr>
          <w:bCs/>
          <w:noProof/>
          <w:color w:val="000000" w:themeColor="text1"/>
          <w:szCs w:val="20"/>
          <w:lang w:val="en-US"/>
        </w:rPr>
        <w:tab/>
      </w:r>
      <w:r w:rsidRPr="00025F40">
        <w:rPr>
          <w:bCs/>
          <w:noProof/>
          <w:color w:val="000000" w:themeColor="text1"/>
          <w:szCs w:val="20"/>
          <w:lang w:val="en-US"/>
        </w:rPr>
        <w:br/>
        <w:t>pFirstLeftExt[ i ]</w:t>
      </w:r>
      <w:r w:rsidRPr="00025F40">
        <w:rPr>
          <w:color w:val="212121"/>
          <w:szCs w:val="20"/>
          <w:lang w:val="en-GB"/>
        </w:rPr>
        <w:t xml:space="preserve"> </w:t>
      </w:r>
      <w:r w:rsidR="008C2E62">
        <w:rPr>
          <w:color w:val="212121"/>
          <w:szCs w:val="20"/>
          <w:lang w:val="en-GB"/>
        </w:rPr>
        <w:t>is set equal to</w:t>
      </w:r>
      <w:r w:rsidRPr="00025F40">
        <w:rPr>
          <w:color w:val="212121"/>
          <w:szCs w:val="20"/>
          <w:lang w:val="en-GB"/>
        </w:rPr>
        <w:t xml:space="preserve"> </w:t>
      </w:r>
      <m:oMath>
        <m:r>
          <w:rPr>
            <w:rFonts w:ascii="Cambria Math" w:hAnsi="Cambria Math"/>
            <w:color w:val="212121"/>
            <w:szCs w:val="20"/>
            <w:lang w:val="en-GB"/>
          </w:rPr>
          <m:t>(</m:t>
        </m:r>
        <m:d>
          <m:dPr>
            <m:ctrlPr>
              <w:rPr>
                <w:rFonts w:ascii="Cambria Math" w:hAnsi="Cambria Math"/>
                <w:i/>
                <w:color w:val="212121"/>
                <w:szCs w:val="20"/>
                <w:lang w:val="en-GB"/>
              </w:rPr>
            </m:ctrlPr>
          </m:dPr>
          <m:e>
            <m:nary>
              <m:naryPr>
                <m:chr m:val="∑"/>
                <m:limLoc m:val="undOvr"/>
                <m:ctrlPr>
                  <w:rPr>
                    <w:rFonts w:ascii="Cambria Math" w:hAnsi="Cambria Math"/>
                    <w:i/>
                    <w:color w:val="212121"/>
                    <w:szCs w:val="20"/>
                    <w:lang w:val="en-GB"/>
                  </w:rPr>
                </m:ctrlPr>
              </m:naryPr>
              <m:sub>
                <m:r>
                  <m:rPr>
                    <m:sty m:val="p"/>
                  </m:rPr>
                  <w:rPr>
                    <w:rFonts w:ascii="Cambria Math" w:hAnsi="Cambria Math"/>
                    <w:color w:val="212121"/>
                    <w:szCs w:val="20"/>
                    <w:lang w:val="en-GB"/>
                  </w:rPr>
                  <m:t>k=0</m:t>
                </m:r>
              </m:sub>
              <m:sup>
                <m:r>
                  <m:rPr>
                    <m:sty m:val="p"/>
                  </m:rPr>
                  <w:rPr>
                    <w:rFonts w:ascii="Cambria Math" w:hAnsi="Cambria Math"/>
                    <w:color w:val="212121"/>
                    <w:szCs w:val="20"/>
                    <w:lang w:val="en-GB"/>
                  </w:rPr>
                  <m:t>fSz</m:t>
                </m:r>
              </m:sup>
              <m:e>
                <m:r>
                  <m:rPr>
                    <m:sty m:val="p"/>
                  </m:rPr>
                  <w:rPr>
                    <w:rFonts w:ascii="Cambria Math" w:hAnsi="Cambria Math"/>
                    <w:color w:val="212121"/>
                    <w:szCs w:val="20"/>
                    <w:lang w:val="en-GB"/>
                  </w:rPr>
                  <m:t>ref</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 xml:space="preserve"> blockPos - tSize- blockOffsetFirst -fPdL+i+k</m:t>
                    </m:r>
                  </m:e>
                </m:d>
                <m:r>
                  <m:rPr>
                    <m:sty m:val="p"/>
                  </m:rPr>
                  <w:rPr>
                    <w:rFonts w:ascii="Cambria Math" w:hAnsi="Cambria Math"/>
                    <w:color w:val="212121"/>
                    <w:szCs w:val="20"/>
                    <w:lang w:val="en-GB"/>
                  </w:rPr>
                  <m:t>⋅BMFiltCoeffs[ 0 ][ k ] )+32</m:t>
                </m:r>
              </m:e>
            </m:nary>
          </m:e>
        </m:d>
        <m:r>
          <w:rPr>
            <w:rFonts w:ascii="Cambria Math" w:hAnsi="Cambria Math"/>
            <w:color w:val="212121"/>
            <w:szCs w:val="20"/>
            <w:lang w:val="en-GB"/>
          </w:rPr>
          <m:t>≫</m:t>
        </m:r>
      </m:oMath>
      <w:r w:rsidRPr="00025F40">
        <w:rPr>
          <w:color w:val="212121"/>
          <w:szCs w:val="20"/>
          <w:lang w:val="en-GB"/>
        </w:rPr>
        <w:t>6.</w:t>
      </w:r>
    </w:p>
    <w:p w14:paraId="2F34C15D" w14:textId="02611B2F" w:rsidR="00B02798" w:rsidRPr="00025F40" w:rsidRDefault="00B02798"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If bm_pred_mult_hyp_flag is equal to 1, the extended second left prediction sample values pScndLeftExt[ i ] with 0  &lt;=  i &lt; tSize are derived as follows:</w:t>
      </w:r>
    </w:p>
    <w:p w14:paraId="15EADEC2" w14:textId="00D0EA7A" w:rsidR="00B02798" w:rsidRPr="00025F40" w:rsidRDefault="00B02798" w:rsidP="0087059D">
      <w:pPr>
        <w:pStyle w:val="xmsonormal"/>
        <w:numPr>
          <w:ilvl w:val="0"/>
          <w:numId w:val="70"/>
        </w:numPr>
        <w:shd w:val="clear" w:color="auto" w:fill="FFFFFF"/>
        <w:spacing w:before="136" w:beforeAutospacing="0" w:after="0" w:afterAutospacing="0"/>
        <w:ind w:left="1440"/>
        <w:rPr>
          <w:color w:val="212121"/>
          <w:szCs w:val="20"/>
          <w:lang w:val="en-GB"/>
        </w:rPr>
      </w:pPr>
      <w:r w:rsidRPr="00025F40">
        <w:rPr>
          <w:color w:val="212121"/>
          <w:szCs w:val="20"/>
          <w:lang w:val="en-GB"/>
        </w:rPr>
        <w:t>If bm_pred_filter_flag[ 1 ] is equal to 0, the following applies:</w:t>
      </w:r>
    </w:p>
    <w:p w14:paraId="6E708760" w14:textId="0F45E1A9" w:rsidR="00B02798" w:rsidRPr="00025F40" w:rsidRDefault="00B02798"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color w:val="212121"/>
          <w:szCs w:val="20"/>
          <w:lang w:val="en-GB"/>
        </w:rPr>
        <w:t xml:space="preserve">If blockPos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 xml:space="preserve">blockOffsetScnd </w:t>
      </w:r>
      <w:r w:rsidR="007636A0">
        <w:rPr>
          <w:bCs/>
          <w:noProof/>
          <w:color w:val="000000" w:themeColor="text1"/>
          <w:szCs w:val="20"/>
          <w:lang w:val="en-US"/>
        </w:rPr>
        <w:t>−</w:t>
      </w:r>
      <w:r w:rsidR="00F70265" w:rsidRPr="00025F40">
        <w:rPr>
          <w:bCs/>
          <w:noProof/>
          <w:color w:val="000000" w:themeColor="text1"/>
          <w:szCs w:val="20"/>
          <w:lang w:val="en-US"/>
        </w:rPr>
        <w:t xml:space="preserve"> </w:t>
      </w:r>
      <w:r w:rsidRPr="00025F40">
        <w:rPr>
          <w:bCs/>
          <w:noProof/>
          <w:color w:val="000000" w:themeColor="text1"/>
          <w:szCs w:val="20"/>
          <w:lang w:val="en-US"/>
        </w:rPr>
        <w:t>tSize &lt; minPos</w:t>
      </w:r>
      <w:r w:rsidR="00F70265" w:rsidRPr="00025F40">
        <w:rPr>
          <w:color w:val="212121"/>
          <w:szCs w:val="20"/>
          <w:lang w:val="en-GB"/>
        </w:rPr>
        <w:t xml:space="preserve"> </w:t>
      </w:r>
      <w:r w:rsidR="007636A0">
        <w:rPr>
          <w:bCs/>
          <w:noProof/>
          <w:color w:val="000000" w:themeColor="text1"/>
          <w:szCs w:val="20"/>
          <w:lang w:val="en-US"/>
        </w:rPr>
        <w:t>−</w:t>
      </w:r>
      <w:r w:rsidR="00F70265" w:rsidRPr="00025F40">
        <w:rPr>
          <w:bCs/>
          <w:noProof/>
          <w:color w:val="000000" w:themeColor="text1"/>
          <w:szCs w:val="20"/>
          <w:lang w:val="en-US"/>
        </w:rPr>
        <w:t xml:space="preserve"> fPdL</w:t>
      </w:r>
      <w:r w:rsidRPr="00025F40">
        <w:rPr>
          <w:bCs/>
          <w:noProof/>
          <w:color w:val="000000" w:themeColor="text1"/>
          <w:szCs w:val="20"/>
          <w:lang w:val="en-US"/>
        </w:rPr>
        <w:t>, one sets p</w:t>
      </w:r>
      <w:r w:rsidRPr="00025F40">
        <w:rPr>
          <w:color w:val="212121"/>
          <w:szCs w:val="20"/>
          <w:lang w:val="en-GB"/>
        </w:rPr>
        <w:t>Scnd</w:t>
      </w:r>
      <w:r w:rsidRPr="00025F40">
        <w:rPr>
          <w:bCs/>
          <w:noProof/>
          <w:color w:val="000000" w:themeColor="text1"/>
          <w:szCs w:val="20"/>
          <w:lang w:val="en-US"/>
        </w:rPr>
        <w:t>LeftExt[ i ] = 0.</w:t>
      </w:r>
    </w:p>
    <w:p w14:paraId="6E0651FA" w14:textId="2347DECA" w:rsidR="00B02798" w:rsidRPr="00025F40" w:rsidRDefault="00B02798"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bCs/>
          <w:noProof/>
          <w:color w:val="000000" w:themeColor="text1"/>
          <w:szCs w:val="20"/>
          <w:lang w:val="en-US"/>
        </w:rPr>
        <w:t>Otherwise (</w:t>
      </w:r>
      <w:r w:rsidR="008C2E62">
        <w:rPr>
          <w:bCs/>
          <w:noProof/>
          <w:color w:val="000000" w:themeColor="text1"/>
          <w:szCs w:val="20"/>
          <w:lang w:val="en-US"/>
        </w:rPr>
        <w:t xml:space="preserve"> </w:t>
      </w:r>
      <w:r w:rsidRPr="00025F40">
        <w:rPr>
          <w:bCs/>
          <w:noProof/>
          <w:color w:val="000000" w:themeColor="text1"/>
          <w:szCs w:val="20"/>
          <w:lang w:val="en-US"/>
        </w:rPr>
        <w:t xml:space="preserve">blockPos </w:t>
      </w:r>
      <w:r w:rsidR="007636A0">
        <w:rPr>
          <w:bCs/>
          <w:noProof/>
          <w:color w:val="000000" w:themeColor="text1"/>
          <w:szCs w:val="20"/>
          <w:lang w:val="en-US"/>
        </w:rPr>
        <w:t>−</w:t>
      </w:r>
      <w:r w:rsidRPr="00025F40">
        <w:rPr>
          <w:bCs/>
          <w:noProof/>
          <w:color w:val="000000" w:themeColor="text1"/>
          <w:szCs w:val="20"/>
          <w:lang w:val="en-US"/>
        </w:rPr>
        <w:t xml:space="preserve"> blockOffset</w:t>
      </w:r>
      <w:r w:rsidRPr="00025F40">
        <w:rPr>
          <w:color w:val="212121"/>
          <w:szCs w:val="20"/>
          <w:lang w:val="en-GB"/>
        </w:rPr>
        <w:t>Scnd</w:t>
      </w:r>
      <w:r w:rsidR="007636A0">
        <w:rPr>
          <w:color w:val="212121"/>
          <w:szCs w:val="20"/>
          <w:lang w:val="en-GB"/>
        </w:rPr>
        <w:t xml:space="preserve"> </w:t>
      </w:r>
      <w:r w:rsidR="007636A0">
        <w:rPr>
          <w:bCs/>
          <w:noProof/>
          <w:color w:val="000000" w:themeColor="text1"/>
          <w:szCs w:val="20"/>
          <w:lang w:val="en-US"/>
        </w:rPr>
        <w:t>−</w:t>
      </w:r>
      <w:r w:rsidRPr="00025F40">
        <w:rPr>
          <w:bCs/>
          <w:noProof/>
          <w:color w:val="000000" w:themeColor="text1"/>
          <w:szCs w:val="20"/>
          <w:lang w:val="en-US"/>
        </w:rPr>
        <w:t xml:space="preserve"> tSize  &gt;=  minPos</w:t>
      </w:r>
      <w:r w:rsidR="00A045BA" w:rsidRPr="00025F40">
        <w:rPr>
          <w:color w:val="212121"/>
          <w:szCs w:val="20"/>
          <w:lang w:val="en-GB"/>
        </w:rPr>
        <w:t xml:space="preserve"> </w:t>
      </w:r>
      <w:r w:rsidR="008C2E62">
        <w:rPr>
          <w:bCs/>
          <w:noProof/>
          <w:color w:val="000000" w:themeColor="text1"/>
          <w:szCs w:val="20"/>
          <w:lang w:val="en-US"/>
        </w:rPr>
        <w:t>–</w:t>
      </w:r>
      <w:r w:rsidR="00A045BA" w:rsidRPr="00025F40">
        <w:rPr>
          <w:bCs/>
          <w:noProof/>
          <w:color w:val="000000" w:themeColor="text1"/>
          <w:szCs w:val="20"/>
          <w:lang w:val="en-US"/>
        </w:rPr>
        <w:t xml:space="preserve"> fPdL</w:t>
      </w:r>
      <w:r w:rsidR="008C2E62">
        <w:rPr>
          <w:bCs/>
          <w:noProof/>
          <w:color w:val="000000" w:themeColor="text1"/>
          <w:szCs w:val="20"/>
          <w:lang w:val="en-US"/>
        </w:rPr>
        <w:t xml:space="preserve"> </w:t>
      </w:r>
      <w:r w:rsidRPr="00025F40">
        <w:rPr>
          <w:bCs/>
          <w:noProof/>
          <w:color w:val="000000" w:themeColor="text1"/>
          <w:szCs w:val="20"/>
          <w:lang w:val="en-US"/>
        </w:rPr>
        <w:t>),</w:t>
      </w:r>
      <w:r w:rsidRPr="00025F40">
        <w:rPr>
          <w:bCs/>
          <w:noProof/>
          <w:color w:val="000000" w:themeColor="text1"/>
          <w:szCs w:val="20"/>
          <w:lang w:val="en-US"/>
        </w:rPr>
        <w:tab/>
      </w:r>
      <w:r w:rsidRPr="00025F40">
        <w:rPr>
          <w:bCs/>
          <w:noProof/>
          <w:color w:val="000000" w:themeColor="text1"/>
          <w:szCs w:val="20"/>
          <w:lang w:val="en-US"/>
        </w:rPr>
        <w:br/>
        <w:t>pScndLeftExt[ i ]</w:t>
      </w:r>
      <w:r w:rsidRPr="00025F40">
        <w:rPr>
          <w:lang w:val="en-US"/>
        </w:rPr>
        <w:t xml:space="preserve"> </w:t>
      </w:r>
      <w:r w:rsidR="008C2E62">
        <w:rPr>
          <w:bCs/>
          <w:noProof/>
          <w:color w:val="000000" w:themeColor="text1"/>
          <w:szCs w:val="20"/>
          <w:lang w:val="en-US"/>
        </w:rPr>
        <w:t xml:space="preserve">is set equal to </w:t>
      </w:r>
      <w:r w:rsidR="00CC6FC2" w:rsidRPr="00025F40">
        <w:rPr>
          <w:bCs/>
          <w:noProof/>
          <w:color w:val="000000" w:themeColor="text1"/>
          <w:szCs w:val="20"/>
          <w:lang w:val="en-US"/>
        </w:rPr>
        <w:t>ref</w:t>
      </w:r>
      <w:r w:rsidRPr="00025F40">
        <w:rPr>
          <w:bCs/>
          <w:noProof/>
          <w:color w:val="000000" w:themeColor="text1"/>
          <w:szCs w:val="20"/>
          <w:lang w:val="en-US"/>
        </w:rPr>
        <w:t xml:space="preserve">[ blockPos </w:t>
      </w:r>
      <w:r w:rsidR="007636A0">
        <w:rPr>
          <w:bCs/>
          <w:noProof/>
          <w:color w:val="000000" w:themeColor="text1"/>
          <w:szCs w:val="20"/>
          <w:lang w:val="en-US"/>
        </w:rPr>
        <w:t xml:space="preserve">− </w:t>
      </w:r>
      <w:r w:rsidRPr="00025F40">
        <w:rPr>
          <w:bCs/>
          <w:noProof/>
          <w:color w:val="000000" w:themeColor="text1"/>
          <w:szCs w:val="20"/>
          <w:lang w:val="en-US"/>
        </w:rPr>
        <w:t xml:space="preserve">tSize </w:t>
      </w:r>
      <w:r w:rsidR="007636A0">
        <w:rPr>
          <w:bCs/>
          <w:noProof/>
          <w:color w:val="000000" w:themeColor="text1"/>
          <w:szCs w:val="20"/>
          <w:lang w:val="en-US"/>
        </w:rPr>
        <w:t>−</w:t>
      </w:r>
      <w:r w:rsidRPr="00025F40">
        <w:rPr>
          <w:bCs/>
          <w:noProof/>
          <w:color w:val="000000" w:themeColor="text1"/>
          <w:szCs w:val="20"/>
          <w:lang w:val="en-US"/>
        </w:rPr>
        <w:t xml:space="preserve"> blockOffsetScnd +  i].</w:t>
      </w:r>
    </w:p>
    <w:p w14:paraId="0383D770" w14:textId="173ABE1B" w:rsidR="00B02798" w:rsidRPr="00025F40" w:rsidRDefault="00B02798" w:rsidP="0087059D">
      <w:pPr>
        <w:pStyle w:val="xmsonormal"/>
        <w:numPr>
          <w:ilvl w:val="0"/>
          <w:numId w:val="70"/>
        </w:numPr>
        <w:shd w:val="clear" w:color="auto" w:fill="FFFFFF"/>
        <w:spacing w:before="136" w:beforeAutospacing="0" w:after="0" w:afterAutospacing="0"/>
        <w:ind w:left="1440"/>
        <w:rPr>
          <w:color w:val="212121"/>
          <w:szCs w:val="20"/>
          <w:lang w:val="en-GB"/>
        </w:rPr>
      </w:pPr>
      <w:r w:rsidRPr="00025F40">
        <w:rPr>
          <w:bCs/>
          <w:noProof/>
          <w:color w:val="000000" w:themeColor="text1"/>
          <w:szCs w:val="20"/>
          <w:lang w:val="en-US"/>
        </w:rPr>
        <w:t xml:space="preserve">Otherwise ( </w:t>
      </w:r>
      <w:r w:rsidRPr="00025F40">
        <w:rPr>
          <w:color w:val="212121"/>
          <w:szCs w:val="20"/>
          <w:lang w:val="en-GB"/>
        </w:rPr>
        <w:t>bm_pred_filter_flag[ 1 ] is not equal to 0</w:t>
      </w:r>
      <w:r w:rsidR="00042FD4">
        <w:rPr>
          <w:color w:val="212121"/>
          <w:szCs w:val="20"/>
          <w:lang w:val="en-GB"/>
        </w:rPr>
        <w:t xml:space="preserve"> </w:t>
      </w:r>
      <w:r w:rsidRPr="00025F40">
        <w:rPr>
          <w:color w:val="212121"/>
          <w:szCs w:val="20"/>
          <w:lang w:val="en-GB"/>
        </w:rPr>
        <w:t>), the following applies:</w:t>
      </w:r>
    </w:p>
    <w:p w14:paraId="73ECA1A6" w14:textId="3510DA74" w:rsidR="00B02798" w:rsidRPr="00025F40" w:rsidRDefault="00B02798"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color w:val="212121"/>
          <w:szCs w:val="20"/>
          <w:lang w:val="en-GB"/>
        </w:rPr>
        <w:t xml:space="preserve">If blockPos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 xml:space="preserve">blockOffsetScnd </w:t>
      </w:r>
      <w:r w:rsidR="007636A0">
        <w:rPr>
          <w:bCs/>
          <w:noProof/>
          <w:color w:val="000000" w:themeColor="text1"/>
          <w:szCs w:val="20"/>
          <w:lang w:val="en-US"/>
        </w:rPr>
        <w:t>−</w:t>
      </w:r>
      <w:r w:rsidRPr="00025F40">
        <w:rPr>
          <w:bCs/>
          <w:noProof/>
          <w:color w:val="000000" w:themeColor="text1"/>
          <w:szCs w:val="20"/>
          <w:lang w:val="en-US"/>
        </w:rPr>
        <w:t xml:space="preserve"> tSize</w:t>
      </w:r>
      <w:r w:rsidR="00F70265" w:rsidRPr="00025F40">
        <w:rPr>
          <w:bCs/>
          <w:noProof/>
          <w:color w:val="000000" w:themeColor="text1"/>
          <w:szCs w:val="20"/>
          <w:lang w:val="en-US"/>
        </w:rPr>
        <w:t xml:space="preserve"> </w:t>
      </w:r>
      <w:r w:rsidRPr="00025F40">
        <w:rPr>
          <w:bCs/>
          <w:noProof/>
          <w:color w:val="000000" w:themeColor="text1"/>
          <w:szCs w:val="20"/>
          <w:lang w:val="en-US"/>
        </w:rPr>
        <w:t xml:space="preserve">&lt; minPos, pScndLeftExt[ i ] </w:t>
      </w:r>
      <w:r w:rsidR="00042FD4">
        <w:rPr>
          <w:bCs/>
          <w:noProof/>
          <w:color w:val="000000" w:themeColor="text1"/>
          <w:szCs w:val="20"/>
          <w:lang w:val="en-US"/>
        </w:rPr>
        <w:t xml:space="preserve">is set equal to </w:t>
      </w:r>
      <w:r w:rsidRPr="00025F40">
        <w:rPr>
          <w:bCs/>
          <w:noProof/>
          <w:color w:val="000000" w:themeColor="text1"/>
          <w:szCs w:val="20"/>
          <w:lang w:val="en-US"/>
        </w:rPr>
        <w:t>0.</w:t>
      </w:r>
    </w:p>
    <w:p w14:paraId="580265D3" w14:textId="0DC09E7B" w:rsidR="00B02798" w:rsidRPr="00025F40" w:rsidRDefault="00B02798"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color w:val="212121"/>
          <w:szCs w:val="20"/>
          <w:lang w:val="en-GB"/>
        </w:rPr>
        <w:t>Otherwise (</w:t>
      </w:r>
      <w:r w:rsidR="00042FD4">
        <w:rPr>
          <w:color w:val="212121"/>
          <w:szCs w:val="20"/>
          <w:lang w:val="en-GB"/>
        </w:rPr>
        <w:t xml:space="preserve"> </w:t>
      </w:r>
      <w:r w:rsidRPr="00025F40">
        <w:rPr>
          <w:color w:val="212121"/>
          <w:szCs w:val="20"/>
          <w:lang w:val="en-GB"/>
        </w:rPr>
        <w:t xml:space="preserve">blockPos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 xml:space="preserve">blockOffsetScnd </w:t>
      </w:r>
      <w:r w:rsidR="007636A0">
        <w:rPr>
          <w:bCs/>
          <w:noProof/>
          <w:color w:val="000000" w:themeColor="text1"/>
          <w:szCs w:val="20"/>
          <w:lang w:val="en-US"/>
        </w:rPr>
        <w:t>−</w:t>
      </w:r>
      <w:r w:rsidRPr="00025F40">
        <w:rPr>
          <w:bCs/>
          <w:noProof/>
          <w:color w:val="000000" w:themeColor="text1"/>
          <w:szCs w:val="20"/>
          <w:lang w:val="en-US"/>
        </w:rPr>
        <w:t xml:space="preserve"> tSize  &gt;=  minPos</w:t>
      </w:r>
      <w:r w:rsidR="00042FD4">
        <w:rPr>
          <w:bCs/>
          <w:noProof/>
          <w:color w:val="000000" w:themeColor="text1"/>
          <w:szCs w:val="20"/>
          <w:lang w:val="en-US"/>
        </w:rPr>
        <w:t xml:space="preserve"> </w:t>
      </w:r>
      <w:r w:rsidRPr="00025F40">
        <w:rPr>
          <w:bCs/>
          <w:noProof/>
          <w:color w:val="000000" w:themeColor="text1"/>
          <w:szCs w:val="20"/>
          <w:lang w:val="en-US"/>
        </w:rPr>
        <w:t>),</w:t>
      </w:r>
      <w:r w:rsidRPr="00025F40">
        <w:rPr>
          <w:bCs/>
          <w:noProof/>
          <w:color w:val="000000" w:themeColor="text1"/>
          <w:szCs w:val="20"/>
          <w:lang w:val="en-US"/>
        </w:rPr>
        <w:tab/>
      </w:r>
      <w:r w:rsidRPr="00025F40">
        <w:rPr>
          <w:bCs/>
          <w:noProof/>
          <w:color w:val="000000" w:themeColor="text1"/>
          <w:szCs w:val="20"/>
          <w:lang w:val="en-US"/>
        </w:rPr>
        <w:br/>
        <w:t>pScndLeftExt[ i ]</w:t>
      </w:r>
      <w:r w:rsidRPr="00025F40">
        <w:rPr>
          <w:color w:val="212121"/>
          <w:szCs w:val="20"/>
          <w:lang w:val="en-GB"/>
        </w:rPr>
        <w:t xml:space="preserve"> </w:t>
      </w:r>
      <w:r w:rsidR="00042FD4">
        <w:rPr>
          <w:color w:val="212121"/>
          <w:szCs w:val="20"/>
          <w:lang w:val="en-GB"/>
        </w:rPr>
        <w:t>is set equal to</w:t>
      </w:r>
      <w:r w:rsidR="00042FD4" w:rsidRPr="00025F40">
        <w:rPr>
          <w:color w:val="212121"/>
          <w:szCs w:val="20"/>
          <w:lang w:val="en-GB"/>
        </w:rPr>
        <w:t xml:space="preserve"> </w:t>
      </w:r>
      <m:oMath>
        <m:r>
          <w:rPr>
            <w:rFonts w:ascii="Cambria Math" w:hAnsi="Cambria Math"/>
            <w:color w:val="212121"/>
            <w:szCs w:val="20"/>
            <w:lang w:val="en-GB"/>
          </w:rPr>
          <m:t>(</m:t>
        </m:r>
        <m:d>
          <m:dPr>
            <m:ctrlPr>
              <w:rPr>
                <w:rFonts w:ascii="Cambria Math" w:hAnsi="Cambria Math"/>
                <w:i/>
                <w:color w:val="212121"/>
                <w:szCs w:val="20"/>
                <w:lang w:val="en-GB"/>
              </w:rPr>
            </m:ctrlPr>
          </m:dPr>
          <m:e>
            <m:nary>
              <m:naryPr>
                <m:chr m:val="∑"/>
                <m:limLoc m:val="undOvr"/>
                <m:ctrlPr>
                  <w:rPr>
                    <w:rFonts w:ascii="Cambria Math" w:hAnsi="Cambria Math"/>
                    <w:i/>
                    <w:color w:val="212121"/>
                    <w:szCs w:val="20"/>
                    <w:lang w:val="en-GB"/>
                  </w:rPr>
                </m:ctrlPr>
              </m:naryPr>
              <m:sub>
                <m:r>
                  <m:rPr>
                    <m:sty m:val="p"/>
                  </m:rPr>
                  <w:rPr>
                    <w:rFonts w:ascii="Cambria Math" w:hAnsi="Cambria Math"/>
                    <w:color w:val="212121"/>
                    <w:szCs w:val="20"/>
                    <w:lang w:val="en-GB"/>
                  </w:rPr>
                  <m:t>k=0</m:t>
                </m:r>
              </m:sub>
              <m:sup>
                <m:r>
                  <m:rPr>
                    <m:sty m:val="p"/>
                  </m:rPr>
                  <w:rPr>
                    <w:rFonts w:ascii="Cambria Math" w:hAnsi="Cambria Math"/>
                    <w:color w:val="212121"/>
                    <w:szCs w:val="20"/>
                    <w:lang w:val="en-GB"/>
                  </w:rPr>
                  <m:t>fSz</m:t>
                </m:r>
              </m:sup>
              <m:e>
                <m:r>
                  <m:rPr>
                    <m:sty m:val="p"/>
                  </m:rPr>
                  <w:rPr>
                    <w:rFonts w:ascii="Cambria Math" w:hAnsi="Cambria Math"/>
                    <w:color w:val="212121"/>
                    <w:szCs w:val="20"/>
                    <w:lang w:val="en-GB"/>
                  </w:rPr>
                  <m:t>ref</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 xml:space="preserve"> blockPos - tSize- blockOffsetScnd  -fPdL+i+k</m:t>
                    </m:r>
                  </m:e>
                </m:d>
                <m:r>
                  <m:rPr>
                    <m:sty m:val="p"/>
                  </m:rPr>
                  <w:rPr>
                    <w:rFonts w:ascii="Cambria Math" w:hAnsi="Cambria Math"/>
                    <w:color w:val="212121"/>
                    <w:szCs w:val="20"/>
                    <w:lang w:val="en-GB"/>
                  </w:rPr>
                  <m:t>⋅BMFiltCoeffs[ 1 ][ k ] )+32</m:t>
                </m:r>
              </m:e>
            </m:nary>
          </m:e>
        </m:d>
        <m:r>
          <w:rPr>
            <w:rFonts w:ascii="Cambria Math" w:hAnsi="Cambria Math"/>
            <w:color w:val="212121"/>
            <w:szCs w:val="20"/>
            <w:lang w:val="en-GB"/>
          </w:rPr>
          <m:t>≫</m:t>
        </m:r>
      </m:oMath>
      <w:r w:rsidRPr="00025F40">
        <w:rPr>
          <w:color w:val="212121"/>
          <w:szCs w:val="20"/>
          <w:lang w:val="en-GB"/>
        </w:rPr>
        <w:t>6.</w:t>
      </w:r>
    </w:p>
    <w:p w14:paraId="58746915" w14:textId="524533D2" w:rsidR="008972BF" w:rsidRPr="00025F40" w:rsidRDefault="00D92620"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The variable diffTpl is derived as follows:</w:t>
      </w:r>
    </w:p>
    <w:p w14:paraId="0DB76862" w14:textId="4BC668EB" w:rsidR="00D92620" w:rsidRPr="00025F40" w:rsidRDefault="00D92620" w:rsidP="0087059D">
      <w:pPr>
        <w:pStyle w:val="xmsonormal"/>
        <w:numPr>
          <w:ilvl w:val="0"/>
          <w:numId w:val="68"/>
        </w:numPr>
        <w:shd w:val="clear" w:color="auto" w:fill="FFFFFF"/>
        <w:spacing w:before="136" w:beforeAutospacing="0" w:after="0" w:afterAutospacing="0"/>
        <w:ind w:left="1440"/>
        <w:rPr>
          <w:color w:val="212121"/>
          <w:szCs w:val="20"/>
          <w:lang w:val="en-GB"/>
        </w:rPr>
      </w:pPr>
      <w:r w:rsidRPr="00025F40">
        <w:rPr>
          <w:color w:val="212121"/>
          <w:szCs w:val="20"/>
          <w:lang w:val="en-GB"/>
        </w:rPr>
        <w:t>If bm_pred_add_offset_flag is equal to zero, one sets diffTpl = 0</w:t>
      </w:r>
    </w:p>
    <w:p w14:paraId="15B3D7EE" w14:textId="6CB21272" w:rsidR="00B87D20" w:rsidRPr="00025F40" w:rsidRDefault="00B87D20" w:rsidP="0087059D">
      <w:pPr>
        <w:pStyle w:val="xmsonormal"/>
        <w:numPr>
          <w:ilvl w:val="0"/>
          <w:numId w:val="68"/>
        </w:numPr>
        <w:shd w:val="clear" w:color="auto" w:fill="FFFFFF"/>
        <w:spacing w:before="136" w:beforeAutospacing="0" w:after="0" w:afterAutospacing="0"/>
        <w:ind w:left="1440"/>
        <w:rPr>
          <w:color w:val="212121"/>
          <w:szCs w:val="20"/>
          <w:lang w:val="en-GB"/>
        </w:rPr>
      </w:pPr>
      <w:r w:rsidRPr="00025F40">
        <w:rPr>
          <w:color w:val="212121"/>
          <w:szCs w:val="20"/>
          <w:lang w:val="en-GB"/>
        </w:rPr>
        <w:t>Otherwise if blockPos</w:t>
      </w:r>
      <w:r w:rsidR="00C315D0" w:rsidRPr="00025F40">
        <w:rPr>
          <w:color w:val="212121"/>
          <w:szCs w:val="20"/>
          <w:lang w:val="en-GB"/>
        </w:rPr>
        <w:t xml:space="preserve"> </w:t>
      </w:r>
      <w:r w:rsidRPr="00025F40">
        <w:rPr>
          <w:color w:val="212121"/>
          <w:szCs w:val="20"/>
          <w:lang w:val="en-GB"/>
        </w:rPr>
        <w:t>&lt;</w:t>
      </w:r>
      <w:r w:rsidR="00C315D0" w:rsidRPr="00025F40">
        <w:rPr>
          <w:color w:val="212121"/>
          <w:szCs w:val="20"/>
          <w:lang w:val="en-GB"/>
        </w:rPr>
        <w:t xml:space="preserve"> </w:t>
      </w:r>
      <w:r w:rsidRPr="00025F40">
        <w:rPr>
          <w:color w:val="212121"/>
          <w:szCs w:val="20"/>
          <w:lang w:val="en-GB"/>
        </w:rPr>
        <w:t xml:space="preserve">tSize, diffTpl </w:t>
      </w:r>
      <w:r w:rsidR="00042FD4">
        <w:rPr>
          <w:color w:val="212121"/>
          <w:szCs w:val="20"/>
          <w:lang w:val="en-GB"/>
        </w:rPr>
        <w:t>is set equal to</w:t>
      </w:r>
      <w:r w:rsidRPr="00025F40">
        <w:rPr>
          <w:color w:val="212121"/>
          <w:szCs w:val="20"/>
          <w:lang w:val="en-GB"/>
        </w:rPr>
        <w:t xml:space="preserve"> 0.</w:t>
      </w:r>
    </w:p>
    <w:p w14:paraId="7703C241" w14:textId="1F7BA642" w:rsidR="00D92620" w:rsidRPr="00025F40" w:rsidRDefault="00D92620" w:rsidP="0087059D">
      <w:pPr>
        <w:pStyle w:val="xmsonormal"/>
        <w:numPr>
          <w:ilvl w:val="0"/>
          <w:numId w:val="68"/>
        </w:numPr>
        <w:shd w:val="clear" w:color="auto" w:fill="FFFFFF"/>
        <w:spacing w:before="136" w:beforeAutospacing="0" w:after="0" w:afterAutospacing="0"/>
        <w:ind w:left="1440"/>
        <w:rPr>
          <w:color w:val="212121"/>
          <w:szCs w:val="20"/>
          <w:lang w:val="en-GB"/>
        </w:rPr>
      </w:pPr>
      <w:r w:rsidRPr="00025F40">
        <w:rPr>
          <w:color w:val="212121"/>
          <w:szCs w:val="20"/>
          <w:lang w:val="en-GB"/>
        </w:rPr>
        <w:t>Otherwise (</w:t>
      </w:r>
      <w:r w:rsidR="00042FD4">
        <w:rPr>
          <w:color w:val="212121"/>
          <w:szCs w:val="20"/>
          <w:lang w:val="en-GB"/>
        </w:rPr>
        <w:t xml:space="preserve"> </w:t>
      </w:r>
      <w:r w:rsidRPr="00025F40">
        <w:rPr>
          <w:color w:val="212121"/>
          <w:szCs w:val="20"/>
          <w:lang w:val="en-GB"/>
        </w:rPr>
        <w:t xml:space="preserve">bm_pred_add_offset_flag is not equal to zero </w:t>
      </w:r>
      <w:r w:rsidR="00B87D20" w:rsidRPr="00025F40">
        <w:rPr>
          <w:color w:val="212121"/>
          <w:szCs w:val="20"/>
          <w:lang w:val="en-GB"/>
        </w:rPr>
        <w:t>and blockPos  &gt;=  tSize</w:t>
      </w:r>
      <w:r w:rsidR="00042FD4">
        <w:rPr>
          <w:color w:val="212121"/>
          <w:szCs w:val="20"/>
          <w:lang w:val="en-GB"/>
        </w:rPr>
        <w:t xml:space="preserve"> </w:t>
      </w:r>
      <w:r w:rsidRPr="00025F40">
        <w:rPr>
          <w:color w:val="212121"/>
          <w:szCs w:val="20"/>
          <w:lang w:val="en-GB"/>
        </w:rPr>
        <w:t>), the following applies:</w:t>
      </w:r>
    </w:p>
    <w:p w14:paraId="61C4F38D" w14:textId="28308ED2" w:rsidR="00D92620" w:rsidRPr="00025F40" w:rsidRDefault="00D92620" w:rsidP="0087059D">
      <w:pPr>
        <w:pStyle w:val="xmsonormal"/>
        <w:numPr>
          <w:ilvl w:val="1"/>
          <w:numId w:val="68"/>
        </w:numPr>
        <w:shd w:val="clear" w:color="auto" w:fill="FFFFFF"/>
        <w:spacing w:before="136" w:beforeAutospacing="0" w:after="0" w:afterAutospacing="0"/>
        <w:ind w:left="2160"/>
        <w:rPr>
          <w:color w:val="212121"/>
          <w:szCs w:val="20"/>
          <w:lang w:val="en-GB"/>
        </w:rPr>
      </w:pPr>
      <w:r w:rsidRPr="00025F40">
        <w:rPr>
          <w:color w:val="212121"/>
          <w:szCs w:val="20"/>
          <w:lang w:val="en-GB"/>
        </w:rPr>
        <w:t>If bm_pred_mult_hyp_flag is equal to 0,</w:t>
      </w:r>
      <w:r w:rsidRPr="00025F40">
        <w:rPr>
          <w:color w:val="212121"/>
          <w:szCs w:val="20"/>
          <w:lang w:val="en-GB"/>
        </w:rPr>
        <w:tab/>
      </w:r>
      <w:r w:rsidRPr="00025F40">
        <w:rPr>
          <w:color w:val="212121"/>
          <w:szCs w:val="20"/>
          <w:lang w:val="en-GB"/>
        </w:rPr>
        <w:br/>
        <w:t xml:space="preserve">diffTpl </w:t>
      </w:r>
      <w:r w:rsidR="008A007E">
        <w:rPr>
          <w:color w:val="212121"/>
          <w:szCs w:val="20"/>
          <w:lang w:val="en-GB"/>
        </w:rPr>
        <w:t>is set equal to</w:t>
      </w:r>
      <w:r w:rsidRPr="00025F40">
        <w:rPr>
          <w:color w:val="212121"/>
          <w:szCs w:val="20"/>
          <w:lang w:val="en-GB"/>
        </w:rPr>
        <w:t xml:space="preserve"> </w:t>
      </w:r>
      <m:oMath>
        <m:nary>
          <m:naryPr>
            <m:chr m:val="∑"/>
            <m:limLoc m:val="undOvr"/>
            <m:ctrlPr>
              <w:rPr>
                <w:rFonts w:ascii="Cambria Math" w:hAnsi="Cambria Math"/>
                <w:color w:val="212121"/>
                <w:szCs w:val="20"/>
                <w:lang w:val="en-GB"/>
              </w:rPr>
            </m:ctrlPr>
          </m:naryPr>
          <m:sub>
            <m:r>
              <m:rPr>
                <m:sty m:val="p"/>
              </m:rPr>
              <w:rPr>
                <w:rFonts w:ascii="Cambria Math" w:hAnsi="Cambria Math"/>
                <w:color w:val="212121"/>
                <w:szCs w:val="20"/>
                <w:lang w:val="en-GB"/>
              </w:rPr>
              <m:t>i=0</m:t>
            </m:r>
          </m:sub>
          <m:sup>
            <m:r>
              <m:rPr>
                <m:sty m:val="p"/>
              </m:rPr>
              <w:rPr>
                <w:rFonts w:ascii="Cambria Math" w:hAnsi="Cambria Math"/>
                <w:color w:val="212121"/>
                <w:szCs w:val="20"/>
                <w:lang w:val="en-GB"/>
              </w:rPr>
              <m:t>tSize-1</m:t>
            </m:r>
          </m:sup>
          <m:e>
            <m:r>
              <m:rPr>
                <m:sty m:val="p"/>
              </m:rPr>
              <w:rPr>
                <w:rFonts w:ascii="Cambria Math" w:hAnsi="Cambria Math"/>
                <w:color w:val="212121"/>
                <w:szCs w:val="20"/>
                <w:lang w:val="en-GB"/>
              </w:rPr>
              <m:t>(ref</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blockPos-tSize+i</m:t>
                </m:r>
              </m:e>
            </m:d>
            <m:r>
              <m:rPr>
                <m:sty m:val="p"/>
              </m:rPr>
              <w:rPr>
                <w:rFonts w:ascii="Cambria Math" w:hAnsi="Cambria Math"/>
                <w:color w:val="212121"/>
                <w:szCs w:val="20"/>
                <w:lang w:val="en-GB"/>
              </w:rPr>
              <m:t>-pFirstLeftExt</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i</m:t>
                </m:r>
              </m:e>
            </m:d>
            <m:r>
              <w:rPr>
                <w:rFonts w:ascii="Cambria Math" w:hAnsi="Cambria Math"/>
                <w:color w:val="212121"/>
                <w:szCs w:val="20"/>
                <w:lang w:val="en-GB"/>
              </w:rPr>
              <m:t>)</m:t>
            </m:r>
          </m:e>
        </m:nary>
      </m:oMath>
      <w:r w:rsidR="00352791" w:rsidRPr="00025F40">
        <w:rPr>
          <w:color w:val="212121"/>
          <w:szCs w:val="20"/>
          <w:lang w:val="en-GB"/>
        </w:rPr>
        <w:t>.</w:t>
      </w:r>
    </w:p>
    <w:p w14:paraId="103136D4" w14:textId="658F7FB4" w:rsidR="00352791" w:rsidRPr="00025F40" w:rsidRDefault="00352791" w:rsidP="0087059D">
      <w:pPr>
        <w:pStyle w:val="xmsonormal"/>
        <w:numPr>
          <w:ilvl w:val="1"/>
          <w:numId w:val="68"/>
        </w:numPr>
        <w:shd w:val="clear" w:color="auto" w:fill="FFFFFF"/>
        <w:spacing w:before="136" w:beforeAutospacing="0" w:after="0" w:afterAutospacing="0"/>
        <w:ind w:left="2160"/>
        <w:rPr>
          <w:color w:val="212121"/>
          <w:szCs w:val="20"/>
          <w:lang w:val="en-GB"/>
        </w:rPr>
      </w:pPr>
      <w:r w:rsidRPr="00025F40">
        <w:rPr>
          <w:color w:val="212121"/>
          <w:szCs w:val="20"/>
          <w:lang w:val="en-GB"/>
        </w:rPr>
        <w:t>Otherwise (</w:t>
      </w:r>
      <w:r w:rsidR="008A007E">
        <w:rPr>
          <w:color w:val="212121"/>
          <w:szCs w:val="20"/>
          <w:lang w:val="en-GB"/>
        </w:rPr>
        <w:t xml:space="preserve"> </w:t>
      </w:r>
      <w:r w:rsidRPr="00025F40">
        <w:rPr>
          <w:color w:val="212121"/>
          <w:szCs w:val="20"/>
          <w:lang w:val="en-GB"/>
        </w:rPr>
        <w:t>bm_pred_mult_hyp_flag is not equal to 0</w:t>
      </w:r>
      <w:r w:rsidR="008A007E">
        <w:rPr>
          <w:color w:val="212121"/>
          <w:szCs w:val="20"/>
          <w:lang w:val="en-GB"/>
        </w:rPr>
        <w:t xml:space="preserve"> </w:t>
      </w:r>
      <w:r w:rsidRPr="00025F40">
        <w:rPr>
          <w:color w:val="212121"/>
          <w:szCs w:val="20"/>
          <w:lang w:val="en-GB"/>
        </w:rPr>
        <w:t>),</w:t>
      </w:r>
      <w:r w:rsidRPr="00025F40">
        <w:rPr>
          <w:color w:val="212121"/>
          <w:szCs w:val="20"/>
          <w:lang w:val="en-GB"/>
        </w:rPr>
        <w:tab/>
      </w:r>
      <w:r w:rsidRPr="00025F40">
        <w:rPr>
          <w:color w:val="212121"/>
          <w:szCs w:val="20"/>
          <w:lang w:val="en-GB"/>
        </w:rPr>
        <w:br/>
        <w:t xml:space="preserve">diffTpl </w:t>
      </w:r>
      <w:r w:rsidR="008A007E">
        <w:rPr>
          <w:color w:val="212121"/>
          <w:szCs w:val="20"/>
          <w:lang w:val="en-GB"/>
        </w:rPr>
        <w:t>is set equal to</w:t>
      </w:r>
      <w:r w:rsidRPr="00025F40">
        <w:rPr>
          <w:color w:val="212121"/>
          <w:szCs w:val="20"/>
          <w:lang w:val="en-GB"/>
        </w:rPr>
        <w:t xml:space="preserve"> </w:t>
      </w:r>
      <m:oMath>
        <m:nary>
          <m:naryPr>
            <m:chr m:val="∑"/>
            <m:limLoc m:val="undOvr"/>
            <m:ctrlPr>
              <w:rPr>
                <w:rFonts w:ascii="Cambria Math" w:hAnsi="Cambria Math"/>
                <w:color w:val="212121"/>
                <w:szCs w:val="20"/>
                <w:lang w:val="en-GB"/>
              </w:rPr>
            </m:ctrlPr>
          </m:naryPr>
          <m:sub>
            <m:r>
              <m:rPr>
                <m:sty m:val="p"/>
              </m:rPr>
              <w:rPr>
                <w:rFonts w:ascii="Cambria Math" w:hAnsi="Cambria Math"/>
                <w:color w:val="212121"/>
                <w:szCs w:val="20"/>
                <w:lang w:val="en-GB"/>
              </w:rPr>
              <m:t>i=0</m:t>
            </m:r>
          </m:sub>
          <m:sup>
            <m:r>
              <m:rPr>
                <m:sty m:val="p"/>
              </m:rPr>
              <w:rPr>
                <w:rFonts w:ascii="Cambria Math" w:hAnsi="Cambria Math"/>
                <w:color w:val="212121"/>
                <w:szCs w:val="20"/>
                <w:lang w:val="en-GB"/>
              </w:rPr>
              <m:t>tSize-1</m:t>
            </m:r>
          </m:sup>
          <m:e>
            <m:r>
              <m:rPr>
                <m:sty m:val="p"/>
              </m:rPr>
              <w:rPr>
                <w:rFonts w:ascii="Cambria Math" w:hAnsi="Cambria Math"/>
                <w:color w:val="212121"/>
                <w:szCs w:val="20"/>
                <w:lang w:val="en-GB"/>
              </w:rPr>
              <m:t>(ref</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blockPos-tSize+i</m:t>
                </m:r>
              </m:e>
            </m:d>
            <m:r>
              <m:rPr>
                <m:sty m:val="p"/>
              </m:rPr>
              <w:rPr>
                <w:rFonts w:ascii="Cambria Math" w:hAnsi="Cambria Math"/>
                <w:color w:val="212121"/>
                <w:szCs w:val="20"/>
                <w:lang w:val="en-GB"/>
              </w:rPr>
              <m:t>-(</m:t>
            </m:r>
            <m:d>
              <m:dPr>
                <m:ctrlPr>
                  <w:rPr>
                    <w:rFonts w:ascii="Cambria Math" w:hAnsi="Cambria Math"/>
                    <w:color w:val="212121"/>
                    <w:szCs w:val="20"/>
                    <w:lang w:val="en-GB"/>
                  </w:rPr>
                </m:ctrlPr>
              </m:dPr>
              <m:e>
                <m:r>
                  <m:rPr>
                    <m:sty m:val="p"/>
                  </m:rPr>
                  <w:rPr>
                    <w:rFonts w:ascii="Cambria Math" w:hAnsi="Cambria Math"/>
                    <w:color w:val="212121"/>
                    <w:szCs w:val="20"/>
                    <w:lang w:val="en-GB"/>
                  </w:rPr>
                  <m:t>pFirstLeftExt</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i</m:t>
                    </m:r>
                  </m:e>
                </m:d>
                <m:r>
                  <m:rPr>
                    <m:sty m:val="p"/>
                  </m:rPr>
                  <w:rPr>
                    <w:rFonts w:ascii="Cambria Math" w:hAnsi="Cambria Math"/>
                    <w:color w:val="212121"/>
                    <w:szCs w:val="20"/>
                    <w:lang w:val="en-GB"/>
                  </w:rPr>
                  <m:t>+pScndLeftExt</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i</m:t>
                    </m:r>
                  </m:e>
                </m:d>
                <m:r>
                  <m:rPr>
                    <m:sty m:val="p"/>
                  </m:rPr>
                  <w:rPr>
                    <w:rFonts w:ascii="Cambria Math" w:hAnsi="Cambria Math"/>
                    <w:color w:val="212121"/>
                    <w:szCs w:val="20"/>
                    <w:lang w:val="en-GB"/>
                  </w:rPr>
                  <m:t>+1</m:t>
                </m:r>
              </m:e>
            </m:d>
            <m:r>
              <m:rPr>
                <m:sty m:val="p"/>
              </m:rPr>
              <w:rPr>
                <w:rFonts w:ascii="Cambria Math" w:hAnsi="Cambria Math"/>
                <w:color w:val="212121"/>
                <w:szCs w:val="20"/>
                <w:lang w:val="en-GB"/>
              </w:rPr>
              <m:t>≫1)</m:t>
            </m:r>
          </m:e>
        </m:nary>
        <m:r>
          <w:rPr>
            <w:rFonts w:ascii="Cambria Math" w:hAnsi="Cambria Math"/>
            <w:color w:val="212121"/>
            <w:szCs w:val="20"/>
            <w:lang w:val="en-GB"/>
          </w:rPr>
          <m:t>.</m:t>
        </m:r>
      </m:oMath>
    </w:p>
    <w:p w14:paraId="77DDCFFF" w14:textId="6652D542" w:rsidR="00352791" w:rsidRPr="00025F40" w:rsidRDefault="00352791"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variable offsetAdd is derived as offsetAd = ( diffTpl + ( 1  &lt;&lt;  ( log2TSize </w:t>
      </w:r>
      <w:r w:rsidR="007636A0">
        <w:rPr>
          <w:color w:val="212121"/>
          <w:szCs w:val="20"/>
          <w:lang w:val="en-GB"/>
        </w:rPr>
        <w:t>−</w:t>
      </w:r>
      <w:r w:rsidRPr="00025F40">
        <w:rPr>
          <w:color w:val="212121"/>
          <w:szCs w:val="20"/>
          <w:lang w:val="en-GB"/>
        </w:rPr>
        <w:t xml:space="preserve"> 1 ) )</w:t>
      </w:r>
      <w:r w:rsidR="008A007E">
        <w:rPr>
          <w:color w:val="212121"/>
          <w:szCs w:val="20"/>
          <w:lang w:val="en-GB"/>
        </w:rPr>
        <w:t xml:space="preserve"> </w:t>
      </w:r>
      <w:r w:rsidRPr="00025F40">
        <w:rPr>
          <w:color w:val="212121"/>
          <w:szCs w:val="20"/>
          <w:lang w:val="en-GB"/>
        </w:rPr>
        <w:t>)  &gt;&gt;  log2TSize.</w:t>
      </w:r>
    </w:p>
    <w:p w14:paraId="493127A2" w14:textId="0155A8C6" w:rsidR="000A4093" w:rsidRPr="00025F40" w:rsidRDefault="000A4093"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The final block matching prediction sample values pred[ i ] with 0  &lt;=  i &lt; blockSize are derived as follows:</w:t>
      </w:r>
    </w:p>
    <w:p w14:paraId="2ED89A8E" w14:textId="54F8FCD1" w:rsidR="000A4093" w:rsidRPr="00025F40" w:rsidRDefault="000A4093" w:rsidP="0087059D">
      <w:pPr>
        <w:pStyle w:val="xmsonormal"/>
        <w:numPr>
          <w:ilvl w:val="0"/>
          <w:numId w:val="69"/>
        </w:numPr>
        <w:shd w:val="clear" w:color="auto" w:fill="FFFFFF"/>
        <w:spacing w:before="136" w:beforeAutospacing="0" w:after="0" w:afterAutospacing="0"/>
        <w:ind w:left="1440"/>
        <w:rPr>
          <w:color w:val="212121"/>
          <w:szCs w:val="20"/>
          <w:lang w:val="en-GB"/>
        </w:rPr>
      </w:pPr>
      <w:r w:rsidRPr="00025F40">
        <w:rPr>
          <w:color w:val="212121"/>
          <w:szCs w:val="20"/>
          <w:lang w:val="en-GB"/>
        </w:rPr>
        <w:t xml:space="preserve">If bm_pred_mult_hyp_flag is equal to 0, pred[ i ] </w:t>
      </w:r>
      <w:r w:rsidR="008A007E">
        <w:rPr>
          <w:color w:val="212121"/>
          <w:szCs w:val="20"/>
          <w:lang w:val="en-GB"/>
        </w:rPr>
        <w:t>is set equal to</w:t>
      </w:r>
      <w:r w:rsidR="001C0A95" w:rsidRPr="00025F40">
        <w:rPr>
          <w:color w:val="212121"/>
          <w:szCs w:val="20"/>
          <w:lang w:val="en-GB"/>
        </w:rPr>
        <w:t xml:space="preserve"> Clip3( minPredVal, maxPredVal,</w:t>
      </w:r>
      <w:r w:rsidRPr="00025F40">
        <w:rPr>
          <w:color w:val="212121"/>
          <w:szCs w:val="20"/>
          <w:lang w:val="en-GB"/>
        </w:rPr>
        <w:t xml:space="preserve"> pFirst[ i ] + offsetAd</w:t>
      </w:r>
      <w:r w:rsidR="001C0A95" w:rsidRPr="00025F40">
        <w:rPr>
          <w:color w:val="212121"/>
          <w:szCs w:val="20"/>
          <w:lang w:val="en-GB"/>
        </w:rPr>
        <w:t xml:space="preserve"> )</w:t>
      </w:r>
      <w:r w:rsidRPr="00025F40">
        <w:rPr>
          <w:color w:val="212121"/>
          <w:szCs w:val="20"/>
          <w:lang w:val="en-GB"/>
        </w:rPr>
        <w:t>.</w:t>
      </w:r>
    </w:p>
    <w:p w14:paraId="46AE0065" w14:textId="1555950F" w:rsidR="000A4093" w:rsidRPr="00025F40" w:rsidRDefault="000A4093" w:rsidP="0087059D">
      <w:pPr>
        <w:pStyle w:val="xmsonormal"/>
        <w:numPr>
          <w:ilvl w:val="0"/>
          <w:numId w:val="69"/>
        </w:numPr>
        <w:shd w:val="clear" w:color="auto" w:fill="FFFFFF"/>
        <w:spacing w:before="136" w:beforeAutospacing="0" w:after="0" w:afterAutospacing="0"/>
        <w:ind w:left="1440"/>
        <w:rPr>
          <w:color w:val="212121"/>
          <w:szCs w:val="20"/>
          <w:lang w:val="en-GB"/>
        </w:rPr>
      </w:pPr>
      <w:r w:rsidRPr="00025F40">
        <w:rPr>
          <w:color w:val="212121"/>
          <w:szCs w:val="20"/>
          <w:lang w:val="en-GB"/>
        </w:rPr>
        <w:t>Oterwise (bm_pred_mult_hyp_flag is not equal to 0),</w:t>
      </w:r>
      <w:r w:rsidRPr="00025F40">
        <w:rPr>
          <w:color w:val="212121"/>
          <w:szCs w:val="20"/>
          <w:lang w:val="en-GB"/>
        </w:rPr>
        <w:tab/>
      </w:r>
      <w:r w:rsidRPr="00025F40">
        <w:rPr>
          <w:color w:val="212121"/>
          <w:szCs w:val="20"/>
          <w:lang w:val="en-GB"/>
        </w:rPr>
        <w:br/>
        <w:t xml:space="preserve">pred[ i ] </w:t>
      </w:r>
      <w:r w:rsidR="008A007E">
        <w:rPr>
          <w:color w:val="212121"/>
          <w:szCs w:val="20"/>
          <w:lang w:val="en-GB"/>
        </w:rPr>
        <w:t xml:space="preserve">is set equal to </w:t>
      </w:r>
      <w:r w:rsidRPr="00025F40">
        <w:rPr>
          <w:color w:val="212121"/>
          <w:szCs w:val="20"/>
          <w:lang w:val="en-GB"/>
        </w:rPr>
        <w:t xml:space="preserve"> </w:t>
      </w:r>
      <w:r w:rsidR="001C0A95" w:rsidRPr="00025F40">
        <w:rPr>
          <w:color w:val="212121"/>
          <w:szCs w:val="20"/>
          <w:lang w:val="en-GB"/>
        </w:rPr>
        <w:t xml:space="preserve">Clip3( minPredVal, maxPredVal, </w:t>
      </w:r>
      <w:r w:rsidRPr="00025F40">
        <w:rPr>
          <w:color w:val="212121"/>
          <w:szCs w:val="20"/>
          <w:lang w:val="en-GB"/>
        </w:rPr>
        <w:t>(</w:t>
      </w:r>
      <w:r w:rsidR="008A007E">
        <w:rPr>
          <w:color w:val="212121"/>
          <w:szCs w:val="20"/>
          <w:lang w:val="en-GB"/>
        </w:rPr>
        <w:t xml:space="preserve"> </w:t>
      </w:r>
      <w:r w:rsidRPr="00025F40">
        <w:rPr>
          <w:color w:val="212121"/>
          <w:szCs w:val="20"/>
          <w:lang w:val="en-GB"/>
        </w:rPr>
        <w:t>(</w:t>
      </w:r>
      <w:r w:rsidR="008A007E">
        <w:rPr>
          <w:color w:val="212121"/>
          <w:szCs w:val="20"/>
          <w:lang w:val="en-GB"/>
        </w:rPr>
        <w:t xml:space="preserve"> </w:t>
      </w:r>
      <w:r w:rsidRPr="00025F40">
        <w:rPr>
          <w:color w:val="212121"/>
          <w:szCs w:val="20"/>
          <w:lang w:val="en-GB"/>
        </w:rPr>
        <w:t>pFirst[</w:t>
      </w:r>
      <w:r w:rsidR="00B87D20" w:rsidRPr="00025F40">
        <w:rPr>
          <w:color w:val="212121"/>
          <w:szCs w:val="20"/>
          <w:lang w:val="en-GB"/>
        </w:rPr>
        <w:t> </w:t>
      </w:r>
      <w:r w:rsidRPr="00025F40">
        <w:rPr>
          <w:color w:val="212121"/>
          <w:szCs w:val="20"/>
          <w:lang w:val="en-GB"/>
        </w:rPr>
        <w:t>i ] + pSecond[</w:t>
      </w:r>
      <w:r w:rsidR="00B87D20" w:rsidRPr="00025F40">
        <w:rPr>
          <w:color w:val="212121"/>
          <w:szCs w:val="20"/>
          <w:lang w:val="en-GB"/>
        </w:rPr>
        <w:t> </w:t>
      </w:r>
      <w:r w:rsidRPr="00025F40">
        <w:rPr>
          <w:color w:val="212121"/>
          <w:szCs w:val="20"/>
          <w:lang w:val="en-GB"/>
        </w:rPr>
        <w:t>i ] + 1 )  &gt;&gt;  1 ) + offsetAd</w:t>
      </w:r>
      <w:r w:rsidR="008A007E">
        <w:rPr>
          <w:color w:val="212121"/>
          <w:szCs w:val="20"/>
          <w:lang w:val="en-GB"/>
        </w:rPr>
        <w:t xml:space="preserve"> </w:t>
      </w:r>
      <w:r w:rsidR="001C0A95" w:rsidRPr="00025F40">
        <w:rPr>
          <w:color w:val="212121"/>
          <w:szCs w:val="20"/>
          <w:lang w:val="en-GB"/>
        </w:rPr>
        <w:t>)</w:t>
      </w:r>
      <w:r w:rsidRPr="00025F40">
        <w:rPr>
          <w:color w:val="212121"/>
          <w:szCs w:val="20"/>
          <w:lang w:val="en-GB"/>
        </w:rPr>
        <w:t>.</w:t>
      </w:r>
    </w:p>
    <w:p w14:paraId="7EA2239A" w14:textId="0066EFD4" w:rsidR="008E4F33" w:rsidRPr="00025F40" w:rsidRDefault="008E4F33"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The final adjacent left residual sample values resiLeft[ i ] with 0  &lt;=  i &lt; tSize are derived as follows:</w:t>
      </w:r>
    </w:p>
    <w:p w14:paraId="68981458" w14:textId="77777777" w:rsidR="00B87D20" w:rsidRPr="00025F40" w:rsidRDefault="00B87D20" w:rsidP="0087059D">
      <w:pPr>
        <w:pStyle w:val="xmsonormal"/>
        <w:numPr>
          <w:ilvl w:val="0"/>
          <w:numId w:val="71"/>
        </w:numPr>
        <w:shd w:val="clear" w:color="auto" w:fill="FFFFFF"/>
        <w:spacing w:before="136" w:beforeAutospacing="0" w:after="0" w:afterAutospacing="0"/>
        <w:ind w:left="1440"/>
        <w:rPr>
          <w:color w:val="212121"/>
          <w:szCs w:val="20"/>
          <w:lang w:val="en-GB"/>
        </w:rPr>
      </w:pPr>
      <w:r w:rsidRPr="00025F40">
        <w:rPr>
          <w:color w:val="212121"/>
          <w:szCs w:val="20"/>
          <w:lang w:val="en-GB"/>
        </w:rPr>
        <w:t>If blockPos &lt; tSize, one sets reiLeft[ i  = 0</w:t>
      </w:r>
    </w:p>
    <w:p w14:paraId="50A55D83" w14:textId="77777777" w:rsidR="00B87D20" w:rsidRPr="00025F40" w:rsidRDefault="00B87D20" w:rsidP="0087059D">
      <w:pPr>
        <w:pStyle w:val="xmsonormal"/>
        <w:numPr>
          <w:ilvl w:val="0"/>
          <w:numId w:val="71"/>
        </w:numPr>
        <w:shd w:val="clear" w:color="auto" w:fill="FFFFFF"/>
        <w:spacing w:before="136" w:beforeAutospacing="0" w:after="0" w:afterAutospacing="0"/>
        <w:ind w:left="1440"/>
        <w:rPr>
          <w:color w:val="212121"/>
          <w:szCs w:val="20"/>
          <w:lang w:val="en-GB"/>
        </w:rPr>
      </w:pPr>
      <w:r w:rsidRPr="00025F40">
        <w:rPr>
          <w:color w:val="212121"/>
          <w:szCs w:val="20"/>
          <w:lang w:val="en-GB"/>
        </w:rPr>
        <w:t>Otherwise ( blockPos  &gt;=  tSize ), the following applies:</w:t>
      </w:r>
    </w:p>
    <w:p w14:paraId="45CD5FBE" w14:textId="32BBE068" w:rsidR="00B87D20" w:rsidRPr="00025F40" w:rsidRDefault="008E4F33" w:rsidP="0087059D">
      <w:pPr>
        <w:pStyle w:val="xmsonormal"/>
        <w:numPr>
          <w:ilvl w:val="1"/>
          <w:numId w:val="71"/>
        </w:numPr>
        <w:shd w:val="clear" w:color="auto" w:fill="FFFFFF"/>
        <w:spacing w:before="136" w:beforeAutospacing="0" w:after="0" w:afterAutospacing="0"/>
        <w:ind w:left="2160"/>
        <w:rPr>
          <w:color w:val="212121"/>
          <w:szCs w:val="20"/>
          <w:lang w:val="en-GB"/>
        </w:rPr>
      </w:pPr>
      <w:r w:rsidRPr="00025F40">
        <w:rPr>
          <w:color w:val="212121"/>
          <w:szCs w:val="20"/>
          <w:lang w:val="en-GB"/>
        </w:rPr>
        <w:t>If bm_pred_mult_hyp_flag is equal to 0,</w:t>
      </w:r>
      <w:r w:rsidRPr="00025F40">
        <w:rPr>
          <w:color w:val="212121"/>
          <w:szCs w:val="20"/>
          <w:lang w:val="en-GB"/>
        </w:rPr>
        <w:tab/>
      </w:r>
      <w:r w:rsidRPr="00025F40">
        <w:rPr>
          <w:color w:val="212121"/>
          <w:szCs w:val="20"/>
          <w:lang w:val="en-GB"/>
        </w:rPr>
        <w:br/>
        <w:t xml:space="preserve">resiLeft[ i ] </w:t>
      </w:r>
      <w:r w:rsidR="008A007E">
        <w:rPr>
          <w:color w:val="212121"/>
          <w:szCs w:val="20"/>
          <w:lang w:val="en-GB"/>
        </w:rPr>
        <w:t>is set equal to</w:t>
      </w:r>
      <w:r w:rsidR="008A007E" w:rsidRPr="00025F40">
        <w:rPr>
          <w:color w:val="212121"/>
          <w:szCs w:val="20"/>
          <w:lang w:val="en-GB"/>
        </w:rPr>
        <w:t xml:space="preserve"> </w:t>
      </w:r>
      <w:r w:rsidRPr="00025F40">
        <w:rPr>
          <w:color w:val="212121"/>
          <w:szCs w:val="20"/>
          <w:lang w:val="en-GB"/>
        </w:rPr>
        <w:t xml:space="preserve">ref[blockPos </w:t>
      </w:r>
      <m:oMath>
        <m:r>
          <m:rPr>
            <m:sty m:val="p"/>
          </m:rPr>
          <w:rPr>
            <w:rFonts w:ascii="Cambria Math" w:hAnsi="Cambria Math"/>
            <w:color w:val="212121"/>
            <w:szCs w:val="20"/>
            <w:lang w:val="en-GB"/>
          </w:rPr>
          <m:t>-</m:t>
        </m:r>
      </m:oMath>
      <w:r w:rsidRPr="00025F40">
        <w:rPr>
          <w:color w:val="212121"/>
          <w:szCs w:val="20"/>
          <w:lang w:val="en-GB"/>
        </w:rPr>
        <w:t xml:space="preserve"> tSize + i] </w:t>
      </w:r>
      <w:r w:rsidR="007636A0">
        <w:rPr>
          <w:color w:val="212121"/>
          <w:szCs w:val="20"/>
          <w:lang w:val="en-GB"/>
        </w:rPr>
        <w:t>−</w:t>
      </w:r>
      <w:r w:rsidR="00D46AB1" w:rsidRPr="00025F40">
        <w:rPr>
          <w:color w:val="212121"/>
          <w:szCs w:val="20"/>
          <w:lang w:val="en-GB"/>
        </w:rPr>
        <w:t xml:space="preserve"> Clip3( minPredVal, maxPredVal,</w:t>
      </w:r>
      <w:r w:rsidR="006F1AE9">
        <w:rPr>
          <w:color w:val="212121"/>
          <w:szCs w:val="20"/>
          <w:lang w:val="en-GB"/>
        </w:rPr>
        <w:t xml:space="preserve"> </w:t>
      </w:r>
      <w:r w:rsidRPr="00025F40">
        <w:rPr>
          <w:color w:val="212121"/>
          <w:szCs w:val="20"/>
          <w:lang w:val="en-GB"/>
        </w:rPr>
        <w:t>pFirst</w:t>
      </w:r>
      <m:oMath>
        <m:r>
          <m:rPr>
            <m:sty m:val="p"/>
          </m:rPr>
          <w:rPr>
            <w:rFonts w:ascii="Cambria Math" w:hAnsi="Cambria Math"/>
            <w:color w:val="212121"/>
            <w:szCs w:val="20"/>
            <w:lang w:val="en-GB"/>
          </w:rPr>
          <m:t>LeftExt</m:t>
        </m:r>
      </m:oMath>
      <w:r w:rsidRPr="00025F40">
        <w:rPr>
          <w:color w:val="212121"/>
          <w:szCs w:val="20"/>
          <w:lang w:val="en-GB"/>
        </w:rPr>
        <w:t>[ i ] + offsetAd</w:t>
      </w:r>
      <w:r w:rsidR="008A007E">
        <w:rPr>
          <w:color w:val="212121"/>
          <w:szCs w:val="20"/>
          <w:lang w:val="en-GB"/>
        </w:rPr>
        <w:t xml:space="preserve"> </w:t>
      </w:r>
      <w:r w:rsidR="00D46AB1" w:rsidRPr="00025F40">
        <w:rPr>
          <w:color w:val="212121"/>
          <w:szCs w:val="20"/>
          <w:lang w:val="en-GB"/>
        </w:rPr>
        <w:t>)</w:t>
      </w:r>
      <w:r w:rsidRPr="00025F40">
        <w:rPr>
          <w:color w:val="212121"/>
          <w:szCs w:val="20"/>
          <w:lang w:val="en-GB"/>
        </w:rPr>
        <w:t>.</w:t>
      </w:r>
    </w:p>
    <w:p w14:paraId="104482D0" w14:textId="5596C6CA" w:rsidR="008E4F33" w:rsidRPr="00025F40" w:rsidRDefault="008E4F33" w:rsidP="0087059D">
      <w:pPr>
        <w:pStyle w:val="xmsonormal"/>
        <w:numPr>
          <w:ilvl w:val="1"/>
          <w:numId w:val="71"/>
        </w:numPr>
        <w:shd w:val="clear" w:color="auto" w:fill="FFFFFF"/>
        <w:spacing w:before="136" w:beforeAutospacing="0" w:after="0" w:afterAutospacing="0"/>
        <w:ind w:left="2160"/>
        <w:rPr>
          <w:color w:val="212121"/>
          <w:szCs w:val="20"/>
          <w:lang w:val="en-GB"/>
        </w:rPr>
      </w:pPr>
      <w:r w:rsidRPr="00025F40">
        <w:rPr>
          <w:color w:val="212121"/>
          <w:szCs w:val="20"/>
          <w:lang w:val="en-GB"/>
        </w:rPr>
        <w:t>Ot</w:t>
      </w:r>
      <w:r w:rsidR="00D46AB1" w:rsidRPr="00025F40">
        <w:rPr>
          <w:color w:val="212121"/>
          <w:szCs w:val="20"/>
          <w:lang w:val="en-GB"/>
        </w:rPr>
        <w:t>h</w:t>
      </w:r>
      <w:r w:rsidRPr="00025F40">
        <w:rPr>
          <w:color w:val="212121"/>
          <w:szCs w:val="20"/>
          <w:lang w:val="en-GB"/>
        </w:rPr>
        <w:t>erwise (bm_pred_mult_hyp_flag is not equal to 0),</w:t>
      </w:r>
      <w:r w:rsidRPr="00025F40">
        <w:rPr>
          <w:color w:val="212121"/>
          <w:szCs w:val="20"/>
          <w:lang w:val="en-GB"/>
        </w:rPr>
        <w:tab/>
      </w:r>
      <w:r w:rsidRPr="00025F40">
        <w:rPr>
          <w:color w:val="212121"/>
          <w:szCs w:val="20"/>
          <w:lang w:val="en-GB"/>
        </w:rPr>
        <w:br/>
        <w:t xml:space="preserve">resiLeft[ i ] </w:t>
      </w:r>
      <w:r w:rsidR="008A007E">
        <w:rPr>
          <w:color w:val="212121"/>
          <w:szCs w:val="20"/>
          <w:lang w:val="en-GB"/>
        </w:rPr>
        <w:t>is set equal to</w:t>
      </w:r>
      <w:r w:rsidRPr="00025F40">
        <w:rPr>
          <w:color w:val="212121"/>
          <w:szCs w:val="20"/>
          <w:lang w:val="en-GB"/>
        </w:rPr>
        <w:t xml:space="preserve"> ref[blockPos </w:t>
      </w:r>
      <m:oMath>
        <m:r>
          <m:rPr>
            <m:sty m:val="p"/>
          </m:rPr>
          <w:rPr>
            <w:rFonts w:ascii="Cambria Math" w:hAnsi="Cambria Math"/>
            <w:color w:val="212121"/>
            <w:szCs w:val="20"/>
            <w:lang w:val="en-GB"/>
          </w:rPr>
          <m:t>-</m:t>
        </m:r>
      </m:oMath>
      <w:r w:rsidRPr="00025F40">
        <w:rPr>
          <w:color w:val="212121"/>
          <w:szCs w:val="20"/>
          <w:lang w:val="en-GB"/>
        </w:rPr>
        <w:t xml:space="preserve"> tSize + i] </w:t>
      </w:r>
      <w:r w:rsidR="007636A0">
        <w:rPr>
          <w:color w:val="212121"/>
          <w:szCs w:val="20"/>
          <w:lang w:val="en-GB"/>
        </w:rPr>
        <w:t>−</w:t>
      </w:r>
      <w:r w:rsidR="00D46AB1" w:rsidRPr="00025F40">
        <w:rPr>
          <w:color w:val="212121"/>
          <w:szCs w:val="20"/>
          <w:lang w:val="en-GB"/>
        </w:rPr>
        <w:t xml:space="preserve"> Clip3(</w:t>
      </w:r>
      <w:r w:rsidR="008A007E">
        <w:rPr>
          <w:color w:val="212121"/>
          <w:szCs w:val="20"/>
          <w:lang w:val="en-GB"/>
        </w:rPr>
        <w:t xml:space="preserve"> </w:t>
      </w:r>
      <w:r w:rsidR="00D46AB1" w:rsidRPr="00025F40">
        <w:rPr>
          <w:color w:val="212121"/>
          <w:szCs w:val="20"/>
          <w:lang w:val="en-GB"/>
        </w:rPr>
        <w:t xml:space="preserve">minPredVal, maxPredVal, </w:t>
      </w:r>
      <w:r w:rsidRPr="00025F40">
        <w:rPr>
          <w:color w:val="212121"/>
          <w:szCs w:val="20"/>
          <w:lang w:val="en-GB"/>
        </w:rPr>
        <w:t>(</w:t>
      </w:r>
      <w:r w:rsidR="008A007E">
        <w:rPr>
          <w:color w:val="212121"/>
          <w:szCs w:val="20"/>
          <w:lang w:val="en-GB"/>
        </w:rPr>
        <w:t xml:space="preserve"> </w:t>
      </w:r>
      <w:r w:rsidRPr="00025F40">
        <w:rPr>
          <w:color w:val="212121"/>
          <w:szCs w:val="20"/>
          <w:lang w:val="en-GB"/>
        </w:rPr>
        <w:t>(</w:t>
      </w:r>
      <w:r w:rsidR="008A007E">
        <w:rPr>
          <w:color w:val="212121"/>
          <w:szCs w:val="20"/>
          <w:lang w:val="en-GB"/>
        </w:rPr>
        <w:t xml:space="preserve"> </w:t>
      </w:r>
      <w:r w:rsidRPr="00025F40">
        <w:rPr>
          <w:color w:val="212121"/>
          <w:szCs w:val="20"/>
          <w:lang w:val="en-GB"/>
        </w:rPr>
        <w:t>pFirst</w:t>
      </w:r>
      <m:oMath>
        <m:r>
          <m:rPr>
            <m:sty m:val="p"/>
          </m:rPr>
          <w:rPr>
            <w:rFonts w:ascii="Cambria Math" w:hAnsi="Cambria Math"/>
            <w:color w:val="212121"/>
            <w:szCs w:val="20"/>
            <w:lang w:val="en-GB"/>
          </w:rPr>
          <m:t>LeftExt</m:t>
        </m:r>
      </m:oMath>
      <w:r w:rsidRPr="00025F40">
        <w:rPr>
          <w:color w:val="212121"/>
          <w:szCs w:val="20"/>
          <w:lang w:val="en-GB"/>
        </w:rPr>
        <w:t>[ i ] + pSecond</w:t>
      </w:r>
      <m:oMath>
        <m:r>
          <m:rPr>
            <m:sty m:val="p"/>
          </m:rPr>
          <w:rPr>
            <w:rFonts w:ascii="Cambria Math" w:hAnsi="Cambria Math"/>
            <w:color w:val="212121"/>
            <w:szCs w:val="20"/>
            <w:lang w:val="en-GB"/>
          </w:rPr>
          <m:t>LeftExt</m:t>
        </m:r>
      </m:oMath>
      <w:r w:rsidRPr="00025F40">
        <w:rPr>
          <w:color w:val="212121"/>
          <w:szCs w:val="20"/>
          <w:lang w:val="en-GB"/>
        </w:rPr>
        <w:t>[ i ] + 1 )  &gt;&gt;  1 ) + offsetAd.</w:t>
      </w:r>
    </w:p>
    <w:p w14:paraId="3E74F028" w14:textId="1C34CACF" w:rsidR="00C9090A" w:rsidRPr="00025F40" w:rsidRDefault="007C32B3" w:rsidP="00C9090A">
      <w:pPr>
        <w:pStyle w:val="Heading2"/>
        <w:rPr>
          <w:noProof/>
        </w:rPr>
      </w:pPr>
      <w:bookmarkStart w:id="2409" w:name="_Ref180849724"/>
      <w:bookmarkStart w:id="2410" w:name="_Toc202359716"/>
      <w:bookmarkStart w:id="2411" w:name="_Toc213429785"/>
      <w:r>
        <w:rPr>
          <w:noProof/>
        </w:rPr>
        <w:t>Block</w:t>
      </w:r>
      <w:r w:rsidR="003A2606">
        <w:rPr>
          <w:noProof/>
        </w:rPr>
        <w:t>-</w:t>
      </w:r>
      <w:r>
        <w:rPr>
          <w:noProof/>
        </w:rPr>
        <w:t>wise s</w:t>
      </w:r>
      <w:r w:rsidR="00C9090A" w:rsidRPr="00025F40">
        <w:rPr>
          <w:noProof/>
        </w:rPr>
        <w:t>caling and inverse transformation decoding process</w:t>
      </w:r>
      <w:bookmarkEnd w:id="2409"/>
      <w:bookmarkEnd w:id="2410"/>
      <w:bookmarkEnd w:id="2411"/>
    </w:p>
    <w:p w14:paraId="73475FD2" w14:textId="1FD04334" w:rsidR="00C9090A" w:rsidRDefault="00C9090A" w:rsidP="00C9090A">
      <w:r w:rsidRPr="00025F40">
        <w:t>This process specifies the computation of the reconstructed residual sample values res[ i ] with 0  &lt;=  i &lt; blockSize.</w:t>
      </w:r>
    </w:p>
    <w:p w14:paraId="13AEF2AB" w14:textId="59C0DDA3" w:rsidR="004F627D" w:rsidRDefault="004F627D" w:rsidP="00C9090A">
      <w:r>
        <w:t xml:space="preserve">The following </w:t>
      </w:r>
      <w:r w:rsidR="00FF188B">
        <w:t>steps</w:t>
      </w:r>
      <w:r w:rsidR="0027104D">
        <w:t xml:space="preserve"> are</w:t>
      </w:r>
      <w:r>
        <w:t xml:space="preserve"> applied:</w:t>
      </w:r>
    </w:p>
    <w:p w14:paraId="2F507AAA" w14:textId="65EB9C04" w:rsidR="004F627D" w:rsidRDefault="004F627D" w:rsidP="00667CBA">
      <w:pPr>
        <w:pStyle w:val="ListParagraph"/>
        <w:numPr>
          <w:ilvl w:val="0"/>
          <w:numId w:val="89"/>
        </w:numPr>
      </w:pPr>
      <w:r>
        <w:t xml:space="preserve">The process of </w:t>
      </w:r>
      <w:r w:rsidR="007C154F">
        <w:t>c</w:t>
      </w:r>
      <w:r w:rsidR="000700A7">
        <w:t>lause</w:t>
      </w:r>
      <w:r>
        <w:t xml:space="preserve"> </w:t>
      </w:r>
      <w:r>
        <w:fldChar w:fldCharType="begin"/>
      </w:r>
      <w:r>
        <w:instrText xml:space="preserve"> REF _Ref181105932 \r \h </w:instrText>
      </w:r>
      <w:r>
        <w:fldChar w:fldCharType="separate"/>
      </w:r>
      <w:r w:rsidR="00CB752F">
        <w:t>8.4.1</w:t>
      </w:r>
      <w:r>
        <w:fldChar w:fldCharType="end"/>
      </w:r>
      <w:r>
        <w:t xml:space="preserve"> is invoked. The output of this process </w:t>
      </w:r>
      <w:r w:rsidR="00667CBA">
        <w:t xml:space="preserve">is assigned to the </w:t>
      </w:r>
      <w:r>
        <w:t xml:space="preserve">residual transform coefficients tCoeff[ i ] with 0 </w:t>
      </w:r>
      <w:r w:rsidR="00887D66">
        <w:t xml:space="preserve"> </w:t>
      </w:r>
      <w:r>
        <w:t>&lt;=  i &lt; Log2BlockSize.</w:t>
      </w:r>
    </w:p>
    <w:p w14:paraId="7BA09C44" w14:textId="01DE06DB" w:rsidR="004F627D" w:rsidRPr="00025F40" w:rsidRDefault="00667CBA" w:rsidP="00667CBA">
      <w:pPr>
        <w:pStyle w:val="ListParagraph"/>
        <w:numPr>
          <w:ilvl w:val="0"/>
          <w:numId w:val="89"/>
        </w:numPr>
      </w:pPr>
      <w:r>
        <w:t xml:space="preserve">The process of </w:t>
      </w:r>
      <w:r w:rsidR="007C154F">
        <w:t>c</w:t>
      </w:r>
      <w:r w:rsidR="000700A7">
        <w:t>lause</w:t>
      </w:r>
      <w:r>
        <w:t xml:space="preserve"> </w:t>
      </w:r>
      <w:r>
        <w:fldChar w:fldCharType="begin"/>
      </w:r>
      <w:r>
        <w:instrText xml:space="preserve"> REF _Ref181106266 \r \h </w:instrText>
      </w:r>
      <w:r>
        <w:fldChar w:fldCharType="separate"/>
      </w:r>
      <w:r w:rsidR="00CB752F">
        <w:t>8.4.2</w:t>
      </w:r>
      <w:r>
        <w:fldChar w:fldCharType="end"/>
      </w:r>
      <w:r>
        <w:t xml:space="preserve"> is invoked with the variable blockSize set to ( 1  &lt;&lt;  Log2BlockSize ) and the residual transform coefficients tCoeff</w:t>
      </w:r>
      <w:r w:rsidR="008C23CC">
        <w:t>Curr</w:t>
      </w:r>
      <w:r>
        <w:t xml:space="preserve">[ i ] set to tCoeff[ i ] for 0 </w:t>
      </w:r>
      <w:r w:rsidR="00887D66">
        <w:t xml:space="preserve"> </w:t>
      </w:r>
      <w:r>
        <w:t xml:space="preserve">&lt;=  i  &lt; ( 1  &lt;&lt;  Log2BlockSize ). The output sample values of this process </w:t>
      </w:r>
      <w:r w:rsidR="00FF188B">
        <w:t>are</w:t>
      </w:r>
      <w:r>
        <w:t xml:space="preserve"> assigned to the intermediate residual values resImd[ i ] with 0</w:t>
      </w:r>
      <w:r w:rsidR="00887D66">
        <w:t xml:space="preserve"> </w:t>
      </w:r>
      <w:r>
        <w:t xml:space="preserve"> &lt;=  i  &lt; ( 1  &lt;&lt;  Log2BlockSize ).</w:t>
      </w:r>
    </w:p>
    <w:p w14:paraId="1E0A24D5" w14:textId="0610849A" w:rsidR="00C9090A" w:rsidRDefault="00C9090A" w:rsidP="008254D9">
      <w:pPr>
        <w:pStyle w:val="Heading3"/>
      </w:pPr>
      <w:bookmarkStart w:id="2412" w:name="_Ref181105932"/>
      <w:bookmarkStart w:id="2413" w:name="_Toc202359717"/>
      <w:bookmarkStart w:id="2414" w:name="_Toc213429786"/>
      <w:r w:rsidRPr="00025F40">
        <w:t>S</w:t>
      </w:r>
      <w:r w:rsidR="008254D9">
        <w:t>caling process for transform coefficient levels</w:t>
      </w:r>
      <w:bookmarkEnd w:id="2412"/>
      <w:bookmarkEnd w:id="2413"/>
      <w:bookmarkEnd w:id="2414"/>
      <w:r w:rsidRPr="00025F40">
        <w:t xml:space="preserve"> </w:t>
      </w:r>
    </w:p>
    <w:p w14:paraId="1A363326" w14:textId="33D65285" w:rsidR="00841590" w:rsidRDefault="00841590" w:rsidP="00841590">
      <w:r>
        <w:t xml:space="preserve">Output of this process are the intermediate reconstructed residual transform coefficients </w:t>
      </w:r>
      <w:r w:rsidR="004F627D">
        <w:t>tCoeff</w:t>
      </w:r>
      <w:r>
        <w:t xml:space="preserve">[ i ] with 0 &lt;=  i  &lt; </w:t>
      </w:r>
      <w:r w:rsidR="0027104D">
        <w:t xml:space="preserve">(1  &lt;&lt; </w:t>
      </w:r>
      <w:r>
        <w:t>Log2BlockSize</w:t>
      </w:r>
      <w:r w:rsidR="0027104D">
        <w:t>).</w:t>
      </w:r>
    </w:p>
    <w:p w14:paraId="5C0BCBAD" w14:textId="499B6071" w:rsidR="00B64A6F" w:rsidRDefault="00B64A6F" w:rsidP="00770777">
      <w:r>
        <w:t xml:space="preserve">The variable </w:t>
      </w:r>
      <w:r w:rsidRPr="00B64A6F">
        <w:t>leftShift</w:t>
      </w:r>
      <w:r w:rsidR="00590644">
        <w:t>TrigTrafo</w:t>
      </w:r>
      <w:r>
        <w:t xml:space="preserve"> is set to be equal to </w:t>
      </w:r>
      <w:r w:rsidR="00C578C6">
        <w:t>32</w:t>
      </w:r>
      <w:r w:rsidRPr="00025F40">
        <w:t xml:space="preserve"> </w:t>
      </w:r>
      <w:r w:rsidR="007636A0">
        <w:rPr>
          <w:bCs/>
          <w:noProof/>
          <w:color w:val="000000" w:themeColor="text1"/>
        </w:rPr>
        <w:t>−</w:t>
      </w:r>
      <w:r w:rsidRPr="00025F40">
        <w:t xml:space="preserve"> </w:t>
      </w:r>
      <w:r w:rsidR="00495BA7">
        <w:t>BitDepthMax</w:t>
      </w:r>
      <w:r w:rsidR="00C578C6" w:rsidRPr="00C578C6">
        <w:t xml:space="preserve"> </w:t>
      </w:r>
      <w:r w:rsidR="007636A0">
        <w:t>−</w:t>
      </w:r>
      <w:r w:rsidR="00C578C6" w:rsidRPr="00C578C6">
        <w:t xml:space="preserve"> dct_headroom[</w:t>
      </w:r>
      <w:r w:rsidR="00C578C6">
        <w:t> </w:t>
      </w:r>
      <w:r w:rsidR="00C578C6" w:rsidRPr="00C578C6">
        <w:t>Log2BlockSize</w:t>
      </w:r>
      <w:r w:rsidR="00C578C6">
        <w:t> </w:t>
      </w:r>
      <w:r w:rsidR="00C578C6" w:rsidRPr="00C578C6">
        <w:t>]</w:t>
      </w:r>
      <w:r w:rsidR="00495BA7">
        <w:t>.</w:t>
      </w:r>
    </w:p>
    <w:p w14:paraId="2A19F625" w14:textId="2C69C6D0" w:rsidR="00590644" w:rsidRDefault="00590644" w:rsidP="00770777">
      <w:r>
        <w:t xml:space="preserve">The variable maxCoeffVal is set to be equal to </w:t>
      </w:r>
      <w:r w:rsidR="004F627D">
        <w:t>(</w:t>
      </w:r>
      <w:r w:rsidR="007636A0">
        <w:t xml:space="preserve"> </w:t>
      </w:r>
      <w:r w:rsidR="004F627D">
        <w:t>1</w:t>
      </w:r>
      <w:r w:rsidR="007636A0">
        <w:t xml:space="preserve"> </w:t>
      </w:r>
      <w:r w:rsidR="004F627D">
        <w:t>&lt;&lt;</w:t>
      </w:r>
      <w:r w:rsidR="007636A0">
        <w:t xml:space="preserve"> </w:t>
      </w:r>
      <w:r w:rsidR="004F627D">
        <w:t>31</w:t>
      </w:r>
      <w:r w:rsidR="007636A0">
        <w:t xml:space="preserve"> </w:t>
      </w:r>
      <w:r w:rsidR="004F627D">
        <w:t xml:space="preserve">) </w:t>
      </w:r>
      <w:r w:rsidR="007636A0">
        <w:rPr>
          <w:bCs/>
          <w:noProof/>
          <w:color w:val="000000" w:themeColor="text1"/>
        </w:rPr>
        <w:t>−</w:t>
      </w:r>
      <w:r w:rsidR="004F627D">
        <w:rPr>
          <w:bCs/>
          <w:noProof/>
          <w:color w:val="000000" w:themeColor="text1"/>
        </w:rPr>
        <w:t xml:space="preserve"> 1 </w:t>
      </w:r>
      <w:r>
        <w:t>and the variable</w:t>
      </w:r>
      <w:r w:rsidR="004F627D">
        <w:t xml:space="preserve"> minCoeffVal</w:t>
      </w:r>
      <w:r>
        <w:t xml:space="preserve"> is set to be equal to </w:t>
      </w:r>
      <w:r w:rsidR="007636A0">
        <w:t>−</w:t>
      </w:r>
      <w:r>
        <w:rPr>
          <w:bCs/>
          <w:noProof/>
          <w:color w:val="000000" w:themeColor="text1"/>
        </w:rPr>
        <w:t xml:space="preserve">maxCoeffCal </w:t>
      </w:r>
      <w:r w:rsidR="007636A0">
        <w:rPr>
          <w:bCs/>
          <w:noProof/>
          <w:color w:val="000000" w:themeColor="text1"/>
        </w:rPr>
        <w:t>−</w:t>
      </w:r>
      <w:r w:rsidR="0027104D">
        <w:rPr>
          <w:bCs/>
          <w:noProof/>
          <w:color w:val="000000" w:themeColor="text1"/>
        </w:rPr>
        <w:t xml:space="preserve"> </w:t>
      </w:r>
      <w:r>
        <w:rPr>
          <w:bCs/>
          <w:noProof/>
          <w:color w:val="000000" w:themeColor="text1"/>
        </w:rPr>
        <w:t>1.</w:t>
      </w:r>
    </w:p>
    <w:p w14:paraId="07DD93D7" w14:textId="3F1879E2" w:rsidR="00770777" w:rsidRDefault="00770777" w:rsidP="008254D9">
      <w:r>
        <w:t>The value</w:t>
      </w:r>
      <w:r w:rsidR="00841590">
        <w:t>s</w:t>
      </w:r>
      <w:r>
        <w:t xml:space="preserve"> of the variables qScale and </w:t>
      </w:r>
      <w:r w:rsidR="00841590">
        <w:t>q</w:t>
      </w:r>
      <w:r>
        <w:t>Shift are determined as follows:</w:t>
      </w:r>
    </w:p>
    <w:p w14:paraId="2B188CC3" w14:textId="77777777" w:rsidR="00B84CD2" w:rsidRDefault="00B84CD2" w:rsidP="008254D9"/>
    <w:p w14:paraId="00A3C5A1" w14:textId="219B949A" w:rsidR="00770777" w:rsidRDefault="00167F59" w:rsidP="0087059D">
      <w:pPr>
        <w:jc w:val="left"/>
      </w:pPr>
      <w:r>
        <w:tab/>
        <w:t xml:space="preserve">qScale = </w:t>
      </w:r>
      <w:r w:rsidR="007A6D20">
        <w:t>InvQuantScale</w:t>
      </w:r>
      <w:r>
        <w:t>[CurrBlockQP</w:t>
      </w:r>
      <w:r w:rsidR="00E45F4A">
        <w:t>[ ch ]</w:t>
      </w:r>
      <w:r>
        <w:t xml:space="preserve"> &amp; 31]</w:t>
      </w:r>
      <w:r w:rsidR="00D66218">
        <w:br/>
      </w:r>
      <w:r>
        <w:tab/>
        <w:t xml:space="preserve">qShift = 29 </w:t>
      </w:r>
      <w:r w:rsidR="007636A0">
        <w:t>−</w:t>
      </w:r>
      <w:r>
        <w:t xml:space="preserve"> ( CurrBlockQP</w:t>
      </w:r>
      <w:r w:rsidR="00E45F4A">
        <w:t>[ ch ]</w:t>
      </w:r>
      <w:r>
        <w:t xml:space="preserve"> </w:t>
      </w:r>
      <w:r w:rsidR="00955733">
        <w:t xml:space="preserve"> </w:t>
      </w:r>
      <w:r>
        <w:t>&gt;&gt;</w:t>
      </w:r>
      <w:r w:rsidR="00955733">
        <w:t xml:space="preserve"> </w:t>
      </w:r>
      <w:r>
        <w:t xml:space="preserve"> 5 )</w:t>
      </w:r>
      <w:r w:rsidR="00D66218">
        <w:br/>
      </w:r>
      <w:r>
        <w:tab/>
        <w:t>if( qShift &lt; 0 ) {</w:t>
      </w:r>
      <w:r w:rsidR="00D66218">
        <w:br/>
      </w:r>
      <w:r>
        <w:tab/>
      </w:r>
      <w:r>
        <w:tab/>
        <w:t xml:space="preserve">qScale </w:t>
      </w:r>
      <w:r w:rsidR="00955733">
        <w:t xml:space="preserve"> </w:t>
      </w:r>
      <w:r>
        <w:t>&lt;&lt;=</w:t>
      </w:r>
      <w:r w:rsidR="00955733">
        <w:t xml:space="preserve"> </w:t>
      </w:r>
      <w:r>
        <w:t xml:space="preserve"> </w:t>
      </w:r>
      <w:r w:rsidR="007636A0">
        <w:t>−</w:t>
      </w:r>
      <w:r>
        <w:t>qShift</w:t>
      </w:r>
      <w:r w:rsidR="00D66218">
        <w:br/>
      </w:r>
      <w:r>
        <w:tab/>
      </w:r>
      <w:r>
        <w:tab/>
        <w:t xml:space="preserve">qScale = </w:t>
      </w:r>
      <w:r w:rsidR="005219FD">
        <w:t>Min(</w:t>
      </w:r>
      <w:r>
        <w:t xml:space="preserve"> qScale, ( 1</w:t>
      </w:r>
      <w:r w:rsidR="00955733">
        <w:t xml:space="preserve"> </w:t>
      </w:r>
      <w:r>
        <w:t xml:space="preserve"> &lt;&lt;</w:t>
      </w:r>
      <w:r w:rsidR="00955733">
        <w:t xml:space="preserve"> </w:t>
      </w:r>
      <w:r>
        <w:t xml:space="preserve"> 31 ) </w:t>
      </w:r>
      <w:r w:rsidR="007636A0">
        <w:t>−</w:t>
      </w:r>
      <w:r>
        <w:t xml:space="preserve"> 1 )</w:t>
      </w:r>
      <w:r w:rsidR="00D66218">
        <w:br/>
      </w:r>
      <w:r>
        <w:tab/>
      </w:r>
      <w:r>
        <w:tab/>
        <w:t>qShift = 0</w:t>
      </w:r>
      <w:r w:rsidR="00D66218">
        <w:br/>
      </w:r>
      <w:r>
        <w:tab/>
        <w:t>}</w:t>
      </w:r>
      <w:r w:rsidR="00D66218">
        <w:br/>
      </w:r>
      <w:r>
        <w:tab/>
        <w:t xml:space="preserve">downShift = qShift </w:t>
      </w:r>
      <w:r w:rsidR="007636A0">
        <w:t>−</w:t>
      </w:r>
      <w:r>
        <w:t xml:space="preserve"> 8</w:t>
      </w:r>
      <w:r w:rsidR="00D66218">
        <w:br/>
      </w:r>
      <w:r>
        <w:tab/>
        <w:t>if( downShift &gt; 0 ) {</w:t>
      </w:r>
      <w:r w:rsidR="00D66218">
        <w:br/>
      </w:r>
      <w:r>
        <w:tab/>
      </w:r>
      <w:r>
        <w:tab/>
        <w:t>addRound = 1</w:t>
      </w:r>
      <w:r w:rsidR="00955733">
        <w:t xml:space="preserve"> </w:t>
      </w:r>
      <w:r>
        <w:t xml:space="preserve"> &lt;&lt; </w:t>
      </w:r>
      <w:r w:rsidR="00955733">
        <w:t xml:space="preserve"> </w:t>
      </w:r>
      <w:r>
        <w:t>(</w:t>
      </w:r>
      <w:r w:rsidR="00955733">
        <w:t xml:space="preserve"> </w:t>
      </w:r>
      <w:r>
        <w:t xml:space="preserve">downShift </w:t>
      </w:r>
      <w:r w:rsidR="007636A0">
        <w:t>−</w:t>
      </w:r>
      <w:r>
        <w:t xml:space="preserve"> 1 )</w:t>
      </w:r>
      <w:r w:rsidR="00D66218">
        <w:br/>
      </w:r>
      <w:r>
        <w:tab/>
      </w:r>
      <w:r>
        <w:tab/>
        <w:t xml:space="preserve">qScale = ( qScale + addRound ) </w:t>
      </w:r>
      <w:r w:rsidR="00955733">
        <w:t xml:space="preserve"> </w:t>
      </w:r>
      <w:r>
        <w:t>&gt;&gt;</w:t>
      </w:r>
      <w:r w:rsidR="00955733">
        <w:t xml:space="preserve"> </w:t>
      </w:r>
      <w:r>
        <w:t xml:space="preserve"> downShift</w:t>
      </w:r>
      <w:r w:rsidR="00D66218">
        <w:br/>
      </w:r>
      <w:r>
        <w:tab/>
      </w:r>
      <w:r>
        <w:tab/>
        <w:t>qShift = 8</w:t>
      </w:r>
      <w:r w:rsidR="00D66218">
        <w:br/>
      </w:r>
      <w:r>
        <w:tab/>
        <w:t>}</w:t>
      </w:r>
    </w:p>
    <w:p w14:paraId="34BFD53C" w14:textId="68A09FE0" w:rsidR="00B64A6F" w:rsidRDefault="00B64A6F" w:rsidP="00B64A6F">
      <w:r>
        <w:t xml:space="preserve">The </w:t>
      </w:r>
      <w:r w:rsidR="004F627D">
        <w:t>reconstructed residual transform coefficients tCoeff</w:t>
      </w:r>
      <w:r>
        <w:t xml:space="preserve">[ i ] with 0 </w:t>
      </w:r>
      <w:r w:rsidR="00955733">
        <w:t xml:space="preserve"> </w:t>
      </w:r>
      <w:r>
        <w:t>&lt;=  i &lt;</w:t>
      </w:r>
      <w:r w:rsidR="0027104D">
        <w:t xml:space="preserve"> ( 1  &lt;&lt; </w:t>
      </w:r>
      <w:r>
        <w:t xml:space="preserve"> Log2BlockSize</w:t>
      </w:r>
      <w:r w:rsidR="0027104D">
        <w:t xml:space="preserve"> )</w:t>
      </w:r>
      <w:r>
        <w:t xml:space="preserve"> are derived as follows:</w:t>
      </w:r>
    </w:p>
    <w:p w14:paraId="7D408CB4" w14:textId="68097E76" w:rsidR="002C43AC" w:rsidRDefault="002C43AC" w:rsidP="002C43AC">
      <w:pPr>
        <w:pStyle w:val="ListParagraph"/>
        <w:numPr>
          <w:ilvl w:val="0"/>
          <w:numId w:val="78"/>
        </w:numPr>
      </w:pPr>
      <w:r>
        <w:t xml:space="preserve">If </w:t>
      </w:r>
      <w:r w:rsidRPr="00025F40">
        <w:rPr>
          <w:noProof/>
        </w:rPr>
        <w:t>transform_</w:t>
      </w:r>
      <w:r w:rsidR="00A05E55">
        <w:rPr>
          <w:noProof/>
        </w:rPr>
        <w:t>present</w:t>
      </w:r>
      <w:r w:rsidRPr="00025F40">
        <w:rPr>
          <w:noProof/>
        </w:rPr>
        <w:t xml:space="preserve">_flag </w:t>
      </w:r>
      <w:r>
        <w:rPr>
          <w:noProof/>
        </w:rPr>
        <w:t xml:space="preserve">is equal </w:t>
      </w:r>
      <w:r w:rsidRPr="00025F40">
        <w:t xml:space="preserve">is </w:t>
      </w:r>
      <w:r w:rsidR="00A05E55">
        <w:t>not</w:t>
      </w:r>
      <w:r w:rsidRPr="00025F40">
        <w:t xml:space="preserve"> equal to 1, the following applies:</w:t>
      </w:r>
    </w:p>
    <w:p w14:paraId="5AC45B49" w14:textId="3F34E902" w:rsidR="00167F59" w:rsidRDefault="00D66218" w:rsidP="0087059D">
      <w:pPr>
        <w:pStyle w:val="ListParagraph"/>
        <w:jc w:val="left"/>
      </w:pPr>
      <w:r>
        <w:t>i</w:t>
      </w:r>
      <w:r w:rsidR="00167F59">
        <w:t xml:space="preserve">f </w:t>
      </w:r>
      <w:r>
        <w:t xml:space="preserve">( </w:t>
      </w:r>
      <w:r w:rsidR="00167F59">
        <w:t>qShift &gt; 0</w:t>
      </w:r>
      <w:r>
        <w:t xml:space="preserve"> ) {</w:t>
      </w:r>
      <w:r w:rsidR="00167F59">
        <w:br/>
      </w:r>
      <w:r w:rsidR="00167F59">
        <w:tab/>
        <w:t>addRound = 1</w:t>
      </w:r>
      <w:r w:rsidR="00955733">
        <w:t xml:space="preserve"> </w:t>
      </w:r>
      <w:r w:rsidR="00167F59">
        <w:t xml:space="preserve"> &lt;&lt;</w:t>
      </w:r>
      <w:r w:rsidR="00955733">
        <w:t xml:space="preserve"> </w:t>
      </w:r>
      <w:r w:rsidR="00167F59">
        <w:t xml:space="preserve"> ( qShift </w:t>
      </w:r>
      <w:r w:rsidR="007636A0">
        <w:t>−</w:t>
      </w:r>
      <w:r w:rsidR="00167F59">
        <w:t xml:space="preserve"> 1 )</w:t>
      </w:r>
      <w:r w:rsidR="00167F59">
        <w:br/>
      </w:r>
      <w:r w:rsidR="00167F59">
        <w:tab/>
        <w:t>tCoeff</w:t>
      </w:r>
      <w:r w:rsidR="007720F0">
        <w:t>[ i ]</w:t>
      </w:r>
      <w:r w:rsidR="00167F59">
        <w:t xml:space="preserve"> = QuantIndices</w:t>
      </w:r>
      <w:r w:rsidR="007720F0">
        <w:t>[ i ]</w:t>
      </w:r>
      <w:r w:rsidR="00167F59">
        <w:t xml:space="preserve"> * qScale +</w:t>
      </w:r>
      <w:r w:rsidR="00167F59">
        <w:br/>
      </w:r>
      <w:r w:rsidR="00167F59">
        <w:tab/>
      </w:r>
      <w:r w:rsidR="00167F59">
        <w:tab/>
        <w:t>( QuantIndices</w:t>
      </w:r>
      <w:r w:rsidR="007720F0">
        <w:t>[ i ]</w:t>
      </w:r>
      <w:r w:rsidR="00167F59">
        <w:t xml:space="preserve"> &lt; 0 ? addRound </w:t>
      </w:r>
      <w:r w:rsidR="007636A0">
        <w:t>−</w:t>
      </w:r>
      <w:r w:rsidR="00167F59">
        <w:t xml:space="preserve"> 1 : addRound ) </w:t>
      </w:r>
      <w:r w:rsidR="00955733">
        <w:t xml:space="preserve"> </w:t>
      </w:r>
      <w:r w:rsidR="00167F59">
        <w:t xml:space="preserve">&gt;&gt; </w:t>
      </w:r>
      <w:r w:rsidR="00955733">
        <w:t xml:space="preserve"> </w:t>
      </w:r>
      <w:r w:rsidR="00167F59">
        <w:t>qShift</w:t>
      </w:r>
      <w:r w:rsidR="00167F59">
        <w:br/>
      </w:r>
      <w:r w:rsidR="00167F59">
        <w:tab/>
        <w:t>tCoeff</w:t>
      </w:r>
      <w:r w:rsidR="007720F0">
        <w:t>[ i ]</w:t>
      </w:r>
      <w:r w:rsidR="00167F59">
        <w:t xml:space="preserve"> = Clip3( minCoeffVal, maxCoeffVal, tCoeff</w:t>
      </w:r>
      <w:r w:rsidR="007720F0">
        <w:t>[ i ]</w:t>
      </w:r>
      <w:r w:rsidR="00167F59">
        <w:t xml:space="preserve"> )</w:t>
      </w:r>
    </w:p>
    <w:p w14:paraId="02B9C38D" w14:textId="6BDBCA5D" w:rsidR="002C43AC" w:rsidRDefault="00D66218" w:rsidP="0087059D">
      <w:pPr>
        <w:pStyle w:val="ListParagraph"/>
        <w:jc w:val="left"/>
      </w:pPr>
      <w:r>
        <w:t>} else</w:t>
      </w:r>
      <w:r w:rsidR="00167F59">
        <w:br/>
      </w:r>
      <w:r w:rsidR="00167F59">
        <w:tab/>
        <w:t>tCoeff</w:t>
      </w:r>
      <w:r w:rsidR="007720F0">
        <w:t>[ i ]</w:t>
      </w:r>
      <w:r w:rsidR="00167F59">
        <w:t xml:space="preserve"> = Clip3( minCoeffVal, maxCoeffVal, tCoeff</w:t>
      </w:r>
      <w:r w:rsidR="007720F0">
        <w:t>[ i ]</w:t>
      </w:r>
      <w:r w:rsidR="00167F59">
        <w:t xml:space="preserve"> * ( qScale </w:t>
      </w:r>
      <w:r w:rsidR="00955733">
        <w:t xml:space="preserve"> </w:t>
      </w:r>
      <w:r w:rsidR="00167F59">
        <w:t xml:space="preserve">&lt;&lt; </w:t>
      </w:r>
      <w:r w:rsidR="00955733">
        <w:t xml:space="preserve"> </w:t>
      </w:r>
      <w:r w:rsidR="00167F59">
        <w:t xml:space="preserve">( </w:t>
      </w:r>
      <w:r w:rsidR="007636A0">
        <w:t>−</w:t>
      </w:r>
      <w:r w:rsidR="00167F59">
        <w:t>qShift ) ) )</w:t>
      </w:r>
    </w:p>
    <w:p w14:paraId="762DFA31" w14:textId="67D9D4AA" w:rsidR="00E47A26" w:rsidRDefault="00E47A26" w:rsidP="00E47A26">
      <w:pPr>
        <w:pStyle w:val="ListParagraph"/>
        <w:numPr>
          <w:ilvl w:val="1"/>
          <w:numId w:val="78"/>
        </w:numPr>
        <w:ind w:left="360"/>
      </w:pPr>
      <w:r>
        <w:t>Otherwise (</w:t>
      </w:r>
      <w:r w:rsidR="00955733">
        <w:t xml:space="preserve"> </w:t>
      </w:r>
      <w:r>
        <w:t>transform_</w:t>
      </w:r>
      <w:r w:rsidR="00A05E55">
        <w:t>present</w:t>
      </w:r>
      <w:r>
        <w:t>_flag is equal to 1</w:t>
      </w:r>
      <w:r w:rsidR="00955733">
        <w:t xml:space="preserve"> </w:t>
      </w:r>
      <w:r>
        <w:t>) the following applies:</w:t>
      </w:r>
    </w:p>
    <w:p w14:paraId="40282CBF" w14:textId="6504D5DA" w:rsidR="00B64A6F" w:rsidRDefault="00B64A6F" w:rsidP="00B64A6F">
      <w:pPr>
        <w:pStyle w:val="ListParagraph"/>
        <w:numPr>
          <w:ilvl w:val="1"/>
          <w:numId w:val="78"/>
        </w:numPr>
        <w:ind w:left="646"/>
      </w:pPr>
      <w:r>
        <w:t xml:space="preserve">The variable qShift is modified to </w:t>
      </w:r>
      <w:r w:rsidR="00495BA7">
        <w:t>qShift</w:t>
      </w:r>
      <w:r w:rsidR="00495BA7" w:rsidRPr="00E47A26">
        <w:rPr>
          <w:bCs/>
          <w:noProof/>
          <w:color w:val="000000" w:themeColor="text1"/>
        </w:rPr>
        <w:t xml:space="preserve"> </w:t>
      </w:r>
      <w:r w:rsidR="007636A0">
        <w:rPr>
          <w:bCs/>
          <w:noProof/>
          <w:color w:val="000000" w:themeColor="text1"/>
        </w:rPr>
        <w:t>−</w:t>
      </w:r>
      <w:r w:rsidR="00495BA7" w:rsidRPr="00E47A26">
        <w:rPr>
          <w:bCs/>
          <w:noProof/>
          <w:color w:val="000000" w:themeColor="text1"/>
        </w:rPr>
        <w:t xml:space="preserve"> </w:t>
      </w:r>
      <w:r w:rsidR="00590644" w:rsidRPr="00B64A6F">
        <w:t>leftShift</w:t>
      </w:r>
      <w:r w:rsidR="00590644">
        <w:t>TrigTrafo</w:t>
      </w:r>
      <w:r w:rsidR="00495BA7">
        <w:t xml:space="preserve"> </w:t>
      </w:r>
      <w:r w:rsidR="00E01B3D">
        <w:t>+ 1</w:t>
      </w:r>
    </w:p>
    <w:p w14:paraId="3AEDA9AE" w14:textId="6F4EC6FA" w:rsidR="007B5BA1" w:rsidRDefault="007B5BA1" w:rsidP="0052646F">
      <w:pPr>
        <w:pStyle w:val="ListParagraph"/>
        <w:numPr>
          <w:ilvl w:val="1"/>
          <w:numId w:val="78"/>
        </w:numPr>
        <w:ind w:left="646"/>
        <w:jc w:val="left"/>
      </w:pPr>
      <w:r>
        <w:t xml:space="preserve">The </w:t>
      </w:r>
      <w:r w:rsidR="00E47A26">
        <w:t xml:space="preserve">variable </w:t>
      </w:r>
      <w:r w:rsidR="004F627D">
        <w:rPr>
          <w:bCs/>
          <w:noProof/>
          <w:color w:val="000000" w:themeColor="text1"/>
        </w:rPr>
        <w:t>tCoeff</w:t>
      </w:r>
      <w:r w:rsidR="00E47A26">
        <w:t>[ i ] is determined by the following pseudo-code process:</w:t>
      </w:r>
      <w:r>
        <w:br/>
      </w:r>
      <w:r>
        <w:tab/>
      </w:r>
      <w:r>
        <w:tab/>
        <w:t>if( qShift &gt; 0 ) {</w:t>
      </w:r>
      <w:r>
        <w:br/>
      </w:r>
      <w:r>
        <w:tab/>
      </w:r>
      <w:r>
        <w:tab/>
      </w:r>
      <w:r>
        <w:tab/>
        <w:t xml:space="preserve">offset = 1  &lt;&lt;  ( qShift </w:t>
      </w:r>
      <w:r w:rsidR="007636A0">
        <w:t>−</w:t>
      </w:r>
      <w:r>
        <w:t xml:space="preserve"> 1 )</w:t>
      </w:r>
      <w:r>
        <w:br/>
      </w:r>
      <w:r>
        <w:tab/>
      </w:r>
      <w:r>
        <w:tab/>
      </w:r>
      <w:r>
        <w:tab/>
        <w:t>nextState = 0</w:t>
      </w:r>
      <w:r>
        <w:br/>
      </w:r>
      <w:r>
        <w:tab/>
      </w:r>
      <w:r>
        <w:tab/>
      </w:r>
      <w:r>
        <w:tab/>
        <w:t xml:space="preserve">for( i = last_scan_pos, i  &gt;=  0  , i = i </w:t>
      </w:r>
      <w:r w:rsidR="007636A0">
        <w:t>−</w:t>
      </w:r>
      <w:r>
        <w:t xml:space="preserve"> 1 ) {</w:t>
      </w:r>
      <w:r>
        <w:br/>
      </w:r>
      <w:r>
        <w:tab/>
      </w:r>
      <w:r>
        <w:tab/>
      </w:r>
      <w:r>
        <w:tab/>
      </w:r>
      <w:r>
        <w:tab/>
        <w:t>if( QuantIndices</w:t>
      </w:r>
      <w:r w:rsidR="007720F0">
        <w:t>[ i ]</w:t>
      </w:r>
      <w:r>
        <w:t xml:space="preserve"> != 0 ) {</w:t>
      </w:r>
      <w:r>
        <w:br/>
      </w:r>
      <w:r>
        <w:tab/>
      </w:r>
      <w:r>
        <w:tab/>
      </w:r>
      <w:r>
        <w:tab/>
      </w:r>
      <w:r>
        <w:tab/>
      </w:r>
      <w:r>
        <w:tab/>
        <w:t>valCurr = ( Abs( QuantIndices</w:t>
      </w:r>
      <w:r w:rsidR="007720F0">
        <w:t>[ i ]</w:t>
      </w:r>
      <w:r>
        <w:t xml:space="preserve"> )  &lt;&lt;  1) </w:t>
      </w:r>
      <w:r w:rsidR="007636A0">
        <w:t>−</w:t>
      </w:r>
      <w:r>
        <w:t xml:space="preserve"> ( nextState &amp; 1 ) ) * qScale )</w:t>
      </w:r>
      <w:r>
        <w:br/>
      </w:r>
      <w:r>
        <w:tab/>
      </w:r>
      <w:r>
        <w:tab/>
      </w:r>
      <w:r>
        <w:tab/>
      </w:r>
      <w:r>
        <w:tab/>
      </w:r>
      <w:r>
        <w:tab/>
        <w:t xml:space="preserve">valCurr = ( valCurr + offset ) </w:t>
      </w:r>
      <w:r w:rsidR="00955733">
        <w:t xml:space="preserve"> </w:t>
      </w:r>
      <w:r>
        <w:t xml:space="preserve">&gt;&gt; </w:t>
      </w:r>
      <w:r w:rsidR="00955733">
        <w:t xml:space="preserve"> </w:t>
      </w:r>
      <w:r>
        <w:t>qShift</w:t>
      </w:r>
      <w:r>
        <w:br/>
      </w:r>
      <w:r>
        <w:tab/>
      </w:r>
      <w:r>
        <w:tab/>
      </w:r>
      <w:r>
        <w:tab/>
      </w:r>
      <w:r>
        <w:tab/>
      </w:r>
      <w:r>
        <w:tab/>
        <w:t>tCoeff</w:t>
      </w:r>
      <w:r w:rsidR="007720F0">
        <w:t>[ i ]</w:t>
      </w:r>
      <w:r>
        <w:t xml:space="preserve"> = QuantIndices</w:t>
      </w:r>
      <w:r w:rsidR="007720F0">
        <w:t>[ i ]</w:t>
      </w:r>
      <w:r>
        <w:t xml:space="preserve"> &lt; 0 ? Max( minCoeffVal, </w:t>
      </w:r>
      <w:r w:rsidR="007636A0">
        <w:t>−</w:t>
      </w:r>
      <w:r>
        <w:t>valCurr ) :</w:t>
      </w:r>
      <w:r>
        <w:br/>
      </w:r>
      <w:r>
        <w:tab/>
      </w:r>
      <w:r>
        <w:tab/>
      </w:r>
      <w:r>
        <w:tab/>
      </w:r>
      <w:r>
        <w:tab/>
      </w:r>
      <w:r>
        <w:tab/>
      </w:r>
      <w:r>
        <w:tab/>
        <w:t>Min( maxCoeffVal, valCurr )</w:t>
      </w:r>
      <w:r>
        <w:br/>
      </w:r>
      <w:r>
        <w:tab/>
      </w:r>
      <w:r>
        <w:tab/>
      </w:r>
      <w:r>
        <w:tab/>
      </w:r>
      <w:r>
        <w:tab/>
        <w:t>}</w:t>
      </w:r>
      <w:r w:rsidR="0094017D">
        <w:t xml:space="preserve"> </w:t>
      </w:r>
      <w:r>
        <w:t>else</w:t>
      </w:r>
      <w:r>
        <w:br/>
      </w:r>
      <w:r>
        <w:tab/>
      </w:r>
      <w:r>
        <w:tab/>
      </w:r>
      <w:r>
        <w:tab/>
      </w:r>
      <w:r>
        <w:tab/>
      </w:r>
      <w:r>
        <w:tab/>
        <w:t>tCoeff</w:t>
      </w:r>
      <w:r w:rsidR="007720F0">
        <w:t>[ i ]</w:t>
      </w:r>
      <w:r>
        <w:t xml:space="preserve"> = 0</w:t>
      </w:r>
      <w:r>
        <w:br/>
      </w:r>
      <w:r>
        <w:tab/>
      </w:r>
      <w:r>
        <w:tab/>
      </w:r>
      <w:r>
        <w:tab/>
      </w:r>
      <w:r>
        <w:tab/>
        <w:t>nextState = QStateTransTabel[nextState][QuantIndices</w:t>
      </w:r>
      <w:r w:rsidR="007720F0">
        <w:t>[ i ]</w:t>
      </w:r>
      <w:r>
        <w:t xml:space="preserve"> &amp; 1]</w:t>
      </w:r>
      <w:r>
        <w:br/>
      </w:r>
      <w:r>
        <w:tab/>
      </w:r>
      <w:r>
        <w:tab/>
      </w:r>
      <w:r>
        <w:tab/>
        <w:t>}</w:t>
      </w:r>
      <w:r>
        <w:br/>
      </w:r>
      <w:r>
        <w:tab/>
      </w:r>
      <w:r>
        <w:tab/>
        <w:t>} else {</w:t>
      </w:r>
      <w:r>
        <w:br/>
      </w:r>
      <w:r>
        <w:tab/>
      </w:r>
      <w:r>
        <w:tab/>
      </w:r>
      <w:r>
        <w:tab/>
        <w:t>nextState = 0</w:t>
      </w:r>
      <w:r>
        <w:br/>
      </w:r>
      <w:r>
        <w:tab/>
      </w:r>
      <w:r>
        <w:tab/>
      </w:r>
      <w:r>
        <w:tab/>
        <w:t xml:space="preserve">for( i = last_scan_pos, i  &gt;=  0  , i = i </w:t>
      </w:r>
      <w:r w:rsidR="007636A0">
        <w:t>−</w:t>
      </w:r>
      <w:r>
        <w:t xml:space="preserve"> 1 ) {</w:t>
      </w:r>
      <w:r>
        <w:br/>
      </w:r>
      <w:r>
        <w:tab/>
      </w:r>
      <w:r>
        <w:tab/>
      </w:r>
      <w:r>
        <w:tab/>
      </w:r>
      <w:r>
        <w:tab/>
        <w:t>if( QuantIndices</w:t>
      </w:r>
      <w:r w:rsidR="007720F0">
        <w:t>[ i ]</w:t>
      </w:r>
      <w:r>
        <w:t xml:space="preserve"> != 0 ) {</w:t>
      </w:r>
      <w:r>
        <w:br/>
      </w:r>
      <w:r>
        <w:tab/>
      </w:r>
      <w:r>
        <w:tab/>
      </w:r>
      <w:r>
        <w:tab/>
      </w:r>
      <w:r>
        <w:tab/>
      </w:r>
      <w:r>
        <w:tab/>
        <w:t>offsetCurr = ( QuantIndices</w:t>
      </w:r>
      <w:r w:rsidR="007720F0">
        <w:t>[ i ]</w:t>
      </w:r>
      <w:r>
        <w:t xml:space="preserve"> &lt; 0 ) ? nextState &amp; 1 : </w:t>
      </w:r>
      <w:r w:rsidR="007636A0">
        <w:t>−</w:t>
      </w:r>
      <w:r>
        <w:t>( nextState &amp; 1 )</w:t>
      </w:r>
      <w:r>
        <w:br/>
      </w:r>
      <w:r>
        <w:tab/>
      </w:r>
      <w:r>
        <w:tab/>
      </w:r>
      <w:r>
        <w:tab/>
      </w:r>
      <w:r>
        <w:tab/>
      </w:r>
      <w:r>
        <w:tab/>
        <w:t>valCurr =(QuantIndices</w:t>
      </w:r>
      <w:r w:rsidR="007720F0">
        <w:t>[ i ]</w:t>
      </w:r>
      <w:r>
        <w:t xml:space="preserve">  &lt;&lt;  1) + offsetCurr ) * qScale </w:t>
      </w:r>
      <w:r>
        <w:br/>
      </w:r>
      <w:r>
        <w:tab/>
      </w:r>
      <w:r>
        <w:tab/>
      </w:r>
      <w:r>
        <w:tab/>
      </w:r>
      <w:r>
        <w:tab/>
      </w:r>
      <w:r>
        <w:tab/>
        <w:t>tCoeff</w:t>
      </w:r>
      <w:r w:rsidR="007720F0">
        <w:t>[ i ]</w:t>
      </w:r>
      <w:r>
        <w:t xml:space="preserve"> = Clip3( minCoeffVal, maxCoeffVal, valCurr )</w:t>
      </w:r>
      <w:r>
        <w:br/>
      </w:r>
      <w:r>
        <w:tab/>
      </w:r>
      <w:r>
        <w:tab/>
      </w:r>
      <w:r>
        <w:tab/>
      </w:r>
      <w:r>
        <w:tab/>
        <w:t>}</w:t>
      </w:r>
      <w:r w:rsidR="0094017D">
        <w:t xml:space="preserve"> </w:t>
      </w:r>
      <w:r>
        <w:t>else</w:t>
      </w:r>
      <w:r>
        <w:br/>
      </w:r>
      <w:r>
        <w:tab/>
      </w:r>
      <w:r>
        <w:tab/>
      </w:r>
      <w:r>
        <w:tab/>
      </w:r>
      <w:r>
        <w:tab/>
      </w:r>
      <w:r>
        <w:tab/>
        <w:t>tCoeff</w:t>
      </w:r>
      <w:r w:rsidR="007720F0">
        <w:t>[ i ]</w:t>
      </w:r>
      <w:r>
        <w:t xml:space="preserve"> = 0</w:t>
      </w:r>
      <w:r>
        <w:br/>
      </w:r>
      <w:r>
        <w:tab/>
      </w:r>
      <w:r>
        <w:tab/>
      </w:r>
      <w:r>
        <w:tab/>
      </w:r>
      <w:r>
        <w:tab/>
        <w:t>nextState = QStateTransTabel[nextState][QuantIndices</w:t>
      </w:r>
      <w:r w:rsidR="007720F0">
        <w:t>[ i ]</w:t>
      </w:r>
      <w:r>
        <w:t xml:space="preserve"> &amp; 1]</w:t>
      </w:r>
      <w:r>
        <w:br/>
      </w:r>
      <w:r>
        <w:tab/>
      </w:r>
      <w:r>
        <w:tab/>
      </w:r>
      <w:r>
        <w:tab/>
        <w:t>}</w:t>
      </w:r>
      <w:r>
        <w:br/>
      </w:r>
      <w:r>
        <w:tab/>
      </w:r>
      <w:r>
        <w:tab/>
        <w:t>}</w:t>
      </w:r>
    </w:p>
    <w:p w14:paraId="4E38702C" w14:textId="11F0C513" w:rsidR="000A4093" w:rsidRDefault="008254D9" w:rsidP="007B5BA1">
      <w:pPr>
        <w:pStyle w:val="Heading3"/>
      </w:pPr>
      <w:bookmarkStart w:id="2415" w:name="_Ref181106266"/>
      <w:bookmarkStart w:id="2416" w:name="_Toc202359718"/>
      <w:bookmarkStart w:id="2417" w:name="_Toc213429787"/>
      <w:r>
        <w:t>Inverse transformat</w:t>
      </w:r>
      <w:r w:rsidR="002C43AC">
        <w:t>ion</w:t>
      </w:r>
      <w:r>
        <w:t xml:space="preserve"> process</w:t>
      </w:r>
      <w:bookmarkEnd w:id="2415"/>
      <w:bookmarkEnd w:id="2416"/>
      <w:bookmarkEnd w:id="2417"/>
    </w:p>
    <w:p w14:paraId="17634C88" w14:textId="5E3AF106" w:rsidR="004F627D" w:rsidRDefault="004F627D" w:rsidP="004F627D">
      <w:r>
        <w:t xml:space="preserve">Input to this process are </w:t>
      </w:r>
      <w:r w:rsidR="00667CBA">
        <w:t xml:space="preserve">a block size bSizeCurr and </w:t>
      </w:r>
      <w:r>
        <w:t xml:space="preserve">reconstructed </w:t>
      </w:r>
      <w:r w:rsidR="00667CBA">
        <w:t>transform coefficients tCoeffCurr[ i ]</w:t>
      </w:r>
      <w:r w:rsidR="00FF188B">
        <w:t xml:space="preserve"> with 0  &lt;=  i &lt; bSizeCurr</w:t>
      </w:r>
      <w:r w:rsidR="00667CBA">
        <w:t>. Output of this process are the intermediate residual sample values resImdCurr[ i ] with 0  &lt;=  i &lt; bSizeCurr.</w:t>
      </w:r>
    </w:p>
    <w:p w14:paraId="75115E42" w14:textId="38A95938" w:rsidR="00667CBA" w:rsidRDefault="00667CBA" w:rsidP="004F627D">
      <w:r>
        <w:t xml:space="preserve">The following is applied </w:t>
      </w:r>
    </w:p>
    <w:p w14:paraId="53D07A88" w14:textId="3BA942CD" w:rsidR="00667CBA" w:rsidRDefault="00667CBA" w:rsidP="00667CBA">
      <w:pPr>
        <w:pStyle w:val="ListParagraph"/>
        <w:numPr>
          <w:ilvl w:val="0"/>
          <w:numId w:val="88"/>
        </w:numPr>
      </w:pPr>
      <w:r>
        <w:t>If transform_</w:t>
      </w:r>
      <w:r w:rsidR="00A05E55">
        <w:t>present</w:t>
      </w:r>
      <w:r>
        <w:t xml:space="preserve">_flag is </w:t>
      </w:r>
      <w:r w:rsidR="00A05E55">
        <w:t xml:space="preserve">not </w:t>
      </w:r>
      <w:r>
        <w:t>equal to 1, the values tCoeffCurr[ i ] are assigned to the residual samples resImd[ i ].</w:t>
      </w:r>
    </w:p>
    <w:p w14:paraId="128184BA" w14:textId="79D671A9" w:rsidR="00667CBA" w:rsidRDefault="00667CBA" w:rsidP="00667CBA">
      <w:pPr>
        <w:pStyle w:val="ListParagraph"/>
        <w:numPr>
          <w:ilvl w:val="0"/>
          <w:numId w:val="88"/>
        </w:numPr>
      </w:pPr>
      <w:r>
        <w:t>Otherwise ( transform_</w:t>
      </w:r>
      <w:r w:rsidR="00A05E55">
        <w:t>present</w:t>
      </w:r>
      <w:r>
        <w:t>_flag is equal to 1), the following applies:</w:t>
      </w:r>
    </w:p>
    <w:p w14:paraId="15F6CBF4" w14:textId="14E8B68C" w:rsidR="00667CBA" w:rsidRDefault="00667CBA" w:rsidP="00667CBA">
      <w:pPr>
        <w:pStyle w:val="ListParagraph"/>
        <w:numPr>
          <w:ilvl w:val="1"/>
          <w:numId w:val="88"/>
        </w:numPr>
      </w:pPr>
      <w:r>
        <w:t xml:space="preserve">If </w:t>
      </w:r>
      <w:r w:rsidRPr="00667CBA">
        <w:rPr>
          <w:noProof/>
        </w:rPr>
        <w:t>transform_dst_flag</w:t>
      </w:r>
      <w:r>
        <w:rPr>
          <w:noProof/>
        </w:rPr>
        <w:t xml:space="preserve"> is equal to 1, a DST-II transform process </w:t>
      </w:r>
      <w:r w:rsidR="00017698">
        <w:rPr>
          <w:noProof/>
        </w:rPr>
        <w:t xml:space="preserve">of </w:t>
      </w:r>
      <w:r w:rsidR="007C154F">
        <w:rPr>
          <w:noProof/>
        </w:rPr>
        <w:t>clause</w:t>
      </w:r>
      <w:r w:rsidR="00017698">
        <w:rPr>
          <w:noProof/>
        </w:rPr>
        <w:t xml:space="preserve"> </w:t>
      </w:r>
      <w:r w:rsidR="00017698">
        <w:rPr>
          <w:noProof/>
        </w:rPr>
        <w:fldChar w:fldCharType="begin"/>
      </w:r>
      <w:r w:rsidR="00017698">
        <w:rPr>
          <w:noProof/>
        </w:rPr>
        <w:instrText xml:space="preserve"> REF _Ref198722704 \r \h </w:instrText>
      </w:r>
      <w:r w:rsidR="00017698">
        <w:rPr>
          <w:noProof/>
        </w:rPr>
      </w:r>
      <w:r w:rsidR="00017698">
        <w:rPr>
          <w:noProof/>
        </w:rPr>
        <w:fldChar w:fldCharType="separate"/>
      </w:r>
      <w:r w:rsidR="00CB752F">
        <w:rPr>
          <w:noProof/>
        </w:rPr>
        <w:t>8.6</w:t>
      </w:r>
      <w:r w:rsidR="00017698">
        <w:rPr>
          <w:noProof/>
        </w:rPr>
        <w:fldChar w:fldCharType="end"/>
      </w:r>
      <w:r>
        <w:rPr>
          <w:noProof/>
        </w:rPr>
        <w:t xml:space="preserve"> is applied</w:t>
      </w:r>
      <w:r w:rsidR="008C4220">
        <w:rPr>
          <w:noProof/>
        </w:rPr>
        <w:t xml:space="preserve"> where the values tCoeffCurr[ i ] are assigned to the input of this process</w:t>
      </w:r>
      <w:r>
        <w:rPr>
          <w:noProof/>
        </w:rPr>
        <w:t>. The output of this process is assigned to the residual sample values resImd[ i ].</w:t>
      </w:r>
    </w:p>
    <w:p w14:paraId="0368B527" w14:textId="792D91B0" w:rsidR="00447ADE" w:rsidRPr="00B84CD2" w:rsidRDefault="00667CBA" w:rsidP="00376BE8">
      <w:pPr>
        <w:pStyle w:val="ListParagraph"/>
        <w:numPr>
          <w:ilvl w:val="1"/>
          <w:numId w:val="88"/>
        </w:numPr>
      </w:pPr>
      <w:r>
        <w:t xml:space="preserve">Otherwise ( </w:t>
      </w:r>
      <w:r w:rsidRPr="00667CBA">
        <w:rPr>
          <w:noProof/>
        </w:rPr>
        <w:t>transform_dst_flag</w:t>
      </w:r>
      <w:r>
        <w:rPr>
          <w:noProof/>
        </w:rPr>
        <w:t xml:space="preserve"> is not equal to 1</w:t>
      </w:r>
      <w:r w:rsidR="00FC40E8">
        <w:rPr>
          <w:noProof/>
        </w:rPr>
        <w:t xml:space="preserve"> </w:t>
      </w:r>
      <w:r>
        <w:rPr>
          <w:noProof/>
        </w:rPr>
        <w:t xml:space="preserve">), </w:t>
      </w:r>
      <w:r w:rsidR="007C32B3">
        <w:rPr>
          <w:noProof/>
        </w:rPr>
        <w:t>the</w:t>
      </w:r>
      <w:r>
        <w:rPr>
          <w:noProof/>
        </w:rPr>
        <w:t xml:space="preserve"> DCT-II </w:t>
      </w:r>
      <w:r w:rsidR="008C4220">
        <w:rPr>
          <w:noProof/>
        </w:rPr>
        <w:t xml:space="preserve">transform process </w:t>
      </w:r>
      <w:r w:rsidR="007C32B3">
        <w:rPr>
          <w:noProof/>
        </w:rPr>
        <w:t xml:space="preserve">of </w:t>
      </w:r>
      <w:r w:rsidR="007C154F">
        <w:rPr>
          <w:noProof/>
        </w:rPr>
        <w:t>clause</w:t>
      </w:r>
      <w:r w:rsidR="007C32B3">
        <w:rPr>
          <w:noProof/>
        </w:rPr>
        <w:t xml:space="preserve"> </w:t>
      </w:r>
      <w:r w:rsidR="00331DDA">
        <w:rPr>
          <w:noProof/>
        </w:rPr>
        <w:fldChar w:fldCharType="begin"/>
      </w:r>
      <w:r w:rsidR="00331DDA">
        <w:rPr>
          <w:noProof/>
        </w:rPr>
        <w:instrText xml:space="preserve"> REF _Ref198722704 \r \h </w:instrText>
      </w:r>
      <w:r w:rsidR="00331DDA">
        <w:rPr>
          <w:noProof/>
        </w:rPr>
      </w:r>
      <w:r w:rsidR="00331DDA">
        <w:rPr>
          <w:noProof/>
        </w:rPr>
        <w:fldChar w:fldCharType="separate"/>
      </w:r>
      <w:r w:rsidR="00CB752F">
        <w:rPr>
          <w:noProof/>
        </w:rPr>
        <w:t>8.6</w:t>
      </w:r>
      <w:r w:rsidR="00331DDA">
        <w:rPr>
          <w:noProof/>
        </w:rPr>
        <w:fldChar w:fldCharType="end"/>
      </w:r>
      <w:r w:rsidR="007C32B3">
        <w:rPr>
          <w:noProof/>
        </w:rPr>
        <w:t xml:space="preserve"> is invoked, </w:t>
      </w:r>
      <w:r w:rsidR="008C4220">
        <w:rPr>
          <w:noProof/>
        </w:rPr>
        <w:t>where the values tCoeffCurr[ i ] are assigned to the input of this process. The output of this process is assigned to the residual sample values resImd[ i ].</w:t>
      </w:r>
      <w:bookmarkStart w:id="2418" w:name="_Toc45876514"/>
      <w:bookmarkStart w:id="2419" w:name="_Toc45877240"/>
      <w:bookmarkStart w:id="2420" w:name="_Toc45190651"/>
      <w:bookmarkStart w:id="2421" w:name="_Toc45192594"/>
      <w:bookmarkStart w:id="2422" w:name="_Ref180844520"/>
      <w:bookmarkStart w:id="2423" w:name="_Ref21941623"/>
      <w:bookmarkEnd w:id="2418"/>
      <w:bookmarkEnd w:id="2419"/>
      <w:bookmarkEnd w:id="2420"/>
      <w:bookmarkEnd w:id="2421"/>
    </w:p>
    <w:p w14:paraId="392C45BB" w14:textId="395F2CB7" w:rsidR="00C95D53" w:rsidRDefault="00017698" w:rsidP="00C95D53">
      <w:pPr>
        <w:pStyle w:val="Heading2"/>
      </w:pPr>
      <w:bookmarkStart w:id="2424" w:name="_Ref202357280"/>
      <w:bookmarkStart w:id="2425" w:name="_Toc202359719"/>
      <w:bookmarkStart w:id="2426" w:name="_Toc213429788"/>
      <w:r>
        <w:t xml:space="preserve">Backward </w:t>
      </w:r>
      <w:r w:rsidR="00771E50">
        <w:t>a</w:t>
      </w:r>
      <w:r>
        <w:t xml:space="preserve">daptive </w:t>
      </w:r>
      <w:r w:rsidR="00771E50">
        <w:t>p</w:t>
      </w:r>
      <w:r>
        <w:t>rediction</w:t>
      </w:r>
      <w:bookmarkEnd w:id="2424"/>
      <w:bookmarkEnd w:id="2425"/>
      <w:bookmarkEnd w:id="2426"/>
    </w:p>
    <w:p w14:paraId="53D7219B" w14:textId="46578823" w:rsidR="00CB2B34" w:rsidRPr="00771E50" w:rsidRDefault="00CB2B34" w:rsidP="00CB2B34">
      <w:pPr>
        <w:rPr>
          <w:rFonts w:eastAsia="SimSun"/>
        </w:rPr>
      </w:pPr>
      <w:r w:rsidRPr="00771E50">
        <w:rPr>
          <w:rFonts w:eastAsia="SimSun"/>
        </w:rPr>
        <w:t xml:space="preserve">The backward adaptive prediction is based on a normalized least means squared (NLMS) prediction algorithm that operates in the DCT domain and provides both intra-channel and inter-channel prediction. For intra-channel prediction, the NMLS prediction algorithm operates in the negative frequency, that is higher frequencies are used to predict lower frequencies. The intra-channel prediction and inter-channel prediction can be enabled independently through the </w:t>
      </w:r>
      <w:r>
        <w:rPr>
          <w:rFonts w:eastAsia="SimSun"/>
        </w:rPr>
        <w:t>syntax element</w:t>
      </w:r>
      <w:r w:rsidRPr="00771E50">
        <w:rPr>
          <w:rFonts w:eastAsia="SimSun"/>
        </w:rPr>
        <w:t xml:space="preserve">s </w:t>
      </w:r>
      <w:r w:rsidRPr="0052646F">
        <w:rPr>
          <w:rFonts w:eastAsia="SimSun"/>
        </w:rPr>
        <w:t>enable_ar_lms</w:t>
      </w:r>
      <w:r w:rsidRPr="00771E50">
        <w:rPr>
          <w:rFonts w:eastAsia="SimSun"/>
        </w:rPr>
        <w:t xml:space="preserve"> and </w:t>
      </w:r>
      <w:r w:rsidRPr="0052646F">
        <w:rPr>
          <w:rFonts w:eastAsia="SimSun"/>
        </w:rPr>
        <w:t>enable_</w:t>
      </w:r>
      <w:r w:rsidR="004C63E7">
        <w:rPr>
          <w:rFonts w:eastAsia="SimSun"/>
        </w:rPr>
        <w:t>c</w:t>
      </w:r>
      <w:r w:rsidRPr="0052646F">
        <w:rPr>
          <w:rFonts w:eastAsia="SimSun"/>
        </w:rPr>
        <w:t>c_lms</w:t>
      </w:r>
      <w:r>
        <w:rPr>
          <w:rFonts w:eastAsia="SimSun"/>
        </w:rPr>
        <w:t>,</w:t>
      </w:r>
      <w:r w:rsidRPr="00771E50">
        <w:rPr>
          <w:rFonts w:eastAsia="SimSun"/>
        </w:rPr>
        <w:t xml:space="preserve"> respectively. Furthermore, the DCT spectrum can be split into two equal parts with the </w:t>
      </w:r>
      <w:r>
        <w:rPr>
          <w:rFonts w:eastAsia="SimSun"/>
        </w:rPr>
        <w:t>syntax element</w:t>
      </w:r>
      <w:r w:rsidRPr="00771E50">
        <w:rPr>
          <w:rFonts w:eastAsia="SimSun"/>
        </w:rPr>
        <w:t xml:space="preserve"> </w:t>
      </w:r>
      <w:r w:rsidRPr="0052646F">
        <w:rPr>
          <w:rFonts w:eastAsia="SimSun"/>
        </w:rPr>
        <w:t>lms_split</w:t>
      </w:r>
      <w:r w:rsidR="004C63E7">
        <w:rPr>
          <w:rFonts w:eastAsia="SimSun"/>
        </w:rPr>
        <w:t>_flag</w:t>
      </w:r>
      <w:r w:rsidRPr="00771E50">
        <w:rPr>
          <w:rFonts w:eastAsia="SimSun"/>
        </w:rPr>
        <w:t xml:space="preserve">. In the case that the </w:t>
      </w:r>
      <w:r w:rsidRPr="0052646F">
        <w:rPr>
          <w:rFonts w:eastAsia="SimSun"/>
        </w:rPr>
        <w:t>lms_split</w:t>
      </w:r>
      <w:r w:rsidR="004C63E7">
        <w:rPr>
          <w:rFonts w:eastAsia="SimSun"/>
        </w:rPr>
        <w:t>_flag</w:t>
      </w:r>
      <w:r w:rsidRPr="00771E50">
        <w:rPr>
          <w:rFonts w:eastAsia="SimSun"/>
        </w:rPr>
        <w:t xml:space="preserve"> </w:t>
      </w:r>
      <w:r>
        <w:rPr>
          <w:rFonts w:eastAsia="SimSun"/>
        </w:rPr>
        <w:t>syntax element</w:t>
      </w:r>
      <w:r w:rsidRPr="00771E50">
        <w:rPr>
          <w:rFonts w:eastAsia="SimSun"/>
        </w:rPr>
        <w:t xml:space="preserve"> is enabled, the intra-channel and inter-channel prediction can be controlled independently, and there are </w:t>
      </w:r>
      <w:r>
        <w:rPr>
          <w:rFonts w:eastAsia="SimSun"/>
        </w:rPr>
        <w:t>two</w:t>
      </w:r>
      <w:r w:rsidRPr="00771E50">
        <w:rPr>
          <w:rFonts w:eastAsia="SimSun"/>
        </w:rPr>
        <w:t xml:space="preserve"> </w:t>
      </w:r>
      <w:r>
        <w:rPr>
          <w:rFonts w:eastAsia="SimSun"/>
        </w:rPr>
        <w:t>syntax element</w:t>
      </w:r>
      <w:r w:rsidRPr="00771E50">
        <w:rPr>
          <w:rFonts w:eastAsia="SimSun"/>
        </w:rPr>
        <w:t xml:space="preserve">s for both </w:t>
      </w:r>
      <w:r w:rsidRPr="0052646F">
        <w:rPr>
          <w:rFonts w:eastAsia="SimSun"/>
        </w:rPr>
        <w:t>enable_ar_lms</w:t>
      </w:r>
      <w:r w:rsidRPr="00771E50">
        <w:rPr>
          <w:rFonts w:eastAsia="SimSun"/>
        </w:rPr>
        <w:t xml:space="preserve"> and </w:t>
      </w:r>
      <w:r w:rsidRPr="0052646F">
        <w:rPr>
          <w:rFonts w:eastAsia="SimSun"/>
        </w:rPr>
        <w:t>enable_</w:t>
      </w:r>
      <w:r w:rsidR="004C63E7">
        <w:rPr>
          <w:rFonts w:eastAsia="SimSun"/>
        </w:rPr>
        <w:t>c</w:t>
      </w:r>
      <w:r w:rsidRPr="0052646F">
        <w:rPr>
          <w:rFonts w:eastAsia="SimSun"/>
        </w:rPr>
        <w:t>c_lms</w:t>
      </w:r>
      <w:r w:rsidRPr="00771E50">
        <w:rPr>
          <w:rFonts w:eastAsia="SimSun"/>
        </w:rPr>
        <w:t>, see clause</w:t>
      </w:r>
      <w:r w:rsidR="004C63E7">
        <w:rPr>
          <w:rFonts w:eastAsia="SimSun"/>
        </w:rPr>
        <w:fldChar w:fldCharType="begin"/>
      </w:r>
      <w:r w:rsidR="004C63E7">
        <w:rPr>
          <w:rFonts w:eastAsia="SimSun"/>
        </w:rPr>
        <w:instrText xml:space="preserve"> REF _Ref213074737 \r \h </w:instrText>
      </w:r>
      <w:r w:rsidR="004C63E7">
        <w:rPr>
          <w:rFonts w:eastAsia="SimSun"/>
        </w:rPr>
      </w:r>
      <w:r w:rsidR="004C63E7">
        <w:rPr>
          <w:rFonts w:eastAsia="SimSun"/>
        </w:rPr>
        <w:fldChar w:fldCharType="separate"/>
      </w:r>
      <w:r w:rsidR="00CB752F">
        <w:rPr>
          <w:rFonts w:eastAsia="SimSun"/>
        </w:rPr>
        <w:t>7.3.3.2.7</w:t>
      </w:r>
      <w:r w:rsidR="004C63E7">
        <w:rPr>
          <w:rFonts w:eastAsia="SimSun"/>
        </w:rPr>
        <w:fldChar w:fldCharType="end"/>
      </w:r>
      <w:r w:rsidRPr="00771E50">
        <w:rPr>
          <w:rFonts w:eastAsia="SimSun"/>
        </w:rPr>
        <w:t xml:space="preserve">. The prediction coefficients and buffer states for both the intra-channel and inter-channel prediction shall be reset every frame. Furthermore, if bitstream </w:t>
      </w:r>
      <w:r w:rsidRPr="0052646F">
        <w:rPr>
          <w:rFonts w:eastAsia="SimSun"/>
        </w:rPr>
        <w:t>lms_split</w:t>
      </w:r>
      <w:r w:rsidR="00A127DC">
        <w:rPr>
          <w:rFonts w:eastAsia="SimSun"/>
        </w:rPr>
        <w:t>_flag</w:t>
      </w:r>
      <w:r w:rsidRPr="0052646F">
        <w:rPr>
          <w:rFonts w:eastAsia="SimSun"/>
        </w:rPr>
        <w:t xml:space="preserve"> </w:t>
      </w:r>
      <w:r w:rsidRPr="00771E50">
        <w:rPr>
          <w:rFonts w:eastAsia="SimSun"/>
        </w:rPr>
        <w:t xml:space="preserve">is enabled, the prediction coefficient and buffer states are reset for both halves of the DCT spectrum. </w:t>
      </w:r>
    </w:p>
    <w:p w14:paraId="7F311950" w14:textId="3D2D4854" w:rsidR="00CB2B34" w:rsidRPr="00771E50" w:rsidRDefault="00CB2B34" w:rsidP="00CB2B34">
      <w:pPr>
        <w:rPr>
          <w:rFonts w:eastAsia="SimSun"/>
        </w:rPr>
      </w:pPr>
      <w:r w:rsidRPr="00771E50">
        <w:rPr>
          <w:rFonts w:eastAsia="SimSun"/>
        </w:rPr>
        <w:t xml:space="preserve">The DC term shall not be predicted if the </w:t>
      </w:r>
      <w:r>
        <w:rPr>
          <w:rFonts w:eastAsia="SimSun"/>
        </w:rPr>
        <w:t>syntax element</w:t>
      </w:r>
      <w:r w:rsidRPr="00771E50">
        <w:rPr>
          <w:rFonts w:eastAsia="SimSun"/>
        </w:rPr>
        <w:t xml:space="preserve"> </w:t>
      </w:r>
      <w:r w:rsidRPr="0052646F">
        <w:rPr>
          <w:rFonts w:eastAsia="SimSun"/>
        </w:rPr>
        <w:t>lms_split</w:t>
      </w:r>
      <w:r w:rsidR="00701837">
        <w:rPr>
          <w:rFonts w:eastAsia="SimSun"/>
        </w:rPr>
        <w:t>_flag</w:t>
      </w:r>
      <w:r w:rsidRPr="00771E50">
        <w:rPr>
          <w:rFonts w:eastAsia="SimSun"/>
        </w:rPr>
        <w:t xml:space="preserve"> is disabled, however, the DC term shall be predicted if the </w:t>
      </w:r>
      <w:r>
        <w:rPr>
          <w:rFonts w:eastAsia="SimSun"/>
        </w:rPr>
        <w:t>syntax element</w:t>
      </w:r>
      <w:r w:rsidRPr="00771E50">
        <w:rPr>
          <w:rFonts w:eastAsia="SimSun"/>
        </w:rPr>
        <w:t xml:space="preserve"> </w:t>
      </w:r>
      <w:r w:rsidRPr="0052646F">
        <w:rPr>
          <w:rFonts w:eastAsia="SimSun"/>
        </w:rPr>
        <w:t>lms_split</w:t>
      </w:r>
      <w:r w:rsidR="00701837">
        <w:rPr>
          <w:rFonts w:eastAsia="SimSun"/>
        </w:rPr>
        <w:t>_flag</w:t>
      </w:r>
      <w:r w:rsidRPr="00771E50">
        <w:rPr>
          <w:rFonts w:eastAsia="SimSun"/>
        </w:rPr>
        <w:t xml:space="preserve"> is enabled.</w:t>
      </w:r>
    </w:p>
    <w:p w14:paraId="19A50262" w14:textId="74802112" w:rsidR="00CB2B34" w:rsidRDefault="00CB2B34" w:rsidP="00CB2B34">
      <w:pPr>
        <w:rPr>
          <w:rFonts w:eastAsia="SimSun"/>
        </w:rPr>
      </w:pPr>
      <w:r>
        <w:rPr>
          <w:rFonts w:eastAsia="SimSun"/>
        </w:rPr>
        <w:t xml:space="preserve">The NLMS update step is dependent on the DCT data bit-depth as specified in clause </w:t>
      </w:r>
      <w:r>
        <w:rPr>
          <w:rFonts w:eastAsia="SimSun"/>
        </w:rPr>
        <w:fldChar w:fldCharType="begin"/>
      </w:r>
      <w:r>
        <w:rPr>
          <w:rFonts w:eastAsia="SimSun"/>
        </w:rPr>
        <w:instrText xml:space="preserve"> REF _Ref181105932 \r \h </w:instrText>
      </w:r>
      <w:r>
        <w:rPr>
          <w:rFonts w:eastAsia="SimSun"/>
        </w:rPr>
      </w:r>
      <w:r>
        <w:rPr>
          <w:rFonts w:eastAsia="SimSun"/>
        </w:rPr>
        <w:fldChar w:fldCharType="separate"/>
      </w:r>
      <w:r w:rsidR="00CB752F">
        <w:rPr>
          <w:rFonts w:eastAsia="SimSun"/>
        </w:rPr>
        <w:t>8.4.1</w:t>
      </w:r>
      <w:r>
        <w:rPr>
          <w:rFonts w:eastAsia="SimSun"/>
        </w:rPr>
        <w:fldChar w:fldCharType="end"/>
      </w:r>
    </w:p>
    <w:p w14:paraId="6A5927DD" w14:textId="77777777" w:rsidR="00CB2B34" w:rsidRDefault="00CB2B34" w:rsidP="00CB2B34">
      <w:pPr>
        <w:rPr>
          <w:rFonts w:eastAsia="SimSun"/>
        </w:rPr>
      </w:pPr>
      <w:r>
        <w:rPr>
          <w:rFonts w:eastAsia="SimSun"/>
        </w:rPr>
        <w:t>Inputs to this process:</w:t>
      </w:r>
    </w:p>
    <w:p w14:paraId="795B4750" w14:textId="73AD444A" w:rsidR="00CB2B34" w:rsidRPr="00995CA4" w:rsidRDefault="00CB2B34" w:rsidP="00CB752F">
      <w:pPr>
        <w:pStyle w:val="ListParagraph"/>
        <w:numPr>
          <w:ilvl w:val="0"/>
          <w:numId w:val="155"/>
        </w:numPr>
        <w:jc w:val="left"/>
        <w:rPr>
          <w:rFonts w:eastAsia="SimSun"/>
        </w:rPr>
      </w:pPr>
      <w:r w:rsidRPr="00995CA4">
        <w:rPr>
          <w:rFonts w:eastAsia="SimSun"/>
        </w:rPr>
        <w:t>A flag specifying if the LMS prediction is split (</w:t>
      </w:r>
      <w:r w:rsidR="00DF4F21">
        <w:rPr>
          <w:rFonts w:eastAsia="SimSun"/>
        </w:rPr>
        <w:t xml:space="preserve"> </w:t>
      </w:r>
      <w:r w:rsidRPr="00995CA4">
        <w:rPr>
          <w:rFonts w:eastAsia="SimSun"/>
        </w:rPr>
        <w:t>lms_split</w:t>
      </w:r>
      <w:r w:rsidR="00417386">
        <w:rPr>
          <w:rFonts w:eastAsia="SimSun"/>
        </w:rPr>
        <w:t>_flag</w:t>
      </w:r>
      <w:r w:rsidR="00DF4F21">
        <w:rPr>
          <w:rFonts w:eastAsia="SimSun"/>
        </w:rPr>
        <w:t xml:space="preserve"> </w:t>
      </w:r>
      <w:r w:rsidRPr="00995CA4">
        <w:rPr>
          <w:rFonts w:eastAsia="SimSun"/>
        </w:rPr>
        <w:t>) (</w:t>
      </w:r>
      <w:r w:rsidR="00DF4F21">
        <w:rPr>
          <w:rFonts w:eastAsia="SimSun"/>
        </w:rPr>
        <w:t xml:space="preserve"> </w:t>
      </w:r>
      <w:r w:rsidRPr="00995CA4">
        <w:rPr>
          <w:rFonts w:eastAsia="SimSun"/>
        </w:rPr>
        <w:t>see clause</w:t>
      </w:r>
      <w:r w:rsidR="00417386">
        <w:rPr>
          <w:rFonts w:eastAsia="SimSun"/>
        </w:rPr>
        <w:t xml:space="preserve"> </w:t>
      </w:r>
      <w:r w:rsidR="00417386">
        <w:rPr>
          <w:rFonts w:eastAsia="SimSun"/>
        </w:rPr>
        <w:fldChar w:fldCharType="begin"/>
      </w:r>
      <w:r w:rsidR="00417386">
        <w:rPr>
          <w:rFonts w:eastAsia="SimSun"/>
        </w:rPr>
        <w:instrText xml:space="preserve"> REF _Ref213074960 \r \h </w:instrText>
      </w:r>
      <w:r w:rsidR="00417386">
        <w:rPr>
          <w:rFonts w:eastAsia="SimSun"/>
        </w:rPr>
      </w:r>
      <w:r w:rsidR="00417386">
        <w:rPr>
          <w:rFonts w:eastAsia="SimSun"/>
        </w:rPr>
        <w:fldChar w:fldCharType="separate"/>
      </w:r>
      <w:r w:rsidR="00CB752F">
        <w:rPr>
          <w:rFonts w:eastAsia="SimSun"/>
        </w:rPr>
        <w:t>7.4.3.2.7</w:t>
      </w:r>
      <w:r w:rsidR="00417386">
        <w:rPr>
          <w:rFonts w:eastAsia="SimSun"/>
        </w:rPr>
        <w:fldChar w:fldCharType="end"/>
      </w:r>
      <w:r w:rsidR="00DF4F21">
        <w:rPr>
          <w:rFonts w:eastAsia="SimSun"/>
        </w:rPr>
        <w:t xml:space="preserve"> </w:t>
      </w:r>
      <w:r w:rsidRPr="00995CA4">
        <w:rPr>
          <w:rFonts w:eastAsia="SimSun"/>
        </w:rPr>
        <w:t>)</w:t>
      </w:r>
    </w:p>
    <w:p w14:paraId="3DCBB5D5" w14:textId="433C6454" w:rsidR="00CB2B34" w:rsidRPr="00995CA4" w:rsidRDefault="00CB2B34" w:rsidP="00CB752F">
      <w:pPr>
        <w:pStyle w:val="ListParagraph"/>
        <w:numPr>
          <w:ilvl w:val="0"/>
          <w:numId w:val="155"/>
        </w:numPr>
        <w:jc w:val="left"/>
        <w:rPr>
          <w:rFonts w:eastAsia="SimSun"/>
        </w:rPr>
      </w:pPr>
      <w:r w:rsidRPr="00995CA4">
        <w:rPr>
          <w:rFonts w:eastAsia="SimSun"/>
        </w:rPr>
        <w:t xml:space="preserve">An array of </w:t>
      </w:r>
      <w:r w:rsidR="000F3918">
        <w:rPr>
          <w:rFonts w:eastAsia="SimSun"/>
        </w:rPr>
        <w:t>two</w:t>
      </w:r>
      <w:r w:rsidRPr="00995CA4">
        <w:rPr>
          <w:rFonts w:eastAsia="SimSun"/>
        </w:rPr>
        <w:t xml:space="preserve"> flags enabling the LMS across frequency (</w:t>
      </w:r>
      <w:r w:rsidR="00DF4F21">
        <w:rPr>
          <w:rFonts w:eastAsia="SimSun"/>
        </w:rPr>
        <w:t xml:space="preserve"> </w:t>
      </w:r>
      <w:r w:rsidRPr="00995CA4">
        <w:rPr>
          <w:rFonts w:eastAsia="SimSun"/>
        </w:rPr>
        <w:t>enable_</w:t>
      </w:r>
      <w:r w:rsidR="00D507FD">
        <w:rPr>
          <w:rFonts w:eastAsia="SimSun"/>
        </w:rPr>
        <w:t>ar_</w:t>
      </w:r>
      <w:r w:rsidRPr="00995CA4">
        <w:rPr>
          <w:rFonts w:eastAsia="SimSun"/>
        </w:rPr>
        <w:t>lms[</w:t>
      </w:r>
      <w:r w:rsidR="000F3918">
        <w:rPr>
          <w:rFonts w:eastAsia="SimSun"/>
        </w:rPr>
        <w:t xml:space="preserve"> 0 ] and </w:t>
      </w:r>
      <w:r w:rsidR="000F3918" w:rsidRPr="00995CA4">
        <w:rPr>
          <w:rFonts w:eastAsia="SimSun"/>
        </w:rPr>
        <w:t>enable_</w:t>
      </w:r>
      <w:r w:rsidR="000F3918">
        <w:rPr>
          <w:rFonts w:eastAsia="SimSun"/>
        </w:rPr>
        <w:t>ar_</w:t>
      </w:r>
      <w:r w:rsidR="000F3918" w:rsidRPr="00995CA4">
        <w:rPr>
          <w:rFonts w:eastAsia="SimSun"/>
        </w:rPr>
        <w:t>lms[</w:t>
      </w:r>
      <w:r w:rsidR="000F3918">
        <w:rPr>
          <w:rFonts w:eastAsia="SimSun"/>
        </w:rPr>
        <w:t> 1 ]</w:t>
      </w:r>
      <w:r w:rsidR="00DF4F21">
        <w:rPr>
          <w:rFonts w:eastAsia="SimSun"/>
        </w:rPr>
        <w:t xml:space="preserve"> </w:t>
      </w:r>
      <w:r w:rsidRPr="00995CA4">
        <w:rPr>
          <w:rFonts w:eastAsia="SimSun"/>
        </w:rPr>
        <w:t>) (</w:t>
      </w:r>
      <w:r w:rsidR="00DF4F21">
        <w:rPr>
          <w:rFonts w:eastAsia="SimSun"/>
        </w:rPr>
        <w:t xml:space="preserve"> </w:t>
      </w:r>
      <w:r w:rsidRPr="00995CA4">
        <w:rPr>
          <w:rFonts w:eastAsia="SimSun"/>
        </w:rPr>
        <w:t>see clause</w:t>
      </w:r>
      <w:r w:rsidR="00417386">
        <w:rPr>
          <w:rFonts w:eastAsia="SimSun"/>
        </w:rPr>
        <w:t xml:space="preserve"> </w:t>
      </w:r>
      <w:r w:rsidR="00417386">
        <w:rPr>
          <w:rFonts w:eastAsia="SimSun"/>
        </w:rPr>
        <w:fldChar w:fldCharType="begin"/>
      </w:r>
      <w:r w:rsidR="00417386">
        <w:rPr>
          <w:rFonts w:eastAsia="SimSun"/>
        </w:rPr>
        <w:instrText xml:space="preserve"> REF _Ref213074960 \r \h </w:instrText>
      </w:r>
      <w:r w:rsidR="00417386">
        <w:rPr>
          <w:rFonts w:eastAsia="SimSun"/>
        </w:rPr>
      </w:r>
      <w:r w:rsidR="00417386">
        <w:rPr>
          <w:rFonts w:eastAsia="SimSun"/>
        </w:rPr>
        <w:fldChar w:fldCharType="separate"/>
      </w:r>
      <w:r w:rsidR="00CB752F">
        <w:rPr>
          <w:rFonts w:eastAsia="SimSun"/>
        </w:rPr>
        <w:t>7.4.3.2.7</w:t>
      </w:r>
      <w:r w:rsidR="00417386">
        <w:rPr>
          <w:rFonts w:eastAsia="SimSun"/>
        </w:rPr>
        <w:fldChar w:fldCharType="end"/>
      </w:r>
      <w:r w:rsidRPr="00995CA4">
        <w:rPr>
          <w:rFonts w:eastAsia="SimSun"/>
        </w:rPr>
        <w:t>)</w:t>
      </w:r>
      <w:r w:rsidR="00DF4F21">
        <w:rPr>
          <w:rFonts w:eastAsia="SimSun"/>
        </w:rPr>
        <w:t xml:space="preserve"> </w:t>
      </w:r>
    </w:p>
    <w:p w14:paraId="4B0B8A44" w14:textId="358FF03B" w:rsidR="00CB2B34" w:rsidRPr="00995CA4" w:rsidRDefault="00CB2B34" w:rsidP="00CB752F">
      <w:pPr>
        <w:pStyle w:val="ListParagraph"/>
        <w:numPr>
          <w:ilvl w:val="0"/>
          <w:numId w:val="155"/>
        </w:numPr>
        <w:jc w:val="left"/>
        <w:rPr>
          <w:rFonts w:eastAsia="SimSun"/>
        </w:rPr>
      </w:pPr>
      <w:r w:rsidRPr="00995CA4">
        <w:rPr>
          <w:rFonts w:eastAsia="SimSun"/>
        </w:rPr>
        <w:t xml:space="preserve">An array of </w:t>
      </w:r>
      <w:r w:rsidR="000F3918">
        <w:rPr>
          <w:rFonts w:eastAsia="SimSun"/>
        </w:rPr>
        <w:t>two</w:t>
      </w:r>
      <w:r w:rsidRPr="00995CA4">
        <w:rPr>
          <w:rFonts w:eastAsia="SimSun"/>
        </w:rPr>
        <w:t xml:space="preserve"> flags enabling the LMS across channels (</w:t>
      </w:r>
      <w:r w:rsidR="00DF4F21">
        <w:rPr>
          <w:rFonts w:eastAsia="SimSun"/>
        </w:rPr>
        <w:t xml:space="preserve"> </w:t>
      </w:r>
      <w:r w:rsidRPr="00995CA4">
        <w:rPr>
          <w:rFonts w:eastAsia="SimSun"/>
        </w:rPr>
        <w:t>enable_</w:t>
      </w:r>
      <w:r w:rsidR="00D507FD">
        <w:rPr>
          <w:rFonts w:eastAsia="SimSun"/>
        </w:rPr>
        <w:t>cc_</w:t>
      </w:r>
      <w:r w:rsidRPr="00995CA4">
        <w:rPr>
          <w:rFonts w:eastAsia="SimSun"/>
        </w:rPr>
        <w:t>lms[</w:t>
      </w:r>
      <w:r w:rsidR="000F3918">
        <w:rPr>
          <w:rFonts w:eastAsia="SimSun"/>
        </w:rPr>
        <w:t> 0 </w:t>
      </w:r>
      <w:r w:rsidRPr="00995CA4">
        <w:rPr>
          <w:rFonts w:eastAsia="SimSun"/>
        </w:rPr>
        <w:t>]</w:t>
      </w:r>
      <w:r w:rsidR="000F3918">
        <w:rPr>
          <w:rFonts w:eastAsia="SimSun"/>
        </w:rPr>
        <w:t xml:space="preserve"> and </w:t>
      </w:r>
      <w:r w:rsidR="000F3918" w:rsidRPr="00995CA4">
        <w:rPr>
          <w:rFonts w:eastAsia="SimSun"/>
        </w:rPr>
        <w:t>enable_</w:t>
      </w:r>
      <w:r w:rsidR="000F3918">
        <w:rPr>
          <w:rFonts w:eastAsia="SimSun"/>
        </w:rPr>
        <w:t>cc_</w:t>
      </w:r>
      <w:r w:rsidR="000F3918" w:rsidRPr="00995CA4">
        <w:rPr>
          <w:rFonts w:eastAsia="SimSun"/>
        </w:rPr>
        <w:t>lms[</w:t>
      </w:r>
      <w:r w:rsidR="000F3918">
        <w:rPr>
          <w:rFonts w:eastAsia="SimSun"/>
        </w:rPr>
        <w:t> 1 </w:t>
      </w:r>
      <w:r w:rsidR="000F3918" w:rsidRPr="00995CA4">
        <w:rPr>
          <w:rFonts w:eastAsia="SimSun"/>
        </w:rPr>
        <w:t>]</w:t>
      </w:r>
      <w:r w:rsidR="00DF4F21">
        <w:rPr>
          <w:rFonts w:eastAsia="SimSun"/>
        </w:rPr>
        <w:t xml:space="preserve"> </w:t>
      </w:r>
      <w:r w:rsidRPr="00995CA4">
        <w:rPr>
          <w:rFonts w:eastAsia="SimSun"/>
        </w:rPr>
        <w:t>) (</w:t>
      </w:r>
      <w:r w:rsidR="00DF4F21">
        <w:rPr>
          <w:rFonts w:eastAsia="SimSun"/>
        </w:rPr>
        <w:t xml:space="preserve"> </w:t>
      </w:r>
      <w:r w:rsidRPr="00995CA4">
        <w:rPr>
          <w:rFonts w:eastAsia="SimSun"/>
        </w:rPr>
        <w:t>see clause</w:t>
      </w:r>
      <w:r w:rsidR="00417386">
        <w:rPr>
          <w:rFonts w:eastAsia="SimSun"/>
        </w:rPr>
        <w:t xml:space="preserve"> </w:t>
      </w:r>
      <w:r w:rsidR="00417386">
        <w:rPr>
          <w:rFonts w:eastAsia="SimSun"/>
        </w:rPr>
        <w:fldChar w:fldCharType="begin"/>
      </w:r>
      <w:r w:rsidR="00417386">
        <w:rPr>
          <w:rFonts w:eastAsia="SimSun"/>
        </w:rPr>
        <w:instrText xml:space="preserve"> REF _Ref213074960 \r \h </w:instrText>
      </w:r>
      <w:r w:rsidR="00417386">
        <w:rPr>
          <w:rFonts w:eastAsia="SimSun"/>
        </w:rPr>
      </w:r>
      <w:r w:rsidR="00417386">
        <w:rPr>
          <w:rFonts w:eastAsia="SimSun"/>
        </w:rPr>
        <w:fldChar w:fldCharType="separate"/>
      </w:r>
      <w:r w:rsidR="00CB752F">
        <w:rPr>
          <w:rFonts w:eastAsia="SimSun"/>
        </w:rPr>
        <w:t>7.4.3.2.7</w:t>
      </w:r>
      <w:r w:rsidR="00417386">
        <w:rPr>
          <w:rFonts w:eastAsia="SimSun"/>
        </w:rPr>
        <w:fldChar w:fldCharType="end"/>
      </w:r>
      <w:r w:rsidR="00DF4F21">
        <w:rPr>
          <w:rFonts w:eastAsia="SimSun"/>
        </w:rPr>
        <w:t xml:space="preserve"> </w:t>
      </w:r>
      <w:r w:rsidRPr="00995CA4">
        <w:rPr>
          <w:rFonts w:eastAsia="SimSun"/>
        </w:rPr>
        <w:t>)</w:t>
      </w:r>
    </w:p>
    <w:p w14:paraId="14C41D09" w14:textId="44DC804A" w:rsidR="00CB2B34" w:rsidRPr="00995CA4" w:rsidRDefault="00CB2B34" w:rsidP="0087059D">
      <w:pPr>
        <w:pStyle w:val="ListParagraph"/>
        <w:numPr>
          <w:ilvl w:val="0"/>
          <w:numId w:val="155"/>
        </w:numPr>
        <w:jc w:val="left"/>
        <w:rPr>
          <w:rFonts w:eastAsia="SimSun"/>
        </w:rPr>
      </w:pPr>
      <w:r w:rsidRPr="00995CA4">
        <w:rPr>
          <w:rFonts w:eastAsia="SimSun"/>
        </w:rPr>
        <w:t>A variable specifying the length of the transform (</w:t>
      </w:r>
      <w:r w:rsidR="00DF4F21">
        <w:rPr>
          <w:rFonts w:eastAsia="SimSun"/>
        </w:rPr>
        <w:t xml:space="preserve"> </w:t>
      </w:r>
      <w:r w:rsidRPr="00995CA4">
        <w:rPr>
          <w:rFonts w:eastAsia="SimSun"/>
        </w:rPr>
        <w:t>blockLength</w:t>
      </w:r>
      <w:r w:rsidR="00DF4F21">
        <w:rPr>
          <w:rFonts w:eastAsia="SimSun"/>
        </w:rPr>
        <w:t xml:space="preserve"> </w:t>
      </w:r>
      <w:r w:rsidRPr="00995CA4">
        <w:rPr>
          <w:rFonts w:eastAsia="SimSun"/>
        </w:rPr>
        <w:t xml:space="preserve">) </w:t>
      </w:r>
    </w:p>
    <w:p w14:paraId="429A9CF0" w14:textId="4843B4F8" w:rsidR="00CB2B34" w:rsidRPr="00995CA4" w:rsidRDefault="00CB2B34" w:rsidP="00CB752F">
      <w:pPr>
        <w:pStyle w:val="ListParagraph"/>
        <w:numPr>
          <w:ilvl w:val="0"/>
          <w:numId w:val="155"/>
        </w:numPr>
        <w:jc w:val="left"/>
        <w:rPr>
          <w:rFonts w:eastAsia="SimSun"/>
        </w:rPr>
      </w:pPr>
      <w:r w:rsidRPr="00995CA4">
        <w:rPr>
          <w:rFonts w:eastAsia="SimSun"/>
        </w:rPr>
        <w:t>A variable specifying the bit depth of the transform data (</w:t>
      </w:r>
      <w:r w:rsidR="00DF4F21">
        <w:rPr>
          <w:rFonts w:eastAsia="SimSun"/>
        </w:rPr>
        <w:t xml:space="preserve"> </w:t>
      </w:r>
      <w:r w:rsidRPr="00995CA4">
        <w:rPr>
          <w:rFonts w:eastAsia="SimSun"/>
        </w:rPr>
        <w:t>signalBitDepth</w:t>
      </w:r>
      <w:r w:rsidR="00DF4F21">
        <w:rPr>
          <w:rFonts w:eastAsia="SimSun"/>
        </w:rPr>
        <w:t xml:space="preserve"> </w:t>
      </w:r>
      <w:r w:rsidRPr="00995CA4">
        <w:rPr>
          <w:rFonts w:eastAsia="SimSun"/>
        </w:rPr>
        <w:t>) (</w:t>
      </w:r>
      <w:r w:rsidR="00DF4F21">
        <w:rPr>
          <w:rFonts w:eastAsia="SimSun"/>
        </w:rPr>
        <w:t xml:space="preserve"> </w:t>
      </w:r>
      <w:r w:rsidRPr="00995CA4">
        <w:rPr>
          <w:rFonts w:eastAsia="SimSun"/>
        </w:rPr>
        <w:t xml:space="preserve">see clause </w:t>
      </w:r>
      <w:r w:rsidRPr="00995CA4">
        <w:rPr>
          <w:rFonts w:eastAsia="SimSun"/>
        </w:rPr>
        <w:fldChar w:fldCharType="begin"/>
      </w:r>
      <w:r w:rsidRPr="00995CA4">
        <w:rPr>
          <w:rFonts w:eastAsia="SimSun"/>
        </w:rPr>
        <w:instrText xml:space="preserve"> REF _Ref181105932 \r \h </w:instrText>
      </w:r>
      <w:r w:rsidRPr="00995CA4">
        <w:rPr>
          <w:rFonts w:eastAsia="SimSun"/>
        </w:rPr>
      </w:r>
      <w:r w:rsidRPr="00995CA4">
        <w:rPr>
          <w:rFonts w:eastAsia="SimSun"/>
        </w:rPr>
        <w:fldChar w:fldCharType="separate"/>
      </w:r>
      <w:r w:rsidR="00CB752F">
        <w:rPr>
          <w:rFonts w:eastAsia="SimSun"/>
        </w:rPr>
        <w:t>8.4.1</w:t>
      </w:r>
      <w:r w:rsidRPr="00995CA4">
        <w:rPr>
          <w:rFonts w:eastAsia="SimSun"/>
        </w:rPr>
        <w:fldChar w:fldCharType="end"/>
      </w:r>
      <w:r w:rsidR="00DF4F21">
        <w:rPr>
          <w:rFonts w:eastAsia="SimSun"/>
        </w:rPr>
        <w:t xml:space="preserve"> </w:t>
      </w:r>
      <w:r w:rsidRPr="00995CA4">
        <w:rPr>
          <w:rFonts w:eastAsia="SimSun"/>
        </w:rPr>
        <w:t>)</w:t>
      </w:r>
    </w:p>
    <w:p w14:paraId="408385A5" w14:textId="701333E3" w:rsidR="00CB2B34" w:rsidRPr="00995CA4" w:rsidRDefault="00CB2B34" w:rsidP="00CB752F">
      <w:pPr>
        <w:pStyle w:val="ListParagraph"/>
        <w:numPr>
          <w:ilvl w:val="0"/>
          <w:numId w:val="155"/>
        </w:numPr>
        <w:jc w:val="left"/>
        <w:rPr>
          <w:rFonts w:eastAsia="SimSun"/>
        </w:rPr>
      </w:pPr>
      <w:r w:rsidRPr="00995CA4">
        <w:rPr>
          <w:rFonts w:eastAsia="SimSun"/>
        </w:rPr>
        <w:t>A variable specifying the quantizer parameter for the current channel (</w:t>
      </w:r>
      <w:r w:rsidR="00DF4F21">
        <w:rPr>
          <w:rFonts w:eastAsia="SimSun"/>
        </w:rPr>
        <w:t xml:space="preserve"> </w:t>
      </w:r>
      <w:r w:rsidRPr="00995CA4">
        <w:rPr>
          <w:rFonts w:eastAsia="SimSun"/>
        </w:rPr>
        <w:t>CurrBlockQP[ ch ]</w:t>
      </w:r>
      <w:r w:rsidR="00DF4F21">
        <w:rPr>
          <w:rFonts w:eastAsia="SimSun"/>
        </w:rPr>
        <w:t xml:space="preserve"> </w:t>
      </w:r>
      <w:r w:rsidRPr="00995CA4">
        <w:rPr>
          <w:rFonts w:eastAsia="SimSun"/>
        </w:rPr>
        <w:t>) (</w:t>
      </w:r>
      <w:r w:rsidR="00DF4F21">
        <w:rPr>
          <w:rFonts w:eastAsia="SimSun"/>
        </w:rPr>
        <w:t xml:space="preserve"> </w:t>
      </w:r>
      <w:r w:rsidRPr="00995CA4">
        <w:rPr>
          <w:rFonts w:eastAsia="SimSun"/>
        </w:rPr>
        <w:t xml:space="preserve">see clause </w:t>
      </w:r>
      <w:r w:rsidRPr="00995CA4">
        <w:rPr>
          <w:rFonts w:eastAsia="SimSun"/>
        </w:rPr>
        <w:fldChar w:fldCharType="begin"/>
      </w:r>
      <w:r w:rsidRPr="00995CA4">
        <w:rPr>
          <w:rFonts w:eastAsia="SimSun"/>
        </w:rPr>
        <w:instrText xml:space="preserve"> REF _Ref181105932 \r \h </w:instrText>
      </w:r>
      <w:r w:rsidRPr="00995CA4">
        <w:rPr>
          <w:rFonts w:eastAsia="SimSun"/>
        </w:rPr>
      </w:r>
      <w:r w:rsidRPr="00995CA4">
        <w:rPr>
          <w:rFonts w:eastAsia="SimSun"/>
        </w:rPr>
        <w:fldChar w:fldCharType="separate"/>
      </w:r>
      <w:r w:rsidR="00CB752F">
        <w:rPr>
          <w:rFonts w:eastAsia="SimSun"/>
        </w:rPr>
        <w:t>8.4.1</w:t>
      </w:r>
      <w:r w:rsidRPr="00995CA4">
        <w:rPr>
          <w:rFonts w:eastAsia="SimSun"/>
        </w:rPr>
        <w:fldChar w:fldCharType="end"/>
      </w:r>
      <w:r w:rsidR="00DF4F21">
        <w:rPr>
          <w:rFonts w:eastAsia="SimSun"/>
        </w:rPr>
        <w:t xml:space="preserve"> </w:t>
      </w:r>
      <w:r w:rsidRPr="00995CA4">
        <w:rPr>
          <w:rFonts w:eastAsia="SimSun"/>
        </w:rPr>
        <w:t>)</w:t>
      </w:r>
    </w:p>
    <w:p w14:paraId="10AAD858" w14:textId="6DFFE9A9" w:rsidR="00CB2B34" w:rsidRPr="00995CA4" w:rsidRDefault="00CB2B34" w:rsidP="00140676">
      <w:pPr>
        <w:pStyle w:val="ListParagraph"/>
        <w:numPr>
          <w:ilvl w:val="0"/>
          <w:numId w:val="155"/>
        </w:numPr>
        <w:contextualSpacing/>
        <w:jc w:val="left"/>
        <w:rPr>
          <w:rFonts w:eastAsia="SimSun"/>
        </w:rPr>
      </w:pPr>
      <w:r w:rsidRPr="00995CA4">
        <w:rPr>
          <w:rFonts w:eastAsia="SimSun"/>
        </w:rPr>
        <w:t>An array of transform data for the previous channels (</w:t>
      </w:r>
      <w:r w:rsidR="00DF4F21">
        <w:rPr>
          <w:rFonts w:eastAsia="SimSun"/>
        </w:rPr>
        <w:t xml:space="preserve"> </w:t>
      </w:r>
      <w:r w:rsidRPr="00995CA4">
        <w:rPr>
          <w:rFonts w:eastAsia="SimSun"/>
        </w:rPr>
        <w:t xml:space="preserve">signal[ c ][ n ], with c = 0…Ch - 1 and n = 0...blockLength </w:t>
      </w:r>
      <w:r w:rsidR="000F3918">
        <w:rPr>
          <w:rFonts w:eastAsia="SimSun"/>
        </w:rPr>
        <w:t>−</w:t>
      </w:r>
      <w:r w:rsidRPr="00995CA4">
        <w:rPr>
          <w:rFonts w:eastAsia="SimSun"/>
        </w:rPr>
        <w:t xml:space="preserve"> 1</w:t>
      </w:r>
      <w:r w:rsidR="00DF4F21">
        <w:rPr>
          <w:rFonts w:eastAsia="SimSun"/>
        </w:rPr>
        <w:t xml:space="preserve"> </w:t>
      </w:r>
      <w:r w:rsidRPr="00995CA4">
        <w:rPr>
          <w:rFonts w:eastAsia="SimSun"/>
        </w:rPr>
        <w:t>)</w:t>
      </w:r>
    </w:p>
    <w:p w14:paraId="053A73CD" w14:textId="0DB3FD9F" w:rsidR="00CB2B34" w:rsidRPr="00995CA4" w:rsidRDefault="00CB2B34" w:rsidP="00140676">
      <w:pPr>
        <w:pStyle w:val="ListParagraph"/>
        <w:numPr>
          <w:ilvl w:val="0"/>
          <w:numId w:val="155"/>
        </w:numPr>
        <w:contextualSpacing/>
        <w:jc w:val="left"/>
        <w:rPr>
          <w:rFonts w:eastAsia="SimSun"/>
        </w:rPr>
      </w:pPr>
      <w:r w:rsidRPr="00995CA4">
        <w:rPr>
          <w:rFonts w:eastAsia="SimSun"/>
        </w:rPr>
        <w:t>An array of transform domain residual data (</w:t>
      </w:r>
      <w:r w:rsidR="00DF4F21">
        <w:rPr>
          <w:rFonts w:eastAsia="SimSun"/>
        </w:rPr>
        <w:t xml:space="preserve"> </w:t>
      </w:r>
      <w:r w:rsidRPr="00995CA4">
        <w:rPr>
          <w:rFonts w:eastAsia="SimSun"/>
        </w:rPr>
        <w:t xml:space="preserve">res[ n ], with n = 0.. blockLength </w:t>
      </w:r>
      <w:r w:rsidR="004B386E" w:rsidRPr="004B386E">
        <w:t xml:space="preserve"> </w:t>
      </w:r>
      <w:r w:rsidR="002412A4" w:rsidRPr="004B386E">
        <w:rPr>
          <w:rFonts w:eastAsia="SimSun"/>
        </w:rPr>
        <w:t>−</w:t>
      </w:r>
      <w:r w:rsidRPr="00995CA4">
        <w:rPr>
          <w:rFonts w:eastAsia="SimSun"/>
        </w:rPr>
        <w:t xml:space="preserve"> 1</w:t>
      </w:r>
      <w:r w:rsidR="00DF4F21">
        <w:rPr>
          <w:rFonts w:eastAsia="SimSun"/>
        </w:rPr>
        <w:t xml:space="preserve"> </w:t>
      </w:r>
      <w:r w:rsidRPr="00995CA4">
        <w:rPr>
          <w:rFonts w:eastAsia="SimSun"/>
        </w:rPr>
        <w:t xml:space="preserve">) </w:t>
      </w:r>
    </w:p>
    <w:p w14:paraId="2E792C0E" w14:textId="4D156EBD" w:rsidR="00CB2B34" w:rsidRDefault="00CB2B34" w:rsidP="0087059D">
      <w:pPr>
        <w:rPr>
          <w:rFonts w:eastAsia="SimSun"/>
        </w:rPr>
      </w:pPr>
      <w:r>
        <w:rPr>
          <w:rFonts w:eastAsia="SimSun"/>
        </w:rPr>
        <w:t>Outputs to this process:</w:t>
      </w:r>
    </w:p>
    <w:p w14:paraId="799BF1D8" w14:textId="4A46286B" w:rsidR="00CB2B34" w:rsidRPr="00685A55" w:rsidRDefault="00CB2B34" w:rsidP="00140676">
      <w:pPr>
        <w:pStyle w:val="ListParagraph"/>
        <w:numPr>
          <w:ilvl w:val="0"/>
          <w:numId w:val="156"/>
        </w:numPr>
        <w:contextualSpacing/>
        <w:jc w:val="left"/>
        <w:rPr>
          <w:rFonts w:eastAsia="SimSun"/>
        </w:rPr>
      </w:pPr>
      <w:r w:rsidRPr="00995CA4">
        <w:rPr>
          <w:rFonts w:eastAsia="SimSun"/>
        </w:rPr>
        <w:t>An array of transform data for the current channel (</w:t>
      </w:r>
      <w:r w:rsidR="004C181F">
        <w:rPr>
          <w:rFonts w:eastAsia="SimSun"/>
        </w:rPr>
        <w:t xml:space="preserve"> </w:t>
      </w:r>
      <w:r w:rsidRPr="00995CA4">
        <w:rPr>
          <w:rFonts w:eastAsia="SimSun"/>
        </w:rPr>
        <w:t xml:space="preserve">signal[ Ch ][ n ], with n = 0...blockLength </w:t>
      </w:r>
      <w:r w:rsidR="00211FED" w:rsidRPr="00211FED">
        <w:rPr>
          <w:rFonts w:eastAsia="SimSun"/>
        </w:rPr>
        <w:t>−</w:t>
      </w:r>
      <w:r w:rsidRPr="00995CA4">
        <w:rPr>
          <w:rFonts w:eastAsia="SimSun"/>
        </w:rPr>
        <w:t>1)</w:t>
      </w:r>
    </w:p>
    <w:p w14:paraId="64E552B7" w14:textId="1A2AB102" w:rsidR="00D2301C" w:rsidRDefault="00CB2B34" w:rsidP="00D2301C">
      <w:r w:rsidRPr="0052646F">
        <w:rPr>
          <w:rFonts w:eastAsia="SimSun"/>
        </w:rPr>
        <w:t>if(</w:t>
      </w:r>
      <w:r>
        <w:rPr>
          <w:rFonts w:eastAsia="SimSun"/>
        </w:rPr>
        <w:t xml:space="preserve"> </w:t>
      </w:r>
      <w:r w:rsidRPr="0052646F">
        <w:rPr>
          <w:rFonts w:eastAsia="SimSun"/>
        </w:rPr>
        <w:t>lms</w:t>
      </w:r>
      <w:r w:rsidRPr="0052646F">
        <w:t>_split</w:t>
      </w:r>
      <w:r w:rsidR="00D507FD">
        <w:t>_flag</w:t>
      </w:r>
      <w:r w:rsidRPr="0052646F">
        <w:t xml:space="preserve"> </w:t>
      </w:r>
      <w:r>
        <w:t>==</w:t>
      </w:r>
      <w:r w:rsidRPr="0052646F">
        <w:t xml:space="preserve"> </w:t>
      </w:r>
      <w:r w:rsidRPr="0052646F">
        <w:rPr>
          <w:rFonts w:eastAsia="SimSun"/>
        </w:rPr>
        <w:t>1</w:t>
      </w:r>
      <w:r>
        <w:rPr>
          <w:rFonts w:eastAsia="SimSun"/>
        </w:rPr>
        <w:t xml:space="preserve"> </w:t>
      </w:r>
      <w:r w:rsidRPr="0052646F">
        <w:rPr>
          <w:rFonts w:eastAsia="SimSun"/>
        </w:rPr>
        <w:t>)</w:t>
      </w:r>
      <w:r w:rsidR="00D66218">
        <w:rPr>
          <w:rFonts w:eastAsia="SimSun"/>
        </w:rPr>
        <w:br/>
      </w:r>
      <w:r>
        <w:t xml:space="preserve">     numSplits</w:t>
      </w:r>
      <w:r w:rsidRPr="0052646F">
        <w:t xml:space="preserve"> =</w:t>
      </w:r>
      <w:r>
        <w:t xml:space="preserve"> </w:t>
      </w:r>
      <w:r w:rsidRPr="0052646F">
        <w:t>2</w:t>
      </w:r>
      <w:r w:rsidRPr="0052646F">
        <w:rPr>
          <w:rFonts w:eastAsia="SimSun"/>
        </w:rPr>
        <w:t>;</w:t>
      </w:r>
      <w:r w:rsidR="00D66218">
        <w:rPr>
          <w:rFonts w:eastAsia="SimSun"/>
        </w:rPr>
        <w:br/>
      </w:r>
      <w:r w:rsidRPr="0052646F">
        <w:rPr>
          <w:rFonts w:eastAsia="SimSun"/>
        </w:rPr>
        <w:t>else</w:t>
      </w:r>
      <w:r w:rsidR="00D66218">
        <w:rPr>
          <w:rFonts w:eastAsia="SimSun"/>
        </w:rPr>
        <w:br/>
      </w:r>
      <w:r>
        <w:t xml:space="preserve">     numSplits</w:t>
      </w:r>
      <w:r w:rsidRPr="0052646F">
        <w:t xml:space="preserve"> =</w:t>
      </w:r>
      <w:r>
        <w:t xml:space="preserve"> </w:t>
      </w:r>
      <w:r w:rsidRPr="0052646F">
        <w:t>1;</w:t>
      </w:r>
      <w:r w:rsidR="00D66218">
        <w:br/>
      </w:r>
      <w:r w:rsidR="00D66218">
        <w:br/>
      </w:r>
      <w:r>
        <w:t>for( n</w:t>
      </w:r>
      <w:r w:rsidRPr="0052646F">
        <w:t xml:space="preserve">s = 0; ns = </w:t>
      </w:r>
      <w:r>
        <w:t>numSplits</w:t>
      </w:r>
      <w:r w:rsidRPr="0052646F">
        <w:t>; ns</w:t>
      </w:r>
      <w:r>
        <w:t>++</w:t>
      </w:r>
      <w:r w:rsidR="00211FED">
        <w:t xml:space="preserve"> </w:t>
      </w:r>
      <w:r>
        <w:t>) {</w:t>
      </w:r>
      <w:r w:rsidR="00D66218">
        <w:br/>
      </w:r>
      <w:r>
        <w:t xml:space="preserve">      </w:t>
      </w:r>
      <w:r w:rsidRPr="0052646F">
        <w:t>if(</w:t>
      </w:r>
      <w:r>
        <w:t xml:space="preserve"> numSplits</w:t>
      </w:r>
      <w:r w:rsidRPr="0052646F">
        <w:t xml:space="preserve"> </w:t>
      </w:r>
      <w:r>
        <w:t>==</w:t>
      </w:r>
      <w:r w:rsidRPr="0052646F">
        <w:t xml:space="preserve"> 1</w:t>
      </w:r>
      <w:r w:rsidR="00211FED">
        <w:t xml:space="preserve"> </w:t>
      </w:r>
      <w:r>
        <w:t>) {</w:t>
      </w:r>
      <w:r w:rsidR="00D66218">
        <w:br/>
      </w:r>
      <w:r>
        <w:t xml:space="preserve">           </w:t>
      </w:r>
      <w:r w:rsidRPr="0052646F">
        <w:t>start</w:t>
      </w:r>
      <w:r>
        <w:t>Index</w:t>
      </w:r>
      <w:r w:rsidRPr="0052646F">
        <w:t xml:space="preserve"> = block</w:t>
      </w:r>
      <w:r>
        <w:t>L</w:t>
      </w:r>
      <w:r w:rsidRPr="0052646F">
        <w:t xml:space="preserve">ength </w:t>
      </w:r>
      <w:r w:rsidR="00211FED" w:rsidRPr="00211FED">
        <w:t>−</w:t>
      </w:r>
      <w:r w:rsidRPr="0052646F">
        <w:t xml:space="preserve"> 1;</w:t>
      </w:r>
      <w:r w:rsidR="00D66218">
        <w:br/>
      </w:r>
      <w:r>
        <w:t xml:space="preserve">           </w:t>
      </w:r>
      <w:r w:rsidRPr="0052646F">
        <w:t>stop</w:t>
      </w:r>
      <w:r>
        <w:t>Index</w:t>
      </w:r>
      <w:r w:rsidRPr="0052646F">
        <w:t xml:space="preserve"> = </w:t>
      </w:r>
      <w:r>
        <w:t>−</w:t>
      </w:r>
      <w:r w:rsidRPr="0052646F">
        <w:t>1;</w:t>
      </w:r>
      <w:r w:rsidR="00D66218">
        <w:br/>
      </w:r>
      <w:r>
        <w:t xml:space="preserve">      </w:t>
      </w:r>
      <w:r w:rsidRPr="0052646F">
        <w:t>}</w:t>
      </w:r>
      <w:r>
        <w:t xml:space="preserve"> </w:t>
      </w:r>
      <w:r w:rsidRPr="0052646F">
        <w:t>else if(</w:t>
      </w:r>
      <w:r>
        <w:t xml:space="preserve"> </w:t>
      </w:r>
      <w:r w:rsidRPr="0052646F">
        <w:t>ns</w:t>
      </w:r>
      <w:r w:rsidR="00211FED">
        <w:t xml:space="preserve"> </w:t>
      </w:r>
      <w:r w:rsidRPr="0052646F">
        <w:t xml:space="preserve"> </w:t>
      </w:r>
      <w:r>
        <w:t>==</w:t>
      </w:r>
      <w:r w:rsidRPr="0052646F">
        <w:t xml:space="preserve"> </w:t>
      </w:r>
      <w:r w:rsidR="00211FED">
        <w:t xml:space="preserve"> </w:t>
      </w:r>
      <w:r w:rsidRPr="0052646F">
        <w:t>0</w:t>
      </w:r>
      <w:r>
        <w:t xml:space="preserve"> </w:t>
      </w:r>
      <w:r w:rsidRPr="0052646F">
        <w:t>)</w:t>
      </w:r>
      <w:r>
        <w:t xml:space="preserve"> </w:t>
      </w:r>
      <w:r w:rsidRPr="0052646F">
        <w:t>{</w:t>
      </w:r>
      <w:r w:rsidR="00D66218">
        <w:br/>
      </w:r>
      <w:r>
        <w:t xml:space="preserve">           </w:t>
      </w:r>
      <w:r w:rsidRPr="0052646F">
        <w:t>start</w:t>
      </w:r>
      <w:r>
        <w:t>Index</w:t>
      </w:r>
      <w:r w:rsidRPr="0052646F">
        <w:t xml:space="preserve"> = block</w:t>
      </w:r>
      <w:r>
        <w:t>L</w:t>
      </w:r>
      <w:r w:rsidRPr="0052646F">
        <w:t xml:space="preserve">ength </w:t>
      </w:r>
      <w:r>
        <w:t>−</w:t>
      </w:r>
      <w:r w:rsidRPr="0052646F">
        <w:t xml:space="preserve"> 1;</w:t>
      </w:r>
      <w:r w:rsidR="00D66218">
        <w:br/>
      </w:r>
      <w:r>
        <w:t xml:space="preserve">           </w:t>
      </w:r>
      <w:r w:rsidRPr="0052646F">
        <w:t>stop</w:t>
      </w:r>
      <w:r>
        <w:t>Index</w:t>
      </w:r>
      <w:r w:rsidRPr="0052646F">
        <w:t xml:space="preserve"> = (</w:t>
      </w:r>
      <w:r w:rsidR="00211FED">
        <w:t xml:space="preserve"> </w:t>
      </w:r>
      <w:r w:rsidRPr="0052646F">
        <w:t>block</w:t>
      </w:r>
      <w:r>
        <w:t>L</w:t>
      </w:r>
      <w:r w:rsidRPr="0052646F">
        <w:t>ength</w:t>
      </w:r>
      <w:r w:rsidR="00211FED">
        <w:t xml:space="preserve"> </w:t>
      </w:r>
      <w:r w:rsidRPr="0052646F">
        <w:t xml:space="preserve"> &gt;&gt; </w:t>
      </w:r>
      <w:r w:rsidR="00211FED">
        <w:t xml:space="preserve"> </w:t>
      </w:r>
      <w:r w:rsidRPr="0052646F">
        <w:t xml:space="preserve">1) </w:t>
      </w:r>
      <w:r>
        <w:t>−</w:t>
      </w:r>
      <w:r w:rsidRPr="0052646F">
        <w:t xml:space="preserve"> 1;</w:t>
      </w:r>
      <w:r w:rsidR="00D66218">
        <w:br/>
      </w:r>
      <w:r>
        <w:t xml:space="preserve">      </w:t>
      </w:r>
      <w:r w:rsidRPr="0052646F">
        <w:t>}</w:t>
      </w:r>
      <w:r w:rsidR="00D66218">
        <w:br/>
      </w:r>
      <w:r>
        <w:t xml:space="preserve">      e</w:t>
      </w:r>
      <w:r w:rsidRPr="0052646F">
        <w:t>lse</w:t>
      </w:r>
      <w:r>
        <w:t xml:space="preserve"> </w:t>
      </w:r>
      <w:r w:rsidRPr="0052646F">
        <w:t>{</w:t>
      </w:r>
      <w:r w:rsidRPr="0052646F">
        <w:br/>
      </w:r>
      <w:r>
        <w:t xml:space="preserve">           </w:t>
      </w:r>
      <w:r w:rsidRPr="0052646F">
        <w:t>start</w:t>
      </w:r>
      <w:r>
        <w:t>Index</w:t>
      </w:r>
      <w:r w:rsidRPr="0052646F">
        <w:t xml:space="preserve"> = (</w:t>
      </w:r>
      <w:r w:rsidR="00211FED">
        <w:t xml:space="preserve"> </w:t>
      </w:r>
      <w:r w:rsidRPr="0052646F">
        <w:t>block</w:t>
      </w:r>
      <w:r>
        <w:t>L</w:t>
      </w:r>
      <w:r w:rsidRPr="0052646F">
        <w:t xml:space="preserve">ength </w:t>
      </w:r>
      <w:r w:rsidR="00211FED">
        <w:t xml:space="preserve"> </w:t>
      </w:r>
      <w:r w:rsidRPr="0052646F">
        <w:t xml:space="preserve">&gt;&gt; </w:t>
      </w:r>
      <w:r w:rsidR="00211FED">
        <w:t xml:space="preserve"> </w:t>
      </w:r>
      <w:r w:rsidRPr="0052646F">
        <w:t>1</w:t>
      </w:r>
      <w:r w:rsidR="00211FED">
        <w:t xml:space="preserve"> </w:t>
      </w:r>
      <w:r w:rsidRPr="0052646F">
        <w:t>);</w:t>
      </w:r>
      <w:r w:rsidR="00D66218">
        <w:br/>
      </w:r>
      <w:r>
        <w:t xml:space="preserve">           </w:t>
      </w:r>
      <w:r w:rsidRPr="0052646F">
        <w:t>stop</w:t>
      </w:r>
      <w:r>
        <w:t>Index</w:t>
      </w:r>
      <w:r w:rsidRPr="0052646F">
        <w:t xml:space="preserve"> = </w:t>
      </w:r>
      <w:r w:rsidR="00211FED" w:rsidRPr="00211FED">
        <w:t>−</w:t>
      </w:r>
      <w:r w:rsidRPr="0052646F">
        <w:t>1;</w:t>
      </w:r>
      <w:r w:rsidR="00D66218">
        <w:br/>
      </w:r>
      <w:r>
        <w:t xml:space="preserve">      </w:t>
      </w:r>
      <w:r w:rsidRPr="0052646F">
        <w:t>}</w:t>
      </w:r>
      <w:r w:rsidR="00D66218">
        <w:br/>
      </w:r>
      <w:r w:rsidRPr="0052646F">
        <w:tab/>
      </w:r>
      <w:r w:rsidR="00D66218">
        <w:br/>
      </w:r>
      <w:r>
        <w:t xml:space="preserve">      </w:t>
      </w:r>
      <w:r w:rsidRPr="0052646F">
        <w:t>if(</w:t>
      </w:r>
      <w:r>
        <w:t xml:space="preserve"> </w:t>
      </w:r>
      <w:r w:rsidRPr="0052646F">
        <w:t>enable_</w:t>
      </w:r>
      <w:r w:rsidR="004C63E7">
        <w:t>c</w:t>
      </w:r>
      <w:r w:rsidRPr="0052646F">
        <w:t>c_lms</w:t>
      </w:r>
      <w:r>
        <w:t>[ n</w:t>
      </w:r>
      <w:r w:rsidRPr="0052646F">
        <w:t>s</w:t>
      </w:r>
      <w:r w:rsidR="00F5167E">
        <w:t> </w:t>
      </w:r>
      <w:r w:rsidRPr="0052646F">
        <w:t>]</w:t>
      </w:r>
      <w:r w:rsidR="00F5167E">
        <w:t xml:space="preserve"> </w:t>
      </w:r>
      <w:r w:rsidRPr="0052646F">
        <w:t xml:space="preserve"> == </w:t>
      </w:r>
      <w:r w:rsidR="00F5167E">
        <w:t xml:space="preserve"> </w:t>
      </w:r>
      <w:r w:rsidRPr="0052646F">
        <w:t>1</w:t>
      </w:r>
      <w:r>
        <w:t xml:space="preserve"> ) {</w:t>
      </w:r>
      <w:r w:rsidR="00D2301C">
        <w:t xml:space="preserve">           /* </w:t>
      </w:r>
      <w:r w:rsidR="00D2301C" w:rsidRPr="0052646F">
        <w:rPr>
          <w:rFonts w:eastAsia="SimSun"/>
        </w:rPr>
        <w:t xml:space="preserve">see clause </w:t>
      </w:r>
      <w:r w:rsidR="00D2301C" w:rsidRPr="0052646F">
        <w:fldChar w:fldCharType="begin"/>
      </w:r>
      <w:r w:rsidR="00D2301C" w:rsidRPr="0052646F">
        <w:instrText xml:space="preserve"> REF _Ref185598486 \r \h  \* MERGEFORMAT </w:instrText>
      </w:r>
      <w:r w:rsidR="00D2301C" w:rsidRPr="0052646F">
        <w:fldChar w:fldCharType="separate"/>
      </w:r>
      <w:r w:rsidR="00CB752F">
        <w:t>7.4.2.2</w:t>
      </w:r>
      <w:r w:rsidR="00D2301C" w:rsidRPr="0052646F">
        <w:fldChar w:fldCharType="end"/>
      </w:r>
      <w:r w:rsidR="00D2301C">
        <w:t xml:space="preserve"> */</w:t>
      </w:r>
    </w:p>
    <w:p w14:paraId="4CA320CE" w14:textId="77777777" w:rsidR="00D2301C" w:rsidRDefault="00D2301C" w:rsidP="00D2301C">
      <w:pPr>
        <w:rPr>
          <w:bCs/>
          <w:noProof/>
        </w:rPr>
      </w:pPr>
      <w:r>
        <w:t xml:space="preserve">           </w:t>
      </w:r>
      <w:r>
        <w:rPr>
          <w:bCs/>
          <w:noProof/>
        </w:rPr>
        <w:t xml:space="preserve">LMSMaxCCOrder = GetMaxLmsCcOrder( </w:t>
      </w:r>
    </w:p>
    <w:p w14:paraId="13433702" w14:textId="49F086D7" w:rsidR="0025246F" w:rsidRPr="0025246F" w:rsidRDefault="00D2301C" w:rsidP="0087059D">
      <w:pPr>
        <w:jc w:val="left"/>
      </w:pPr>
      <w:r>
        <w:rPr>
          <w:bCs/>
          <w:noProof/>
        </w:rPr>
        <w:t xml:space="preserve">                                cgps_</w:t>
      </w:r>
      <w:r w:rsidRPr="00DA633C">
        <w:rPr>
          <w:noProof/>
        </w:rPr>
        <w:t>max_order_cc_lms_minus_one</w:t>
      </w:r>
      <w:r>
        <w:rPr>
          <w:noProof/>
        </w:rPr>
        <w:t xml:space="preserve">, </w:t>
      </w:r>
      <w:r>
        <w:rPr>
          <w:bCs/>
          <w:noProof/>
          <w:lang w:val="en-US"/>
        </w:rPr>
        <w:t>cgps_l</w:t>
      </w:r>
      <w:r w:rsidRPr="00252A1A">
        <w:rPr>
          <w:bCs/>
          <w:noProof/>
          <w:lang w:val="en-US"/>
        </w:rPr>
        <w:t>ms</w:t>
      </w:r>
      <w:r>
        <w:rPr>
          <w:bCs/>
          <w:noProof/>
          <w:lang w:val="en-US"/>
        </w:rPr>
        <w:t xml:space="preserve">_ar_order_over_four, </w:t>
      </w:r>
      <w:r w:rsidRPr="0087059D">
        <w:rPr>
          <w:bCs/>
          <w:noProof/>
          <w:lang w:val="en-US"/>
        </w:rPr>
        <w:t>Log2MaxBlockSize );</w:t>
      </w:r>
      <w:r w:rsidR="00D66218">
        <w:br/>
      </w:r>
      <w:r w:rsidR="00CB2B34">
        <w:t xml:space="preserve">           </w:t>
      </w:r>
      <w:r w:rsidR="00CB2B34" w:rsidRPr="0052646F">
        <w:rPr>
          <w:rFonts w:eastAsia="SimSun"/>
        </w:rPr>
        <w:t>start</w:t>
      </w:r>
      <w:r w:rsidR="00CB2B34">
        <w:rPr>
          <w:rFonts w:eastAsia="SimSun"/>
        </w:rPr>
        <w:t>C</w:t>
      </w:r>
      <w:r w:rsidR="00CB2B34" w:rsidRPr="0052646F">
        <w:rPr>
          <w:rFonts w:eastAsia="SimSun"/>
        </w:rPr>
        <w:t xml:space="preserve">h = </w:t>
      </w:r>
      <w:r w:rsidR="00CB2B34">
        <w:rPr>
          <w:rFonts w:eastAsia="SimSun"/>
        </w:rPr>
        <w:t>C</w:t>
      </w:r>
      <w:r w:rsidR="00CB2B34" w:rsidRPr="0052646F">
        <w:rPr>
          <w:rFonts w:eastAsia="SimSun"/>
        </w:rPr>
        <w:t>h</w:t>
      </w:r>
      <w:r w:rsidR="00CB2B34">
        <w:rPr>
          <w:rFonts w:eastAsia="SimSun"/>
        </w:rPr>
        <w:t xml:space="preserve"> </w:t>
      </w:r>
      <w:r w:rsidR="00CB2B34">
        <w:t xml:space="preserve">− </w:t>
      </w:r>
      <w:r>
        <w:rPr>
          <w:bCs/>
          <w:noProof/>
        </w:rPr>
        <w:t>LMSMaxCCOrder</w:t>
      </w:r>
      <w:r w:rsidRPr="0052646F">
        <w:t xml:space="preserve"> </w:t>
      </w:r>
      <w:r w:rsidR="00CB2B34" w:rsidRPr="0052646F">
        <w:rPr>
          <w:rFonts w:eastAsia="SimSun"/>
        </w:rPr>
        <w:t>;</w:t>
      </w:r>
      <w:r w:rsidR="00D66218">
        <w:br/>
      </w:r>
      <w:r w:rsidR="00CB2B34">
        <w:t xml:space="preserve">           </w:t>
      </w:r>
      <w:r w:rsidR="00CB2B34" w:rsidRPr="0052646F">
        <w:t>start</w:t>
      </w:r>
      <w:r w:rsidR="00CB2B34">
        <w:t>C</w:t>
      </w:r>
      <w:r w:rsidR="00CB2B34" w:rsidRPr="0052646F">
        <w:t>h =</w:t>
      </w:r>
      <w:r w:rsidR="00F5167E">
        <w:t xml:space="preserve"> </w:t>
      </w:r>
      <w:r w:rsidR="00CB2B34" w:rsidRPr="0052646F">
        <w:t>(</w:t>
      </w:r>
      <w:r w:rsidR="00F5167E">
        <w:t xml:space="preserve"> </w:t>
      </w:r>
      <w:r w:rsidR="00CB2B34" w:rsidRPr="0052646F">
        <w:t>start</w:t>
      </w:r>
      <w:r w:rsidR="00CB2B34">
        <w:t>C</w:t>
      </w:r>
      <w:r w:rsidR="00CB2B34" w:rsidRPr="0052646F">
        <w:t>h</w:t>
      </w:r>
      <w:r w:rsidR="00F5167E">
        <w:t xml:space="preserve"> </w:t>
      </w:r>
      <w:r w:rsidR="00CB2B34" w:rsidRPr="0052646F">
        <w:t>&gt;</w:t>
      </w:r>
      <w:r w:rsidR="00F5167E">
        <w:t xml:space="preserve"> </w:t>
      </w:r>
      <w:r w:rsidR="00CB2B34" w:rsidRPr="0052646F">
        <w:t>0</w:t>
      </w:r>
      <w:r w:rsidR="00F5167E">
        <w:t xml:space="preserve"> </w:t>
      </w:r>
      <w:r w:rsidR="00CB2B34" w:rsidRPr="0052646F">
        <w:t>) ? start</w:t>
      </w:r>
      <w:r w:rsidR="00CB2B34">
        <w:t>C</w:t>
      </w:r>
      <w:r w:rsidR="00CB2B34" w:rsidRPr="0052646F">
        <w:t>h : 0;</w:t>
      </w:r>
      <w:r w:rsidR="00D66218">
        <w:br/>
      </w:r>
      <w:r w:rsidR="00CB2B34">
        <w:t xml:space="preserve">           </w:t>
      </w:r>
      <w:r w:rsidR="00CB2B34" w:rsidRPr="0052646F">
        <w:t>stop</w:t>
      </w:r>
      <w:r w:rsidR="00CB2B34">
        <w:t>C</w:t>
      </w:r>
      <w:r w:rsidR="00CB2B34" w:rsidRPr="0052646F">
        <w:t xml:space="preserve">h = </w:t>
      </w:r>
      <w:r w:rsidR="00CB2B34">
        <w:t>C</w:t>
      </w:r>
      <w:r w:rsidR="00CB2B34" w:rsidRPr="0052646F">
        <w:t>h;</w:t>
      </w:r>
      <w:r w:rsidR="00D66218">
        <w:br/>
      </w:r>
      <w:r w:rsidR="00CB2B34">
        <w:rPr>
          <w:rFonts w:eastAsia="SimSun"/>
        </w:rPr>
        <w:t xml:space="preserve">      } </w:t>
      </w:r>
      <w:r w:rsidR="00CB2B34" w:rsidRPr="0052646F">
        <w:rPr>
          <w:rFonts w:eastAsia="SimSun"/>
        </w:rPr>
        <w:t>else</w:t>
      </w:r>
      <w:r w:rsidR="00CB2B34">
        <w:rPr>
          <w:rFonts w:eastAsia="SimSun"/>
        </w:rPr>
        <w:t xml:space="preserve"> </w:t>
      </w:r>
      <w:r w:rsidR="00CB2B34" w:rsidRPr="0052646F">
        <w:rPr>
          <w:rFonts w:eastAsia="SimSun"/>
        </w:rPr>
        <w:t>{</w:t>
      </w:r>
      <w:r w:rsidR="00D66218">
        <w:br/>
      </w:r>
      <w:r w:rsidR="00CB2B34">
        <w:t xml:space="preserve">           </w:t>
      </w:r>
      <w:r w:rsidR="00CB2B34" w:rsidRPr="0052646F">
        <w:t>start</w:t>
      </w:r>
      <w:r w:rsidR="00CB2B34">
        <w:t>C</w:t>
      </w:r>
      <w:r w:rsidR="00CB2B34" w:rsidRPr="0052646F">
        <w:t>h = 0;</w:t>
      </w:r>
      <w:r w:rsidR="00D66218">
        <w:br/>
      </w:r>
      <w:r w:rsidR="00CB2B34">
        <w:t xml:space="preserve">           </w:t>
      </w:r>
      <w:r w:rsidR="00CB2B34" w:rsidRPr="0052646F">
        <w:t>stop</w:t>
      </w:r>
      <w:r w:rsidR="00CB2B34">
        <w:t>C</w:t>
      </w:r>
      <w:r w:rsidR="00CB2B34" w:rsidRPr="0052646F">
        <w:t>h = 0;</w:t>
      </w:r>
      <w:r w:rsidR="00D66218">
        <w:br/>
      </w:r>
      <w:r w:rsidR="00CB2B34">
        <w:t xml:space="preserve">      </w:t>
      </w:r>
      <w:r w:rsidR="00CB2B34" w:rsidRPr="0052646F">
        <w:t>}</w:t>
      </w:r>
      <w:r w:rsidR="00D66218">
        <w:br/>
      </w:r>
      <w:r w:rsidR="00CB2B34" w:rsidRPr="0052646F">
        <w:tab/>
      </w:r>
      <w:r w:rsidR="00D66218">
        <w:br/>
      </w:r>
      <w:r w:rsidR="00CB2B34">
        <w:t xml:space="preserve">      </w:t>
      </w:r>
      <w:r w:rsidR="00CB2B34" w:rsidRPr="0052646F">
        <w:rPr>
          <w:rFonts w:eastAsia="SimSun"/>
        </w:rPr>
        <w:t>if(</w:t>
      </w:r>
      <w:r w:rsidR="00CB2B34">
        <w:rPr>
          <w:rFonts w:eastAsia="SimSun"/>
        </w:rPr>
        <w:t xml:space="preserve"> </w:t>
      </w:r>
      <w:r w:rsidR="00CB2B34" w:rsidRPr="0052646F">
        <w:rPr>
          <w:rFonts w:eastAsia="SimSun"/>
        </w:rPr>
        <w:t>enable_ar_lms</w:t>
      </w:r>
      <w:r w:rsidR="00CB2B34">
        <w:t>[ n</w:t>
      </w:r>
      <w:r w:rsidR="00CB2B34" w:rsidRPr="0052646F">
        <w:t>s</w:t>
      </w:r>
      <w:r w:rsidR="00F5167E">
        <w:t> </w:t>
      </w:r>
      <w:r w:rsidR="00CB2B34" w:rsidRPr="0052646F">
        <w:t xml:space="preserve">] </w:t>
      </w:r>
      <w:r w:rsidR="00F5167E">
        <w:t xml:space="preserve"> </w:t>
      </w:r>
      <w:r w:rsidR="00CB2B34">
        <w:t>==</w:t>
      </w:r>
      <w:r w:rsidR="00CB2B34" w:rsidRPr="0052646F">
        <w:t xml:space="preserve"> </w:t>
      </w:r>
      <w:r w:rsidR="00F5167E">
        <w:t xml:space="preserve"> </w:t>
      </w:r>
      <w:r w:rsidR="00CB2B34" w:rsidRPr="0052646F">
        <w:rPr>
          <w:rFonts w:eastAsia="SimSun"/>
        </w:rPr>
        <w:t>1</w:t>
      </w:r>
      <w:r w:rsidR="00CB2B34">
        <w:rPr>
          <w:rFonts w:eastAsia="SimSun"/>
        </w:rPr>
        <w:t xml:space="preserve"> ) {</w:t>
      </w:r>
      <w:r w:rsidR="00D66218">
        <w:rPr>
          <w:rFonts w:eastAsia="SimSun"/>
        </w:rPr>
        <w:br/>
      </w:r>
      <w:r w:rsidR="00CB2B34">
        <w:t xml:space="preserve">           </w:t>
      </w:r>
      <w:r w:rsidR="00CB2B34" w:rsidRPr="0052646F">
        <w:rPr>
          <w:rFonts w:eastAsia="SimSun"/>
        </w:rPr>
        <w:t>/</w:t>
      </w:r>
      <w:r w:rsidR="00CB2B34">
        <w:rPr>
          <w:rFonts w:eastAsia="SimSun"/>
        </w:rPr>
        <w:t>*</w:t>
      </w:r>
      <w:r w:rsidR="00CB2B34" w:rsidRPr="0052646F">
        <w:rPr>
          <w:rFonts w:eastAsia="SimSun"/>
        </w:rPr>
        <w:t xml:space="preserve"> Set </w:t>
      </w:r>
      <w:r w:rsidR="005B0FAD">
        <w:rPr>
          <w:rFonts w:eastAsia="SimSun"/>
        </w:rPr>
        <w:t>LMS</w:t>
      </w:r>
      <w:r w:rsidR="00CB2B34">
        <w:rPr>
          <w:rFonts w:eastAsia="SimSun"/>
        </w:rPr>
        <w:t>O</w:t>
      </w:r>
      <w:r w:rsidR="00CB2B34" w:rsidRPr="0052646F">
        <w:rPr>
          <w:rFonts w:eastAsia="SimSun"/>
        </w:rPr>
        <w:t>rder based on cgps_lms</w:t>
      </w:r>
      <w:r w:rsidR="005B0FAD">
        <w:rPr>
          <w:rFonts w:eastAsia="SimSun"/>
        </w:rPr>
        <w:t>_ar</w:t>
      </w:r>
      <w:r w:rsidR="00CB2B34" w:rsidRPr="0052646F">
        <w:rPr>
          <w:rFonts w:eastAsia="SimSun"/>
        </w:rPr>
        <w:t>_order</w:t>
      </w:r>
      <w:r w:rsidR="005B0FAD">
        <w:rPr>
          <w:rFonts w:eastAsia="SimSun"/>
        </w:rPr>
        <w:t>_over_four</w:t>
      </w:r>
      <w:r w:rsidR="00CB2B34" w:rsidRPr="0052646F">
        <w:rPr>
          <w:rFonts w:eastAsia="SimSun"/>
        </w:rPr>
        <w:t xml:space="preserve"> see clause </w:t>
      </w:r>
      <w:r w:rsidR="00CB2B34" w:rsidRPr="0052646F">
        <w:fldChar w:fldCharType="begin"/>
      </w:r>
      <w:r w:rsidR="00CB2B34" w:rsidRPr="0052646F">
        <w:instrText xml:space="preserve"> REF _Ref185598486 \r \h  \* MERGEFORMAT </w:instrText>
      </w:r>
      <w:r w:rsidR="00CB2B34" w:rsidRPr="0052646F">
        <w:fldChar w:fldCharType="separate"/>
      </w:r>
      <w:r w:rsidR="00CB752F">
        <w:t>7.4.2.2</w:t>
      </w:r>
      <w:r w:rsidR="00CB2B34" w:rsidRPr="0052646F">
        <w:fldChar w:fldCharType="end"/>
      </w:r>
      <w:r w:rsidR="00CB2B34">
        <w:t xml:space="preserve"> */</w:t>
      </w:r>
      <w:r>
        <w:rPr>
          <w:bCs/>
          <w:noProof/>
        </w:rPr>
        <w:t xml:space="preserve">           </w:t>
      </w:r>
      <w:r>
        <w:rPr>
          <w:bCs/>
          <w:noProof/>
          <w:lang w:val="en-US"/>
        </w:rPr>
        <w:t>LMSOrder = GetLmsArOrder( cgps_l</w:t>
      </w:r>
      <w:r w:rsidRPr="00252A1A">
        <w:rPr>
          <w:bCs/>
          <w:noProof/>
          <w:lang w:val="en-US"/>
        </w:rPr>
        <w:t>ms</w:t>
      </w:r>
      <w:r>
        <w:rPr>
          <w:bCs/>
          <w:noProof/>
          <w:lang w:val="en-US"/>
        </w:rPr>
        <w:t xml:space="preserve">_ar_order_over_four, </w:t>
      </w:r>
      <w:r w:rsidRPr="00252A1A">
        <w:rPr>
          <w:bCs/>
          <w:noProof/>
          <w:lang w:val="en-US"/>
        </w:rPr>
        <w:t>log2</w:t>
      </w:r>
      <w:r>
        <w:rPr>
          <w:bCs/>
          <w:noProof/>
          <w:lang w:val="en-US"/>
        </w:rPr>
        <w:t>_</w:t>
      </w:r>
      <w:r w:rsidRPr="00252A1A">
        <w:rPr>
          <w:bCs/>
          <w:noProof/>
          <w:lang w:val="en-US"/>
        </w:rPr>
        <w:t>block</w:t>
      </w:r>
      <w:r>
        <w:rPr>
          <w:bCs/>
          <w:noProof/>
          <w:lang w:val="en-US"/>
        </w:rPr>
        <w:t>_length );</w:t>
      </w:r>
      <w:r w:rsidR="00D66218">
        <w:br/>
      </w:r>
      <w:r w:rsidR="00CB2B34">
        <w:t xml:space="preserve">           </w:t>
      </w:r>
      <w:r w:rsidR="00D66218">
        <w:rPr>
          <w:rFonts w:eastAsia="SimSun"/>
        </w:rPr>
        <w:br/>
      </w:r>
      <w:r w:rsidR="00CB2B34">
        <w:t xml:space="preserve">      </w:t>
      </w:r>
      <w:r w:rsidR="00CB2B34" w:rsidRPr="0052646F">
        <w:t>}</w:t>
      </w:r>
      <w:r w:rsidR="00D66218">
        <w:br/>
      </w:r>
      <w:r w:rsidR="00CB2B34">
        <w:t xml:space="preserve">      </w:t>
      </w:r>
      <w:r w:rsidR="00CB2B34" w:rsidRPr="0052646F">
        <w:rPr>
          <w:rFonts w:eastAsia="SimSun"/>
        </w:rPr>
        <w:t>else{</w:t>
      </w:r>
      <w:r w:rsidR="00D66218">
        <w:rPr>
          <w:rFonts w:eastAsia="SimSun"/>
        </w:rPr>
        <w:br/>
      </w:r>
      <w:r w:rsidR="00CB2B34">
        <w:t xml:space="preserve">           </w:t>
      </w:r>
      <w:r w:rsidR="005B0FAD">
        <w:rPr>
          <w:rFonts w:eastAsia="SimSun"/>
        </w:rPr>
        <w:t>LMS</w:t>
      </w:r>
      <w:r w:rsidR="00CB2B34">
        <w:rPr>
          <w:rFonts w:eastAsia="SimSun"/>
        </w:rPr>
        <w:t>O</w:t>
      </w:r>
      <w:r w:rsidR="00CB2B34" w:rsidRPr="0052646F">
        <w:rPr>
          <w:rFonts w:eastAsia="SimSun"/>
        </w:rPr>
        <w:t>rder = 0;</w:t>
      </w:r>
      <w:r w:rsidR="00D66218">
        <w:rPr>
          <w:rFonts w:eastAsia="SimSun"/>
        </w:rPr>
        <w:br/>
      </w:r>
      <w:r w:rsidR="00CB2B34">
        <w:t xml:space="preserve">      </w:t>
      </w:r>
      <w:r w:rsidR="00CB2B34" w:rsidRPr="0052646F">
        <w:t>}</w:t>
      </w:r>
      <w:r w:rsidR="00D66218">
        <w:br/>
      </w:r>
      <w:r w:rsidR="00CB2B34" w:rsidRPr="0052646F">
        <w:tab/>
      </w:r>
      <w:r w:rsidR="00D66218">
        <w:br/>
      </w:r>
      <w:r w:rsidR="00CB2B34">
        <w:t xml:space="preserve">      for( n = 0; n &lt; 64; n ++ ) {</w:t>
      </w:r>
      <w:r w:rsidR="00D66218">
        <w:br/>
      </w:r>
      <w:r w:rsidR="00CB2B34">
        <w:t xml:space="preserve">           predARCoeff[ n ] = 0;</w:t>
      </w:r>
      <w:r w:rsidR="00D66218">
        <w:br/>
      </w:r>
      <w:r w:rsidR="00CB2B34">
        <w:t xml:space="preserve">           predBuffer[ n ] = 0;        </w:t>
      </w:r>
      <w:r w:rsidR="00D66218">
        <w:br/>
      </w:r>
      <w:r w:rsidR="00CB2B34">
        <w:t xml:space="preserve">      }</w:t>
      </w:r>
      <w:r w:rsidR="00D66218">
        <w:br/>
      </w:r>
      <w:r w:rsidR="00CB2B34">
        <w:t xml:space="preserve">      for( n = 0; n &lt; 32; n ++ )</w:t>
      </w:r>
      <w:r w:rsidR="00D66218">
        <w:br/>
      </w:r>
      <w:r w:rsidR="00CB2B34">
        <w:t xml:space="preserve">           predICCoeff[ n ] = 0;</w:t>
      </w:r>
      <w:r w:rsidR="00D66218">
        <w:br/>
      </w:r>
      <w:r w:rsidR="00CB2B34" w:rsidRPr="0052646F">
        <w:tab/>
      </w:r>
      <w:r w:rsidR="00D66218">
        <w:rPr>
          <w:rFonts w:eastAsia="SimSun"/>
        </w:rPr>
        <w:br/>
      </w:r>
      <w:r w:rsidR="00CB2B34">
        <w:t xml:space="preserve">      </w:t>
      </w:r>
      <w:r w:rsidR="00CB2B34" w:rsidRPr="0052646F">
        <w:rPr>
          <w:rFonts w:eastAsia="SimSun"/>
        </w:rPr>
        <w:t>buffer</w:t>
      </w:r>
      <w:r w:rsidR="00CB2B34">
        <w:rPr>
          <w:rFonts w:eastAsia="SimSun"/>
        </w:rPr>
        <w:t>P</w:t>
      </w:r>
      <w:r w:rsidR="00CB2B34" w:rsidRPr="0052646F">
        <w:rPr>
          <w:rFonts w:eastAsia="SimSun"/>
        </w:rPr>
        <w:t>ointer</w:t>
      </w:r>
      <w:r w:rsidR="00243924">
        <w:rPr>
          <w:rFonts w:eastAsia="SimSun"/>
        </w:rPr>
        <w:t xml:space="preserve"> </w:t>
      </w:r>
      <w:r w:rsidR="00CB2B34" w:rsidRPr="0052646F">
        <w:rPr>
          <w:rFonts w:eastAsia="SimSun"/>
        </w:rPr>
        <w:t>=</w:t>
      </w:r>
      <w:r w:rsidR="00243924">
        <w:rPr>
          <w:rFonts w:eastAsia="SimSun"/>
        </w:rPr>
        <w:t xml:space="preserve"> </w:t>
      </w:r>
      <w:r w:rsidR="00CB2B34" w:rsidRPr="0052646F">
        <w:rPr>
          <w:rFonts w:eastAsia="SimSun"/>
        </w:rPr>
        <w:t>0;</w:t>
      </w:r>
      <w:r w:rsidR="00D66218">
        <w:rPr>
          <w:rFonts w:eastAsia="SimSun"/>
        </w:rPr>
        <w:br/>
      </w:r>
      <w:r w:rsidR="00CB2B34">
        <w:t xml:space="preserve">      </w:t>
      </w:r>
      <w:r w:rsidR="00CB2B34">
        <w:rPr>
          <w:rFonts w:eastAsia="SimSun"/>
        </w:rPr>
        <w:t>bufferM</w:t>
      </w:r>
      <w:r w:rsidR="00CB2B34" w:rsidRPr="0052646F">
        <w:rPr>
          <w:rFonts w:eastAsia="SimSun"/>
        </w:rPr>
        <w:t>ask = 63;</w:t>
      </w:r>
      <w:r w:rsidR="00D66218">
        <w:rPr>
          <w:rFonts w:eastAsia="SimSun"/>
        </w:rPr>
        <w:br/>
      </w:r>
      <w:r w:rsidR="00CB2B34">
        <w:t xml:space="preserve">      </w:t>
      </w:r>
      <w:r w:rsidR="00CB2B34" w:rsidRPr="0052646F">
        <w:rPr>
          <w:rFonts w:eastAsia="SimSun"/>
        </w:rPr>
        <w:t>energy</w:t>
      </w:r>
      <w:r w:rsidR="00CB2B34">
        <w:rPr>
          <w:rFonts w:eastAsia="SimSun"/>
        </w:rPr>
        <w:t>S</w:t>
      </w:r>
      <w:r w:rsidR="00CB2B34" w:rsidRPr="0052646F">
        <w:rPr>
          <w:rFonts w:eastAsia="SimSun"/>
        </w:rPr>
        <w:t>hift = signal</w:t>
      </w:r>
      <w:r w:rsidR="00CB2B34">
        <w:rPr>
          <w:rFonts w:eastAsia="SimSun"/>
        </w:rPr>
        <w:t>B</w:t>
      </w:r>
      <w:r w:rsidR="00CB2B34" w:rsidRPr="0052646F">
        <w:rPr>
          <w:rFonts w:eastAsia="SimSun"/>
        </w:rPr>
        <w:t>it</w:t>
      </w:r>
      <w:r w:rsidR="00CB2B34">
        <w:rPr>
          <w:rFonts w:eastAsia="SimSun"/>
        </w:rPr>
        <w:t>D</w:t>
      </w:r>
      <w:r w:rsidR="00CB2B34" w:rsidRPr="0052646F">
        <w:rPr>
          <w:rFonts w:eastAsia="SimSun"/>
        </w:rPr>
        <w:t xml:space="preserve">epth </w:t>
      </w:r>
      <w:r w:rsidR="00CB2B34">
        <w:rPr>
          <w:rFonts w:eastAsia="SimSun"/>
        </w:rPr>
        <w:t>−</w:t>
      </w:r>
      <w:r w:rsidR="00CB2B34" w:rsidRPr="0052646F">
        <w:rPr>
          <w:rFonts w:eastAsia="SimSun"/>
        </w:rPr>
        <w:t xml:space="preserve"> 24;</w:t>
      </w:r>
      <w:r w:rsidR="00D66218">
        <w:rPr>
          <w:rFonts w:eastAsia="SimSun"/>
        </w:rPr>
        <w:br/>
      </w:r>
      <w:r w:rsidR="00CB2B34">
        <w:t xml:space="preserve">      </w:t>
      </w:r>
      <w:r w:rsidR="00CB2B34" w:rsidRPr="0052646F">
        <w:rPr>
          <w:rFonts w:eastAsia="SimSun"/>
        </w:rPr>
        <w:t>energy</w:t>
      </w:r>
      <w:r w:rsidR="00CB2B34">
        <w:rPr>
          <w:rFonts w:eastAsia="SimSun"/>
        </w:rPr>
        <w:t>S</w:t>
      </w:r>
      <w:r w:rsidR="00CB2B34" w:rsidRPr="0052646F">
        <w:rPr>
          <w:rFonts w:eastAsia="SimSun"/>
        </w:rPr>
        <w:t>hift = (</w:t>
      </w:r>
      <w:r w:rsidR="00CB2B34">
        <w:rPr>
          <w:rFonts w:eastAsia="SimSun"/>
        </w:rPr>
        <w:t xml:space="preserve"> </w:t>
      </w:r>
      <w:r w:rsidR="00CB2B34" w:rsidRPr="0052646F">
        <w:rPr>
          <w:rFonts w:eastAsia="SimSun"/>
        </w:rPr>
        <w:t>energy</w:t>
      </w:r>
      <w:r w:rsidR="00CB2B34">
        <w:rPr>
          <w:rFonts w:eastAsia="SimSun"/>
        </w:rPr>
        <w:t>S</w:t>
      </w:r>
      <w:r w:rsidR="00CB2B34" w:rsidRPr="0052646F">
        <w:rPr>
          <w:rFonts w:eastAsia="SimSun"/>
        </w:rPr>
        <w:t>hift &gt; 0</w:t>
      </w:r>
      <w:r w:rsidR="00CB2B34">
        <w:rPr>
          <w:rFonts w:eastAsia="SimSun"/>
        </w:rPr>
        <w:t xml:space="preserve"> </w:t>
      </w:r>
      <w:r w:rsidR="00CB2B34" w:rsidRPr="0052646F">
        <w:rPr>
          <w:rFonts w:eastAsia="SimSun"/>
        </w:rPr>
        <w:t>) ? energy</w:t>
      </w:r>
      <w:r w:rsidR="00CB2B34">
        <w:rPr>
          <w:rFonts w:eastAsia="SimSun"/>
        </w:rPr>
        <w:t>S</w:t>
      </w:r>
      <w:r w:rsidR="00CB2B34" w:rsidRPr="0052646F">
        <w:rPr>
          <w:rFonts w:eastAsia="SimSun"/>
        </w:rPr>
        <w:t>hift : 0;</w:t>
      </w:r>
      <w:r w:rsidR="00CB2B34">
        <w:rPr>
          <w:rFonts w:eastAsia="SimSun"/>
        </w:rPr>
        <w:t xml:space="preserve"> </w:t>
      </w:r>
      <w:r w:rsidR="00D66218">
        <w:rPr>
          <w:rFonts w:eastAsia="SimSun"/>
        </w:rPr>
        <w:br/>
      </w:r>
      <w:r w:rsidR="00CB2B34">
        <w:t xml:space="preserve">      </w:t>
      </w:r>
      <w:r w:rsidR="00CB2B34" w:rsidRPr="0052646F">
        <w:rPr>
          <w:rFonts w:eastAsia="SimSun"/>
        </w:rPr>
        <w:t>buffer</w:t>
      </w:r>
      <w:r w:rsidR="00CB2B34">
        <w:rPr>
          <w:rFonts w:eastAsia="SimSun"/>
        </w:rPr>
        <w:t>E</w:t>
      </w:r>
      <w:r w:rsidR="00CB2B34" w:rsidRPr="0052646F">
        <w:rPr>
          <w:rFonts w:eastAsia="SimSun"/>
        </w:rPr>
        <w:t xml:space="preserve">nergy = 0; </w:t>
      </w:r>
      <w:r w:rsidR="00D66218">
        <w:rPr>
          <w:rFonts w:eastAsia="SimSun"/>
        </w:rPr>
        <w:br/>
      </w:r>
      <w:r w:rsidR="00CB2B34">
        <w:t xml:space="preserve">      </w:t>
      </w:r>
      <w:r w:rsidR="00CB2B34" w:rsidRPr="0052646F">
        <w:t>for(</w:t>
      </w:r>
      <w:r w:rsidR="00CB2B34">
        <w:t xml:space="preserve"> </w:t>
      </w:r>
      <w:r w:rsidR="00CB2B34" w:rsidRPr="0052646F">
        <w:rPr>
          <w:rFonts w:eastAsia="SimSun"/>
        </w:rPr>
        <w:t>n = start</w:t>
      </w:r>
      <w:r w:rsidR="00CB2B34">
        <w:rPr>
          <w:rFonts w:eastAsia="SimSun"/>
        </w:rPr>
        <w:t>Index</w:t>
      </w:r>
      <w:r w:rsidR="00CB2B34" w:rsidRPr="0052646F">
        <w:rPr>
          <w:rFonts w:eastAsia="SimSun"/>
        </w:rPr>
        <w:t>;</w:t>
      </w:r>
      <w:r w:rsidR="00CB2B34" w:rsidRPr="0052646F">
        <w:t xml:space="preserve"> n &gt; stop</w:t>
      </w:r>
      <w:r w:rsidR="00CB2B34">
        <w:t>Index</w:t>
      </w:r>
      <w:r w:rsidR="00CB2B34" w:rsidRPr="0052646F">
        <w:t>; n</w:t>
      </w:r>
      <w:r w:rsidR="00CB2B34">
        <w:t xml:space="preserve"> </w:t>
      </w:r>
      <w:r w:rsidR="00CB2B34">
        <w:rPr>
          <w:rFonts w:eastAsia="Malgun Gothic"/>
        </w:rPr>
        <w:t xml:space="preserve">−− </w:t>
      </w:r>
      <w:r w:rsidR="00CB2B34">
        <w:t>) {</w:t>
      </w:r>
      <w:r w:rsidR="00D66218">
        <w:rPr>
          <w:rFonts w:eastAsia="SimSun"/>
        </w:rPr>
        <w:br/>
      </w:r>
      <w:r w:rsidR="00CB2B34">
        <w:t xml:space="preserve">           </w:t>
      </w:r>
      <w:r w:rsidR="00426BA0">
        <w:t>c</w:t>
      </w:r>
      <w:r w:rsidR="00CB2B34">
        <w:t>oeffM</w:t>
      </w:r>
      <w:r w:rsidR="00CB2B34" w:rsidRPr="0052646F">
        <w:rPr>
          <w:rFonts w:eastAsia="Malgun Gothic"/>
        </w:rPr>
        <w:t>ax = (1</w:t>
      </w:r>
      <w:r w:rsidR="00DC7BAE">
        <w:rPr>
          <w:rFonts w:eastAsia="Malgun Gothic"/>
        </w:rPr>
        <w:t xml:space="preserve"> </w:t>
      </w:r>
      <w:r w:rsidR="00CB2B34">
        <w:rPr>
          <w:rFonts w:eastAsia="Malgun Gothic"/>
        </w:rPr>
        <w:t xml:space="preserve"> </w:t>
      </w:r>
      <w:r w:rsidR="00CB2B34" w:rsidRPr="0052646F">
        <w:rPr>
          <w:rFonts w:eastAsia="Malgun Gothic"/>
        </w:rPr>
        <w:t>&lt;&lt;</w:t>
      </w:r>
      <w:r w:rsidR="00DC7BAE">
        <w:rPr>
          <w:rFonts w:eastAsia="Malgun Gothic"/>
        </w:rPr>
        <w:t xml:space="preserve"> </w:t>
      </w:r>
      <w:r w:rsidR="00CB2B34">
        <w:rPr>
          <w:rFonts w:eastAsia="Malgun Gothic"/>
        </w:rPr>
        <w:t xml:space="preserve"> </w:t>
      </w:r>
      <w:r w:rsidR="00CB2B34" w:rsidRPr="0052646F">
        <w:rPr>
          <w:rFonts w:eastAsia="Malgun Gothic"/>
        </w:rPr>
        <w:t>(</w:t>
      </w:r>
      <w:r w:rsidR="00CB2B34">
        <w:rPr>
          <w:rFonts w:eastAsia="Malgun Gothic"/>
        </w:rPr>
        <w:t xml:space="preserve"> </w:t>
      </w:r>
      <w:r w:rsidR="00CB2B34" w:rsidRPr="0052646F">
        <w:rPr>
          <w:rFonts w:eastAsia="Malgun Gothic"/>
        </w:rPr>
        <w:t>19</w:t>
      </w:r>
      <w:r w:rsidR="00CB2B34">
        <w:rPr>
          <w:rFonts w:eastAsia="Malgun Gothic"/>
        </w:rPr>
        <w:t xml:space="preserve"> </w:t>
      </w:r>
      <w:r w:rsidR="00CB2B34" w:rsidRPr="0052646F">
        <w:rPr>
          <w:rFonts w:eastAsia="Malgun Gothic"/>
        </w:rPr>
        <w:t>+</w:t>
      </w:r>
      <w:r w:rsidR="00CB2B34">
        <w:rPr>
          <w:rFonts w:eastAsia="Malgun Gothic"/>
        </w:rPr>
        <w:t xml:space="preserve"> </w:t>
      </w:r>
      <w:r w:rsidR="00CB2B34" w:rsidRPr="0052646F">
        <w:rPr>
          <w:rFonts w:eastAsia="Malgun Gothic"/>
        </w:rPr>
        <w:t>5</w:t>
      </w:r>
      <w:r w:rsidR="00CB2B34">
        <w:rPr>
          <w:rFonts w:eastAsia="Malgun Gothic"/>
        </w:rPr>
        <w:t xml:space="preserve"> </w:t>
      </w:r>
      <w:r w:rsidR="00CB2B34" w:rsidRPr="0052646F">
        <w:rPr>
          <w:rFonts w:eastAsia="Malgun Gothic"/>
        </w:rPr>
        <w:t>)</w:t>
      </w:r>
      <w:r w:rsidR="00CB2B34">
        <w:rPr>
          <w:rFonts w:eastAsia="Malgun Gothic"/>
        </w:rPr>
        <w:t xml:space="preserve"> </w:t>
      </w:r>
      <w:r w:rsidR="00CB2B34" w:rsidRPr="0052646F">
        <w:rPr>
          <w:rFonts w:eastAsia="Malgun Gothic"/>
        </w:rPr>
        <w:t>)</w:t>
      </w:r>
      <w:r w:rsidR="00CB2B34">
        <w:rPr>
          <w:rFonts w:eastAsia="Malgun Gothic"/>
        </w:rPr>
        <w:t xml:space="preserve"> − </w:t>
      </w:r>
      <w:r w:rsidR="00CB2B34" w:rsidRPr="0052646F">
        <w:rPr>
          <w:rFonts w:eastAsia="Malgun Gothic"/>
        </w:rPr>
        <w:t>1;</w:t>
      </w:r>
      <w:r w:rsidR="00D66218">
        <w:rPr>
          <w:rFonts w:eastAsia="Malgun Gothic"/>
        </w:rPr>
        <w:br/>
      </w:r>
      <w:r w:rsidR="00CB2B34">
        <w:t xml:space="preserve">           </w:t>
      </w:r>
      <w:r w:rsidR="00426BA0">
        <w:t>c</w:t>
      </w:r>
      <w:r w:rsidR="00CB2B34">
        <w:t>oeffM</w:t>
      </w:r>
      <w:r w:rsidR="00CB2B34" w:rsidRPr="0052646F">
        <w:rPr>
          <w:rFonts w:eastAsia="Malgun Gothic"/>
        </w:rPr>
        <w:t>in =  1</w:t>
      </w:r>
      <w:r w:rsidR="00CB2B34">
        <w:rPr>
          <w:rFonts w:eastAsia="Malgun Gothic"/>
        </w:rPr>
        <w:t xml:space="preserve"> − </w:t>
      </w:r>
      <w:r w:rsidR="00CB2B34" w:rsidRPr="0052646F">
        <w:rPr>
          <w:rFonts w:eastAsia="Malgun Gothic"/>
        </w:rPr>
        <w:t>(</w:t>
      </w:r>
      <w:r w:rsidR="00CB2B34">
        <w:rPr>
          <w:rFonts w:eastAsia="Malgun Gothic"/>
        </w:rPr>
        <w:t xml:space="preserve"> </w:t>
      </w:r>
      <w:r w:rsidR="00CB2B34" w:rsidRPr="0052646F">
        <w:rPr>
          <w:rFonts w:eastAsia="Malgun Gothic"/>
        </w:rPr>
        <w:t>1</w:t>
      </w:r>
      <w:r w:rsidR="00DC7BAE">
        <w:rPr>
          <w:rFonts w:eastAsia="Malgun Gothic"/>
        </w:rPr>
        <w:t xml:space="preserve"> </w:t>
      </w:r>
      <w:r w:rsidR="00CB2B34">
        <w:rPr>
          <w:rFonts w:eastAsia="Malgun Gothic"/>
        </w:rPr>
        <w:t xml:space="preserve"> </w:t>
      </w:r>
      <w:r w:rsidR="00CB2B34" w:rsidRPr="0052646F">
        <w:rPr>
          <w:rFonts w:eastAsia="Malgun Gothic"/>
        </w:rPr>
        <w:t>&lt;&lt;</w:t>
      </w:r>
      <w:r w:rsidR="00DC7BAE">
        <w:rPr>
          <w:rFonts w:eastAsia="Malgun Gothic"/>
        </w:rPr>
        <w:t xml:space="preserve"> </w:t>
      </w:r>
      <w:r w:rsidR="00CB2B34">
        <w:rPr>
          <w:rFonts w:eastAsia="Malgun Gothic"/>
        </w:rPr>
        <w:t xml:space="preserve"> </w:t>
      </w:r>
      <w:r w:rsidR="00CB2B34" w:rsidRPr="0052646F">
        <w:rPr>
          <w:rFonts w:eastAsia="Malgun Gothic"/>
        </w:rPr>
        <w:t>(</w:t>
      </w:r>
      <w:r w:rsidR="00CB2B34">
        <w:rPr>
          <w:rFonts w:eastAsia="Malgun Gothic"/>
        </w:rPr>
        <w:t xml:space="preserve"> </w:t>
      </w:r>
      <w:r w:rsidR="00CB2B34" w:rsidRPr="0052646F">
        <w:rPr>
          <w:rFonts w:eastAsia="Malgun Gothic"/>
        </w:rPr>
        <w:t>19</w:t>
      </w:r>
      <w:r w:rsidR="00CB2B34">
        <w:rPr>
          <w:rFonts w:eastAsia="Malgun Gothic"/>
        </w:rPr>
        <w:t xml:space="preserve"> </w:t>
      </w:r>
      <w:r w:rsidR="00CB2B34" w:rsidRPr="0052646F">
        <w:rPr>
          <w:rFonts w:eastAsia="Malgun Gothic"/>
        </w:rPr>
        <w:t>+</w:t>
      </w:r>
      <w:r w:rsidR="00CB2B34">
        <w:rPr>
          <w:rFonts w:eastAsia="Malgun Gothic"/>
        </w:rPr>
        <w:t xml:space="preserve"> </w:t>
      </w:r>
      <w:r w:rsidR="00CB2B34" w:rsidRPr="0052646F">
        <w:rPr>
          <w:rFonts w:eastAsia="Malgun Gothic"/>
        </w:rPr>
        <w:t>5</w:t>
      </w:r>
      <w:r w:rsidR="00CB2B34">
        <w:rPr>
          <w:rFonts w:eastAsia="Malgun Gothic"/>
        </w:rPr>
        <w:t xml:space="preserve"> </w:t>
      </w:r>
      <w:r w:rsidR="00CB2B34" w:rsidRPr="0052646F">
        <w:rPr>
          <w:rFonts w:eastAsia="Malgun Gothic"/>
        </w:rPr>
        <w:t>)</w:t>
      </w:r>
      <w:r w:rsidR="00CB2B34">
        <w:rPr>
          <w:rFonts w:eastAsia="Malgun Gothic"/>
        </w:rPr>
        <w:t xml:space="preserve"> </w:t>
      </w:r>
      <w:r w:rsidR="00CB2B34" w:rsidRPr="0052646F">
        <w:rPr>
          <w:rFonts w:eastAsia="Malgun Gothic"/>
        </w:rPr>
        <w:t>);</w:t>
      </w:r>
      <w:r w:rsidR="00D66218">
        <w:rPr>
          <w:rFonts w:eastAsia="Malgun Gothic"/>
        </w:rPr>
        <w:br/>
      </w:r>
      <w:r w:rsidR="00CB2B34">
        <w:t xml:space="preserve">           </w:t>
      </w:r>
      <w:r w:rsidR="00CB2B34" w:rsidRPr="0052646F">
        <w:rPr>
          <w:rFonts w:eastAsia="SimSun"/>
        </w:rPr>
        <w:t>energy</w:t>
      </w:r>
      <w:r w:rsidR="00CB2B34">
        <w:rPr>
          <w:rFonts w:eastAsia="SimSun"/>
        </w:rPr>
        <w:t>Norm</w:t>
      </w:r>
      <w:r w:rsidR="00CB2B34" w:rsidRPr="0052646F">
        <w:rPr>
          <w:rFonts w:eastAsia="SimSun"/>
        </w:rPr>
        <w:t xml:space="preserve"> = 0;</w:t>
      </w:r>
      <w:r w:rsidR="00CB2B34">
        <w:rPr>
          <w:rFonts w:eastAsia="SimSun"/>
        </w:rPr>
        <w:t xml:space="preserve"> </w:t>
      </w:r>
      <w:r w:rsidR="00D66218">
        <w:rPr>
          <w:rFonts w:eastAsia="SimSun"/>
        </w:rPr>
        <w:br/>
      </w:r>
      <w:r w:rsidR="00CB2B34">
        <w:t xml:space="preserve">           </w:t>
      </w:r>
      <w:r w:rsidR="00CB2B34" w:rsidRPr="0052646F">
        <w:rPr>
          <w:rFonts w:eastAsia="SimSun"/>
        </w:rPr>
        <w:t>accum = 0;</w:t>
      </w:r>
      <w:r w:rsidR="00CB2B34" w:rsidRPr="0052646F">
        <w:tab/>
      </w:r>
      <w:r w:rsidR="00D66218">
        <w:rPr>
          <w:rFonts w:eastAsia="SimSun"/>
        </w:rPr>
        <w:br/>
      </w:r>
      <w:r w:rsidR="00CB2B34">
        <w:t xml:space="preserve">           </w:t>
      </w:r>
      <w:r w:rsidR="00CB2B34" w:rsidRPr="0052646F">
        <w:rPr>
          <w:rFonts w:eastAsia="SimSun"/>
        </w:rPr>
        <w:t>/</w:t>
      </w:r>
      <w:r w:rsidR="00CB2B34">
        <w:rPr>
          <w:rFonts w:eastAsia="SimSun"/>
        </w:rPr>
        <w:t>*</w:t>
      </w:r>
      <w:r w:rsidR="00CB2B34" w:rsidRPr="0052646F">
        <w:rPr>
          <w:rFonts w:eastAsia="SimSun"/>
        </w:rPr>
        <w:t xml:space="preserve"> Compute inter-channel prediction</w:t>
      </w:r>
      <w:r w:rsidR="00CB2B34">
        <w:rPr>
          <w:rFonts w:eastAsia="SimSun"/>
        </w:rPr>
        <w:t xml:space="preserve"> */</w:t>
      </w:r>
      <w:r w:rsidR="00D66218">
        <w:rPr>
          <w:rFonts w:eastAsia="SimSun"/>
        </w:rPr>
        <w:br/>
      </w:r>
      <w:r w:rsidR="00CB2B34">
        <w:t xml:space="preserve">           </w:t>
      </w:r>
      <w:r w:rsidR="00CB2B34" w:rsidRPr="0052646F">
        <w:rPr>
          <w:rFonts w:eastAsia="SimSun"/>
        </w:rPr>
        <w:t>for(</w:t>
      </w:r>
      <w:r w:rsidR="00DC7BAE">
        <w:rPr>
          <w:rFonts w:eastAsia="SimSun"/>
        </w:rPr>
        <w:t xml:space="preserve"> </w:t>
      </w:r>
      <w:r w:rsidR="00CB2B34" w:rsidRPr="0052646F">
        <w:rPr>
          <w:rFonts w:eastAsia="SimSun"/>
        </w:rPr>
        <w:t>k = start</w:t>
      </w:r>
      <w:r w:rsidR="00CB2B34">
        <w:rPr>
          <w:rFonts w:eastAsia="SimSun"/>
        </w:rPr>
        <w:t>Ch</w:t>
      </w:r>
      <w:r w:rsidR="00CB2B34" w:rsidRPr="0052646F">
        <w:rPr>
          <w:rFonts w:eastAsia="SimSun"/>
        </w:rPr>
        <w:t>; k &lt; stop</w:t>
      </w:r>
      <w:r w:rsidR="00CB2B34">
        <w:rPr>
          <w:rFonts w:eastAsia="SimSun"/>
        </w:rPr>
        <w:t>Ch</w:t>
      </w:r>
      <w:r w:rsidR="00CB2B34" w:rsidRPr="0052646F">
        <w:rPr>
          <w:rFonts w:eastAsia="SimSun"/>
        </w:rPr>
        <w:t>; k</w:t>
      </w:r>
      <w:r w:rsidR="00CB2B34">
        <w:rPr>
          <w:rFonts w:eastAsia="SimSun"/>
        </w:rPr>
        <w:t>++</w:t>
      </w:r>
      <w:r w:rsidR="00DC7BAE">
        <w:rPr>
          <w:rFonts w:eastAsia="SimSun"/>
        </w:rPr>
        <w:t xml:space="preserve"> </w:t>
      </w:r>
      <w:r w:rsidR="00CB2B34">
        <w:rPr>
          <w:rFonts w:eastAsia="SimSun"/>
        </w:rPr>
        <w:t>) {</w:t>
      </w:r>
      <w:r w:rsidR="00D66218">
        <w:rPr>
          <w:rFonts w:eastAsia="SimSun"/>
        </w:rPr>
        <w:br/>
      </w:r>
      <w:r w:rsidR="00CB2B34">
        <w:t xml:space="preserve">                </w:t>
      </w:r>
      <w:r w:rsidR="00CB2B34" w:rsidRPr="0052646F">
        <w:rPr>
          <w:rFonts w:eastAsia="SimSun"/>
        </w:rPr>
        <w:t>accum += signal[</w:t>
      </w:r>
      <w:r w:rsidR="00DC7BAE">
        <w:t> </w:t>
      </w:r>
      <w:r w:rsidR="00CB2B34" w:rsidRPr="0052646F">
        <w:rPr>
          <w:rFonts w:eastAsia="SimSun"/>
        </w:rPr>
        <w:t>k</w:t>
      </w:r>
      <w:r w:rsidR="00DC7BAE">
        <w:t> </w:t>
      </w:r>
      <w:r w:rsidR="00CB2B34" w:rsidRPr="0052646F">
        <w:rPr>
          <w:rFonts w:eastAsia="SimSun"/>
        </w:rPr>
        <w:t>]</w:t>
      </w:r>
      <w:r w:rsidR="00CB2B34">
        <w:rPr>
          <w:rFonts w:eastAsia="SimSun"/>
        </w:rPr>
        <w:t>[ n ]</w:t>
      </w:r>
      <w:r w:rsidR="00CB2B34" w:rsidRPr="0052646F">
        <w:rPr>
          <w:rFonts w:eastAsia="SimSun"/>
        </w:rPr>
        <w:t xml:space="preserve"> * </w:t>
      </w:r>
      <w:r w:rsidR="00CB2B34">
        <w:t>predICCoeff</w:t>
      </w:r>
      <w:r w:rsidR="00CB2B34" w:rsidRPr="0052646F">
        <w:rPr>
          <w:rFonts w:eastAsia="SimSun"/>
        </w:rPr>
        <w:t>[</w:t>
      </w:r>
      <w:r w:rsidR="00DC7BAE">
        <w:t> </w:t>
      </w:r>
      <w:r w:rsidR="00CB2B34" w:rsidRPr="0052646F">
        <w:rPr>
          <w:rFonts w:eastAsia="SimSun"/>
        </w:rPr>
        <w:t>k</w:t>
      </w:r>
      <w:r w:rsidR="00DC7BAE">
        <w:t> </w:t>
      </w:r>
      <w:r w:rsidR="00CB2B34" w:rsidRPr="0052646F">
        <w:rPr>
          <w:rFonts w:eastAsia="SimSun"/>
        </w:rPr>
        <w:t>];</w:t>
      </w:r>
      <w:r w:rsidR="00D66218">
        <w:rPr>
          <w:rFonts w:eastAsia="SimSun"/>
        </w:rPr>
        <w:br/>
      </w:r>
      <w:r w:rsidR="00CB2B34">
        <w:t xml:space="preserve">                </w:t>
      </w:r>
      <w:r w:rsidR="00CB2B34">
        <w:rPr>
          <w:rFonts w:eastAsia="SimSun"/>
        </w:rPr>
        <w:t>normE</w:t>
      </w:r>
      <w:r w:rsidR="00CB2B34" w:rsidRPr="0052646F">
        <w:rPr>
          <w:rFonts w:eastAsia="SimSun"/>
        </w:rPr>
        <w:t>nergy += (signal[</w:t>
      </w:r>
      <w:r w:rsidR="00DC7BAE">
        <w:t> </w:t>
      </w:r>
      <w:r w:rsidR="00CB2B34" w:rsidRPr="0052646F">
        <w:rPr>
          <w:rFonts w:eastAsia="SimSun"/>
        </w:rPr>
        <w:t>k</w:t>
      </w:r>
      <w:r w:rsidR="00DC7BAE">
        <w:t> </w:t>
      </w:r>
      <w:r w:rsidR="00CB2B34" w:rsidRPr="0052646F">
        <w:rPr>
          <w:rFonts w:eastAsia="SimSun"/>
        </w:rPr>
        <w:t>]</w:t>
      </w:r>
      <w:r w:rsidR="00CB2B34">
        <w:rPr>
          <w:rFonts w:eastAsia="SimSun"/>
        </w:rPr>
        <w:t>[ n ]</w:t>
      </w:r>
      <w:r w:rsidR="00DC7BAE">
        <w:rPr>
          <w:rFonts w:eastAsia="SimSun"/>
        </w:rPr>
        <w:t xml:space="preserve"> </w:t>
      </w:r>
      <w:r w:rsidR="00CB2B34" w:rsidRPr="0052646F">
        <w:rPr>
          <w:rFonts w:eastAsia="SimSun"/>
        </w:rPr>
        <w:t xml:space="preserve"> &gt;&gt;</w:t>
      </w:r>
      <w:r w:rsidR="00DC7BAE">
        <w:rPr>
          <w:rFonts w:eastAsia="SimSun"/>
        </w:rPr>
        <w:t xml:space="preserve"> </w:t>
      </w:r>
      <w:r w:rsidR="00CB2B34" w:rsidRPr="0052646F">
        <w:rPr>
          <w:rFonts w:eastAsia="SimSun"/>
        </w:rPr>
        <w:t xml:space="preserve"> energy</w:t>
      </w:r>
      <w:r w:rsidR="00CB2B34">
        <w:rPr>
          <w:rFonts w:eastAsia="SimSun"/>
        </w:rPr>
        <w:t>S</w:t>
      </w:r>
      <w:r w:rsidR="00CB2B34" w:rsidRPr="0052646F">
        <w:rPr>
          <w:rFonts w:eastAsia="SimSun"/>
        </w:rPr>
        <w:t>hift);</w:t>
      </w:r>
      <w:r w:rsidR="00D66218">
        <w:rPr>
          <w:rFonts w:eastAsia="SimSun"/>
        </w:rPr>
        <w:br/>
      </w:r>
      <w:r w:rsidR="00CB2B34">
        <w:t xml:space="preserve">           </w:t>
      </w:r>
      <w:r w:rsidR="00CB2B34" w:rsidRPr="0052646F">
        <w:t>}</w:t>
      </w:r>
      <w:r w:rsidR="00D66218">
        <w:br/>
      </w:r>
      <w:r w:rsidR="00CB2B34">
        <w:t xml:space="preserve">           </w:t>
      </w:r>
      <w:r w:rsidR="00CB2B34" w:rsidRPr="0052646F">
        <w:rPr>
          <w:rFonts w:eastAsia="SimSun"/>
        </w:rPr>
        <w:t>/</w:t>
      </w:r>
      <w:r w:rsidR="00CB2B34">
        <w:rPr>
          <w:rFonts w:eastAsia="SimSun"/>
        </w:rPr>
        <w:t xml:space="preserve">* </w:t>
      </w:r>
      <w:r w:rsidR="00CB2B34" w:rsidRPr="0052646F">
        <w:rPr>
          <w:rFonts w:eastAsia="SimSun"/>
        </w:rPr>
        <w:t>compute intra-channel predition</w:t>
      </w:r>
      <w:r w:rsidR="00CB2B34">
        <w:rPr>
          <w:rFonts w:eastAsia="SimSun"/>
        </w:rPr>
        <w:t xml:space="preserve"> */</w:t>
      </w:r>
      <w:r w:rsidR="00D66218">
        <w:br/>
      </w:r>
      <w:r w:rsidR="00CB2B34">
        <w:t xml:space="preserve">           </w:t>
      </w:r>
      <w:r w:rsidR="00CB2B34">
        <w:rPr>
          <w:rFonts w:eastAsia="SimSun"/>
        </w:rPr>
        <w:t>index</w:t>
      </w:r>
      <w:r w:rsidR="00CB2B34" w:rsidRPr="0052646F">
        <w:rPr>
          <w:rFonts w:eastAsia="SimSun"/>
        </w:rPr>
        <w:t xml:space="preserve"> = buffer</w:t>
      </w:r>
      <w:r w:rsidR="00CB2B34">
        <w:rPr>
          <w:rFonts w:eastAsia="SimSun"/>
        </w:rPr>
        <w:t>P</w:t>
      </w:r>
      <w:r w:rsidR="00CB2B34" w:rsidRPr="0052646F">
        <w:rPr>
          <w:rFonts w:eastAsia="SimSun"/>
        </w:rPr>
        <w:t>ointer</w:t>
      </w:r>
      <w:r w:rsidR="00CB2B34">
        <w:rPr>
          <w:rFonts w:eastAsia="SimSun"/>
        </w:rPr>
        <w:t xml:space="preserve"> − </w:t>
      </w:r>
      <w:r w:rsidR="00CB2B34" w:rsidRPr="0052646F">
        <w:rPr>
          <w:rFonts w:eastAsia="SimSun"/>
        </w:rPr>
        <w:t>1;</w:t>
      </w:r>
      <w:r w:rsidR="00D66218">
        <w:rPr>
          <w:rFonts w:eastAsia="SimSun"/>
        </w:rPr>
        <w:br/>
      </w:r>
      <w:r w:rsidR="00CB2B34">
        <w:t xml:space="preserve">           index</w:t>
      </w:r>
      <w:r w:rsidR="00CB2B34" w:rsidRPr="0052646F">
        <w:rPr>
          <w:rFonts w:eastAsia="SimSun"/>
        </w:rPr>
        <w:t xml:space="preserve"> &amp;= </w:t>
      </w:r>
      <w:r w:rsidR="00CB2B34">
        <w:rPr>
          <w:rFonts w:eastAsia="SimSun"/>
        </w:rPr>
        <w:t>BufferM</w:t>
      </w:r>
      <w:r w:rsidR="00CB2B34" w:rsidRPr="0052646F">
        <w:rPr>
          <w:rFonts w:eastAsia="SimSun"/>
        </w:rPr>
        <w:t>ask;</w:t>
      </w:r>
      <w:r w:rsidR="00D66218">
        <w:rPr>
          <w:rFonts w:eastAsia="SimSun"/>
        </w:rPr>
        <w:br/>
      </w:r>
      <w:r w:rsidR="00CB2B34">
        <w:t xml:space="preserve">           </w:t>
      </w:r>
      <w:r w:rsidR="00CB2B34" w:rsidRPr="0052646F">
        <w:rPr>
          <w:rFonts w:eastAsia="SimSun"/>
        </w:rPr>
        <w:t>for(</w:t>
      </w:r>
      <w:r w:rsidR="00DC7BAE">
        <w:rPr>
          <w:rFonts w:eastAsia="SimSun"/>
        </w:rPr>
        <w:t xml:space="preserve"> </w:t>
      </w:r>
      <w:r w:rsidR="00CB2B34" w:rsidRPr="0052646F">
        <w:rPr>
          <w:rFonts w:eastAsia="SimSun"/>
        </w:rPr>
        <w:t>k = 0; k &lt; lms_order; k</w:t>
      </w:r>
      <w:r w:rsidR="00CB2B34">
        <w:rPr>
          <w:rFonts w:eastAsia="SimSun"/>
        </w:rPr>
        <w:t>++</w:t>
      </w:r>
      <w:r w:rsidR="00DC7BAE">
        <w:rPr>
          <w:rFonts w:eastAsia="SimSun"/>
        </w:rPr>
        <w:t xml:space="preserve"> </w:t>
      </w:r>
      <w:r w:rsidR="00CB2B34">
        <w:rPr>
          <w:rFonts w:eastAsia="SimSun"/>
        </w:rPr>
        <w:t>) {</w:t>
      </w:r>
      <w:r w:rsidR="00D66218">
        <w:rPr>
          <w:rFonts w:eastAsia="SimSun"/>
        </w:rPr>
        <w:br/>
      </w:r>
      <w:r w:rsidR="00CB2B34">
        <w:t xml:space="preserve">                 </w:t>
      </w:r>
      <w:r w:rsidR="00CB2B34" w:rsidRPr="0052646F">
        <w:rPr>
          <w:rFonts w:eastAsia="SimSun"/>
        </w:rPr>
        <w:t xml:space="preserve">accum +=  </w:t>
      </w:r>
      <w:r w:rsidR="00CB2B34">
        <w:t>predARCoeff</w:t>
      </w:r>
      <w:r w:rsidR="00CB2B34" w:rsidRPr="0052646F">
        <w:rPr>
          <w:rFonts w:eastAsia="SimSun"/>
        </w:rPr>
        <w:t>[</w:t>
      </w:r>
      <w:r w:rsidR="00DC7BAE">
        <w:t> </w:t>
      </w:r>
      <w:r w:rsidR="00CB2B34" w:rsidRPr="0052646F">
        <w:rPr>
          <w:rFonts w:eastAsia="SimSun"/>
        </w:rPr>
        <w:t>k</w:t>
      </w:r>
      <w:r w:rsidR="00DC7BAE">
        <w:t> </w:t>
      </w:r>
      <w:r w:rsidR="00CB2B34" w:rsidRPr="0052646F">
        <w:rPr>
          <w:rFonts w:eastAsia="SimSun"/>
        </w:rPr>
        <w:t xml:space="preserve">] * </w:t>
      </w:r>
      <w:r w:rsidR="00CB2B34">
        <w:rPr>
          <w:rFonts w:eastAsia="SimSun"/>
        </w:rPr>
        <w:t>predB</w:t>
      </w:r>
      <w:r w:rsidR="00CB2B34" w:rsidRPr="0052646F">
        <w:rPr>
          <w:rFonts w:eastAsia="SimSun"/>
        </w:rPr>
        <w:t>uffer[</w:t>
      </w:r>
      <w:r w:rsidR="00E70EDF">
        <w:t> </w:t>
      </w:r>
      <w:r w:rsidR="00CB2B34">
        <w:rPr>
          <w:rFonts w:eastAsia="SimSun"/>
        </w:rPr>
        <w:t>index</w:t>
      </w:r>
      <w:r w:rsidR="00E70EDF">
        <w:t> </w:t>
      </w:r>
      <w:r w:rsidR="00CB2B34" w:rsidRPr="0052646F">
        <w:rPr>
          <w:rFonts w:eastAsia="SimSun"/>
        </w:rPr>
        <w:t>];</w:t>
      </w:r>
      <w:r w:rsidR="00D66218">
        <w:rPr>
          <w:rFonts w:eastAsia="SimSun"/>
        </w:rPr>
        <w:br/>
      </w:r>
      <w:r w:rsidR="00CB2B34">
        <w:t xml:space="preserve">                 </w:t>
      </w:r>
      <w:r w:rsidR="00CB2B34">
        <w:rPr>
          <w:rFonts w:eastAsia="SimSun"/>
        </w:rPr>
        <w:t xml:space="preserve">index </w:t>
      </w:r>
      <w:r w:rsidR="00CB2B34">
        <w:rPr>
          <w:rFonts w:eastAsia="SimSun"/>
          <w:color w:val="000000" w:themeColor="text1"/>
        </w:rPr>
        <w:t>−−</w:t>
      </w:r>
      <w:r w:rsidR="00CB2B34" w:rsidRPr="0052646F">
        <w:rPr>
          <w:rFonts w:eastAsia="SimSun"/>
        </w:rPr>
        <w:t>;</w:t>
      </w:r>
      <w:r w:rsidR="00D66218">
        <w:rPr>
          <w:rFonts w:eastAsia="SimSun"/>
        </w:rPr>
        <w:br/>
      </w:r>
      <w:r w:rsidR="00CB2B34">
        <w:t xml:space="preserve">                 </w:t>
      </w:r>
      <w:r w:rsidR="00CB2B34">
        <w:rPr>
          <w:rFonts w:eastAsia="SimSun"/>
        </w:rPr>
        <w:t>index</w:t>
      </w:r>
      <w:r w:rsidR="00CB2B34" w:rsidRPr="0052646F">
        <w:rPr>
          <w:rFonts w:eastAsia="SimSun"/>
        </w:rPr>
        <w:t xml:space="preserve"> </w:t>
      </w:r>
      <w:r w:rsidR="00E70EDF">
        <w:rPr>
          <w:rFonts w:eastAsia="SimSun"/>
        </w:rPr>
        <w:t xml:space="preserve"> </w:t>
      </w:r>
      <w:r w:rsidR="00CB2B34" w:rsidRPr="0052646F">
        <w:rPr>
          <w:rFonts w:eastAsia="SimSun"/>
        </w:rPr>
        <w:t xml:space="preserve">&amp;= </w:t>
      </w:r>
      <w:r w:rsidR="00E70EDF">
        <w:rPr>
          <w:rFonts w:eastAsia="SimSun"/>
        </w:rPr>
        <w:t xml:space="preserve"> </w:t>
      </w:r>
      <w:r w:rsidR="00CB2B34">
        <w:rPr>
          <w:rFonts w:eastAsia="SimSun"/>
        </w:rPr>
        <w:t>bufferM</w:t>
      </w:r>
      <w:r w:rsidR="00CB2B34" w:rsidRPr="0052646F">
        <w:rPr>
          <w:rFonts w:eastAsia="SimSun"/>
        </w:rPr>
        <w:t>ask;</w:t>
      </w:r>
      <w:r w:rsidR="00D66218">
        <w:rPr>
          <w:rFonts w:eastAsia="SimSun"/>
        </w:rPr>
        <w:br/>
      </w:r>
      <w:r w:rsidR="00CB2B34">
        <w:t xml:space="preserve">           </w:t>
      </w:r>
      <w:r w:rsidR="00CB2B34" w:rsidRPr="0052646F">
        <w:t>}</w:t>
      </w:r>
      <w:r w:rsidR="00D66218">
        <w:br/>
      </w:r>
      <w:r w:rsidR="00CB2B34">
        <w:t xml:space="preserve">           norm</w:t>
      </w:r>
      <w:r w:rsidR="00CB2B34">
        <w:rPr>
          <w:rFonts w:eastAsia="SimSun"/>
        </w:rPr>
        <w:t>E</w:t>
      </w:r>
      <w:r w:rsidR="00CB2B34" w:rsidRPr="0052646F">
        <w:rPr>
          <w:rFonts w:eastAsia="SimSun"/>
        </w:rPr>
        <w:t>nergy</w:t>
      </w:r>
      <w:r w:rsidR="00E70EDF">
        <w:rPr>
          <w:rFonts w:eastAsia="SimSun"/>
        </w:rPr>
        <w:t xml:space="preserve"> </w:t>
      </w:r>
      <w:r w:rsidR="00CB2B34" w:rsidRPr="0052646F">
        <w:rPr>
          <w:rFonts w:eastAsia="SimSun"/>
        </w:rPr>
        <w:t xml:space="preserve"> +=</w:t>
      </w:r>
      <w:r w:rsidR="00E70EDF">
        <w:rPr>
          <w:rFonts w:eastAsia="SimSun"/>
        </w:rPr>
        <w:t xml:space="preserve"> </w:t>
      </w:r>
      <w:r w:rsidR="00CB2B34" w:rsidRPr="0052646F">
        <w:rPr>
          <w:rFonts w:eastAsia="SimSun"/>
        </w:rPr>
        <w:t xml:space="preserve"> buffer</w:t>
      </w:r>
      <w:r w:rsidR="00CB2B34">
        <w:rPr>
          <w:rFonts w:eastAsia="SimSun"/>
        </w:rPr>
        <w:t>E</w:t>
      </w:r>
      <w:r w:rsidR="00CB2B34" w:rsidRPr="0052646F">
        <w:rPr>
          <w:rFonts w:eastAsia="SimSun"/>
        </w:rPr>
        <w:t>nergy;</w:t>
      </w:r>
      <w:r w:rsidR="00D66218">
        <w:rPr>
          <w:rFonts w:eastAsia="SimSun"/>
        </w:rPr>
        <w:br/>
      </w:r>
      <w:r w:rsidR="00CB2B34">
        <w:t xml:space="preserve">           </w:t>
      </w:r>
      <w:r w:rsidR="00CB2B34" w:rsidRPr="0052646F">
        <w:t>accum = (</w:t>
      </w:r>
      <w:r w:rsidR="00CB2B34">
        <w:t xml:space="preserve"> </w:t>
      </w:r>
      <w:r w:rsidR="00CB2B34" w:rsidRPr="0052646F">
        <w:t>accum + (1</w:t>
      </w:r>
      <w:r w:rsidR="00E70EDF">
        <w:t xml:space="preserve"> </w:t>
      </w:r>
      <w:r w:rsidR="00CB2B34" w:rsidRPr="0052646F">
        <w:t xml:space="preserve"> &lt;&lt;</w:t>
      </w:r>
      <w:r w:rsidR="00E70EDF">
        <w:t xml:space="preserve"> </w:t>
      </w:r>
      <w:r w:rsidR="00CB2B34" w:rsidRPr="0052646F">
        <w:t xml:space="preserve"> (19 </w:t>
      </w:r>
      <w:r w:rsidR="00CB2B34">
        <w:t>−</w:t>
      </w:r>
      <w:r w:rsidR="00CB2B34" w:rsidRPr="0052646F">
        <w:t xml:space="preserve"> 1</w:t>
      </w:r>
      <w:r w:rsidR="00CB2B34">
        <w:t xml:space="preserve"> </w:t>
      </w:r>
      <w:r w:rsidR="00CB2B34" w:rsidRPr="0052646F">
        <w:t>)</w:t>
      </w:r>
      <w:r w:rsidR="00CB2B34">
        <w:t xml:space="preserve"> </w:t>
      </w:r>
      <w:r w:rsidR="00CB2B34" w:rsidRPr="0052646F">
        <w:t>)</w:t>
      </w:r>
      <w:r w:rsidR="00CB2B34">
        <w:t xml:space="preserve"> </w:t>
      </w:r>
      <w:r w:rsidR="00CB2B34" w:rsidRPr="0052646F">
        <w:t>)</w:t>
      </w:r>
      <w:r w:rsidR="00E70EDF">
        <w:t xml:space="preserve"> </w:t>
      </w:r>
      <w:r w:rsidR="00CB2B34" w:rsidRPr="0052646F">
        <w:t xml:space="preserve"> &gt;&gt; </w:t>
      </w:r>
      <w:r w:rsidR="00E70EDF">
        <w:t xml:space="preserve"> </w:t>
      </w:r>
      <w:r w:rsidR="00CB2B34" w:rsidRPr="0052646F">
        <w:t>19;</w:t>
      </w:r>
      <w:r w:rsidR="00D66218">
        <w:br/>
      </w:r>
      <w:r w:rsidR="00CB2B34">
        <w:t xml:space="preserve">           </w:t>
      </w:r>
      <w:r w:rsidR="00CB2B34" w:rsidRPr="0052646F">
        <w:t>accum = (</w:t>
      </w:r>
      <w:r w:rsidR="00CB2B34">
        <w:t xml:space="preserve"> </w:t>
      </w:r>
      <w:r w:rsidR="00CB2B34" w:rsidRPr="0052646F">
        <w:t>accum &lt; INT32_MAX</w:t>
      </w:r>
      <w:r w:rsidR="00CB2B34">
        <w:t xml:space="preserve"> </w:t>
      </w:r>
      <w:r w:rsidR="00CB2B34" w:rsidRPr="0052646F">
        <w:t>)</w:t>
      </w:r>
      <w:r w:rsidR="00CB2B34">
        <w:t xml:space="preserve"> </w:t>
      </w:r>
      <w:r w:rsidR="00CB2B34" w:rsidRPr="0052646F">
        <w:t>? accum : INT32_MAX;</w:t>
      </w:r>
      <w:r w:rsidR="00D66218" w:rsidRPr="0087059D">
        <w:rPr>
          <w:lang w:val="sv-SE"/>
        </w:rPr>
        <w:br/>
      </w:r>
      <w:r w:rsidR="00CB2B34" w:rsidRPr="0087059D">
        <w:rPr>
          <w:lang w:val="sv-SE"/>
        </w:rPr>
        <w:t xml:space="preserve">           </w:t>
      </w:r>
      <w:r w:rsidR="00CB2B34" w:rsidRPr="0052646F">
        <w:rPr>
          <w:lang w:val="sv-SE"/>
        </w:rPr>
        <w:t>accum = (</w:t>
      </w:r>
      <w:r w:rsidR="00CB2B34">
        <w:rPr>
          <w:lang w:val="sv-SE"/>
        </w:rPr>
        <w:t xml:space="preserve"> </w:t>
      </w:r>
      <w:r w:rsidR="00CB2B34" w:rsidRPr="0052646F">
        <w:rPr>
          <w:lang w:val="sv-SE"/>
        </w:rPr>
        <w:t>accum &gt; INT32_MIN</w:t>
      </w:r>
      <w:r w:rsidR="00CB2B34">
        <w:rPr>
          <w:lang w:val="sv-SE"/>
        </w:rPr>
        <w:t xml:space="preserve"> </w:t>
      </w:r>
      <w:r w:rsidR="00CB2B34" w:rsidRPr="0052646F">
        <w:rPr>
          <w:lang w:val="sv-SE"/>
        </w:rPr>
        <w:t>)</w:t>
      </w:r>
      <w:r w:rsidR="00CB2B34">
        <w:rPr>
          <w:lang w:val="sv-SE"/>
        </w:rPr>
        <w:t xml:space="preserve"> </w:t>
      </w:r>
      <w:r w:rsidR="00CB2B34" w:rsidRPr="0052646F">
        <w:rPr>
          <w:lang w:val="sv-SE"/>
        </w:rPr>
        <w:t>? accum : INT32_MIN;</w:t>
      </w:r>
      <w:r w:rsidR="00D66218" w:rsidRPr="00C65A67">
        <w:rPr>
          <w:lang w:val="sv-SE"/>
        </w:rPr>
        <w:br/>
      </w:r>
      <w:r w:rsidR="00CB2B34" w:rsidRPr="00C65A67">
        <w:rPr>
          <w:lang w:val="sv-SE"/>
        </w:rPr>
        <w:t xml:space="preserve">           </w:t>
      </w:r>
      <w:r w:rsidR="00CB2B34" w:rsidRPr="0052646F">
        <w:t>pred = accum;</w:t>
      </w:r>
      <w:r w:rsidR="00D66218">
        <w:br/>
      </w:r>
      <w:r w:rsidR="00CB2B34" w:rsidRPr="0052646F">
        <w:tab/>
      </w:r>
      <w:r w:rsidR="00CB2B34" w:rsidRPr="0052646F">
        <w:tab/>
      </w:r>
      <w:r w:rsidR="00D66218">
        <w:br/>
      </w:r>
      <w:r w:rsidR="00CB2B34">
        <w:t xml:space="preserve">           </w:t>
      </w:r>
      <w:r w:rsidR="00CB2B34" w:rsidRPr="0052646F">
        <w:rPr>
          <w:rFonts w:eastAsia="SimSun"/>
        </w:rPr>
        <w:t>if(</w:t>
      </w:r>
      <w:r w:rsidR="00D66218">
        <w:rPr>
          <w:rFonts w:eastAsia="SimSun"/>
        </w:rPr>
        <w:t xml:space="preserve"> </w:t>
      </w:r>
      <w:r w:rsidR="00CB2B34" w:rsidRPr="0052646F">
        <w:rPr>
          <w:rFonts w:eastAsia="SimSun"/>
        </w:rPr>
        <w:t>CurrBlockQP</w:t>
      </w:r>
      <w:r w:rsidR="00CB2B34">
        <w:rPr>
          <w:rFonts w:eastAsia="SimSun"/>
        </w:rPr>
        <w:t>[ ch ]</w:t>
      </w:r>
      <w:r w:rsidR="00CB2B34" w:rsidRPr="0052646F">
        <w:rPr>
          <w:rFonts w:eastAsia="SimSun"/>
        </w:rPr>
        <w:t xml:space="preserve"> &gt; 0</w:t>
      </w:r>
      <w:r w:rsidR="00D66218">
        <w:rPr>
          <w:rFonts w:eastAsia="SimSun"/>
        </w:rPr>
        <w:t xml:space="preserve"> </w:t>
      </w:r>
      <w:r w:rsidR="00CB2B34">
        <w:rPr>
          <w:rFonts w:eastAsia="SimSun"/>
        </w:rPr>
        <w:t>) {</w:t>
      </w:r>
      <w:r w:rsidR="00CB2B34" w:rsidRPr="0052646F">
        <w:t xml:space="preserve"> </w:t>
      </w:r>
      <w:r w:rsidR="00D66218">
        <w:rPr>
          <w:rFonts w:eastAsia="SimSun"/>
        </w:rPr>
        <w:br/>
      </w:r>
      <w:r w:rsidR="00CB2B34">
        <w:t xml:space="preserve">                </w:t>
      </w:r>
      <w:r w:rsidR="00CB2B34" w:rsidRPr="0052646F">
        <w:rPr>
          <w:rFonts w:eastAsia="SimSun"/>
        </w:rPr>
        <w:t>res</w:t>
      </w:r>
      <w:r w:rsidR="00CB2B34">
        <w:t xml:space="preserve"> [ ch ][ n ]</w:t>
      </w:r>
      <w:r w:rsidR="00CB2B34" w:rsidRPr="0052646F">
        <w:rPr>
          <w:rFonts w:eastAsia="SimSun"/>
        </w:rPr>
        <w:t xml:space="preserve"> = </w:t>
      </w:r>
      <w:r w:rsidR="00CB2B34" w:rsidRPr="0052646F">
        <w:t>InverseQuantize(</w:t>
      </w:r>
      <w:r w:rsidR="00F32723">
        <w:t xml:space="preserve"> </w:t>
      </w:r>
      <w:r w:rsidR="00CB2B34" w:rsidRPr="0052646F">
        <w:t>residual</w:t>
      </w:r>
      <w:r w:rsidR="00CB2B34">
        <w:t>[ ch ][ n ]</w:t>
      </w:r>
      <w:r w:rsidR="00CB2B34" w:rsidRPr="0052646F">
        <w:t>,</w:t>
      </w:r>
      <w:r w:rsidR="00CB2B34" w:rsidRPr="0052646F">
        <w:rPr>
          <w:rFonts w:eastAsia="SimSun"/>
        </w:rPr>
        <w:t xml:space="preserve"> CurrBlockQP</w:t>
      </w:r>
      <w:r w:rsidR="00CB2B34">
        <w:rPr>
          <w:rFonts w:eastAsia="SimSun"/>
        </w:rPr>
        <w:t>[ ch ]</w:t>
      </w:r>
      <w:r w:rsidR="00F32723">
        <w:rPr>
          <w:rFonts w:eastAsia="SimSun"/>
        </w:rPr>
        <w:t xml:space="preserve"> </w:t>
      </w:r>
      <w:r w:rsidR="00CB2B34" w:rsidRPr="0052646F">
        <w:t>); /</w:t>
      </w:r>
      <w:r w:rsidR="00CB2B34">
        <w:t xml:space="preserve">* </w:t>
      </w:r>
      <w:r w:rsidR="00CB2B34" w:rsidRPr="0052646F">
        <w:t xml:space="preserve">See clause </w:t>
      </w:r>
      <w:r w:rsidR="00CB2B34" w:rsidRPr="0052646F">
        <w:fldChar w:fldCharType="begin"/>
      </w:r>
      <w:r w:rsidR="00CB2B34" w:rsidRPr="0052646F">
        <w:instrText xml:space="preserve"> REF _Ref181105932 \r \h </w:instrText>
      </w:r>
      <w:r w:rsidR="00CB2B34" w:rsidRPr="0052646F">
        <w:fldChar w:fldCharType="separate"/>
      </w:r>
      <w:r w:rsidR="00CB752F">
        <w:t>8.4.1</w:t>
      </w:r>
      <w:r w:rsidR="00CB2B34" w:rsidRPr="0052646F">
        <w:fldChar w:fldCharType="end"/>
      </w:r>
      <w:r w:rsidR="00CB2B34">
        <w:t xml:space="preserve"> */</w:t>
      </w:r>
      <w:r w:rsidR="00D66218">
        <w:br/>
      </w:r>
      <w:r w:rsidR="00CB2B34">
        <w:t xml:space="preserve">           </w:t>
      </w:r>
      <w:r w:rsidR="00CB2B34" w:rsidRPr="0052646F">
        <w:t>}</w:t>
      </w:r>
      <w:r w:rsidR="00D66218">
        <w:br/>
      </w:r>
      <w:r w:rsidR="00CB2B34">
        <w:t xml:space="preserve">           </w:t>
      </w:r>
      <w:r w:rsidR="00CB2B34" w:rsidRPr="0052646F">
        <w:rPr>
          <w:rFonts w:eastAsia="SimSun"/>
        </w:rPr>
        <w:t>/</w:t>
      </w:r>
      <w:r w:rsidR="00CB2B34">
        <w:rPr>
          <w:rFonts w:eastAsia="SimSun"/>
        </w:rPr>
        <w:t xml:space="preserve">* </w:t>
      </w:r>
      <w:r w:rsidR="00CB2B34" w:rsidRPr="0052646F">
        <w:rPr>
          <w:rFonts w:eastAsia="SimSun"/>
        </w:rPr>
        <w:t>Don’t predict DC value lms_split</w:t>
      </w:r>
      <w:r w:rsidR="00B04029">
        <w:rPr>
          <w:rFonts w:eastAsia="SimSun"/>
        </w:rPr>
        <w:t>_flag</w:t>
      </w:r>
      <w:r w:rsidR="00CB2B34">
        <w:rPr>
          <w:rFonts w:eastAsia="SimSun"/>
        </w:rPr>
        <w:t xml:space="preserve"> </w:t>
      </w:r>
      <w:r w:rsidR="00381D5E">
        <w:rPr>
          <w:rFonts w:eastAsia="SimSun"/>
        </w:rPr>
        <w:t xml:space="preserve"> </w:t>
      </w:r>
      <w:r w:rsidR="00CB2B34">
        <w:rPr>
          <w:rFonts w:eastAsia="SimSun"/>
        </w:rPr>
        <w:t>=</w:t>
      </w:r>
      <w:r w:rsidR="00140676">
        <w:rPr>
          <w:rFonts w:eastAsia="SimSun"/>
        </w:rPr>
        <w:t> </w:t>
      </w:r>
      <w:r w:rsidR="00CB2B34">
        <w:rPr>
          <w:rFonts w:eastAsia="SimSun"/>
        </w:rPr>
        <w:t xml:space="preserve">= </w:t>
      </w:r>
      <w:r w:rsidR="00381D5E">
        <w:rPr>
          <w:rFonts w:eastAsia="SimSun"/>
        </w:rPr>
        <w:t xml:space="preserve"> </w:t>
      </w:r>
      <w:r w:rsidR="00CB2B34" w:rsidRPr="0052646F">
        <w:rPr>
          <w:rFonts w:eastAsia="SimSun"/>
        </w:rPr>
        <w:t>0</w:t>
      </w:r>
      <w:r w:rsidR="00CB2B34">
        <w:rPr>
          <w:rFonts w:eastAsia="SimSun"/>
        </w:rPr>
        <w:t xml:space="preserve"> */</w:t>
      </w:r>
      <w:r w:rsidR="00D66218">
        <w:rPr>
          <w:rFonts w:eastAsia="SimSun"/>
        </w:rPr>
        <w:br/>
      </w:r>
      <w:r w:rsidR="00CB2B34">
        <w:t xml:space="preserve">           </w:t>
      </w:r>
      <w:r w:rsidR="00CB2B34" w:rsidRPr="0052646F">
        <w:rPr>
          <w:rFonts w:eastAsia="SimSun"/>
        </w:rPr>
        <w:t>if(</w:t>
      </w:r>
      <w:r w:rsidR="00CB2B34">
        <w:rPr>
          <w:rFonts w:eastAsia="SimSun"/>
        </w:rPr>
        <w:t xml:space="preserve"> </w:t>
      </w:r>
      <w:r w:rsidR="00CB2B34" w:rsidRPr="0052646F">
        <w:rPr>
          <w:rFonts w:eastAsia="SimSun"/>
        </w:rPr>
        <w:t xml:space="preserve">n </w:t>
      </w:r>
      <w:r w:rsidR="00381D5E">
        <w:rPr>
          <w:rFonts w:eastAsia="SimSun"/>
        </w:rPr>
        <w:t xml:space="preserve"> </w:t>
      </w:r>
      <w:r w:rsidR="00CB2B34">
        <w:rPr>
          <w:rFonts w:eastAsia="SimSun"/>
        </w:rPr>
        <w:t>==</w:t>
      </w:r>
      <w:r w:rsidR="00381D5E">
        <w:rPr>
          <w:rFonts w:eastAsia="SimSun"/>
        </w:rPr>
        <w:t xml:space="preserve"> </w:t>
      </w:r>
      <w:r w:rsidR="00CB2B34" w:rsidRPr="0052646F">
        <w:rPr>
          <w:rFonts w:eastAsia="SimSun"/>
        </w:rPr>
        <w:t xml:space="preserve"> 0 </w:t>
      </w:r>
      <w:r w:rsidR="00381D5E">
        <w:rPr>
          <w:rFonts w:eastAsia="SimSun"/>
        </w:rPr>
        <w:t xml:space="preserve"> </w:t>
      </w:r>
      <w:r w:rsidR="00CB2B34" w:rsidRPr="0052646F">
        <w:rPr>
          <w:rFonts w:eastAsia="SimSun"/>
        </w:rPr>
        <w:t xml:space="preserve">&amp;&amp; </w:t>
      </w:r>
      <w:r w:rsidR="00381D5E">
        <w:rPr>
          <w:rFonts w:eastAsia="SimSun"/>
        </w:rPr>
        <w:t xml:space="preserve"> </w:t>
      </w:r>
      <w:r w:rsidR="00CB2B34" w:rsidRPr="0052646F">
        <w:rPr>
          <w:rFonts w:eastAsia="SimSun"/>
        </w:rPr>
        <w:t>lms_split</w:t>
      </w:r>
      <w:r w:rsidR="00B04029">
        <w:rPr>
          <w:rFonts w:eastAsia="SimSun"/>
        </w:rPr>
        <w:t>_flag</w:t>
      </w:r>
      <w:r w:rsidR="00CB2B34">
        <w:rPr>
          <w:rFonts w:eastAsia="SimSun"/>
        </w:rPr>
        <w:t xml:space="preserve"> </w:t>
      </w:r>
      <w:r w:rsidR="00381D5E">
        <w:rPr>
          <w:rFonts w:eastAsia="SimSun"/>
        </w:rPr>
        <w:t xml:space="preserve"> </w:t>
      </w:r>
      <w:r w:rsidR="00CB2B34">
        <w:rPr>
          <w:rFonts w:eastAsia="SimSun"/>
        </w:rPr>
        <w:t>=</w:t>
      </w:r>
      <w:r w:rsidR="00D66218">
        <w:rPr>
          <w:rFonts w:eastAsia="SimSun"/>
        </w:rPr>
        <w:t> </w:t>
      </w:r>
      <w:r w:rsidR="00CB2B34">
        <w:rPr>
          <w:rFonts w:eastAsia="SimSun"/>
        </w:rPr>
        <w:t xml:space="preserve">= </w:t>
      </w:r>
      <w:r w:rsidR="00381D5E">
        <w:rPr>
          <w:rFonts w:eastAsia="SimSun"/>
        </w:rPr>
        <w:t xml:space="preserve"> </w:t>
      </w:r>
      <w:r w:rsidR="00CB2B34" w:rsidRPr="0052646F">
        <w:rPr>
          <w:rFonts w:eastAsia="SimSun"/>
        </w:rPr>
        <w:t>0</w:t>
      </w:r>
      <w:r w:rsidR="00381D5E">
        <w:rPr>
          <w:rFonts w:eastAsia="SimSun"/>
        </w:rPr>
        <w:t xml:space="preserve"> </w:t>
      </w:r>
      <w:r w:rsidR="00CB2B34">
        <w:rPr>
          <w:rFonts w:eastAsia="SimSun"/>
        </w:rPr>
        <w:t>) {</w:t>
      </w:r>
      <w:r w:rsidR="00CB2B34" w:rsidRPr="0052646F">
        <w:rPr>
          <w:rFonts w:eastAsia="SimSun"/>
        </w:rPr>
        <w:t xml:space="preserve"> </w:t>
      </w:r>
      <w:r w:rsidR="00D66218">
        <w:rPr>
          <w:rFonts w:eastAsia="SimSun"/>
        </w:rPr>
        <w:br/>
      </w:r>
      <w:r w:rsidR="00CB2B34">
        <w:t xml:space="preserve">                </w:t>
      </w:r>
      <w:r w:rsidR="00CB2B34" w:rsidRPr="0052646F">
        <w:rPr>
          <w:rFonts w:eastAsia="SimSun"/>
        </w:rPr>
        <w:t>signal</w:t>
      </w:r>
      <w:r w:rsidR="00CB2B34">
        <w:rPr>
          <w:rFonts w:eastAsia="SimSun"/>
        </w:rPr>
        <w:t>[ </w:t>
      </w:r>
      <w:r w:rsidR="00AF28D3">
        <w:rPr>
          <w:rFonts w:eastAsia="SimSun"/>
        </w:rPr>
        <w:t>C</w:t>
      </w:r>
      <w:r w:rsidR="00CB2B34">
        <w:rPr>
          <w:rFonts w:eastAsia="SimSun"/>
        </w:rPr>
        <w:t>h ][ n ]</w:t>
      </w:r>
      <w:r w:rsidR="00CB2B34" w:rsidRPr="0052646F">
        <w:rPr>
          <w:rFonts w:eastAsia="SimSun"/>
        </w:rPr>
        <w:t xml:space="preserve"> = re</w:t>
      </w:r>
      <w:r w:rsidR="00CB2B34">
        <w:rPr>
          <w:rFonts w:eastAsia="SimSun"/>
        </w:rPr>
        <w:t>s[ </w:t>
      </w:r>
      <w:r w:rsidR="00AF28D3">
        <w:rPr>
          <w:rFonts w:eastAsia="SimSun"/>
        </w:rPr>
        <w:t>C</w:t>
      </w:r>
      <w:r w:rsidR="00CB2B34">
        <w:rPr>
          <w:rFonts w:eastAsia="SimSun"/>
        </w:rPr>
        <w:t>h ][ n ]</w:t>
      </w:r>
      <w:r w:rsidR="00CB2B34" w:rsidRPr="0052646F">
        <w:rPr>
          <w:rFonts w:eastAsia="SimSun"/>
        </w:rPr>
        <w:t>;</w:t>
      </w:r>
      <w:r w:rsidR="00D66218">
        <w:rPr>
          <w:rFonts w:eastAsia="SimSun"/>
        </w:rPr>
        <w:br/>
      </w:r>
      <w:r w:rsidR="00CB2B34">
        <w:rPr>
          <w:rFonts w:eastAsia="SimSun"/>
        </w:rPr>
        <w:t xml:space="preserve">           </w:t>
      </w:r>
      <w:r w:rsidR="00CB2B34" w:rsidRPr="0052646F">
        <w:rPr>
          <w:rFonts w:eastAsia="SimSun"/>
        </w:rPr>
        <w:t>}</w:t>
      </w:r>
      <w:r w:rsidR="00D66218">
        <w:rPr>
          <w:rFonts w:eastAsia="SimSun"/>
        </w:rPr>
        <w:br/>
      </w:r>
      <w:r w:rsidR="00CB2B34">
        <w:t xml:space="preserve">           </w:t>
      </w:r>
      <w:r w:rsidR="00CB2B34" w:rsidRPr="0052646F">
        <w:rPr>
          <w:rFonts w:eastAsia="SimSun"/>
        </w:rPr>
        <w:t>else{</w:t>
      </w:r>
      <w:r w:rsidR="00D66218">
        <w:rPr>
          <w:rFonts w:eastAsia="SimSun"/>
        </w:rPr>
        <w:br/>
      </w:r>
      <w:r w:rsidR="00CB2B34">
        <w:t xml:space="preserve">                </w:t>
      </w:r>
      <w:r w:rsidR="00CB2B34" w:rsidRPr="0052646F">
        <w:rPr>
          <w:rFonts w:eastAsia="SimSun"/>
        </w:rPr>
        <w:t>signal</w:t>
      </w:r>
      <w:r w:rsidR="00CB2B34">
        <w:rPr>
          <w:rFonts w:eastAsia="SimSun"/>
        </w:rPr>
        <w:t>[ </w:t>
      </w:r>
      <w:r w:rsidR="00AF28D3">
        <w:rPr>
          <w:rFonts w:eastAsia="SimSun"/>
        </w:rPr>
        <w:t>C</w:t>
      </w:r>
      <w:r w:rsidR="00CB2B34">
        <w:rPr>
          <w:rFonts w:eastAsia="SimSun"/>
        </w:rPr>
        <w:t>h ][ n ]</w:t>
      </w:r>
      <w:r w:rsidR="00CB2B34" w:rsidRPr="0052646F">
        <w:rPr>
          <w:rFonts w:eastAsia="SimSun"/>
        </w:rPr>
        <w:t xml:space="preserve"> = res</w:t>
      </w:r>
      <w:r w:rsidR="00CB2B34">
        <w:rPr>
          <w:rFonts w:eastAsia="SimSun"/>
        </w:rPr>
        <w:t>[ </w:t>
      </w:r>
      <w:r w:rsidR="00AF28D3">
        <w:rPr>
          <w:rFonts w:eastAsia="SimSun"/>
        </w:rPr>
        <w:t>C</w:t>
      </w:r>
      <w:r w:rsidR="00CB2B34">
        <w:rPr>
          <w:rFonts w:eastAsia="SimSun"/>
        </w:rPr>
        <w:t>h ][ n ]</w:t>
      </w:r>
      <w:r w:rsidR="00CB2B34" w:rsidRPr="0052646F">
        <w:rPr>
          <w:rFonts w:eastAsia="SimSun"/>
        </w:rPr>
        <w:t xml:space="preserve"> + pred;</w:t>
      </w:r>
      <w:r w:rsidR="00D66218">
        <w:rPr>
          <w:rFonts w:eastAsia="SimSun"/>
        </w:rPr>
        <w:br/>
      </w:r>
      <w:r w:rsidR="00CB2B34">
        <w:rPr>
          <w:rFonts w:eastAsia="SimSun"/>
        </w:rPr>
        <w:t xml:space="preserve">           </w:t>
      </w:r>
      <w:r w:rsidR="00CB2B34" w:rsidRPr="0052646F">
        <w:rPr>
          <w:rFonts w:eastAsia="SimSun"/>
        </w:rPr>
        <w:t>}</w:t>
      </w:r>
      <w:r w:rsidR="00D66218">
        <w:rPr>
          <w:rFonts w:eastAsia="SimSun"/>
        </w:rPr>
        <w:br/>
      </w:r>
      <w:r w:rsidR="00CB2B34">
        <w:t xml:space="preserve">           </w:t>
      </w:r>
      <w:r w:rsidR="00CB2B34" w:rsidRPr="0052646F">
        <w:rPr>
          <w:rFonts w:eastAsia="SimSun"/>
        </w:rPr>
        <w:t>/</w:t>
      </w:r>
      <w:r w:rsidR="00CB2B34">
        <w:rPr>
          <w:rFonts w:eastAsia="SimSun"/>
        </w:rPr>
        <w:t xml:space="preserve">* </w:t>
      </w:r>
      <w:r w:rsidR="00CB2B34" w:rsidRPr="0052646F">
        <w:rPr>
          <w:rFonts w:eastAsia="SimSun"/>
        </w:rPr>
        <w:t xml:space="preserve">compute update gain </w:t>
      </w:r>
      <w:r w:rsidR="00CB2B34">
        <w:rPr>
          <w:rFonts w:eastAsia="SimSun"/>
        </w:rPr>
        <w:t>*/</w:t>
      </w:r>
      <w:r w:rsidR="00D66218">
        <w:br/>
      </w:r>
      <w:r w:rsidR="00CB2B34">
        <w:t xml:space="preserve">           </w:t>
      </w:r>
      <w:r w:rsidR="00CB2B34" w:rsidRPr="0052646F">
        <w:rPr>
          <w:rFonts w:eastAsia="SimSun"/>
        </w:rPr>
        <w:t>for(</w:t>
      </w:r>
      <w:r w:rsidR="00D66218">
        <w:rPr>
          <w:rFonts w:eastAsia="SimSun"/>
        </w:rPr>
        <w:t xml:space="preserve"> </w:t>
      </w:r>
      <w:r w:rsidR="00CB2B34" w:rsidRPr="0052646F">
        <w:rPr>
          <w:rFonts w:eastAsia="SimSun"/>
        </w:rPr>
        <w:t xml:space="preserve">accum = </w:t>
      </w:r>
      <w:r w:rsidR="00CB2B34">
        <w:rPr>
          <w:rFonts w:eastAsia="SimSun"/>
        </w:rPr>
        <w:t>normE</w:t>
      </w:r>
      <w:r w:rsidR="00CB2B34" w:rsidRPr="0052646F">
        <w:rPr>
          <w:rFonts w:eastAsia="SimSun"/>
        </w:rPr>
        <w:t>nergy, log2</w:t>
      </w:r>
      <w:r w:rsidR="00CB2B34">
        <w:rPr>
          <w:rFonts w:eastAsia="SimSun"/>
        </w:rPr>
        <w:t>E</w:t>
      </w:r>
      <w:r w:rsidR="00CB2B34" w:rsidRPr="0052646F">
        <w:rPr>
          <w:rFonts w:eastAsia="SimSun"/>
        </w:rPr>
        <w:t xml:space="preserve">nergy = 0; accum &gt; 0; accum </w:t>
      </w:r>
      <w:r w:rsidR="007E677B">
        <w:rPr>
          <w:rFonts w:eastAsia="SimSun"/>
        </w:rPr>
        <w:t xml:space="preserve"> </w:t>
      </w:r>
      <w:r w:rsidR="00CB2B34" w:rsidRPr="0052646F">
        <w:rPr>
          <w:rFonts w:eastAsia="SimSun"/>
        </w:rPr>
        <w:t xml:space="preserve">&gt;&gt;= </w:t>
      </w:r>
      <w:r w:rsidR="007E677B">
        <w:rPr>
          <w:rFonts w:eastAsia="SimSun"/>
        </w:rPr>
        <w:t xml:space="preserve"> </w:t>
      </w:r>
      <w:r w:rsidR="00CB2B34" w:rsidRPr="0052646F">
        <w:rPr>
          <w:rFonts w:eastAsia="SimSun"/>
        </w:rPr>
        <w:t>1, log2</w:t>
      </w:r>
      <w:r w:rsidR="00CB2B34">
        <w:rPr>
          <w:rFonts w:eastAsia="SimSun"/>
        </w:rPr>
        <w:t>E</w:t>
      </w:r>
      <w:r w:rsidR="00CB2B34" w:rsidRPr="0052646F">
        <w:rPr>
          <w:rFonts w:eastAsia="SimSun"/>
        </w:rPr>
        <w:t>nergy</w:t>
      </w:r>
      <w:r w:rsidR="00CB2B34">
        <w:rPr>
          <w:rFonts w:eastAsia="SimSun"/>
        </w:rPr>
        <w:t xml:space="preserve"> </w:t>
      </w:r>
      <w:r w:rsidR="00CB2B34" w:rsidRPr="0052646F">
        <w:rPr>
          <w:rFonts w:eastAsia="SimSun"/>
        </w:rPr>
        <w:t>+</w:t>
      </w:r>
      <w:r w:rsidR="00CB2B34">
        <w:rPr>
          <w:rFonts w:eastAsia="SimSun"/>
        </w:rPr>
        <w:t>+ )</w:t>
      </w:r>
      <w:r w:rsidR="00CB2B34" w:rsidRPr="0052646F">
        <w:rPr>
          <w:rFonts w:eastAsia="SimSun"/>
        </w:rPr>
        <w:t>;</w:t>
      </w:r>
      <w:r w:rsidR="00D66218" w:rsidRPr="0087059D">
        <w:rPr>
          <w:rFonts w:eastAsia="SimSun"/>
          <w:lang w:val="en-US"/>
        </w:rPr>
        <w:br/>
      </w:r>
      <w:r w:rsidR="00CB2B34" w:rsidRPr="0087059D">
        <w:rPr>
          <w:lang w:val="en-US"/>
        </w:rPr>
        <w:t xml:space="preserve">           </w:t>
      </w:r>
      <w:r w:rsidR="00CB2B34" w:rsidRPr="0087059D">
        <w:rPr>
          <w:rFonts w:eastAsia="SimSun"/>
          <w:lang w:val="sv-SE"/>
        </w:rPr>
        <w:t xml:space="preserve">log2Energy </w:t>
      </w:r>
      <w:r w:rsidR="007E677B" w:rsidRPr="0038464C">
        <w:rPr>
          <w:rFonts w:eastAsia="SimSun"/>
          <w:lang w:val="sv-SE"/>
        </w:rPr>
        <w:t xml:space="preserve"> </w:t>
      </w:r>
      <w:r w:rsidR="00CB2B34" w:rsidRPr="0087059D">
        <w:rPr>
          <w:rFonts w:eastAsia="SimSun"/>
          <w:lang w:val="sv-SE"/>
        </w:rPr>
        <w:t xml:space="preserve">+= </w:t>
      </w:r>
      <w:r w:rsidR="007E677B" w:rsidRPr="0038464C">
        <w:rPr>
          <w:rFonts w:eastAsia="SimSun"/>
          <w:lang w:val="sv-SE"/>
        </w:rPr>
        <w:t xml:space="preserve"> </w:t>
      </w:r>
      <w:r w:rsidR="00CB2B34" w:rsidRPr="0087059D">
        <w:rPr>
          <w:rFonts w:eastAsia="SimSun"/>
          <w:lang w:val="sv-SE"/>
        </w:rPr>
        <w:t xml:space="preserve">(energyShift </w:t>
      </w:r>
      <w:r w:rsidR="007E677B" w:rsidRPr="0038464C">
        <w:rPr>
          <w:rFonts w:eastAsia="SimSun"/>
          <w:lang w:val="sv-SE"/>
        </w:rPr>
        <w:t xml:space="preserve"> </w:t>
      </w:r>
      <w:r w:rsidR="00CB2B34" w:rsidRPr="0087059D">
        <w:rPr>
          <w:rFonts w:eastAsia="SimSun"/>
          <w:lang w:val="sv-SE"/>
        </w:rPr>
        <w:t xml:space="preserve">&lt;&lt; </w:t>
      </w:r>
      <w:r w:rsidR="007E677B" w:rsidRPr="0038464C">
        <w:rPr>
          <w:rFonts w:eastAsia="SimSun"/>
          <w:lang w:val="sv-SE"/>
        </w:rPr>
        <w:t xml:space="preserve"> </w:t>
      </w:r>
      <w:r w:rsidR="00CB2B34" w:rsidRPr="0087059D">
        <w:rPr>
          <w:rFonts w:eastAsia="SimSun"/>
          <w:lang w:val="sv-SE"/>
        </w:rPr>
        <w:t>1);</w:t>
      </w:r>
      <w:r w:rsidR="00D66218" w:rsidRPr="0087059D">
        <w:rPr>
          <w:rFonts w:eastAsia="SimSun"/>
          <w:lang w:val="sv-SE"/>
        </w:rPr>
        <w:br/>
      </w:r>
      <w:r w:rsidR="00CB2B34" w:rsidRPr="0087059D">
        <w:rPr>
          <w:lang w:val="sv-SE"/>
        </w:rPr>
        <w:t xml:space="preserve">           </w:t>
      </w:r>
      <w:r w:rsidR="00CB2B34" w:rsidRPr="0087059D">
        <w:rPr>
          <w:rFonts w:eastAsia="SimSun"/>
          <w:lang w:val="sv-SE"/>
        </w:rPr>
        <w:t>log2Energy</w:t>
      </w:r>
      <w:r w:rsidR="007E677B" w:rsidRPr="0038464C">
        <w:rPr>
          <w:rFonts w:eastAsia="SimSun"/>
          <w:lang w:val="sv-SE"/>
        </w:rPr>
        <w:t xml:space="preserve"> </w:t>
      </w:r>
      <w:r w:rsidR="00CB2B34" w:rsidRPr="0087059D">
        <w:rPr>
          <w:rFonts w:eastAsia="SimSun"/>
          <w:lang w:val="sv-SE"/>
        </w:rPr>
        <w:t xml:space="preserve"> &gt;&gt;= </w:t>
      </w:r>
      <w:r w:rsidR="007E677B" w:rsidRPr="0038464C">
        <w:rPr>
          <w:rFonts w:eastAsia="SimSun"/>
          <w:lang w:val="sv-SE"/>
        </w:rPr>
        <w:t xml:space="preserve"> </w:t>
      </w:r>
      <w:r w:rsidR="00CB2B34" w:rsidRPr="0087059D">
        <w:rPr>
          <w:rFonts w:eastAsia="SimSun"/>
          <w:lang w:val="sv-SE"/>
        </w:rPr>
        <w:t>1;</w:t>
      </w:r>
      <w:r w:rsidR="00D66218" w:rsidRPr="0087059D">
        <w:rPr>
          <w:rFonts w:eastAsia="SimSun"/>
          <w:lang w:val="en-US"/>
        </w:rPr>
        <w:br/>
      </w:r>
      <w:r w:rsidR="00CB2B34" w:rsidRPr="0087059D">
        <w:rPr>
          <w:lang w:val="en-US"/>
        </w:rPr>
        <w:t xml:space="preserve">           </w:t>
      </w:r>
      <w:r w:rsidR="00CB2B34" w:rsidRPr="0087059D">
        <w:rPr>
          <w:rFonts w:eastAsia="SimSun"/>
          <w:lang w:val="en-US"/>
        </w:rPr>
        <w:t>roundOffset</w:t>
      </w:r>
      <w:r w:rsidR="007E677B" w:rsidRPr="0087059D">
        <w:rPr>
          <w:rFonts w:eastAsia="SimSun"/>
          <w:lang w:val="en-US"/>
        </w:rPr>
        <w:t xml:space="preserve"> </w:t>
      </w:r>
      <w:r w:rsidR="00CB2B34" w:rsidRPr="0087059D">
        <w:rPr>
          <w:rFonts w:eastAsia="SimSun"/>
          <w:lang w:val="en-US"/>
        </w:rPr>
        <w:t>= (</w:t>
      </w:r>
      <w:r w:rsidR="007E677B" w:rsidRPr="0087059D">
        <w:rPr>
          <w:rFonts w:eastAsia="SimSun"/>
          <w:lang w:val="en-US"/>
        </w:rPr>
        <w:t xml:space="preserve"> </w:t>
      </w:r>
      <w:r w:rsidR="00CB2B34" w:rsidRPr="0087059D">
        <w:rPr>
          <w:rFonts w:eastAsia="SimSun"/>
          <w:lang w:val="en-US"/>
        </w:rPr>
        <w:t xml:space="preserve">log2Energy &gt; 0) ? (1 </w:t>
      </w:r>
      <w:r w:rsidR="007E677B">
        <w:rPr>
          <w:rFonts w:eastAsia="SimSun"/>
          <w:lang w:val="en-US"/>
        </w:rPr>
        <w:t xml:space="preserve"> </w:t>
      </w:r>
      <w:r w:rsidR="00CB2B34" w:rsidRPr="0087059D">
        <w:rPr>
          <w:rFonts w:eastAsia="SimSun"/>
          <w:lang w:val="en-US"/>
        </w:rPr>
        <w:t>&lt;&lt;</w:t>
      </w:r>
      <w:r w:rsidR="007E677B">
        <w:rPr>
          <w:rFonts w:eastAsia="SimSun"/>
          <w:lang w:val="en-US"/>
        </w:rPr>
        <w:t xml:space="preserve"> </w:t>
      </w:r>
      <w:r w:rsidR="00CB2B34" w:rsidRPr="0087059D">
        <w:rPr>
          <w:rFonts w:eastAsia="SimSun"/>
          <w:lang w:val="en-US"/>
        </w:rPr>
        <w:t xml:space="preserve"> (log2Energy − 1</w:t>
      </w:r>
      <w:r w:rsidR="007E677B">
        <w:rPr>
          <w:rFonts w:eastAsia="SimSun"/>
          <w:lang w:val="en-US"/>
        </w:rPr>
        <w:t xml:space="preserve"> </w:t>
      </w:r>
      <w:r w:rsidR="00CB2B34" w:rsidRPr="0087059D">
        <w:rPr>
          <w:rFonts w:eastAsia="SimSun"/>
          <w:lang w:val="en-US"/>
        </w:rPr>
        <w:t>)</w:t>
      </w:r>
      <w:r w:rsidR="007E677B">
        <w:rPr>
          <w:rFonts w:eastAsia="SimSun"/>
          <w:lang w:val="en-US"/>
        </w:rPr>
        <w:t xml:space="preserve"> </w:t>
      </w:r>
      <w:r w:rsidR="00CB2B34" w:rsidRPr="0087059D">
        <w:rPr>
          <w:rFonts w:eastAsia="SimSun"/>
          <w:lang w:val="en-US"/>
        </w:rPr>
        <w:t>) : 0;</w:t>
      </w:r>
      <w:r w:rsidR="00D66218" w:rsidRPr="0087059D">
        <w:rPr>
          <w:rFonts w:eastAsia="SimSun"/>
          <w:lang w:val="en-US"/>
        </w:rPr>
        <w:br/>
      </w:r>
      <w:r w:rsidR="00CB2B34" w:rsidRPr="0087059D">
        <w:rPr>
          <w:lang w:val="en-US"/>
        </w:rPr>
        <w:t xml:space="preserve">           </w:t>
      </w:r>
      <w:r w:rsidR="00CB2B34" w:rsidRPr="0087059D">
        <w:rPr>
          <w:rFonts w:eastAsia="SimSun"/>
          <w:lang w:val="en-US"/>
        </w:rPr>
        <w:t>gain = ( ( ( ( residual</w:t>
      </w:r>
      <w:r w:rsidR="007E677B">
        <w:rPr>
          <w:rFonts w:eastAsia="SimSun"/>
          <w:lang w:val="en-US"/>
        </w:rPr>
        <w:t xml:space="preserve"> </w:t>
      </w:r>
      <w:r w:rsidR="00CB2B34" w:rsidRPr="0087059D">
        <w:rPr>
          <w:rFonts w:eastAsia="SimSun"/>
          <w:lang w:val="en-US"/>
        </w:rPr>
        <w:t xml:space="preserve"> &lt;&lt;</w:t>
      </w:r>
      <w:r w:rsidR="007E677B">
        <w:rPr>
          <w:rFonts w:eastAsia="SimSun"/>
          <w:lang w:val="en-US"/>
        </w:rPr>
        <w:t xml:space="preserve"> </w:t>
      </w:r>
      <w:r w:rsidR="00CB2B34" w:rsidRPr="0087059D">
        <w:rPr>
          <w:rFonts w:eastAsia="SimSun"/>
          <w:lang w:val="en-US"/>
        </w:rPr>
        <w:t xml:space="preserve"> 19 )</w:t>
      </w:r>
      <w:r w:rsidR="007E677B">
        <w:rPr>
          <w:rFonts w:eastAsia="SimSun"/>
          <w:lang w:val="en-US"/>
        </w:rPr>
        <w:t xml:space="preserve"> </w:t>
      </w:r>
      <w:r w:rsidR="00CB2B34" w:rsidRPr="0087059D">
        <w:rPr>
          <w:rFonts w:eastAsia="SimSun"/>
          <w:lang w:val="en-US"/>
        </w:rPr>
        <w:t xml:space="preserve"> &gt;&gt;</w:t>
      </w:r>
      <w:r w:rsidR="007E677B">
        <w:rPr>
          <w:rFonts w:eastAsia="SimSun"/>
          <w:lang w:val="en-US"/>
        </w:rPr>
        <w:t xml:space="preserve"> </w:t>
      </w:r>
      <w:r w:rsidR="00CB2B34" w:rsidRPr="0087059D">
        <w:rPr>
          <w:rFonts w:eastAsia="SimSun"/>
          <w:lang w:val="en-US"/>
        </w:rPr>
        <w:t xml:space="preserve"> log2Energy ) + 2 )</w:t>
      </w:r>
      <w:r w:rsidR="007E677B">
        <w:rPr>
          <w:rFonts w:eastAsia="SimSun"/>
          <w:lang w:val="en-US"/>
        </w:rPr>
        <w:t xml:space="preserve"> </w:t>
      </w:r>
      <w:r w:rsidR="00CB2B34" w:rsidRPr="0087059D">
        <w:rPr>
          <w:rFonts w:eastAsia="SimSun"/>
          <w:lang w:val="en-US"/>
        </w:rPr>
        <w:t xml:space="preserve"> &gt;&gt;</w:t>
      </w:r>
      <w:r w:rsidR="007E677B">
        <w:rPr>
          <w:rFonts w:eastAsia="SimSun"/>
          <w:lang w:val="en-US"/>
        </w:rPr>
        <w:t xml:space="preserve"> </w:t>
      </w:r>
      <w:r w:rsidR="00CB2B34" w:rsidRPr="0087059D">
        <w:rPr>
          <w:rFonts w:eastAsia="SimSun"/>
          <w:lang w:val="en-US"/>
        </w:rPr>
        <w:t xml:space="preserve"> 2 );</w:t>
      </w:r>
      <w:r w:rsidR="00D66218">
        <w:rPr>
          <w:rFonts w:eastAsia="SimSun"/>
        </w:rPr>
        <w:br/>
      </w:r>
      <w:r w:rsidR="00CB2B34">
        <w:t xml:space="preserve">           </w:t>
      </w:r>
      <w:r w:rsidR="00CB2B34" w:rsidRPr="0052646F">
        <w:rPr>
          <w:rFonts w:eastAsia="SimSun"/>
        </w:rPr>
        <w:t>gain = (</w:t>
      </w:r>
      <w:r w:rsidR="00CB2B34">
        <w:rPr>
          <w:rFonts w:eastAsia="SimSun"/>
        </w:rPr>
        <w:t xml:space="preserve"> </w:t>
      </w:r>
      <w:r w:rsidR="00CB2B34" w:rsidRPr="0052646F">
        <w:rPr>
          <w:rFonts w:eastAsia="SimSun"/>
        </w:rPr>
        <w:t>gain &gt; -(</w:t>
      </w:r>
      <w:r w:rsidR="00CB2B34">
        <w:rPr>
          <w:rFonts w:eastAsia="SimSun"/>
        </w:rPr>
        <w:t xml:space="preserve"> </w:t>
      </w:r>
      <w:r w:rsidR="00CB2B34" w:rsidRPr="0052646F">
        <w:rPr>
          <w:rFonts w:eastAsia="SimSun"/>
        </w:rPr>
        <w:t>1</w:t>
      </w:r>
      <w:r w:rsidR="007E677B">
        <w:rPr>
          <w:rFonts w:eastAsia="SimSun"/>
        </w:rPr>
        <w:t xml:space="preserve"> </w:t>
      </w:r>
      <w:r w:rsidR="00CB2B34">
        <w:rPr>
          <w:rFonts w:eastAsia="SimSun"/>
        </w:rPr>
        <w:t xml:space="preserve"> </w:t>
      </w:r>
      <w:r w:rsidR="00CB2B34" w:rsidRPr="0052646F">
        <w:rPr>
          <w:rFonts w:eastAsia="SimSun"/>
        </w:rPr>
        <w:t>&lt;&lt;</w:t>
      </w:r>
      <w:r w:rsidR="00CB2B34">
        <w:rPr>
          <w:rFonts w:eastAsia="SimSun"/>
        </w:rPr>
        <w:t xml:space="preserve"> </w:t>
      </w:r>
      <w:r w:rsidR="007E677B">
        <w:rPr>
          <w:rFonts w:eastAsia="SimSun"/>
        </w:rPr>
        <w:t xml:space="preserve"> </w:t>
      </w:r>
      <w:r w:rsidR="00CB2B34" w:rsidRPr="0052646F">
        <w:rPr>
          <w:rFonts w:eastAsia="SimSun"/>
        </w:rPr>
        <w:t>17</w:t>
      </w:r>
      <w:r w:rsidR="00CB2B34">
        <w:rPr>
          <w:rFonts w:eastAsia="SimSun"/>
        </w:rPr>
        <w:t xml:space="preserve"> </w:t>
      </w:r>
      <w:r w:rsidR="00CB2B34" w:rsidRPr="0052646F">
        <w:rPr>
          <w:rFonts w:eastAsia="SimSun"/>
        </w:rPr>
        <w:t>)</w:t>
      </w:r>
      <w:r w:rsidR="00CB2B34">
        <w:rPr>
          <w:rFonts w:eastAsia="SimSun"/>
        </w:rPr>
        <w:t xml:space="preserve"> </w:t>
      </w:r>
      <w:r w:rsidR="00CB2B34" w:rsidRPr="0052646F">
        <w:rPr>
          <w:rFonts w:eastAsia="SimSun"/>
        </w:rPr>
        <w:t xml:space="preserve">) ? gain : </w:t>
      </w:r>
      <w:r w:rsidR="00655BDF" w:rsidRPr="00655BDF">
        <w:rPr>
          <w:rFonts w:eastAsia="SimSun"/>
        </w:rPr>
        <w:t>−</w:t>
      </w:r>
      <w:r w:rsidR="00CB2B34" w:rsidRPr="0052646F">
        <w:rPr>
          <w:rFonts w:eastAsia="SimSun"/>
        </w:rPr>
        <w:t>(</w:t>
      </w:r>
      <w:r w:rsidR="00CB2B34">
        <w:rPr>
          <w:rFonts w:eastAsia="SimSun"/>
        </w:rPr>
        <w:t xml:space="preserve"> </w:t>
      </w:r>
      <w:r w:rsidR="00CB2B34" w:rsidRPr="0052646F">
        <w:rPr>
          <w:rFonts w:eastAsia="SimSun"/>
        </w:rPr>
        <w:t>1</w:t>
      </w:r>
      <w:r w:rsidR="00CB2B34">
        <w:rPr>
          <w:rFonts w:eastAsia="SimSun"/>
        </w:rPr>
        <w:t xml:space="preserve"> </w:t>
      </w:r>
      <w:r w:rsidR="00655BDF">
        <w:rPr>
          <w:rFonts w:eastAsia="SimSun"/>
        </w:rPr>
        <w:t xml:space="preserve"> </w:t>
      </w:r>
      <w:r w:rsidR="00CB2B34" w:rsidRPr="0052646F">
        <w:rPr>
          <w:rFonts w:eastAsia="SimSun"/>
        </w:rPr>
        <w:t>&lt;&lt;</w:t>
      </w:r>
      <w:r w:rsidR="00CB2B34">
        <w:rPr>
          <w:rFonts w:eastAsia="SimSun"/>
        </w:rPr>
        <w:t xml:space="preserve"> </w:t>
      </w:r>
      <w:r w:rsidR="00655BDF">
        <w:rPr>
          <w:rFonts w:eastAsia="SimSun"/>
        </w:rPr>
        <w:t xml:space="preserve"> </w:t>
      </w:r>
      <w:r w:rsidR="00CB2B34" w:rsidRPr="0052646F">
        <w:rPr>
          <w:rFonts w:eastAsia="SimSun"/>
        </w:rPr>
        <w:t>17</w:t>
      </w:r>
      <w:r w:rsidR="00CB2B34">
        <w:rPr>
          <w:rFonts w:eastAsia="SimSun"/>
        </w:rPr>
        <w:t xml:space="preserve"> </w:t>
      </w:r>
      <w:r w:rsidR="00CB2B34" w:rsidRPr="0052646F">
        <w:rPr>
          <w:rFonts w:eastAsia="SimSun"/>
        </w:rPr>
        <w:t>);</w:t>
      </w:r>
      <w:r w:rsidR="00D66218">
        <w:rPr>
          <w:rFonts w:eastAsia="SimSun"/>
        </w:rPr>
        <w:br/>
      </w:r>
      <w:r w:rsidR="00CB2B34">
        <w:t xml:space="preserve">           </w:t>
      </w:r>
      <w:r w:rsidR="00CB2B34" w:rsidRPr="0052646F">
        <w:rPr>
          <w:rFonts w:eastAsia="SimSun"/>
        </w:rPr>
        <w:t>gain = (</w:t>
      </w:r>
      <w:r w:rsidR="00CB2B34">
        <w:rPr>
          <w:rFonts w:eastAsia="SimSun"/>
        </w:rPr>
        <w:t xml:space="preserve"> </w:t>
      </w:r>
      <w:r w:rsidR="00CB2B34" w:rsidRPr="0052646F">
        <w:rPr>
          <w:rFonts w:eastAsia="SimSun"/>
        </w:rPr>
        <w:t>gain &lt; (</w:t>
      </w:r>
      <w:r w:rsidR="00CB2B34">
        <w:rPr>
          <w:rFonts w:eastAsia="SimSun"/>
        </w:rPr>
        <w:t xml:space="preserve"> </w:t>
      </w:r>
      <w:r w:rsidR="00CB2B34" w:rsidRPr="0052646F">
        <w:rPr>
          <w:rFonts w:eastAsia="SimSun"/>
        </w:rPr>
        <w:t>1</w:t>
      </w:r>
      <w:r w:rsidR="00CB2B34">
        <w:rPr>
          <w:rFonts w:eastAsia="SimSun"/>
        </w:rPr>
        <w:t xml:space="preserve"> </w:t>
      </w:r>
      <w:r w:rsidR="00655BDF">
        <w:rPr>
          <w:rFonts w:eastAsia="SimSun"/>
        </w:rPr>
        <w:t xml:space="preserve"> </w:t>
      </w:r>
      <w:r w:rsidR="00CB2B34" w:rsidRPr="0052646F">
        <w:rPr>
          <w:rFonts w:eastAsia="SimSun"/>
        </w:rPr>
        <w:t>&lt;&lt;</w:t>
      </w:r>
      <w:r w:rsidR="00655BDF">
        <w:rPr>
          <w:rFonts w:eastAsia="SimSun"/>
        </w:rPr>
        <w:t xml:space="preserve"> </w:t>
      </w:r>
      <w:r w:rsidR="00CB2B34">
        <w:rPr>
          <w:rFonts w:eastAsia="SimSun"/>
        </w:rPr>
        <w:t xml:space="preserve"> </w:t>
      </w:r>
      <w:r w:rsidR="00CB2B34" w:rsidRPr="0052646F">
        <w:rPr>
          <w:rFonts w:eastAsia="SimSun"/>
        </w:rPr>
        <w:t>17)) ? gain : (</w:t>
      </w:r>
      <w:r w:rsidR="00CB2B34">
        <w:rPr>
          <w:rFonts w:eastAsia="SimSun"/>
        </w:rPr>
        <w:t xml:space="preserve"> </w:t>
      </w:r>
      <w:r w:rsidR="00CB2B34" w:rsidRPr="0052646F">
        <w:rPr>
          <w:rFonts w:eastAsia="SimSun"/>
        </w:rPr>
        <w:t>1</w:t>
      </w:r>
      <w:r w:rsidR="00655BDF">
        <w:rPr>
          <w:rFonts w:eastAsia="SimSun"/>
        </w:rPr>
        <w:t xml:space="preserve"> </w:t>
      </w:r>
      <w:r w:rsidR="00CB2B34">
        <w:rPr>
          <w:rFonts w:eastAsia="SimSun"/>
        </w:rPr>
        <w:t xml:space="preserve"> </w:t>
      </w:r>
      <w:r w:rsidR="00CB2B34" w:rsidRPr="0052646F">
        <w:rPr>
          <w:rFonts w:eastAsia="SimSun"/>
        </w:rPr>
        <w:t>&lt;&lt;</w:t>
      </w:r>
      <w:r w:rsidR="00655BDF">
        <w:rPr>
          <w:rFonts w:eastAsia="SimSun"/>
        </w:rPr>
        <w:t xml:space="preserve"> </w:t>
      </w:r>
      <w:r w:rsidR="00CB2B34">
        <w:rPr>
          <w:rFonts w:eastAsia="SimSun"/>
        </w:rPr>
        <w:t xml:space="preserve"> </w:t>
      </w:r>
      <w:r w:rsidR="00CB2B34" w:rsidRPr="0052646F">
        <w:rPr>
          <w:rFonts w:eastAsia="SimSun"/>
        </w:rPr>
        <w:t>17</w:t>
      </w:r>
      <w:r w:rsidR="00CB2B34">
        <w:rPr>
          <w:rFonts w:eastAsia="SimSun"/>
        </w:rPr>
        <w:t xml:space="preserve"> </w:t>
      </w:r>
      <w:r w:rsidR="00CB2B34" w:rsidRPr="0052646F">
        <w:rPr>
          <w:rFonts w:eastAsia="SimSun"/>
        </w:rPr>
        <w:t>);</w:t>
      </w:r>
      <w:r w:rsidR="00D66218">
        <w:rPr>
          <w:rFonts w:eastAsia="SimSun"/>
        </w:rPr>
        <w:br/>
      </w:r>
      <w:r w:rsidR="00CB2B34">
        <w:rPr>
          <w:rFonts w:eastAsia="SimSun"/>
        </w:rPr>
        <w:t xml:space="preserve">           </w:t>
      </w:r>
      <w:r w:rsidR="00CB2B34" w:rsidRPr="0052646F">
        <w:rPr>
          <w:rFonts w:eastAsia="SimSun"/>
        </w:rPr>
        <w:t>/</w:t>
      </w:r>
      <w:r w:rsidR="00CB2B34">
        <w:rPr>
          <w:rFonts w:eastAsia="SimSun"/>
        </w:rPr>
        <w:t>*</w:t>
      </w:r>
      <w:r w:rsidR="00CB2B34" w:rsidRPr="0052646F">
        <w:rPr>
          <w:rFonts w:eastAsia="SimSun"/>
        </w:rPr>
        <w:t xml:space="preserve"> update inter-channel prediction coeff</w:t>
      </w:r>
      <w:r w:rsidR="00CB2B34">
        <w:rPr>
          <w:rFonts w:eastAsia="SimSun"/>
        </w:rPr>
        <w:t xml:space="preserve"> */</w:t>
      </w:r>
      <w:r w:rsidR="00D66218">
        <w:rPr>
          <w:rFonts w:eastAsia="SimSun"/>
        </w:rPr>
        <w:br/>
      </w:r>
      <w:r w:rsidR="00CB2B34">
        <w:t xml:space="preserve">           </w:t>
      </w:r>
      <w:r w:rsidR="00CB2B34">
        <w:rPr>
          <w:rFonts w:eastAsia="SimSun"/>
        </w:rPr>
        <w:t>f</w:t>
      </w:r>
      <w:r w:rsidR="00CB2B34" w:rsidRPr="0052646F">
        <w:rPr>
          <w:rFonts w:eastAsia="SimSun"/>
        </w:rPr>
        <w:t>or(</w:t>
      </w:r>
      <w:r w:rsidR="00CB2B34">
        <w:rPr>
          <w:rFonts w:eastAsia="SimSun"/>
        </w:rPr>
        <w:t xml:space="preserve"> </w:t>
      </w:r>
      <w:r w:rsidR="00CB2B34" w:rsidRPr="0052646F">
        <w:rPr>
          <w:rFonts w:eastAsia="SimSun"/>
        </w:rPr>
        <w:t>k = start</w:t>
      </w:r>
      <w:r w:rsidR="00CB2B34">
        <w:rPr>
          <w:rFonts w:eastAsia="SimSun"/>
        </w:rPr>
        <w:t>Ch</w:t>
      </w:r>
      <w:r w:rsidR="00CB2B34" w:rsidRPr="0052646F">
        <w:rPr>
          <w:rFonts w:eastAsia="SimSun"/>
        </w:rPr>
        <w:t>; k &lt; stop</w:t>
      </w:r>
      <w:r w:rsidR="00CB2B34">
        <w:rPr>
          <w:rFonts w:eastAsia="SimSun"/>
        </w:rPr>
        <w:t>Ch</w:t>
      </w:r>
      <w:r w:rsidR="00CB2B34" w:rsidRPr="0052646F">
        <w:rPr>
          <w:rFonts w:eastAsia="SimSun"/>
        </w:rPr>
        <w:t>; k</w:t>
      </w:r>
      <w:r w:rsidR="00CB2B34">
        <w:rPr>
          <w:rFonts w:eastAsia="SimSun"/>
        </w:rPr>
        <w:t>++</w:t>
      </w:r>
      <w:r w:rsidR="00655BDF">
        <w:rPr>
          <w:rFonts w:eastAsia="SimSun"/>
        </w:rPr>
        <w:t xml:space="preserve"> </w:t>
      </w:r>
      <w:r w:rsidR="00CB2B34">
        <w:rPr>
          <w:rFonts w:eastAsia="SimSun"/>
        </w:rPr>
        <w:t>) {</w:t>
      </w:r>
      <w:r w:rsidR="00D66218">
        <w:rPr>
          <w:rFonts w:eastAsia="SimSun"/>
        </w:rPr>
        <w:br/>
      </w:r>
      <w:r w:rsidR="00CB2B34">
        <w:t xml:space="preserve">                </w:t>
      </w:r>
      <w:r w:rsidR="00CB2B34" w:rsidRPr="0052646F">
        <w:rPr>
          <w:rFonts w:eastAsia="SimSun"/>
        </w:rPr>
        <w:t>accum = gain * signal</w:t>
      </w:r>
      <w:r w:rsidR="004E2DCB">
        <w:rPr>
          <w:rFonts w:eastAsia="SimSun"/>
        </w:rPr>
        <w:t>[ k ]</w:t>
      </w:r>
      <w:r w:rsidR="00CB2B34">
        <w:rPr>
          <w:rFonts w:eastAsia="SimSun"/>
        </w:rPr>
        <w:t>[ n ]</w:t>
      </w:r>
      <w:r w:rsidR="00CB2B34" w:rsidRPr="0052646F">
        <w:rPr>
          <w:rFonts w:eastAsia="SimSun"/>
        </w:rPr>
        <w:t>;</w:t>
      </w:r>
      <w:r w:rsidR="00D66218">
        <w:rPr>
          <w:rFonts w:eastAsia="SimSun"/>
        </w:rPr>
        <w:br/>
      </w:r>
      <w:r w:rsidR="00CB2B34">
        <w:t xml:space="preserve">                </w:t>
      </w:r>
      <w:r w:rsidR="00CB2B34" w:rsidRPr="0052646F">
        <w:rPr>
          <w:rFonts w:eastAsia="SimSun"/>
        </w:rPr>
        <w:t xml:space="preserve">accum </w:t>
      </w:r>
      <w:r w:rsidR="00655BDF">
        <w:rPr>
          <w:rFonts w:eastAsia="SimSun"/>
        </w:rPr>
        <w:t xml:space="preserve"> </w:t>
      </w:r>
      <w:r w:rsidR="00CB2B34" w:rsidRPr="0052646F">
        <w:rPr>
          <w:rFonts w:eastAsia="SimSun"/>
        </w:rPr>
        <w:t xml:space="preserve">+= </w:t>
      </w:r>
      <w:r w:rsidR="00655BDF">
        <w:rPr>
          <w:rFonts w:eastAsia="SimSun"/>
        </w:rPr>
        <w:t xml:space="preserve"> </w:t>
      </w:r>
      <w:r w:rsidR="00CB2B34" w:rsidRPr="0052646F">
        <w:rPr>
          <w:rFonts w:eastAsia="SimSun"/>
        </w:rPr>
        <w:t>round</w:t>
      </w:r>
      <w:r w:rsidR="00CB2B34">
        <w:rPr>
          <w:rFonts w:eastAsia="SimSun"/>
        </w:rPr>
        <w:t>O</w:t>
      </w:r>
      <w:r w:rsidR="00CB2B34" w:rsidRPr="0052646F">
        <w:rPr>
          <w:rFonts w:eastAsia="SimSun"/>
        </w:rPr>
        <w:t>ffset;</w:t>
      </w:r>
      <w:r w:rsidR="00D66218">
        <w:rPr>
          <w:rFonts w:eastAsia="SimSun"/>
        </w:rPr>
        <w:br/>
      </w:r>
      <w:r w:rsidR="00CB2B34">
        <w:t xml:space="preserve">                </w:t>
      </w:r>
      <w:r w:rsidR="00CB2B34" w:rsidRPr="0052646F">
        <w:rPr>
          <w:rFonts w:eastAsia="SimSun"/>
        </w:rPr>
        <w:t xml:space="preserve">accum </w:t>
      </w:r>
      <w:r w:rsidR="00655BDF">
        <w:rPr>
          <w:rFonts w:eastAsia="SimSun"/>
        </w:rPr>
        <w:t xml:space="preserve"> </w:t>
      </w:r>
      <w:r w:rsidR="00CB2B34" w:rsidRPr="0052646F">
        <w:rPr>
          <w:rFonts w:eastAsia="SimSun"/>
        </w:rPr>
        <w:t xml:space="preserve">&gt;&gt; </w:t>
      </w:r>
      <w:r w:rsidR="00655BDF">
        <w:rPr>
          <w:rFonts w:eastAsia="SimSun"/>
        </w:rPr>
        <w:t xml:space="preserve"> </w:t>
      </w:r>
      <w:r w:rsidR="00CB2B34" w:rsidRPr="0052646F">
        <w:rPr>
          <w:rFonts w:eastAsia="SimSun"/>
        </w:rPr>
        <w:t>log2</w:t>
      </w:r>
      <w:r w:rsidR="00CB2B34">
        <w:rPr>
          <w:rFonts w:eastAsia="SimSun"/>
        </w:rPr>
        <w:t>E</w:t>
      </w:r>
      <w:r w:rsidR="00CB2B34" w:rsidRPr="0052646F">
        <w:rPr>
          <w:rFonts w:eastAsia="SimSun"/>
        </w:rPr>
        <w:t>nergy;</w:t>
      </w:r>
      <w:r w:rsidR="00D66218">
        <w:rPr>
          <w:rFonts w:eastAsia="SimSun"/>
        </w:rPr>
        <w:br/>
      </w:r>
      <w:r w:rsidR="00CB2B34">
        <w:t xml:space="preserve">                predICCoeff</w:t>
      </w:r>
      <w:r w:rsidR="00CB2B34" w:rsidRPr="0052646F">
        <w:rPr>
          <w:rFonts w:eastAsia="SimSun"/>
        </w:rPr>
        <w:t>[</w:t>
      </w:r>
      <w:r w:rsidR="00655BDF">
        <w:rPr>
          <w:rFonts w:eastAsia="SimSun"/>
        </w:rPr>
        <w:t> </w:t>
      </w:r>
      <w:r w:rsidR="00CB2B34" w:rsidRPr="0052646F">
        <w:rPr>
          <w:rFonts w:eastAsia="SimSun"/>
        </w:rPr>
        <w:t>k</w:t>
      </w:r>
      <w:r w:rsidR="00655BDF">
        <w:rPr>
          <w:rFonts w:eastAsia="SimSun"/>
        </w:rPr>
        <w:t> </w:t>
      </w:r>
      <w:r w:rsidR="00CB2B34" w:rsidRPr="0052646F">
        <w:rPr>
          <w:rFonts w:eastAsia="SimSun"/>
        </w:rPr>
        <w:t xml:space="preserve">] </w:t>
      </w:r>
      <w:r w:rsidR="00655BDF">
        <w:rPr>
          <w:rFonts w:eastAsia="SimSun"/>
        </w:rPr>
        <w:t xml:space="preserve"> </w:t>
      </w:r>
      <w:r w:rsidR="00CB2B34" w:rsidRPr="0052646F">
        <w:rPr>
          <w:rFonts w:eastAsia="SimSun"/>
        </w:rPr>
        <w:t>+=</w:t>
      </w:r>
      <w:r w:rsidR="00655BDF">
        <w:rPr>
          <w:rFonts w:eastAsia="SimSun"/>
        </w:rPr>
        <w:t xml:space="preserve"> </w:t>
      </w:r>
      <w:r w:rsidR="00CB2B34" w:rsidRPr="0052646F">
        <w:rPr>
          <w:rFonts w:eastAsia="SimSun"/>
        </w:rPr>
        <w:t xml:space="preserve"> accum;</w:t>
      </w:r>
      <w:r w:rsidR="00CB2B34">
        <w:rPr>
          <w:rFonts w:eastAsia="SimSun"/>
        </w:rPr>
        <w:t xml:space="preserve"> </w:t>
      </w:r>
      <w:r w:rsidR="00D66218">
        <w:rPr>
          <w:rFonts w:eastAsia="SimSun"/>
        </w:rPr>
        <w:br/>
      </w:r>
      <w:r w:rsidR="00CB2B34">
        <w:t xml:space="preserve">                predICCoeff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 (</w:t>
      </w:r>
      <w:r w:rsidR="00655BDF">
        <w:rPr>
          <w:rFonts w:eastAsia="Malgun Gothic"/>
        </w:rPr>
        <w:t xml:space="preserve"> </w:t>
      </w:r>
      <w:r w:rsidR="00CB2B34">
        <w:t>predICCoeff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xml:space="preserve">] &gt; </w:t>
      </w:r>
      <w:r w:rsidR="00CB2B34">
        <w:rPr>
          <w:rFonts w:eastAsia="Malgun Gothic"/>
        </w:rPr>
        <w:t>c</w:t>
      </w:r>
      <w:r w:rsidR="00CB2B34" w:rsidRPr="0052646F">
        <w:rPr>
          <w:rFonts w:eastAsia="Malgun Gothic"/>
        </w:rPr>
        <w:t>oeff</w:t>
      </w:r>
      <w:r w:rsidR="00CB2B34">
        <w:rPr>
          <w:rFonts w:eastAsia="Malgun Gothic"/>
        </w:rPr>
        <w:t>M</w:t>
      </w:r>
      <w:r w:rsidR="00CB2B34" w:rsidRPr="0052646F">
        <w:rPr>
          <w:rFonts w:eastAsia="Malgun Gothic"/>
        </w:rPr>
        <w:t>in</w:t>
      </w:r>
      <w:r w:rsidR="00655BDF">
        <w:rPr>
          <w:rFonts w:eastAsia="Malgun Gothic"/>
        </w:rPr>
        <w:t xml:space="preserve"> </w:t>
      </w:r>
      <w:r w:rsidR="00CB2B34" w:rsidRPr="0052646F">
        <w:rPr>
          <w:rFonts w:eastAsia="Malgun Gothic"/>
        </w:rPr>
        <w:t xml:space="preserve">) ? </w:t>
      </w:r>
      <w:r w:rsidR="00CB2B34">
        <w:t>predICCoeff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w:t>
      </w:r>
      <w:r w:rsidR="00CB2B34">
        <w:rPr>
          <w:rFonts w:eastAsia="Malgun Gothic"/>
        </w:rPr>
        <w:t xml:space="preserve"> </w:t>
      </w:r>
      <w:r w:rsidR="00CB2B34" w:rsidRPr="0052646F">
        <w:rPr>
          <w:rFonts w:eastAsia="Malgun Gothic"/>
        </w:rPr>
        <w:t xml:space="preserve">: </w:t>
      </w:r>
      <w:r w:rsidR="00CB2B34">
        <w:rPr>
          <w:rFonts w:eastAsia="Malgun Gothic"/>
        </w:rPr>
        <w:t>c</w:t>
      </w:r>
      <w:r w:rsidR="00CB2B34" w:rsidRPr="0052646F">
        <w:rPr>
          <w:rFonts w:eastAsia="Malgun Gothic"/>
        </w:rPr>
        <w:t>oeff</w:t>
      </w:r>
      <w:r w:rsidR="00CB2B34">
        <w:rPr>
          <w:rFonts w:eastAsia="Malgun Gothic"/>
        </w:rPr>
        <w:t>M</w:t>
      </w:r>
      <w:r w:rsidR="00CB2B34" w:rsidRPr="0052646F">
        <w:rPr>
          <w:rFonts w:eastAsia="Malgun Gothic"/>
        </w:rPr>
        <w:t>in;</w:t>
      </w:r>
      <w:r w:rsidR="00D66218">
        <w:br/>
      </w:r>
      <w:r w:rsidR="00CB2B34">
        <w:t xml:space="preserve">                predICCoeff</w:t>
      </w:r>
      <w:r w:rsidR="00CB2B34">
        <w:rPr>
          <w:rFonts w:eastAsia="SimSun"/>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 (</w:t>
      </w:r>
      <w:r w:rsidR="00655BDF">
        <w:rPr>
          <w:rFonts w:eastAsia="Malgun Gothic"/>
        </w:rPr>
        <w:t xml:space="preserve"> </w:t>
      </w:r>
      <w:r w:rsidR="00CB2B34">
        <w:t>predICCoeff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xml:space="preserve">] &lt; </w:t>
      </w:r>
      <w:r w:rsidR="00CB2B34">
        <w:rPr>
          <w:rFonts w:eastAsia="Malgun Gothic"/>
        </w:rPr>
        <w:t>c</w:t>
      </w:r>
      <w:r w:rsidR="00CB2B34" w:rsidRPr="0052646F">
        <w:rPr>
          <w:rFonts w:eastAsia="Malgun Gothic"/>
        </w:rPr>
        <w:t>oeff</w:t>
      </w:r>
      <w:r w:rsidR="00CB2B34">
        <w:rPr>
          <w:rFonts w:eastAsia="Malgun Gothic"/>
        </w:rPr>
        <w:t>M</w:t>
      </w:r>
      <w:r w:rsidR="00CB2B34" w:rsidRPr="0052646F">
        <w:rPr>
          <w:rFonts w:eastAsia="Malgun Gothic"/>
        </w:rPr>
        <w:t>ax</w:t>
      </w:r>
      <w:r w:rsidR="00655BDF">
        <w:rPr>
          <w:rFonts w:eastAsia="Malgun Gothic"/>
        </w:rPr>
        <w:t xml:space="preserve"> </w:t>
      </w:r>
      <w:r w:rsidR="00CB2B34" w:rsidRPr="0052646F">
        <w:rPr>
          <w:rFonts w:eastAsia="Malgun Gothic"/>
        </w:rPr>
        <w:t xml:space="preserve">) ? </w:t>
      </w:r>
      <w:r w:rsidR="00CB2B34">
        <w:t>predICCoeff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xml:space="preserve">]: </w:t>
      </w:r>
      <w:r w:rsidR="00CB2B34">
        <w:rPr>
          <w:rFonts w:eastAsia="Malgun Gothic"/>
        </w:rPr>
        <w:t>c</w:t>
      </w:r>
      <w:r w:rsidR="00CB2B34" w:rsidRPr="0052646F">
        <w:rPr>
          <w:rFonts w:eastAsia="Malgun Gothic"/>
        </w:rPr>
        <w:t>oeff</w:t>
      </w:r>
      <w:r w:rsidR="00CB2B34">
        <w:rPr>
          <w:rFonts w:eastAsia="Malgun Gothic"/>
        </w:rPr>
        <w:t>M</w:t>
      </w:r>
      <w:r w:rsidR="00CB2B34" w:rsidRPr="0052646F">
        <w:rPr>
          <w:rFonts w:eastAsia="Malgun Gothic"/>
        </w:rPr>
        <w:t>ax;</w:t>
      </w:r>
      <w:r w:rsidR="00D66218">
        <w:br/>
      </w:r>
      <w:r w:rsidR="00CB2B34">
        <w:t xml:space="preserve">           </w:t>
      </w:r>
      <w:r w:rsidR="00CB2B34" w:rsidRPr="0052646F">
        <w:t>}</w:t>
      </w:r>
      <w:r w:rsidR="00D66218">
        <w:br/>
      </w:r>
      <w:r w:rsidR="00CB2B34">
        <w:t xml:space="preserve">           </w:t>
      </w:r>
      <w:r w:rsidR="00CB2B34" w:rsidRPr="0052646F">
        <w:rPr>
          <w:rFonts w:eastAsia="SimSun"/>
        </w:rPr>
        <w:t>/</w:t>
      </w:r>
      <w:r w:rsidR="00CB2B34">
        <w:rPr>
          <w:rFonts w:eastAsia="SimSun"/>
        </w:rPr>
        <w:t xml:space="preserve">* </w:t>
      </w:r>
      <w:r w:rsidR="00CB2B34" w:rsidRPr="0052646F">
        <w:rPr>
          <w:rFonts w:eastAsia="SimSun"/>
        </w:rPr>
        <w:t>update intra-channel prediction coeff</w:t>
      </w:r>
      <w:r w:rsidR="00CB2B34">
        <w:rPr>
          <w:rFonts w:eastAsia="SimSun"/>
        </w:rPr>
        <w:t xml:space="preserve"> */</w:t>
      </w:r>
      <w:r w:rsidR="00D66218">
        <w:rPr>
          <w:rFonts w:eastAsia="SimSun"/>
        </w:rPr>
        <w:br/>
      </w:r>
      <w:r w:rsidR="00CB2B34">
        <w:t xml:space="preserve">           </w:t>
      </w:r>
      <w:r w:rsidR="00CB2B34">
        <w:rPr>
          <w:rFonts w:eastAsia="SimSun"/>
        </w:rPr>
        <w:t>index</w:t>
      </w:r>
      <w:r w:rsidR="00CB2B34" w:rsidRPr="0052646F">
        <w:rPr>
          <w:rFonts w:eastAsia="SimSun"/>
        </w:rPr>
        <w:t xml:space="preserve"> </w:t>
      </w:r>
      <w:r w:rsidR="00CB2B34" w:rsidRPr="0052646F">
        <w:t>= buffer</w:t>
      </w:r>
      <w:r w:rsidR="00CB2B34">
        <w:t>P</w:t>
      </w:r>
      <w:r w:rsidR="00CB2B34" w:rsidRPr="0052646F">
        <w:t>ointer</w:t>
      </w:r>
      <w:r w:rsidR="00CB2B34">
        <w:t xml:space="preserve"> − </w:t>
      </w:r>
      <w:r w:rsidR="00CB2B34" w:rsidRPr="0052646F">
        <w:rPr>
          <w:rFonts w:eastAsia="SimSun"/>
        </w:rPr>
        <w:t>1;</w:t>
      </w:r>
      <w:r w:rsidR="00D66218">
        <w:rPr>
          <w:rFonts w:eastAsia="SimSun"/>
        </w:rPr>
        <w:br/>
      </w:r>
      <w:r w:rsidR="00CB2B34">
        <w:t xml:space="preserve">           </w:t>
      </w:r>
      <w:r w:rsidR="00CB2B34">
        <w:rPr>
          <w:rFonts w:eastAsia="SimSun"/>
        </w:rPr>
        <w:t>index</w:t>
      </w:r>
      <w:r w:rsidR="00CB2B34" w:rsidRPr="0052646F">
        <w:rPr>
          <w:rFonts w:eastAsia="SimSun"/>
        </w:rPr>
        <w:t xml:space="preserve"> &amp;= </w:t>
      </w:r>
      <w:r w:rsidR="00CB2B34">
        <w:rPr>
          <w:rFonts w:eastAsia="SimSun"/>
        </w:rPr>
        <w:t>bufferM</w:t>
      </w:r>
      <w:r w:rsidR="00CB2B34" w:rsidRPr="0052646F">
        <w:rPr>
          <w:rFonts w:eastAsia="SimSun"/>
        </w:rPr>
        <w:t>ask;</w:t>
      </w:r>
      <w:r w:rsidR="00D66218">
        <w:rPr>
          <w:rFonts w:eastAsia="SimSun"/>
        </w:rPr>
        <w:br/>
      </w:r>
      <w:r w:rsidR="00CB2B34">
        <w:t xml:space="preserve">           </w:t>
      </w:r>
      <w:r w:rsidR="00CB2B34" w:rsidRPr="0052646F">
        <w:rPr>
          <w:rFonts w:eastAsia="SimSun"/>
        </w:rPr>
        <w:t>for(</w:t>
      </w:r>
      <w:r w:rsidR="00CB2B34">
        <w:rPr>
          <w:rFonts w:eastAsia="SimSun"/>
        </w:rPr>
        <w:t xml:space="preserve"> </w:t>
      </w:r>
      <w:r w:rsidR="00CB2B34" w:rsidRPr="0052646F">
        <w:rPr>
          <w:rFonts w:eastAsia="SimSun"/>
        </w:rPr>
        <w:t xml:space="preserve">k = 0; k &lt; </w:t>
      </w:r>
      <w:r w:rsidR="005B0FAD">
        <w:rPr>
          <w:rFonts w:eastAsia="SimSun"/>
        </w:rPr>
        <w:t>LMS</w:t>
      </w:r>
      <w:r w:rsidR="00CB2B34">
        <w:rPr>
          <w:rFonts w:eastAsia="SimSun"/>
        </w:rPr>
        <w:t>O</w:t>
      </w:r>
      <w:r w:rsidR="00CB2B34" w:rsidRPr="0052646F">
        <w:rPr>
          <w:rFonts w:eastAsia="SimSun"/>
        </w:rPr>
        <w:t>rder; k</w:t>
      </w:r>
      <w:r w:rsidR="00CB2B34">
        <w:rPr>
          <w:rFonts w:eastAsia="SimSun"/>
        </w:rPr>
        <w:t>++</w:t>
      </w:r>
      <w:r w:rsidR="00655BDF">
        <w:rPr>
          <w:rFonts w:eastAsia="SimSun"/>
        </w:rPr>
        <w:t xml:space="preserve"> </w:t>
      </w:r>
      <w:r w:rsidR="00CB2B34">
        <w:rPr>
          <w:rFonts w:eastAsia="SimSun"/>
        </w:rPr>
        <w:t>) {</w:t>
      </w:r>
      <w:r w:rsidR="00D66218">
        <w:rPr>
          <w:rFonts w:eastAsia="SimSun"/>
        </w:rPr>
        <w:br/>
      </w:r>
      <w:r w:rsidR="00CB2B34">
        <w:t xml:space="preserve">                </w:t>
      </w:r>
      <w:r w:rsidR="00CB2B34" w:rsidRPr="0052646F">
        <w:rPr>
          <w:rFonts w:eastAsia="SimSun"/>
        </w:rPr>
        <w:t xml:space="preserve">accum </w:t>
      </w:r>
      <w:r w:rsidR="00655BDF">
        <w:rPr>
          <w:rFonts w:eastAsia="SimSun"/>
        </w:rPr>
        <w:t xml:space="preserve"> </w:t>
      </w:r>
      <w:r w:rsidR="00CB2B34" w:rsidRPr="0052646F">
        <w:rPr>
          <w:rFonts w:eastAsia="SimSun"/>
        </w:rPr>
        <w:t xml:space="preserve">+= </w:t>
      </w:r>
      <w:r w:rsidR="00655BDF">
        <w:rPr>
          <w:rFonts w:eastAsia="SimSun"/>
        </w:rPr>
        <w:t xml:space="preserve"> </w:t>
      </w:r>
      <w:r w:rsidR="00CB2B34" w:rsidRPr="0052646F">
        <w:rPr>
          <w:rFonts w:eastAsia="SimSun"/>
        </w:rPr>
        <w:t xml:space="preserve">gain* </w:t>
      </w:r>
      <w:r w:rsidR="00CB2B34">
        <w:rPr>
          <w:rFonts w:eastAsia="SimSun"/>
        </w:rPr>
        <w:t>predB</w:t>
      </w:r>
      <w:r w:rsidR="00CB2B34" w:rsidRPr="0052646F">
        <w:rPr>
          <w:rFonts w:eastAsia="SimSun"/>
        </w:rPr>
        <w:t>uffer[</w:t>
      </w:r>
      <w:r w:rsidR="00655BDF">
        <w:rPr>
          <w:rFonts w:eastAsia="SimSun"/>
        </w:rPr>
        <w:t> </w:t>
      </w:r>
      <w:r w:rsidR="00CB2B34">
        <w:rPr>
          <w:rFonts w:eastAsia="SimSun"/>
        </w:rPr>
        <w:t>index</w:t>
      </w:r>
      <w:r w:rsidR="00655BDF">
        <w:rPr>
          <w:rFonts w:eastAsia="SimSun"/>
        </w:rPr>
        <w:t> </w:t>
      </w:r>
      <w:r w:rsidR="00CB2B34" w:rsidRPr="0052646F">
        <w:rPr>
          <w:rFonts w:eastAsia="SimSun"/>
        </w:rPr>
        <w:t>];</w:t>
      </w:r>
      <w:r w:rsidR="00D66218">
        <w:rPr>
          <w:rFonts w:eastAsia="SimSun"/>
        </w:rPr>
        <w:br/>
      </w:r>
      <w:r w:rsidR="00CB2B34">
        <w:t xml:space="preserve">                </w:t>
      </w:r>
      <w:r w:rsidR="00CB2B34" w:rsidRPr="0052646F">
        <w:rPr>
          <w:rFonts w:eastAsia="SimSun"/>
        </w:rPr>
        <w:t>accum</w:t>
      </w:r>
      <w:r w:rsidR="00655BDF">
        <w:rPr>
          <w:rFonts w:eastAsia="SimSun"/>
        </w:rPr>
        <w:t xml:space="preserve"> </w:t>
      </w:r>
      <w:r w:rsidR="00CB2B34" w:rsidRPr="0052646F">
        <w:rPr>
          <w:rFonts w:eastAsia="SimSun"/>
        </w:rPr>
        <w:t xml:space="preserve"> +=</w:t>
      </w:r>
      <w:r w:rsidR="00655BDF">
        <w:rPr>
          <w:rFonts w:eastAsia="SimSun"/>
        </w:rPr>
        <w:t xml:space="preserve"> </w:t>
      </w:r>
      <w:r w:rsidR="00CB2B34" w:rsidRPr="0052646F">
        <w:rPr>
          <w:rFonts w:eastAsia="SimSun"/>
        </w:rPr>
        <w:t xml:space="preserve"> round</w:t>
      </w:r>
      <w:r w:rsidR="00CB2B34">
        <w:rPr>
          <w:rFonts w:eastAsia="SimSun"/>
        </w:rPr>
        <w:t>O</w:t>
      </w:r>
      <w:r w:rsidR="00CB2B34" w:rsidRPr="0052646F">
        <w:rPr>
          <w:rFonts w:eastAsia="SimSun"/>
        </w:rPr>
        <w:t>ffset;</w:t>
      </w:r>
      <w:r w:rsidR="00D66218">
        <w:rPr>
          <w:rFonts w:eastAsia="SimSun"/>
        </w:rPr>
        <w:br/>
      </w:r>
      <w:r w:rsidR="00CB2B34">
        <w:t xml:space="preserve">                </w:t>
      </w:r>
      <w:r w:rsidR="00CB2B34" w:rsidRPr="0052646F">
        <w:rPr>
          <w:rFonts w:eastAsia="SimSun"/>
        </w:rPr>
        <w:t xml:space="preserve">accum </w:t>
      </w:r>
      <w:r w:rsidR="00655BDF">
        <w:rPr>
          <w:rFonts w:eastAsia="SimSun"/>
        </w:rPr>
        <w:t xml:space="preserve"> </w:t>
      </w:r>
      <w:r w:rsidR="00CB2B34" w:rsidRPr="0052646F">
        <w:rPr>
          <w:rFonts w:eastAsia="SimSun"/>
        </w:rPr>
        <w:t xml:space="preserve">&gt;&gt; </w:t>
      </w:r>
      <w:r w:rsidR="00655BDF">
        <w:rPr>
          <w:rFonts w:eastAsia="SimSun"/>
        </w:rPr>
        <w:t xml:space="preserve"> </w:t>
      </w:r>
      <w:r w:rsidR="00CB2B34" w:rsidRPr="0052646F">
        <w:rPr>
          <w:rFonts w:eastAsia="SimSun"/>
        </w:rPr>
        <w:t>log2</w:t>
      </w:r>
      <w:r w:rsidR="00CB2B34">
        <w:rPr>
          <w:rFonts w:eastAsia="SimSun"/>
        </w:rPr>
        <w:t>E</w:t>
      </w:r>
      <w:r w:rsidR="00CB2B34" w:rsidRPr="0052646F">
        <w:rPr>
          <w:rFonts w:eastAsia="SimSun"/>
        </w:rPr>
        <w:t>nergy;</w:t>
      </w:r>
      <w:r w:rsidR="00D66218">
        <w:rPr>
          <w:rFonts w:eastAsia="SimSun"/>
        </w:rPr>
        <w:br/>
      </w:r>
      <w:r w:rsidR="00CB2B34">
        <w:t xml:space="preserve">                predARCoeff</w:t>
      </w:r>
      <w:r w:rsidR="00CB2B34" w:rsidRPr="0052646F">
        <w:rPr>
          <w:rFonts w:eastAsia="SimSun"/>
        </w:rPr>
        <w:t xml:space="preserve"> </w:t>
      </w:r>
      <w:r w:rsidR="004E2DCB">
        <w:rPr>
          <w:rFonts w:eastAsia="SimSun"/>
        </w:rPr>
        <w:t>[ k ]</w:t>
      </w:r>
      <w:r w:rsidR="00655BDF">
        <w:rPr>
          <w:rFonts w:eastAsia="SimSun"/>
        </w:rPr>
        <w:t xml:space="preserve"> </w:t>
      </w:r>
      <w:r w:rsidR="00CB2B34" w:rsidRPr="0052646F">
        <w:rPr>
          <w:rFonts w:eastAsia="SimSun"/>
        </w:rPr>
        <w:t xml:space="preserve"> += </w:t>
      </w:r>
      <w:r w:rsidR="00655BDF">
        <w:rPr>
          <w:rFonts w:eastAsia="SimSun"/>
        </w:rPr>
        <w:t xml:space="preserve"> </w:t>
      </w:r>
      <w:r w:rsidR="00CB2B34" w:rsidRPr="0052646F">
        <w:rPr>
          <w:rFonts w:eastAsia="SimSun"/>
        </w:rPr>
        <w:t>accum;</w:t>
      </w:r>
      <w:r w:rsidR="00D66218">
        <w:rPr>
          <w:rFonts w:eastAsia="SimSun"/>
        </w:rPr>
        <w:br/>
      </w:r>
      <w:r w:rsidR="00CB2B34">
        <w:t xml:space="preserve">                predARCoeff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 (</w:t>
      </w:r>
      <w:r w:rsidR="00655BDF">
        <w:rPr>
          <w:rFonts w:eastAsia="Malgun Gothic"/>
        </w:rPr>
        <w:t xml:space="preserve"> </w:t>
      </w:r>
      <w:r w:rsidR="00CB2B34">
        <w:t>predARCoeff</w:t>
      </w:r>
      <w:r w:rsidR="00CB2B34">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xml:space="preserve">] &gt; </w:t>
      </w:r>
      <w:r w:rsidR="00CB2B34">
        <w:rPr>
          <w:rFonts w:eastAsia="Malgun Gothic"/>
        </w:rPr>
        <w:t>c</w:t>
      </w:r>
      <w:r w:rsidR="00CB2B34" w:rsidRPr="0052646F">
        <w:rPr>
          <w:rFonts w:eastAsia="Malgun Gothic"/>
        </w:rPr>
        <w:t>oeff</w:t>
      </w:r>
      <w:r w:rsidR="00CB2B34">
        <w:rPr>
          <w:rFonts w:eastAsia="Malgun Gothic"/>
        </w:rPr>
        <w:t>M</w:t>
      </w:r>
      <w:r w:rsidR="00CB2B34" w:rsidRPr="0052646F">
        <w:rPr>
          <w:rFonts w:eastAsia="Malgun Gothic"/>
        </w:rPr>
        <w:t>in</w:t>
      </w:r>
      <w:r w:rsidR="00655BDF">
        <w:rPr>
          <w:rFonts w:eastAsia="Malgun Gothic"/>
        </w:rPr>
        <w:t xml:space="preserve"> </w:t>
      </w:r>
      <w:r w:rsidR="00CB2B34" w:rsidRPr="0052646F">
        <w:rPr>
          <w:rFonts w:eastAsia="Malgun Gothic"/>
        </w:rPr>
        <w:t xml:space="preserve">) ? </w:t>
      </w:r>
      <w:r w:rsidR="00CB2B34">
        <w:t>predARCoeff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xml:space="preserve">]: </w:t>
      </w:r>
      <w:r w:rsidR="00CB2B34">
        <w:rPr>
          <w:rFonts w:eastAsia="Malgun Gothic"/>
        </w:rPr>
        <w:t>c</w:t>
      </w:r>
      <w:r w:rsidR="00CB2B34" w:rsidRPr="0052646F">
        <w:rPr>
          <w:rFonts w:eastAsia="Malgun Gothic"/>
        </w:rPr>
        <w:t>oeff</w:t>
      </w:r>
      <w:r w:rsidR="00CB2B34">
        <w:rPr>
          <w:rFonts w:eastAsia="Malgun Gothic"/>
        </w:rPr>
        <w:t>M</w:t>
      </w:r>
      <w:r w:rsidR="00CB2B34" w:rsidRPr="0052646F">
        <w:rPr>
          <w:rFonts w:eastAsia="Malgun Gothic"/>
        </w:rPr>
        <w:t>in;</w:t>
      </w:r>
      <w:r w:rsidR="00D66218">
        <w:br/>
      </w:r>
      <w:r w:rsidR="00CB2B34">
        <w:t xml:space="preserve">                predARCoeff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 (</w:t>
      </w:r>
      <w:r w:rsidR="00655BDF">
        <w:rPr>
          <w:rFonts w:eastAsia="Malgun Gothic"/>
        </w:rPr>
        <w:t xml:space="preserve"> </w:t>
      </w:r>
      <w:r w:rsidR="00CB2B34">
        <w:t>predARCoeff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&lt; Coeff_max</w:t>
      </w:r>
      <w:r w:rsidR="00655BDF">
        <w:rPr>
          <w:rFonts w:eastAsia="Malgun Gothic"/>
        </w:rPr>
        <w:t xml:space="preserve"> </w:t>
      </w:r>
      <w:r w:rsidR="00CB2B34" w:rsidRPr="0052646F">
        <w:rPr>
          <w:rFonts w:eastAsia="Malgun Gothic"/>
        </w:rPr>
        <w:t>) ?</w:t>
      </w:r>
      <w:r w:rsidR="00CB2B34">
        <w:rPr>
          <w:rFonts w:eastAsia="Malgun Gothic"/>
        </w:rPr>
        <w:t xml:space="preserve"> </w:t>
      </w:r>
      <w:r w:rsidR="00CB2B34">
        <w:t>predARCoeff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]:Coeff_max;</w:t>
      </w:r>
      <w:r w:rsidR="00D66218">
        <w:br/>
      </w:r>
      <w:r w:rsidR="00CB2B34">
        <w:t xml:space="preserve">                </w:t>
      </w:r>
      <w:r w:rsidR="00CB2B34">
        <w:rPr>
          <w:rFonts w:eastAsia="SimSun"/>
        </w:rPr>
        <w:t xml:space="preserve">index </w:t>
      </w:r>
      <w:r w:rsidR="00CB2B34">
        <w:rPr>
          <w:rFonts w:eastAsia="SimSun"/>
          <w:color w:val="000000" w:themeColor="text1"/>
        </w:rPr>
        <w:t>−−</w:t>
      </w:r>
      <w:r w:rsidR="00CB2B34" w:rsidRPr="0052646F">
        <w:rPr>
          <w:rFonts w:eastAsia="SimSun"/>
        </w:rPr>
        <w:t>;</w:t>
      </w:r>
      <w:r w:rsidR="00D66218">
        <w:rPr>
          <w:rFonts w:eastAsia="SimSun"/>
        </w:rPr>
        <w:br/>
      </w:r>
      <w:r w:rsidR="00CB2B34">
        <w:t xml:space="preserve">                </w:t>
      </w:r>
      <w:r w:rsidR="00CB2B34" w:rsidRPr="0052646F">
        <w:rPr>
          <w:rFonts w:eastAsia="SimSun"/>
        </w:rPr>
        <w:t>pointer</w:t>
      </w:r>
      <w:r w:rsidR="00655BDF">
        <w:rPr>
          <w:rFonts w:eastAsia="SimSun"/>
        </w:rPr>
        <w:t xml:space="preserve"> </w:t>
      </w:r>
      <w:r w:rsidR="00CB2B34" w:rsidRPr="0052646F">
        <w:rPr>
          <w:rFonts w:eastAsia="SimSun"/>
        </w:rPr>
        <w:t xml:space="preserve"> &amp;= </w:t>
      </w:r>
      <w:r w:rsidR="00655BDF">
        <w:rPr>
          <w:rFonts w:eastAsia="SimSun"/>
        </w:rPr>
        <w:t xml:space="preserve"> </w:t>
      </w:r>
      <w:r w:rsidR="00CB2B34">
        <w:rPr>
          <w:rFonts w:eastAsia="SimSun"/>
        </w:rPr>
        <w:t>bufferM</w:t>
      </w:r>
      <w:r w:rsidR="00CB2B34" w:rsidRPr="0052646F">
        <w:rPr>
          <w:rFonts w:eastAsia="SimSun"/>
        </w:rPr>
        <w:t>ask;</w:t>
      </w:r>
      <w:r w:rsidR="00D66218">
        <w:rPr>
          <w:rFonts w:eastAsia="SimSun"/>
        </w:rPr>
        <w:br/>
      </w:r>
      <w:r w:rsidR="00CB2B34">
        <w:t xml:space="preserve">           </w:t>
      </w:r>
      <w:r w:rsidR="00CB2B34" w:rsidRPr="0052646F">
        <w:t>}</w:t>
      </w:r>
      <w:r w:rsidR="00D66218">
        <w:br/>
      </w:r>
      <w:r w:rsidR="00CB2B34">
        <w:t xml:space="preserve">           </w:t>
      </w:r>
      <w:r w:rsidR="00CB2B34" w:rsidRPr="0052646F">
        <w:rPr>
          <w:rFonts w:eastAsia="SimSun"/>
        </w:rPr>
        <w:t>/</w:t>
      </w:r>
      <w:r w:rsidR="00CB2B34">
        <w:rPr>
          <w:rFonts w:eastAsia="SimSun"/>
        </w:rPr>
        <w:t xml:space="preserve">* </w:t>
      </w:r>
      <w:r w:rsidR="00CB2B34" w:rsidRPr="0052646F">
        <w:rPr>
          <w:rFonts w:eastAsia="SimSun"/>
        </w:rPr>
        <w:t>update buffer energy</w:t>
      </w:r>
      <w:r w:rsidR="00CB2B34">
        <w:rPr>
          <w:rFonts w:eastAsia="SimSun"/>
        </w:rPr>
        <w:t xml:space="preserve"> */</w:t>
      </w:r>
      <w:r w:rsidR="00D66218">
        <w:br/>
      </w:r>
      <w:r w:rsidR="00CB2B34">
        <w:t xml:space="preserve">           </w:t>
      </w:r>
      <w:r w:rsidR="00CB2B34">
        <w:rPr>
          <w:rFonts w:eastAsia="SimSun"/>
        </w:rPr>
        <w:t>index</w:t>
      </w:r>
      <w:r w:rsidR="00CB2B34" w:rsidRPr="0052646F">
        <w:rPr>
          <w:rFonts w:eastAsia="SimSun"/>
        </w:rPr>
        <w:t xml:space="preserve"> = buffer</w:t>
      </w:r>
      <w:r w:rsidR="00CB2B34">
        <w:rPr>
          <w:rFonts w:eastAsia="SimSun"/>
        </w:rPr>
        <w:t>P</w:t>
      </w:r>
      <w:r w:rsidR="00CB2B34" w:rsidRPr="0052646F">
        <w:rPr>
          <w:rFonts w:eastAsia="SimSun"/>
        </w:rPr>
        <w:t xml:space="preserve">ointer </w:t>
      </w:r>
      <w:r w:rsidR="00F67AA2" w:rsidRPr="00F67AA2">
        <w:rPr>
          <w:rFonts w:eastAsia="SimSun"/>
        </w:rPr>
        <w:t>−</w:t>
      </w:r>
      <w:r w:rsidR="00CB2B34">
        <w:rPr>
          <w:rFonts w:eastAsia="SimSun"/>
        </w:rPr>
        <w:t xml:space="preserve"> </w:t>
      </w:r>
      <w:r w:rsidR="005B0FAD">
        <w:rPr>
          <w:rFonts w:eastAsia="SimSun"/>
        </w:rPr>
        <w:t>LMS</w:t>
      </w:r>
      <w:r w:rsidR="00CB2B34">
        <w:rPr>
          <w:rFonts w:eastAsia="SimSun"/>
        </w:rPr>
        <w:t>O</w:t>
      </w:r>
      <w:r w:rsidR="00CB2B34" w:rsidRPr="0052646F">
        <w:rPr>
          <w:rFonts w:eastAsia="SimSun"/>
        </w:rPr>
        <w:t>rder;</w:t>
      </w:r>
      <w:r w:rsidR="00D66218">
        <w:rPr>
          <w:rFonts w:eastAsia="SimSun"/>
        </w:rPr>
        <w:br/>
      </w:r>
      <w:r w:rsidR="00CB2B34">
        <w:t xml:space="preserve">           </w:t>
      </w:r>
      <w:r w:rsidR="00CB2B34">
        <w:rPr>
          <w:rFonts w:eastAsia="SimSun"/>
        </w:rPr>
        <w:t>index</w:t>
      </w:r>
      <w:r w:rsidR="00F67AA2">
        <w:rPr>
          <w:rFonts w:eastAsia="SimSun"/>
        </w:rPr>
        <w:t xml:space="preserve"> </w:t>
      </w:r>
      <w:r w:rsidR="00CB2B34" w:rsidRPr="0052646F">
        <w:rPr>
          <w:rFonts w:eastAsia="SimSun"/>
        </w:rPr>
        <w:t xml:space="preserve"> &amp;= </w:t>
      </w:r>
      <w:r w:rsidR="00F67AA2">
        <w:rPr>
          <w:rFonts w:eastAsia="SimSun"/>
        </w:rPr>
        <w:t xml:space="preserve"> </w:t>
      </w:r>
      <w:r w:rsidR="00CB2B34">
        <w:rPr>
          <w:rFonts w:eastAsia="SimSun"/>
        </w:rPr>
        <w:t>bufferM</w:t>
      </w:r>
      <w:r w:rsidR="00CB2B34" w:rsidRPr="0052646F">
        <w:rPr>
          <w:rFonts w:eastAsia="SimSun"/>
        </w:rPr>
        <w:t>ask;</w:t>
      </w:r>
      <w:r w:rsidR="00D66218">
        <w:rPr>
          <w:rFonts w:eastAsia="SimSun"/>
        </w:rPr>
        <w:br/>
      </w:r>
      <w:r w:rsidR="00CB2B34">
        <w:t xml:space="preserve">           </w:t>
      </w:r>
      <w:r w:rsidR="00CB2B34" w:rsidRPr="0052646F">
        <w:rPr>
          <w:rFonts w:eastAsia="SimSun"/>
        </w:rPr>
        <w:t>buffer</w:t>
      </w:r>
      <w:r w:rsidR="00CB2B34">
        <w:rPr>
          <w:rFonts w:eastAsia="SimSun"/>
        </w:rPr>
        <w:t>E</w:t>
      </w:r>
      <w:r w:rsidR="00CB2B34" w:rsidRPr="0052646F">
        <w:rPr>
          <w:rFonts w:eastAsia="SimSun"/>
        </w:rPr>
        <w:t xml:space="preserve">nergy </w:t>
      </w:r>
      <w:r w:rsidR="00D66218">
        <w:rPr>
          <w:rFonts w:eastAsia="SimSun"/>
          <w:color w:val="000000" w:themeColor="text1"/>
        </w:rPr>
        <w:t>−</w:t>
      </w:r>
      <w:r w:rsidR="00CB2B34" w:rsidRPr="0052646F">
        <w:rPr>
          <w:rFonts w:eastAsia="SimSun"/>
        </w:rPr>
        <w:t>= (</w:t>
      </w:r>
      <w:r w:rsidR="00CB2B34">
        <w:rPr>
          <w:rFonts w:eastAsia="SimSun"/>
        </w:rPr>
        <w:t xml:space="preserve"> predB</w:t>
      </w:r>
      <w:r w:rsidR="00CB2B34" w:rsidRPr="0052646F">
        <w:rPr>
          <w:rFonts w:eastAsia="SimSun"/>
        </w:rPr>
        <w:t>uffer[</w:t>
      </w:r>
      <w:r w:rsidR="00F67AA2">
        <w:rPr>
          <w:rFonts w:eastAsia="SimSun"/>
        </w:rPr>
        <w:t> </w:t>
      </w:r>
      <w:r w:rsidR="00CB2B34">
        <w:rPr>
          <w:rFonts w:eastAsia="SimSun"/>
        </w:rPr>
        <w:t>index</w:t>
      </w:r>
      <w:r w:rsidR="00F67AA2">
        <w:rPr>
          <w:rFonts w:eastAsia="SimSun"/>
        </w:rPr>
        <w:t> </w:t>
      </w:r>
      <w:r w:rsidR="00CB2B34" w:rsidRPr="0052646F">
        <w:rPr>
          <w:rFonts w:eastAsia="SimSun"/>
        </w:rPr>
        <w:t>]</w:t>
      </w:r>
      <w:r w:rsidR="00CB2B34">
        <w:rPr>
          <w:rFonts w:eastAsia="SimSun"/>
        </w:rPr>
        <w:t xml:space="preserve"> </w:t>
      </w:r>
      <w:r w:rsidR="00CB2B34" w:rsidRPr="0052646F">
        <w:rPr>
          <w:rFonts w:eastAsia="SimSun"/>
        </w:rPr>
        <w:t xml:space="preserve">* </w:t>
      </w:r>
      <w:r w:rsidR="00CB2B34">
        <w:rPr>
          <w:rFonts w:eastAsia="SimSun"/>
        </w:rPr>
        <w:t>predB</w:t>
      </w:r>
      <w:r w:rsidR="00CB2B34" w:rsidRPr="0052646F">
        <w:rPr>
          <w:rFonts w:eastAsia="SimSun"/>
        </w:rPr>
        <w:t>uffer[</w:t>
      </w:r>
      <w:r w:rsidR="00F67AA2">
        <w:rPr>
          <w:rFonts w:eastAsia="SimSun"/>
        </w:rPr>
        <w:t> </w:t>
      </w:r>
      <w:r w:rsidR="00CB2B34">
        <w:rPr>
          <w:rFonts w:eastAsia="SimSun"/>
        </w:rPr>
        <w:t>index</w:t>
      </w:r>
      <w:r w:rsidR="00F67AA2">
        <w:rPr>
          <w:rFonts w:eastAsia="SimSun"/>
        </w:rPr>
        <w:t> </w:t>
      </w:r>
      <w:r w:rsidR="00CB2B34" w:rsidRPr="0052646F">
        <w:rPr>
          <w:rFonts w:eastAsia="SimSun"/>
        </w:rPr>
        <w:t>])</w:t>
      </w:r>
      <w:r w:rsidR="00F67AA2">
        <w:rPr>
          <w:rFonts w:eastAsia="SimSun"/>
        </w:rPr>
        <w:t xml:space="preserve"> </w:t>
      </w:r>
      <w:r w:rsidR="00CB2B34" w:rsidRPr="0052646F">
        <w:rPr>
          <w:rFonts w:eastAsia="SimSun"/>
        </w:rPr>
        <w:t xml:space="preserve"> &gt;&gt;</w:t>
      </w:r>
      <w:r w:rsidR="00F67AA2">
        <w:rPr>
          <w:rFonts w:eastAsia="SimSun"/>
        </w:rPr>
        <w:t xml:space="preserve"> </w:t>
      </w:r>
      <w:r w:rsidR="00CB2B34" w:rsidRPr="0052646F">
        <w:rPr>
          <w:rFonts w:eastAsia="SimSun"/>
        </w:rPr>
        <w:t xml:space="preserve"> energy</w:t>
      </w:r>
      <w:r w:rsidR="00CB2B34">
        <w:rPr>
          <w:rFonts w:eastAsia="SimSun"/>
        </w:rPr>
        <w:t>S</w:t>
      </w:r>
      <w:r w:rsidR="00CB2B34" w:rsidRPr="0052646F">
        <w:rPr>
          <w:rFonts w:eastAsia="SimSun"/>
        </w:rPr>
        <w:t>hift;</w:t>
      </w:r>
      <w:r w:rsidR="00D66218">
        <w:rPr>
          <w:rFonts w:eastAsia="SimSun"/>
        </w:rPr>
        <w:br/>
      </w:r>
      <w:r w:rsidR="00CB2B34">
        <w:t xml:space="preserve">           b</w:t>
      </w:r>
      <w:r w:rsidR="00CB2B34" w:rsidRPr="0052646F">
        <w:rPr>
          <w:rFonts w:eastAsia="SimSun"/>
        </w:rPr>
        <w:t>uffer</w:t>
      </w:r>
      <w:r w:rsidR="00CB2B34">
        <w:rPr>
          <w:rFonts w:eastAsia="SimSun"/>
        </w:rPr>
        <w:t>E</w:t>
      </w:r>
      <w:r w:rsidR="00CB2B34" w:rsidRPr="0052646F">
        <w:rPr>
          <w:rFonts w:eastAsia="SimSun"/>
        </w:rPr>
        <w:t>nergy</w:t>
      </w:r>
      <w:r w:rsidR="00F67AA2">
        <w:rPr>
          <w:rFonts w:eastAsia="SimSun"/>
        </w:rPr>
        <w:t xml:space="preserve"> </w:t>
      </w:r>
      <w:r w:rsidR="00CB2B34" w:rsidRPr="0052646F">
        <w:rPr>
          <w:rFonts w:eastAsia="SimSun"/>
        </w:rPr>
        <w:t xml:space="preserve"> += </w:t>
      </w:r>
      <w:r w:rsidR="00F67AA2">
        <w:rPr>
          <w:rFonts w:eastAsia="SimSun"/>
        </w:rPr>
        <w:t xml:space="preserve"> </w:t>
      </w:r>
      <w:r w:rsidR="00CB2B34" w:rsidRPr="0052646F">
        <w:rPr>
          <w:rFonts w:eastAsia="SimSun"/>
        </w:rPr>
        <w:t>signal</w:t>
      </w:r>
      <w:r w:rsidR="00CB2B34">
        <w:rPr>
          <w:rFonts w:eastAsia="SimSun"/>
        </w:rPr>
        <w:t>[ ch ][ n ]</w:t>
      </w:r>
      <w:r w:rsidR="00CB2B34" w:rsidRPr="0052646F">
        <w:rPr>
          <w:rFonts w:eastAsia="SimSun"/>
        </w:rPr>
        <w:t xml:space="preserve"> * signal</w:t>
      </w:r>
      <w:r w:rsidR="00CB2B34">
        <w:rPr>
          <w:rFonts w:eastAsia="SimSun"/>
        </w:rPr>
        <w:t>[ </w:t>
      </w:r>
      <w:r w:rsidR="00A63DE9">
        <w:rPr>
          <w:rFonts w:eastAsia="SimSun"/>
        </w:rPr>
        <w:t>C</w:t>
      </w:r>
      <w:r w:rsidR="00CB2B34">
        <w:rPr>
          <w:rFonts w:eastAsia="SimSun"/>
        </w:rPr>
        <w:t>h ][ n ]</w:t>
      </w:r>
      <w:r w:rsidR="00CB2B34" w:rsidRPr="0052646F">
        <w:rPr>
          <w:rFonts w:eastAsia="SimSun"/>
        </w:rPr>
        <w:t xml:space="preserve"> </w:t>
      </w:r>
      <w:r w:rsidR="00F67AA2">
        <w:rPr>
          <w:rFonts w:eastAsia="SimSun"/>
        </w:rPr>
        <w:t xml:space="preserve"> </w:t>
      </w:r>
      <w:r w:rsidR="00CB2B34" w:rsidRPr="0052646F">
        <w:rPr>
          <w:rFonts w:eastAsia="SimSun"/>
        </w:rPr>
        <w:t xml:space="preserve">&gt;&gt; </w:t>
      </w:r>
      <w:r w:rsidR="00F67AA2">
        <w:rPr>
          <w:rFonts w:eastAsia="SimSun"/>
        </w:rPr>
        <w:t xml:space="preserve"> </w:t>
      </w:r>
      <w:r w:rsidR="00CB2B34" w:rsidRPr="0052646F">
        <w:rPr>
          <w:rFonts w:eastAsia="SimSun"/>
        </w:rPr>
        <w:t>energy</w:t>
      </w:r>
      <w:r w:rsidR="00CB2B34">
        <w:rPr>
          <w:rFonts w:eastAsia="SimSun"/>
        </w:rPr>
        <w:t>S</w:t>
      </w:r>
      <w:r w:rsidR="00CB2B34" w:rsidRPr="0052646F">
        <w:rPr>
          <w:rFonts w:eastAsia="SimSun"/>
        </w:rPr>
        <w:t>hift;</w:t>
      </w:r>
      <w:r w:rsidR="00D66218">
        <w:rPr>
          <w:rFonts w:eastAsia="SimSun"/>
        </w:rPr>
        <w:br/>
      </w:r>
      <w:r w:rsidR="00CB2B34">
        <w:t xml:space="preserve">           </w:t>
      </w:r>
      <w:r w:rsidR="00CB2B34" w:rsidRPr="0052646F">
        <w:rPr>
          <w:rFonts w:eastAsia="SimSun"/>
        </w:rPr>
        <w:t>/</w:t>
      </w:r>
      <w:r w:rsidR="00CB2B34">
        <w:rPr>
          <w:rFonts w:eastAsia="SimSun"/>
        </w:rPr>
        <w:t xml:space="preserve">* </w:t>
      </w:r>
      <w:r w:rsidR="00CB2B34" w:rsidRPr="0052646F">
        <w:rPr>
          <w:rFonts w:eastAsia="SimSun"/>
        </w:rPr>
        <w:t>update buffer</w:t>
      </w:r>
      <w:r w:rsidR="00CB2B34">
        <w:rPr>
          <w:rFonts w:eastAsia="SimSun"/>
        </w:rPr>
        <w:t xml:space="preserve"> */</w:t>
      </w:r>
      <w:r w:rsidR="00D66218">
        <w:br/>
      </w:r>
      <w:r w:rsidR="00CB2B34">
        <w:t xml:space="preserve">           predB</w:t>
      </w:r>
      <w:r w:rsidR="00CB2B34" w:rsidRPr="0052646F">
        <w:rPr>
          <w:rFonts w:eastAsia="SimSun"/>
        </w:rPr>
        <w:t>uffer[</w:t>
      </w:r>
      <w:r w:rsidR="00F67AA2">
        <w:rPr>
          <w:rFonts w:eastAsia="SimSun"/>
        </w:rPr>
        <w:t> </w:t>
      </w:r>
      <w:r w:rsidR="00CB2B34">
        <w:rPr>
          <w:rFonts w:eastAsia="SimSun"/>
        </w:rPr>
        <w:t>b</w:t>
      </w:r>
      <w:r w:rsidR="00CB2B34" w:rsidRPr="0052646F">
        <w:rPr>
          <w:rFonts w:eastAsia="SimSun"/>
        </w:rPr>
        <w:t>uffer</w:t>
      </w:r>
      <w:r w:rsidR="00CB2B34">
        <w:rPr>
          <w:rFonts w:eastAsia="SimSun"/>
        </w:rPr>
        <w:t>P</w:t>
      </w:r>
      <w:r w:rsidR="00CB2B34" w:rsidRPr="0052646F">
        <w:rPr>
          <w:rFonts w:eastAsia="SimSun"/>
        </w:rPr>
        <w:t>ointer</w:t>
      </w:r>
      <w:r w:rsidR="00F67AA2">
        <w:rPr>
          <w:rFonts w:eastAsia="SimSun"/>
        </w:rPr>
        <w:t> </w:t>
      </w:r>
      <w:r w:rsidR="00CB2B34" w:rsidRPr="0052646F">
        <w:rPr>
          <w:rFonts w:eastAsia="SimSun"/>
        </w:rPr>
        <w:t>] = signal</w:t>
      </w:r>
      <w:r w:rsidR="00CB2B34">
        <w:rPr>
          <w:rFonts w:eastAsia="SimSun"/>
        </w:rPr>
        <w:t>[ </w:t>
      </w:r>
      <w:r w:rsidR="00A63DE9">
        <w:rPr>
          <w:rFonts w:eastAsia="SimSun"/>
        </w:rPr>
        <w:t>C</w:t>
      </w:r>
      <w:r w:rsidR="00CB2B34">
        <w:rPr>
          <w:rFonts w:eastAsia="SimSun"/>
        </w:rPr>
        <w:t>h ][ n ]</w:t>
      </w:r>
      <w:r w:rsidR="00CB2B34" w:rsidRPr="0052646F">
        <w:rPr>
          <w:rFonts w:eastAsia="SimSun"/>
        </w:rPr>
        <w:t>;</w:t>
      </w:r>
      <w:r w:rsidR="00D66218">
        <w:rPr>
          <w:rFonts w:eastAsia="SimSun"/>
        </w:rPr>
        <w:br/>
      </w:r>
      <w:r w:rsidR="00CB2B34">
        <w:t xml:space="preserve">           </w:t>
      </w:r>
      <w:r w:rsidR="00CB2B34" w:rsidRPr="0052646F">
        <w:rPr>
          <w:rFonts w:eastAsia="SimSun"/>
        </w:rPr>
        <w:t>buffer</w:t>
      </w:r>
      <w:r w:rsidR="00CB2B34">
        <w:rPr>
          <w:rFonts w:eastAsia="SimSun"/>
        </w:rPr>
        <w:t>P</w:t>
      </w:r>
      <w:r w:rsidR="00CB2B34" w:rsidRPr="0052646F">
        <w:rPr>
          <w:rFonts w:eastAsia="SimSun"/>
        </w:rPr>
        <w:t>ointer</w:t>
      </w:r>
      <w:r w:rsidR="00CB2B34">
        <w:rPr>
          <w:rFonts w:eastAsia="SimSun"/>
        </w:rPr>
        <w:t xml:space="preserve"> </w:t>
      </w:r>
      <w:r w:rsidR="00CB2B34" w:rsidRPr="0052646F">
        <w:rPr>
          <w:rFonts w:eastAsia="SimSun"/>
        </w:rPr>
        <w:t>++;</w:t>
      </w:r>
      <w:r w:rsidR="00D66218">
        <w:rPr>
          <w:rFonts w:eastAsia="SimSun"/>
        </w:rPr>
        <w:br/>
      </w:r>
      <w:r w:rsidR="00CB2B34">
        <w:t xml:space="preserve">           </w:t>
      </w:r>
      <w:r w:rsidR="00CB2B34" w:rsidRPr="0052646F">
        <w:rPr>
          <w:rFonts w:eastAsia="SimSun"/>
        </w:rPr>
        <w:t>buffer</w:t>
      </w:r>
      <w:r w:rsidR="00CB2B34">
        <w:rPr>
          <w:rFonts w:eastAsia="SimSun"/>
        </w:rPr>
        <w:t>P</w:t>
      </w:r>
      <w:r w:rsidR="00CB2B34" w:rsidRPr="0052646F">
        <w:rPr>
          <w:rFonts w:eastAsia="SimSun"/>
        </w:rPr>
        <w:t xml:space="preserve">ointer </w:t>
      </w:r>
      <w:r w:rsidR="00F67AA2">
        <w:rPr>
          <w:rFonts w:eastAsia="SimSun"/>
        </w:rPr>
        <w:t xml:space="preserve"> </w:t>
      </w:r>
      <w:r w:rsidR="00CB2B34" w:rsidRPr="0052646F">
        <w:rPr>
          <w:rFonts w:eastAsia="SimSun"/>
        </w:rPr>
        <w:t xml:space="preserve">&amp;= </w:t>
      </w:r>
      <w:r w:rsidR="00F67AA2">
        <w:rPr>
          <w:rFonts w:eastAsia="SimSun"/>
        </w:rPr>
        <w:t xml:space="preserve"> </w:t>
      </w:r>
      <w:r w:rsidR="00CB2B34">
        <w:rPr>
          <w:rFonts w:eastAsia="SimSun"/>
        </w:rPr>
        <w:t>bufferM</w:t>
      </w:r>
      <w:r w:rsidR="00CB2B34" w:rsidRPr="0052646F">
        <w:rPr>
          <w:rFonts w:eastAsia="SimSun"/>
        </w:rPr>
        <w:t>ask;</w:t>
      </w:r>
      <w:r w:rsidR="00D66218">
        <w:rPr>
          <w:rFonts w:eastAsia="SimSun"/>
        </w:rPr>
        <w:br/>
      </w:r>
      <w:r w:rsidR="00CB2B34">
        <w:t xml:space="preserve">      </w:t>
      </w:r>
      <w:r w:rsidR="00CB2B34" w:rsidRPr="0052646F">
        <w:t>}</w:t>
      </w:r>
      <w:r w:rsidR="00D66218">
        <w:rPr>
          <w:rFonts w:eastAsia="SimSun"/>
        </w:rPr>
        <w:br/>
      </w:r>
      <w:r w:rsidR="00CB2B34" w:rsidRPr="0052646F">
        <w:t>}</w:t>
      </w:r>
    </w:p>
    <w:p w14:paraId="188F7657" w14:textId="77777777" w:rsidR="002E1E85" w:rsidRDefault="002E1E85" w:rsidP="002E1E85">
      <w:pPr>
        <w:pStyle w:val="Heading2"/>
      </w:pPr>
      <w:bookmarkStart w:id="2427" w:name="_Toc213429789"/>
      <w:bookmarkStart w:id="2428" w:name="_Ref198722704"/>
      <w:bookmarkStart w:id="2429" w:name="_Toc202359720"/>
      <w:r>
        <w:t>Inverse integer reversible discrete cosine transform</w:t>
      </w:r>
      <w:bookmarkEnd w:id="2427"/>
    </w:p>
    <w:p w14:paraId="52BBA485" w14:textId="77777777" w:rsidR="002E1E85" w:rsidRDefault="002E1E85" w:rsidP="002E1E85">
      <w:pPr>
        <w:pStyle w:val="Heading3"/>
      </w:pPr>
      <w:bookmarkStart w:id="2430" w:name="_Toc213429790"/>
      <w:r>
        <w:t>General</w:t>
      </w:r>
      <w:bookmarkEnd w:id="2430"/>
    </w:p>
    <w:p w14:paraId="03A37602" w14:textId="77777777" w:rsidR="002E1E85" w:rsidRDefault="002E1E85" w:rsidP="0087059D">
      <w:r>
        <w:t>The following clauses specify the integer reversible inverse discrete cosine transform. The following constants are defined for this purpose:</w:t>
      </w:r>
    </w:p>
    <w:p w14:paraId="30F2EF96" w14:textId="77777777" w:rsidR="002E1E85" w:rsidRPr="00B4779F" w:rsidRDefault="002E1E85" w:rsidP="0087059D">
      <w:pPr>
        <w:pStyle w:val="ListParagraph"/>
        <w:numPr>
          <w:ilvl w:val="0"/>
          <w:numId w:val="131"/>
        </w:numPr>
        <w:jc w:val="left"/>
      </w:pPr>
      <w:r w:rsidRPr="00B4779F">
        <w:t>INT_DCT2_MAX_BITS = 31</w:t>
      </w:r>
      <w:r>
        <w:t xml:space="preserve"> </w:t>
      </w:r>
    </w:p>
    <w:p w14:paraId="45A57BBB" w14:textId="233A46B1" w:rsidR="00447ADE" w:rsidRPr="0052646F" w:rsidRDefault="002E1E85" w:rsidP="0087059D">
      <w:pPr>
        <w:pStyle w:val="ListParagraph"/>
        <w:numPr>
          <w:ilvl w:val="0"/>
          <w:numId w:val="131"/>
        </w:numPr>
        <w:jc w:val="left"/>
      </w:pPr>
      <w:r w:rsidRPr="00B4779F">
        <w:t>INT_DCT2_ROUND_OFFSET = 107374182</w:t>
      </w:r>
      <w:bookmarkEnd w:id="2428"/>
      <w:bookmarkEnd w:id="2429"/>
    </w:p>
    <w:p w14:paraId="7975F6B7" w14:textId="77777777" w:rsidR="001B27B5" w:rsidRPr="001D608E" w:rsidRDefault="001B27B5" w:rsidP="001B27B5">
      <w:pPr>
        <w:pStyle w:val="Heading3"/>
      </w:pPr>
      <w:bookmarkStart w:id="2431" w:name="_Toc203745318"/>
      <w:bookmarkStart w:id="2432" w:name="_Ref212731623"/>
      <w:bookmarkStart w:id="2433" w:name="_Toc213429791"/>
      <w:bookmarkStart w:id="2434" w:name="_Toc202359726"/>
      <w:r>
        <w:t>Inverse integer reversible DCT for two signals (IntDualIDCT)</w:t>
      </w:r>
      <w:bookmarkEnd w:id="2431"/>
      <w:bookmarkEnd w:id="2432"/>
      <w:bookmarkEnd w:id="2433"/>
    </w:p>
    <w:p w14:paraId="3D86C5F6" w14:textId="77777777" w:rsidR="001B27B5" w:rsidRDefault="001B27B5" w:rsidP="001B27B5">
      <w:pPr>
        <w:contextualSpacing/>
      </w:pPr>
      <w:r>
        <w:t xml:space="preserve">Inputs to the process are: </w:t>
      </w:r>
    </w:p>
    <w:p w14:paraId="76655564" w14:textId="77777777" w:rsidR="001B27B5" w:rsidRPr="007C689C" w:rsidRDefault="001B27B5" w:rsidP="0087059D">
      <w:pPr>
        <w:pStyle w:val="ListParagraph"/>
        <w:numPr>
          <w:ilvl w:val="0"/>
          <w:numId w:val="132"/>
        </w:numPr>
        <w:jc w:val="left"/>
        <w:rPr>
          <w:color w:val="000000" w:themeColor="text1"/>
        </w:rPr>
      </w:pPr>
      <w:r w:rsidRPr="007C689C">
        <w:rPr>
          <w:color w:val="000000" w:themeColor="text1"/>
        </w:rPr>
        <w:t>a variable that specifies the base-2 logarithm of the length of the transform</w:t>
      </w:r>
    </w:p>
    <w:p w14:paraId="2889D42B" w14:textId="0DB501AC" w:rsidR="001B27B5" w:rsidRPr="007C689C" w:rsidRDefault="001B27B5" w:rsidP="0087059D">
      <w:pPr>
        <w:pStyle w:val="ListParagraph"/>
        <w:numPr>
          <w:ilvl w:val="0"/>
          <w:numId w:val="132"/>
        </w:numPr>
        <w:jc w:val="left"/>
        <w:rPr>
          <w:color w:val="000000" w:themeColor="text1"/>
        </w:rPr>
      </w:pPr>
      <w:r w:rsidRPr="007C689C">
        <w:rPr>
          <w:color w:val="000000" w:themeColor="text1"/>
        </w:rPr>
        <w:t>an array of input signal for the first channel; sigData0[ n ], for n = 0..(</w:t>
      </w:r>
      <w:r w:rsidR="00F67AA2">
        <w:rPr>
          <w:color w:val="000000" w:themeColor="text1"/>
        </w:rPr>
        <w:t xml:space="preserve"> </w:t>
      </w:r>
      <w:r w:rsidRPr="007C689C">
        <w:rPr>
          <w:color w:val="000000" w:themeColor="text1"/>
        </w:rPr>
        <w:t>(</w:t>
      </w:r>
      <w:r w:rsidR="00F67AA2">
        <w:rPr>
          <w:color w:val="000000" w:themeColor="text1"/>
        </w:rPr>
        <w:t xml:space="preserve"> </w:t>
      </w:r>
      <w:r w:rsidRPr="007C689C">
        <w:rPr>
          <w:color w:val="000000" w:themeColor="text1"/>
        </w:rPr>
        <w:t>1  &lt;&lt;  log2Length</w:t>
      </w:r>
      <w:r w:rsidR="00F67AA2">
        <w:rPr>
          <w:color w:val="000000" w:themeColor="text1"/>
        </w:rPr>
        <w:t xml:space="preserve"> </w:t>
      </w:r>
      <w:r w:rsidRPr="007C689C">
        <w:rPr>
          <w:color w:val="000000" w:themeColor="text1"/>
        </w:rPr>
        <w:t>) − 1</w:t>
      </w:r>
      <w:r w:rsidR="00F67AA2">
        <w:rPr>
          <w:color w:val="000000" w:themeColor="text1"/>
        </w:rPr>
        <w:t xml:space="preserve"> </w:t>
      </w:r>
      <w:r w:rsidRPr="007C689C">
        <w:rPr>
          <w:color w:val="000000" w:themeColor="text1"/>
        </w:rPr>
        <w:t>)</w:t>
      </w:r>
    </w:p>
    <w:p w14:paraId="4A9D2C65" w14:textId="522A6AF8" w:rsidR="001B27B5" w:rsidRPr="007C689C" w:rsidRDefault="001B27B5" w:rsidP="0087059D">
      <w:pPr>
        <w:pStyle w:val="ListParagraph"/>
        <w:numPr>
          <w:ilvl w:val="0"/>
          <w:numId w:val="132"/>
        </w:numPr>
        <w:jc w:val="left"/>
        <w:rPr>
          <w:color w:val="000000" w:themeColor="text1"/>
        </w:rPr>
      </w:pPr>
      <w:r w:rsidRPr="007C689C">
        <w:rPr>
          <w:color w:val="000000" w:themeColor="text1"/>
        </w:rPr>
        <w:t>an array of input signal for the second channel; sigData</w:t>
      </w:r>
      <w:r>
        <w:rPr>
          <w:color w:val="000000" w:themeColor="text1"/>
        </w:rPr>
        <w:t>1</w:t>
      </w:r>
      <w:r w:rsidRPr="007C689C">
        <w:rPr>
          <w:color w:val="000000" w:themeColor="text1"/>
        </w:rPr>
        <w:t>[ n ], for n = 0..(</w:t>
      </w:r>
      <w:r w:rsidR="002976B4">
        <w:rPr>
          <w:color w:val="000000" w:themeColor="text1"/>
        </w:rPr>
        <w:t xml:space="preserve"> </w:t>
      </w:r>
      <w:r w:rsidRPr="007C689C">
        <w:rPr>
          <w:color w:val="000000" w:themeColor="text1"/>
        </w:rPr>
        <w:t>(</w:t>
      </w:r>
      <w:r w:rsidR="002976B4">
        <w:rPr>
          <w:color w:val="000000" w:themeColor="text1"/>
        </w:rPr>
        <w:t xml:space="preserve"> </w:t>
      </w:r>
      <w:r w:rsidRPr="007C689C">
        <w:rPr>
          <w:color w:val="000000" w:themeColor="text1"/>
        </w:rPr>
        <w:t>1  &lt;&lt;  log2Length</w:t>
      </w:r>
      <w:r w:rsidR="002976B4">
        <w:rPr>
          <w:color w:val="000000" w:themeColor="text1"/>
        </w:rPr>
        <w:t xml:space="preserve"> </w:t>
      </w:r>
      <w:r w:rsidRPr="007C689C">
        <w:rPr>
          <w:color w:val="000000" w:themeColor="text1"/>
        </w:rPr>
        <w:t>) − 1</w:t>
      </w:r>
      <w:r w:rsidR="002976B4">
        <w:rPr>
          <w:color w:val="000000" w:themeColor="text1"/>
        </w:rPr>
        <w:t xml:space="preserve"> </w:t>
      </w:r>
      <w:r w:rsidRPr="007C689C">
        <w:rPr>
          <w:color w:val="000000" w:themeColor="text1"/>
        </w:rPr>
        <w:t>)</w:t>
      </w:r>
    </w:p>
    <w:p w14:paraId="0ABCF011" w14:textId="5B388556" w:rsidR="001B27B5" w:rsidRDefault="001B27B5" w:rsidP="0087059D">
      <w:pPr>
        <w:rPr>
          <w:color w:val="000000" w:themeColor="text1"/>
        </w:rPr>
      </w:pPr>
      <w:r>
        <w:rPr>
          <w:color w:val="000000" w:themeColor="text1"/>
        </w:rPr>
        <w:t>Outputs of the process are (</w:t>
      </w:r>
      <w:r w:rsidR="002976B4">
        <w:rPr>
          <w:color w:val="000000" w:themeColor="text1"/>
        </w:rPr>
        <w:t xml:space="preserve"> </w:t>
      </w:r>
      <w:r>
        <w:rPr>
          <w:color w:val="000000" w:themeColor="text1"/>
        </w:rPr>
        <w:t>this process is in-place</w:t>
      </w:r>
      <w:r w:rsidR="002976B4">
        <w:rPr>
          <w:color w:val="000000" w:themeColor="text1"/>
        </w:rPr>
        <w:t xml:space="preserve"> </w:t>
      </w:r>
      <w:r>
        <w:rPr>
          <w:color w:val="000000" w:themeColor="text1"/>
        </w:rPr>
        <w:t>):</w:t>
      </w:r>
    </w:p>
    <w:p w14:paraId="0D5279B2" w14:textId="16396DA9" w:rsidR="001B27B5" w:rsidRPr="007C689C" w:rsidRDefault="001B27B5" w:rsidP="0087059D">
      <w:pPr>
        <w:pStyle w:val="ListParagraph"/>
        <w:numPr>
          <w:ilvl w:val="0"/>
          <w:numId w:val="133"/>
        </w:numPr>
        <w:jc w:val="left"/>
        <w:rPr>
          <w:color w:val="000000" w:themeColor="text1"/>
        </w:rPr>
      </w:pPr>
      <w:r w:rsidRPr="007C689C">
        <w:rPr>
          <w:color w:val="000000" w:themeColor="text1"/>
        </w:rPr>
        <w:t>a modified array containing the output signal for the first channel; sigData0[</w:t>
      </w:r>
      <w:r w:rsidR="002976B4" w:rsidRPr="007C689C">
        <w:rPr>
          <w:color w:val="000000" w:themeColor="text1"/>
        </w:rPr>
        <w:t> </w:t>
      </w:r>
      <w:r w:rsidRPr="007C689C">
        <w:rPr>
          <w:color w:val="000000" w:themeColor="text1"/>
        </w:rPr>
        <w:t>n</w:t>
      </w:r>
      <w:r w:rsidR="002976B4" w:rsidRPr="007C689C">
        <w:rPr>
          <w:color w:val="000000" w:themeColor="text1"/>
        </w:rPr>
        <w:t> </w:t>
      </w:r>
      <w:r w:rsidRPr="007C689C">
        <w:rPr>
          <w:color w:val="000000" w:themeColor="text1"/>
        </w:rPr>
        <w:t>], for n = 0..(</w:t>
      </w:r>
      <w:r w:rsidR="002976B4">
        <w:rPr>
          <w:color w:val="000000" w:themeColor="text1"/>
        </w:rPr>
        <w:t xml:space="preserve"> </w:t>
      </w:r>
      <w:r w:rsidRPr="007C689C">
        <w:rPr>
          <w:color w:val="000000" w:themeColor="text1"/>
        </w:rPr>
        <w:t>(</w:t>
      </w:r>
      <w:r w:rsidR="002976B4">
        <w:rPr>
          <w:color w:val="000000" w:themeColor="text1"/>
        </w:rPr>
        <w:t xml:space="preserve"> </w:t>
      </w:r>
      <w:r w:rsidRPr="007C689C">
        <w:rPr>
          <w:color w:val="000000" w:themeColor="text1"/>
        </w:rPr>
        <w:t>1  &lt;&lt;  log2Length</w:t>
      </w:r>
      <w:r w:rsidR="002976B4">
        <w:rPr>
          <w:color w:val="000000" w:themeColor="text1"/>
        </w:rPr>
        <w:t xml:space="preserve"> </w:t>
      </w:r>
      <w:r w:rsidRPr="007C689C">
        <w:rPr>
          <w:color w:val="000000" w:themeColor="text1"/>
        </w:rPr>
        <w:t>) − 1</w:t>
      </w:r>
      <w:r w:rsidR="002976B4">
        <w:rPr>
          <w:color w:val="000000" w:themeColor="text1"/>
        </w:rPr>
        <w:t xml:space="preserve"> </w:t>
      </w:r>
      <w:r w:rsidRPr="007C689C">
        <w:rPr>
          <w:color w:val="000000" w:themeColor="text1"/>
        </w:rPr>
        <w:t>)</w:t>
      </w:r>
    </w:p>
    <w:p w14:paraId="30135A03" w14:textId="199C6236" w:rsidR="001B27B5" w:rsidRPr="007C689C" w:rsidRDefault="001B27B5" w:rsidP="0087059D">
      <w:pPr>
        <w:pStyle w:val="ListParagraph"/>
        <w:numPr>
          <w:ilvl w:val="0"/>
          <w:numId w:val="133"/>
        </w:numPr>
        <w:jc w:val="left"/>
        <w:rPr>
          <w:color w:val="000000" w:themeColor="text1"/>
        </w:rPr>
      </w:pPr>
      <w:r w:rsidRPr="007C689C">
        <w:rPr>
          <w:color w:val="000000" w:themeColor="text1"/>
        </w:rPr>
        <w:t>a modified array containing the output signal for the second channel; sigData</w:t>
      </w:r>
      <w:r>
        <w:rPr>
          <w:color w:val="000000" w:themeColor="text1"/>
        </w:rPr>
        <w:t>1</w:t>
      </w:r>
      <w:r w:rsidRPr="007C689C">
        <w:rPr>
          <w:color w:val="000000" w:themeColor="text1"/>
        </w:rPr>
        <w:t>[</w:t>
      </w:r>
      <w:r w:rsidR="002976B4" w:rsidRPr="007C689C">
        <w:rPr>
          <w:color w:val="000000" w:themeColor="text1"/>
        </w:rPr>
        <w:t> </w:t>
      </w:r>
      <w:r w:rsidRPr="007C689C">
        <w:rPr>
          <w:color w:val="000000" w:themeColor="text1"/>
        </w:rPr>
        <w:t>n</w:t>
      </w:r>
      <w:r w:rsidR="002976B4" w:rsidRPr="007C689C">
        <w:rPr>
          <w:color w:val="000000" w:themeColor="text1"/>
        </w:rPr>
        <w:t> </w:t>
      </w:r>
      <w:r w:rsidRPr="007C689C">
        <w:rPr>
          <w:color w:val="000000" w:themeColor="text1"/>
        </w:rPr>
        <w:t>], with n = 0..(</w:t>
      </w:r>
      <w:r w:rsidR="002976B4">
        <w:rPr>
          <w:color w:val="000000" w:themeColor="text1"/>
        </w:rPr>
        <w:t xml:space="preserve"> </w:t>
      </w:r>
      <w:r w:rsidRPr="007C689C">
        <w:rPr>
          <w:color w:val="000000" w:themeColor="text1"/>
        </w:rPr>
        <w:t>(</w:t>
      </w:r>
      <w:r w:rsidR="002976B4">
        <w:rPr>
          <w:color w:val="000000" w:themeColor="text1"/>
        </w:rPr>
        <w:t xml:space="preserve"> </w:t>
      </w:r>
      <w:r w:rsidRPr="007C689C">
        <w:rPr>
          <w:color w:val="000000" w:themeColor="text1"/>
        </w:rPr>
        <w:t>1  &lt;&lt;  log2Length</w:t>
      </w:r>
      <w:r w:rsidR="002976B4">
        <w:rPr>
          <w:color w:val="000000" w:themeColor="text1"/>
        </w:rPr>
        <w:t xml:space="preserve"> </w:t>
      </w:r>
      <w:r w:rsidRPr="007C689C">
        <w:rPr>
          <w:color w:val="000000" w:themeColor="text1"/>
        </w:rPr>
        <w:t>) − 1</w:t>
      </w:r>
      <w:r w:rsidR="002976B4">
        <w:rPr>
          <w:color w:val="000000" w:themeColor="text1"/>
        </w:rPr>
        <w:t xml:space="preserve"> </w:t>
      </w:r>
      <w:r w:rsidRPr="007C689C">
        <w:rPr>
          <w:color w:val="000000" w:themeColor="text1"/>
        </w:rPr>
        <w:t>)</w:t>
      </w:r>
    </w:p>
    <w:p w14:paraId="7170EF57" w14:textId="77777777" w:rsidR="001B27B5" w:rsidRDefault="001B27B5" w:rsidP="001B27B5">
      <w:pPr>
        <w:contextualSpacing/>
        <w:rPr>
          <w:color w:val="000000" w:themeColor="text1"/>
        </w:rPr>
      </w:pPr>
      <w:r>
        <w:rPr>
          <w:color w:val="000000" w:themeColor="text1"/>
        </w:rPr>
        <w:t>The variables dataLength and halfDataLength are set as follows:</w:t>
      </w:r>
    </w:p>
    <w:p w14:paraId="149ADD09" w14:textId="69C5E3D9" w:rsidR="001B27B5" w:rsidRPr="007C689C" w:rsidRDefault="001B27B5" w:rsidP="0087059D">
      <w:pPr>
        <w:pStyle w:val="ListParagraph"/>
        <w:numPr>
          <w:ilvl w:val="0"/>
          <w:numId w:val="134"/>
        </w:numPr>
        <w:jc w:val="left"/>
        <w:rPr>
          <w:color w:val="000000" w:themeColor="text1"/>
        </w:rPr>
      </w:pPr>
      <w:r w:rsidRPr="007C689C">
        <w:rPr>
          <w:color w:val="000000" w:themeColor="text1"/>
        </w:rPr>
        <w:t>dataLength = 1</w:t>
      </w:r>
      <w:r w:rsidR="002976B4">
        <w:rPr>
          <w:color w:val="000000" w:themeColor="text1"/>
        </w:rPr>
        <w:t xml:space="preserve"> </w:t>
      </w:r>
      <w:r w:rsidRPr="007C689C">
        <w:rPr>
          <w:color w:val="000000" w:themeColor="text1"/>
        </w:rPr>
        <w:t xml:space="preserve"> &lt;&lt; </w:t>
      </w:r>
      <w:r w:rsidR="002976B4">
        <w:rPr>
          <w:color w:val="000000" w:themeColor="text1"/>
        </w:rPr>
        <w:t xml:space="preserve"> </w:t>
      </w:r>
      <w:r w:rsidRPr="007C689C">
        <w:rPr>
          <w:color w:val="000000" w:themeColor="text1"/>
        </w:rPr>
        <w:t>log2Length</w:t>
      </w:r>
    </w:p>
    <w:p w14:paraId="141E62A3" w14:textId="77777777" w:rsidR="001B27B5" w:rsidRPr="007C689C" w:rsidRDefault="001B27B5" w:rsidP="0087059D">
      <w:pPr>
        <w:pStyle w:val="ListParagraph"/>
        <w:numPr>
          <w:ilvl w:val="0"/>
          <w:numId w:val="134"/>
        </w:numPr>
        <w:jc w:val="left"/>
        <w:rPr>
          <w:color w:val="000000" w:themeColor="text1"/>
        </w:rPr>
      </w:pPr>
      <w:r w:rsidRPr="007C689C">
        <w:rPr>
          <w:color w:val="000000" w:themeColor="text1"/>
        </w:rPr>
        <w:t>halfDataLength = dataLength  &gt;&gt;  1</w:t>
      </w:r>
    </w:p>
    <w:p w14:paraId="6CBABBD0" w14:textId="77777777" w:rsidR="001B27B5" w:rsidRDefault="001B27B5" w:rsidP="001B27B5">
      <w:pPr>
        <w:contextualSpacing/>
      </w:pPr>
      <w:r>
        <w:t>The arrays of rotation scales; rotScaleA and rotScaleB are initialized:</w:t>
      </w:r>
    </w:p>
    <w:p w14:paraId="52C40808" w14:textId="77777777" w:rsidR="001B27B5" w:rsidRDefault="001B27B5" w:rsidP="0087059D">
      <w:pPr>
        <w:pStyle w:val="ListParagraph"/>
        <w:numPr>
          <w:ilvl w:val="0"/>
          <w:numId w:val="135"/>
        </w:numPr>
        <w:jc w:val="left"/>
      </w:pPr>
      <w:r>
        <w:t>If log2Length is equal to 4, the following applies:</w:t>
      </w:r>
    </w:p>
    <w:p w14:paraId="45750348" w14:textId="7C1DC29A" w:rsidR="001B27B5" w:rsidRDefault="001B27B5" w:rsidP="00CB752F">
      <w:pPr>
        <w:ind w:firstLine="720"/>
      </w:pPr>
      <w:r>
        <w:t xml:space="preserve">rotScaleA = A4_16 /*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r>
        <w:t>*/</w:t>
      </w:r>
    </w:p>
    <w:p w14:paraId="350BBBF8" w14:textId="7D07AAC0" w:rsidR="001B27B5" w:rsidRDefault="001B27B5" w:rsidP="00CB752F">
      <w:pPr>
        <w:ind w:firstLine="720"/>
      </w:pPr>
      <w:r>
        <w:t xml:space="preserve">rotScaleB = B4_16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1E36F8A1" w14:textId="77777777" w:rsidR="001B27B5" w:rsidRDefault="001B27B5" w:rsidP="0087059D">
      <w:pPr>
        <w:pStyle w:val="ListParagraph"/>
        <w:numPr>
          <w:ilvl w:val="0"/>
          <w:numId w:val="135"/>
        </w:numPr>
        <w:jc w:val="left"/>
      </w:pPr>
      <w:r>
        <w:t>Otherwise, if log2Length is equal to 5, the following applies:</w:t>
      </w:r>
    </w:p>
    <w:p w14:paraId="3DED02AB" w14:textId="561F8D97" w:rsidR="001B27B5" w:rsidRDefault="001B27B5" w:rsidP="00CB752F">
      <w:pPr>
        <w:ind w:firstLine="720"/>
      </w:pPr>
      <w:r>
        <w:t xml:space="preserve">rotScaleA = A4_32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488C2D37" w14:textId="5AA906F1" w:rsidR="001B27B5" w:rsidRPr="00B4779F" w:rsidRDefault="001B27B5" w:rsidP="00CB752F">
      <w:pPr>
        <w:ind w:left="720"/>
      </w:pPr>
      <w:r>
        <w:t xml:space="preserve">rotScaleB = B4_32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44AF81AE" w14:textId="77777777" w:rsidR="001B27B5" w:rsidRDefault="001B27B5" w:rsidP="0087059D">
      <w:pPr>
        <w:pStyle w:val="ListParagraph"/>
        <w:numPr>
          <w:ilvl w:val="0"/>
          <w:numId w:val="135"/>
        </w:numPr>
        <w:jc w:val="left"/>
      </w:pPr>
      <w:r>
        <w:t>Otherwise, if log2Length is equal to 6, the following applies:</w:t>
      </w:r>
    </w:p>
    <w:p w14:paraId="1C0EBCDD" w14:textId="36FA6DBA" w:rsidR="001B27B5" w:rsidRDefault="001B27B5" w:rsidP="00CB752F">
      <w:pPr>
        <w:ind w:firstLine="720"/>
      </w:pPr>
      <w:r>
        <w:t xml:space="preserve">rotScaleA = A4_64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7C703D27" w14:textId="64CF73CE" w:rsidR="001B27B5" w:rsidRPr="00B4779F" w:rsidRDefault="001B27B5" w:rsidP="00CB752F">
      <w:pPr>
        <w:ind w:left="720"/>
      </w:pPr>
      <w:r>
        <w:t xml:space="preserve">rotScaleB = B4_64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78E6FD52" w14:textId="77777777" w:rsidR="001B27B5" w:rsidRDefault="001B27B5" w:rsidP="0087059D">
      <w:pPr>
        <w:pStyle w:val="ListParagraph"/>
        <w:numPr>
          <w:ilvl w:val="0"/>
          <w:numId w:val="135"/>
        </w:numPr>
        <w:jc w:val="left"/>
      </w:pPr>
      <w:r>
        <w:t>Otherwise, if log2Length is equal to 7, the following applies:</w:t>
      </w:r>
    </w:p>
    <w:p w14:paraId="5091323E" w14:textId="16E995F1" w:rsidR="001B27B5" w:rsidRDefault="001B27B5" w:rsidP="00CB752F">
      <w:pPr>
        <w:ind w:firstLine="720"/>
      </w:pPr>
      <w:r>
        <w:t xml:space="preserve">rotScaleA = A4_128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6D414D50" w14:textId="54FD764F" w:rsidR="001B27B5" w:rsidRPr="00B4779F" w:rsidRDefault="001B27B5" w:rsidP="00CB752F">
      <w:pPr>
        <w:ind w:left="720"/>
      </w:pPr>
      <w:r>
        <w:t xml:space="preserve">rotScaleB = B4_128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7D3FD944" w14:textId="77777777" w:rsidR="001B27B5" w:rsidRDefault="001B27B5" w:rsidP="0087059D">
      <w:pPr>
        <w:pStyle w:val="ListParagraph"/>
        <w:numPr>
          <w:ilvl w:val="0"/>
          <w:numId w:val="135"/>
        </w:numPr>
        <w:jc w:val="left"/>
      </w:pPr>
      <w:r>
        <w:t>Otherwise, if log2Length is equal to 8, the following applies:</w:t>
      </w:r>
    </w:p>
    <w:p w14:paraId="157EF26D" w14:textId="065B47A4" w:rsidR="001B27B5" w:rsidRDefault="001B27B5" w:rsidP="00CB752F">
      <w:pPr>
        <w:ind w:firstLine="720"/>
      </w:pPr>
      <w:r>
        <w:t xml:space="preserve">rotScaleA = A4_256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422708A7" w14:textId="5825ACAF" w:rsidR="001B27B5" w:rsidRPr="00B4779F" w:rsidRDefault="001B27B5" w:rsidP="00CB752F">
      <w:pPr>
        <w:ind w:firstLine="720"/>
      </w:pPr>
      <w:r>
        <w:t xml:space="preserve">rotScaleB = B4_256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6E83CC53" w14:textId="77777777" w:rsidR="001B27B5" w:rsidRDefault="001B27B5" w:rsidP="0087059D">
      <w:pPr>
        <w:pStyle w:val="ListParagraph"/>
        <w:numPr>
          <w:ilvl w:val="0"/>
          <w:numId w:val="135"/>
        </w:numPr>
        <w:jc w:val="left"/>
      </w:pPr>
      <w:r>
        <w:t>Otherwise, if log2Length is equal to 9, the following applies:</w:t>
      </w:r>
    </w:p>
    <w:p w14:paraId="51428E4D" w14:textId="1DE7703C" w:rsidR="001B27B5" w:rsidRDefault="001B27B5" w:rsidP="00CB752F">
      <w:pPr>
        <w:ind w:firstLine="720"/>
      </w:pPr>
      <w:r>
        <w:t xml:space="preserve">rotScaleA = A4_512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015A0D72" w14:textId="1590EA7B" w:rsidR="001B27B5" w:rsidRPr="00B4779F" w:rsidRDefault="001B27B5" w:rsidP="00CB752F">
      <w:pPr>
        <w:ind w:left="720"/>
      </w:pPr>
      <w:r>
        <w:t xml:space="preserve">rotScaleB = B4_512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76C29059" w14:textId="77777777" w:rsidR="001B27B5" w:rsidRDefault="001B27B5" w:rsidP="0087059D">
      <w:pPr>
        <w:pStyle w:val="ListParagraph"/>
        <w:numPr>
          <w:ilvl w:val="0"/>
          <w:numId w:val="135"/>
        </w:numPr>
        <w:jc w:val="left"/>
      </w:pPr>
      <w:r>
        <w:t>Otherwise, if log2Length is equal to 10, the following applies:</w:t>
      </w:r>
    </w:p>
    <w:p w14:paraId="2128A08B" w14:textId="164E46B1" w:rsidR="001B27B5" w:rsidRDefault="001B27B5" w:rsidP="00CB752F">
      <w:pPr>
        <w:ind w:firstLine="720"/>
      </w:pPr>
      <w:r>
        <w:t xml:space="preserve">rotScaleA = A4_1024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2EA3BD67" w14:textId="50AA5E7C" w:rsidR="001B27B5" w:rsidRPr="00B4779F" w:rsidRDefault="001B27B5" w:rsidP="00CB752F">
      <w:pPr>
        <w:ind w:left="720"/>
      </w:pPr>
      <w:r>
        <w:t xml:space="preserve">rotScaleB = B4_1024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5AA5E824" w14:textId="77777777" w:rsidR="001B27B5" w:rsidRDefault="001B27B5" w:rsidP="0087059D">
      <w:pPr>
        <w:pStyle w:val="ListParagraph"/>
        <w:numPr>
          <w:ilvl w:val="0"/>
          <w:numId w:val="135"/>
        </w:numPr>
        <w:jc w:val="left"/>
      </w:pPr>
      <w:r>
        <w:t>Otherwise, the following applies:</w:t>
      </w:r>
    </w:p>
    <w:p w14:paraId="29C7911C" w14:textId="5E656227" w:rsidR="001B27B5" w:rsidRDefault="001B27B5" w:rsidP="00CB752F">
      <w:pPr>
        <w:ind w:firstLine="720"/>
      </w:pPr>
      <w:r>
        <w:t xml:space="preserve">rotScaleA = A4_2048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6816A574" w14:textId="4FF20F76" w:rsidR="001B27B5" w:rsidRDefault="001B27B5" w:rsidP="00CB752F">
      <w:pPr>
        <w:ind w:firstLine="720"/>
      </w:pPr>
      <w:r>
        <w:t xml:space="preserve">rotScaleB = B4_2048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63D46BBC" w14:textId="481A35E2" w:rsidR="001B27B5" w:rsidRDefault="001B27B5" w:rsidP="0087059D">
      <w:r>
        <w:t>The following internal scratch arrays for this process are assumed to be available: realVals0[</w:t>
      </w:r>
      <w:r w:rsidR="004E2184" w:rsidRPr="007C689C">
        <w:rPr>
          <w:color w:val="000000" w:themeColor="text1"/>
        </w:rPr>
        <w:t> </w:t>
      </w:r>
      <w:r>
        <w:t>n</w:t>
      </w:r>
      <w:r w:rsidR="004E2184" w:rsidRPr="007C689C">
        <w:rPr>
          <w:color w:val="000000" w:themeColor="text1"/>
        </w:rPr>
        <w:t> </w:t>
      </w:r>
      <w:r>
        <w:t>], imagVals0[</w:t>
      </w:r>
      <w:r w:rsidR="004E2184" w:rsidRPr="007C689C">
        <w:rPr>
          <w:color w:val="000000" w:themeColor="text1"/>
        </w:rPr>
        <w:t> </w:t>
      </w:r>
      <w:r>
        <w:t>n</w:t>
      </w:r>
      <w:r w:rsidR="004E2184" w:rsidRPr="007C689C">
        <w:rPr>
          <w:color w:val="000000" w:themeColor="text1"/>
        </w:rPr>
        <w:t> </w:t>
      </w:r>
      <w:r>
        <w:t>], realVals1[</w:t>
      </w:r>
      <w:r w:rsidR="003E2120">
        <w:t> </w:t>
      </w:r>
      <w:r>
        <w:t>n</w:t>
      </w:r>
      <w:r w:rsidR="003E2120">
        <w:t> </w:t>
      </w:r>
      <w:r>
        <w:t>], and imagVals1[</w:t>
      </w:r>
      <w:r w:rsidR="004E2184" w:rsidRPr="007C689C">
        <w:rPr>
          <w:color w:val="000000" w:themeColor="text1"/>
        </w:rPr>
        <w:t> </w:t>
      </w:r>
      <w:r>
        <w:t>n</w:t>
      </w:r>
      <w:r w:rsidR="004E2184" w:rsidRPr="007C689C">
        <w:rPr>
          <w:color w:val="000000" w:themeColor="text1"/>
        </w:rPr>
        <w:t> </w:t>
      </w:r>
      <w:r>
        <w:t>] with n = 0.. (</w:t>
      </w:r>
      <w:r w:rsidR="004E2184">
        <w:t xml:space="preserve"> </w:t>
      </w:r>
      <w:r>
        <w:t>(</w:t>
      </w:r>
      <w:r w:rsidR="004E2184">
        <w:t xml:space="preserve"> </w:t>
      </w:r>
      <w:r>
        <w:t>1</w:t>
      </w:r>
      <w:r w:rsidR="004E2184">
        <w:t xml:space="preserve"> </w:t>
      </w:r>
      <w:r>
        <w:t xml:space="preserve"> &lt;&lt;</w:t>
      </w:r>
      <w:r w:rsidR="004E2184">
        <w:t xml:space="preserve"> </w:t>
      </w:r>
      <w:r>
        <w:t xml:space="preserve"> log2Length) – 1</w:t>
      </w:r>
      <w:r w:rsidR="004E2184">
        <w:t xml:space="preserve"> </w:t>
      </w:r>
      <w:r>
        <w:t>)</w:t>
      </w:r>
    </w:p>
    <w:p w14:paraId="6735FBD7" w14:textId="77777777" w:rsidR="001B27B5" w:rsidRPr="00B4779F" w:rsidRDefault="001B27B5" w:rsidP="0087059D">
      <w:r>
        <w:t>The process for the two-channel inverse integer reversible DCT is as follows:</w:t>
      </w:r>
    </w:p>
    <w:p w14:paraId="6253557A" w14:textId="4A81D4A5" w:rsidR="001B27B5" w:rsidRDefault="001B27B5" w:rsidP="0087059D">
      <w:pPr>
        <w:jc w:val="left"/>
      </w:pPr>
      <w:r>
        <w:t>realVals0[ 0 ]</w:t>
      </w:r>
      <w:r w:rsidRPr="00B4779F">
        <w:t xml:space="preserve"> = </w:t>
      </w:r>
      <w:r>
        <w:t>sigData0[ 0 ]</w:t>
      </w:r>
      <w:r w:rsidRPr="00B4779F">
        <w:t>;</w:t>
      </w:r>
      <w:r w:rsidR="00D66218">
        <w:br/>
      </w:r>
      <w:r>
        <w:t>realVals0</w:t>
      </w:r>
      <w:r w:rsidRPr="00B4779F">
        <w:t>[</w:t>
      </w:r>
      <w:r w:rsidR="002543F2" w:rsidRPr="007C689C">
        <w:rPr>
          <w:color w:val="000000" w:themeColor="text1"/>
        </w:rPr>
        <w:t> </w:t>
      </w:r>
      <w:r>
        <w:rPr>
          <w:color w:val="000000" w:themeColor="text1"/>
        </w:rPr>
        <w:t>halfDataLength</w:t>
      </w:r>
      <w:r w:rsidR="002543F2" w:rsidRPr="007C689C">
        <w:rPr>
          <w:color w:val="000000" w:themeColor="text1"/>
        </w:rPr>
        <w:t> </w:t>
      </w:r>
      <w:r w:rsidRPr="00B4779F">
        <w:t xml:space="preserve">] = </w:t>
      </w:r>
      <w:r>
        <w:t>sigData0</w:t>
      </w:r>
      <w:r w:rsidRPr="00B4779F">
        <w:t>[</w:t>
      </w:r>
      <w:r w:rsidR="002543F2" w:rsidRPr="007C689C">
        <w:rPr>
          <w:color w:val="000000" w:themeColor="text1"/>
        </w:rPr>
        <w:t> </w:t>
      </w:r>
      <w:r>
        <w:rPr>
          <w:color w:val="000000" w:themeColor="text1"/>
        </w:rPr>
        <w:t>halfDataLength</w:t>
      </w:r>
      <w:r w:rsidR="002543F2" w:rsidRPr="007C689C">
        <w:rPr>
          <w:color w:val="000000" w:themeColor="text1"/>
        </w:rPr>
        <w:t> </w:t>
      </w:r>
      <w:r w:rsidRPr="00B4779F">
        <w:t>];</w:t>
      </w:r>
      <w:r w:rsidR="00D66218">
        <w:br/>
      </w:r>
      <w:r>
        <w:t>realVals1[ 0 ]</w:t>
      </w:r>
      <w:r w:rsidRPr="00B4779F">
        <w:t xml:space="preserve"> = </w:t>
      </w:r>
      <w:r>
        <w:t>sigData1[ 0 ]</w:t>
      </w:r>
      <w:r w:rsidRPr="00B4779F">
        <w:t>;</w:t>
      </w:r>
      <w:r w:rsidR="00D66218">
        <w:br/>
      </w:r>
      <w:r>
        <w:t>realVals1</w:t>
      </w:r>
      <w:r w:rsidRPr="00B4779F">
        <w:t>[</w:t>
      </w:r>
      <w:r w:rsidR="002543F2" w:rsidRPr="007C689C">
        <w:rPr>
          <w:color w:val="000000" w:themeColor="text1"/>
        </w:rPr>
        <w:t> </w:t>
      </w:r>
      <w:r>
        <w:rPr>
          <w:color w:val="000000" w:themeColor="text1"/>
        </w:rPr>
        <w:t>halfDataLength</w:t>
      </w:r>
      <w:r w:rsidR="002543F2" w:rsidRPr="007C689C">
        <w:rPr>
          <w:color w:val="000000" w:themeColor="text1"/>
        </w:rPr>
        <w:t> </w:t>
      </w:r>
      <w:r w:rsidRPr="00B4779F">
        <w:t xml:space="preserve">] = </w:t>
      </w:r>
      <w:r>
        <w:t>sigData1</w:t>
      </w:r>
      <w:r w:rsidRPr="00B4779F">
        <w:t>[</w:t>
      </w:r>
      <w:r w:rsidR="002543F2" w:rsidRPr="007C689C">
        <w:rPr>
          <w:color w:val="000000" w:themeColor="text1"/>
        </w:rPr>
        <w:t> </w:t>
      </w:r>
      <w:r>
        <w:rPr>
          <w:color w:val="000000" w:themeColor="text1"/>
        </w:rPr>
        <w:t>halfDataLength</w:t>
      </w:r>
      <w:r w:rsidR="002543F2" w:rsidRPr="007C689C">
        <w:rPr>
          <w:color w:val="000000" w:themeColor="text1"/>
        </w:rPr>
        <w:t> </w:t>
      </w:r>
      <w:r w:rsidRPr="00B4779F">
        <w:t>];</w:t>
      </w:r>
      <w:r w:rsidR="00D66218">
        <w:br/>
      </w:r>
      <w:r w:rsidRPr="00B4779F">
        <w:t>for(</w:t>
      </w:r>
      <w:r>
        <w:t xml:space="preserve"> </w:t>
      </w:r>
      <w:r w:rsidRPr="00B4779F">
        <w:t xml:space="preserve">n = 1; n &lt; </w:t>
      </w:r>
      <w:r>
        <w:rPr>
          <w:color w:val="000000" w:themeColor="text1"/>
        </w:rPr>
        <w:t>halfDataLength</w:t>
      </w:r>
      <w:r w:rsidRPr="00B4779F">
        <w:t>; n ++</w:t>
      </w:r>
      <w:r>
        <w:t xml:space="preserve"> </w:t>
      </w:r>
      <w:r w:rsidRPr="00B4779F">
        <w:t>)</w:t>
      </w:r>
      <w:r>
        <w:t xml:space="preserve"> </w:t>
      </w:r>
      <w:r w:rsidRPr="00B4779F">
        <w:t>{</w:t>
      </w:r>
      <w:r w:rsidR="00D66218" w:rsidRPr="0087059D">
        <w:rPr>
          <w:lang w:val="sv-SE"/>
        </w:rPr>
        <w:br/>
      </w:r>
      <w:r w:rsidRPr="0087059D">
        <w:rPr>
          <w:lang w:val="sv-SE"/>
        </w:rPr>
        <w:t xml:space="preserve">     realVals0[ n ] = sigData0[ n ];</w:t>
      </w:r>
      <w:r w:rsidR="00D66218" w:rsidRPr="0087059D">
        <w:rPr>
          <w:lang w:val="sv-SE"/>
        </w:rPr>
        <w:br/>
      </w:r>
      <w:r w:rsidRPr="0087059D">
        <w:rPr>
          <w:lang w:val="sv-SE"/>
        </w:rPr>
        <w:t xml:space="preserve">     imagVals0[ n ] = -sigData0[</w:t>
      </w:r>
      <w:r w:rsidR="002543F2" w:rsidRPr="0087059D">
        <w:rPr>
          <w:color w:val="000000" w:themeColor="text1"/>
          <w:lang w:val="sv-SE"/>
        </w:rPr>
        <w:t> </w:t>
      </w:r>
      <w:r w:rsidRPr="0087059D">
        <w:rPr>
          <w:lang w:val="sv-SE"/>
        </w:rPr>
        <w:t xml:space="preserve">dataLength </w:t>
      </w:r>
      <w:r w:rsidR="00EC743E" w:rsidRPr="00EC743E">
        <w:rPr>
          <w:lang w:val="sv-SE"/>
        </w:rPr>
        <w:t>−</w:t>
      </w:r>
      <w:r w:rsidRPr="0087059D">
        <w:rPr>
          <w:lang w:val="sv-SE"/>
        </w:rPr>
        <w:t xml:space="preserve"> n</w:t>
      </w:r>
      <w:r w:rsidR="002543F2" w:rsidRPr="0087059D">
        <w:rPr>
          <w:color w:val="000000" w:themeColor="text1"/>
          <w:lang w:val="sv-SE"/>
        </w:rPr>
        <w:t> </w:t>
      </w:r>
      <w:r w:rsidRPr="0087059D">
        <w:rPr>
          <w:lang w:val="sv-SE"/>
        </w:rPr>
        <w:t>];</w:t>
      </w:r>
      <w:r w:rsidR="00D66218" w:rsidRPr="0087059D">
        <w:rPr>
          <w:lang w:val="sv-SE"/>
        </w:rPr>
        <w:br/>
      </w:r>
      <w:r w:rsidRPr="0087059D">
        <w:rPr>
          <w:lang w:val="sv-SE"/>
        </w:rPr>
        <w:t xml:space="preserve">     realVals1[ n ] = sigData1[ n ];</w:t>
      </w:r>
      <w:r w:rsidR="00D66218" w:rsidRPr="0087059D">
        <w:rPr>
          <w:lang w:val="sv-SE"/>
        </w:rPr>
        <w:br/>
      </w:r>
      <w:r w:rsidRPr="0087059D">
        <w:rPr>
          <w:lang w:val="sv-SE"/>
        </w:rPr>
        <w:t xml:space="preserve">     imagVals1[ n ] = -sigData1[</w:t>
      </w:r>
      <w:r w:rsidR="00EC743E" w:rsidRPr="00BC76DC">
        <w:rPr>
          <w:lang w:val="sv-SE"/>
        </w:rPr>
        <w:t> </w:t>
      </w:r>
      <w:r w:rsidRPr="0087059D">
        <w:rPr>
          <w:lang w:val="sv-SE"/>
        </w:rPr>
        <w:t xml:space="preserve">dataLength </w:t>
      </w:r>
      <w:r w:rsidR="00EC743E" w:rsidRPr="00EC743E">
        <w:rPr>
          <w:lang w:val="sv-SE"/>
        </w:rPr>
        <w:t>−</w:t>
      </w:r>
      <w:r w:rsidRPr="0087059D">
        <w:rPr>
          <w:lang w:val="sv-SE"/>
        </w:rPr>
        <w:t xml:space="preserve"> n</w:t>
      </w:r>
      <w:r w:rsidR="00EC743E" w:rsidRPr="00BC76DC">
        <w:rPr>
          <w:lang w:val="sv-SE"/>
        </w:rPr>
        <w:t> </w:t>
      </w:r>
      <w:r w:rsidRPr="0087059D">
        <w:rPr>
          <w:lang w:val="sv-SE"/>
        </w:rPr>
        <w:t>];</w:t>
      </w:r>
      <w:r w:rsidR="00D66218" w:rsidRPr="0087059D">
        <w:rPr>
          <w:lang w:val="en-US"/>
        </w:rPr>
        <w:br/>
      </w:r>
      <w:r w:rsidRPr="00B4779F">
        <w:t>}</w:t>
      </w:r>
      <w:r w:rsidR="00D66218">
        <w:br/>
      </w:r>
      <w:r w:rsidRPr="00B4779F">
        <w:t>for(</w:t>
      </w:r>
      <w:r>
        <w:t xml:space="preserve"> </w:t>
      </w:r>
      <w:r w:rsidRPr="00B4779F">
        <w:t xml:space="preserve">n = 1; n &lt; </w:t>
      </w:r>
      <w:r>
        <w:t>halfDataLength</w:t>
      </w:r>
      <w:r w:rsidRPr="00B4779F">
        <w:t>; n ++</w:t>
      </w:r>
      <w:r>
        <w:t xml:space="preserve"> ) {</w:t>
      </w:r>
      <w:r w:rsidR="00D66218">
        <w:br/>
      </w:r>
      <w:r>
        <w:t xml:space="preserve">      </w:t>
      </w:r>
      <w:r w:rsidRPr="00B4779F">
        <w:t>RotateInverseLift</w:t>
      </w:r>
      <w:r>
        <w:t>(</w:t>
      </w:r>
      <w:r w:rsidR="00EC743E">
        <w:t xml:space="preserve"> </w:t>
      </w:r>
      <w:r>
        <w:t>rotScaleA[ n ], roatScaleB[ n ]</w:t>
      </w:r>
      <w:r w:rsidRPr="00B4779F">
        <w:t>,</w:t>
      </w:r>
      <w:r>
        <w:t xml:space="preserve"> realVals0[ n ]</w:t>
      </w:r>
      <w:r w:rsidRPr="00B4779F">
        <w:t>,</w:t>
      </w:r>
      <w:r>
        <w:t xml:space="preserve"> imagVals0[ n ]</w:t>
      </w:r>
      <w:r w:rsidR="00EC743E">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r w:rsidR="00D66218">
        <w:br/>
      </w:r>
      <w:r>
        <w:t xml:space="preserve">      </w:t>
      </w:r>
      <w:r w:rsidRPr="00B4779F">
        <w:t>RotateInverseLift</w:t>
      </w:r>
      <w:r>
        <w:t>(</w:t>
      </w:r>
      <w:r w:rsidR="00EC743E">
        <w:t xml:space="preserve"> </w:t>
      </w:r>
      <w:r>
        <w:t>rotScaleA[ n ], rotScaleB[ n ]</w:t>
      </w:r>
      <w:r w:rsidRPr="00B4779F">
        <w:t>,</w:t>
      </w:r>
      <w:r>
        <w:t xml:space="preserve"> realVals1[ n ]</w:t>
      </w:r>
      <w:r w:rsidRPr="00B4779F">
        <w:t>,</w:t>
      </w:r>
      <w:r>
        <w:t xml:space="preserve"> imagVals1[ n ]</w:t>
      </w:r>
      <w:r w:rsidR="00EC743E">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r w:rsidR="00D66218">
        <w:br/>
      </w:r>
      <w:r w:rsidRPr="00B4779F">
        <w:t>}</w:t>
      </w:r>
      <w:r w:rsidR="00D66218">
        <w:br/>
      </w:r>
      <w:r w:rsidRPr="00B4779F">
        <w:t>LiftDualRealIFFT</w:t>
      </w:r>
      <w:r>
        <w:t>(</w:t>
      </w:r>
      <w:r w:rsidR="00EC743E">
        <w:t xml:space="preserve"> </w:t>
      </w:r>
      <w:r>
        <w:t>log2Length, realVals0, imagVals0, realVals1, imagVals1</w:t>
      </w:r>
      <w:r w:rsidR="00C01E4A">
        <w:t xml:space="preserve"> </w:t>
      </w:r>
      <w:r w:rsidRPr="00B4779F">
        <w:t>);</w:t>
      </w:r>
      <w:r>
        <w:t xml:space="preserve"> /* see clause </w:t>
      </w:r>
      <w:r>
        <w:fldChar w:fldCharType="begin"/>
      </w:r>
      <w:r>
        <w:instrText xml:space="preserve"> REF _Ref211957722 \r \h </w:instrText>
      </w:r>
      <w:r>
        <w:fldChar w:fldCharType="separate"/>
      </w:r>
      <w:r w:rsidR="00CB752F">
        <w:t>8.6.10</w:t>
      </w:r>
      <w:r>
        <w:fldChar w:fldCharType="end"/>
      </w:r>
      <w:r>
        <w:t xml:space="preserve"> */</w:t>
      </w:r>
      <w:r w:rsidRPr="00B4779F">
        <w:tab/>
      </w:r>
      <w:r w:rsidR="00D66218">
        <w:br/>
      </w:r>
      <w:r w:rsidRPr="00B4779F">
        <w:t>for(</w:t>
      </w:r>
      <w:r>
        <w:t xml:space="preserve"> </w:t>
      </w:r>
      <w:r w:rsidRPr="00B4779F">
        <w:t xml:space="preserve">n = 0; n &lt; </w:t>
      </w:r>
      <w:r>
        <w:t>halfDataLength</w:t>
      </w:r>
      <w:r w:rsidRPr="00B4779F">
        <w:t>; n ++</w:t>
      </w:r>
      <w:r>
        <w:t xml:space="preserve"> ) {</w:t>
      </w:r>
      <w:r w:rsidR="00D66218">
        <w:br/>
      </w:r>
      <w:r>
        <w:t xml:space="preserve">     sigData0</w:t>
      </w:r>
      <w:r w:rsidRPr="00B4779F">
        <w:t>[</w:t>
      </w:r>
      <w:r w:rsidR="00C01E4A">
        <w:t> </w:t>
      </w:r>
      <w:r w:rsidRPr="00B4779F">
        <w:t>2 * n</w:t>
      </w:r>
      <w:r w:rsidR="00C01E4A">
        <w:t> </w:t>
      </w:r>
      <w:r w:rsidRPr="00B4779F">
        <w:t xml:space="preserve">] = </w:t>
      </w:r>
      <w:r>
        <w:t>realVals0[ n ]</w:t>
      </w:r>
      <w:r w:rsidRPr="00B4779F">
        <w:t>;</w:t>
      </w:r>
      <w:r w:rsidR="00D66218">
        <w:br/>
      </w:r>
      <w:r>
        <w:t xml:space="preserve">     sigData0</w:t>
      </w:r>
      <w:r w:rsidRPr="00B4779F">
        <w:t>[</w:t>
      </w:r>
      <w:r w:rsidR="00C01E4A">
        <w:t> </w:t>
      </w:r>
      <w:r>
        <w:t>dataLength</w:t>
      </w:r>
      <w:r w:rsidRPr="00B4779F">
        <w:t xml:space="preserve"> </w:t>
      </w:r>
      <w:r w:rsidR="00AB0A3D" w:rsidRPr="00AB0A3D">
        <w:t>−</w:t>
      </w:r>
      <w:r w:rsidRPr="00B4779F">
        <w:t xml:space="preserve"> 2 * n </w:t>
      </w:r>
      <w:r w:rsidR="00AB0A3D" w:rsidRPr="00AB0A3D">
        <w:t>−</w:t>
      </w:r>
      <w:r w:rsidRPr="00B4779F">
        <w:t xml:space="preserve"> 1</w:t>
      </w:r>
      <w:r w:rsidR="00C01E4A">
        <w:t> </w:t>
      </w:r>
      <w:r w:rsidRPr="00B4779F">
        <w:t xml:space="preserve">] = </w:t>
      </w:r>
      <w:r>
        <w:t>realVals0</w:t>
      </w:r>
      <w:r w:rsidRPr="00B4779F">
        <w:t>[</w:t>
      </w:r>
      <w:r w:rsidR="00C01E4A">
        <w:t> </w:t>
      </w:r>
      <w:r>
        <w:t>halfDataLength</w:t>
      </w:r>
      <w:r w:rsidRPr="00B4779F">
        <w:t xml:space="preserve"> + n</w:t>
      </w:r>
      <w:r w:rsidR="00C01E4A">
        <w:t> </w:t>
      </w:r>
      <w:r w:rsidRPr="00B4779F">
        <w:t>];</w:t>
      </w:r>
      <w:r w:rsidR="00D66218">
        <w:br/>
      </w:r>
      <w:r>
        <w:t xml:space="preserve">     sigData1</w:t>
      </w:r>
      <w:r w:rsidRPr="00B4779F">
        <w:t>[</w:t>
      </w:r>
      <w:r w:rsidR="00AB0A3D">
        <w:t> </w:t>
      </w:r>
      <w:r w:rsidRPr="00B4779F">
        <w:t>2 * n</w:t>
      </w:r>
      <w:r w:rsidR="00AB0A3D">
        <w:t> </w:t>
      </w:r>
      <w:r w:rsidRPr="00B4779F">
        <w:t xml:space="preserve">] = </w:t>
      </w:r>
      <w:r>
        <w:t>realVals1[ n ]</w:t>
      </w:r>
      <w:r w:rsidRPr="00B4779F">
        <w:t>;</w:t>
      </w:r>
      <w:r w:rsidR="00D66218">
        <w:br/>
      </w:r>
      <w:r>
        <w:t xml:space="preserve">     sigData1</w:t>
      </w:r>
      <w:r w:rsidRPr="00B4779F">
        <w:t>[</w:t>
      </w:r>
      <w:r w:rsidR="00AB0A3D">
        <w:t> </w:t>
      </w:r>
      <w:r>
        <w:t>Length</w:t>
      </w:r>
      <w:r w:rsidRPr="00B4779F">
        <w:t xml:space="preserve"> </w:t>
      </w:r>
      <w:r w:rsidR="00AB0A3D" w:rsidRPr="00AB0A3D">
        <w:t>−</w:t>
      </w:r>
      <w:r w:rsidRPr="00B4779F">
        <w:t xml:space="preserve"> 2 * n </w:t>
      </w:r>
      <w:r w:rsidR="00AB0A3D" w:rsidRPr="00AB0A3D">
        <w:t>−</w:t>
      </w:r>
      <w:r w:rsidRPr="00B4779F">
        <w:t xml:space="preserve"> 1</w:t>
      </w:r>
      <w:r w:rsidR="00AB0A3D">
        <w:t> </w:t>
      </w:r>
      <w:r w:rsidRPr="00B4779F">
        <w:t xml:space="preserve">] = </w:t>
      </w:r>
      <w:r>
        <w:t>realVals1</w:t>
      </w:r>
      <w:r w:rsidRPr="00B4779F">
        <w:t>[</w:t>
      </w:r>
      <w:r w:rsidR="00AB0A3D">
        <w:t> </w:t>
      </w:r>
      <w:r>
        <w:t>halfDataLength</w:t>
      </w:r>
      <w:r w:rsidRPr="00B4779F">
        <w:t xml:space="preserve"> + n</w:t>
      </w:r>
      <w:r w:rsidR="00AB0A3D">
        <w:t> </w:t>
      </w:r>
      <w:r w:rsidRPr="00B4779F">
        <w:t>];</w:t>
      </w:r>
      <w:r w:rsidR="00D66218">
        <w:br/>
      </w:r>
      <w:r w:rsidRPr="00B4779F">
        <w:t>}</w:t>
      </w:r>
    </w:p>
    <w:p w14:paraId="540E78CB" w14:textId="77777777" w:rsidR="0024671C" w:rsidRPr="001D608E" w:rsidRDefault="0024671C" w:rsidP="0024671C">
      <w:pPr>
        <w:pStyle w:val="Heading3"/>
      </w:pPr>
      <w:bookmarkStart w:id="2435" w:name="_Ref212731712"/>
      <w:bookmarkStart w:id="2436" w:name="_Toc213429792"/>
      <w:r>
        <w:t>Inverse integer reversible DCT for one signal (IntIDCT)</w:t>
      </w:r>
      <w:bookmarkEnd w:id="2435"/>
      <w:bookmarkEnd w:id="2436"/>
    </w:p>
    <w:p w14:paraId="4A3CF5DD" w14:textId="77777777" w:rsidR="0024671C" w:rsidRDefault="0024671C" w:rsidP="0024671C">
      <w:pPr>
        <w:contextualSpacing/>
      </w:pPr>
      <w:r>
        <w:t xml:space="preserve">Inputs to the process are: </w:t>
      </w:r>
    </w:p>
    <w:p w14:paraId="1FB0EB44" w14:textId="25DB2E51" w:rsidR="0024671C" w:rsidRDefault="0024671C" w:rsidP="0087059D">
      <w:pPr>
        <w:pStyle w:val="ListParagraph"/>
        <w:numPr>
          <w:ilvl w:val="0"/>
          <w:numId w:val="135"/>
        </w:numPr>
        <w:jc w:val="left"/>
      </w:pPr>
      <w:r>
        <w:t>a variable that specifies the length of the transform in log base 2 (</w:t>
      </w:r>
      <w:r w:rsidR="00A67A7F">
        <w:t xml:space="preserve"> </w:t>
      </w:r>
      <w:r>
        <w:t>log2Length</w:t>
      </w:r>
      <w:r w:rsidR="00A67A7F">
        <w:t xml:space="preserve"> </w:t>
      </w:r>
      <w:r>
        <w:t xml:space="preserve">) </w:t>
      </w:r>
    </w:p>
    <w:p w14:paraId="613E4A38" w14:textId="12613675" w:rsidR="0024671C" w:rsidRDefault="0024671C" w:rsidP="0087059D">
      <w:pPr>
        <w:pStyle w:val="ListParagraph"/>
        <w:numPr>
          <w:ilvl w:val="0"/>
          <w:numId w:val="135"/>
        </w:numPr>
        <w:jc w:val="left"/>
      </w:pPr>
      <w:r>
        <w:t>an array of input signal; sigData[</w:t>
      </w:r>
      <w:r w:rsidR="00A67A7F">
        <w:t> </w:t>
      </w:r>
      <w:r>
        <w:t>n</w:t>
      </w:r>
      <w:r w:rsidR="00A67A7F">
        <w:t> </w:t>
      </w:r>
      <w:r>
        <w:t>], with n = 0..(</w:t>
      </w:r>
      <w:r w:rsidR="00A67A7F">
        <w:t xml:space="preserve"> </w:t>
      </w:r>
      <w:r>
        <w:t>(</w:t>
      </w:r>
      <w:r w:rsidR="00A67A7F">
        <w:t xml:space="preserve"> </w:t>
      </w:r>
      <w:r>
        <w:t xml:space="preserve">1 </w:t>
      </w:r>
      <w:r w:rsidR="00A67A7F">
        <w:t xml:space="preserve"> </w:t>
      </w:r>
      <w:r>
        <w:t xml:space="preserve">&lt;&lt; </w:t>
      </w:r>
      <w:r w:rsidR="00A67A7F">
        <w:t xml:space="preserve"> </w:t>
      </w:r>
      <w:r>
        <w:t>log2Length</w:t>
      </w:r>
      <w:r w:rsidR="00A67A7F">
        <w:t xml:space="preserve"> </w:t>
      </w:r>
      <w:r>
        <w:t>) – 1</w:t>
      </w:r>
      <w:r w:rsidR="00A67A7F">
        <w:t xml:space="preserve"> </w:t>
      </w:r>
      <w:r>
        <w:t>)</w:t>
      </w:r>
    </w:p>
    <w:p w14:paraId="2DB2413A" w14:textId="64F7F253" w:rsidR="0024671C" w:rsidRDefault="0024671C" w:rsidP="0087059D">
      <w:r>
        <w:t>Outputs of the process are (</w:t>
      </w:r>
      <w:r w:rsidR="00A67A7F">
        <w:t xml:space="preserve"> </w:t>
      </w:r>
      <w:r>
        <w:t>this process is in-place</w:t>
      </w:r>
      <w:r w:rsidR="00A67A7F">
        <w:t xml:space="preserve"> </w:t>
      </w:r>
      <w:r>
        <w:t>):</w:t>
      </w:r>
    </w:p>
    <w:p w14:paraId="2A7D23B7" w14:textId="72CA59B1" w:rsidR="0024671C" w:rsidRDefault="0024671C" w:rsidP="0087059D">
      <w:pPr>
        <w:pStyle w:val="ListParagraph"/>
        <w:numPr>
          <w:ilvl w:val="0"/>
          <w:numId w:val="136"/>
        </w:numPr>
        <w:jc w:val="left"/>
      </w:pPr>
      <w:r>
        <w:t>a modified array of signal; sigData[</w:t>
      </w:r>
      <w:r w:rsidR="00A67A7F">
        <w:t> </w:t>
      </w:r>
      <w:r>
        <w:t>n</w:t>
      </w:r>
      <w:r w:rsidR="00A67A7F">
        <w:t> </w:t>
      </w:r>
      <w:r>
        <w:t>], with n = 0..(</w:t>
      </w:r>
      <w:r w:rsidR="00A67A7F">
        <w:t xml:space="preserve"> </w:t>
      </w:r>
      <w:r>
        <w:t>(</w:t>
      </w:r>
      <w:r w:rsidR="00A67A7F">
        <w:t xml:space="preserve"> </w:t>
      </w:r>
      <w:r>
        <w:t>1</w:t>
      </w:r>
      <w:r w:rsidR="00A67A7F">
        <w:t xml:space="preserve"> </w:t>
      </w:r>
      <w:r>
        <w:t xml:space="preserve"> &lt;&lt;</w:t>
      </w:r>
      <w:r w:rsidR="00A67A7F">
        <w:t xml:space="preserve"> </w:t>
      </w:r>
      <w:r>
        <w:t xml:space="preserve"> log2Length</w:t>
      </w:r>
      <w:r w:rsidR="00A67A7F">
        <w:t xml:space="preserve"> </w:t>
      </w:r>
      <w:r>
        <w:t>) – 1</w:t>
      </w:r>
      <w:r w:rsidR="00A67A7F">
        <w:t xml:space="preserve"> </w:t>
      </w:r>
      <w:r>
        <w:t>)</w:t>
      </w:r>
    </w:p>
    <w:p w14:paraId="1DCFEE90" w14:textId="77777777" w:rsidR="0024671C" w:rsidRDefault="0024671C" w:rsidP="0087059D">
      <w:r>
        <w:t>The variables dataLength and halfDataLength are initialized as follows:</w:t>
      </w:r>
    </w:p>
    <w:p w14:paraId="4CFFBDF0" w14:textId="6003AE35" w:rsidR="0024671C" w:rsidRDefault="0024671C" w:rsidP="0087059D">
      <w:pPr>
        <w:pStyle w:val="ListParagraph"/>
        <w:numPr>
          <w:ilvl w:val="0"/>
          <w:numId w:val="136"/>
        </w:numPr>
        <w:jc w:val="left"/>
      </w:pPr>
      <w:r>
        <w:t xml:space="preserve">dataLength = 1 </w:t>
      </w:r>
      <w:r w:rsidR="00A67A7F">
        <w:t xml:space="preserve"> </w:t>
      </w:r>
      <w:r>
        <w:t>&lt;&lt;</w:t>
      </w:r>
      <w:r w:rsidR="00A67A7F">
        <w:t xml:space="preserve"> </w:t>
      </w:r>
      <w:r>
        <w:t xml:space="preserve"> log2Length</w:t>
      </w:r>
    </w:p>
    <w:p w14:paraId="0A267FCD" w14:textId="57DFDA4E" w:rsidR="0024671C" w:rsidRPr="004D1FF9" w:rsidRDefault="0024671C" w:rsidP="0087059D">
      <w:pPr>
        <w:pStyle w:val="ListParagraph"/>
        <w:numPr>
          <w:ilvl w:val="0"/>
          <w:numId w:val="136"/>
        </w:numPr>
        <w:jc w:val="left"/>
      </w:pPr>
      <w:r>
        <w:t>halfDataLength = dataLength</w:t>
      </w:r>
      <w:r w:rsidR="00A67A7F">
        <w:t xml:space="preserve"> </w:t>
      </w:r>
      <w:r>
        <w:t xml:space="preserve"> &gt;&gt;</w:t>
      </w:r>
      <w:r w:rsidR="00A67A7F">
        <w:t xml:space="preserve"> </w:t>
      </w:r>
      <w:r>
        <w:t xml:space="preserve"> 1</w:t>
      </w:r>
    </w:p>
    <w:p w14:paraId="02018643" w14:textId="77777777" w:rsidR="0024671C" w:rsidRDefault="0024671C" w:rsidP="0087059D">
      <w:r>
        <w:t>The arrays of rotation scales; rotScaleA and rotScaleB are initialized depending on the length of the transform as follows:</w:t>
      </w:r>
    </w:p>
    <w:p w14:paraId="0F8860F4" w14:textId="77777777" w:rsidR="0024671C" w:rsidRDefault="0024671C" w:rsidP="0087059D">
      <w:pPr>
        <w:pStyle w:val="ListParagraph"/>
        <w:numPr>
          <w:ilvl w:val="0"/>
          <w:numId w:val="137"/>
        </w:numPr>
        <w:jc w:val="left"/>
      </w:pPr>
      <w:r>
        <w:t>If log2Length is equal to 4, the following applies:</w:t>
      </w:r>
    </w:p>
    <w:p w14:paraId="7DFC3559" w14:textId="544E2955" w:rsidR="0024671C" w:rsidRDefault="0024671C" w:rsidP="00CB752F">
      <w:pPr>
        <w:ind w:firstLine="720"/>
      </w:pPr>
      <w:r>
        <w:t xml:space="preserve">rotScaleA = A4_16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4F979DD4" w14:textId="407CE3ED" w:rsidR="0024671C" w:rsidRDefault="0024671C" w:rsidP="00CB752F">
      <w:pPr>
        <w:ind w:firstLine="720"/>
      </w:pPr>
      <w:r>
        <w:t xml:space="preserve">rotScaleB = B4_16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068EA9A8" w14:textId="77777777" w:rsidR="0024671C" w:rsidRDefault="0024671C" w:rsidP="0087059D">
      <w:pPr>
        <w:pStyle w:val="ListParagraph"/>
        <w:numPr>
          <w:ilvl w:val="0"/>
          <w:numId w:val="137"/>
        </w:numPr>
        <w:jc w:val="left"/>
      </w:pPr>
      <w:r>
        <w:t>Otherwise, if log2Length is equal to 5, the following applies:</w:t>
      </w:r>
    </w:p>
    <w:p w14:paraId="2A0F4B21" w14:textId="5916B0D0" w:rsidR="0024671C" w:rsidRDefault="0024671C" w:rsidP="00CB752F">
      <w:pPr>
        <w:ind w:firstLine="720"/>
      </w:pPr>
      <w:r>
        <w:t xml:space="preserve">rotScaleA = A4_32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27C1F433" w14:textId="04BDCBEC" w:rsidR="0024671C" w:rsidRPr="00B4779F" w:rsidRDefault="0024671C" w:rsidP="00CB752F">
      <w:pPr>
        <w:ind w:firstLine="720"/>
      </w:pPr>
      <w:r>
        <w:t xml:space="preserve">rotScaleB = B4_32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56C21FBE" w14:textId="77777777" w:rsidR="0024671C" w:rsidRDefault="0024671C" w:rsidP="0087059D">
      <w:pPr>
        <w:pStyle w:val="ListParagraph"/>
        <w:numPr>
          <w:ilvl w:val="0"/>
          <w:numId w:val="137"/>
        </w:numPr>
        <w:jc w:val="left"/>
      </w:pPr>
      <w:r>
        <w:t>Otherwise, if log2Length is equal to 6, the following applies:</w:t>
      </w:r>
    </w:p>
    <w:p w14:paraId="7048A658" w14:textId="6BD4AF33" w:rsidR="0024671C" w:rsidRDefault="0024671C" w:rsidP="00CB752F">
      <w:pPr>
        <w:ind w:firstLine="720"/>
      </w:pPr>
      <w:r>
        <w:t xml:space="preserve">rotScaleA = A4_64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2E227482" w14:textId="3FF1FAEF" w:rsidR="0024671C" w:rsidRPr="00B4779F" w:rsidRDefault="0024671C" w:rsidP="00CB752F">
      <w:pPr>
        <w:ind w:firstLine="720"/>
      </w:pPr>
      <w:r>
        <w:t xml:space="preserve">rotScaleB = B4_64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7ADC607C" w14:textId="77777777" w:rsidR="0024671C" w:rsidRDefault="0024671C" w:rsidP="0087059D">
      <w:pPr>
        <w:pStyle w:val="ListParagraph"/>
        <w:numPr>
          <w:ilvl w:val="0"/>
          <w:numId w:val="137"/>
        </w:numPr>
        <w:jc w:val="left"/>
      </w:pPr>
      <w:r>
        <w:t>Otherwise, if log2Length is equal to 7, the following applies:</w:t>
      </w:r>
    </w:p>
    <w:p w14:paraId="736E7D44" w14:textId="12EA969A" w:rsidR="0024671C" w:rsidRDefault="0024671C" w:rsidP="00CB752F">
      <w:pPr>
        <w:ind w:firstLine="720"/>
      </w:pPr>
      <w:r>
        <w:t xml:space="preserve">rotScaleA = A4_128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70C87C3B" w14:textId="3ADEFA0E" w:rsidR="0024671C" w:rsidRPr="00B4779F" w:rsidRDefault="0024671C" w:rsidP="00CB752F">
      <w:pPr>
        <w:ind w:left="720"/>
      </w:pPr>
      <w:r>
        <w:t xml:space="preserve">rotScaleB = B4_128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5652DE3D" w14:textId="77777777" w:rsidR="0024671C" w:rsidRDefault="0024671C" w:rsidP="0087059D">
      <w:pPr>
        <w:pStyle w:val="ListParagraph"/>
        <w:numPr>
          <w:ilvl w:val="0"/>
          <w:numId w:val="137"/>
        </w:numPr>
        <w:jc w:val="left"/>
      </w:pPr>
      <w:r>
        <w:t>Otherwise, if log2Length is equal to 8, the following applies:</w:t>
      </w:r>
    </w:p>
    <w:p w14:paraId="4424BF46" w14:textId="03C739F0" w:rsidR="0024671C" w:rsidRDefault="0024671C" w:rsidP="00CB752F">
      <w:pPr>
        <w:ind w:firstLine="720"/>
      </w:pPr>
      <w:r>
        <w:t xml:space="preserve">rotScaleA = A4_256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50CAB699" w14:textId="4AF512E2" w:rsidR="0024671C" w:rsidRPr="00B4779F" w:rsidRDefault="0024671C" w:rsidP="00CB752F">
      <w:pPr>
        <w:ind w:left="720"/>
      </w:pPr>
      <w:r>
        <w:t xml:space="preserve">rotScaleB = B4_256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0BCBE114" w14:textId="77777777" w:rsidR="0024671C" w:rsidRDefault="0024671C" w:rsidP="0087059D">
      <w:pPr>
        <w:pStyle w:val="ListParagraph"/>
        <w:numPr>
          <w:ilvl w:val="0"/>
          <w:numId w:val="137"/>
        </w:numPr>
        <w:jc w:val="left"/>
      </w:pPr>
      <w:r>
        <w:t>Otherwise, if log2Length is equal to 9, the following applies:</w:t>
      </w:r>
    </w:p>
    <w:p w14:paraId="27867969" w14:textId="21A6A51D" w:rsidR="0024671C" w:rsidRDefault="0024671C" w:rsidP="00CB752F">
      <w:pPr>
        <w:ind w:firstLine="720"/>
      </w:pPr>
      <w:r>
        <w:t xml:space="preserve">rotScaleA = A4_512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6CEC6D03" w14:textId="07250877" w:rsidR="0024671C" w:rsidRPr="00B4779F" w:rsidRDefault="0024671C" w:rsidP="00CB752F">
      <w:pPr>
        <w:ind w:firstLine="720"/>
      </w:pPr>
      <w:r>
        <w:t xml:space="preserve">rotScaleB = B4_512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451EEAF3" w14:textId="77777777" w:rsidR="0024671C" w:rsidRDefault="0024671C" w:rsidP="0087059D">
      <w:pPr>
        <w:pStyle w:val="ListParagraph"/>
        <w:numPr>
          <w:ilvl w:val="0"/>
          <w:numId w:val="137"/>
        </w:numPr>
        <w:jc w:val="left"/>
      </w:pPr>
      <w:r>
        <w:t>Otherwise, if log2Length is equal to 10, the following applies:</w:t>
      </w:r>
    </w:p>
    <w:p w14:paraId="4E28449E" w14:textId="66065CF8" w:rsidR="0024671C" w:rsidRDefault="0024671C" w:rsidP="00CB752F">
      <w:pPr>
        <w:ind w:firstLine="720"/>
      </w:pPr>
      <w:r>
        <w:t xml:space="preserve">rotScaleA = A4_1024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79DD4127" w14:textId="5EB71BF2" w:rsidR="0024671C" w:rsidRPr="00B4779F" w:rsidRDefault="0024671C" w:rsidP="00CB752F">
      <w:pPr>
        <w:ind w:left="720"/>
      </w:pPr>
      <w:r>
        <w:t xml:space="preserve">rotScaleB = B4_1024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38197A9E" w14:textId="77777777" w:rsidR="0024671C" w:rsidRDefault="0024671C" w:rsidP="0087059D">
      <w:pPr>
        <w:pStyle w:val="ListParagraph"/>
        <w:numPr>
          <w:ilvl w:val="0"/>
          <w:numId w:val="137"/>
        </w:numPr>
        <w:jc w:val="left"/>
      </w:pPr>
      <w:r>
        <w:t>Otherwise, the following applies:</w:t>
      </w:r>
    </w:p>
    <w:p w14:paraId="4481C635" w14:textId="79138D7F" w:rsidR="0024671C" w:rsidRDefault="0024671C" w:rsidP="00CB752F">
      <w:pPr>
        <w:ind w:firstLine="720"/>
      </w:pPr>
      <w:r>
        <w:t xml:space="preserve">rotScaleA = A4_2048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419DABAE" w14:textId="682066A1" w:rsidR="0024671C" w:rsidRDefault="0024671C" w:rsidP="00CB752F">
      <w:pPr>
        <w:ind w:firstLine="720"/>
      </w:pPr>
      <w:r>
        <w:t xml:space="preserve">rotScaleB = B4_2048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58D0168A" w14:textId="77777777" w:rsidR="0024671C" w:rsidRDefault="0024671C" w:rsidP="0087059D">
      <w:pPr>
        <w:ind w:firstLine="720"/>
      </w:pPr>
    </w:p>
    <w:p w14:paraId="41FD8E4A" w14:textId="7E6DF22A" w:rsidR="0024671C" w:rsidRDefault="0024671C" w:rsidP="0087059D">
      <w:r>
        <w:t>The following internal scratch arrays for this process are assumed to be available: realVals[</w:t>
      </w:r>
      <w:r w:rsidR="00A67A7F">
        <w:t> </w:t>
      </w:r>
      <w:r>
        <w:t>n</w:t>
      </w:r>
      <w:r w:rsidR="00A67A7F">
        <w:t> </w:t>
      </w:r>
      <w:r>
        <w:t>] and imagVals[</w:t>
      </w:r>
      <w:r w:rsidR="00A67A7F">
        <w:t> </w:t>
      </w:r>
      <w:r>
        <w:t>n</w:t>
      </w:r>
      <w:r w:rsidR="00A67A7F">
        <w:t> </w:t>
      </w:r>
      <w:r>
        <w:t>] with n = 0,…,(</w:t>
      </w:r>
      <w:r w:rsidR="00A67A7F">
        <w:t xml:space="preserve"> </w:t>
      </w:r>
      <w:r>
        <w:t>(</w:t>
      </w:r>
      <w:r w:rsidR="00A67A7F">
        <w:t xml:space="preserve"> </w:t>
      </w:r>
      <w:r>
        <w:t xml:space="preserve">1 </w:t>
      </w:r>
      <w:r w:rsidR="00A67A7F">
        <w:t xml:space="preserve"> </w:t>
      </w:r>
      <w:r>
        <w:t xml:space="preserve">&lt;&lt; </w:t>
      </w:r>
      <w:r w:rsidR="00A67A7F">
        <w:t xml:space="preserve"> </w:t>
      </w:r>
      <w:r>
        <w:t>log2Length</w:t>
      </w:r>
      <w:r w:rsidR="00A67A7F">
        <w:t xml:space="preserve"> </w:t>
      </w:r>
      <w:r>
        <w:t xml:space="preserve">) </w:t>
      </w:r>
      <w:r w:rsidR="00A67A7F" w:rsidRPr="00A67A7F">
        <w:t>−</w:t>
      </w:r>
      <w:r>
        <w:t>1</w:t>
      </w:r>
      <w:r w:rsidR="00A67A7F">
        <w:t xml:space="preserve"> </w:t>
      </w:r>
      <w:r>
        <w:t>)</w:t>
      </w:r>
    </w:p>
    <w:p w14:paraId="741A7C3D" w14:textId="77777777" w:rsidR="0024671C" w:rsidRDefault="0024671C" w:rsidP="0087059D">
      <w:r>
        <w:t>The process for the single-channel inverse integer reversible DCT is as follows:</w:t>
      </w:r>
    </w:p>
    <w:p w14:paraId="22A34272" w14:textId="44E058DD" w:rsidR="0024671C" w:rsidRDefault="0024671C" w:rsidP="0087059D">
      <w:pPr>
        <w:jc w:val="left"/>
      </w:pPr>
      <w:r>
        <w:t>realVals[ 0 ]</w:t>
      </w:r>
      <w:r w:rsidRPr="00B4779F">
        <w:t xml:space="preserve"> = </w:t>
      </w:r>
      <w:r>
        <w:t>sigData[ 0 ]</w:t>
      </w:r>
      <w:r w:rsidRPr="00B4779F">
        <w:t>;</w:t>
      </w:r>
      <w:r w:rsidR="00444895">
        <w:br/>
      </w:r>
      <w:r>
        <w:t>realVals</w:t>
      </w:r>
      <w:r w:rsidRPr="00B4779F">
        <w:t>[</w:t>
      </w:r>
      <w:r w:rsidR="00A67A7F">
        <w:t> </w:t>
      </w:r>
      <w:r>
        <w:t>halfDataLength</w:t>
      </w:r>
      <w:r w:rsidR="00A67A7F">
        <w:t> </w:t>
      </w:r>
      <w:r w:rsidRPr="00B4779F">
        <w:t xml:space="preserve">] = </w:t>
      </w:r>
      <w:r>
        <w:t>sigData</w:t>
      </w:r>
      <w:r w:rsidRPr="00B4779F">
        <w:t>[</w:t>
      </w:r>
      <w:r w:rsidR="00A67A7F">
        <w:t> </w:t>
      </w:r>
      <w:r>
        <w:t>halfDataLength</w:t>
      </w:r>
      <w:r w:rsidR="00A67A7F">
        <w:t> </w:t>
      </w:r>
      <w:r w:rsidRPr="00B4779F">
        <w:t>];</w:t>
      </w:r>
      <w:r w:rsidR="00444895">
        <w:br/>
      </w:r>
      <w:r w:rsidRPr="00B4779F">
        <w:t>for(</w:t>
      </w:r>
      <w:r>
        <w:t xml:space="preserve"> </w:t>
      </w:r>
      <w:r w:rsidRPr="00B4779F">
        <w:t xml:space="preserve">n = 1; n &lt; </w:t>
      </w:r>
      <w:r>
        <w:t>halfDataLength</w:t>
      </w:r>
      <w:r w:rsidRPr="00B4779F">
        <w:t>; n++</w:t>
      </w:r>
      <w:r>
        <w:t xml:space="preserve"> </w:t>
      </w:r>
      <w:r w:rsidRPr="00B4779F">
        <w:t>)</w:t>
      </w:r>
      <w:r>
        <w:t xml:space="preserve"> </w:t>
      </w:r>
      <w:r w:rsidRPr="00B4779F">
        <w:t>{</w:t>
      </w:r>
      <w:r w:rsidR="00444895" w:rsidRPr="0087059D">
        <w:rPr>
          <w:lang w:val="en-US"/>
        </w:rPr>
        <w:br/>
      </w:r>
      <w:r w:rsidRPr="0087059D">
        <w:rPr>
          <w:lang w:val="en-US"/>
        </w:rPr>
        <w:t xml:space="preserve">     </w:t>
      </w:r>
      <w:r w:rsidRPr="0087059D">
        <w:t>realVals[ n ] = sigData[ n ];</w:t>
      </w:r>
      <w:r w:rsidR="00444895" w:rsidRPr="0087059D">
        <w:br/>
      </w:r>
      <w:r w:rsidRPr="0087059D">
        <w:t xml:space="preserve">     imagVals[ n ] = </w:t>
      </w:r>
      <w:r w:rsidR="00A67A7F" w:rsidRPr="0087059D">
        <w:t>−</w:t>
      </w:r>
      <w:r w:rsidRPr="0087059D">
        <w:t>sigData[</w:t>
      </w:r>
      <w:r w:rsidR="00A67A7F">
        <w:t> </w:t>
      </w:r>
      <w:r w:rsidRPr="0087059D">
        <w:t xml:space="preserve">dataLength </w:t>
      </w:r>
      <w:r w:rsidR="00A67A7F" w:rsidRPr="0087059D">
        <w:t>−</w:t>
      </w:r>
      <w:r w:rsidRPr="0087059D">
        <w:t xml:space="preserve"> n</w:t>
      </w:r>
      <w:r w:rsidR="00A67A7F">
        <w:t> </w:t>
      </w:r>
      <w:r w:rsidRPr="0087059D">
        <w:t>];</w:t>
      </w:r>
      <w:r w:rsidR="00444895" w:rsidRPr="0087059D">
        <w:rPr>
          <w:lang w:val="en-US"/>
        </w:rPr>
        <w:br/>
      </w:r>
      <w:r w:rsidRPr="00B4779F">
        <w:t>}</w:t>
      </w:r>
      <w:r w:rsidRPr="00B4779F">
        <w:tab/>
      </w:r>
      <w:r w:rsidR="00444895">
        <w:br/>
      </w:r>
      <w:r w:rsidRPr="00B4779F">
        <w:t>for(</w:t>
      </w:r>
      <w:r>
        <w:t xml:space="preserve"> </w:t>
      </w:r>
      <w:r w:rsidRPr="00B4779F">
        <w:t xml:space="preserve">n = 1; n &lt; </w:t>
      </w:r>
      <w:r>
        <w:t>halfDataLength</w:t>
      </w:r>
      <w:r w:rsidRPr="00B4779F">
        <w:t>; n++</w:t>
      </w:r>
      <w:r>
        <w:t xml:space="preserve"> </w:t>
      </w:r>
      <w:r w:rsidRPr="00B4779F">
        <w:t>)</w:t>
      </w:r>
      <w:r>
        <w:t xml:space="preserve"> </w:t>
      </w:r>
      <w:r w:rsidRPr="00B4779F">
        <w:t>{</w:t>
      </w:r>
      <w:r w:rsidR="00444895">
        <w:br/>
      </w:r>
      <w:r>
        <w:t xml:space="preserve">     </w:t>
      </w:r>
      <w:r w:rsidRPr="00B4779F">
        <w:t>RotateInverseLift</w:t>
      </w:r>
      <w:r>
        <w:t>(</w:t>
      </w:r>
      <w:r w:rsidR="00A67A7F">
        <w:t xml:space="preserve"> </w:t>
      </w:r>
      <w:r>
        <w:t>rotScaleA[ n ], rotScaleB[ n ], realVals[ n ], imagVals[ n ]</w:t>
      </w:r>
      <w:r w:rsidR="00A67A7F">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r w:rsidR="00444895">
        <w:br/>
      </w:r>
      <w:r w:rsidRPr="00B4779F">
        <w:t>}</w:t>
      </w:r>
      <w:r w:rsidR="00444895">
        <w:br/>
      </w:r>
      <w:r w:rsidRPr="00B4779F">
        <w:t>LiftRealIFFT</w:t>
      </w:r>
      <w:r>
        <w:t>(</w:t>
      </w:r>
      <w:r w:rsidR="00A67A7F">
        <w:t xml:space="preserve"> </w:t>
      </w:r>
      <w:r>
        <w:t>log2Length, realVals, imagVals</w:t>
      </w:r>
      <w:r w:rsidR="00A67A7F">
        <w:t xml:space="preserve"> </w:t>
      </w:r>
      <w:r w:rsidRPr="00B4779F">
        <w:t>);</w:t>
      </w:r>
      <w:r>
        <w:t xml:space="preserve"> /* see clause </w:t>
      </w:r>
      <w:r>
        <w:fldChar w:fldCharType="begin"/>
      </w:r>
      <w:r>
        <w:instrText xml:space="preserve"> REF _Ref211958932 \r \h </w:instrText>
      </w:r>
      <w:r>
        <w:fldChar w:fldCharType="separate"/>
      </w:r>
      <w:r w:rsidR="00CB752F">
        <w:t>8.6.11</w:t>
      </w:r>
      <w:r>
        <w:fldChar w:fldCharType="end"/>
      </w:r>
      <w:r>
        <w:t xml:space="preserve"> */</w:t>
      </w:r>
      <w:r w:rsidRPr="00B4779F">
        <w:tab/>
      </w:r>
      <w:r w:rsidR="00444895">
        <w:br/>
      </w:r>
      <w:r w:rsidRPr="00B4779F">
        <w:t>for(</w:t>
      </w:r>
      <w:r>
        <w:t xml:space="preserve"> </w:t>
      </w:r>
      <w:r w:rsidRPr="00B4779F">
        <w:t xml:space="preserve">n = 0; n &lt; </w:t>
      </w:r>
      <w:r>
        <w:t>halfDataLength</w:t>
      </w:r>
      <w:r w:rsidRPr="00B4779F">
        <w:t>; n++</w:t>
      </w:r>
      <w:r>
        <w:t xml:space="preserve"> </w:t>
      </w:r>
      <w:r w:rsidRPr="00B4779F">
        <w:t>)</w:t>
      </w:r>
      <w:r>
        <w:t xml:space="preserve"> </w:t>
      </w:r>
      <w:r w:rsidRPr="00B4779F">
        <w:t>{</w:t>
      </w:r>
      <w:r w:rsidR="00444895">
        <w:br/>
      </w:r>
      <w:r>
        <w:t xml:space="preserve">     sigData</w:t>
      </w:r>
      <w:r w:rsidRPr="00B4779F">
        <w:t>[</w:t>
      </w:r>
      <w:r w:rsidR="00A67A7F" w:rsidRPr="0087059D">
        <w:t> </w:t>
      </w:r>
      <w:r w:rsidRPr="00B4779F">
        <w:t>2 * n</w:t>
      </w:r>
      <w:r w:rsidR="00A67A7F" w:rsidRPr="0087059D">
        <w:t> </w:t>
      </w:r>
      <w:r w:rsidRPr="00B4779F">
        <w:t xml:space="preserve">] = </w:t>
      </w:r>
      <w:r>
        <w:t>realVals[ n ]</w:t>
      </w:r>
      <w:r w:rsidRPr="00B4779F">
        <w:t>;</w:t>
      </w:r>
      <w:r w:rsidR="00444895">
        <w:br/>
      </w:r>
      <w:r>
        <w:t xml:space="preserve">     sigData</w:t>
      </w:r>
      <w:r w:rsidRPr="00B4779F">
        <w:t>[</w:t>
      </w:r>
      <w:r w:rsidR="00A67A7F" w:rsidRPr="0087059D">
        <w:t> </w:t>
      </w:r>
      <w:r>
        <w:t>Length</w:t>
      </w:r>
      <w:r w:rsidRPr="00B4779F">
        <w:t xml:space="preserve"> </w:t>
      </w:r>
      <w:r w:rsidR="00A67A7F" w:rsidRPr="0087059D">
        <w:t>−</w:t>
      </w:r>
      <w:r w:rsidRPr="00B4779F">
        <w:t xml:space="preserve"> 2 * n </w:t>
      </w:r>
      <w:r w:rsidR="00A67A7F" w:rsidRPr="0087059D">
        <w:t>−</w:t>
      </w:r>
      <w:r w:rsidRPr="00B4779F">
        <w:t xml:space="preserve"> 1</w:t>
      </w:r>
      <w:r w:rsidR="00A67A7F" w:rsidRPr="0087059D">
        <w:t> </w:t>
      </w:r>
      <w:r w:rsidRPr="00B4779F">
        <w:t xml:space="preserve">] = </w:t>
      </w:r>
      <w:r>
        <w:t>realVals</w:t>
      </w:r>
      <w:r w:rsidRPr="00B4779F">
        <w:t>[</w:t>
      </w:r>
      <w:r w:rsidR="00A67A7F" w:rsidRPr="0087059D">
        <w:t> </w:t>
      </w:r>
      <w:r>
        <w:t>halfDataLength</w:t>
      </w:r>
      <w:r w:rsidRPr="00B4779F">
        <w:t xml:space="preserve"> + n</w:t>
      </w:r>
      <w:r w:rsidR="00A67A7F" w:rsidRPr="0087059D">
        <w:t> </w:t>
      </w:r>
      <w:r w:rsidRPr="00B4779F">
        <w:t>];</w:t>
      </w:r>
      <w:r w:rsidR="00444895">
        <w:br/>
      </w:r>
      <w:r w:rsidRPr="00B4779F">
        <w:t>}</w:t>
      </w:r>
    </w:p>
    <w:p w14:paraId="29B3AF88" w14:textId="0DB6BABD" w:rsidR="00447ADE" w:rsidRPr="001D608E" w:rsidRDefault="00447ADE" w:rsidP="00447ADE">
      <w:pPr>
        <w:pStyle w:val="Heading3"/>
      </w:pPr>
      <w:bookmarkStart w:id="2437" w:name="_Toc213429793"/>
      <w:r w:rsidRPr="006A7DB6">
        <w:t>Inverse</w:t>
      </w:r>
      <w:r w:rsidR="001B27B5">
        <w:t xml:space="preserve"> integer reversible DST</w:t>
      </w:r>
      <w:r w:rsidRPr="006A7DB6">
        <w:t xml:space="preserve"> </w:t>
      </w:r>
      <w:r w:rsidR="001B27B5">
        <w:t xml:space="preserve">for two signals </w:t>
      </w:r>
      <w:r w:rsidRPr="006A7DB6">
        <w:t>(Int</w:t>
      </w:r>
      <w:r w:rsidR="001B27B5">
        <w:t>D</w:t>
      </w:r>
      <w:r w:rsidR="00B05737">
        <w:t>ua</w:t>
      </w:r>
      <w:r w:rsidR="001B27B5">
        <w:t>l</w:t>
      </w:r>
      <w:r w:rsidRPr="006A7DB6">
        <w:t>IDST)</w:t>
      </w:r>
      <w:bookmarkEnd w:id="2434"/>
      <w:bookmarkEnd w:id="2437"/>
    </w:p>
    <w:p w14:paraId="596CA7DD" w14:textId="3FB5EAA6" w:rsidR="007A6D9D" w:rsidRDefault="007A6D9D" w:rsidP="0087059D">
      <w:r>
        <w:t xml:space="preserve">Inputs to the process are: </w:t>
      </w:r>
    </w:p>
    <w:p w14:paraId="3870A838" w14:textId="77777777" w:rsidR="007A6D9D" w:rsidRPr="007C689C" w:rsidRDefault="007A6D9D" w:rsidP="0087059D">
      <w:pPr>
        <w:pStyle w:val="ListParagraph"/>
        <w:numPr>
          <w:ilvl w:val="0"/>
          <w:numId w:val="132"/>
        </w:numPr>
        <w:jc w:val="left"/>
        <w:rPr>
          <w:color w:val="000000" w:themeColor="text1"/>
        </w:rPr>
      </w:pPr>
      <w:r w:rsidRPr="007C689C">
        <w:rPr>
          <w:color w:val="000000" w:themeColor="text1"/>
        </w:rPr>
        <w:t>a variable that specifies the base-2 logarithm of the length of the transform</w:t>
      </w:r>
    </w:p>
    <w:p w14:paraId="54F24B80" w14:textId="5BB9A3E2" w:rsidR="007A6D9D" w:rsidRPr="007C689C" w:rsidRDefault="007A6D9D" w:rsidP="0087059D">
      <w:pPr>
        <w:pStyle w:val="ListParagraph"/>
        <w:numPr>
          <w:ilvl w:val="0"/>
          <w:numId w:val="132"/>
        </w:numPr>
        <w:jc w:val="left"/>
        <w:rPr>
          <w:color w:val="000000" w:themeColor="text1"/>
        </w:rPr>
      </w:pPr>
      <w:r w:rsidRPr="007C689C">
        <w:rPr>
          <w:color w:val="000000" w:themeColor="text1"/>
        </w:rPr>
        <w:t>an array of input signal for the first channel; sigData0[ n ], for n = 0..(</w:t>
      </w:r>
      <w:r w:rsidR="00A67A7F">
        <w:rPr>
          <w:color w:val="000000" w:themeColor="text1"/>
        </w:rPr>
        <w:t xml:space="preserve"> </w:t>
      </w:r>
      <w:r w:rsidRPr="007C689C">
        <w:rPr>
          <w:color w:val="000000" w:themeColor="text1"/>
        </w:rPr>
        <w:t>(</w:t>
      </w:r>
      <w:r w:rsidR="00A67A7F">
        <w:rPr>
          <w:color w:val="000000" w:themeColor="text1"/>
        </w:rPr>
        <w:t xml:space="preserve"> </w:t>
      </w:r>
      <w:r w:rsidRPr="007C689C">
        <w:rPr>
          <w:color w:val="000000" w:themeColor="text1"/>
        </w:rPr>
        <w:t>1  &lt;&lt;  log2Length</w:t>
      </w:r>
      <w:r w:rsidR="00A67A7F">
        <w:rPr>
          <w:color w:val="000000" w:themeColor="text1"/>
        </w:rPr>
        <w:t xml:space="preserve"> </w:t>
      </w:r>
      <w:r w:rsidRPr="007C689C">
        <w:rPr>
          <w:color w:val="000000" w:themeColor="text1"/>
        </w:rPr>
        <w:t>) − 1</w:t>
      </w:r>
      <w:r w:rsidR="00A67A7F">
        <w:rPr>
          <w:color w:val="000000" w:themeColor="text1"/>
        </w:rPr>
        <w:t xml:space="preserve"> </w:t>
      </w:r>
      <w:r w:rsidRPr="007C689C">
        <w:rPr>
          <w:color w:val="000000" w:themeColor="text1"/>
        </w:rPr>
        <w:t>)</w:t>
      </w:r>
    </w:p>
    <w:p w14:paraId="6E476190" w14:textId="1B962C44" w:rsidR="007A6D9D" w:rsidRPr="007C689C" w:rsidRDefault="007A6D9D" w:rsidP="0087059D">
      <w:pPr>
        <w:pStyle w:val="ListParagraph"/>
        <w:numPr>
          <w:ilvl w:val="0"/>
          <w:numId w:val="132"/>
        </w:numPr>
        <w:jc w:val="left"/>
        <w:rPr>
          <w:color w:val="000000" w:themeColor="text1"/>
        </w:rPr>
      </w:pPr>
      <w:r w:rsidRPr="007C689C">
        <w:rPr>
          <w:color w:val="000000" w:themeColor="text1"/>
        </w:rPr>
        <w:t>an array of input signal for the second channel; sigData</w:t>
      </w:r>
      <w:r>
        <w:rPr>
          <w:color w:val="000000" w:themeColor="text1"/>
        </w:rPr>
        <w:t>1</w:t>
      </w:r>
      <w:r w:rsidRPr="007C689C">
        <w:rPr>
          <w:color w:val="000000" w:themeColor="text1"/>
        </w:rPr>
        <w:t>[ n ], for n = 0..(</w:t>
      </w:r>
      <w:r w:rsidR="00A67A7F">
        <w:rPr>
          <w:color w:val="000000" w:themeColor="text1"/>
        </w:rPr>
        <w:t xml:space="preserve"> </w:t>
      </w:r>
      <w:r w:rsidRPr="007C689C">
        <w:rPr>
          <w:color w:val="000000" w:themeColor="text1"/>
        </w:rPr>
        <w:t>(</w:t>
      </w:r>
      <w:r w:rsidR="00A67A7F">
        <w:rPr>
          <w:color w:val="000000" w:themeColor="text1"/>
        </w:rPr>
        <w:t xml:space="preserve"> </w:t>
      </w:r>
      <w:r w:rsidRPr="007C689C">
        <w:rPr>
          <w:color w:val="000000" w:themeColor="text1"/>
        </w:rPr>
        <w:t>1  &lt;&lt;  log2Length) − 1</w:t>
      </w:r>
      <w:r w:rsidR="00A67A7F">
        <w:rPr>
          <w:color w:val="000000" w:themeColor="text1"/>
        </w:rPr>
        <w:t xml:space="preserve"> </w:t>
      </w:r>
      <w:r w:rsidRPr="007C689C">
        <w:rPr>
          <w:color w:val="000000" w:themeColor="text1"/>
        </w:rPr>
        <w:t>)</w:t>
      </w:r>
    </w:p>
    <w:p w14:paraId="4376B903" w14:textId="77777777" w:rsidR="007A6D9D" w:rsidRDefault="007A6D9D" w:rsidP="0087059D">
      <w:pPr>
        <w:rPr>
          <w:color w:val="000000" w:themeColor="text1"/>
        </w:rPr>
      </w:pPr>
      <w:r>
        <w:rPr>
          <w:color w:val="000000" w:themeColor="text1"/>
        </w:rPr>
        <w:t>Outputs of the process are (this process is in-place):</w:t>
      </w:r>
    </w:p>
    <w:p w14:paraId="3CA490EA" w14:textId="1E7AA702" w:rsidR="007A6D9D" w:rsidRPr="007C689C" w:rsidRDefault="007A6D9D" w:rsidP="0087059D">
      <w:pPr>
        <w:pStyle w:val="ListParagraph"/>
        <w:numPr>
          <w:ilvl w:val="0"/>
          <w:numId w:val="133"/>
        </w:numPr>
        <w:jc w:val="left"/>
        <w:rPr>
          <w:color w:val="000000" w:themeColor="text1"/>
        </w:rPr>
      </w:pPr>
      <w:r w:rsidRPr="007C689C">
        <w:rPr>
          <w:color w:val="000000" w:themeColor="text1"/>
        </w:rPr>
        <w:t>a modified array containing the output signal for the first channel; sigData0[n], for n = 0..(</w:t>
      </w:r>
      <w:r w:rsidR="00A67A7F">
        <w:rPr>
          <w:color w:val="000000" w:themeColor="text1"/>
        </w:rPr>
        <w:t xml:space="preserve"> </w:t>
      </w:r>
      <w:r w:rsidRPr="007C689C">
        <w:rPr>
          <w:color w:val="000000" w:themeColor="text1"/>
        </w:rPr>
        <w:t>(</w:t>
      </w:r>
      <w:r w:rsidR="00A67A7F">
        <w:rPr>
          <w:color w:val="000000" w:themeColor="text1"/>
        </w:rPr>
        <w:t xml:space="preserve"> </w:t>
      </w:r>
      <w:r w:rsidRPr="007C689C">
        <w:rPr>
          <w:color w:val="000000" w:themeColor="text1"/>
        </w:rPr>
        <w:t>1  &lt;&lt;  log2Length</w:t>
      </w:r>
      <w:r w:rsidR="00A67A7F">
        <w:rPr>
          <w:color w:val="000000" w:themeColor="text1"/>
        </w:rPr>
        <w:t xml:space="preserve"> </w:t>
      </w:r>
      <w:r w:rsidRPr="007C689C">
        <w:rPr>
          <w:color w:val="000000" w:themeColor="text1"/>
        </w:rPr>
        <w:t>) − 1</w:t>
      </w:r>
      <w:r w:rsidR="00A67A7F">
        <w:rPr>
          <w:color w:val="000000" w:themeColor="text1"/>
        </w:rPr>
        <w:t xml:space="preserve"> </w:t>
      </w:r>
      <w:r w:rsidRPr="007C689C">
        <w:rPr>
          <w:color w:val="000000" w:themeColor="text1"/>
        </w:rPr>
        <w:t>)</w:t>
      </w:r>
    </w:p>
    <w:p w14:paraId="10583F45" w14:textId="3D350FDD" w:rsidR="007A6D9D" w:rsidRPr="007C689C" w:rsidRDefault="007A6D9D" w:rsidP="0087059D">
      <w:pPr>
        <w:pStyle w:val="ListParagraph"/>
        <w:numPr>
          <w:ilvl w:val="0"/>
          <w:numId w:val="133"/>
        </w:numPr>
        <w:jc w:val="left"/>
        <w:rPr>
          <w:color w:val="000000" w:themeColor="text1"/>
        </w:rPr>
      </w:pPr>
      <w:r w:rsidRPr="007C689C">
        <w:rPr>
          <w:color w:val="000000" w:themeColor="text1"/>
        </w:rPr>
        <w:t>a modified array containing the output signal for the second channel; sigData</w:t>
      </w:r>
      <w:r>
        <w:rPr>
          <w:color w:val="000000" w:themeColor="text1"/>
        </w:rPr>
        <w:t>1</w:t>
      </w:r>
      <w:r w:rsidRPr="007C689C">
        <w:rPr>
          <w:color w:val="000000" w:themeColor="text1"/>
        </w:rPr>
        <w:t>[</w:t>
      </w:r>
      <w:r w:rsidR="00A67A7F" w:rsidRPr="007C689C">
        <w:rPr>
          <w:color w:val="000000" w:themeColor="text1"/>
        </w:rPr>
        <w:t> </w:t>
      </w:r>
      <w:r w:rsidRPr="007C689C">
        <w:rPr>
          <w:color w:val="000000" w:themeColor="text1"/>
        </w:rPr>
        <w:t>n</w:t>
      </w:r>
      <w:r w:rsidR="00A67A7F" w:rsidRPr="007C689C">
        <w:rPr>
          <w:color w:val="000000" w:themeColor="text1"/>
        </w:rPr>
        <w:t> </w:t>
      </w:r>
      <w:r w:rsidRPr="007C689C">
        <w:rPr>
          <w:color w:val="000000" w:themeColor="text1"/>
        </w:rPr>
        <w:t>], with n = 0..(</w:t>
      </w:r>
      <w:r w:rsidR="00FD4415">
        <w:rPr>
          <w:color w:val="000000" w:themeColor="text1"/>
        </w:rPr>
        <w:t xml:space="preserve"> </w:t>
      </w:r>
      <w:r w:rsidRPr="007C689C">
        <w:rPr>
          <w:color w:val="000000" w:themeColor="text1"/>
        </w:rPr>
        <w:t>(</w:t>
      </w:r>
      <w:r w:rsidR="00FD4415">
        <w:rPr>
          <w:color w:val="000000" w:themeColor="text1"/>
        </w:rPr>
        <w:t xml:space="preserve"> </w:t>
      </w:r>
      <w:r w:rsidRPr="007C689C">
        <w:rPr>
          <w:color w:val="000000" w:themeColor="text1"/>
        </w:rPr>
        <w:t>1  &lt;&lt;  log2Length</w:t>
      </w:r>
      <w:r w:rsidR="00FD4415">
        <w:rPr>
          <w:color w:val="000000" w:themeColor="text1"/>
        </w:rPr>
        <w:t xml:space="preserve"> </w:t>
      </w:r>
      <w:r w:rsidRPr="007C689C">
        <w:rPr>
          <w:color w:val="000000" w:themeColor="text1"/>
        </w:rPr>
        <w:t>) − 1</w:t>
      </w:r>
      <w:r w:rsidR="00FD4415">
        <w:rPr>
          <w:color w:val="000000" w:themeColor="text1"/>
        </w:rPr>
        <w:t xml:space="preserve"> </w:t>
      </w:r>
      <w:r w:rsidRPr="007C689C">
        <w:rPr>
          <w:color w:val="000000" w:themeColor="text1"/>
        </w:rPr>
        <w:t>)</w:t>
      </w:r>
    </w:p>
    <w:p w14:paraId="248000E0" w14:textId="77777777" w:rsidR="007A6D9D" w:rsidRDefault="007A6D9D" w:rsidP="0087059D">
      <w:pPr>
        <w:rPr>
          <w:color w:val="000000" w:themeColor="text1"/>
        </w:rPr>
      </w:pPr>
      <w:r>
        <w:rPr>
          <w:color w:val="000000" w:themeColor="text1"/>
        </w:rPr>
        <w:t>The variables dataLength and halfDataLength are set as follows:</w:t>
      </w:r>
    </w:p>
    <w:p w14:paraId="5DAE5DCD" w14:textId="20DCA33F" w:rsidR="007A6D9D" w:rsidRPr="007C689C" w:rsidRDefault="007A6D9D" w:rsidP="0087059D">
      <w:pPr>
        <w:pStyle w:val="ListParagraph"/>
        <w:numPr>
          <w:ilvl w:val="0"/>
          <w:numId w:val="134"/>
        </w:numPr>
        <w:jc w:val="left"/>
        <w:rPr>
          <w:color w:val="000000" w:themeColor="text1"/>
        </w:rPr>
      </w:pPr>
      <w:r w:rsidRPr="007C689C">
        <w:rPr>
          <w:color w:val="000000" w:themeColor="text1"/>
        </w:rPr>
        <w:t>dataLength = 1</w:t>
      </w:r>
      <w:r w:rsidR="00FD4415">
        <w:rPr>
          <w:color w:val="000000" w:themeColor="text1"/>
        </w:rPr>
        <w:t xml:space="preserve"> </w:t>
      </w:r>
      <w:r w:rsidRPr="007C689C">
        <w:rPr>
          <w:color w:val="000000" w:themeColor="text1"/>
        </w:rPr>
        <w:t xml:space="preserve"> &lt;&lt; </w:t>
      </w:r>
      <w:r w:rsidR="00FD4415">
        <w:rPr>
          <w:color w:val="000000" w:themeColor="text1"/>
        </w:rPr>
        <w:t xml:space="preserve"> </w:t>
      </w:r>
      <w:r w:rsidRPr="007C689C">
        <w:rPr>
          <w:color w:val="000000" w:themeColor="text1"/>
        </w:rPr>
        <w:t>log2Length</w:t>
      </w:r>
    </w:p>
    <w:p w14:paraId="055165CE" w14:textId="77777777" w:rsidR="007A6D9D" w:rsidRPr="007C689C" w:rsidRDefault="007A6D9D" w:rsidP="0087059D">
      <w:pPr>
        <w:pStyle w:val="ListParagraph"/>
        <w:numPr>
          <w:ilvl w:val="0"/>
          <w:numId w:val="134"/>
        </w:numPr>
        <w:jc w:val="left"/>
        <w:rPr>
          <w:color w:val="000000" w:themeColor="text1"/>
        </w:rPr>
      </w:pPr>
      <w:r w:rsidRPr="007C689C">
        <w:rPr>
          <w:color w:val="000000" w:themeColor="text1"/>
        </w:rPr>
        <w:t>halfDataLength = dataLength  &gt;&gt;  1</w:t>
      </w:r>
    </w:p>
    <w:p w14:paraId="1EBB4BA2" w14:textId="77777777" w:rsidR="007A6D9D" w:rsidRDefault="007A6D9D" w:rsidP="0087059D">
      <w:r>
        <w:t>The arrays of rotation scales; rotScaleA and rotScaleB are initialized:</w:t>
      </w:r>
    </w:p>
    <w:p w14:paraId="12513762" w14:textId="77777777" w:rsidR="007A6D9D" w:rsidRDefault="007A6D9D" w:rsidP="0087059D">
      <w:pPr>
        <w:pStyle w:val="ListParagraph"/>
        <w:numPr>
          <w:ilvl w:val="0"/>
          <w:numId w:val="135"/>
        </w:numPr>
        <w:jc w:val="left"/>
      </w:pPr>
      <w:r>
        <w:t>If log2Length is equal to 4, the following applies:</w:t>
      </w:r>
    </w:p>
    <w:p w14:paraId="50C6608D" w14:textId="7681AAFB" w:rsidR="007A6D9D" w:rsidRDefault="007A6D9D" w:rsidP="00CB752F">
      <w:pPr>
        <w:ind w:firstLine="720"/>
      </w:pPr>
      <w:r>
        <w:t xml:space="preserve">rotScaleA = A4_16 /* specified in </w:t>
      </w:r>
      <w:r>
        <w:fldChar w:fldCharType="begin"/>
      </w:r>
      <w:r>
        <w:instrText xml:space="preserve"> REF _Ref212729412 \n \h </w:instrText>
      </w:r>
      <w:r>
        <w:fldChar w:fldCharType="separate"/>
      </w:r>
      <w:r w:rsidR="00CB752F">
        <w:t>Annex B</w:t>
      </w:r>
      <w:r>
        <w:fldChar w:fldCharType="end"/>
      </w:r>
      <w:r>
        <w:t xml:space="preserve"> */</w:t>
      </w:r>
    </w:p>
    <w:p w14:paraId="6572D2AB" w14:textId="1C50E863" w:rsidR="007A6D9D" w:rsidRDefault="007A6D9D" w:rsidP="00CB752F">
      <w:pPr>
        <w:ind w:firstLine="720"/>
      </w:pPr>
      <w:r>
        <w:t xml:space="preserve">rotScaleB = B4_16 /* specified in </w:t>
      </w:r>
      <w:r>
        <w:fldChar w:fldCharType="begin"/>
      </w:r>
      <w:r>
        <w:instrText xml:space="preserve"> REF _Ref212729412 \n \h </w:instrText>
      </w:r>
      <w:r>
        <w:fldChar w:fldCharType="separate"/>
      </w:r>
      <w:r w:rsidR="00CB752F">
        <w:t>Annex B</w:t>
      </w:r>
      <w:r>
        <w:fldChar w:fldCharType="end"/>
      </w:r>
      <w:r>
        <w:t xml:space="preserve"> */</w:t>
      </w:r>
    </w:p>
    <w:p w14:paraId="0108D4F9" w14:textId="77777777" w:rsidR="007A6D9D" w:rsidRDefault="007A6D9D" w:rsidP="0087059D">
      <w:pPr>
        <w:pStyle w:val="ListParagraph"/>
        <w:numPr>
          <w:ilvl w:val="0"/>
          <w:numId w:val="135"/>
        </w:numPr>
        <w:jc w:val="left"/>
      </w:pPr>
      <w:r>
        <w:t>Otherwise, if log2Length is equal to 5, the following applies:</w:t>
      </w:r>
    </w:p>
    <w:p w14:paraId="4ADF08AF" w14:textId="1A9E7E14" w:rsidR="007A6D9D" w:rsidRDefault="007A6D9D" w:rsidP="00CB752F">
      <w:pPr>
        <w:ind w:firstLine="720"/>
      </w:pPr>
      <w:r>
        <w:t xml:space="preserve">rotScaleA = A4_32 /* specified in </w:t>
      </w:r>
      <w:r>
        <w:fldChar w:fldCharType="begin"/>
      </w:r>
      <w:r>
        <w:instrText xml:space="preserve"> REF _Ref212729412 \n \h </w:instrText>
      </w:r>
      <w:r>
        <w:fldChar w:fldCharType="separate"/>
      </w:r>
      <w:r w:rsidR="00CB752F">
        <w:t>Annex B</w:t>
      </w:r>
      <w:r>
        <w:fldChar w:fldCharType="end"/>
      </w:r>
      <w:r>
        <w:t xml:space="preserve"> */</w:t>
      </w:r>
    </w:p>
    <w:p w14:paraId="695CEC34" w14:textId="2FB18358" w:rsidR="007A6D9D" w:rsidRPr="00B4779F" w:rsidRDefault="007A6D9D" w:rsidP="00CB752F">
      <w:pPr>
        <w:ind w:left="720"/>
      </w:pPr>
      <w:r>
        <w:t xml:space="preserve">rotScaleB = B4_32 /* specified in </w:t>
      </w:r>
      <w:r>
        <w:fldChar w:fldCharType="begin"/>
      </w:r>
      <w:r>
        <w:instrText xml:space="preserve"> REF _Ref212729412 \n \h </w:instrText>
      </w:r>
      <w:r>
        <w:fldChar w:fldCharType="separate"/>
      </w:r>
      <w:r w:rsidR="00CB752F">
        <w:t>Annex B</w:t>
      </w:r>
      <w:r>
        <w:fldChar w:fldCharType="end"/>
      </w:r>
      <w:r>
        <w:t xml:space="preserve"> */</w:t>
      </w:r>
    </w:p>
    <w:p w14:paraId="2CDE68E6" w14:textId="77777777" w:rsidR="007A6D9D" w:rsidRDefault="007A6D9D" w:rsidP="0087059D">
      <w:pPr>
        <w:pStyle w:val="ListParagraph"/>
        <w:numPr>
          <w:ilvl w:val="0"/>
          <w:numId w:val="135"/>
        </w:numPr>
        <w:jc w:val="left"/>
      </w:pPr>
      <w:r>
        <w:t>Otherwise, if log2Length is equal to 6, the following applies:</w:t>
      </w:r>
    </w:p>
    <w:p w14:paraId="6B6B0982" w14:textId="0B53764D" w:rsidR="007A6D9D" w:rsidRDefault="007A6D9D" w:rsidP="00CB752F">
      <w:pPr>
        <w:ind w:firstLine="720"/>
      </w:pPr>
      <w:r>
        <w:t xml:space="preserve">rotScaleA = A4_64 /* specified in </w:t>
      </w:r>
      <w:r>
        <w:fldChar w:fldCharType="begin"/>
      </w:r>
      <w:r>
        <w:instrText xml:space="preserve"> REF _Ref212729412 \n \h </w:instrText>
      </w:r>
      <w:r>
        <w:fldChar w:fldCharType="separate"/>
      </w:r>
      <w:r w:rsidR="00CB752F">
        <w:t>Annex B</w:t>
      </w:r>
      <w:r>
        <w:fldChar w:fldCharType="end"/>
      </w:r>
      <w:r>
        <w:t xml:space="preserve"> */</w:t>
      </w:r>
    </w:p>
    <w:p w14:paraId="0458A4C9" w14:textId="1926F660" w:rsidR="007A6D9D" w:rsidRPr="00B4779F" w:rsidRDefault="007A6D9D" w:rsidP="00CB752F">
      <w:pPr>
        <w:ind w:left="720"/>
      </w:pPr>
      <w:r>
        <w:t xml:space="preserve">rotScaleB = B4_64 /* specified in </w:t>
      </w:r>
      <w:r>
        <w:fldChar w:fldCharType="begin"/>
      </w:r>
      <w:r>
        <w:instrText xml:space="preserve"> REF _Ref212729412 \n \h </w:instrText>
      </w:r>
      <w:r>
        <w:fldChar w:fldCharType="separate"/>
      </w:r>
      <w:r w:rsidR="00CB752F">
        <w:t>Annex B</w:t>
      </w:r>
      <w:r>
        <w:fldChar w:fldCharType="end"/>
      </w:r>
      <w:r>
        <w:t xml:space="preserve"> */</w:t>
      </w:r>
    </w:p>
    <w:p w14:paraId="57B65D81" w14:textId="77777777" w:rsidR="007A6D9D" w:rsidRDefault="007A6D9D" w:rsidP="0087059D">
      <w:pPr>
        <w:pStyle w:val="ListParagraph"/>
        <w:numPr>
          <w:ilvl w:val="0"/>
          <w:numId w:val="135"/>
        </w:numPr>
        <w:jc w:val="left"/>
      </w:pPr>
      <w:r>
        <w:t>Otherwise, if log2Length is equal to 7, the following applies:</w:t>
      </w:r>
    </w:p>
    <w:p w14:paraId="0A2DF755" w14:textId="06115661" w:rsidR="007A6D9D" w:rsidRDefault="007A6D9D" w:rsidP="00CB752F">
      <w:pPr>
        <w:ind w:firstLine="720"/>
      </w:pPr>
      <w:r>
        <w:t xml:space="preserve">rotScaleA = A4_128 /* specified in </w:t>
      </w:r>
      <w:r>
        <w:fldChar w:fldCharType="begin"/>
      </w:r>
      <w:r>
        <w:instrText xml:space="preserve"> REF _Ref212729412 \n \h </w:instrText>
      </w:r>
      <w:r>
        <w:fldChar w:fldCharType="separate"/>
      </w:r>
      <w:r w:rsidR="00CB752F">
        <w:t>Annex B</w:t>
      </w:r>
      <w:r>
        <w:fldChar w:fldCharType="end"/>
      </w:r>
      <w:r>
        <w:t xml:space="preserve"> */</w:t>
      </w:r>
    </w:p>
    <w:p w14:paraId="207626B6" w14:textId="3AE41B13" w:rsidR="007A6D9D" w:rsidRPr="00B4779F" w:rsidRDefault="007A6D9D" w:rsidP="00CB752F">
      <w:pPr>
        <w:ind w:left="720"/>
      </w:pPr>
      <w:r>
        <w:t xml:space="preserve">rotScaleB = B4_128 /* specified in </w:t>
      </w:r>
      <w:r>
        <w:fldChar w:fldCharType="begin"/>
      </w:r>
      <w:r>
        <w:instrText xml:space="preserve"> REF _Ref212729412 \n \h </w:instrText>
      </w:r>
      <w:r>
        <w:fldChar w:fldCharType="separate"/>
      </w:r>
      <w:r w:rsidR="00CB752F">
        <w:t>Annex B</w:t>
      </w:r>
      <w:r>
        <w:fldChar w:fldCharType="end"/>
      </w:r>
      <w:r>
        <w:t xml:space="preserve"> */</w:t>
      </w:r>
    </w:p>
    <w:p w14:paraId="6FB7DBBF" w14:textId="77777777" w:rsidR="007A6D9D" w:rsidRDefault="007A6D9D" w:rsidP="0087059D">
      <w:pPr>
        <w:pStyle w:val="ListParagraph"/>
        <w:numPr>
          <w:ilvl w:val="0"/>
          <w:numId w:val="135"/>
        </w:numPr>
        <w:jc w:val="left"/>
      </w:pPr>
      <w:r>
        <w:t>Otherwise, if log2Length is equal to 8, the following applies:</w:t>
      </w:r>
    </w:p>
    <w:p w14:paraId="7B762119" w14:textId="0B51AA3B" w:rsidR="007A6D9D" w:rsidRDefault="007A6D9D" w:rsidP="00CB752F">
      <w:pPr>
        <w:ind w:firstLine="720"/>
      </w:pPr>
      <w:r>
        <w:t xml:space="preserve">rotScaleA = A4_256 /* specified in </w:t>
      </w:r>
      <w:r>
        <w:fldChar w:fldCharType="begin"/>
      </w:r>
      <w:r>
        <w:instrText xml:space="preserve"> REF _Ref212729412 \n \h </w:instrText>
      </w:r>
      <w:r>
        <w:fldChar w:fldCharType="separate"/>
      </w:r>
      <w:r w:rsidR="00CB752F">
        <w:t>Annex B</w:t>
      </w:r>
      <w:r>
        <w:fldChar w:fldCharType="end"/>
      </w:r>
      <w:r>
        <w:t xml:space="preserve"> */</w:t>
      </w:r>
    </w:p>
    <w:p w14:paraId="7DE0BFE1" w14:textId="26398E2D" w:rsidR="007A6D9D" w:rsidRPr="00B4779F" w:rsidRDefault="007A6D9D" w:rsidP="00CB752F">
      <w:pPr>
        <w:ind w:firstLine="720"/>
      </w:pPr>
      <w:r>
        <w:t xml:space="preserve">rotScaleB = B4_256 /* specified in </w:t>
      </w:r>
      <w:r>
        <w:fldChar w:fldCharType="begin"/>
      </w:r>
      <w:r>
        <w:instrText xml:space="preserve"> REF _Ref212729412 \n \h </w:instrText>
      </w:r>
      <w:r>
        <w:fldChar w:fldCharType="separate"/>
      </w:r>
      <w:r w:rsidR="00CB752F">
        <w:t>Annex B</w:t>
      </w:r>
      <w:r>
        <w:fldChar w:fldCharType="end"/>
      </w:r>
      <w:r>
        <w:t xml:space="preserve"> */</w:t>
      </w:r>
    </w:p>
    <w:p w14:paraId="322E080F" w14:textId="77777777" w:rsidR="007A6D9D" w:rsidRDefault="007A6D9D" w:rsidP="0087059D">
      <w:pPr>
        <w:pStyle w:val="ListParagraph"/>
        <w:numPr>
          <w:ilvl w:val="0"/>
          <w:numId w:val="135"/>
        </w:numPr>
        <w:jc w:val="left"/>
      </w:pPr>
      <w:r>
        <w:t>Otherwise, if log2Length is equal to 9, the following applies:</w:t>
      </w:r>
    </w:p>
    <w:p w14:paraId="2AF801E4" w14:textId="47DAD1E2" w:rsidR="007A6D9D" w:rsidRDefault="007A6D9D" w:rsidP="00CB752F">
      <w:pPr>
        <w:ind w:firstLine="720"/>
      </w:pPr>
      <w:r>
        <w:t xml:space="preserve">rotScaleA = A4_512 /* specified in </w:t>
      </w:r>
      <w:r>
        <w:fldChar w:fldCharType="begin"/>
      </w:r>
      <w:r>
        <w:instrText xml:space="preserve"> REF _Ref212729412 \n \h </w:instrText>
      </w:r>
      <w:r>
        <w:fldChar w:fldCharType="separate"/>
      </w:r>
      <w:r w:rsidR="00CB752F">
        <w:t>Annex B</w:t>
      </w:r>
      <w:r>
        <w:fldChar w:fldCharType="end"/>
      </w:r>
      <w:r>
        <w:t xml:space="preserve"> */</w:t>
      </w:r>
    </w:p>
    <w:p w14:paraId="076D4486" w14:textId="51461986" w:rsidR="007A6D9D" w:rsidRPr="00B4779F" w:rsidRDefault="007A6D9D" w:rsidP="00CB752F">
      <w:pPr>
        <w:ind w:left="720"/>
      </w:pPr>
      <w:r>
        <w:t xml:space="preserve">rotScaleB = B4_512 /* specified in </w:t>
      </w:r>
      <w:r>
        <w:fldChar w:fldCharType="begin"/>
      </w:r>
      <w:r>
        <w:instrText xml:space="preserve"> REF _Ref212729412 \n \h </w:instrText>
      </w:r>
      <w:r>
        <w:fldChar w:fldCharType="separate"/>
      </w:r>
      <w:r w:rsidR="00CB752F">
        <w:t>Annex B</w:t>
      </w:r>
      <w:r>
        <w:fldChar w:fldCharType="end"/>
      </w:r>
      <w:r>
        <w:t xml:space="preserve"> */</w:t>
      </w:r>
    </w:p>
    <w:p w14:paraId="05EA811B" w14:textId="77777777" w:rsidR="007A6D9D" w:rsidRDefault="007A6D9D" w:rsidP="0087059D">
      <w:pPr>
        <w:pStyle w:val="ListParagraph"/>
        <w:numPr>
          <w:ilvl w:val="0"/>
          <w:numId w:val="135"/>
        </w:numPr>
        <w:jc w:val="left"/>
      </w:pPr>
      <w:r>
        <w:t>Otherwise, if log2Length is equal to 10, the following applies:</w:t>
      </w:r>
    </w:p>
    <w:p w14:paraId="106793AC" w14:textId="10853B85" w:rsidR="007A6D9D" w:rsidRDefault="007A6D9D" w:rsidP="00CB752F">
      <w:pPr>
        <w:ind w:firstLine="720"/>
      </w:pPr>
      <w:r>
        <w:t xml:space="preserve">rotScaleA = A4_1024 /* specified in </w:t>
      </w:r>
      <w:r>
        <w:fldChar w:fldCharType="begin"/>
      </w:r>
      <w:r>
        <w:instrText xml:space="preserve"> REF _Ref212729412 \n \h </w:instrText>
      </w:r>
      <w:r>
        <w:fldChar w:fldCharType="separate"/>
      </w:r>
      <w:r w:rsidR="00CB752F">
        <w:t>Annex B</w:t>
      </w:r>
      <w:r>
        <w:fldChar w:fldCharType="end"/>
      </w:r>
      <w:r>
        <w:t xml:space="preserve"> */</w:t>
      </w:r>
    </w:p>
    <w:p w14:paraId="7098DD10" w14:textId="26A33E1A" w:rsidR="007A6D9D" w:rsidRPr="00B4779F" w:rsidRDefault="007A6D9D" w:rsidP="00CB752F">
      <w:pPr>
        <w:ind w:left="720"/>
      </w:pPr>
      <w:r>
        <w:t xml:space="preserve">rotScaleB = B4_1024 /* specified in </w:t>
      </w:r>
      <w:r>
        <w:fldChar w:fldCharType="begin"/>
      </w:r>
      <w:r>
        <w:instrText xml:space="preserve"> REF _Ref212729412 \n \h </w:instrText>
      </w:r>
      <w:r>
        <w:fldChar w:fldCharType="separate"/>
      </w:r>
      <w:r w:rsidR="00CB752F">
        <w:t>Annex B</w:t>
      </w:r>
      <w:r>
        <w:fldChar w:fldCharType="end"/>
      </w:r>
      <w:r>
        <w:t xml:space="preserve"> */</w:t>
      </w:r>
    </w:p>
    <w:p w14:paraId="336595C4" w14:textId="77777777" w:rsidR="007A6D9D" w:rsidRDefault="007A6D9D" w:rsidP="0087059D">
      <w:pPr>
        <w:pStyle w:val="ListParagraph"/>
        <w:numPr>
          <w:ilvl w:val="0"/>
          <w:numId w:val="135"/>
        </w:numPr>
        <w:jc w:val="left"/>
      </w:pPr>
      <w:r>
        <w:t>Otherwise, the following applies:</w:t>
      </w:r>
    </w:p>
    <w:p w14:paraId="5B2F49DB" w14:textId="0895BD69" w:rsidR="007A6D9D" w:rsidRDefault="007A6D9D" w:rsidP="00CB752F">
      <w:pPr>
        <w:ind w:firstLine="720"/>
      </w:pPr>
      <w:r>
        <w:t xml:space="preserve">rotScaleA = A4_2048 /* specified in </w:t>
      </w:r>
      <w:r>
        <w:fldChar w:fldCharType="begin"/>
      </w:r>
      <w:r>
        <w:instrText xml:space="preserve"> REF _Ref212729412 \n \h </w:instrText>
      </w:r>
      <w:r>
        <w:fldChar w:fldCharType="separate"/>
      </w:r>
      <w:r w:rsidR="00CB752F">
        <w:t>Annex B</w:t>
      </w:r>
      <w:r>
        <w:fldChar w:fldCharType="end"/>
      </w:r>
      <w:r>
        <w:t xml:space="preserve"> */</w:t>
      </w:r>
    </w:p>
    <w:p w14:paraId="4031459A" w14:textId="7CC7DE01" w:rsidR="007A6D9D" w:rsidRDefault="007A6D9D" w:rsidP="00CB752F">
      <w:pPr>
        <w:ind w:firstLine="720"/>
      </w:pPr>
      <w:r>
        <w:t xml:space="preserve">rotScaleB = B4_2048 /* specified in </w:t>
      </w:r>
      <w:r>
        <w:fldChar w:fldCharType="begin"/>
      </w:r>
      <w:r>
        <w:instrText xml:space="preserve"> REF _Ref212729412 \n \h </w:instrText>
      </w:r>
      <w:r>
        <w:fldChar w:fldCharType="separate"/>
      </w:r>
      <w:r w:rsidR="00CB752F">
        <w:t>Annex B</w:t>
      </w:r>
      <w:r>
        <w:fldChar w:fldCharType="end"/>
      </w:r>
      <w:r>
        <w:t xml:space="preserve"> */</w:t>
      </w:r>
    </w:p>
    <w:p w14:paraId="3D480621" w14:textId="77777777" w:rsidR="007A6D9D" w:rsidRDefault="007A6D9D" w:rsidP="0087059D">
      <w:pPr>
        <w:ind w:firstLine="720"/>
      </w:pPr>
    </w:p>
    <w:p w14:paraId="566186F9" w14:textId="3DCEEB02" w:rsidR="007A6D9D" w:rsidRDefault="007A6D9D" w:rsidP="0087059D">
      <w:r>
        <w:t>The following internal scratch arrays for this process are assumed to be available: realVals0[</w:t>
      </w:r>
      <w:r w:rsidR="00556F35">
        <w:t> </w:t>
      </w:r>
      <w:r>
        <w:t>n</w:t>
      </w:r>
      <w:r w:rsidR="00556F35">
        <w:t> </w:t>
      </w:r>
      <w:r>
        <w:t>], imagVals0[</w:t>
      </w:r>
      <w:r w:rsidR="00556F35">
        <w:t> </w:t>
      </w:r>
      <w:r>
        <w:t>n</w:t>
      </w:r>
      <w:r w:rsidR="00556F35">
        <w:t> </w:t>
      </w:r>
      <w:r>
        <w:t>], realVals1[</w:t>
      </w:r>
      <w:r w:rsidR="003E2120">
        <w:t> </w:t>
      </w:r>
      <w:r>
        <w:t>n</w:t>
      </w:r>
      <w:r w:rsidR="003E2120">
        <w:t> </w:t>
      </w:r>
      <w:r>
        <w:t>], and imagVals1[</w:t>
      </w:r>
      <w:r w:rsidR="00556F35">
        <w:t> </w:t>
      </w:r>
      <w:r>
        <w:t>n</w:t>
      </w:r>
      <w:r w:rsidR="00556F35">
        <w:t> </w:t>
      </w:r>
      <w:r>
        <w:t>] with n = 0.. (</w:t>
      </w:r>
      <w:r w:rsidR="00556F35">
        <w:t xml:space="preserve"> </w:t>
      </w:r>
      <w:r>
        <w:t>(</w:t>
      </w:r>
      <w:r w:rsidR="00556F35">
        <w:t xml:space="preserve"> </w:t>
      </w:r>
      <w:r>
        <w:t>1</w:t>
      </w:r>
      <w:r w:rsidR="00556F35">
        <w:t xml:space="preserve"> </w:t>
      </w:r>
      <w:r>
        <w:t xml:space="preserve"> &lt;&lt; </w:t>
      </w:r>
      <w:r w:rsidR="00556F35">
        <w:t xml:space="preserve"> </w:t>
      </w:r>
      <w:r>
        <w:t>log2Length</w:t>
      </w:r>
      <w:r w:rsidR="00556F35">
        <w:t xml:space="preserve"> </w:t>
      </w:r>
      <w:r>
        <w:t xml:space="preserve">) </w:t>
      </w:r>
      <w:r w:rsidR="00556F35" w:rsidRPr="00556F35">
        <w:t>−</w:t>
      </w:r>
      <w:r>
        <w:t>1</w:t>
      </w:r>
      <w:r w:rsidR="00556F35">
        <w:t xml:space="preserve"> </w:t>
      </w:r>
      <w:r>
        <w:t>)</w:t>
      </w:r>
    </w:p>
    <w:p w14:paraId="7683F165" w14:textId="77777777" w:rsidR="007A6D9D" w:rsidRPr="00B4779F" w:rsidRDefault="007A6D9D" w:rsidP="0087059D">
      <w:r>
        <w:t>The process for the two-channel inverse integer reversible DCT is as follows:</w:t>
      </w:r>
    </w:p>
    <w:p w14:paraId="444164C3" w14:textId="0A2CEE7B" w:rsidR="007A6D9D" w:rsidRDefault="007A6D9D" w:rsidP="0087059D">
      <w:pPr>
        <w:jc w:val="left"/>
      </w:pPr>
      <w:r>
        <w:t>realVals0[ 0 ]</w:t>
      </w:r>
      <w:r w:rsidRPr="00B4779F">
        <w:t xml:space="preserve"> = </w:t>
      </w:r>
      <w:r>
        <w:t>sigData0[ 0 ]</w:t>
      </w:r>
      <w:r w:rsidRPr="00B4779F">
        <w:t>;</w:t>
      </w:r>
      <w:r w:rsidR="00444895">
        <w:br/>
      </w:r>
      <w:r>
        <w:t>realVals0</w:t>
      </w:r>
      <w:r w:rsidRPr="00B4779F">
        <w:t>[</w:t>
      </w:r>
      <w:r w:rsidR="006F378B">
        <w:t> </w:t>
      </w:r>
      <w:r>
        <w:rPr>
          <w:color w:val="000000" w:themeColor="text1"/>
        </w:rPr>
        <w:t>halfDataLength</w:t>
      </w:r>
      <w:r w:rsidR="006F378B">
        <w:t> </w:t>
      </w:r>
      <w:r w:rsidRPr="00B4779F">
        <w:t xml:space="preserve">] = </w:t>
      </w:r>
      <w:r>
        <w:t>sigData0</w:t>
      </w:r>
      <w:r w:rsidRPr="00B4779F">
        <w:t>[</w:t>
      </w:r>
      <w:r w:rsidR="006F378B">
        <w:t> </w:t>
      </w:r>
      <w:r>
        <w:rPr>
          <w:color w:val="000000" w:themeColor="text1"/>
        </w:rPr>
        <w:t>halfDataLength</w:t>
      </w:r>
      <w:r w:rsidR="006F378B">
        <w:t> </w:t>
      </w:r>
      <w:r w:rsidRPr="00B4779F">
        <w:t>];</w:t>
      </w:r>
      <w:r w:rsidR="00444895">
        <w:br/>
      </w:r>
      <w:r>
        <w:t>realVals1[ 0 ]</w:t>
      </w:r>
      <w:r w:rsidRPr="00B4779F">
        <w:t xml:space="preserve"> = </w:t>
      </w:r>
      <w:r>
        <w:t>sigData1[ 0 ]</w:t>
      </w:r>
      <w:r w:rsidRPr="00B4779F">
        <w:t>;</w:t>
      </w:r>
      <w:r w:rsidR="00444895">
        <w:br/>
      </w:r>
      <w:r>
        <w:t>realVals1</w:t>
      </w:r>
      <w:r w:rsidRPr="00B4779F">
        <w:t>[</w:t>
      </w:r>
      <w:r w:rsidR="006F378B">
        <w:t> </w:t>
      </w:r>
      <w:r>
        <w:rPr>
          <w:color w:val="000000" w:themeColor="text1"/>
        </w:rPr>
        <w:t>halfDataLength</w:t>
      </w:r>
      <w:r w:rsidR="006F378B">
        <w:t> </w:t>
      </w:r>
      <w:r w:rsidRPr="00B4779F">
        <w:t xml:space="preserve">] = </w:t>
      </w:r>
      <w:r>
        <w:t>sigData1</w:t>
      </w:r>
      <w:r w:rsidRPr="00B4779F">
        <w:t>[</w:t>
      </w:r>
      <w:r w:rsidR="006F378B">
        <w:t> </w:t>
      </w:r>
      <w:r>
        <w:rPr>
          <w:color w:val="000000" w:themeColor="text1"/>
        </w:rPr>
        <w:t>halfDataLength</w:t>
      </w:r>
      <w:r w:rsidR="006F378B">
        <w:t> </w:t>
      </w:r>
      <w:r w:rsidRPr="00B4779F">
        <w:t>];</w:t>
      </w:r>
      <w:r w:rsidR="00444895">
        <w:br/>
      </w:r>
      <w:r w:rsidRPr="00B4779F">
        <w:t>for(</w:t>
      </w:r>
      <w:r>
        <w:t xml:space="preserve"> </w:t>
      </w:r>
      <w:r w:rsidRPr="00B4779F">
        <w:t xml:space="preserve">n = 1; n &lt; </w:t>
      </w:r>
      <w:r>
        <w:rPr>
          <w:color w:val="000000" w:themeColor="text1"/>
        </w:rPr>
        <w:t>halfDataLength</w:t>
      </w:r>
      <w:r w:rsidRPr="00B4779F">
        <w:t>; n ++</w:t>
      </w:r>
      <w:r>
        <w:t xml:space="preserve"> </w:t>
      </w:r>
      <w:r w:rsidRPr="00B4779F">
        <w:t>)</w:t>
      </w:r>
      <w:r>
        <w:t xml:space="preserve"> </w:t>
      </w:r>
      <w:r w:rsidRPr="00B4779F">
        <w:t>{</w:t>
      </w:r>
      <w:r w:rsidR="00444895" w:rsidRPr="0087059D">
        <w:rPr>
          <w:lang w:val="sv-SE"/>
        </w:rPr>
        <w:br/>
      </w:r>
      <w:r w:rsidRPr="0087059D">
        <w:rPr>
          <w:lang w:val="sv-SE"/>
        </w:rPr>
        <w:t xml:space="preserve">     realVals0[ n ] = sigData0[ n ];</w:t>
      </w:r>
      <w:r w:rsidR="00444895" w:rsidRPr="0087059D">
        <w:rPr>
          <w:lang w:val="sv-SE"/>
        </w:rPr>
        <w:br/>
      </w:r>
      <w:r w:rsidRPr="0087059D">
        <w:rPr>
          <w:lang w:val="sv-SE"/>
        </w:rPr>
        <w:t xml:space="preserve">     imagVals0[ n ] = -sigData0[</w:t>
      </w:r>
      <w:r w:rsidR="006F378B" w:rsidRPr="0087059D">
        <w:rPr>
          <w:lang w:val="sv-SE"/>
        </w:rPr>
        <w:t> </w:t>
      </w:r>
      <w:r w:rsidRPr="0087059D">
        <w:rPr>
          <w:lang w:val="sv-SE"/>
        </w:rPr>
        <w:t xml:space="preserve">dataLength </w:t>
      </w:r>
      <w:r w:rsidR="001C0084" w:rsidRPr="001C0084">
        <w:rPr>
          <w:lang w:val="sv-SE"/>
        </w:rPr>
        <w:t>−</w:t>
      </w:r>
      <w:r w:rsidRPr="0087059D">
        <w:rPr>
          <w:lang w:val="sv-SE"/>
        </w:rPr>
        <w:t xml:space="preserve"> n</w:t>
      </w:r>
      <w:r w:rsidR="006F378B" w:rsidRPr="0087059D">
        <w:rPr>
          <w:lang w:val="sv-SE"/>
        </w:rPr>
        <w:t> </w:t>
      </w:r>
      <w:r w:rsidRPr="0087059D">
        <w:rPr>
          <w:lang w:val="sv-SE"/>
        </w:rPr>
        <w:t>];</w:t>
      </w:r>
      <w:r w:rsidR="00444895" w:rsidRPr="0087059D">
        <w:rPr>
          <w:lang w:val="sv-SE"/>
        </w:rPr>
        <w:br/>
      </w:r>
      <w:r w:rsidRPr="0087059D">
        <w:rPr>
          <w:lang w:val="sv-SE"/>
        </w:rPr>
        <w:t xml:space="preserve">     realVals1[ n ] = sigData1[ n ];</w:t>
      </w:r>
      <w:r w:rsidR="00444895" w:rsidRPr="0087059D">
        <w:rPr>
          <w:lang w:val="sv-SE"/>
        </w:rPr>
        <w:br/>
      </w:r>
      <w:r w:rsidRPr="0087059D">
        <w:rPr>
          <w:lang w:val="sv-SE"/>
        </w:rPr>
        <w:t xml:space="preserve">     imagVals1[ n ] = -sigData1[</w:t>
      </w:r>
      <w:r w:rsidR="001C0084" w:rsidRPr="00BC76DC">
        <w:rPr>
          <w:lang w:val="sv-SE"/>
        </w:rPr>
        <w:t> </w:t>
      </w:r>
      <w:r w:rsidRPr="0087059D">
        <w:rPr>
          <w:lang w:val="sv-SE"/>
        </w:rPr>
        <w:t xml:space="preserve">dataLength </w:t>
      </w:r>
      <w:r w:rsidR="001C0084" w:rsidRPr="001C0084">
        <w:rPr>
          <w:lang w:val="sv-SE"/>
        </w:rPr>
        <w:t>−</w:t>
      </w:r>
      <w:r w:rsidRPr="0087059D">
        <w:rPr>
          <w:lang w:val="sv-SE"/>
        </w:rPr>
        <w:t xml:space="preserve"> n</w:t>
      </w:r>
      <w:r w:rsidR="001C0084" w:rsidRPr="00BC76DC">
        <w:rPr>
          <w:lang w:val="sv-SE"/>
        </w:rPr>
        <w:t> </w:t>
      </w:r>
      <w:r w:rsidRPr="0087059D">
        <w:rPr>
          <w:lang w:val="sv-SE"/>
        </w:rPr>
        <w:t>];</w:t>
      </w:r>
      <w:r w:rsidR="00444895" w:rsidRPr="0087059D">
        <w:rPr>
          <w:lang w:val="en-US"/>
        </w:rPr>
        <w:br/>
      </w:r>
      <w:r w:rsidRPr="00B4779F">
        <w:t>}</w:t>
      </w:r>
      <w:r w:rsidR="00444895">
        <w:br/>
      </w:r>
      <w:r w:rsidRPr="00B4779F">
        <w:t>for(</w:t>
      </w:r>
      <w:r>
        <w:t xml:space="preserve"> </w:t>
      </w:r>
      <w:r w:rsidRPr="00B4779F">
        <w:t xml:space="preserve">n = 1; n &lt; </w:t>
      </w:r>
      <w:r>
        <w:t>halfDataLength</w:t>
      </w:r>
      <w:r w:rsidRPr="00B4779F">
        <w:t>; n ++</w:t>
      </w:r>
      <w:r>
        <w:t xml:space="preserve"> ) {</w:t>
      </w:r>
      <w:r w:rsidR="00444895">
        <w:br/>
      </w:r>
      <w:r>
        <w:t xml:space="preserve">      </w:t>
      </w:r>
      <w:r w:rsidRPr="00B4779F">
        <w:t>RotateInverseLift</w:t>
      </w:r>
      <w:r>
        <w:t>(rotScaleA[ n ], roatScaleB[ n ]</w:t>
      </w:r>
      <w:r w:rsidRPr="00B4779F">
        <w:t>,</w:t>
      </w:r>
      <w:r>
        <w:t xml:space="preserve"> realVals0[ n ]</w:t>
      </w:r>
      <w:r w:rsidRPr="00B4779F">
        <w:t>,</w:t>
      </w:r>
      <w:r>
        <w:t xml:space="preserve"> imagVals0[ n ]</w:t>
      </w:r>
      <w:r w:rsidR="001C0084">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r w:rsidR="00444895">
        <w:br/>
      </w:r>
      <w:r>
        <w:t xml:space="preserve">      </w:t>
      </w:r>
      <w:r w:rsidRPr="00B4779F">
        <w:t>RotateInverseLift</w:t>
      </w:r>
      <w:r>
        <w:t>(</w:t>
      </w:r>
      <w:r w:rsidR="001C0084">
        <w:t xml:space="preserve"> </w:t>
      </w:r>
      <w:r>
        <w:t>rotScaleA[ n ], rotScaleB[ n ]</w:t>
      </w:r>
      <w:r w:rsidRPr="00B4779F">
        <w:t>,</w:t>
      </w:r>
      <w:r>
        <w:t xml:space="preserve"> realVals1[ n ]</w:t>
      </w:r>
      <w:r w:rsidRPr="00B4779F">
        <w:t>,</w:t>
      </w:r>
      <w:r>
        <w:t xml:space="preserve"> imagVals1[ n ]</w:t>
      </w:r>
      <w:r w:rsidR="001C0084">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r w:rsidR="00444895">
        <w:br/>
      </w:r>
      <w:r w:rsidRPr="00B4779F">
        <w:t>}</w:t>
      </w:r>
      <w:r w:rsidR="00444895">
        <w:br/>
      </w:r>
      <w:r w:rsidRPr="00B4779F">
        <w:t>LiftDualRealIFFT</w:t>
      </w:r>
      <w:r>
        <w:t>(</w:t>
      </w:r>
      <w:r w:rsidR="001C0084">
        <w:t xml:space="preserve"> </w:t>
      </w:r>
      <w:r>
        <w:t>log2Length, realVals0, imagVals0, realVals1, imagVals1</w:t>
      </w:r>
      <w:r w:rsidR="001C0084">
        <w:t xml:space="preserve"> </w:t>
      </w:r>
      <w:r w:rsidRPr="00B4779F">
        <w:t>);</w:t>
      </w:r>
      <w:r>
        <w:t xml:space="preserve"> /* see clause </w:t>
      </w:r>
      <w:r>
        <w:fldChar w:fldCharType="begin"/>
      </w:r>
      <w:r>
        <w:instrText xml:space="preserve"> REF _Ref211957722 \r \h </w:instrText>
      </w:r>
      <w:r>
        <w:fldChar w:fldCharType="separate"/>
      </w:r>
      <w:r w:rsidR="00CB752F">
        <w:t>8.6.10</w:t>
      </w:r>
      <w:r>
        <w:fldChar w:fldCharType="end"/>
      </w:r>
      <w:r>
        <w:t xml:space="preserve"> */</w:t>
      </w:r>
      <w:r w:rsidRPr="00B4779F">
        <w:tab/>
      </w:r>
      <w:r w:rsidR="00444895">
        <w:br/>
      </w:r>
      <w:r w:rsidRPr="00B4779F">
        <w:t>for(</w:t>
      </w:r>
      <w:r>
        <w:t xml:space="preserve"> </w:t>
      </w:r>
      <w:r w:rsidRPr="00B4779F">
        <w:t xml:space="preserve">n = 0; n &lt; </w:t>
      </w:r>
      <w:r>
        <w:t>halfDataLength</w:t>
      </w:r>
      <w:r w:rsidRPr="00B4779F">
        <w:t>; n ++</w:t>
      </w:r>
      <w:r>
        <w:t xml:space="preserve"> ) {</w:t>
      </w:r>
      <w:r w:rsidR="00444895">
        <w:br/>
      </w:r>
      <w:r>
        <w:t xml:space="preserve">     sigData0</w:t>
      </w:r>
      <w:r w:rsidRPr="00B4779F">
        <w:t>[</w:t>
      </w:r>
      <w:r w:rsidR="001C0084">
        <w:t> </w:t>
      </w:r>
      <w:r w:rsidRPr="00B4779F">
        <w:t>2 * n</w:t>
      </w:r>
      <w:r w:rsidR="001C0084">
        <w:t> </w:t>
      </w:r>
      <w:r w:rsidRPr="00B4779F">
        <w:t xml:space="preserve">] = </w:t>
      </w:r>
      <w:r>
        <w:t>realVals0[ n ]</w:t>
      </w:r>
      <w:r w:rsidRPr="00B4779F">
        <w:t>;</w:t>
      </w:r>
      <w:r w:rsidR="00444895">
        <w:br/>
      </w:r>
      <w:r>
        <w:t xml:space="preserve">     sigData0</w:t>
      </w:r>
      <w:r w:rsidRPr="00B4779F">
        <w:t>[</w:t>
      </w:r>
      <w:r w:rsidR="001C0084">
        <w:t> </w:t>
      </w:r>
      <w:r>
        <w:t>dataLength</w:t>
      </w:r>
      <w:r w:rsidRPr="00B4779F">
        <w:t xml:space="preserve"> </w:t>
      </w:r>
      <w:r w:rsidR="001C0084">
        <w:t>−</w:t>
      </w:r>
      <w:r w:rsidRPr="00B4779F">
        <w:t xml:space="preserve"> 2 * n </w:t>
      </w:r>
      <w:r w:rsidR="003E2120">
        <w:t>−</w:t>
      </w:r>
      <w:r w:rsidRPr="00B4779F">
        <w:t xml:space="preserve"> 1</w:t>
      </w:r>
      <w:r w:rsidR="001C0084">
        <w:t> </w:t>
      </w:r>
      <w:r w:rsidRPr="00B4779F">
        <w:t xml:space="preserve"> = </w:t>
      </w:r>
      <w:r>
        <w:t>realVals0</w:t>
      </w:r>
      <w:r w:rsidRPr="00B4779F">
        <w:t>[</w:t>
      </w:r>
      <w:r w:rsidR="001C0084">
        <w:t> </w:t>
      </w:r>
      <w:r>
        <w:t>halfDataLength</w:t>
      </w:r>
      <w:r w:rsidRPr="00B4779F">
        <w:t xml:space="preserve"> + n</w:t>
      </w:r>
      <w:r w:rsidR="001C0084">
        <w:t> </w:t>
      </w:r>
      <w:r w:rsidRPr="00B4779F">
        <w:t>];</w:t>
      </w:r>
      <w:r w:rsidR="00444895">
        <w:br/>
      </w:r>
      <w:r>
        <w:t xml:space="preserve">     sigData1</w:t>
      </w:r>
      <w:r w:rsidRPr="00B4779F">
        <w:t>[</w:t>
      </w:r>
      <w:r w:rsidR="001C0084">
        <w:t> </w:t>
      </w:r>
      <w:r w:rsidRPr="00B4779F">
        <w:t>2 * n</w:t>
      </w:r>
      <w:r w:rsidR="001C0084">
        <w:t> </w:t>
      </w:r>
      <w:r w:rsidRPr="00B4779F">
        <w:t xml:space="preserve">] = </w:t>
      </w:r>
      <w:r>
        <w:t>realVals1[ n ]</w:t>
      </w:r>
      <w:r w:rsidRPr="00B4779F">
        <w:t>;</w:t>
      </w:r>
      <w:r w:rsidR="00444895">
        <w:br/>
      </w:r>
      <w:r>
        <w:t xml:space="preserve">     sigData1</w:t>
      </w:r>
      <w:r w:rsidRPr="00B4779F">
        <w:t>[</w:t>
      </w:r>
      <w:r w:rsidR="001C0084">
        <w:t> </w:t>
      </w:r>
      <w:r>
        <w:t>Length</w:t>
      </w:r>
      <w:r w:rsidRPr="00B4779F">
        <w:t xml:space="preserve"> </w:t>
      </w:r>
      <w:r w:rsidR="001C0084">
        <w:t>−</w:t>
      </w:r>
      <w:r w:rsidRPr="00B4779F">
        <w:t xml:space="preserve"> 2 * n </w:t>
      </w:r>
      <w:r w:rsidR="003E2120">
        <w:t>−</w:t>
      </w:r>
      <w:r w:rsidRPr="00B4779F">
        <w:t xml:space="preserve"> 1</w:t>
      </w:r>
      <w:r w:rsidR="001C0084">
        <w:t> </w:t>
      </w:r>
      <w:r w:rsidRPr="00B4779F">
        <w:t xml:space="preserve">] = </w:t>
      </w:r>
      <w:r>
        <w:t>realVals1</w:t>
      </w:r>
      <w:r w:rsidRPr="00B4779F">
        <w:t>[</w:t>
      </w:r>
      <w:r w:rsidR="001C0084">
        <w:t> </w:t>
      </w:r>
      <w:r>
        <w:t>halfDataLength</w:t>
      </w:r>
      <w:r w:rsidRPr="00B4779F">
        <w:t xml:space="preserve"> + n</w:t>
      </w:r>
      <w:r w:rsidR="001C0084">
        <w:t> </w:t>
      </w:r>
      <w:r w:rsidRPr="00B4779F">
        <w:t>];</w:t>
      </w:r>
      <w:r w:rsidR="00444895">
        <w:br/>
      </w:r>
      <w:r w:rsidRPr="00B4779F">
        <w:t>}</w:t>
      </w:r>
    </w:p>
    <w:p w14:paraId="2BDB87F9" w14:textId="632BD83D" w:rsidR="0024671C" w:rsidRDefault="0024671C" w:rsidP="00FE3F37">
      <w:pPr>
        <w:pStyle w:val="Heading3"/>
      </w:pPr>
      <w:bookmarkStart w:id="2438" w:name="_Toc213429794"/>
      <w:r w:rsidRPr="006A7DB6">
        <w:t>Inverse</w:t>
      </w:r>
      <w:r>
        <w:t xml:space="preserve"> integer reversible DST</w:t>
      </w:r>
      <w:r w:rsidRPr="006A7DB6">
        <w:t xml:space="preserve"> </w:t>
      </w:r>
      <w:r>
        <w:t>for one signal (IntIDST)</w:t>
      </w:r>
      <w:bookmarkEnd w:id="2438"/>
    </w:p>
    <w:p w14:paraId="1748F0F3" w14:textId="36671BA8" w:rsidR="000F2DB0" w:rsidRDefault="000F2DB0" w:rsidP="0087059D"/>
    <w:p w14:paraId="0E5B271C" w14:textId="46B7E13E" w:rsidR="000F2DB0" w:rsidRDefault="000F2DB0" w:rsidP="0087059D">
      <w:r>
        <w:t xml:space="preserve">Inputs to the process are: </w:t>
      </w:r>
    </w:p>
    <w:p w14:paraId="59F81F55" w14:textId="59EEF118" w:rsidR="000F2DB0" w:rsidRDefault="000F2DB0" w:rsidP="0087059D">
      <w:pPr>
        <w:pStyle w:val="ListParagraph"/>
        <w:numPr>
          <w:ilvl w:val="0"/>
          <w:numId w:val="135"/>
        </w:numPr>
        <w:jc w:val="left"/>
      </w:pPr>
      <w:r>
        <w:t>a variable that specifies the length of the transform in log base 2 (</w:t>
      </w:r>
      <w:r w:rsidR="001C0084">
        <w:t xml:space="preserve"> </w:t>
      </w:r>
      <w:r>
        <w:t>log2Length</w:t>
      </w:r>
      <w:r w:rsidR="001C0084">
        <w:t xml:space="preserve"> </w:t>
      </w:r>
      <w:r>
        <w:t xml:space="preserve">) </w:t>
      </w:r>
    </w:p>
    <w:p w14:paraId="1ED6E8A2" w14:textId="1B763DC2" w:rsidR="000F2DB0" w:rsidRDefault="000F2DB0" w:rsidP="0087059D">
      <w:pPr>
        <w:pStyle w:val="ListParagraph"/>
        <w:numPr>
          <w:ilvl w:val="0"/>
          <w:numId w:val="135"/>
        </w:numPr>
        <w:jc w:val="left"/>
      </w:pPr>
      <w:r>
        <w:t>an array of input signal; sigData[</w:t>
      </w:r>
      <w:r w:rsidR="001C0084">
        <w:t> </w:t>
      </w:r>
      <w:r>
        <w:t>n</w:t>
      </w:r>
      <w:r w:rsidR="001C0084">
        <w:t> </w:t>
      </w:r>
      <w:r>
        <w:t>], with n = 0..(</w:t>
      </w:r>
      <w:r w:rsidR="001C0084">
        <w:t xml:space="preserve"> </w:t>
      </w:r>
      <w:r>
        <w:t>(</w:t>
      </w:r>
      <w:r w:rsidR="001C0084">
        <w:t xml:space="preserve"> </w:t>
      </w:r>
      <w:r>
        <w:t xml:space="preserve">1 </w:t>
      </w:r>
      <w:r w:rsidR="001C0084">
        <w:t xml:space="preserve"> </w:t>
      </w:r>
      <w:r>
        <w:t>&lt;&lt;</w:t>
      </w:r>
      <w:r w:rsidR="001C0084">
        <w:t xml:space="preserve"> </w:t>
      </w:r>
      <w:r>
        <w:t xml:space="preserve"> log2Length) </w:t>
      </w:r>
      <w:r w:rsidR="001C0084">
        <w:t>−</w:t>
      </w:r>
      <w:r>
        <w:t xml:space="preserve"> 1</w:t>
      </w:r>
      <w:r w:rsidR="001C0084">
        <w:t xml:space="preserve"> </w:t>
      </w:r>
      <w:r>
        <w:t>)</w:t>
      </w:r>
    </w:p>
    <w:p w14:paraId="35A73FC8" w14:textId="77777777" w:rsidR="000F2DB0" w:rsidRDefault="000F2DB0" w:rsidP="0087059D">
      <w:r>
        <w:t>Outputs of the process are (this process is in-place):</w:t>
      </w:r>
    </w:p>
    <w:p w14:paraId="6C46A695" w14:textId="23E26A64" w:rsidR="000F2DB0" w:rsidRDefault="000F2DB0" w:rsidP="0087059D">
      <w:pPr>
        <w:pStyle w:val="ListParagraph"/>
        <w:numPr>
          <w:ilvl w:val="0"/>
          <w:numId w:val="136"/>
        </w:numPr>
        <w:jc w:val="left"/>
      </w:pPr>
      <w:r>
        <w:t>a modified array of signal; sigData[</w:t>
      </w:r>
      <w:r w:rsidR="001C0084">
        <w:t> </w:t>
      </w:r>
      <w:r>
        <w:t>n</w:t>
      </w:r>
      <w:r w:rsidR="001C0084">
        <w:t> </w:t>
      </w:r>
      <w:r>
        <w:t>], with n = 0..(</w:t>
      </w:r>
      <w:r w:rsidR="001C0084">
        <w:t xml:space="preserve"> </w:t>
      </w:r>
      <w:r>
        <w:t>(</w:t>
      </w:r>
      <w:r w:rsidR="001C0084">
        <w:t xml:space="preserve"> </w:t>
      </w:r>
      <w:r>
        <w:t xml:space="preserve">1 </w:t>
      </w:r>
      <w:r w:rsidR="001C0084">
        <w:t xml:space="preserve"> </w:t>
      </w:r>
      <w:r>
        <w:t xml:space="preserve">&lt;&lt; </w:t>
      </w:r>
      <w:r w:rsidR="001C0084">
        <w:t xml:space="preserve"> </w:t>
      </w:r>
      <w:r>
        <w:t>log2Length</w:t>
      </w:r>
      <w:r w:rsidR="001C0084">
        <w:t xml:space="preserve"> </w:t>
      </w:r>
      <w:r>
        <w:t xml:space="preserve">) </w:t>
      </w:r>
      <w:r w:rsidR="001C0084">
        <w:t>−</w:t>
      </w:r>
      <w:r>
        <w:t xml:space="preserve"> 1</w:t>
      </w:r>
      <w:r w:rsidR="001C0084">
        <w:t xml:space="preserve"> </w:t>
      </w:r>
      <w:r>
        <w:t>)</w:t>
      </w:r>
    </w:p>
    <w:p w14:paraId="6D71948B" w14:textId="77777777" w:rsidR="000F2DB0" w:rsidRDefault="000F2DB0" w:rsidP="0087059D">
      <w:r>
        <w:t>The variables dataLength and halfDataLength are initialized as follows:</w:t>
      </w:r>
    </w:p>
    <w:p w14:paraId="395C806C" w14:textId="33A7AEFD" w:rsidR="000F2DB0" w:rsidRDefault="000F2DB0" w:rsidP="0087059D">
      <w:pPr>
        <w:pStyle w:val="ListParagraph"/>
        <w:numPr>
          <w:ilvl w:val="0"/>
          <w:numId w:val="136"/>
        </w:numPr>
        <w:jc w:val="left"/>
      </w:pPr>
      <w:r>
        <w:t>dataLength = 1</w:t>
      </w:r>
      <w:r w:rsidR="001C0084">
        <w:t xml:space="preserve"> </w:t>
      </w:r>
      <w:r>
        <w:t xml:space="preserve"> &lt;&lt;</w:t>
      </w:r>
      <w:r w:rsidR="001C0084">
        <w:t xml:space="preserve"> </w:t>
      </w:r>
      <w:r>
        <w:t xml:space="preserve"> log2Length</w:t>
      </w:r>
    </w:p>
    <w:p w14:paraId="2CB786AD" w14:textId="40183F11" w:rsidR="000F2DB0" w:rsidRPr="004D1FF9" w:rsidRDefault="000F2DB0" w:rsidP="0087059D">
      <w:pPr>
        <w:pStyle w:val="ListParagraph"/>
        <w:numPr>
          <w:ilvl w:val="0"/>
          <w:numId w:val="136"/>
        </w:numPr>
        <w:jc w:val="left"/>
      </w:pPr>
      <w:r>
        <w:t>halfDataLength = dataLength</w:t>
      </w:r>
      <w:r w:rsidR="001C0084">
        <w:t xml:space="preserve"> </w:t>
      </w:r>
      <w:r>
        <w:t xml:space="preserve"> &gt;&gt; </w:t>
      </w:r>
      <w:r w:rsidR="001C0084">
        <w:t xml:space="preserve"> </w:t>
      </w:r>
      <w:r>
        <w:t>1</w:t>
      </w:r>
    </w:p>
    <w:p w14:paraId="17B673B7" w14:textId="77777777" w:rsidR="000F2DB0" w:rsidRDefault="000F2DB0" w:rsidP="0087059D">
      <w:r>
        <w:t>The arrays of rotation scales; rotScaleA and rotScaleB are initialized depending on the length of the transform as follows:</w:t>
      </w:r>
    </w:p>
    <w:p w14:paraId="4D81F74A" w14:textId="77777777" w:rsidR="000F2DB0" w:rsidRDefault="000F2DB0" w:rsidP="0087059D">
      <w:pPr>
        <w:pStyle w:val="ListParagraph"/>
        <w:numPr>
          <w:ilvl w:val="0"/>
          <w:numId w:val="137"/>
        </w:numPr>
        <w:jc w:val="left"/>
      </w:pPr>
      <w:r>
        <w:t>If log2Length is equal to 4, the following applies:</w:t>
      </w:r>
    </w:p>
    <w:p w14:paraId="0DF8BA7C" w14:textId="58880102" w:rsidR="000F2DB0" w:rsidRDefault="000F2DB0" w:rsidP="00CB752F">
      <w:pPr>
        <w:ind w:firstLine="720"/>
      </w:pPr>
      <w:r>
        <w:t xml:space="preserve">rotScaleA = A4_16 /* specified in </w:t>
      </w:r>
      <w:r>
        <w:fldChar w:fldCharType="begin"/>
      </w:r>
      <w:r>
        <w:instrText xml:space="preserve"> REF _Ref212729412 \n \h </w:instrText>
      </w:r>
      <w:r>
        <w:fldChar w:fldCharType="separate"/>
      </w:r>
      <w:r w:rsidR="00CB752F">
        <w:t>Annex B</w:t>
      </w:r>
      <w:r>
        <w:fldChar w:fldCharType="end"/>
      </w:r>
      <w:r>
        <w:t xml:space="preserve"> */</w:t>
      </w:r>
    </w:p>
    <w:p w14:paraId="1A16F068" w14:textId="0DB6FBFB" w:rsidR="000F2DB0" w:rsidRDefault="000F2DB0" w:rsidP="00CB752F">
      <w:pPr>
        <w:ind w:firstLine="720"/>
      </w:pPr>
      <w:r>
        <w:t xml:space="preserve">rotScaleB = B4_16 /* specified in </w:t>
      </w:r>
      <w:r>
        <w:fldChar w:fldCharType="begin"/>
      </w:r>
      <w:r>
        <w:instrText xml:space="preserve"> REF _Ref212729412 \n \h </w:instrText>
      </w:r>
      <w:r>
        <w:fldChar w:fldCharType="separate"/>
      </w:r>
      <w:r w:rsidR="00CB752F">
        <w:t>Annex B</w:t>
      </w:r>
      <w:r>
        <w:fldChar w:fldCharType="end"/>
      </w:r>
      <w:r>
        <w:t xml:space="preserve"> */</w:t>
      </w:r>
    </w:p>
    <w:p w14:paraId="7D117296" w14:textId="77777777" w:rsidR="000F2DB0" w:rsidRDefault="000F2DB0" w:rsidP="0087059D">
      <w:pPr>
        <w:pStyle w:val="ListParagraph"/>
        <w:numPr>
          <w:ilvl w:val="0"/>
          <w:numId w:val="137"/>
        </w:numPr>
        <w:jc w:val="left"/>
      </w:pPr>
      <w:r>
        <w:t>Otherwise, if log2Length is equal to 5, the following applies:</w:t>
      </w:r>
    </w:p>
    <w:p w14:paraId="2165D629" w14:textId="1483D0DD" w:rsidR="000F2DB0" w:rsidRDefault="000F2DB0" w:rsidP="00CB752F">
      <w:pPr>
        <w:ind w:firstLine="720"/>
      </w:pPr>
      <w:r>
        <w:t xml:space="preserve">rotScaleA = A4_32 /* specified in </w:t>
      </w:r>
      <w:r>
        <w:fldChar w:fldCharType="begin"/>
      </w:r>
      <w:r>
        <w:instrText xml:space="preserve"> REF _Ref212729412 \n \h </w:instrText>
      </w:r>
      <w:r>
        <w:fldChar w:fldCharType="separate"/>
      </w:r>
      <w:r w:rsidR="00CB752F">
        <w:t>Annex B</w:t>
      </w:r>
      <w:r>
        <w:fldChar w:fldCharType="end"/>
      </w:r>
      <w:r>
        <w:t xml:space="preserve"> */</w:t>
      </w:r>
    </w:p>
    <w:p w14:paraId="5AD5AB80" w14:textId="6592741C" w:rsidR="000F2DB0" w:rsidRPr="00B4779F" w:rsidRDefault="000F2DB0" w:rsidP="00CB752F">
      <w:pPr>
        <w:ind w:firstLine="720"/>
      </w:pPr>
      <w:r>
        <w:t xml:space="preserve">rotScaleB = B4_32 /* specified in </w:t>
      </w:r>
      <w:r>
        <w:fldChar w:fldCharType="begin"/>
      </w:r>
      <w:r>
        <w:instrText xml:space="preserve"> REF _Ref212729412 \n \h </w:instrText>
      </w:r>
      <w:r>
        <w:fldChar w:fldCharType="separate"/>
      </w:r>
      <w:r w:rsidR="00CB752F">
        <w:t>Annex B</w:t>
      </w:r>
      <w:r>
        <w:fldChar w:fldCharType="end"/>
      </w:r>
      <w:r>
        <w:t xml:space="preserve"> */</w:t>
      </w:r>
    </w:p>
    <w:p w14:paraId="522127B6" w14:textId="77777777" w:rsidR="000F2DB0" w:rsidRDefault="000F2DB0" w:rsidP="0087059D">
      <w:pPr>
        <w:pStyle w:val="ListParagraph"/>
        <w:numPr>
          <w:ilvl w:val="0"/>
          <w:numId w:val="137"/>
        </w:numPr>
        <w:jc w:val="left"/>
      </w:pPr>
      <w:r>
        <w:t>Otherwise, if log2Length is equal to 6, the following applies:</w:t>
      </w:r>
    </w:p>
    <w:p w14:paraId="5CFD65A1" w14:textId="68AF7AD2" w:rsidR="000F2DB0" w:rsidRDefault="000F2DB0" w:rsidP="00CB752F">
      <w:pPr>
        <w:ind w:firstLine="720"/>
      </w:pPr>
      <w:r>
        <w:t xml:space="preserve">rotScaleA = A4_64 /* specified in </w:t>
      </w:r>
      <w:r>
        <w:fldChar w:fldCharType="begin"/>
      </w:r>
      <w:r>
        <w:instrText xml:space="preserve"> REF _Ref212729412 \n \h </w:instrText>
      </w:r>
      <w:r>
        <w:fldChar w:fldCharType="separate"/>
      </w:r>
      <w:r w:rsidR="00CB752F">
        <w:t>Annex B</w:t>
      </w:r>
      <w:r>
        <w:fldChar w:fldCharType="end"/>
      </w:r>
      <w:r>
        <w:t xml:space="preserve"> */</w:t>
      </w:r>
    </w:p>
    <w:p w14:paraId="0030BCA4" w14:textId="5826DE7F" w:rsidR="000F2DB0" w:rsidRPr="00B4779F" w:rsidRDefault="000F2DB0" w:rsidP="00CB752F">
      <w:pPr>
        <w:ind w:firstLine="720"/>
      </w:pPr>
      <w:r>
        <w:t xml:space="preserve">rotScaleB = B4_64 /* specified in </w:t>
      </w:r>
      <w:r>
        <w:fldChar w:fldCharType="begin"/>
      </w:r>
      <w:r>
        <w:instrText xml:space="preserve"> REF _Ref212729412 \n \h </w:instrText>
      </w:r>
      <w:r>
        <w:fldChar w:fldCharType="separate"/>
      </w:r>
      <w:r w:rsidR="00CB752F">
        <w:t>Annex B</w:t>
      </w:r>
      <w:r>
        <w:fldChar w:fldCharType="end"/>
      </w:r>
      <w:r>
        <w:t xml:space="preserve"> */</w:t>
      </w:r>
    </w:p>
    <w:p w14:paraId="68C18950" w14:textId="77777777" w:rsidR="000F2DB0" w:rsidRDefault="000F2DB0" w:rsidP="0087059D">
      <w:pPr>
        <w:pStyle w:val="ListParagraph"/>
        <w:numPr>
          <w:ilvl w:val="0"/>
          <w:numId w:val="137"/>
        </w:numPr>
        <w:jc w:val="left"/>
      </w:pPr>
      <w:r>
        <w:t>Otherwise, if log2Length is equal to 7, the following applies:</w:t>
      </w:r>
    </w:p>
    <w:p w14:paraId="63BDA292" w14:textId="3E82B1DE" w:rsidR="000F2DB0" w:rsidRDefault="000F2DB0" w:rsidP="00CB752F">
      <w:pPr>
        <w:ind w:firstLine="720"/>
      </w:pPr>
      <w:r>
        <w:t xml:space="preserve">rotScaleA = A4_128 /* specified in </w:t>
      </w:r>
      <w:r>
        <w:fldChar w:fldCharType="begin"/>
      </w:r>
      <w:r>
        <w:instrText xml:space="preserve"> REF _Ref212729412 \n \h </w:instrText>
      </w:r>
      <w:r>
        <w:fldChar w:fldCharType="separate"/>
      </w:r>
      <w:r w:rsidR="00CB752F">
        <w:t>Annex B</w:t>
      </w:r>
      <w:r>
        <w:fldChar w:fldCharType="end"/>
      </w:r>
      <w:r>
        <w:t xml:space="preserve"> */</w:t>
      </w:r>
    </w:p>
    <w:p w14:paraId="7D12A176" w14:textId="73F4A833" w:rsidR="000F2DB0" w:rsidRPr="00B4779F" w:rsidRDefault="000F2DB0" w:rsidP="00CB752F">
      <w:pPr>
        <w:ind w:left="720"/>
      </w:pPr>
      <w:r>
        <w:t xml:space="preserve">rotScaleB = B4_128 /* specified in </w:t>
      </w:r>
      <w:r>
        <w:fldChar w:fldCharType="begin"/>
      </w:r>
      <w:r>
        <w:instrText xml:space="preserve"> REF _Ref212729412 \n \h </w:instrText>
      </w:r>
      <w:r>
        <w:fldChar w:fldCharType="separate"/>
      </w:r>
      <w:r w:rsidR="00CB752F">
        <w:t>Annex B</w:t>
      </w:r>
      <w:r>
        <w:fldChar w:fldCharType="end"/>
      </w:r>
      <w:r>
        <w:t xml:space="preserve"> */</w:t>
      </w:r>
    </w:p>
    <w:p w14:paraId="4EC937AF" w14:textId="77777777" w:rsidR="000F2DB0" w:rsidRDefault="000F2DB0" w:rsidP="0087059D">
      <w:pPr>
        <w:pStyle w:val="ListParagraph"/>
        <w:numPr>
          <w:ilvl w:val="0"/>
          <w:numId w:val="137"/>
        </w:numPr>
        <w:jc w:val="left"/>
      </w:pPr>
      <w:r>
        <w:t>Otherwise, if log2Length is equal to 8, the following applies:</w:t>
      </w:r>
    </w:p>
    <w:p w14:paraId="186A0C51" w14:textId="03C76334" w:rsidR="000F2DB0" w:rsidRDefault="000F2DB0" w:rsidP="00CB752F">
      <w:pPr>
        <w:ind w:firstLine="720"/>
      </w:pPr>
      <w:r>
        <w:t xml:space="preserve">rotScaleA = A4_256 /* specified in </w:t>
      </w:r>
      <w:r>
        <w:fldChar w:fldCharType="begin"/>
      </w:r>
      <w:r>
        <w:instrText xml:space="preserve"> REF _Ref212729412 \n \h </w:instrText>
      </w:r>
      <w:r>
        <w:fldChar w:fldCharType="separate"/>
      </w:r>
      <w:r w:rsidR="00CB752F">
        <w:t>Annex B</w:t>
      </w:r>
      <w:r>
        <w:fldChar w:fldCharType="end"/>
      </w:r>
      <w:r>
        <w:t xml:space="preserve"> */</w:t>
      </w:r>
    </w:p>
    <w:p w14:paraId="37674DCD" w14:textId="053D84D1" w:rsidR="000F2DB0" w:rsidRPr="00B4779F" w:rsidRDefault="000F2DB0" w:rsidP="00CB752F">
      <w:pPr>
        <w:ind w:left="720"/>
      </w:pPr>
      <w:r>
        <w:t xml:space="preserve">rotScaleB = B4_256 /* specified in </w:t>
      </w:r>
      <w:r>
        <w:fldChar w:fldCharType="begin"/>
      </w:r>
      <w:r>
        <w:instrText xml:space="preserve"> REF _Ref212729412 \n \h </w:instrText>
      </w:r>
      <w:r>
        <w:fldChar w:fldCharType="separate"/>
      </w:r>
      <w:r w:rsidR="00CB752F">
        <w:t>Annex B</w:t>
      </w:r>
      <w:r>
        <w:fldChar w:fldCharType="end"/>
      </w:r>
      <w:r>
        <w:t xml:space="preserve"> */</w:t>
      </w:r>
    </w:p>
    <w:p w14:paraId="11208B2A" w14:textId="77777777" w:rsidR="000F2DB0" w:rsidRDefault="000F2DB0" w:rsidP="0087059D">
      <w:pPr>
        <w:pStyle w:val="ListParagraph"/>
        <w:numPr>
          <w:ilvl w:val="0"/>
          <w:numId w:val="137"/>
        </w:numPr>
        <w:jc w:val="left"/>
      </w:pPr>
      <w:r>
        <w:t>Otherwise, if log2Length is equal to 9, the following applies:</w:t>
      </w:r>
    </w:p>
    <w:p w14:paraId="28878DFF" w14:textId="04A1ACBA" w:rsidR="000F2DB0" w:rsidRDefault="000F2DB0" w:rsidP="00CB752F">
      <w:pPr>
        <w:ind w:firstLine="720"/>
      </w:pPr>
      <w:r>
        <w:t xml:space="preserve">rotScaleA = A4_512 /* specified in </w:t>
      </w:r>
      <w:r>
        <w:fldChar w:fldCharType="begin"/>
      </w:r>
      <w:r>
        <w:instrText xml:space="preserve"> REF _Ref212729412 \n \h </w:instrText>
      </w:r>
      <w:r>
        <w:fldChar w:fldCharType="separate"/>
      </w:r>
      <w:r w:rsidR="00CB752F">
        <w:t>Annex B</w:t>
      </w:r>
      <w:r>
        <w:fldChar w:fldCharType="end"/>
      </w:r>
      <w:r>
        <w:t xml:space="preserve"> */</w:t>
      </w:r>
    </w:p>
    <w:p w14:paraId="735F2AE7" w14:textId="5050BF21" w:rsidR="000F2DB0" w:rsidRPr="00B4779F" w:rsidRDefault="000F2DB0" w:rsidP="00CB752F">
      <w:pPr>
        <w:ind w:firstLine="720"/>
      </w:pPr>
      <w:r>
        <w:t xml:space="preserve">rotScaleB = B4_512 /* specified in </w:t>
      </w:r>
      <w:r>
        <w:fldChar w:fldCharType="begin"/>
      </w:r>
      <w:r>
        <w:instrText xml:space="preserve"> REF _Ref212729412 \n \h </w:instrText>
      </w:r>
      <w:r>
        <w:fldChar w:fldCharType="separate"/>
      </w:r>
      <w:r w:rsidR="00CB752F">
        <w:t>Annex B</w:t>
      </w:r>
      <w:r>
        <w:fldChar w:fldCharType="end"/>
      </w:r>
      <w:r>
        <w:t xml:space="preserve"> */</w:t>
      </w:r>
    </w:p>
    <w:p w14:paraId="24FDD3C2" w14:textId="77777777" w:rsidR="000F2DB0" w:rsidRDefault="000F2DB0" w:rsidP="0087059D">
      <w:pPr>
        <w:pStyle w:val="ListParagraph"/>
        <w:numPr>
          <w:ilvl w:val="0"/>
          <w:numId w:val="137"/>
        </w:numPr>
        <w:jc w:val="left"/>
      </w:pPr>
      <w:r>
        <w:t>Otherwise, if log2Length is equal to 10, the following applies:</w:t>
      </w:r>
    </w:p>
    <w:p w14:paraId="38B18C6C" w14:textId="4070C0BC" w:rsidR="000F2DB0" w:rsidRDefault="000F2DB0" w:rsidP="00CB752F">
      <w:pPr>
        <w:ind w:firstLine="720"/>
      </w:pPr>
      <w:r>
        <w:t xml:space="preserve">rotScaleA = A4_1024 /* specified in </w:t>
      </w:r>
      <w:r>
        <w:fldChar w:fldCharType="begin"/>
      </w:r>
      <w:r>
        <w:instrText xml:space="preserve"> REF _Ref212729412 \n \h </w:instrText>
      </w:r>
      <w:r>
        <w:fldChar w:fldCharType="separate"/>
      </w:r>
      <w:r w:rsidR="00CB752F">
        <w:t>Annex B</w:t>
      </w:r>
      <w:r>
        <w:fldChar w:fldCharType="end"/>
      </w:r>
      <w:r>
        <w:t xml:space="preserve"> */</w:t>
      </w:r>
    </w:p>
    <w:p w14:paraId="0E64E800" w14:textId="24103650" w:rsidR="000F2DB0" w:rsidRPr="00B4779F" w:rsidRDefault="000F2DB0" w:rsidP="00CB752F">
      <w:pPr>
        <w:ind w:left="720"/>
      </w:pPr>
      <w:r>
        <w:t xml:space="preserve">rotScaleB = B4_1024 /* specified in </w:t>
      </w:r>
      <w:r>
        <w:fldChar w:fldCharType="begin"/>
      </w:r>
      <w:r>
        <w:instrText xml:space="preserve"> REF _Ref212729412 \n \h </w:instrText>
      </w:r>
      <w:r>
        <w:fldChar w:fldCharType="separate"/>
      </w:r>
      <w:r w:rsidR="00CB752F">
        <w:t>Annex B</w:t>
      </w:r>
      <w:r>
        <w:fldChar w:fldCharType="end"/>
      </w:r>
      <w:r>
        <w:t xml:space="preserve"> */</w:t>
      </w:r>
    </w:p>
    <w:p w14:paraId="5024F688" w14:textId="77777777" w:rsidR="000F2DB0" w:rsidRDefault="000F2DB0" w:rsidP="0087059D">
      <w:pPr>
        <w:pStyle w:val="ListParagraph"/>
        <w:numPr>
          <w:ilvl w:val="0"/>
          <w:numId w:val="137"/>
        </w:numPr>
        <w:jc w:val="left"/>
      </w:pPr>
      <w:r>
        <w:t>Otherwise, the following applies:</w:t>
      </w:r>
    </w:p>
    <w:p w14:paraId="35129187" w14:textId="34C57CC6" w:rsidR="000F2DB0" w:rsidRDefault="000F2DB0" w:rsidP="00CB752F">
      <w:pPr>
        <w:ind w:firstLine="720"/>
      </w:pPr>
      <w:r>
        <w:t xml:space="preserve">rotScaleA = A4_2048 /* specified in </w:t>
      </w:r>
      <w:r>
        <w:fldChar w:fldCharType="begin"/>
      </w:r>
      <w:r>
        <w:instrText xml:space="preserve"> REF _Ref212729412 \n \h </w:instrText>
      </w:r>
      <w:r>
        <w:fldChar w:fldCharType="separate"/>
      </w:r>
      <w:r w:rsidR="00CB752F">
        <w:t>Annex B</w:t>
      </w:r>
      <w:r>
        <w:fldChar w:fldCharType="end"/>
      </w:r>
      <w:r>
        <w:t xml:space="preserve"> */</w:t>
      </w:r>
    </w:p>
    <w:p w14:paraId="2465C4E2" w14:textId="06BEBDB8" w:rsidR="000F2DB0" w:rsidRDefault="000F2DB0" w:rsidP="00CB752F">
      <w:pPr>
        <w:ind w:firstLine="720"/>
      </w:pPr>
      <w:r>
        <w:t xml:space="preserve">rotScaleB = B4_2048 /* specified in </w:t>
      </w:r>
      <w:r>
        <w:fldChar w:fldCharType="begin"/>
      </w:r>
      <w:r>
        <w:instrText xml:space="preserve"> REF _Ref212729412 \n \h </w:instrText>
      </w:r>
      <w:r>
        <w:fldChar w:fldCharType="separate"/>
      </w:r>
      <w:r w:rsidR="00CB752F">
        <w:t>Annex B</w:t>
      </w:r>
      <w:r>
        <w:fldChar w:fldCharType="end"/>
      </w:r>
      <w:r>
        <w:t xml:space="preserve"> */</w:t>
      </w:r>
    </w:p>
    <w:p w14:paraId="6F3EC799" w14:textId="77777777" w:rsidR="000F2DB0" w:rsidRDefault="000F2DB0" w:rsidP="0087059D">
      <w:pPr>
        <w:ind w:firstLine="720"/>
      </w:pPr>
    </w:p>
    <w:p w14:paraId="74D51D32" w14:textId="4403F0FE" w:rsidR="000F2DB0" w:rsidRDefault="000F2DB0" w:rsidP="0087059D">
      <w:r>
        <w:t>The following internal scratch arrays for this process are assumed to be available: realVals[</w:t>
      </w:r>
      <w:r w:rsidR="001C0084">
        <w:t> </w:t>
      </w:r>
      <w:r>
        <w:t>n</w:t>
      </w:r>
      <w:r w:rsidR="001C0084">
        <w:t> </w:t>
      </w:r>
      <w:r>
        <w:t>] and imagVals[</w:t>
      </w:r>
      <w:r w:rsidR="001C0084">
        <w:t> </w:t>
      </w:r>
      <w:r>
        <w:t>n</w:t>
      </w:r>
      <w:r w:rsidR="001C0084">
        <w:t> </w:t>
      </w:r>
      <w:r>
        <w:t>] with n = 0,…,(</w:t>
      </w:r>
      <w:r w:rsidR="001C0084">
        <w:t xml:space="preserve"> </w:t>
      </w:r>
      <w:r>
        <w:t>(</w:t>
      </w:r>
      <w:r w:rsidR="001C0084">
        <w:t xml:space="preserve"> </w:t>
      </w:r>
      <w:r>
        <w:t xml:space="preserve">1 </w:t>
      </w:r>
      <w:r w:rsidR="001C0084">
        <w:t xml:space="preserve"> </w:t>
      </w:r>
      <w:r>
        <w:t xml:space="preserve">&lt;&lt; </w:t>
      </w:r>
      <w:r w:rsidR="001C0084">
        <w:t xml:space="preserve"> </w:t>
      </w:r>
      <w:r>
        <w:t>log2Length</w:t>
      </w:r>
      <w:r w:rsidR="001C0084">
        <w:t xml:space="preserve"> </w:t>
      </w:r>
      <w:r>
        <w:t xml:space="preserve">) </w:t>
      </w:r>
      <w:r w:rsidR="001C0084" w:rsidRPr="001C0084">
        <w:t>−</w:t>
      </w:r>
      <w:r>
        <w:t xml:space="preserve"> 1</w:t>
      </w:r>
      <w:r w:rsidR="001C0084">
        <w:t xml:space="preserve"> </w:t>
      </w:r>
      <w:r>
        <w:t>)</w:t>
      </w:r>
    </w:p>
    <w:p w14:paraId="31CF4961" w14:textId="2DB26E73" w:rsidR="000F2DB0" w:rsidRDefault="000F2DB0" w:rsidP="0087059D">
      <w:r>
        <w:t>The process for the single-channel inverse integer reversible DCT is as follows:</w:t>
      </w:r>
    </w:p>
    <w:p w14:paraId="783EEDB2" w14:textId="77777777" w:rsidR="000F2DB0" w:rsidRPr="00B4779F" w:rsidRDefault="000F2DB0" w:rsidP="0087059D">
      <w:r>
        <w:t>realVals[ 0 ]</w:t>
      </w:r>
      <w:r w:rsidRPr="00B4779F">
        <w:t xml:space="preserve"> = </w:t>
      </w:r>
      <w:r>
        <w:t>sigData[ 0 ]</w:t>
      </w:r>
      <w:r w:rsidRPr="00B4779F">
        <w:t>;</w:t>
      </w:r>
    </w:p>
    <w:p w14:paraId="2131AF3E" w14:textId="53EB846E" w:rsidR="000F2DB0" w:rsidRPr="00B4779F" w:rsidRDefault="000F2DB0" w:rsidP="0087059D">
      <w:r>
        <w:t>realVals</w:t>
      </w:r>
      <w:r w:rsidRPr="00B4779F">
        <w:t>[</w:t>
      </w:r>
      <w:r w:rsidR="001C0084">
        <w:t> </w:t>
      </w:r>
      <w:r>
        <w:t>halfDataLength</w:t>
      </w:r>
      <w:r w:rsidR="001C0084">
        <w:t> </w:t>
      </w:r>
      <w:r w:rsidRPr="00B4779F">
        <w:t xml:space="preserve">] = </w:t>
      </w:r>
      <w:r>
        <w:t>sigData</w:t>
      </w:r>
      <w:r w:rsidRPr="00B4779F">
        <w:t>[</w:t>
      </w:r>
      <w:r w:rsidR="001C0084">
        <w:t> </w:t>
      </w:r>
      <w:r>
        <w:t>halfDataLength</w:t>
      </w:r>
      <w:r w:rsidR="001C0084">
        <w:t> </w:t>
      </w:r>
      <w:r w:rsidRPr="00B4779F">
        <w:t>];</w:t>
      </w:r>
    </w:p>
    <w:p w14:paraId="0A1C8E75" w14:textId="77777777" w:rsidR="000F2DB0" w:rsidRPr="00B4779F" w:rsidRDefault="000F2DB0" w:rsidP="0087059D">
      <w:r w:rsidRPr="00B4779F">
        <w:t>for(</w:t>
      </w:r>
      <w:r>
        <w:t xml:space="preserve"> </w:t>
      </w:r>
      <w:r w:rsidRPr="00B4779F">
        <w:t xml:space="preserve">n = 1; n &lt; </w:t>
      </w:r>
      <w:r>
        <w:t>halfDataLength</w:t>
      </w:r>
      <w:r w:rsidRPr="00B4779F">
        <w:t>; n++</w:t>
      </w:r>
      <w:r>
        <w:t xml:space="preserve"> </w:t>
      </w:r>
      <w:r w:rsidRPr="00B4779F">
        <w:t>)</w:t>
      </w:r>
      <w:r>
        <w:t xml:space="preserve"> </w:t>
      </w:r>
      <w:r w:rsidRPr="00B4779F">
        <w:t>{</w:t>
      </w:r>
    </w:p>
    <w:p w14:paraId="0491C313" w14:textId="77777777" w:rsidR="000F2DB0" w:rsidRPr="0087059D" w:rsidRDefault="000F2DB0" w:rsidP="0087059D">
      <w:pPr>
        <w:rPr>
          <w:lang w:val="sv-SE"/>
        </w:rPr>
      </w:pPr>
      <w:r>
        <w:t xml:space="preserve">     </w:t>
      </w:r>
      <w:r w:rsidRPr="0087059D">
        <w:rPr>
          <w:lang w:val="sv-SE"/>
        </w:rPr>
        <w:t>realVals[ n ] = sigData[ n ];</w:t>
      </w:r>
    </w:p>
    <w:p w14:paraId="66F55597" w14:textId="5CB37158" w:rsidR="000F2DB0" w:rsidRPr="0087059D" w:rsidRDefault="000F2DB0" w:rsidP="0087059D">
      <w:pPr>
        <w:rPr>
          <w:lang w:val="sv-SE"/>
        </w:rPr>
      </w:pPr>
      <w:r w:rsidRPr="0087059D">
        <w:rPr>
          <w:lang w:val="sv-SE"/>
        </w:rPr>
        <w:t xml:space="preserve">     imagVals[ n ] = -sigData[</w:t>
      </w:r>
      <w:r w:rsidR="001C0084" w:rsidRPr="0087059D">
        <w:rPr>
          <w:lang w:val="sv-SE"/>
        </w:rPr>
        <w:t> </w:t>
      </w:r>
      <w:r w:rsidRPr="0087059D">
        <w:rPr>
          <w:lang w:val="sv-SE"/>
        </w:rPr>
        <w:t xml:space="preserve">dataLength </w:t>
      </w:r>
      <w:r w:rsidR="003F628E" w:rsidRPr="003F628E">
        <w:rPr>
          <w:lang w:val="sv-SE"/>
        </w:rPr>
        <w:t>−</w:t>
      </w:r>
      <w:r w:rsidRPr="0087059D">
        <w:rPr>
          <w:lang w:val="sv-SE"/>
        </w:rPr>
        <w:t xml:space="preserve"> n</w:t>
      </w:r>
      <w:r w:rsidR="001C0084" w:rsidRPr="0087059D">
        <w:rPr>
          <w:lang w:val="sv-SE"/>
        </w:rPr>
        <w:t> </w:t>
      </w:r>
      <w:r w:rsidRPr="0087059D">
        <w:rPr>
          <w:lang w:val="sv-SE"/>
        </w:rPr>
        <w:t>];</w:t>
      </w:r>
    </w:p>
    <w:p w14:paraId="6CE169B4" w14:textId="77777777" w:rsidR="000F2DB0" w:rsidRPr="00B4779F" w:rsidRDefault="000F2DB0" w:rsidP="0087059D">
      <w:r w:rsidRPr="00B4779F">
        <w:t>}</w:t>
      </w:r>
      <w:r w:rsidRPr="00B4779F">
        <w:tab/>
      </w:r>
    </w:p>
    <w:p w14:paraId="1EA11528" w14:textId="77777777" w:rsidR="000F2DB0" w:rsidRPr="00B4779F" w:rsidRDefault="000F2DB0" w:rsidP="0087059D">
      <w:r w:rsidRPr="00B4779F">
        <w:t>for(</w:t>
      </w:r>
      <w:r>
        <w:t xml:space="preserve"> </w:t>
      </w:r>
      <w:r w:rsidRPr="00B4779F">
        <w:t xml:space="preserve">n = 1; n &lt; </w:t>
      </w:r>
      <w:r>
        <w:t>halfDataLength</w:t>
      </w:r>
      <w:r w:rsidRPr="00B4779F">
        <w:t>; n++</w:t>
      </w:r>
      <w:r>
        <w:t xml:space="preserve"> </w:t>
      </w:r>
      <w:r w:rsidRPr="00B4779F">
        <w:t>)</w:t>
      </w:r>
      <w:r>
        <w:t xml:space="preserve"> </w:t>
      </w:r>
      <w:r w:rsidRPr="00B4779F">
        <w:t>{</w:t>
      </w:r>
    </w:p>
    <w:p w14:paraId="24B54F43" w14:textId="6B101BFA" w:rsidR="000F2DB0" w:rsidRPr="00B4779F" w:rsidRDefault="000F2DB0" w:rsidP="00CB752F">
      <w:r>
        <w:t xml:space="preserve">     </w:t>
      </w:r>
      <w:r w:rsidRPr="00B4779F">
        <w:t>RotateInverseLift</w:t>
      </w:r>
      <w:r>
        <w:t>(</w:t>
      </w:r>
      <w:r w:rsidR="003F628E">
        <w:t xml:space="preserve"> </w:t>
      </w:r>
      <w:r>
        <w:t>rotScaleA[ n ], rotScaleB[ n ], realVals[ n ], imagVals[ n ]</w:t>
      </w:r>
      <w:r w:rsidR="003F628E">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5AAE8BDD" w14:textId="77777777" w:rsidR="000F2DB0" w:rsidRPr="00B4779F" w:rsidRDefault="000F2DB0" w:rsidP="0087059D">
      <w:r w:rsidRPr="00B4779F">
        <w:t>}</w:t>
      </w:r>
    </w:p>
    <w:p w14:paraId="753884E8" w14:textId="640E2BF2" w:rsidR="000F2DB0" w:rsidRPr="00B4779F" w:rsidRDefault="000F2DB0" w:rsidP="00CB752F">
      <w:r w:rsidRPr="00B4779F">
        <w:t>LiftRealIFFT</w:t>
      </w:r>
      <w:r>
        <w:t>(</w:t>
      </w:r>
      <w:r w:rsidR="003F628E">
        <w:t xml:space="preserve"> </w:t>
      </w:r>
      <w:r>
        <w:t>log2Length, realVals, imagVals</w:t>
      </w:r>
      <w:r w:rsidR="003F628E">
        <w:t xml:space="preserve"> </w:t>
      </w:r>
      <w:r w:rsidRPr="00B4779F">
        <w:t>);</w:t>
      </w:r>
      <w:r>
        <w:t xml:space="preserve"> /* see clause </w:t>
      </w:r>
      <w:r>
        <w:fldChar w:fldCharType="begin"/>
      </w:r>
      <w:r>
        <w:instrText xml:space="preserve"> REF _Ref211958932 \r \h </w:instrText>
      </w:r>
      <w:r>
        <w:fldChar w:fldCharType="separate"/>
      </w:r>
      <w:r w:rsidR="00CB752F">
        <w:t>8.6.11</w:t>
      </w:r>
      <w:r>
        <w:fldChar w:fldCharType="end"/>
      </w:r>
      <w:r>
        <w:t xml:space="preserve"> */</w:t>
      </w:r>
      <w:r w:rsidRPr="00B4779F">
        <w:tab/>
      </w:r>
    </w:p>
    <w:p w14:paraId="144FC081" w14:textId="77777777" w:rsidR="000F2DB0" w:rsidRPr="00B4779F" w:rsidRDefault="000F2DB0" w:rsidP="0087059D">
      <w:r w:rsidRPr="00B4779F">
        <w:t>for(</w:t>
      </w:r>
      <w:r>
        <w:t xml:space="preserve"> </w:t>
      </w:r>
      <w:r w:rsidRPr="00B4779F">
        <w:t xml:space="preserve">n = 0; n &lt; </w:t>
      </w:r>
      <w:r>
        <w:t>halfDataLength</w:t>
      </w:r>
      <w:r w:rsidRPr="00B4779F">
        <w:t>; n++</w:t>
      </w:r>
      <w:r>
        <w:t xml:space="preserve"> </w:t>
      </w:r>
      <w:r w:rsidRPr="00B4779F">
        <w:t>)</w:t>
      </w:r>
      <w:r>
        <w:t xml:space="preserve"> </w:t>
      </w:r>
      <w:r w:rsidRPr="00B4779F">
        <w:t>{</w:t>
      </w:r>
    </w:p>
    <w:p w14:paraId="5298D108" w14:textId="6380E381" w:rsidR="000F2DB0" w:rsidRPr="00B4779F" w:rsidRDefault="000F2DB0" w:rsidP="0087059D">
      <w:r>
        <w:t xml:space="preserve">     sigData</w:t>
      </w:r>
      <w:r w:rsidRPr="00B4779F">
        <w:t>[</w:t>
      </w:r>
      <w:r w:rsidR="003F628E">
        <w:t> </w:t>
      </w:r>
      <w:r w:rsidRPr="00B4779F">
        <w:t>2 * n</w:t>
      </w:r>
      <w:r w:rsidR="003F628E">
        <w:t> </w:t>
      </w:r>
      <w:r w:rsidRPr="00B4779F">
        <w:t xml:space="preserve">] = </w:t>
      </w:r>
      <w:r>
        <w:t>realVals[ n ]</w:t>
      </w:r>
      <w:r w:rsidRPr="00B4779F">
        <w:t>;</w:t>
      </w:r>
    </w:p>
    <w:p w14:paraId="4B97F446" w14:textId="24F7297A" w:rsidR="000F2DB0" w:rsidRPr="00B4779F" w:rsidRDefault="000F2DB0" w:rsidP="0087059D">
      <w:r>
        <w:t xml:space="preserve">     sigData</w:t>
      </w:r>
      <w:r w:rsidRPr="00B4779F">
        <w:t>[</w:t>
      </w:r>
      <w:r w:rsidR="003F628E">
        <w:t> </w:t>
      </w:r>
      <w:r>
        <w:t>Length</w:t>
      </w:r>
      <w:r w:rsidRPr="00B4779F">
        <w:t xml:space="preserve"> </w:t>
      </w:r>
      <w:r w:rsidR="003F628E" w:rsidRPr="0087059D">
        <w:rPr>
          <w:lang w:val="en-US"/>
        </w:rPr>
        <w:t>−</w:t>
      </w:r>
      <w:r w:rsidRPr="00B4779F">
        <w:t xml:space="preserve"> 2 * n </w:t>
      </w:r>
      <w:r w:rsidR="003F628E" w:rsidRPr="0087059D">
        <w:rPr>
          <w:lang w:val="en-US"/>
        </w:rPr>
        <w:t>−</w:t>
      </w:r>
      <w:r w:rsidRPr="00B4779F">
        <w:t xml:space="preserve"> 1</w:t>
      </w:r>
      <w:r w:rsidR="003F628E">
        <w:t> </w:t>
      </w:r>
      <w:r w:rsidRPr="00B4779F">
        <w:t xml:space="preserve">] = </w:t>
      </w:r>
      <w:r>
        <w:t>realVals</w:t>
      </w:r>
      <w:r w:rsidRPr="00B4779F">
        <w:t>[</w:t>
      </w:r>
      <w:r w:rsidR="003F628E">
        <w:t> </w:t>
      </w:r>
      <w:r>
        <w:t>halfDataLength</w:t>
      </w:r>
      <w:r w:rsidRPr="00B4779F">
        <w:t xml:space="preserve"> + n</w:t>
      </w:r>
      <w:r w:rsidR="003F628E">
        <w:t> </w:t>
      </w:r>
      <w:r w:rsidRPr="00B4779F">
        <w:t>];</w:t>
      </w:r>
    </w:p>
    <w:p w14:paraId="1F830F80" w14:textId="77777777" w:rsidR="000F2DB0" w:rsidRDefault="000F2DB0" w:rsidP="0087059D">
      <w:r w:rsidRPr="00B4779F">
        <w:t>}</w:t>
      </w:r>
    </w:p>
    <w:p w14:paraId="5ACD3307" w14:textId="01F3C718" w:rsidR="00AA7C53" w:rsidRDefault="00AA7C53" w:rsidP="0094017D">
      <w:pPr>
        <w:pStyle w:val="Heading3"/>
      </w:pPr>
      <w:bookmarkStart w:id="2439" w:name="_Toc203745316"/>
      <w:bookmarkStart w:id="2440" w:name="_Ref211957382"/>
      <w:bookmarkStart w:id="2441" w:name="_Toc213429795"/>
      <w:r>
        <w:t>Lifting factorization for inverse Givens rotations</w:t>
      </w:r>
      <w:bookmarkEnd w:id="2439"/>
      <w:r>
        <w:t xml:space="preserve"> - (RotateInverseLift)</w:t>
      </w:r>
      <w:bookmarkEnd w:id="2440"/>
      <w:bookmarkEnd w:id="2441"/>
    </w:p>
    <w:p w14:paraId="0D2B78ED" w14:textId="77777777" w:rsidR="00AA7C53" w:rsidRDefault="00AA7C53" w:rsidP="0087059D">
      <w:r>
        <w:t>Inputs to the process are:</w:t>
      </w:r>
    </w:p>
    <w:p w14:paraId="57CAC65B" w14:textId="77777777" w:rsidR="00AA7C53" w:rsidRDefault="00AA7C53" w:rsidP="0087059D">
      <w:pPr>
        <w:pStyle w:val="ListParagraph"/>
        <w:numPr>
          <w:ilvl w:val="0"/>
          <w:numId w:val="138"/>
        </w:numPr>
        <w:jc w:val="left"/>
      </w:pPr>
      <w:r>
        <w:t>a variable A that is the first rotation scale</w:t>
      </w:r>
    </w:p>
    <w:p w14:paraId="19287BFC" w14:textId="77777777" w:rsidR="00AA7C53" w:rsidRDefault="00AA7C53" w:rsidP="0087059D">
      <w:pPr>
        <w:pStyle w:val="ListParagraph"/>
        <w:numPr>
          <w:ilvl w:val="0"/>
          <w:numId w:val="138"/>
        </w:numPr>
        <w:jc w:val="left"/>
      </w:pPr>
      <w:r>
        <w:t>a variable B that is the second rotation scale</w:t>
      </w:r>
    </w:p>
    <w:p w14:paraId="41292DBE" w14:textId="77777777" w:rsidR="00AA7C53" w:rsidRDefault="00AA7C53" w:rsidP="0087059D">
      <w:pPr>
        <w:pStyle w:val="ListParagraph"/>
        <w:numPr>
          <w:ilvl w:val="0"/>
          <w:numId w:val="138"/>
        </w:numPr>
        <w:jc w:val="left"/>
      </w:pPr>
      <w:r>
        <w:t xml:space="preserve">a variable x0 that is the first value to be rotated </w:t>
      </w:r>
    </w:p>
    <w:p w14:paraId="63CC9887" w14:textId="77777777" w:rsidR="00AA7C53" w:rsidRDefault="00AA7C53" w:rsidP="0087059D">
      <w:pPr>
        <w:pStyle w:val="ListParagraph"/>
        <w:numPr>
          <w:ilvl w:val="0"/>
          <w:numId w:val="138"/>
        </w:numPr>
        <w:jc w:val="left"/>
      </w:pPr>
      <w:r>
        <w:t>a variable x1 that is the second value to be rotated</w:t>
      </w:r>
    </w:p>
    <w:p w14:paraId="3B047053" w14:textId="77777777" w:rsidR="00AA7C53" w:rsidRDefault="00AA7C53" w:rsidP="0087059D">
      <w:r>
        <w:t>Outputs to the process are (this process is in-place):</w:t>
      </w:r>
    </w:p>
    <w:p w14:paraId="3455EE9A" w14:textId="77777777" w:rsidR="00AA7C53" w:rsidRDefault="00AA7C53" w:rsidP="0087059D">
      <w:pPr>
        <w:pStyle w:val="ListParagraph"/>
        <w:numPr>
          <w:ilvl w:val="0"/>
          <w:numId w:val="139"/>
        </w:numPr>
        <w:jc w:val="left"/>
      </w:pPr>
      <w:r>
        <w:t>a modified variable x0 that is the first value after rotation</w:t>
      </w:r>
    </w:p>
    <w:p w14:paraId="5FAF6A9A" w14:textId="77777777" w:rsidR="00AA7C53" w:rsidRDefault="00AA7C53" w:rsidP="0087059D">
      <w:pPr>
        <w:pStyle w:val="ListParagraph"/>
        <w:numPr>
          <w:ilvl w:val="0"/>
          <w:numId w:val="139"/>
        </w:numPr>
        <w:jc w:val="left"/>
      </w:pPr>
      <w:r>
        <w:t>a modified variable x1 that is the second value after rotation</w:t>
      </w:r>
    </w:p>
    <w:p w14:paraId="67997BEC" w14:textId="77777777" w:rsidR="00AA7C53" w:rsidRDefault="00AA7C53" w:rsidP="0087059D">
      <w:r>
        <w:t>The lifting based inverse rotation is specified as follows:</w:t>
      </w:r>
    </w:p>
    <w:p w14:paraId="0633EEBF" w14:textId="77777777" w:rsidR="00AA7C53" w:rsidRPr="00B4779F" w:rsidRDefault="00AA7C53" w:rsidP="0087059D"/>
    <w:p w14:paraId="115AB8FB" w14:textId="38FF05F6" w:rsidR="00AA7C53" w:rsidRPr="00500F95" w:rsidRDefault="00AA7C53" w:rsidP="0087059D">
      <w:pPr>
        <w:rPr>
          <w:rFonts w:eastAsiaTheme="minorHAnsi" w:cstheme="minorBidi"/>
        </w:rPr>
      </w:pPr>
      <w:r>
        <w:t>t</w:t>
      </w:r>
      <w:r w:rsidRPr="00500F95">
        <w:rPr>
          <w:rFonts w:eastAsiaTheme="minorHAnsi" w:cstheme="minorBidi"/>
        </w:rPr>
        <w:t xml:space="preserve"> = A * </w:t>
      </w:r>
      <w:r>
        <w:t>x1</w:t>
      </w:r>
      <w:r w:rsidRPr="00500F95">
        <w:rPr>
          <w:rFonts w:eastAsiaTheme="minorHAnsi" w:cstheme="minorBidi"/>
        </w:rPr>
        <w:t>;</w:t>
      </w:r>
      <w:r>
        <w:t xml:space="preserve"> /* the computation of t, as written, may require at least 64bit precision */</w:t>
      </w:r>
    </w:p>
    <w:p w14:paraId="6077335F" w14:textId="4EC66428" w:rsidR="00AA7C53" w:rsidRPr="00500F95" w:rsidRDefault="00AA7C53" w:rsidP="0087059D">
      <w:pPr>
        <w:rPr>
          <w:rFonts w:eastAsiaTheme="minorHAnsi" w:cstheme="minorBidi"/>
        </w:rPr>
      </w:pPr>
      <w:r>
        <w:t>x0</w:t>
      </w:r>
      <w:r w:rsidRPr="00500F95">
        <w:rPr>
          <w:rFonts w:eastAsiaTheme="minorHAnsi" w:cstheme="minorBidi"/>
        </w:rPr>
        <w:t xml:space="preserve"> </w:t>
      </w:r>
      <w:r>
        <w:t>−</w:t>
      </w:r>
      <w:r w:rsidRPr="00500F95">
        <w:rPr>
          <w:rFonts w:eastAsiaTheme="minorHAnsi" w:cstheme="minorBidi"/>
        </w:rPr>
        <w:t xml:space="preserve">= </w:t>
      </w:r>
      <w:r>
        <w:t>(</w:t>
      </w:r>
      <w:r w:rsidR="003F628E">
        <w:t xml:space="preserve"> </w:t>
      </w:r>
      <w:r>
        <w:t>t</w:t>
      </w:r>
      <w:r w:rsidRPr="00500F95">
        <w:rPr>
          <w:rFonts w:eastAsiaTheme="minorHAnsi" w:cstheme="minorBidi"/>
        </w:rPr>
        <w:t xml:space="preserve"> + INT_DCT2_ROUND_OFFSET</w:t>
      </w:r>
      <w:r>
        <w:t xml:space="preserve"> ) </w:t>
      </w:r>
      <w:r w:rsidRPr="00500F95">
        <w:rPr>
          <w:rFonts w:eastAsiaTheme="minorHAnsi" w:cstheme="minorBidi"/>
        </w:rPr>
        <w:t xml:space="preserve"> &gt;&gt; </w:t>
      </w:r>
      <w:r>
        <w:t xml:space="preserve"> </w:t>
      </w:r>
      <w:r w:rsidRPr="00500F95">
        <w:rPr>
          <w:rFonts w:eastAsiaTheme="minorHAnsi" w:cstheme="minorBidi"/>
        </w:rPr>
        <w:t>INT_DCT2_MAX_BITS</w:t>
      </w:r>
      <w:r w:rsidR="003F628E">
        <w:t xml:space="preserve"> </w:t>
      </w:r>
      <w:r>
        <w:t>)</w:t>
      </w:r>
      <w:r w:rsidRPr="00500F95">
        <w:rPr>
          <w:rFonts w:eastAsiaTheme="minorHAnsi" w:cstheme="minorBidi"/>
        </w:rPr>
        <w:t>;</w:t>
      </w:r>
    </w:p>
    <w:p w14:paraId="57FABA92" w14:textId="2BFD3045" w:rsidR="00AA7C53" w:rsidRPr="00500F95" w:rsidRDefault="00AA7C53" w:rsidP="0087059D">
      <w:pPr>
        <w:rPr>
          <w:rFonts w:eastAsiaTheme="minorHAnsi" w:cstheme="minorBidi"/>
        </w:rPr>
      </w:pPr>
      <w:r>
        <w:t>t</w:t>
      </w:r>
      <w:r w:rsidRPr="00500F95">
        <w:rPr>
          <w:rFonts w:eastAsiaTheme="minorHAnsi" w:cstheme="minorBidi"/>
        </w:rPr>
        <w:t xml:space="preserve"> = B * </w:t>
      </w:r>
      <w:r>
        <w:t>x0</w:t>
      </w:r>
      <w:r w:rsidRPr="00500F95">
        <w:rPr>
          <w:rFonts w:eastAsiaTheme="minorHAnsi" w:cstheme="minorBidi"/>
        </w:rPr>
        <w:t>;</w:t>
      </w:r>
      <w:r>
        <w:t xml:space="preserve"> /* the computation of t, as written, may require at least 64bit precision */</w:t>
      </w:r>
    </w:p>
    <w:p w14:paraId="48D464EE" w14:textId="291FB6B5" w:rsidR="00AA7C53" w:rsidRPr="00500F95" w:rsidRDefault="00AA7C53" w:rsidP="0087059D">
      <w:pPr>
        <w:rPr>
          <w:rFonts w:eastAsiaTheme="minorHAnsi" w:cstheme="minorBidi"/>
        </w:rPr>
      </w:pPr>
      <w:r>
        <w:t>x1</w:t>
      </w:r>
      <w:r w:rsidRPr="00500F95">
        <w:rPr>
          <w:rFonts w:eastAsiaTheme="minorHAnsi" w:cstheme="minorBidi"/>
        </w:rPr>
        <w:t xml:space="preserve"> </w:t>
      </w:r>
      <w:r>
        <w:t>−</w:t>
      </w:r>
      <w:r w:rsidRPr="00500F95">
        <w:rPr>
          <w:rFonts w:eastAsiaTheme="minorHAnsi" w:cstheme="minorBidi"/>
        </w:rPr>
        <w:t>= (</w:t>
      </w:r>
      <w:r w:rsidR="003F628E">
        <w:rPr>
          <w:rFonts w:eastAsiaTheme="minorHAnsi" w:cstheme="minorBidi"/>
        </w:rPr>
        <w:t xml:space="preserve"> </w:t>
      </w:r>
      <w:r w:rsidRPr="00500F95">
        <w:rPr>
          <w:rFonts w:eastAsiaTheme="minorHAnsi" w:cstheme="minorBidi"/>
        </w:rPr>
        <w:t>(</w:t>
      </w:r>
      <w:r>
        <w:rPr>
          <w:rFonts w:eastAsiaTheme="minorHAnsi" w:cstheme="minorBidi"/>
        </w:rPr>
        <w:t xml:space="preserve"> t</w:t>
      </w:r>
      <w:r w:rsidRPr="00500F95">
        <w:rPr>
          <w:rFonts w:eastAsiaTheme="minorHAnsi" w:cstheme="minorBidi"/>
        </w:rPr>
        <w:t xml:space="preserve"> + INT_DCT2_ROUND_OFFSET</w:t>
      </w:r>
      <w:r>
        <w:rPr>
          <w:rFonts w:eastAsiaTheme="minorHAnsi" w:cstheme="minorBidi"/>
        </w:rPr>
        <w:t xml:space="preserve"> </w:t>
      </w:r>
      <w:r w:rsidRPr="00500F95">
        <w:rPr>
          <w:rFonts w:eastAsiaTheme="minorHAnsi" w:cstheme="minorBidi"/>
        </w:rPr>
        <w:t xml:space="preserve">) </w:t>
      </w:r>
      <w:r w:rsidR="003F628E">
        <w:rPr>
          <w:rFonts w:eastAsiaTheme="minorHAnsi" w:cstheme="minorBidi"/>
        </w:rPr>
        <w:t xml:space="preserve"> </w:t>
      </w:r>
      <w:r w:rsidRPr="00500F95">
        <w:rPr>
          <w:rFonts w:eastAsiaTheme="minorHAnsi" w:cstheme="minorBidi"/>
        </w:rPr>
        <w:t>&gt;&gt;</w:t>
      </w:r>
      <w:r w:rsidR="003F628E">
        <w:rPr>
          <w:rFonts w:eastAsiaTheme="minorHAnsi" w:cstheme="minorBidi"/>
        </w:rPr>
        <w:t xml:space="preserve"> </w:t>
      </w:r>
      <w:r w:rsidRPr="00500F95">
        <w:rPr>
          <w:rFonts w:eastAsiaTheme="minorHAnsi" w:cstheme="minorBidi"/>
        </w:rPr>
        <w:t xml:space="preserve"> INT_DCT2_MAX_BITS</w:t>
      </w:r>
      <w:r w:rsidR="003F628E">
        <w:rPr>
          <w:rFonts w:eastAsiaTheme="minorHAnsi" w:cstheme="minorBidi"/>
        </w:rPr>
        <w:t xml:space="preserve"> </w:t>
      </w:r>
      <w:r w:rsidRPr="00500F95">
        <w:rPr>
          <w:rFonts w:eastAsiaTheme="minorHAnsi" w:cstheme="minorBidi"/>
        </w:rPr>
        <w:t>);</w:t>
      </w:r>
    </w:p>
    <w:p w14:paraId="1730DBE6" w14:textId="2B318376" w:rsidR="00AA7C53" w:rsidRPr="00500F95" w:rsidRDefault="00AA7C53" w:rsidP="0087059D">
      <w:pPr>
        <w:rPr>
          <w:rFonts w:eastAsiaTheme="minorHAnsi" w:cstheme="minorBidi"/>
        </w:rPr>
      </w:pPr>
      <w:r>
        <w:rPr>
          <w:rFonts w:eastAsiaTheme="minorHAnsi" w:cstheme="minorBidi"/>
        </w:rPr>
        <w:t>t</w:t>
      </w:r>
      <w:r w:rsidRPr="00500F95">
        <w:rPr>
          <w:rFonts w:eastAsiaTheme="minorHAnsi" w:cstheme="minorBidi"/>
        </w:rPr>
        <w:t xml:space="preserve"> = A * </w:t>
      </w:r>
      <w:r>
        <w:t>x1</w:t>
      </w:r>
      <w:r w:rsidRPr="00500F95">
        <w:rPr>
          <w:rFonts w:eastAsiaTheme="minorHAnsi" w:cstheme="minorBidi"/>
        </w:rPr>
        <w:t>;</w:t>
      </w:r>
      <w:r>
        <w:t xml:space="preserve"> /* the computation of t, as written, may require at least 64bit precision */</w:t>
      </w:r>
    </w:p>
    <w:p w14:paraId="137E0F26" w14:textId="1A49BD68" w:rsidR="00AA7C53" w:rsidRDefault="00AA7C53" w:rsidP="0087059D">
      <w:pPr>
        <w:rPr>
          <w:rFonts w:eastAsiaTheme="minorHAnsi" w:cstheme="minorBidi"/>
        </w:rPr>
      </w:pPr>
      <w:r>
        <w:t>x0</w:t>
      </w:r>
      <w:r w:rsidRPr="00500F95">
        <w:rPr>
          <w:rFonts w:eastAsiaTheme="minorHAnsi" w:cstheme="minorBidi"/>
        </w:rPr>
        <w:t xml:space="preserve"> </w:t>
      </w:r>
      <w:r>
        <w:t>−</w:t>
      </w:r>
      <w:r w:rsidRPr="00500F95">
        <w:rPr>
          <w:rFonts w:eastAsiaTheme="minorHAnsi" w:cstheme="minorBidi"/>
        </w:rPr>
        <w:t>= (</w:t>
      </w:r>
      <w:r w:rsidR="0000578E">
        <w:rPr>
          <w:rFonts w:eastAsiaTheme="minorHAnsi" w:cstheme="minorBidi"/>
        </w:rPr>
        <w:t xml:space="preserve"> </w:t>
      </w:r>
      <w:r w:rsidRPr="00500F95">
        <w:rPr>
          <w:rFonts w:eastAsiaTheme="minorHAnsi" w:cstheme="minorBidi"/>
        </w:rPr>
        <w:t>(</w:t>
      </w:r>
      <w:r>
        <w:rPr>
          <w:rFonts w:eastAsiaTheme="minorHAnsi" w:cstheme="minorBidi"/>
        </w:rPr>
        <w:t xml:space="preserve"> t </w:t>
      </w:r>
      <w:r w:rsidRPr="00500F95">
        <w:rPr>
          <w:rFonts w:eastAsiaTheme="minorHAnsi" w:cstheme="minorBidi"/>
        </w:rPr>
        <w:t>+ INT_DCT2_ROUND_OFFSET</w:t>
      </w:r>
      <w:r>
        <w:rPr>
          <w:rFonts w:eastAsiaTheme="minorHAnsi" w:cstheme="minorBidi"/>
        </w:rPr>
        <w:t xml:space="preserve"> </w:t>
      </w:r>
      <w:r w:rsidRPr="00500F95">
        <w:rPr>
          <w:rFonts w:eastAsiaTheme="minorHAnsi" w:cstheme="minorBidi"/>
        </w:rPr>
        <w:t xml:space="preserve">) </w:t>
      </w:r>
      <w:r w:rsidR="0000578E">
        <w:rPr>
          <w:rFonts w:eastAsiaTheme="minorHAnsi" w:cstheme="minorBidi"/>
        </w:rPr>
        <w:t xml:space="preserve"> </w:t>
      </w:r>
      <w:r w:rsidRPr="00500F95">
        <w:rPr>
          <w:rFonts w:eastAsiaTheme="minorHAnsi" w:cstheme="minorBidi"/>
        </w:rPr>
        <w:t xml:space="preserve">&gt;&gt; </w:t>
      </w:r>
      <w:r w:rsidR="0000578E">
        <w:rPr>
          <w:rFonts w:eastAsiaTheme="minorHAnsi" w:cstheme="minorBidi"/>
        </w:rPr>
        <w:t xml:space="preserve"> </w:t>
      </w:r>
      <w:r w:rsidRPr="00500F95">
        <w:rPr>
          <w:rFonts w:eastAsiaTheme="minorHAnsi" w:cstheme="minorBidi"/>
        </w:rPr>
        <w:t>INT_DCT2_MAX_BITS</w:t>
      </w:r>
      <w:r w:rsidR="0000578E">
        <w:rPr>
          <w:rFonts w:eastAsiaTheme="minorHAnsi" w:cstheme="minorBidi"/>
        </w:rPr>
        <w:t xml:space="preserve"> </w:t>
      </w:r>
      <w:r w:rsidRPr="00500F95">
        <w:rPr>
          <w:rFonts w:eastAsiaTheme="minorHAnsi" w:cstheme="minorBidi"/>
        </w:rPr>
        <w:t>);</w:t>
      </w:r>
    </w:p>
    <w:p w14:paraId="531B7443" w14:textId="77777777" w:rsidR="00AA7C53" w:rsidRDefault="00AA7C53" w:rsidP="0094017D">
      <w:pPr>
        <w:pStyle w:val="Heading3"/>
      </w:pPr>
      <w:bookmarkStart w:id="2442" w:name="_Ref212542156"/>
      <w:bookmarkStart w:id="2443" w:name="_Toc213429796"/>
      <w:r>
        <w:t>Fixed-point fast Fourier transform (FPRadix2FFT)</w:t>
      </w:r>
      <w:bookmarkEnd w:id="2442"/>
      <w:bookmarkEnd w:id="2443"/>
    </w:p>
    <w:p w14:paraId="5F480B2D" w14:textId="258D08C8" w:rsidR="00AA7C53" w:rsidRDefault="00AA7C53" w:rsidP="0087059D">
      <w:r>
        <w:t xml:space="preserve">The multi-dimensional lifting process to compute dual integer reversible inverse DFTs, as described in clause </w:t>
      </w:r>
      <w:r>
        <w:fldChar w:fldCharType="begin"/>
      </w:r>
      <w:r>
        <w:instrText xml:space="preserve"> REF _Ref211948319 \r \h </w:instrText>
      </w:r>
      <w:r>
        <w:fldChar w:fldCharType="separate"/>
      </w:r>
      <w:r w:rsidR="00CB752F">
        <w:t>8.6.8</w:t>
      </w:r>
      <w:r>
        <w:fldChar w:fldCharType="end"/>
      </w:r>
      <w:r>
        <w:t>, calls the fixed-point fast Fourier transform specified in this clause. For lossless operation, the DFT must produce the exact same results as the transform specified in this clause.</w:t>
      </w:r>
    </w:p>
    <w:p w14:paraId="69E19935" w14:textId="77777777" w:rsidR="00AA7C53" w:rsidRDefault="00AA7C53" w:rsidP="0087059D">
      <w:r>
        <w:t>Inputs to the process:</w:t>
      </w:r>
    </w:p>
    <w:p w14:paraId="0EBF7A9F" w14:textId="27979245" w:rsidR="00AA7C53" w:rsidRPr="001807D6" w:rsidRDefault="00AA7C53" w:rsidP="0087059D">
      <w:pPr>
        <w:pStyle w:val="ListParagraph"/>
        <w:numPr>
          <w:ilvl w:val="0"/>
          <w:numId w:val="140"/>
        </w:numPr>
        <w:jc w:val="left"/>
      </w:pPr>
      <w:r>
        <w:t>the length of the transform in log base 2 (</w:t>
      </w:r>
      <w:r w:rsidR="00A07276">
        <w:t xml:space="preserve"> </w:t>
      </w:r>
      <w:r>
        <w:t>log2FFTLength</w:t>
      </w:r>
      <w:r w:rsidR="00A07276">
        <w:t xml:space="preserve"> </w:t>
      </w:r>
      <w:r>
        <w:t>)</w:t>
      </w:r>
    </w:p>
    <w:p w14:paraId="62CFDC9C" w14:textId="7FAB6416" w:rsidR="00AA7C53" w:rsidRDefault="00AA7C53" w:rsidP="0087059D">
      <w:pPr>
        <w:pStyle w:val="ListParagraph"/>
        <w:numPr>
          <w:ilvl w:val="0"/>
          <w:numId w:val="140"/>
        </w:numPr>
        <w:jc w:val="left"/>
      </w:pPr>
      <w:r>
        <w:t>an array containing real values realVals[</w:t>
      </w:r>
      <w:r w:rsidR="00A07276">
        <w:t> </w:t>
      </w:r>
      <w:r>
        <w:t>n</w:t>
      </w:r>
      <w:r w:rsidR="00A07276">
        <w:t> </w:t>
      </w:r>
      <w:r>
        <w:t>], with n = 0..(</w:t>
      </w:r>
      <w:r w:rsidR="00A07276">
        <w:t xml:space="preserve"> </w:t>
      </w:r>
      <w:r>
        <w:t>(</w:t>
      </w:r>
      <w:r w:rsidR="00A07276">
        <w:t xml:space="preserve"> </w:t>
      </w:r>
      <w:r>
        <w:t>1</w:t>
      </w:r>
      <w:r w:rsidR="00A07276">
        <w:t xml:space="preserve"> </w:t>
      </w:r>
      <w:r>
        <w:t xml:space="preserve"> &lt;&lt;</w:t>
      </w:r>
      <w:r w:rsidR="00A07276">
        <w:t xml:space="preserve"> </w:t>
      </w:r>
      <w:r>
        <w:t xml:space="preserve"> log2Length</w:t>
      </w:r>
      <w:r w:rsidR="00A07276">
        <w:t xml:space="preserve"> </w:t>
      </w:r>
      <w:r>
        <w:t xml:space="preserve">) </w:t>
      </w:r>
      <w:r w:rsidR="000C7A24" w:rsidRPr="000C7A24">
        <w:t>−</w:t>
      </w:r>
      <w:r>
        <w:t xml:space="preserve"> 1</w:t>
      </w:r>
      <w:r w:rsidR="00A07276">
        <w:t xml:space="preserve"> </w:t>
      </w:r>
      <w:r>
        <w:t>)</w:t>
      </w:r>
    </w:p>
    <w:p w14:paraId="5B4F2503" w14:textId="169C619B" w:rsidR="00AA7C53" w:rsidRDefault="00AA7C53" w:rsidP="0087059D">
      <w:pPr>
        <w:pStyle w:val="ListParagraph"/>
        <w:numPr>
          <w:ilvl w:val="0"/>
          <w:numId w:val="140"/>
        </w:numPr>
        <w:jc w:val="left"/>
      </w:pPr>
      <w:r>
        <w:t>an array containing imaginary values imagVals[</w:t>
      </w:r>
      <w:r w:rsidR="00A07276">
        <w:t> </w:t>
      </w:r>
      <w:r>
        <w:t>n</w:t>
      </w:r>
      <w:r w:rsidR="00A07276">
        <w:t> </w:t>
      </w:r>
      <w:r>
        <w:t>], with n = 0..(</w:t>
      </w:r>
      <w:r w:rsidR="00A07276">
        <w:t xml:space="preserve"> </w:t>
      </w:r>
      <w:r>
        <w:t>(</w:t>
      </w:r>
      <w:r w:rsidR="00A07276">
        <w:t xml:space="preserve"> </w:t>
      </w:r>
      <w:r>
        <w:t>1</w:t>
      </w:r>
      <w:r w:rsidR="00A07276">
        <w:t xml:space="preserve"> </w:t>
      </w:r>
      <w:r>
        <w:t xml:space="preserve"> &lt;&lt; </w:t>
      </w:r>
      <w:r w:rsidR="00A07276">
        <w:t xml:space="preserve"> </w:t>
      </w:r>
      <w:r>
        <w:t>log2Length</w:t>
      </w:r>
      <w:r w:rsidR="00A07276">
        <w:t xml:space="preserve"> </w:t>
      </w:r>
      <w:r>
        <w:t xml:space="preserve">) </w:t>
      </w:r>
      <w:r w:rsidR="000C7A24" w:rsidRPr="000C7A24">
        <w:t>−</w:t>
      </w:r>
      <w:r>
        <w:t xml:space="preserve"> 1</w:t>
      </w:r>
      <w:r w:rsidR="00A07276">
        <w:t xml:space="preserve"> </w:t>
      </w:r>
      <w:r>
        <w:t>)</w:t>
      </w:r>
    </w:p>
    <w:p w14:paraId="064BC3DA" w14:textId="07CAF0D5" w:rsidR="00AA7C53" w:rsidRDefault="00AA7C53" w:rsidP="0087059D">
      <w:r>
        <w:t>Outputs of this process (</w:t>
      </w:r>
      <w:r w:rsidR="00A07276">
        <w:t xml:space="preserve"> </w:t>
      </w:r>
      <w:r>
        <w:t>the process is in-place</w:t>
      </w:r>
      <w:r w:rsidR="00A07276">
        <w:t xml:space="preserve"> </w:t>
      </w:r>
      <w:r>
        <w:t>):</w:t>
      </w:r>
    </w:p>
    <w:p w14:paraId="23A53AEB" w14:textId="6D940626" w:rsidR="00AA7C53" w:rsidRDefault="00AA7C53" w:rsidP="0087059D">
      <w:pPr>
        <w:pStyle w:val="ListParagraph"/>
        <w:numPr>
          <w:ilvl w:val="0"/>
          <w:numId w:val="141"/>
        </w:numPr>
        <w:jc w:val="left"/>
      </w:pPr>
      <w:r>
        <w:t>a modified array containing real values realVals[</w:t>
      </w:r>
      <w:r w:rsidR="00A07276">
        <w:t> </w:t>
      </w:r>
      <w:r>
        <w:t>n</w:t>
      </w:r>
      <w:r w:rsidR="00A07276">
        <w:t> </w:t>
      </w:r>
      <w:r>
        <w:t>], with n = 0..(</w:t>
      </w:r>
      <w:r w:rsidR="00A07276">
        <w:t xml:space="preserve"> </w:t>
      </w:r>
      <w:r>
        <w:t>(</w:t>
      </w:r>
      <w:r w:rsidR="00A07276">
        <w:t xml:space="preserve"> </w:t>
      </w:r>
      <w:r>
        <w:t>1</w:t>
      </w:r>
      <w:r w:rsidR="00A07276">
        <w:t xml:space="preserve"> </w:t>
      </w:r>
      <w:r>
        <w:t xml:space="preserve"> &lt;&lt; </w:t>
      </w:r>
      <w:r w:rsidR="00A07276">
        <w:t xml:space="preserve"> </w:t>
      </w:r>
      <w:r>
        <w:t>log2Length</w:t>
      </w:r>
      <w:r w:rsidR="00A07276">
        <w:t xml:space="preserve"> </w:t>
      </w:r>
      <w:r>
        <w:t xml:space="preserve">) </w:t>
      </w:r>
      <w:r w:rsidR="000C7A24" w:rsidRPr="000C7A24">
        <w:t>−</w:t>
      </w:r>
      <w:r>
        <w:t xml:space="preserve"> 1</w:t>
      </w:r>
      <w:r w:rsidR="00A07276">
        <w:t xml:space="preserve"> </w:t>
      </w:r>
      <w:r>
        <w:t>)</w:t>
      </w:r>
    </w:p>
    <w:p w14:paraId="14D2101B" w14:textId="67A68986" w:rsidR="00AA7C53" w:rsidRDefault="00AA7C53" w:rsidP="0087059D">
      <w:pPr>
        <w:pStyle w:val="ListParagraph"/>
        <w:numPr>
          <w:ilvl w:val="0"/>
          <w:numId w:val="141"/>
        </w:numPr>
        <w:jc w:val="left"/>
      </w:pPr>
      <w:r>
        <w:t>a modified array containing imaginary values imagVals[</w:t>
      </w:r>
      <w:r w:rsidR="00A07276">
        <w:t> </w:t>
      </w:r>
      <w:r>
        <w:t>n</w:t>
      </w:r>
      <w:r w:rsidR="00A07276">
        <w:t> </w:t>
      </w:r>
      <w:r>
        <w:t>], with n = 0..(</w:t>
      </w:r>
      <w:r w:rsidR="00A07276">
        <w:t xml:space="preserve"> </w:t>
      </w:r>
      <w:r>
        <w:t>(</w:t>
      </w:r>
      <w:r w:rsidR="00A07276">
        <w:t xml:space="preserve"> </w:t>
      </w:r>
      <w:r>
        <w:t>1</w:t>
      </w:r>
      <w:r w:rsidR="00A07276">
        <w:t xml:space="preserve"> </w:t>
      </w:r>
      <w:r>
        <w:t xml:space="preserve"> &lt;&lt;</w:t>
      </w:r>
      <w:r w:rsidR="00A07276">
        <w:t xml:space="preserve"> </w:t>
      </w:r>
      <w:r>
        <w:t xml:space="preserve"> log2Length</w:t>
      </w:r>
      <w:r w:rsidR="00A07276">
        <w:t xml:space="preserve"> </w:t>
      </w:r>
      <w:r>
        <w:t xml:space="preserve">) </w:t>
      </w:r>
      <w:r w:rsidR="000C7A24" w:rsidRPr="000C7A24">
        <w:t>−</w:t>
      </w:r>
      <w:r>
        <w:t xml:space="preserve"> 1</w:t>
      </w:r>
      <w:r w:rsidR="00A07276">
        <w:t xml:space="preserve"> </w:t>
      </w:r>
      <w:r>
        <w:t>)</w:t>
      </w:r>
    </w:p>
    <w:p w14:paraId="59C0A144" w14:textId="77777777" w:rsidR="00AA7C53" w:rsidRDefault="00AA7C53" w:rsidP="0087059D">
      <w:r>
        <w:t>The variables FFTLength, halfFFTLength are initialized as follows:</w:t>
      </w:r>
    </w:p>
    <w:p w14:paraId="4DF79627" w14:textId="2C47E289" w:rsidR="00AA7C53" w:rsidRDefault="00AA7C53" w:rsidP="0087059D">
      <w:pPr>
        <w:pStyle w:val="ListParagraph"/>
        <w:numPr>
          <w:ilvl w:val="0"/>
          <w:numId w:val="142"/>
        </w:numPr>
        <w:jc w:val="left"/>
      </w:pPr>
      <w:r>
        <w:t>FFTLength = 1</w:t>
      </w:r>
      <w:r w:rsidR="000C7A24">
        <w:t xml:space="preserve"> </w:t>
      </w:r>
      <w:r>
        <w:t xml:space="preserve"> &lt;&lt;</w:t>
      </w:r>
      <w:r w:rsidR="000C7A24">
        <w:t xml:space="preserve"> </w:t>
      </w:r>
      <w:r>
        <w:t xml:space="preserve"> log2FFTLength</w:t>
      </w:r>
    </w:p>
    <w:p w14:paraId="2E4837F3" w14:textId="5D8D9182" w:rsidR="00AA7C53" w:rsidRDefault="00AA7C53" w:rsidP="0087059D">
      <w:pPr>
        <w:pStyle w:val="ListParagraph"/>
        <w:numPr>
          <w:ilvl w:val="0"/>
          <w:numId w:val="142"/>
        </w:numPr>
        <w:jc w:val="left"/>
      </w:pPr>
      <w:r>
        <w:t xml:space="preserve">halfFFTLength = FFTLength </w:t>
      </w:r>
      <w:r w:rsidR="000C7A24">
        <w:t xml:space="preserve"> </w:t>
      </w:r>
      <w:r>
        <w:t xml:space="preserve">&gt;&gt; </w:t>
      </w:r>
      <w:r w:rsidR="000C7A24">
        <w:t xml:space="preserve"> </w:t>
      </w:r>
      <w:r>
        <w:t>1</w:t>
      </w:r>
    </w:p>
    <w:p w14:paraId="239740B1" w14:textId="77777777" w:rsidR="00AA7C53" w:rsidRPr="00B4779F" w:rsidRDefault="00AA7C53" w:rsidP="0087059D"/>
    <w:p w14:paraId="7C9990DA" w14:textId="77777777" w:rsidR="00AA7C53" w:rsidRDefault="00AA7C53" w:rsidP="0087059D">
      <w:r>
        <w:t>The variables normFFT, minFFTMSB, twiddleReal, and twiddleImag are initialized depending on the input variable log2FFTLength as follows:</w:t>
      </w:r>
    </w:p>
    <w:p w14:paraId="2A56F122" w14:textId="77777777" w:rsidR="00AA7C53" w:rsidRDefault="00AA7C53" w:rsidP="0087059D">
      <w:pPr>
        <w:pStyle w:val="ListParagraph"/>
        <w:numPr>
          <w:ilvl w:val="0"/>
          <w:numId w:val="143"/>
        </w:numPr>
        <w:jc w:val="left"/>
      </w:pPr>
      <w:r>
        <w:t>If log2FFTLength is equal to 2, the following applies:</w:t>
      </w:r>
    </w:p>
    <w:p w14:paraId="646D7B98" w14:textId="77777777" w:rsidR="00AA7C53" w:rsidRPr="00B4779F" w:rsidRDefault="00AA7C53" w:rsidP="0087059D">
      <w:pPr>
        <w:ind w:firstLine="720"/>
      </w:pPr>
      <w:r>
        <w:rPr>
          <w:rFonts w:eastAsia="SimSun"/>
        </w:rPr>
        <w:t>m</w:t>
      </w:r>
      <w:r w:rsidRPr="00B04AE8">
        <w:rPr>
          <w:rFonts w:eastAsia="SimSun"/>
        </w:rPr>
        <w:t>inFFTMSB = 1</w:t>
      </w:r>
    </w:p>
    <w:p w14:paraId="572B52AE" w14:textId="77777777" w:rsidR="00AA7C53" w:rsidRPr="00B4779F" w:rsidRDefault="00AA7C53" w:rsidP="0087059D">
      <w:pPr>
        <w:ind w:left="720"/>
      </w:pPr>
      <w:r>
        <w:t>normFFT</w:t>
      </w:r>
      <w:r w:rsidRPr="00B4779F">
        <w:t xml:space="preserve"> = 1073741824</w:t>
      </w:r>
    </w:p>
    <w:p w14:paraId="340FBC99" w14:textId="5BB4E188" w:rsidR="00AA7C53" w:rsidRDefault="00AA7C53" w:rsidP="00CB752F">
      <w:pPr>
        <w:ind w:left="720"/>
      </w:pPr>
      <w:r>
        <w:t>twiddleReal</w:t>
      </w:r>
      <w:r w:rsidRPr="00B4779F">
        <w:t xml:space="preserve"> = TwiddleReal_4</w:t>
      </w:r>
      <w:r>
        <w:t xml:space="preserve">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5AC2F5D3" w14:textId="5151006F" w:rsidR="00AA7C53" w:rsidRDefault="00AA7C53" w:rsidP="00CB752F">
      <w:pPr>
        <w:ind w:firstLine="720"/>
      </w:pPr>
      <w:r>
        <w:t>twiddleImag</w:t>
      </w:r>
      <w:r w:rsidRPr="00B4779F">
        <w:t xml:space="preserve"> = TwiddleImag_4</w:t>
      </w:r>
      <w:r>
        <w:t xml:space="preserve">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45D7AFE" w14:textId="77777777" w:rsidR="00AA7C53" w:rsidRDefault="00AA7C53" w:rsidP="0087059D">
      <w:pPr>
        <w:pStyle w:val="ListParagraph"/>
        <w:numPr>
          <w:ilvl w:val="0"/>
          <w:numId w:val="143"/>
        </w:numPr>
        <w:jc w:val="left"/>
      </w:pPr>
      <w:r>
        <w:t>Otherwise, if log2FFTLength is equal to 3, the following applies:</w:t>
      </w:r>
    </w:p>
    <w:p w14:paraId="114425DD"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2</w:t>
      </w:r>
    </w:p>
    <w:p w14:paraId="7E6D3C9D" w14:textId="77777777" w:rsidR="00AA7C53" w:rsidRPr="00B4779F" w:rsidRDefault="00AA7C53" w:rsidP="0087059D">
      <w:pPr>
        <w:ind w:left="720"/>
      </w:pPr>
      <w:r>
        <w:t>normFFT</w:t>
      </w:r>
      <w:r w:rsidRPr="00B4779F">
        <w:t xml:space="preserve"> = 759250125</w:t>
      </w:r>
    </w:p>
    <w:p w14:paraId="3FBB4F1E" w14:textId="7C7395C9" w:rsidR="00AA7C53" w:rsidRDefault="00AA7C53" w:rsidP="00CB752F">
      <w:pPr>
        <w:ind w:firstLine="720"/>
      </w:pPr>
      <w:r>
        <w:t>twiddleReal</w:t>
      </w:r>
      <w:r w:rsidRPr="00B4779F">
        <w:t xml:space="preserve"> = TwiddleReal_</w:t>
      </w:r>
      <w:r>
        <w:t xml:space="preserve">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FD703F3" w14:textId="179ED682" w:rsidR="00AA7C53" w:rsidRDefault="00AA7C53" w:rsidP="00CB752F">
      <w:pPr>
        <w:ind w:firstLine="720"/>
      </w:pPr>
      <w:r>
        <w:t>twiddleImag</w:t>
      </w:r>
      <w:r w:rsidRPr="00B4779F">
        <w:t xml:space="preserve"> = TwiddleImag_</w:t>
      </w:r>
      <w:r>
        <w:t xml:space="preserve">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6BF30C8" w14:textId="77777777" w:rsidR="00AA7C53" w:rsidRDefault="00AA7C53" w:rsidP="0087059D">
      <w:pPr>
        <w:pStyle w:val="ListParagraph"/>
        <w:numPr>
          <w:ilvl w:val="0"/>
          <w:numId w:val="143"/>
        </w:numPr>
        <w:jc w:val="left"/>
      </w:pPr>
      <w:r>
        <w:t>Otherwise, if log2FFTLength is equal to 4, the following applies:</w:t>
      </w:r>
    </w:p>
    <w:p w14:paraId="2FBF48A4"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2</w:t>
      </w:r>
    </w:p>
    <w:p w14:paraId="58528934" w14:textId="77777777" w:rsidR="00AA7C53" w:rsidRPr="00B4779F" w:rsidRDefault="00AA7C53" w:rsidP="0087059D">
      <w:pPr>
        <w:ind w:firstLine="720"/>
      </w:pPr>
      <w:r>
        <w:t>normFFT</w:t>
      </w:r>
      <w:r w:rsidRPr="00B4779F">
        <w:t xml:space="preserve"> = 536870912</w:t>
      </w:r>
    </w:p>
    <w:p w14:paraId="7166709F" w14:textId="37B3B7CE" w:rsidR="00AA7C53" w:rsidRDefault="00AA7C53" w:rsidP="00CB752F">
      <w:pPr>
        <w:ind w:firstLine="720"/>
      </w:pPr>
      <w:r>
        <w:t>twiddleReal</w:t>
      </w:r>
      <w:r w:rsidRPr="00B4779F">
        <w:t xml:space="preserve"> = TwiddleReal_</w:t>
      </w:r>
      <w:r>
        <w:t xml:space="preserve">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1FB70B6" w14:textId="669A730A" w:rsidR="00AA7C53" w:rsidRDefault="00AA7C53" w:rsidP="00CB752F">
      <w:pPr>
        <w:ind w:firstLine="720"/>
      </w:pPr>
      <w:r>
        <w:t>twiddleImag</w:t>
      </w:r>
      <w:r w:rsidRPr="00B4779F">
        <w:t xml:space="preserve"> = TwiddleImag_</w:t>
      </w:r>
      <w:r>
        <w:t xml:space="preserve">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61FADCA" w14:textId="77777777" w:rsidR="00AA7C53" w:rsidRDefault="00AA7C53" w:rsidP="0087059D">
      <w:pPr>
        <w:pStyle w:val="ListParagraph"/>
        <w:numPr>
          <w:ilvl w:val="0"/>
          <w:numId w:val="143"/>
        </w:numPr>
        <w:jc w:val="left"/>
      </w:pPr>
      <w:r>
        <w:t>Otherwise, if log2FFTLength is equal to 5, the following applies:</w:t>
      </w:r>
    </w:p>
    <w:p w14:paraId="285AF6A7"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3</w:t>
      </w:r>
    </w:p>
    <w:p w14:paraId="44B52E19" w14:textId="77777777" w:rsidR="00AA7C53" w:rsidRPr="00B4779F" w:rsidRDefault="00AA7C53" w:rsidP="0087059D">
      <w:pPr>
        <w:ind w:left="720"/>
      </w:pPr>
      <w:r>
        <w:t>normFFT</w:t>
      </w:r>
      <w:r w:rsidRPr="00B4779F">
        <w:t xml:space="preserve"> = 379625062</w:t>
      </w:r>
    </w:p>
    <w:p w14:paraId="75B64F38" w14:textId="78511E9A" w:rsidR="00AA7C53" w:rsidRDefault="00AA7C53" w:rsidP="00CB752F">
      <w:pPr>
        <w:ind w:firstLine="720"/>
      </w:pPr>
      <w:r>
        <w:t>twiddleReal</w:t>
      </w:r>
      <w:r w:rsidRPr="00B4779F">
        <w:t xml:space="preserve"> = TwiddleReal_</w:t>
      </w:r>
      <w:r>
        <w:t xml:space="preserve">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E0A04E3" w14:textId="0EABD92D" w:rsidR="00AA7C53" w:rsidRPr="00B4779F" w:rsidRDefault="00AA7C53" w:rsidP="00CB752F">
      <w:pPr>
        <w:ind w:firstLine="720"/>
      </w:pPr>
      <w:r>
        <w:t>twiddleImag</w:t>
      </w:r>
      <w:r w:rsidRPr="00B4779F">
        <w:t xml:space="preserve"> = TwiddleImag_</w:t>
      </w:r>
      <w:r>
        <w:t xml:space="preserve">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16A67E3" w14:textId="77777777" w:rsidR="00AA7C53" w:rsidRDefault="00AA7C53" w:rsidP="0087059D">
      <w:pPr>
        <w:pStyle w:val="ListParagraph"/>
        <w:numPr>
          <w:ilvl w:val="0"/>
          <w:numId w:val="143"/>
        </w:numPr>
        <w:jc w:val="left"/>
      </w:pPr>
      <w:r>
        <w:t>Otherwise, if log2FFTLength is equal to 6, the following applies:</w:t>
      </w:r>
    </w:p>
    <w:p w14:paraId="3A2026D6"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3</w:t>
      </w:r>
    </w:p>
    <w:p w14:paraId="7E7EC27F" w14:textId="77777777" w:rsidR="00AA7C53" w:rsidRPr="00B4779F" w:rsidRDefault="00AA7C53" w:rsidP="0087059D">
      <w:pPr>
        <w:ind w:firstLine="720"/>
      </w:pPr>
      <w:r>
        <w:t>normFFT</w:t>
      </w:r>
      <w:r w:rsidRPr="00B4779F">
        <w:t xml:space="preserve"> = 268435456</w:t>
      </w:r>
    </w:p>
    <w:p w14:paraId="5FF86B69" w14:textId="202A728F" w:rsidR="00AA7C53" w:rsidRDefault="00AA7C53" w:rsidP="00CB752F">
      <w:pPr>
        <w:ind w:firstLine="720"/>
      </w:pPr>
      <w:r>
        <w:t>twiddleReal</w:t>
      </w:r>
      <w:r w:rsidRPr="00B4779F">
        <w:t xml:space="preserve"> = TwiddleReal_</w:t>
      </w:r>
      <w:r>
        <w:t xml:space="preserve">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583D7CED" w14:textId="2E22D80C" w:rsidR="00AA7C53" w:rsidRPr="00B4779F" w:rsidRDefault="00AA7C53" w:rsidP="00CB752F">
      <w:pPr>
        <w:ind w:firstLine="720"/>
      </w:pPr>
      <w:r>
        <w:t>twiddleImag</w:t>
      </w:r>
      <w:r w:rsidRPr="00B4779F">
        <w:t xml:space="preserve"> = TwiddleImag_</w:t>
      </w:r>
      <w:r>
        <w:t xml:space="preserve">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9EE6B83" w14:textId="77777777" w:rsidR="00AA7C53" w:rsidRDefault="00AA7C53" w:rsidP="0087059D">
      <w:pPr>
        <w:pStyle w:val="ListParagraph"/>
        <w:numPr>
          <w:ilvl w:val="0"/>
          <w:numId w:val="143"/>
        </w:numPr>
        <w:jc w:val="left"/>
      </w:pPr>
      <w:r>
        <w:t>Otherwise, if log2FFTLength is equal to 7, the following applies:</w:t>
      </w:r>
    </w:p>
    <w:p w14:paraId="5A9F4B24"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4</w:t>
      </w:r>
    </w:p>
    <w:p w14:paraId="2C129A04" w14:textId="77777777" w:rsidR="00AA7C53" w:rsidRPr="00B4779F" w:rsidRDefault="00AA7C53" w:rsidP="0087059D">
      <w:pPr>
        <w:ind w:firstLine="720"/>
      </w:pPr>
      <w:r>
        <w:t>normFFT</w:t>
      </w:r>
      <w:r w:rsidRPr="00B4779F">
        <w:t xml:space="preserve"> = 189812531</w:t>
      </w:r>
    </w:p>
    <w:p w14:paraId="60AB618B" w14:textId="321B9309" w:rsidR="00AA7C53" w:rsidRDefault="00AA7C53" w:rsidP="00CB752F">
      <w:pPr>
        <w:ind w:firstLine="720"/>
      </w:pPr>
      <w:r>
        <w:t>twiddleReal</w:t>
      </w:r>
      <w:r w:rsidRPr="00B4779F">
        <w:t xml:space="preserve"> = TwiddleReal_</w:t>
      </w:r>
      <w:r>
        <w:t xml:space="preserve">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9CA0663" w14:textId="684CD49F" w:rsidR="00AA7C53" w:rsidRPr="00B4779F" w:rsidRDefault="00AA7C53" w:rsidP="00CB752F">
      <w:pPr>
        <w:ind w:firstLine="720"/>
      </w:pPr>
      <w:r>
        <w:t>twiddleImag</w:t>
      </w:r>
      <w:r w:rsidRPr="00B4779F">
        <w:t xml:space="preserve"> = TwiddleImag_</w:t>
      </w:r>
      <w:r>
        <w:t xml:space="preserve">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663C53A" w14:textId="77777777" w:rsidR="00AA7C53" w:rsidRDefault="00AA7C53" w:rsidP="0087059D">
      <w:pPr>
        <w:pStyle w:val="ListParagraph"/>
        <w:numPr>
          <w:ilvl w:val="0"/>
          <w:numId w:val="143"/>
        </w:numPr>
        <w:jc w:val="left"/>
      </w:pPr>
      <w:r>
        <w:t>Otherwise, if log2FFTLength is equal to 8, the following applies:</w:t>
      </w:r>
    </w:p>
    <w:p w14:paraId="7C9223EC"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4</w:t>
      </w:r>
    </w:p>
    <w:p w14:paraId="0D791D7B" w14:textId="77777777" w:rsidR="00AA7C53" w:rsidRPr="00B4779F" w:rsidRDefault="00AA7C53" w:rsidP="0087059D">
      <w:pPr>
        <w:ind w:firstLine="720"/>
      </w:pPr>
      <w:r>
        <w:t>normFFT</w:t>
      </w:r>
      <w:r w:rsidRPr="00B4779F">
        <w:t xml:space="preserve"> = 134217728</w:t>
      </w:r>
    </w:p>
    <w:p w14:paraId="7A6CBE30" w14:textId="352B8DE4" w:rsidR="00AA7C53" w:rsidRDefault="00AA7C53" w:rsidP="00CB752F">
      <w:pPr>
        <w:ind w:firstLine="720"/>
      </w:pPr>
      <w:r>
        <w:t>twiddleReal</w:t>
      </w:r>
      <w:r w:rsidRPr="00B4779F">
        <w:t xml:space="preserve"> = TwiddleReal_</w:t>
      </w:r>
      <w:r>
        <w:t xml:space="preserve">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38C934B8" w14:textId="0C20FD32" w:rsidR="00AA7C53" w:rsidRPr="00B4779F" w:rsidRDefault="00AA7C53" w:rsidP="00CB752F">
      <w:pPr>
        <w:ind w:firstLine="720"/>
      </w:pPr>
      <w:r>
        <w:t>twiddleImag</w:t>
      </w:r>
      <w:r w:rsidRPr="00B4779F">
        <w:t xml:space="preserve"> = TwiddleImag_</w:t>
      </w:r>
      <w:r>
        <w:t xml:space="preserve">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9F8454C" w14:textId="77777777" w:rsidR="00AA7C53" w:rsidRDefault="00AA7C53" w:rsidP="0087059D">
      <w:pPr>
        <w:pStyle w:val="ListParagraph"/>
        <w:numPr>
          <w:ilvl w:val="0"/>
          <w:numId w:val="143"/>
        </w:numPr>
        <w:jc w:val="left"/>
      </w:pPr>
      <w:r>
        <w:t>Otherwise, if log2FFTLength is equal to 9, the following applies:</w:t>
      </w:r>
    </w:p>
    <w:p w14:paraId="64872EE7"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5</w:t>
      </w:r>
    </w:p>
    <w:p w14:paraId="311F39E6" w14:textId="77777777" w:rsidR="00AA7C53" w:rsidRPr="00B4779F" w:rsidRDefault="00AA7C53" w:rsidP="0087059D">
      <w:pPr>
        <w:ind w:firstLine="720"/>
      </w:pPr>
      <w:r>
        <w:t>normFFT</w:t>
      </w:r>
      <w:r w:rsidRPr="00B4779F">
        <w:t xml:space="preserve"> = 94906266</w:t>
      </w:r>
    </w:p>
    <w:p w14:paraId="15FCE833" w14:textId="17ACB202" w:rsidR="00AA7C53" w:rsidRDefault="00AA7C53" w:rsidP="00CB752F">
      <w:pPr>
        <w:ind w:firstLine="720"/>
      </w:pPr>
      <w:r>
        <w:t>twiddleReal</w:t>
      </w:r>
      <w:r w:rsidRPr="00B4779F">
        <w:t xml:space="preserve"> = TwiddleReal_</w:t>
      </w:r>
      <w:r>
        <w:t xml:space="preserve">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264B67C" w14:textId="411A1B33" w:rsidR="00AA7C53" w:rsidRPr="00B4779F" w:rsidRDefault="00AA7C53" w:rsidP="00CB752F">
      <w:pPr>
        <w:ind w:firstLine="720"/>
      </w:pPr>
      <w:r>
        <w:t>twiddleImag</w:t>
      </w:r>
      <w:r w:rsidRPr="00B4779F">
        <w:t xml:space="preserve"> = TwiddleImag_</w:t>
      </w:r>
      <w:r>
        <w:t xml:space="preserve">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CB9713E" w14:textId="77777777" w:rsidR="00AA7C53" w:rsidRDefault="00AA7C53" w:rsidP="0087059D">
      <w:pPr>
        <w:pStyle w:val="ListParagraph"/>
        <w:numPr>
          <w:ilvl w:val="0"/>
          <w:numId w:val="143"/>
        </w:numPr>
        <w:jc w:val="left"/>
      </w:pPr>
      <w:r>
        <w:t>Otherwise, if log2FFTLength is equal to 10, the following applies:</w:t>
      </w:r>
    </w:p>
    <w:p w14:paraId="413A01DC"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5</w:t>
      </w:r>
    </w:p>
    <w:p w14:paraId="69662073" w14:textId="77777777" w:rsidR="00AA7C53" w:rsidRPr="00B4779F" w:rsidRDefault="00AA7C53" w:rsidP="0087059D">
      <w:pPr>
        <w:ind w:firstLine="720"/>
      </w:pPr>
      <w:r>
        <w:t>normFFT</w:t>
      </w:r>
      <w:r w:rsidRPr="00B4779F">
        <w:t xml:space="preserve"> = 67108864</w:t>
      </w:r>
    </w:p>
    <w:p w14:paraId="0DF7B937" w14:textId="05CE53E4" w:rsidR="00AA7C53" w:rsidRDefault="00AA7C53" w:rsidP="00CB752F">
      <w:pPr>
        <w:ind w:firstLine="720"/>
      </w:pPr>
      <w:r>
        <w:t>twiddleReal</w:t>
      </w:r>
      <w:r w:rsidRPr="00B4779F">
        <w:t xml:space="preserve"> = TwiddleReal_</w:t>
      </w:r>
      <w:r>
        <w:t xml:space="preserve">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738939DC" w14:textId="40C382B7" w:rsidR="00AA7C53" w:rsidRDefault="00AA7C53" w:rsidP="00CB752F">
      <w:pPr>
        <w:ind w:firstLine="720"/>
      </w:pPr>
      <w:r>
        <w:t>twiddleImag</w:t>
      </w:r>
      <w:r w:rsidRPr="00B4779F">
        <w:t xml:space="preserve"> = TwiddleImag_</w:t>
      </w:r>
      <w:r>
        <w:t xml:space="preserve">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727DA6AD" w14:textId="77777777" w:rsidR="00AA7C53" w:rsidRPr="00B4779F" w:rsidRDefault="00AA7C53" w:rsidP="0087059D">
      <w:pPr>
        <w:ind w:firstLine="720"/>
      </w:pPr>
    </w:p>
    <w:p w14:paraId="5970417E" w14:textId="77777777" w:rsidR="00AA7C53" w:rsidRDefault="00AA7C53" w:rsidP="0087059D">
      <w:r>
        <w:t>The fixed-point fast Fourier transform is as follows:</w:t>
      </w:r>
    </w:p>
    <w:p w14:paraId="428D6859" w14:textId="77777777" w:rsidR="00AA7C53" w:rsidRPr="00B4779F" w:rsidRDefault="00AA7C53" w:rsidP="0087059D"/>
    <w:p w14:paraId="45E8F58C" w14:textId="77777777" w:rsidR="00AA7C53" w:rsidRDefault="00AA7C53" w:rsidP="0087059D">
      <w:pPr>
        <w:rPr>
          <w:rFonts w:eastAsia="SimSun"/>
        </w:rPr>
      </w:pPr>
      <w:r>
        <w:rPr>
          <w:rFonts w:eastAsia="SimSun"/>
        </w:rPr>
        <w:t xml:space="preserve">/* Compute MSB headroom */ </w:t>
      </w:r>
    </w:p>
    <w:p w14:paraId="1520E630" w14:textId="77777777" w:rsidR="00AA7C53" w:rsidRPr="00B4779F" w:rsidRDefault="00AA7C53" w:rsidP="0087059D">
      <w:pPr>
        <w:rPr>
          <w:rFonts w:eastAsia="SimSun"/>
        </w:rPr>
      </w:pPr>
      <w:r>
        <w:rPr>
          <w:rFonts w:eastAsia="SimSun"/>
        </w:rPr>
        <w:t>maxVal</w:t>
      </w:r>
      <w:r w:rsidRPr="00B4779F">
        <w:rPr>
          <w:rFonts w:eastAsia="SimSun"/>
        </w:rPr>
        <w:t xml:space="preserve"> = 0;</w:t>
      </w:r>
    </w:p>
    <w:p w14:paraId="2A2B6940" w14:textId="77777777" w:rsidR="00AA7C53" w:rsidRPr="00B4779F" w:rsidRDefault="00AA7C53" w:rsidP="0087059D">
      <w:pPr>
        <w:rPr>
          <w:rFonts w:eastAsia="SimSun"/>
        </w:rPr>
      </w:pPr>
      <w:r w:rsidRPr="00B4779F">
        <w:rPr>
          <w:rFonts w:eastAsia="SimSun"/>
        </w:rPr>
        <w:t>for(</w:t>
      </w:r>
      <w:r>
        <w:rPr>
          <w:rFonts w:eastAsia="SimSun"/>
        </w:rPr>
        <w:t xml:space="preserve"> n</w:t>
      </w:r>
      <w:r w:rsidRPr="00B4779F">
        <w:rPr>
          <w:rFonts w:eastAsia="SimSun"/>
        </w:rPr>
        <w:t xml:space="preserve"> = 0; </w:t>
      </w:r>
      <w:r>
        <w:rPr>
          <w:rFonts w:eastAsia="SimSun"/>
        </w:rPr>
        <w:t>n</w:t>
      </w:r>
      <w:r w:rsidRPr="00B4779F">
        <w:rPr>
          <w:rFonts w:eastAsia="SimSun"/>
        </w:rPr>
        <w:t xml:space="preserve"> &lt; </w:t>
      </w:r>
      <w:r>
        <w:rPr>
          <w:rFonts w:eastAsia="SimSun"/>
        </w:rPr>
        <w:t>FFTLength</w:t>
      </w:r>
      <w:r w:rsidRPr="00B4779F">
        <w:rPr>
          <w:rFonts w:eastAsia="SimSun"/>
        </w:rPr>
        <w:t xml:space="preserve">; </w:t>
      </w:r>
      <w:r>
        <w:rPr>
          <w:rFonts w:eastAsia="SimSun"/>
        </w:rPr>
        <w:t>n</w:t>
      </w:r>
      <w:r w:rsidRPr="00B4779F">
        <w:rPr>
          <w:rFonts w:eastAsia="SimSun"/>
        </w:rPr>
        <w:t>++</w:t>
      </w:r>
      <w:r>
        <w:rPr>
          <w:rFonts w:eastAsia="SimSun"/>
        </w:rPr>
        <w:t xml:space="preserve"> ) {</w:t>
      </w:r>
    </w:p>
    <w:p w14:paraId="5E717D5C" w14:textId="32813478" w:rsidR="00AA7C53" w:rsidRPr="00B4779F" w:rsidRDefault="00AA7C53" w:rsidP="0087059D">
      <w:pPr>
        <w:rPr>
          <w:rFonts w:eastAsia="SimSun"/>
        </w:rPr>
      </w:pPr>
      <w:r>
        <w:rPr>
          <w:rFonts w:eastAsia="SimSun"/>
        </w:rPr>
        <w:t xml:space="preserve">     maxVal </w:t>
      </w:r>
      <w:r w:rsidRPr="00B4779F">
        <w:rPr>
          <w:rFonts w:eastAsia="SimSun"/>
        </w:rPr>
        <w:t xml:space="preserve">|= </w:t>
      </w:r>
      <w:r>
        <w:rPr>
          <w:rFonts w:eastAsia="SimSun"/>
        </w:rPr>
        <w:t>A</w:t>
      </w:r>
      <w:r w:rsidRPr="00B4779F">
        <w:rPr>
          <w:rFonts w:eastAsia="SimSun"/>
        </w:rPr>
        <w:t>bs(</w:t>
      </w:r>
      <w:r w:rsidR="000C7A24">
        <w:rPr>
          <w:rFonts w:eastAsia="SimSun"/>
        </w:rPr>
        <w:t xml:space="preserve"> </w:t>
      </w:r>
      <w:r>
        <w:rPr>
          <w:rFonts w:eastAsia="SimSun"/>
        </w:rPr>
        <w:t>realVals[ n ]</w:t>
      </w:r>
      <w:r w:rsidR="000C7A24">
        <w:rPr>
          <w:rFonts w:eastAsia="SimSun"/>
        </w:rPr>
        <w:t xml:space="preserve"> </w:t>
      </w:r>
      <w:r w:rsidRPr="00B4779F">
        <w:rPr>
          <w:rFonts w:eastAsia="SimSun"/>
        </w:rPr>
        <w:t>);</w:t>
      </w:r>
    </w:p>
    <w:p w14:paraId="42E32CB4" w14:textId="5E26BB9E" w:rsidR="00AA7C53" w:rsidRPr="00B4779F" w:rsidRDefault="00AA7C53" w:rsidP="0087059D">
      <w:pPr>
        <w:rPr>
          <w:rFonts w:eastAsia="SimSun"/>
        </w:rPr>
      </w:pPr>
      <w:r>
        <w:rPr>
          <w:rFonts w:eastAsia="SimSun"/>
        </w:rPr>
        <w:t xml:space="preserve">     maxVal</w:t>
      </w:r>
      <w:r w:rsidRPr="00B4779F">
        <w:rPr>
          <w:rFonts w:eastAsia="SimSun"/>
        </w:rPr>
        <w:t xml:space="preserve"> |= </w:t>
      </w:r>
      <w:r>
        <w:rPr>
          <w:rFonts w:eastAsia="SimSun"/>
        </w:rPr>
        <w:t>A</w:t>
      </w:r>
      <w:r w:rsidRPr="00B4779F">
        <w:rPr>
          <w:rFonts w:eastAsia="SimSun"/>
        </w:rPr>
        <w:t>bs(</w:t>
      </w:r>
      <w:r w:rsidR="000C7A24">
        <w:rPr>
          <w:rFonts w:eastAsia="SimSun"/>
        </w:rPr>
        <w:t xml:space="preserve"> </w:t>
      </w:r>
      <w:r>
        <w:rPr>
          <w:rFonts w:eastAsia="SimSun"/>
        </w:rPr>
        <w:t>imagVals[ n ]</w:t>
      </w:r>
      <w:r w:rsidR="000C7A24">
        <w:rPr>
          <w:rFonts w:eastAsia="SimSun"/>
        </w:rPr>
        <w:t xml:space="preserve"> </w:t>
      </w:r>
      <w:r w:rsidRPr="00B4779F">
        <w:rPr>
          <w:rFonts w:eastAsia="SimSun"/>
        </w:rPr>
        <w:t>);</w:t>
      </w:r>
    </w:p>
    <w:p w14:paraId="2036E004" w14:textId="77777777" w:rsidR="00AA7C53" w:rsidRPr="00B4779F" w:rsidRDefault="00AA7C53" w:rsidP="0087059D">
      <w:pPr>
        <w:rPr>
          <w:rFonts w:eastAsia="SimSun"/>
        </w:rPr>
      </w:pPr>
      <w:r w:rsidRPr="00B4779F">
        <w:rPr>
          <w:rFonts w:eastAsia="SimSun"/>
        </w:rPr>
        <w:t>}</w:t>
      </w:r>
    </w:p>
    <w:p w14:paraId="743CBF22" w14:textId="77777777" w:rsidR="00AA7C53" w:rsidRPr="00B4779F" w:rsidRDefault="00AA7C53" w:rsidP="0087059D">
      <w:pPr>
        <w:rPr>
          <w:rFonts w:eastAsia="SimSun"/>
        </w:rPr>
      </w:pPr>
      <w:r w:rsidRPr="00B4779F">
        <w:rPr>
          <w:rFonts w:eastAsia="SimSun"/>
        </w:rPr>
        <w:t>for(</w:t>
      </w:r>
      <w:r>
        <w:rPr>
          <w:rFonts w:eastAsia="SimSun"/>
        </w:rPr>
        <w:t xml:space="preserve"> log2MaxVal</w:t>
      </w:r>
      <w:r w:rsidRPr="00B4779F">
        <w:rPr>
          <w:rFonts w:eastAsia="SimSun"/>
        </w:rPr>
        <w:t xml:space="preserve"> = 0; </w:t>
      </w:r>
      <w:r>
        <w:rPr>
          <w:rFonts w:eastAsia="SimSun"/>
        </w:rPr>
        <w:t>maxVal</w:t>
      </w:r>
      <w:r w:rsidRPr="00B4779F">
        <w:rPr>
          <w:rFonts w:eastAsia="SimSun"/>
        </w:rPr>
        <w:t xml:space="preserve"> &gt; 0; </w:t>
      </w:r>
      <w:r>
        <w:rPr>
          <w:rFonts w:eastAsia="SimSun"/>
        </w:rPr>
        <w:t>maxVal</w:t>
      </w:r>
      <w:r w:rsidRPr="00B4779F">
        <w:rPr>
          <w:rFonts w:eastAsia="SimSun"/>
        </w:rPr>
        <w:t xml:space="preserve"> </w:t>
      </w:r>
      <w:r>
        <w:rPr>
          <w:rFonts w:eastAsia="SimSun"/>
        </w:rPr>
        <w:t xml:space="preserve"> </w:t>
      </w:r>
      <w:r w:rsidRPr="00B4779F">
        <w:rPr>
          <w:rFonts w:eastAsia="SimSun"/>
        </w:rPr>
        <w:t xml:space="preserve">&gt;&gt;= </w:t>
      </w:r>
      <w:r>
        <w:rPr>
          <w:rFonts w:eastAsia="SimSun"/>
        </w:rPr>
        <w:t xml:space="preserve"> </w:t>
      </w:r>
      <w:r w:rsidRPr="00B4779F">
        <w:rPr>
          <w:rFonts w:eastAsia="SimSun"/>
        </w:rPr>
        <w:t>1</w:t>
      </w:r>
      <w:r>
        <w:rPr>
          <w:rFonts w:eastAsia="SimSun"/>
        </w:rPr>
        <w:t xml:space="preserve"> </w:t>
      </w:r>
      <w:r w:rsidRPr="00B4779F">
        <w:rPr>
          <w:rFonts w:eastAsia="SimSun"/>
        </w:rPr>
        <w:t>)</w:t>
      </w:r>
      <w:r>
        <w:rPr>
          <w:rFonts w:eastAsia="SimSun"/>
        </w:rPr>
        <w:t xml:space="preserve"> </w:t>
      </w:r>
      <w:r w:rsidRPr="00B4779F">
        <w:rPr>
          <w:rFonts w:eastAsia="SimSun"/>
        </w:rPr>
        <w:t>{</w:t>
      </w:r>
    </w:p>
    <w:p w14:paraId="597D78B5" w14:textId="77777777" w:rsidR="00AA7C53" w:rsidRPr="00B4779F" w:rsidRDefault="00AA7C53" w:rsidP="0087059D">
      <w:pPr>
        <w:rPr>
          <w:rFonts w:eastAsia="SimSun"/>
        </w:rPr>
      </w:pPr>
      <w:r>
        <w:rPr>
          <w:rFonts w:eastAsia="SimSun"/>
        </w:rPr>
        <w:t xml:space="preserve">     log2MaxVal</w:t>
      </w:r>
      <w:r w:rsidRPr="00B4779F">
        <w:rPr>
          <w:rFonts w:eastAsia="SimSun"/>
        </w:rPr>
        <w:t>++;</w:t>
      </w:r>
    </w:p>
    <w:p w14:paraId="3D8C8D3F" w14:textId="77777777" w:rsidR="00AA7C53" w:rsidRPr="00B4779F" w:rsidRDefault="00AA7C53" w:rsidP="0087059D">
      <w:pPr>
        <w:rPr>
          <w:rFonts w:eastAsia="SimSun"/>
        </w:rPr>
      </w:pPr>
      <w:r w:rsidRPr="00B4779F">
        <w:rPr>
          <w:rFonts w:eastAsia="SimSun"/>
        </w:rPr>
        <w:t>}</w:t>
      </w:r>
    </w:p>
    <w:p w14:paraId="54138D64" w14:textId="77777777" w:rsidR="00AA7C53" w:rsidRPr="00B4779F" w:rsidRDefault="00AA7C53" w:rsidP="0087059D">
      <w:pPr>
        <w:rPr>
          <w:rFonts w:eastAsia="SimSun"/>
        </w:rPr>
      </w:pPr>
      <w:r w:rsidRPr="00B4779F">
        <w:rPr>
          <w:rFonts w:eastAsia="SimSun"/>
        </w:rPr>
        <w:tab/>
      </w:r>
    </w:p>
    <w:p w14:paraId="0D241790" w14:textId="69512469" w:rsidR="00AA7C53" w:rsidRPr="00B4779F" w:rsidRDefault="00AA7C53" w:rsidP="0087059D">
      <w:pPr>
        <w:rPr>
          <w:rFonts w:eastAsia="SimSun"/>
        </w:rPr>
      </w:pPr>
      <w:r>
        <w:rPr>
          <w:rFonts w:eastAsia="SimSun"/>
        </w:rPr>
        <w:t>valShift</w:t>
      </w:r>
      <w:r w:rsidRPr="00B4779F">
        <w:rPr>
          <w:rFonts w:eastAsia="SimSun"/>
        </w:rPr>
        <w:t xml:space="preserve"> = INT_DCT2_MAX_BITS </w:t>
      </w:r>
      <w:r w:rsidR="00860950" w:rsidRPr="00860950">
        <w:rPr>
          <w:rFonts w:eastAsia="SimSun"/>
        </w:rPr>
        <w:t>−</w:t>
      </w:r>
      <w:r w:rsidRPr="00B4779F">
        <w:rPr>
          <w:rFonts w:eastAsia="SimSun"/>
        </w:rPr>
        <w:t xml:space="preserve"> </w:t>
      </w:r>
      <w:r>
        <w:rPr>
          <w:rFonts w:eastAsia="SimSun"/>
        </w:rPr>
        <w:t>log2MaxValue</w:t>
      </w:r>
      <w:r w:rsidRPr="00B4779F">
        <w:rPr>
          <w:rFonts w:eastAsia="SimSun"/>
        </w:rPr>
        <w:t xml:space="preserve"> </w:t>
      </w:r>
      <w:r w:rsidR="00860950" w:rsidRPr="00860950">
        <w:rPr>
          <w:rFonts w:eastAsia="SimSun"/>
        </w:rPr>
        <w:t>−</w:t>
      </w:r>
      <w:r w:rsidRPr="00B4779F">
        <w:rPr>
          <w:rFonts w:eastAsia="SimSun"/>
        </w:rPr>
        <w:t xml:space="preserve"> </w:t>
      </w:r>
      <w:r>
        <w:rPr>
          <w:rFonts w:eastAsia="SimSun"/>
        </w:rPr>
        <w:t>minFFTMSB</w:t>
      </w:r>
      <w:r w:rsidRPr="00B4779F">
        <w:rPr>
          <w:rFonts w:eastAsia="SimSun"/>
        </w:rPr>
        <w:t xml:space="preserve"> - 1;</w:t>
      </w:r>
    </w:p>
    <w:p w14:paraId="3CA8A7CF" w14:textId="3CFF90DA" w:rsidR="00AA7C53" w:rsidRPr="00B4779F" w:rsidRDefault="00AA7C53" w:rsidP="0087059D">
      <w:pPr>
        <w:rPr>
          <w:rFonts w:eastAsia="SimSun"/>
        </w:rPr>
      </w:pPr>
      <w:r>
        <w:rPr>
          <w:rFonts w:eastAsia="SimSun"/>
        </w:rPr>
        <w:t>valShift</w:t>
      </w:r>
      <w:r w:rsidRPr="00B4779F">
        <w:rPr>
          <w:rFonts w:eastAsia="SimSun"/>
        </w:rPr>
        <w:t xml:space="preserve"> = (</w:t>
      </w:r>
      <w:r w:rsidR="00860950">
        <w:rPr>
          <w:rFonts w:eastAsia="SimSun"/>
        </w:rPr>
        <w:t xml:space="preserve"> </w:t>
      </w:r>
      <w:r>
        <w:rPr>
          <w:rFonts w:eastAsia="SimSun"/>
        </w:rPr>
        <w:t>valShift</w:t>
      </w:r>
      <w:r w:rsidRPr="00B4779F">
        <w:rPr>
          <w:rFonts w:eastAsia="SimSun"/>
        </w:rPr>
        <w:t xml:space="preserve"> &lt; 15</w:t>
      </w:r>
      <w:r w:rsidR="00860950">
        <w:rPr>
          <w:rFonts w:eastAsia="SimSun"/>
        </w:rPr>
        <w:t xml:space="preserve"> </w:t>
      </w:r>
      <w:r w:rsidRPr="00B4779F">
        <w:rPr>
          <w:rFonts w:eastAsia="SimSun"/>
        </w:rPr>
        <w:t>) ?</w:t>
      </w:r>
      <w:r>
        <w:rPr>
          <w:rFonts w:eastAsia="SimSun"/>
        </w:rPr>
        <w:t xml:space="preserve"> valShift</w:t>
      </w:r>
      <w:r w:rsidRPr="00B4779F">
        <w:rPr>
          <w:rFonts w:eastAsia="SimSun"/>
        </w:rPr>
        <w:t xml:space="preserve"> : 15;</w:t>
      </w:r>
    </w:p>
    <w:p w14:paraId="2D3A8864" w14:textId="3364CDD8" w:rsidR="00AA7C53" w:rsidRPr="00B4779F" w:rsidRDefault="00AA7C53" w:rsidP="0087059D">
      <w:pPr>
        <w:rPr>
          <w:rFonts w:eastAsia="SimSun"/>
        </w:rPr>
      </w:pPr>
      <w:r w:rsidRPr="00B4779F">
        <w:rPr>
          <w:rFonts w:eastAsia="SimSun"/>
        </w:rPr>
        <w:t>if(</w:t>
      </w:r>
      <w:r w:rsidR="00860950">
        <w:rPr>
          <w:rFonts w:eastAsia="SimSun"/>
        </w:rPr>
        <w:t xml:space="preserve"> </w:t>
      </w:r>
      <w:r>
        <w:rPr>
          <w:rFonts w:eastAsia="SimSun"/>
        </w:rPr>
        <w:t>valShift</w:t>
      </w:r>
      <w:r w:rsidRPr="00B4779F">
        <w:rPr>
          <w:rFonts w:eastAsia="SimSun"/>
        </w:rPr>
        <w:t xml:space="preserve"> &gt; 0</w:t>
      </w:r>
      <w:r>
        <w:rPr>
          <w:rFonts w:eastAsia="SimSun"/>
        </w:rPr>
        <w:t xml:space="preserve"> ) {</w:t>
      </w:r>
    </w:p>
    <w:p w14:paraId="398F3627" w14:textId="68EEBEA9" w:rsidR="00AA7C53" w:rsidRPr="00B4779F" w:rsidRDefault="00AA7C53" w:rsidP="0087059D">
      <w:pPr>
        <w:rPr>
          <w:rFonts w:eastAsia="SimSun"/>
        </w:rPr>
      </w:pPr>
      <w:r>
        <w:rPr>
          <w:rFonts w:eastAsia="SimSun"/>
        </w:rPr>
        <w:t xml:space="preserve">     roundOffset</w:t>
      </w:r>
      <w:r w:rsidRPr="00B4779F">
        <w:rPr>
          <w:rFonts w:eastAsia="SimSun"/>
        </w:rPr>
        <w:t xml:space="preserve"> = 1</w:t>
      </w:r>
      <w:r w:rsidR="00860950">
        <w:rPr>
          <w:rFonts w:eastAsia="SimSun"/>
        </w:rPr>
        <w:t xml:space="preserve"> </w:t>
      </w:r>
      <w:r w:rsidRPr="00B4779F">
        <w:rPr>
          <w:rFonts w:eastAsia="SimSun"/>
        </w:rPr>
        <w:t xml:space="preserve"> &lt;&lt;</w:t>
      </w:r>
      <w:r w:rsidR="00860950">
        <w:rPr>
          <w:rFonts w:eastAsia="SimSun"/>
        </w:rPr>
        <w:t xml:space="preserve"> </w:t>
      </w:r>
      <w:r w:rsidRPr="00B4779F">
        <w:rPr>
          <w:rFonts w:eastAsia="SimSun"/>
        </w:rPr>
        <w:t xml:space="preserve"> (</w:t>
      </w:r>
      <w:r w:rsidR="00860950">
        <w:rPr>
          <w:rFonts w:eastAsia="SimSun"/>
        </w:rPr>
        <w:t xml:space="preserve"> </w:t>
      </w:r>
      <w:r>
        <w:rPr>
          <w:rFonts w:eastAsia="SimSun"/>
        </w:rPr>
        <w:t>valShift</w:t>
      </w:r>
      <w:r w:rsidRPr="00B4779F">
        <w:rPr>
          <w:rFonts w:eastAsia="SimSun"/>
        </w:rPr>
        <w:t xml:space="preserve"> </w:t>
      </w:r>
      <w:r w:rsidR="00860950" w:rsidRPr="00860950">
        <w:rPr>
          <w:rFonts w:eastAsia="SimSun"/>
        </w:rPr>
        <w:t>−</w:t>
      </w:r>
      <w:r w:rsidRPr="00B4779F">
        <w:rPr>
          <w:rFonts w:eastAsia="SimSun"/>
        </w:rPr>
        <w:t xml:space="preserve"> 1);</w:t>
      </w:r>
    </w:p>
    <w:p w14:paraId="461D3721" w14:textId="77777777" w:rsidR="00AA7C53" w:rsidRDefault="00AA7C53" w:rsidP="0087059D">
      <w:pPr>
        <w:rPr>
          <w:rFonts w:eastAsia="SimSun"/>
        </w:rPr>
      </w:pPr>
      <w:r>
        <w:rPr>
          <w:rFonts w:eastAsia="SimSun"/>
        </w:rPr>
        <w:t>}e</w:t>
      </w:r>
      <w:r w:rsidRPr="00B4779F">
        <w:rPr>
          <w:rFonts w:eastAsia="SimSun"/>
        </w:rPr>
        <w:t>lse</w:t>
      </w:r>
      <w:r>
        <w:rPr>
          <w:rFonts w:eastAsia="SimSun"/>
        </w:rPr>
        <w:t>{</w:t>
      </w:r>
    </w:p>
    <w:p w14:paraId="69D8D955" w14:textId="77777777" w:rsidR="00AA7C53" w:rsidRDefault="00AA7C53" w:rsidP="0087059D">
      <w:pPr>
        <w:rPr>
          <w:rFonts w:eastAsia="SimSun"/>
        </w:rPr>
      </w:pPr>
      <w:r>
        <w:rPr>
          <w:rFonts w:eastAsia="SimSun"/>
        </w:rPr>
        <w:t xml:space="preserve">     valShift</w:t>
      </w:r>
      <w:r w:rsidRPr="00B4779F">
        <w:rPr>
          <w:rFonts w:eastAsia="SimSun"/>
        </w:rPr>
        <w:t xml:space="preserve"> = 0;</w:t>
      </w:r>
    </w:p>
    <w:p w14:paraId="3F1684BF" w14:textId="77777777" w:rsidR="00AA7C53" w:rsidRPr="00B4779F" w:rsidRDefault="00AA7C53" w:rsidP="0087059D">
      <w:pPr>
        <w:rPr>
          <w:rFonts w:eastAsia="SimSun"/>
        </w:rPr>
      </w:pPr>
      <w:r>
        <w:rPr>
          <w:rFonts w:eastAsia="SimSun"/>
        </w:rPr>
        <w:t xml:space="preserve">     roundOffset</w:t>
      </w:r>
      <w:r w:rsidRPr="00B4779F">
        <w:rPr>
          <w:rFonts w:eastAsia="SimSun"/>
        </w:rPr>
        <w:t xml:space="preserve"> = 0;</w:t>
      </w:r>
    </w:p>
    <w:p w14:paraId="5DEF5852" w14:textId="77777777" w:rsidR="00AA7C53" w:rsidRPr="00B4779F" w:rsidRDefault="00AA7C53" w:rsidP="0087059D">
      <w:r w:rsidRPr="00B4779F">
        <w:rPr>
          <w:rFonts w:eastAsia="SimSun"/>
        </w:rPr>
        <w:t>}</w:t>
      </w:r>
    </w:p>
    <w:p w14:paraId="421C1FD3" w14:textId="77777777" w:rsidR="00AA7C53" w:rsidRPr="00B4779F" w:rsidRDefault="00AA7C53" w:rsidP="0087059D">
      <w:r w:rsidRPr="00B4779F">
        <w:t xml:space="preserve">/* Normalize </w:t>
      </w:r>
      <w:r>
        <w:t>input</w:t>
      </w:r>
      <w:r w:rsidRPr="00B4779F">
        <w:t xml:space="preserve"> </w:t>
      </w:r>
      <w:r>
        <w:t xml:space="preserve">by approximate </w:t>
      </w:r>
      <w:r w:rsidRPr="00B4779F">
        <w:t>sq</w:t>
      </w:r>
      <w:r>
        <w:t>uare root of FFTLength</w:t>
      </w:r>
      <w:r w:rsidRPr="00B4779F">
        <w:t xml:space="preserve"> */</w:t>
      </w:r>
    </w:p>
    <w:p w14:paraId="4BFDB9EB" w14:textId="77777777" w:rsidR="00AA7C53" w:rsidRPr="00B4779F" w:rsidRDefault="00AA7C53" w:rsidP="0087059D">
      <w:r w:rsidRPr="00B4779F">
        <w:t>for(</w:t>
      </w:r>
      <w:r>
        <w:t xml:space="preserve"> n</w:t>
      </w:r>
      <w:r w:rsidRPr="00B4779F">
        <w:t xml:space="preserve"> = 0; </w:t>
      </w:r>
      <w:r>
        <w:t>n</w:t>
      </w:r>
      <w:r w:rsidRPr="00B4779F">
        <w:t xml:space="preserve"> &lt; </w:t>
      </w:r>
      <w:r>
        <w:t>FFTLength</w:t>
      </w:r>
      <w:r w:rsidRPr="00B4779F">
        <w:t xml:space="preserve">; </w:t>
      </w:r>
      <w:r>
        <w:t>n</w:t>
      </w:r>
      <w:r w:rsidRPr="00B4779F">
        <w:t>++</w:t>
      </w:r>
      <w:r>
        <w:t xml:space="preserve"> </w:t>
      </w:r>
      <w:r w:rsidRPr="00B4779F">
        <w:t>)</w:t>
      </w:r>
      <w:r>
        <w:t xml:space="preserve"> </w:t>
      </w:r>
      <w:r w:rsidRPr="00B4779F">
        <w:t>{</w:t>
      </w:r>
    </w:p>
    <w:p w14:paraId="5FD24529" w14:textId="2327DE78" w:rsidR="00AA7C53" w:rsidRPr="00B4779F" w:rsidRDefault="00AA7C53" w:rsidP="0087059D">
      <w:pPr>
        <w:rPr>
          <w:rFonts w:eastAsia="SimSun"/>
        </w:rPr>
      </w:pPr>
      <w:r>
        <w:rPr>
          <w:rFonts w:eastAsia="SimSun"/>
        </w:rPr>
        <w:t xml:space="preserve">     realVals[ n ]</w:t>
      </w:r>
      <w:r w:rsidR="00860950">
        <w:rPr>
          <w:rFonts w:eastAsia="SimSun"/>
        </w:rPr>
        <w:t xml:space="preserve"> </w:t>
      </w:r>
      <w:r w:rsidRPr="00B4779F">
        <w:rPr>
          <w:rFonts w:eastAsia="SimSun"/>
        </w:rPr>
        <w:t xml:space="preserve"> &lt;&lt;=</w:t>
      </w:r>
      <w:r w:rsidR="00860950">
        <w:rPr>
          <w:rFonts w:eastAsia="SimSun"/>
        </w:rPr>
        <w:t xml:space="preserve"> </w:t>
      </w:r>
      <w:r w:rsidRPr="00B4779F">
        <w:rPr>
          <w:rFonts w:eastAsia="SimSun"/>
        </w:rPr>
        <w:t xml:space="preserve"> </w:t>
      </w:r>
      <w:r>
        <w:rPr>
          <w:rFonts w:eastAsia="SimSun"/>
        </w:rPr>
        <w:t>valShift</w:t>
      </w:r>
      <w:r w:rsidRPr="00B4779F">
        <w:rPr>
          <w:rFonts w:eastAsia="SimSun"/>
        </w:rPr>
        <w:t>;</w:t>
      </w:r>
    </w:p>
    <w:p w14:paraId="20B4191A" w14:textId="32C93284" w:rsidR="00AA7C53" w:rsidRPr="00B4779F" w:rsidRDefault="00AA7C53" w:rsidP="0087059D">
      <w:r>
        <w:rPr>
          <w:rFonts w:eastAsia="SimSun"/>
        </w:rPr>
        <w:t xml:space="preserve">     imagVals[ n ]</w:t>
      </w:r>
      <w:r w:rsidRPr="00B4779F">
        <w:rPr>
          <w:rFonts w:eastAsia="SimSun"/>
        </w:rPr>
        <w:t xml:space="preserve"> </w:t>
      </w:r>
      <w:r w:rsidR="00860950">
        <w:rPr>
          <w:rFonts w:eastAsia="SimSun"/>
        </w:rPr>
        <w:t xml:space="preserve"> </w:t>
      </w:r>
      <w:r w:rsidRPr="00B4779F">
        <w:rPr>
          <w:rFonts w:eastAsia="SimSun"/>
        </w:rPr>
        <w:t>&lt;&lt;=</w:t>
      </w:r>
      <w:r w:rsidR="00860950">
        <w:rPr>
          <w:rFonts w:eastAsia="SimSun"/>
        </w:rPr>
        <w:t xml:space="preserve"> </w:t>
      </w:r>
      <w:r w:rsidRPr="00B4779F">
        <w:rPr>
          <w:rFonts w:eastAsia="SimSun"/>
        </w:rPr>
        <w:t xml:space="preserve"> </w:t>
      </w:r>
      <w:r>
        <w:rPr>
          <w:rFonts w:eastAsia="SimSun"/>
        </w:rPr>
        <w:t>valShift</w:t>
      </w:r>
      <w:r w:rsidRPr="00B4779F">
        <w:rPr>
          <w:rFonts w:eastAsia="SimSun"/>
        </w:rPr>
        <w:t>;</w:t>
      </w:r>
      <w:r w:rsidRPr="00B4779F">
        <w:tab/>
      </w:r>
    </w:p>
    <w:p w14:paraId="3833C0CE" w14:textId="154BC90B" w:rsidR="00AA7C53" w:rsidRPr="00B4779F" w:rsidRDefault="00AA7C53" w:rsidP="0087059D">
      <w:r>
        <w:t xml:space="preserve">     a</w:t>
      </w:r>
      <w:r w:rsidRPr="00B4779F">
        <w:t>ccum = (</w:t>
      </w:r>
      <w:r w:rsidR="00860950">
        <w:t xml:space="preserve"> </w:t>
      </w:r>
      <w:r w:rsidRPr="00B4779F">
        <w:t>INT64</w:t>
      </w:r>
      <w:r w:rsidR="00860950">
        <w:t xml:space="preserve"> </w:t>
      </w:r>
      <w:r w:rsidRPr="00B4779F">
        <w:t>)</w:t>
      </w:r>
      <w:r w:rsidR="00860950">
        <w:t xml:space="preserve"> </w:t>
      </w:r>
      <w:r>
        <w:t>realVals[ n ]</w:t>
      </w:r>
      <w:r w:rsidRPr="00B4779F">
        <w:t xml:space="preserve"> * </w:t>
      </w:r>
      <w:r>
        <w:t>normFFT</w:t>
      </w:r>
      <w:r w:rsidRPr="00B4779F">
        <w:t>;</w:t>
      </w:r>
    </w:p>
    <w:p w14:paraId="347867D1" w14:textId="2A155687" w:rsidR="00AA7C53" w:rsidRPr="00B4779F" w:rsidRDefault="00AA7C53" w:rsidP="0087059D">
      <w:r>
        <w:t xml:space="preserve">     realVals[ n ]</w:t>
      </w:r>
      <w:r w:rsidRPr="00B4779F">
        <w:t xml:space="preserve"> = (</w:t>
      </w:r>
      <w:r w:rsidR="00860950">
        <w:t xml:space="preserve"> </w:t>
      </w:r>
      <w:r w:rsidRPr="00B4779F">
        <w:t>(</w:t>
      </w:r>
      <w:r w:rsidR="00860950">
        <w:t xml:space="preserve"> </w:t>
      </w:r>
      <w:r>
        <w:t>a</w:t>
      </w:r>
      <w:r w:rsidRPr="00B4779F">
        <w:t>ccum + INT_DCT2_ROUND_OFFSET</w:t>
      </w:r>
      <w:r w:rsidR="00860950">
        <w:t xml:space="preserve"> </w:t>
      </w:r>
      <w:r w:rsidRPr="00B4779F">
        <w:t>)</w:t>
      </w:r>
      <w:r w:rsidR="00860950">
        <w:t xml:space="preserve"> </w:t>
      </w:r>
      <w:r w:rsidRPr="00B4779F">
        <w:t xml:space="preserve"> &gt;&gt;</w:t>
      </w:r>
      <w:r w:rsidR="00860950">
        <w:t xml:space="preserve"> </w:t>
      </w:r>
      <w:r w:rsidRPr="00B4779F">
        <w:t xml:space="preserve"> INT_DCT2_MAX_BITS</w:t>
      </w:r>
      <w:r w:rsidR="00860950">
        <w:t xml:space="preserve"> </w:t>
      </w:r>
      <w:r w:rsidRPr="00B4779F">
        <w:t>);</w:t>
      </w:r>
      <w:r w:rsidRPr="00B4779F">
        <w:tab/>
      </w:r>
      <w:r w:rsidRPr="00B4779F">
        <w:tab/>
      </w:r>
    </w:p>
    <w:p w14:paraId="0A33939F" w14:textId="7F4DE0E8" w:rsidR="00AA7C53" w:rsidRPr="00FE3F37" w:rsidRDefault="00AA7C53" w:rsidP="0087059D">
      <w:pPr>
        <w:rPr>
          <w:lang w:val="de-DE"/>
        </w:rPr>
      </w:pPr>
      <w:r>
        <w:t xml:space="preserve">     </w:t>
      </w:r>
      <w:r w:rsidRPr="00FE3F37">
        <w:rPr>
          <w:lang w:val="de-DE"/>
        </w:rPr>
        <w:t>accum = (</w:t>
      </w:r>
      <w:r w:rsidR="00860950">
        <w:rPr>
          <w:lang w:val="de-DE"/>
        </w:rPr>
        <w:t xml:space="preserve"> </w:t>
      </w:r>
      <w:r w:rsidRPr="00FE3F37">
        <w:rPr>
          <w:lang w:val="de-DE"/>
        </w:rPr>
        <w:t>INT64</w:t>
      </w:r>
      <w:r w:rsidR="00860950">
        <w:rPr>
          <w:lang w:val="de-DE"/>
        </w:rPr>
        <w:t xml:space="preserve"> </w:t>
      </w:r>
      <w:r w:rsidRPr="00FE3F37">
        <w:rPr>
          <w:lang w:val="de-DE"/>
        </w:rPr>
        <w:t>)</w:t>
      </w:r>
      <w:r w:rsidR="00860950">
        <w:rPr>
          <w:lang w:val="de-DE"/>
        </w:rPr>
        <w:t xml:space="preserve"> </w:t>
      </w:r>
      <w:r w:rsidRPr="00FE3F37">
        <w:rPr>
          <w:lang w:val="de-DE"/>
        </w:rPr>
        <w:t>imagVals[ n ] * normFFT;</w:t>
      </w:r>
    </w:p>
    <w:p w14:paraId="77B2F44E" w14:textId="0FA5398F" w:rsidR="00AA7C53" w:rsidRPr="00B4779F" w:rsidRDefault="00AA7C53" w:rsidP="0087059D">
      <w:r w:rsidRPr="00FE3F37">
        <w:rPr>
          <w:lang w:val="de-DE"/>
        </w:rPr>
        <w:t xml:space="preserve">     </w:t>
      </w:r>
      <w:r>
        <w:t>imagVals[ n ]</w:t>
      </w:r>
      <w:r w:rsidRPr="00B4779F">
        <w:t xml:space="preserve"> = (</w:t>
      </w:r>
      <w:r w:rsidR="00860950">
        <w:t xml:space="preserve"> </w:t>
      </w:r>
      <w:r w:rsidRPr="00B4779F">
        <w:t>(</w:t>
      </w:r>
      <w:r w:rsidR="00860950">
        <w:t xml:space="preserve"> </w:t>
      </w:r>
      <w:r>
        <w:t>a</w:t>
      </w:r>
      <w:r w:rsidRPr="00B4779F">
        <w:t>ccum + INT_DCT2_ROUND_OFFSET</w:t>
      </w:r>
      <w:r w:rsidR="00860950">
        <w:t xml:space="preserve"> </w:t>
      </w:r>
      <w:r w:rsidRPr="00B4779F">
        <w:t>)</w:t>
      </w:r>
      <w:r w:rsidR="00860950">
        <w:t xml:space="preserve"> </w:t>
      </w:r>
      <w:r w:rsidRPr="00B4779F">
        <w:t xml:space="preserve"> &gt;&gt;</w:t>
      </w:r>
      <w:r w:rsidR="00860950">
        <w:t xml:space="preserve"> </w:t>
      </w:r>
      <w:r w:rsidRPr="00B4779F">
        <w:t xml:space="preserve"> INT_DCT2_MAX_BITS</w:t>
      </w:r>
      <w:r w:rsidR="00860950">
        <w:t xml:space="preserve"> </w:t>
      </w:r>
      <w:r w:rsidRPr="00B4779F">
        <w:t>);</w:t>
      </w:r>
    </w:p>
    <w:p w14:paraId="2753415C" w14:textId="77777777" w:rsidR="00AA7C53" w:rsidRDefault="00AA7C53" w:rsidP="0087059D">
      <w:r w:rsidRPr="00B4779F">
        <w:t>}</w:t>
      </w:r>
      <w:r w:rsidRPr="00B4779F">
        <w:tab/>
      </w:r>
    </w:p>
    <w:p w14:paraId="3FFF24FD" w14:textId="77777777" w:rsidR="00AA7C53" w:rsidRPr="00B4779F" w:rsidRDefault="00AA7C53" w:rsidP="0087059D">
      <w:r>
        <w:t>/* Perform decimation in frequency based FFT */</w:t>
      </w:r>
    </w:p>
    <w:p w14:paraId="3A3ACB16" w14:textId="77777777" w:rsidR="00AA7C53" w:rsidRPr="00B4779F" w:rsidRDefault="00AA7C53" w:rsidP="0087059D">
      <w:r>
        <w:t>numFFT</w:t>
      </w:r>
      <w:r w:rsidRPr="00B4779F">
        <w:t xml:space="preserve"> = 1;</w:t>
      </w:r>
    </w:p>
    <w:p w14:paraId="7C8DE846" w14:textId="7BC062F6" w:rsidR="00AA7C53" w:rsidRPr="00B4779F" w:rsidRDefault="00AA7C53" w:rsidP="0087059D">
      <w:r w:rsidRPr="00B4779F">
        <w:t>for(</w:t>
      </w:r>
      <w:r>
        <w:t xml:space="preserve"> s</w:t>
      </w:r>
      <w:r w:rsidRPr="00B4779F">
        <w:t xml:space="preserve"> = </w:t>
      </w:r>
      <w:r>
        <w:t>halfFFTLength</w:t>
      </w:r>
      <w:r w:rsidRPr="00B4779F">
        <w:t xml:space="preserve">; </w:t>
      </w:r>
      <w:r>
        <w:t>s</w:t>
      </w:r>
      <w:r w:rsidRPr="00B4779F">
        <w:t xml:space="preserve"> &gt; 0;</w:t>
      </w:r>
      <w:r>
        <w:t xml:space="preserve"> s</w:t>
      </w:r>
      <w:r w:rsidRPr="00B4779F">
        <w:t xml:space="preserve"> </w:t>
      </w:r>
      <w:r w:rsidR="00860950">
        <w:t xml:space="preserve"> </w:t>
      </w:r>
      <w:r w:rsidRPr="00B4779F">
        <w:t>&gt;&gt;=</w:t>
      </w:r>
      <w:r w:rsidR="00860950">
        <w:t xml:space="preserve"> </w:t>
      </w:r>
      <w:r w:rsidRPr="00B4779F">
        <w:t xml:space="preserve"> 1</w:t>
      </w:r>
      <w:r>
        <w:t xml:space="preserve"> ) {</w:t>
      </w:r>
    </w:p>
    <w:p w14:paraId="6B14CB19" w14:textId="77777777" w:rsidR="00AA7C53" w:rsidRPr="00B4779F" w:rsidRDefault="00AA7C53" w:rsidP="0087059D">
      <w:r>
        <w:t xml:space="preserve">     index</w:t>
      </w:r>
      <w:r w:rsidRPr="00B4779F">
        <w:t xml:space="preserve"> = 0;</w:t>
      </w:r>
    </w:p>
    <w:p w14:paraId="17C08016" w14:textId="77777777" w:rsidR="00AA7C53" w:rsidRPr="00B4779F" w:rsidRDefault="00AA7C53" w:rsidP="0087059D">
      <w:r>
        <w:t xml:space="preserve">     </w:t>
      </w:r>
      <w:r w:rsidRPr="00B4779F">
        <w:t>for(</w:t>
      </w:r>
      <w:r>
        <w:t xml:space="preserve"> n</w:t>
      </w:r>
      <w:r w:rsidRPr="00B4779F">
        <w:t xml:space="preserve"> = 0;</w:t>
      </w:r>
      <w:r>
        <w:t xml:space="preserve"> n</w:t>
      </w:r>
      <w:r w:rsidRPr="00B4779F">
        <w:t xml:space="preserve"> &lt; </w:t>
      </w:r>
      <w:r>
        <w:t>numFFT</w:t>
      </w:r>
      <w:r w:rsidRPr="00B4779F">
        <w:t xml:space="preserve">; </w:t>
      </w:r>
      <w:r>
        <w:t>n</w:t>
      </w:r>
      <w:r w:rsidRPr="00B4779F">
        <w:t xml:space="preserve"> ++</w:t>
      </w:r>
      <w:r>
        <w:t xml:space="preserve"> ) {</w:t>
      </w:r>
    </w:p>
    <w:p w14:paraId="4EFE8529" w14:textId="77777777" w:rsidR="00AA7C53" w:rsidRPr="0087059D" w:rsidRDefault="00AA7C53" w:rsidP="0087059D">
      <w:pPr>
        <w:rPr>
          <w:lang w:val="en-US"/>
        </w:rPr>
      </w:pPr>
      <w:r>
        <w:t xml:space="preserve">          </w:t>
      </w:r>
      <w:r w:rsidRPr="0087059D">
        <w:rPr>
          <w:lang w:val="en-US"/>
        </w:rPr>
        <w:t>index0 = index;</w:t>
      </w:r>
    </w:p>
    <w:p w14:paraId="15476671" w14:textId="77777777" w:rsidR="00AA7C53" w:rsidRPr="0087059D" w:rsidRDefault="00AA7C53" w:rsidP="0087059D">
      <w:pPr>
        <w:rPr>
          <w:lang w:val="en-US"/>
        </w:rPr>
      </w:pPr>
      <w:r w:rsidRPr="0087059D">
        <w:rPr>
          <w:lang w:val="en-US"/>
        </w:rPr>
        <w:t xml:space="preserve">          index1 = index0 + s;</w:t>
      </w:r>
    </w:p>
    <w:p w14:paraId="6F31A9C8" w14:textId="77777777" w:rsidR="00AA7C53" w:rsidRPr="00B4779F" w:rsidRDefault="00AA7C53" w:rsidP="0087059D">
      <w:r w:rsidRPr="0087059D">
        <w:rPr>
          <w:lang w:val="en-US"/>
        </w:rPr>
        <w:t xml:space="preserve">          </w:t>
      </w:r>
      <w:r w:rsidRPr="00B4779F">
        <w:t>tw</w:t>
      </w:r>
      <w:r>
        <w:t>dIndex</w:t>
      </w:r>
      <w:r w:rsidRPr="00B4779F">
        <w:t xml:space="preserve"> = 0;</w:t>
      </w:r>
    </w:p>
    <w:p w14:paraId="5F4B485A" w14:textId="77777777" w:rsidR="00AA7C53" w:rsidRDefault="00AA7C53" w:rsidP="0087059D">
      <w:r>
        <w:t xml:space="preserve">          </w:t>
      </w:r>
      <w:r w:rsidRPr="00B4779F">
        <w:t>for(</w:t>
      </w:r>
      <w:r>
        <w:t xml:space="preserve"> m</w:t>
      </w:r>
      <w:r w:rsidRPr="00B4779F">
        <w:t xml:space="preserve"> = 0; </w:t>
      </w:r>
      <w:r>
        <w:t>m</w:t>
      </w:r>
      <w:r w:rsidRPr="00B4779F">
        <w:t xml:space="preserve"> &lt; </w:t>
      </w:r>
      <w:r>
        <w:t>s</w:t>
      </w:r>
      <w:r w:rsidRPr="00B4779F">
        <w:t xml:space="preserve">; </w:t>
      </w:r>
      <w:r>
        <w:t>m</w:t>
      </w:r>
      <w:r w:rsidRPr="00B4779F">
        <w:t xml:space="preserve"> ++</w:t>
      </w:r>
      <w:r>
        <w:t xml:space="preserve"> ) {</w:t>
      </w:r>
    </w:p>
    <w:p w14:paraId="662397B5" w14:textId="0DE22DB4" w:rsidR="00AA7C53" w:rsidRPr="00B4779F" w:rsidRDefault="00AA7C53" w:rsidP="0087059D">
      <w:r>
        <w:t xml:space="preserve">               tempVal</w:t>
      </w:r>
      <w:r w:rsidRPr="00B4779F">
        <w:t xml:space="preserve"> = </w:t>
      </w:r>
      <w:r>
        <w:t>realVals</w:t>
      </w:r>
      <w:r w:rsidRPr="00B4779F">
        <w:t>[</w:t>
      </w:r>
      <w:r w:rsidR="00860950">
        <w:rPr>
          <w:rFonts w:eastAsia="SimSun"/>
        </w:rPr>
        <w:t> </w:t>
      </w:r>
      <w:r w:rsidRPr="0087059D">
        <w:rPr>
          <w:lang w:val="en-US"/>
        </w:rPr>
        <w:t>index0</w:t>
      </w:r>
      <w:r w:rsidR="00860950">
        <w:rPr>
          <w:rFonts w:eastAsia="SimSun"/>
        </w:rPr>
        <w:t> </w:t>
      </w:r>
      <w:r w:rsidRPr="00B4779F">
        <w:t>];</w:t>
      </w:r>
    </w:p>
    <w:p w14:paraId="7E7FF3FC" w14:textId="27898C7D" w:rsidR="00AA7C53" w:rsidRPr="00B4779F" w:rsidRDefault="00AA7C53" w:rsidP="0087059D">
      <w:r>
        <w:t xml:space="preserve">               realVals</w:t>
      </w:r>
      <w:r w:rsidRPr="00B4779F">
        <w:t>[</w:t>
      </w:r>
      <w:r w:rsidR="00860950">
        <w:rPr>
          <w:rFonts w:eastAsia="SimSun"/>
        </w:rPr>
        <w:t> </w:t>
      </w:r>
      <w:r w:rsidRPr="0087059D">
        <w:rPr>
          <w:lang w:val="en-US"/>
        </w:rPr>
        <w:t>index0</w:t>
      </w:r>
      <w:r w:rsidR="00860950">
        <w:rPr>
          <w:rFonts w:eastAsia="SimSun"/>
        </w:rPr>
        <w:t> </w:t>
      </w:r>
      <w:r w:rsidRPr="00B4779F">
        <w:t xml:space="preserve">] </w:t>
      </w:r>
      <w:r w:rsidR="00860950">
        <w:t xml:space="preserve"> </w:t>
      </w:r>
      <w:r w:rsidRPr="00B4779F">
        <w:t xml:space="preserve">+= </w:t>
      </w:r>
      <w:r w:rsidR="00860950">
        <w:t xml:space="preserve"> </w:t>
      </w:r>
      <w:r>
        <w:t>realVals</w:t>
      </w:r>
      <w:r w:rsidRPr="00B4779F">
        <w:t>[</w:t>
      </w:r>
      <w:r w:rsidR="00860950">
        <w:rPr>
          <w:rFonts w:eastAsia="SimSun"/>
        </w:rPr>
        <w:t> </w:t>
      </w:r>
      <w:r w:rsidRPr="0087059D">
        <w:rPr>
          <w:lang w:val="en-US"/>
        </w:rPr>
        <w:t>index1</w:t>
      </w:r>
      <w:r w:rsidR="00860950">
        <w:rPr>
          <w:rFonts w:eastAsia="SimSun"/>
        </w:rPr>
        <w:t> </w:t>
      </w:r>
      <w:r w:rsidRPr="00B4779F">
        <w:t>];</w:t>
      </w:r>
    </w:p>
    <w:p w14:paraId="0DC006B5" w14:textId="2E100457" w:rsidR="00AA7C53" w:rsidRPr="00B4779F" w:rsidRDefault="00AA7C53" w:rsidP="0087059D">
      <w:r w:rsidRPr="00B4779F">
        <w:tab/>
      </w:r>
      <w:r>
        <w:t xml:space="preserve"> realVals</w:t>
      </w:r>
      <w:r w:rsidRPr="00B4779F">
        <w:t>[</w:t>
      </w:r>
      <w:r w:rsidR="00860950">
        <w:rPr>
          <w:rFonts w:eastAsia="SimSun"/>
        </w:rPr>
        <w:t> </w:t>
      </w:r>
      <w:r w:rsidRPr="0087059D">
        <w:rPr>
          <w:lang w:val="en-US"/>
        </w:rPr>
        <w:t>index1</w:t>
      </w:r>
      <w:r w:rsidR="00860950">
        <w:rPr>
          <w:rFonts w:eastAsia="SimSun"/>
        </w:rPr>
        <w:t> </w:t>
      </w:r>
      <w:r w:rsidRPr="00B4779F">
        <w:t xml:space="preserve">] = </w:t>
      </w:r>
      <w:r>
        <w:t>t</w:t>
      </w:r>
      <w:r w:rsidRPr="00B4779F">
        <w:t>emp</w:t>
      </w:r>
      <w:r>
        <w:t>Val</w:t>
      </w:r>
      <w:r w:rsidRPr="00B4779F">
        <w:t xml:space="preserve"> </w:t>
      </w:r>
      <w:r w:rsidR="00763DD2" w:rsidRPr="00763DD2">
        <w:t>−</w:t>
      </w:r>
      <w:r w:rsidRPr="00B4779F">
        <w:t xml:space="preserve"> </w:t>
      </w:r>
      <w:r>
        <w:t>realVals</w:t>
      </w:r>
      <w:r w:rsidRPr="00B4779F">
        <w:t>[</w:t>
      </w:r>
      <w:r w:rsidR="00860950">
        <w:rPr>
          <w:rFonts w:eastAsia="SimSun"/>
        </w:rPr>
        <w:t> </w:t>
      </w:r>
      <w:r w:rsidRPr="0087059D">
        <w:rPr>
          <w:lang w:val="en-US"/>
        </w:rPr>
        <w:t>index1</w:t>
      </w:r>
      <w:r w:rsidR="00860950">
        <w:rPr>
          <w:rFonts w:eastAsia="SimSun"/>
        </w:rPr>
        <w:t> </w:t>
      </w:r>
      <w:r w:rsidRPr="00B4779F">
        <w:t>];</w:t>
      </w:r>
    </w:p>
    <w:p w14:paraId="1ACE007C" w14:textId="42F296C7" w:rsidR="00AA7C53" w:rsidRPr="00B4779F" w:rsidRDefault="00AA7C53" w:rsidP="0087059D">
      <w:r w:rsidRPr="00B4779F">
        <w:tab/>
      </w:r>
      <w:r>
        <w:t xml:space="preserve"> tempVal</w:t>
      </w:r>
      <w:r w:rsidRPr="00B4779F">
        <w:t xml:space="preserve"> = </w:t>
      </w:r>
      <w:r>
        <w:t>imagVals</w:t>
      </w:r>
      <w:r w:rsidRPr="00B4779F">
        <w:t>[</w:t>
      </w:r>
      <w:r w:rsidR="00860950">
        <w:rPr>
          <w:rFonts w:eastAsia="SimSun"/>
        </w:rPr>
        <w:t> </w:t>
      </w:r>
      <w:r w:rsidRPr="0087059D">
        <w:rPr>
          <w:lang w:val="en-US"/>
        </w:rPr>
        <w:t>index0</w:t>
      </w:r>
      <w:r w:rsidR="00860950">
        <w:rPr>
          <w:rFonts w:eastAsia="SimSun"/>
        </w:rPr>
        <w:t> </w:t>
      </w:r>
      <w:r w:rsidRPr="00B4779F">
        <w:t>];</w:t>
      </w:r>
    </w:p>
    <w:p w14:paraId="6BF54765" w14:textId="57BDD083" w:rsidR="00AA7C53" w:rsidRPr="00B4779F" w:rsidRDefault="00AA7C53" w:rsidP="0087059D">
      <w:r w:rsidRPr="00B4779F">
        <w:tab/>
      </w:r>
      <w:r>
        <w:t xml:space="preserve"> imagVals</w:t>
      </w:r>
      <w:r w:rsidRPr="00B4779F">
        <w:t>[</w:t>
      </w:r>
      <w:r w:rsidR="00860950">
        <w:rPr>
          <w:rFonts w:eastAsia="SimSun"/>
        </w:rPr>
        <w:t> </w:t>
      </w:r>
      <w:r w:rsidRPr="0087059D">
        <w:rPr>
          <w:lang w:val="en-US"/>
        </w:rPr>
        <w:t>index0</w:t>
      </w:r>
      <w:r w:rsidR="00860950">
        <w:rPr>
          <w:rFonts w:eastAsia="SimSun"/>
        </w:rPr>
        <w:t> </w:t>
      </w:r>
      <w:r w:rsidRPr="00B4779F">
        <w:t xml:space="preserve">] += </w:t>
      </w:r>
      <w:r>
        <w:t>imagVals</w:t>
      </w:r>
      <w:r w:rsidRPr="00B4779F">
        <w:t>[</w:t>
      </w:r>
      <w:r w:rsidR="00860950">
        <w:rPr>
          <w:rFonts w:eastAsia="SimSun"/>
        </w:rPr>
        <w:t> </w:t>
      </w:r>
      <w:r w:rsidRPr="0087059D">
        <w:rPr>
          <w:lang w:val="en-US"/>
        </w:rPr>
        <w:t>index1</w:t>
      </w:r>
      <w:r w:rsidR="00860950">
        <w:rPr>
          <w:rFonts w:eastAsia="SimSun"/>
        </w:rPr>
        <w:t> </w:t>
      </w:r>
      <w:r w:rsidRPr="00B4779F">
        <w:t>];</w:t>
      </w:r>
    </w:p>
    <w:p w14:paraId="3BC0F04B" w14:textId="445D77D9" w:rsidR="00AA7C53" w:rsidRPr="00B4779F" w:rsidRDefault="00AA7C53" w:rsidP="0087059D">
      <w:r w:rsidRPr="00B4779F">
        <w:tab/>
      </w:r>
      <w:r>
        <w:t xml:space="preserve"> imagVals[</w:t>
      </w:r>
      <w:r w:rsidR="00860950">
        <w:rPr>
          <w:rFonts w:eastAsia="SimSun"/>
        </w:rPr>
        <w:t> </w:t>
      </w:r>
      <w:r w:rsidRPr="0087059D">
        <w:rPr>
          <w:lang w:val="en-US"/>
        </w:rPr>
        <w:t>index1</w:t>
      </w:r>
      <w:r w:rsidR="00860950">
        <w:rPr>
          <w:rFonts w:eastAsia="SimSun"/>
        </w:rPr>
        <w:t> </w:t>
      </w:r>
      <w:r w:rsidRPr="00B4779F">
        <w:t xml:space="preserve">] = </w:t>
      </w:r>
      <w:r>
        <w:t>t</w:t>
      </w:r>
      <w:r w:rsidRPr="00B4779F">
        <w:t>emp</w:t>
      </w:r>
      <w:r>
        <w:t>Val</w:t>
      </w:r>
      <w:r w:rsidRPr="00B4779F">
        <w:t xml:space="preserve"> </w:t>
      </w:r>
      <w:r w:rsidR="00763DD2" w:rsidRPr="00763DD2">
        <w:t>−</w:t>
      </w:r>
      <w:r w:rsidRPr="00B4779F">
        <w:t xml:space="preserve"> </w:t>
      </w:r>
      <w:r>
        <w:t>imagVals</w:t>
      </w:r>
      <w:r w:rsidRPr="00B4779F">
        <w:t>[</w:t>
      </w:r>
      <w:r w:rsidR="00860950">
        <w:rPr>
          <w:rFonts w:eastAsia="SimSun"/>
        </w:rPr>
        <w:t> </w:t>
      </w:r>
      <w:r w:rsidRPr="0087059D">
        <w:rPr>
          <w:lang w:val="en-US"/>
        </w:rPr>
        <w:t>index1</w:t>
      </w:r>
      <w:r w:rsidR="00860950">
        <w:rPr>
          <w:rFonts w:eastAsia="SimSun"/>
        </w:rPr>
        <w:t> </w:t>
      </w:r>
      <w:r w:rsidRPr="00B4779F">
        <w:t>];</w:t>
      </w:r>
      <w:r w:rsidRPr="00B4779F">
        <w:tab/>
      </w:r>
      <w:r>
        <w:t xml:space="preserve"> </w:t>
      </w:r>
      <w:r w:rsidRPr="00B4779F">
        <w:tab/>
      </w:r>
      <w:r w:rsidRPr="00B4779F">
        <w:tab/>
      </w:r>
    </w:p>
    <w:p w14:paraId="73CF37CC" w14:textId="77777777" w:rsidR="00AA7C53" w:rsidRDefault="00AA7C53" w:rsidP="0087059D">
      <w:r w:rsidRPr="00B4779F">
        <w:tab/>
      </w:r>
      <w:r>
        <w:t xml:space="preserve"> </w:t>
      </w:r>
      <w:r w:rsidRPr="00B4779F">
        <w:t>if(</w:t>
      </w:r>
      <w:r>
        <w:t xml:space="preserve"> m &gt; 0 </w:t>
      </w:r>
      <w:r w:rsidRPr="00B4779F">
        <w:t>)</w:t>
      </w:r>
      <w:r>
        <w:t xml:space="preserve"> </w:t>
      </w:r>
      <w:r w:rsidRPr="00B4779F">
        <w:t>{</w:t>
      </w:r>
    </w:p>
    <w:p w14:paraId="6F9C830B" w14:textId="2F86A99A" w:rsidR="00AA7C53" w:rsidRDefault="00AA7C53" w:rsidP="0087059D">
      <w:r>
        <w:t xml:space="preserve">                    t</w:t>
      </w:r>
      <w:r w:rsidRPr="00B4779F">
        <w:t>emp</w:t>
      </w:r>
      <w:r>
        <w:t>Val</w:t>
      </w:r>
      <w:r w:rsidRPr="00B4779F">
        <w:t xml:space="preserve"> = </w:t>
      </w:r>
      <w:r>
        <w:t>realVals</w:t>
      </w:r>
      <w:r w:rsidRPr="00B4779F">
        <w:t>[</w:t>
      </w:r>
      <w:r w:rsidR="00763DD2">
        <w:rPr>
          <w:rFonts w:eastAsia="SimSun"/>
        </w:rPr>
        <w:t> </w:t>
      </w:r>
      <w:r w:rsidRPr="0087059D">
        <w:rPr>
          <w:lang w:val="en-US"/>
        </w:rPr>
        <w:t>index1</w:t>
      </w:r>
      <w:r w:rsidR="00763DD2">
        <w:rPr>
          <w:rFonts w:eastAsia="SimSun"/>
        </w:rPr>
        <w:t> </w:t>
      </w:r>
      <w:r w:rsidRPr="00B4779F">
        <w:t>];</w:t>
      </w:r>
    </w:p>
    <w:p w14:paraId="625C399A" w14:textId="77777777" w:rsidR="00AA7C53" w:rsidRPr="00B4779F" w:rsidRDefault="00AA7C53" w:rsidP="0087059D">
      <w:r>
        <w:t xml:space="preserve">                    /* the computation of accum, as written, may require at least 64bit precision */</w:t>
      </w:r>
    </w:p>
    <w:p w14:paraId="071AA57C" w14:textId="30EC7296" w:rsidR="00AA7C53" w:rsidRDefault="00AA7C53" w:rsidP="0087059D">
      <w:r w:rsidRPr="00B4779F">
        <w:tab/>
      </w:r>
      <w:r>
        <w:t xml:space="preserve">      a</w:t>
      </w:r>
      <w:r w:rsidRPr="00B4779F">
        <w:t xml:space="preserve">ccum = </w:t>
      </w:r>
      <w:r>
        <w:t>realVals</w:t>
      </w:r>
      <w:r w:rsidRPr="00B4779F">
        <w:t>[</w:t>
      </w:r>
      <w:r w:rsidR="00763DD2">
        <w:rPr>
          <w:rFonts w:eastAsia="SimSun"/>
        </w:rPr>
        <w:t> </w:t>
      </w:r>
      <w:r w:rsidRPr="0087059D">
        <w:rPr>
          <w:lang w:val="en-US"/>
        </w:rPr>
        <w:t>index1</w:t>
      </w:r>
      <w:r w:rsidR="00763DD2">
        <w:rPr>
          <w:rFonts w:eastAsia="SimSun"/>
        </w:rPr>
        <w:t> </w:t>
      </w:r>
      <w:r w:rsidRPr="00B4779F">
        <w:t xml:space="preserve">] * </w:t>
      </w:r>
      <w:r>
        <w:t>twiddleReal</w:t>
      </w:r>
      <w:r w:rsidRPr="00B4779F">
        <w:t>[</w:t>
      </w:r>
      <w:r w:rsidR="00763DD2">
        <w:rPr>
          <w:rFonts w:eastAsia="SimSun"/>
        </w:rPr>
        <w:t> </w:t>
      </w:r>
      <w:r>
        <w:t>twdIndex</w:t>
      </w:r>
      <w:r w:rsidR="00763DD2">
        <w:rPr>
          <w:rFonts w:eastAsia="SimSun"/>
        </w:rPr>
        <w:t> </w:t>
      </w:r>
      <w:r w:rsidRPr="00B4779F">
        <w:t>] -</w:t>
      </w:r>
      <w:r>
        <w:t xml:space="preserve"> imagVals</w:t>
      </w:r>
      <w:r w:rsidRPr="00B4779F">
        <w:t>[</w:t>
      </w:r>
      <w:r w:rsidR="00763DD2">
        <w:rPr>
          <w:rFonts w:eastAsia="SimSun"/>
        </w:rPr>
        <w:t> </w:t>
      </w:r>
      <w:r w:rsidRPr="0087059D">
        <w:rPr>
          <w:lang w:val="en-US"/>
        </w:rPr>
        <w:t>index1</w:t>
      </w:r>
      <w:r w:rsidR="00763DD2">
        <w:rPr>
          <w:rFonts w:eastAsia="SimSun"/>
        </w:rPr>
        <w:t> </w:t>
      </w:r>
      <w:r w:rsidRPr="00B4779F">
        <w:t xml:space="preserve">] * </w:t>
      </w:r>
      <w:r>
        <w:t>twiddleImag</w:t>
      </w:r>
      <w:r w:rsidRPr="00B4779F">
        <w:t>[</w:t>
      </w:r>
      <w:r w:rsidR="00763DD2">
        <w:rPr>
          <w:rFonts w:eastAsia="SimSun"/>
        </w:rPr>
        <w:t> </w:t>
      </w:r>
      <w:r w:rsidRPr="00B4779F">
        <w:t>tw</w:t>
      </w:r>
      <w:r>
        <w:t>dIndex</w:t>
      </w:r>
      <w:r w:rsidR="00763DD2">
        <w:rPr>
          <w:rFonts w:eastAsia="SimSun"/>
        </w:rPr>
        <w:t> </w:t>
      </w:r>
      <w:r w:rsidRPr="00B4779F">
        <w:t>];</w:t>
      </w:r>
    </w:p>
    <w:p w14:paraId="244B460A" w14:textId="3A063948" w:rsidR="00AA7C53" w:rsidRDefault="00AA7C53" w:rsidP="0087059D">
      <w:r>
        <w:t xml:space="preserve">                    realVals</w:t>
      </w:r>
      <w:r w:rsidRPr="00B4779F">
        <w:t>[</w:t>
      </w:r>
      <w:r w:rsidR="00763DD2">
        <w:rPr>
          <w:rFonts w:eastAsia="SimSun"/>
        </w:rPr>
        <w:t> </w:t>
      </w:r>
      <w:r w:rsidRPr="0087059D">
        <w:rPr>
          <w:lang w:val="en-US"/>
        </w:rPr>
        <w:t>index1</w:t>
      </w:r>
      <w:r w:rsidR="00763DD2">
        <w:rPr>
          <w:rFonts w:eastAsia="SimSun"/>
        </w:rPr>
        <w:t> </w:t>
      </w:r>
      <w:r w:rsidRPr="00B4779F">
        <w:t>] = (</w:t>
      </w:r>
      <w:r w:rsidR="00763DD2">
        <w:t xml:space="preserve"> </w:t>
      </w:r>
      <w:r>
        <w:t>a</w:t>
      </w:r>
      <w:r w:rsidRPr="00B4779F">
        <w:t>ccum + INT_DCT2_ROUND_OFFSET</w:t>
      </w:r>
      <w:r w:rsidR="00763DD2">
        <w:t xml:space="preserve"> </w:t>
      </w:r>
      <w:r w:rsidRPr="00B4779F">
        <w:t>)</w:t>
      </w:r>
      <w:r w:rsidR="00763DD2">
        <w:t xml:space="preserve"> </w:t>
      </w:r>
      <w:r>
        <w:t xml:space="preserve"> </w:t>
      </w:r>
      <w:r w:rsidRPr="00B4779F">
        <w:t>&gt;&gt;</w:t>
      </w:r>
      <w:r w:rsidR="00763DD2">
        <w:t xml:space="preserve"> </w:t>
      </w:r>
      <w:r w:rsidRPr="00B4779F">
        <w:t xml:space="preserve"> INT_DCT2_MAX_BITS;</w:t>
      </w:r>
    </w:p>
    <w:p w14:paraId="76CAA5C0" w14:textId="77777777" w:rsidR="00AA7C53" w:rsidRPr="00B4779F" w:rsidRDefault="00AA7C53" w:rsidP="0087059D">
      <w:r>
        <w:t xml:space="preserve">                    /* the computation of accum, as written, may require at least 64bit precision */</w:t>
      </w:r>
    </w:p>
    <w:p w14:paraId="5745B8D3" w14:textId="18F5CC15" w:rsidR="00AA7C53" w:rsidRDefault="00AA7C53" w:rsidP="0087059D">
      <w:r w:rsidRPr="00B4779F">
        <w:tab/>
      </w:r>
      <w:r>
        <w:t xml:space="preserve">      a</w:t>
      </w:r>
      <w:r w:rsidRPr="00B4779F">
        <w:t xml:space="preserve">ccum = </w:t>
      </w:r>
      <w:r>
        <w:t>t</w:t>
      </w:r>
      <w:r w:rsidRPr="00B4779F">
        <w:t>emp</w:t>
      </w:r>
      <w:r>
        <w:t>Val</w:t>
      </w:r>
      <w:r w:rsidRPr="00B4779F">
        <w:t xml:space="preserve"> * </w:t>
      </w:r>
      <w:r>
        <w:t>twiddleImag</w:t>
      </w:r>
      <w:r w:rsidRPr="00B4779F">
        <w:t>[</w:t>
      </w:r>
      <w:r w:rsidR="00763DD2">
        <w:rPr>
          <w:rFonts w:eastAsia="SimSun"/>
        </w:rPr>
        <w:t> </w:t>
      </w:r>
      <w:r w:rsidRPr="00B4779F">
        <w:t>tw</w:t>
      </w:r>
      <w:r>
        <w:t>dIndex</w:t>
      </w:r>
      <w:r w:rsidR="00763DD2">
        <w:rPr>
          <w:rFonts w:eastAsia="SimSun"/>
        </w:rPr>
        <w:t> </w:t>
      </w:r>
      <w:r w:rsidRPr="00B4779F">
        <w:t>]</w:t>
      </w:r>
      <w:r>
        <w:t xml:space="preserve"> </w:t>
      </w:r>
      <w:r w:rsidRPr="00B4779F">
        <w:t>+</w:t>
      </w:r>
      <w:r>
        <w:t xml:space="preserve"> imagVals</w:t>
      </w:r>
      <w:r w:rsidRPr="00B4779F">
        <w:t>[</w:t>
      </w:r>
      <w:r w:rsidR="00763DD2">
        <w:rPr>
          <w:rFonts w:eastAsia="SimSun"/>
        </w:rPr>
        <w:t> </w:t>
      </w:r>
      <w:r>
        <w:t>index1</w:t>
      </w:r>
      <w:r w:rsidR="00763DD2">
        <w:rPr>
          <w:rFonts w:eastAsia="SimSun"/>
        </w:rPr>
        <w:t> </w:t>
      </w:r>
      <w:r w:rsidRPr="00B4779F">
        <w:t>]</w:t>
      </w:r>
      <w:r>
        <w:t xml:space="preserve"> </w:t>
      </w:r>
      <w:r w:rsidRPr="00B4779F">
        <w:t>*</w:t>
      </w:r>
      <w:r>
        <w:t xml:space="preserve"> twiddleReal</w:t>
      </w:r>
      <w:r w:rsidRPr="00B4779F">
        <w:t>[</w:t>
      </w:r>
      <w:r w:rsidR="00763DD2">
        <w:rPr>
          <w:rFonts w:eastAsia="SimSun"/>
        </w:rPr>
        <w:t> </w:t>
      </w:r>
      <w:r w:rsidR="00763DD2" w:rsidRPr="00B4779F">
        <w:t xml:space="preserve"> </w:t>
      </w:r>
      <w:r w:rsidRPr="00B4779F">
        <w:t>tw</w:t>
      </w:r>
      <w:r>
        <w:t>dIndex</w:t>
      </w:r>
      <w:r w:rsidR="00763DD2">
        <w:rPr>
          <w:rFonts w:eastAsia="SimSun"/>
        </w:rPr>
        <w:t> </w:t>
      </w:r>
      <w:r w:rsidRPr="00B4779F">
        <w:t>];</w:t>
      </w:r>
    </w:p>
    <w:p w14:paraId="28D05D15" w14:textId="0FC4316C" w:rsidR="00AA7C53" w:rsidRPr="00B4779F" w:rsidRDefault="00AA7C53" w:rsidP="0087059D">
      <w:r>
        <w:t xml:space="preserve">                    imagVals</w:t>
      </w:r>
      <w:r w:rsidRPr="00B4779F">
        <w:t>[</w:t>
      </w:r>
      <w:r w:rsidR="004A4F62">
        <w:rPr>
          <w:rFonts w:eastAsia="SimSun"/>
        </w:rPr>
        <w:t> </w:t>
      </w:r>
      <w:r>
        <w:t>index1</w:t>
      </w:r>
      <w:r w:rsidR="004A4F62">
        <w:rPr>
          <w:rFonts w:eastAsia="SimSun"/>
        </w:rPr>
        <w:t> </w:t>
      </w:r>
      <w:r w:rsidRPr="00B4779F">
        <w:t>] = (</w:t>
      </w:r>
      <w:r w:rsidR="004A4F62">
        <w:t xml:space="preserve"> </w:t>
      </w:r>
      <w:r>
        <w:t>a</w:t>
      </w:r>
      <w:r w:rsidRPr="00B4779F">
        <w:t>ccum + INT_DCT2_ROUND_OFFSET</w:t>
      </w:r>
      <w:r w:rsidR="004A4F62">
        <w:t xml:space="preserve"> </w:t>
      </w:r>
      <w:r w:rsidRPr="00B4779F">
        <w:t>)</w:t>
      </w:r>
      <w:r>
        <w:t xml:space="preserve"> </w:t>
      </w:r>
      <w:r w:rsidR="004A4F62">
        <w:t xml:space="preserve"> </w:t>
      </w:r>
      <w:r w:rsidRPr="00B4779F">
        <w:t xml:space="preserve">&gt;&gt; </w:t>
      </w:r>
      <w:r>
        <w:t xml:space="preserve"> </w:t>
      </w:r>
      <w:r w:rsidRPr="00B4779F">
        <w:t>INT_DCT2_MAX_BITS;</w:t>
      </w:r>
    </w:p>
    <w:p w14:paraId="5C8FADB8" w14:textId="77777777" w:rsidR="00AA7C53" w:rsidRPr="00B4779F" w:rsidRDefault="00AA7C53" w:rsidP="0087059D">
      <w:r w:rsidRPr="00B4779F">
        <w:tab/>
      </w:r>
      <w:r>
        <w:t xml:space="preserve"> </w:t>
      </w:r>
      <w:r w:rsidRPr="00B4779F">
        <w:t>}</w:t>
      </w:r>
    </w:p>
    <w:p w14:paraId="0F084370" w14:textId="77777777" w:rsidR="00AA7C53" w:rsidRPr="00B4779F" w:rsidRDefault="00AA7C53" w:rsidP="0087059D">
      <w:r w:rsidRPr="00B4779F">
        <w:tab/>
      </w:r>
      <w:r>
        <w:t xml:space="preserve"> </w:t>
      </w:r>
      <w:r w:rsidRPr="0087059D">
        <w:rPr>
          <w:lang w:val="en-US"/>
        </w:rPr>
        <w:t xml:space="preserve">index0 </w:t>
      </w:r>
      <w:r w:rsidRPr="00B4779F">
        <w:t>++;</w:t>
      </w:r>
    </w:p>
    <w:p w14:paraId="4B0FE020" w14:textId="77777777" w:rsidR="00AA7C53" w:rsidRPr="00B4779F" w:rsidRDefault="00AA7C53" w:rsidP="0087059D">
      <w:r w:rsidRPr="00B4779F">
        <w:tab/>
      </w:r>
      <w:r>
        <w:t xml:space="preserve"> index1</w:t>
      </w:r>
      <w:r w:rsidRPr="00B4779F">
        <w:t xml:space="preserve"> ++;</w:t>
      </w:r>
    </w:p>
    <w:p w14:paraId="3B160D8F" w14:textId="77777777" w:rsidR="00AA7C53" w:rsidRPr="00B4779F" w:rsidRDefault="00AA7C53" w:rsidP="0087059D">
      <w:r w:rsidRPr="00B4779F">
        <w:tab/>
      </w:r>
      <w:r>
        <w:t xml:space="preserve"> </w:t>
      </w:r>
      <w:r w:rsidRPr="00B4779F">
        <w:t>tw</w:t>
      </w:r>
      <w:r>
        <w:t>dIndex</w:t>
      </w:r>
      <w:r w:rsidRPr="00B4779F">
        <w:t xml:space="preserve"> += </w:t>
      </w:r>
      <w:r>
        <w:t>numFFT</w:t>
      </w:r>
      <w:r w:rsidRPr="00B4779F">
        <w:t>;</w:t>
      </w:r>
    </w:p>
    <w:p w14:paraId="5812E9EF" w14:textId="77777777" w:rsidR="00AA7C53" w:rsidRPr="00B4779F" w:rsidRDefault="00AA7C53" w:rsidP="0087059D">
      <w:r>
        <w:t xml:space="preserve">         </w:t>
      </w:r>
      <w:r w:rsidRPr="00B4779F">
        <w:t>}</w:t>
      </w:r>
    </w:p>
    <w:p w14:paraId="68A55E7F" w14:textId="2608CCCC" w:rsidR="00AA7C53" w:rsidRPr="00B4779F" w:rsidRDefault="00AA7C53" w:rsidP="0087059D">
      <w:r>
        <w:t xml:space="preserve">         index</w:t>
      </w:r>
      <w:r w:rsidRPr="00B4779F">
        <w:t xml:space="preserve"> += (</w:t>
      </w:r>
      <w:r w:rsidR="004A4F62">
        <w:t xml:space="preserve"> </w:t>
      </w:r>
      <w:r>
        <w:t>s</w:t>
      </w:r>
      <w:r w:rsidRPr="00B4779F">
        <w:t xml:space="preserve"> </w:t>
      </w:r>
      <w:r w:rsidR="004A4F62">
        <w:t xml:space="preserve"> </w:t>
      </w:r>
      <w:r w:rsidRPr="00B4779F">
        <w:t xml:space="preserve">&lt;&lt; </w:t>
      </w:r>
      <w:r w:rsidR="004A4F62">
        <w:t xml:space="preserve"> </w:t>
      </w:r>
      <w:r w:rsidRPr="00B4779F">
        <w:t>1</w:t>
      </w:r>
      <w:r w:rsidR="004A4F62">
        <w:t xml:space="preserve"> </w:t>
      </w:r>
      <w:r w:rsidRPr="00B4779F">
        <w:t>);</w:t>
      </w:r>
    </w:p>
    <w:p w14:paraId="2B2724D3" w14:textId="77777777" w:rsidR="00AA7C53" w:rsidRDefault="00AA7C53" w:rsidP="0087059D">
      <w:r>
        <w:t xml:space="preserve">     </w:t>
      </w:r>
      <w:r w:rsidRPr="00B4779F">
        <w:t>}</w:t>
      </w:r>
    </w:p>
    <w:p w14:paraId="17BC81B4" w14:textId="7A5A9296" w:rsidR="00AA7C53" w:rsidRDefault="00AA7C53" w:rsidP="0087059D">
      <w:r>
        <w:t xml:space="preserve">     numFFT</w:t>
      </w:r>
      <w:r w:rsidRPr="00B4779F">
        <w:t xml:space="preserve"> </w:t>
      </w:r>
      <w:r w:rsidR="004A4F62">
        <w:t xml:space="preserve"> </w:t>
      </w:r>
      <w:r w:rsidRPr="00B4779F">
        <w:t xml:space="preserve">&lt;&lt;= </w:t>
      </w:r>
      <w:r w:rsidR="004A4F62">
        <w:t xml:space="preserve"> </w:t>
      </w:r>
      <w:r w:rsidRPr="00B4779F">
        <w:t>1;</w:t>
      </w:r>
    </w:p>
    <w:p w14:paraId="35C8A212" w14:textId="77777777" w:rsidR="00AA7C53" w:rsidRPr="00B4779F" w:rsidRDefault="00AA7C53" w:rsidP="0087059D">
      <w:r w:rsidRPr="00B4779F">
        <w:t>}</w:t>
      </w:r>
    </w:p>
    <w:p w14:paraId="6CFE518C" w14:textId="77777777" w:rsidR="00AA7C53" w:rsidRPr="00B4779F" w:rsidRDefault="00AA7C53" w:rsidP="0087059D">
      <w:r w:rsidRPr="00B4779F">
        <w:t>/*Reorder Data */</w:t>
      </w:r>
    </w:p>
    <w:p w14:paraId="738B4CDC" w14:textId="77777777" w:rsidR="00AA7C53" w:rsidRPr="00B4779F" w:rsidRDefault="00AA7C53" w:rsidP="0087059D">
      <w:r>
        <w:t>n</w:t>
      </w:r>
      <w:r w:rsidRPr="00B4779F">
        <w:t xml:space="preserve"> = 0;</w:t>
      </w:r>
    </w:p>
    <w:p w14:paraId="42108E6E" w14:textId="77777777" w:rsidR="00AA7C53" w:rsidRDefault="00AA7C53" w:rsidP="0087059D">
      <w:r w:rsidRPr="00B4779F">
        <w:t>for(</w:t>
      </w:r>
      <w:r>
        <w:t xml:space="preserve"> m</w:t>
      </w:r>
      <w:r w:rsidRPr="00B4779F">
        <w:t xml:space="preserve"> = 0; </w:t>
      </w:r>
      <w:r>
        <w:t>m</w:t>
      </w:r>
      <w:r w:rsidRPr="00B4779F">
        <w:t xml:space="preserve"> &lt; (</w:t>
      </w:r>
      <w:r>
        <w:t>FFTLength</w:t>
      </w:r>
      <w:r w:rsidRPr="00B4779F">
        <w:t xml:space="preserve"> </w:t>
      </w:r>
      <w:r>
        <w:t>−</w:t>
      </w:r>
      <w:r w:rsidRPr="00B4779F">
        <w:t xml:space="preserve"> 1</w:t>
      </w:r>
      <w:r>
        <w:t xml:space="preserve"> </w:t>
      </w:r>
      <w:r w:rsidRPr="00B4779F">
        <w:t xml:space="preserve">); </w:t>
      </w:r>
      <w:r>
        <w:t>m</w:t>
      </w:r>
      <w:r w:rsidRPr="00B4779F">
        <w:t xml:space="preserve"> ++</w:t>
      </w:r>
      <w:r>
        <w:t xml:space="preserve"> </w:t>
      </w:r>
      <w:r w:rsidRPr="00B4779F">
        <w:t>)</w:t>
      </w:r>
    </w:p>
    <w:p w14:paraId="1034EB34" w14:textId="77777777" w:rsidR="00AA7C53" w:rsidRPr="00B4779F" w:rsidRDefault="00AA7C53" w:rsidP="0087059D">
      <w:r>
        <w:t xml:space="preserve">     </w:t>
      </w:r>
      <w:r w:rsidRPr="00B4779F">
        <w:t>if(</w:t>
      </w:r>
      <w:r>
        <w:t>m</w:t>
      </w:r>
      <w:r w:rsidRPr="00B4779F">
        <w:t xml:space="preserve"> &lt; </w:t>
      </w:r>
      <w:r>
        <w:t>n ) {</w:t>
      </w:r>
      <w:r w:rsidRPr="00B4779F">
        <w:tab/>
      </w:r>
    </w:p>
    <w:p w14:paraId="592FEA2E" w14:textId="70F3944E" w:rsidR="00AA7C53" w:rsidRDefault="00AA7C53" w:rsidP="0087059D">
      <w:r>
        <w:t xml:space="preserve">         swapVal</w:t>
      </w:r>
      <w:r w:rsidRPr="00B4779F">
        <w:t xml:space="preserve"> = </w:t>
      </w:r>
      <w:r>
        <w:t>realVals</w:t>
      </w:r>
      <w:r w:rsidRPr="00B4779F">
        <w:t>[</w:t>
      </w:r>
      <w:r w:rsidR="00E209C5">
        <w:rPr>
          <w:rFonts w:eastAsia="SimSun"/>
        </w:rPr>
        <w:t> </w:t>
      </w:r>
      <w:r>
        <w:t>m</w:t>
      </w:r>
      <w:r w:rsidR="00E209C5">
        <w:rPr>
          <w:rFonts w:eastAsia="SimSun"/>
        </w:rPr>
        <w:t> </w:t>
      </w:r>
      <w:r w:rsidRPr="00B4779F">
        <w:t>];</w:t>
      </w:r>
    </w:p>
    <w:p w14:paraId="1E37BAB5" w14:textId="74A8B507" w:rsidR="00AA7C53" w:rsidRDefault="00AA7C53" w:rsidP="0087059D">
      <w:r>
        <w:t xml:space="preserve">         realVals</w:t>
      </w:r>
      <w:r w:rsidRPr="00B4779F">
        <w:t>[</w:t>
      </w:r>
      <w:r w:rsidR="00E209C5">
        <w:rPr>
          <w:rFonts w:eastAsia="SimSun"/>
        </w:rPr>
        <w:t> </w:t>
      </w:r>
      <w:r>
        <w:t>m</w:t>
      </w:r>
      <w:r w:rsidR="00E209C5">
        <w:rPr>
          <w:rFonts w:eastAsia="SimSun"/>
        </w:rPr>
        <w:t> </w:t>
      </w:r>
      <w:r w:rsidRPr="00B4779F">
        <w:t xml:space="preserve">] = </w:t>
      </w:r>
      <w:r>
        <w:t>realVals[ n ]</w:t>
      </w:r>
      <w:r w:rsidRPr="00B4779F">
        <w:t>;</w:t>
      </w:r>
    </w:p>
    <w:p w14:paraId="5B027CFB" w14:textId="77777777" w:rsidR="00AA7C53" w:rsidRPr="00B4779F" w:rsidRDefault="00AA7C53" w:rsidP="0087059D">
      <w:r>
        <w:t xml:space="preserve">         realVals[ n ]</w:t>
      </w:r>
      <w:r w:rsidRPr="00B4779F">
        <w:t xml:space="preserve"> = </w:t>
      </w:r>
      <w:r>
        <w:t>swapVal</w:t>
      </w:r>
      <w:r w:rsidRPr="00B4779F">
        <w:t>;</w:t>
      </w:r>
    </w:p>
    <w:p w14:paraId="0981911D" w14:textId="34513F16" w:rsidR="00AA7C53" w:rsidRDefault="00AA7C53" w:rsidP="0087059D">
      <w:r>
        <w:t xml:space="preserve">         swapVal </w:t>
      </w:r>
      <w:r w:rsidRPr="00B4779F">
        <w:t xml:space="preserve">= </w:t>
      </w:r>
      <w:r>
        <w:t>imagVals</w:t>
      </w:r>
      <w:r w:rsidRPr="00B4779F">
        <w:t>[</w:t>
      </w:r>
      <w:r w:rsidR="00E209C5">
        <w:rPr>
          <w:rFonts w:eastAsia="SimSun"/>
        </w:rPr>
        <w:t> </w:t>
      </w:r>
      <w:r>
        <w:t>m</w:t>
      </w:r>
      <w:r w:rsidR="00E209C5">
        <w:rPr>
          <w:rFonts w:eastAsia="SimSun"/>
        </w:rPr>
        <w:t> </w:t>
      </w:r>
      <w:r w:rsidRPr="00B4779F">
        <w:t>];</w:t>
      </w:r>
    </w:p>
    <w:p w14:paraId="4AA8B68A" w14:textId="6360215F" w:rsidR="00AA7C53" w:rsidRPr="00B4779F" w:rsidRDefault="00AA7C53" w:rsidP="0087059D">
      <w:r>
        <w:t xml:space="preserve">         imagVals</w:t>
      </w:r>
      <w:r w:rsidRPr="00B4779F">
        <w:t>[</w:t>
      </w:r>
      <w:r w:rsidR="00E209C5">
        <w:rPr>
          <w:rFonts w:eastAsia="SimSun"/>
        </w:rPr>
        <w:t> </w:t>
      </w:r>
      <w:r>
        <w:t>m</w:t>
      </w:r>
      <w:r w:rsidR="00E209C5">
        <w:rPr>
          <w:rFonts w:eastAsia="SimSun"/>
        </w:rPr>
        <w:t> </w:t>
      </w:r>
      <w:r>
        <w:t>]</w:t>
      </w:r>
      <w:r w:rsidRPr="00B4779F">
        <w:t xml:space="preserve"> = </w:t>
      </w:r>
      <w:r>
        <w:t>imagVals[ n ]</w:t>
      </w:r>
      <w:r w:rsidRPr="00B4779F">
        <w:t>;</w:t>
      </w:r>
    </w:p>
    <w:p w14:paraId="456F9E08" w14:textId="77777777" w:rsidR="00AA7C53" w:rsidRPr="00B4779F" w:rsidRDefault="00AA7C53" w:rsidP="0087059D">
      <w:r>
        <w:t xml:space="preserve">         imagVals[ n ]</w:t>
      </w:r>
      <w:r w:rsidRPr="00B4779F">
        <w:t xml:space="preserve"> = </w:t>
      </w:r>
      <w:r>
        <w:t>swapVal</w:t>
      </w:r>
      <w:r w:rsidRPr="00B4779F">
        <w:t>;</w:t>
      </w:r>
    </w:p>
    <w:p w14:paraId="660E60D6" w14:textId="77777777" w:rsidR="00AA7C53" w:rsidRPr="00B4779F" w:rsidRDefault="00AA7C53" w:rsidP="0087059D">
      <w:r>
        <w:t xml:space="preserve">     </w:t>
      </w:r>
      <w:r w:rsidRPr="00B4779F">
        <w:t>}</w:t>
      </w:r>
    </w:p>
    <w:p w14:paraId="50A5D9F7" w14:textId="77777777" w:rsidR="00AA7C53" w:rsidRPr="00B4779F" w:rsidRDefault="00AA7C53" w:rsidP="0087059D">
      <w:r>
        <w:t xml:space="preserve">     i </w:t>
      </w:r>
      <w:r w:rsidRPr="00B4779F">
        <w:t xml:space="preserve">= </w:t>
      </w:r>
      <w:r>
        <w:t>halfFFTLength</w:t>
      </w:r>
      <w:r w:rsidRPr="00B4779F">
        <w:t>;</w:t>
      </w:r>
    </w:p>
    <w:p w14:paraId="05A7CBF9" w14:textId="73083DE8" w:rsidR="00AA7C53" w:rsidRPr="0087059D" w:rsidRDefault="00AA7C53" w:rsidP="0087059D">
      <w:pPr>
        <w:rPr>
          <w:lang w:val="en-US"/>
        </w:rPr>
      </w:pPr>
      <w:r w:rsidRPr="0087059D">
        <w:rPr>
          <w:lang w:val="en-US"/>
        </w:rPr>
        <w:t xml:space="preserve">     while(</w:t>
      </w:r>
      <w:r w:rsidR="00E209C5" w:rsidRPr="0087059D">
        <w:rPr>
          <w:lang w:val="en-US"/>
        </w:rPr>
        <w:t xml:space="preserve"> </w:t>
      </w:r>
      <w:r w:rsidRPr="0087059D">
        <w:rPr>
          <w:lang w:val="en-US"/>
        </w:rPr>
        <w:t>i &lt;= n ) {</w:t>
      </w:r>
    </w:p>
    <w:p w14:paraId="1148D0DF" w14:textId="77777777" w:rsidR="00AA7C53" w:rsidRPr="0087059D" w:rsidRDefault="00AA7C53" w:rsidP="0087059D">
      <w:pPr>
        <w:rPr>
          <w:lang w:val="en-US"/>
        </w:rPr>
      </w:pPr>
      <w:r w:rsidRPr="0087059D">
        <w:rPr>
          <w:lang w:val="en-US"/>
        </w:rPr>
        <w:t xml:space="preserve">          n -= i;</w:t>
      </w:r>
    </w:p>
    <w:p w14:paraId="3181C471" w14:textId="7D0F7469" w:rsidR="00AA7C53" w:rsidRPr="0087059D" w:rsidRDefault="00AA7C53" w:rsidP="0087059D">
      <w:pPr>
        <w:rPr>
          <w:lang w:val="en-US"/>
        </w:rPr>
      </w:pPr>
      <w:r w:rsidRPr="0087059D">
        <w:rPr>
          <w:lang w:val="en-US"/>
        </w:rPr>
        <w:t xml:space="preserve">          i </w:t>
      </w:r>
      <w:r w:rsidR="00E209C5" w:rsidRPr="0087059D">
        <w:rPr>
          <w:lang w:val="en-US"/>
        </w:rPr>
        <w:t xml:space="preserve"> </w:t>
      </w:r>
      <w:r w:rsidRPr="0087059D">
        <w:rPr>
          <w:lang w:val="en-US"/>
        </w:rPr>
        <w:t xml:space="preserve">&gt;&gt;= </w:t>
      </w:r>
      <w:r w:rsidR="00E209C5" w:rsidRPr="0087059D">
        <w:rPr>
          <w:lang w:val="en-US"/>
        </w:rPr>
        <w:t xml:space="preserve"> </w:t>
      </w:r>
      <w:r w:rsidRPr="0087059D">
        <w:rPr>
          <w:lang w:val="en-US"/>
        </w:rPr>
        <w:t>1;</w:t>
      </w:r>
    </w:p>
    <w:p w14:paraId="5A59FD30" w14:textId="77777777" w:rsidR="00AA7C53" w:rsidRPr="0087059D" w:rsidRDefault="00AA7C53" w:rsidP="0087059D">
      <w:pPr>
        <w:rPr>
          <w:lang w:val="en-US"/>
        </w:rPr>
      </w:pPr>
      <w:r w:rsidRPr="0087059D">
        <w:rPr>
          <w:lang w:val="en-US"/>
        </w:rPr>
        <w:t xml:space="preserve">     }</w:t>
      </w:r>
    </w:p>
    <w:p w14:paraId="495307FB" w14:textId="77777777" w:rsidR="00AA7C53" w:rsidRPr="0087059D" w:rsidRDefault="00AA7C53" w:rsidP="0087059D">
      <w:pPr>
        <w:rPr>
          <w:lang w:val="en-US"/>
        </w:rPr>
      </w:pPr>
      <w:r w:rsidRPr="0087059D">
        <w:rPr>
          <w:lang w:val="en-US"/>
        </w:rPr>
        <w:t xml:space="preserve">     n += i;</w:t>
      </w:r>
    </w:p>
    <w:p w14:paraId="11661775" w14:textId="77777777" w:rsidR="00AA7C53" w:rsidRPr="0087059D" w:rsidRDefault="00AA7C53" w:rsidP="0087059D">
      <w:pPr>
        <w:rPr>
          <w:lang w:val="en-US"/>
        </w:rPr>
      </w:pPr>
      <w:r w:rsidRPr="0087059D">
        <w:rPr>
          <w:lang w:val="en-US"/>
        </w:rPr>
        <w:t>}</w:t>
      </w:r>
    </w:p>
    <w:p w14:paraId="149E8CDE" w14:textId="77777777" w:rsidR="00AA7C53" w:rsidRPr="0087059D" w:rsidRDefault="00AA7C53" w:rsidP="0087059D">
      <w:pPr>
        <w:rPr>
          <w:lang w:val="en-US"/>
        </w:rPr>
      </w:pPr>
    </w:p>
    <w:p w14:paraId="218EDE51" w14:textId="54F1D57B" w:rsidR="00AA7C53" w:rsidRDefault="00AA7C53" w:rsidP="0087059D">
      <w:pPr>
        <w:rPr>
          <w:rFonts w:eastAsia="SimSun"/>
        </w:rPr>
      </w:pPr>
      <w:r w:rsidRPr="00B4779F">
        <w:rPr>
          <w:rFonts w:eastAsia="SimSun"/>
        </w:rPr>
        <w:t>if(</w:t>
      </w:r>
      <w:r w:rsidR="00E209C5">
        <w:rPr>
          <w:rFonts w:eastAsia="SimSun"/>
        </w:rPr>
        <w:t xml:space="preserve"> </w:t>
      </w:r>
      <w:r>
        <w:rPr>
          <w:rFonts w:eastAsia="SimSun"/>
        </w:rPr>
        <w:t>valShift</w:t>
      </w:r>
      <w:r w:rsidRPr="00B4779F">
        <w:rPr>
          <w:rFonts w:eastAsia="SimSun"/>
        </w:rPr>
        <w:t xml:space="preserve"> &gt; 0</w:t>
      </w:r>
      <w:r>
        <w:rPr>
          <w:rFonts w:eastAsia="SimSun"/>
        </w:rPr>
        <w:t xml:space="preserve"> ) {</w:t>
      </w:r>
    </w:p>
    <w:p w14:paraId="00F38FB6" w14:textId="77777777" w:rsidR="00AA7C53" w:rsidRPr="00B4779F" w:rsidRDefault="00AA7C53" w:rsidP="0087059D">
      <w:pPr>
        <w:rPr>
          <w:rFonts w:eastAsia="SimSun"/>
        </w:rPr>
      </w:pPr>
      <w:r>
        <w:rPr>
          <w:rFonts w:eastAsia="SimSun"/>
        </w:rPr>
        <w:t xml:space="preserve">      </w:t>
      </w:r>
      <w:r w:rsidRPr="00B4779F">
        <w:rPr>
          <w:rFonts w:eastAsia="SimSun"/>
        </w:rPr>
        <w:t>for(</w:t>
      </w:r>
      <w:r>
        <w:rPr>
          <w:rFonts w:eastAsia="SimSun"/>
        </w:rPr>
        <w:t xml:space="preserve"> n</w:t>
      </w:r>
      <w:r w:rsidRPr="00B4779F">
        <w:rPr>
          <w:rFonts w:eastAsia="SimSun"/>
        </w:rPr>
        <w:t xml:space="preserve"> = 0; </w:t>
      </w:r>
      <w:r>
        <w:rPr>
          <w:rFonts w:eastAsia="SimSun"/>
        </w:rPr>
        <w:t>n</w:t>
      </w:r>
      <w:r w:rsidRPr="00B4779F">
        <w:rPr>
          <w:rFonts w:eastAsia="SimSun"/>
        </w:rPr>
        <w:t xml:space="preserve"> &lt; </w:t>
      </w:r>
      <w:r>
        <w:rPr>
          <w:rFonts w:eastAsia="SimSun"/>
        </w:rPr>
        <w:t>FFTLength</w:t>
      </w:r>
      <w:r w:rsidRPr="00B4779F">
        <w:rPr>
          <w:rFonts w:eastAsia="SimSun"/>
        </w:rPr>
        <w:t xml:space="preserve">; </w:t>
      </w:r>
      <w:r>
        <w:rPr>
          <w:rFonts w:eastAsia="SimSun"/>
        </w:rPr>
        <w:t>n</w:t>
      </w:r>
      <w:r w:rsidRPr="00B4779F">
        <w:rPr>
          <w:rFonts w:eastAsia="SimSun"/>
        </w:rPr>
        <w:t xml:space="preserve"> ++</w:t>
      </w:r>
      <w:r>
        <w:rPr>
          <w:rFonts w:eastAsia="SimSun"/>
        </w:rPr>
        <w:t xml:space="preserve"> ) {</w:t>
      </w:r>
    </w:p>
    <w:p w14:paraId="1ADCFB22" w14:textId="282C15F5" w:rsidR="00AA7C53" w:rsidRPr="00B4779F" w:rsidRDefault="00AA7C53" w:rsidP="0087059D">
      <w:pPr>
        <w:rPr>
          <w:rFonts w:eastAsia="SimSun"/>
        </w:rPr>
      </w:pPr>
      <w:r>
        <w:rPr>
          <w:rFonts w:eastAsia="SimSun"/>
        </w:rPr>
        <w:t xml:space="preserve">          realVals[ n ]</w:t>
      </w:r>
      <w:r w:rsidRPr="00B4779F">
        <w:rPr>
          <w:rFonts w:eastAsia="SimSun"/>
        </w:rPr>
        <w:t xml:space="preserve"> </w:t>
      </w:r>
      <w:r w:rsidR="00E209C5">
        <w:rPr>
          <w:rFonts w:eastAsia="SimSun"/>
        </w:rPr>
        <w:t xml:space="preserve"> </w:t>
      </w:r>
      <w:r w:rsidRPr="00B4779F">
        <w:rPr>
          <w:rFonts w:eastAsia="SimSun"/>
        </w:rPr>
        <w:t xml:space="preserve">+= </w:t>
      </w:r>
      <w:r w:rsidR="00E209C5">
        <w:rPr>
          <w:rFonts w:eastAsia="SimSun"/>
        </w:rPr>
        <w:t xml:space="preserve"> </w:t>
      </w:r>
      <w:r>
        <w:rPr>
          <w:rFonts w:eastAsia="SimSun"/>
        </w:rPr>
        <w:t>roundOffset</w:t>
      </w:r>
      <w:r w:rsidRPr="00B4779F">
        <w:rPr>
          <w:rFonts w:eastAsia="SimSun"/>
        </w:rPr>
        <w:t>;</w:t>
      </w:r>
    </w:p>
    <w:p w14:paraId="2A9AFBCE" w14:textId="363744FF" w:rsidR="00AA7C53" w:rsidRPr="00B4779F" w:rsidRDefault="00AA7C53" w:rsidP="0087059D">
      <w:pPr>
        <w:rPr>
          <w:rFonts w:eastAsia="SimSun"/>
        </w:rPr>
      </w:pPr>
      <w:r>
        <w:rPr>
          <w:rFonts w:eastAsia="SimSun"/>
        </w:rPr>
        <w:t xml:space="preserve">          real[ n ]</w:t>
      </w:r>
      <w:r w:rsidR="00E209C5">
        <w:rPr>
          <w:rFonts w:eastAsia="SimSun"/>
        </w:rPr>
        <w:t xml:space="preserve"> </w:t>
      </w:r>
      <w:r w:rsidRPr="00B4779F">
        <w:rPr>
          <w:rFonts w:eastAsia="SimSun"/>
        </w:rPr>
        <w:t xml:space="preserve"> &gt;&gt;=</w:t>
      </w:r>
      <w:r w:rsidR="00E209C5">
        <w:rPr>
          <w:rFonts w:eastAsia="SimSun"/>
        </w:rPr>
        <w:t xml:space="preserve"> </w:t>
      </w:r>
      <w:r w:rsidRPr="00B4779F">
        <w:rPr>
          <w:rFonts w:eastAsia="SimSun"/>
        </w:rPr>
        <w:t xml:space="preserve"> </w:t>
      </w:r>
      <w:r>
        <w:rPr>
          <w:rFonts w:eastAsia="SimSun"/>
        </w:rPr>
        <w:t>valShift</w:t>
      </w:r>
      <w:r w:rsidRPr="00B4779F">
        <w:rPr>
          <w:rFonts w:eastAsia="SimSun"/>
        </w:rPr>
        <w:t>;</w:t>
      </w:r>
      <w:r w:rsidRPr="00B4779F">
        <w:rPr>
          <w:rFonts w:eastAsia="SimSun"/>
        </w:rPr>
        <w:tab/>
      </w:r>
      <w:r w:rsidRPr="00B4779F">
        <w:rPr>
          <w:rFonts w:eastAsia="SimSun"/>
        </w:rPr>
        <w:tab/>
      </w:r>
      <w:r w:rsidRPr="00B4779F">
        <w:rPr>
          <w:rFonts w:eastAsia="SimSun"/>
        </w:rPr>
        <w:tab/>
      </w:r>
    </w:p>
    <w:p w14:paraId="16BAD283" w14:textId="13F79ED5" w:rsidR="00AA7C53" w:rsidRPr="00B4779F" w:rsidRDefault="00AA7C53" w:rsidP="0087059D">
      <w:pPr>
        <w:rPr>
          <w:rFonts w:eastAsia="SimSun"/>
        </w:rPr>
      </w:pPr>
      <w:r>
        <w:rPr>
          <w:rFonts w:eastAsia="SimSun"/>
        </w:rPr>
        <w:t xml:space="preserve">          imagVals[ n ]</w:t>
      </w:r>
      <w:r w:rsidRPr="00B4779F">
        <w:rPr>
          <w:rFonts w:eastAsia="SimSun"/>
        </w:rPr>
        <w:t xml:space="preserve"> </w:t>
      </w:r>
      <w:r w:rsidR="00E209C5">
        <w:rPr>
          <w:rFonts w:eastAsia="SimSun"/>
        </w:rPr>
        <w:t xml:space="preserve"> </w:t>
      </w:r>
      <w:r w:rsidRPr="00B4779F">
        <w:rPr>
          <w:rFonts w:eastAsia="SimSun"/>
        </w:rPr>
        <w:t xml:space="preserve">+= </w:t>
      </w:r>
      <w:r w:rsidR="00E209C5">
        <w:rPr>
          <w:rFonts w:eastAsia="SimSun"/>
        </w:rPr>
        <w:t xml:space="preserve"> </w:t>
      </w:r>
      <w:r>
        <w:rPr>
          <w:rFonts w:eastAsia="SimSun"/>
        </w:rPr>
        <w:t>roundOffset</w:t>
      </w:r>
      <w:r w:rsidRPr="00B4779F">
        <w:rPr>
          <w:rFonts w:eastAsia="SimSun"/>
        </w:rPr>
        <w:t>;</w:t>
      </w:r>
    </w:p>
    <w:p w14:paraId="182A9E0F" w14:textId="7B189E02" w:rsidR="00AA7C53" w:rsidRPr="00B4779F" w:rsidRDefault="00AA7C53" w:rsidP="0087059D">
      <w:pPr>
        <w:rPr>
          <w:rFonts w:eastAsia="SimSun"/>
        </w:rPr>
      </w:pPr>
      <w:r>
        <w:rPr>
          <w:rFonts w:eastAsia="SimSun"/>
        </w:rPr>
        <w:t xml:space="preserve">          imagVals[ n ]</w:t>
      </w:r>
      <w:r w:rsidRPr="00B4779F">
        <w:rPr>
          <w:rFonts w:eastAsia="SimSun"/>
        </w:rPr>
        <w:t xml:space="preserve"> </w:t>
      </w:r>
      <w:r w:rsidR="00E209C5">
        <w:rPr>
          <w:rFonts w:eastAsia="SimSun"/>
        </w:rPr>
        <w:t xml:space="preserve"> </w:t>
      </w:r>
      <w:r w:rsidRPr="00B4779F">
        <w:rPr>
          <w:rFonts w:eastAsia="SimSun"/>
        </w:rPr>
        <w:t>&gt;&gt;=</w:t>
      </w:r>
      <w:r w:rsidR="00E209C5">
        <w:rPr>
          <w:rFonts w:eastAsia="SimSun"/>
        </w:rPr>
        <w:t xml:space="preserve"> </w:t>
      </w:r>
      <w:r w:rsidRPr="00B4779F">
        <w:rPr>
          <w:rFonts w:eastAsia="SimSun"/>
        </w:rPr>
        <w:t xml:space="preserve"> </w:t>
      </w:r>
      <w:r>
        <w:rPr>
          <w:rFonts w:eastAsia="SimSun"/>
        </w:rPr>
        <w:t>valShift</w:t>
      </w:r>
      <w:r w:rsidRPr="00B4779F">
        <w:rPr>
          <w:rFonts w:eastAsia="SimSun"/>
        </w:rPr>
        <w:t>;</w:t>
      </w:r>
    </w:p>
    <w:p w14:paraId="35FE5298" w14:textId="77777777" w:rsidR="00AA7C53" w:rsidRPr="00B4779F" w:rsidRDefault="00AA7C53" w:rsidP="0087059D">
      <w:pPr>
        <w:rPr>
          <w:rFonts w:eastAsia="SimSun"/>
        </w:rPr>
      </w:pPr>
      <w:r>
        <w:rPr>
          <w:rFonts w:eastAsia="SimSun"/>
        </w:rPr>
        <w:t xml:space="preserve">     </w:t>
      </w:r>
      <w:r w:rsidRPr="00B4779F">
        <w:rPr>
          <w:rFonts w:eastAsia="SimSun"/>
        </w:rPr>
        <w:t>}</w:t>
      </w:r>
    </w:p>
    <w:p w14:paraId="557EE527" w14:textId="147E8B51" w:rsidR="00AA7C53" w:rsidRDefault="00AA7C53" w:rsidP="0087059D">
      <w:pPr>
        <w:rPr>
          <w:rFonts w:eastAsia="SimSun"/>
        </w:rPr>
      </w:pPr>
      <w:r w:rsidRPr="00B4779F">
        <w:rPr>
          <w:rFonts w:eastAsia="SimSun"/>
        </w:rPr>
        <w:t>}</w:t>
      </w:r>
    </w:p>
    <w:p w14:paraId="06E952A2" w14:textId="77777777" w:rsidR="00347D54" w:rsidRDefault="00347D54" w:rsidP="00347D54">
      <w:pPr>
        <w:pStyle w:val="Heading3"/>
      </w:pPr>
      <w:bookmarkStart w:id="2444" w:name="_Toc203745321"/>
      <w:bookmarkStart w:id="2445" w:name="_Ref211948319"/>
      <w:bookmarkStart w:id="2446" w:name="_Ref212552070"/>
      <w:bookmarkStart w:id="2447" w:name="_Toc213429797"/>
      <w:r>
        <w:t>Inverse integer reversible DFT</w:t>
      </w:r>
      <w:bookmarkEnd w:id="2444"/>
      <w:bookmarkEnd w:id="2445"/>
      <w:r>
        <w:t xml:space="preserve"> for two complex sequences (IFFTLift)</w:t>
      </w:r>
      <w:bookmarkEnd w:id="2446"/>
      <w:bookmarkEnd w:id="2447"/>
    </w:p>
    <w:p w14:paraId="4013BC16" w14:textId="77777777" w:rsidR="00347D54" w:rsidRDefault="00347D54" w:rsidP="0087059D">
      <w:r>
        <w:t>Inputs to this process:</w:t>
      </w:r>
    </w:p>
    <w:p w14:paraId="50236A6A" w14:textId="1D74DFB0" w:rsidR="00347D54" w:rsidRDefault="00347D54" w:rsidP="0087059D">
      <w:pPr>
        <w:pStyle w:val="ListParagraph"/>
        <w:numPr>
          <w:ilvl w:val="0"/>
          <w:numId w:val="143"/>
        </w:numPr>
        <w:jc w:val="left"/>
      </w:pPr>
      <w:r>
        <w:t>a variable that specifies the length of the transform in log base 2 (</w:t>
      </w:r>
      <w:r w:rsidR="0062503F">
        <w:t xml:space="preserve"> </w:t>
      </w:r>
      <w:r>
        <w:t>log2Length</w:t>
      </w:r>
      <w:r w:rsidR="0062503F">
        <w:t xml:space="preserve"> </w:t>
      </w:r>
      <w:r>
        <w:t xml:space="preserve">) </w:t>
      </w:r>
    </w:p>
    <w:p w14:paraId="79B636DA" w14:textId="14BEF9DC" w:rsidR="00347D54" w:rsidRDefault="00347D54" w:rsidP="0087059D">
      <w:pPr>
        <w:pStyle w:val="ListParagraph"/>
        <w:numPr>
          <w:ilvl w:val="0"/>
          <w:numId w:val="143"/>
        </w:numPr>
        <w:jc w:val="left"/>
      </w:pPr>
      <w:r>
        <w:t>an array containing real values realVals0[</w:t>
      </w:r>
      <w:r w:rsidR="0062503F">
        <w:rPr>
          <w:rFonts w:eastAsia="SimSun"/>
        </w:rPr>
        <w:t> </w:t>
      </w:r>
      <w:r>
        <w:t>n</w:t>
      </w:r>
      <w:r w:rsidR="0062503F">
        <w:rPr>
          <w:rFonts w:eastAsia="SimSun"/>
        </w:rPr>
        <w:t> </w:t>
      </w:r>
      <w:r>
        <w:t>], with n = 0..(</w:t>
      </w:r>
      <w:r w:rsidR="00EE5B0A">
        <w:t xml:space="preserve"> </w:t>
      </w:r>
      <w:r>
        <w:t>(</w:t>
      </w:r>
      <w:r w:rsidR="00EE5B0A">
        <w:t xml:space="preserve"> </w:t>
      </w:r>
      <w:r>
        <w:t>1</w:t>
      </w:r>
      <w:r w:rsidR="00EE5B0A">
        <w:t xml:space="preserve"> </w:t>
      </w:r>
      <w:r>
        <w:t xml:space="preserve"> &lt;&lt;</w:t>
      </w:r>
      <w:r w:rsidR="00EE5B0A">
        <w:t xml:space="preserve"> </w:t>
      </w:r>
      <w:r>
        <w:t xml:space="preserve"> log2Length</w:t>
      </w:r>
      <w:r w:rsidR="00EE5B0A">
        <w:t xml:space="preserve"> </w:t>
      </w:r>
      <w:r>
        <w:t xml:space="preserve">) </w:t>
      </w:r>
      <w:r w:rsidR="00AC72A6" w:rsidRPr="00AC72A6">
        <w:t>−</w:t>
      </w:r>
      <w:r>
        <w:t xml:space="preserve"> 1</w:t>
      </w:r>
      <w:r w:rsidR="00EE5B0A">
        <w:t xml:space="preserve"> </w:t>
      </w:r>
      <w:r>
        <w:t>)</w:t>
      </w:r>
    </w:p>
    <w:p w14:paraId="5E633AEF" w14:textId="3D9403FF" w:rsidR="00347D54" w:rsidRDefault="00347D54" w:rsidP="0087059D">
      <w:pPr>
        <w:pStyle w:val="ListParagraph"/>
        <w:numPr>
          <w:ilvl w:val="0"/>
          <w:numId w:val="143"/>
        </w:numPr>
        <w:jc w:val="left"/>
      </w:pPr>
      <w:r>
        <w:t>an array containing imaginary values imagVals0[</w:t>
      </w:r>
      <w:r w:rsidR="00EE5B0A">
        <w:rPr>
          <w:rFonts w:eastAsia="SimSun"/>
        </w:rPr>
        <w:t> </w:t>
      </w:r>
      <w:r>
        <w:t>n</w:t>
      </w:r>
      <w:r w:rsidR="00EE5B0A">
        <w:rPr>
          <w:rFonts w:eastAsia="SimSun"/>
        </w:rPr>
        <w:t> </w:t>
      </w:r>
      <w:r>
        <w:t>], with n = 0..(</w:t>
      </w:r>
      <w:r w:rsidR="00EE5B0A">
        <w:t xml:space="preserve"> </w:t>
      </w:r>
      <w:r>
        <w:t>(</w:t>
      </w:r>
      <w:r w:rsidR="00EE5B0A">
        <w:t xml:space="preserve"> </w:t>
      </w:r>
      <w:r>
        <w:t>1</w:t>
      </w:r>
      <w:r w:rsidR="00EE5B0A">
        <w:t xml:space="preserve"> </w:t>
      </w:r>
      <w:r>
        <w:t xml:space="preserve"> &lt;&lt; </w:t>
      </w:r>
      <w:r w:rsidR="00EE5B0A">
        <w:t xml:space="preserve"> </w:t>
      </w:r>
      <w:r>
        <w:t>log2Length</w:t>
      </w:r>
      <w:r w:rsidR="00EE5B0A">
        <w:t xml:space="preserve"> </w:t>
      </w:r>
      <w:r>
        <w:t xml:space="preserve">) </w:t>
      </w:r>
      <w:r w:rsidR="00AC72A6" w:rsidRPr="00AC72A6">
        <w:t>−</w:t>
      </w:r>
      <w:r>
        <w:t xml:space="preserve"> 1</w:t>
      </w:r>
      <w:r w:rsidR="00EE5B0A">
        <w:t xml:space="preserve"> </w:t>
      </w:r>
      <w:r>
        <w:t>)</w:t>
      </w:r>
    </w:p>
    <w:p w14:paraId="1FD8D8D7" w14:textId="4A930549" w:rsidR="00347D54" w:rsidRDefault="00347D54" w:rsidP="0087059D">
      <w:pPr>
        <w:pStyle w:val="ListParagraph"/>
        <w:numPr>
          <w:ilvl w:val="0"/>
          <w:numId w:val="143"/>
        </w:numPr>
        <w:jc w:val="left"/>
      </w:pPr>
      <w:r>
        <w:t>an array containing real values realVals1[</w:t>
      </w:r>
      <w:r w:rsidR="00EE5B0A">
        <w:rPr>
          <w:rFonts w:eastAsia="SimSun"/>
        </w:rPr>
        <w:t> </w:t>
      </w:r>
      <w:r>
        <w:t>n</w:t>
      </w:r>
      <w:r w:rsidR="00EE5B0A">
        <w:rPr>
          <w:rFonts w:eastAsia="SimSun"/>
        </w:rPr>
        <w:t> </w:t>
      </w:r>
      <w:r>
        <w:t>], with n = 0..(</w:t>
      </w:r>
      <w:r w:rsidR="00EE5B0A">
        <w:t xml:space="preserve"> </w:t>
      </w:r>
      <w:r>
        <w:t>(</w:t>
      </w:r>
      <w:r w:rsidR="00EE5B0A">
        <w:t xml:space="preserve"> </w:t>
      </w:r>
      <w:r>
        <w:t>1</w:t>
      </w:r>
      <w:r w:rsidR="00EE5B0A">
        <w:t xml:space="preserve"> </w:t>
      </w:r>
      <w:r>
        <w:t xml:space="preserve"> &lt;&lt; </w:t>
      </w:r>
      <w:r w:rsidR="00EE5B0A">
        <w:t xml:space="preserve"> </w:t>
      </w:r>
      <w:r>
        <w:t>log2Length</w:t>
      </w:r>
      <w:r w:rsidR="00EE5B0A">
        <w:t xml:space="preserve"> </w:t>
      </w:r>
      <w:r>
        <w:t xml:space="preserve">) </w:t>
      </w:r>
      <w:r w:rsidR="00AC72A6" w:rsidRPr="00AC72A6">
        <w:t>−</w:t>
      </w:r>
      <w:r>
        <w:t xml:space="preserve"> 1</w:t>
      </w:r>
      <w:r w:rsidR="00EE5B0A">
        <w:t xml:space="preserve"> </w:t>
      </w:r>
      <w:r>
        <w:t>)</w:t>
      </w:r>
    </w:p>
    <w:p w14:paraId="5D0366CD" w14:textId="2EB03E86" w:rsidR="00347D54" w:rsidRDefault="00347D54" w:rsidP="0087059D">
      <w:pPr>
        <w:pStyle w:val="ListParagraph"/>
        <w:numPr>
          <w:ilvl w:val="0"/>
          <w:numId w:val="143"/>
        </w:numPr>
        <w:jc w:val="left"/>
      </w:pPr>
      <w:r>
        <w:t>an array containing imaginary values imagVals1[</w:t>
      </w:r>
      <w:r w:rsidR="00740D92">
        <w:rPr>
          <w:rFonts w:eastAsia="SimSun"/>
        </w:rPr>
        <w:t> </w:t>
      </w:r>
      <w:r>
        <w:t>n</w:t>
      </w:r>
      <w:r w:rsidR="00740D92">
        <w:rPr>
          <w:rFonts w:eastAsia="SimSun"/>
        </w:rPr>
        <w:t> </w:t>
      </w:r>
      <w:r>
        <w:t>], with n = 0..(</w:t>
      </w:r>
      <w:r w:rsidR="00740D92">
        <w:t xml:space="preserve"> </w:t>
      </w:r>
      <w:r>
        <w:t>(</w:t>
      </w:r>
      <w:r w:rsidR="00740D92">
        <w:t xml:space="preserve"> </w:t>
      </w:r>
      <w:r>
        <w:t>1</w:t>
      </w:r>
      <w:r w:rsidR="00740D92">
        <w:t xml:space="preserve"> </w:t>
      </w:r>
      <w:r>
        <w:t xml:space="preserve"> &lt;&lt;</w:t>
      </w:r>
      <w:r w:rsidR="00740D92">
        <w:t xml:space="preserve"> </w:t>
      </w:r>
      <w:r>
        <w:t xml:space="preserve"> log2Length) </w:t>
      </w:r>
      <w:r w:rsidR="00AC72A6" w:rsidRPr="00AC72A6">
        <w:t>−</w:t>
      </w:r>
      <w:r>
        <w:t xml:space="preserve"> 1</w:t>
      </w:r>
      <w:r w:rsidR="00740D92">
        <w:t xml:space="preserve"> </w:t>
      </w:r>
      <w:r>
        <w:t>)</w:t>
      </w:r>
    </w:p>
    <w:p w14:paraId="668BB73D" w14:textId="6C8AFDA5" w:rsidR="00347D54" w:rsidRDefault="00347D54" w:rsidP="0087059D">
      <w:r>
        <w:t>Outputs to this process (</w:t>
      </w:r>
      <w:r w:rsidR="00DD1B30">
        <w:t xml:space="preserve"> </w:t>
      </w:r>
      <w:r>
        <w:t>this process is in-place</w:t>
      </w:r>
      <w:r w:rsidR="00DD1B30">
        <w:t xml:space="preserve"> </w:t>
      </w:r>
      <w:r>
        <w:t>):</w:t>
      </w:r>
    </w:p>
    <w:p w14:paraId="1901872A" w14:textId="546A8148" w:rsidR="00347D54" w:rsidRDefault="00347D54" w:rsidP="0087059D">
      <w:pPr>
        <w:pStyle w:val="ListParagraph"/>
        <w:numPr>
          <w:ilvl w:val="0"/>
          <w:numId w:val="144"/>
        </w:numPr>
        <w:jc w:val="left"/>
      </w:pPr>
      <w:r>
        <w:t>a modified array containing real values realVals0[</w:t>
      </w:r>
      <w:r w:rsidR="00DD1B30">
        <w:rPr>
          <w:rFonts w:eastAsia="SimSun"/>
        </w:rPr>
        <w:t> </w:t>
      </w:r>
      <w:r>
        <w:t>n</w:t>
      </w:r>
      <w:r w:rsidR="00DD1B30">
        <w:rPr>
          <w:rFonts w:eastAsia="SimSun"/>
        </w:rPr>
        <w:t> </w:t>
      </w:r>
      <w:r>
        <w:t>], with n = 0..(</w:t>
      </w:r>
      <w:r w:rsidR="00DD1B30">
        <w:t xml:space="preserve"> </w:t>
      </w:r>
      <w:r>
        <w:t>(</w:t>
      </w:r>
      <w:r w:rsidR="00DD1B30">
        <w:t xml:space="preserve"> </w:t>
      </w:r>
      <w:r>
        <w:t>1</w:t>
      </w:r>
      <w:r w:rsidR="00DD1B30">
        <w:t xml:space="preserve"> </w:t>
      </w:r>
      <w:r>
        <w:t xml:space="preserve"> &lt;&lt; </w:t>
      </w:r>
      <w:r w:rsidR="00DD1B30">
        <w:t xml:space="preserve"> </w:t>
      </w:r>
      <w:r>
        <w:t>log2Length</w:t>
      </w:r>
      <w:r w:rsidR="00DD1B30">
        <w:t xml:space="preserve"> </w:t>
      </w:r>
      <w:r>
        <w:t xml:space="preserve">) </w:t>
      </w:r>
      <w:r w:rsidR="00AC72A6" w:rsidRPr="00AC72A6">
        <w:t>−</w:t>
      </w:r>
      <w:r>
        <w:t xml:space="preserve"> 1</w:t>
      </w:r>
      <w:r w:rsidR="00DD1B30">
        <w:t xml:space="preserve"> </w:t>
      </w:r>
      <w:r>
        <w:t>)</w:t>
      </w:r>
    </w:p>
    <w:p w14:paraId="6AAB0E3A" w14:textId="796625F9" w:rsidR="00347D54" w:rsidRDefault="00347D54" w:rsidP="0087059D">
      <w:pPr>
        <w:pStyle w:val="ListParagraph"/>
        <w:numPr>
          <w:ilvl w:val="0"/>
          <w:numId w:val="144"/>
        </w:numPr>
        <w:jc w:val="left"/>
      </w:pPr>
      <w:r>
        <w:t>a modified array containing imaginary values imagVals0[</w:t>
      </w:r>
      <w:r w:rsidR="00DD1B30">
        <w:rPr>
          <w:rFonts w:eastAsia="SimSun"/>
        </w:rPr>
        <w:t> </w:t>
      </w:r>
      <w:r>
        <w:t>n</w:t>
      </w:r>
      <w:r w:rsidR="00DD1B30">
        <w:rPr>
          <w:rFonts w:eastAsia="SimSun"/>
        </w:rPr>
        <w:t> </w:t>
      </w:r>
      <w:r>
        <w:t>], with n = 0..(</w:t>
      </w:r>
      <w:r w:rsidR="00DD1B30">
        <w:t xml:space="preserve"> </w:t>
      </w:r>
      <w:r>
        <w:t>(</w:t>
      </w:r>
      <w:r w:rsidR="00DD1B30">
        <w:t xml:space="preserve"> </w:t>
      </w:r>
      <w:r>
        <w:t xml:space="preserve">1 </w:t>
      </w:r>
      <w:r w:rsidR="00DD1B30">
        <w:t xml:space="preserve"> </w:t>
      </w:r>
      <w:r>
        <w:t xml:space="preserve">&lt;&lt; </w:t>
      </w:r>
      <w:r w:rsidR="00DD1B30">
        <w:t xml:space="preserve"> </w:t>
      </w:r>
      <w:r>
        <w:t>log2Length</w:t>
      </w:r>
      <w:r w:rsidR="00DD1B30">
        <w:t xml:space="preserve"> </w:t>
      </w:r>
      <w:r>
        <w:t xml:space="preserve">) </w:t>
      </w:r>
      <w:r w:rsidR="00AC72A6" w:rsidRPr="00AC72A6">
        <w:t>−</w:t>
      </w:r>
      <w:r>
        <w:t xml:space="preserve"> 1</w:t>
      </w:r>
      <w:r w:rsidR="00DD1B30">
        <w:t xml:space="preserve"> </w:t>
      </w:r>
      <w:r>
        <w:t>)</w:t>
      </w:r>
    </w:p>
    <w:p w14:paraId="3F4DBB36" w14:textId="0DD82FE4" w:rsidR="00347D54" w:rsidRDefault="00347D54" w:rsidP="0087059D">
      <w:pPr>
        <w:pStyle w:val="ListParagraph"/>
        <w:numPr>
          <w:ilvl w:val="0"/>
          <w:numId w:val="144"/>
        </w:numPr>
        <w:jc w:val="left"/>
      </w:pPr>
      <w:r>
        <w:t>a modified array containing real values realVals1[</w:t>
      </w:r>
      <w:r w:rsidR="00DD1B30">
        <w:rPr>
          <w:rFonts w:eastAsia="SimSun"/>
        </w:rPr>
        <w:t> </w:t>
      </w:r>
      <w:r>
        <w:t>n</w:t>
      </w:r>
      <w:r w:rsidR="00DD1B30">
        <w:rPr>
          <w:rFonts w:eastAsia="SimSun"/>
        </w:rPr>
        <w:t> </w:t>
      </w:r>
      <w:r>
        <w:t>], with n = 0..(</w:t>
      </w:r>
      <w:r w:rsidR="00DD1B30">
        <w:t xml:space="preserve"> </w:t>
      </w:r>
      <w:r>
        <w:t>(</w:t>
      </w:r>
      <w:r w:rsidR="00DD1B30">
        <w:t xml:space="preserve"> </w:t>
      </w:r>
      <w:r>
        <w:t>1</w:t>
      </w:r>
      <w:r w:rsidR="00DD1B30">
        <w:t xml:space="preserve"> </w:t>
      </w:r>
      <w:r>
        <w:t xml:space="preserve"> &lt;&lt;</w:t>
      </w:r>
      <w:r w:rsidR="00DD1B30">
        <w:t xml:space="preserve"> </w:t>
      </w:r>
      <w:r>
        <w:t xml:space="preserve"> log2Length</w:t>
      </w:r>
      <w:r w:rsidR="00DD1B30">
        <w:t xml:space="preserve"> </w:t>
      </w:r>
      <w:r>
        <w:t xml:space="preserve">) </w:t>
      </w:r>
      <w:r w:rsidR="00AC72A6" w:rsidRPr="00AC72A6">
        <w:t>−</w:t>
      </w:r>
      <w:r>
        <w:t xml:space="preserve"> 1</w:t>
      </w:r>
      <w:r w:rsidR="00DD1B30">
        <w:t xml:space="preserve"> </w:t>
      </w:r>
      <w:r>
        <w:t>)</w:t>
      </w:r>
    </w:p>
    <w:p w14:paraId="2413CEED" w14:textId="3FC01DB8" w:rsidR="00347D54" w:rsidRDefault="00347D54" w:rsidP="0087059D">
      <w:pPr>
        <w:pStyle w:val="ListParagraph"/>
        <w:numPr>
          <w:ilvl w:val="0"/>
          <w:numId w:val="144"/>
        </w:numPr>
        <w:jc w:val="left"/>
      </w:pPr>
      <w:r>
        <w:t>a modified array containing imaginary values imagVals1[</w:t>
      </w:r>
      <w:r w:rsidR="00DD1B30">
        <w:rPr>
          <w:rFonts w:eastAsia="SimSun"/>
        </w:rPr>
        <w:t> </w:t>
      </w:r>
      <w:r>
        <w:t>n</w:t>
      </w:r>
      <w:r w:rsidR="00DD1B30">
        <w:rPr>
          <w:rFonts w:eastAsia="SimSun"/>
        </w:rPr>
        <w:t> </w:t>
      </w:r>
      <w:r>
        <w:t>], with n = 0..(</w:t>
      </w:r>
      <w:r w:rsidR="00DD1B30">
        <w:t xml:space="preserve"> </w:t>
      </w:r>
      <w:r>
        <w:t>(</w:t>
      </w:r>
      <w:r w:rsidR="00DD1B30">
        <w:t xml:space="preserve"> </w:t>
      </w:r>
      <w:r>
        <w:t xml:space="preserve">1 </w:t>
      </w:r>
      <w:r w:rsidR="00DD1B30">
        <w:t xml:space="preserve"> </w:t>
      </w:r>
      <w:r>
        <w:t xml:space="preserve">&lt;&lt; </w:t>
      </w:r>
      <w:r w:rsidR="00DD1B30">
        <w:t xml:space="preserve"> </w:t>
      </w:r>
      <w:r>
        <w:t>log2Length</w:t>
      </w:r>
      <w:r w:rsidR="00DD1B30">
        <w:t xml:space="preserve"> </w:t>
      </w:r>
      <w:r>
        <w:t xml:space="preserve">) </w:t>
      </w:r>
      <w:r w:rsidR="00AC72A6" w:rsidRPr="00AC72A6">
        <w:t>−</w:t>
      </w:r>
      <w:r>
        <w:t xml:space="preserve"> 1</w:t>
      </w:r>
      <w:r w:rsidR="00DD1B30">
        <w:t xml:space="preserve"> </w:t>
      </w:r>
      <w:r>
        <w:t>)</w:t>
      </w:r>
    </w:p>
    <w:p w14:paraId="26F61871" w14:textId="77777777" w:rsidR="00347D54" w:rsidRDefault="00347D54" w:rsidP="0087059D">
      <w:r>
        <w:t>The variable dataLength is initialized as follows:</w:t>
      </w:r>
    </w:p>
    <w:p w14:paraId="4A145F52" w14:textId="1AF36AA4" w:rsidR="00347D54" w:rsidRDefault="00347D54" w:rsidP="0087059D">
      <w:pPr>
        <w:pStyle w:val="ListParagraph"/>
        <w:numPr>
          <w:ilvl w:val="0"/>
          <w:numId w:val="145"/>
        </w:numPr>
        <w:jc w:val="left"/>
      </w:pPr>
      <w:r>
        <w:t>dataLength = 1</w:t>
      </w:r>
      <w:r w:rsidR="00AC72A6">
        <w:t xml:space="preserve"> </w:t>
      </w:r>
      <w:r>
        <w:t xml:space="preserve"> &lt;&lt; </w:t>
      </w:r>
      <w:r w:rsidR="00AC72A6">
        <w:t xml:space="preserve"> </w:t>
      </w:r>
      <w:r>
        <w:t>log2Length</w:t>
      </w:r>
    </w:p>
    <w:p w14:paraId="45F8C4DF" w14:textId="4A3D4039" w:rsidR="00347D54" w:rsidRPr="004D1FF9" w:rsidRDefault="00347D54" w:rsidP="0087059D">
      <w:r>
        <w:t>The following internal scratch arrays for this process are assumed to be available: scratchReal[</w:t>
      </w:r>
      <w:r w:rsidR="00E00D73">
        <w:rPr>
          <w:rFonts w:eastAsia="SimSun"/>
        </w:rPr>
        <w:t> </w:t>
      </w:r>
      <w:r>
        <w:t>n</w:t>
      </w:r>
      <w:r w:rsidR="00E00D73">
        <w:rPr>
          <w:rFonts w:eastAsia="SimSun"/>
        </w:rPr>
        <w:t> </w:t>
      </w:r>
      <w:r>
        <w:t>] and scratchImag[</w:t>
      </w:r>
      <w:r w:rsidR="00E00D73">
        <w:rPr>
          <w:rFonts w:eastAsia="SimSun"/>
        </w:rPr>
        <w:t> </w:t>
      </w:r>
      <w:r>
        <w:t>n</w:t>
      </w:r>
      <w:r w:rsidR="00E00D73">
        <w:rPr>
          <w:rFonts w:eastAsia="SimSun"/>
        </w:rPr>
        <w:t> </w:t>
      </w:r>
      <w:r>
        <w:t>] with n = 0,…,(</w:t>
      </w:r>
      <w:r w:rsidR="00E00D73">
        <w:t xml:space="preserve"> </w:t>
      </w:r>
      <w:r>
        <w:t>(</w:t>
      </w:r>
      <w:r w:rsidR="00E00D73">
        <w:t xml:space="preserve"> </w:t>
      </w:r>
      <w:r>
        <w:t>1</w:t>
      </w:r>
      <w:r w:rsidR="00E00D73">
        <w:t xml:space="preserve"> </w:t>
      </w:r>
      <w:r>
        <w:t xml:space="preserve"> &lt;&lt;</w:t>
      </w:r>
      <w:r w:rsidR="00E00D73">
        <w:t xml:space="preserve"> </w:t>
      </w:r>
      <w:r>
        <w:t xml:space="preserve"> log2Length</w:t>
      </w:r>
      <w:r w:rsidR="00E00D73">
        <w:t xml:space="preserve"> </w:t>
      </w:r>
      <w:r>
        <w:t xml:space="preserve">) </w:t>
      </w:r>
      <w:r w:rsidR="00E00D73" w:rsidRPr="00AC72A6">
        <w:t>−</w:t>
      </w:r>
      <w:r>
        <w:t>–1</w:t>
      </w:r>
      <w:r w:rsidR="00E00D73">
        <w:t xml:space="preserve"> </w:t>
      </w:r>
      <w:r>
        <w:t>)</w:t>
      </w:r>
    </w:p>
    <w:p w14:paraId="2FF45F88" w14:textId="2C50FA2E" w:rsidR="00347D54" w:rsidRPr="00B4779F" w:rsidRDefault="00347D54" w:rsidP="0087059D">
      <w:r>
        <w:t>The process for the inverse integer reversible DFT for two complex sequences is as follows:</w:t>
      </w:r>
    </w:p>
    <w:p w14:paraId="4D01A212" w14:textId="77777777" w:rsidR="00347D54" w:rsidRPr="00B4779F" w:rsidRDefault="00347D54" w:rsidP="0087059D">
      <w:r w:rsidRPr="00B4779F">
        <w:t>for(</w:t>
      </w:r>
      <w:r>
        <w:t xml:space="preserve"> </w:t>
      </w:r>
      <w:r w:rsidRPr="00B4779F">
        <w:t xml:space="preserve">n = 0; n &lt; </w:t>
      </w:r>
      <w:r>
        <w:t>dataLength</w:t>
      </w:r>
      <w:r w:rsidRPr="00B4779F">
        <w:t>; n ++</w:t>
      </w:r>
      <w:r>
        <w:t xml:space="preserve"> ) {</w:t>
      </w:r>
    </w:p>
    <w:p w14:paraId="52B3792F" w14:textId="77777777" w:rsidR="00347D54" w:rsidRPr="00B4779F" w:rsidRDefault="00347D54" w:rsidP="0087059D">
      <w:r>
        <w:t xml:space="preserve">     imagVals1[ n ]</w:t>
      </w:r>
      <w:r w:rsidRPr="00B4779F">
        <w:t xml:space="preserve"> = </w:t>
      </w:r>
      <w:r>
        <w:t>−imagVals1[ n ]</w:t>
      </w:r>
      <w:r w:rsidRPr="00B4779F">
        <w:t>;</w:t>
      </w:r>
    </w:p>
    <w:p w14:paraId="4A3CE873" w14:textId="77777777" w:rsidR="00347D54" w:rsidRPr="00B4779F" w:rsidRDefault="00347D54" w:rsidP="0087059D">
      <w:r w:rsidRPr="00B4779F">
        <w:t>}</w:t>
      </w:r>
      <w:r w:rsidRPr="00B4779F">
        <w:tab/>
      </w:r>
    </w:p>
    <w:p w14:paraId="1DAE5E98" w14:textId="77777777" w:rsidR="00347D54" w:rsidRPr="00B4779F" w:rsidRDefault="00347D54" w:rsidP="0087059D">
      <w:r w:rsidRPr="00B4779F">
        <w:t>for(</w:t>
      </w:r>
      <w:r>
        <w:t xml:space="preserve"> </w:t>
      </w:r>
      <w:r w:rsidRPr="00B4779F">
        <w:t xml:space="preserve">n = 0; n &lt; </w:t>
      </w:r>
      <w:r>
        <w:t>dataLength</w:t>
      </w:r>
      <w:r w:rsidRPr="00B4779F">
        <w:t>; n ++</w:t>
      </w:r>
      <w:r>
        <w:t xml:space="preserve"> ) {</w:t>
      </w:r>
    </w:p>
    <w:p w14:paraId="456FA664" w14:textId="77777777" w:rsidR="00347D54" w:rsidRPr="00B4779F" w:rsidRDefault="00347D54" w:rsidP="0087059D">
      <w:r>
        <w:t xml:space="preserve">     realVals0[ n ]</w:t>
      </w:r>
      <w:r w:rsidRPr="00B4779F">
        <w:t xml:space="preserve"> = </w:t>
      </w:r>
      <w:r>
        <w:t>−realVals0[ n ]</w:t>
      </w:r>
      <w:r w:rsidRPr="00B4779F">
        <w:t>;</w:t>
      </w:r>
    </w:p>
    <w:p w14:paraId="674F1481" w14:textId="77777777" w:rsidR="00347D54" w:rsidRPr="00B4779F" w:rsidRDefault="00347D54" w:rsidP="0087059D">
      <w:r>
        <w:t xml:space="preserve">     imagVals0[ n ]</w:t>
      </w:r>
      <w:r w:rsidRPr="00B4779F">
        <w:t xml:space="preserve"> = </w:t>
      </w:r>
      <w:r>
        <w:t>−imagVals0[ n ]</w:t>
      </w:r>
      <w:r w:rsidRPr="00B4779F">
        <w:t>;</w:t>
      </w:r>
    </w:p>
    <w:p w14:paraId="5FD29252" w14:textId="77777777" w:rsidR="00347D54" w:rsidRPr="00B4779F" w:rsidRDefault="00347D54" w:rsidP="0087059D">
      <w:r>
        <w:t xml:space="preserve">     scratchReal[ n ]</w:t>
      </w:r>
      <w:r w:rsidRPr="00B4779F">
        <w:t xml:space="preserve"> = </w:t>
      </w:r>
      <w:r>
        <w:t>realVals0[ n ]</w:t>
      </w:r>
      <w:r w:rsidRPr="00B4779F">
        <w:t>;</w:t>
      </w:r>
    </w:p>
    <w:p w14:paraId="2C443E7D" w14:textId="77777777" w:rsidR="00347D54" w:rsidRPr="00B4779F" w:rsidRDefault="00347D54" w:rsidP="0087059D">
      <w:r>
        <w:t xml:space="preserve">     scratchImag[ n ]</w:t>
      </w:r>
      <w:r w:rsidRPr="00B4779F">
        <w:t xml:space="preserve"> = </w:t>
      </w:r>
      <w:r>
        <w:t>−imagsVals0[ n ]</w:t>
      </w:r>
      <w:r w:rsidRPr="00B4779F">
        <w:t xml:space="preserve">; </w:t>
      </w:r>
    </w:p>
    <w:p w14:paraId="511E0E10" w14:textId="77777777" w:rsidR="00347D54" w:rsidRPr="00B4779F" w:rsidRDefault="00347D54" w:rsidP="0087059D">
      <w:r w:rsidRPr="00B4779F">
        <w:t>}</w:t>
      </w:r>
    </w:p>
    <w:p w14:paraId="090E4EB0" w14:textId="1E74BFAD" w:rsidR="00347D54" w:rsidRPr="00B4779F" w:rsidRDefault="00347D54" w:rsidP="00CB752F">
      <w:r w:rsidRPr="00B4779F">
        <w:t>FPRadix2FFT(</w:t>
      </w:r>
      <w:r>
        <w:t xml:space="preserve"> scratchReal </w:t>
      </w:r>
      <w:r w:rsidRPr="00B4779F">
        <w:t xml:space="preserve">, </w:t>
      </w:r>
      <w:r>
        <w:t xml:space="preserve">scratchImag </w:t>
      </w:r>
      <w:r w:rsidRPr="00B4779F">
        <w:t>);</w:t>
      </w:r>
      <w:r>
        <w:t xml:space="preserve"> /* see clause </w:t>
      </w:r>
      <w:r>
        <w:fldChar w:fldCharType="begin"/>
      </w:r>
      <w:r>
        <w:instrText xml:space="preserve"> REF _Ref212542156 \r \h </w:instrText>
      </w:r>
      <w:r>
        <w:fldChar w:fldCharType="separate"/>
      </w:r>
      <w:r w:rsidR="00CB752F">
        <w:t>8.6.7</w:t>
      </w:r>
      <w:r>
        <w:fldChar w:fldCharType="end"/>
      </w:r>
      <w:r>
        <w:t xml:space="preserve"> */</w:t>
      </w:r>
    </w:p>
    <w:p w14:paraId="04ED655F" w14:textId="77777777" w:rsidR="00347D54" w:rsidRPr="00B4779F" w:rsidRDefault="00347D54" w:rsidP="0087059D">
      <w:r w:rsidRPr="00B4779F">
        <w:t>for(</w:t>
      </w:r>
      <w:r>
        <w:t xml:space="preserve"> </w:t>
      </w:r>
      <w:r w:rsidRPr="00B4779F">
        <w:t xml:space="preserve">n = 0; n &lt; </w:t>
      </w:r>
      <w:r>
        <w:t>dataLength</w:t>
      </w:r>
      <w:r w:rsidRPr="00B4779F">
        <w:t>; n ++</w:t>
      </w:r>
      <w:r>
        <w:t xml:space="preserve"> ) {</w:t>
      </w:r>
    </w:p>
    <w:p w14:paraId="2256A02A" w14:textId="56770408" w:rsidR="00347D54" w:rsidRPr="00B4779F" w:rsidRDefault="00347D54" w:rsidP="0087059D">
      <w:r>
        <w:t xml:space="preserve">     realVals1[ n ]</w:t>
      </w:r>
      <w:r w:rsidR="00634E0A">
        <w:t xml:space="preserve"> </w:t>
      </w:r>
      <w:r w:rsidRPr="00B4779F">
        <w:t xml:space="preserve"> </w:t>
      </w:r>
      <w:r>
        <w:t>−</w:t>
      </w:r>
      <w:r w:rsidRPr="00B4779F">
        <w:t xml:space="preserve">= </w:t>
      </w:r>
      <w:r w:rsidR="00634E0A">
        <w:t xml:space="preserve"> </w:t>
      </w:r>
      <w:r>
        <w:t>scratchReal[ n ]</w:t>
      </w:r>
      <w:r w:rsidRPr="00B4779F">
        <w:t>;</w:t>
      </w:r>
    </w:p>
    <w:p w14:paraId="704B3D01" w14:textId="41721C92" w:rsidR="00347D54" w:rsidRPr="00B4779F" w:rsidRDefault="00347D54" w:rsidP="0087059D">
      <w:r>
        <w:t xml:space="preserve">     imagVals1[ n ]</w:t>
      </w:r>
      <w:r w:rsidRPr="00B4779F">
        <w:t xml:space="preserve"> </w:t>
      </w:r>
      <w:r w:rsidR="00634E0A">
        <w:t xml:space="preserve"> </w:t>
      </w:r>
      <w:r w:rsidRPr="00B4779F">
        <w:t xml:space="preserve">+= </w:t>
      </w:r>
      <w:r w:rsidR="00634E0A">
        <w:t xml:space="preserve"> </w:t>
      </w:r>
      <w:r>
        <w:t>scratchImag[ n ]</w:t>
      </w:r>
      <w:r w:rsidRPr="00B4779F">
        <w:t xml:space="preserve">; </w:t>
      </w:r>
    </w:p>
    <w:p w14:paraId="11702FB9" w14:textId="77777777" w:rsidR="00347D54" w:rsidRPr="00B4779F" w:rsidRDefault="00347D54" w:rsidP="0087059D">
      <w:r w:rsidRPr="00B4779F">
        <w:tab/>
      </w:r>
      <w:r w:rsidRPr="00B4779F">
        <w:tab/>
      </w:r>
    </w:p>
    <w:p w14:paraId="17E39677" w14:textId="51BED592" w:rsidR="00347D54" w:rsidRPr="00B4779F" w:rsidRDefault="00347D54" w:rsidP="0087059D">
      <w:r>
        <w:t xml:space="preserve">     scratchReal[ n ]</w:t>
      </w:r>
      <w:r w:rsidRPr="00B4779F">
        <w:t xml:space="preserve"> = </w:t>
      </w:r>
      <w:r>
        <w:t>rea</w:t>
      </w:r>
      <w:r w:rsidR="00634E0A">
        <w:t>l</w:t>
      </w:r>
      <w:r>
        <w:t>Vals1[ n ]</w:t>
      </w:r>
      <w:r w:rsidRPr="00B4779F">
        <w:t>;</w:t>
      </w:r>
    </w:p>
    <w:p w14:paraId="111006EF" w14:textId="77777777" w:rsidR="00347D54" w:rsidRPr="00B4779F" w:rsidRDefault="00347D54" w:rsidP="0087059D">
      <w:r>
        <w:t xml:space="preserve">     scratchImag[ n ]</w:t>
      </w:r>
      <w:r w:rsidRPr="00B4779F">
        <w:t xml:space="preserve"> = </w:t>
      </w:r>
      <w:r>
        <w:t>imagVals1[ n ]</w:t>
      </w:r>
      <w:r w:rsidRPr="00B4779F">
        <w:t>;</w:t>
      </w:r>
    </w:p>
    <w:p w14:paraId="2EE6BF0A" w14:textId="77777777" w:rsidR="00347D54" w:rsidRPr="00B4779F" w:rsidRDefault="00347D54" w:rsidP="0087059D">
      <w:r w:rsidRPr="00B4779F">
        <w:t>}</w:t>
      </w:r>
    </w:p>
    <w:p w14:paraId="653BAFA8" w14:textId="4FF0146D" w:rsidR="00347D54" w:rsidRPr="00B4779F" w:rsidRDefault="00347D54" w:rsidP="00CB752F">
      <w:r w:rsidRPr="00B4779F">
        <w:t>FPRadix2FFT(</w:t>
      </w:r>
      <w:r>
        <w:t xml:space="preserve"> scratchReal</w:t>
      </w:r>
      <w:r w:rsidRPr="00B4779F">
        <w:t xml:space="preserve">, </w:t>
      </w:r>
      <w:r>
        <w:t>scratchImag</w:t>
      </w:r>
      <w:r w:rsidR="00634E0A">
        <w:t xml:space="preserve"> </w:t>
      </w:r>
      <w:r w:rsidRPr="00B4779F">
        <w:t>);</w:t>
      </w:r>
      <w:r>
        <w:t xml:space="preserve"> /* see clause </w:t>
      </w:r>
      <w:r>
        <w:fldChar w:fldCharType="begin"/>
      </w:r>
      <w:r>
        <w:instrText xml:space="preserve"> REF _Ref212542156 \r \h </w:instrText>
      </w:r>
      <w:r>
        <w:fldChar w:fldCharType="separate"/>
      </w:r>
      <w:r w:rsidR="00CB752F">
        <w:t>8.6.7</w:t>
      </w:r>
      <w:r>
        <w:fldChar w:fldCharType="end"/>
      </w:r>
      <w:r>
        <w:t xml:space="preserve"> */</w:t>
      </w:r>
    </w:p>
    <w:p w14:paraId="3DCEB5BE" w14:textId="77777777" w:rsidR="00347D54" w:rsidRPr="00B4779F" w:rsidRDefault="00347D54" w:rsidP="0087059D">
      <w:r w:rsidRPr="00B4779F">
        <w:t>for(</w:t>
      </w:r>
      <w:r>
        <w:t xml:space="preserve"> </w:t>
      </w:r>
      <w:r w:rsidRPr="00B4779F">
        <w:t xml:space="preserve">n = 0; n &lt; </w:t>
      </w:r>
      <w:r>
        <w:t>dataLength</w:t>
      </w:r>
      <w:r w:rsidRPr="00B4779F">
        <w:t>; n ++</w:t>
      </w:r>
      <w:r>
        <w:t xml:space="preserve"> ) {</w:t>
      </w:r>
    </w:p>
    <w:p w14:paraId="3E1F2193" w14:textId="70DE2727" w:rsidR="00347D54" w:rsidRPr="00B4779F" w:rsidRDefault="00347D54" w:rsidP="0087059D">
      <w:r>
        <w:t xml:space="preserve">     realVals0[ n ]</w:t>
      </w:r>
      <w:r w:rsidRPr="00B4779F">
        <w:t xml:space="preserve"> </w:t>
      </w:r>
      <w:r w:rsidR="00634E0A">
        <w:t xml:space="preserve"> </w:t>
      </w:r>
      <w:r w:rsidRPr="00B4779F">
        <w:t xml:space="preserve">+= </w:t>
      </w:r>
      <w:r w:rsidR="00634E0A">
        <w:t xml:space="preserve"> </w:t>
      </w:r>
      <w:r>
        <w:t>scratchReal[ n ]</w:t>
      </w:r>
      <w:r w:rsidRPr="00B4779F">
        <w:t>;</w:t>
      </w:r>
    </w:p>
    <w:p w14:paraId="4B57DF4A" w14:textId="13F8BAEB" w:rsidR="00347D54" w:rsidRPr="00B4779F" w:rsidRDefault="00347D54" w:rsidP="0087059D">
      <w:r>
        <w:t xml:space="preserve">     imagVals0[ n ]</w:t>
      </w:r>
      <w:r w:rsidRPr="00B4779F">
        <w:t xml:space="preserve"> </w:t>
      </w:r>
      <w:r w:rsidR="00634E0A">
        <w:t xml:space="preserve"> </w:t>
      </w:r>
      <w:r w:rsidRPr="00B4779F">
        <w:t xml:space="preserve">+= </w:t>
      </w:r>
      <w:r w:rsidR="00634E0A">
        <w:t xml:space="preserve"> </w:t>
      </w:r>
      <w:r>
        <w:t>scratchImag[ n ]</w:t>
      </w:r>
      <w:r w:rsidRPr="00B4779F">
        <w:t>;</w:t>
      </w:r>
    </w:p>
    <w:p w14:paraId="051E0063" w14:textId="2D8BA6E7" w:rsidR="00347D54" w:rsidRPr="00B4779F" w:rsidRDefault="00347D54" w:rsidP="0087059D">
      <w:r>
        <w:t xml:space="preserve">     scratchReal[ n ]</w:t>
      </w:r>
      <w:r w:rsidRPr="00B4779F">
        <w:t xml:space="preserve"> </w:t>
      </w:r>
      <w:r w:rsidR="00634E0A">
        <w:t xml:space="preserve"> </w:t>
      </w:r>
      <w:r w:rsidRPr="00B4779F">
        <w:t xml:space="preserve">= </w:t>
      </w:r>
      <w:r w:rsidR="00634E0A">
        <w:t xml:space="preserve"> </w:t>
      </w:r>
      <w:r>
        <w:t>realVals0[ n ]</w:t>
      </w:r>
      <w:r w:rsidRPr="00B4779F">
        <w:t>;</w:t>
      </w:r>
    </w:p>
    <w:p w14:paraId="6B019C05" w14:textId="77777777" w:rsidR="00347D54" w:rsidRDefault="00347D54" w:rsidP="0087059D">
      <w:r>
        <w:t xml:space="preserve">     scratchImag[ n ]</w:t>
      </w:r>
      <w:r w:rsidRPr="00B4779F">
        <w:t xml:space="preserve"> = </w:t>
      </w:r>
      <w:r>
        <w:t>−imagVals0[ n ]</w:t>
      </w:r>
      <w:r w:rsidRPr="00B4779F">
        <w:t xml:space="preserve">; </w:t>
      </w:r>
    </w:p>
    <w:p w14:paraId="37CB65A7" w14:textId="77777777" w:rsidR="00347D54" w:rsidRPr="00B4779F" w:rsidRDefault="00347D54" w:rsidP="0087059D">
      <w:r w:rsidRPr="00B4779F">
        <w:t>}</w:t>
      </w:r>
    </w:p>
    <w:p w14:paraId="110778A2" w14:textId="39E3CB1E" w:rsidR="00347D54" w:rsidRPr="00B4779F" w:rsidRDefault="00347D54" w:rsidP="00CB752F">
      <w:r w:rsidRPr="00B4779F">
        <w:t>FPRadix2FFT(</w:t>
      </w:r>
      <w:r>
        <w:t xml:space="preserve"> scratchReal </w:t>
      </w:r>
      <w:r w:rsidRPr="00B4779F">
        <w:t xml:space="preserve">, </w:t>
      </w:r>
      <w:r>
        <w:t>scratchImag</w:t>
      </w:r>
      <w:r w:rsidR="00634E0A">
        <w:t xml:space="preserve"> </w:t>
      </w:r>
      <w:r w:rsidRPr="00B4779F">
        <w:t>);</w:t>
      </w:r>
      <w:r>
        <w:t xml:space="preserve"> /* see clause </w:t>
      </w:r>
      <w:r>
        <w:fldChar w:fldCharType="begin"/>
      </w:r>
      <w:r>
        <w:instrText xml:space="preserve"> REF _Ref212542156 \r \h </w:instrText>
      </w:r>
      <w:r>
        <w:fldChar w:fldCharType="separate"/>
      </w:r>
      <w:r w:rsidR="00CB752F">
        <w:t>8.6.7</w:t>
      </w:r>
      <w:r>
        <w:fldChar w:fldCharType="end"/>
      </w:r>
      <w:r>
        <w:t xml:space="preserve"> */</w:t>
      </w:r>
    </w:p>
    <w:p w14:paraId="66ABA4D5" w14:textId="77777777" w:rsidR="00347D54" w:rsidRPr="00B4779F" w:rsidRDefault="00347D54" w:rsidP="0087059D">
      <w:r w:rsidRPr="00B4779F">
        <w:t>for(</w:t>
      </w:r>
      <w:r>
        <w:t xml:space="preserve"> </w:t>
      </w:r>
      <w:r w:rsidRPr="00B4779F">
        <w:t xml:space="preserve">n = 0; n &lt; </w:t>
      </w:r>
      <w:r>
        <w:t>dataLength</w:t>
      </w:r>
      <w:r w:rsidRPr="00B4779F">
        <w:t>; n ++</w:t>
      </w:r>
      <w:r>
        <w:t xml:space="preserve"> ) {</w:t>
      </w:r>
    </w:p>
    <w:p w14:paraId="61DF723E" w14:textId="48524BBC" w:rsidR="00347D54" w:rsidRPr="00B4779F" w:rsidRDefault="00347D54" w:rsidP="0087059D">
      <w:r>
        <w:t xml:space="preserve">     realVals1[ n ]</w:t>
      </w:r>
      <w:r w:rsidRPr="00B4779F">
        <w:t xml:space="preserve"> </w:t>
      </w:r>
      <w:r w:rsidR="00634E0A">
        <w:t xml:space="preserve"> </w:t>
      </w:r>
      <w:r>
        <w:t>−</w:t>
      </w:r>
      <w:r w:rsidRPr="00B4779F">
        <w:t xml:space="preserve">= </w:t>
      </w:r>
      <w:r w:rsidR="00634E0A">
        <w:t xml:space="preserve"> </w:t>
      </w:r>
      <w:r>
        <w:t>scratchReal[ n ]</w:t>
      </w:r>
      <w:r w:rsidRPr="00B4779F">
        <w:t>;</w:t>
      </w:r>
    </w:p>
    <w:p w14:paraId="542E9FD2" w14:textId="0CFBF6DC" w:rsidR="00347D54" w:rsidRPr="00B4779F" w:rsidRDefault="00347D54" w:rsidP="0087059D">
      <w:r>
        <w:t xml:space="preserve">     imagVals1[ n ]</w:t>
      </w:r>
      <w:r w:rsidRPr="00B4779F">
        <w:t xml:space="preserve"> </w:t>
      </w:r>
      <w:r w:rsidR="00634E0A">
        <w:t xml:space="preserve"> </w:t>
      </w:r>
      <w:r w:rsidRPr="00B4779F">
        <w:t xml:space="preserve">+= </w:t>
      </w:r>
      <w:r w:rsidR="00634E0A">
        <w:t xml:space="preserve"> </w:t>
      </w:r>
      <w:r>
        <w:t>scratchImag[ n ]</w:t>
      </w:r>
      <w:r w:rsidRPr="00B4779F">
        <w:t xml:space="preserve">; </w:t>
      </w:r>
    </w:p>
    <w:p w14:paraId="1BB61954" w14:textId="77777777" w:rsidR="00347D54" w:rsidRPr="00B4779F" w:rsidRDefault="00347D54" w:rsidP="0087059D">
      <w:r>
        <w:t xml:space="preserve">     s</w:t>
      </w:r>
      <w:r w:rsidRPr="00B4779F">
        <w:t>wap</w:t>
      </w:r>
      <w:r>
        <w:t>Val</w:t>
      </w:r>
      <w:r w:rsidRPr="00B4779F">
        <w:t xml:space="preserve"> = </w:t>
      </w:r>
      <w:r>
        <w:t>realVals0[ n ]</w:t>
      </w:r>
      <w:r w:rsidRPr="00B4779F">
        <w:t>;</w:t>
      </w:r>
    </w:p>
    <w:p w14:paraId="33F65D6B" w14:textId="77777777" w:rsidR="00347D54" w:rsidRPr="00B4779F" w:rsidRDefault="00347D54" w:rsidP="0087059D">
      <w:r>
        <w:t xml:space="preserve">     realVals0[ n ]</w:t>
      </w:r>
      <w:r w:rsidRPr="00B4779F">
        <w:t xml:space="preserve"> = </w:t>
      </w:r>
      <w:r>
        <w:t>realVals1[ n ]</w:t>
      </w:r>
      <w:r w:rsidRPr="00B4779F">
        <w:t>;</w:t>
      </w:r>
    </w:p>
    <w:p w14:paraId="0D6AAAAA" w14:textId="77777777" w:rsidR="00347D54" w:rsidRPr="00B4779F" w:rsidRDefault="00347D54" w:rsidP="0087059D">
      <w:r>
        <w:t xml:space="preserve">     realVals1[ n ]</w:t>
      </w:r>
      <w:r w:rsidRPr="00B4779F">
        <w:t xml:space="preserve"> = </w:t>
      </w:r>
      <w:r>
        <w:t>s</w:t>
      </w:r>
      <w:r w:rsidRPr="00B4779F">
        <w:t>wap</w:t>
      </w:r>
      <w:r>
        <w:t>Val;</w:t>
      </w:r>
      <w:r w:rsidRPr="00B4779F">
        <w:tab/>
      </w:r>
    </w:p>
    <w:p w14:paraId="5021F899" w14:textId="77777777" w:rsidR="00347D54" w:rsidRPr="00FE3F37" w:rsidRDefault="00347D54" w:rsidP="0087059D">
      <w:pPr>
        <w:rPr>
          <w:lang w:val="de-DE"/>
        </w:rPr>
      </w:pPr>
      <w:r>
        <w:t xml:space="preserve">     </w:t>
      </w:r>
      <w:r w:rsidRPr="00FE3F37">
        <w:rPr>
          <w:lang w:val="de-DE"/>
        </w:rPr>
        <w:t>swapVal = imagVals0[ n ];</w:t>
      </w:r>
    </w:p>
    <w:p w14:paraId="424AF24E" w14:textId="77777777" w:rsidR="00347D54" w:rsidRPr="00FE3F37" w:rsidRDefault="00347D54" w:rsidP="0087059D">
      <w:pPr>
        <w:rPr>
          <w:lang w:val="de-DE"/>
        </w:rPr>
      </w:pPr>
      <w:r w:rsidRPr="00FE3F37">
        <w:rPr>
          <w:lang w:val="de-DE"/>
        </w:rPr>
        <w:t xml:space="preserve">     imagVals0[ n ] = imagVals1[ n ];</w:t>
      </w:r>
    </w:p>
    <w:p w14:paraId="503E6351" w14:textId="77777777" w:rsidR="00347D54" w:rsidRPr="00B4779F" w:rsidRDefault="00347D54" w:rsidP="0087059D">
      <w:r w:rsidRPr="00FE3F37">
        <w:rPr>
          <w:lang w:val="de-DE"/>
        </w:rPr>
        <w:t xml:space="preserve">     </w:t>
      </w:r>
      <w:r>
        <w:t>imagVals1[ n ]</w:t>
      </w:r>
      <w:r w:rsidRPr="00B4779F">
        <w:t xml:space="preserve"> = </w:t>
      </w:r>
      <w:r>
        <w:t>s</w:t>
      </w:r>
      <w:r w:rsidRPr="00B4779F">
        <w:t>wap</w:t>
      </w:r>
      <w:r>
        <w:t>Val</w:t>
      </w:r>
      <w:r w:rsidRPr="00B4779F">
        <w:t>;</w:t>
      </w:r>
    </w:p>
    <w:p w14:paraId="0474F11F" w14:textId="77777777" w:rsidR="00347D54" w:rsidRPr="00B4779F" w:rsidRDefault="00347D54" w:rsidP="0087059D">
      <w:r w:rsidRPr="00B4779F">
        <w:t>}</w:t>
      </w:r>
    </w:p>
    <w:p w14:paraId="1552EBCF" w14:textId="77777777" w:rsidR="00347D54" w:rsidRPr="00B4779F" w:rsidRDefault="00347D54" w:rsidP="0087059D">
      <w:r w:rsidRPr="00B4779F">
        <w:t>for(</w:t>
      </w:r>
      <w:r>
        <w:t xml:space="preserve"> </w:t>
      </w:r>
      <w:r w:rsidRPr="00B4779F">
        <w:t xml:space="preserve">n = 0; n &lt; </w:t>
      </w:r>
      <w:r>
        <w:t>dataLength</w:t>
      </w:r>
      <w:r w:rsidRPr="00B4779F">
        <w:t>; n ++</w:t>
      </w:r>
      <w:r>
        <w:t xml:space="preserve"> ) {</w:t>
      </w:r>
    </w:p>
    <w:p w14:paraId="292D2ADC" w14:textId="77777777" w:rsidR="00347D54" w:rsidRPr="00B4779F" w:rsidRDefault="00347D54" w:rsidP="0087059D">
      <w:r>
        <w:t xml:space="preserve">     imagVals1[ n ]</w:t>
      </w:r>
      <w:r w:rsidRPr="00B4779F">
        <w:t xml:space="preserve"> = </w:t>
      </w:r>
      <w:r>
        <w:t>−imagVals1[ n ]</w:t>
      </w:r>
      <w:r w:rsidRPr="00B4779F">
        <w:t>;</w:t>
      </w:r>
    </w:p>
    <w:p w14:paraId="44D1F869" w14:textId="77777777" w:rsidR="00347D54" w:rsidRPr="00114A72" w:rsidRDefault="00347D54" w:rsidP="0087059D">
      <w:r w:rsidRPr="00B4779F">
        <w:t>}</w:t>
      </w:r>
    </w:p>
    <w:p w14:paraId="442D641F" w14:textId="6B5AD5BD" w:rsidR="00347D54" w:rsidRDefault="00347D54" w:rsidP="0094017D">
      <w:pPr>
        <w:pStyle w:val="Heading3"/>
      </w:pPr>
      <w:bookmarkStart w:id="2448" w:name="_Toc203745322"/>
      <w:bookmarkStart w:id="2449" w:name="_Ref212553253"/>
      <w:bookmarkStart w:id="2450" w:name="_Toc213429798"/>
      <w:r>
        <w:t xml:space="preserve">Inverse integer reversible DFT for a </w:t>
      </w:r>
      <w:bookmarkEnd w:id="2448"/>
      <w:bookmarkEnd w:id="2449"/>
      <w:r>
        <w:t>single complex sequence (</w:t>
      </w:r>
      <w:r w:rsidR="007613B1">
        <w:t xml:space="preserve"> </w:t>
      </w:r>
      <w:r>
        <w:t>IFFTLiftSplit</w:t>
      </w:r>
      <w:r w:rsidR="007613B1">
        <w:t xml:space="preserve"> </w:t>
      </w:r>
      <w:r>
        <w:t>)</w:t>
      </w:r>
      <w:bookmarkEnd w:id="2450"/>
    </w:p>
    <w:p w14:paraId="1C66E1CA" w14:textId="77777777" w:rsidR="00347D54" w:rsidRDefault="00347D54" w:rsidP="0087059D">
      <w:r>
        <w:t>Inputs to this process:</w:t>
      </w:r>
    </w:p>
    <w:p w14:paraId="31F0C4C5" w14:textId="323FB734" w:rsidR="00347D54" w:rsidRDefault="00347D54" w:rsidP="0087059D">
      <w:pPr>
        <w:pStyle w:val="ListParagraph"/>
        <w:numPr>
          <w:ilvl w:val="0"/>
          <w:numId w:val="145"/>
        </w:numPr>
        <w:jc w:val="left"/>
      </w:pPr>
      <w:r>
        <w:t>a variable that specifies the length of the transform in log base 2 (</w:t>
      </w:r>
      <w:r w:rsidR="006E1333">
        <w:t xml:space="preserve"> </w:t>
      </w:r>
      <w:r>
        <w:t>log2Length</w:t>
      </w:r>
      <w:r w:rsidR="006E1333">
        <w:t xml:space="preserve"> </w:t>
      </w:r>
      <w:r>
        <w:t xml:space="preserve">) </w:t>
      </w:r>
    </w:p>
    <w:p w14:paraId="7CB990DB" w14:textId="49DBD465" w:rsidR="00347D54" w:rsidRDefault="00347D54" w:rsidP="0087059D">
      <w:pPr>
        <w:pStyle w:val="ListParagraph"/>
        <w:numPr>
          <w:ilvl w:val="0"/>
          <w:numId w:val="145"/>
        </w:numPr>
        <w:jc w:val="left"/>
      </w:pPr>
      <w:r>
        <w:t>an array containing real values realVals</w:t>
      </w:r>
      <w:r w:rsidR="007613B1">
        <w:t>[ n ]</w:t>
      </w:r>
      <w:r>
        <w:t>, with n = 0..(</w:t>
      </w:r>
      <w:r w:rsidR="007613B1">
        <w:t xml:space="preserve"> </w:t>
      </w:r>
      <w:r>
        <w:t>(</w:t>
      </w:r>
      <w:r w:rsidR="007613B1">
        <w:t xml:space="preserve"> </w:t>
      </w:r>
      <w:r>
        <w:t>1</w:t>
      </w:r>
      <w:r w:rsidR="007613B1">
        <w:t xml:space="preserve"> </w:t>
      </w:r>
      <w:r>
        <w:t xml:space="preserve"> &lt;&lt; </w:t>
      </w:r>
      <w:r w:rsidR="007613B1">
        <w:t xml:space="preserve"> </w:t>
      </w:r>
      <w:r>
        <w:t>log2Length</w:t>
      </w:r>
      <w:r w:rsidR="007613B1">
        <w:t xml:space="preserve"> </w:t>
      </w:r>
      <w:r>
        <w:t xml:space="preserve">) </w:t>
      </w:r>
      <w:r w:rsidR="00DB1E35" w:rsidRPr="00DB1E35">
        <w:t>−</w:t>
      </w:r>
      <w:r>
        <w:t>1</w:t>
      </w:r>
      <w:r w:rsidR="007613B1">
        <w:t xml:space="preserve"> </w:t>
      </w:r>
      <w:r>
        <w:t>)</w:t>
      </w:r>
    </w:p>
    <w:p w14:paraId="75F712D9" w14:textId="1D9EA586" w:rsidR="00347D54" w:rsidRDefault="00347D54" w:rsidP="0087059D">
      <w:pPr>
        <w:pStyle w:val="ListParagraph"/>
        <w:numPr>
          <w:ilvl w:val="0"/>
          <w:numId w:val="145"/>
        </w:numPr>
        <w:jc w:val="left"/>
      </w:pPr>
      <w:r>
        <w:t>an array containing imaginary values imagVals</w:t>
      </w:r>
      <w:r w:rsidR="007613B1">
        <w:t>[ n ]</w:t>
      </w:r>
      <w:r>
        <w:t>, with n = 0..(</w:t>
      </w:r>
      <w:r w:rsidR="007613B1">
        <w:t xml:space="preserve"> </w:t>
      </w:r>
      <w:r>
        <w:t>(</w:t>
      </w:r>
      <w:r w:rsidR="007613B1">
        <w:t xml:space="preserve"> </w:t>
      </w:r>
      <w:r>
        <w:t xml:space="preserve">1 </w:t>
      </w:r>
      <w:r w:rsidR="007613B1">
        <w:t xml:space="preserve"> </w:t>
      </w:r>
      <w:r>
        <w:t xml:space="preserve">&lt;&lt; </w:t>
      </w:r>
      <w:r w:rsidR="007613B1">
        <w:t xml:space="preserve"> </w:t>
      </w:r>
      <w:r>
        <w:t>log2Length</w:t>
      </w:r>
      <w:r w:rsidR="007613B1">
        <w:t xml:space="preserve"> </w:t>
      </w:r>
      <w:r>
        <w:t xml:space="preserve">) </w:t>
      </w:r>
      <w:r w:rsidR="00DB1E35" w:rsidRPr="00DB1E35">
        <w:t>−</w:t>
      </w:r>
      <w:r>
        <w:t>1</w:t>
      </w:r>
      <w:r w:rsidR="007613B1">
        <w:t xml:space="preserve"> </w:t>
      </w:r>
      <w:r>
        <w:t>)</w:t>
      </w:r>
    </w:p>
    <w:p w14:paraId="229B0140" w14:textId="77777777" w:rsidR="00347D54" w:rsidRDefault="00347D54" w:rsidP="0087059D">
      <w:r>
        <w:t>Outputs of this process (the process is in-place):</w:t>
      </w:r>
    </w:p>
    <w:p w14:paraId="2F8BB5D0" w14:textId="16FC0DA0" w:rsidR="00347D54" w:rsidRPr="003D6B27" w:rsidRDefault="00347D54" w:rsidP="0087059D">
      <w:pPr>
        <w:pStyle w:val="ListParagraph"/>
        <w:numPr>
          <w:ilvl w:val="0"/>
          <w:numId w:val="146"/>
        </w:numPr>
        <w:jc w:val="left"/>
      </w:pPr>
      <w:r w:rsidRPr="003D6B27">
        <w:t>a modified array containing real values realVals</w:t>
      </w:r>
      <w:r w:rsidR="007613B1">
        <w:t>[ n ]</w:t>
      </w:r>
      <w:r w:rsidRPr="003D6B27">
        <w:t>, with n = 0</w:t>
      </w:r>
      <w:r>
        <w:t>..</w:t>
      </w:r>
      <w:r w:rsidRPr="003D6B27">
        <w:t>(</w:t>
      </w:r>
      <w:r w:rsidR="007613B1">
        <w:t xml:space="preserve"> </w:t>
      </w:r>
      <w:r w:rsidRPr="003D6B27">
        <w:t>(</w:t>
      </w:r>
      <w:r w:rsidR="007613B1">
        <w:t xml:space="preserve"> </w:t>
      </w:r>
      <w:r w:rsidRPr="003D6B27">
        <w:t>1</w:t>
      </w:r>
      <w:r w:rsidR="007613B1">
        <w:t xml:space="preserve"> </w:t>
      </w:r>
      <w:r w:rsidRPr="003D6B27">
        <w:t xml:space="preserve"> &lt;&lt;</w:t>
      </w:r>
      <w:r w:rsidR="007613B1">
        <w:t xml:space="preserve"> </w:t>
      </w:r>
      <w:r w:rsidRPr="003D6B27">
        <w:t xml:space="preserve"> log2Length</w:t>
      </w:r>
      <w:r w:rsidR="007613B1">
        <w:t xml:space="preserve"> </w:t>
      </w:r>
      <w:r w:rsidRPr="003D6B27">
        <w:t xml:space="preserve">) </w:t>
      </w:r>
      <w:r w:rsidR="00DB1E35" w:rsidRPr="00DB1E35">
        <w:t>−</w:t>
      </w:r>
      <w:r w:rsidRPr="003D6B27">
        <w:t>1</w:t>
      </w:r>
      <w:r w:rsidR="00DB1E35">
        <w:t xml:space="preserve"> </w:t>
      </w:r>
      <w:r w:rsidRPr="003D6B27">
        <w:t>)</w:t>
      </w:r>
    </w:p>
    <w:p w14:paraId="1DCAC3EE" w14:textId="04A25265" w:rsidR="00347D54" w:rsidRPr="003D6B27" w:rsidRDefault="00347D54" w:rsidP="0087059D">
      <w:pPr>
        <w:pStyle w:val="ListParagraph"/>
        <w:numPr>
          <w:ilvl w:val="0"/>
          <w:numId w:val="146"/>
        </w:numPr>
        <w:jc w:val="left"/>
      </w:pPr>
      <w:r w:rsidRPr="003D6B27">
        <w:t>a modified array containing imaginary values imagVals</w:t>
      </w:r>
      <w:r w:rsidR="007613B1">
        <w:t>[ n ]</w:t>
      </w:r>
      <w:r w:rsidRPr="003D6B27">
        <w:t>, with n = 0</w:t>
      </w:r>
      <w:r>
        <w:t>..</w:t>
      </w:r>
      <w:r w:rsidRPr="003D6B27">
        <w:t>(</w:t>
      </w:r>
      <w:r w:rsidR="007613B1">
        <w:t xml:space="preserve"> </w:t>
      </w:r>
      <w:r w:rsidRPr="003D6B27">
        <w:t>(</w:t>
      </w:r>
      <w:r w:rsidR="007613B1">
        <w:t xml:space="preserve"> </w:t>
      </w:r>
      <w:r w:rsidRPr="003D6B27">
        <w:t>1</w:t>
      </w:r>
      <w:r w:rsidR="007613B1">
        <w:t xml:space="preserve"> </w:t>
      </w:r>
      <w:r w:rsidRPr="003D6B27">
        <w:t xml:space="preserve"> &lt;&lt;</w:t>
      </w:r>
      <w:r w:rsidR="007613B1">
        <w:t xml:space="preserve"> </w:t>
      </w:r>
      <w:r w:rsidRPr="003D6B27">
        <w:t xml:space="preserve"> log2Length</w:t>
      </w:r>
      <w:r w:rsidR="007613B1">
        <w:t xml:space="preserve"> </w:t>
      </w:r>
      <w:r w:rsidRPr="003D6B27">
        <w:t xml:space="preserve">) </w:t>
      </w:r>
      <w:r w:rsidR="00DB1E35" w:rsidRPr="00DB1E35">
        <w:t>−</w:t>
      </w:r>
      <w:r w:rsidRPr="003D6B27">
        <w:t>1</w:t>
      </w:r>
      <w:r w:rsidR="00DB1E35">
        <w:t xml:space="preserve"> </w:t>
      </w:r>
      <w:r w:rsidRPr="003D6B27">
        <w:t>)</w:t>
      </w:r>
    </w:p>
    <w:p w14:paraId="06CB535D" w14:textId="77777777" w:rsidR="00347D54" w:rsidRDefault="00347D54" w:rsidP="0087059D">
      <w:r>
        <w:t>The variables dataLength, halfDataLength,  rotScaleA1, and rotScaleB1 are initialized as follows:</w:t>
      </w:r>
    </w:p>
    <w:p w14:paraId="4149B85A" w14:textId="0BA12237" w:rsidR="00347D54" w:rsidRDefault="00347D54" w:rsidP="0087059D">
      <w:pPr>
        <w:pStyle w:val="ListParagraph"/>
        <w:numPr>
          <w:ilvl w:val="0"/>
          <w:numId w:val="147"/>
        </w:numPr>
        <w:jc w:val="left"/>
      </w:pPr>
      <w:r>
        <w:t xml:space="preserve">dataLength = 1 </w:t>
      </w:r>
      <w:r w:rsidR="007613B1">
        <w:t xml:space="preserve"> </w:t>
      </w:r>
      <w:r>
        <w:t>&lt;&lt;</w:t>
      </w:r>
      <w:r w:rsidR="007613B1">
        <w:t xml:space="preserve"> </w:t>
      </w:r>
      <w:r>
        <w:t xml:space="preserve"> log2Length</w:t>
      </w:r>
    </w:p>
    <w:p w14:paraId="44323CEC" w14:textId="045CAAD3" w:rsidR="00347D54" w:rsidRDefault="00347D54" w:rsidP="0087059D">
      <w:pPr>
        <w:pStyle w:val="ListParagraph"/>
        <w:numPr>
          <w:ilvl w:val="0"/>
          <w:numId w:val="147"/>
        </w:numPr>
        <w:jc w:val="left"/>
      </w:pPr>
      <w:r>
        <w:t>halfDataLength = dataLength</w:t>
      </w:r>
      <w:r w:rsidR="007613B1">
        <w:t xml:space="preserve"> </w:t>
      </w:r>
      <w:r>
        <w:t xml:space="preserve"> &gt;&gt;</w:t>
      </w:r>
      <w:r w:rsidR="007613B1">
        <w:t xml:space="preserve"> </w:t>
      </w:r>
      <w:r>
        <w:t xml:space="preserve"> 1 </w:t>
      </w:r>
    </w:p>
    <w:p w14:paraId="5657F69C" w14:textId="77777777" w:rsidR="00347D54" w:rsidRDefault="00347D54" w:rsidP="0087059D">
      <w:pPr>
        <w:pStyle w:val="ListParagraph"/>
        <w:numPr>
          <w:ilvl w:val="0"/>
          <w:numId w:val="147"/>
        </w:numPr>
        <w:jc w:val="left"/>
      </w:pPr>
      <w:r>
        <w:t xml:space="preserve">rotScaleA1 = </w:t>
      </w:r>
      <w:r w:rsidRPr="00880E75">
        <w:t>-889516852</w:t>
      </w:r>
      <w:r>
        <w:t xml:space="preserve"> </w:t>
      </w:r>
    </w:p>
    <w:p w14:paraId="079CA674" w14:textId="77777777" w:rsidR="00347D54" w:rsidRPr="00155E16" w:rsidRDefault="00347D54" w:rsidP="0087059D">
      <w:pPr>
        <w:pStyle w:val="ListParagraph"/>
        <w:numPr>
          <w:ilvl w:val="0"/>
          <w:numId w:val="147"/>
        </w:numPr>
        <w:jc w:val="left"/>
      </w:pPr>
      <w:r>
        <w:t xml:space="preserve">rotScaleB1 = </w:t>
      </w:r>
      <w:r w:rsidRPr="00880E75">
        <w:t>1518500249</w:t>
      </w:r>
    </w:p>
    <w:p w14:paraId="1FAA5336" w14:textId="77777777" w:rsidR="00347D54" w:rsidRDefault="00347D54" w:rsidP="0087059D">
      <w:r>
        <w:t>The arrays of rotation scales; rotScaleA0 and rotScaleB0 are initialized depending on the length of the transform as follows:</w:t>
      </w:r>
    </w:p>
    <w:p w14:paraId="6446F264" w14:textId="77777777" w:rsidR="00347D54" w:rsidRDefault="00347D54" w:rsidP="0087059D">
      <w:pPr>
        <w:pStyle w:val="ListParagraph"/>
        <w:numPr>
          <w:ilvl w:val="0"/>
          <w:numId w:val="148"/>
        </w:numPr>
        <w:jc w:val="left"/>
      </w:pPr>
      <w:r>
        <w:t>If log2Length is equal to 4, the following applies:</w:t>
      </w:r>
    </w:p>
    <w:p w14:paraId="10CDD3E0" w14:textId="1670DFAB" w:rsidR="00347D54" w:rsidRDefault="00347D54" w:rsidP="00CB752F">
      <w:pPr>
        <w:ind w:firstLine="720"/>
      </w:pPr>
      <w:r>
        <w:t xml:space="preserve">rotScaleA0 = A1_16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3460148" w14:textId="7BBE0799" w:rsidR="00347D54" w:rsidRDefault="00347D54" w:rsidP="00CB752F">
      <w:pPr>
        <w:ind w:firstLine="720"/>
      </w:pPr>
      <w:r>
        <w:t xml:space="preserve">rotScaleB0 = B1_16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FABF6E1" w14:textId="77777777" w:rsidR="00347D54" w:rsidRDefault="00347D54" w:rsidP="0087059D">
      <w:pPr>
        <w:pStyle w:val="ListParagraph"/>
        <w:numPr>
          <w:ilvl w:val="0"/>
          <w:numId w:val="148"/>
        </w:numPr>
        <w:jc w:val="left"/>
      </w:pPr>
      <w:r>
        <w:t>Otherwise, if log2Length is equal to 5, the following applies:</w:t>
      </w:r>
    </w:p>
    <w:p w14:paraId="332AF9C5" w14:textId="765D7B5E" w:rsidR="00347D54" w:rsidRDefault="00347D54" w:rsidP="00CB752F">
      <w:pPr>
        <w:ind w:firstLine="720"/>
      </w:pPr>
      <w:r>
        <w:t xml:space="preserve">rotScaleA0 = A1_32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2BCC0ED" w14:textId="2FEB90B8" w:rsidR="00347D54" w:rsidRPr="00B4779F" w:rsidRDefault="00347D54" w:rsidP="00CB752F">
      <w:pPr>
        <w:ind w:firstLine="720"/>
      </w:pPr>
      <w:r>
        <w:t xml:space="preserve">rotScaleB0 = B1_32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E420D13" w14:textId="77777777" w:rsidR="00347D54" w:rsidRDefault="00347D54" w:rsidP="0087059D">
      <w:pPr>
        <w:pStyle w:val="ListParagraph"/>
        <w:numPr>
          <w:ilvl w:val="0"/>
          <w:numId w:val="148"/>
        </w:numPr>
        <w:jc w:val="left"/>
      </w:pPr>
      <w:r>
        <w:t>Otherwise, if log2Length is equal to 6, the following applies:</w:t>
      </w:r>
    </w:p>
    <w:p w14:paraId="76FC8EF4" w14:textId="70116F0A" w:rsidR="00347D54" w:rsidRDefault="00347D54" w:rsidP="00CB752F">
      <w:pPr>
        <w:ind w:firstLine="720"/>
      </w:pPr>
      <w:r>
        <w:t xml:space="preserve">rotScaleA0 = A1_64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52052CFC" w14:textId="4289BD87" w:rsidR="00347D54" w:rsidRPr="00B4779F" w:rsidRDefault="00347D54" w:rsidP="00CB752F">
      <w:pPr>
        <w:ind w:firstLine="720"/>
      </w:pPr>
      <w:r>
        <w:t xml:space="preserve">rotScaleB0 = B1_64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B9BB39D" w14:textId="77777777" w:rsidR="00347D54" w:rsidRDefault="00347D54" w:rsidP="0087059D">
      <w:pPr>
        <w:pStyle w:val="ListParagraph"/>
        <w:numPr>
          <w:ilvl w:val="0"/>
          <w:numId w:val="148"/>
        </w:numPr>
        <w:jc w:val="left"/>
      </w:pPr>
      <w:r>
        <w:t>Otherwise, if log2Length is equal to 7, the following applies:</w:t>
      </w:r>
    </w:p>
    <w:p w14:paraId="0F464F60" w14:textId="4DEB1A87" w:rsidR="00347D54" w:rsidRDefault="00347D54" w:rsidP="00CB752F">
      <w:pPr>
        <w:ind w:firstLine="720"/>
      </w:pPr>
      <w:r>
        <w:t xml:space="preserve">rotScaleA0 = A1_128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75FD857" w14:textId="0519BC19" w:rsidR="00347D54" w:rsidRPr="00B4779F" w:rsidRDefault="00347D54" w:rsidP="00CB752F">
      <w:pPr>
        <w:ind w:firstLine="720"/>
      </w:pPr>
      <w:r>
        <w:t xml:space="preserve">rotScaleB0 = B1_128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52FB3980" w14:textId="77777777" w:rsidR="00347D54" w:rsidRDefault="00347D54" w:rsidP="0087059D">
      <w:pPr>
        <w:pStyle w:val="ListParagraph"/>
        <w:numPr>
          <w:ilvl w:val="0"/>
          <w:numId w:val="148"/>
        </w:numPr>
        <w:jc w:val="left"/>
      </w:pPr>
      <w:r>
        <w:t>Otherwise, if log2Length is equal to 8, the following applies:</w:t>
      </w:r>
    </w:p>
    <w:p w14:paraId="0AD9D0AD" w14:textId="23AF80A7" w:rsidR="00347D54" w:rsidRDefault="00347D54" w:rsidP="00CB752F">
      <w:pPr>
        <w:ind w:firstLine="720"/>
      </w:pPr>
      <w:r>
        <w:t xml:space="preserve">rotScaleA0 = A1_256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12722E9" w14:textId="2A353204" w:rsidR="00347D54" w:rsidRPr="00B4779F" w:rsidRDefault="00347D54" w:rsidP="00CB752F">
      <w:pPr>
        <w:ind w:firstLine="720"/>
      </w:pPr>
      <w:r>
        <w:t xml:space="preserve">rotScaleB0 = B1_256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357328F9" w14:textId="77777777" w:rsidR="00347D54" w:rsidRDefault="00347D54" w:rsidP="0087059D">
      <w:pPr>
        <w:pStyle w:val="ListParagraph"/>
        <w:numPr>
          <w:ilvl w:val="0"/>
          <w:numId w:val="148"/>
        </w:numPr>
        <w:jc w:val="left"/>
      </w:pPr>
      <w:r>
        <w:t>Otherwise, if log2Length is equal to 9, the following applies:</w:t>
      </w:r>
    </w:p>
    <w:p w14:paraId="1DF7BA9E" w14:textId="24AFC3F2" w:rsidR="00347D54" w:rsidRDefault="00347D54" w:rsidP="00CB752F">
      <w:pPr>
        <w:ind w:firstLine="720"/>
      </w:pPr>
      <w:r>
        <w:t xml:space="preserve">rotScaleA0 = A1_512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3BEF0ED" w14:textId="5426C335" w:rsidR="00347D54" w:rsidRPr="00B4779F" w:rsidRDefault="00347D54" w:rsidP="00CB752F">
      <w:pPr>
        <w:ind w:firstLine="720"/>
      </w:pPr>
      <w:r>
        <w:t xml:space="preserve">rotScaleB0 = B1_512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F2D906A" w14:textId="77777777" w:rsidR="00347D54" w:rsidRDefault="00347D54" w:rsidP="0087059D">
      <w:pPr>
        <w:pStyle w:val="ListParagraph"/>
        <w:numPr>
          <w:ilvl w:val="0"/>
          <w:numId w:val="148"/>
        </w:numPr>
        <w:jc w:val="left"/>
      </w:pPr>
      <w:r>
        <w:t>Otherwise, if log2Length is equal to 10, the following applies:</w:t>
      </w:r>
    </w:p>
    <w:p w14:paraId="6209DD97" w14:textId="36205924" w:rsidR="00347D54" w:rsidRDefault="00347D54" w:rsidP="00CB752F">
      <w:pPr>
        <w:ind w:firstLine="720"/>
      </w:pPr>
      <w:r>
        <w:t xml:space="preserve">rotScaleA0 = A1_1024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F86D4B4" w14:textId="6C144794" w:rsidR="00347D54" w:rsidRPr="00B4779F" w:rsidRDefault="00347D54" w:rsidP="00CB752F">
      <w:pPr>
        <w:ind w:firstLine="720"/>
      </w:pPr>
      <w:r>
        <w:t xml:space="preserve">rotScaleB0 = B1_1024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29AD7FA" w14:textId="77777777" w:rsidR="00347D54" w:rsidRDefault="00347D54" w:rsidP="0087059D">
      <w:pPr>
        <w:pStyle w:val="ListParagraph"/>
        <w:numPr>
          <w:ilvl w:val="0"/>
          <w:numId w:val="148"/>
        </w:numPr>
        <w:jc w:val="left"/>
      </w:pPr>
      <w:r>
        <w:t>Otherwise, the following applies:</w:t>
      </w:r>
    </w:p>
    <w:p w14:paraId="695C82CF" w14:textId="7A57B25C" w:rsidR="00347D54" w:rsidRDefault="00347D54" w:rsidP="00CB752F">
      <w:pPr>
        <w:ind w:firstLine="720"/>
      </w:pPr>
      <w:r>
        <w:t xml:space="preserve">rotScaleA0 = A1_2048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D133C1B" w14:textId="063A52A3" w:rsidR="00347D54" w:rsidRDefault="00347D54" w:rsidP="00CB752F">
      <w:pPr>
        <w:ind w:left="720"/>
      </w:pPr>
      <w:r>
        <w:t xml:space="preserve">rotScaleB0 = B1_2048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5F5A9C9" w14:textId="77777777" w:rsidR="00347D54" w:rsidRPr="00C80492" w:rsidRDefault="00347D54" w:rsidP="0087059D">
      <w:pPr>
        <w:ind w:left="720"/>
      </w:pPr>
    </w:p>
    <w:p w14:paraId="75DD27B0" w14:textId="08ADCB9D" w:rsidR="00347D54" w:rsidRDefault="00347D54" w:rsidP="0087059D">
      <w:r w:rsidRPr="000C72F3">
        <w:t>The following internal scratch arrays for this process are assumed to be available: scratchReal</w:t>
      </w:r>
      <w:r w:rsidR="007613B1">
        <w:t>[ n ]</w:t>
      </w:r>
      <w:r w:rsidRPr="000C72F3">
        <w:t xml:space="preserve"> and scratchImag</w:t>
      </w:r>
      <w:r w:rsidR="007613B1">
        <w:t>[ n ]</w:t>
      </w:r>
      <w:r w:rsidRPr="000C72F3">
        <w:t xml:space="preserve"> with n = 0,…,(</w:t>
      </w:r>
      <w:r w:rsidR="007613B1">
        <w:t xml:space="preserve"> </w:t>
      </w:r>
      <w:r w:rsidRPr="000C72F3">
        <w:t>(</w:t>
      </w:r>
      <w:r w:rsidR="007613B1">
        <w:t xml:space="preserve"> </w:t>
      </w:r>
      <w:r w:rsidRPr="000C72F3">
        <w:t>1</w:t>
      </w:r>
      <w:r w:rsidR="007613B1">
        <w:t xml:space="preserve"> </w:t>
      </w:r>
      <w:r w:rsidRPr="000C72F3">
        <w:t xml:space="preserve"> &lt;&lt;</w:t>
      </w:r>
      <w:r w:rsidR="007613B1">
        <w:t xml:space="preserve"> </w:t>
      </w:r>
      <w:r w:rsidRPr="000C72F3">
        <w:t xml:space="preserve"> log2Length</w:t>
      </w:r>
      <w:r w:rsidR="007613B1">
        <w:t xml:space="preserve"> </w:t>
      </w:r>
      <w:r w:rsidRPr="000C72F3">
        <w:t xml:space="preserve">) </w:t>
      </w:r>
      <w:r w:rsidR="00DB1E35" w:rsidRPr="00DB1E35">
        <w:t>−</w:t>
      </w:r>
      <w:r w:rsidRPr="000C72F3">
        <w:t xml:space="preserve"> 1</w:t>
      </w:r>
      <w:r w:rsidR="007613B1">
        <w:t xml:space="preserve"> </w:t>
      </w:r>
      <w:r w:rsidRPr="000C72F3">
        <w:t>)</w:t>
      </w:r>
      <w:r w:rsidRPr="00B4779F">
        <w:tab/>
      </w:r>
    </w:p>
    <w:p w14:paraId="382BCB8D" w14:textId="40853E00" w:rsidR="00347D54" w:rsidRPr="00655EA4" w:rsidRDefault="00347D54" w:rsidP="0087059D">
      <w:r>
        <w:t>The process for the inverse integer reversible DFT for a single complex sequence is as follows:</w:t>
      </w:r>
    </w:p>
    <w:p w14:paraId="032CC262" w14:textId="77777777" w:rsidR="00347D54" w:rsidRPr="00B4779F" w:rsidRDefault="00347D54" w:rsidP="0087059D">
      <w:r w:rsidRPr="00B4779F">
        <w:t>for(</w:t>
      </w:r>
      <w:r>
        <w:t xml:space="preserve"> </w:t>
      </w:r>
      <w:r w:rsidRPr="00B4779F">
        <w:t>n = 0;</w:t>
      </w:r>
      <w:r>
        <w:t xml:space="preserve"> </w:t>
      </w:r>
      <w:r w:rsidRPr="00B4779F">
        <w:t xml:space="preserve">n &lt; </w:t>
      </w:r>
      <w:r>
        <w:t>halfDataLength</w:t>
      </w:r>
      <w:r w:rsidRPr="00B4779F">
        <w:t>; n ++</w:t>
      </w:r>
      <w:r>
        <w:t xml:space="preserve"> ) {</w:t>
      </w:r>
    </w:p>
    <w:p w14:paraId="6729DB21" w14:textId="77777777" w:rsidR="00347D54" w:rsidRPr="00B4779F" w:rsidRDefault="00347D54" w:rsidP="0087059D">
      <w:r>
        <w:t xml:space="preserve">     r</w:t>
      </w:r>
      <w:r w:rsidRPr="00B4779F">
        <w:t>eal</w:t>
      </w:r>
      <w:r>
        <w:t>Val0</w:t>
      </w:r>
      <w:r w:rsidRPr="00B4779F">
        <w:t xml:space="preserve"> = </w:t>
      </w:r>
      <w:r>
        <w:t>realVals[ n ]</w:t>
      </w:r>
      <w:r w:rsidRPr="00B4779F">
        <w:t>;</w:t>
      </w:r>
    </w:p>
    <w:p w14:paraId="4BC85D4D" w14:textId="77777777" w:rsidR="00347D54" w:rsidRDefault="00347D54" w:rsidP="0087059D">
      <w:r>
        <w:t xml:space="preserve">     i</w:t>
      </w:r>
      <w:r w:rsidRPr="00B4779F">
        <w:t>mag</w:t>
      </w:r>
      <w:r>
        <w:t>Val0</w:t>
      </w:r>
      <w:r w:rsidRPr="00B4779F">
        <w:t xml:space="preserve"> = </w:t>
      </w:r>
      <w:r>
        <w:t>imagVals[ n ]</w:t>
      </w:r>
      <w:r w:rsidRPr="00B4779F">
        <w:t>;</w:t>
      </w:r>
    </w:p>
    <w:p w14:paraId="60B03B6C" w14:textId="216301EB" w:rsidR="00347D54" w:rsidRPr="00B4779F" w:rsidRDefault="00347D54" w:rsidP="0087059D">
      <w:r>
        <w:t xml:space="preserve">     r</w:t>
      </w:r>
      <w:r w:rsidRPr="00B4779F">
        <w:t>eal</w:t>
      </w:r>
      <w:r>
        <w:t>Val1</w:t>
      </w:r>
      <w:r w:rsidRPr="00B4779F">
        <w:t xml:space="preserve"> = </w:t>
      </w:r>
      <w:r>
        <w:t>realVals</w:t>
      </w:r>
      <w:r w:rsidRPr="00B4779F">
        <w:t>[</w:t>
      </w:r>
      <w:r w:rsidR="00DB1E35">
        <w:t> </w:t>
      </w:r>
      <w:r>
        <w:t>halfDataLength</w:t>
      </w:r>
      <w:r w:rsidRPr="00B4779F">
        <w:t xml:space="preserve"> + n</w:t>
      </w:r>
      <w:r w:rsidR="00DB1E35">
        <w:t> </w:t>
      </w:r>
      <w:r w:rsidRPr="00B4779F">
        <w:t>];</w:t>
      </w:r>
    </w:p>
    <w:p w14:paraId="63E48004" w14:textId="6E4D467F" w:rsidR="00347D54" w:rsidRPr="00B4779F" w:rsidRDefault="00347D54" w:rsidP="0087059D">
      <w:r>
        <w:t xml:space="preserve">     i</w:t>
      </w:r>
      <w:r w:rsidRPr="00B4779F">
        <w:t>mag</w:t>
      </w:r>
      <w:r>
        <w:t>Val1</w:t>
      </w:r>
      <w:r w:rsidRPr="00B4779F">
        <w:t xml:space="preserve"> = </w:t>
      </w:r>
      <w:r>
        <w:t>imagVals</w:t>
      </w:r>
      <w:r w:rsidRPr="00B4779F">
        <w:t>[</w:t>
      </w:r>
      <w:r w:rsidR="00DB1E35">
        <w:t> </w:t>
      </w:r>
      <w:r>
        <w:t>halfDataLength</w:t>
      </w:r>
      <w:r w:rsidRPr="00B4779F">
        <w:t xml:space="preserve"> + n</w:t>
      </w:r>
      <w:r w:rsidR="00DB1E35">
        <w:t> </w:t>
      </w:r>
      <w:r w:rsidRPr="00B4779F">
        <w:t>];</w:t>
      </w:r>
    </w:p>
    <w:p w14:paraId="500FF4DD" w14:textId="77777777" w:rsidR="00347D54" w:rsidRPr="00B4779F" w:rsidRDefault="00347D54" w:rsidP="0087059D">
      <w:r w:rsidRPr="00B4779F">
        <w:tab/>
      </w:r>
      <w:r w:rsidRPr="00B4779F">
        <w:tab/>
      </w:r>
    </w:p>
    <w:p w14:paraId="0F31B335" w14:textId="18D28FD5" w:rsidR="00347D54" w:rsidRPr="00B4779F" w:rsidRDefault="00347D54" w:rsidP="00CB752F">
      <w:r>
        <w:t xml:space="preserve">     </w:t>
      </w:r>
      <w:r w:rsidRPr="00B4779F">
        <w:t>RotateInverseLift(</w:t>
      </w:r>
      <w:r>
        <w:t xml:space="preserve"> rotScaleA1 </w:t>
      </w:r>
      <w:r w:rsidRPr="00B4779F">
        <w:t>,</w:t>
      </w:r>
      <w:r>
        <w:t xml:space="preserve"> rotScaleB1 </w:t>
      </w:r>
      <w:r w:rsidRPr="00B4779F">
        <w:t>,</w:t>
      </w:r>
      <w:r>
        <w:t xml:space="preserve"> r</w:t>
      </w:r>
      <w:r w:rsidRPr="00B4779F">
        <w:t>eal</w:t>
      </w:r>
      <w:r>
        <w:t>Val0</w:t>
      </w:r>
      <w:r w:rsidRPr="00B4779F">
        <w:t>,</w:t>
      </w:r>
      <w:r>
        <w:t xml:space="preserve"> r</w:t>
      </w:r>
      <w:r w:rsidRPr="00B4779F">
        <w:t>eal</w:t>
      </w:r>
      <w:r>
        <w:t>Val1</w:t>
      </w:r>
      <w:r w:rsidR="00DB1E35">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00B4A178" w14:textId="3C8E26CA" w:rsidR="00347D54" w:rsidRPr="00B4779F" w:rsidRDefault="00347D54" w:rsidP="00CB752F">
      <w:r>
        <w:t xml:space="preserve">     </w:t>
      </w:r>
      <w:r w:rsidRPr="00B4779F">
        <w:t>RotateInverseLift((</w:t>
      </w:r>
      <w:r>
        <w:t xml:space="preserve"> rotScaleA1 </w:t>
      </w:r>
      <w:r w:rsidRPr="00B4779F">
        <w:t>,</w:t>
      </w:r>
      <w:r>
        <w:t xml:space="preserve"> rotScaleB1 </w:t>
      </w:r>
      <w:r w:rsidRPr="00B4779F">
        <w:t>,</w:t>
      </w:r>
      <w:r>
        <w:t xml:space="preserve"> i</w:t>
      </w:r>
      <w:r w:rsidRPr="00B4779F">
        <w:t>mag</w:t>
      </w:r>
      <w:r>
        <w:t xml:space="preserve">Val0 </w:t>
      </w:r>
      <w:r w:rsidRPr="00B4779F">
        <w:t>,</w:t>
      </w:r>
      <w:r>
        <w:t xml:space="preserve"> i</w:t>
      </w:r>
      <w:r w:rsidRPr="00B4779F">
        <w:t>mag</w:t>
      </w:r>
      <w:r>
        <w:t>Val1</w:t>
      </w:r>
      <w:r w:rsidR="00DB1E35">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2CA32853" w14:textId="77777777" w:rsidR="00347D54" w:rsidRPr="00B4779F" w:rsidRDefault="00347D54" w:rsidP="0087059D">
      <w:r w:rsidRPr="00B4779F">
        <w:tab/>
      </w:r>
      <w:r w:rsidRPr="00B4779F">
        <w:tab/>
      </w:r>
    </w:p>
    <w:p w14:paraId="0A4EC6AF" w14:textId="38DB0BAE" w:rsidR="00347D54" w:rsidRPr="00B4779F" w:rsidRDefault="00347D54" w:rsidP="00CB752F">
      <w:r>
        <w:t xml:space="preserve">     </w:t>
      </w:r>
      <w:r w:rsidRPr="00B4779F">
        <w:t>RotateInverseLift(</w:t>
      </w:r>
      <w:r>
        <w:t xml:space="preserve"> rotScaleA0[ n ] </w:t>
      </w:r>
      <w:r w:rsidRPr="00B4779F">
        <w:t>,</w:t>
      </w:r>
      <w:r>
        <w:t xml:space="preserve"> rotScaleB0[ n ] </w:t>
      </w:r>
      <w:r w:rsidRPr="00B4779F">
        <w:t>,</w:t>
      </w:r>
      <w:r>
        <w:t xml:space="preserve"> r</w:t>
      </w:r>
      <w:r w:rsidRPr="00B4779F">
        <w:t>eal</w:t>
      </w:r>
      <w:r>
        <w:t>Val1</w:t>
      </w:r>
      <w:r w:rsidRPr="00B4779F">
        <w:t>,</w:t>
      </w:r>
      <w:r>
        <w:t xml:space="preserve"> i</w:t>
      </w:r>
      <w:r w:rsidRPr="00B4779F">
        <w:t>mag</w:t>
      </w:r>
      <w:r>
        <w:t>Val1</w:t>
      </w:r>
      <w:r w:rsidR="00DB1E35">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r w:rsidRPr="00B4779F">
        <w:tab/>
      </w:r>
    </w:p>
    <w:p w14:paraId="0B28CDFB" w14:textId="77777777" w:rsidR="00347D54" w:rsidRPr="00B4779F" w:rsidRDefault="00347D54" w:rsidP="0087059D">
      <w:r>
        <w:t xml:space="preserve">     scratchReal[ n ]</w:t>
      </w:r>
      <w:r w:rsidRPr="00B4779F">
        <w:t xml:space="preserve"> = </w:t>
      </w:r>
      <w:r>
        <w:t>realVal0</w:t>
      </w:r>
      <w:r w:rsidRPr="00B4779F">
        <w:t>;</w:t>
      </w:r>
    </w:p>
    <w:p w14:paraId="3772B9F6" w14:textId="77777777" w:rsidR="00347D54" w:rsidRPr="00B4779F" w:rsidRDefault="00347D54" w:rsidP="0087059D">
      <w:r>
        <w:t xml:space="preserve">     scratchImag[ n ]</w:t>
      </w:r>
      <w:r w:rsidRPr="00B4779F">
        <w:t xml:space="preserve"> = </w:t>
      </w:r>
      <w:r>
        <w:t>i</w:t>
      </w:r>
      <w:r w:rsidRPr="00B4779F">
        <w:t>mag</w:t>
      </w:r>
      <w:r>
        <w:t>Val0</w:t>
      </w:r>
      <w:r w:rsidRPr="00B4779F">
        <w:t>;</w:t>
      </w:r>
    </w:p>
    <w:p w14:paraId="4754F529" w14:textId="1580B939" w:rsidR="00347D54" w:rsidRPr="00B4779F" w:rsidRDefault="00347D54" w:rsidP="0087059D">
      <w:r>
        <w:t xml:space="preserve">     scratchReal</w:t>
      </w:r>
      <w:r w:rsidRPr="00B4779F">
        <w:t>[</w:t>
      </w:r>
      <w:r w:rsidR="00DB1E35">
        <w:t> </w:t>
      </w:r>
      <w:r>
        <w:t>halfDataLength</w:t>
      </w:r>
      <w:r w:rsidRPr="00B4779F">
        <w:t xml:space="preserve"> + n</w:t>
      </w:r>
      <w:r w:rsidR="00DB1E35">
        <w:t> </w:t>
      </w:r>
      <w:r w:rsidRPr="00B4779F">
        <w:t xml:space="preserve">] = </w:t>
      </w:r>
      <w:r>
        <w:t>i</w:t>
      </w:r>
      <w:r w:rsidRPr="00B4779F">
        <w:t>mag</w:t>
      </w:r>
      <w:r>
        <w:t>Val1</w:t>
      </w:r>
      <w:r w:rsidRPr="00B4779F">
        <w:t>;</w:t>
      </w:r>
    </w:p>
    <w:p w14:paraId="214DFF83" w14:textId="12F82096" w:rsidR="00347D54" w:rsidRPr="00B4779F" w:rsidRDefault="00347D54" w:rsidP="0087059D">
      <w:r>
        <w:t xml:space="preserve">     scratchImag</w:t>
      </w:r>
      <w:r w:rsidRPr="00B4779F">
        <w:t>[</w:t>
      </w:r>
      <w:r w:rsidR="00DB1E35">
        <w:t> </w:t>
      </w:r>
      <w:r>
        <w:t>halfDataLength</w:t>
      </w:r>
      <w:r w:rsidRPr="00B4779F">
        <w:t xml:space="preserve"> + n</w:t>
      </w:r>
      <w:r w:rsidR="00DB1E35">
        <w:t> </w:t>
      </w:r>
      <w:r w:rsidRPr="00B4779F">
        <w:t xml:space="preserve">] = </w:t>
      </w:r>
      <w:r w:rsidR="00D2122C" w:rsidRPr="00D2122C">
        <w:t>−</w:t>
      </w:r>
      <w:r>
        <w:t>r</w:t>
      </w:r>
      <w:r w:rsidRPr="00B4779F">
        <w:t>eal</w:t>
      </w:r>
      <w:r>
        <w:t>Val1</w:t>
      </w:r>
      <w:r w:rsidRPr="00B4779F">
        <w:t>;</w:t>
      </w:r>
    </w:p>
    <w:p w14:paraId="4850015B" w14:textId="77777777" w:rsidR="00347D54" w:rsidRPr="00B4779F" w:rsidRDefault="00347D54" w:rsidP="0087059D">
      <w:r w:rsidRPr="00B4779F">
        <w:t>}</w:t>
      </w:r>
    </w:p>
    <w:p w14:paraId="4050E5D0" w14:textId="5E6DFB64" w:rsidR="00347D54" w:rsidRPr="00B4779F" w:rsidRDefault="00347D54" w:rsidP="0087059D">
      <w:r>
        <w:t>/* Note: scratchReal[</w:t>
      </w:r>
      <w:r w:rsidR="00D2122C">
        <w:t> </w:t>
      </w:r>
      <w:r>
        <w:t>halfDataLength</w:t>
      </w:r>
      <w:r w:rsidR="00D2122C">
        <w:t> </w:t>
      </w:r>
      <w:r>
        <w:t>] and scratchImag[</w:t>
      </w:r>
      <w:r w:rsidR="00D2122C">
        <w:t> </w:t>
      </w:r>
      <w:r>
        <w:t>halfDataLength</w:t>
      </w:r>
      <w:r w:rsidR="00D2122C">
        <w:t> </w:t>
      </w:r>
      <w:r>
        <w:t>] are arrays starting at halfDataLength */</w:t>
      </w:r>
      <w:r w:rsidRPr="00B4779F">
        <w:tab/>
      </w:r>
    </w:p>
    <w:p w14:paraId="7A8D29A9" w14:textId="5406D9A8" w:rsidR="00347D54" w:rsidRDefault="00347D54" w:rsidP="00CB752F">
      <w:r w:rsidRPr="00B4779F">
        <w:t>IFFTLift(</w:t>
      </w:r>
      <w:r>
        <w:t xml:space="preserve"> </w:t>
      </w:r>
      <w:r>
        <w:rPr>
          <w:color w:val="000000" w:themeColor="text1"/>
        </w:rPr>
        <w:t xml:space="preserve">log2Length </w:t>
      </w:r>
      <w:r w:rsidR="00D2122C" w:rsidRPr="00D2122C">
        <w:t>−</w:t>
      </w:r>
      <w:r>
        <w:rPr>
          <w:color w:val="000000" w:themeColor="text1"/>
        </w:rPr>
        <w:t xml:space="preserve">  1</w:t>
      </w:r>
      <w:r w:rsidRPr="00B4779F">
        <w:t>,</w:t>
      </w:r>
      <w:r>
        <w:t xml:space="preserve"> scratchReal, scratchImag, scratchReal[</w:t>
      </w:r>
      <w:r w:rsidR="00D2122C">
        <w:t> </w:t>
      </w:r>
      <w:r>
        <w:t>halfDataLength</w:t>
      </w:r>
      <w:r w:rsidR="00D2122C">
        <w:t> </w:t>
      </w:r>
      <w:r>
        <w:t>], scaratchImag[</w:t>
      </w:r>
      <w:r w:rsidR="00D2122C">
        <w:t> </w:t>
      </w:r>
      <w:r>
        <w:t>halfDataLength</w:t>
      </w:r>
      <w:r w:rsidR="00D2122C">
        <w:t> </w:t>
      </w:r>
      <w:r>
        <w:t xml:space="preserve">] </w:t>
      </w:r>
      <w:r w:rsidRPr="00B4779F">
        <w:t>);</w:t>
      </w:r>
      <w:r>
        <w:t xml:space="preserve"> /* see clause </w:t>
      </w:r>
      <w:r>
        <w:fldChar w:fldCharType="begin"/>
      </w:r>
      <w:r>
        <w:instrText xml:space="preserve"> REF _Ref212552070 \r \h </w:instrText>
      </w:r>
      <w:r>
        <w:fldChar w:fldCharType="separate"/>
      </w:r>
      <w:r w:rsidR="00CB752F">
        <w:t>8.6.8</w:t>
      </w:r>
      <w:r>
        <w:fldChar w:fldCharType="end"/>
      </w:r>
      <w:r>
        <w:t xml:space="preserve"> */</w:t>
      </w:r>
    </w:p>
    <w:p w14:paraId="14843514" w14:textId="77777777" w:rsidR="00347D54" w:rsidRPr="00B4779F" w:rsidRDefault="00347D54" w:rsidP="0087059D">
      <w:r w:rsidRPr="00B4779F">
        <w:t>for(</w:t>
      </w:r>
      <w:r>
        <w:t xml:space="preserve"> </w:t>
      </w:r>
      <w:r w:rsidRPr="00B4779F">
        <w:t>n = 0,</w:t>
      </w:r>
      <w:r>
        <w:t xml:space="preserve"> </w:t>
      </w:r>
      <w:r w:rsidRPr="00B4779F">
        <w:t xml:space="preserve">k = 0; n &lt; </w:t>
      </w:r>
      <w:r>
        <w:t>halfDataLength</w:t>
      </w:r>
      <w:r w:rsidRPr="00B4779F">
        <w:t>; n ++,</w:t>
      </w:r>
      <w:r>
        <w:t xml:space="preserve"> </w:t>
      </w:r>
      <w:r w:rsidRPr="00B4779F">
        <w:t>k += 2</w:t>
      </w:r>
      <w:r>
        <w:t xml:space="preserve"> ) {</w:t>
      </w:r>
    </w:p>
    <w:p w14:paraId="2EF4FD55" w14:textId="3BCB8901" w:rsidR="00347D54" w:rsidRPr="00B4779F" w:rsidRDefault="00347D54" w:rsidP="0087059D">
      <w:r>
        <w:t xml:space="preserve">     realVals</w:t>
      </w:r>
      <w:r w:rsidR="00D2122C">
        <w:t>[ k ]</w:t>
      </w:r>
      <w:r w:rsidRPr="00B4779F">
        <w:t xml:space="preserve"> = </w:t>
      </w:r>
      <w:r>
        <w:t>scratchReal[ n ]</w:t>
      </w:r>
      <w:r w:rsidRPr="00B4779F">
        <w:t>;</w:t>
      </w:r>
    </w:p>
    <w:p w14:paraId="07A78125" w14:textId="0A53BDB7" w:rsidR="00347D54" w:rsidRDefault="00347D54" w:rsidP="0087059D">
      <w:r>
        <w:t xml:space="preserve">     imagVals</w:t>
      </w:r>
      <w:r w:rsidR="004E2DCB">
        <w:t>[ k ]</w:t>
      </w:r>
      <w:r w:rsidRPr="00B4779F">
        <w:t xml:space="preserve"> = </w:t>
      </w:r>
      <w:r>
        <w:t>scratchImag[ n ]</w:t>
      </w:r>
      <w:r w:rsidRPr="00B4779F">
        <w:t>;</w:t>
      </w:r>
    </w:p>
    <w:p w14:paraId="4012250F" w14:textId="5C7C69A2" w:rsidR="00347D54" w:rsidRPr="00B4779F" w:rsidRDefault="00347D54" w:rsidP="0087059D">
      <w:r>
        <w:t xml:space="preserve">     realVals</w:t>
      </w:r>
      <w:r w:rsidRPr="00B4779F">
        <w:t>[</w:t>
      </w:r>
      <w:r w:rsidR="00D2122C">
        <w:t> </w:t>
      </w:r>
      <w:r w:rsidRPr="00B4779F">
        <w:t>k + 1</w:t>
      </w:r>
      <w:r w:rsidR="00D2122C">
        <w:t> </w:t>
      </w:r>
      <w:r w:rsidRPr="00B4779F">
        <w:t xml:space="preserve">] = </w:t>
      </w:r>
      <w:r>
        <w:t>scratchReal</w:t>
      </w:r>
      <w:r w:rsidRPr="00B4779F">
        <w:t>[</w:t>
      </w:r>
      <w:r w:rsidR="00D2122C">
        <w:t> </w:t>
      </w:r>
      <w:r>
        <w:t>halfDataLength</w:t>
      </w:r>
      <w:r w:rsidRPr="00B4779F">
        <w:t xml:space="preserve"> + n</w:t>
      </w:r>
      <w:r w:rsidR="00D2122C">
        <w:t> </w:t>
      </w:r>
      <w:r w:rsidRPr="00B4779F">
        <w:t>];</w:t>
      </w:r>
    </w:p>
    <w:p w14:paraId="13248845" w14:textId="4CBC1940" w:rsidR="00347D54" w:rsidRPr="00B4779F" w:rsidRDefault="00347D54" w:rsidP="0087059D">
      <w:r>
        <w:t xml:space="preserve">     imagVals</w:t>
      </w:r>
      <w:r w:rsidRPr="00B4779F">
        <w:t>[</w:t>
      </w:r>
      <w:r w:rsidR="00D2122C">
        <w:t> </w:t>
      </w:r>
      <w:r w:rsidRPr="00B4779F">
        <w:t>k + 1</w:t>
      </w:r>
      <w:r w:rsidR="00D2122C">
        <w:t> </w:t>
      </w:r>
      <w:r w:rsidRPr="00B4779F">
        <w:t xml:space="preserve">] = </w:t>
      </w:r>
      <w:r>
        <w:t>scratchImag</w:t>
      </w:r>
      <w:r w:rsidRPr="00B4779F">
        <w:t>[</w:t>
      </w:r>
      <w:r w:rsidR="00D2122C">
        <w:t> </w:t>
      </w:r>
      <w:r>
        <w:t>halfLength</w:t>
      </w:r>
      <w:r w:rsidRPr="00B4779F">
        <w:t xml:space="preserve"> + n</w:t>
      </w:r>
      <w:r w:rsidR="00D2122C">
        <w:t> </w:t>
      </w:r>
      <w:r w:rsidRPr="00B4779F">
        <w:t>];</w:t>
      </w:r>
    </w:p>
    <w:p w14:paraId="55B36A0F" w14:textId="27DADBBE" w:rsidR="00347D54" w:rsidRDefault="00347D54" w:rsidP="0087059D">
      <w:r w:rsidRPr="00B4779F">
        <w:t>}</w:t>
      </w:r>
    </w:p>
    <w:p w14:paraId="75400BF7" w14:textId="77777777" w:rsidR="005722F4" w:rsidRDefault="005722F4" w:rsidP="0094017D">
      <w:pPr>
        <w:pStyle w:val="Heading3"/>
      </w:pPr>
      <w:bookmarkStart w:id="2451" w:name="_Toc203745323"/>
      <w:bookmarkStart w:id="2452" w:name="_Ref211957722"/>
      <w:bookmarkStart w:id="2453" w:name="_Toc213429799"/>
      <w:r>
        <w:t>Inverse integer reversible DFT for two</w:t>
      </w:r>
      <w:r w:rsidRPr="00B6368B">
        <w:t xml:space="preserve"> real</w:t>
      </w:r>
      <w:r>
        <w:t xml:space="preserve"> sequences</w:t>
      </w:r>
      <w:bookmarkEnd w:id="2451"/>
      <w:r>
        <w:t xml:space="preserve"> (LiftDualRealIFFT)</w:t>
      </w:r>
      <w:bookmarkEnd w:id="2452"/>
      <w:bookmarkEnd w:id="2453"/>
    </w:p>
    <w:p w14:paraId="3517ECFB" w14:textId="77777777" w:rsidR="005722F4" w:rsidRDefault="005722F4" w:rsidP="0087059D">
      <w:pPr>
        <w:rPr>
          <w:rFonts w:eastAsiaTheme="minorEastAsia"/>
        </w:rPr>
      </w:pPr>
      <w:r>
        <w:rPr>
          <w:rFonts w:eastAsiaTheme="minorEastAsia"/>
        </w:rPr>
        <w:t>Inputs to this process:</w:t>
      </w:r>
    </w:p>
    <w:p w14:paraId="71EB2DED" w14:textId="02550871" w:rsidR="005722F4" w:rsidRDefault="005722F4" w:rsidP="0087059D">
      <w:pPr>
        <w:pStyle w:val="ListParagraph"/>
        <w:numPr>
          <w:ilvl w:val="0"/>
          <w:numId w:val="148"/>
        </w:numPr>
        <w:jc w:val="left"/>
      </w:pPr>
      <w:r>
        <w:t>a variable that specifies the length of the transform in log base 2 (</w:t>
      </w:r>
      <w:r w:rsidR="00D2122C">
        <w:t xml:space="preserve"> </w:t>
      </w:r>
      <w:r>
        <w:t>log2Length</w:t>
      </w:r>
      <w:r w:rsidR="00D2122C">
        <w:t xml:space="preserve"> </w:t>
      </w:r>
      <w:r>
        <w:t xml:space="preserve">) </w:t>
      </w:r>
    </w:p>
    <w:p w14:paraId="664DC7A5" w14:textId="0E247AE2" w:rsidR="005722F4" w:rsidRDefault="005722F4" w:rsidP="0087059D">
      <w:pPr>
        <w:pStyle w:val="ListParagraph"/>
        <w:numPr>
          <w:ilvl w:val="0"/>
          <w:numId w:val="148"/>
        </w:numPr>
        <w:jc w:val="left"/>
      </w:pPr>
      <w:r>
        <w:t>an array containing real values realVals0</w:t>
      </w:r>
      <w:r w:rsidR="00D2122C">
        <w:t>[ n ]</w:t>
      </w:r>
      <w:r>
        <w:t>, with n = 0..(</w:t>
      </w:r>
      <w:r w:rsidR="00E72DFB">
        <w:t xml:space="preserve"> </w:t>
      </w:r>
      <w:r>
        <w:t>(</w:t>
      </w:r>
      <w:r w:rsidR="00E72DFB">
        <w:t xml:space="preserve"> </w:t>
      </w:r>
      <w:r>
        <w:t>1</w:t>
      </w:r>
      <w:r w:rsidR="00E72DFB">
        <w:t xml:space="preserve"> </w:t>
      </w:r>
      <w:r>
        <w:t xml:space="preserve"> &lt;&lt;</w:t>
      </w:r>
      <w:r w:rsidR="00E72DFB">
        <w:t xml:space="preserve"> </w:t>
      </w:r>
      <w:r>
        <w:t xml:space="preserve"> log2Length</w:t>
      </w:r>
      <w:r w:rsidR="00E72DFB">
        <w:t xml:space="preserve"> </w:t>
      </w:r>
      <w:r>
        <w:t xml:space="preserve">) </w:t>
      </w:r>
      <w:r w:rsidR="00E72DFB" w:rsidRPr="00E72DFB">
        <w:t>−</w:t>
      </w:r>
      <w:r>
        <w:t xml:space="preserve"> 1</w:t>
      </w:r>
      <w:r w:rsidR="00E72DFB">
        <w:t xml:space="preserve"> </w:t>
      </w:r>
      <w:r>
        <w:t>)</w:t>
      </w:r>
    </w:p>
    <w:p w14:paraId="50F0EA2B" w14:textId="71E7E658" w:rsidR="005722F4" w:rsidRDefault="005722F4" w:rsidP="0087059D">
      <w:pPr>
        <w:pStyle w:val="ListParagraph"/>
        <w:numPr>
          <w:ilvl w:val="0"/>
          <w:numId w:val="148"/>
        </w:numPr>
        <w:jc w:val="left"/>
      </w:pPr>
      <w:r>
        <w:t>an array containing imaginary values imagVals0</w:t>
      </w:r>
      <w:r w:rsidR="00D2122C">
        <w:t>[ n ]</w:t>
      </w:r>
      <w:r>
        <w:t>, with n = 0..(</w:t>
      </w:r>
      <w:r w:rsidR="00E72DFB">
        <w:t xml:space="preserve"> </w:t>
      </w:r>
      <w:r>
        <w:t>(</w:t>
      </w:r>
      <w:r w:rsidR="00E72DFB">
        <w:t xml:space="preserve"> </w:t>
      </w:r>
      <w:r>
        <w:t xml:space="preserve">1 </w:t>
      </w:r>
      <w:r w:rsidR="00E72DFB">
        <w:t xml:space="preserve"> </w:t>
      </w:r>
      <w:r>
        <w:t>&lt;&lt;</w:t>
      </w:r>
      <w:r w:rsidR="00E72DFB">
        <w:t xml:space="preserve"> </w:t>
      </w:r>
      <w:r>
        <w:t xml:space="preserve"> log2Length</w:t>
      </w:r>
      <w:r w:rsidR="00E72DFB">
        <w:t xml:space="preserve"> </w:t>
      </w:r>
      <w:r>
        <w:t xml:space="preserve">) </w:t>
      </w:r>
      <w:r w:rsidR="00E72DFB" w:rsidRPr="00E72DFB">
        <w:t>−</w:t>
      </w:r>
      <w:r>
        <w:t xml:space="preserve"> 1</w:t>
      </w:r>
      <w:r w:rsidR="00E72DFB">
        <w:t xml:space="preserve"> </w:t>
      </w:r>
      <w:r>
        <w:t>)</w:t>
      </w:r>
    </w:p>
    <w:p w14:paraId="45545CAC" w14:textId="1000C4B4" w:rsidR="005722F4" w:rsidRDefault="005722F4" w:rsidP="0087059D">
      <w:pPr>
        <w:pStyle w:val="ListParagraph"/>
        <w:numPr>
          <w:ilvl w:val="0"/>
          <w:numId w:val="148"/>
        </w:numPr>
        <w:jc w:val="left"/>
      </w:pPr>
      <w:r>
        <w:t>an array containing real values realVals1</w:t>
      </w:r>
      <w:r w:rsidR="00D2122C">
        <w:t>[ n ]</w:t>
      </w:r>
      <w:r>
        <w:t>, with n = 0..(</w:t>
      </w:r>
      <w:r w:rsidR="00E72DFB">
        <w:t xml:space="preserve"> </w:t>
      </w:r>
      <w:r>
        <w:t>(</w:t>
      </w:r>
      <w:r w:rsidR="00E72DFB">
        <w:t xml:space="preserve"> </w:t>
      </w:r>
      <w:r>
        <w:t xml:space="preserve">1 </w:t>
      </w:r>
      <w:r w:rsidR="00E72DFB">
        <w:t xml:space="preserve"> </w:t>
      </w:r>
      <w:r>
        <w:t>&lt;&lt;</w:t>
      </w:r>
      <w:r w:rsidR="00E72DFB">
        <w:t xml:space="preserve"> </w:t>
      </w:r>
      <w:r>
        <w:t xml:space="preserve"> log2Length</w:t>
      </w:r>
      <w:r w:rsidR="00E72DFB">
        <w:t xml:space="preserve"> </w:t>
      </w:r>
      <w:r>
        <w:t xml:space="preserve">) </w:t>
      </w:r>
      <w:r w:rsidR="00E72DFB" w:rsidRPr="00E72DFB">
        <w:t>−</w:t>
      </w:r>
      <w:r>
        <w:t xml:space="preserve"> 1</w:t>
      </w:r>
      <w:r w:rsidR="00E72DFB">
        <w:t xml:space="preserve"> </w:t>
      </w:r>
      <w:r>
        <w:t>)</w:t>
      </w:r>
    </w:p>
    <w:p w14:paraId="5073FF49" w14:textId="3B14034F" w:rsidR="005722F4" w:rsidRDefault="005722F4" w:rsidP="0087059D">
      <w:pPr>
        <w:pStyle w:val="ListParagraph"/>
        <w:numPr>
          <w:ilvl w:val="0"/>
          <w:numId w:val="148"/>
        </w:numPr>
        <w:jc w:val="left"/>
      </w:pPr>
      <w:r>
        <w:t>an array containing imaginary values imagVals1</w:t>
      </w:r>
      <w:r w:rsidR="00D2122C">
        <w:t>[ n ]</w:t>
      </w:r>
      <w:r>
        <w:t>, with n = 0..(</w:t>
      </w:r>
      <w:r w:rsidR="00E72DFB">
        <w:t xml:space="preserve"> </w:t>
      </w:r>
      <w:r>
        <w:t>(</w:t>
      </w:r>
      <w:r w:rsidR="00E72DFB">
        <w:t xml:space="preserve"> </w:t>
      </w:r>
      <w:r>
        <w:t>1</w:t>
      </w:r>
      <w:r w:rsidR="00E72DFB">
        <w:t xml:space="preserve"> </w:t>
      </w:r>
      <w:r>
        <w:t xml:space="preserve"> &lt;&lt; </w:t>
      </w:r>
      <w:r w:rsidR="00E72DFB">
        <w:t xml:space="preserve"> </w:t>
      </w:r>
      <w:r>
        <w:t>log2Length</w:t>
      </w:r>
      <w:r w:rsidR="00E72DFB">
        <w:t xml:space="preserve"> </w:t>
      </w:r>
      <w:r>
        <w:t xml:space="preserve">) </w:t>
      </w:r>
      <w:r w:rsidR="00E72DFB" w:rsidRPr="00E72DFB">
        <w:t>−</w:t>
      </w:r>
      <w:r>
        <w:t xml:space="preserve"> 1</w:t>
      </w:r>
      <w:r w:rsidR="00E72DFB">
        <w:t xml:space="preserve"> </w:t>
      </w:r>
      <w:r>
        <w:t>)</w:t>
      </w:r>
    </w:p>
    <w:p w14:paraId="0D157455" w14:textId="0D605811" w:rsidR="005722F4" w:rsidRDefault="005722F4" w:rsidP="0087059D">
      <w:r>
        <w:t>Outputs of this process (</w:t>
      </w:r>
      <w:r w:rsidR="00E72DFB">
        <w:t xml:space="preserve"> </w:t>
      </w:r>
      <w:r>
        <w:t>the process is in-place</w:t>
      </w:r>
      <w:r w:rsidR="00E72DFB">
        <w:t xml:space="preserve"> </w:t>
      </w:r>
      <w:r>
        <w:t>):</w:t>
      </w:r>
    </w:p>
    <w:p w14:paraId="0B1C8812" w14:textId="04491DBF" w:rsidR="005722F4" w:rsidRDefault="005722F4" w:rsidP="0087059D">
      <w:pPr>
        <w:pStyle w:val="ListParagraph"/>
        <w:numPr>
          <w:ilvl w:val="0"/>
          <w:numId w:val="149"/>
        </w:numPr>
        <w:jc w:val="left"/>
      </w:pPr>
      <w:r>
        <w:t>a modified array containing real values realVals0</w:t>
      </w:r>
      <w:r w:rsidR="00D2122C">
        <w:t>[ n ]</w:t>
      </w:r>
      <w:r>
        <w:t>, with n = 0..(</w:t>
      </w:r>
      <w:r w:rsidR="00E72DFB">
        <w:t xml:space="preserve"> </w:t>
      </w:r>
      <w:r>
        <w:t>(</w:t>
      </w:r>
      <w:r w:rsidR="00E72DFB">
        <w:t xml:space="preserve"> </w:t>
      </w:r>
      <w:r>
        <w:t xml:space="preserve">1 </w:t>
      </w:r>
      <w:r w:rsidR="00E72DFB">
        <w:t xml:space="preserve"> </w:t>
      </w:r>
      <w:r>
        <w:t xml:space="preserve">&lt;&lt; </w:t>
      </w:r>
      <w:r w:rsidR="00E72DFB">
        <w:t xml:space="preserve"> </w:t>
      </w:r>
      <w:r>
        <w:t>log2Length</w:t>
      </w:r>
      <w:r w:rsidR="00E72DFB">
        <w:t xml:space="preserve"> </w:t>
      </w:r>
      <w:r>
        <w:t xml:space="preserve">) </w:t>
      </w:r>
      <w:r w:rsidR="00E72DFB" w:rsidRPr="00E72DFB">
        <w:t>−</w:t>
      </w:r>
      <w:r>
        <w:t xml:space="preserve"> 1</w:t>
      </w:r>
      <w:r w:rsidR="00E72DFB">
        <w:t xml:space="preserve"> </w:t>
      </w:r>
      <w:r>
        <w:t>)</w:t>
      </w:r>
    </w:p>
    <w:p w14:paraId="609CCDF0" w14:textId="16F995C7" w:rsidR="005722F4" w:rsidRDefault="005722F4" w:rsidP="0087059D">
      <w:pPr>
        <w:pStyle w:val="ListParagraph"/>
        <w:numPr>
          <w:ilvl w:val="0"/>
          <w:numId w:val="149"/>
        </w:numPr>
        <w:jc w:val="left"/>
      </w:pPr>
      <w:r>
        <w:t>a modified array containing imaginary values imagVals0</w:t>
      </w:r>
      <w:r w:rsidR="00D2122C">
        <w:t>[ n ]</w:t>
      </w:r>
      <w:r>
        <w:t>, with n = 0..(</w:t>
      </w:r>
      <w:r w:rsidR="00E72DFB">
        <w:t xml:space="preserve"> </w:t>
      </w:r>
      <w:r>
        <w:t>(</w:t>
      </w:r>
      <w:r w:rsidR="00E72DFB">
        <w:t xml:space="preserve"> </w:t>
      </w:r>
      <w:r>
        <w:t xml:space="preserve">1 </w:t>
      </w:r>
      <w:r w:rsidR="00E72DFB">
        <w:t xml:space="preserve"> </w:t>
      </w:r>
      <w:r>
        <w:t xml:space="preserve">&lt;&lt; </w:t>
      </w:r>
      <w:r w:rsidR="00E72DFB">
        <w:t xml:space="preserve"> </w:t>
      </w:r>
      <w:r>
        <w:t>log2Length</w:t>
      </w:r>
      <w:r w:rsidR="00E72DFB">
        <w:t xml:space="preserve"> </w:t>
      </w:r>
      <w:r>
        <w:t xml:space="preserve">) </w:t>
      </w:r>
      <w:r w:rsidR="00E72DFB" w:rsidRPr="00E72DFB">
        <w:t>−</w:t>
      </w:r>
      <w:r>
        <w:t xml:space="preserve"> 1</w:t>
      </w:r>
      <w:r w:rsidR="00E72DFB">
        <w:t xml:space="preserve"> </w:t>
      </w:r>
      <w:r>
        <w:t>)</w:t>
      </w:r>
    </w:p>
    <w:p w14:paraId="7A956140" w14:textId="43656D50" w:rsidR="005722F4" w:rsidRDefault="005722F4" w:rsidP="0087059D">
      <w:pPr>
        <w:pStyle w:val="ListParagraph"/>
        <w:numPr>
          <w:ilvl w:val="0"/>
          <w:numId w:val="149"/>
        </w:numPr>
        <w:jc w:val="left"/>
      </w:pPr>
      <w:r>
        <w:t>a modified array containing real values realVals0</w:t>
      </w:r>
      <w:r w:rsidR="00D2122C">
        <w:t>[ n ]</w:t>
      </w:r>
      <w:r>
        <w:t>, with n = 0..(</w:t>
      </w:r>
      <w:r w:rsidR="00E72DFB">
        <w:t xml:space="preserve"> </w:t>
      </w:r>
      <w:r>
        <w:t>(</w:t>
      </w:r>
      <w:r w:rsidR="00E72DFB">
        <w:t xml:space="preserve"> </w:t>
      </w:r>
      <w:r>
        <w:t xml:space="preserve">1 </w:t>
      </w:r>
      <w:r w:rsidR="00E72DFB">
        <w:t xml:space="preserve"> </w:t>
      </w:r>
      <w:r>
        <w:t xml:space="preserve">&lt;&lt; </w:t>
      </w:r>
      <w:r w:rsidR="00E72DFB">
        <w:t xml:space="preserve"> </w:t>
      </w:r>
      <w:r>
        <w:t>log2Length</w:t>
      </w:r>
      <w:r w:rsidR="00E72DFB">
        <w:t xml:space="preserve"> </w:t>
      </w:r>
      <w:r>
        <w:t xml:space="preserve">) </w:t>
      </w:r>
      <w:r w:rsidR="00E72DFB" w:rsidRPr="00E72DFB">
        <w:t>−</w:t>
      </w:r>
      <w:r>
        <w:t xml:space="preserve"> 1</w:t>
      </w:r>
      <w:r w:rsidR="00E72DFB">
        <w:t xml:space="preserve"> </w:t>
      </w:r>
      <w:r>
        <w:t>)</w:t>
      </w:r>
    </w:p>
    <w:p w14:paraId="4FC0D820" w14:textId="42C13AD5" w:rsidR="005722F4" w:rsidRPr="003B065D" w:rsidRDefault="005722F4" w:rsidP="0087059D">
      <w:pPr>
        <w:pStyle w:val="ListParagraph"/>
        <w:numPr>
          <w:ilvl w:val="0"/>
          <w:numId w:val="149"/>
        </w:numPr>
        <w:jc w:val="left"/>
      </w:pPr>
      <w:r>
        <w:t>a modified array containing imaginary values imagVals0</w:t>
      </w:r>
      <w:r w:rsidR="00D2122C">
        <w:t>[ n ]</w:t>
      </w:r>
      <w:r>
        <w:t>, with n = 0..(</w:t>
      </w:r>
      <w:r w:rsidR="00E72DFB">
        <w:t xml:space="preserve"> </w:t>
      </w:r>
      <w:r>
        <w:t>(</w:t>
      </w:r>
      <w:r w:rsidR="00E72DFB">
        <w:t xml:space="preserve"> </w:t>
      </w:r>
      <w:r>
        <w:t>1</w:t>
      </w:r>
      <w:r w:rsidR="00E72DFB">
        <w:t xml:space="preserve"> </w:t>
      </w:r>
      <w:r>
        <w:t xml:space="preserve"> &lt;&lt;</w:t>
      </w:r>
      <w:r w:rsidR="00E72DFB">
        <w:t xml:space="preserve"> </w:t>
      </w:r>
      <w:r>
        <w:t xml:space="preserve"> log2Length</w:t>
      </w:r>
      <w:r w:rsidR="00E72DFB">
        <w:t xml:space="preserve"> </w:t>
      </w:r>
      <w:r>
        <w:t xml:space="preserve">) </w:t>
      </w:r>
      <w:r w:rsidR="00E72DFB" w:rsidRPr="00E72DFB">
        <w:t>−</w:t>
      </w:r>
      <w:r>
        <w:t xml:space="preserve"> 1</w:t>
      </w:r>
      <w:r w:rsidR="00E72DFB">
        <w:t xml:space="preserve"> </w:t>
      </w:r>
      <w:r>
        <w:t>)</w:t>
      </w:r>
    </w:p>
    <w:p w14:paraId="3430117A" w14:textId="77777777" w:rsidR="005722F4" w:rsidRDefault="005722F4" w:rsidP="0087059D">
      <w:r>
        <w:t>The variables dataLength, halfDataLength, quartDataLength, rotScaleA0, and rotScaleB0 are initialized as follows:</w:t>
      </w:r>
    </w:p>
    <w:p w14:paraId="331B4498" w14:textId="700BBDA3" w:rsidR="005722F4" w:rsidRDefault="005722F4" w:rsidP="0087059D">
      <w:pPr>
        <w:pStyle w:val="ListParagraph"/>
        <w:numPr>
          <w:ilvl w:val="0"/>
          <w:numId w:val="150"/>
        </w:numPr>
        <w:jc w:val="left"/>
      </w:pPr>
      <w:r>
        <w:t>dataLength = 1</w:t>
      </w:r>
      <w:r w:rsidR="00E72DFB">
        <w:t xml:space="preserve"> </w:t>
      </w:r>
      <w:r>
        <w:t xml:space="preserve"> &lt;&lt;</w:t>
      </w:r>
      <w:r w:rsidR="00E72DFB">
        <w:t xml:space="preserve"> </w:t>
      </w:r>
      <w:r>
        <w:t xml:space="preserve"> log2Length</w:t>
      </w:r>
    </w:p>
    <w:p w14:paraId="38235BCD" w14:textId="29931C00" w:rsidR="005722F4" w:rsidRDefault="005722F4" w:rsidP="0087059D">
      <w:pPr>
        <w:pStyle w:val="ListParagraph"/>
        <w:numPr>
          <w:ilvl w:val="0"/>
          <w:numId w:val="150"/>
        </w:numPr>
        <w:jc w:val="left"/>
      </w:pPr>
      <w:r>
        <w:t xml:space="preserve">halfDataLength = dataLength </w:t>
      </w:r>
      <w:r w:rsidR="00E72DFB">
        <w:t xml:space="preserve"> </w:t>
      </w:r>
      <w:r>
        <w:t xml:space="preserve">&gt;&gt; </w:t>
      </w:r>
      <w:r w:rsidR="00E72DFB">
        <w:t xml:space="preserve"> </w:t>
      </w:r>
      <w:r>
        <w:t>1</w:t>
      </w:r>
    </w:p>
    <w:p w14:paraId="3F85A67B" w14:textId="7960901D" w:rsidR="005722F4" w:rsidRDefault="005722F4" w:rsidP="0087059D">
      <w:pPr>
        <w:pStyle w:val="ListParagraph"/>
        <w:numPr>
          <w:ilvl w:val="0"/>
          <w:numId w:val="150"/>
        </w:numPr>
        <w:jc w:val="left"/>
      </w:pPr>
      <w:r>
        <w:t xml:space="preserve">quartDataLength = halfDataLength </w:t>
      </w:r>
      <w:r w:rsidR="00E72DFB">
        <w:t xml:space="preserve"> </w:t>
      </w:r>
      <w:r>
        <w:t xml:space="preserve">&gt;&gt; </w:t>
      </w:r>
      <w:r w:rsidR="00E72DFB">
        <w:t xml:space="preserve"> </w:t>
      </w:r>
      <w:r>
        <w:t>1</w:t>
      </w:r>
    </w:p>
    <w:p w14:paraId="0550A2D1" w14:textId="77777777" w:rsidR="005722F4" w:rsidRDefault="005722F4" w:rsidP="0087059D">
      <w:pPr>
        <w:pStyle w:val="ListParagraph"/>
        <w:numPr>
          <w:ilvl w:val="0"/>
          <w:numId w:val="150"/>
        </w:numPr>
        <w:jc w:val="left"/>
      </w:pPr>
      <w:r>
        <w:t xml:space="preserve">rotScaleA0 = </w:t>
      </w:r>
      <w:r w:rsidRPr="00880E75">
        <w:t>-889516852</w:t>
      </w:r>
      <w:r>
        <w:t xml:space="preserve"> </w:t>
      </w:r>
    </w:p>
    <w:p w14:paraId="0182CF25" w14:textId="77777777" w:rsidR="005722F4" w:rsidRPr="00155E16" w:rsidRDefault="005722F4" w:rsidP="0087059D">
      <w:pPr>
        <w:pStyle w:val="ListParagraph"/>
        <w:numPr>
          <w:ilvl w:val="0"/>
          <w:numId w:val="150"/>
        </w:numPr>
        <w:jc w:val="left"/>
      </w:pPr>
      <w:r>
        <w:t xml:space="preserve">rotScaleB0 = </w:t>
      </w:r>
      <w:r w:rsidRPr="00880E75">
        <w:t>1518500249</w:t>
      </w:r>
    </w:p>
    <w:p w14:paraId="12518028" w14:textId="77777777" w:rsidR="005722F4" w:rsidRDefault="005722F4" w:rsidP="0087059D">
      <w:r>
        <w:t>The arrays of rotation scales; rotScaleA1 and rotScaleB1 are initialized depending on the length of the transform as follows:</w:t>
      </w:r>
    </w:p>
    <w:p w14:paraId="5BAE3D79" w14:textId="77777777" w:rsidR="005722F4" w:rsidRDefault="005722F4" w:rsidP="0087059D">
      <w:pPr>
        <w:pStyle w:val="ListParagraph"/>
        <w:numPr>
          <w:ilvl w:val="0"/>
          <w:numId w:val="151"/>
        </w:numPr>
        <w:jc w:val="left"/>
      </w:pPr>
      <w:r>
        <w:t>If log2Length is equal to 4, the following applies:</w:t>
      </w:r>
    </w:p>
    <w:p w14:paraId="4679201D" w14:textId="3DAB08C2" w:rsidR="005722F4" w:rsidRDefault="005722F4" w:rsidP="00CB752F">
      <w:pPr>
        <w:ind w:firstLine="720"/>
      </w:pPr>
      <w:r>
        <w:t xml:space="preserve">rotScaleA1 = A3_16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FD1CFE7" w14:textId="59A9E350" w:rsidR="005722F4" w:rsidRDefault="005722F4" w:rsidP="00CB752F">
      <w:pPr>
        <w:ind w:firstLine="720"/>
      </w:pPr>
      <w:r>
        <w:t xml:space="preserve">rotScaleB1 = B3_16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F21A2D1" w14:textId="77777777" w:rsidR="005722F4" w:rsidRDefault="005722F4" w:rsidP="0087059D">
      <w:pPr>
        <w:pStyle w:val="ListParagraph"/>
        <w:numPr>
          <w:ilvl w:val="0"/>
          <w:numId w:val="151"/>
        </w:numPr>
        <w:jc w:val="left"/>
      </w:pPr>
      <w:r>
        <w:t>Otherwise, if log2Length is equal to 5, the following applies:</w:t>
      </w:r>
    </w:p>
    <w:p w14:paraId="686FF3DB" w14:textId="55ADE92A" w:rsidR="005722F4" w:rsidRDefault="005722F4" w:rsidP="00CB752F">
      <w:pPr>
        <w:ind w:firstLine="720"/>
      </w:pPr>
      <w:r>
        <w:t xml:space="preserve">rotScaleA1 = A3_32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9EB00C9" w14:textId="496A5A62" w:rsidR="005722F4" w:rsidRPr="00B4779F" w:rsidRDefault="005722F4" w:rsidP="00CB752F">
      <w:pPr>
        <w:ind w:firstLine="720"/>
      </w:pPr>
      <w:r>
        <w:t xml:space="preserve">rotScaleB1 = B3_32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3789EBE6" w14:textId="77777777" w:rsidR="005722F4" w:rsidRDefault="005722F4" w:rsidP="0087059D">
      <w:pPr>
        <w:pStyle w:val="ListParagraph"/>
        <w:numPr>
          <w:ilvl w:val="0"/>
          <w:numId w:val="151"/>
        </w:numPr>
        <w:jc w:val="left"/>
      </w:pPr>
      <w:r>
        <w:t>Otherwise, if log2Length is equal to 6, the following applies:</w:t>
      </w:r>
    </w:p>
    <w:p w14:paraId="412B97F8" w14:textId="5B473A20" w:rsidR="005722F4" w:rsidRDefault="005722F4" w:rsidP="00CB752F">
      <w:pPr>
        <w:ind w:firstLine="720"/>
      </w:pPr>
      <w:r>
        <w:t xml:space="preserve">rotScaleA1 = A3_64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071CE86" w14:textId="160BFEAC" w:rsidR="005722F4" w:rsidRPr="00B4779F" w:rsidRDefault="005722F4" w:rsidP="00CB752F">
      <w:pPr>
        <w:ind w:firstLine="720"/>
      </w:pPr>
      <w:r>
        <w:t xml:space="preserve">rotScaleB1 = B3_64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90CC4D1" w14:textId="77777777" w:rsidR="005722F4" w:rsidRDefault="005722F4" w:rsidP="0087059D">
      <w:pPr>
        <w:pStyle w:val="ListParagraph"/>
        <w:numPr>
          <w:ilvl w:val="0"/>
          <w:numId w:val="151"/>
        </w:numPr>
        <w:jc w:val="left"/>
      </w:pPr>
      <w:r>
        <w:t>Otherwise, if log2Length is equal to 7, the following applies:</w:t>
      </w:r>
    </w:p>
    <w:p w14:paraId="29E77379" w14:textId="5BCF9DFE" w:rsidR="005722F4" w:rsidRDefault="005722F4" w:rsidP="00CB752F">
      <w:pPr>
        <w:ind w:firstLine="720"/>
      </w:pPr>
      <w:r>
        <w:t xml:space="preserve">rotScaleA1 = A3_128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F45B1DD" w14:textId="0D28BAD6" w:rsidR="005722F4" w:rsidRPr="00B4779F" w:rsidRDefault="005722F4" w:rsidP="00CB752F">
      <w:pPr>
        <w:ind w:firstLine="720"/>
      </w:pPr>
      <w:r>
        <w:t xml:space="preserve">rotScaleB1 = B3_128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FC53B03" w14:textId="77777777" w:rsidR="005722F4" w:rsidRDefault="005722F4" w:rsidP="0087059D">
      <w:pPr>
        <w:pStyle w:val="ListParagraph"/>
        <w:numPr>
          <w:ilvl w:val="0"/>
          <w:numId w:val="151"/>
        </w:numPr>
        <w:jc w:val="left"/>
      </w:pPr>
      <w:r>
        <w:t>Otherwise, if log2Length is equal to 8, the following applies:</w:t>
      </w:r>
    </w:p>
    <w:p w14:paraId="6C759FC1" w14:textId="4E35D63F" w:rsidR="005722F4" w:rsidRDefault="005722F4" w:rsidP="00CB752F">
      <w:pPr>
        <w:ind w:firstLine="720"/>
      </w:pPr>
      <w:r>
        <w:t xml:space="preserve">rotScaleA1 = A3_256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777E9BC2" w14:textId="1116698A" w:rsidR="005722F4" w:rsidRPr="00B4779F" w:rsidRDefault="005722F4" w:rsidP="00CB752F">
      <w:pPr>
        <w:ind w:firstLine="720"/>
      </w:pPr>
      <w:r>
        <w:t xml:space="preserve">rotScaleB1 = B3_256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F2A4A00" w14:textId="77777777" w:rsidR="005722F4" w:rsidRDefault="005722F4" w:rsidP="0087059D">
      <w:pPr>
        <w:pStyle w:val="ListParagraph"/>
        <w:numPr>
          <w:ilvl w:val="0"/>
          <w:numId w:val="151"/>
        </w:numPr>
        <w:jc w:val="left"/>
      </w:pPr>
      <w:r>
        <w:t>Otherwise, if log2Length is equal to 9, the following applies:</w:t>
      </w:r>
    </w:p>
    <w:p w14:paraId="2465CAD4" w14:textId="3ACA54B0" w:rsidR="005722F4" w:rsidRDefault="005722F4" w:rsidP="00CB752F">
      <w:pPr>
        <w:ind w:firstLine="720"/>
      </w:pPr>
      <w:r>
        <w:t xml:space="preserve">rotScaleA1 = A3_512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7022DEE9" w14:textId="7F89AF6B" w:rsidR="005722F4" w:rsidRPr="00B4779F" w:rsidRDefault="005722F4" w:rsidP="00CB752F">
      <w:pPr>
        <w:ind w:firstLine="720"/>
      </w:pPr>
      <w:r>
        <w:t xml:space="preserve">rotScaleB1 = B3_512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4CE7DD2" w14:textId="77777777" w:rsidR="005722F4" w:rsidRDefault="005722F4" w:rsidP="0087059D">
      <w:pPr>
        <w:pStyle w:val="ListParagraph"/>
        <w:numPr>
          <w:ilvl w:val="0"/>
          <w:numId w:val="151"/>
        </w:numPr>
        <w:jc w:val="left"/>
      </w:pPr>
      <w:r>
        <w:t>Otherwise, if log2Length is equal to 10, the following applies:</w:t>
      </w:r>
    </w:p>
    <w:p w14:paraId="00BD876F" w14:textId="1E6D5495" w:rsidR="005722F4" w:rsidRDefault="005722F4" w:rsidP="00CB752F">
      <w:pPr>
        <w:ind w:firstLine="720"/>
      </w:pPr>
      <w:r>
        <w:t xml:space="preserve">rotScaleA1 = A3_1024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2014BE6" w14:textId="735A8D1A" w:rsidR="005722F4" w:rsidRPr="00B4779F" w:rsidRDefault="005722F4" w:rsidP="00CB752F">
      <w:pPr>
        <w:ind w:firstLine="720"/>
      </w:pPr>
      <w:r>
        <w:t xml:space="preserve">rotScaleB1 = B3_1024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6C96E3B" w14:textId="77777777" w:rsidR="005722F4" w:rsidRDefault="005722F4" w:rsidP="0087059D">
      <w:pPr>
        <w:pStyle w:val="ListParagraph"/>
        <w:numPr>
          <w:ilvl w:val="0"/>
          <w:numId w:val="151"/>
        </w:numPr>
        <w:jc w:val="left"/>
      </w:pPr>
      <w:r>
        <w:t>Otherwise, the following applies:</w:t>
      </w:r>
    </w:p>
    <w:p w14:paraId="78968AD5" w14:textId="12786C78" w:rsidR="005722F4" w:rsidRDefault="005722F4" w:rsidP="00CB752F">
      <w:pPr>
        <w:ind w:firstLine="720"/>
      </w:pPr>
      <w:r>
        <w:t xml:space="preserve">rotScaleA1 = A3_2048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2590430" w14:textId="01F046C3" w:rsidR="005722F4" w:rsidRDefault="005722F4" w:rsidP="00CB752F">
      <w:pPr>
        <w:ind w:left="720"/>
      </w:pPr>
      <w:r>
        <w:t xml:space="preserve">rotScaleB1 = B3_2048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C027B14" w14:textId="77777777" w:rsidR="005722F4" w:rsidRDefault="005722F4" w:rsidP="0087059D">
      <w:pPr>
        <w:ind w:left="720"/>
      </w:pPr>
    </w:p>
    <w:p w14:paraId="3553BCE5" w14:textId="3B17156E" w:rsidR="005722F4" w:rsidRPr="000C6BCE" w:rsidRDefault="005722F4" w:rsidP="0087059D">
      <w:r>
        <w:t>The process for the inverse integer invertible DFT for two real sequences is as follows:</w:t>
      </w:r>
    </w:p>
    <w:p w14:paraId="6882645F" w14:textId="77777777" w:rsidR="005722F4" w:rsidRPr="00B4779F" w:rsidRDefault="005722F4" w:rsidP="0087059D">
      <w:r w:rsidRPr="00B4779F">
        <w:t>for(</w:t>
      </w:r>
      <w:r>
        <w:t xml:space="preserve"> </w:t>
      </w:r>
      <w:r w:rsidRPr="00B4779F">
        <w:t xml:space="preserve">n = 1; n &lt; </w:t>
      </w:r>
      <w:r>
        <w:t>quartDataLength</w:t>
      </w:r>
      <w:r w:rsidRPr="00B4779F">
        <w:t>; n ++</w:t>
      </w:r>
      <w:r>
        <w:t xml:space="preserve"> ) {</w:t>
      </w:r>
    </w:p>
    <w:p w14:paraId="6D517FC7" w14:textId="77777777" w:rsidR="005722F4" w:rsidRPr="00B4779F" w:rsidRDefault="005722F4" w:rsidP="0087059D">
      <w:r>
        <w:t xml:space="preserve">     r</w:t>
      </w:r>
      <w:r w:rsidRPr="00B4779F">
        <w:t>eal</w:t>
      </w:r>
      <w:r>
        <w:t>Val0</w:t>
      </w:r>
      <w:r w:rsidRPr="00B4779F">
        <w:t xml:space="preserve"> = </w:t>
      </w:r>
      <w:r>
        <w:t>realVals0[ n ]</w:t>
      </w:r>
      <w:r w:rsidRPr="00B4779F">
        <w:t>;</w:t>
      </w:r>
    </w:p>
    <w:p w14:paraId="6A9FEB61" w14:textId="77777777" w:rsidR="005722F4" w:rsidRPr="00B4779F" w:rsidRDefault="005722F4" w:rsidP="0087059D">
      <w:r>
        <w:t xml:space="preserve">     i</w:t>
      </w:r>
      <w:r w:rsidRPr="00B4779F">
        <w:t>mag</w:t>
      </w:r>
      <w:r>
        <w:t>Val0</w:t>
      </w:r>
      <w:r w:rsidRPr="00B4779F">
        <w:t xml:space="preserve"> = </w:t>
      </w:r>
      <w:r>
        <w:t>imagVals0[ n ]</w:t>
      </w:r>
      <w:r w:rsidRPr="00B4779F">
        <w:t>;</w:t>
      </w:r>
    </w:p>
    <w:p w14:paraId="1415CC45" w14:textId="66B38EF1" w:rsidR="005722F4" w:rsidRPr="00B4779F" w:rsidRDefault="005722F4" w:rsidP="0087059D">
      <w:r>
        <w:t xml:space="preserve">     r</w:t>
      </w:r>
      <w:r w:rsidRPr="00B4779F">
        <w:t>eal</w:t>
      </w:r>
      <w:r>
        <w:t>Val1</w:t>
      </w:r>
      <w:r w:rsidRPr="00B4779F">
        <w:t xml:space="preserve"> = </w:t>
      </w:r>
      <w:r>
        <w:t>realVals0</w:t>
      </w:r>
      <w:r w:rsidRPr="00B4779F">
        <w:t>[</w:t>
      </w:r>
      <w:r w:rsidR="00E72DFB">
        <w:t> </w:t>
      </w:r>
      <w:r>
        <w:t>halfDataLength</w:t>
      </w:r>
      <w:r w:rsidRPr="00B4779F">
        <w:t xml:space="preserve"> </w:t>
      </w:r>
      <w:r w:rsidR="002B4D78" w:rsidRPr="002B4D78">
        <w:t>−</w:t>
      </w:r>
      <w:r w:rsidRPr="00B4779F">
        <w:t xml:space="preserve"> n</w:t>
      </w:r>
      <w:r w:rsidR="00E72DFB">
        <w:t> </w:t>
      </w:r>
      <w:r w:rsidRPr="00B4779F">
        <w:t>];</w:t>
      </w:r>
    </w:p>
    <w:p w14:paraId="234A395A" w14:textId="6EC7B824" w:rsidR="005722F4" w:rsidRPr="00B4779F" w:rsidRDefault="005722F4" w:rsidP="0087059D">
      <w:r>
        <w:t xml:space="preserve">     i</w:t>
      </w:r>
      <w:r w:rsidRPr="00B4779F">
        <w:t>mag</w:t>
      </w:r>
      <w:r>
        <w:t>Val1</w:t>
      </w:r>
      <w:r w:rsidRPr="00B4779F">
        <w:t xml:space="preserve"> = </w:t>
      </w:r>
      <w:r w:rsidR="002B4D78" w:rsidRPr="002B4D78">
        <w:t>−</w:t>
      </w:r>
      <w:r w:rsidR="00E72DFB">
        <w:t xml:space="preserve"> </w:t>
      </w:r>
      <w:r>
        <w:t>imagVals0</w:t>
      </w:r>
      <w:r w:rsidRPr="00B4779F">
        <w:t>[</w:t>
      </w:r>
      <w:r w:rsidR="00E72DFB">
        <w:t> </w:t>
      </w:r>
      <w:r>
        <w:t>halfDataLength</w:t>
      </w:r>
      <w:r w:rsidRPr="00B4779F">
        <w:t xml:space="preserve"> </w:t>
      </w:r>
      <w:r w:rsidR="002B4D78" w:rsidRPr="002B4D78">
        <w:t>−</w:t>
      </w:r>
      <w:r w:rsidR="00E72DFB" w:rsidRPr="00B4779F">
        <w:t xml:space="preserve"> </w:t>
      </w:r>
      <w:r w:rsidRPr="00B4779F">
        <w:t>n</w:t>
      </w:r>
      <w:r w:rsidR="00E72DFB">
        <w:t> </w:t>
      </w:r>
      <w:r w:rsidRPr="00B4779F">
        <w:t>];</w:t>
      </w:r>
    </w:p>
    <w:p w14:paraId="7186F3B4" w14:textId="57BBCF90" w:rsidR="005722F4" w:rsidRPr="00B4779F" w:rsidRDefault="005722F4" w:rsidP="00CB752F">
      <w:r>
        <w:t xml:space="preserve">     </w:t>
      </w:r>
      <w:r w:rsidRPr="00B4779F">
        <w:t>RotateInverseLift(</w:t>
      </w:r>
      <w:r>
        <w:t xml:space="preserve"> rotScaleA0</w:t>
      </w:r>
      <w:r w:rsidRPr="00B4779F">
        <w:t>,</w:t>
      </w:r>
      <w:r>
        <w:t xml:space="preserve"> rotScale</w:t>
      </w:r>
      <w:r w:rsidRPr="00B4779F">
        <w:t>B</w:t>
      </w:r>
      <w:r>
        <w:t>0</w:t>
      </w:r>
      <w:r w:rsidRPr="00B4779F">
        <w:t>,</w:t>
      </w:r>
      <w:r>
        <w:t xml:space="preserve"> realVal0</w:t>
      </w:r>
      <w:r w:rsidRPr="00B4779F">
        <w:t>,</w:t>
      </w:r>
      <w:r>
        <w:t xml:space="preserve"> r</w:t>
      </w:r>
      <w:r w:rsidRPr="00B4779F">
        <w:t>eal</w:t>
      </w:r>
      <w:r>
        <w:t xml:space="preserve">Val1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61404191" w14:textId="0E6AA442" w:rsidR="005722F4" w:rsidRPr="00B4779F" w:rsidRDefault="005722F4" w:rsidP="00CB752F">
      <w:r>
        <w:t xml:space="preserve">     </w:t>
      </w:r>
      <w:r w:rsidRPr="00B4779F">
        <w:t>RotateInverseLift(</w:t>
      </w:r>
      <w:r>
        <w:t xml:space="preserve"> rotScaleA0</w:t>
      </w:r>
      <w:r w:rsidRPr="00B4779F">
        <w:t>,</w:t>
      </w:r>
      <w:r>
        <w:t xml:space="preserve"> rotScale</w:t>
      </w:r>
      <w:r w:rsidRPr="00B4779F">
        <w:t>B</w:t>
      </w:r>
      <w:r>
        <w:t>0</w:t>
      </w:r>
      <w:r w:rsidRPr="00B4779F">
        <w:t>,</w:t>
      </w:r>
      <w:r>
        <w:t xml:space="preserve"> i</w:t>
      </w:r>
      <w:r w:rsidRPr="00B4779F">
        <w:t>mag</w:t>
      </w:r>
      <w:r>
        <w:t>Val0</w:t>
      </w:r>
      <w:r w:rsidRPr="00B4779F">
        <w:t>,</w:t>
      </w:r>
      <w:r>
        <w:t xml:space="preserve"> i</w:t>
      </w:r>
      <w:r w:rsidRPr="00B4779F">
        <w:t>mag</w:t>
      </w:r>
      <w:r>
        <w:t>Val1</w:t>
      </w:r>
      <w:r w:rsidR="00E72DFB">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79203735" w14:textId="34A01D6B" w:rsidR="005722F4" w:rsidRPr="00B4779F" w:rsidRDefault="005722F4" w:rsidP="00CB752F">
      <w:r>
        <w:t xml:space="preserve">     </w:t>
      </w:r>
      <w:r w:rsidRPr="00B4779F">
        <w:t>RotateInverseLift(</w:t>
      </w:r>
      <w:r>
        <w:t xml:space="preserve"> rotScaleA1[ n ]</w:t>
      </w:r>
      <w:r w:rsidRPr="00B4779F">
        <w:t xml:space="preserve">, </w:t>
      </w:r>
      <w:r>
        <w:t>rotScaleB1[ n ]</w:t>
      </w:r>
      <w:r w:rsidRPr="00B4779F">
        <w:t>,</w:t>
      </w:r>
      <w:r>
        <w:t xml:space="preserve"> realVal1</w:t>
      </w:r>
      <w:r w:rsidRPr="00B4779F">
        <w:t xml:space="preserve">, </w:t>
      </w:r>
      <w:r>
        <w:t xml:space="preserve">imagVal1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63F2DCCB" w14:textId="6727043D" w:rsidR="005722F4" w:rsidRPr="00B4779F" w:rsidRDefault="005722F4" w:rsidP="00CB752F">
      <w:r>
        <w:t xml:space="preserve">     </w:t>
      </w:r>
      <w:r w:rsidRPr="00B4779F">
        <w:t>RotateInverseLift(</w:t>
      </w:r>
      <w:r>
        <w:t xml:space="preserve"> rotScaleA0</w:t>
      </w:r>
      <w:r w:rsidRPr="00B4779F">
        <w:t>,</w:t>
      </w:r>
      <w:r>
        <w:t xml:space="preserve"> rotScale</w:t>
      </w:r>
      <w:r w:rsidRPr="00B4779F">
        <w:t>B</w:t>
      </w:r>
      <w:r>
        <w:t>0, realVal0</w:t>
      </w:r>
      <w:r w:rsidRPr="00B4779F">
        <w:t>,</w:t>
      </w:r>
      <w:r>
        <w:t xml:space="preserve"> r</w:t>
      </w:r>
      <w:r w:rsidRPr="00B4779F">
        <w:t>eal</w:t>
      </w:r>
      <w:r>
        <w:t xml:space="preserve">Val1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770D515A" w14:textId="77777777" w:rsidR="005722F4" w:rsidRPr="00B4779F" w:rsidRDefault="005722F4" w:rsidP="0087059D">
      <w:r>
        <w:t xml:space="preserve">     </w:t>
      </w:r>
      <w:r w:rsidRPr="00B4779F">
        <w:t>RotateInverseLift(</w:t>
      </w:r>
      <w:r>
        <w:t xml:space="preserve"> rotScaleA0</w:t>
      </w:r>
      <w:r w:rsidRPr="00B4779F">
        <w:t>,</w:t>
      </w:r>
      <w:r>
        <w:t xml:space="preserve"> rotScale</w:t>
      </w:r>
      <w:r w:rsidRPr="00B4779F">
        <w:t>B</w:t>
      </w:r>
      <w:r>
        <w:t>0</w:t>
      </w:r>
      <w:r w:rsidRPr="00B4779F">
        <w:t>,</w:t>
      </w:r>
      <w:r>
        <w:t xml:space="preserve"> i</w:t>
      </w:r>
      <w:r w:rsidRPr="00B4779F">
        <w:t>mag</w:t>
      </w:r>
      <w:r>
        <w:t>Val0</w:t>
      </w:r>
      <w:r w:rsidRPr="00B4779F">
        <w:t>,</w:t>
      </w:r>
      <w:r>
        <w:t xml:space="preserve"> i</w:t>
      </w:r>
      <w:r w:rsidRPr="00B4779F">
        <w:t>mag</w:t>
      </w:r>
      <w:r>
        <w:t>Val1</w:t>
      </w:r>
      <w:r w:rsidRPr="00B4779F">
        <w:t>);</w:t>
      </w:r>
    </w:p>
    <w:p w14:paraId="54F6E254" w14:textId="77777777" w:rsidR="005722F4" w:rsidRPr="00B4779F" w:rsidRDefault="005722F4" w:rsidP="0087059D">
      <w:r w:rsidRPr="00B4779F">
        <w:tab/>
      </w:r>
      <w:r w:rsidRPr="00B4779F">
        <w:tab/>
      </w:r>
    </w:p>
    <w:p w14:paraId="1E559B71" w14:textId="77777777" w:rsidR="005722F4" w:rsidRPr="00B4779F" w:rsidRDefault="005722F4" w:rsidP="0087059D">
      <w:r>
        <w:t xml:space="preserve">     realVals0[ n ]</w:t>
      </w:r>
      <w:r w:rsidRPr="00B4779F">
        <w:t xml:space="preserve"> = </w:t>
      </w:r>
      <w:r>
        <w:t>realVal0</w:t>
      </w:r>
      <w:r w:rsidRPr="00B4779F">
        <w:t>;</w:t>
      </w:r>
    </w:p>
    <w:p w14:paraId="5538F93E" w14:textId="77777777" w:rsidR="005722F4" w:rsidRPr="00B4779F" w:rsidRDefault="005722F4" w:rsidP="0087059D">
      <w:r>
        <w:t xml:space="preserve">     imagVals0[ n ]</w:t>
      </w:r>
      <w:r w:rsidRPr="00B4779F">
        <w:t xml:space="preserve"> = </w:t>
      </w:r>
      <w:r>
        <w:t>i</w:t>
      </w:r>
      <w:r w:rsidRPr="00B4779F">
        <w:t>mag</w:t>
      </w:r>
      <w:r>
        <w:t>Val0</w:t>
      </w:r>
      <w:r w:rsidRPr="00B4779F">
        <w:t>;</w:t>
      </w:r>
    </w:p>
    <w:p w14:paraId="05BEAC66" w14:textId="66FC902D" w:rsidR="005722F4" w:rsidRPr="00B4779F" w:rsidRDefault="005722F4" w:rsidP="0087059D">
      <w:r>
        <w:t xml:space="preserve">     realVals0</w:t>
      </w:r>
      <w:r w:rsidRPr="00B4779F">
        <w:t>[</w:t>
      </w:r>
      <w:r w:rsidR="00E72DFB">
        <w:t> </w:t>
      </w:r>
      <w:r>
        <w:t>halfDataLength</w:t>
      </w:r>
      <w:r w:rsidRPr="00B4779F">
        <w:t xml:space="preserve"> </w:t>
      </w:r>
      <w:r w:rsidR="00EA51B2" w:rsidRPr="00EA51B2">
        <w:t>−</w:t>
      </w:r>
      <w:r w:rsidRPr="00B4779F">
        <w:t xml:space="preserve"> n</w:t>
      </w:r>
      <w:r w:rsidR="00E72DFB">
        <w:t> </w:t>
      </w:r>
      <w:r w:rsidRPr="00B4779F">
        <w:t>] = -</w:t>
      </w:r>
      <w:r>
        <w:t>realVal1</w:t>
      </w:r>
      <w:r w:rsidRPr="00B4779F">
        <w:t>;</w:t>
      </w:r>
    </w:p>
    <w:p w14:paraId="7EE8759B" w14:textId="7E43E9E0" w:rsidR="005722F4" w:rsidRPr="00B4779F" w:rsidRDefault="005722F4" w:rsidP="0087059D">
      <w:r>
        <w:t xml:space="preserve">     imagVals0</w:t>
      </w:r>
      <w:r w:rsidRPr="00B4779F">
        <w:t>[</w:t>
      </w:r>
      <w:r w:rsidR="00E72DFB">
        <w:t> </w:t>
      </w:r>
      <w:r>
        <w:t>halfDataLength</w:t>
      </w:r>
      <w:r w:rsidRPr="00B4779F">
        <w:t xml:space="preserve"> </w:t>
      </w:r>
      <w:r w:rsidR="00EA51B2" w:rsidRPr="00EA51B2">
        <w:t>−</w:t>
      </w:r>
      <w:r w:rsidRPr="00B4779F">
        <w:t xml:space="preserve"> n</w:t>
      </w:r>
      <w:r w:rsidR="00E72DFB">
        <w:t> </w:t>
      </w:r>
      <w:r w:rsidRPr="00B4779F">
        <w:t xml:space="preserve">] = </w:t>
      </w:r>
      <w:r>
        <w:t>imagVal1</w:t>
      </w:r>
      <w:r w:rsidRPr="00B4779F">
        <w:t>;</w:t>
      </w:r>
    </w:p>
    <w:p w14:paraId="36F4B01F" w14:textId="77777777" w:rsidR="005722F4" w:rsidRPr="00B4779F" w:rsidRDefault="005722F4" w:rsidP="0087059D">
      <w:r w:rsidRPr="00B4779F">
        <w:tab/>
      </w:r>
      <w:r w:rsidRPr="00B4779F">
        <w:tab/>
      </w:r>
    </w:p>
    <w:p w14:paraId="641575FE" w14:textId="77777777" w:rsidR="005722F4" w:rsidRPr="00B4779F" w:rsidRDefault="005722F4" w:rsidP="0087059D">
      <w:r>
        <w:t xml:space="preserve">     r</w:t>
      </w:r>
      <w:r w:rsidRPr="00B4779F">
        <w:t>eal</w:t>
      </w:r>
      <w:r>
        <w:t>Val0</w:t>
      </w:r>
      <w:r w:rsidRPr="00B4779F">
        <w:t xml:space="preserve"> = </w:t>
      </w:r>
      <w:r>
        <w:t>realVals1[ n ]</w:t>
      </w:r>
      <w:r w:rsidRPr="00B4779F">
        <w:t>;</w:t>
      </w:r>
    </w:p>
    <w:p w14:paraId="265C7E39" w14:textId="77777777" w:rsidR="005722F4" w:rsidRPr="00B4779F" w:rsidRDefault="005722F4" w:rsidP="0087059D">
      <w:r>
        <w:t xml:space="preserve">     i</w:t>
      </w:r>
      <w:r w:rsidRPr="00B4779F">
        <w:t>mag</w:t>
      </w:r>
      <w:r>
        <w:t>Val0</w:t>
      </w:r>
      <w:r w:rsidRPr="00B4779F">
        <w:t xml:space="preserve"> = </w:t>
      </w:r>
      <w:r>
        <w:t>imagVals1[ n ]</w:t>
      </w:r>
      <w:r w:rsidRPr="00B4779F">
        <w:t>;</w:t>
      </w:r>
    </w:p>
    <w:p w14:paraId="4563083B" w14:textId="07957EAC" w:rsidR="005722F4" w:rsidRPr="00B4779F" w:rsidRDefault="005722F4" w:rsidP="0087059D">
      <w:r>
        <w:t xml:space="preserve">     r</w:t>
      </w:r>
      <w:r w:rsidRPr="00B4779F">
        <w:t>eal</w:t>
      </w:r>
      <w:r>
        <w:t>Val1</w:t>
      </w:r>
      <w:r w:rsidRPr="00B4779F">
        <w:t xml:space="preserve"> = </w:t>
      </w:r>
      <w:r>
        <w:t>realVals0</w:t>
      </w:r>
      <w:r w:rsidRPr="00B4779F">
        <w:t>[</w:t>
      </w:r>
      <w:r w:rsidR="00E72DFB">
        <w:t> </w:t>
      </w:r>
      <w:r>
        <w:t>halfDataLength</w:t>
      </w:r>
      <w:r w:rsidRPr="00B4779F">
        <w:t xml:space="preserve"> </w:t>
      </w:r>
      <w:r w:rsidR="00EA51B2" w:rsidRPr="00EA51B2">
        <w:t>−</w:t>
      </w:r>
      <w:r w:rsidRPr="00B4779F">
        <w:t xml:space="preserve"> n</w:t>
      </w:r>
      <w:r w:rsidR="00E72DFB">
        <w:t> </w:t>
      </w:r>
      <w:r w:rsidRPr="00B4779F">
        <w:t>];</w:t>
      </w:r>
    </w:p>
    <w:p w14:paraId="033F89C4" w14:textId="04AC5516" w:rsidR="005722F4" w:rsidRPr="00B4779F" w:rsidRDefault="005722F4" w:rsidP="0087059D">
      <w:r>
        <w:t xml:space="preserve">     i</w:t>
      </w:r>
      <w:r w:rsidRPr="00B4779F">
        <w:t>mag</w:t>
      </w:r>
      <w:r>
        <w:t xml:space="preserve">Val1 </w:t>
      </w:r>
      <w:r w:rsidRPr="00B4779F">
        <w:t xml:space="preserve">= </w:t>
      </w:r>
      <w:r w:rsidR="00EA51B2" w:rsidRPr="00EA51B2">
        <w:t>−</w:t>
      </w:r>
      <w:r>
        <w:t>imagVals0</w:t>
      </w:r>
      <w:r w:rsidRPr="00B4779F">
        <w:t>[</w:t>
      </w:r>
      <w:r w:rsidR="00E72DFB">
        <w:t> </w:t>
      </w:r>
      <w:r>
        <w:t>halfDataLength</w:t>
      </w:r>
      <w:r w:rsidRPr="00B4779F">
        <w:t xml:space="preserve"> </w:t>
      </w:r>
      <w:r w:rsidR="00EA51B2" w:rsidRPr="00EA51B2">
        <w:t>−</w:t>
      </w:r>
      <w:r w:rsidRPr="00B4779F">
        <w:t xml:space="preserve"> n</w:t>
      </w:r>
      <w:r w:rsidR="00E72DFB">
        <w:t> </w:t>
      </w:r>
      <w:r w:rsidRPr="00B4779F">
        <w:t>];</w:t>
      </w:r>
    </w:p>
    <w:p w14:paraId="3794DEDF" w14:textId="7E45B0CE" w:rsidR="005722F4" w:rsidRPr="00B4779F" w:rsidRDefault="005722F4" w:rsidP="00CB752F">
      <w:r>
        <w:t xml:space="preserve">     </w:t>
      </w:r>
      <w:r w:rsidRPr="00B4779F">
        <w:t>RotateInverseLift(</w:t>
      </w:r>
      <w:r>
        <w:t xml:space="preserve"> rotScaleA0</w:t>
      </w:r>
      <w:r w:rsidRPr="00B4779F">
        <w:t>,</w:t>
      </w:r>
      <w:r>
        <w:t xml:space="preserve"> rotScale</w:t>
      </w:r>
      <w:r w:rsidRPr="00B4779F">
        <w:t>B</w:t>
      </w:r>
      <w:r>
        <w:t>0</w:t>
      </w:r>
      <w:r w:rsidRPr="00B4779F">
        <w:t>,</w:t>
      </w:r>
      <w:r>
        <w:t xml:space="preserve"> realVal0</w:t>
      </w:r>
      <w:r w:rsidRPr="00B4779F">
        <w:t>,</w:t>
      </w:r>
      <w:r>
        <w:t xml:space="preserve"> r</w:t>
      </w:r>
      <w:r w:rsidRPr="00B4779F">
        <w:t>eal</w:t>
      </w:r>
      <w:r>
        <w:t xml:space="preserve">Val1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6536F378" w14:textId="648BC6B5" w:rsidR="005722F4" w:rsidRPr="00B4779F" w:rsidRDefault="005722F4" w:rsidP="00CB752F">
      <w:r>
        <w:t xml:space="preserve">     </w:t>
      </w:r>
      <w:r w:rsidRPr="00B4779F">
        <w:t>RotateInverseLift(</w:t>
      </w:r>
      <w:r>
        <w:t xml:space="preserve"> rotScaleA0</w:t>
      </w:r>
      <w:r w:rsidRPr="00B4779F">
        <w:t>,</w:t>
      </w:r>
      <w:r>
        <w:t xml:space="preserve"> rotScale</w:t>
      </w:r>
      <w:r w:rsidRPr="00B4779F">
        <w:t>B</w:t>
      </w:r>
      <w:r>
        <w:t>0</w:t>
      </w:r>
      <w:r w:rsidRPr="00B4779F">
        <w:t>,</w:t>
      </w:r>
      <w:r>
        <w:t xml:space="preserve"> i</w:t>
      </w:r>
      <w:r w:rsidRPr="00B4779F">
        <w:t>mag</w:t>
      </w:r>
      <w:r>
        <w:t>Val0</w:t>
      </w:r>
      <w:r w:rsidRPr="00B4779F">
        <w:t>,</w:t>
      </w:r>
      <w:r>
        <w:t xml:space="preserve"> i</w:t>
      </w:r>
      <w:r w:rsidRPr="00B4779F">
        <w:t>mag</w:t>
      </w:r>
      <w:r>
        <w:t>Val1</w:t>
      </w:r>
      <w:r w:rsidR="00E72DFB">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08272700" w14:textId="4523DD09" w:rsidR="005722F4" w:rsidRPr="00B4779F" w:rsidRDefault="005722F4" w:rsidP="00CB752F">
      <w:r>
        <w:t xml:space="preserve">     </w:t>
      </w:r>
      <w:r w:rsidRPr="00B4779F">
        <w:t>RotateInverseLift(</w:t>
      </w:r>
      <w:r>
        <w:t xml:space="preserve"> rotScaleA1[ n ]</w:t>
      </w:r>
      <w:r w:rsidRPr="00B4779F">
        <w:t xml:space="preserve">, </w:t>
      </w:r>
      <w:r>
        <w:t>rotScaleB1[ n ]</w:t>
      </w:r>
      <w:r w:rsidRPr="00B4779F">
        <w:t>,</w:t>
      </w:r>
      <w:r>
        <w:t xml:space="preserve"> realVal1</w:t>
      </w:r>
      <w:r w:rsidRPr="00B4779F">
        <w:t xml:space="preserve">, </w:t>
      </w:r>
      <w:r>
        <w:t xml:space="preserve">imagVal1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610FEDC2" w14:textId="32CF1C51" w:rsidR="005722F4" w:rsidRPr="00B4779F" w:rsidRDefault="005722F4" w:rsidP="00CB752F">
      <w:r>
        <w:t xml:space="preserve">     </w:t>
      </w:r>
      <w:r w:rsidRPr="00B4779F">
        <w:t>RotateInverseLift(</w:t>
      </w:r>
      <w:r>
        <w:t xml:space="preserve"> rotScaleA0</w:t>
      </w:r>
      <w:r w:rsidRPr="00B4779F">
        <w:t>,</w:t>
      </w:r>
      <w:r>
        <w:t xml:space="preserve"> rotScale</w:t>
      </w:r>
      <w:r w:rsidRPr="00B4779F">
        <w:t>B</w:t>
      </w:r>
      <w:r>
        <w:t>0, realVal0</w:t>
      </w:r>
      <w:r w:rsidRPr="00B4779F">
        <w:t>,</w:t>
      </w:r>
      <w:r>
        <w:t xml:space="preserve"> r</w:t>
      </w:r>
      <w:r w:rsidRPr="00B4779F">
        <w:t>eal</w:t>
      </w:r>
      <w:r>
        <w:t xml:space="preserve">Val1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3B21259C" w14:textId="57ABD6C3" w:rsidR="005722F4" w:rsidRPr="00B4779F" w:rsidRDefault="005722F4" w:rsidP="00CB752F">
      <w:r>
        <w:t xml:space="preserve">     </w:t>
      </w:r>
      <w:r w:rsidRPr="00B4779F">
        <w:t>RotateInverseLift(</w:t>
      </w:r>
      <w:r>
        <w:t xml:space="preserve"> rotScaleA0</w:t>
      </w:r>
      <w:r w:rsidRPr="00B4779F">
        <w:t>,</w:t>
      </w:r>
      <w:r>
        <w:t xml:space="preserve"> rotScale</w:t>
      </w:r>
      <w:r w:rsidRPr="00B4779F">
        <w:t>B</w:t>
      </w:r>
      <w:r>
        <w:t>0</w:t>
      </w:r>
      <w:r w:rsidRPr="00B4779F">
        <w:t>,</w:t>
      </w:r>
      <w:r>
        <w:t xml:space="preserve"> i</w:t>
      </w:r>
      <w:r w:rsidRPr="00B4779F">
        <w:t>mag</w:t>
      </w:r>
      <w:r>
        <w:t>Val0</w:t>
      </w:r>
      <w:r w:rsidRPr="00B4779F">
        <w:t>,</w:t>
      </w:r>
      <w:r>
        <w:t xml:space="preserve"> i</w:t>
      </w:r>
      <w:r w:rsidRPr="00B4779F">
        <w:t>mag</w:t>
      </w:r>
      <w:r>
        <w:t>Val1</w:t>
      </w:r>
      <w:r w:rsidR="0031470A">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01ACAE5D" w14:textId="77777777" w:rsidR="005722F4" w:rsidRPr="00B4779F" w:rsidRDefault="005722F4" w:rsidP="0087059D">
      <w:r w:rsidRPr="00B4779F">
        <w:tab/>
      </w:r>
      <w:r w:rsidRPr="00B4779F">
        <w:tab/>
      </w:r>
    </w:p>
    <w:p w14:paraId="58A9CD59" w14:textId="77777777" w:rsidR="005722F4" w:rsidRPr="00B4779F" w:rsidRDefault="005722F4" w:rsidP="0087059D">
      <w:r>
        <w:t xml:space="preserve">     realVals1[ n ]</w:t>
      </w:r>
      <w:r w:rsidRPr="00B4779F">
        <w:t xml:space="preserve"> = </w:t>
      </w:r>
      <w:r>
        <w:t>realVal0</w:t>
      </w:r>
      <w:r w:rsidRPr="00B4779F">
        <w:t>;</w:t>
      </w:r>
    </w:p>
    <w:p w14:paraId="0537A595" w14:textId="77777777" w:rsidR="005722F4" w:rsidRPr="00B4779F" w:rsidRDefault="005722F4" w:rsidP="0087059D">
      <w:r>
        <w:t xml:space="preserve">     imagVals1[ n ]</w:t>
      </w:r>
      <w:r w:rsidRPr="00B4779F">
        <w:t xml:space="preserve"> = </w:t>
      </w:r>
      <w:r>
        <w:t>i</w:t>
      </w:r>
      <w:r w:rsidRPr="00B4779F">
        <w:t>mag</w:t>
      </w:r>
      <w:r>
        <w:t>Val0</w:t>
      </w:r>
      <w:r w:rsidRPr="00B4779F">
        <w:t>;</w:t>
      </w:r>
    </w:p>
    <w:p w14:paraId="42D7EBDE" w14:textId="43B1D689" w:rsidR="005722F4" w:rsidRPr="00B4779F" w:rsidRDefault="005722F4" w:rsidP="0087059D">
      <w:r>
        <w:t xml:space="preserve">     realVals1</w:t>
      </w:r>
      <w:r w:rsidRPr="00B4779F">
        <w:t>[</w:t>
      </w:r>
      <w:r w:rsidR="0031470A">
        <w:t> </w:t>
      </w:r>
      <w:r>
        <w:t>halfDataLength</w:t>
      </w:r>
      <w:r w:rsidRPr="00B4779F">
        <w:t xml:space="preserve"> </w:t>
      </w:r>
      <w:r w:rsidR="00EA51B2" w:rsidRPr="00EA51B2">
        <w:t>−</w:t>
      </w:r>
      <w:r w:rsidRPr="00B4779F">
        <w:t xml:space="preserve"> n</w:t>
      </w:r>
      <w:r w:rsidR="0031470A">
        <w:t> </w:t>
      </w:r>
      <w:r w:rsidRPr="00B4779F">
        <w:t>] = -</w:t>
      </w:r>
      <w:r>
        <w:t>realVal1</w:t>
      </w:r>
      <w:r w:rsidRPr="00B4779F">
        <w:t>;</w:t>
      </w:r>
    </w:p>
    <w:p w14:paraId="708079F7" w14:textId="1A25E77B" w:rsidR="005722F4" w:rsidRPr="00B4779F" w:rsidRDefault="005722F4" w:rsidP="0087059D">
      <w:r>
        <w:t xml:space="preserve">     imagVals1</w:t>
      </w:r>
      <w:r w:rsidRPr="00B4779F">
        <w:t>[</w:t>
      </w:r>
      <w:r w:rsidR="0031470A">
        <w:t> </w:t>
      </w:r>
      <w:r>
        <w:t>halfDataLength</w:t>
      </w:r>
      <w:r w:rsidRPr="00B4779F">
        <w:t xml:space="preserve"> </w:t>
      </w:r>
      <w:r w:rsidR="00EA51B2" w:rsidRPr="00EA51B2">
        <w:t>−</w:t>
      </w:r>
      <w:r w:rsidRPr="00B4779F">
        <w:t xml:space="preserve"> n</w:t>
      </w:r>
      <w:r w:rsidR="0031470A">
        <w:t> </w:t>
      </w:r>
      <w:r w:rsidRPr="00B4779F">
        <w:t xml:space="preserve">] = </w:t>
      </w:r>
      <w:r>
        <w:t>imagVal1</w:t>
      </w:r>
      <w:r w:rsidRPr="00B4779F">
        <w:t>;</w:t>
      </w:r>
    </w:p>
    <w:p w14:paraId="0BD3DC2A" w14:textId="77777777" w:rsidR="005722F4" w:rsidRPr="00B4779F" w:rsidRDefault="005722F4" w:rsidP="0087059D">
      <w:r w:rsidRPr="00B4779F">
        <w:t>}</w:t>
      </w:r>
    </w:p>
    <w:p w14:paraId="59B1EC3B" w14:textId="3456CC19" w:rsidR="005722F4" w:rsidRPr="00B4779F" w:rsidRDefault="005722F4" w:rsidP="0087059D">
      <w:r>
        <w:t>imagVal0</w:t>
      </w:r>
      <w:r w:rsidRPr="00B4779F">
        <w:t>[</w:t>
      </w:r>
      <w:r w:rsidR="0031470A">
        <w:t> </w:t>
      </w:r>
      <w:r>
        <w:t>quartDataLength</w:t>
      </w:r>
      <w:r w:rsidR="0031470A">
        <w:t> </w:t>
      </w:r>
      <w:r w:rsidRPr="00B4779F">
        <w:t xml:space="preserve">] = </w:t>
      </w:r>
      <w:r w:rsidR="00EA51B2" w:rsidRPr="00EA51B2">
        <w:t>−</w:t>
      </w:r>
      <w:r>
        <w:t>imagVal0</w:t>
      </w:r>
      <w:r w:rsidRPr="00B4779F">
        <w:t>[</w:t>
      </w:r>
      <w:r w:rsidR="0031470A">
        <w:t> </w:t>
      </w:r>
      <w:r>
        <w:t>quartDataLength</w:t>
      </w:r>
      <w:r w:rsidR="0031470A">
        <w:t> </w:t>
      </w:r>
      <w:r w:rsidRPr="00B4779F">
        <w:t>];</w:t>
      </w:r>
    </w:p>
    <w:p w14:paraId="19C07D63" w14:textId="3BB72B35" w:rsidR="005722F4" w:rsidRPr="00B4779F" w:rsidRDefault="005722F4" w:rsidP="0087059D">
      <w:r>
        <w:t>imagVals0[ 0 ]</w:t>
      </w:r>
      <w:r w:rsidRPr="00B4779F">
        <w:t xml:space="preserve"> = </w:t>
      </w:r>
      <w:r w:rsidR="00EA51B2" w:rsidRPr="00EA51B2">
        <w:t>−</w:t>
      </w:r>
      <w:r>
        <w:t>realVals0</w:t>
      </w:r>
      <w:r w:rsidRPr="00B4779F">
        <w:t>[</w:t>
      </w:r>
      <w:r w:rsidR="0031470A">
        <w:t> </w:t>
      </w:r>
      <w:r>
        <w:t>halfDataLength</w:t>
      </w:r>
      <w:r w:rsidR="0031470A">
        <w:t> </w:t>
      </w:r>
      <w:r w:rsidRPr="00B4779F">
        <w:t>];</w:t>
      </w:r>
    </w:p>
    <w:p w14:paraId="0896EC4D" w14:textId="377E6CDA" w:rsidR="005722F4" w:rsidRPr="00B4779F" w:rsidRDefault="005722F4" w:rsidP="00CB752F">
      <w:r w:rsidRPr="00B4779F">
        <w:t>RotateInverseLift(</w:t>
      </w:r>
      <w:r>
        <w:t xml:space="preserve"> </w:t>
      </w:r>
      <w:r w:rsidR="00EA51B2" w:rsidRPr="00EA51B2">
        <w:t>−</w:t>
      </w:r>
      <w:r>
        <w:t>rotScalA0</w:t>
      </w:r>
      <w:r w:rsidRPr="00B4779F">
        <w:t>,</w:t>
      </w:r>
      <w:r w:rsidRPr="00483A85" w:rsidDel="00483A85">
        <w:t xml:space="preserve"> </w:t>
      </w:r>
      <w:r w:rsidR="00EA51B2" w:rsidRPr="00EA51B2">
        <w:t>−</w:t>
      </w:r>
      <w:r>
        <w:t>rotScaleB0</w:t>
      </w:r>
      <w:r w:rsidRPr="00B4779F">
        <w:t>,</w:t>
      </w:r>
      <w:r>
        <w:t xml:space="preserve"> realVals0[ 0 ]</w:t>
      </w:r>
      <w:r w:rsidRPr="00B4779F">
        <w:t>,</w:t>
      </w:r>
      <w:r>
        <w:t xml:space="preserve"> imagVals0[ 0 ]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20F3F554" w14:textId="77777777" w:rsidR="005722F4" w:rsidRPr="00B4779F" w:rsidRDefault="005722F4" w:rsidP="0087059D">
      <w:r w:rsidRPr="00B4779F">
        <w:tab/>
      </w:r>
    </w:p>
    <w:p w14:paraId="4A176990" w14:textId="5CED83E8" w:rsidR="005722F4" w:rsidRPr="00B4779F" w:rsidRDefault="005722F4" w:rsidP="0087059D">
      <w:r>
        <w:t>imagVal1</w:t>
      </w:r>
      <w:r w:rsidRPr="00B4779F">
        <w:t>[</w:t>
      </w:r>
      <w:r w:rsidR="0031470A">
        <w:t> </w:t>
      </w:r>
      <w:r>
        <w:t>quartDataLength</w:t>
      </w:r>
      <w:r w:rsidR="0031470A">
        <w:t> </w:t>
      </w:r>
      <w:r w:rsidRPr="00B4779F">
        <w:t xml:space="preserve">] = </w:t>
      </w:r>
      <w:r w:rsidR="00EA51B2" w:rsidRPr="00EA51B2">
        <w:t>−</w:t>
      </w:r>
      <w:r>
        <w:t>imagVal1</w:t>
      </w:r>
      <w:r w:rsidRPr="00B4779F">
        <w:t>[</w:t>
      </w:r>
      <w:r w:rsidR="0031470A">
        <w:t> </w:t>
      </w:r>
      <w:r>
        <w:t>quartDataLength</w:t>
      </w:r>
      <w:r w:rsidR="0031470A">
        <w:t> </w:t>
      </w:r>
      <w:r w:rsidRPr="00B4779F">
        <w:t>];</w:t>
      </w:r>
    </w:p>
    <w:p w14:paraId="7F398F2D" w14:textId="1FCA2E6B" w:rsidR="005722F4" w:rsidRPr="00B4779F" w:rsidRDefault="005722F4" w:rsidP="0087059D">
      <w:r>
        <w:t>imagVals1[ 0 ]</w:t>
      </w:r>
      <w:r w:rsidRPr="00B4779F">
        <w:t xml:space="preserve"> = </w:t>
      </w:r>
      <w:r w:rsidR="00EA51B2" w:rsidRPr="00EA51B2">
        <w:t>−</w:t>
      </w:r>
      <w:r>
        <w:t>realVals1</w:t>
      </w:r>
      <w:r w:rsidRPr="00B4779F">
        <w:t>[</w:t>
      </w:r>
      <w:r w:rsidR="0031470A">
        <w:t> </w:t>
      </w:r>
      <w:r>
        <w:t>halfDataLength</w:t>
      </w:r>
      <w:r w:rsidR="0031470A">
        <w:t> </w:t>
      </w:r>
      <w:r w:rsidRPr="00B4779F">
        <w:t>];</w:t>
      </w:r>
    </w:p>
    <w:p w14:paraId="5E36B7B1" w14:textId="493137F0" w:rsidR="005722F4" w:rsidRPr="00B4779F" w:rsidRDefault="005722F4" w:rsidP="00CB752F">
      <w:r w:rsidRPr="00B4779F">
        <w:t>RotateInverseLift(</w:t>
      </w:r>
      <w:r>
        <w:t xml:space="preserve"> </w:t>
      </w:r>
      <w:r w:rsidR="00EA51B2" w:rsidRPr="00EA51B2">
        <w:t>−</w:t>
      </w:r>
      <w:r>
        <w:t>rotScalA0</w:t>
      </w:r>
      <w:r w:rsidRPr="00B4779F">
        <w:t>,</w:t>
      </w:r>
      <w:r w:rsidRPr="00483A85" w:rsidDel="00483A85">
        <w:t xml:space="preserve"> </w:t>
      </w:r>
      <w:r w:rsidR="00EA51B2" w:rsidRPr="00EA51B2">
        <w:t>−</w:t>
      </w:r>
      <w:r>
        <w:t>rotScaleB0</w:t>
      </w:r>
      <w:r w:rsidRPr="00B4779F">
        <w:t>,</w:t>
      </w:r>
      <w:r>
        <w:t xml:space="preserve"> realVals1[ 0 ]</w:t>
      </w:r>
      <w:r w:rsidRPr="00B4779F">
        <w:t>,</w:t>
      </w:r>
      <w:r>
        <w:t xml:space="preserve"> imagVals1[ 0 ]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7431F55D" w14:textId="77777777" w:rsidR="005722F4" w:rsidRPr="00B4779F" w:rsidRDefault="005722F4" w:rsidP="0087059D">
      <w:r w:rsidRPr="00B4779F">
        <w:tab/>
      </w:r>
    </w:p>
    <w:p w14:paraId="3B9ED87D" w14:textId="003BC2AA" w:rsidR="005722F4" w:rsidRPr="00B4779F" w:rsidRDefault="005722F4" w:rsidP="00CB752F">
      <w:r w:rsidRPr="00B4779F">
        <w:t>IFFTLift(</w:t>
      </w:r>
      <w:r>
        <w:t xml:space="preserve"> </w:t>
      </w:r>
      <w:r>
        <w:rPr>
          <w:color w:val="000000" w:themeColor="text1"/>
        </w:rPr>
        <w:t xml:space="preserve">log2Length </w:t>
      </w:r>
      <w:r w:rsidR="00EA51B2" w:rsidRPr="00EA51B2">
        <w:rPr>
          <w:color w:val="000000" w:themeColor="text1"/>
        </w:rPr>
        <w:t>−</w:t>
      </w:r>
      <w:r>
        <w:rPr>
          <w:color w:val="000000" w:themeColor="text1"/>
        </w:rPr>
        <w:t xml:space="preserve"> 1</w:t>
      </w:r>
      <w:r w:rsidRPr="00B4779F">
        <w:t>,</w:t>
      </w:r>
      <w:r>
        <w:t xml:space="preserve"> realVals0, imagVals0, realVals1, imagVals1 );  /* see clause </w:t>
      </w:r>
      <w:r>
        <w:fldChar w:fldCharType="begin"/>
      </w:r>
      <w:r>
        <w:instrText xml:space="preserve"> REF _Ref212552070 \r \h </w:instrText>
      </w:r>
      <w:r>
        <w:fldChar w:fldCharType="separate"/>
      </w:r>
      <w:r w:rsidR="00CB752F">
        <w:t>8.6.8</w:t>
      </w:r>
      <w:r>
        <w:fldChar w:fldCharType="end"/>
      </w:r>
      <w:r>
        <w:t xml:space="preserve"> */</w:t>
      </w:r>
    </w:p>
    <w:p w14:paraId="57E3F5DF" w14:textId="77777777" w:rsidR="005722F4" w:rsidRPr="00B4779F" w:rsidRDefault="005722F4" w:rsidP="0087059D">
      <w:r w:rsidRPr="00B4779F">
        <w:tab/>
      </w:r>
      <w:r w:rsidRPr="00B4779F">
        <w:tab/>
      </w:r>
      <w:r w:rsidRPr="00B4779F">
        <w:tab/>
        <w:t xml:space="preserve"> </w:t>
      </w:r>
    </w:p>
    <w:p w14:paraId="5F5C4A45" w14:textId="77777777" w:rsidR="005722F4" w:rsidRPr="00B4779F" w:rsidRDefault="005722F4" w:rsidP="0087059D">
      <w:r w:rsidRPr="00B4779F">
        <w:t>for(</w:t>
      </w:r>
      <w:r>
        <w:t xml:space="preserve"> </w:t>
      </w:r>
      <w:r w:rsidRPr="00B4779F">
        <w:t xml:space="preserve">n = 0; n &lt; </w:t>
      </w:r>
      <w:r>
        <w:t>halfDataLength</w:t>
      </w:r>
      <w:r w:rsidRPr="00B4779F">
        <w:t>; n ++</w:t>
      </w:r>
      <w:r>
        <w:t xml:space="preserve"> ) {</w:t>
      </w:r>
    </w:p>
    <w:p w14:paraId="729A263C" w14:textId="2E40350A" w:rsidR="005722F4" w:rsidRPr="00B4779F" w:rsidRDefault="005722F4" w:rsidP="0087059D">
      <w:r>
        <w:t xml:space="preserve">     imagVals0</w:t>
      </w:r>
      <w:r w:rsidRPr="00B4779F">
        <w:t>[</w:t>
      </w:r>
      <w:r w:rsidR="002B4D78">
        <w:t> </w:t>
      </w:r>
      <w:r>
        <w:t>halfDataLength</w:t>
      </w:r>
      <w:r w:rsidRPr="00B4779F">
        <w:t xml:space="preserve"> + n</w:t>
      </w:r>
      <w:r w:rsidR="002B4D78">
        <w:t> </w:t>
      </w:r>
      <w:r w:rsidRPr="00B4779F">
        <w:t xml:space="preserve">] = </w:t>
      </w:r>
      <w:r>
        <w:t>realVals0[ n ]</w:t>
      </w:r>
      <w:r w:rsidRPr="00B4779F">
        <w:t>;</w:t>
      </w:r>
    </w:p>
    <w:p w14:paraId="1EB9BE97" w14:textId="523AB782" w:rsidR="005722F4" w:rsidRPr="00B4779F" w:rsidRDefault="005722F4" w:rsidP="0087059D">
      <w:r>
        <w:t xml:space="preserve">     imagVals1</w:t>
      </w:r>
      <w:r w:rsidRPr="00B4779F">
        <w:t>[</w:t>
      </w:r>
      <w:r w:rsidR="002B4D78">
        <w:t> </w:t>
      </w:r>
      <w:r>
        <w:t>halfDataLength</w:t>
      </w:r>
      <w:r w:rsidRPr="00B4779F">
        <w:t xml:space="preserve"> + n</w:t>
      </w:r>
      <w:r w:rsidR="002B4D78">
        <w:t> </w:t>
      </w:r>
      <w:r w:rsidRPr="00B4779F">
        <w:t xml:space="preserve">] = </w:t>
      </w:r>
      <w:r>
        <w:t>realVals1[ n ]</w:t>
      </w:r>
      <w:r w:rsidRPr="00B4779F">
        <w:t>;</w:t>
      </w:r>
    </w:p>
    <w:p w14:paraId="56D164D2" w14:textId="77777777" w:rsidR="005722F4" w:rsidRPr="00B4779F" w:rsidRDefault="005722F4" w:rsidP="0087059D">
      <w:r w:rsidRPr="00B4779F">
        <w:t>}</w:t>
      </w:r>
    </w:p>
    <w:p w14:paraId="3A15AE72" w14:textId="77777777" w:rsidR="005722F4" w:rsidRPr="00B4779F" w:rsidRDefault="005722F4" w:rsidP="0087059D">
      <w:r w:rsidRPr="00B4779F">
        <w:t>for(</w:t>
      </w:r>
      <w:r>
        <w:t xml:space="preserve"> </w:t>
      </w:r>
      <w:r w:rsidRPr="00B4779F">
        <w:t>n = 0,</w:t>
      </w:r>
      <w:r>
        <w:t xml:space="preserve"> </w:t>
      </w:r>
      <w:r w:rsidRPr="00B4779F">
        <w:t xml:space="preserve">k = 0; n &lt; </w:t>
      </w:r>
      <w:r>
        <w:t>halfDataLength</w:t>
      </w:r>
      <w:r w:rsidRPr="00B4779F">
        <w:t>; n ++, k += 2</w:t>
      </w:r>
      <w:r>
        <w:t xml:space="preserve"> ) { </w:t>
      </w:r>
    </w:p>
    <w:p w14:paraId="6CD2234D" w14:textId="14B9728B" w:rsidR="005722F4" w:rsidRPr="00B4779F" w:rsidRDefault="005722F4" w:rsidP="0087059D">
      <w:r>
        <w:t xml:space="preserve">      realVals0</w:t>
      </w:r>
      <w:r w:rsidR="004E2DCB">
        <w:t>[ k ]</w:t>
      </w:r>
      <w:r w:rsidRPr="00B4779F">
        <w:t xml:space="preserve"> =</w:t>
      </w:r>
      <w:r>
        <w:t xml:space="preserve"> iImagVals0</w:t>
      </w:r>
      <w:r w:rsidRPr="00B4779F">
        <w:t>[</w:t>
      </w:r>
      <w:r w:rsidR="003B3CB9">
        <w:t> </w:t>
      </w:r>
      <w:r>
        <w:t>halfDataLength</w:t>
      </w:r>
      <w:r w:rsidRPr="00B4779F">
        <w:t xml:space="preserve"> + n</w:t>
      </w:r>
      <w:r w:rsidR="003B3CB9">
        <w:t> </w:t>
      </w:r>
      <w:r w:rsidRPr="00B4779F">
        <w:t>];</w:t>
      </w:r>
    </w:p>
    <w:p w14:paraId="54A143A6" w14:textId="6ED0E41F" w:rsidR="005722F4" w:rsidRPr="00B4779F" w:rsidRDefault="005722F4" w:rsidP="0087059D">
      <w:r>
        <w:t xml:space="preserve">      realVals0</w:t>
      </w:r>
      <w:r w:rsidRPr="00B4779F">
        <w:t>[</w:t>
      </w:r>
      <w:r w:rsidR="003B3CB9">
        <w:t> </w:t>
      </w:r>
      <w:r w:rsidR="003B3CB9" w:rsidRPr="00B4779F">
        <w:t xml:space="preserve"> </w:t>
      </w:r>
      <w:r w:rsidRPr="00B4779F">
        <w:t>k + 1</w:t>
      </w:r>
      <w:r w:rsidR="003B3CB9">
        <w:t> </w:t>
      </w:r>
      <w:r w:rsidRPr="00B4779F">
        <w:t xml:space="preserve">] = </w:t>
      </w:r>
      <w:r>
        <w:t>imagVals0[ n ]</w:t>
      </w:r>
      <w:r w:rsidRPr="00B4779F">
        <w:t>;</w:t>
      </w:r>
    </w:p>
    <w:p w14:paraId="49AD08C0" w14:textId="2C349A62" w:rsidR="005722F4" w:rsidRPr="00B4779F" w:rsidRDefault="005722F4" w:rsidP="0087059D">
      <w:r>
        <w:t xml:space="preserve">      imagVals0</w:t>
      </w:r>
      <w:r w:rsidRPr="00B4779F">
        <w:t>[</w:t>
      </w:r>
      <w:r w:rsidR="003B3CB9">
        <w:t xml:space="preserve">  </w:t>
      </w:r>
      <w:r>
        <w:t>halfDataLength</w:t>
      </w:r>
      <w:r w:rsidRPr="00B4779F">
        <w:t xml:space="preserve"> + n</w:t>
      </w:r>
      <w:r w:rsidR="003B3CB9">
        <w:t> </w:t>
      </w:r>
      <w:r w:rsidRPr="00B4779F">
        <w:t>] = 0;</w:t>
      </w:r>
    </w:p>
    <w:p w14:paraId="0E35989A" w14:textId="77777777" w:rsidR="005722F4" w:rsidRPr="00B4779F" w:rsidRDefault="005722F4" w:rsidP="0087059D">
      <w:r>
        <w:t xml:space="preserve">      imagVals0[ n ]</w:t>
      </w:r>
      <w:r w:rsidRPr="00B4779F">
        <w:t xml:space="preserve"> = 0;</w:t>
      </w:r>
    </w:p>
    <w:p w14:paraId="392C002C" w14:textId="32C6D8F5" w:rsidR="005722F4" w:rsidRPr="00B4779F" w:rsidRDefault="005722F4" w:rsidP="0087059D">
      <w:r>
        <w:t xml:space="preserve">      realVals1</w:t>
      </w:r>
      <w:r w:rsidR="004E2DCB">
        <w:t>[ k ]</w:t>
      </w:r>
      <w:r w:rsidRPr="00B4779F">
        <w:t xml:space="preserve"> =</w:t>
      </w:r>
      <w:r>
        <w:t>I ImagVals1</w:t>
      </w:r>
      <w:r w:rsidRPr="00B4779F">
        <w:t>[</w:t>
      </w:r>
      <w:r w:rsidR="003B3CB9">
        <w:t> </w:t>
      </w:r>
      <w:r>
        <w:t>halfDataLength</w:t>
      </w:r>
      <w:r w:rsidRPr="00B4779F">
        <w:t xml:space="preserve"> + n</w:t>
      </w:r>
      <w:r w:rsidR="003B3CB9">
        <w:t> </w:t>
      </w:r>
      <w:r w:rsidRPr="00B4779F">
        <w:t>];</w:t>
      </w:r>
    </w:p>
    <w:p w14:paraId="680F629C" w14:textId="7CC63413" w:rsidR="005722F4" w:rsidRPr="00B4779F" w:rsidRDefault="005722F4" w:rsidP="0087059D">
      <w:r>
        <w:t xml:space="preserve">      realVals1</w:t>
      </w:r>
      <w:r w:rsidRPr="00B4779F">
        <w:t>[</w:t>
      </w:r>
      <w:r w:rsidR="003B3CB9">
        <w:t> </w:t>
      </w:r>
      <w:r w:rsidR="003B3CB9" w:rsidRPr="00B4779F">
        <w:t xml:space="preserve"> </w:t>
      </w:r>
      <w:r w:rsidRPr="00B4779F">
        <w:t>k + 1</w:t>
      </w:r>
      <w:r w:rsidR="003B3CB9">
        <w:t> </w:t>
      </w:r>
      <w:r w:rsidRPr="00B4779F">
        <w:t xml:space="preserve">] = </w:t>
      </w:r>
      <w:r>
        <w:t>imagVals1[ n ]</w:t>
      </w:r>
      <w:r w:rsidRPr="00B4779F">
        <w:t>;</w:t>
      </w:r>
    </w:p>
    <w:p w14:paraId="3146F794" w14:textId="2890F5E3" w:rsidR="005722F4" w:rsidRPr="00B4779F" w:rsidRDefault="005722F4" w:rsidP="0087059D">
      <w:r>
        <w:t xml:space="preserve">      imagVals1</w:t>
      </w:r>
      <w:r w:rsidRPr="00B4779F">
        <w:t>[</w:t>
      </w:r>
      <w:r w:rsidR="003B3CB9">
        <w:t> </w:t>
      </w:r>
      <w:r>
        <w:t>halfDataLength</w:t>
      </w:r>
      <w:r w:rsidRPr="00B4779F">
        <w:t xml:space="preserve"> + n</w:t>
      </w:r>
      <w:r w:rsidR="003B3CB9">
        <w:t> </w:t>
      </w:r>
      <w:r w:rsidRPr="00B4779F">
        <w:t>] = 0;</w:t>
      </w:r>
    </w:p>
    <w:p w14:paraId="0A94BABE" w14:textId="77777777" w:rsidR="005722F4" w:rsidRPr="00B4779F" w:rsidRDefault="005722F4" w:rsidP="0087059D">
      <w:r>
        <w:t xml:space="preserve">      imagVals1[ n ]</w:t>
      </w:r>
      <w:r w:rsidRPr="00B4779F">
        <w:t xml:space="preserve"> = 0</w:t>
      </w:r>
      <w:r>
        <w:t>;</w:t>
      </w:r>
    </w:p>
    <w:p w14:paraId="06CCB390" w14:textId="77777777" w:rsidR="005722F4" w:rsidRPr="00EE49A1" w:rsidRDefault="005722F4" w:rsidP="0087059D">
      <w:r w:rsidRPr="00B4779F">
        <w:t>}</w:t>
      </w:r>
    </w:p>
    <w:p w14:paraId="3E9624CA" w14:textId="77777777" w:rsidR="005722F4" w:rsidRDefault="005722F4" w:rsidP="0094017D">
      <w:pPr>
        <w:pStyle w:val="Heading3"/>
      </w:pPr>
      <w:bookmarkStart w:id="2454" w:name="_Ref211958932"/>
      <w:bookmarkStart w:id="2455" w:name="_Toc213429800"/>
      <w:r>
        <w:t>Inverse integer invertible DFT for one real sequence (LiftRealIFFT)</w:t>
      </w:r>
      <w:bookmarkEnd w:id="2454"/>
      <w:bookmarkEnd w:id="2455"/>
    </w:p>
    <w:p w14:paraId="210E3938" w14:textId="77777777" w:rsidR="005722F4" w:rsidRDefault="005722F4" w:rsidP="0087059D">
      <w:pPr>
        <w:rPr>
          <w:rFonts w:eastAsiaTheme="minorEastAsia"/>
        </w:rPr>
      </w:pPr>
      <w:r>
        <w:rPr>
          <w:rFonts w:eastAsiaTheme="minorEastAsia"/>
        </w:rPr>
        <w:t>Inputs to this process:</w:t>
      </w:r>
    </w:p>
    <w:p w14:paraId="39B5D909" w14:textId="44D60500" w:rsidR="005722F4" w:rsidRDefault="005722F4" w:rsidP="0087059D">
      <w:pPr>
        <w:pStyle w:val="code"/>
        <w:numPr>
          <w:ilvl w:val="0"/>
          <w:numId w:val="153"/>
        </w:numPr>
        <w:jc w:val="left"/>
        <w:rPr>
          <w:color w:val="000000" w:themeColor="text1"/>
        </w:rPr>
      </w:pPr>
      <w:r>
        <w:rPr>
          <w:color w:val="000000" w:themeColor="text1"/>
        </w:rPr>
        <w:t>a variable that specifies the length of the transform in log base 2 (</w:t>
      </w:r>
      <w:r w:rsidR="003B3CB9">
        <w:rPr>
          <w:color w:val="000000" w:themeColor="text1"/>
        </w:rPr>
        <w:t xml:space="preserve"> </w:t>
      </w:r>
      <w:r>
        <w:rPr>
          <w:color w:val="000000" w:themeColor="text1"/>
        </w:rPr>
        <w:t>log2Length</w:t>
      </w:r>
      <w:r w:rsidR="003B3CB9">
        <w:rPr>
          <w:color w:val="000000" w:themeColor="text1"/>
        </w:rPr>
        <w:t xml:space="preserve"> </w:t>
      </w:r>
      <w:r>
        <w:rPr>
          <w:color w:val="000000" w:themeColor="text1"/>
        </w:rPr>
        <w:t xml:space="preserve">) </w:t>
      </w:r>
    </w:p>
    <w:p w14:paraId="1053F0E2" w14:textId="1804192F" w:rsidR="005722F4" w:rsidRDefault="005722F4" w:rsidP="0087059D">
      <w:pPr>
        <w:pStyle w:val="code"/>
        <w:numPr>
          <w:ilvl w:val="0"/>
          <w:numId w:val="153"/>
        </w:numPr>
        <w:jc w:val="left"/>
        <w:rPr>
          <w:color w:val="000000" w:themeColor="text1"/>
        </w:rPr>
      </w:pPr>
      <w:r>
        <w:rPr>
          <w:color w:val="000000" w:themeColor="text1"/>
        </w:rPr>
        <w:t>an array containing real values realVals</w:t>
      </w:r>
      <w:r w:rsidR="003B3CB9">
        <w:t>[ n ]</w:t>
      </w:r>
      <w:r>
        <w:rPr>
          <w:color w:val="000000" w:themeColor="text1"/>
        </w:rPr>
        <w:t>, with n = 0..(</w:t>
      </w:r>
      <w:r w:rsidR="003B3CB9">
        <w:rPr>
          <w:color w:val="000000" w:themeColor="text1"/>
        </w:rPr>
        <w:t xml:space="preserve"> </w:t>
      </w:r>
      <w:r>
        <w:rPr>
          <w:color w:val="000000" w:themeColor="text1"/>
        </w:rPr>
        <w:t>(</w:t>
      </w:r>
      <w:r w:rsidR="003B3CB9">
        <w:rPr>
          <w:color w:val="000000" w:themeColor="text1"/>
        </w:rPr>
        <w:t xml:space="preserve"> </w:t>
      </w:r>
      <w:r>
        <w:rPr>
          <w:color w:val="000000" w:themeColor="text1"/>
        </w:rPr>
        <w:t>1</w:t>
      </w:r>
      <w:r w:rsidR="003B3CB9">
        <w:rPr>
          <w:color w:val="000000" w:themeColor="text1"/>
        </w:rPr>
        <w:t xml:space="preserve"> </w:t>
      </w:r>
      <w:r>
        <w:rPr>
          <w:color w:val="000000" w:themeColor="text1"/>
        </w:rPr>
        <w:t xml:space="preserve"> &lt;&lt;</w:t>
      </w:r>
      <w:r w:rsidR="003B3CB9">
        <w:rPr>
          <w:color w:val="000000" w:themeColor="text1"/>
        </w:rPr>
        <w:t xml:space="preserve"> </w:t>
      </w:r>
      <w:r>
        <w:rPr>
          <w:color w:val="000000" w:themeColor="text1"/>
        </w:rPr>
        <w:t xml:space="preserve"> log2Length</w:t>
      </w:r>
      <w:r w:rsidR="003B3CB9">
        <w:rPr>
          <w:color w:val="000000" w:themeColor="text1"/>
        </w:rPr>
        <w:t xml:space="preserve"> </w:t>
      </w:r>
      <w:r>
        <w:rPr>
          <w:color w:val="000000" w:themeColor="text1"/>
        </w:rPr>
        <w:t xml:space="preserve">) </w:t>
      </w:r>
      <w:r w:rsidR="003B3CB9" w:rsidRPr="003B3CB9">
        <w:rPr>
          <w:color w:val="000000" w:themeColor="text1"/>
        </w:rPr>
        <w:t>−</w:t>
      </w:r>
      <w:r>
        <w:rPr>
          <w:color w:val="000000" w:themeColor="text1"/>
        </w:rPr>
        <w:t xml:space="preserve"> 1</w:t>
      </w:r>
      <w:r w:rsidR="003B3CB9">
        <w:rPr>
          <w:color w:val="000000" w:themeColor="text1"/>
        </w:rPr>
        <w:t xml:space="preserve"> </w:t>
      </w:r>
      <w:r>
        <w:rPr>
          <w:color w:val="000000" w:themeColor="text1"/>
        </w:rPr>
        <w:t>)</w:t>
      </w:r>
    </w:p>
    <w:p w14:paraId="7F4CD3EE" w14:textId="6C78A87D" w:rsidR="005722F4" w:rsidRDefault="005722F4" w:rsidP="0087059D">
      <w:pPr>
        <w:pStyle w:val="code"/>
        <w:numPr>
          <w:ilvl w:val="0"/>
          <w:numId w:val="153"/>
        </w:numPr>
        <w:jc w:val="left"/>
        <w:rPr>
          <w:color w:val="000000" w:themeColor="text1"/>
        </w:rPr>
      </w:pPr>
      <w:r>
        <w:rPr>
          <w:color w:val="000000" w:themeColor="text1"/>
        </w:rPr>
        <w:t>an array containing imaginary values imagVals</w:t>
      </w:r>
      <w:r w:rsidR="003B3CB9">
        <w:t>[ n ]</w:t>
      </w:r>
      <w:r>
        <w:rPr>
          <w:color w:val="000000" w:themeColor="text1"/>
        </w:rPr>
        <w:t>, with n = 0..(</w:t>
      </w:r>
      <w:r w:rsidR="003B3CB9">
        <w:rPr>
          <w:color w:val="000000" w:themeColor="text1"/>
        </w:rPr>
        <w:t xml:space="preserve"> </w:t>
      </w:r>
      <w:r>
        <w:rPr>
          <w:color w:val="000000" w:themeColor="text1"/>
        </w:rPr>
        <w:t>(</w:t>
      </w:r>
      <w:r w:rsidR="003B3CB9">
        <w:rPr>
          <w:color w:val="000000" w:themeColor="text1"/>
        </w:rPr>
        <w:t xml:space="preserve"> </w:t>
      </w:r>
      <w:r>
        <w:rPr>
          <w:color w:val="000000" w:themeColor="text1"/>
        </w:rPr>
        <w:t xml:space="preserve">1 </w:t>
      </w:r>
      <w:r w:rsidR="003B3CB9">
        <w:rPr>
          <w:color w:val="000000" w:themeColor="text1"/>
        </w:rPr>
        <w:t xml:space="preserve"> </w:t>
      </w:r>
      <w:r>
        <w:rPr>
          <w:color w:val="000000" w:themeColor="text1"/>
        </w:rPr>
        <w:t xml:space="preserve">&lt;&lt; </w:t>
      </w:r>
      <w:r w:rsidR="003B3CB9">
        <w:rPr>
          <w:color w:val="000000" w:themeColor="text1"/>
        </w:rPr>
        <w:t xml:space="preserve"> </w:t>
      </w:r>
      <w:r>
        <w:rPr>
          <w:color w:val="000000" w:themeColor="text1"/>
        </w:rPr>
        <w:t>log2Length</w:t>
      </w:r>
      <w:r w:rsidR="003B3CB9">
        <w:rPr>
          <w:color w:val="000000" w:themeColor="text1"/>
        </w:rPr>
        <w:t xml:space="preserve"> </w:t>
      </w:r>
      <w:r>
        <w:rPr>
          <w:color w:val="000000" w:themeColor="text1"/>
        </w:rPr>
        <w:t xml:space="preserve">) </w:t>
      </w:r>
      <w:r w:rsidR="003B3CB9" w:rsidRPr="003B3CB9">
        <w:rPr>
          <w:color w:val="000000" w:themeColor="text1"/>
        </w:rPr>
        <w:t>−</w:t>
      </w:r>
      <w:r>
        <w:rPr>
          <w:color w:val="000000" w:themeColor="text1"/>
        </w:rPr>
        <w:t xml:space="preserve"> 1</w:t>
      </w:r>
      <w:r w:rsidR="003B3CB9">
        <w:rPr>
          <w:color w:val="000000" w:themeColor="text1"/>
        </w:rPr>
        <w:t xml:space="preserve"> </w:t>
      </w:r>
      <w:r>
        <w:rPr>
          <w:color w:val="000000" w:themeColor="text1"/>
        </w:rPr>
        <w:t>)</w:t>
      </w:r>
    </w:p>
    <w:p w14:paraId="416B5CC1" w14:textId="6F4EDC97" w:rsidR="005722F4" w:rsidRDefault="005722F4" w:rsidP="0087059D">
      <w:r>
        <w:t>Outputs of this process (</w:t>
      </w:r>
      <w:r w:rsidR="003B3CB9">
        <w:t xml:space="preserve"> </w:t>
      </w:r>
      <w:r>
        <w:t>the process is in-place</w:t>
      </w:r>
      <w:r w:rsidR="003B3CB9">
        <w:t xml:space="preserve"> </w:t>
      </w:r>
      <w:r>
        <w:t>):</w:t>
      </w:r>
    </w:p>
    <w:p w14:paraId="4ED2255D" w14:textId="41EC32E3" w:rsidR="005722F4" w:rsidRDefault="005722F4" w:rsidP="0087059D">
      <w:pPr>
        <w:pStyle w:val="code"/>
        <w:numPr>
          <w:ilvl w:val="0"/>
          <w:numId w:val="152"/>
        </w:numPr>
        <w:jc w:val="left"/>
        <w:rPr>
          <w:color w:val="000000" w:themeColor="text1"/>
        </w:rPr>
      </w:pPr>
      <w:r>
        <w:rPr>
          <w:color w:val="000000" w:themeColor="text1"/>
        </w:rPr>
        <w:t>a modified array containing real values realVals</w:t>
      </w:r>
      <w:r w:rsidR="003B3CB9">
        <w:t>[ n ]</w:t>
      </w:r>
      <w:r>
        <w:rPr>
          <w:color w:val="000000" w:themeColor="text1"/>
        </w:rPr>
        <w:t>, with n = 0..(</w:t>
      </w:r>
      <w:r w:rsidR="003B3CB9">
        <w:rPr>
          <w:color w:val="000000" w:themeColor="text1"/>
        </w:rPr>
        <w:t xml:space="preserve"> </w:t>
      </w:r>
      <w:r>
        <w:rPr>
          <w:color w:val="000000" w:themeColor="text1"/>
        </w:rPr>
        <w:t>(</w:t>
      </w:r>
      <w:r w:rsidR="003B3CB9">
        <w:rPr>
          <w:color w:val="000000" w:themeColor="text1"/>
        </w:rPr>
        <w:t xml:space="preserve"> </w:t>
      </w:r>
      <w:r>
        <w:rPr>
          <w:color w:val="000000" w:themeColor="text1"/>
        </w:rPr>
        <w:t>1</w:t>
      </w:r>
      <w:r w:rsidR="003B3CB9">
        <w:rPr>
          <w:color w:val="000000" w:themeColor="text1"/>
        </w:rPr>
        <w:t xml:space="preserve"> </w:t>
      </w:r>
      <w:r>
        <w:rPr>
          <w:color w:val="000000" w:themeColor="text1"/>
        </w:rPr>
        <w:t xml:space="preserve"> &lt;&lt; </w:t>
      </w:r>
      <w:r w:rsidR="003B3CB9">
        <w:rPr>
          <w:color w:val="000000" w:themeColor="text1"/>
        </w:rPr>
        <w:t xml:space="preserve"> </w:t>
      </w:r>
      <w:r>
        <w:rPr>
          <w:color w:val="000000" w:themeColor="text1"/>
        </w:rPr>
        <w:t xml:space="preserve">log2Length) </w:t>
      </w:r>
      <w:r w:rsidR="003B3CB9" w:rsidRPr="003B3CB9">
        <w:rPr>
          <w:color w:val="000000" w:themeColor="text1"/>
        </w:rPr>
        <w:t>−</w:t>
      </w:r>
      <w:r>
        <w:rPr>
          <w:color w:val="000000" w:themeColor="text1"/>
        </w:rPr>
        <w:t xml:space="preserve"> 1</w:t>
      </w:r>
      <w:r w:rsidR="003B3CB9">
        <w:rPr>
          <w:color w:val="000000" w:themeColor="text1"/>
        </w:rPr>
        <w:t xml:space="preserve"> </w:t>
      </w:r>
      <w:r>
        <w:rPr>
          <w:color w:val="000000" w:themeColor="text1"/>
        </w:rPr>
        <w:t>)</w:t>
      </w:r>
    </w:p>
    <w:p w14:paraId="6EF04509" w14:textId="60007A8F" w:rsidR="005722F4" w:rsidRDefault="005722F4" w:rsidP="0087059D">
      <w:pPr>
        <w:pStyle w:val="code"/>
        <w:numPr>
          <w:ilvl w:val="0"/>
          <w:numId w:val="152"/>
        </w:numPr>
        <w:jc w:val="left"/>
        <w:rPr>
          <w:color w:val="000000" w:themeColor="text1"/>
        </w:rPr>
      </w:pPr>
      <w:r>
        <w:rPr>
          <w:color w:val="000000" w:themeColor="text1"/>
        </w:rPr>
        <w:t>a modified array containing imaginary values imagVals</w:t>
      </w:r>
      <w:r w:rsidR="003B3CB9">
        <w:t>[ n ]</w:t>
      </w:r>
      <w:r>
        <w:rPr>
          <w:color w:val="000000" w:themeColor="text1"/>
        </w:rPr>
        <w:t>, with n = 0..(</w:t>
      </w:r>
      <w:r w:rsidR="003B3CB9">
        <w:rPr>
          <w:color w:val="000000" w:themeColor="text1"/>
        </w:rPr>
        <w:t xml:space="preserve"> </w:t>
      </w:r>
      <w:r>
        <w:rPr>
          <w:color w:val="000000" w:themeColor="text1"/>
        </w:rPr>
        <w:t>(</w:t>
      </w:r>
      <w:r w:rsidR="003B3CB9">
        <w:rPr>
          <w:color w:val="000000" w:themeColor="text1"/>
        </w:rPr>
        <w:t xml:space="preserve"> </w:t>
      </w:r>
      <w:r>
        <w:rPr>
          <w:color w:val="000000" w:themeColor="text1"/>
        </w:rPr>
        <w:t>1</w:t>
      </w:r>
      <w:r w:rsidR="003B3CB9">
        <w:rPr>
          <w:color w:val="000000" w:themeColor="text1"/>
        </w:rPr>
        <w:t xml:space="preserve"> </w:t>
      </w:r>
      <w:r>
        <w:rPr>
          <w:color w:val="000000" w:themeColor="text1"/>
        </w:rPr>
        <w:t xml:space="preserve"> &lt;&lt;</w:t>
      </w:r>
      <w:r w:rsidR="003B3CB9">
        <w:rPr>
          <w:color w:val="000000" w:themeColor="text1"/>
        </w:rPr>
        <w:t xml:space="preserve"> </w:t>
      </w:r>
      <w:r>
        <w:rPr>
          <w:color w:val="000000" w:themeColor="text1"/>
        </w:rPr>
        <w:t xml:space="preserve"> log2Length</w:t>
      </w:r>
      <w:r w:rsidR="003B3CB9">
        <w:rPr>
          <w:color w:val="000000" w:themeColor="text1"/>
        </w:rPr>
        <w:t xml:space="preserve"> </w:t>
      </w:r>
      <w:r>
        <w:rPr>
          <w:color w:val="000000" w:themeColor="text1"/>
        </w:rPr>
        <w:t xml:space="preserve">) </w:t>
      </w:r>
      <w:r w:rsidR="003B3CB9" w:rsidRPr="003B3CB9">
        <w:rPr>
          <w:color w:val="000000" w:themeColor="text1"/>
        </w:rPr>
        <w:t>−</w:t>
      </w:r>
      <w:r>
        <w:rPr>
          <w:color w:val="000000" w:themeColor="text1"/>
        </w:rPr>
        <w:t xml:space="preserve"> 1</w:t>
      </w:r>
      <w:r w:rsidR="003B3CB9">
        <w:rPr>
          <w:color w:val="000000" w:themeColor="text1"/>
        </w:rPr>
        <w:t xml:space="preserve"> </w:t>
      </w:r>
      <w:r>
        <w:rPr>
          <w:color w:val="000000" w:themeColor="text1"/>
        </w:rPr>
        <w:t>)</w:t>
      </w:r>
    </w:p>
    <w:p w14:paraId="12956BD3" w14:textId="77777777" w:rsidR="005722F4" w:rsidRDefault="005722F4" w:rsidP="0087059D">
      <w:pPr>
        <w:pStyle w:val="code"/>
        <w:ind w:left="360"/>
        <w:rPr>
          <w:color w:val="000000" w:themeColor="text1"/>
        </w:rPr>
      </w:pPr>
    </w:p>
    <w:p w14:paraId="09563361" w14:textId="77777777" w:rsidR="005722F4" w:rsidRDefault="005722F4" w:rsidP="0087059D">
      <w:pPr>
        <w:pStyle w:val="code"/>
        <w:rPr>
          <w:color w:val="000000" w:themeColor="text1"/>
        </w:rPr>
      </w:pPr>
      <w:r>
        <w:rPr>
          <w:color w:val="000000" w:themeColor="text1"/>
        </w:rPr>
        <w:t>The variables dataLength, halfDataLength, quartDataLength, rotScaleA0, and rotScaleB0 are initialized as follows:</w:t>
      </w:r>
    </w:p>
    <w:p w14:paraId="4AFDCCC8" w14:textId="0448CF1D" w:rsidR="005722F4" w:rsidRDefault="005722F4" w:rsidP="0087059D">
      <w:pPr>
        <w:pStyle w:val="code"/>
        <w:numPr>
          <w:ilvl w:val="0"/>
          <w:numId w:val="153"/>
        </w:numPr>
        <w:jc w:val="left"/>
        <w:rPr>
          <w:color w:val="000000" w:themeColor="text1"/>
        </w:rPr>
      </w:pPr>
      <w:r>
        <w:rPr>
          <w:color w:val="000000" w:themeColor="text1"/>
        </w:rPr>
        <w:t xml:space="preserve">dataLength = 1 </w:t>
      </w:r>
      <w:r w:rsidR="003B3CB9">
        <w:rPr>
          <w:color w:val="000000" w:themeColor="text1"/>
        </w:rPr>
        <w:t xml:space="preserve"> </w:t>
      </w:r>
      <w:r>
        <w:rPr>
          <w:color w:val="000000" w:themeColor="text1"/>
        </w:rPr>
        <w:t>&lt;&lt;</w:t>
      </w:r>
      <w:r w:rsidR="003B3CB9">
        <w:rPr>
          <w:color w:val="000000" w:themeColor="text1"/>
        </w:rPr>
        <w:t xml:space="preserve"> </w:t>
      </w:r>
      <w:r>
        <w:rPr>
          <w:color w:val="000000" w:themeColor="text1"/>
        </w:rPr>
        <w:t xml:space="preserve"> log2Length</w:t>
      </w:r>
    </w:p>
    <w:p w14:paraId="05A5E582" w14:textId="04E20056" w:rsidR="005722F4" w:rsidRDefault="005722F4" w:rsidP="0087059D">
      <w:pPr>
        <w:pStyle w:val="code"/>
        <w:numPr>
          <w:ilvl w:val="0"/>
          <w:numId w:val="153"/>
        </w:numPr>
        <w:jc w:val="left"/>
        <w:rPr>
          <w:color w:val="000000" w:themeColor="text1"/>
        </w:rPr>
      </w:pPr>
      <w:r>
        <w:rPr>
          <w:color w:val="000000" w:themeColor="text1"/>
        </w:rPr>
        <w:t xml:space="preserve">halfDataLength = dataLength </w:t>
      </w:r>
      <w:r w:rsidR="003B3CB9">
        <w:rPr>
          <w:color w:val="000000" w:themeColor="text1"/>
        </w:rPr>
        <w:t xml:space="preserve"> </w:t>
      </w:r>
      <w:r>
        <w:rPr>
          <w:color w:val="000000" w:themeColor="text1"/>
        </w:rPr>
        <w:t>&gt;&gt;</w:t>
      </w:r>
      <w:r w:rsidR="003B3CB9">
        <w:rPr>
          <w:color w:val="000000" w:themeColor="text1"/>
        </w:rPr>
        <w:t xml:space="preserve"> </w:t>
      </w:r>
      <w:r>
        <w:rPr>
          <w:color w:val="000000" w:themeColor="text1"/>
        </w:rPr>
        <w:t xml:space="preserve"> 1</w:t>
      </w:r>
    </w:p>
    <w:p w14:paraId="48625F54" w14:textId="71744821" w:rsidR="005722F4" w:rsidRDefault="005722F4" w:rsidP="0087059D">
      <w:pPr>
        <w:pStyle w:val="code"/>
        <w:numPr>
          <w:ilvl w:val="0"/>
          <w:numId w:val="153"/>
        </w:numPr>
        <w:jc w:val="left"/>
        <w:rPr>
          <w:color w:val="000000" w:themeColor="text1"/>
        </w:rPr>
      </w:pPr>
      <w:r>
        <w:rPr>
          <w:color w:val="000000" w:themeColor="text1"/>
        </w:rPr>
        <w:t xml:space="preserve">quartDataLength = halfDataLength </w:t>
      </w:r>
      <w:r w:rsidR="003B3CB9">
        <w:rPr>
          <w:color w:val="000000" w:themeColor="text1"/>
        </w:rPr>
        <w:t xml:space="preserve"> </w:t>
      </w:r>
      <w:r>
        <w:rPr>
          <w:color w:val="000000" w:themeColor="text1"/>
        </w:rPr>
        <w:t>&gt;&gt;</w:t>
      </w:r>
      <w:r w:rsidR="003B3CB9">
        <w:rPr>
          <w:color w:val="000000" w:themeColor="text1"/>
        </w:rPr>
        <w:t xml:space="preserve"> </w:t>
      </w:r>
      <w:r>
        <w:rPr>
          <w:color w:val="000000" w:themeColor="text1"/>
        </w:rPr>
        <w:t xml:space="preserve"> 1</w:t>
      </w:r>
    </w:p>
    <w:p w14:paraId="00EFEEB7" w14:textId="0D6AB61D" w:rsidR="005722F4" w:rsidRDefault="005722F4" w:rsidP="0087059D">
      <w:pPr>
        <w:pStyle w:val="code"/>
        <w:numPr>
          <w:ilvl w:val="0"/>
          <w:numId w:val="153"/>
        </w:numPr>
        <w:jc w:val="left"/>
        <w:rPr>
          <w:color w:val="000000" w:themeColor="text1"/>
        </w:rPr>
      </w:pPr>
      <w:r>
        <w:rPr>
          <w:color w:val="000000" w:themeColor="text1"/>
        </w:rPr>
        <w:t xml:space="preserve">rotScaleA0 = </w:t>
      </w:r>
      <w:r w:rsidR="003B3CB9" w:rsidRPr="003B3CB9">
        <w:t>−</w:t>
      </w:r>
      <w:r w:rsidRPr="00880E75">
        <w:t>889516852</w:t>
      </w:r>
      <w:r>
        <w:rPr>
          <w:color w:val="000000" w:themeColor="text1"/>
        </w:rPr>
        <w:t xml:space="preserve"> </w:t>
      </w:r>
    </w:p>
    <w:p w14:paraId="0FA583C0" w14:textId="77777777" w:rsidR="005722F4" w:rsidRPr="00155E16" w:rsidRDefault="005722F4" w:rsidP="0087059D">
      <w:pPr>
        <w:pStyle w:val="code"/>
        <w:numPr>
          <w:ilvl w:val="0"/>
          <w:numId w:val="153"/>
        </w:numPr>
        <w:jc w:val="left"/>
        <w:rPr>
          <w:color w:val="000000" w:themeColor="text1"/>
        </w:rPr>
      </w:pPr>
      <w:r>
        <w:rPr>
          <w:color w:val="000000" w:themeColor="text1"/>
        </w:rPr>
        <w:t xml:space="preserve">rotScaleB0 = </w:t>
      </w:r>
      <w:r w:rsidRPr="00880E75">
        <w:t>1518500249</w:t>
      </w:r>
    </w:p>
    <w:p w14:paraId="5BBC291A" w14:textId="77777777" w:rsidR="005722F4" w:rsidRDefault="005722F4" w:rsidP="0087059D">
      <w:r>
        <w:t>The arrays of rotation scales; rotScaleA1 and rotScaleB1 are initialized depending on the length of the transform as follows:</w:t>
      </w:r>
    </w:p>
    <w:p w14:paraId="5C81B34E" w14:textId="77777777" w:rsidR="005722F4" w:rsidRDefault="005722F4" w:rsidP="0087059D">
      <w:pPr>
        <w:pStyle w:val="ListParagraph"/>
        <w:numPr>
          <w:ilvl w:val="0"/>
          <w:numId w:val="154"/>
        </w:numPr>
        <w:jc w:val="left"/>
      </w:pPr>
      <w:r>
        <w:t>If log2Length is equal to 4, the following applies:</w:t>
      </w:r>
    </w:p>
    <w:p w14:paraId="76C8AC39" w14:textId="645F1136" w:rsidR="005722F4" w:rsidRDefault="005722F4" w:rsidP="00CB752F">
      <w:pPr>
        <w:ind w:firstLine="720"/>
      </w:pPr>
      <w:r>
        <w:t xml:space="preserve">rotScaleA1 = A3_16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B83EE56" w14:textId="3B8BB659" w:rsidR="005722F4" w:rsidRDefault="005722F4" w:rsidP="00CB752F">
      <w:pPr>
        <w:ind w:firstLine="720"/>
      </w:pPr>
      <w:r>
        <w:t xml:space="preserve">rotScaleB1 = B3_16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5F5B14CF" w14:textId="77777777" w:rsidR="005722F4" w:rsidRDefault="005722F4" w:rsidP="0087059D">
      <w:pPr>
        <w:pStyle w:val="ListParagraph"/>
        <w:numPr>
          <w:ilvl w:val="0"/>
          <w:numId w:val="154"/>
        </w:numPr>
        <w:jc w:val="left"/>
      </w:pPr>
      <w:r>
        <w:t>Otherwise, if log2Length is equal to 5, the following applies:</w:t>
      </w:r>
    </w:p>
    <w:p w14:paraId="443A328C" w14:textId="05C40B4D" w:rsidR="005722F4" w:rsidRDefault="005722F4" w:rsidP="00CB752F">
      <w:pPr>
        <w:ind w:firstLine="720"/>
      </w:pPr>
      <w:r>
        <w:t xml:space="preserve">rotScaleA1 = A3_32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7B20D8A" w14:textId="020BF037" w:rsidR="005722F4" w:rsidRPr="00B4779F" w:rsidRDefault="005722F4" w:rsidP="00CB752F">
      <w:pPr>
        <w:ind w:firstLine="720"/>
      </w:pPr>
      <w:r>
        <w:t xml:space="preserve">rotScaleB1 = B3_32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54BE1117" w14:textId="77777777" w:rsidR="005722F4" w:rsidRDefault="005722F4" w:rsidP="0087059D">
      <w:pPr>
        <w:pStyle w:val="ListParagraph"/>
        <w:numPr>
          <w:ilvl w:val="0"/>
          <w:numId w:val="154"/>
        </w:numPr>
        <w:jc w:val="left"/>
      </w:pPr>
      <w:r>
        <w:t>Otherwise, if log2Length is equal to 6, the following applies:</w:t>
      </w:r>
    </w:p>
    <w:p w14:paraId="1AA294C5" w14:textId="08741E2A" w:rsidR="005722F4" w:rsidRDefault="005722F4" w:rsidP="00CB752F">
      <w:pPr>
        <w:ind w:firstLine="720"/>
      </w:pPr>
      <w:r>
        <w:t xml:space="preserve">rotScaleA1 = A3_64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A32153E" w14:textId="0450D83D" w:rsidR="005722F4" w:rsidRPr="00B4779F" w:rsidRDefault="005722F4" w:rsidP="00CB752F">
      <w:pPr>
        <w:ind w:firstLine="720"/>
      </w:pPr>
      <w:r>
        <w:t xml:space="preserve">rotScaleB1 = B3_64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E65D6E6" w14:textId="77777777" w:rsidR="005722F4" w:rsidRDefault="005722F4" w:rsidP="0087059D">
      <w:pPr>
        <w:pStyle w:val="ListParagraph"/>
        <w:numPr>
          <w:ilvl w:val="0"/>
          <w:numId w:val="154"/>
        </w:numPr>
        <w:jc w:val="left"/>
      </w:pPr>
      <w:r>
        <w:t>Otherwise, if log2Length is equal to 7, the following applies:</w:t>
      </w:r>
    </w:p>
    <w:p w14:paraId="43F1F432" w14:textId="68B3EB9F" w:rsidR="005722F4" w:rsidRDefault="005722F4" w:rsidP="00CB752F">
      <w:pPr>
        <w:ind w:firstLine="720"/>
      </w:pPr>
      <w:r>
        <w:t xml:space="preserve">rotScaleA1 = A3_128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3431F64F" w14:textId="4A00C96F" w:rsidR="005722F4" w:rsidRPr="00B4779F" w:rsidRDefault="005722F4" w:rsidP="00CB752F">
      <w:pPr>
        <w:ind w:firstLine="720"/>
      </w:pPr>
      <w:r>
        <w:t xml:space="preserve">rotScaleB1 = B3_128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7BC30DDC" w14:textId="77777777" w:rsidR="005722F4" w:rsidRDefault="005722F4" w:rsidP="0087059D">
      <w:pPr>
        <w:pStyle w:val="ListParagraph"/>
        <w:numPr>
          <w:ilvl w:val="0"/>
          <w:numId w:val="154"/>
        </w:numPr>
        <w:jc w:val="left"/>
      </w:pPr>
      <w:r>
        <w:t>Otherwise, if log2Length is equal to 8, the following applies:</w:t>
      </w:r>
    </w:p>
    <w:p w14:paraId="04F7B6F9" w14:textId="7AA16086" w:rsidR="005722F4" w:rsidRDefault="005722F4" w:rsidP="00CB752F">
      <w:pPr>
        <w:ind w:firstLine="720"/>
      </w:pPr>
      <w:r>
        <w:t xml:space="preserve">rotScaleA1 = A3_256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E332049" w14:textId="68AE973A" w:rsidR="005722F4" w:rsidRPr="00B4779F" w:rsidRDefault="005722F4" w:rsidP="00CB752F">
      <w:pPr>
        <w:ind w:firstLine="720"/>
      </w:pPr>
      <w:r>
        <w:t xml:space="preserve">rotScaleB1 = B3_256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7A6A6257" w14:textId="77777777" w:rsidR="005722F4" w:rsidRDefault="005722F4" w:rsidP="0087059D">
      <w:pPr>
        <w:pStyle w:val="ListParagraph"/>
        <w:numPr>
          <w:ilvl w:val="0"/>
          <w:numId w:val="154"/>
        </w:numPr>
        <w:jc w:val="left"/>
      </w:pPr>
      <w:r>
        <w:t>Otherwise, if log2Length is equal to 9, the following applies:</w:t>
      </w:r>
    </w:p>
    <w:p w14:paraId="5E4B8AEE" w14:textId="67F3E070" w:rsidR="005722F4" w:rsidRDefault="005722F4" w:rsidP="00CB752F">
      <w:pPr>
        <w:ind w:firstLine="720"/>
      </w:pPr>
      <w:r>
        <w:t xml:space="preserve">rotScaleA1 = A3_512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31DB8E3" w14:textId="29E4F783" w:rsidR="005722F4" w:rsidRPr="00B4779F" w:rsidRDefault="005722F4" w:rsidP="00CB752F">
      <w:pPr>
        <w:ind w:firstLine="720"/>
      </w:pPr>
      <w:r>
        <w:t xml:space="preserve">rotScaleB1 = B3_512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764A8992" w14:textId="77777777" w:rsidR="005722F4" w:rsidRDefault="005722F4" w:rsidP="0087059D">
      <w:pPr>
        <w:pStyle w:val="ListParagraph"/>
        <w:numPr>
          <w:ilvl w:val="0"/>
          <w:numId w:val="154"/>
        </w:numPr>
        <w:jc w:val="left"/>
      </w:pPr>
      <w:r>
        <w:t>Otherwise, if log2Length is equal to 10, the following applies:</w:t>
      </w:r>
    </w:p>
    <w:p w14:paraId="248C8D38" w14:textId="7F081A3E" w:rsidR="005722F4" w:rsidRDefault="005722F4" w:rsidP="00CB752F">
      <w:pPr>
        <w:ind w:firstLine="720"/>
      </w:pPr>
      <w:r>
        <w:t xml:space="preserve">rotScaleA1 = A3_1024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3F125577" w14:textId="6086D4D6" w:rsidR="005722F4" w:rsidRPr="00B4779F" w:rsidRDefault="005722F4" w:rsidP="00CB752F">
      <w:pPr>
        <w:ind w:firstLine="720"/>
      </w:pPr>
      <w:r>
        <w:t xml:space="preserve">rotScaleB1 = B3_1024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3D6591F1" w14:textId="77777777" w:rsidR="005722F4" w:rsidRDefault="005722F4" w:rsidP="0087059D">
      <w:pPr>
        <w:pStyle w:val="ListParagraph"/>
        <w:numPr>
          <w:ilvl w:val="0"/>
          <w:numId w:val="154"/>
        </w:numPr>
        <w:jc w:val="left"/>
      </w:pPr>
      <w:r>
        <w:t>Otherwise, the following applies:</w:t>
      </w:r>
    </w:p>
    <w:p w14:paraId="7C9CB0F9" w14:textId="25C27849" w:rsidR="005722F4" w:rsidRDefault="005722F4" w:rsidP="00CB752F">
      <w:pPr>
        <w:ind w:firstLine="720"/>
      </w:pPr>
      <w:r>
        <w:t xml:space="preserve">rotScaleA1 = A3_2048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23E4C46" w14:textId="38799252" w:rsidR="005722F4" w:rsidRDefault="005722F4" w:rsidP="00CB752F">
      <w:pPr>
        <w:ind w:firstLine="720"/>
      </w:pPr>
      <w:r>
        <w:t xml:space="preserve">rotScaleB1 = B3_2048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B00F12C" w14:textId="77777777" w:rsidR="005722F4" w:rsidRPr="000C6BCE" w:rsidRDefault="005722F4" w:rsidP="0087059D">
      <w:pPr>
        <w:ind w:firstLine="720"/>
      </w:pPr>
    </w:p>
    <w:p w14:paraId="7E30F35B" w14:textId="51D93B2B" w:rsidR="005722F4" w:rsidRPr="00133F35" w:rsidRDefault="005722F4" w:rsidP="0087059D">
      <w:pPr>
        <w:jc w:val="left"/>
      </w:pPr>
      <w:r>
        <w:t>The process for the inverse integer invertible DFT for one real sequence is as follows:</w:t>
      </w:r>
    </w:p>
    <w:p w14:paraId="36F4EA1D" w14:textId="77777777" w:rsidR="005722F4" w:rsidRPr="00B4779F" w:rsidRDefault="005722F4" w:rsidP="0087059D">
      <w:r w:rsidRPr="00B4779F">
        <w:t>for(</w:t>
      </w:r>
      <w:r>
        <w:t xml:space="preserve"> </w:t>
      </w:r>
      <w:r w:rsidRPr="00B4779F">
        <w:t xml:space="preserve">n = 1; n &lt; </w:t>
      </w:r>
      <w:r>
        <w:t>quartDataLength</w:t>
      </w:r>
      <w:r w:rsidRPr="00B4779F">
        <w:t>; n ++</w:t>
      </w:r>
      <w:r>
        <w:t xml:space="preserve"> ) {</w:t>
      </w:r>
    </w:p>
    <w:p w14:paraId="6CC61E58" w14:textId="77777777" w:rsidR="005722F4" w:rsidRPr="00B4779F" w:rsidRDefault="005722F4" w:rsidP="0087059D">
      <w:r>
        <w:t xml:space="preserve">     r</w:t>
      </w:r>
      <w:r w:rsidRPr="00B4779F">
        <w:t>eal</w:t>
      </w:r>
      <w:r>
        <w:t>Val0</w:t>
      </w:r>
      <w:r w:rsidRPr="00B4779F">
        <w:t xml:space="preserve"> = </w:t>
      </w:r>
      <w:r>
        <w:t>realVals[ n ]</w:t>
      </w:r>
      <w:r w:rsidRPr="00B4779F">
        <w:t>;</w:t>
      </w:r>
    </w:p>
    <w:p w14:paraId="0786FE93" w14:textId="77777777" w:rsidR="005722F4" w:rsidRPr="00B4779F" w:rsidRDefault="005722F4" w:rsidP="0087059D">
      <w:r>
        <w:t xml:space="preserve">     i</w:t>
      </w:r>
      <w:r w:rsidRPr="00B4779F">
        <w:t>mag</w:t>
      </w:r>
      <w:r>
        <w:t>Val0</w:t>
      </w:r>
      <w:r w:rsidRPr="00B4779F">
        <w:t xml:space="preserve"> = </w:t>
      </w:r>
      <w:r>
        <w:t>imagVals[ n ]</w:t>
      </w:r>
      <w:r w:rsidRPr="00B4779F">
        <w:t>;</w:t>
      </w:r>
    </w:p>
    <w:p w14:paraId="60E0F064" w14:textId="4FFA2417" w:rsidR="005722F4" w:rsidRPr="00B4779F" w:rsidRDefault="005722F4" w:rsidP="0087059D">
      <w:r>
        <w:t xml:space="preserve">     r</w:t>
      </w:r>
      <w:r w:rsidRPr="00B4779F">
        <w:t>eal</w:t>
      </w:r>
      <w:r>
        <w:t>Val1</w:t>
      </w:r>
      <w:r w:rsidRPr="00B4779F">
        <w:t xml:space="preserve"> = </w:t>
      </w:r>
      <w:r>
        <w:t>realVals</w:t>
      </w:r>
      <w:r w:rsidRPr="00B4779F">
        <w:t>[</w:t>
      </w:r>
      <w:r w:rsidR="003B3CB9">
        <w:t> </w:t>
      </w:r>
      <w:r>
        <w:t>halfDataLength</w:t>
      </w:r>
      <w:r w:rsidRPr="00B4779F">
        <w:t xml:space="preserve"> </w:t>
      </w:r>
      <w:r w:rsidR="003B3CB9" w:rsidRPr="003B3CB9">
        <w:t>−</w:t>
      </w:r>
      <w:r w:rsidRPr="00B4779F">
        <w:t xml:space="preserve"> n</w:t>
      </w:r>
      <w:r w:rsidR="003B3CB9">
        <w:t> </w:t>
      </w:r>
      <w:r w:rsidRPr="00B4779F">
        <w:t>];</w:t>
      </w:r>
    </w:p>
    <w:p w14:paraId="307325DD" w14:textId="32C8C73B" w:rsidR="005722F4" w:rsidRPr="00B4779F" w:rsidRDefault="005722F4" w:rsidP="0087059D">
      <w:r>
        <w:t xml:space="preserve">     i</w:t>
      </w:r>
      <w:r w:rsidRPr="00B4779F">
        <w:t>mag</w:t>
      </w:r>
      <w:r>
        <w:t>Val1</w:t>
      </w:r>
      <w:r w:rsidRPr="00B4779F">
        <w:t xml:space="preserve"> = -</w:t>
      </w:r>
      <w:r>
        <w:t>imagVals</w:t>
      </w:r>
      <w:r w:rsidRPr="00B4779F">
        <w:t>[</w:t>
      </w:r>
      <w:r w:rsidR="003B3CB9">
        <w:t> </w:t>
      </w:r>
      <w:r>
        <w:t>halfDataLength</w:t>
      </w:r>
      <w:r w:rsidRPr="00B4779F">
        <w:t xml:space="preserve"> </w:t>
      </w:r>
      <w:r w:rsidR="003B3CB9" w:rsidRPr="003B3CB9">
        <w:t>−</w:t>
      </w:r>
      <w:r w:rsidRPr="00B4779F">
        <w:t xml:space="preserve"> n</w:t>
      </w:r>
      <w:r w:rsidR="003B3CB9">
        <w:t> </w:t>
      </w:r>
      <w:r w:rsidRPr="00B4779F">
        <w:t>];</w:t>
      </w:r>
    </w:p>
    <w:p w14:paraId="4C805A96" w14:textId="363D3993" w:rsidR="005722F4" w:rsidRPr="00B4779F" w:rsidRDefault="005722F4" w:rsidP="00CB752F">
      <w:r>
        <w:t xml:space="preserve">     </w:t>
      </w:r>
      <w:r w:rsidRPr="00B4779F">
        <w:t>RotateInverseLift(</w:t>
      </w:r>
      <w:r>
        <w:t xml:space="preserve"> rotScaleA0</w:t>
      </w:r>
      <w:r w:rsidRPr="00B4779F">
        <w:t>,</w:t>
      </w:r>
      <w:r>
        <w:t xml:space="preserve"> rotScale</w:t>
      </w:r>
      <w:r w:rsidRPr="00B4779F">
        <w:t>B</w:t>
      </w:r>
      <w:r>
        <w:t>0</w:t>
      </w:r>
      <w:r w:rsidRPr="00B4779F">
        <w:t>,</w:t>
      </w:r>
      <w:r>
        <w:t xml:space="preserve"> realVal0</w:t>
      </w:r>
      <w:r w:rsidRPr="00B4779F">
        <w:t>,</w:t>
      </w:r>
      <w:r>
        <w:t xml:space="preserve"> r</w:t>
      </w:r>
      <w:r w:rsidRPr="00B4779F">
        <w:t>eal</w:t>
      </w:r>
      <w:r>
        <w:t xml:space="preserve">Val1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73201B62" w14:textId="70BC8351" w:rsidR="005722F4" w:rsidRPr="00B4779F" w:rsidRDefault="005722F4" w:rsidP="00CB752F">
      <w:r>
        <w:t xml:space="preserve">     </w:t>
      </w:r>
      <w:r w:rsidRPr="00B4779F">
        <w:t>RotateInverseLift(</w:t>
      </w:r>
      <w:r>
        <w:t xml:space="preserve"> rotScaleA0</w:t>
      </w:r>
      <w:r w:rsidRPr="00B4779F">
        <w:t>,</w:t>
      </w:r>
      <w:r>
        <w:t xml:space="preserve"> rotScale</w:t>
      </w:r>
      <w:r w:rsidRPr="00B4779F">
        <w:t>B</w:t>
      </w:r>
      <w:r>
        <w:t>0</w:t>
      </w:r>
      <w:r w:rsidRPr="00B4779F">
        <w:t>,</w:t>
      </w:r>
      <w:r>
        <w:t xml:space="preserve"> i</w:t>
      </w:r>
      <w:r w:rsidRPr="00B4779F">
        <w:t>mag</w:t>
      </w:r>
      <w:r>
        <w:t>Val0</w:t>
      </w:r>
      <w:r w:rsidRPr="00B4779F">
        <w:t>,</w:t>
      </w:r>
      <w:r>
        <w:t xml:space="preserve"> i</w:t>
      </w:r>
      <w:r w:rsidRPr="00B4779F">
        <w:t>mag</w:t>
      </w:r>
      <w:r>
        <w:t>Val1</w:t>
      </w:r>
      <w:r w:rsidR="003B3CB9">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31C77836" w14:textId="1D0CFA69" w:rsidR="005722F4" w:rsidRPr="00B4779F" w:rsidRDefault="005722F4" w:rsidP="00CB752F">
      <w:r>
        <w:t xml:space="preserve">     </w:t>
      </w:r>
      <w:r w:rsidRPr="00B4779F">
        <w:t>RotateInverseLift(</w:t>
      </w:r>
      <w:r>
        <w:t xml:space="preserve"> rotScaleA1[ n ]</w:t>
      </w:r>
      <w:r w:rsidRPr="00B4779F">
        <w:t xml:space="preserve">, </w:t>
      </w:r>
      <w:r>
        <w:t>rotScaleB1[ n ]</w:t>
      </w:r>
      <w:r w:rsidRPr="00B4779F">
        <w:t>,</w:t>
      </w:r>
      <w:r>
        <w:t xml:space="preserve"> realVal1</w:t>
      </w:r>
      <w:r w:rsidRPr="00B4779F">
        <w:t xml:space="preserve">, </w:t>
      </w:r>
      <w:r>
        <w:t xml:space="preserve">imagVal1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4C5B81F7" w14:textId="16BDE20C" w:rsidR="005722F4" w:rsidRPr="00B4779F" w:rsidRDefault="005722F4" w:rsidP="00CB752F">
      <w:r>
        <w:t xml:space="preserve">     </w:t>
      </w:r>
      <w:r w:rsidRPr="00B4779F">
        <w:t>RotateInverseLift(</w:t>
      </w:r>
      <w:r>
        <w:t xml:space="preserve"> rotScaleA0</w:t>
      </w:r>
      <w:r w:rsidRPr="00B4779F">
        <w:t>,</w:t>
      </w:r>
      <w:r>
        <w:t xml:space="preserve"> rotScale</w:t>
      </w:r>
      <w:r w:rsidRPr="00B4779F">
        <w:t>B</w:t>
      </w:r>
      <w:r>
        <w:t>0, realVal0</w:t>
      </w:r>
      <w:r w:rsidRPr="00B4779F">
        <w:t>,</w:t>
      </w:r>
      <w:r>
        <w:t xml:space="preserve"> r</w:t>
      </w:r>
      <w:r w:rsidRPr="00B4779F">
        <w:t>eal</w:t>
      </w:r>
      <w:r>
        <w:t xml:space="preserve">Val1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6D95AC1B" w14:textId="430FAC50" w:rsidR="005722F4" w:rsidRPr="00B4779F" w:rsidRDefault="005722F4" w:rsidP="00CB752F">
      <w:r>
        <w:t xml:space="preserve">     </w:t>
      </w:r>
      <w:r w:rsidRPr="00B4779F">
        <w:t>RotateInverseLift(</w:t>
      </w:r>
      <w:r>
        <w:t xml:space="preserve"> rotScaleA0</w:t>
      </w:r>
      <w:r w:rsidRPr="00B4779F">
        <w:t>,</w:t>
      </w:r>
      <w:r>
        <w:t xml:space="preserve"> rotScale</w:t>
      </w:r>
      <w:r w:rsidRPr="00B4779F">
        <w:t>B</w:t>
      </w:r>
      <w:r>
        <w:t>0</w:t>
      </w:r>
      <w:r w:rsidRPr="00B4779F">
        <w:t>,</w:t>
      </w:r>
      <w:r>
        <w:t xml:space="preserve"> i</w:t>
      </w:r>
      <w:r w:rsidRPr="00B4779F">
        <w:t>mag</w:t>
      </w:r>
      <w:r>
        <w:t>Val0</w:t>
      </w:r>
      <w:r w:rsidRPr="00B4779F">
        <w:t>,</w:t>
      </w:r>
      <w:r>
        <w:t xml:space="preserve"> i</w:t>
      </w:r>
      <w:r w:rsidRPr="00B4779F">
        <w:t>mag</w:t>
      </w:r>
      <w:r>
        <w:t>Val1</w:t>
      </w:r>
      <w:r w:rsidR="003B3CB9">
        <w:t xml:space="preserve"> </w:t>
      </w:r>
      <w:r w:rsidRPr="00B4779F">
        <w:t>);</w:t>
      </w:r>
      <w:r w:rsidR="001E7624">
        <w:t xml:space="preserve"> /* see clause </w:t>
      </w:r>
      <w:r w:rsidR="001E7624">
        <w:fldChar w:fldCharType="begin"/>
      </w:r>
      <w:r w:rsidR="001E7624">
        <w:instrText xml:space="preserve"> REF _Ref211957382 \r \h </w:instrText>
      </w:r>
      <w:r w:rsidR="001E7624">
        <w:fldChar w:fldCharType="separate"/>
      </w:r>
      <w:r w:rsidR="00CB752F">
        <w:t>8.6.6</w:t>
      </w:r>
      <w:r w:rsidR="001E7624">
        <w:fldChar w:fldCharType="end"/>
      </w:r>
      <w:r w:rsidR="001E7624">
        <w:t>*/</w:t>
      </w:r>
    </w:p>
    <w:p w14:paraId="21F87DAC" w14:textId="77777777" w:rsidR="005722F4" w:rsidRPr="00B4779F" w:rsidRDefault="005722F4" w:rsidP="0087059D">
      <w:r w:rsidRPr="00B4779F">
        <w:tab/>
      </w:r>
      <w:r w:rsidRPr="00B4779F">
        <w:tab/>
      </w:r>
    </w:p>
    <w:p w14:paraId="54F9FEAF" w14:textId="77777777" w:rsidR="005722F4" w:rsidRPr="00B4779F" w:rsidRDefault="005722F4" w:rsidP="0087059D">
      <w:r>
        <w:t xml:space="preserve">     realVals[ n ]</w:t>
      </w:r>
      <w:r w:rsidRPr="00B4779F">
        <w:t xml:space="preserve"> = </w:t>
      </w:r>
      <w:r>
        <w:t>realVal0</w:t>
      </w:r>
      <w:r w:rsidRPr="00B4779F">
        <w:t>;</w:t>
      </w:r>
    </w:p>
    <w:p w14:paraId="15AC5931" w14:textId="77777777" w:rsidR="005722F4" w:rsidRPr="00B4779F" w:rsidRDefault="005722F4" w:rsidP="0087059D">
      <w:r>
        <w:t xml:space="preserve">     imagVals[ n ]</w:t>
      </w:r>
      <w:r w:rsidRPr="00B4779F">
        <w:t xml:space="preserve"> = </w:t>
      </w:r>
      <w:r>
        <w:t>i</w:t>
      </w:r>
      <w:r w:rsidRPr="00B4779F">
        <w:t>mag</w:t>
      </w:r>
      <w:r>
        <w:t>Val0</w:t>
      </w:r>
      <w:r w:rsidRPr="00B4779F">
        <w:t>;</w:t>
      </w:r>
    </w:p>
    <w:p w14:paraId="0FE66992" w14:textId="6D7ECBEA" w:rsidR="005722F4" w:rsidRPr="00B4779F" w:rsidRDefault="005722F4" w:rsidP="0087059D">
      <w:r>
        <w:t xml:space="preserve">     realVals</w:t>
      </w:r>
      <w:r w:rsidRPr="00B4779F">
        <w:t>[</w:t>
      </w:r>
      <w:r w:rsidR="003B3CB9">
        <w:t> </w:t>
      </w:r>
      <w:r>
        <w:t>halfDataLength</w:t>
      </w:r>
      <w:r w:rsidRPr="00B4779F">
        <w:t xml:space="preserve"> </w:t>
      </w:r>
      <w:r w:rsidR="003B3CB9" w:rsidRPr="003B3CB9">
        <w:t>−</w:t>
      </w:r>
      <w:r w:rsidRPr="00B4779F">
        <w:t xml:space="preserve"> n</w:t>
      </w:r>
      <w:r w:rsidR="003B3CB9">
        <w:t> </w:t>
      </w:r>
      <w:r w:rsidRPr="00B4779F">
        <w:t xml:space="preserve">] = </w:t>
      </w:r>
      <w:r w:rsidR="003B3CB9" w:rsidRPr="003B3CB9">
        <w:t>−</w:t>
      </w:r>
      <w:r>
        <w:t>realVal1</w:t>
      </w:r>
      <w:r w:rsidRPr="00B4779F">
        <w:t>;</w:t>
      </w:r>
    </w:p>
    <w:p w14:paraId="156CC56E" w14:textId="3F6F3042" w:rsidR="005722F4" w:rsidRPr="00B4779F" w:rsidRDefault="005722F4" w:rsidP="0087059D">
      <w:r>
        <w:t xml:space="preserve">     imagVals</w:t>
      </w:r>
      <w:r w:rsidRPr="00B4779F">
        <w:t>[</w:t>
      </w:r>
      <w:r w:rsidR="003B3CB9">
        <w:t> </w:t>
      </w:r>
      <w:r>
        <w:t>halfDataLength</w:t>
      </w:r>
      <w:r w:rsidRPr="00B4779F">
        <w:t xml:space="preserve"> </w:t>
      </w:r>
      <w:r w:rsidR="003B3CB9" w:rsidRPr="003B3CB9">
        <w:t>−</w:t>
      </w:r>
      <w:r w:rsidRPr="00B4779F">
        <w:t xml:space="preserve"> n</w:t>
      </w:r>
      <w:r w:rsidR="003B3CB9">
        <w:t> </w:t>
      </w:r>
      <w:r w:rsidRPr="00B4779F">
        <w:t xml:space="preserve">] = </w:t>
      </w:r>
      <w:r>
        <w:t>imagVal1</w:t>
      </w:r>
      <w:r w:rsidRPr="00B4779F">
        <w:t>;</w:t>
      </w:r>
    </w:p>
    <w:p w14:paraId="08DEDA11" w14:textId="77777777" w:rsidR="005722F4" w:rsidRPr="00B4779F" w:rsidRDefault="005722F4" w:rsidP="0087059D">
      <w:r w:rsidRPr="00B4779F">
        <w:tab/>
      </w:r>
      <w:r w:rsidRPr="00B4779F">
        <w:tab/>
      </w:r>
    </w:p>
    <w:p w14:paraId="68606E21" w14:textId="77777777" w:rsidR="005722F4" w:rsidRPr="00B4779F" w:rsidRDefault="005722F4" w:rsidP="0087059D">
      <w:r w:rsidRPr="00B4779F">
        <w:t>}</w:t>
      </w:r>
    </w:p>
    <w:p w14:paraId="566DCB6B" w14:textId="02E65A20" w:rsidR="005722F4" w:rsidRPr="00B4779F" w:rsidRDefault="005722F4" w:rsidP="0087059D">
      <w:r>
        <w:t>imagVal</w:t>
      </w:r>
      <w:r w:rsidRPr="00B4779F">
        <w:t>[</w:t>
      </w:r>
      <w:r w:rsidR="003B3CB9">
        <w:t> </w:t>
      </w:r>
      <w:r>
        <w:t>quartDataLength</w:t>
      </w:r>
      <w:r w:rsidR="003B3CB9">
        <w:t> </w:t>
      </w:r>
      <w:r w:rsidRPr="00B4779F">
        <w:t xml:space="preserve">] = </w:t>
      </w:r>
      <w:r w:rsidR="003B3CB9" w:rsidRPr="003B3CB9">
        <w:t>−</w:t>
      </w:r>
      <w:r>
        <w:t>imagVal</w:t>
      </w:r>
      <w:r w:rsidRPr="00B4779F">
        <w:t>[</w:t>
      </w:r>
      <w:r w:rsidR="003B3CB9">
        <w:t> </w:t>
      </w:r>
      <w:r>
        <w:t>quartDataLength</w:t>
      </w:r>
      <w:r w:rsidR="003B3CB9">
        <w:t> </w:t>
      </w:r>
      <w:r w:rsidRPr="00B4779F">
        <w:t>];</w:t>
      </w:r>
    </w:p>
    <w:p w14:paraId="4D21A322" w14:textId="51C1F5F1" w:rsidR="005722F4" w:rsidRPr="00B4779F" w:rsidRDefault="005722F4" w:rsidP="0087059D">
      <w:r>
        <w:t>imagVals[ 0 ]</w:t>
      </w:r>
      <w:r w:rsidRPr="00B4779F">
        <w:t xml:space="preserve"> = </w:t>
      </w:r>
      <w:r w:rsidR="003B3CB9" w:rsidRPr="003B3CB9">
        <w:t>−</w:t>
      </w:r>
      <w:r>
        <w:t>realVals</w:t>
      </w:r>
      <w:r w:rsidRPr="00B4779F">
        <w:t>[</w:t>
      </w:r>
      <w:r w:rsidR="003B3CB9">
        <w:t> </w:t>
      </w:r>
      <w:r>
        <w:t>halfDataLength</w:t>
      </w:r>
      <w:r w:rsidR="003B3CB9">
        <w:t> </w:t>
      </w:r>
      <w:r w:rsidRPr="00B4779F">
        <w:t>];</w:t>
      </w:r>
    </w:p>
    <w:p w14:paraId="1E7C3256" w14:textId="1904FE3D" w:rsidR="005722F4" w:rsidRPr="00B4779F" w:rsidRDefault="005722F4" w:rsidP="00CB752F">
      <w:r w:rsidRPr="00B4779F">
        <w:t>RotateInverseLift(</w:t>
      </w:r>
      <w:r>
        <w:t xml:space="preserve"> </w:t>
      </w:r>
      <w:r w:rsidR="003B3CB9" w:rsidRPr="003B3CB9">
        <w:t>−</w:t>
      </w:r>
      <w:r>
        <w:t>rotScalA0</w:t>
      </w:r>
      <w:r w:rsidRPr="00B4779F">
        <w:t>,</w:t>
      </w:r>
      <w:r w:rsidRPr="00483A85" w:rsidDel="00483A85">
        <w:t xml:space="preserve"> </w:t>
      </w:r>
      <w:r>
        <w:t>-rotScaleB0</w:t>
      </w:r>
      <w:r w:rsidRPr="00B4779F">
        <w:t>,</w:t>
      </w:r>
      <w:r>
        <w:t xml:space="preserve"> realVals[ 0 ]</w:t>
      </w:r>
      <w:r w:rsidRPr="00B4779F">
        <w:t>,</w:t>
      </w:r>
      <w:r>
        <w:t xml:space="preserve"> imagVals[ 0 ]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1DA3BEB3" w14:textId="77777777" w:rsidR="005722F4" w:rsidRPr="00B4779F" w:rsidRDefault="005722F4" w:rsidP="0087059D">
      <w:r w:rsidRPr="00B4779F">
        <w:tab/>
      </w:r>
    </w:p>
    <w:p w14:paraId="2DD78802" w14:textId="6F9A1BE9" w:rsidR="005722F4" w:rsidRPr="00B4779F" w:rsidRDefault="005722F4" w:rsidP="00CB752F">
      <w:r w:rsidRPr="00B4779F">
        <w:t>IFFT</w:t>
      </w:r>
      <w:r>
        <w:t>LiftSplit</w:t>
      </w:r>
      <w:r w:rsidRPr="00B4779F">
        <w:t>(</w:t>
      </w:r>
      <w:r>
        <w:t xml:space="preserve"> </w:t>
      </w:r>
      <w:r>
        <w:rPr>
          <w:color w:val="000000" w:themeColor="text1"/>
        </w:rPr>
        <w:t xml:space="preserve">log2Length </w:t>
      </w:r>
      <w:r w:rsidR="003B3CB9" w:rsidRPr="003B3CB9">
        <w:rPr>
          <w:color w:val="000000" w:themeColor="text1"/>
        </w:rPr>
        <w:t>−</w:t>
      </w:r>
      <w:r>
        <w:rPr>
          <w:color w:val="000000" w:themeColor="text1"/>
        </w:rPr>
        <w:t xml:space="preserve"> 1</w:t>
      </w:r>
      <w:r w:rsidRPr="00B4779F">
        <w:t>,</w:t>
      </w:r>
      <w:r>
        <w:t xml:space="preserve"> realVals, imagVals );  /* see clause </w:t>
      </w:r>
      <w:r>
        <w:fldChar w:fldCharType="begin"/>
      </w:r>
      <w:r>
        <w:instrText xml:space="preserve"> REF _Ref212553253 \r \h </w:instrText>
      </w:r>
      <w:r>
        <w:fldChar w:fldCharType="separate"/>
      </w:r>
      <w:r w:rsidR="00CB752F">
        <w:t>8.6.9</w:t>
      </w:r>
      <w:r>
        <w:fldChar w:fldCharType="end"/>
      </w:r>
      <w:r>
        <w:t xml:space="preserve"> */</w:t>
      </w:r>
    </w:p>
    <w:p w14:paraId="40898A4C" w14:textId="77777777" w:rsidR="005722F4" w:rsidRPr="00B4779F" w:rsidRDefault="005722F4" w:rsidP="0087059D">
      <w:r w:rsidRPr="00B4779F">
        <w:tab/>
      </w:r>
      <w:r w:rsidRPr="00B4779F">
        <w:tab/>
      </w:r>
      <w:r>
        <w:t xml:space="preserve">         </w:t>
      </w:r>
    </w:p>
    <w:p w14:paraId="778B49B7" w14:textId="77777777" w:rsidR="005722F4" w:rsidRPr="00B4779F" w:rsidRDefault="005722F4" w:rsidP="0087059D">
      <w:r w:rsidRPr="00B4779F">
        <w:t>for(</w:t>
      </w:r>
      <w:r>
        <w:t xml:space="preserve"> </w:t>
      </w:r>
      <w:r w:rsidRPr="00B4779F">
        <w:t xml:space="preserve">n = 0; n &lt; </w:t>
      </w:r>
      <w:r>
        <w:t>halfDataLength</w:t>
      </w:r>
      <w:r w:rsidRPr="00B4779F">
        <w:t>; n ++</w:t>
      </w:r>
      <w:r>
        <w:t xml:space="preserve"> ) {</w:t>
      </w:r>
    </w:p>
    <w:p w14:paraId="3597F5F4" w14:textId="2100A572" w:rsidR="005722F4" w:rsidRPr="00B4779F" w:rsidRDefault="005722F4" w:rsidP="0087059D">
      <w:r>
        <w:t xml:space="preserve">     imagVals0</w:t>
      </w:r>
      <w:r w:rsidRPr="00B4779F">
        <w:t>[</w:t>
      </w:r>
      <w:r w:rsidR="003B3CB9">
        <w:t> </w:t>
      </w:r>
      <w:r>
        <w:t>halfDataLength</w:t>
      </w:r>
      <w:r w:rsidRPr="00B4779F">
        <w:t xml:space="preserve"> + n</w:t>
      </w:r>
      <w:r w:rsidR="003B3CB9">
        <w:t> </w:t>
      </w:r>
      <w:r w:rsidRPr="00B4779F">
        <w:t xml:space="preserve">] = </w:t>
      </w:r>
      <w:r>
        <w:t>realVals0[ n ]</w:t>
      </w:r>
      <w:r w:rsidRPr="00B4779F">
        <w:t>;</w:t>
      </w:r>
    </w:p>
    <w:p w14:paraId="21C370E0" w14:textId="77777777" w:rsidR="005722F4" w:rsidRPr="00B4779F" w:rsidRDefault="005722F4" w:rsidP="0087059D">
      <w:r w:rsidRPr="00B4779F">
        <w:t>}</w:t>
      </w:r>
    </w:p>
    <w:p w14:paraId="61CE160B" w14:textId="77777777" w:rsidR="005722F4" w:rsidRPr="00B4779F" w:rsidRDefault="005722F4" w:rsidP="0087059D">
      <w:r w:rsidRPr="00B4779F">
        <w:t>for(</w:t>
      </w:r>
      <w:r>
        <w:t xml:space="preserve"> </w:t>
      </w:r>
      <w:r w:rsidRPr="00B4779F">
        <w:t>n = 0,</w:t>
      </w:r>
      <w:r>
        <w:t xml:space="preserve"> </w:t>
      </w:r>
      <w:r w:rsidRPr="00B4779F">
        <w:t xml:space="preserve">k = 0; n &lt; </w:t>
      </w:r>
      <w:r>
        <w:t>halfDataLength</w:t>
      </w:r>
      <w:r w:rsidRPr="00B4779F">
        <w:t>; n ++, k += 2</w:t>
      </w:r>
      <w:r>
        <w:t xml:space="preserve"> ) { </w:t>
      </w:r>
    </w:p>
    <w:p w14:paraId="3A308794" w14:textId="66B36642" w:rsidR="005722F4" w:rsidRPr="00B4779F" w:rsidRDefault="005722F4" w:rsidP="0087059D">
      <w:r>
        <w:t xml:space="preserve">      realVals</w:t>
      </w:r>
      <w:r w:rsidR="004E2DCB">
        <w:t>[ k ]</w:t>
      </w:r>
      <w:r w:rsidRPr="00B4779F">
        <w:t xml:space="preserve"> =</w:t>
      </w:r>
      <w:r>
        <w:t xml:space="preserve"> iImagVals</w:t>
      </w:r>
      <w:r w:rsidRPr="00B4779F">
        <w:t>[</w:t>
      </w:r>
      <w:r w:rsidR="003B3CB9">
        <w:t> </w:t>
      </w:r>
      <w:r>
        <w:t>halfDataLength</w:t>
      </w:r>
      <w:r w:rsidRPr="00B4779F">
        <w:t xml:space="preserve"> + n</w:t>
      </w:r>
      <w:r w:rsidR="003B3CB9">
        <w:t> </w:t>
      </w:r>
      <w:r w:rsidRPr="00B4779F">
        <w:t>];</w:t>
      </w:r>
    </w:p>
    <w:p w14:paraId="72CDFB99" w14:textId="089A1C09" w:rsidR="005722F4" w:rsidRPr="00B4779F" w:rsidRDefault="005722F4" w:rsidP="0087059D">
      <w:r>
        <w:t xml:space="preserve">      realVals</w:t>
      </w:r>
      <w:r w:rsidRPr="00B4779F">
        <w:t>[</w:t>
      </w:r>
      <w:r w:rsidR="003B3CB9">
        <w:t> </w:t>
      </w:r>
      <w:r w:rsidRPr="00B4779F">
        <w:t>k + 1</w:t>
      </w:r>
      <w:r w:rsidR="003B3CB9">
        <w:t> </w:t>
      </w:r>
      <w:r w:rsidRPr="00B4779F">
        <w:t xml:space="preserve">] = </w:t>
      </w:r>
      <w:r>
        <w:t>imagVals[ n ]</w:t>
      </w:r>
      <w:r w:rsidRPr="00B4779F">
        <w:t>;</w:t>
      </w:r>
    </w:p>
    <w:p w14:paraId="633A1DAF" w14:textId="0737A275" w:rsidR="005722F4" w:rsidRPr="00B4779F" w:rsidRDefault="005722F4" w:rsidP="0087059D">
      <w:r>
        <w:t xml:space="preserve">      imagVals</w:t>
      </w:r>
      <w:r w:rsidRPr="00B4779F">
        <w:t>[</w:t>
      </w:r>
      <w:r w:rsidR="003B3CB9">
        <w:t> </w:t>
      </w:r>
      <w:r>
        <w:t>halfDataLength</w:t>
      </w:r>
      <w:r w:rsidRPr="00B4779F">
        <w:t xml:space="preserve"> + n</w:t>
      </w:r>
      <w:r w:rsidR="003B3CB9">
        <w:t> </w:t>
      </w:r>
      <w:r w:rsidRPr="00B4779F">
        <w:t>] = 0;</w:t>
      </w:r>
    </w:p>
    <w:p w14:paraId="47919B37" w14:textId="77777777" w:rsidR="005722F4" w:rsidRDefault="005722F4" w:rsidP="0087059D">
      <w:r>
        <w:t xml:space="preserve">      imagVals[ n ]</w:t>
      </w:r>
      <w:r w:rsidRPr="00B4779F">
        <w:t xml:space="preserve"> = 0;</w:t>
      </w:r>
    </w:p>
    <w:p w14:paraId="122CCD69" w14:textId="3274E1BA" w:rsidR="005722F4" w:rsidRPr="00347D54" w:rsidRDefault="005722F4" w:rsidP="0087059D">
      <w:r>
        <w:t>}</w:t>
      </w:r>
    </w:p>
    <w:p w14:paraId="5E54118A" w14:textId="74D9956E" w:rsidR="001F03BC" w:rsidRDefault="001F03BC" w:rsidP="0094017D">
      <w:pPr>
        <w:pStyle w:val="Heading2"/>
        <w:rPr>
          <w:noProof/>
        </w:rPr>
      </w:pPr>
      <w:bookmarkStart w:id="2456" w:name="_Toc202359731"/>
      <w:bookmarkStart w:id="2457" w:name="_Toc213429801"/>
      <w:r>
        <w:rPr>
          <w:noProof/>
        </w:rPr>
        <w:t>Inverse DCT transformation process</w:t>
      </w:r>
      <w:r w:rsidR="00C96300">
        <w:rPr>
          <w:noProof/>
        </w:rPr>
        <w:t xml:space="preserve"> for multiple channels</w:t>
      </w:r>
      <w:bookmarkEnd w:id="2456"/>
      <w:bookmarkEnd w:id="2457"/>
      <w:r w:rsidR="00C96300">
        <w:rPr>
          <w:noProof/>
        </w:rPr>
        <w:t xml:space="preserve"> </w:t>
      </w:r>
    </w:p>
    <w:p w14:paraId="5A31B319" w14:textId="7C600ABD" w:rsidR="001F03BC" w:rsidRPr="00885AD8" w:rsidRDefault="00AB32CB" w:rsidP="0094017D">
      <w:pPr>
        <w:rPr>
          <w:rFonts w:eastAsia="SimSun"/>
        </w:rPr>
      </w:pPr>
      <w:r>
        <w:t xml:space="preserve">To take advantage of the reduced lifting steps by processing </w:t>
      </w:r>
      <w:r w:rsidR="001E11BE">
        <w:t>two</w:t>
      </w:r>
      <w:r>
        <w:t xml:space="preserve"> channels simultaneously, </w:t>
      </w:r>
      <w:r w:rsidR="00A7703C">
        <w:t xml:space="preserve">for </w:t>
      </w:r>
      <w:r>
        <w:t xml:space="preserve">signals with </w:t>
      </w:r>
      <w:r w:rsidR="001E11BE">
        <w:t>two</w:t>
      </w:r>
      <w:r>
        <w:t xml:space="preserve"> or more channels, the channels are grouped into pairs in the order that the channels appear in the signal. If the signal contains an odd number of channels, the last remaining channel uses the single channel processing.</w:t>
      </w:r>
    </w:p>
    <w:p w14:paraId="3FB0A95D" w14:textId="77777777" w:rsidR="001F03BC" w:rsidRPr="00885AD8" w:rsidRDefault="001F03BC" w:rsidP="0094017D">
      <w:pPr>
        <w:rPr>
          <w:rFonts w:eastAsia="SimSun"/>
        </w:rPr>
      </w:pPr>
    </w:p>
    <w:p w14:paraId="7BD2A6A7" w14:textId="445548EC" w:rsidR="00A7703C" w:rsidRPr="0052646F" w:rsidRDefault="001F03BC" w:rsidP="000F3918">
      <w:pPr>
        <w:contextualSpacing/>
        <w:rPr>
          <w:rFonts w:eastAsia="SimSun"/>
        </w:rPr>
      </w:pPr>
      <w:r w:rsidRPr="0052646F">
        <w:rPr>
          <w:rFonts w:eastAsia="SimSun"/>
        </w:rPr>
        <w:t>if(</w:t>
      </w:r>
      <w:r w:rsidR="00BF0A76">
        <w:rPr>
          <w:rFonts w:eastAsia="SimSun"/>
        </w:rPr>
        <w:t xml:space="preserve"> </w:t>
      </w:r>
      <w:r w:rsidR="000F3918">
        <w:rPr>
          <w:rFonts w:eastAsia="SimSun"/>
        </w:rPr>
        <w:t>E</w:t>
      </w:r>
      <w:r w:rsidRPr="0052646F">
        <w:rPr>
          <w:rFonts w:eastAsia="SimSun"/>
        </w:rPr>
        <w:t>nableDCT</w:t>
      </w:r>
      <w:r w:rsidR="00AA7C53">
        <w:rPr>
          <w:rFonts w:eastAsia="SimSun"/>
        </w:rPr>
        <w:t xml:space="preserve"> </w:t>
      </w:r>
      <w:r w:rsidR="000C5510">
        <w:rPr>
          <w:rFonts w:eastAsia="SimSun"/>
        </w:rPr>
        <w:t>=</w:t>
      </w:r>
      <w:r w:rsidR="000F3918">
        <w:rPr>
          <w:rFonts w:eastAsia="SimSun"/>
        </w:rPr>
        <w:t xml:space="preserve"> </w:t>
      </w:r>
      <w:r w:rsidR="000C5510">
        <w:rPr>
          <w:rFonts w:eastAsia="SimSun"/>
        </w:rPr>
        <w:t>=</w:t>
      </w:r>
      <w:r w:rsidR="00AA7C53">
        <w:rPr>
          <w:rFonts w:eastAsia="SimSun"/>
        </w:rPr>
        <w:t xml:space="preserve"> </w:t>
      </w:r>
      <w:r w:rsidRPr="0052646F">
        <w:rPr>
          <w:rFonts w:eastAsia="SimSun"/>
        </w:rPr>
        <w:t>1</w:t>
      </w:r>
      <w:r w:rsidR="00BF0A76">
        <w:rPr>
          <w:rFonts w:eastAsia="SimSun"/>
        </w:rPr>
        <w:t xml:space="preserve"> </w:t>
      </w:r>
      <w:r w:rsidR="00CE6EE6">
        <w:rPr>
          <w:rFonts w:eastAsia="SimSun"/>
        </w:rPr>
        <w:t>) {</w:t>
      </w:r>
    </w:p>
    <w:p w14:paraId="0EDCE9AE" w14:textId="1B80DDEB" w:rsidR="00A7703C" w:rsidRPr="0052646F" w:rsidRDefault="00755261" w:rsidP="0087059D">
      <w:pPr>
        <w:rPr>
          <w:rFonts w:eastAsia="SimSun"/>
        </w:rPr>
      </w:pPr>
      <w:r>
        <w:rPr>
          <w:rFonts w:eastAsia="SimSun"/>
        </w:rPr>
        <w:t xml:space="preserve">      </w:t>
      </w:r>
      <w:r w:rsidR="00A7703C" w:rsidRPr="0052646F">
        <w:rPr>
          <w:rFonts w:eastAsia="SimSun"/>
        </w:rPr>
        <w:t>for(</w:t>
      </w:r>
      <w:r w:rsidR="000F3918">
        <w:rPr>
          <w:rFonts w:eastAsia="SimSun"/>
        </w:rPr>
        <w:t xml:space="preserve"> </w:t>
      </w:r>
      <w:r w:rsidR="00A7703C" w:rsidRPr="0052646F">
        <w:rPr>
          <w:rFonts w:eastAsia="SimSun"/>
        </w:rPr>
        <w:t>p = 0, n = 0; p &lt; (</w:t>
      </w:r>
      <w:r w:rsidR="000F3918">
        <w:rPr>
          <w:rFonts w:eastAsia="SimSun"/>
        </w:rPr>
        <w:t xml:space="preserve"> </w:t>
      </w:r>
      <w:r w:rsidR="00A7703C" w:rsidRPr="0052646F">
        <w:rPr>
          <w:rFonts w:eastAsia="SimSun"/>
        </w:rPr>
        <w:t>numChannels</w:t>
      </w:r>
      <w:r w:rsidR="00AA7C53">
        <w:rPr>
          <w:rFonts w:eastAsia="SimSun"/>
        </w:rPr>
        <w:t xml:space="preserve"> </w:t>
      </w:r>
      <w:r w:rsidR="00D95833">
        <w:rPr>
          <w:rFonts w:eastAsia="SimSun"/>
        </w:rPr>
        <w:t xml:space="preserve"> </w:t>
      </w:r>
      <w:r w:rsidR="00A7703C" w:rsidRPr="0052646F">
        <w:rPr>
          <w:rFonts w:eastAsia="SimSun"/>
        </w:rPr>
        <w:t>&gt;&gt;</w:t>
      </w:r>
      <w:r w:rsidR="00D95833">
        <w:rPr>
          <w:rFonts w:eastAsia="SimSun"/>
        </w:rPr>
        <w:t xml:space="preserve"> </w:t>
      </w:r>
      <w:r w:rsidR="00AA7C53">
        <w:rPr>
          <w:rFonts w:eastAsia="SimSun"/>
        </w:rPr>
        <w:t xml:space="preserve"> </w:t>
      </w:r>
      <w:r w:rsidR="00A7703C" w:rsidRPr="0052646F">
        <w:rPr>
          <w:rFonts w:eastAsia="SimSun"/>
        </w:rPr>
        <w:t>1</w:t>
      </w:r>
      <w:r w:rsidR="000F3918">
        <w:rPr>
          <w:rFonts w:eastAsia="SimSun"/>
        </w:rPr>
        <w:t xml:space="preserve"> </w:t>
      </w:r>
      <w:r w:rsidR="00A7703C" w:rsidRPr="0052646F">
        <w:rPr>
          <w:rFonts w:eastAsia="SimSun"/>
        </w:rPr>
        <w:t>);  p++, n += 2</w:t>
      </w:r>
      <w:r w:rsidR="00CE6EE6">
        <w:rPr>
          <w:rFonts w:eastAsia="SimSun"/>
        </w:rPr>
        <w:t>) {</w:t>
      </w:r>
    </w:p>
    <w:p w14:paraId="2DB2789F" w14:textId="4E930C9C" w:rsidR="00A7703C" w:rsidRPr="0052646F" w:rsidRDefault="00755261" w:rsidP="00CB752F">
      <w:pPr>
        <w:rPr>
          <w:rFonts w:eastAsia="SimSun"/>
        </w:rPr>
      </w:pPr>
      <w:r>
        <w:rPr>
          <w:rFonts w:eastAsia="SimSun"/>
        </w:rPr>
        <w:t xml:space="preserve">           </w:t>
      </w:r>
      <w:r w:rsidR="00A7703C" w:rsidRPr="0052646F">
        <w:rPr>
          <w:rFonts w:eastAsia="SimSun"/>
        </w:rPr>
        <w:t>IntDualIDCT(</w:t>
      </w:r>
      <w:r w:rsidR="00046C14">
        <w:rPr>
          <w:rFonts w:eastAsia="SimSun"/>
        </w:rPr>
        <w:t>IntDCT2Config</w:t>
      </w:r>
      <w:r w:rsidR="00A7703C" w:rsidRPr="0052646F">
        <w:rPr>
          <w:rFonts w:eastAsia="SimSun"/>
        </w:rPr>
        <w:t>, signal</w:t>
      </w:r>
      <w:r w:rsidR="0089474F">
        <w:rPr>
          <w:rFonts w:eastAsia="SimSun"/>
        </w:rPr>
        <w:t>[ n ]</w:t>
      </w:r>
      <w:r w:rsidR="00A7703C" w:rsidRPr="0052646F">
        <w:rPr>
          <w:rFonts w:eastAsia="SimSun"/>
        </w:rPr>
        <w:t>, signal</w:t>
      </w:r>
      <w:r w:rsidR="006F1AE9">
        <w:rPr>
          <w:rFonts w:eastAsia="SimSun"/>
        </w:rPr>
        <w:t>[ n</w:t>
      </w:r>
      <w:r w:rsidR="00A7703C" w:rsidRPr="0052646F">
        <w:rPr>
          <w:rFonts w:eastAsia="SimSun"/>
        </w:rPr>
        <w:t>+1</w:t>
      </w:r>
      <w:r w:rsidR="00D95833">
        <w:rPr>
          <w:rFonts w:eastAsia="SimSun"/>
        </w:rPr>
        <w:t> </w:t>
      </w:r>
      <w:r w:rsidR="00A7703C" w:rsidRPr="0052646F">
        <w:rPr>
          <w:rFonts w:eastAsia="SimSun"/>
        </w:rPr>
        <w:t>])</w:t>
      </w:r>
      <w:r w:rsidR="00C16CF6">
        <w:rPr>
          <w:rFonts w:eastAsia="SimSun"/>
        </w:rPr>
        <w:t xml:space="preserve"> /* see clause </w:t>
      </w:r>
      <w:r w:rsidR="00C16CF6">
        <w:rPr>
          <w:rFonts w:eastAsia="SimSun"/>
        </w:rPr>
        <w:fldChar w:fldCharType="begin"/>
      </w:r>
      <w:r w:rsidR="00C16CF6">
        <w:rPr>
          <w:rFonts w:eastAsia="SimSun"/>
        </w:rPr>
        <w:instrText xml:space="preserve"> REF _Ref212731623 \r \h </w:instrText>
      </w:r>
      <w:r w:rsidR="00C16CF6">
        <w:rPr>
          <w:rFonts w:eastAsia="SimSun"/>
        </w:rPr>
      </w:r>
      <w:r w:rsidR="00C16CF6">
        <w:rPr>
          <w:rFonts w:eastAsia="SimSun"/>
        </w:rPr>
        <w:fldChar w:fldCharType="separate"/>
      </w:r>
      <w:r w:rsidR="00CB752F">
        <w:rPr>
          <w:rFonts w:eastAsia="SimSun"/>
        </w:rPr>
        <w:t>8.6.2</w:t>
      </w:r>
      <w:r w:rsidR="00C16CF6">
        <w:rPr>
          <w:rFonts w:eastAsia="SimSun"/>
        </w:rPr>
        <w:fldChar w:fldCharType="end"/>
      </w:r>
      <w:r w:rsidR="00C16CF6">
        <w:rPr>
          <w:rFonts w:eastAsia="SimSun"/>
        </w:rPr>
        <w:t xml:space="preserve"> */</w:t>
      </w:r>
    </w:p>
    <w:p w14:paraId="4574DEFF" w14:textId="5525895E" w:rsidR="00A7703C" w:rsidRPr="0052646F" w:rsidRDefault="00755261" w:rsidP="0087059D">
      <w:pPr>
        <w:rPr>
          <w:rFonts w:eastAsia="SimSun"/>
        </w:rPr>
      </w:pPr>
      <w:r>
        <w:rPr>
          <w:rFonts w:eastAsia="SimSun"/>
        </w:rPr>
        <w:t xml:space="preserve">      </w:t>
      </w:r>
      <w:r w:rsidR="00A7703C" w:rsidRPr="0052646F">
        <w:rPr>
          <w:rFonts w:eastAsia="SimSun"/>
        </w:rPr>
        <w:t>}</w:t>
      </w:r>
    </w:p>
    <w:p w14:paraId="081D8455" w14:textId="1C13AE65" w:rsidR="00A7703C" w:rsidRPr="0052646F" w:rsidRDefault="00755261" w:rsidP="0087059D">
      <w:pPr>
        <w:rPr>
          <w:rFonts w:eastAsia="SimSun"/>
        </w:rPr>
      </w:pPr>
      <w:r>
        <w:rPr>
          <w:rFonts w:eastAsia="SimSun"/>
        </w:rPr>
        <w:t xml:space="preserve">      </w:t>
      </w:r>
      <w:r w:rsidR="00A7703C" w:rsidRPr="0052646F">
        <w:rPr>
          <w:rFonts w:eastAsia="SimSun"/>
        </w:rPr>
        <w:t>if(</w:t>
      </w:r>
      <w:r w:rsidR="00BF0A76">
        <w:rPr>
          <w:rFonts w:eastAsia="SimSun"/>
        </w:rPr>
        <w:t xml:space="preserve"> </w:t>
      </w:r>
      <w:r w:rsidR="00A7703C" w:rsidRPr="0052646F">
        <w:rPr>
          <w:rFonts w:eastAsia="SimSun"/>
        </w:rPr>
        <w:t>numChannels &amp; 0x1</w:t>
      </w:r>
      <w:r w:rsidR="00BF0A76">
        <w:rPr>
          <w:rFonts w:eastAsia="SimSun"/>
        </w:rPr>
        <w:t xml:space="preserve"> </w:t>
      </w:r>
      <w:r w:rsidR="00CE6EE6">
        <w:rPr>
          <w:rFonts w:eastAsia="SimSun"/>
        </w:rPr>
        <w:t>) {</w:t>
      </w:r>
    </w:p>
    <w:p w14:paraId="4EF9C1BD" w14:textId="7A52CC09" w:rsidR="00A7703C" w:rsidRPr="0052646F" w:rsidRDefault="00755261" w:rsidP="00CB752F">
      <w:pPr>
        <w:rPr>
          <w:rFonts w:eastAsia="SimSun"/>
        </w:rPr>
      </w:pPr>
      <w:r>
        <w:rPr>
          <w:rFonts w:eastAsia="SimSun"/>
        </w:rPr>
        <w:t xml:space="preserve">           </w:t>
      </w:r>
      <w:r w:rsidR="00A7703C" w:rsidRPr="0052646F">
        <w:rPr>
          <w:rFonts w:eastAsia="SimSun"/>
        </w:rPr>
        <w:t>IntIDCT(</w:t>
      </w:r>
      <w:r w:rsidR="00046C14">
        <w:rPr>
          <w:rFonts w:eastAsia="SimSun"/>
        </w:rPr>
        <w:t>IntDCT2Config</w:t>
      </w:r>
      <w:r w:rsidR="00A7703C" w:rsidRPr="0052646F">
        <w:rPr>
          <w:rFonts w:eastAsia="SimSun"/>
        </w:rPr>
        <w:t>, signal</w:t>
      </w:r>
      <w:r w:rsidR="006F1AE9">
        <w:rPr>
          <w:rFonts w:eastAsia="SimSun"/>
        </w:rPr>
        <w:t>[ n</w:t>
      </w:r>
      <w:r w:rsidR="00A7703C" w:rsidRPr="0052646F">
        <w:rPr>
          <w:rFonts w:eastAsia="SimSun"/>
        </w:rPr>
        <w:t>umChannels</w:t>
      </w:r>
      <w:r w:rsidR="00D95833">
        <w:rPr>
          <w:rFonts w:eastAsia="SimSun"/>
        </w:rPr>
        <w:t xml:space="preserve"> </w:t>
      </w:r>
      <w:r w:rsidR="00D95833" w:rsidRPr="00D95833">
        <w:rPr>
          <w:rFonts w:eastAsia="SimSun"/>
        </w:rPr>
        <w:t>−</w:t>
      </w:r>
      <w:r w:rsidR="00D95833">
        <w:rPr>
          <w:rFonts w:eastAsia="SimSun"/>
        </w:rPr>
        <w:t xml:space="preserve"> </w:t>
      </w:r>
      <w:r w:rsidR="00A7703C" w:rsidRPr="0052646F">
        <w:rPr>
          <w:rFonts w:eastAsia="SimSun"/>
        </w:rPr>
        <w:t>1</w:t>
      </w:r>
      <w:r w:rsidR="00D95833">
        <w:rPr>
          <w:rFonts w:eastAsia="SimSun"/>
        </w:rPr>
        <w:t> </w:t>
      </w:r>
      <w:r w:rsidR="00A7703C" w:rsidRPr="0052646F">
        <w:rPr>
          <w:rFonts w:eastAsia="SimSun"/>
        </w:rPr>
        <w:t>])</w:t>
      </w:r>
      <w:r w:rsidR="00C16CF6">
        <w:rPr>
          <w:rFonts w:eastAsia="SimSun"/>
        </w:rPr>
        <w:t xml:space="preserve"> /* see clause </w:t>
      </w:r>
      <w:r w:rsidR="00C16CF6">
        <w:rPr>
          <w:rFonts w:eastAsia="SimSun"/>
        </w:rPr>
        <w:fldChar w:fldCharType="begin"/>
      </w:r>
      <w:r w:rsidR="00C16CF6">
        <w:rPr>
          <w:rFonts w:eastAsia="SimSun"/>
        </w:rPr>
        <w:instrText xml:space="preserve"> REF _Ref212731712 \r \h </w:instrText>
      </w:r>
      <w:r w:rsidR="00C16CF6">
        <w:rPr>
          <w:rFonts w:eastAsia="SimSun"/>
        </w:rPr>
      </w:r>
      <w:r w:rsidR="00C16CF6">
        <w:rPr>
          <w:rFonts w:eastAsia="SimSun"/>
        </w:rPr>
        <w:fldChar w:fldCharType="separate"/>
      </w:r>
      <w:r w:rsidR="00CB752F">
        <w:rPr>
          <w:rFonts w:eastAsia="SimSun"/>
        </w:rPr>
        <w:t>8.6.3</w:t>
      </w:r>
      <w:r w:rsidR="00C16CF6">
        <w:rPr>
          <w:rFonts w:eastAsia="SimSun"/>
        </w:rPr>
        <w:fldChar w:fldCharType="end"/>
      </w:r>
      <w:r w:rsidR="00C16CF6">
        <w:rPr>
          <w:rFonts w:eastAsia="SimSun"/>
        </w:rPr>
        <w:t xml:space="preserve"> */</w:t>
      </w:r>
    </w:p>
    <w:p w14:paraId="10910CB7" w14:textId="556A68BC" w:rsidR="00C16CF6" w:rsidRPr="0052646F" w:rsidRDefault="00755261" w:rsidP="0087059D">
      <w:pPr>
        <w:rPr>
          <w:rFonts w:eastAsia="SimSun"/>
        </w:rPr>
      </w:pPr>
      <w:r>
        <w:rPr>
          <w:rFonts w:eastAsia="SimSun"/>
        </w:rPr>
        <w:t xml:space="preserve">      </w:t>
      </w:r>
      <w:r w:rsidR="00A7703C" w:rsidRPr="0052646F">
        <w:rPr>
          <w:rFonts w:eastAsia="SimSun"/>
        </w:rPr>
        <w:t>}</w:t>
      </w:r>
    </w:p>
    <w:p w14:paraId="526B63A6" w14:textId="6E40CAB0" w:rsidR="001F03BC" w:rsidRPr="0052646F" w:rsidRDefault="00C16CF6" w:rsidP="0087059D">
      <w:pPr>
        <w:rPr>
          <w:rFonts w:eastAsia="SimSun"/>
        </w:rPr>
      </w:pPr>
      <w:r>
        <w:t xml:space="preserve">      </w:t>
      </w:r>
    </w:p>
    <w:p w14:paraId="3C823AA4" w14:textId="6E13AF0C" w:rsidR="001F03BC" w:rsidRPr="0052646F" w:rsidRDefault="001F03BC" w:rsidP="0087059D">
      <w:pPr>
        <w:rPr>
          <w:rFonts w:eastAsia="SimSun"/>
        </w:rPr>
      </w:pPr>
      <w:r w:rsidRPr="0052646F">
        <w:rPr>
          <w:rFonts w:eastAsia="SimSun"/>
        </w:rPr>
        <w:t>}</w:t>
      </w:r>
    </w:p>
    <w:p w14:paraId="0B80D1D9" w14:textId="3CBB9049" w:rsidR="00B93F77" w:rsidRDefault="00B34CFE" w:rsidP="0094017D">
      <w:pPr>
        <w:pStyle w:val="Heading2"/>
        <w:rPr>
          <w:rFonts w:eastAsia="SimSun"/>
        </w:rPr>
      </w:pPr>
      <w:bookmarkStart w:id="2458" w:name="_Ref185597409"/>
      <w:bookmarkStart w:id="2459" w:name="_Toc202359732"/>
      <w:bookmarkStart w:id="2460" w:name="_Toc213429802"/>
      <w:r>
        <w:rPr>
          <w:rFonts w:eastAsia="SimSun"/>
        </w:rPr>
        <w:t>M</w:t>
      </w:r>
      <w:r w:rsidR="00B93F77" w:rsidRPr="009E4486">
        <w:rPr>
          <w:rFonts w:eastAsia="SimSun"/>
        </w:rPr>
        <w:t>ean value correction process</w:t>
      </w:r>
      <w:bookmarkEnd w:id="2458"/>
      <w:bookmarkEnd w:id="2459"/>
      <w:bookmarkEnd w:id="2460"/>
    </w:p>
    <w:p w14:paraId="029B1079" w14:textId="46ACAC56" w:rsidR="00C16CF6" w:rsidRPr="00C16CF6" w:rsidRDefault="00C16CF6" w:rsidP="0094017D">
      <w:pPr>
        <w:rPr>
          <w:rFonts w:eastAsia="SimSun"/>
        </w:rPr>
      </w:pPr>
    </w:p>
    <w:p w14:paraId="733501F6" w14:textId="7E9C85BE" w:rsidR="00B93F77" w:rsidRDefault="00B93F77" w:rsidP="0094017D">
      <w:pPr>
        <w:rPr>
          <w:rFonts w:eastAsia="SimSun"/>
        </w:rPr>
      </w:pPr>
      <w:r w:rsidRPr="00885AD8">
        <w:rPr>
          <w:rFonts w:eastAsia="SimSun"/>
        </w:rPr>
        <w:t>The final step to reproduce the signal waveform is to replace any DC bias in the original signal</w:t>
      </w:r>
      <w:r w:rsidR="004D05A8">
        <w:rPr>
          <w:rFonts w:eastAsia="SimSun"/>
        </w:rPr>
        <w:t xml:space="preserve"> as specified in the following pseudo-code:</w:t>
      </w:r>
    </w:p>
    <w:p w14:paraId="18C54244" w14:textId="77777777" w:rsidR="004D05A8" w:rsidRPr="00885AD8" w:rsidRDefault="004D05A8" w:rsidP="0094017D">
      <w:pPr>
        <w:rPr>
          <w:rFonts w:eastAsia="SimSun"/>
        </w:rPr>
      </w:pPr>
    </w:p>
    <w:p w14:paraId="5399219E" w14:textId="695C3662" w:rsidR="00B93F77" w:rsidRPr="0052646F" w:rsidRDefault="00B93F77" w:rsidP="0087059D">
      <w:pPr>
        <w:rPr>
          <w:rFonts w:eastAsia="SimSun"/>
        </w:rPr>
      </w:pPr>
      <w:r w:rsidRPr="00A6312D">
        <w:rPr>
          <w:rFonts w:eastAsia="SimSun"/>
          <w:color w:val="808080" w:themeColor="background1" w:themeShade="80"/>
        </w:rPr>
        <w:tab/>
      </w:r>
      <w:r w:rsidRPr="0052646F">
        <w:rPr>
          <w:rFonts w:eastAsia="SimSun"/>
        </w:rPr>
        <w:t>for(</w:t>
      </w:r>
      <w:r w:rsidR="007C048A">
        <w:rPr>
          <w:rFonts w:eastAsia="SimSun"/>
        </w:rPr>
        <w:t xml:space="preserve"> </w:t>
      </w:r>
      <w:r w:rsidRPr="0052646F">
        <w:rPr>
          <w:rFonts w:eastAsia="SimSun"/>
        </w:rPr>
        <w:t>k = 0; k &lt; block_length; k</w:t>
      </w:r>
      <w:r w:rsidR="006F1AE9">
        <w:rPr>
          <w:rFonts w:eastAsia="SimSun"/>
        </w:rPr>
        <w:t>++</w:t>
      </w:r>
      <w:r w:rsidR="007C048A">
        <w:rPr>
          <w:rFonts w:eastAsia="SimSun"/>
        </w:rPr>
        <w:t xml:space="preserve"> </w:t>
      </w:r>
      <w:r w:rsidR="006F1AE9">
        <w:rPr>
          <w:rFonts w:eastAsia="SimSun"/>
        </w:rPr>
        <w:t>)</w:t>
      </w:r>
      <w:r w:rsidR="00CE6EE6">
        <w:rPr>
          <w:rFonts w:eastAsia="SimSun"/>
        </w:rPr>
        <w:t xml:space="preserve"> {</w:t>
      </w:r>
    </w:p>
    <w:p w14:paraId="34AB8FED" w14:textId="119F30F6" w:rsidR="00B93F77" w:rsidRPr="0052646F" w:rsidRDefault="00B93F77" w:rsidP="0087059D">
      <w:pPr>
        <w:rPr>
          <w:rFonts w:eastAsia="SimSun"/>
        </w:rPr>
      </w:pPr>
      <w:r w:rsidRPr="0052646F">
        <w:rPr>
          <w:rFonts w:eastAsia="SimSun"/>
        </w:rPr>
        <w:tab/>
      </w:r>
      <w:r w:rsidRPr="0052646F">
        <w:rPr>
          <w:rFonts w:eastAsia="SimSun"/>
        </w:rPr>
        <w:tab/>
        <w:t>signal</w:t>
      </w:r>
      <w:r w:rsidR="00E45F4A">
        <w:rPr>
          <w:rFonts w:eastAsia="SimSun"/>
        </w:rPr>
        <w:t>[ ch ]</w:t>
      </w:r>
      <w:r w:rsidR="004E2DCB">
        <w:rPr>
          <w:rFonts w:eastAsia="SimSun"/>
        </w:rPr>
        <w:t>[ k ]</w:t>
      </w:r>
      <w:r w:rsidRPr="0052646F">
        <w:rPr>
          <w:rFonts w:eastAsia="SimSun"/>
        </w:rPr>
        <w:t xml:space="preserve"> += </w:t>
      </w:r>
      <w:r w:rsidR="004D05A8" w:rsidRPr="0052646F">
        <w:rPr>
          <w:rFonts w:eastAsia="SimSun"/>
        </w:rPr>
        <w:t>MeanValueTrafoBlock</w:t>
      </w:r>
      <w:r w:rsidRPr="0052646F">
        <w:rPr>
          <w:rFonts w:eastAsia="SimSun"/>
        </w:rPr>
        <w:t>;</w:t>
      </w:r>
    </w:p>
    <w:p w14:paraId="34BD55A8" w14:textId="77777777" w:rsidR="00B93F77" w:rsidRPr="0052646F" w:rsidRDefault="00B93F77" w:rsidP="0087059D">
      <w:pPr>
        <w:rPr>
          <w:rFonts w:eastAsia="SimSun"/>
        </w:rPr>
      </w:pPr>
      <w:r w:rsidRPr="0052646F">
        <w:rPr>
          <w:rFonts w:eastAsia="SimSun"/>
        </w:rPr>
        <w:tab/>
        <w:t>}</w:t>
      </w:r>
    </w:p>
    <w:p w14:paraId="4A4C9E65" w14:textId="61502508" w:rsidR="004C56C4" w:rsidRDefault="004C56C4" w:rsidP="0094017D">
      <w:pPr>
        <w:pStyle w:val="Heading2"/>
        <w:rPr>
          <w:noProof/>
        </w:rPr>
      </w:pPr>
      <w:bookmarkStart w:id="2461" w:name="_Toc202359733"/>
      <w:bookmarkStart w:id="2462" w:name="_Ref212462961"/>
      <w:bookmarkStart w:id="2463" w:name="_Ref212644396"/>
      <w:bookmarkStart w:id="2464" w:name="_Ref212645668"/>
      <w:bookmarkStart w:id="2465" w:name="_Toc213429803"/>
      <w:r w:rsidRPr="00025F40">
        <w:rPr>
          <w:noProof/>
        </w:rPr>
        <w:t>Sample wise prediction decoding process</w:t>
      </w:r>
      <w:bookmarkEnd w:id="2422"/>
      <w:bookmarkEnd w:id="2461"/>
      <w:bookmarkEnd w:id="2462"/>
      <w:bookmarkEnd w:id="2463"/>
      <w:bookmarkEnd w:id="2464"/>
      <w:bookmarkEnd w:id="2465"/>
      <w:r w:rsidRPr="00025F40">
        <w:rPr>
          <w:noProof/>
        </w:rPr>
        <w:t xml:space="preserve"> </w:t>
      </w:r>
    </w:p>
    <w:p w14:paraId="5C8E76C1" w14:textId="67C5A739" w:rsidR="0058060E" w:rsidRPr="0058060E" w:rsidRDefault="0058060E" w:rsidP="0058060E">
      <w:pPr>
        <w:pStyle w:val="Heading3"/>
      </w:pPr>
      <w:bookmarkStart w:id="2466" w:name="_Toc202359734"/>
      <w:bookmarkStart w:id="2467" w:name="_Toc213429804"/>
      <w:r>
        <w:t>Overview</w:t>
      </w:r>
      <w:bookmarkEnd w:id="2466"/>
      <w:bookmarkEnd w:id="2467"/>
    </w:p>
    <w:p w14:paraId="7A71065E" w14:textId="77777777" w:rsidR="00A045BA" w:rsidRPr="00025F40" w:rsidRDefault="00A045BA" w:rsidP="00A045BA">
      <w:r w:rsidRPr="00025F40">
        <w:t xml:space="preserve">Input to this process are: </w:t>
      </w:r>
    </w:p>
    <w:p w14:paraId="5D0E3284" w14:textId="3C61B320" w:rsidR="00A045BA" w:rsidRPr="00025F40" w:rsidRDefault="00A045BA" w:rsidP="00676416">
      <w:pPr>
        <w:pStyle w:val="ListParagraph"/>
        <w:numPr>
          <w:ilvl w:val="0"/>
          <w:numId w:val="77"/>
        </w:numPr>
      </w:pPr>
      <w:r w:rsidRPr="00025F40">
        <w:t>the current channel index currCh,</w:t>
      </w:r>
    </w:p>
    <w:p w14:paraId="04B4E13A" w14:textId="77777777" w:rsidR="00A045BA" w:rsidRPr="00025F40" w:rsidRDefault="00A045BA" w:rsidP="00676416">
      <w:pPr>
        <w:pStyle w:val="ListParagraph"/>
        <w:numPr>
          <w:ilvl w:val="0"/>
          <w:numId w:val="77"/>
        </w:numPr>
      </w:pPr>
      <w:r w:rsidRPr="00025F40">
        <w:t>the current block position currBlockPos,</w:t>
      </w:r>
    </w:p>
    <w:p w14:paraId="385CBAFE" w14:textId="3D94B7C4" w:rsidR="00A045BA" w:rsidRPr="00025F40" w:rsidRDefault="00A045BA" w:rsidP="00676416">
      <w:pPr>
        <w:pStyle w:val="ListParagraph"/>
        <w:numPr>
          <w:ilvl w:val="0"/>
          <w:numId w:val="77"/>
        </w:numPr>
      </w:pPr>
      <w:r w:rsidRPr="00025F40">
        <w:t xml:space="preserve">the array of reconstructed samples of previous channels rec[ c ][ i ] with </w:t>
      </w:r>
      <w:r w:rsidRPr="00025F40">
        <w:tab/>
      </w:r>
      <w:r w:rsidRPr="00025F40">
        <w:br/>
      </w:r>
      <w:r w:rsidR="005219FD">
        <w:t>Max(</w:t>
      </w:r>
      <w:r w:rsidRPr="00025F40">
        <w:t xml:space="preserve"> currCh </w:t>
      </w:r>
      <w:r w:rsidR="00771E50">
        <w:rPr>
          <w:bCs/>
          <w:noProof/>
          <w:color w:val="000000" w:themeColor="text1"/>
        </w:rPr>
        <w:t>−</w:t>
      </w:r>
      <w:r w:rsidRPr="00025F40">
        <w:rPr>
          <w:bCs/>
          <w:noProof/>
          <w:color w:val="000000" w:themeColor="text1"/>
        </w:rPr>
        <w:t xml:space="preserve"> ( DepChMask &amp; currCh ), 0 ) </w:t>
      </w:r>
      <w:r w:rsidR="006E7062" w:rsidRPr="00025F40">
        <w:rPr>
          <w:bCs/>
          <w:noProof/>
          <w:color w:val="000000" w:themeColor="text1"/>
        </w:rPr>
        <w:t xml:space="preserve"> </w:t>
      </w:r>
      <w:r w:rsidRPr="00025F40">
        <w:t>&lt;</w:t>
      </w:r>
      <w:r w:rsidR="006E7062" w:rsidRPr="00025F40">
        <w:t xml:space="preserve">= </w:t>
      </w:r>
      <w:r w:rsidRPr="00025F40">
        <w:t xml:space="preserve"> c &lt; currCh and with 0  &lt;=  i &lt; currBlockPos + ( 1   &lt;&lt;  Log2BlockSize )</w:t>
      </w:r>
      <w:r w:rsidR="00592B1C" w:rsidRPr="00025F40">
        <w:t>,</w:t>
      </w:r>
    </w:p>
    <w:p w14:paraId="587E688E" w14:textId="0E564A2C" w:rsidR="00A045BA" w:rsidRPr="00025F40" w:rsidRDefault="00A045BA" w:rsidP="00676416">
      <w:pPr>
        <w:pStyle w:val="ListParagraph"/>
        <w:numPr>
          <w:ilvl w:val="0"/>
          <w:numId w:val="77"/>
        </w:numPr>
      </w:pPr>
      <w:r w:rsidRPr="00025F40">
        <w:t>the array of reconstructed samples of the current channel rec[ currCh ][ i ] with 0</w:t>
      </w:r>
      <w:r w:rsidR="007C048A">
        <w:t xml:space="preserve"> </w:t>
      </w:r>
      <w:r w:rsidRPr="00025F40">
        <w:t xml:space="preserve"> &lt;=  i &lt; currBlockPos</w:t>
      </w:r>
      <w:r w:rsidR="00592B1C" w:rsidRPr="00025F40">
        <w:t>,</w:t>
      </w:r>
    </w:p>
    <w:p w14:paraId="42632AAF" w14:textId="2BA6409A" w:rsidR="00A045BA" w:rsidRPr="00025F40" w:rsidRDefault="00A045BA" w:rsidP="00676416">
      <w:pPr>
        <w:pStyle w:val="ListParagraph"/>
        <w:numPr>
          <w:ilvl w:val="0"/>
          <w:numId w:val="77"/>
        </w:numPr>
      </w:pPr>
      <w:r w:rsidRPr="00025F40">
        <w:t>the value maxTemplateSize</w:t>
      </w:r>
      <w:r w:rsidR="00592B1C" w:rsidRPr="00025F40">
        <w:t>,</w:t>
      </w:r>
    </w:p>
    <w:p w14:paraId="047DF7F7" w14:textId="501EADE5" w:rsidR="00A045BA" w:rsidRPr="00025F40" w:rsidRDefault="00A045BA" w:rsidP="00676416">
      <w:pPr>
        <w:pStyle w:val="ListParagraph"/>
        <w:numPr>
          <w:ilvl w:val="0"/>
          <w:numId w:val="77"/>
        </w:numPr>
      </w:pPr>
      <w:r w:rsidRPr="00025F40">
        <w:t>the array of left residual values resiLeftCurr[ </w:t>
      </w:r>
      <w:r w:rsidRPr="00025F40">
        <w:rPr>
          <w:bCs/>
          <w:noProof/>
          <w:color w:val="000000" w:themeColor="text1"/>
        </w:rPr>
        <w:t>j ] with 0  &lt;=  j &lt; maxTemplateSize</w:t>
      </w:r>
      <w:r w:rsidR="00592B1C" w:rsidRPr="00025F40">
        <w:rPr>
          <w:bCs/>
          <w:noProof/>
          <w:color w:val="000000" w:themeColor="text1"/>
        </w:rPr>
        <w:t>,</w:t>
      </w:r>
    </w:p>
    <w:p w14:paraId="778325FC" w14:textId="7C7C4454" w:rsidR="00A045BA" w:rsidRPr="00025F40" w:rsidRDefault="00A045BA" w:rsidP="00676416">
      <w:pPr>
        <w:pStyle w:val="ListParagraph"/>
        <w:numPr>
          <w:ilvl w:val="0"/>
          <w:numId w:val="77"/>
        </w:numPr>
      </w:pPr>
      <w:r w:rsidRPr="00025F40">
        <w:rPr>
          <w:bCs/>
          <w:noProof/>
          <w:color w:val="000000" w:themeColor="text1"/>
        </w:rPr>
        <w:t>the array of reconstructed intermediate residual sample values resImdCurr[</w:t>
      </w:r>
      <w:r w:rsidR="00D22408" w:rsidRPr="00025F40">
        <w:rPr>
          <w:bCs/>
          <w:noProof/>
          <w:color w:val="000000" w:themeColor="text1"/>
        </w:rPr>
        <w:t xml:space="preserve"> i ] with 0 </w:t>
      </w:r>
      <w:r w:rsidR="007C048A">
        <w:rPr>
          <w:bCs/>
          <w:noProof/>
          <w:color w:val="000000" w:themeColor="text1"/>
        </w:rPr>
        <w:t xml:space="preserve"> </w:t>
      </w:r>
      <w:r w:rsidR="00D22408" w:rsidRPr="00025F40">
        <w:rPr>
          <w:bCs/>
          <w:noProof/>
          <w:color w:val="000000" w:themeColor="text1"/>
        </w:rPr>
        <w:t xml:space="preserve">&lt;=  i &lt; </w:t>
      </w:r>
      <w:r w:rsidR="00D22408" w:rsidRPr="00025F40">
        <w:rPr>
          <w:bCs/>
          <w:noProof/>
          <w:color w:val="000000" w:themeColor="text1"/>
        </w:rPr>
        <w:tab/>
      </w:r>
      <w:r w:rsidR="00D22408" w:rsidRPr="00025F40">
        <w:rPr>
          <w:bCs/>
          <w:noProof/>
          <w:color w:val="000000" w:themeColor="text1"/>
        </w:rPr>
        <w:br/>
        <w:t xml:space="preserve">( 1  &lt;&lt; </w:t>
      </w:r>
      <w:r w:rsidR="007C048A">
        <w:rPr>
          <w:bCs/>
          <w:noProof/>
          <w:color w:val="000000" w:themeColor="text1"/>
        </w:rPr>
        <w:t xml:space="preserve"> </w:t>
      </w:r>
      <w:r w:rsidRPr="00025F40">
        <w:rPr>
          <w:bCs/>
          <w:noProof/>
          <w:color w:val="000000" w:themeColor="text1"/>
        </w:rPr>
        <w:t>Log</w:t>
      </w:r>
      <w:r w:rsidR="00D22408" w:rsidRPr="00025F40">
        <w:rPr>
          <w:bCs/>
          <w:noProof/>
          <w:color w:val="000000" w:themeColor="text1"/>
        </w:rPr>
        <w:t>2</w:t>
      </w:r>
      <w:r w:rsidRPr="00025F40">
        <w:rPr>
          <w:bCs/>
          <w:noProof/>
          <w:color w:val="000000" w:themeColor="text1"/>
        </w:rPr>
        <w:t>BlockSize ).</w:t>
      </w:r>
    </w:p>
    <w:p w14:paraId="6F9E732D" w14:textId="7528E6D4" w:rsidR="00A045BA" w:rsidRPr="00025F40" w:rsidRDefault="00A045BA" w:rsidP="00A045BA">
      <w:r w:rsidRPr="00025F40">
        <w:t>Output to this process are the residual sample values res[ i</w:t>
      </w:r>
      <w:r w:rsidR="00D22408" w:rsidRPr="00025F40">
        <w:t xml:space="preserve"> ] with 0  &lt;=  i &lt; ( 1  &lt;&lt;  </w:t>
      </w:r>
      <w:r w:rsidRPr="00025F40">
        <w:t>Log2BlockSize ). These values are derived as follows:</w:t>
      </w:r>
    </w:p>
    <w:p w14:paraId="7475F5B5" w14:textId="34A395E5" w:rsidR="00592B1C" w:rsidRPr="00025F40" w:rsidRDefault="00592B1C" w:rsidP="00676416">
      <w:pPr>
        <w:pStyle w:val="ListParagraph"/>
        <w:numPr>
          <w:ilvl w:val="0"/>
          <w:numId w:val="79"/>
        </w:numPr>
      </w:pPr>
      <w:r w:rsidRPr="00025F40">
        <w:t>If SamplePredMod</w:t>
      </w:r>
      <w:r w:rsidR="00974CCD">
        <w:t>e</w:t>
      </w:r>
      <w:r w:rsidRPr="00025F40">
        <w:t xml:space="preserve"> is equal SPM_O</w:t>
      </w:r>
      <w:r w:rsidR="00D22408" w:rsidRPr="00025F40">
        <w:t xml:space="preserve">FF, for 0  &lt;=  i &lt; ( 1  &lt;&lt;  </w:t>
      </w:r>
      <w:r w:rsidRPr="00025F40">
        <w:t xml:space="preserve">Log2BlockSize ) one sets res[ i ] = </w:t>
      </w:r>
      <w:r w:rsidR="002D6B7F" w:rsidRPr="00025F40">
        <w:rPr>
          <w:bCs/>
          <w:noProof/>
          <w:color w:val="000000" w:themeColor="text1"/>
        </w:rPr>
        <w:t>resImdCurr[ i ]</w:t>
      </w:r>
      <w:r w:rsidRPr="00025F40">
        <w:t>.</w:t>
      </w:r>
    </w:p>
    <w:p w14:paraId="0FBDA5ED" w14:textId="73DAC585" w:rsidR="00592B1C" w:rsidRPr="00025F40" w:rsidRDefault="00592B1C" w:rsidP="00676416">
      <w:pPr>
        <w:pStyle w:val="ListParagraph"/>
        <w:numPr>
          <w:ilvl w:val="0"/>
          <w:numId w:val="79"/>
        </w:numPr>
      </w:pPr>
      <w:r w:rsidRPr="00025F40">
        <w:t xml:space="preserve">If SamplePredMode is equal to SPM_DIFFS, the process of </w:t>
      </w:r>
      <w:r w:rsidR="00267ACA" w:rsidRPr="00025F40">
        <w:t>clause</w:t>
      </w:r>
      <w:r w:rsidRPr="00025F40">
        <w:t xml:space="preserve"> </w:t>
      </w:r>
      <w:r w:rsidRPr="00025F40">
        <w:fldChar w:fldCharType="begin"/>
      </w:r>
      <w:r w:rsidRPr="00025F40">
        <w:instrText xml:space="preserve"> REF _Ref180768071 \r \h </w:instrText>
      </w:r>
      <w:r w:rsidR="006E7062" w:rsidRPr="00025F40">
        <w:instrText xml:space="preserve"> \* MERGEFORMAT </w:instrText>
      </w:r>
      <w:r w:rsidRPr="00025F40">
        <w:fldChar w:fldCharType="separate"/>
      </w:r>
      <w:r w:rsidR="00CB752F">
        <w:t>8.9.2</w:t>
      </w:r>
      <w:r w:rsidRPr="00025F40">
        <w:fldChar w:fldCharType="end"/>
      </w:r>
      <w:r w:rsidRPr="00025F40">
        <w:t xml:space="preserve"> is invoked w</w:t>
      </w:r>
      <w:r w:rsidR="00D22408" w:rsidRPr="00025F40">
        <w:t xml:space="preserve">ith blockSize set to </w:t>
      </w:r>
      <w:r w:rsidR="00D22408" w:rsidRPr="00025F40">
        <w:tab/>
      </w:r>
      <w:r w:rsidR="00D22408" w:rsidRPr="00025F40">
        <w:br/>
        <w:t xml:space="preserve">(1  &lt;&lt;  </w:t>
      </w:r>
      <w:r w:rsidRPr="00025F40">
        <w:t xml:space="preserve">Log2BlockSize), resiLeftVal set to resiLeftCurr[ maxTemplateSize </w:t>
      </w:r>
      <w:r w:rsidR="00771E50">
        <w:rPr>
          <w:bCs/>
          <w:noProof/>
          <w:color w:val="000000" w:themeColor="text1"/>
        </w:rPr>
        <w:t>−</w:t>
      </w:r>
      <w:r w:rsidRPr="00025F40">
        <w:rPr>
          <w:bCs/>
          <w:noProof/>
          <w:color w:val="000000" w:themeColor="text1"/>
        </w:rPr>
        <w:t xml:space="preserve"> 1 ] and resImd set to resImdCurr</w:t>
      </w:r>
      <w:r w:rsidRPr="00025F40">
        <w:t xml:space="preserve"> .</w:t>
      </w:r>
    </w:p>
    <w:p w14:paraId="095BDBDE" w14:textId="4CCF3803" w:rsidR="00427558" w:rsidRPr="00025F40" w:rsidRDefault="00A045BA" w:rsidP="00676416">
      <w:pPr>
        <w:pStyle w:val="ListParagraph"/>
        <w:numPr>
          <w:ilvl w:val="0"/>
          <w:numId w:val="79"/>
        </w:numPr>
      </w:pPr>
      <w:r w:rsidRPr="00025F40">
        <w:t xml:space="preserve">If </w:t>
      </w:r>
      <w:r w:rsidR="00427558" w:rsidRPr="00025F40">
        <w:t xml:space="preserve">SamplePredMode is equal to SPM_SLOPE, the </w:t>
      </w:r>
      <w:r w:rsidR="008B4273" w:rsidRPr="00025F40">
        <w:t xml:space="preserve">process of </w:t>
      </w:r>
      <w:r w:rsidR="00267ACA" w:rsidRPr="00025F40">
        <w:t>clause</w:t>
      </w:r>
      <w:r w:rsidR="008B4273" w:rsidRPr="00025F40">
        <w:t xml:space="preserve"> </w:t>
      </w:r>
      <w:r w:rsidR="008B4273" w:rsidRPr="00025F40">
        <w:fldChar w:fldCharType="begin"/>
      </w:r>
      <w:r w:rsidR="008B4273" w:rsidRPr="00025F40">
        <w:instrText xml:space="preserve"> REF _Ref180767720 \r \h </w:instrText>
      </w:r>
      <w:r w:rsidR="006E7062" w:rsidRPr="00025F40">
        <w:instrText xml:space="preserve"> \* MERGEFORMAT </w:instrText>
      </w:r>
      <w:r w:rsidR="008B4273" w:rsidRPr="00025F40">
        <w:fldChar w:fldCharType="separate"/>
      </w:r>
      <w:r w:rsidR="00CB752F">
        <w:t>8.9.3</w:t>
      </w:r>
      <w:r w:rsidR="008B4273" w:rsidRPr="00025F40">
        <w:fldChar w:fldCharType="end"/>
      </w:r>
      <w:r w:rsidR="008B4273" w:rsidRPr="00025F40">
        <w:t xml:space="preserve"> is invoked with blockSize set to </w:t>
      </w:r>
      <w:r w:rsidR="00D22408" w:rsidRPr="00025F40">
        <w:tab/>
      </w:r>
      <w:r w:rsidR="00D22408" w:rsidRPr="00025F40">
        <w:br/>
      </w:r>
      <w:r w:rsidR="008B4273" w:rsidRPr="00025F40">
        <w:t>(</w:t>
      </w:r>
      <w:r w:rsidR="007C048A">
        <w:t xml:space="preserve"> </w:t>
      </w:r>
      <w:r w:rsidR="008B4273" w:rsidRPr="00025F40">
        <w:t xml:space="preserve">1  &lt;&lt; </w:t>
      </w:r>
      <w:r w:rsidR="00D22408" w:rsidRPr="00025F40">
        <w:t xml:space="preserve"> </w:t>
      </w:r>
      <w:r w:rsidR="008B4273" w:rsidRPr="00025F40">
        <w:t>Log2BlockSize</w:t>
      </w:r>
      <w:r w:rsidR="007C048A">
        <w:t xml:space="preserve"> </w:t>
      </w:r>
      <w:r w:rsidR="008B4273" w:rsidRPr="00025F40">
        <w:t xml:space="preserve">), resiLeftValFirst set to resiLeftCurr[ maxTemplateSize </w:t>
      </w:r>
      <w:r w:rsidR="00771E50">
        <w:rPr>
          <w:bCs/>
          <w:noProof/>
          <w:color w:val="000000" w:themeColor="text1"/>
        </w:rPr>
        <w:t>−</w:t>
      </w:r>
      <w:r w:rsidR="008B4273" w:rsidRPr="00025F40">
        <w:rPr>
          <w:bCs/>
          <w:noProof/>
          <w:color w:val="000000" w:themeColor="text1"/>
        </w:rPr>
        <w:t xml:space="preserve"> 1 ], resiLeftValSecond set to </w:t>
      </w:r>
      <w:r w:rsidR="008B4273" w:rsidRPr="00025F40">
        <w:t xml:space="preserve">resiLeftCurr[ maxTemplateSize </w:t>
      </w:r>
      <w:r w:rsidR="00771E50">
        <w:rPr>
          <w:bCs/>
          <w:noProof/>
          <w:color w:val="000000" w:themeColor="text1"/>
        </w:rPr>
        <w:t>−</w:t>
      </w:r>
      <w:r w:rsidR="008B4273" w:rsidRPr="00025F40">
        <w:rPr>
          <w:bCs/>
          <w:noProof/>
          <w:color w:val="000000" w:themeColor="text1"/>
        </w:rPr>
        <w:t xml:space="preserve"> 2 ] and resImd set to resImdCurr</w:t>
      </w:r>
      <w:r w:rsidR="00427558" w:rsidRPr="00025F40">
        <w:t xml:space="preserve"> </w:t>
      </w:r>
      <w:r w:rsidR="008B4273" w:rsidRPr="00025F40">
        <w:t>.</w:t>
      </w:r>
    </w:p>
    <w:p w14:paraId="09B23154" w14:textId="7EA24A3D" w:rsidR="008B4273" w:rsidRPr="00025F40" w:rsidRDefault="008B4273" w:rsidP="00676416">
      <w:pPr>
        <w:pStyle w:val="ListParagraph"/>
        <w:numPr>
          <w:ilvl w:val="0"/>
          <w:numId w:val="79"/>
        </w:numPr>
      </w:pPr>
      <w:r w:rsidRPr="00025F40">
        <w:t xml:space="preserve">If SamplePredMode is equal to SPM_HALF_SLOPE, the process of </w:t>
      </w:r>
      <w:r w:rsidR="00267ACA" w:rsidRPr="00025F40">
        <w:t>clause</w:t>
      </w:r>
      <w:r w:rsidRPr="00025F40">
        <w:t xml:space="preserve"> </w:t>
      </w:r>
      <w:r w:rsidR="00592B1C" w:rsidRPr="00025F40">
        <w:fldChar w:fldCharType="begin"/>
      </w:r>
      <w:r w:rsidR="00592B1C" w:rsidRPr="00025F40">
        <w:instrText xml:space="preserve"> REF _Ref180768007 \r \h </w:instrText>
      </w:r>
      <w:r w:rsidR="006E7062" w:rsidRPr="00025F40">
        <w:instrText xml:space="preserve"> \* MERGEFORMAT </w:instrText>
      </w:r>
      <w:r w:rsidR="00592B1C" w:rsidRPr="00025F40">
        <w:fldChar w:fldCharType="separate"/>
      </w:r>
      <w:r w:rsidR="00CB752F">
        <w:t>8.9.4</w:t>
      </w:r>
      <w:r w:rsidR="00592B1C" w:rsidRPr="00025F40">
        <w:fldChar w:fldCharType="end"/>
      </w:r>
      <w:r w:rsidR="00592B1C" w:rsidRPr="00025F40">
        <w:t xml:space="preserve"> </w:t>
      </w:r>
      <w:r w:rsidRPr="00025F40">
        <w:t>is invoked with blockSize set to (</w:t>
      </w:r>
      <w:r w:rsidR="007C048A">
        <w:t xml:space="preserve"> </w:t>
      </w:r>
      <w:r w:rsidRPr="00025F40">
        <w:t xml:space="preserve">1  &lt;&lt; </w:t>
      </w:r>
      <w:r w:rsidR="00D22408" w:rsidRPr="00025F40">
        <w:t xml:space="preserve"> </w:t>
      </w:r>
      <w:r w:rsidRPr="00025F40">
        <w:t>Log2BlockSize</w:t>
      </w:r>
      <w:r w:rsidR="007C048A">
        <w:t xml:space="preserve"> </w:t>
      </w:r>
      <w:r w:rsidRPr="00025F40">
        <w:t xml:space="preserve">), resiLeftValFirst set to resiLeftCurr[ maxTemplateSize </w:t>
      </w:r>
      <w:r w:rsidR="00771E50">
        <w:rPr>
          <w:bCs/>
          <w:noProof/>
          <w:color w:val="000000" w:themeColor="text1"/>
        </w:rPr>
        <w:t>−</w:t>
      </w:r>
      <w:r w:rsidRPr="00025F40">
        <w:rPr>
          <w:bCs/>
          <w:noProof/>
          <w:color w:val="000000" w:themeColor="text1"/>
        </w:rPr>
        <w:t xml:space="preserve"> 1 ], resiLeftValSecond set to </w:t>
      </w:r>
      <w:r w:rsidRPr="00025F40">
        <w:t xml:space="preserve">resiLeftCurr[ maxTemplateSize </w:t>
      </w:r>
      <w:r w:rsidR="00771E50">
        <w:rPr>
          <w:bCs/>
          <w:noProof/>
          <w:color w:val="000000" w:themeColor="text1"/>
        </w:rPr>
        <w:t>−</w:t>
      </w:r>
      <w:r w:rsidRPr="00025F40">
        <w:rPr>
          <w:bCs/>
          <w:noProof/>
          <w:color w:val="000000" w:themeColor="text1"/>
        </w:rPr>
        <w:t xml:space="preserve"> 2 ] and resImd set to resImdCurr</w:t>
      </w:r>
      <w:r w:rsidRPr="00025F40">
        <w:t xml:space="preserve"> .</w:t>
      </w:r>
    </w:p>
    <w:p w14:paraId="14E5C223" w14:textId="1D764916" w:rsidR="00592B1C" w:rsidRPr="00025F40" w:rsidRDefault="00592B1C" w:rsidP="00676416">
      <w:pPr>
        <w:pStyle w:val="ListParagraph"/>
        <w:numPr>
          <w:ilvl w:val="0"/>
          <w:numId w:val="79"/>
        </w:numPr>
      </w:pPr>
      <w:r w:rsidRPr="00025F40">
        <w:t>If SamplePredMode is equal to SPM</w:t>
      </w:r>
      <w:r w:rsidR="00D02DF2">
        <w:t>_</w:t>
      </w:r>
      <w:r w:rsidR="002F00E2">
        <w:t>LPF</w:t>
      </w:r>
      <w:r w:rsidRPr="00025F40">
        <w:t xml:space="preserve">, the following applies: </w:t>
      </w:r>
    </w:p>
    <w:p w14:paraId="1CD676EC" w14:textId="2570556B" w:rsidR="00E12759" w:rsidRDefault="00E12759" w:rsidP="00676416">
      <w:pPr>
        <w:pStyle w:val="ListParagraph"/>
        <w:numPr>
          <w:ilvl w:val="1"/>
          <w:numId w:val="79"/>
        </w:numPr>
      </w:pPr>
      <w:r w:rsidRPr="00025F40">
        <w:t xml:space="preserve"> The variable fltrSzCurrCh is set to 1  &lt;&lt;  (</w:t>
      </w:r>
      <w:r w:rsidR="007C048A">
        <w:t xml:space="preserve"> </w:t>
      </w:r>
      <w:r w:rsidRPr="00025F40">
        <w:t>lpf_num_weights_idx</w:t>
      </w:r>
      <w:r w:rsidR="007C048A">
        <w:t xml:space="preserve"> </w:t>
      </w:r>
      <w:r w:rsidRPr="00025F40">
        <w:t>+</w:t>
      </w:r>
      <w:r w:rsidR="007C048A">
        <w:t xml:space="preserve"> </w:t>
      </w:r>
      <w:r w:rsidRPr="00025F40">
        <w:t>1</w:t>
      </w:r>
      <w:r w:rsidR="007C048A">
        <w:t xml:space="preserve"> </w:t>
      </w:r>
      <w:r w:rsidRPr="00025F40">
        <w:t>).</w:t>
      </w:r>
    </w:p>
    <w:p w14:paraId="28E9B970" w14:textId="2CC02FCF" w:rsidR="00336CF0" w:rsidRPr="00025F40" w:rsidRDefault="00336CF0" w:rsidP="00336CF0">
      <w:pPr>
        <w:pStyle w:val="ListParagraph"/>
        <w:numPr>
          <w:ilvl w:val="1"/>
          <w:numId w:val="79"/>
        </w:numPr>
      </w:pPr>
      <w:r w:rsidRPr="00025F40">
        <w:t xml:space="preserve">The process from clause </w:t>
      </w:r>
      <w:r w:rsidRPr="00025F40">
        <w:fldChar w:fldCharType="begin"/>
      </w:r>
      <w:r w:rsidRPr="00025F40">
        <w:instrText xml:space="preserve"> REF _Ref180773062 \r \h  \* MERGEFORMAT </w:instrText>
      </w:r>
      <w:r w:rsidRPr="00025F40">
        <w:fldChar w:fldCharType="separate"/>
      </w:r>
      <w:r w:rsidR="00CB752F">
        <w:t>8.9.5</w:t>
      </w:r>
      <w:r w:rsidRPr="00025F40">
        <w:fldChar w:fldCharType="end"/>
      </w:r>
      <w:r w:rsidRPr="00025F40">
        <w:t xml:space="preserve"> is invoked with fltrSz set to fltrSzCurrCh </w:t>
      </w:r>
      <w:r w:rsidRPr="00025F40">
        <w:br/>
        <w:t>to obtain the filter weights for the current channel wghtCurr[ k ] with 0  &lt;=  k &lt; fSCurrCh.</w:t>
      </w:r>
    </w:p>
    <w:p w14:paraId="53F7E8F6" w14:textId="03F9F6A4" w:rsidR="009750F3" w:rsidRPr="00025F40" w:rsidRDefault="00644FE5" w:rsidP="00D56463">
      <w:pPr>
        <w:pStyle w:val="ListParagraph"/>
        <w:numPr>
          <w:ilvl w:val="1"/>
          <w:numId w:val="79"/>
        </w:numPr>
      </w:pPr>
      <w:r w:rsidRPr="00025F40">
        <w:t>If lp</w:t>
      </w:r>
      <w:r w:rsidR="003342CF">
        <w:t>f</w:t>
      </w:r>
      <w:r w:rsidRPr="00025F40">
        <w:t xml:space="preserve">_prev_ch_flag is equal </w:t>
      </w:r>
      <w:r w:rsidR="00C95B5F" w:rsidRPr="00025F40">
        <w:t>1,</w:t>
      </w:r>
      <w:r w:rsidR="009750F3" w:rsidRPr="00025F40">
        <w:t xml:space="preserve"> the following applies:</w:t>
      </w:r>
    </w:p>
    <w:p w14:paraId="4EC83164" w14:textId="29C7BBC3" w:rsidR="00596C73" w:rsidRPr="00025F40" w:rsidRDefault="00596C73" w:rsidP="00336CF0">
      <w:pPr>
        <w:pStyle w:val="ListParagraph"/>
        <w:numPr>
          <w:ilvl w:val="2"/>
          <w:numId w:val="79"/>
        </w:numPr>
      </w:pPr>
      <w:r>
        <w:t xml:space="preserve">The variable lpfPrevChWeight is set to lpf_prev_ch_weight_sign_flag ? </w:t>
      </w:r>
      <w:r>
        <w:rPr>
          <w:bCs/>
          <w:noProof/>
          <w:color w:val="000000" w:themeColor="text1"/>
        </w:rPr>
        <w:t xml:space="preserve">– </w:t>
      </w:r>
      <w:r>
        <w:t>lpf_prev_ch_weight_abs : lpf_prev_ch_weight_abs.</w:t>
      </w:r>
    </w:p>
    <w:p w14:paraId="35A70429" w14:textId="1442D4B6" w:rsidR="003105B8" w:rsidRPr="00025F40" w:rsidRDefault="009750F3" w:rsidP="00336CF0">
      <w:pPr>
        <w:pStyle w:val="ListParagraph"/>
        <w:numPr>
          <w:ilvl w:val="2"/>
          <w:numId w:val="79"/>
        </w:numPr>
      </w:pPr>
      <w:r w:rsidRPr="00025F40">
        <w:t>T</w:t>
      </w:r>
      <w:r w:rsidR="003105B8" w:rsidRPr="00025F40">
        <w:t xml:space="preserve">he </w:t>
      </w:r>
      <w:r w:rsidRPr="00025F40">
        <w:t xml:space="preserve">process from </w:t>
      </w:r>
      <w:r w:rsidR="00267ACA" w:rsidRPr="00025F40">
        <w:t>clause</w:t>
      </w:r>
      <w:r w:rsidRPr="00025F40">
        <w:t xml:space="preserve"> </w:t>
      </w:r>
      <w:r w:rsidRPr="00025F40">
        <w:fldChar w:fldCharType="begin"/>
      </w:r>
      <w:r w:rsidRPr="00025F40">
        <w:instrText xml:space="preserve"> REF _Ref180772273 \r \h </w:instrText>
      </w:r>
      <w:r w:rsidR="006E7062" w:rsidRPr="00025F40">
        <w:instrText xml:space="preserve"> \* MERGEFORMAT </w:instrText>
      </w:r>
      <w:r w:rsidRPr="00025F40">
        <w:fldChar w:fldCharType="separate"/>
      </w:r>
      <w:r w:rsidR="00CB752F">
        <w:t>8.9.7</w:t>
      </w:r>
      <w:r w:rsidRPr="00025F40">
        <w:fldChar w:fldCharType="end"/>
      </w:r>
      <w:r w:rsidRPr="00025F40">
        <w:t xml:space="preserve"> is invoked w</w:t>
      </w:r>
      <w:r w:rsidR="00D22408" w:rsidRPr="00025F40">
        <w:t>ith blockSize set to (</w:t>
      </w:r>
      <w:r w:rsidR="007C048A">
        <w:t xml:space="preserve"> </w:t>
      </w:r>
      <w:r w:rsidR="00D22408" w:rsidRPr="00025F40">
        <w:t xml:space="preserve">1  &lt;&lt; </w:t>
      </w:r>
      <w:r w:rsidR="007C048A">
        <w:t xml:space="preserve"> </w:t>
      </w:r>
      <w:r w:rsidRPr="00025F40">
        <w:t>Log2BlockSize</w:t>
      </w:r>
      <w:r w:rsidR="007C048A">
        <w:t xml:space="preserve"> </w:t>
      </w:r>
      <w:r w:rsidRPr="00025F40">
        <w:t>), f</w:t>
      </w:r>
      <w:r w:rsidR="00F23B82">
        <w:t>ltrSz</w:t>
      </w:r>
      <w:r w:rsidRPr="00025F40">
        <w:t xml:space="preserve"> set to</w:t>
      </w:r>
      <w:r w:rsidR="00E12759" w:rsidRPr="00025F40">
        <w:t xml:space="preserve"> fltrSzCurrCh</w:t>
      </w:r>
      <w:r w:rsidRPr="00025F40">
        <w:t xml:space="preserve">, </w:t>
      </w:r>
      <w:r w:rsidR="00F23B82">
        <w:t>p</w:t>
      </w:r>
      <w:r w:rsidRPr="00025F40">
        <w:t>revCh</w:t>
      </w:r>
      <w:r w:rsidR="00F23B82">
        <w:t>Scale</w:t>
      </w:r>
      <w:r w:rsidRPr="00025F40">
        <w:t xml:space="preserve"> set to </w:t>
      </w:r>
      <w:r w:rsidR="00596C73">
        <w:t>lpfPrevChWeight</w:t>
      </w:r>
      <w:r w:rsidR="00555E0E">
        <w:t>, partialFilters set to 1 if currBlockPos &lt; fltrSzCurrCh and set to 0 otherwise</w:t>
      </w:r>
      <w:r w:rsidRPr="00025F40">
        <w:t xml:space="preserve">, w set to wghtCurr, refPrev[ l ] set to rec[ currCh </w:t>
      </w:r>
      <w:r w:rsidR="00771E50">
        <w:rPr>
          <w:bCs/>
          <w:noProof/>
          <w:color w:val="000000" w:themeColor="text1"/>
        </w:rPr>
        <w:t>−</w:t>
      </w:r>
      <w:r w:rsidRPr="00025F40">
        <w:rPr>
          <w:bCs/>
          <w:noProof/>
          <w:color w:val="000000" w:themeColor="text1"/>
        </w:rPr>
        <w:t xml:space="preserve"> 1</w:t>
      </w:r>
      <w:r w:rsidRPr="00025F40">
        <w:t xml:space="preserve"> </w:t>
      </w:r>
      <w:r w:rsidR="003342CF">
        <w:rPr>
          <w:bCs/>
          <w:noProof/>
          <w:color w:val="000000" w:themeColor="text1"/>
        </w:rPr>
        <w:t>–</w:t>
      </w:r>
      <w:r w:rsidRPr="00025F40">
        <w:rPr>
          <w:bCs/>
          <w:noProof/>
          <w:color w:val="000000" w:themeColor="text1"/>
        </w:rPr>
        <w:t xml:space="preserve"> </w:t>
      </w:r>
      <w:r w:rsidR="003342CF">
        <w:rPr>
          <w:bCs/>
          <w:noProof/>
          <w:color w:val="000000" w:themeColor="text1"/>
        </w:rPr>
        <w:t>lpf_prev_ch_idx</w:t>
      </w:r>
      <w:r w:rsidRPr="00025F40">
        <w:rPr>
          <w:bCs/>
          <w:noProof/>
          <w:color w:val="000000" w:themeColor="text1"/>
        </w:rPr>
        <w:t> ][ l ]</w:t>
      </w:r>
      <w:r w:rsidR="00522597" w:rsidRPr="00025F40">
        <w:rPr>
          <w:bCs/>
          <w:noProof/>
          <w:color w:val="000000" w:themeColor="text1"/>
        </w:rPr>
        <w:t>, where</w:t>
      </w:r>
      <w:r w:rsidR="00522597" w:rsidRPr="00025F40">
        <w:t xml:space="preserve"> 0  &lt;=  l &lt; ( 1  &lt;&lt; </w:t>
      </w:r>
      <w:r w:rsidR="007C048A">
        <w:t xml:space="preserve"> </w:t>
      </w:r>
      <w:r w:rsidR="00522597" w:rsidRPr="00025F40">
        <w:t>Log2BlockSize</w:t>
      </w:r>
      <w:r w:rsidR="007C048A">
        <w:t xml:space="preserve"> </w:t>
      </w:r>
      <w:r w:rsidR="00522597" w:rsidRPr="00025F40">
        <w:t xml:space="preserve">), resiLeft[ k ] set to resiLeftCurr[ maxTemplateSize </w:t>
      </w:r>
      <w:r w:rsidR="00771E50">
        <w:rPr>
          <w:bCs/>
          <w:noProof/>
          <w:color w:val="000000" w:themeColor="text1"/>
        </w:rPr>
        <w:t>−</w:t>
      </w:r>
      <w:r w:rsidR="00522597" w:rsidRPr="00025F40">
        <w:rPr>
          <w:bCs/>
          <w:noProof/>
          <w:color w:val="000000" w:themeColor="text1"/>
        </w:rPr>
        <w:t xml:space="preserve"> </w:t>
      </w:r>
      <w:r w:rsidR="00E12759" w:rsidRPr="00025F40">
        <w:t>fltrSzCurrCh</w:t>
      </w:r>
      <w:r w:rsidR="00522597" w:rsidRPr="00025F40">
        <w:t xml:space="preserve"> + k ] for 0  &lt;= k &lt; </w:t>
      </w:r>
      <w:r w:rsidR="00E12759" w:rsidRPr="00025F40">
        <w:t>fltrSzCurrCh</w:t>
      </w:r>
      <w:r w:rsidR="00522597" w:rsidRPr="00025F40">
        <w:t xml:space="preserve"> and resImd set to resImdCurr. </w:t>
      </w:r>
    </w:p>
    <w:p w14:paraId="27B7DDB3" w14:textId="06508C9E" w:rsidR="00644FE5" w:rsidRPr="00025F40" w:rsidRDefault="00522597" w:rsidP="00FE3F37">
      <w:pPr>
        <w:ind w:left="1080"/>
      </w:pPr>
      <w:r w:rsidRPr="00025F40">
        <w:tab/>
        <w:t>Otherwise (</w:t>
      </w:r>
      <w:r w:rsidR="007C048A">
        <w:t xml:space="preserve"> </w:t>
      </w:r>
      <w:r w:rsidRPr="00025F40">
        <w:t>lp</w:t>
      </w:r>
      <w:r w:rsidR="003342CF">
        <w:t>f</w:t>
      </w:r>
      <w:r w:rsidRPr="00025F40">
        <w:t>_prev_ch_flag is not equal to 1</w:t>
      </w:r>
      <w:r w:rsidR="007C048A">
        <w:t xml:space="preserve"> </w:t>
      </w:r>
      <w:r w:rsidRPr="00025F40">
        <w:t>), the following applies:</w:t>
      </w:r>
    </w:p>
    <w:p w14:paraId="66772E4D" w14:textId="5589C023" w:rsidR="00592B1C" w:rsidRDefault="00522597" w:rsidP="00FE3F37">
      <w:pPr>
        <w:pStyle w:val="ListParagraph"/>
        <w:numPr>
          <w:ilvl w:val="2"/>
          <w:numId w:val="79"/>
        </w:numPr>
      </w:pPr>
      <w:r w:rsidRPr="00025F40">
        <w:t xml:space="preserve">The process from </w:t>
      </w:r>
      <w:r w:rsidR="00267ACA" w:rsidRPr="00025F40">
        <w:t>clause</w:t>
      </w:r>
      <w:r w:rsidR="000D7940" w:rsidRPr="00025F40">
        <w:t xml:space="preserve"> </w:t>
      </w:r>
      <w:r w:rsidR="000D7940" w:rsidRPr="00025F40">
        <w:fldChar w:fldCharType="begin"/>
      </w:r>
      <w:r w:rsidR="000D7940" w:rsidRPr="00025F40">
        <w:instrText xml:space="preserve"> REF _Ref180773012 \r \h </w:instrText>
      </w:r>
      <w:r w:rsidR="006E7062" w:rsidRPr="00025F40">
        <w:instrText xml:space="preserve"> \* MERGEFORMAT </w:instrText>
      </w:r>
      <w:r w:rsidR="000D7940" w:rsidRPr="00025F40">
        <w:fldChar w:fldCharType="separate"/>
      </w:r>
      <w:r w:rsidR="00CB752F">
        <w:t>8.9.6</w:t>
      </w:r>
      <w:r w:rsidR="000D7940" w:rsidRPr="00025F40">
        <w:fldChar w:fldCharType="end"/>
      </w:r>
      <w:r w:rsidRPr="00025F40">
        <w:t xml:space="preserve"> is invoked w</w:t>
      </w:r>
      <w:r w:rsidR="00D22408" w:rsidRPr="00025F40">
        <w:t>ith blockSize set to (</w:t>
      </w:r>
      <w:r w:rsidR="007C048A">
        <w:t xml:space="preserve"> </w:t>
      </w:r>
      <w:r w:rsidR="00D22408" w:rsidRPr="00025F40">
        <w:t xml:space="preserve">1  &lt;&lt; </w:t>
      </w:r>
      <w:r w:rsidR="007C048A">
        <w:t xml:space="preserve"> </w:t>
      </w:r>
      <w:r w:rsidRPr="00025F40">
        <w:t>Log2BlockSize</w:t>
      </w:r>
      <w:r w:rsidR="007C048A">
        <w:t xml:space="preserve"> </w:t>
      </w:r>
      <w:r w:rsidRPr="00025F40">
        <w:t>), f</w:t>
      </w:r>
      <w:r w:rsidR="00E12759" w:rsidRPr="00025F40">
        <w:t>ltr</w:t>
      </w:r>
      <w:r w:rsidRPr="00025F40">
        <w:t>S</w:t>
      </w:r>
      <w:r w:rsidR="00E12759" w:rsidRPr="00025F40">
        <w:t xml:space="preserve">z </w:t>
      </w:r>
      <w:r w:rsidRPr="00025F40">
        <w:t xml:space="preserve">set to </w:t>
      </w:r>
      <w:r w:rsidR="002F4E55" w:rsidRPr="00025F40">
        <w:t>fltrSzCurrCh</w:t>
      </w:r>
      <w:r w:rsidRPr="00025F40">
        <w:t>,</w:t>
      </w:r>
      <w:r w:rsidR="00555E0E" w:rsidRPr="00555E0E">
        <w:t xml:space="preserve"> </w:t>
      </w:r>
      <w:r w:rsidR="00555E0E">
        <w:t>partialFilters set to 1 if currBlockPos &lt; fltrSzCurrCh and set to 0 otherwise,</w:t>
      </w:r>
      <w:r w:rsidRPr="00025F40">
        <w:t xml:space="preserve"> w set to wghtCur</w:t>
      </w:r>
      <w:r w:rsidR="00E12759" w:rsidRPr="00025F40">
        <w:t>r,</w:t>
      </w:r>
      <w:r w:rsidRPr="00025F40">
        <w:t xml:space="preserve"> resiLeft[ k ] set to resiLeftCurr[ maxTemplateSize </w:t>
      </w:r>
      <w:r w:rsidR="00771E50">
        <w:rPr>
          <w:bCs/>
          <w:noProof/>
          <w:color w:val="000000" w:themeColor="text1"/>
        </w:rPr>
        <w:t>−</w:t>
      </w:r>
      <w:r w:rsidRPr="00025F40">
        <w:rPr>
          <w:bCs/>
          <w:noProof/>
          <w:color w:val="000000" w:themeColor="text1"/>
        </w:rPr>
        <w:t xml:space="preserve"> </w:t>
      </w:r>
      <w:r w:rsidR="00E12759" w:rsidRPr="00025F40">
        <w:t>fltrSzCurrCh</w:t>
      </w:r>
      <w:r w:rsidRPr="00025F40">
        <w:t xml:space="preserve"> + k ] for 0  &lt;= k &lt; </w:t>
      </w:r>
      <w:r w:rsidR="00E12759" w:rsidRPr="00025F40">
        <w:t>fltrSzCurrCh</w:t>
      </w:r>
      <w:r w:rsidRPr="00025F40">
        <w:t xml:space="preserve"> and resImd set to resImdCurr. </w:t>
      </w:r>
    </w:p>
    <w:p w14:paraId="3ED67C1F" w14:textId="76FE525B" w:rsidR="00D46AB1" w:rsidRPr="00025F40" w:rsidRDefault="00D46AB1" w:rsidP="00D46AB1">
      <w:pPr>
        <w:pStyle w:val="Heading3"/>
        <w:rPr>
          <w:noProof/>
        </w:rPr>
      </w:pPr>
      <w:bookmarkStart w:id="2468" w:name="_Ref180768071"/>
      <w:bookmarkStart w:id="2469" w:name="_Toc202359735"/>
      <w:bookmarkStart w:id="2470" w:name="_Toc213429805"/>
      <w:r w:rsidRPr="00025F40">
        <w:rPr>
          <w:noProof/>
        </w:rPr>
        <w:t>Sample wise one tap prediction decoding process</w:t>
      </w:r>
      <w:bookmarkEnd w:id="2468"/>
      <w:bookmarkEnd w:id="2469"/>
      <w:bookmarkEnd w:id="2470"/>
    </w:p>
    <w:p w14:paraId="48403429" w14:textId="77777777" w:rsidR="00787323" w:rsidRPr="00025F40" w:rsidRDefault="00787323" w:rsidP="00787323">
      <w:r w:rsidRPr="00025F40">
        <w:t>Input to this process are:</w:t>
      </w:r>
    </w:p>
    <w:p w14:paraId="4983EC66" w14:textId="57CA7D8E" w:rsidR="00787323" w:rsidRPr="00025F40" w:rsidRDefault="00787323" w:rsidP="00676416">
      <w:pPr>
        <w:pStyle w:val="ListParagraph"/>
        <w:numPr>
          <w:ilvl w:val="0"/>
          <w:numId w:val="62"/>
        </w:numPr>
      </w:pPr>
      <w:r w:rsidRPr="00025F40">
        <w:t xml:space="preserve">a variable </w:t>
      </w:r>
      <w:r w:rsidR="001F4947" w:rsidRPr="00025F40">
        <w:t>blockSize</w:t>
      </w:r>
      <w:r w:rsidRPr="00025F40">
        <w:t xml:space="preserve"> which determines the size of the current block,</w:t>
      </w:r>
    </w:p>
    <w:p w14:paraId="17D53A40" w14:textId="64C4D2BE" w:rsidR="001F4947" w:rsidRPr="00025F40" w:rsidRDefault="001F4947" w:rsidP="00676416">
      <w:pPr>
        <w:pStyle w:val="ListParagraph"/>
        <w:numPr>
          <w:ilvl w:val="0"/>
          <w:numId w:val="62"/>
        </w:numPr>
      </w:pPr>
      <w:r w:rsidRPr="00025F40">
        <w:t>an</w:t>
      </w:r>
      <w:r w:rsidR="00787323" w:rsidRPr="00025F40">
        <w:t xml:space="preserve"> </w:t>
      </w:r>
      <w:r w:rsidRPr="00025F40">
        <w:t xml:space="preserve">adjacent </w:t>
      </w:r>
      <w:r w:rsidR="00787323" w:rsidRPr="00025F40">
        <w:t>left residual value resiLeft</w:t>
      </w:r>
      <w:r w:rsidRPr="00025F40">
        <w:t>Val</w:t>
      </w:r>
    </w:p>
    <w:p w14:paraId="62DB4DBF" w14:textId="3650CEF9" w:rsidR="001F4947" w:rsidRPr="00025F40" w:rsidRDefault="001F4947" w:rsidP="00676416">
      <w:pPr>
        <w:pStyle w:val="ListParagraph"/>
        <w:numPr>
          <w:ilvl w:val="0"/>
          <w:numId w:val="62"/>
        </w:numPr>
      </w:pPr>
      <w:r w:rsidRPr="00025F40">
        <w:t>an array of intermediate reconstructed residual samples resImd[ j ] with 0  &lt;=  j &lt; blockSize.</w:t>
      </w:r>
    </w:p>
    <w:p w14:paraId="2DC0B75D" w14:textId="06A63EF2" w:rsidR="001F4947" w:rsidRPr="00025F40" w:rsidRDefault="001F4947" w:rsidP="001F4947">
      <w:r w:rsidRPr="00025F40">
        <w:t>Output of this process are the reconstructed residual samples res[ i ] with 0  &lt;=</w:t>
      </w:r>
      <w:r w:rsidR="007C048A">
        <w:t xml:space="preserve"> </w:t>
      </w:r>
      <w:r w:rsidRPr="00025F40">
        <w:t xml:space="preserve"> i &lt; blockSize.</w:t>
      </w:r>
    </w:p>
    <w:p w14:paraId="3C3961A1" w14:textId="61F51334" w:rsidR="00D46AB1" w:rsidRPr="00025F40" w:rsidRDefault="00D46AB1" w:rsidP="00D46AB1">
      <w:r w:rsidRPr="00025F40">
        <w:t xml:space="preserve">The variable maxPredVal is set to  ( 1  &lt;&lt;  ( BitDepthMax </w:t>
      </w:r>
      <w:r w:rsidR="00771E50">
        <w:rPr>
          <w:bCs/>
          <w:noProof/>
          <w:color w:val="000000" w:themeColor="text1"/>
        </w:rPr>
        <w:t>−</w:t>
      </w:r>
      <w:r w:rsidRPr="00025F40">
        <w:rPr>
          <w:bCs/>
          <w:noProof/>
          <w:color w:val="000000" w:themeColor="text1"/>
        </w:rPr>
        <w:t xml:space="preserve"> 1 ) </w:t>
      </w:r>
      <w:r w:rsidRPr="00025F40">
        <w:t xml:space="preserve">) </w:t>
      </w:r>
      <w:r w:rsidR="00771E50">
        <w:rPr>
          <w:bCs/>
          <w:noProof/>
          <w:color w:val="000000" w:themeColor="text1"/>
        </w:rPr>
        <w:t>−</w:t>
      </w:r>
      <w:r w:rsidRPr="00025F40">
        <w:t xml:space="preserve"> 1.</w:t>
      </w:r>
    </w:p>
    <w:p w14:paraId="00632606" w14:textId="68019F8B" w:rsidR="00D46AB1" w:rsidRPr="00025F40" w:rsidRDefault="00D46AB1" w:rsidP="00D46AB1">
      <w:pPr>
        <w:rPr>
          <w:bCs/>
          <w:noProof/>
          <w:color w:val="000000" w:themeColor="text1"/>
        </w:rPr>
      </w:pPr>
      <w:r w:rsidRPr="00025F40">
        <w:t xml:space="preserve">The variable minPredVal is set to </w:t>
      </w:r>
      <w:r w:rsidR="00771E50">
        <w:rPr>
          <w:bCs/>
          <w:noProof/>
          <w:color w:val="000000" w:themeColor="text1"/>
        </w:rPr>
        <w:t>−</w:t>
      </w:r>
      <w:r w:rsidRPr="00025F40">
        <w:t xml:space="preserve">maxPredVal </w:t>
      </w:r>
      <w:r w:rsidR="00771E50">
        <w:rPr>
          <w:bCs/>
          <w:noProof/>
          <w:color w:val="000000" w:themeColor="text1"/>
        </w:rPr>
        <w:t>−</w:t>
      </w:r>
      <w:r w:rsidRPr="00025F40">
        <w:t xml:space="preserve"> 1</w:t>
      </w:r>
      <w:r w:rsidRPr="00025F40">
        <w:rPr>
          <w:bCs/>
          <w:noProof/>
          <w:color w:val="000000" w:themeColor="text1"/>
        </w:rPr>
        <w:t xml:space="preserve">. </w:t>
      </w:r>
    </w:p>
    <w:p w14:paraId="76B6610F" w14:textId="32C97932" w:rsidR="00D46AB1" w:rsidRPr="00025F40" w:rsidRDefault="00D46AB1" w:rsidP="00D46AB1">
      <w:r w:rsidRPr="00025F40">
        <w:t>The array of input values q[ k ] with 0  &lt;=</w:t>
      </w:r>
      <w:r w:rsidR="007C048A">
        <w:t xml:space="preserve"> </w:t>
      </w:r>
      <w:r w:rsidRPr="00025F40">
        <w:t xml:space="preserve"> k &lt; blockSize + 1 is initialized with 0.</w:t>
      </w:r>
    </w:p>
    <w:p w14:paraId="4DB67516" w14:textId="0B638D6C" w:rsidR="00D46AB1" w:rsidRPr="00025F40" w:rsidRDefault="00D46AB1" w:rsidP="00D46AB1">
      <w:r w:rsidRPr="00025F40">
        <w:t>One sets q[ 0 ] = resiLeft</w:t>
      </w:r>
      <w:r w:rsidR="001F4947" w:rsidRPr="00025F40">
        <w:t>Val</w:t>
      </w:r>
    </w:p>
    <w:p w14:paraId="581CD735" w14:textId="18C69504" w:rsidR="00D46AB1" w:rsidRPr="00025F40" w:rsidRDefault="00D46AB1" w:rsidP="00D46AB1">
      <w:r w:rsidRPr="00025F40">
        <w:t>The following process is invoked:</w:t>
      </w:r>
    </w:p>
    <w:p w14:paraId="154F737A" w14:textId="11D142F3" w:rsidR="001F4947" w:rsidRPr="00025F40" w:rsidRDefault="001F4947" w:rsidP="00D46AB1">
      <w:r w:rsidRPr="00025F40">
        <w:tab/>
        <w:t>Set j = 1</w:t>
      </w:r>
    </w:p>
    <w:p w14:paraId="6578E963" w14:textId="77777777" w:rsidR="00D46AB1" w:rsidRPr="00025F40" w:rsidRDefault="00D46AB1" w:rsidP="00D46AB1">
      <w:r w:rsidRPr="00025F40">
        <w:tab/>
        <w:t>do</w:t>
      </w:r>
    </w:p>
    <w:p w14:paraId="6A9E72B3" w14:textId="74DDEA60" w:rsidR="00D46AB1" w:rsidRPr="0087059D" w:rsidRDefault="00D46AB1" w:rsidP="00D46AB1">
      <w:pPr>
        <w:rPr>
          <w:lang w:val="en-US"/>
        </w:rPr>
      </w:pPr>
      <w:r w:rsidRPr="00025F40">
        <w:tab/>
      </w:r>
      <w:r w:rsidRPr="00025F40">
        <w:tab/>
      </w:r>
      <w:r w:rsidRPr="0087059D">
        <w:rPr>
          <w:lang w:val="en-US"/>
        </w:rPr>
        <w:t>q[ j ] = q[ j</w:t>
      </w:r>
      <w:r w:rsidRPr="0087059D">
        <w:rPr>
          <w:bCs/>
          <w:noProof/>
          <w:color w:val="000000" w:themeColor="text1"/>
          <w:lang w:val="en-US"/>
        </w:rPr>
        <w:t xml:space="preserve"> </w:t>
      </w:r>
      <w:r w:rsidR="00771E50" w:rsidRPr="0087059D">
        <w:rPr>
          <w:bCs/>
          <w:noProof/>
          <w:color w:val="000000" w:themeColor="text1"/>
          <w:lang w:val="en-US"/>
        </w:rPr>
        <w:t>−</w:t>
      </w:r>
      <w:r w:rsidRPr="0087059D">
        <w:rPr>
          <w:bCs/>
          <w:noProof/>
          <w:color w:val="000000" w:themeColor="text1"/>
          <w:lang w:val="en-US"/>
        </w:rPr>
        <w:t xml:space="preserve"> </w:t>
      </w:r>
      <w:r w:rsidRPr="0087059D">
        <w:rPr>
          <w:lang w:val="en-US"/>
        </w:rPr>
        <w:t xml:space="preserve">1 ] + resImd[ j </w:t>
      </w:r>
      <w:r w:rsidR="00771E50" w:rsidRPr="0087059D">
        <w:rPr>
          <w:bCs/>
          <w:noProof/>
          <w:color w:val="000000" w:themeColor="text1"/>
          <w:lang w:val="en-US"/>
        </w:rPr>
        <w:t>−</w:t>
      </w:r>
      <w:r w:rsidRPr="0087059D">
        <w:rPr>
          <w:bCs/>
          <w:noProof/>
          <w:color w:val="000000" w:themeColor="text1"/>
          <w:lang w:val="en-US"/>
        </w:rPr>
        <w:t xml:space="preserve"> 1</w:t>
      </w:r>
      <w:r w:rsidRPr="0087059D">
        <w:rPr>
          <w:lang w:val="en-US"/>
        </w:rPr>
        <w:t>  ]</w:t>
      </w:r>
    </w:p>
    <w:p w14:paraId="5BA320E8" w14:textId="77777777" w:rsidR="00D46AB1" w:rsidRPr="00025F40" w:rsidRDefault="00D46AB1" w:rsidP="00D46AB1">
      <w:r w:rsidRPr="0087059D">
        <w:rPr>
          <w:lang w:val="en-US"/>
        </w:rPr>
        <w:tab/>
      </w:r>
      <w:r w:rsidRPr="0087059D">
        <w:rPr>
          <w:lang w:val="en-US"/>
        </w:rPr>
        <w:tab/>
      </w:r>
      <w:r w:rsidRPr="00025F40">
        <w:t>j = j+1</w:t>
      </w:r>
    </w:p>
    <w:p w14:paraId="1C3242FE" w14:textId="763B3E3D" w:rsidR="00D46AB1" w:rsidRPr="00025F40" w:rsidRDefault="00D46AB1" w:rsidP="00D46AB1">
      <w:r w:rsidRPr="00025F40">
        <w:tab/>
        <w:t>while( j &lt; blockSize + 1</w:t>
      </w:r>
      <w:r w:rsidR="007C048A">
        <w:t xml:space="preserve"> </w:t>
      </w:r>
      <w:r w:rsidRPr="00025F40">
        <w:t>)</w:t>
      </w:r>
    </w:p>
    <w:p w14:paraId="4CAAE4FC" w14:textId="59CFAA83" w:rsidR="00D46AB1" w:rsidRPr="00025F40" w:rsidRDefault="00D46AB1" w:rsidP="00D46AB1">
      <w:r w:rsidRPr="00025F40">
        <w:t>For 0  &lt;=</w:t>
      </w:r>
      <w:r w:rsidR="007C048A">
        <w:t xml:space="preserve"> </w:t>
      </w:r>
      <w:r w:rsidRPr="00025F40">
        <w:t xml:space="preserve"> i &lt; blockSize one sets res[ i ] =Clip3( minResVal, maxResVal, q[ 1 + i ] ).</w:t>
      </w:r>
    </w:p>
    <w:p w14:paraId="4BDEC3C9" w14:textId="7085BA6D" w:rsidR="00427558" w:rsidRPr="00025F40" w:rsidRDefault="00A045BA" w:rsidP="00427558">
      <w:pPr>
        <w:pStyle w:val="Heading3"/>
        <w:rPr>
          <w:noProof/>
        </w:rPr>
      </w:pPr>
      <w:r w:rsidRPr="00025F40">
        <w:t xml:space="preserve"> </w:t>
      </w:r>
      <w:bookmarkStart w:id="2471" w:name="_Ref180767720"/>
      <w:bookmarkStart w:id="2472" w:name="_Toc202359736"/>
      <w:bookmarkStart w:id="2473" w:name="_Toc213429806"/>
      <w:r w:rsidR="00427558" w:rsidRPr="00025F40">
        <w:rPr>
          <w:noProof/>
        </w:rPr>
        <w:t>Sample wise full slope prediction decoding process</w:t>
      </w:r>
      <w:bookmarkEnd w:id="2471"/>
      <w:bookmarkEnd w:id="2472"/>
      <w:bookmarkEnd w:id="2473"/>
    </w:p>
    <w:p w14:paraId="3A379219" w14:textId="77777777" w:rsidR="001F4947" w:rsidRPr="00025F40" w:rsidRDefault="001F4947" w:rsidP="001F4947">
      <w:r w:rsidRPr="00025F40">
        <w:t>Input to this process are:</w:t>
      </w:r>
    </w:p>
    <w:p w14:paraId="00EC8E9F" w14:textId="77777777" w:rsidR="001F4947" w:rsidRPr="00025F40" w:rsidRDefault="001F4947" w:rsidP="00676416">
      <w:pPr>
        <w:pStyle w:val="ListParagraph"/>
        <w:numPr>
          <w:ilvl w:val="0"/>
          <w:numId w:val="62"/>
        </w:numPr>
      </w:pPr>
      <w:r w:rsidRPr="00025F40">
        <w:t>a variable blockSize which determines the size of the current block,</w:t>
      </w:r>
    </w:p>
    <w:p w14:paraId="0E280C75" w14:textId="5E29C4AE" w:rsidR="001F4947" w:rsidRPr="00025F40" w:rsidRDefault="001F4947" w:rsidP="00676416">
      <w:pPr>
        <w:pStyle w:val="ListParagraph"/>
        <w:numPr>
          <w:ilvl w:val="0"/>
          <w:numId w:val="62"/>
        </w:numPr>
      </w:pPr>
      <w:r w:rsidRPr="00025F40">
        <w:t>a directly adjacent left residual value resiLeftValFirst</w:t>
      </w:r>
    </w:p>
    <w:p w14:paraId="691AFE2E" w14:textId="1E12B25A" w:rsidR="001F4947" w:rsidRPr="00025F40" w:rsidRDefault="001F4947" w:rsidP="00676416">
      <w:pPr>
        <w:pStyle w:val="ListParagraph"/>
        <w:numPr>
          <w:ilvl w:val="0"/>
          <w:numId w:val="62"/>
        </w:numPr>
      </w:pPr>
      <w:r w:rsidRPr="00025F40">
        <w:t>a penultimately adjacent left residual value resiLeftValSecond</w:t>
      </w:r>
    </w:p>
    <w:p w14:paraId="31729BCE" w14:textId="77777777" w:rsidR="001F4947" w:rsidRPr="00025F40" w:rsidRDefault="001F4947" w:rsidP="00676416">
      <w:pPr>
        <w:pStyle w:val="ListParagraph"/>
        <w:numPr>
          <w:ilvl w:val="0"/>
          <w:numId w:val="62"/>
        </w:numPr>
      </w:pPr>
      <w:r w:rsidRPr="00025F40">
        <w:t>an array of intermediate reconstructed residual samples resImd[ j ] with 0  &lt;=  j &lt; blockSize.</w:t>
      </w:r>
    </w:p>
    <w:p w14:paraId="14CFEEC4" w14:textId="0ECD4347" w:rsidR="001F4947" w:rsidRPr="00025F40" w:rsidRDefault="001F4947" w:rsidP="001F4947">
      <w:r w:rsidRPr="00025F40">
        <w:t xml:space="preserve">Output of this process are the reconstructed residual samples res[ i ] with 0  &lt;= </w:t>
      </w:r>
      <w:r w:rsidR="007C048A">
        <w:t xml:space="preserve"> </w:t>
      </w:r>
      <w:r w:rsidRPr="00025F40">
        <w:t>i &lt; blockSize.</w:t>
      </w:r>
    </w:p>
    <w:p w14:paraId="15AC9504" w14:textId="2F77A742" w:rsidR="00D46AB1" w:rsidRPr="00025F40" w:rsidRDefault="00D46AB1" w:rsidP="00D46AB1">
      <w:r w:rsidRPr="00025F40">
        <w:t xml:space="preserve">The variable maxPredVal is set to  ( 1  &lt;&lt;  ( BitDepthMax </w:t>
      </w:r>
      <w:r w:rsidR="00771E50">
        <w:rPr>
          <w:bCs/>
          <w:noProof/>
          <w:color w:val="000000" w:themeColor="text1"/>
        </w:rPr>
        <w:t>−</w:t>
      </w:r>
      <w:r w:rsidRPr="00025F40">
        <w:rPr>
          <w:bCs/>
          <w:noProof/>
          <w:color w:val="000000" w:themeColor="text1"/>
        </w:rPr>
        <w:t xml:space="preserve"> 1 ) </w:t>
      </w:r>
      <w:r w:rsidRPr="00025F40">
        <w:t xml:space="preserve">) </w:t>
      </w:r>
      <w:r w:rsidR="00771E50">
        <w:rPr>
          <w:bCs/>
          <w:noProof/>
          <w:color w:val="000000" w:themeColor="text1"/>
        </w:rPr>
        <w:t>−</w:t>
      </w:r>
      <w:r w:rsidRPr="00025F40">
        <w:t xml:space="preserve"> 1.</w:t>
      </w:r>
    </w:p>
    <w:p w14:paraId="18DD81CA" w14:textId="586A221B" w:rsidR="00D46AB1" w:rsidRPr="00025F40" w:rsidRDefault="00D46AB1" w:rsidP="00D46AB1">
      <w:pPr>
        <w:rPr>
          <w:bCs/>
          <w:noProof/>
          <w:color w:val="000000" w:themeColor="text1"/>
        </w:rPr>
      </w:pPr>
      <w:r w:rsidRPr="00025F40">
        <w:t xml:space="preserve">The variable minPredVal is set to </w:t>
      </w:r>
      <w:r w:rsidR="00771E50">
        <w:rPr>
          <w:bCs/>
          <w:noProof/>
          <w:color w:val="000000" w:themeColor="text1"/>
        </w:rPr>
        <w:t>−</w:t>
      </w:r>
      <w:r w:rsidRPr="00025F40">
        <w:t xml:space="preserve">maxPredVal </w:t>
      </w:r>
      <w:r w:rsidR="00771E50">
        <w:rPr>
          <w:bCs/>
          <w:noProof/>
          <w:color w:val="000000" w:themeColor="text1"/>
        </w:rPr>
        <w:t>−</w:t>
      </w:r>
      <w:r w:rsidRPr="00025F40">
        <w:t xml:space="preserve"> 1</w:t>
      </w:r>
      <w:r w:rsidRPr="00025F40">
        <w:rPr>
          <w:bCs/>
          <w:noProof/>
          <w:color w:val="000000" w:themeColor="text1"/>
        </w:rPr>
        <w:t xml:space="preserve">. </w:t>
      </w:r>
    </w:p>
    <w:p w14:paraId="0C2893EC" w14:textId="739AAC8B" w:rsidR="003D2471" w:rsidRPr="00025F40" w:rsidRDefault="003D2471" w:rsidP="003D2471">
      <w:r w:rsidRPr="00025F40">
        <w:t>The array of input values q[ k ] with 0  &lt;=</w:t>
      </w:r>
      <w:r w:rsidR="007C048A">
        <w:t xml:space="preserve"> </w:t>
      </w:r>
      <w:r w:rsidRPr="00025F40">
        <w:t xml:space="preserve"> k &lt; blockSize + 2 is initialized with 0.</w:t>
      </w:r>
    </w:p>
    <w:p w14:paraId="36D0ABE7" w14:textId="23F2B1B2" w:rsidR="003D2471" w:rsidRPr="00025F40" w:rsidRDefault="003D2471" w:rsidP="00427558">
      <w:r w:rsidRPr="00025F40">
        <w:t xml:space="preserve">One sets q[ 0 ] = </w:t>
      </w:r>
      <w:r w:rsidR="001F4947" w:rsidRPr="00025F40">
        <w:t>resiLeftValSecond</w:t>
      </w:r>
      <w:r w:rsidRPr="00025F40">
        <w:t xml:space="preserve"> and q[ 1 ] = resiLeft</w:t>
      </w:r>
      <w:r w:rsidR="001F4947" w:rsidRPr="00025F40">
        <w:t>ValFirst</w:t>
      </w:r>
      <w:r w:rsidRPr="00025F40">
        <w:t>.</w:t>
      </w:r>
    </w:p>
    <w:p w14:paraId="2573F80C" w14:textId="35A5B53D" w:rsidR="003D2471" w:rsidRPr="00025F40" w:rsidRDefault="003D2471" w:rsidP="00427558">
      <w:r w:rsidRPr="00025F40">
        <w:t>The following process is invoked:</w:t>
      </w:r>
    </w:p>
    <w:p w14:paraId="3126B5B6" w14:textId="02B3AD17" w:rsidR="001F4947" w:rsidRPr="00025F40" w:rsidRDefault="001F4947" w:rsidP="00427558">
      <w:r w:rsidRPr="00025F40">
        <w:tab/>
        <w:t>Set j = 2.</w:t>
      </w:r>
    </w:p>
    <w:p w14:paraId="74F69F49" w14:textId="66776094" w:rsidR="00427558" w:rsidRPr="00025F40" w:rsidRDefault="00427558" w:rsidP="00427558">
      <w:r w:rsidRPr="00025F40">
        <w:tab/>
      </w:r>
      <w:r w:rsidR="003D2471" w:rsidRPr="00025F40">
        <w:t>d</w:t>
      </w:r>
      <w:r w:rsidRPr="00025F40">
        <w:t>o</w:t>
      </w:r>
    </w:p>
    <w:p w14:paraId="00D1C6C8" w14:textId="2325FB4D" w:rsidR="00427558" w:rsidRPr="00025F40" w:rsidRDefault="00427558" w:rsidP="00427558">
      <w:r w:rsidRPr="00025F40">
        <w:tab/>
      </w:r>
      <w:r w:rsidR="003D2471" w:rsidRPr="00025F40">
        <w:tab/>
        <w:t xml:space="preserve">q[ j ] = </w:t>
      </w:r>
      <w:r w:rsidR="00D46AB1" w:rsidRPr="00025F40">
        <w:t xml:space="preserve">( </w:t>
      </w:r>
      <w:r w:rsidR="003D2471" w:rsidRPr="00025F40">
        <w:t>(q[ j</w:t>
      </w:r>
      <w:r w:rsidR="003D2471" w:rsidRPr="00025F40">
        <w:rPr>
          <w:bCs/>
          <w:noProof/>
          <w:color w:val="000000" w:themeColor="text1"/>
        </w:rPr>
        <w:t xml:space="preserve"> </w:t>
      </w:r>
      <w:r w:rsidR="00771E50">
        <w:rPr>
          <w:bCs/>
          <w:noProof/>
          <w:color w:val="000000" w:themeColor="text1"/>
        </w:rPr>
        <w:t>−</w:t>
      </w:r>
      <w:r w:rsidR="003D2471" w:rsidRPr="00025F40">
        <w:rPr>
          <w:bCs/>
          <w:noProof/>
          <w:color w:val="000000" w:themeColor="text1"/>
        </w:rPr>
        <w:t xml:space="preserve"> </w:t>
      </w:r>
      <w:r w:rsidR="003D2471" w:rsidRPr="00025F40">
        <w:t xml:space="preserve">1 ] </w:t>
      </w:r>
      <w:r w:rsidR="00771E50">
        <w:rPr>
          <w:bCs/>
          <w:noProof/>
          <w:color w:val="000000" w:themeColor="text1"/>
        </w:rPr>
        <w:t>−</w:t>
      </w:r>
      <w:r w:rsidR="003D2471" w:rsidRPr="00025F40">
        <w:rPr>
          <w:bCs/>
          <w:noProof/>
          <w:color w:val="000000" w:themeColor="text1"/>
        </w:rPr>
        <w:t xml:space="preserve"> </w:t>
      </w:r>
      <w:r w:rsidR="003D2471" w:rsidRPr="00025F40">
        <w:t>q[ j</w:t>
      </w:r>
      <w:r w:rsidR="003D2471" w:rsidRPr="00025F40">
        <w:rPr>
          <w:bCs/>
          <w:noProof/>
          <w:color w:val="000000" w:themeColor="text1"/>
        </w:rPr>
        <w:t xml:space="preserve"> </w:t>
      </w:r>
      <w:r w:rsidR="00771E50">
        <w:rPr>
          <w:bCs/>
          <w:noProof/>
          <w:color w:val="000000" w:themeColor="text1"/>
        </w:rPr>
        <w:t>−</w:t>
      </w:r>
      <w:r w:rsidR="003D2471" w:rsidRPr="00025F40">
        <w:rPr>
          <w:bCs/>
          <w:noProof/>
          <w:color w:val="000000" w:themeColor="text1"/>
        </w:rPr>
        <w:t xml:space="preserve"> 2</w:t>
      </w:r>
      <w:r w:rsidR="003D2471" w:rsidRPr="00025F40">
        <w:t> ] )</w:t>
      </w:r>
      <w:r w:rsidR="00D46AB1" w:rsidRPr="00025F40">
        <w:t xml:space="preserve"> </w:t>
      </w:r>
      <w:r w:rsidR="003D2471" w:rsidRPr="00025F40">
        <w:t xml:space="preserve"> &lt;&lt;</w:t>
      </w:r>
      <w:r w:rsidR="007C048A">
        <w:t xml:space="preserve">  </w:t>
      </w:r>
      <w:r w:rsidR="003D2471" w:rsidRPr="00025F40">
        <w:t>1</w:t>
      </w:r>
      <w:r w:rsidR="00D46AB1" w:rsidRPr="00025F40">
        <w:t xml:space="preserve"> ) + resImd[ j</w:t>
      </w:r>
      <w:r w:rsidR="00D46AB1" w:rsidRPr="00025F40">
        <w:rPr>
          <w:bCs/>
          <w:noProof/>
          <w:color w:val="000000" w:themeColor="text1"/>
        </w:rPr>
        <w:t xml:space="preserve"> </w:t>
      </w:r>
      <w:r w:rsidR="00771E50">
        <w:rPr>
          <w:bCs/>
          <w:noProof/>
          <w:color w:val="000000" w:themeColor="text1"/>
        </w:rPr>
        <w:t>−</w:t>
      </w:r>
      <w:r w:rsidR="00D46AB1" w:rsidRPr="00025F40">
        <w:rPr>
          <w:bCs/>
          <w:noProof/>
          <w:color w:val="000000" w:themeColor="text1"/>
        </w:rPr>
        <w:t xml:space="preserve"> 2</w:t>
      </w:r>
      <w:r w:rsidR="00D46AB1" w:rsidRPr="00025F40">
        <w:t> ].</w:t>
      </w:r>
    </w:p>
    <w:p w14:paraId="29007963" w14:textId="32F39ED7" w:rsidR="00427558" w:rsidRPr="00025F40" w:rsidRDefault="00427558" w:rsidP="00427558">
      <w:r w:rsidRPr="00025F40">
        <w:tab/>
      </w:r>
      <w:r w:rsidR="003D2471" w:rsidRPr="00025F40">
        <w:tab/>
        <w:t>j = j+1</w:t>
      </w:r>
    </w:p>
    <w:p w14:paraId="240C5BE9" w14:textId="76AD686E" w:rsidR="00427558" w:rsidRPr="00025F40" w:rsidRDefault="00427558" w:rsidP="00427558">
      <w:r w:rsidRPr="00025F40">
        <w:tab/>
        <w:t>while(</w:t>
      </w:r>
      <w:r w:rsidR="003D2471" w:rsidRPr="00025F40">
        <w:t xml:space="preserve"> j &lt; blockSize + 2</w:t>
      </w:r>
      <w:r w:rsidR="007C048A">
        <w:t xml:space="preserve"> </w:t>
      </w:r>
      <w:r w:rsidRPr="00025F40">
        <w:t>)</w:t>
      </w:r>
    </w:p>
    <w:p w14:paraId="08EE2E5E" w14:textId="758C443C" w:rsidR="00427558" w:rsidRPr="00025F40" w:rsidRDefault="003D2471" w:rsidP="00427558">
      <w:r w:rsidRPr="00025F40">
        <w:t>For 0  &lt;=</w:t>
      </w:r>
      <w:r w:rsidR="007C048A">
        <w:t xml:space="preserve"> </w:t>
      </w:r>
      <w:r w:rsidRPr="00025F40">
        <w:t xml:space="preserve"> i &lt; blockSize one sets  res[ i ] =Clip3(</w:t>
      </w:r>
      <w:r w:rsidR="00D46AB1" w:rsidRPr="00025F40">
        <w:t xml:space="preserve"> </w:t>
      </w:r>
      <w:r w:rsidRPr="00025F40">
        <w:t>minResVal, maxResVal, q[ 2 + i ]</w:t>
      </w:r>
      <w:r w:rsidR="00D46AB1" w:rsidRPr="00025F40">
        <w:t xml:space="preserve"> )</w:t>
      </w:r>
      <w:r w:rsidRPr="00025F40">
        <w:t>.</w:t>
      </w:r>
    </w:p>
    <w:p w14:paraId="50826E55" w14:textId="45809AB0" w:rsidR="00D46AB1" w:rsidRPr="00025F40" w:rsidRDefault="00D46AB1" w:rsidP="00D46AB1">
      <w:pPr>
        <w:pStyle w:val="Heading3"/>
        <w:rPr>
          <w:noProof/>
        </w:rPr>
      </w:pPr>
      <w:bookmarkStart w:id="2474" w:name="_Ref180768007"/>
      <w:bookmarkStart w:id="2475" w:name="_Toc202359737"/>
      <w:bookmarkStart w:id="2476" w:name="_Toc213429807"/>
      <w:r w:rsidRPr="00025F40">
        <w:rPr>
          <w:noProof/>
        </w:rPr>
        <w:t>Sample wise half slope prediction decoding process</w:t>
      </w:r>
      <w:bookmarkEnd w:id="2474"/>
      <w:bookmarkEnd w:id="2475"/>
      <w:bookmarkEnd w:id="2476"/>
    </w:p>
    <w:p w14:paraId="78B943BE" w14:textId="77777777" w:rsidR="00723491" w:rsidRPr="00025F40" w:rsidRDefault="00723491" w:rsidP="00723491">
      <w:r w:rsidRPr="00025F40">
        <w:t>Input to this process are:</w:t>
      </w:r>
    </w:p>
    <w:p w14:paraId="7668C0A3" w14:textId="77777777" w:rsidR="00723491" w:rsidRPr="00025F40" w:rsidRDefault="00723491" w:rsidP="00676416">
      <w:pPr>
        <w:pStyle w:val="ListParagraph"/>
        <w:numPr>
          <w:ilvl w:val="0"/>
          <w:numId w:val="62"/>
        </w:numPr>
      </w:pPr>
      <w:r w:rsidRPr="00025F40">
        <w:t>a variable blockSize which determines the size of the current block,</w:t>
      </w:r>
    </w:p>
    <w:p w14:paraId="2BB32DB8" w14:textId="77777777" w:rsidR="00723491" w:rsidRPr="00025F40" w:rsidRDefault="00723491" w:rsidP="00676416">
      <w:pPr>
        <w:pStyle w:val="ListParagraph"/>
        <w:numPr>
          <w:ilvl w:val="0"/>
          <w:numId w:val="62"/>
        </w:numPr>
      </w:pPr>
      <w:r w:rsidRPr="00025F40">
        <w:t>a directly adjacent left residual value resiLeftValFirst</w:t>
      </w:r>
    </w:p>
    <w:p w14:paraId="13EDB31B" w14:textId="77777777" w:rsidR="00723491" w:rsidRPr="00025F40" w:rsidRDefault="00723491" w:rsidP="00676416">
      <w:pPr>
        <w:pStyle w:val="ListParagraph"/>
        <w:numPr>
          <w:ilvl w:val="0"/>
          <w:numId w:val="62"/>
        </w:numPr>
      </w:pPr>
      <w:r w:rsidRPr="00025F40">
        <w:t>a penultimately adjacent left residual value resiLeftValSecond</w:t>
      </w:r>
    </w:p>
    <w:p w14:paraId="20FCBC52" w14:textId="77777777" w:rsidR="00723491" w:rsidRPr="00025F40" w:rsidRDefault="00723491" w:rsidP="00676416">
      <w:pPr>
        <w:pStyle w:val="ListParagraph"/>
        <w:numPr>
          <w:ilvl w:val="0"/>
          <w:numId w:val="62"/>
        </w:numPr>
      </w:pPr>
      <w:r w:rsidRPr="00025F40">
        <w:t>an array of intermediate reconstructed residual samples resImd[ j ] with 0  &lt;=  j &lt; blockSize.</w:t>
      </w:r>
    </w:p>
    <w:p w14:paraId="1AD16165" w14:textId="2122B0CD" w:rsidR="00723491" w:rsidRPr="00025F40" w:rsidRDefault="00723491" w:rsidP="00723491">
      <w:r w:rsidRPr="00025F40">
        <w:t>Output of this process are the reconstructed residual samples res[ i ] with 0  &lt;=</w:t>
      </w:r>
      <w:r w:rsidR="007C048A">
        <w:t xml:space="preserve"> </w:t>
      </w:r>
      <w:r w:rsidRPr="00025F40">
        <w:t xml:space="preserve"> i &lt; blockSize.</w:t>
      </w:r>
    </w:p>
    <w:p w14:paraId="6D921DBB" w14:textId="2BA22309" w:rsidR="00723491" w:rsidRPr="00025F40" w:rsidRDefault="00723491" w:rsidP="00723491">
      <w:r w:rsidRPr="00025F40">
        <w:t xml:space="preserve">The variable maxPredVal is set to ( 1  &lt;&lt;  ( BitDepthMax </w:t>
      </w:r>
      <w:r w:rsidR="00771E50">
        <w:rPr>
          <w:bCs/>
          <w:noProof/>
          <w:color w:val="000000" w:themeColor="text1"/>
        </w:rPr>
        <w:t>−</w:t>
      </w:r>
      <w:r w:rsidRPr="00025F40">
        <w:rPr>
          <w:bCs/>
          <w:noProof/>
          <w:color w:val="000000" w:themeColor="text1"/>
        </w:rPr>
        <w:t xml:space="preserve"> 1 ) </w:t>
      </w:r>
      <w:r w:rsidRPr="00025F40">
        <w:t xml:space="preserve">) </w:t>
      </w:r>
      <w:r w:rsidR="00771E50">
        <w:rPr>
          <w:bCs/>
          <w:noProof/>
          <w:color w:val="000000" w:themeColor="text1"/>
        </w:rPr>
        <w:t>−</w:t>
      </w:r>
      <w:r w:rsidRPr="00025F40">
        <w:t xml:space="preserve"> 1.</w:t>
      </w:r>
    </w:p>
    <w:p w14:paraId="198B7810" w14:textId="26B78324" w:rsidR="00723491" w:rsidRPr="00025F40" w:rsidRDefault="00723491" w:rsidP="00723491">
      <w:pPr>
        <w:rPr>
          <w:bCs/>
          <w:noProof/>
          <w:color w:val="000000" w:themeColor="text1"/>
        </w:rPr>
      </w:pPr>
      <w:r w:rsidRPr="00025F40">
        <w:t xml:space="preserve">The variable minPredVal is set to </w:t>
      </w:r>
      <w:r w:rsidR="00771E50">
        <w:rPr>
          <w:bCs/>
          <w:noProof/>
          <w:color w:val="000000" w:themeColor="text1"/>
        </w:rPr>
        <w:t>−</w:t>
      </w:r>
      <w:r w:rsidRPr="00025F40">
        <w:t xml:space="preserve">maxPredVal </w:t>
      </w:r>
      <w:r w:rsidR="00771E50">
        <w:rPr>
          <w:bCs/>
          <w:noProof/>
          <w:color w:val="000000" w:themeColor="text1"/>
        </w:rPr>
        <w:t>−</w:t>
      </w:r>
      <w:r w:rsidRPr="00025F40">
        <w:t xml:space="preserve"> 1</w:t>
      </w:r>
      <w:r w:rsidRPr="00025F40">
        <w:rPr>
          <w:bCs/>
          <w:noProof/>
          <w:color w:val="000000" w:themeColor="text1"/>
        </w:rPr>
        <w:t xml:space="preserve">. </w:t>
      </w:r>
    </w:p>
    <w:p w14:paraId="1689AB4C" w14:textId="4AE57DD1" w:rsidR="00723491" w:rsidRPr="00025F40" w:rsidRDefault="00723491" w:rsidP="00723491">
      <w:r w:rsidRPr="00025F40">
        <w:t>The array of input values q[ k ] with 0  &lt;=</w:t>
      </w:r>
      <w:r w:rsidR="007C048A">
        <w:t xml:space="preserve"> </w:t>
      </w:r>
      <w:r w:rsidRPr="00025F40">
        <w:t xml:space="preserve"> k &lt; blockSize + 2 is initialized with 0.</w:t>
      </w:r>
    </w:p>
    <w:p w14:paraId="3A7D3FE7" w14:textId="77777777" w:rsidR="00723491" w:rsidRPr="00025F40" w:rsidRDefault="00723491" w:rsidP="00723491">
      <w:r w:rsidRPr="00025F40">
        <w:t>One sets q[ 0 ] = resiLeftValSecond and q[ 1 ] = resiLeftValFirst.</w:t>
      </w:r>
    </w:p>
    <w:p w14:paraId="78C84D9F" w14:textId="31C4B80A" w:rsidR="00D46AB1" w:rsidRPr="00025F40" w:rsidRDefault="00D46AB1" w:rsidP="00D46AB1">
      <w:r w:rsidRPr="00025F40">
        <w:t>The following process is invoked:</w:t>
      </w:r>
    </w:p>
    <w:p w14:paraId="62D52A21" w14:textId="37032312" w:rsidR="00FE418B" w:rsidRPr="00025F40" w:rsidRDefault="00FE418B" w:rsidP="00D46AB1">
      <w:r w:rsidRPr="00025F40">
        <w:tab/>
        <w:t>Set j = 2.</w:t>
      </w:r>
    </w:p>
    <w:p w14:paraId="3756D6B5" w14:textId="77777777" w:rsidR="00D46AB1" w:rsidRPr="00025F40" w:rsidRDefault="00D46AB1" w:rsidP="00D46AB1">
      <w:r w:rsidRPr="00025F40">
        <w:tab/>
        <w:t>do</w:t>
      </w:r>
    </w:p>
    <w:p w14:paraId="28DD7C6F" w14:textId="279373D9" w:rsidR="00D46AB1" w:rsidRPr="00025F40" w:rsidRDefault="00D46AB1" w:rsidP="00D46AB1">
      <w:r w:rsidRPr="00025F40">
        <w:tab/>
      </w:r>
      <w:r w:rsidRPr="00025F40">
        <w:tab/>
        <w:t>q[ j ] = q[ j</w:t>
      </w:r>
      <w:r w:rsidRPr="00025F40">
        <w:rPr>
          <w:bCs/>
          <w:noProof/>
          <w:color w:val="000000" w:themeColor="text1"/>
        </w:rPr>
        <w:t xml:space="preserve"> </w:t>
      </w:r>
      <w:r w:rsidR="00771E50">
        <w:rPr>
          <w:bCs/>
          <w:noProof/>
          <w:color w:val="000000" w:themeColor="text1"/>
        </w:rPr>
        <w:t>−</w:t>
      </w:r>
      <w:r w:rsidRPr="00025F40">
        <w:rPr>
          <w:bCs/>
          <w:noProof/>
          <w:color w:val="000000" w:themeColor="text1"/>
        </w:rPr>
        <w:t xml:space="preserve"> </w:t>
      </w:r>
      <w:r w:rsidRPr="00025F40">
        <w:t xml:space="preserve">1 ] + </w:t>
      </w:r>
      <w:r w:rsidR="00AF3B33" w:rsidRPr="00025F40">
        <w:t xml:space="preserve">( </w:t>
      </w:r>
      <w:r w:rsidRPr="00025F40">
        <w:t>(</w:t>
      </w:r>
      <w:r w:rsidR="00AF3B33" w:rsidRPr="00025F40">
        <w:t xml:space="preserve"> </w:t>
      </w:r>
      <w:r w:rsidRPr="00025F40">
        <w:t>q[ j</w:t>
      </w:r>
      <w:r w:rsidRPr="00025F40">
        <w:rPr>
          <w:bCs/>
          <w:noProof/>
          <w:color w:val="000000" w:themeColor="text1"/>
        </w:rPr>
        <w:t xml:space="preserve"> </w:t>
      </w:r>
      <w:r w:rsidR="00771E50">
        <w:rPr>
          <w:bCs/>
          <w:noProof/>
          <w:color w:val="000000" w:themeColor="text1"/>
        </w:rPr>
        <w:t>−</w:t>
      </w:r>
      <w:r w:rsidRPr="00025F40">
        <w:rPr>
          <w:bCs/>
          <w:noProof/>
          <w:color w:val="000000" w:themeColor="text1"/>
        </w:rPr>
        <w:t xml:space="preserve"> </w:t>
      </w:r>
      <w:r w:rsidRPr="00025F40">
        <w:t xml:space="preserve">1 ] </w:t>
      </w:r>
      <w:r w:rsidR="00771E50">
        <w:rPr>
          <w:bCs/>
          <w:noProof/>
          <w:color w:val="000000" w:themeColor="text1"/>
        </w:rPr>
        <w:t>−</w:t>
      </w:r>
      <w:r w:rsidRPr="00025F40">
        <w:rPr>
          <w:bCs/>
          <w:noProof/>
          <w:color w:val="000000" w:themeColor="text1"/>
        </w:rPr>
        <w:t xml:space="preserve"> </w:t>
      </w:r>
      <w:r w:rsidRPr="00025F40">
        <w:t>q[ j</w:t>
      </w:r>
      <w:r w:rsidRPr="00025F40">
        <w:rPr>
          <w:bCs/>
          <w:noProof/>
          <w:color w:val="000000" w:themeColor="text1"/>
        </w:rPr>
        <w:t xml:space="preserve"> </w:t>
      </w:r>
      <w:r w:rsidR="00771E50">
        <w:rPr>
          <w:bCs/>
          <w:noProof/>
          <w:color w:val="000000" w:themeColor="text1"/>
        </w:rPr>
        <w:t>−</w:t>
      </w:r>
      <w:r w:rsidRPr="00025F40">
        <w:rPr>
          <w:bCs/>
          <w:noProof/>
          <w:color w:val="000000" w:themeColor="text1"/>
        </w:rPr>
        <w:t xml:space="preserve"> 2</w:t>
      </w:r>
      <w:r w:rsidRPr="00025F40">
        <w:t xml:space="preserve"> ] </w:t>
      </w:r>
      <w:r w:rsidR="00AF3B33" w:rsidRPr="00025F40">
        <w:t>+1</w:t>
      </w:r>
      <w:r w:rsidRPr="00025F40">
        <w:t>)</w:t>
      </w:r>
      <w:r w:rsidR="00AF3B33" w:rsidRPr="00025F40">
        <w:t xml:space="preserve"> </w:t>
      </w:r>
      <w:r w:rsidRPr="00025F40">
        <w:t xml:space="preserve"> </w:t>
      </w:r>
      <w:r w:rsidR="00AF3B33" w:rsidRPr="00025F40">
        <w:t xml:space="preserve">&gt;&gt;  </w:t>
      </w:r>
      <w:r w:rsidRPr="00025F40">
        <w:t xml:space="preserve">1 </w:t>
      </w:r>
      <w:r w:rsidR="00AF3B33" w:rsidRPr="00025F40">
        <w:t xml:space="preserve">) </w:t>
      </w:r>
      <w:r w:rsidRPr="00025F40">
        <w:t>+ resImd[ j</w:t>
      </w:r>
      <w:r w:rsidRPr="00025F40">
        <w:rPr>
          <w:bCs/>
          <w:noProof/>
          <w:color w:val="000000" w:themeColor="text1"/>
        </w:rPr>
        <w:t xml:space="preserve"> </w:t>
      </w:r>
      <w:r w:rsidR="00771E50">
        <w:rPr>
          <w:bCs/>
          <w:noProof/>
          <w:color w:val="000000" w:themeColor="text1"/>
        </w:rPr>
        <w:t>−</w:t>
      </w:r>
      <w:r w:rsidRPr="00025F40">
        <w:rPr>
          <w:bCs/>
          <w:noProof/>
          <w:color w:val="000000" w:themeColor="text1"/>
        </w:rPr>
        <w:t xml:space="preserve"> 2</w:t>
      </w:r>
      <w:r w:rsidRPr="00025F40">
        <w:t> ].</w:t>
      </w:r>
    </w:p>
    <w:p w14:paraId="1D5B7B77" w14:textId="77777777" w:rsidR="00D46AB1" w:rsidRPr="00025F40" w:rsidRDefault="00D46AB1" w:rsidP="00D46AB1">
      <w:r w:rsidRPr="00025F40">
        <w:tab/>
      </w:r>
      <w:r w:rsidRPr="00025F40">
        <w:tab/>
        <w:t>j = j+1</w:t>
      </w:r>
    </w:p>
    <w:p w14:paraId="599C58AC" w14:textId="4D5EF50C" w:rsidR="00D46AB1" w:rsidRPr="00025F40" w:rsidRDefault="00D46AB1" w:rsidP="00D46AB1">
      <w:r w:rsidRPr="00025F40">
        <w:tab/>
        <w:t>while( j &lt; blockSize + 2</w:t>
      </w:r>
      <w:r w:rsidR="00E12759" w:rsidRPr="00025F40">
        <w:t xml:space="preserve"> </w:t>
      </w:r>
      <w:r w:rsidRPr="00025F40">
        <w:t>)</w:t>
      </w:r>
    </w:p>
    <w:p w14:paraId="5E02B385" w14:textId="6953DECC" w:rsidR="00D46AB1" w:rsidRPr="00025F40" w:rsidRDefault="00D46AB1" w:rsidP="00D46AB1">
      <w:r w:rsidRPr="00025F40">
        <w:t>For 0  &lt;=</w:t>
      </w:r>
      <w:r w:rsidR="00947B63">
        <w:t xml:space="preserve"> </w:t>
      </w:r>
      <w:r w:rsidRPr="00025F40">
        <w:t xml:space="preserve"> i &lt; blockSize one sets res[ i ] =Clip3( minResVal, maxResVal, q[ 2 + i ] ).</w:t>
      </w:r>
    </w:p>
    <w:p w14:paraId="19F3B4C2" w14:textId="45A9E79E" w:rsidR="009E37F9" w:rsidRPr="00025F40" w:rsidRDefault="009E37F9" w:rsidP="009E37F9">
      <w:pPr>
        <w:pStyle w:val="Heading3"/>
        <w:rPr>
          <w:noProof/>
        </w:rPr>
      </w:pPr>
      <w:bookmarkStart w:id="2477" w:name="_Ref180773062"/>
      <w:bookmarkStart w:id="2478" w:name="_Toc202359738"/>
      <w:bookmarkStart w:id="2479" w:name="_Toc213429808"/>
      <w:r w:rsidRPr="00025F40">
        <w:rPr>
          <w:noProof/>
        </w:rPr>
        <w:t>Filter coefficient decoding process for linear predictive filtering</w:t>
      </w:r>
      <w:bookmarkEnd w:id="2477"/>
      <w:bookmarkEnd w:id="2478"/>
      <w:bookmarkEnd w:id="2479"/>
    </w:p>
    <w:p w14:paraId="6774D5FF" w14:textId="77777777" w:rsidR="00FA5FE0" w:rsidRPr="00025F40" w:rsidRDefault="009E37F9" w:rsidP="009E37F9">
      <w:r w:rsidRPr="00025F40">
        <w:t xml:space="preserve">Input to this process is a filter size fltrSz. </w:t>
      </w:r>
    </w:p>
    <w:p w14:paraId="356A2B87" w14:textId="032679B7" w:rsidR="009E37F9" w:rsidRPr="00025F40" w:rsidRDefault="009E37F9" w:rsidP="009E37F9">
      <w:r w:rsidRPr="00025F40">
        <w:t>Output of this process are the reconstructed fi</w:t>
      </w:r>
      <w:r w:rsidR="00FA5FE0" w:rsidRPr="00025F40">
        <w:t xml:space="preserve">lter coefficients w[ k ] with </w:t>
      </w:r>
      <w:r w:rsidRPr="00025F40">
        <w:t>0  &lt;=</w:t>
      </w:r>
      <w:r w:rsidR="00947B63">
        <w:t xml:space="preserve">  </w:t>
      </w:r>
      <w:r w:rsidRPr="00025F40">
        <w:t xml:space="preserve">k &lt; fltrSz. </w:t>
      </w:r>
    </w:p>
    <w:p w14:paraId="33F87DAD" w14:textId="22278173" w:rsidR="00E12759" w:rsidRPr="00025F40" w:rsidRDefault="00E12759" w:rsidP="009E37F9">
      <w:r w:rsidRPr="00025F40">
        <w:t>The variable weightPrec is set to 1</w:t>
      </w:r>
      <w:r w:rsidR="004C37FE">
        <w:t>2</w:t>
      </w:r>
      <w:r w:rsidRPr="00025F40">
        <w:t>.</w:t>
      </w:r>
    </w:p>
    <w:p w14:paraId="4514A499" w14:textId="2A838F3B" w:rsidR="009E37F9" w:rsidRPr="00025F40" w:rsidRDefault="009E37F9" w:rsidP="009E37F9">
      <w:r w:rsidRPr="00025F40">
        <w:t xml:space="preserve">The </w:t>
      </w:r>
      <w:r w:rsidR="00FA5FE0" w:rsidRPr="00025F40">
        <w:t xml:space="preserve">intermediate temporal coefficient values tempImdCoeff[ k ] with 0  &lt;=  k &lt; fltrSz are defined as </w:t>
      </w:r>
    </w:p>
    <w:p w14:paraId="108F6E27" w14:textId="6560E328" w:rsidR="00FA5FE0" w:rsidRPr="00025F40" w:rsidRDefault="00FA5FE0" w:rsidP="00FA5FE0">
      <w:pPr>
        <w:ind w:left="720"/>
      </w:pPr>
      <w:r w:rsidRPr="00025F40">
        <w:t xml:space="preserve">tempImdCoeff[ k ] =( </w:t>
      </w:r>
      <w:r w:rsidR="004C37FE">
        <w:t>32</w:t>
      </w:r>
      <w:r w:rsidRPr="00025F40">
        <w:rPr>
          <w:bCs/>
          <w:noProof/>
          <w:color w:val="000000" w:themeColor="text1"/>
        </w:rPr>
        <w:t xml:space="preserve"> </w:t>
      </w:r>
      <w:r w:rsidR="00947B63">
        <w:rPr>
          <w:bCs/>
          <w:noProof/>
          <w:color w:val="000000" w:themeColor="text1"/>
        </w:rPr>
        <w:t>−</w:t>
      </w:r>
      <w:r w:rsidRPr="00025F40">
        <w:rPr>
          <w:bCs/>
          <w:noProof/>
          <w:color w:val="000000" w:themeColor="text1"/>
        </w:rPr>
        <w:t xml:space="preserve"> Abs( </w:t>
      </w:r>
      <w:r w:rsidRPr="00025F40">
        <w:t>LPFWeightsCurr[ k ] ) )  &lt;&lt;  1.</w:t>
      </w:r>
    </w:p>
    <w:p w14:paraId="60AC0ED6" w14:textId="2291B1C2" w:rsidR="00FA5FE0" w:rsidRPr="00025F40" w:rsidRDefault="00FA5FE0" w:rsidP="00FA5FE0">
      <w:r w:rsidRPr="00025F40">
        <w:t xml:space="preserve">The temporal coefficient values tempCoeff[ k ] with 0  &lt;=  k &lt; fltrSz are defined as </w:t>
      </w:r>
    </w:p>
    <w:p w14:paraId="783FDB7C" w14:textId="247D3F93" w:rsidR="00FA5FE0" w:rsidRPr="00025F40" w:rsidRDefault="00FA5FE0" w:rsidP="00FA5FE0">
      <w:pPr>
        <w:ind w:left="720"/>
      </w:pPr>
      <w:r w:rsidRPr="00025F40">
        <w:t>tempCoeff[ k ] =( ( 1  &lt;&lt;  1</w:t>
      </w:r>
      <w:r w:rsidR="004C37FE">
        <w:t>2</w:t>
      </w:r>
      <w:r w:rsidRPr="00025F40">
        <w:t xml:space="preserve"> )</w:t>
      </w:r>
      <w:r w:rsidRPr="00025F40">
        <w:rPr>
          <w:bCs/>
          <w:noProof/>
          <w:color w:val="000000" w:themeColor="text1"/>
        </w:rPr>
        <w:t xml:space="preserve"> </w:t>
      </w:r>
      <w:r w:rsidR="00771E50">
        <w:rPr>
          <w:bCs/>
          <w:noProof/>
          <w:color w:val="000000" w:themeColor="text1"/>
        </w:rPr>
        <w:t>−</w:t>
      </w:r>
      <w:r w:rsidRPr="00025F40">
        <w:t xml:space="preserve"> tempImdCoeff[ k ]* tempImdCoeff[ k ] )*</w:t>
      </w:r>
    </w:p>
    <w:p w14:paraId="4A5D2E87" w14:textId="533614D5" w:rsidR="00FA5FE0" w:rsidRPr="00FE3F37" w:rsidRDefault="00FA5FE0" w:rsidP="00FA5FE0">
      <w:pPr>
        <w:ind w:left="720"/>
        <w:rPr>
          <w:bCs/>
          <w:noProof/>
          <w:color w:val="000000" w:themeColor="text1"/>
          <w:lang w:val="en-US"/>
        </w:rPr>
      </w:pPr>
      <w:r w:rsidRPr="00025F40">
        <w:rPr>
          <w:lang w:val="de-DE"/>
        </w:rPr>
        <w:t xml:space="preserve">( lpf_weight_sign_flag[ k ] &gt; 0 ? </w:t>
      </w:r>
      <w:r w:rsidR="00771E50" w:rsidRPr="00FE3F37">
        <w:rPr>
          <w:bCs/>
          <w:noProof/>
          <w:color w:val="000000" w:themeColor="text1"/>
          <w:lang w:val="en-US"/>
        </w:rPr>
        <w:t>−</w:t>
      </w:r>
      <w:r w:rsidRPr="00FE3F37">
        <w:rPr>
          <w:bCs/>
          <w:noProof/>
          <w:color w:val="000000" w:themeColor="text1"/>
          <w:lang w:val="en-US"/>
        </w:rPr>
        <w:t xml:space="preserve"> 1: 1 )</w:t>
      </w:r>
    </w:p>
    <w:p w14:paraId="633DDFA7" w14:textId="7851920A" w:rsidR="00F639CA" w:rsidRPr="00025F40" w:rsidRDefault="00F639CA" w:rsidP="00F639CA">
      <w:pPr>
        <w:rPr>
          <w:bCs/>
          <w:noProof/>
          <w:color w:val="000000" w:themeColor="text1"/>
        </w:rPr>
      </w:pPr>
      <w:r w:rsidRPr="00025F40">
        <w:rPr>
          <w:bCs/>
          <w:noProof/>
          <w:color w:val="000000" w:themeColor="text1"/>
        </w:rPr>
        <w:t>The following process is invoked:</w:t>
      </w:r>
    </w:p>
    <w:p w14:paraId="0790ACFA" w14:textId="12EE4260" w:rsidR="00ED48DF" w:rsidRDefault="00F639CA" w:rsidP="00A6312D">
      <w:pPr>
        <w:contextualSpacing/>
      </w:pPr>
      <w:r w:rsidRPr="00025F40">
        <w:tab/>
      </w:r>
      <w:r w:rsidR="00ED48DF" w:rsidRPr="00025F40">
        <w:t>Set a[ </w:t>
      </w:r>
      <w:r w:rsidR="00ED48DF">
        <w:t>0</w:t>
      </w:r>
      <w:r w:rsidR="00ED48DF" w:rsidRPr="00025F40">
        <w:t> </w:t>
      </w:r>
      <w:r w:rsidR="00ED48DF">
        <w:t>]</w:t>
      </w:r>
      <w:r w:rsidR="00ED48DF" w:rsidRPr="00025F40">
        <w:t xml:space="preserve"> = </w:t>
      </w:r>
      <w:r w:rsidR="00ED48DF">
        <w:rPr>
          <w:bCs/>
          <w:noProof/>
          <w:color w:val="000000" w:themeColor="text1"/>
        </w:rPr>
        <w:t>−</w:t>
      </w:r>
      <w:r w:rsidR="00ED48DF">
        <w:t xml:space="preserve"> ( 1  &lt;&lt;  12 )</w:t>
      </w:r>
    </w:p>
    <w:p w14:paraId="2A74E711" w14:textId="73FCB7F3" w:rsidR="00FA5FE0" w:rsidRPr="00025F40" w:rsidRDefault="00ED48DF" w:rsidP="00A6312D">
      <w:pPr>
        <w:contextualSpacing/>
      </w:pPr>
      <w:r w:rsidRPr="00025F40">
        <w:tab/>
      </w:r>
      <w:r w:rsidR="00F639CA" w:rsidRPr="00025F40">
        <w:t xml:space="preserve">Set i = </w:t>
      </w:r>
      <w:r w:rsidR="00A0261E">
        <w:t>1</w:t>
      </w:r>
    </w:p>
    <w:p w14:paraId="79695787" w14:textId="424EDC77" w:rsidR="00F639CA" w:rsidRPr="00025F40" w:rsidRDefault="00F639CA" w:rsidP="00A6312D">
      <w:pPr>
        <w:contextualSpacing/>
      </w:pPr>
      <w:r w:rsidRPr="00025F40">
        <w:tab/>
      </w:r>
      <w:r w:rsidR="00B93618" w:rsidRPr="00025F40">
        <w:t>d</w:t>
      </w:r>
      <w:r w:rsidRPr="00025F40">
        <w:t>o</w:t>
      </w:r>
    </w:p>
    <w:p w14:paraId="0EE3E22A" w14:textId="18E852BC" w:rsidR="00F639CA" w:rsidRPr="00025F40" w:rsidRDefault="00F639CA" w:rsidP="00A6312D">
      <w:pPr>
        <w:contextualSpacing/>
      </w:pPr>
      <w:r w:rsidRPr="00025F40">
        <w:tab/>
      </w:r>
      <w:r w:rsidRPr="00025F40">
        <w:tab/>
        <w:t xml:space="preserve">set j = </w:t>
      </w:r>
      <w:r w:rsidR="00ED48DF">
        <w:t>1</w:t>
      </w:r>
    </w:p>
    <w:p w14:paraId="1D42BC5C" w14:textId="4F902418" w:rsidR="00F639CA" w:rsidRPr="00025F40" w:rsidRDefault="00F639CA" w:rsidP="00A6312D">
      <w:pPr>
        <w:contextualSpacing/>
      </w:pPr>
      <w:r w:rsidRPr="00025F40">
        <w:tab/>
      </w:r>
      <w:r w:rsidRPr="00025F40">
        <w:tab/>
        <w:t>do</w:t>
      </w:r>
    </w:p>
    <w:p w14:paraId="67C59F22" w14:textId="7E55D8B6" w:rsidR="00F639CA" w:rsidRPr="00025F40" w:rsidRDefault="00F639CA" w:rsidP="00A6312D">
      <w:pPr>
        <w:contextualSpacing/>
      </w:pPr>
      <w:r w:rsidRPr="00025F40">
        <w:tab/>
      </w:r>
      <w:r w:rsidRPr="00025F40">
        <w:tab/>
      </w:r>
      <w:r w:rsidRPr="00025F40">
        <w:tab/>
        <w:t xml:space="preserve">b[ j ] = </w:t>
      </w:r>
      <w:r w:rsidR="00ED48DF">
        <w:t>b</w:t>
      </w:r>
      <w:r w:rsidRPr="00025F40">
        <w:t xml:space="preserve">[ j ] </w:t>
      </w:r>
      <w:r w:rsidR="00ED48DF">
        <w:rPr>
          <w:bCs/>
          <w:noProof/>
          <w:color w:val="000000" w:themeColor="text1"/>
        </w:rPr>
        <w:t>–</w:t>
      </w:r>
      <w:r w:rsidRPr="00025F40">
        <w:rPr>
          <w:bCs/>
          <w:noProof/>
          <w:color w:val="000000" w:themeColor="text1"/>
        </w:rPr>
        <w:t xml:space="preserve"> </w:t>
      </w:r>
      <w:r w:rsidR="00ED48DF">
        <w:rPr>
          <w:bCs/>
          <w:noProof/>
          <w:color w:val="000000" w:themeColor="text1"/>
        </w:rPr>
        <w:t xml:space="preserve">( ( </w:t>
      </w:r>
      <w:r w:rsidRPr="00025F40">
        <w:rPr>
          <w:bCs/>
          <w:noProof/>
          <w:color w:val="000000" w:themeColor="text1"/>
        </w:rPr>
        <w:t>tempCoeff[ i</w:t>
      </w:r>
      <w:r w:rsidR="00ED48DF">
        <w:rPr>
          <w:bCs/>
          <w:noProof/>
          <w:color w:val="000000" w:themeColor="text1"/>
        </w:rPr>
        <w:t xml:space="preserve"> − 1</w:t>
      </w:r>
      <w:r w:rsidRPr="00025F40">
        <w:rPr>
          <w:bCs/>
          <w:noProof/>
          <w:color w:val="000000" w:themeColor="text1"/>
        </w:rPr>
        <w:t xml:space="preserve"> ]*a[ i </w:t>
      </w:r>
      <w:r w:rsidR="00771E50">
        <w:rPr>
          <w:bCs/>
          <w:noProof/>
          <w:color w:val="000000" w:themeColor="text1"/>
        </w:rPr>
        <w:t>−</w:t>
      </w:r>
      <w:r w:rsidRPr="00025F40">
        <w:rPr>
          <w:bCs/>
          <w:noProof/>
          <w:color w:val="000000" w:themeColor="text1"/>
        </w:rPr>
        <w:t xml:space="preserve"> j ]</w:t>
      </w:r>
      <w:r w:rsidR="00ED48DF">
        <w:rPr>
          <w:bCs/>
          <w:noProof/>
          <w:color w:val="000000" w:themeColor="text1"/>
        </w:rPr>
        <w:t xml:space="preserve"> + ( 1  &lt;&lt;  11 ) )  &gt;&gt;  12 )</w:t>
      </w:r>
    </w:p>
    <w:p w14:paraId="28D53D93" w14:textId="747FDADC" w:rsidR="00F639CA" w:rsidRPr="00025F40" w:rsidRDefault="00F639CA" w:rsidP="00A6312D">
      <w:pPr>
        <w:contextualSpacing/>
      </w:pPr>
      <w:r w:rsidRPr="00025F40">
        <w:tab/>
      </w:r>
      <w:r w:rsidRPr="00025F40">
        <w:tab/>
        <w:t>while( j &lt;</w:t>
      </w:r>
      <w:r w:rsidR="00ED48DF">
        <w:t>=</w:t>
      </w:r>
      <w:r w:rsidRPr="00025F40">
        <w:t xml:space="preserve"> i)</w:t>
      </w:r>
    </w:p>
    <w:p w14:paraId="55A19222" w14:textId="3E67C909" w:rsidR="00FC0846" w:rsidRPr="00025F40" w:rsidRDefault="00FC0846" w:rsidP="00A6312D">
      <w:pPr>
        <w:contextualSpacing/>
      </w:pPr>
      <w:r w:rsidRPr="00025F40">
        <w:tab/>
      </w:r>
      <w:r w:rsidRPr="00025F40">
        <w:tab/>
        <w:t xml:space="preserve">set j = </w:t>
      </w:r>
      <w:r w:rsidR="00ED48DF">
        <w:t>1</w:t>
      </w:r>
    </w:p>
    <w:p w14:paraId="0B468C36" w14:textId="2656070D" w:rsidR="00F639CA" w:rsidRPr="00025F40" w:rsidRDefault="00F639CA" w:rsidP="00A6312D">
      <w:pPr>
        <w:contextualSpacing/>
      </w:pPr>
      <w:r w:rsidRPr="00025F40">
        <w:tab/>
      </w:r>
      <w:r w:rsidRPr="00025F40">
        <w:tab/>
        <w:t>do</w:t>
      </w:r>
    </w:p>
    <w:p w14:paraId="4D595431" w14:textId="6884C56E" w:rsidR="00F639CA" w:rsidRPr="00025F40" w:rsidRDefault="00F639CA" w:rsidP="00A6312D">
      <w:pPr>
        <w:contextualSpacing/>
      </w:pPr>
      <w:r w:rsidRPr="00025F40">
        <w:tab/>
      </w:r>
      <w:r w:rsidRPr="00025F40">
        <w:tab/>
      </w:r>
      <w:r w:rsidRPr="00025F40">
        <w:tab/>
        <w:t>a[ j ] = b[ j ]</w:t>
      </w:r>
    </w:p>
    <w:p w14:paraId="48970E70" w14:textId="612D1943" w:rsidR="00F639CA" w:rsidRPr="00025F40" w:rsidRDefault="00F639CA" w:rsidP="00A6312D">
      <w:pPr>
        <w:contextualSpacing/>
      </w:pPr>
      <w:r w:rsidRPr="00025F40">
        <w:tab/>
      </w:r>
      <w:r w:rsidRPr="00025F40">
        <w:tab/>
        <w:t>while ( j &lt; i )</w:t>
      </w:r>
    </w:p>
    <w:p w14:paraId="1F36B2A4" w14:textId="5A53CEE4" w:rsidR="00F639CA" w:rsidRDefault="00F639CA" w:rsidP="00A6312D">
      <w:pPr>
        <w:contextualSpacing/>
      </w:pPr>
      <w:r w:rsidRPr="00025F40">
        <w:tab/>
        <w:t>while( i &lt;</w:t>
      </w:r>
      <w:r w:rsidR="00ED48DF">
        <w:t>=</w:t>
      </w:r>
      <w:r w:rsidRPr="00025F40">
        <w:t xml:space="preserve"> fltrSz )</w:t>
      </w:r>
    </w:p>
    <w:p w14:paraId="58B4A3AC" w14:textId="77777777" w:rsidR="00ED48DF" w:rsidRDefault="00ED48DF" w:rsidP="00ED48DF">
      <w:pPr>
        <w:contextualSpacing/>
      </w:pPr>
      <w:r w:rsidRPr="00025F40">
        <w:tab/>
      </w:r>
      <w:r>
        <w:t>Set k = 0</w:t>
      </w:r>
    </w:p>
    <w:p w14:paraId="24F7D022" w14:textId="77777777" w:rsidR="00ED48DF" w:rsidRDefault="00ED48DF" w:rsidP="00ED48DF">
      <w:pPr>
        <w:contextualSpacing/>
      </w:pPr>
      <w:r w:rsidRPr="00025F40">
        <w:tab/>
      </w:r>
      <w:r>
        <w:t>do</w:t>
      </w:r>
    </w:p>
    <w:p w14:paraId="51F8693D" w14:textId="77777777" w:rsidR="00ED48DF" w:rsidRDefault="00ED48DF" w:rsidP="00ED48DF">
      <w:pPr>
        <w:contextualSpacing/>
      </w:pPr>
      <w:r w:rsidRPr="00025F40">
        <w:tab/>
      </w:r>
      <w:r w:rsidRPr="00025F40">
        <w:tab/>
        <w:t>w[ k ]</w:t>
      </w:r>
      <w:r>
        <w:t xml:space="preserve"> = a</w:t>
      </w:r>
      <w:r w:rsidRPr="00025F40">
        <w:t>[ k</w:t>
      </w:r>
      <w:r>
        <w:t xml:space="preserve"> + 1</w:t>
      </w:r>
      <w:r w:rsidRPr="00025F40">
        <w:t> ]</w:t>
      </w:r>
    </w:p>
    <w:p w14:paraId="73FD550C" w14:textId="50F76D7E" w:rsidR="00ED48DF" w:rsidRPr="00025F40" w:rsidRDefault="00ED48DF" w:rsidP="00A6312D">
      <w:pPr>
        <w:contextualSpacing/>
      </w:pPr>
      <w:r w:rsidRPr="00025F40">
        <w:tab/>
      </w:r>
      <w:r>
        <w:t>while (k &lt; fltrSz</w:t>
      </w:r>
      <w:r w:rsidR="00947B63">
        <w:t xml:space="preserve"> </w:t>
      </w:r>
      <w:r>
        <w:t>)</w:t>
      </w:r>
    </w:p>
    <w:p w14:paraId="6FB8A049" w14:textId="0084AE90" w:rsidR="00AF3B33" w:rsidRPr="00025F40" w:rsidRDefault="00AF3B33" w:rsidP="00AF3B33">
      <w:pPr>
        <w:pStyle w:val="Heading3"/>
        <w:rPr>
          <w:noProof/>
        </w:rPr>
      </w:pPr>
      <w:bookmarkStart w:id="2480" w:name="_Ref180773012"/>
      <w:bookmarkStart w:id="2481" w:name="_Toc202359740"/>
      <w:bookmarkStart w:id="2482" w:name="_Toc213429809"/>
      <w:r w:rsidRPr="00025F40">
        <w:rPr>
          <w:noProof/>
        </w:rPr>
        <w:t>Single channel linear predictive filtering prediction decoding process</w:t>
      </w:r>
      <w:bookmarkEnd w:id="2480"/>
      <w:bookmarkEnd w:id="2481"/>
      <w:bookmarkEnd w:id="2482"/>
    </w:p>
    <w:p w14:paraId="2BACC24F" w14:textId="77777777" w:rsidR="00723491" w:rsidRPr="00025F40" w:rsidRDefault="00723491" w:rsidP="00723491">
      <w:r w:rsidRPr="00025F40">
        <w:t>Input to this process are:</w:t>
      </w:r>
    </w:p>
    <w:p w14:paraId="1DA72BBD" w14:textId="35BBC2A7" w:rsidR="00723491" w:rsidRPr="00025F40" w:rsidRDefault="00723491" w:rsidP="00676416">
      <w:pPr>
        <w:pStyle w:val="ListParagraph"/>
        <w:numPr>
          <w:ilvl w:val="0"/>
          <w:numId w:val="62"/>
        </w:numPr>
      </w:pPr>
      <w:r w:rsidRPr="00025F40">
        <w:t>a variable blockSize which specifies the size of the current block,</w:t>
      </w:r>
    </w:p>
    <w:p w14:paraId="5BD9737A" w14:textId="7A776ECF" w:rsidR="00723491" w:rsidRDefault="00723491" w:rsidP="00676416">
      <w:pPr>
        <w:pStyle w:val="ListParagraph"/>
        <w:numPr>
          <w:ilvl w:val="0"/>
          <w:numId w:val="62"/>
        </w:numPr>
      </w:pPr>
      <w:r w:rsidRPr="00025F40">
        <w:t>a variable fltrSz which specifies the number of prediction filter coefficients,</w:t>
      </w:r>
    </w:p>
    <w:p w14:paraId="287B927E" w14:textId="1318A90E" w:rsidR="001C5F2F" w:rsidRPr="00025F40" w:rsidRDefault="001C5F2F" w:rsidP="00676416">
      <w:pPr>
        <w:pStyle w:val="ListParagraph"/>
        <w:numPr>
          <w:ilvl w:val="0"/>
          <w:numId w:val="62"/>
        </w:numPr>
      </w:pPr>
      <w:r>
        <w:t>a variable partialFilters which specifies if the prediction for the first samples uses partial filters,</w:t>
      </w:r>
    </w:p>
    <w:p w14:paraId="7138F207" w14:textId="2C2256EF" w:rsidR="00723491" w:rsidRPr="00025F40" w:rsidRDefault="00723491" w:rsidP="00676416">
      <w:pPr>
        <w:pStyle w:val="ListParagraph"/>
        <w:numPr>
          <w:ilvl w:val="0"/>
          <w:numId w:val="62"/>
        </w:numPr>
      </w:pPr>
      <w:r w:rsidRPr="00025F40">
        <w:t>an array of prediction filter coefficients w[ k ] with 0  &lt;=  k &lt; fltrSz,</w:t>
      </w:r>
    </w:p>
    <w:p w14:paraId="5E640132" w14:textId="40EBCE8B" w:rsidR="00723491" w:rsidRPr="00025F40" w:rsidRDefault="00723491" w:rsidP="00676416">
      <w:pPr>
        <w:pStyle w:val="ListParagraph"/>
        <w:numPr>
          <w:ilvl w:val="0"/>
          <w:numId w:val="62"/>
        </w:numPr>
      </w:pPr>
      <w:r w:rsidRPr="00025F40">
        <w:t>an array of left adjacent residual samples resiLeft[ j ] with 0  &lt;=  j &lt;fltrSz,</w:t>
      </w:r>
    </w:p>
    <w:p w14:paraId="402FE38A" w14:textId="398E5621" w:rsidR="00723491" w:rsidRPr="00025F40" w:rsidRDefault="00723491" w:rsidP="00676416">
      <w:pPr>
        <w:pStyle w:val="ListParagraph"/>
        <w:numPr>
          <w:ilvl w:val="0"/>
          <w:numId w:val="62"/>
        </w:numPr>
      </w:pPr>
      <w:r w:rsidRPr="00025F40">
        <w:t>an array of intermediate reconstructed residual samples resImd[ j ] with 0  &lt;=  j &lt; blockSize.</w:t>
      </w:r>
    </w:p>
    <w:p w14:paraId="5737D6D9" w14:textId="3F304D32" w:rsidR="00723491" w:rsidRPr="00025F40" w:rsidRDefault="00723491" w:rsidP="00723491">
      <w:r w:rsidRPr="00025F40">
        <w:t xml:space="preserve">Output of this process are the reconstructed residual samples res[ i ] with 0  &lt;= </w:t>
      </w:r>
      <w:r w:rsidR="00947B63">
        <w:t xml:space="preserve"> </w:t>
      </w:r>
      <w:r w:rsidRPr="00025F40">
        <w:t>i &lt; blockSize.</w:t>
      </w:r>
    </w:p>
    <w:p w14:paraId="6400F870" w14:textId="09068CFE" w:rsidR="00AF3B33" w:rsidRPr="00025F40" w:rsidRDefault="00AF3B33" w:rsidP="00AF3B33">
      <w:r w:rsidRPr="00025F40">
        <w:t>The variable max</w:t>
      </w:r>
      <w:r w:rsidR="00E24602" w:rsidRPr="00025F40">
        <w:t>R</w:t>
      </w:r>
      <w:r w:rsidRPr="00025F40">
        <w:t>e</w:t>
      </w:r>
      <w:r w:rsidR="00E24602" w:rsidRPr="00025F40">
        <w:t>s</w:t>
      </w:r>
      <w:r w:rsidRPr="00025F40">
        <w:t xml:space="preserve">Val is set to  ( 1  &lt;&lt;  ( BitDepthMax </w:t>
      </w:r>
      <w:r w:rsidR="00771E50">
        <w:rPr>
          <w:bCs/>
          <w:noProof/>
          <w:color w:val="000000" w:themeColor="text1"/>
        </w:rPr>
        <w:t>−</w:t>
      </w:r>
      <w:r w:rsidRPr="00025F40">
        <w:rPr>
          <w:bCs/>
          <w:noProof/>
          <w:color w:val="000000" w:themeColor="text1"/>
        </w:rPr>
        <w:t xml:space="preserve"> 1 ) </w:t>
      </w:r>
      <w:r w:rsidRPr="00025F40">
        <w:t xml:space="preserve">) </w:t>
      </w:r>
      <w:r w:rsidR="00771E50">
        <w:rPr>
          <w:bCs/>
          <w:noProof/>
          <w:color w:val="000000" w:themeColor="text1"/>
        </w:rPr>
        <w:t>−</w:t>
      </w:r>
      <w:r w:rsidRPr="00025F40">
        <w:t xml:space="preserve"> 1.</w:t>
      </w:r>
    </w:p>
    <w:p w14:paraId="1447D3EE" w14:textId="2DEEA234" w:rsidR="00AF3B33" w:rsidRPr="00025F40" w:rsidRDefault="00AF3B33" w:rsidP="00AF3B33">
      <w:pPr>
        <w:rPr>
          <w:bCs/>
          <w:noProof/>
          <w:color w:val="000000" w:themeColor="text1"/>
        </w:rPr>
      </w:pPr>
      <w:r w:rsidRPr="00025F40">
        <w:t>The variable min</w:t>
      </w:r>
      <w:r w:rsidR="00E24602" w:rsidRPr="00025F40">
        <w:t>R</w:t>
      </w:r>
      <w:r w:rsidRPr="00025F40">
        <w:t>e</w:t>
      </w:r>
      <w:r w:rsidR="00E24602" w:rsidRPr="00025F40">
        <w:t>s</w:t>
      </w:r>
      <w:r w:rsidRPr="00025F40">
        <w:t xml:space="preserve">Val is set to </w:t>
      </w:r>
      <w:r w:rsidR="00771E50">
        <w:rPr>
          <w:bCs/>
          <w:noProof/>
          <w:color w:val="000000" w:themeColor="text1"/>
        </w:rPr>
        <w:t>−</w:t>
      </w:r>
      <w:r w:rsidRPr="00025F40">
        <w:t xml:space="preserve">maxPredVal </w:t>
      </w:r>
      <w:r w:rsidR="00771E50">
        <w:rPr>
          <w:bCs/>
          <w:noProof/>
          <w:color w:val="000000" w:themeColor="text1"/>
        </w:rPr>
        <w:t>−</w:t>
      </w:r>
      <w:r w:rsidRPr="00025F40">
        <w:t xml:space="preserve"> 1</w:t>
      </w:r>
      <w:r w:rsidRPr="00025F40">
        <w:rPr>
          <w:bCs/>
          <w:noProof/>
          <w:color w:val="000000" w:themeColor="text1"/>
        </w:rPr>
        <w:t xml:space="preserve">. </w:t>
      </w:r>
    </w:p>
    <w:p w14:paraId="229A12E0" w14:textId="413C420A" w:rsidR="00AF3B33" w:rsidRPr="00025F40" w:rsidRDefault="00AF3B33" w:rsidP="00AF3B33">
      <w:r w:rsidRPr="00025F40">
        <w:t>The array of input values q[ k ] with 0  &lt;= k &lt; blockSize + fltrSz is initialized with 0.</w:t>
      </w:r>
    </w:p>
    <w:p w14:paraId="0BD2E4CF" w14:textId="466FD565" w:rsidR="00AF3B33" w:rsidRPr="00025F40" w:rsidRDefault="00723491" w:rsidP="00AF3B33">
      <w:r w:rsidRPr="00025F40">
        <w:t>For 0  &lt;=  j &lt; fltrSz o</w:t>
      </w:r>
      <w:r w:rsidR="00AF3B33" w:rsidRPr="00025F40">
        <w:t>ne sets q[ </w:t>
      </w:r>
      <w:r w:rsidRPr="00025F40">
        <w:t>j</w:t>
      </w:r>
      <w:r w:rsidR="00AF3B33" w:rsidRPr="00025F40">
        <w:t> ] = resiLeft[</w:t>
      </w:r>
      <w:r w:rsidRPr="00025F40">
        <w:t> j </w:t>
      </w:r>
      <w:r w:rsidR="00AF3B33" w:rsidRPr="00025F40">
        <w:t>].</w:t>
      </w:r>
    </w:p>
    <w:p w14:paraId="00467C8B" w14:textId="6BD6F699" w:rsidR="00AF3B33" w:rsidRPr="00025F40" w:rsidRDefault="00AF3B33" w:rsidP="00AF3B33">
      <w:r w:rsidRPr="00025F40">
        <w:t>One sets leftShiftFltr = 1</w:t>
      </w:r>
      <w:r w:rsidR="00F2672D">
        <w:t>2</w:t>
      </w:r>
      <w:r w:rsidRPr="00025F40">
        <w:t xml:space="preserve">. </w:t>
      </w:r>
    </w:p>
    <w:p w14:paraId="79E30BC7" w14:textId="727FB2E2" w:rsidR="00D56463" w:rsidRDefault="00AF3B33" w:rsidP="00AF3B33">
      <w:r w:rsidRPr="00025F40">
        <w:t xml:space="preserve">One sets offsetLeftShift =  1  &lt;&lt;  ( leftShiftFltr </w:t>
      </w:r>
      <w:r w:rsidR="00771E50">
        <w:rPr>
          <w:bCs/>
          <w:noProof/>
          <w:color w:val="000000" w:themeColor="text1"/>
        </w:rPr>
        <w:t>−</w:t>
      </w:r>
      <w:r w:rsidRPr="00025F40">
        <w:rPr>
          <w:bCs/>
          <w:noProof/>
          <w:color w:val="000000" w:themeColor="text1"/>
        </w:rPr>
        <w:t xml:space="preserve"> </w:t>
      </w:r>
      <w:r w:rsidRPr="00025F40">
        <w:t xml:space="preserve">1 ). </w:t>
      </w:r>
    </w:p>
    <w:p w14:paraId="1A25C70E" w14:textId="43557A5E" w:rsidR="001A476C" w:rsidRDefault="001A476C" w:rsidP="00AF3B33">
      <w:r>
        <w:t>If the variable partialFilters is equal to 1, the following process is invoked:</w:t>
      </w:r>
    </w:p>
    <w:p w14:paraId="317DD9F8" w14:textId="6AA1C169" w:rsidR="001A476C" w:rsidRDefault="001A476C" w:rsidP="00AF3B33">
      <w:r>
        <w:tab/>
        <w:t>Set j = fltrSz</w:t>
      </w:r>
    </w:p>
    <w:p w14:paraId="6DB1A222" w14:textId="77777777" w:rsidR="001A476C" w:rsidRDefault="001A476C" w:rsidP="001A476C">
      <w:r>
        <w:tab/>
      </w:r>
      <w:r w:rsidRPr="00025F40">
        <w:t>do</w:t>
      </w:r>
    </w:p>
    <w:p w14:paraId="63E979C5" w14:textId="3BE4B47E" w:rsidR="00DA0FBF" w:rsidRPr="00025F40" w:rsidRDefault="00DA0FBF" w:rsidP="001A476C">
      <w:r>
        <w:tab/>
      </w:r>
      <w:r>
        <w:tab/>
      </w:r>
      <w:r w:rsidRPr="00025F40">
        <w:t xml:space="preserve">The process from clause </w:t>
      </w:r>
      <w:r w:rsidRPr="00025F40">
        <w:fldChar w:fldCharType="begin"/>
      </w:r>
      <w:r w:rsidRPr="00025F40">
        <w:instrText xml:space="preserve"> REF _Ref180773062 \r \h  \* MERGEFORMAT </w:instrText>
      </w:r>
      <w:r w:rsidRPr="00025F40">
        <w:fldChar w:fldCharType="separate"/>
      </w:r>
      <w:r w:rsidR="00CB752F">
        <w:t>8.9.5</w:t>
      </w:r>
      <w:r w:rsidRPr="00025F40">
        <w:fldChar w:fldCharType="end"/>
      </w:r>
      <w:r w:rsidRPr="00025F40">
        <w:t xml:space="preserve"> is invoked with fltrSz set to j</w:t>
      </w:r>
      <w:r w:rsidRPr="00FE3F37">
        <w:t xml:space="preserve"> − fltrSz</w:t>
      </w:r>
      <w:r w:rsidRPr="00025F40">
        <w:t xml:space="preserve"> </w:t>
      </w:r>
      <w:r>
        <w:t>t</w:t>
      </w:r>
      <w:r w:rsidRPr="00025F40">
        <w:t>o obtain the filter weights for the current channel wghtCurr[ k ] with 0  &lt;=  k &lt;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fltrSz</w:t>
      </w:r>
      <w:r w:rsidRPr="00025F40">
        <w:t>.</w:t>
      </w:r>
    </w:p>
    <w:p w14:paraId="52A5E4EB" w14:textId="563D8E85" w:rsidR="001A476C" w:rsidRPr="00025F40" w:rsidRDefault="001A476C" w:rsidP="001A476C">
      <w:r w:rsidRPr="00025F40">
        <w:tab/>
      </w:r>
      <w:r w:rsidRPr="00025F40">
        <w:tab/>
        <w:t xml:space="preserve">q[ j ] = ( (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j-fltrSz-1</m:t>
            </m:r>
          </m:sup>
          <m:e>
            <m:r>
              <m:rPr>
                <m:sty m:val="p"/>
              </m:rPr>
              <w:rPr>
                <w:rFonts w:ascii="Cambria Math" w:hAnsi="Cambria Math"/>
              </w:rPr>
              <m:t>wghtCurr</m:t>
            </m:r>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m:t>
            </m:r>
          </m:e>
        </m:nary>
        <m:r>
          <m:rPr>
            <m:sty m:val="p"/>
          </m:rPr>
          <w:rPr>
            <w:rFonts w:ascii="Cambria Math" w:hAnsi="Cambria Math"/>
          </w:rPr>
          <m:t>q[fltrSz+k]</m:t>
        </m:r>
      </m:oMath>
      <w:r w:rsidRPr="00025F40">
        <w:t xml:space="preserve"> ) + offsetLeftShift) )  &gt;&gt;</w:t>
      </w:r>
      <w:r w:rsidR="00D246B4">
        <w:t xml:space="preserve">  </w:t>
      </w:r>
      <w:r w:rsidRPr="00025F40">
        <w:t>leftShiftFltr )+ resImd[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fltrSz</w:t>
      </w:r>
      <w:r w:rsidRPr="00025F40">
        <w:t> ].</w:t>
      </w:r>
    </w:p>
    <w:p w14:paraId="60DC355C" w14:textId="41F94D5C" w:rsidR="001A476C" w:rsidRDefault="001A476C" w:rsidP="00AF3B33">
      <w:r w:rsidRPr="00025F40">
        <w:tab/>
      </w:r>
      <w:r w:rsidRPr="00025F40">
        <w:tab/>
        <w:t>j = j+1</w:t>
      </w:r>
    </w:p>
    <w:p w14:paraId="3503A81E" w14:textId="36084787" w:rsidR="001A476C" w:rsidRDefault="001A476C" w:rsidP="00AF3B33">
      <w:r>
        <w:tab/>
      </w:r>
      <w:r w:rsidRPr="00025F40">
        <w:t xml:space="preserve">while( j &lt; </w:t>
      </w:r>
      <w:r>
        <w:t xml:space="preserve">( </w:t>
      </w:r>
      <w:r w:rsidRPr="00025F40">
        <w:t>fltrSz</w:t>
      </w:r>
      <w:r>
        <w:t xml:space="preserve">  &lt;&lt;  1 )</w:t>
      </w:r>
      <w:r w:rsidRPr="00025F40">
        <w:t>)</w:t>
      </w:r>
    </w:p>
    <w:p w14:paraId="0602C520" w14:textId="6E8A7F12" w:rsidR="001A476C" w:rsidRDefault="001A476C" w:rsidP="00AF3B33">
      <w:pPr>
        <w:rPr>
          <w:ins w:id="2483" w:author="Byeongho Jo" w:date="2026-02-05T21:42:00Z"/>
          <w:rFonts w:eastAsia="Malgun Gothic"/>
          <w:lang w:eastAsia="ko-KR"/>
        </w:rPr>
      </w:pPr>
      <w:r>
        <w:t xml:space="preserve">Otherwise ( partialFilters is equal to 0), set j = </w:t>
      </w:r>
      <w:r w:rsidRPr="00025F40">
        <w:t>fltrSz</w:t>
      </w:r>
      <w:r>
        <w:t>.</w:t>
      </w:r>
    </w:p>
    <w:p w14:paraId="5B5173EF" w14:textId="77777777" w:rsidR="0058781A" w:rsidRPr="00447649" w:rsidRDefault="0058781A" w:rsidP="0058781A">
      <w:pPr>
        <w:rPr>
          <w:ins w:id="2484" w:author="Byeongho Jo" w:date="2026-02-05T21:42:00Z"/>
          <w:highlight w:val="yellow"/>
        </w:rPr>
      </w:pPr>
      <w:ins w:id="2485" w:author="Byeongho Jo" w:date="2026-02-05T21:42:00Z">
        <w:r w:rsidRPr="00447649">
          <w:rPr>
            <w:highlight w:val="yellow"/>
          </w:rPr>
          <w:t xml:space="preserve">If the variable prelpc_direction_flag is equal to </w:t>
        </w:r>
        <w:r>
          <w:rPr>
            <w:highlight w:val="yellow"/>
          </w:rPr>
          <w:t>0</w:t>
        </w:r>
        <w:r w:rsidRPr="00447649">
          <w:rPr>
            <w:highlight w:val="yellow"/>
          </w:rPr>
          <w:t>, the following preprocessing is applied:</w:t>
        </w:r>
      </w:ins>
    </w:p>
    <w:p w14:paraId="5ED97F26" w14:textId="77777777" w:rsidR="0058781A" w:rsidRPr="00447649" w:rsidRDefault="0058781A" w:rsidP="0058781A">
      <w:pPr>
        <w:rPr>
          <w:ins w:id="2486" w:author="Byeongho Jo" w:date="2026-02-05T21:42:00Z"/>
          <w:highlight w:val="yellow"/>
        </w:rPr>
      </w:pPr>
      <w:ins w:id="2487" w:author="Byeongho Jo" w:date="2026-02-05T21:42:00Z">
        <w:r w:rsidRPr="00447649">
          <w:rPr>
            <w:highlight w:val="yellow"/>
          </w:rPr>
          <w:t>The array of intermediate reconstructed residual samples resImd[ i ] with</w:t>
        </w:r>
        <w:r>
          <w:rPr>
            <w:highlight w:val="yellow"/>
          </w:rPr>
          <w:t xml:space="preserve"> </w:t>
        </w:r>
        <w:r w:rsidRPr="00447649">
          <w:rPr>
            <w:highlight w:val="yellow"/>
          </w:rPr>
          <w:t>0 &lt;= i &lt; blockSize shall be reversed to obtain resImd′[ i ], where</w:t>
        </w:r>
        <w:r>
          <w:rPr>
            <w:highlight w:val="yellow"/>
          </w:rPr>
          <w:t xml:space="preserve"> </w:t>
        </w:r>
        <w:r w:rsidRPr="00447649">
          <w:rPr>
            <w:highlight w:val="yellow"/>
          </w:rPr>
          <w:t>resImd′[ i ] = resImd[ blockSize - 1 - i ]</w:t>
        </w:r>
      </w:ins>
    </w:p>
    <w:p w14:paraId="58EFC126" w14:textId="77777777" w:rsidR="0058781A" w:rsidRPr="00447649" w:rsidRDefault="0058781A" w:rsidP="0058781A">
      <w:pPr>
        <w:rPr>
          <w:ins w:id="2488" w:author="Byeongho Jo" w:date="2026-02-05T21:42:00Z"/>
          <w:highlight w:val="yellow"/>
        </w:rPr>
      </w:pPr>
      <w:ins w:id="2489" w:author="Byeongho Jo" w:date="2026-02-05T21:42:00Z">
        <w:r w:rsidRPr="00447649">
          <w:rPr>
            <w:highlight w:val="yellow"/>
          </w:rPr>
          <w:t>The array of left adjacent residual samples resiLeft[ j ] with</w:t>
        </w:r>
        <w:r>
          <w:rPr>
            <w:highlight w:val="yellow"/>
          </w:rPr>
          <w:t xml:space="preserve"> </w:t>
        </w:r>
        <w:r w:rsidRPr="00447649">
          <w:rPr>
            <w:highlight w:val="yellow"/>
          </w:rPr>
          <w:t>0 &lt;= j &lt; fltrSz shall be reversed to obtain resiLeft′[ j ], where</w:t>
        </w:r>
      </w:ins>
    </w:p>
    <w:p w14:paraId="00D1C1AD" w14:textId="77777777" w:rsidR="0058781A" w:rsidRDefault="0058781A" w:rsidP="0058781A">
      <w:pPr>
        <w:rPr>
          <w:ins w:id="2490" w:author="Byeongho Jo" w:date="2026-02-05T21:42:00Z"/>
          <w:highlight w:val="yellow"/>
        </w:rPr>
      </w:pPr>
      <w:ins w:id="2491" w:author="Byeongho Jo" w:date="2026-02-05T21:42:00Z">
        <w:r w:rsidRPr="00447649">
          <w:rPr>
            <w:highlight w:val="yellow"/>
          </w:rPr>
          <w:t>resiLeft′[ j ] = resiLeft[ fltrSz - 1 - j ]</w:t>
        </w:r>
        <w:r>
          <w:rPr>
            <w:highlight w:val="yellow"/>
          </w:rPr>
          <w:t xml:space="preserve">. </w:t>
        </w:r>
        <w:r w:rsidRPr="00447649">
          <w:rPr>
            <w:highlight w:val="yellow"/>
          </w:rPr>
          <w:t>Otherwise</w:t>
        </w:r>
        <w:r>
          <w:rPr>
            <w:highlight w:val="yellow"/>
          </w:rPr>
          <w:t xml:space="preserve">, if the variable </w:t>
        </w:r>
        <w:r w:rsidRPr="00447649">
          <w:rPr>
            <w:highlight w:val="yellow"/>
          </w:rPr>
          <w:t xml:space="preserve">prelpc_direction_flag is equal to </w:t>
        </w:r>
        <w:r>
          <w:rPr>
            <w:highlight w:val="yellow"/>
          </w:rPr>
          <w:t>1</w:t>
        </w:r>
        <w:r w:rsidRPr="00447649">
          <w:rPr>
            <w:highlight w:val="yellow"/>
          </w:rPr>
          <w:t>, one sets:</w:t>
        </w:r>
        <w:r>
          <w:rPr>
            <w:highlight w:val="yellow"/>
          </w:rPr>
          <w:t xml:space="preserve"> </w:t>
        </w:r>
        <w:r w:rsidRPr="00447649">
          <w:rPr>
            <w:highlight w:val="yellow"/>
          </w:rPr>
          <w:t>resImd′ = resImd</w:t>
        </w:r>
        <w:r>
          <w:rPr>
            <w:highlight w:val="yellow"/>
          </w:rPr>
          <w:t xml:space="preserve">, </w:t>
        </w:r>
        <w:r w:rsidRPr="00447649">
          <w:rPr>
            <w:highlight w:val="yellow"/>
          </w:rPr>
          <w:t>resiLeft′= resiLeft</w:t>
        </w:r>
        <w:r>
          <w:rPr>
            <w:highlight w:val="yellow"/>
          </w:rPr>
          <w:t>.</w:t>
        </w:r>
      </w:ins>
    </w:p>
    <w:p w14:paraId="7479697F" w14:textId="76B75E79" w:rsidR="0058781A" w:rsidRPr="0058781A" w:rsidDel="0058781A" w:rsidRDefault="0058781A" w:rsidP="00AF3B33">
      <w:pPr>
        <w:rPr>
          <w:del w:id="2492" w:author="Byeongho Jo" w:date="2026-02-05T21:42:00Z"/>
          <w:rFonts w:eastAsia="Malgun Gothic"/>
          <w:lang w:eastAsia="ko-KR"/>
          <w:rPrChange w:id="2493" w:author="Byeongho Jo" w:date="2026-02-05T21:42:00Z">
            <w:rPr>
              <w:del w:id="2494" w:author="Byeongho Jo" w:date="2026-02-05T21:42:00Z"/>
            </w:rPr>
          </w:rPrChange>
        </w:rPr>
      </w:pPr>
    </w:p>
    <w:p w14:paraId="0E4D1A01" w14:textId="3843B4D3" w:rsidR="00AF3B33" w:rsidRPr="00025F40" w:rsidRDefault="00AF3B33" w:rsidP="00AF3B33">
      <w:r w:rsidRPr="00025F40">
        <w:t>The</w:t>
      </w:r>
      <w:r w:rsidR="00F5671A">
        <w:t>n, the</w:t>
      </w:r>
      <w:r w:rsidRPr="00025F40">
        <w:t xml:space="preserve"> following process is invoked:</w:t>
      </w:r>
    </w:p>
    <w:p w14:paraId="3EEB6145" w14:textId="77777777" w:rsidR="00AF3B33" w:rsidRPr="00025F40" w:rsidRDefault="00AF3B33" w:rsidP="00AF3B33">
      <w:r w:rsidRPr="00025F40">
        <w:tab/>
        <w:t>do</w:t>
      </w:r>
    </w:p>
    <w:p w14:paraId="66FF63CA" w14:textId="7618128E" w:rsidR="00AF3B33" w:rsidRPr="00025F40" w:rsidRDefault="00AF3B33" w:rsidP="00AF3B33">
      <w:r w:rsidRPr="00025F40">
        <w:tab/>
      </w:r>
      <w:r w:rsidRPr="00025F40">
        <w:tab/>
        <w:t xml:space="preserve">q[ j ] = </w:t>
      </w:r>
      <w:r w:rsidR="0097361E" w:rsidRPr="00025F40">
        <w:t xml:space="preserve">( </w:t>
      </w:r>
      <w:r w:rsidRPr="00025F40">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fltrSz-1</m:t>
            </m:r>
          </m:sup>
          <m:e>
            <m:r>
              <m:rPr>
                <m:sty m:val="p"/>
              </m:rPr>
              <w:rPr>
                <w:rFonts w:ascii="Cambria Math" w:hAnsi="Cambria Math"/>
              </w:rPr>
              <m:t>w</m:t>
            </m:r>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m:t>
            </m:r>
          </m:e>
        </m:nary>
        <m:r>
          <m:rPr>
            <m:sty m:val="p"/>
          </m:rPr>
          <w:rPr>
            <w:rFonts w:ascii="Cambria Math" w:hAnsi="Cambria Math"/>
          </w:rPr>
          <m:t>q[j-fltrSz+k]</m:t>
        </m:r>
      </m:oMath>
      <w:r w:rsidRPr="00025F40">
        <w:t xml:space="preserve"> ) + offsetLeftShift) )  &gt;&gt;</w:t>
      </w:r>
      <w:r w:rsidR="00D246B4">
        <w:t xml:space="preserve">  </w:t>
      </w:r>
      <w:r w:rsidRPr="00025F40">
        <w:t>leftShiftFltr</w:t>
      </w:r>
      <w:r w:rsidR="0097361E" w:rsidRPr="00025F40">
        <w:t xml:space="preserve"> )</w:t>
      </w:r>
      <w:r w:rsidRPr="00025F40">
        <w:t>+ resImd[ j</w:t>
      </w:r>
      <w:r w:rsidRPr="00025F40">
        <w:rPr>
          <w:bCs/>
          <w:noProof/>
          <w:color w:val="000000" w:themeColor="text1"/>
        </w:rPr>
        <w:t xml:space="preserve"> </w:t>
      </w:r>
      <w:r w:rsidR="00771E50">
        <w:rPr>
          <w:bCs/>
          <w:noProof/>
          <w:color w:val="000000" w:themeColor="text1"/>
        </w:rPr>
        <w:t>−</w:t>
      </w:r>
      <w:r w:rsidRPr="00025F40">
        <w:rPr>
          <w:bCs/>
          <w:noProof/>
          <w:color w:val="000000" w:themeColor="text1"/>
        </w:rPr>
        <w:t xml:space="preserve"> fltrSz</w:t>
      </w:r>
      <w:r w:rsidRPr="00025F40">
        <w:t> ].</w:t>
      </w:r>
    </w:p>
    <w:p w14:paraId="6EA42069" w14:textId="77777777" w:rsidR="00AF3B33" w:rsidRPr="00025F40" w:rsidRDefault="00AF3B33" w:rsidP="00AF3B33">
      <w:r w:rsidRPr="00025F40">
        <w:tab/>
      </w:r>
      <w:r w:rsidRPr="00025F40">
        <w:tab/>
        <w:t>j = j+1</w:t>
      </w:r>
    </w:p>
    <w:p w14:paraId="541CD3CD" w14:textId="74E16179" w:rsidR="004360E0" w:rsidRPr="00025F40" w:rsidRDefault="00AF3B33" w:rsidP="00AF3B33">
      <w:r w:rsidRPr="00025F40">
        <w:tab/>
        <w:t>while( j &lt; blockSize + fltrSz</w:t>
      </w:r>
      <w:r w:rsidR="00237133">
        <w:t xml:space="preserve"> </w:t>
      </w:r>
      <w:r w:rsidRPr="00025F40">
        <w:t>)</w:t>
      </w:r>
    </w:p>
    <w:p w14:paraId="200155E9" w14:textId="6C26FB18" w:rsidR="00AF3B33" w:rsidRDefault="00AF3B33" w:rsidP="00AF3B33">
      <w:pPr>
        <w:rPr>
          <w:ins w:id="2495" w:author="Byeongho Jo" w:date="2026-02-05T21:42:00Z"/>
          <w:rFonts w:eastAsia="Malgun Gothic"/>
          <w:lang w:eastAsia="ko-KR"/>
        </w:rPr>
      </w:pPr>
      <w:r w:rsidRPr="00025F40">
        <w:t>For 0  &lt;= i &lt; blockSize one sets res[ i ] =Clip3( minResVal, maxResVal, q[ fltrSz + i ] ).</w:t>
      </w:r>
    </w:p>
    <w:p w14:paraId="283B1BC8" w14:textId="77777777" w:rsidR="0058781A" w:rsidRDefault="0058781A" w:rsidP="0058781A">
      <w:pPr>
        <w:rPr>
          <w:moveTo w:id="2496" w:author="Byeongho Jo" w:date="2026-02-05T21:42:00Z"/>
          <w:highlight w:val="yellow"/>
        </w:rPr>
      </w:pPr>
      <w:moveToRangeStart w:id="2497" w:author="Byeongho Jo" w:date="2026-02-05T21:42:00Z" w:name="move221220188"/>
      <w:moveTo w:id="2498" w:author="Byeongho Jo" w:date="2026-02-05T21:42:00Z">
        <w:r w:rsidRPr="00447649">
          <w:rPr>
            <w:highlight w:val="yellow"/>
          </w:rPr>
          <w:t xml:space="preserve">If the variable prelpc_direction_flag is equal to </w:t>
        </w:r>
        <w:r>
          <w:rPr>
            <w:highlight w:val="yellow"/>
          </w:rPr>
          <w:t>0</w:t>
        </w:r>
        <w:r w:rsidRPr="00447649">
          <w:rPr>
            <w:highlight w:val="yellow"/>
          </w:rPr>
          <w:t>, the final reconstructed residual samples shall be obtained by reversing res′:</w:t>
        </w:r>
        <w:r>
          <w:rPr>
            <w:highlight w:val="yellow"/>
          </w:rPr>
          <w:t xml:space="preserve"> </w:t>
        </w:r>
        <w:r w:rsidRPr="00447649">
          <w:rPr>
            <w:highlight w:val="yellow"/>
          </w:rPr>
          <w:t>res[ i ] = res′[ blockSize - 1 - i ]</w:t>
        </w:r>
        <w:r>
          <w:rPr>
            <w:highlight w:val="yellow"/>
          </w:rPr>
          <w:t xml:space="preserve"> </w:t>
        </w:r>
        <w:r w:rsidRPr="00447649">
          <w:rPr>
            <w:highlight w:val="yellow"/>
          </w:rPr>
          <w:t>for 0 &lt;= i &lt; blockSize.</w:t>
        </w:r>
      </w:moveTo>
    </w:p>
    <w:p w14:paraId="7EA58159" w14:textId="77777777" w:rsidR="0058781A" w:rsidRPr="00447649" w:rsidRDefault="0058781A" w:rsidP="0058781A">
      <w:pPr>
        <w:rPr>
          <w:moveTo w:id="2499" w:author="Byeongho Jo" w:date="2026-02-05T21:42:00Z"/>
          <w:rFonts w:eastAsia="Malgun Gothic"/>
          <w:lang w:val="en-US" w:eastAsia="ko-KR"/>
        </w:rPr>
      </w:pPr>
      <w:moveTo w:id="2500" w:author="Byeongho Jo" w:date="2026-02-05T21:42:00Z">
        <w:r w:rsidRPr="00447649">
          <w:rPr>
            <w:highlight w:val="yellow"/>
          </w:rPr>
          <w:t xml:space="preserve">Otherwise ( prelpc_direction_flag is equal to </w:t>
        </w:r>
        <w:r>
          <w:rPr>
            <w:highlight w:val="yellow"/>
          </w:rPr>
          <w:t>1</w:t>
        </w:r>
        <w:r w:rsidRPr="00447649">
          <w:rPr>
            <w:highlight w:val="yellow"/>
          </w:rPr>
          <w:t xml:space="preserve"> ), one sets:</w:t>
        </w:r>
        <w:r>
          <w:rPr>
            <w:highlight w:val="yellow"/>
          </w:rPr>
          <w:t xml:space="preserve"> </w:t>
        </w:r>
        <w:r w:rsidRPr="00447649">
          <w:rPr>
            <w:highlight w:val="yellow"/>
          </w:rPr>
          <w:t>res[ i ] = res′[ i ]</w:t>
        </w:r>
        <w:r>
          <w:rPr>
            <w:highlight w:val="yellow"/>
          </w:rPr>
          <w:t xml:space="preserve"> </w:t>
        </w:r>
        <w:r w:rsidRPr="00447649">
          <w:rPr>
            <w:highlight w:val="yellow"/>
          </w:rPr>
          <w:t>for 0 &lt;= i &lt; blockSize.</w:t>
        </w:r>
      </w:moveTo>
    </w:p>
    <w:moveToRangeEnd w:id="2497"/>
    <w:p w14:paraId="2F95FDEC" w14:textId="606C85F1" w:rsidR="0058781A" w:rsidRPr="0058781A" w:rsidDel="0058781A" w:rsidRDefault="0058781A" w:rsidP="00AF3B33">
      <w:pPr>
        <w:rPr>
          <w:del w:id="2501" w:author="Byeongho Jo" w:date="2026-02-05T21:42:00Z"/>
          <w:rFonts w:eastAsia="Malgun Gothic"/>
          <w:lang w:val="en-US" w:eastAsia="ko-KR"/>
          <w:rPrChange w:id="2502" w:author="Byeongho Jo" w:date="2026-02-05T21:42:00Z">
            <w:rPr>
              <w:del w:id="2503" w:author="Byeongho Jo" w:date="2026-02-05T21:42:00Z"/>
            </w:rPr>
          </w:rPrChange>
        </w:rPr>
      </w:pPr>
    </w:p>
    <w:p w14:paraId="2515A88C" w14:textId="2BB93DF8" w:rsidR="0097361E" w:rsidRPr="00025F40" w:rsidRDefault="0097361E" w:rsidP="0097361E">
      <w:pPr>
        <w:pStyle w:val="Heading3"/>
        <w:rPr>
          <w:noProof/>
        </w:rPr>
      </w:pPr>
      <w:bookmarkStart w:id="2504" w:name="_Ref180772273"/>
      <w:bookmarkStart w:id="2505" w:name="_Toc202359741"/>
      <w:bookmarkStart w:id="2506" w:name="_Toc213429810"/>
      <w:r w:rsidRPr="00025F40">
        <w:rPr>
          <w:noProof/>
        </w:rPr>
        <w:t>Multi channel linear predictive filtering prediction decoding process</w:t>
      </w:r>
      <w:bookmarkEnd w:id="2504"/>
      <w:bookmarkEnd w:id="2505"/>
      <w:bookmarkEnd w:id="2506"/>
    </w:p>
    <w:p w14:paraId="2E23293A" w14:textId="7E6ACAFB" w:rsidR="0090342C" w:rsidRPr="00025F40" w:rsidRDefault="0090342C" w:rsidP="0090342C">
      <w:r w:rsidRPr="00025F40">
        <w:t>Input to this process are:</w:t>
      </w:r>
    </w:p>
    <w:p w14:paraId="15F14F2B" w14:textId="4E76CE55" w:rsidR="0090342C" w:rsidRPr="00025F40" w:rsidRDefault="0090342C" w:rsidP="00676416">
      <w:pPr>
        <w:pStyle w:val="ListParagraph"/>
        <w:numPr>
          <w:ilvl w:val="0"/>
          <w:numId w:val="62"/>
        </w:numPr>
      </w:pPr>
      <w:r w:rsidRPr="00025F40">
        <w:t>a variable blockSize which specifies the size of the current block,</w:t>
      </w:r>
    </w:p>
    <w:p w14:paraId="6576E7D4" w14:textId="2A696524" w:rsidR="0090342C" w:rsidRPr="00025F40" w:rsidRDefault="0090342C" w:rsidP="00676416">
      <w:pPr>
        <w:pStyle w:val="ListParagraph"/>
        <w:numPr>
          <w:ilvl w:val="0"/>
          <w:numId w:val="62"/>
        </w:numPr>
      </w:pPr>
      <w:r w:rsidRPr="00025F40">
        <w:t>a variable f</w:t>
      </w:r>
      <w:r w:rsidR="008633C2">
        <w:t>ltrSz</w:t>
      </w:r>
      <w:r w:rsidRPr="00025F40">
        <w:t xml:space="preserve"> which specifies the number of prediction filter coefficients,</w:t>
      </w:r>
    </w:p>
    <w:p w14:paraId="11DFCC8E" w14:textId="2634635B" w:rsidR="00555E0E" w:rsidRDefault="0090342C" w:rsidP="00555E0E">
      <w:pPr>
        <w:pStyle w:val="ListParagraph"/>
        <w:numPr>
          <w:ilvl w:val="0"/>
          <w:numId w:val="62"/>
        </w:numPr>
      </w:pPr>
      <w:r w:rsidRPr="00025F40">
        <w:t xml:space="preserve">a variable </w:t>
      </w:r>
      <w:r w:rsidR="008633C2">
        <w:t>p</w:t>
      </w:r>
      <w:r w:rsidR="008633C2" w:rsidRPr="00025F40">
        <w:t>revCh</w:t>
      </w:r>
      <w:r w:rsidR="008633C2">
        <w:t>Scale</w:t>
      </w:r>
      <w:r w:rsidRPr="00025F40">
        <w:t xml:space="preserve">, which specifies the </w:t>
      </w:r>
      <w:r w:rsidR="008633C2">
        <w:t>scaling factor for the sample values of a previous channel</w:t>
      </w:r>
      <w:r w:rsidRPr="00025F40">
        <w:t>,</w:t>
      </w:r>
      <w:r w:rsidR="00555E0E" w:rsidRPr="00555E0E">
        <w:t xml:space="preserve"> </w:t>
      </w:r>
    </w:p>
    <w:p w14:paraId="07B297CF" w14:textId="3571F204" w:rsidR="0090342C" w:rsidRPr="00025F40" w:rsidRDefault="00555E0E" w:rsidP="00600D6A">
      <w:pPr>
        <w:pStyle w:val="ListParagraph"/>
        <w:numPr>
          <w:ilvl w:val="0"/>
          <w:numId w:val="62"/>
        </w:numPr>
      </w:pPr>
      <w:r>
        <w:t>a variable partialFilters which specifies if the prediction for the first samples uses partial filters,</w:t>
      </w:r>
    </w:p>
    <w:p w14:paraId="1DA8AD99" w14:textId="670842EC" w:rsidR="0090342C" w:rsidRPr="00025F40" w:rsidRDefault="0090342C" w:rsidP="00676416">
      <w:pPr>
        <w:pStyle w:val="ListParagraph"/>
        <w:numPr>
          <w:ilvl w:val="0"/>
          <w:numId w:val="62"/>
        </w:numPr>
      </w:pPr>
      <w:r w:rsidRPr="00025F40">
        <w:t xml:space="preserve">an array of prediction filter coefficients for the current channel </w:t>
      </w:r>
      <w:r w:rsidR="009750F3" w:rsidRPr="00025F40">
        <w:t>w</w:t>
      </w:r>
      <w:r w:rsidRPr="00025F40">
        <w:t>[ k ] with 0  &lt;=  k &lt; f</w:t>
      </w:r>
      <w:r w:rsidR="008633C2">
        <w:t>ltrSz</w:t>
      </w:r>
      <w:r w:rsidRPr="00025F40">
        <w:t>,</w:t>
      </w:r>
    </w:p>
    <w:p w14:paraId="620D0B3C" w14:textId="05655CC4" w:rsidR="0090342C" w:rsidRPr="00025F40" w:rsidRDefault="0090342C" w:rsidP="00676416">
      <w:pPr>
        <w:pStyle w:val="ListParagraph"/>
        <w:numPr>
          <w:ilvl w:val="0"/>
          <w:numId w:val="62"/>
        </w:numPr>
      </w:pPr>
      <w:r w:rsidRPr="00025F40">
        <w:t>an arr</w:t>
      </w:r>
      <w:r w:rsidR="008633C2">
        <w:t>a</w:t>
      </w:r>
      <w:r w:rsidRPr="00025F40">
        <w:t xml:space="preserve">y of reconstructed sample values of </w:t>
      </w:r>
      <w:r w:rsidR="008633C2">
        <w:t xml:space="preserve">a </w:t>
      </w:r>
      <w:r w:rsidRPr="00025F40">
        <w:t xml:space="preserve">previous channel refPrev[ l ], where </w:t>
      </w:r>
      <w:r w:rsidRPr="00025F40">
        <w:br/>
        <w:t>0  &lt;=</w:t>
      </w:r>
      <w:r w:rsidR="00237133">
        <w:t xml:space="preserve"> </w:t>
      </w:r>
      <w:r w:rsidRPr="00025F40">
        <w:t xml:space="preserve"> l &lt; blockSize.</w:t>
      </w:r>
    </w:p>
    <w:p w14:paraId="6B188A8A" w14:textId="297C619F" w:rsidR="0090342C" w:rsidRPr="00025F40" w:rsidRDefault="0090342C" w:rsidP="00676416">
      <w:pPr>
        <w:pStyle w:val="ListParagraph"/>
        <w:numPr>
          <w:ilvl w:val="0"/>
          <w:numId w:val="62"/>
        </w:numPr>
      </w:pPr>
      <w:r w:rsidRPr="00025F40">
        <w:t>an array of left adjacent residual samples resiLeft[ j ] with 0  &lt;=  j &lt; f</w:t>
      </w:r>
      <w:r w:rsidR="008633C2">
        <w:t>ltSz</w:t>
      </w:r>
      <w:r w:rsidRPr="00025F40">
        <w:t>,</w:t>
      </w:r>
    </w:p>
    <w:p w14:paraId="2787C6AC" w14:textId="23A9036A" w:rsidR="0090342C" w:rsidRPr="00025F40" w:rsidRDefault="0090342C" w:rsidP="00676416">
      <w:pPr>
        <w:pStyle w:val="ListParagraph"/>
        <w:numPr>
          <w:ilvl w:val="0"/>
          <w:numId w:val="62"/>
        </w:numPr>
      </w:pPr>
      <w:r w:rsidRPr="00025F40">
        <w:t>an array of intermediate reconstructed residual samples resImd[ j ] with 0  &lt;=  j &lt; blockSize.</w:t>
      </w:r>
    </w:p>
    <w:p w14:paraId="1EDD75C0" w14:textId="1CA47DC8" w:rsidR="0090342C" w:rsidRPr="00025F40" w:rsidRDefault="0090342C" w:rsidP="0090342C">
      <w:r w:rsidRPr="00025F40">
        <w:t xml:space="preserve">Output of this process are the reconstructed residual samples res[ i ] with 0  &lt;= </w:t>
      </w:r>
      <w:r w:rsidR="00237133">
        <w:t xml:space="preserve"> </w:t>
      </w:r>
      <w:r w:rsidRPr="00025F40">
        <w:t>i &lt; blockSize.</w:t>
      </w:r>
    </w:p>
    <w:p w14:paraId="7BCA87AC" w14:textId="2FB10E5D" w:rsidR="00165C76" w:rsidRPr="00025F40" w:rsidRDefault="00165C76" w:rsidP="00165C76">
      <w:r w:rsidRPr="00025F40">
        <w:t>The variable max</w:t>
      </w:r>
      <w:r w:rsidR="00E24602" w:rsidRPr="00025F40">
        <w:t>R</w:t>
      </w:r>
      <w:r w:rsidRPr="00025F40">
        <w:t>e</w:t>
      </w:r>
      <w:r w:rsidR="00E24602" w:rsidRPr="00025F40">
        <w:t>s</w:t>
      </w:r>
      <w:r w:rsidRPr="00025F40">
        <w:t xml:space="preserve">Val is set to  ( 1  &lt;&lt;  ( BitDepthMax </w:t>
      </w:r>
      <w:r w:rsidR="00771E50">
        <w:rPr>
          <w:bCs/>
          <w:noProof/>
          <w:color w:val="000000" w:themeColor="text1"/>
        </w:rPr>
        <w:t>−</w:t>
      </w:r>
      <w:r w:rsidRPr="00025F40">
        <w:rPr>
          <w:bCs/>
          <w:noProof/>
          <w:color w:val="000000" w:themeColor="text1"/>
        </w:rPr>
        <w:t xml:space="preserve"> 1 ) </w:t>
      </w:r>
      <w:r w:rsidRPr="00025F40">
        <w:t xml:space="preserve">) </w:t>
      </w:r>
      <w:r w:rsidR="00771E50">
        <w:rPr>
          <w:bCs/>
          <w:noProof/>
          <w:color w:val="000000" w:themeColor="text1"/>
        </w:rPr>
        <w:t>−</w:t>
      </w:r>
      <w:r w:rsidRPr="00025F40">
        <w:t xml:space="preserve"> 1.</w:t>
      </w:r>
    </w:p>
    <w:p w14:paraId="23C3CA6C" w14:textId="02877B7A" w:rsidR="00165C76" w:rsidRPr="00025F40" w:rsidRDefault="00165C76" w:rsidP="00165C76">
      <w:pPr>
        <w:rPr>
          <w:bCs/>
          <w:noProof/>
          <w:color w:val="000000" w:themeColor="text1"/>
        </w:rPr>
      </w:pPr>
      <w:r w:rsidRPr="00025F40">
        <w:t>The variable min</w:t>
      </w:r>
      <w:r w:rsidR="00E24602" w:rsidRPr="00025F40">
        <w:t>R</w:t>
      </w:r>
      <w:r w:rsidRPr="00025F40">
        <w:t>e</w:t>
      </w:r>
      <w:r w:rsidR="00E24602" w:rsidRPr="00025F40">
        <w:t>s</w:t>
      </w:r>
      <w:r w:rsidRPr="00025F40">
        <w:t xml:space="preserve">Val is set to </w:t>
      </w:r>
      <w:r w:rsidR="00771E50">
        <w:rPr>
          <w:bCs/>
          <w:noProof/>
          <w:color w:val="000000" w:themeColor="text1"/>
        </w:rPr>
        <w:t>−</w:t>
      </w:r>
      <w:r w:rsidRPr="00025F40">
        <w:t>max</w:t>
      </w:r>
      <w:r w:rsidR="00E24602" w:rsidRPr="00025F40">
        <w:t>R</w:t>
      </w:r>
      <w:r w:rsidRPr="00025F40">
        <w:t>e</w:t>
      </w:r>
      <w:r w:rsidR="00E24602" w:rsidRPr="00025F40">
        <w:t>s</w:t>
      </w:r>
      <w:r w:rsidRPr="00025F40">
        <w:t xml:space="preserve">Val </w:t>
      </w:r>
      <w:r w:rsidR="00771E50">
        <w:rPr>
          <w:bCs/>
          <w:noProof/>
          <w:color w:val="000000" w:themeColor="text1"/>
        </w:rPr>
        <w:t>−</w:t>
      </w:r>
      <w:r w:rsidRPr="00025F40">
        <w:t xml:space="preserve"> 1</w:t>
      </w:r>
      <w:r w:rsidRPr="00025F40">
        <w:rPr>
          <w:bCs/>
          <w:noProof/>
          <w:color w:val="000000" w:themeColor="text1"/>
        </w:rPr>
        <w:t xml:space="preserve">. </w:t>
      </w:r>
    </w:p>
    <w:p w14:paraId="29394B4E" w14:textId="6D7A2C6F" w:rsidR="00165C76" w:rsidRPr="00025F40" w:rsidRDefault="00165C76" w:rsidP="00165C76">
      <w:r w:rsidRPr="00025F40">
        <w:t xml:space="preserve">The array of input values q[ k ] with 0  &lt;= </w:t>
      </w:r>
      <w:r w:rsidR="00237133">
        <w:t xml:space="preserve"> </w:t>
      </w:r>
      <w:r w:rsidRPr="00025F40">
        <w:t>k &lt; blockSize + fltrSz is initialized with 0.</w:t>
      </w:r>
    </w:p>
    <w:p w14:paraId="624557B8" w14:textId="23B9DBC4" w:rsidR="00FE418B" w:rsidRPr="00025F40" w:rsidRDefault="00FE418B" w:rsidP="00FE418B">
      <w:r w:rsidRPr="00025F40">
        <w:t xml:space="preserve">For 0  &lt;=  j &lt; </w:t>
      </w:r>
      <w:r w:rsidR="008633C2" w:rsidRPr="00025F40">
        <w:t>f</w:t>
      </w:r>
      <w:r w:rsidR="008633C2">
        <w:t>ltrSz</w:t>
      </w:r>
      <w:r w:rsidR="008633C2" w:rsidRPr="00025F40">
        <w:t xml:space="preserve"> </w:t>
      </w:r>
      <w:r w:rsidRPr="00025F40">
        <w:t>one sets q[ j ] = resiLeft[ j ].</w:t>
      </w:r>
    </w:p>
    <w:p w14:paraId="2E375500" w14:textId="2C30C13A" w:rsidR="00165C76" w:rsidRPr="00025F40" w:rsidRDefault="00165C76" w:rsidP="00165C76">
      <w:r w:rsidRPr="00025F40">
        <w:t>One sets leftShiftFltr = 1</w:t>
      </w:r>
      <w:r w:rsidR="00F2672D">
        <w:t>2</w:t>
      </w:r>
      <w:r w:rsidRPr="00025F40">
        <w:t xml:space="preserve">. </w:t>
      </w:r>
    </w:p>
    <w:p w14:paraId="1BC4A9C2" w14:textId="5D1C2358" w:rsidR="00165C76" w:rsidRPr="00025F40" w:rsidRDefault="00165C76" w:rsidP="00165C76">
      <w:r w:rsidRPr="00025F40">
        <w:t xml:space="preserve">One sets offsetLeftShift =  1  &lt;&lt;  ( leftShiftFltr </w:t>
      </w:r>
      <w:r w:rsidR="00771E50">
        <w:rPr>
          <w:bCs/>
          <w:noProof/>
          <w:color w:val="000000" w:themeColor="text1"/>
        </w:rPr>
        <w:t>−</w:t>
      </w:r>
      <w:r w:rsidRPr="00025F40">
        <w:rPr>
          <w:bCs/>
          <w:noProof/>
          <w:color w:val="000000" w:themeColor="text1"/>
        </w:rPr>
        <w:t xml:space="preserve"> </w:t>
      </w:r>
      <w:r w:rsidRPr="00025F40">
        <w:t xml:space="preserve">1 ). </w:t>
      </w:r>
    </w:p>
    <w:p w14:paraId="7ABFBD7E" w14:textId="15307BC9" w:rsidR="007E764F" w:rsidRPr="00025F40" w:rsidRDefault="007E764F" w:rsidP="007E764F">
      <w:r w:rsidRPr="00025F40">
        <w:t xml:space="preserve">One sets </w:t>
      </w:r>
      <w:r>
        <w:t>scaleShift</w:t>
      </w:r>
      <w:r w:rsidRPr="00025F40">
        <w:t xml:space="preserve"> = 1</w:t>
      </w:r>
      <w:r>
        <w:t>0</w:t>
      </w:r>
      <w:r w:rsidRPr="00025F40">
        <w:t xml:space="preserve">. </w:t>
      </w:r>
    </w:p>
    <w:p w14:paraId="3E635B67" w14:textId="1F29A120" w:rsidR="007E764F" w:rsidRDefault="007E764F" w:rsidP="00165C76">
      <w:r w:rsidRPr="00025F40">
        <w:t xml:space="preserve">One sets </w:t>
      </w:r>
      <w:r>
        <w:t>offsetScaleShift</w:t>
      </w:r>
      <w:r w:rsidRPr="00025F40">
        <w:t xml:space="preserve"> =  1  &lt;&lt;  ( </w:t>
      </w:r>
      <w:r>
        <w:t>scaleShift</w:t>
      </w:r>
      <w:r w:rsidRPr="00025F40">
        <w:t xml:space="preserve"> </w:t>
      </w:r>
      <w:r>
        <w:rPr>
          <w:bCs/>
          <w:noProof/>
          <w:color w:val="000000" w:themeColor="text1"/>
        </w:rPr>
        <w:t>−</w:t>
      </w:r>
      <w:r w:rsidRPr="00025F40">
        <w:rPr>
          <w:bCs/>
          <w:noProof/>
          <w:color w:val="000000" w:themeColor="text1"/>
        </w:rPr>
        <w:t xml:space="preserve"> </w:t>
      </w:r>
      <w:r w:rsidRPr="00025F40">
        <w:t xml:space="preserve">1 ). </w:t>
      </w:r>
    </w:p>
    <w:p w14:paraId="5CBD70BA" w14:textId="77777777" w:rsidR="00F5671A" w:rsidRDefault="00F5671A" w:rsidP="00F5671A">
      <w:r>
        <w:t>If the variable partialFilters is equal to 1, the following process is invoked:</w:t>
      </w:r>
    </w:p>
    <w:p w14:paraId="6A9A71E0" w14:textId="77777777" w:rsidR="00F5671A" w:rsidRDefault="00F5671A" w:rsidP="00F5671A">
      <w:r>
        <w:tab/>
        <w:t>Set j = fltrSz</w:t>
      </w:r>
    </w:p>
    <w:p w14:paraId="420F8434" w14:textId="77777777" w:rsidR="00F5671A" w:rsidRDefault="00F5671A" w:rsidP="00F5671A">
      <w:r>
        <w:tab/>
      </w:r>
      <w:r w:rsidRPr="00025F40">
        <w:t>do</w:t>
      </w:r>
    </w:p>
    <w:p w14:paraId="684F92F5" w14:textId="18F1B244" w:rsidR="00F5671A" w:rsidRPr="00025F40" w:rsidRDefault="00F5671A" w:rsidP="00F5671A">
      <w:r>
        <w:tab/>
      </w:r>
      <w:r>
        <w:tab/>
      </w:r>
      <w:r w:rsidRPr="00025F40">
        <w:t xml:space="preserve">The process from clause </w:t>
      </w:r>
      <w:r w:rsidRPr="00025F40">
        <w:fldChar w:fldCharType="begin"/>
      </w:r>
      <w:r w:rsidRPr="00025F40">
        <w:instrText xml:space="preserve"> REF _Ref180773062 \r \h  \* MERGEFORMAT </w:instrText>
      </w:r>
      <w:r w:rsidRPr="00025F40">
        <w:fldChar w:fldCharType="separate"/>
      </w:r>
      <w:r w:rsidR="00CB752F">
        <w:t>8.9.5</w:t>
      </w:r>
      <w:r w:rsidRPr="00025F40">
        <w:fldChar w:fldCharType="end"/>
      </w:r>
      <w:r w:rsidRPr="00025F40">
        <w:t xml:space="preserve"> is invoked with fltrSz set to j</w:t>
      </w:r>
      <w:r w:rsidRPr="00523DA9">
        <w:t xml:space="preserve"> − fltrSz</w:t>
      </w:r>
      <w:r w:rsidRPr="00025F40">
        <w:t xml:space="preserve"> </w:t>
      </w:r>
      <w:r>
        <w:t>t</w:t>
      </w:r>
      <w:r w:rsidRPr="00025F40">
        <w:t>o obtain the filter weights for the current channel wghtCurr[ k ] with 0  &lt;=  k &lt;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fltrSz</w:t>
      </w:r>
      <w:r w:rsidRPr="00025F40">
        <w:t>.</w:t>
      </w:r>
    </w:p>
    <w:p w14:paraId="4FC5B990" w14:textId="7933BCD0" w:rsidR="00F5671A" w:rsidRPr="00025F40" w:rsidRDefault="00F5671A" w:rsidP="00F5671A">
      <w:r w:rsidRPr="00025F40">
        <w:tab/>
      </w:r>
      <w:r w:rsidRPr="00025F40">
        <w:tab/>
        <w:t xml:space="preserve">q[ j ] = ( (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j-fltrSz-1</m:t>
            </m:r>
          </m:sup>
          <m:e>
            <m:r>
              <m:rPr>
                <m:sty m:val="p"/>
              </m:rPr>
              <w:rPr>
                <w:rFonts w:ascii="Cambria Math" w:hAnsi="Cambria Math"/>
              </w:rPr>
              <m:t>wghtCurr</m:t>
            </m:r>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m:t>
            </m:r>
          </m:e>
        </m:nary>
        <m:r>
          <m:rPr>
            <m:sty m:val="p"/>
          </m:rPr>
          <w:rPr>
            <w:rFonts w:ascii="Cambria Math" w:hAnsi="Cambria Math"/>
          </w:rPr>
          <m:t>q[fltrSz+k]</m:t>
        </m:r>
      </m:oMath>
      <w:r w:rsidRPr="00025F40">
        <w:t xml:space="preserve"> ) + offsetLeftShift</w:t>
      </w:r>
      <w:r w:rsidR="004D5A2A">
        <w:t xml:space="preserve"> </w:t>
      </w:r>
      <w:r w:rsidRPr="00025F40">
        <w:t>) )  &gt;&gt;</w:t>
      </w:r>
      <w:r w:rsidR="00D246B4">
        <w:t xml:space="preserve">  </w:t>
      </w:r>
      <w:r w:rsidRPr="00025F40">
        <w:t>leftShiftFltr )+ resImd[ j</w:t>
      </w:r>
      <w:r w:rsidR="0094017D">
        <w:t> </w:t>
      </w:r>
      <w:r>
        <w:rPr>
          <w:bCs/>
          <w:noProof/>
          <w:color w:val="000000" w:themeColor="text1"/>
        </w:rPr>
        <w:t>−</w:t>
      </w:r>
      <w:r w:rsidRPr="00025F40">
        <w:rPr>
          <w:bCs/>
          <w:noProof/>
          <w:color w:val="000000" w:themeColor="text1"/>
        </w:rPr>
        <w:t xml:space="preserve"> fltrSz</w:t>
      </w:r>
      <w:r w:rsidRPr="00025F40">
        <w:t> ].</w:t>
      </w:r>
    </w:p>
    <w:p w14:paraId="6F6CAD1D" w14:textId="77777777" w:rsidR="00F5671A" w:rsidRDefault="00F5671A" w:rsidP="00F5671A">
      <w:r w:rsidRPr="00025F40">
        <w:tab/>
      </w:r>
      <w:r w:rsidRPr="00025F40">
        <w:tab/>
        <w:t>j = j+1</w:t>
      </w:r>
    </w:p>
    <w:p w14:paraId="373A2FA4" w14:textId="77777777" w:rsidR="00F5671A" w:rsidRDefault="00F5671A" w:rsidP="00F5671A">
      <w:r>
        <w:tab/>
      </w:r>
      <w:r w:rsidRPr="00025F40">
        <w:t xml:space="preserve">while( j &lt; </w:t>
      </w:r>
      <w:r>
        <w:t xml:space="preserve">( </w:t>
      </w:r>
      <w:r w:rsidRPr="00025F40">
        <w:t>fltrSz</w:t>
      </w:r>
      <w:r>
        <w:t xml:space="preserve">  &lt;&lt;  1 )</w:t>
      </w:r>
      <w:r w:rsidRPr="00025F40">
        <w:t>)</w:t>
      </w:r>
    </w:p>
    <w:p w14:paraId="05244D7D" w14:textId="66906E33" w:rsidR="00F5671A" w:rsidRPr="0058781A" w:rsidRDefault="00F5671A" w:rsidP="00165C76">
      <w:pPr>
        <w:rPr>
          <w:rFonts w:eastAsia="Malgun Gothic"/>
          <w:lang w:eastAsia="ko-KR"/>
          <w:rPrChange w:id="2507" w:author="Byeongho Jo" w:date="2026-02-05T21:42:00Z">
            <w:rPr/>
          </w:rPrChange>
        </w:rPr>
      </w:pPr>
      <w:r>
        <w:t xml:space="preserve">Otherwise ( partialFilters is equal to 0), set j = </w:t>
      </w:r>
      <w:r w:rsidRPr="00025F40">
        <w:t>fltrSz</w:t>
      </w:r>
      <w:r>
        <w:t>.</w:t>
      </w:r>
    </w:p>
    <w:p w14:paraId="62B13943" w14:textId="12370EE0" w:rsidR="00165C76" w:rsidRPr="00025F40" w:rsidRDefault="00165C76" w:rsidP="00165C76">
      <w:r w:rsidRPr="00025F40">
        <w:t>The</w:t>
      </w:r>
      <w:r w:rsidR="00F5671A">
        <w:t>n, the</w:t>
      </w:r>
      <w:r w:rsidRPr="00025F40">
        <w:t xml:space="preserve"> following process is invoked:</w:t>
      </w:r>
    </w:p>
    <w:p w14:paraId="6540F905" w14:textId="50DF5E10" w:rsidR="00FE418B" w:rsidRPr="00025F40" w:rsidRDefault="00FE418B" w:rsidP="00FE418B">
      <w:r w:rsidRPr="00025F40">
        <w:tab/>
        <w:t xml:space="preserve">Set j = </w:t>
      </w:r>
      <w:r w:rsidR="008633C2" w:rsidRPr="00025F40">
        <w:t>f</w:t>
      </w:r>
      <w:r w:rsidR="008633C2">
        <w:t>ltrSz</w:t>
      </w:r>
    </w:p>
    <w:p w14:paraId="43EEAB9C" w14:textId="39D0418E" w:rsidR="00165C76" w:rsidRPr="00025F40" w:rsidRDefault="00165C76" w:rsidP="00165C76">
      <w:r w:rsidRPr="00025F40">
        <w:tab/>
        <w:t>do</w:t>
      </w:r>
    </w:p>
    <w:p w14:paraId="1C22DE42" w14:textId="2428783C" w:rsidR="00165C76" w:rsidRPr="00025F40" w:rsidRDefault="00165C76" w:rsidP="00165C76">
      <w:r w:rsidRPr="00025F40">
        <w:tab/>
      </w:r>
      <w:r w:rsidRPr="00025F40">
        <w:tab/>
      </w:r>
      <w:r w:rsidRPr="0087059D">
        <w:t xml:space="preserve">q[ j ] = ( (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fltrSz-1</m:t>
            </m:r>
          </m:sup>
          <m:e>
            <m:r>
              <m:rPr>
                <m:sty m:val="p"/>
              </m:rPr>
              <w:rPr>
                <w:rFonts w:ascii="Cambria Math" w:hAnsi="Cambria Math"/>
              </w:rPr>
              <m:t>w</m:t>
            </m:r>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m:t>
            </m:r>
          </m:e>
        </m:nary>
        <m:r>
          <m:rPr>
            <m:sty m:val="p"/>
          </m:rPr>
          <w:rPr>
            <w:rFonts w:ascii="Cambria Math" w:hAnsi="Cambria Math"/>
          </w:rPr>
          <m:t>q[j-fltrSz+k]</m:t>
        </m:r>
      </m:oMath>
      <w:r w:rsidRPr="0087059D">
        <w:t xml:space="preserve"> ) </w:t>
      </w:r>
      <w:r w:rsidR="00FE418B" w:rsidRPr="00025F40">
        <w:t>+offsetLeftShift )</w:t>
      </w:r>
      <w:r w:rsidR="00D246B4">
        <w:t xml:space="preserve">  </w:t>
      </w:r>
      <w:r w:rsidRPr="00025F40">
        <w:t xml:space="preserve">&gt;&gt; </w:t>
      </w:r>
      <w:r w:rsidR="00D246B4">
        <w:t xml:space="preserve"> </w:t>
      </w:r>
      <w:r w:rsidRPr="00025F40">
        <w:t>leftShiftFltr</w:t>
      </w:r>
      <w:r w:rsidR="004D5A2A">
        <w:t xml:space="preserve"> </w:t>
      </w:r>
      <w:r w:rsidR="00FE418B" w:rsidRPr="00025F40">
        <w:t xml:space="preserve">) </w:t>
      </w:r>
      <w:r w:rsidRPr="00025F40">
        <w:t>+ resImd[ j</w:t>
      </w:r>
      <w:r w:rsidRPr="00025F40">
        <w:rPr>
          <w:bCs/>
          <w:noProof/>
          <w:color w:val="000000" w:themeColor="text1"/>
        </w:rPr>
        <w:t xml:space="preserve"> </w:t>
      </w:r>
      <w:r w:rsidR="00771E50">
        <w:rPr>
          <w:bCs/>
          <w:noProof/>
          <w:color w:val="000000" w:themeColor="text1"/>
        </w:rPr>
        <w:t>−</w:t>
      </w:r>
      <w:r w:rsidRPr="00025F40">
        <w:rPr>
          <w:bCs/>
          <w:noProof/>
          <w:color w:val="000000" w:themeColor="text1"/>
        </w:rPr>
        <w:t xml:space="preserve"> </w:t>
      </w:r>
      <w:r w:rsidR="008633C2" w:rsidRPr="00025F40">
        <w:rPr>
          <w:bCs/>
          <w:noProof/>
          <w:color w:val="000000" w:themeColor="text1"/>
        </w:rPr>
        <w:t>f</w:t>
      </w:r>
      <w:r w:rsidR="008633C2">
        <w:rPr>
          <w:bCs/>
          <w:noProof/>
          <w:color w:val="000000" w:themeColor="text1"/>
        </w:rPr>
        <w:t>ltrSz</w:t>
      </w:r>
      <w:r w:rsidR="008633C2" w:rsidRPr="00025F40">
        <w:t> </w:t>
      </w:r>
      <w:r w:rsidRPr="00025F40">
        <w:t>].</w:t>
      </w:r>
    </w:p>
    <w:p w14:paraId="7A3D8917" w14:textId="3043AF25" w:rsidR="00165C76" w:rsidRPr="00025F40" w:rsidRDefault="00165C76" w:rsidP="00165C76">
      <w:r w:rsidRPr="00025F40">
        <w:tab/>
      </w:r>
      <w:r w:rsidRPr="00025F40">
        <w:tab/>
        <w:t>j = j</w:t>
      </w:r>
      <w:r w:rsidR="0094017D">
        <w:t xml:space="preserve"> </w:t>
      </w:r>
      <w:r w:rsidRPr="00025F40">
        <w:t>+</w:t>
      </w:r>
      <w:r w:rsidR="0094017D">
        <w:t xml:space="preserve"> </w:t>
      </w:r>
      <w:r w:rsidRPr="00025F40">
        <w:t>1</w:t>
      </w:r>
    </w:p>
    <w:p w14:paraId="25C13B62" w14:textId="131665F7" w:rsidR="00165C76" w:rsidRDefault="00165C76" w:rsidP="00165C76">
      <w:r w:rsidRPr="00025F40">
        <w:tab/>
        <w:t>while( j &lt; blockSize + f</w:t>
      </w:r>
      <w:r w:rsidR="007E764F">
        <w:t>ltrSz</w:t>
      </w:r>
      <w:r w:rsidR="00FE418B" w:rsidRPr="00025F40">
        <w:t xml:space="preserve"> </w:t>
      </w:r>
      <w:r w:rsidRPr="00025F40">
        <w:t>)</w:t>
      </w:r>
    </w:p>
    <w:p w14:paraId="13F850B1" w14:textId="3F996944" w:rsidR="000E57F1" w:rsidRDefault="000E57F1" w:rsidP="000E57F1">
      <w:r>
        <w:tab/>
      </w:r>
      <w:r w:rsidRPr="00025F40">
        <w:t xml:space="preserve">Set </w:t>
      </w:r>
      <w:r w:rsidR="001E3938">
        <w:t>k</w:t>
      </w:r>
      <w:r w:rsidRPr="00025F40">
        <w:t xml:space="preserve"> = f</w:t>
      </w:r>
      <w:r>
        <w:t>ltrSz</w:t>
      </w:r>
    </w:p>
    <w:p w14:paraId="7FB9B088" w14:textId="36191FEF" w:rsidR="007E764F" w:rsidRDefault="007E764F" w:rsidP="00165C76">
      <w:r>
        <w:tab/>
        <w:t>do</w:t>
      </w:r>
    </w:p>
    <w:p w14:paraId="0220294E" w14:textId="7B683CE0" w:rsidR="007E764F" w:rsidRDefault="007E764F" w:rsidP="007E764F">
      <w:pPr>
        <w:ind w:firstLine="720"/>
      </w:pPr>
      <w:r>
        <w:tab/>
      </w:r>
      <w:r w:rsidRPr="0087059D">
        <w:rPr>
          <w:lang w:val="en-US"/>
        </w:rPr>
        <w:t>q[ </w:t>
      </w:r>
      <w:r w:rsidR="001E3938" w:rsidRPr="0087059D">
        <w:rPr>
          <w:lang w:val="en-US"/>
        </w:rPr>
        <w:t>k</w:t>
      </w:r>
      <w:r w:rsidRPr="0087059D">
        <w:rPr>
          <w:lang w:val="en-US"/>
        </w:rPr>
        <w:t xml:space="preserve"> ] += </w:t>
      </w:r>
      <w:r w:rsidRPr="00025F40">
        <w:t>Clip3( minResVal, maxResVal,</w:t>
      </w:r>
      <w:r>
        <w:t xml:space="preserve">( </w:t>
      </w:r>
      <m:oMath>
        <m:r>
          <m:rPr>
            <m:sty m:val="p"/>
          </m:rPr>
          <w:rPr>
            <w:rFonts w:ascii="Cambria Math" w:hAnsi="Cambria Math"/>
            <w:lang w:val="en-US"/>
          </w:rPr>
          <m:t>prevChScale⋅refPrev</m:t>
        </m:r>
        <m:d>
          <m:dPr>
            <m:begChr m:val="["/>
            <m:endChr m:val="]"/>
            <m:ctrlPr>
              <w:rPr>
                <w:rFonts w:ascii="Cambria Math" w:hAnsi="Cambria Math"/>
              </w:rPr>
            </m:ctrlPr>
          </m:dPr>
          <m:e>
            <m:r>
              <m:rPr>
                <m:sty m:val="p"/>
              </m:rPr>
              <w:rPr>
                <w:rFonts w:ascii="Cambria Math" w:hAnsi="Cambria Math"/>
                <w:lang w:val="en-US"/>
              </w:rPr>
              <m:t>k</m:t>
            </m:r>
          </m:e>
        </m:d>
      </m:oMath>
      <w:r>
        <w:t xml:space="preserve"> + offsetScaleShift ) &gt;&gt; scaleShift</w:t>
      </w:r>
      <w:r w:rsidR="0094017D">
        <w:t> </w:t>
      </w:r>
      <w:r w:rsidRPr="00025F40">
        <w:t>)</w:t>
      </w:r>
      <w:r>
        <w:t>.</w:t>
      </w:r>
    </w:p>
    <w:p w14:paraId="1D219AA7" w14:textId="142B3976" w:rsidR="007E764F" w:rsidRDefault="007E764F" w:rsidP="007E764F">
      <w:pPr>
        <w:ind w:firstLine="720"/>
      </w:pPr>
      <w:r>
        <w:tab/>
      </w:r>
      <w:r w:rsidR="00043E48">
        <w:t>k</w:t>
      </w:r>
      <w:r>
        <w:t xml:space="preserve"> = </w:t>
      </w:r>
      <w:r w:rsidR="00043E48">
        <w:t>k</w:t>
      </w:r>
      <w:r>
        <w:t>+1</w:t>
      </w:r>
    </w:p>
    <w:p w14:paraId="09562E59" w14:textId="236CB9BC" w:rsidR="007E764F" w:rsidRPr="00025F40" w:rsidRDefault="007E764F" w:rsidP="00FE3F37">
      <w:pPr>
        <w:ind w:firstLine="720"/>
      </w:pPr>
      <w:r w:rsidRPr="00025F40">
        <w:t xml:space="preserve">while( </w:t>
      </w:r>
      <w:r w:rsidR="00043E48">
        <w:t>k</w:t>
      </w:r>
      <w:r w:rsidRPr="00025F40">
        <w:t xml:space="preserve"> &lt; blockSize + f</w:t>
      </w:r>
      <w:r>
        <w:t>ltrSz</w:t>
      </w:r>
      <w:r w:rsidRPr="00025F40">
        <w:t xml:space="preserve"> )</w:t>
      </w:r>
    </w:p>
    <w:p w14:paraId="6500FCDF" w14:textId="5B30972C" w:rsidR="002E5202" w:rsidRDefault="00165C76" w:rsidP="0052646F">
      <w:pPr>
        <w:rPr>
          <w:ins w:id="2508" w:author="USER" w:date="2026-01-28T14:50:00Z"/>
        </w:rPr>
      </w:pPr>
      <w:r w:rsidRPr="00025F40">
        <w:t>For 0  &lt;= i &lt; blockSize</w:t>
      </w:r>
      <w:r w:rsidR="0094017D">
        <w:t>,</w:t>
      </w:r>
      <w:r w:rsidRPr="00025F40">
        <w:t xml:space="preserve"> res[ i ] </w:t>
      </w:r>
      <w:r w:rsidR="0094017D">
        <w:t xml:space="preserve">is set equal to </w:t>
      </w:r>
      <w:r w:rsidRPr="00025F40">
        <w:t>Clip3( minResVal, maxResVal, q[ f</w:t>
      </w:r>
      <w:r w:rsidR="00043E48">
        <w:t>ltrSz</w:t>
      </w:r>
      <w:r w:rsidRPr="00025F40">
        <w:t xml:space="preserve"> + i ] ).</w:t>
      </w:r>
      <w:bookmarkStart w:id="2509" w:name="_Toc39248497"/>
      <w:bookmarkStart w:id="2510" w:name="_Toc39248676"/>
      <w:bookmarkStart w:id="2511" w:name="_Toc31037406"/>
      <w:bookmarkEnd w:id="2423"/>
      <w:bookmarkEnd w:id="2509"/>
      <w:bookmarkEnd w:id="2510"/>
      <w:bookmarkEnd w:id="2511"/>
    </w:p>
    <w:p w14:paraId="11226411" w14:textId="7829770C" w:rsidR="00A555FF" w:rsidRPr="005739CD" w:rsidDel="00DA53FE" w:rsidRDefault="00A555FF" w:rsidP="00A555FF">
      <w:pPr>
        <w:pStyle w:val="Heading3"/>
        <w:rPr>
          <w:ins w:id="2512" w:author="USER" w:date="2026-01-28T14:51:00Z"/>
          <w:del w:id="2513" w:author="Byeongho Jo" w:date="2026-02-05T20:21:00Z"/>
          <w:noProof/>
          <w:highlight w:val="yellow"/>
          <w:rPrChange w:id="2514" w:author="USER" w:date="2026-01-28T15:02:00Z">
            <w:rPr>
              <w:ins w:id="2515" w:author="USER" w:date="2026-01-28T14:51:00Z"/>
              <w:del w:id="2516" w:author="Byeongho Jo" w:date="2026-02-05T20:21:00Z"/>
              <w:noProof/>
            </w:rPr>
          </w:rPrChange>
        </w:rPr>
      </w:pPr>
      <w:ins w:id="2517" w:author="USER" w:date="2026-01-28T14:51:00Z">
        <w:del w:id="2518" w:author="Byeongho Jo" w:date="2026-02-05T20:21:00Z">
          <w:r w:rsidRPr="005739CD" w:rsidDel="00DA53FE">
            <w:rPr>
              <w:noProof/>
              <w:highlight w:val="yellow"/>
              <w:rPrChange w:id="2519" w:author="USER" w:date="2026-01-28T15:02:00Z">
                <w:rPr>
                  <w:noProof/>
                </w:rPr>
              </w:rPrChange>
            </w:rPr>
            <w:delText xml:space="preserve">Filter coefficient decoding process for </w:delText>
          </w:r>
        </w:del>
      </w:ins>
      <w:ins w:id="2520" w:author="USER" w:date="2026-01-28T14:52:00Z">
        <w:del w:id="2521" w:author="Byeongho Jo" w:date="2026-02-05T20:21:00Z">
          <w:r w:rsidRPr="005739CD" w:rsidDel="00DA53FE">
            <w:rPr>
              <w:noProof/>
              <w:highlight w:val="yellow"/>
              <w:rPrChange w:id="2522" w:author="USER" w:date="2026-01-28T15:02:00Z">
                <w:rPr>
                  <w:noProof/>
                </w:rPr>
              </w:rPrChange>
            </w:rPr>
            <w:delText>preLPC</w:delText>
          </w:r>
        </w:del>
      </w:ins>
    </w:p>
    <w:p w14:paraId="6F658A48" w14:textId="5E0C09E3" w:rsidR="00A555FF" w:rsidRPr="005739CD" w:rsidDel="00DA53FE" w:rsidRDefault="00A555FF" w:rsidP="00A555FF">
      <w:pPr>
        <w:rPr>
          <w:ins w:id="2523" w:author="USER" w:date="2026-01-28T14:51:00Z"/>
          <w:del w:id="2524" w:author="Byeongho Jo" w:date="2026-02-05T20:21:00Z"/>
          <w:highlight w:val="yellow"/>
          <w:rPrChange w:id="2525" w:author="USER" w:date="2026-01-28T15:02:00Z">
            <w:rPr>
              <w:ins w:id="2526" w:author="USER" w:date="2026-01-28T14:51:00Z"/>
              <w:del w:id="2527" w:author="Byeongho Jo" w:date="2026-02-05T20:21:00Z"/>
            </w:rPr>
          </w:rPrChange>
        </w:rPr>
      </w:pPr>
      <w:ins w:id="2528" w:author="USER" w:date="2026-01-28T14:51:00Z">
        <w:del w:id="2529" w:author="Byeongho Jo" w:date="2026-02-05T20:21:00Z">
          <w:r w:rsidRPr="005739CD" w:rsidDel="00DA53FE">
            <w:rPr>
              <w:highlight w:val="yellow"/>
              <w:rPrChange w:id="2530" w:author="USER" w:date="2026-01-28T15:02:00Z">
                <w:rPr/>
              </w:rPrChange>
            </w:rPr>
            <w:delText xml:space="preserve">Input to this process is a filter size fltrSz. </w:delText>
          </w:r>
        </w:del>
      </w:ins>
    </w:p>
    <w:p w14:paraId="2576EF82" w14:textId="65BD245F" w:rsidR="00A555FF" w:rsidRPr="005739CD" w:rsidDel="00DA53FE" w:rsidRDefault="00A555FF" w:rsidP="00A555FF">
      <w:pPr>
        <w:rPr>
          <w:ins w:id="2531" w:author="USER" w:date="2026-01-28T14:51:00Z"/>
          <w:del w:id="2532" w:author="Byeongho Jo" w:date="2026-02-05T20:21:00Z"/>
          <w:highlight w:val="yellow"/>
          <w:rPrChange w:id="2533" w:author="USER" w:date="2026-01-28T15:02:00Z">
            <w:rPr>
              <w:ins w:id="2534" w:author="USER" w:date="2026-01-28T14:51:00Z"/>
              <w:del w:id="2535" w:author="Byeongho Jo" w:date="2026-02-05T20:21:00Z"/>
            </w:rPr>
          </w:rPrChange>
        </w:rPr>
      </w:pPr>
      <w:ins w:id="2536" w:author="USER" w:date="2026-01-28T14:51:00Z">
        <w:del w:id="2537" w:author="Byeongho Jo" w:date="2026-02-05T20:21:00Z">
          <w:r w:rsidRPr="005739CD" w:rsidDel="00DA53FE">
            <w:rPr>
              <w:highlight w:val="yellow"/>
              <w:rPrChange w:id="2538" w:author="USER" w:date="2026-01-28T15:02:00Z">
                <w:rPr/>
              </w:rPrChange>
            </w:rPr>
            <w:delText xml:space="preserve">Output of this process are the reconstructed filter coefficients w[ k ] with 0  &lt;=  k &lt; fltrSz. </w:delText>
          </w:r>
        </w:del>
      </w:ins>
    </w:p>
    <w:p w14:paraId="5ECF11BC" w14:textId="5BD45EA6" w:rsidR="00A555FF" w:rsidRPr="005739CD" w:rsidDel="00DA53FE" w:rsidRDefault="00A555FF" w:rsidP="00A555FF">
      <w:pPr>
        <w:rPr>
          <w:ins w:id="2539" w:author="USER" w:date="2026-01-28T14:51:00Z"/>
          <w:del w:id="2540" w:author="Byeongho Jo" w:date="2026-02-05T20:21:00Z"/>
          <w:highlight w:val="yellow"/>
          <w:rPrChange w:id="2541" w:author="USER" w:date="2026-01-28T15:02:00Z">
            <w:rPr>
              <w:ins w:id="2542" w:author="USER" w:date="2026-01-28T14:51:00Z"/>
              <w:del w:id="2543" w:author="Byeongho Jo" w:date="2026-02-05T20:21:00Z"/>
            </w:rPr>
          </w:rPrChange>
        </w:rPr>
      </w:pPr>
      <w:ins w:id="2544" w:author="USER" w:date="2026-01-28T14:51:00Z">
        <w:del w:id="2545" w:author="Byeongho Jo" w:date="2026-02-05T20:21:00Z">
          <w:r w:rsidRPr="005739CD" w:rsidDel="00DA53FE">
            <w:rPr>
              <w:highlight w:val="yellow"/>
              <w:rPrChange w:id="2546" w:author="USER" w:date="2026-01-28T15:02:00Z">
                <w:rPr/>
              </w:rPrChange>
            </w:rPr>
            <w:delText>The variable weightPrec is set to 12.</w:delText>
          </w:r>
        </w:del>
      </w:ins>
    </w:p>
    <w:p w14:paraId="48E84C63" w14:textId="18164B24" w:rsidR="00A555FF" w:rsidRPr="005739CD" w:rsidDel="00DA53FE" w:rsidRDefault="00A555FF" w:rsidP="00A555FF">
      <w:pPr>
        <w:rPr>
          <w:ins w:id="2547" w:author="USER" w:date="2026-01-28T14:51:00Z"/>
          <w:del w:id="2548" w:author="Byeongho Jo" w:date="2026-02-05T20:21:00Z"/>
          <w:highlight w:val="yellow"/>
          <w:rPrChange w:id="2549" w:author="USER" w:date="2026-01-28T15:02:00Z">
            <w:rPr>
              <w:ins w:id="2550" w:author="USER" w:date="2026-01-28T14:51:00Z"/>
              <w:del w:id="2551" w:author="Byeongho Jo" w:date="2026-02-05T20:21:00Z"/>
            </w:rPr>
          </w:rPrChange>
        </w:rPr>
      </w:pPr>
      <w:ins w:id="2552" w:author="USER" w:date="2026-01-28T14:51:00Z">
        <w:del w:id="2553" w:author="Byeongho Jo" w:date="2026-02-05T20:21:00Z">
          <w:r w:rsidRPr="005739CD" w:rsidDel="00DA53FE">
            <w:rPr>
              <w:highlight w:val="yellow"/>
              <w:rPrChange w:id="2554" w:author="USER" w:date="2026-01-28T15:02:00Z">
                <w:rPr/>
              </w:rPrChange>
            </w:rPr>
            <w:delText xml:space="preserve">The intermediate temporal coefficient values tempImdCoeff[ k ] with 0  &lt;=  k &lt; fltrSz are defined as </w:delText>
          </w:r>
        </w:del>
      </w:ins>
    </w:p>
    <w:p w14:paraId="12C74BCF" w14:textId="174F0892" w:rsidR="00A555FF" w:rsidRPr="005739CD" w:rsidDel="00DA53FE" w:rsidRDefault="00A555FF" w:rsidP="00A555FF">
      <w:pPr>
        <w:ind w:left="720"/>
        <w:rPr>
          <w:ins w:id="2555" w:author="USER" w:date="2026-01-28T14:51:00Z"/>
          <w:del w:id="2556" w:author="Byeongho Jo" w:date="2026-02-05T20:21:00Z"/>
          <w:highlight w:val="yellow"/>
          <w:rPrChange w:id="2557" w:author="USER" w:date="2026-01-28T15:02:00Z">
            <w:rPr>
              <w:ins w:id="2558" w:author="USER" w:date="2026-01-28T14:51:00Z"/>
              <w:del w:id="2559" w:author="Byeongho Jo" w:date="2026-02-05T20:21:00Z"/>
            </w:rPr>
          </w:rPrChange>
        </w:rPr>
      </w:pPr>
      <w:ins w:id="2560" w:author="USER" w:date="2026-01-28T14:51:00Z">
        <w:del w:id="2561" w:author="Byeongho Jo" w:date="2026-02-05T20:21:00Z">
          <w:r w:rsidRPr="005739CD" w:rsidDel="00DA53FE">
            <w:rPr>
              <w:highlight w:val="yellow"/>
              <w:rPrChange w:id="2562" w:author="USER" w:date="2026-01-28T15:02:00Z">
                <w:rPr/>
              </w:rPrChange>
            </w:rPr>
            <w:delText>tempImdCoeff[ k ] =( 32</w:delText>
          </w:r>
          <w:r w:rsidRPr="005739CD" w:rsidDel="00DA53FE">
            <w:rPr>
              <w:bCs/>
              <w:noProof/>
              <w:color w:val="000000" w:themeColor="text1"/>
              <w:highlight w:val="yellow"/>
              <w:rPrChange w:id="2563" w:author="USER" w:date="2026-01-28T15:02:00Z">
                <w:rPr>
                  <w:bCs/>
                  <w:noProof/>
                  <w:color w:val="000000" w:themeColor="text1"/>
                </w:rPr>
              </w:rPrChange>
            </w:rPr>
            <w:delText xml:space="preserve"> − Abs( </w:delText>
          </w:r>
        </w:del>
      </w:ins>
      <w:ins w:id="2564" w:author="USER" w:date="2026-01-28T15:11:00Z">
        <w:del w:id="2565" w:author="Byeongho Jo" w:date="2026-02-05T20:21:00Z">
          <w:r w:rsidR="00A76952" w:rsidDel="00DA53FE">
            <w:rPr>
              <w:highlight w:val="yellow"/>
            </w:rPr>
            <w:delText>PRELPC</w:delText>
          </w:r>
        </w:del>
      </w:ins>
      <w:ins w:id="2566" w:author="USER" w:date="2026-01-28T14:51:00Z">
        <w:del w:id="2567" w:author="Byeongho Jo" w:date="2026-02-05T20:21:00Z">
          <w:r w:rsidRPr="005739CD" w:rsidDel="00DA53FE">
            <w:rPr>
              <w:highlight w:val="yellow"/>
              <w:rPrChange w:id="2568" w:author="USER" w:date="2026-01-28T15:02:00Z">
                <w:rPr/>
              </w:rPrChange>
            </w:rPr>
            <w:delText>WeightsCurr[ k ] ) )  &lt;&lt;  1.</w:delText>
          </w:r>
        </w:del>
      </w:ins>
    </w:p>
    <w:p w14:paraId="02B3EF83" w14:textId="3904C9F3" w:rsidR="00A555FF" w:rsidRPr="005739CD" w:rsidDel="00DA53FE" w:rsidRDefault="00A555FF" w:rsidP="00A555FF">
      <w:pPr>
        <w:rPr>
          <w:ins w:id="2569" w:author="USER" w:date="2026-01-28T14:51:00Z"/>
          <w:del w:id="2570" w:author="Byeongho Jo" w:date="2026-02-05T20:21:00Z"/>
          <w:highlight w:val="yellow"/>
          <w:rPrChange w:id="2571" w:author="USER" w:date="2026-01-28T15:02:00Z">
            <w:rPr>
              <w:ins w:id="2572" w:author="USER" w:date="2026-01-28T14:51:00Z"/>
              <w:del w:id="2573" w:author="Byeongho Jo" w:date="2026-02-05T20:21:00Z"/>
            </w:rPr>
          </w:rPrChange>
        </w:rPr>
      </w:pPr>
      <w:ins w:id="2574" w:author="USER" w:date="2026-01-28T14:51:00Z">
        <w:del w:id="2575" w:author="Byeongho Jo" w:date="2026-02-05T20:21:00Z">
          <w:r w:rsidRPr="005739CD" w:rsidDel="00DA53FE">
            <w:rPr>
              <w:highlight w:val="yellow"/>
              <w:rPrChange w:id="2576" w:author="USER" w:date="2026-01-28T15:02:00Z">
                <w:rPr/>
              </w:rPrChange>
            </w:rPr>
            <w:delText xml:space="preserve">The temporal coefficient values tempCoeff[ k ] with 0  &lt;=  k &lt; fltrSz are defined as </w:delText>
          </w:r>
        </w:del>
      </w:ins>
    </w:p>
    <w:p w14:paraId="4BF8279E" w14:textId="01DC1931" w:rsidR="00A555FF" w:rsidRPr="005739CD" w:rsidDel="00DA53FE" w:rsidRDefault="00A555FF" w:rsidP="00A555FF">
      <w:pPr>
        <w:ind w:left="720"/>
        <w:rPr>
          <w:ins w:id="2577" w:author="USER" w:date="2026-01-28T14:51:00Z"/>
          <w:del w:id="2578" w:author="Byeongho Jo" w:date="2026-02-05T20:21:00Z"/>
          <w:highlight w:val="yellow"/>
          <w:rPrChange w:id="2579" w:author="USER" w:date="2026-01-28T15:02:00Z">
            <w:rPr>
              <w:ins w:id="2580" w:author="USER" w:date="2026-01-28T14:51:00Z"/>
              <w:del w:id="2581" w:author="Byeongho Jo" w:date="2026-02-05T20:21:00Z"/>
            </w:rPr>
          </w:rPrChange>
        </w:rPr>
      </w:pPr>
      <w:ins w:id="2582" w:author="USER" w:date="2026-01-28T14:51:00Z">
        <w:del w:id="2583" w:author="Byeongho Jo" w:date="2026-02-05T20:21:00Z">
          <w:r w:rsidRPr="005739CD" w:rsidDel="00DA53FE">
            <w:rPr>
              <w:highlight w:val="yellow"/>
              <w:rPrChange w:id="2584" w:author="USER" w:date="2026-01-28T15:02:00Z">
                <w:rPr/>
              </w:rPrChange>
            </w:rPr>
            <w:delText>tempCoeff[ k ] =( ( 1  &lt;&lt;  12 )</w:delText>
          </w:r>
          <w:r w:rsidRPr="005739CD" w:rsidDel="00DA53FE">
            <w:rPr>
              <w:bCs/>
              <w:noProof/>
              <w:color w:val="000000" w:themeColor="text1"/>
              <w:highlight w:val="yellow"/>
              <w:rPrChange w:id="2585" w:author="USER" w:date="2026-01-28T15:02:00Z">
                <w:rPr>
                  <w:bCs/>
                  <w:noProof/>
                  <w:color w:val="000000" w:themeColor="text1"/>
                </w:rPr>
              </w:rPrChange>
            </w:rPr>
            <w:delText xml:space="preserve"> −</w:delText>
          </w:r>
          <w:r w:rsidRPr="005739CD" w:rsidDel="00DA53FE">
            <w:rPr>
              <w:highlight w:val="yellow"/>
              <w:rPrChange w:id="2586" w:author="USER" w:date="2026-01-28T15:02:00Z">
                <w:rPr/>
              </w:rPrChange>
            </w:rPr>
            <w:delText xml:space="preserve"> tempImdCoeff[ k ]* tempImdCoeff[ k ] )*</w:delText>
          </w:r>
        </w:del>
      </w:ins>
    </w:p>
    <w:p w14:paraId="0A14A6A1" w14:textId="2853769E" w:rsidR="00A555FF" w:rsidRPr="005739CD" w:rsidDel="00DA53FE" w:rsidRDefault="00A555FF" w:rsidP="00A555FF">
      <w:pPr>
        <w:ind w:left="720"/>
        <w:rPr>
          <w:ins w:id="2587" w:author="USER" w:date="2026-01-28T14:51:00Z"/>
          <w:del w:id="2588" w:author="Byeongho Jo" w:date="2026-02-05T20:21:00Z"/>
          <w:bCs/>
          <w:noProof/>
          <w:color w:val="000000" w:themeColor="text1"/>
          <w:highlight w:val="yellow"/>
          <w:lang w:val="en-US"/>
          <w:rPrChange w:id="2589" w:author="USER" w:date="2026-01-28T15:02:00Z">
            <w:rPr>
              <w:ins w:id="2590" w:author="USER" w:date="2026-01-28T14:51:00Z"/>
              <w:del w:id="2591" w:author="Byeongho Jo" w:date="2026-02-05T20:21:00Z"/>
              <w:bCs/>
              <w:noProof/>
              <w:color w:val="000000" w:themeColor="text1"/>
              <w:lang w:val="en-US"/>
            </w:rPr>
          </w:rPrChange>
        </w:rPr>
      </w:pPr>
      <w:ins w:id="2592" w:author="USER" w:date="2026-01-28T14:51:00Z">
        <w:del w:id="2593" w:author="Byeongho Jo" w:date="2026-02-05T20:21:00Z">
          <w:r w:rsidRPr="005739CD" w:rsidDel="00DA53FE">
            <w:rPr>
              <w:highlight w:val="yellow"/>
              <w:lang w:val="de-DE"/>
              <w:rPrChange w:id="2594" w:author="USER" w:date="2026-01-28T15:02:00Z">
                <w:rPr>
                  <w:lang w:val="de-DE"/>
                </w:rPr>
              </w:rPrChange>
            </w:rPr>
            <w:delText xml:space="preserve">( </w:delText>
          </w:r>
        </w:del>
      </w:ins>
      <w:ins w:id="2595" w:author="USER" w:date="2026-01-28T15:11:00Z">
        <w:del w:id="2596" w:author="Byeongho Jo" w:date="2026-02-05T20:21:00Z">
          <w:r w:rsidR="00A76952" w:rsidDel="00DA53FE">
            <w:rPr>
              <w:highlight w:val="yellow"/>
              <w:lang w:val="de-DE"/>
            </w:rPr>
            <w:delText>prelpc</w:delText>
          </w:r>
        </w:del>
      </w:ins>
      <w:ins w:id="2597" w:author="USER" w:date="2026-01-28T14:51:00Z">
        <w:del w:id="2598" w:author="Byeongho Jo" w:date="2026-02-05T20:21:00Z">
          <w:r w:rsidRPr="005739CD" w:rsidDel="00DA53FE">
            <w:rPr>
              <w:highlight w:val="yellow"/>
              <w:lang w:val="de-DE"/>
              <w:rPrChange w:id="2599" w:author="USER" w:date="2026-01-28T15:02:00Z">
                <w:rPr>
                  <w:lang w:val="de-DE"/>
                </w:rPr>
              </w:rPrChange>
            </w:rPr>
            <w:delText xml:space="preserve">_weight_sign_flag[ k ] &gt; 0 ? </w:delText>
          </w:r>
          <w:r w:rsidRPr="005739CD" w:rsidDel="00DA53FE">
            <w:rPr>
              <w:bCs/>
              <w:noProof/>
              <w:color w:val="000000" w:themeColor="text1"/>
              <w:highlight w:val="yellow"/>
              <w:lang w:val="en-US"/>
              <w:rPrChange w:id="2600" w:author="USER" w:date="2026-01-28T15:02:00Z">
                <w:rPr>
                  <w:bCs/>
                  <w:noProof/>
                  <w:color w:val="000000" w:themeColor="text1"/>
                  <w:lang w:val="en-US"/>
                </w:rPr>
              </w:rPrChange>
            </w:rPr>
            <w:delText>− 1: 1 )</w:delText>
          </w:r>
        </w:del>
      </w:ins>
    </w:p>
    <w:p w14:paraId="55492AE1" w14:textId="32E2BFAA" w:rsidR="00A555FF" w:rsidRPr="005739CD" w:rsidDel="00DA53FE" w:rsidRDefault="00A555FF" w:rsidP="00A555FF">
      <w:pPr>
        <w:rPr>
          <w:ins w:id="2601" w:author="USER" w:date="2026-01-28T14:51:00Z"/>
          <w:del w:id="2602" w:author="Byeongho Jo" w:date="2026-02-05T20:21:00Z"/>
          <w:bCs/>
          <w:noProof/>
          <w:color w:val="000000" w:themeColor="text1"/>
          <w:highlight w:val="yellow"/>
          <w:rPrChange w:id="2603" w:author="USER" w:date="2026-01-28T15:02:00Z">
            <w:rPr>
              <w:ins w:id="2604" w:author="USER" w:date="2026-01-28T14:51:00Z"/>
              <w:del w:id="2605" w:author="Byeongho Jo" w:date="2026-02-05T20:21:00Z"/>
              <w:bCs/>
              <w:noProof/>
              <w:color w:val="000000" w:themeColor="text1"/>
            </w:rPr>
          </w:rPrChange>
        </w:rPr>
      </w:pPr>
      <w:ins w:id="2606" w:author="USER" w:date="2026-01-28T14:51:00Z">
        <w:del w:id="2607" w:author="Byeongho Jo" w:date="2026-02-05T20:21:00Z">
          <w:r w:rsidRPr="005739CD" w:rsidDel="00DA53FE">
            <w:rPr>
              <w:bCs/>
              <w:noProof/>
              <w:color w:val="000000" w:themeColor="text1"/>
              <w:highlight w:val="yellow"/>
              <w:rPrChange w:id="2608" w:author="USER" w:date="2026-01-28T15:02:00Z">
                <w:rPr>
                  <w:bCs/>
                  <w:noProof/>
                  <w:color w:val="000000" w:themeColor="text1"/>
                </w:rPr>
              </w:rPrChange>
            </w:rPr>
            <w:delText>The following process is invoked:</w:delText>
          </w:r>
        </w:del>
      </w:ins>
    </w:p>
    <w:p w14:paraId="72FEE302" w14:textId="7B484C71" w:rsidR="00A555FF" w:rsidRPr="005739CD" w:rsidDel="00DA53FE" w:rsidRDefault="00A555FF" w:rsidP="00A555FF">
      <w:pPr>
        <w:contextualSpacing/>
        <w:rPr>
          <w:ins w:id="2609" w:author="USER" w:date="2026-01-28T14:51:00Z"/>
          <w:del w:id="2610" w:author="Byeongho Jo" w:date="2026-02-05T20:21:00Z"/>
          <w:highlight w:val="yellow"/>
          <w:rPrChange w:id="2611" w:author="USER" w:date="2026-01-28T15:02:00Z">
            <w:rPr>
              <w:ins w:id="2612" w:author="USER" w:date="2026-01-28T14:51:00Z"/>
              <w:del w:id="2613" w:author="Byeongho Jo" w:date="2026-02-05T20:21:00Z"/>
            </w:rPr>
          </w:rPrChange>
        </w:rPr>
      </w:pPr>
      <w:ins w:id="2614" w:author="USER" w:date="2026-01-28T14:51:00Z">
        <w:del w:id="2615" w:author="Byeongho Jo" w:date="2026-02-05T20:21:00Z">
          <w:r w:rsidRPr="005739CD" w:rsidDel="00DA53FE">
            <w:rPr>
              <w:highlight w:val="yellow"/>
              <w:rPrChange w:id="2616" w:author="USER" w:date="2026-01-28T15:02:00Z">
                <w:rPr/>
              </w:rPrChange>
            </w:rPr>
            <w:tab/>
            <w:delText xml:space="preserve">Set a[ 0 ] = </w:delText>
          </w:r>
          <w:r w:rsidRPr="005739CD" w:rsidDel="00DA53FE">
            <w:rPr>
              <w:bCs/>
              <w:noProof/>
              <w:color w:val="000000" w:themeColor="text1"/>
              <w:highlight w:val="yellow"/>
              <w:rPrChange w:id="2617" w:author="USER" w:date="2026-01-28T15:02:00Z">
                <w:rPr>
                  <w:bCs/>
                  <w:noProof/>
                  <w:color w:val="000000" w:themeColor="text1"/>
                </w:rPr>
              </w:rPrChange>
            </w:rPr>
            <w:delText>−</w:delText>
          </w:r>
          <w:r w:rsidRPr="005739CD" w:rsidDel="00DA53FE">
            <w:rPr>
              <w:highlight w:val="yellow"/>
              <w:rPrChange w:id="2618" w:author="USER" w:date="2026-01-28T15:02:00Z">
                <w:rPr/>
              </w:rPrChange>
            </w:rPr>
            <w:delText xml:space="preserve"> ( 1  &lt;&lt;  12 )</w:delText>
          </w:r>
        </w:del>
      </w:ins>
    </w:p>
    <w:p w14:paraId="3757CBCC" w14:textId="42E91579" w:rsidR="00A555FF" w:rsidRPr="005739CD" w:rsidDel="00DA53FE" w:rsidRDefault="00A555FF" w:rsidP="00A555FF">
      <w:pPr>
        <w:contextualSpacing/>
        <w:rPr>
          <w:ins w:id="2619" w:author="USER" w:date="2026-01-28T14:51:00Z"/>
          <w:del w:id="2620" w:author="Byeongho Jo" w:date="2026-02-05T20:21:00Z"/>
          <w:highlight w:val="yellow"/>
          <w:rPrChange w:id="2621" w:author="USER" w:date="2026-01-28T15:02:00Z">
            <w:rPr>
              <w:ins w:id="2622" w:author="USER" w:date="2026-01-28T14:51:00Z"/>
              <w:del w:id="2623" w:author="Byeongho Jo" w:date="2026-02-05T20:21:00Z"/>
            </w:rPr>
          </w:rPrChange>
        </w:rPr>
      </w:pPr>
      <w:ins w:id="2624" w:author="USER" w:date="2026-01-28T14:51:00Z">
        <w:del w:id="2625" w:author="Byeongho Jo" w:date="2026-02-05T20:21:00Z">
          <w:r w:rsidRPr="005739CD" w:rsidDel="00DA53FE">
            <w:rPr>
              <w:highlight w:val="yellow"/>
              <w:rPrChange w:id="2626" w:author="USER" w:date="2026-01-28T15:02:00Z">
                <w:rPr/>
              </w:rPrChange>
            </w:rPr>
            <w:tab/>
            <w:delText>Set i = 1</w:delText>
          </w:r>
        </w:del>
      </w:ins>
    </w:p>
    <w:p w14:paraId="3E32258E" w14:textId="5487CE6E" w:rsidR="00A555FF" w:rsidRPr="005739CD" w:rsidDel="00DA53FE" w:rsidRDefault="00A555FF" w:rsidP="00A555FF">
      <w:pPr>
        <w:contextualSpacing/>
        <w:rPr>
          <w:ins w:id="2627" w:author="USER" w:date="2026-01-28T14:51:00Z"/>
          <w:del w:id="2628" w:author="Byeongho Jo" w:date="2026-02-05T20:21:00Z"/>
          <w:highlight w:val="yellow"/>
          <w:rPrChange w:id="2629" w:author="USER" w:date="2026-01-28T15:02:00Z">
            <w:rPr>
              <w:ins w:id="2630" w:author="USER" w:date="2026-01-28T14:51:00Z"/>
              <w:del w:id="2631" w:author="Byeongho Jo" w:date="2026-02-05T20:21:00Z"/>
            </w:rPr>
          </w:rPrChange>
        </w:rPr>
      </w:pPr>
      <w:ins w:id="2632" w:author="USER" w:date="2026-01-28T14:51:00Z">
        <w:del w:id="2633" w:author="Byeongho Jo" w:date="2026-02-05T20:21:00Z">
          <w:r w:rsidRPr="005739CD" w:rsidDel="00DA53FE">
            <w:rPr>
              <w:highlight w:val="yellow"/>
              <w:rPrChange w:id="2634" w:author="USER" w:date="2026-01-28T15:02:00Z">
                <w:rPr/>
              </w:rPrChange>
            </w:rPr>
            <w:tab/>
            <w:delText>do</w:delText>
          </w:r>
        </w:del>
      </w:ins>
    </w:p>
    <w:p w14:paraId="24D78743" w14:textId="25BA8289" w:rsidR="00A555FF" w:rsidRPr="005739CD" w:rsidDel="00DA53FE" w:rsidRDefault="00A555FF" w:rsidP="00A555FF">
      <w:pPr>
        <w:contextualSpacing/>
        <w:rPr>
          <w:ins w:id="2635" w:author="USER" w:date="2026-01-28T14:51:00Z"/>
          <w:del w:id="2636" w:author="Byeongho Jo" w:date="2026-02-05T20:21:00Z"/>
          <w:highlight w:val="yellow"/>
          <w:rPrChange w:id="2637" w:author="USER" w:date="2026-01-28T15:02:00Z">
            <w:rPr>
              <w:ins w:id="2638" w:author="USER" w:date="2026-01-28T14:51:00Z"/>
              <w:del w:id="2639" w:author="Byeongho Jo" w:date="2026-02-05T20:21:00Z"/>
            </w:rPr>
          </w:rPrChange>
        </w:rPr>
      </w:pPr>
      <w:ins w:id="2640" w:author="USER" w:date="2026-01-28T14:51:00Z">
        <w:del w:id="2641" w:author="Byeongho Jo" w:date="2026-02-05T20:21:00Z">
          <w:r w:rsidRPr="005739CD" w:rsidDel="00DA53FE">
            <w:rPr>
              <w:highlight w:val="yellow"/>
              <w:rPrChange w:id="2642" w:author="USER" w:date="2026-01-28T15:02:00Z">
                <w:rPr/>
              </w:rPrChange>
            </w:rPr>
            <w:tab/>
          </w:r>
          <w:r w:rsidRPr="005739CD" w:rsidDel="00DA53FE">
            <w:rPr>
              <w:highlight w:val="yellow"/>
              <w:rPrChange w:id="2643" w:author="USER" w:date="2026-01-28T15:02:00Z">
                <w:rPr/>
              </w:rPrChange>
            </w:rPr>
            <w:tab/>
            <w:delText>set j = 1</w:delText>
          </w:r>
        </w:del>
      </w:ins>
    </w:p>
    <w:p w14:paraId="7B6CE489" w14:textId="353AB937" w:rsidR="00A555FF" w:rsidRPr="005739CD" w:rsidDel="00DA53FE" w:rsidRDefault="00A555FF" w:rsidP="00A555FF">
      <w:pPr>
        <w:contextualSpacing/>
        <w:rPr>
          <w:ins w:id="2644" w:author="USER" w:date="2026-01-28T14:51:00Z"/>
          <w:del w:id="2645" w:author="Byeongho Jo" w:date="2026-02-05T20:21:00Z"/>
          <w:highlight w:val="yellow"/>
          <w:rPrChange w:id="2646" w:author="USER" w:date="2026-01-28T15:02:00Z">
            <w:rPr>
              <w:ins w:id="2647" w:author="USER" w:date="2026-01-28T14:51:00Z"/>
              <w:del w:id="2648" w:author="Byeongho Jo" w:date="2026-02-05T20:21:00Z"/>
            </w:rPr>
          </w:rPrChange>
        </w:rPr>
      </w:pPr>
      <w:ins w:id="2649" w:author="USER" w:date="2026-01-28T14:51:00Z">
        <w:del w:id="2650" w:author="Byeongho Jo" w:date="2026-02-05T20:21:00Z">
          <w:r w:rsidRPr="005739CD" w:rsidDel="00DA53FE">
            <w:rPr>
              <w:highlight w:val="yellow"/>
              <w:rPrChange w:id="2651" w:author="USER" w:date="2026-01-28T15:02:00Z">
                <w:rPr/>
              </w:rPrChange>
            </w:rPr>
            <w:tab/>
          </w:r>
          <w:r w:rsidRPr="005739CD" w:rsidDel="00DA53FE">
            <w:rPr>
              <w:highlight w:val="yellow"/>
              <w:rPrChange w:id="2652" w:author="USER" w:date="2026-01-28T15:02:00Z">
                <w:rPr/>
              </w:rPrChange>
            </w:rPr>
            <w:tab/>
            <w:delText>do</w:delText>
          </w:r>
        </w:del>
      </w:ins>
    </w:p>
    <w:p w14:paraId="1B885BC0" w14:textId="449E816F" w:rsidR="00A555FF" w:rsidRPr="005739CD" w:rsidDel="00DA53FE" w:rsidRDefault="00A555FF" w:rsidP="00A555FF">
      <w:pPr>
        <w:contextualSpacing/>
        <w:rPr>
          <w:ins w:id="2653" w:author="USER" w:date="2026-01-28T14:51:00Z"/>
          <w:del w:id="2654" w:author="Byeongho Jo" w:date="2026-02-05T20:21:00Z"/>
          <w:highlight w:val="yellow"/>
          <w:rPrChange w:id="2655" w:author="USER" w:date="2026-01-28T15:02:00Z">
            <w:rPr>
              <w:ins w:id="2656" w:author="USER" w:date="2026-01-28T14:51:00Z"/>
              <w:del w:id="2657" w:author="Byeongho Jo" w:date="2026-02-05T20:21:00Z"/>
            </w:rPr>
          </w:rPrChange>
        </w:rPr>
      </w:pPr>
      <w:ins w:id="2658" w:author="USER" w:date="2026-01-28T14:51:00Z">
        <w:del w:id="2659" w:author="Byeongho Jo" w:date="2026-02-05T20:21:00Z">
          <w:r w:rsidRPr="005739CD" w:rsidDel="00DA53FE">
            <w:rPr>
              <w:highlight w:val="yellow"/>
              <w:rPrChange w:id="2660" w:author="USER" w:date="2026-01-28T15:02:00Z">
                <w:rPr/>
              </w:rPrChange>
            </w:rPr>
            <w:tab/>
          </w:r>
          <w:r w:rsidRPr="005739CD" w:rsidDel="00DA53FE">
            <w:rPr>
              <w:highlight w:val="yellow"/>
              <w:rPrChange w:id="2661" w:author="USER" w:date="2026-01-28T15:02:00Z">
                <w:rPr/>
              </w:rPrChange>
            </w:rPr>
            <w:tab/>
          </w:r>
          <w:r w:rsidRPr="005739CD" w:rsidDel="00DA53FE">
            <w:rPr>
              <w:highlight w:val="yellow"/>
              <w:rPrChange w:id="2662" w:author="USER" w:date="2026-01-28T15:02:00Z">
                <w:rPr/>
              </w:rPrChange>
            </w:rPr>
            <w:tab/>
            <w:delText xml:space="preserve">b[ j ] = b[ j ] </w:delText>
          </w:r>
          <w:r w:rsidRPr="005739CD" w:rsidDel="00DA53FE">
            <w:rPr>
              <w:bCs/>
              <w:noProof/>
              <w:color w:val="000000" w:themeColor="text1"/>
              <w:highlight w:val="yellow"/>
              <w:rPrChange w:id="2663" w:author="USER" w:date="2026-01-28T15:02:00Z">
                <w:rPr>
                  <w:bCs/>
                  <w:noProof/>
                  <w:color w:val="000000" w:themeColor="text1"/>
                </w:rPr>
              </w:rPrChange>
            </w:rPr>
            <w:delText>– ( ( tempCoeff[ i − 1 ]*a[ i − j ] + ( 1  &lt;&lt;  11 ) )  &gt;&gt;  12 )</w:delText>
          </w:r>
        </w:del>
      </w:ins>
    </w:p>
    <w:p w14:paraId="59349184" w14:textId="7818667D" w:rsidR="00A555FF" w:rsidRPr="005739CD" w:rsidDel="00DA53FE" w:rsidRDefault="00A555FF" w:rsidP="00A555FF">
      <w:pPr>
        <w:contextualSpacing/>
        <w:rPr>
          <w:ins w:id="2664" w:author="USER" w:date="2026-01-28T14:51:00Z"/>
          <w:del w:id="2665" w:author="Byeongho Jo" w:date="2026-02-05T20:21:00Z"/>
          <w:highlight w:val="yellow"/>
          <w:rPrChange w:id="2666" w:author="USER" w:date="2026-01-28T15:02:00Z">
            <w:rPr>
              <w:ins w:id="2667" w:author="USER" w:date="2026-01-28T14:51:00Z"/>
              <w:del w:id="2668" w:author="Byeongho Jo" w:date="2026-02-05T20:21:00Z"/>
            </w:rPr>
          </w:rPrChange>
        </w:rPr>
      </w:pPr>
      <w:ins w:id="2669" w:author="USER" w:date="2026-01-28T14:51:00Z">
        <w:del w:id="2670" w:author="Byeongho Jo" w:date="2026-02-05T20:21:00Z">
          <w:r w:rsidRPr="005739CD" w:rsidDel="00DA53FE">
            <w:rPr>
              <w:highlight w:val="yellow"/>
              <w:rPrChange w:id="2671" w:author="USER" w:date="2026-01-28T15:02:00Z">
                <w:rPr/>
              </w:rPrChange>
            </w:rPr>
            <w:tab/>
          </w:r>
          <w:r w:rsidRPr="005739CD" w:rsidDel="00DA53FE">
            <w:rPr>
              <w:highlight w:val="yellow"/>
              <w:rPrChange w:id="2672" w:author="USER" w:date="2026-01-28T15:02:00Z">
                <w:rPr/>
              </w:rPrChange>
            </w:rPr>
            <w:tab/>
            <w:delText>while( j &lt;= i)</w:delText>
          </w:r>
        </w:del>
      </w:ins>
    </w:p>
    <w:p w14:paraId="50BF5AB4" w14:textId="1447F955" w:rsidR="00A555FF" w:rsidRPr="005739CD" w:rsidDel="00DA53FE" w:rsidRDefault="00A555FF" w:rsidP="00A555FF">
      <w:pPr>
        <w:contextualSpacing/>
        <w:rPr>
          <w:ins w:id="2673" w:author="USER" w:date="2026-01-28T14:51:00Z"/>
          <w:del w:id="2674" w:author="Byeongho Jo" w:date="2026-02-05T20:21:00Z"/>
          <w:highlight w:val="yellow"/>
          <w:rPrChange w:id="2675" w:author="USER" w:date="2026-01-28T15:02:00Z">
            <w:rPr>
              <w:ins w:id="2676" w:author="USER" w:date="2026-01-28T14:51:00Z"/>
              <w:del w:id="2677" w:author="Byeongho Jo" w:date="2026-02-05T20:21:00Z"/>
            </w:rPr>
          </w:rPrChange>
        </w:rPr>
      </w:pPr>
      <w:ins w:id="2678" w:author="USER" w:date="2026-01-28T14:51:00Z">
        <w:del w:id="2679" w:author="Byeongho Jo" w:date="2026-02-05T20:21:00Z">
          <w:r w:rsidRPr="005739CD" w:rsidDel="00DA53FE">
            <w:rPr>
              <w:highlight w:val="yellow"/>
              <w:rPrChange w:id="2680" w:author="USER" w:date="2026-01-28T15:02:00Z">
                <w:rPr/>
              </w:rPrChange>
            </w:rPr>
            <w:tab/>
          </w:r>
          <w:r w:rsidRPr="005739CD" w:rsidDel="00DA53FE">
            <w:rPr>
              <w:highlight w:val="yellow"/>
              <w:rPrChange w:id="2681" w:author="USER" w:date="2026-01-28T15:02:00Z">
                <w:rPr/>
              </w:rPrChange>
            </w:rPr>
            <w:tab/>
            <w:delText>set j = 1</w:delText>
          </w:r>
        </w:del>
      </w:ins>
    </w:p>
    <w:p w14:paraId="58079EDB" w14:textId="13B69E8C" w:rsidR="00A555FF" w:rsidRPr="005739CD" w:rsidDel="00DA53FE" w:rsidRDefault="00A555FF" w:rsidP="00A555FF">
      <w:pPr>
        <w:contextualSpacing/>
        <w:rPr>
          <w:ins w:id="2682" w:author="USER" w:date="2026-01-28T14:51:00Z"/>
          <w:del w:id="2683" w:author="Byeongho Jo" w:date="2026-02-05T20:21:00Z"/>
          <w:highlight w:val="yellow"/>
          <w:rPrChange w:id="2684" w:author="USER" w:date="2026-01-28T15:02:00Z">
            <w:rPr>
              <w:ins w:id="2685" w:author="USER" w:date="2026-01-28T14:51:00Z"/>
              <w:del w:id="2686" w:author="Byeongho Jo" w:date="2026-02-05T20:21:00Z"/>
            </w:rPr>
          </w:rPrChange>
        </w:rPr>
      </w:pPr>
      <w:ins w:id="2687" w:author="USER" w:date="2026-01-28T14:51:00Z">
        <w:del w:id="2688" w:author="Byeongho Jo" w:date="2026-02-05T20:21:00Z">
          <w:r w:rsidRPr="005739CD" w:rsidDel="00DA53FE">
            <w:rPr>
              <w:highlight w:val="yellow"/>
              <w:rPrChange w:id="2689" w:author="USER" w:date="2026-01-28T15:02:00Z">
                <w:rPr/>
              </w:rPrChange>
            </w:rPr>
            <w:tab/>
          </w:r>
          <w:r w:rsidRPr="005739CD" w:rsidDel="00DA53FE">
            <w:rPr>
              <w:highlight w:val="yellow"/>
              <w:rPrChange w:id="2690" w:author="USER" w:date="2026-01-28T15:02:00Z">
                <w:rPr/>
              </w:rPrChange>
            </w:rPr>
            <w:tab/>
            <w:delText>do</w:delText>
          </w:r>
        </w:del>
      </w:ins>
    </w:p>
    <w:p w14:paraId="37660DE0" w14:textId="27B8BBD1" w:rsidR="00A555FF" w:rsidRPr="005739CD" w:rsidDel="00DA53FE" w:rsidRDefault="00A555FF" w:rsidP="00A555FF">
      <w:pPr>
        <w:contextualSpacing/>
        <w:rPr>
          <w:ins w:id="2691" w:author="USER" w:date="2026-01-28T14:51:00Z"/>
          <w:del w:id="2692" w:author="Byeongho Jo" w:date="2026-02-05T20:21:00Z"/>
          <w:highlight w:val="yellow"/>
          <w:rPrChange w:id="2693" w:author="USER" w:date="2026-01-28T15:02:00Z">
            <w:rPr>
              <w:ins w:id="2694" w:author="USER" w:date="2026-01-28T14:51:00Z"/>
              <w:del w:id="2695" w:author="Byeongho Jo" w:date="2026-02-05T20:21:00Z"/>
            </w:rPr>
          </w:rPrChange>
        </w:rPr>
      </w:pPr>
      <w:ins w:id="2696" w:author="USER" w:date="2026-01-28T14:51:00Z">
        <w:del w:id="2697" w:author="Byeongho Jo" w:date="2026-02-05T20:21:00Z">
          <w:r w:rsidRPr="005739CD" w:rsidDel="00DA53FE">
            <w:rPr>
              <w:highlight w:val="yellow"/>
              <w:rPrChange w:id="2698" w:author="USER" w:date="2026-01-28T15:02:00Z">
                <w:rPr/>
              </w:rPrChange>
            </w:rPr>
            <w:tab/>
          </w:r>
          <w:r w:rsidRPr="005739CD" w:rsidDel="00DA53FE">
            <w:rPr>
              <w:highlight w:val="yellow"/>
              <w:rPrChange w:id="2699" w:author="USER" w:date="2026-01-28T15:02:00Z">
                <w:rPr/>
              </w:rPrChange>
            </w:rPr>
            <w:tab/>
          </w:r>
          <w:r w:rsidRPr="005739CD" w:rsidDel="00DA53FE">
            <w:rPr>
              <w:highlight w:val="yellow"/>
              <w:rPrChange w:id="2700" w:author="USER" w:date="2026-01-28T15:02:00Z">
                <w:rPr/>
              </w:rPrChange>
            </w:rPr>
            <w:tab/>
            <w:delText>a[ j ] = b[ j ]</w:delText>
          </w:r>
        </w:del>
      </w:ins>
    </w:p>
    <w:p w14:paraId="612F2DCE" w14:textId="1EA64EE8" w:rsidR="00A555FF" w:rsidRPr="005739CD" w:rsidDel="00DA53FE" w:rsidRDefault="00A555FF" w:rsidP="00A555FF">
      <w:pPr>
        <w:contextualSpacing/>
        <w:rPr>
          <w:ins w:id="2701" w:author="USER" w:date="2026-01-28T14:51:00Z"/>
          <w:del w:id="2702" w:author="Byeongho Jo" w:date="2026-02-05T20:21:00Z"/>
          <w:highlight w:val="yellow"/>
          <w:rPrChange w:id="2703" w:author="USER" w:date="2026-01-28T15:02:00Z">
            <w:rPr>
              <w:ins w:id="2704" w:author="USER" w:date="2026-01-28T14:51:00Z"/>
              <w:del w:id="2705" w:author="Byeongho Jo" w:date="2026-02-05T20:21:00Z"/>
            </w:rPr>
          </w:rPrChange>
        </w:rPr>
      </w:pPr>
      <w:ins w:id="2706" w:author="USER" w:date="2026-01-28T14:51:00Z">
        <w:del w:id="2707" w:author="Byeongho Jo" w:date="2026-02-05T20:21:00Z">
          <w:r w:rsidRPr="005739CD" w:rsidDel="00DA53FE">
            <w:rPr>
              <w:highlight w:val="yellow"/>
              <w:rPrChange w:id="2708" w:author="USER" w:date="2026-01-28T15:02:00Z">
                <w:rPr/>
              </w:rPrChange>
            </w:rPr>
            <w:tab/>
          </w:r>
          <w:r w:rsidRPr="005739CD" w:rsidDel="00DA53FE">
            <w:rPr>
              <w:highlight w:val="yellow"/>
              <w:rPrChange w:id="2709" w:author="USER" w:date="2026-01-28T15:02:00Z">
                <w:rPr/>
              </w:rPrChange>
            </w:rPr>
            <w:tab/>
            <w:delText>while ( j &lt; i )</w:delText>
          </w:r>
        </w:del>
      </w:ins>
    </w:p>
    <w:p w14:paraId="69FD1319" w14:textId="111E9E72" w:rsidR="00A555FF" w:rsidRPr="005739CD" w:rsidDel="00DA53FE" w:rsidRDefault="00A555FF" w:rsidP="00A555FF">
      <w:pPr>
        <w:contextualSpacing/>
        <w:rPr>
          <w:ins w:id="2710" w:author="USER" w:date="2026-01-28T14:51:00Z"/>
          <w:del w:id="2711" w:author="Byeongho Jo" w:date="2026-02-05T20:21:00Z"/>
          <w:highlight w:val="yellow"/>
          <w:rPrChange w:id="2712" w:author="USER" w:date="2026-01-28T15:02:00Z">
            <w:rPr>
              <w:ins w:id="2713" w:author="USER" w:date="2026-01-28T14:51:00Z"/>
              <w:del w:id="2714" w:author="Byeongho Jo" w:date="2026-02-05T20:21:00Z"/>
            </w:rPr>
          </w:rPrChange>
        </w:rPr>
      </w:pPr>
      <w:ins w:id="2715" w:author="USER" w:date="2026-01-28T14:51:00Z">
        <w:del w:id="2716" w:author="Byeongho Jo" w:date="2026-02-05T20:21:00Z">
          <w:r w:rsidRPr="005739CD" w:rsidDel="00DA53FE">
            <w:rPr>
              <w:highlight w:val="yellow"/>
              <w:rPrChange w:id="2717" w:author="USER" w:date="2026-01-28T15:02:00Z">
                <w:rPr/>
              </w:rPrChange>
            </w:rPr>
            <w:tab/>
            <w:delText>while( i &lt;= fltrSz )</w:delText>
          </w:r>
        </w:del>
      </w:ins>
    </w:p>
    <w:p w14:paraId="2CD28910" w14:textId="4EBCAE5C" w:rsidR="00A555FF" w:rsidRPr="005739CD" w:rsidDel="00DA53FE" w:rsidRDefault="00A555FF" w:rsidP="00A555FF">
      <w:pPr>
        <w:contextualSpacing/>
        <w:rPr>
          <w:ins w:id="2718" w:author="USER" w:date="2026-01-28T14:51:00Z"/>
          <w:del w:id="2719" w:author="Byeongho Jo" w:date="2026-02-05T20:21:00Z"/>
          <w:highlight w:val="yellow"/>
          <w:rPrChange w:id="2720" w:author="USER" w:date="2026-01-28T15:02:00Z">
            <w:rPr>
              <w:ins w:id="2721" w:author="USER" w:date="2026-01-28T14:51:00Z"/>
              <w:del w:id="2722" w:author="Byeongho Jo" w:date="2026-02-05T20:21:00Z"/>
            </w:rPr>
          </w:rPrChange>
        </w:rPr>
      </w:pPr>
      <w:ins w:id="2723" w:author="USER" w:date="2026-01-28T14:51:00Z">
        <w:del w:id="2724" w:author="Byeongho Jo" w:date="2026-02-05T20:21:00Z">
          <w:r w:rsidRPr="005739CD" w:rsidDel="00DA53FE">
            <w:rPr>
              <w:highlight w:val="yellow"/>
              <w:rPrChange w:id="2725" w:author="USER" w:date="2026-01-28T15:02:00Z">
                <w:rPr/>
              </w:rPrChange>
            </w:rPr>
            <w:tab/>
            <w:delText>Set k = 0</w:delText>
          </w:r>
        </w:del>
      </w:ins>
    </w:p>
    <w:p w14:paraId="23E102A1" w14:textId="5BBB4C8A" w:rsidR="00A555FF" w:rsidRPr="005739CD" w:rsidDel="00DA53FE" w:rsidRDefault="00A555FF" w:rsidP="00A555FF">
      <w:pPr>
        <w:contextualSpacing/>
        <w:rPr>
          <w:ins w:id="2726" w:author="USER" w:date="2026-01-28T14:51:00Z"/>
          <w:del w:id="2727" w:author="Byeongho Jo" w:date="2026-02-05T20:21:00Z"/>
          <w:highlight w:val="yellow"/>
          <w:rPrChange w:id="2728" w:author="USER" w:date="2026-01-28T15:02:00Z">
            <w:rPr>
              <w:ins w:id="2729" w:author="USER" w:date="2026-01-28T14:51:00Z"/>
              <w:del w:id="2730" w:author="Byeongho Jo" w:date="2026-02-05T20:21:00Z"/>
            </w:rPr>
          </w:rPrChange>
        </w:rPr>
      </w:pPr>
      <w:ins w:id="2731" w:author="USER" w:date="2026-01-28T14:51:00Z">
        <w:del w:id="2732" w:author="Byeongho Jo" w:date="2026-02-05T20:21:00Z">
          <w:r w:rsidRPr="005739CD" w:rsidDel="00DA53FE">
            <w:rPr>
              <w:highlight w:val="yellow"/>
              <w:rPrChange w:id="2733" w:author="USER" w:date="2026-01-28T15:02:00Z">
                <w:rPr/>
              </w:rPrChange>
            </w:rPr>
            <w:tab/>
            <w:delText>do</w:delText>
          </w:r>
        </w:del>
      </w:ins>
    </w:p>
    <w:p w14:paraId="0A2EAFD6" w14:textId="5045E174" w:rsidR="00A555FF" w:rsidRPr="005739CD" w:rsidDel="00DA53FE" w:rsidRDefault="00A555FF" w:rsidP="00A555FF">
      <w:pPr>
        <w:contextualSpacing/>
        <w:rPr>
          <w:ins w:id="2734" w:author="USER" w:date="2026-01-28T14:51:00Z"/>
          <w:del w:id="2735" w:author="Byeongho Jo" w:date="2026-02-05T20:21:00Z"/>
          <w:highlight w:val="yellow"/>
          <w:rPrChange w:id="2736" w:author="USER" w:date="2026-01-28T15:02:00Z">
            <w:rPr>
              <w:ins w:id="2737" w:author="USER" w:date="2026-01-28T14:51:00Z"/>
              <w:del w:id="2738" w:author="Byeongho Jo" w:date="2026-02-05T20:21:00Z"/>
            </w:rPr>
          </w:rPrChange>
        </w:rPr>
      </w:pPr>
      <w:ins w:id="2739" w:author="USER" w:date="2026-01-28T14:51:00Z">
        <w:del w:id="2740" w:author="Byeongho Jo" w:date="2026-02-05T20:21:00Z">
          <w:r w:rsidRPr="005739CD" w:rsidDel="00DA53FE">
            <w:rPr>
              <w:highlight w:val="yellow"/>
              <w:rPrChange w:id="2741" w:author="USER" w:date="2026-01-28T15:02:00Z">
                <w:rPr/>
              </w:rPrChange>
            </w:rPr>
            <w:tab/>
          </w:r>
          <w:r w:rsidRPr="005739CD" w:rsidDel="00DA53FE">
            <w:rPr>
              <w:highlight w:val="yellow"/>
              <w:rPrChange w:id="2742" w:author="USER" w:date="2026-01-28T15:02:00Z">
                <w:rPr/>
              </w:rPrChange>
            </w:rPr>
            <w:tab/>
            <w:delText>w[ k ] = a[ k + 1 ]</w:delText>
          </w:r>
        </w:del>
      </w:ins>
    </w:p>
    <w:p w14:paraId="3C1C53F3" w14:textId="6FED3B37" w:rsidR="00A555FF" w:rsidRPr="005739CD" w:rsidDel="00DA53FE" w:rsidRDefault="00A555FF" w:rsidP="00A555FF">
      <w:pPr>
        <w:contextualSpacing/>
        <w:rPr>
          <w:ins w:id="2743" w:author="USER" w:date="2026-01-28T14:51:00Z"/>
          <w:del w:id="2744" w:author="Byeongho Jo" w:date="2026-02-05T20:21:00Z"/>
          <w:highlight w:val="yellow"/>
          <w:rPrChange w:id="2745" w:author="USER" w:date="2026-01-28T15:02:00Z">
            <w:rPr>
              <w:ins w:id="2746" w:author="USER" w:date="2026-01-28T14:51:00Z"/>
              <w:del w:id="2747" w:author="Byeongho Jo" w:date="2026-02-05T20:21:00Z"/>
            </w:rPr>
          </w:rPrChange>
        </w:rPr>
      </w:pPr>
      <w:ins w:id="2748" w:author="USER" w:date="2026-01-28T14:51:00Z">
        <w:del w:id="2749" w:author="Byeongho Jo" w:date="2026-02-05T20:21:00Z">
          <w:r w:rsidRPr="005739CD" w:rsidDel="00DA53FE">
            <w:rPr>
              <w:highlight w:val="yellow"/>
              <w:rPrChange w:id="2750" w:author="USER" w:date="2026-01-28T15:02:00Z">
                <w:rPr/>
              </w:rPrChange>
            </w:rPr>
            <w:tab/>
            <w:delText>while (k &lt; fltrSz )</w:delText>
          </w:r>
        </w:del>
      </w:ins>
    </w:p>
    <w:p w14:paraId="70EECAFB" w14:textId="53017770" w:rsidR="00A555FF" w:rsidRPr="005739CD" w:rsidDel="007653BA" w:rsidRDefault="00A555FF" w:rsidP="00A555FF">
      <w:pPr>
        <w:pStyle w:val="Heading3"/>
        <w:rPr>
          <w:ins w:id="2751" w:author="USER" w:date="2026-01-28T14:51:00Z"/>
          <w:del w:id="2752" w:author="Byeongho Jo" w:date="2026-02-05T21:43:00Z"/>
          <w:noProof/>
          <w:highlight w:val="yellow"/>
          <w:rPrChange w:id="2753" w:author="USER" w:date="2026-01-28T15:02:00Z">
            <w:rPr>
              <w:ins w:id="2754" w:author="USER" w:date="2026-01-28T14:51:00Z"/>
              <w:del w:id="2755" w:author="Byeongho Jo" w:date="2026-02-05T21:43:00Z"/>
              <w:noProof/>
            </w:rPr>
          </w:rPrChange>
        </w:rPr>
      </w:pPr>
      <w:ins w:id="2756" w:author="USER" w:date="2026-01-28T14:50:00Z">
        <w:del w:id="2757" w:author="Byeongho Jo" w:date="2026-02-05T21:43:00Z">
          <w:r w:rsidRPr="005739CD" w:rsidDel="007653BA">
            <w:rPr>
              <w:b w:val="0"/>
              <w:noProof/>
              <w:highlight w:val="yellow"/>
              <w:rPrChange w:id="2758" w:author="USER" w:date="2026-01-28T15:02:00Z">
                <w:rPr>
                  <w:b w:val="0"/>
                  <w:noProof/>
                </w:rPr>
              </w:rPrChange>
            </w:rPr>
            <w:delText xml:space="preserve">Single channel </w:delText>
          </w:r>
        </w:del>
      </w:ins>
      <w:ins w:id="2759" w:author="USER" w:date="2026-01-28T14:52:00Z">
        <w:del w:id="2760" w:author="Byeongho Jo" w:date="2026-02-05T21:43:00Z">
          <w:r w:rsidRPr="005739CD" w:rsidDel="007653BA">
            <w:rPr>
              <w:b w:val="0"/>
              <w:noProof/>
              <w:highlight w:val="yellow"/>
              <w:rPrChange w:id="2761" w:author="USER" w:date="2026-01-28T15:02:00Z">
                <w:rPr>
                  <w:b w:val="0"/>
                  <w:noProof/>
                </w:rPr>
              </w:rPrChange>
            </w:rPr>
            <w:delText xml:space="preserve">preLPC </w:delText>
          </w:r>
        </w:del>
      </w:ins>
      <w:ins w:id="2762" w:author="USER" w:date="2026-01-28T14:50:00Z">
        <w:del w:id="2763" w:author="Byeongho Jo" w:date="2026-02-05T21:43:00Z">
          <w:r w:rsidRPr="005739CD" w:rsidDel="007653BA">
            <w:rPr>
              <w:b w:val="0"/>
              <w:noProof/>
              <w:highlight w:val="yellow"/>
              <w:rPrChange w:id="2764" w:author="USER" w:date="2026-01-28T15:02:00Z">
                <w:rPr>
                  <w:b w:val="0"/>
                  <w:noProof/>
                </w:rPr>
              </w:rPrChange>
            </w:rPr>
            <w:delText>prediction decoding process</w:delText>
          </w:r>
        </w:del>
      </w:ins>
    </w:p>
    <w:p w14:paraId="643D084C" w14:textId="659ECDF4" w:rsidR="00A555FF" w:rsidRPr="005739CD" w:rsidDel="007653BA" w:rsidRDefault="00A555FF" w:rsidP="00A555FF">
      <w:pPr>
        <w:rPr>
          <w:ins w:id="2765" w:author="USER" w:date="2026-01-28T14:52:00Z"/>
          <w:del w:id="2766" w:author="Byeongho Jo" w:date="2026-02-05T21:43:00Z"/>
          <w:highlight w:val="yellow"/>
          <w:rPrChange w:id="2767" w:author="USER" w:date="2026-01-28T15:02:00Z">
            <w:rPr>
              <w:ins w:id="2768" w:author="USER" w:date="2026-01-28T14:52:00Z"/>
              <w:del w:id="2769" w:author="Byeongho Jo" w:date="2026-02-05T21:43:00Z"/>
            </w:rPr>
          </w:rPrChange>
        </w:rPr>
      </w:pPr>
      <w:ins w:id="2770" w:author="USER" w:date="2026-01-28T14:52:00Z">
        <w:del w:id="2771" w:author="Byeongho Jo" w:date="2026-02-05T21:43:00Z">
          <w:r w:rsidRPr="005739CD" w:rsidDel="007653BA">
            <w:rPr>
              <w:highlight w:val="yellow"/>
              <w:rPrChange w:id="2772" w:author="USER" w:date="2026-01-28T15:02:00Z">
                <w:rPr/>
              </w:rPrChange>
            </w:rPr>
            <w:delText>Input to this process are:</w:delText>
          </w:r>
        </w:del>
      </w:ins>
    </w:p>
    <w:p w14:paraId="14743E41" w14:textId="4EFB9325" w:rsidR="00A555FF" w:rsidRPr="005739CD" w:rsidDel="007653BA" w:rsidRDefault="00A555FF" w:rsidP="00A555FF">
      <w:pPr>
        <w:pStyle w:val="ListParagraph"/>
        <w:numPr>
          <w:ilvl w:val="0"/>
          <w:numId w:val="62"/>
        </w:numPr>
        <w:rPr>
          <w:ins w:id="2773" w:author="USER" w:date="2026-01-28T14:52:00Z"/>
          <w:del w:id="2774" w:author="Byeongho Jo" w:date="2026-02-05T21:43:00Z"/>
          <w:highlight w:val="yellow"/>
          <w:rPrChange w:id="2775" w:author="USER" w:date="2026-01-28T15:02:00Z">
            <w:rPr>
              <w:ins w:id="2776" w:author="USER" w:date="2026-01-28T14:52:00Z"/>
              <w:del w:id="2777" w:author="Byeongho Jo" w:date="2026-02-05T21:43:00Z"/>
            </w:rPr>
          </w:rPrChange>
        </w:rPr>
      </w:pPr>
      <w:ins w:id="2778" w:author="USER" w:date="2026-01-28T14:52:00Z">
        <w:del w:id="2779" w:author="Byeongho Jo" w:date="2026-02-05T21:43:00Z">
          <w:r w:rsidRPr="005739CD" w:rsidDel="007653BA">
            <w:rPr>
              <w:highlight w:val="yellow"/>
              <w:rPrChange w:id="2780" w:author="USER" w:date="2026-01-28T15:02:00Z">
                <w:rPr/>
              </w:rPrChange>
            </w:rPr>
            <w:delText>a variable blockSize which specifies the size of the current block,</w:delText>
          </w:r>
        </w:del>
      </w:ins>
    </w:p>
    <w:p w14:paraId="4A84F3A4" w14:textId="174D7DC8" w:rsidR="00A555FF" w:rsidRPr="005739CD" w:rsidDel="007653BA" w:rsidRDefault="00A555FF" w:rsidP="00A555FF">
      <w:pPr>
        <w:pStyle w:val="ListParagraph"/>
        <w:numPr>
          <w:ilvl w:val="0"/>
          <w:numId w:val="62"/>
        </w:numPr>
        <w:rPr>
          <w:ins w:id="2781" w:author="USER" w:date="2026-01-28T14:52:00Z"/>
          <w:del w:id="2782" w:author="Byeongho Jo" w:date="2026-02-05T21:43:00Z"/>
          <w:highlight w:val="yellow"/>
          <w:rPrChange w:id="2783" w:author="USER" w:date="2026-01-28T15:02:00Z">
            <w:rPr>
              <w:ins w:id="2784" w:author="USER" w:date="2026-01-28T14:52:00Z"/>
              <w:del w:id="2785" w:author="Byeongho Jo" w:date="2026-02-05T21:43:00Z"/>
            </w:rPr>
          </w:rPrChange>
        </w:rPr>
      </w:pPr>
      <w:ins w:id="2786" w:author="USER" w:date="2026-01-28T14:52:00Z">
        <w:del w:id="2787" w:author="Byeongho Jo" w:date="2026-02-05T21:43:00Z">
          <w:r w:rsidRPr="005739CD" w:rsidDel="007653BA">
            <w:rPr>
              <w:highlight w:val="yellow"/>
              <w:rPrChange w:id="2788" w:author="USER" w:date="2026-01-28T15:02:00Z">
                <w:rPr/>
              </w:rPrChange>
            </w:rPr>
            <w:delText>a variable fltrSz which specifies the number of prediction filter coefficients,</w:delText>
          </w:r>
        </w:del>
      </w:ins>
    </w:p>
    <w:p w14:paraId="6983C4F9" w14:textId="12D30FAF" w:rsidR="00A555FF" w:rsidDel="007653BA" w:rsidRDefault="00A555FF" w:rsidP="00A555FF">
      <w:pPr>
        <w:pStyle w:val="ListParagraph"/>
        <w:numPr>
          <w:ilvl w:val="0"/>
          <w:numId w:val="62"/>
        </w:numPr>
        <w:rPr>
          <w:ins w:id="2789" w:author="USER" w:date="2026-01-28T15:13:00Z"/>
          <w:del w:id="2790" w:author="Byeongho Jo" w:date="2026-02-05T21:43:00Z"/>
          <w:highlight w:val="yellow"/>
        </w:rPr>
      </w:pPr>
      <w:ins w:id="2791" w:author="USER" w:date="2026-01-28T14:52:00Z">
        <w:del w:id="2792" w:author="Byeongho Jo" w:date="2026-02-05T21:43:00Z">
          <w:r w:rsidRPr="005739CD" w:rsidDel="007653BA">
            <w:rPr>
              <w:highlight w:val="yellow"/>
              <w:rPrChange w:id="2793" w:author="USER" w:date="2026-01-28T15:02:00Z">
                <w:rPr/>
              </w:rPrChange>
            </w:rPr>
            <w:delText>a variable partialFilters which specifies if the prediction for the first samples uses partial filters,</w:delText>
          </w:r>
        </w:del>
      </w:ins>
    </w:p>
    <w:p w14:paraId="0EBD747D" w14:textId="4096F42C" w:rsidR="00A76952" w:rsidRPr="005739CD" w:rsidDel="007653BA" w:rsidRDefault="00A76952" w:rsidP="00A555FF">
      <w:pPr>
        <w:pStyle w:val="ListParagraph"/>
        <w:numPr>
          <w:ilvl w:val="0"/>
          <w:numId w:val="62"/>
        </w:numPr>
        <w:rPr>
          <w:ins w:id="2794" w:author="USER" w:date="2026-01-28T14:52:00Z"/>
          <w:del w:id="2795" w:author="Byeongho Jo" w:date="2026-02-05T21:43:00Z"/>
          <w:highlight w:val="yellow"/>
          <w:rPrChange w:id="2796" w:author="USER" w:date="2026-01-28T15:02:00Z">
            <w:rPr>
              <w:ins w:id="2797" w:author="USER" w:date="2026-01-28T14:52:00Z"/>
              <w:del w:id="2798" w:author="Byeongho Jo" w:date="2026-02-05T21:43:00Z"/>
            </w:rPr>
          </w:rPrChange>
        </w:rPr>
      </w:pPr>
      <w:ins w:id="2799" w:author="USER" w:date="2026-01-28T15:13:00Z">
        <w:del w:id="2800" w:author="Byeongho Jo" w:date="2026-02-05T21:43:00Z">
          <w:r w:rsidDel="007653BA">
            <w:rPr>
              <w:rFonts w:eastAsia="Malgun Gothic" w:hint="eastAsia"/>
              <w:highlight w:val="yellow"/>
              <w:lang w:eastAsia="ko-KR"/>
            </w:rPr>
            <w:delText>a</w:delText>
          </w:r>
          <w:r w:rsidDel="007653BA">
            <w:rPr>
              <w:rFonts w:eastAsia="Malgun Gothic"/>
              <w:highlight w:val="yellow"/>
              <w:lang w:eastAsia="ko-KR"/>
            </w:rPr>
            <w:delText xml:space="preserve"> variable prelpc_direction_flag which specifies the direction of preLPC,</w:delText>
          </w:r>
        </w:del>
      </w:ins>
    </w:p>
    <w:p w14:paraId="7F2881F5" w14:textId="0886B302" w:rsidR="00A555FF" w:rsidRPr="005739CD" w:rsidDel="007653BA" w:rsidRDefault="00A555FF" w:rsidP="00A555FF">
      <w:pPr>
        <w:pStyle w:val="ListParagraph"/>
        <w:numPr>
          <w:ilvl w:val="0"/>
          <w:numId w:val="62"/>
        </w:numPr>
        <w:rPr>
          <w:ins w:id="2801" w:author="USER" w:date="2026-01-28T14:52:00Z"/>
          <w:del w:id="2802" w:author="Byeongho Jo" w:date="2026-02-05T21:43:00Z"/>
          <w:highlight w:val="yellow"/>
          <w:rPrChange w:id="2803" w:author="USER" w:date="2026-01-28T15:02:00Z">
            <w:rPr>
              <w:ins w:id="2804" w:author="USER" w:date="2026-01-28T14:52:00Z"/>
              <w:del w:id="2805" w:author="Byeongho Jo" w:date="2026-02-05T21:43:00Z"/>
            </w:rPr>
          </w:rPrChange>
        </w:rPr>
      </w:pPr>
      <w:ins w:id="2806" w:author="USER" w:date="2026-01-28T14:52:00Z">
        <w:del w:id="2807" w:author="Byeongho Jo" w:date="2026-02-05T21:43:00Z">
          <w:r w:rsidRPr="005739CD" w:rsidDel="007653BA">
            <w:rPr>
              <w:highlight w:val="yellow"/>
              <w:rPrChange w:id="2808" w:author="USER" w:date="2026-01-28T15:02:00Z">
                <w:rPr/>
              </w:rPrChange>
            </w:rPr>
            <w:delText>an array of prediction filter coefficients w[ k ] with 0  &lt;=  k &lt; fltrSz,</w:delText>
          </w:r>
        </w:del>
      </w:ins>
    </w:p>
    <w:p w14:paraId="500E9DB9" w14:textId="0FF04DF6" w:rsidR="00A555FF" w:rsidRPr="005739CD" w:rsidDel="007653BA" w:rsidRDefault="00A555FF" w:rsidP="00A555FF">
      <w:pPr>
        <w:pStyle w:val="ListParagraph"/>
        <w:numPr>
          <w:ilvl w:val="0"/>
          <w:numId w:val="62"/>
        </w:numPr>
        <w:rPr>
          <w:ins w:id="2809" w:author="USER" w:date="2026-01-28T14:52:00Z"/>
          <w:del w:id="2810" w:author="Byeongho Jo" w:date="2026-02-05T21:43:00Z"/>
          <w:highlight w:val="yellow"/>
          <w:rPrChange w:id="2811" w:author="USER" w:date="2026-01-28T15:02:00Z">
            <w:rPr>
              <w:ins w:id="2812" w:author="USER" w:date="2026-01-28T14:52:00Z"/>
              <w:del w:id="2813" w:author="Byeongho Jo" w:date="2026-02-05T21:43:00Z"/>
            </w:rPr>
          </w:rPrChange>
        </w:rPr>
      </w:pPr>
      <w:ins w:id="2814" w:author="USER" w:date="2026-01-28T14:52:00Z">
        <w:del w:id="2815" w:author="Byeongho Jo" w:date="2026-02-05T21:43:00Z">
          <w:r w:rsidRPr="005739CD" w:rsidDel="007653BA">
            <w:rPr>
              <w:highlight w:val="yellow"/>
              <w:rPrChange w:id="2816" w:author="USER" w:date="2026-01-28T15:02:00Z">
                <w:rPr/>
              </w:rPrChange>
            </w:rPr>
            <w:delText>an array of left adjacent residual samples resiLeft[ j ] with 0  &lt;=  j &lt;fltrSz,</w:delText>
          </w:r>
        </w:del>
      </w:ins>
    </w:p>
    <w:p w14:paraId="5BC596A6" w14:textId="357607C4" w:rsidR="00A555FF" w:rsidRPr="005739CD" w:rsidDel="007653BA" w:rsidRDefault="00A555FF" w:rsidP="00A555FF">
      <w:pPr>
        <w:pStyle w:val="ListParagraph"/>
        <w:numPr>
          <w:ilvl w:val="0"/>
          <w:numId w:val="62"/>
        </w:numPr>
        <w:rPr>
          <w:ins w:id="2817" w:author="USER" w:date="2026-01-28T14:52:00Z"/>
          <w:del w:id="2818" w:author="Byeongho Jo" w:date="2026-02-05T21:43:00Z"/>
          <w:highlight w:val="yellow"/>
          <w:rPrChange w:id="2819" w:author="USER" w:date="2026-01-28T15:02:00Z">
            <w:rPr>
              <w:ins w:id="2820" w:author="USER" w:date="2026-01-28T14:52:00Z"/>
              <w:del w:id="2821" w:author="Byeongho Jo" w:date="2026-02-05T21:43:00Z"/>
            </w:rPr>
          </w:rPrChange>
        </w:rPr>
      </w:pPr>
      <w:ins w:id="2822" w:author="USER" w:date="2026-01-28T14:52:00Z">
        <w:del w:id="2823" w:author="Byeongho Jo" w:date="2026-02-05T21:43:00Z">
          <w:r w:rsidRPr="005739CD" w:rsidDel="007653BA">
            <w:rPr>
              <w:highlight w:val="yellow"/>
              <w:rPrChange w:id="2824" w:author="USER" w:date="2026-01-28T15:02:00Z">
                <w:rPr/>
              </w:rPrChange>
            </w:rPr>
            <w:delText>an array of intermediate reconstructed residual samples resImd[ j ] with 0  &lt;=  j &lt; blockSize.</w:delText>
          </w:r>
        </w:del>
      </w:ins>
    </w:p>
    <w:p w14:paraId="46315358" w14:textId="10928FA0" w:rsidR="00A555FF" w:rsidRPr="005739CD" w:rsidDel="007653BA" w:rsidRDefault="00A555FF" w:rsidP="00A555FF">
      <w:pPr>
        <w:rPr>
          <w:ins w:id="2825" w:author="USER" w:date="2026-01-28T14:52:00Z"/>
          <w:del w:id="2826" w:author="Byeongho Jo" w:date="2026-02-05T21:43:00Z"/>
          <w:highlight w:val="yellow"/>
          <w:rPrChange w:id="2827" w:author="USER" w:date="2026-01-28T15:02:00Z">
            <w:rPr>
              <w:ins w:id="2828" w:author="USER" w:date="2026-01-28T14:52:00Z"/>
              <w:del w:id="2829" w:author="Byeongho Jo" w:date="2026-02-05T21:43:00Z"/>
            </w:rPr>
          </w:rPrChange>
        </w:rPr>
      </w:pPr>
      <w:ins w:id="2830" w:author="USER" w:date="2026-01-28T14:52:00Z">
        <w:del w:id="2831" w:author="Byeongho Jo" w:date="2026-02-05T21:43:00Z">
          <w:r w:rsidRPr="005739CD" w:rsidDel="007653BA">
            <w:rPr>
              <w:highlight w:val="yellow"/>
              <w:rPrChange w:id="2832" w:author="USER" w:date="2026-01-28T15:02:00Z">
                <w:rPr/>
              </w:rPrChange>
            </w:rPr>
            <w:delText>Output of this process are the reconstructed residual samples res[ i ] with 0  &lt;=  i &lt; blockSize.</w:delText>
          </w:r>
        </w:del>
      </w:ins>
    </w:p>
    <w:p w14:paraId="6D57262A" w14:textId="059DDEB0" w:rsidR="00A555FF" w:rsidRPr="005739CD" w:rsidDel="007653BA" w:rsidRDefault="00A555FF" w:rsidP="00A555FF">
      <w:pPr>
        <w:rPr>
          <w:ins w:id="2833" w:author="USER" w:date="2026-01-28T14:52:00Z"/>
          <w:del w:id="2834" w:author="Byeongho Jo" w:date="2026-02-05T21:43:00Z"/>
          <w:highlight w:val="yellow"/>
          <w:rPrChange w:id="2835" w:author="USER" w:date="2026-01-28T15:02:00Z">
            <w:rPr>
              <w:ins w:id="2836" w:author="USER" w:date="2026-01-28T14:52:00Z"/>
              <w:del w:id="2837" w:author="Byeongho Jo" w:date="2026-02-05T21:43:00Z"/>
            </w:rPr>
          </w:rPrChange>
        </w:rPr>
      </w:pPr>
      <w:ins w:id="2838" w:author="USER" w:date="2026-01-28T14:52:00Z">
        <w:del w:id="2839" w:author="Byeongho Jo" w:date="2026-02-05T21:43:00Z">
          <w:r w:rsidRPr="005739CD" w:rsidDel="007653BA">
            <w:rPr>
              <w:highlight w:val="yellow"/>
              <w:rPrChange w:id="2840" w:author="USER" w:date="2026-01-28T15:02:00Z">
                <w:rPr/>
              </w:rPrChange>
            </w:rPr>
            <w:delText xml:space="preserve">The variable maxResVal is set to  ( 1  &lt;&lt;  ( BitDepthMax </w:delText>
          </w:r>
          <w:r w:rsidRPr="005739CD" w:rsidDel="007653BA">
            <w:rPr>
              <w:bCs/>
              <w:noProof/>
              <w:color w:val="000000" w:themeColor="text1"/>
              <w:highlight w:val="yellow"/>
              <w:rPrChange w:id="2841" w:author="USER" w:date="2026-01-28T15:02:00Z">
                <w:rPr>
                  <w:bCs/>
                  <w:noProof/>
                  <w:color w:val="000000" w:themeColor="text1"/>
                </w:rPr>
              </w:rPrChange>
            </w:rPr>
            <w:delText xml:space="preserve">− 1 ) </w:delText>
          </w:r>
          <w:r w:rsidRPr="005739CD" w:rsidDel="007653BA">
            <w:rPr>
              <w:highlight w:val="yellow"/>
              <w:rPrChange w:id="2842" w:author="USER" w:date="2026-01-28T15:02:00Z">
                <w:rPr/>
              </w:rPrChange>
            </w:rPr>
            <w:delText xml:space="preserve">) </w:delText>
          </w:r>
          <w:r w:rsidRPr="005739CD" w:rsidDel="007653BA">
            <w:rPr>
              <w:bCs/>
              <w:noProof/>
              <w:color w:val="000000" w:themeColor="text1"/>
              <w:highlight w:val="yellow"/>
              <w:rPrChange w:id="2843" w:author="USER" w:date="2026-01-28T15:02:00Z">
                <w:rPr>
                  <w:bCs/>
                  <w:noProof/>
                  <w:color w:val="000000" w:themeColor="text1"/>
                </w:rPr>
              </w:rPrChange>
            </w:rPr>
            <w:delText>−</w:delText>
          </w:r>
          <w:r w:rsidRPr="005739CD" w:rsidDel="007653BA">
            <w:rPr>
              <w:highlight w:val="yellow"/>
              <w:rPrChange w:id="2844" w:author="USER" w:date="2026-01-28T15:02:00Z">
                <w:rPr/>
              </w:rPrChange>
            </w:rPr>
            <w:delText xml:space="preserve"> 1.</w:delText>
          </w:r>
        </w:del>
      </w:ins>
    </w:p>
    <w:p w14:paraId="4360193C" w14:textId="278EE8FA" w:rsidR="00A555FF" w:rsidRPr="005739CD" w:rsidDel="007653BA" w:rsidRDefault="00A555FF" w:rsidP="00A555FF">
      <w:pPr>
        <w:rPr>
          <w:ins w:id="2845" w:author="USER" w:date="2026-01-28T14:52:00Z"/>
          <w:del w:id="2846" w:author="Byeongho Jo" w:date="2026-02-05T21:43:00Z"/>
          <w:bCs/>
          <w:noProof/>
          <w:color w:val="000000" w:themeColor="text1"/>
          <w:highlight w:val="yellow"/>
          <w:rPrChange w:id="2847" w:author="USER" w:date="2026-01-28T15:02:00Z">
            <w:rPr>
              <w:ins w:id="2848" w:author="USER" w:date="2026-01-28T14:52:00Z"/>
              <w:del w:id="2849" w:author="Byeongho Jo" w:date="2026-02-05T21:43:00Z"/>
              <w:bCs/>
              <w:noProof/>
              <w:color w:val="000000" w:themeColor="text1"/>
            </w:rPr>
          </w:rPrChange>
        </w:rPr>
      </w:pPr>
      <w:ins w:id="2850" w:author="USER" w:date="2026-01-28T14:52:00Z">
        <w:del w:id="2851" w:author="Byeongho Jo" w:date="2026-02-05T21:43:00Z">
          <w:r w:rsidRPr="005739CD" w:rsidDel="007653BA">
            <w:rPr>
              <w:highlight w:val="yellow"/>
              <w:rPrChange w:id="2852" w:author="USER" w:date="2026-01-28T15:02:00Z">
                <w:rPr/>
              </w:rPrChange>
            </w:rPr>
            <w:delText xml:space="preserve">The variable minResVal is set to </w:delText>
          </w:r>
          <w:r w:rsidRPr="005739CD" w:rsidDel="007653BA">
            <w:rPr>
              <w:bCs/>
              <w:noProof/>
              <w:color w:val="000000" w:themeColor="text1"/>
              <w:highlight w:val="yellow"/>
              <w:rPrChange w:id="2853" w:author="USER" w:date="2026-01-28T15:02:00Z">
                <w:rPr>
                  <w:bCs/>
                  <w:noProof/>
                  <w:color w:val="000000" w:themeColor="text1"/>
                </w:rPr>
              </w:rPrChange>
            </w:rPr>
            <w:delText>−</w:delText>
          </w:r>
          <w:r w:rsidRPr="005739CD" w:rsidDel="007653BA">
            <w:rPr>
              <w:highlight w:val="yellow"/>
              <w:rPrChange w:id="2854" w:author="USER" w:date="2026-01-28T15:02:00Z">
                <w:rPr/>
              </w:rPrChange>
            </w:rPr>
            <w:delText xml:space="preserve">maxPredVal </w:delText>
          </w:r>
          <w:r w:rsidRPr="005739CD" w:rsidDel="007653BA">
            <w:rPr>
              <w:bCs/>
              <w:noProof/>
              <w:color w:val="000000" w:themeColor="text1"/>
              <w:highlight w:val="yellow"/>
              <w:rPrChange w:id="2855" w:author="USER" w:date="2026-01-28T15:02:00Z">
                <w:rPr>
                  <w:bCs/>
                  <w:noProof/>
                  <w:color w:val="000000" w:themeColor="text1"/>
                </w:rPr>
              </w:rPrChange>
            </w:rPr>
            <w:delText>−</w:delText>
          </w:r>
          <w:r w:rsidRPr="005739CD" w:rsidDel="007653BA">
            <w:rPr>
              <w:highlight w:val="yellow"/>
              <w:rPrChange w:id="2856" w:author="USER" w:date="2026-01-28T15:02:00Z">
                <w:rPr/>
              </w:rPrChange>
            </w:rPr>
            <w:delText xml:space="preserve"> 1</w:delText>
          </w:r>
          <w:r w:rsidRPr="005739CD" w:rsidDel="007653BA">
            <w:rPr>
              <w:bCs/>
              <w:noProof/>
              <w:color w:val="000000" w:themeColor="text1"/>
              <w:highlight w:val="yellow"/>
              <w:rPrChange w:id="2857" w:author="USER" w:date="2026-01-28T15:02:00Z">
                <w:rPr>
                  <w:bCs/>
                  <w:noProof/>
                  <w:color w:val="000000" w:themeColor="text1"/>
                </w:rPr>
              </w:rPrChange>
            </w:rPr>
            <w:delText xml:space="preserve">. </w:delText>
          </w:r>
        </w:del>
      </w:ins>
    </w:p>
    <w:p w14:paraId="58B4F5ED" w14:textId="1B900B2A" w:rsidR="00A555FF" w:rsidRPr="005739CD" w:rsidDel="007653BA" w:rsidRDefault="00A555FF" w:rsidP="00A555FF">
      <w:pPr>
        <w:rPr>
          <w:ins w:id="2858" w:author="USER" w:date="2026-01-28T14:52:00Z"/>
          <w:del w:id="2859" w:author="Byeongho Jo" w:date="2026-02-05T21:43:00Z"/>
          <w:highlight w:val="yellow"/>
          <w:rPrChange w:id="2860" w:author="USER" w:date="2026-01-28T15:02:00Z">
            <w:rPr>
              <w:ins w:id="2861" w:author="USER" w:date="2026-01-28T14:52:00Z"/>
              <w:del w:id="2862" w:author="Byeongho Jo" w:date="2026-02-05T21:43:00Z"/>
            </w:rPr>
          </w:rPrChange>
        </w:rPr>
      </w:pPr>
      <w:ins w:id="2863" w:author="USER" w:date="2026-01-28T14:52:00Z">
        <w:del w:id="2864" w:author="Byeongho Jo" w:date="2026-02-05T21:43:00Z">
          <w:r w:rsidRPr="005739CD" w:rsidDel="007653BA">
            <w:rPr>
              <w:highlight w:val="yellow"/>
              <w:rPrChange w:id="2865" w:author="USER" w:date="2026-01-28T15:02:00Z">
                <w:rPr/>
              </w:rPrChange>
            </w:rPr>
            <w:delText>The array of input values q[ k ] with 0  &lt;= k &lt; blockSize + fltrSz is initialized with 0.</w:delText>
          </w:r>
        </w:del>
      </w:ins>
    </w:p>
    <w:p w14:paraId="314B6ADA" w14:textId="77FD18CC" w:rsidR="00A555FF" w:rsidRPr="005739CD" w:rsidDel="007653BA" w:rsidRDefault="00A555FF" w:rsidP="00A555FF">
      <w:pPr>
        <w:rPr>
          <w:ins w:id="2866" w:author="USER" w:date="2026-01-28T14:52:00Z"/>
          <w:del w:id="2867" w:author="Byeongho Jo" w:date="2026-02-05T21:43:00Z"/>
          <w:highlight w:val="yellow"/>
          <w:rPrChange w:id="2868" w:author="USER" w:date="2026-01-28T15:02:00Z">
            <w:rPr>
              <w:ins w:id="2869" w:author="USER" w:date="2026-01-28T14:52:00Z"/>
              <w:del w:id="2870" w:author="Byeongho Jo" w:date="2026-02-05T21:43:00Z"/>
            </w:rPr>
          </w:rPrChange>
        </w:rPr>
      </w:pPr>
      <w:ins w:id="2871" w:author="USER" w:date="2026-01-28T14:52:00Z">
        <w:del w:id="2872" w:author="Byeongho Jo" w:date="2026-02-05T21:43:00Z">
          <w:r w:rsidRPr="005739CD" w:rsidDel="007653BA">
            <w:rPr>
              <w:highlight w:val="yellow"/>
              <w:rPrChange w:id="2873" w:author="USER" w:date="2026-01-28T15:02:00Z">
                <w:rPr/>
              </w:rPrChange>
            </w:rPr>
            <w:delText>For 0  &lt;=  j &lt; fltrSz one sets q[ j ] = resiLeft[ j ].</w:delText>
          </w:r>
        </w:del>
      </w:ins>
    </w:p>
    <w:p w14:paraId="354EFA4C" w14:textId="67F4F672" w:rsidR="00A555FF" w:rsidRPr="005739CD" w:rsidDel="007653BA" w:rsidRDefault="00A555FF" w:rsidP="00A555FF">
      <w:pPr>
        <w:rPr>
          <w:ins w:id="2874" w:author="USER" w:date="2026-01-28T14:52:00Z"/>
          <w:del w:id="2875" w:author="Byeongho Jo" w:date="2026-02-05T21:43:00Z"/>
          <w:highlight w:val="yellow"/>
          <w:rPrChange w:id="2876" w:author="USER" w:date="2026-01-28T15:02:00Z">
            <w:rPr>
              <w:ins w:id="2877" w:author="USER" w:date="2026-01-28T14:52:00Z"/>
              <w:del w:id="2878" w:author="Byeongho Jo" w:date="2026-02-05T21:43:00Z"/>
            </w:rPr>
          </w:rPrChange>
        </w:rPr>
      </w:pPr>
      <w:ins w:id="2879" w:author="USER" w:date="2026-01-28T14:52:00Z">
        <w:del w:id="2880" w:author="Byeongho Jo" w:date="2026-02-05T21:43:00Z">
          <w:r w:rsidRPr="005739CD" w:rsidDel="007653BA">
            <w:rPr>
              <w:highlight w:val="yellow"/>
              <w:rPrChange w:id="2881" w:author="USER" w:date="2026-01-28T15:02:00Z">
                <w:rPr/>
              </w:rPrChange>
            </w:rPr>
            <w:delText xml:space="preserve">One sets leftShiftFltr = 12. </w:delText>
          </w:r>
        </w:del>
      </w:ins>
    </w:p>
    <w:p w14:paraId="31E50BEE" w14:textId="0B70F36D" w:rsidR="00A555FF" w:rsidDel="007653BA" w:rsidRDefault="00A555FF" w:rsidP="00A555FF">
      <w:pPr>
        <w:rPr>
          <w:ins w:id="2882" w:author="USER" w:date="2026-01-28T15:20:00Z"/>
          <w:del w:id="2883" w:author="Byeongho Jo" w:date="2026-02-05T21:43:00Z"/>
          <w:highlight w:val="yellow"/>
        </w:rPr>
      </w:pPr>
      <w:ins w:id="2884" w:author="USER" w:date="2026-01-28T14:52:00Z">
        <w:del w:id="2885" w:author="Byeongho Jo" w:date="2026-02-05T21:43:00Z">
          <w:r w:rsidRPr="005739CD" w:rsidDel="007653BA">
            <w:rPr>
              <w:highlight w:val="yellow"/>
              <w:rPrChange w:id="2886" w:author="USER" w:date="2026-01-28T15:02:00Z">
                <w:rPr/>
              </w:rPrChange>
            </w:rPr>
            <w:delText xml:space="preserve">One sets offsetLeftShift =  1  &lt;&lt;  ( leftShiftFltr </w:delText>
          </w:r>
          <w:r w:rsidRPr="005739CD" w:rsidDel="007653BA">
            <w:rPr>
              <w:bCs/>
              <w:noProof/>
              <w:color w:val="000000" w:themeColor="text1"/>
              <w:highlight w:val="yellow"/>
              <w:rPrChange w:id="2887" w:author="USER" w:date="2026-01-28T15:02:00Z">
                <w:rPr>
                  <w:bCs/>
                  <w:noProof/>
                  <w:color w:val="000000" w:themeColor="text1"/>
                </w:rPr>
              </w:rPrChange>
            </w:rPr>
            <w:delText xml:space="preserve">− </w:delText>
          </w:r>
          <w:r w:rsidRPr="005739CD" w:rsidDel="007653BA">
            <w:rPr>
              <w:highlight w:val="yellow"/>
              <w:rPrChange w:id="2888" w:author="USER" w:date="2026-01-28T15:02:00Z">
                <w:rPr/>
              </w:rPrChange>
            </w:rPr>
            <w:delText xml:space="preserve">1 ). </w:delText>
          </w:r>
        </w:del>
      </w:ins>
    </w:p>
    <w:p w14:paraId="48D1B2A8" w14:textId="61F8F6A8" w:rsidR="00A70D75" w:rsidRPr="00A70D75" w:rsidDel="007653BA" w:rsidRDefault="00A70D75">
      <w:pPr>
        <w:rPr>
          <w:ins w:id="2889" w:author="USER" w:date="2026-01-28T15:20:00Z"/>
          <w:del w:id="2890" w:author="Byeongho Jo" w:date="2026-02-05T21:43:00Z"/>
          <w:highlight w:val="yellow"/>
          <w:rPrChange w:id="2891" w:author="USER" w:date="2026-01-28T15:20:00Z">
            <w:rPr>
              <w:ins w:id="2892" w:author="USER" w:date="2026-01-28T15:20:00Z"/>
              <w:del w:id="2893" w:author="Byeongho Jo" w:date="2026-02-05T21:43:00Z"/>
              <w:rFonts w:ascii="Gulim" w:eastAsia="Gulim" w:hAnsi="Gulim" w:cs="Gulim"/>
              <w:sz w:val="24"/>
              <w:lang w:val="en-US" w:eastAsia="ko-KR"/>
            </w:rPr>
          </w:rPrChange>
        </w:rPr>
        <w:pPrChange w:id="2894" w:author="USER" w:date="2026-01-28T15:20:00Z">
          <w:pPr>
            <w:spacing w:before="100" w:beforeAutospacing="1" w:after="100" w:afterAutospacing="1"/>
            <w:jc w:val="left"/>
          </w:pPr>
        </w:pPrChange>
      </w:pPr>
      <w:ins w:id="2895" w:author="USER" w:date="2026-01-28T15:20:00Z">
        <w:del w:id="2896" w:author="Byeongho Jo" w:date="2026-02-05T21:43:00Z">
          <w:r w:rsidRPr="00A70D75" w:rsidDel="007653BA">
            <w:rPr>
              <w:highlight w:val="yellow"/>
              <w:rPrChange w:id="2897" w:author="USER" w:date="2026-01-28T15:20:00Z">
                <w:rPr>
                  <w:rFonts w:ascii="Gulim" w:eastAsia="Gulim" w:hAnsi="Gulim" w:cs="Gulim"/>
                  <w:sz w:val="24"/>
                  <w:lang w:val="en-US" w:eastAsia="ko-KR"/>
                </w:rPr>
              </w:rPrChange>
            </w:rPr>
            <w:delText xml:space="preserve">If the variable </w:delText>
          </w:r>
          <w:r w:rsidRPr="00A70D75" w:rsidDel="007653BA">
            <w:rPr>
              <w:highlight w:val="yellow"/>
              <w:rPrChange w:id="2898" w:author="USER" w:date="2026-01-28T15:20:00Z">
                <w:rPr>
                  <w:rFonts w:ascii="GulimChe" w:eastAsia="GulimChe" w:hAnsi="GulimChe" w:cs="GulimChe"/>
                  <w:sz w:val="24"/>
                  <w:lang w:val="en-US" w:eastAsia="ko-KR"/>
                </w:rPr>
              </w:rPrChange>
            </w:rPr>
            <w:delText>prelpc_direction_flag</w:delText>
          </w:r>
          <w:r w:rsidRPr="00A70D75" w:rsidDel="007653BA">
            <w:rPr>
              <w:highlight w:val="yellow"/>
              <w:rPrChange w:id="2899" w:author="USER" w:date="2026-01-28T15:20:00Z">
                <w:rPr>
                  <w:rFonts w:ascii="Gulim" w:eastAsia="Gulim" w:hAnsi="Gulim" w:cs="Gulim"/>
                  <w:sz w:val="24"/>
                  <w:lang w:val="en-US" w:eastAsia="ko-KR"/>
                </w:rPr>
              </w:rPrChange>
            </w:rPr>
            <w:delText xml:space="preserve"> is equal to </w:delText>
          </w:r>
          <w:r w:rsidDel="007653BA">
            <w:rPr>
              <w:highlight w:val="yellow"/>
            </w:rPr>
            <w:delText>0</w:delText>
          </w:r>
          <w:r w:rsidRPr="00A70D75" w:rsidDel="007653BA">
            <w:rPr>
              <w:highlight w:val="yellow"/>
              <w:rPrChange w:id="2900" w:author="USER" w:date="2026-01-28T15:20:00Z">
                <w:rPr>
                  <w:rFonts w:ascii="Gulim" w:eastAsia="Gulim" w:hAnsi="Gulim" w:cs="Gulim"/>
                  <w:sz w:val="24"/>
                  <w:lang w:val="en-US" w:eastAsia="ko-KR"/>
                </w:rPr>
              </w:rPrChange>
            </w:rPr>
            <w:delText>, the following preprocessing is applied:</w:delText>
          </w:r>
        </w:del>
      </w:ins>
    </w:p>
    <w:p w14:paraId="6789B156" w14:textId="35397923" w:rsidR="00A70D75" w:rsidRPr="00A70D75" w:rsidDel="007653BA" w:rsidRDefault="00A70D75">
      <w:pPr>
        <w:rPr>
          <w:ins w:id="2901" w:author="USER" w:date="2026-01-28T15:20:00Z"/>
          <w:del w:id="2902" w:author="Byeongho Jo" w:date="2026-02-05T21:43:00Z"/>
          <w:highlight w:val="yellow"/>
          <w:rPrChange w:id="2903" w:author="USER" w:date="2026-01-28T15:20:00Z">
            <w:rPr>
              <w:ins w:id="2904" w:author="USER" w:date="2026-01-28T15:20:00Z"/>
              <w:del w:id="2905" w:author="Byeongho Jo" w:date="2026-02-05T21:43:00Z"/>
              <w:rFonts w:ascii="GulimChe" w:eastAsia="GulimChe" w:hAnsi="GulimChe" w:cs="GulimChe"/>
              <w:sz w:val="24"/>
              <w:lang w:val="en-US" w:eastAsia="ko-KR"/>
            </w:rPr>
          </w:rPrChange>
        </w:rPr>
        <w:pPrChange w:id="2906" w:author="USER" w:date="2026-01-28T15:20:00Z">
          <w:pPr>
            <w:numPr>
              <w:numId w:val="157"/>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720" w:hanging="360"/>
            <w:jc w:val="left"/>
          </w:pPr>
        </w:pPrChange>
      </w:pPr>
      <w:ins w:id="2907" w:author="USER" w:date="2026-01-28T15:20:00Z">
        <w:del w:id="2908" w:author="Byeongho Jo" w:date="2026-02-05T21:43:00Z">
          <w:r w:rsidRPr="00A70D75" w:rsidDel="007653BA">
            <w:rPr>
              <w:highlight w:val="yellow"/>
              <w:rPrChange w:id="2909" w:author="USER" w:date="2026-01-28T15:20:00Z">
                <w:rPr>
                  <w:rFonts w:ascii="Gulim" w:eastAsia="Gulim" w:hAnsi="Gulim" w:cs="Gulim"/>
                  <w:sz w:val="24"/>
                  <w:lang w:val="en-US" w:eastAsia="ko-KR"/>
                </w:rPr>
              </w:rPrChange>
            </w:rPr>
            <w:delText xml:space="preserve">The array of intermediate reconstructed residual samples </w:delText>
          </w:r>
          <w:r w:rsidRPr="00A70D75" w:rsidDel="007653BA">
            <w:rPr>
              <w:highlight w:val="yellow"/>
              <w:rPrChange w:id="2910" w:author="USER" w:date="2026-01-28T15:20:00Z">
                <w:rPr>
                  <w:rFonts w:ascii="GulimChe" w:eastAsia="GulimChe" w:hAnsi="GulimChe" w:cs="GulimChe"/>
                  <w:sz w:val="24"/>
                  <w:lang w:val="en-US" w:eastAsia="ko-KR"/>
                </w:rPr>
              </w:rPrChange>
            </w:rPr>
            <w:delText>resImd[ i ]</w:delText>
          </w:r>
          <w:r w:rsidRPr="00A70D75" w:rsidDel="007653BA">
            <w:rPr>
              <w:highlight w:val="yellow"/>
              <w:rPrChange w:id="2911" w:author="USER" w:date="2026-01-28T15:20:00Z">
                <w:rPr>
                  <w:rFonts w:ascii="Gulim" w:eastAsia="Gulim" w:hAnsi="Gulim" w:cs="Gulim"/>
                  <w:sz w:val="24"/>
                  <w:lang w:val="en-US" w:eastAsia="ko-KR"/>
                </w:rPr>
              </w:rPrChange>
            </w:rPr>
            <w:delText xml:space="preserve"> with</w:delText>
          </w:r>
        </w:del>
      </w:ins>
      <w:ins w:id="2912" w:author="USER" w:date="2026-01-28T15:21:00Z">
        <w:del w:id="2913" w:author="Byeongho Jo" w:date="2026-02-05T21:43:00Z">
          <w:r w:rsidDel="007653BA">
            <w:rPr>
              <w:highlight w:val="yellow"/>
            </w:rPr>
            <w:delText xml:space="preserve"> </w:delText>
          </w:r>
        </w:del>
      </w:ins>
      <w:ins w:id="2914" w:author="USER" w:date="2026-01-28T15:20:00Z">
        <w:del w:id="2915" w:author="Byeongho Jo" w:date="2026-02-05T21:43:00Z">
          <w:r w:rsidRPr="00A70D75" w:rsidDel="007653BA">
            <w:rPr>
              <w:highlight w:val="yellow"/>
              <w:rPrChange w:id="2916" w:author="USER" w:date="2026-01-28T15:20:00Z">
                <w:rPr>
                  <w:rFonts w:ascii="GulimChe" w:eastAsia="GulimChe" w:hAnsi="GulimChe" w:cs="GulimChe"/>
                  <w:sz w:val="24"/>
                  <w:lang w:val="en-US" w:eastAsia="ko-KR"/>
                </w:rPr>
              </w:rPrChange>
            </w:rPr>
            <w:delText>0 &lt;= i &lt; blockSize</w:delText>
          </w:r>
          <w:r w:rsidRPr="00A70D75" w:rsidDel="007653BA">
            <w:rPr>
              <w:highlight w:val="yellow"/>
              <w:rPrChange w:id="2917" w:author="USER" w:date="2026-01-28T15:20:00Z">
                <w:rPr>
                  <w:rFonts w:ascii="Gulim" w:eastAsia="Gulim" w:hAnsi="Gulim" w:cs="Gulim"/>
                  <w:sz w:val="24"/>
                  <w:lang w:val="en-US" w:eastAsia="ko-KR"/>
                </w:rPr>
              </w:rPrChange>
            </w:rPr>
            <w:delText xml:space="preserve"> shall be reversed to obtain </w:delText>
          </w:r>
          <w:r w:rsidRPr="00A70D75" w:rsidDel="007653BA">
            <w:rPr>
              <w:highlight w:val="yellow"/>
              <w:rPrChange w:id="2918" w:author="USER" w:date="2026-01-28T15:20:00Z">
                <w:rPr>
                  <w:rFonts w:ascii="GulimChe" w:eastAsia="GulimChe" w:hAnsi="GulimChe" w:cs="GulimChe"/>
                  <w:sz w:val="24"/>
                  <w:lang w:val="en-US" w:eastAsia="ko-KR"/>
                </w:rPr>
              </w:rPrChange>
            </w:rPr>
            <w:delText>resImd′[ i ]</w:delText>
          </w:r>
          <w:r w:rsidRPr="00A70D75" w:rsidDel="007653BA">
            <w:rPr>
              <w:highlight w:val="yellow"/>
              <w:rPrChange w:id="2919" w:author="USER" w:date="2026-01-28T15:20:00Z">
                <w:rPr>
                  <w:rFonts w:ascii="Gulim" w:eastAsia="Gulim" w:hAnsi="Gulim" w:cs="Gulim"/>
                  <w:sz w:val="24"/>
                  <w:lang w:val="en-US" w:eastAsia="ko-KR"/>
                </w:rPr>
              </w:rPrChange>
            </w:rPr>
            <w:delText>, where</w:delText>
          </w:r>
        </w:del>
      </w:ins>
      <w:ins w:id="2920" w:author="USER" w:date="2026-01-28T15:21:00Z">
        <w:del w:id="2921" w:author="Byeongho Jo" w:date="2026-02-05T21:43:00Z">
          <w:r w:rsidDel="007653BA">
            <w:rPr>
              <w:highlight w:val="yellow"/>
            </w:rPr>
            <w:delText xml:space="preserve"> </w:delText>
          </w:r>
        </w:del>
      </w:ins>
      <w:ins w:id="2922" w:author="USER" w:date="2026-01-28T15:20:00Z">
        <w:del w:id="2923" w:author="Byeongho Jo" w:date="2026-02-05T21:43:00Z">
          <w:r w:rsidRPr="00A70D75" w:rsidDel="007653BA">
            <w:rPr>
              <w:highlight w:val="yellow"/>
              <w:rPrChange w:id="2924" w:author="USER" w:date="2026-01-28T15:20:00Z">
                <w:rPr>
                  <w:rFonts w:ascii="GulimChe" w:eastAsia="GulimChe" w:hAnsi="GulimChe" w:cs="GulimChe"/>
                  <w:sz w:val="24"/>
                  <w:lang w:val="en-US" w:eastAsia="ko-KR"/>
                </w:rPr>
              </w:rPrChange>
            </w:rPr>
            <w:delText>resImd′[ i ] = resImd[ blockSize - 1 - i ]</w:delText>
          </w:r>
        </w:del>
      </w:ins>
    </w:p>
    <w:p w14:paraId="28652AE7" w14:textId="330FDD1E" w:rsidR="00A70D75" w:rsidRPr="00A70D75" w:rsidDel="007653BA" w:rsidRDefault="00A70D75">
      <w:pPr>
        <w:rPr>
          <w:ins w:id="2925" w:author="USER" w:date="2026-01-28T15:20:00Z"/>
          <w:del w:id="2926" w:author="Byeongho Jo" w:date="2026-02-05T21:43:00Z"/>
          <w:highlight w:val="yellow"/>
          <w:rPrChange w:id="2927" w:author="USER" w:date="2026-01-28T15:20:00Z">
            <w:rPr>
              <w:ins w:id="2928" w:author="USER" w:date="2026-01-28T15:20:00Z"/>
              <w:del w:id="2929" w:author="Byeongho Jo" w:date="2026-02-05T21:43:00Z"/>
              <w:rFonts w:ascii="Gulim" w:eastAsia="Gulim" w:hAnsi="Gulim" w:cs="Gulim"/>
              <w:sz w:val="24"/>
              <w:lang w:val="en-US" w:eastAsia="ko-KR"/>
            </w:rPr>
          </w:rPrChange>
        </w:rPr>
        <w:pPrChange w:id="2930" w:author="USER" w:date="2026-01-28T15:20:00Z">
          <w:pPr>
            <w:numPr>
              <w:numId w:val="157"/>
            </w:numPr>
            <w:tabs>
              <w:tab w:val="num" w:pos="720"/>
            </w:tabs>
            <w:spacing w:before="100" w:beforeAutospacing="1" w:after="100" w:afterAutospacing="1"/>
            <w:ind w:left="720" w:hanging="360"/>
            <w:jc w:val="left"/>
          </w:pPr>
        </w:pPrChange>
      </w:pPr>
      <w:ins w:id="2931" w:author="USER" w:date="2026-01-28T15:20:00Z">
        <w:del w:id="2932" w:author="Byeongho Jo" w:date="2026-02-05T21:43:00Z">
          <w:r w:rsidRPr="00A70D75" w:rsidDel="007653BA">
            <w:rPr>
              <w:highlight w:val="yellow"/>
              <w:rPrChange w:id="2933" w:author="USER" w:date="2026-01-28T15:20:00Z">
                <w:rPr>
                  <w:rFonts w:ascii="Gulim" w:eastAsia="Gulim" w:hAnsi="Gulim" w:cs="Gulim"/>
                  <w:sz w:val="24"/>
                  <w:lang w:val="en-US" w:eastAsia="ko-KR"/>
                </w:rPr>
              </w:rPrChange>
            </w:rPr>
            <w:delText xml:space="preserve">The array of left adjacent residual samples </w:delText>
          </w:r>
          <w:r w:rsidRPr="00A70D75" w:rsidDel="007653BA">
            <w:rPr>
              <w:highlight w:val="yellow"/>
              <w:rPrChange w:id="2934" w:author="USER" w:date="2026-01-28T15:20:00Z">
                <w:rPr>
                  <w:rFonts w:ascii="GulimChe" w:eastAsia="GulimChe" w:hAnsi="GulimChe" w:cs="GulimChe"/>
                  <w:sz w:val="24"/>
                  <w:lang w:val="en-US" w:eastAsia="ko-KR"/>
                </w:rPr>
              </w:rPrChange>
            </w:rPr>
            <w:delText>resiLeft[ j ]</w:delText>
          </w:r>
          <w:r w:rsidRPr="00A70D75" w:rsidDel="007653BA">
            <w:rPr>
              <w:highlight w:val="yellow"/>
              <w:rPrChange w:id="2935" w:author="USER" w:date="2026-01-28T15:20:00Z">
                <w:rPr>
                  <w:rFonts w:ascii="Gulim" w:eastAsia="Gulim" w:hAnsi="Gulim" w:cs="Gulim"/>
                  <w:sz w:val="24"/>
                  <w:lang w:val="en-US" w:eastAsia="ko-KR"/>
                </w:rPr>
              </w:rPrChange>
            </w:rPr>
            <w:delText xml:space="preserve"> with</w:delText>
          </w:r>
        </w:del>
      </w:ins>
      <w:ins w:id="2936" w:author="USER" w:date="2026-01-28T15:21:00Z">
        <w:del w:id="2937" w:author="Byeongho Jo" w:date="2026-02-05T21:43:00Z">
          <w:r w:rsidDel="007653BA">
            <w:rPr>
              <w:highlight w:val="yellow"/>
            </w:rPr>
            <w:delText xml:space="preserve"> </w:delText>
          </w:r>
        </w:del>
      </w:ins>
      <w:ins w:id="2938" w:author="USER" w:date="2026-01-28T15:20:00Z">
        <w:del w:id="2939" w:author="Byeongho Jo" w:date="2026-02-05T21:43:00Z">
          <w:r w:rsidRPr="00A70D75" w:rsidDel="007653BA">
            <w:rPr>
              <w:highlight w:val="yellow"/>
              <w:rPrChange w:id="2940" w:author="USER" w:date="2026-01-28T15:20:00Z">
                <w:rPr>
                  <w:rFonts w:ascii="GulimChe" w:eastAsia="GulimChe" w:hAnsi="GulimChe" w:cs="GulimChe"/>
                  <w:sz w:val="24"/>
                  <w:lang w:val="en-US" w:eastAsia="ko-KR"/>
                </w:rPr>
              </w:rPrChange>
            </w:rPr>
            <w:delText>0 &lt;= j &lt; fltrSz</w:delText>
          </w:r>
          <w:r w:rsidRPr="00A70D75" w:rsidDel="007653BA">
            <w:rPr>
              <w:highlight w:val="yellow"/>
              <w:rPrChange w:id="2941" w:author="USER" w:date="2026-01-28T15:20:00Z">
                <w:rPr>
                  <w:rFonts w:ascii="Gulim" w:eastAsia="Gulim" w:hAnsi="Gulim" w:cs="Gulim"/>
                  <w:sz w:val="24"/>
                  <w:lang w:val="en-US" w:eastAsia="ko-KR"/>
                </w:rPr>
              </w:rPrChange>
            </w:rPr>
            <w:delText xml:space="preserve"> shall be reversed to obtain </w:delText>
          </w:r>
          <w:r w:rsidRPr="00A70D75" w:rsidDel="007653BA">
            <w:rPr>
              <w:highlight w:val="yellow"/>
              <w:rPrChange w:id="2942" w:author="USER" w:date="2026-01-28T15:20:00Z">
                <w:rPr>
                  <w:rFonts w:ascii="GulimChe" w:eastAsia="GulimChe" w:hAnsi="GulimChe" w:cs="GulimChe"/>
                  <w:sz w:val="24"/>
                  <w:lang w:val="en-US" w:eastAsia="ko-KR"/>
                </w:rPr>
              </w:rPrChange>
            </w:rPr>
            <w:delText>resiLeft′[ j ]</w:delText>
          </w:r>
          <w:r w:rsidRPr="00A70D75" w:rsidDel="007653BA">
            <w:rPr>
              <w:highlight w:val="yellow"/>
              <w:rPrChange w:id="2943" w:author="USER" w:date="2026-01-28T15:20:00Z">
                <w:rPr>
                  <w:rFonts w:ascii="Gulim" w:eastAsia="Gulim" w:hAnsi="Gulim" w:cs="Gulim"/>
                  <w:sz w:val="24"/>
                  <w:lang w:val="en-US" w:eastAsia="ko-KR"/>
                </w:rPr>
              </w:rPrChange>
            </w:rPr>
            <w:delText>, where</w:delText>
          </w:r>
        </w:del>
      </w:ins>
    </w:p>
    <w:p w14:paraId="5E307876" w14:textId="227737D3" w:rsidR="00A70D75" w:rsidDel="007653BA" w:rsidRDefault="00A70D75" w:rsidP="00A70D75">
      <w:pPr>
        <w:rPr>
          <w:ins w:id="2944" w:author="USER" w:date="2026-01-28T15:25:00Z"/>
          <w:del w:id="2945" w:author="Byeongho Jo" w:date="2026-02-05T21:43:00Z"/>
          <w:highlight w:val="yellow"/>
        </w:rPr>
      </w:pPr>
      <w:ins w:id="2946" w:author="USER" w:date="2026-01-28T15:20:00Z">
        <w:del w:id="2947" w:author="Byeongho Jo" w:date="2026-02-05T21:43:00Z">
          <w:r w:rsidRPr="00A70D75" w:rsidDel="007653BA">
            <w:rPr>
              <w:highlight w:val="yellow"/>
              <w:rPrChange w:id="2948" w:author="USER" w:date="2026-01-28T15:20:00Z">
                <w:rPr>
                  <w:rFonts w:ascii="GulimChe" w:eastAsia="GulimChe" w:hAnsi="GulimChe" w:cs="GulimChe"/>
                  <w:sz w:val="24"/>
                  <w:lang w:val="en-US" w:eastAsia="ko-KR"/>
                </w:rPr>
              </w:rPrChange>
            </w:rPr>
            <w:delText>resiLeft′[ j ] = resiLeft[ fltrSz - 1 - j ]</w:delText>
          </w:r>
        </w:del>
      </w:ins>
      <w:ins w:id="2949" w:author="USER" w:date="2026-01-28T15:21:00Z">
        <w:del w:id="2950" w:author="Byeongho Jo" w:date="2026-02-05T21:43:00Z">
          <w:r w:rsidDel="007653BA">
            <w:rPr>
              <w:highlight w:val="yellow"/>
            </w:rPr>
            <w:delText xml:space="preserve">. </w:delText>
          </w:r>
        </w:del>
      </w:ins>
      <w:ins w:id="2951" w:author="USER" w:date="2026-01-28T15:20:00Z">
        <w:del w:id="2952" w:author="Byeongho Jo" w:date="2026-02-05T21:43:00Z">
          <w:r w:rsidRPr="00A70D75" w:rsidDel="007653BA">
            <w:rPr>
              <w:highlight w:val="yellow"/>
              <w:rPrChange w:id="2953" w:author="USER" w:date="2026-01-28T15:20:00Z">
                <w:rPr>
                  <w:rFonts w:ascii="Gulim" w:eastAsia="Gulim" w:hAnsi="Gulim" w:cs="Gulim"/>
                  <w:sz w:val="24"/>
                  <w:lang w:val="en-US" w:eastAsia="ko-KR"/>
                </w:rPr>
              </w:rPrChange>
            </w:rPr>
            <w:delText>Otherwise</w:delText>
          </w:r>
        </w:del>
      </w:ins>
      <w:ins w:id="2954" w:author="USER" w:date="2026-01-28T15:25:00Z">
        <w:del w:id="2955" w:author="Byeongho Jo" w:date="2026-02-05T21:43:00Z">
          <w:r w:rsidR="007B4B0D" w:rsidDel="007653BA">
            <w:rPr>
              <w:highlight w:val="yellow"/>
            </w:rPr>
            <w:delText xml:space="preserve">, if the variable </w:delText>
          </w:r>
        </w:del>
      </w:ins>
      <w:ins w:id="2956" w:author="USER" w:date="2026-01-28T15:20:00Z">
        <w:del w:id="2957" w:author="Byeongho Jo" w:date="2026-02-05T21:43:00Z">
          <w:r w:rsidRPr="00A70D75" w:rsidDel="007653BA">
            <w:rPr>
              <w:highlight w:val="yellow"/>
              <w:rPrChange w:id="2958" w:author="USER" w:date="2026-01-28T15:20:00Z">
                <w:rPr>
                  <w:rFonts w:ascii="GulimChe" w:eastAsia="GulimChe" w:hAnsi="GulimChe" w:cs="GulimChe"/>
                  <w:sz w:val="24"/>
                  <w:lang w:val="en-US" w:eastAsia="ko-KR"/>
                </w:rPr>
              </w:rPrChange>
            </w:rPr>
            <w:delText>prelpc_direction_flag</w:delText>
          </w:r>
          <w:r w:rsidRPr="00A70D75" w:rsidDel="007653BA">
            <w:rPr>
              <w:highlight w:val="yellow"/>
              <w:rPrChange w:id="2959" w:author="USER" w:date="2026-01-28T15:20:00Z">
                <w:rPr>
                  <w:rFonts w:ascii="Gulim" w:eastAsia="Gulim" w:hAnsi="Gulim" w:cs="Gulim"/>
                  <w:sz w:val="24"/>
                  <w:lang w:val="en-US" w:eastAsia="ko-KR"/>
                </w:rPr>
              </w:rPrChange>
            </w:rPr>
            <w:delText xml:space="preserve"> is equal to </w:delText>
          </w:r>
        </w:del>
      </w:ins>
      <w:ins w:id="2960" w:author="USER" w:date="2026-01-28T15:27:00Z">
        <w:del w:id="2961" w:author="Byeongho Jo" w:date="2026-02-05T21:43:00Z">
          <w:r w:rsidR="007B4B0D" w:rsidDel="007653BA">
            <w:rPr>
              <w:highlight w:val="yellow"/>
            </w:rPr>
            <w:delText>1</w:delText>
          </w:r>
        </w:del>
      </w:ins>
      <w:ins w:id="2962" w:author="USER" w:date="2026-01-28T15:20:00Z">
        <w:del w:id="2963" w:author="Byeongho Jo" w:date="2026-02-05T21:43:00Z">
          <w:r w:rsidRPr="00A70D75" w:rsidDel="007653BA">
            <w:rPr>
              <w:highlight w:val="yellow"/>
              <w:rPrChange w:id="2964" w:author="USER" w:date="2026-01-28T15:20:00Z">
                <w:rPr>
                  <w:rFonts w:ascii="Gulim" w:eastAsia="Gulim" w:hAnsi="Gulim" w:cs="Gulim"/>
                  <w:sz w:val="24"/>
                  <w:lang w:val="en-US" w:eastAsia="ko-KR"/>
                </w:rPr>
              </w:rPrChange>
            </w:rPr>
            <w:delText>, one sets:</w:delText>
          </w:r>
        </w:del>
      </w:ins>
      <w:ins w:id="2965" w:author="USER" w:date="2026-01-28T15:21:00Z">
        <w:del w:id="2966" w:author="Byeongho Jo" w:date="2026-02-05T21:43:00Z">
          <w:r w:rsidDel="007653BA">
            <w:rPr>
              <w:highlight w:val="yellow"/>
            </w:rPr>
            <w:delText xml:space="preserve"> </w:delText>
          </w:r>
        </w:del>
      </w:ins>
      <w:ins w:id="2967" w:author="USER" w:date="2026-01-28T15:20:00Z">
        <w:del w:id="2968" w:author="Byeongho Jo" w:date="2026-02-05T21:43:00Z">
          <w:r w:rsidRPr="00A70D75" w:rsidDel="007653BA">
            <w:rPr>
              <w:highlight w:val="yellow"/>
              <w:rPrChange w:id="2969" w:author="USER" w:date="2026-01-28T15:20:00Z">
                <w:rPr>
                  <w:rFonts w:ascii="GulimChe" w:eastAsia="GulimChe" w:hAnsi="GulimChe" w:cs="GulimChe"/>
                  <w:sz w:val="24"/>
                  <w:lang w:val="en-US" w:eastAsia="ko-KR"/>
                </w:rPr>
              </w:rPrChange>
            </w:rPr>
            <w:delText>resImd′ = resImd</w:delText>
          </w:r>
        </w:del>
      </w:ins>
      <w:ins w:id="2970" w:author="USER" w:date="2026-01-28T15:21:00Z">
        <w:del w:id="2971" w:author="Byeongho Jo" w:date="2026-02-05T21:43:00Z">
          <w:r w:rsidDel="007653BA">
            <w:rPr>
              <w:highlight w:val="yellow"/>
            </w:rPr>
            <w:delText xml:space="preserve">, </w:delText>
          </w:r>
        </w:del>
      </w:ins>
      <w:ins w:id="2972" w:author="USER" w:date="2026-01-28T15:20:00Z">
        <w:del w:id="2973" w:author="Byeongho Jo" w:date="2026-02-05T21:43:00Z">
          <w:r w:rsidRPr="00A70D75" w:rsidDel="007653BA">
            <w:rPr>
              <w:highlight w:val="yellow"/>
              <w:rPrChange w:id="2974" w:author="USER" w:date="2026-01-28T15:20:00Z">
                <w:rPr>
                  <w:rFonts w:ascii="GulimChe" w:eastAsia="GulimChe" w:hAnsi="GulimChe" w:cs="GulimChe"/>
                  <w:sz w:val="24"/>
                  <w:lang w:val="en-US" w:eastAsia="ko-KR"/>
                </w:rPr>
              </w:rPrChange>
            </w:rPr>
            <w:delText>resiLeft′= resiLeft</w:delText>
          </w:r>
        </w:del>
      </w:ins>
      <w:ins w:id="2975" w:author="USER" w:date="2026-01-28T15:21:00Z">
        <w:del w:id="2976" w:author="Byeongho Jo" w:date="2026-02-05T21:43:00Z">
          <w:r w:rsidDel="007653BA">
            <w:rPr>
              <w:highlight w:val="yellow"/>
            </w:rPr>
            <w:delText>.</w:delText>
          </w:r>
        </w:del>
      </w:ins>
    </w:p>
    <w:p w14:paraId="2D5CBB16" w14:textId="2A4D7F82" w:rsidR="00A70D75" w:rsidDel="007653BA" w:rsidRDefault="00A70D75" w:rsidP="00A555FF">
      <w:pPr>
        <w:rPr>
          <w:ins w:id="2977" w:author="USER" w:date="2026-01-28T15:22:00Z"/>
          <w:del w:id="2978" w:author="Byeongho Jo" w:date="2026-02-05T21:43:00Z"/>
          <w:highlight w:val="yellow"/>
        </w:rPr>
      </w:pPr>
      <w:ins w:id="2979" w:author="USER" w:date="2026-01-28T15:22:00Z">
        <w:del w:id="2980" w:author="Byeongho Jo" w:date="2026-02-05T21:43:00Z">
          <w:r w:rsidRPr="00A70D75" w:rsidDel="007653BA">
            <w:rPr>
              <w:highlight w:val="yellow"/>
              <w:rPrChange w:id="2981" w:author="USER" w:date="2026-01-28T15:22:00Z">
                <w:rPr/>
              </w:rPrChange>
            </w:rPr>
            <w:delText>Prediction process (common for both directions):</w:delText>
          </w:r>
        </w:del>
      </w:ins>
    </w:p>
    <w:p w14:paraId="3B076687" w14:textId="6D4DA0C8" w:rsidR="00A555FF" w:rsidRPr="005739CD" w:rsidDel="007653BA" w:rsidRDefault="00A555FF" w:rsidP="00A555FF">
      <w:pPr>
        <w:rPr>
          <w:ins w:id="2982" w:author="USER" w:date="2026-01-28T14:52:00Z"/>
          <w:del w:id="2983" w:author="Byeongho Jo" w:date="2026-02-05T21:43:00Z"/>
          <w:highlight w:val="yellow"/>
          <w:rPrChange w:id="2984" w:author="USER" w:date="2026-01-28T15:02:00Z">
            <w:rPr>
              <w:ins w:id="2985" w:author="USER" w:date="2026-01-28T14:52:00Z"/>
              <w:del w:id="2986" w:author="Byeongho Jo" w:date="2026-02-05T21:43:00Z"/>
            </w:rPr>
          </w:rPrChange>
        </w:rPr>
      </w:pPr>
      <w:ins w:id="2987" w:author="USER" w:date="2026-01-28T14:52:00Z">
        <w:del w:id="2988" w:author="Byeongho Jo" w:date="2026-02-05T21:43:00Z">
          <w:r w:rsidRPr="005739CD" w:rsidDel="007653BA">
            <w:rPr>
              <w:highlight w:val="yellow"/>
              <w:rPrChange w:id="2989" w:author="USER" w:date="2026-01-28T15:02:00Z">
                <w:rPr/>
              </w:rPrChange>
            </w:rPr>
            <w:delText>If the variable partialFilters is equal to 1, the following process is invoked:</w:delText>
          </w:r>
        </w:del>
      </w:ins>
    </w:p>
    <w:p w14:paraId="25F5244F" w14:textId="59B2986E" w:rsidR="00A555FF" w:rsidRPr="005739CD" w:rsidDel="007653BA" w:rsidRDefault="00A555FF" w:rsidP="00A555FF">
      <w:pPr>
        <w:rPr>
          <w:ins w:id="2990" w:author="USER" w:date="2026-01-28T14:52:00Z"/>
          <w:del w:id="2991" w:author="Byeongho Jo" w:date="2026-02-05T21:43:00Z"/>
          <w:highlight w:val="yellow"/>
          <w:rPrChange w:id="2992" w:author="USER" w:date="2026-01-28T15:02:00Z">
            <w:rPr>
              <w:ins w:id="2993" w:author="USER" w:date="2026-01-28T14:52:00Z"/>
              <w:del w:id="2994" w:author="Byeongho Jo" w:date="2026-02-05T21:43:00Z"/>
            </w:rPr>
          </w:rPrChange>
        </w:rPr>
      </w:pPr>
      <w:ins w:id="2995" w:author="USER" w:date="2026-01-28T14:52:00Z">
        <w:del w:id="2996" w:author="Byeongho Jo" w:date="2026-02-05T21:43:00Z">
          <w:r w:rsidRPr="005739CD" w:rsidDel="007653BA">
            <w:rPr>
              <w:highlight w:val="yellow"/>
              <w:rPrChange w:id="2997" w:author="USER" w:date="2026-01-28T15:02:00Z">
                <w:rPr/>
              </w:rPrChange>
            </w:rPr>
            <w:tab/>
            <w:delText>Set j = fltrSz</w:delText>
          </w:r>
        </w:del>
      </w:ins>
    </w:p>
    <w:p w14:paraId="487EA751" w14:textId="7F52DE19" w:rsidR="00A555FF" w:rsidRPr="005739CD" w:rsidDel="007653BA" w:rsidRDefault="00A555FF" w:rsidP="00A555FF">
      <w:pPr>
        <w:rPr>
          <w:ins w:id="2998" w:author="USER" w:date="2026-01-28T14:52:00Z"/>
          <w:del w:id="2999" w:author="Byeongho Jo" w:date="2026-02-05T21:43:00Z"/>
          <w:highlight w:val="yellow"/>
          <w:rPrChange w:id="3000" w:author="USER" w:date="2026-01-28T15:02:00Z">
            <w:rPr>
              <w:ins w:id="3001" w:author="USER" w:date="2026-01-28T14:52:00Z"/>
              <w:del w:id="3002" w:author="Byeongho Jo" w:date="2026-02-05T21:43:00Z"/>
            </w:rPr>
          </w:rPrChange>
        </w:rPr>
      </w:pPr>
      <w:ins w:id="3003" w:author="USER" w:date="2026-01-28T14:52:00Z">
        <w:del w:id="3004" w:author="Byeongho Jo" w:date="2026-02-05T21:43:00Z">
          <w:r w:rsidRPr="005739CD" w:rsidDel="007653BA">
            <w:rPr>
              <w:highlight w:val="yellow"/>
              <w:rPrChange w:id="3005" w:author="USER" w:date="2026-01-28T15:02:00Z">
                <w:rPr/>
              </w:rPrChange>
            </w:rPr>
            <w:tab/>
            <w:delText>do</w:delText>
          </w:r>
        </w:del>
      </w:ins>
    </w:p>
    <w:p w14:paraId="3DE5A63E" w14:textId="0F6C114E" w:rsidR="00A555FF" w:rsidRPr="005739CD" w:rsidDel="007653BA" w:rsidRDefault="00A555FF" w:rsidP="00A555FF">
      <w:pPr>
        <w:rPr>
          <w:ins w:id="3006" w:author="USER" w:date="2026-01-28T14:52:00Z"/>
          <w:del w:id="3007" w:author="Byeongho Jo" w:date="2026-02-05T21:43:00Z"/>
          <w:highlight w:val="yellow"/>
          <w:rPrChange w:id="3008" w:author="USER" w:date="2026-01-28T15:02:00Z">
            <w:rPr>
              <w:ins w:id="3009" w:author="USER" w:date="2026-01-28T14:52:00Z"/>
              <w:del w:id="3010" w:author="Byeongho Jo" w:date="2026-02-05T21:43:00Z"/>
            </w:rPr>
          </w:rPrChange>
        </w:rPr>
      </w:pPr>
      <w:ins w:id="3011" w:author="USER" w:date="2026-01-28T14:52:00Z">
        <w:del w:id="3012" w:author="Byeongho Jo" w:date="2026-02-05T21:43:00Z">
          <w:r w:rsidRPr="005739CD" w:rsidDel="007653BA">
            <w:rPr>
              <w:highlight w:val="yellow"/>
              <w:rPrChange w:id="3013" w:author="USER" w:date="2026-01-28T15:02:00Z">
                <w:rPr/>
              </w:rPrChange>
            </w:rPr>
            <w:tab/>
          </w:r>
          <w:r w:rsidRPr="005739CD" w:rsidDel="007653BA">
            <w:rPr>
              <w:highlight w:val="yellow"/>
              <w:rPrChange w:id="3014" w:author="USER" w:date="2026-01-28T15:02:00Z">
                <w:rPr/>
              </w:rPrChange>
            </w:rPr>
            <w:tab/>
            <w:delText xml:space="preserve">The process from clause </w:delText>
          </w:r>
          <w:r w:rsidRPr="005739CD" w:rsidDel="007653BA">
            <w:rPr>
              <w:highlight w:val="yellow"/>
              <w:rPrChange w:id="3015" w:author="USER" w:date="2026-01-28T15:02:00Z">
                <w:rPr/>
              </w:rPrChange>
            </w:rPr>
            <w:fldChar w:fldCharType="begin"/>
          </w:r>
          <w:r w:rsidRPr="005739CD" w:rsidDel="007653BA">
            <w:rPr>
              <w:highlight w:val="yellow"/>
              <w:rPrChange w:id="3016" w:author="USER" w:date="2026-01-28T15:02:00Z">
                <w:rPr/>
              </w:rPrChange>
            </w:rPr>
            <w:delInstrText xml:space="preserve"> REF _Ref180773062 \r \h  \* MERGEFORMAT </w:delInstrText>
          </w:r>
        </w:del>
      </w:ins>
      <w:del w:id="3017" w:author="Byeongho Jo" w:date="2026-02-05T21:43:00Z">
        <w:r w:rsidRPr="00C6702E" w:rsidDel="007653BA">
          <w:rPr>
            <w:highlight w:val="yellow"/>
          </w:rPr>
        </w:r>
      </w:del>
      <w:ins w:id="3018" w:author="USER" w:date="2026-01-28T14:52:00Z">
        <w:del w:id="3019" w:author="Byeongho Jo" w:date="2026-02-05T21:43:00Z">
          <w:r w:rsidRPr="005739CD" w:rsidDel="007653BA">
            <w:rPr>
              <w:highlight w:val="yellow"/>
              <w:rPrChange w:id="3020" w:author="USER" w:date="2026-01-28T15:02:00Z">
                <w:rPr/>
              </w:rPrChange>
            </w:rPr>
            <w:fldChar w:fldCharType="separate"/>
          </w:r>
          <w:r w:rsidRPr="005739CD" w:rsidDel="007653BA">
            <w:rPr>
              <w:highlight w:val="yellow"/>
              <w:rPrChange w:id="3021" w:author="USER" w:date="2026-01-28T15:02:00Z">
                <w:rPr/>
              </w:rPrChange>
            </w:rPr>
            <w:delText>8.9.5</w:delText>
          </w:r>
          <w:r w:rsidRPr="005739CD" w:rsidDel="007653BA">
            <w:rPr>
              <w:highlight w:val="yellow"/>
              <w:rPrChange w:id="3022" w:author="USER" w:date="2026-01-28T15:02:00Z">
                <w:rPr/>
              </w:rPrChange>
            </w:rPr>
            <w:fldChar w:fldCharType="end"/>
          </w:r>
          <w:r w:rsidRPr="005739CD" w:rsidDel="007653BA">
            <w:rPr>
              <w:highlight w:val="yellow"/>
              <w:rPrChange w:id="3023" w:author="USER" w:date="2026-01-28T15:02:00Z">
                <w:rPr/>
              </w:rPrChange>
            </w:rPr>
            <w:delText xml:space="preserve"> is invoked with fltrSz set to j − fltrSz to obtain the filter weights for the current channel wghtCurr[ k ] with 0  &lt;=  k &lt; j</w:delText>
          </w:r>
          <w:r w:rsidRPr="005739CD" w:rsidDel="007653BA">
            <w:rPr>
              <w:bCs/>
              <w:noProof/>
              <w:color w:val="000000" w:themeColor="text1"/>
              <w:highlight w:val="yellow"/>
              <w:rPrChange w:id="3024" w:author="USER" w:date="2026-01-28T15:02:00Z">
                <w:rPr>
                  <w:bCs/>
                  <w:noProof/>
                  <w:color w:val="000000" w:themeColor="text1"/>
                </w:rPr>
              </w:rPrChange>
            </w:rPr>
            <w:delText xml:space="preserve"> − fltrSz</w:delText>
          </w:r>
          <w:r w:rsidRPr="005739CD" w:rsidDel="007653BA">
            <w:rPr>
              <w:highlight w:val="yellow"/>
              <w:rPrChange w:id="3025" w:author="USER" w:date="2026-01-28T15:02:00Z">
                <w:rPr/>
              </w:rPrChange>
            </w:rPr>
            <w:delText>.</w:delText>
          </w:r>
        </w:del>
      </w:ins>
    </w:p>
    <w:p w14:paraId="2E276DDE" w14:textId="46605EDA" w:rsidR="00A555FF" w:rsidRPr="005739CD" w:rsidDel="007653BA" w:rsidRDefault="00A555FF" w:rsidP="00A555FF">
      <w:pPr>
        <w:rPr>
          <w:ins w:id="3026" w:author="USER" w:date="2026-01-28T14:52:00Z"/>
          <w:del w:id="3027" w:author="Byeongho Jo" w:date="2026-02-05T21:43:00Z"/>
          <w:highlight w:val="yellow"/>
          <w:rPrChange w:id="3028" w:author="USER" w:date="2026-01-28T15:02:00Z">
            <w:rPr>
              <w:ins w:id="3029" w:author="USER" w:date="2026-01-28T14:52:00Z"/>
              <w:del w:id="3030" w:author="Byeongho Jo" w:date="2026-02-05T21:43:00Z"/>
            </w:rPr>
          </w:rPrChange>
        </w:rPr>
      </w:pPr>
      <w:ins w:id="3031" w:author="USER" w:date="2026-01-28T14:52:00Z">
        <w:del w:id="3032" w:author="Byeongho Jo" w:date="2026-02-05T21:43:00Z">
          <w:r w:rsidRPr="005739CD" w:rsidDel="007653BA">
            <w:rPr>
              <w:highlight w:val="yellow"/>
              <w:rPrChange w:id="3033" w:author="USER" w:date="2026-01-28T15:02:00Z">
                <w:rPr/>
              </w:rPrChange>
            </w:rPr>
            <w:tab/>
          </w:r>
          <w:r w:rsidRPr="005739CD" w:rsidDel="007653BA">
            <w:rPr>
              <w:highlight w:val="yellow"/>
              <w:rPrChange w:id="3034" w:author="USER" w:date="2026-01-28T15:02:00Z">
                <w:rPr/>
              </w:rPrChange>
            </w:rPr>
            <w:tab/>
            <w:delText xml:space="preserve">q[ j ] = ( (  ( </w:delText>
          </w:r>
        </w:del>
      </w:ins>
      <m:oMath>
        <m:nary>
          <m:naryPr>
            <m:chr m:val="∑"/>
            <m:limLoc m:val="undOvr"/>
            <m:ctrlPr>
              <w:ins w:id="3035" w:author="USER" w:date="2026-01-28T14:52:00Z">
                <w:del w:id="3036" w:author="Byeongho Jo" w:date="2026-02-05T21:43:00Z">
                  <w:rPr>
                    <w:rFonts w:ascii="Cambria Math" w:hAnsi="Cambria Math"/>
                    <w:i/>
                    <w:highlight w:val="yellow"/>
                  </w:rPr>
                </w:del>
              </w:ins>
            </m:ctrlPr>
          </m:naryPr>
          <m:sub>
            <m:r>
              <w:ins w:id="3037" w:author="USER" w:date="2026-01-28T14:52:00Z">
                <w:del w:id="3038" w:author="Byeongho Jo" w:date="2026-02-05T21:43:00Z">
                  <m:rPr>
                    <m:sty m:val="p"/>
                  </m:rPr>
                  <w:rPr>
                    <w:rFonts w:ascii="Cambria Math" w:hAnsi="Cambria Math"/>
                    <w:highlight w:val="yellow"/>
                    <w:rPrChange w:id="3039" w:author="USER" w:date="2026-01-28T15:02:00Z">
                      <w:rPr>
                        <w:rFonts w:ascii="Cambria Math" w:hAnsi="Cambria Math"/>
                      </w:rPr>
                    </w:rPrChange>
                  </w:rPr>
                  <m:t>k=0</m:t>
                </w:del>
              </w:ins>
            </m:r>
          </m:sub>
          <m:sup>
            <m:r>
              <w:ins w:id="3040" w:author="USER" w:date="2026-01-28T14:52:00Z">
                <w:del w:id="3041" w:author="Byeongho Jo" w:date="2026-02-05T21:43:00Z">
                  <m:rPr>
                    <m:sty m:val="p"/>
                  </m:rPr>
                  <w:rPr>
                    <w:rFonts w:ascii="Cambria Math" w:hAnsi="Cambria Math"/>
                    <w:highlight w:val="yellow"/>
                    <w:rPrChange w:id="3042" w:author="USER" w:date="2026-01-28T15:02:00Z">
                      <w:rPr>
                        <w:rFonts w:ascii="Cambria Math" w:hAnsi="Cambria Math"/>
                      </w:rPr>
                    </w:rPrChange>
                  </w:rPr>
                  <m:t>j-fltrSz-1</m:t>
                </w:del>
              </w:ins>
            </m:r>
          </m:sup>
          <m:e>
            <m:r>
              <w:ins w:id="3043" w:author="USER" w:date="2026-01-28T14:52:00Z">
                <w:del w:id="3044" w:author="Byeongho Jo" w:date="2026-02-05T21:43:00Z">
                  <m:rPr>
                    <m:sty m:val="p"/>
                  </m:rPr>
                  <w:rPr>
                    <w:rFonts w:ascii="Cambria Math" w:hAnsi="Cambria Math"/>
                    <w:highlight w:val="yellow"/>
                    <w:rPrChange w:id="3045" w:author="USER" w:date="2026-01-28T15:02:00Z">
                      <w:rPr>
                        <w:rFonts w:ascii="Cambria Math" w:hAnsi="Cambria Math"/>
                      </w:rPr>
                    </w:rPrChange>
                  </w:rPr>
                  <m:t>wghtCurr</m:t>
                </w:del>
              </w:ins>
            </m:r>
            <m:d>
              <m:dPr>
                <m:begChr m:val="["/>
                <m:endChr m:val="]"/>
                <m:ctrlPr>
                  <w:ins w:id="3046" w:author="USER" w:date="2026-01-28T14:52:00Z">
                    <w:del w:id="3047" w:author="Byeongho Jo" w:date="2026-02-05T21:43:00Z">
                      <w:rPr>
                        <w:rFonts w:ascii="Cambria Math" w:hAnsi="Cambria Math"/>
                        <w:highlight w:val="yellow"/>
                      </w:rPr>
                    </w:del>
                  </w:ins>
                </m:ctrlPr>
              </m:dPr>
              <m:e>
                <m:r>
                  <w:ins w:id="3048" w:author="USER" w:date="2026-01-28T14:52:00Z">
                    <w:del w:id="3049" w:author="Byeongho Jo" w:date="2026-02-05T21:43:00Z">
                      <m:rPr>
                        <m:sty m:val="p"/>
                      </m:rPr>
                      <w:rPr>
                        <w:rFonts w:ascii="Cambria Math" w:hAnsi="Cambria Math"/>
                        <w:highlight w:val="yellow"/>
                        <w:rPrChange w:id="3050" w:author="USER" w:date="2026-01-28T15:02:00Z">
                          <w:rPr>
                            <w:rFonts w:ascii="Cambria Math" w:hAnsi="Cambria Math"/>
                          </w:rPr>
                        </w:rPrChange>
                      </w:rPr>
                      <m:t>k</m:t>
                    </w:del>
                  </w:ins>
                </m:r>
              </m:e>
            </m:d>
            <m:r>
              <w:ins w:id="3051" w:author="USER" w:date="2026-01-28T14:52:00Z">
                <w:del w:id="3052" w:author="Byeongho Jo" w:date="2026-02-05T21:43:00Z">
                  <m:rPr>
                    <m:sty m:val="p"/>
                  </m:rPr>
                  <w:rPr>
                    <w:rFonts w:ascii="Cambria Math" w:hAnsi="Cambria Math"/>
                    <w:highlight w:val="yellow"/>
                    <w:rPrChange w:id="3053" w:author="USER" w:date="2026-01-28T15:02:00Z">
                      <w:rPr>
                        <w:rFonts w:ascii="Cambria Math" w:hAnsi="Cambria Math"/>
                      </w:rPr>
                    </w:rPrChange>
                  </w:rPr>
                  <m:t>⋅</m:t>
                </w:del>
              </w:ins>
            </m:r>
          </m:e>
        </m:nary>
        <m:r>
          <w:ins w:id="3054" w:author="USER" w:date="2026-01-28T14:52:00Z">
            <w:del w:id="3055" w:author="Byeongho Jo" w:date="2026-02-05T21:43:00Z">
              <m:rPr>
                <m:sty m:val="p"/>
              </m:rPr>
              <w:rPr>
                <w:rFonts w:ascii="Cambria Math" w:hAnsi="Cambria Math"/>
                <w:highlight w:val="yellow"/>
                <w:rPrChange w:id="3056" w:author="USER" w:date="2026-01-28T15:02:00Z">
                  <w:rPr>
                    <w:rFonts w:ascii="Cambria Math" w:hAnsi="Cambria Math"/>
                  </w:rPr>
                </w:rPrChange>
              </w:rPr>
              <m:t>q[fltrSz+k]</m:t>
            </w:del>
          </w:ins>
        </m:r>
      </m:oMath>
      <w:ins w:id="3057" w:author="USER" w:date="2026-01-28T14:52:00Z">
        <w:del w:id="3058" w:author="Byeongho Jo" w:date="2026-02-05T21:43:00Z">
          <w:r w:rsidRPr="005739CD" w:rsidDel="007653BA">
            <w:rPr>
              <w:highlight w:val="yellow"/>
              <w:rPrChange w:id="3059" w:author="USER" w:date="2026-01-28T15:02:00Z">
                <w:rPr/>
              </w:rPrChange>
            </w:rPr>
            <w:delText xml:space="preserve"> ) + offsetLeftShift) )  &gt;&gt;  leftShiftFltr )+ resImd[ j</w:delText>
          </w:r>
          <w:r w:rsidRPr="005739CD" w:rsidDel="007653BA">
            <w:rPr>
              <w:bCs/>
              <w:noProof/>
              <w:color w:val="000000" w:themeColor="text1"/>
              <w:highlight w:val="yellow"/>
              <w:rPrChange w:id="3060" w:author="USER" w:date="2026-01-28T15:02:00Z">
                <w:rPr>
                  <w:bCs/>
                  <w:noProof/>
                  <w:color w:val="000000" w:themeColor="text1"/>
                </w:rPr>
              </w:rPrChange>
            </w:rPr>
            <w:delText xml:space="preserve"> − fltrSz</w:delText>
          </w:r>
          <w:r w:rsidRPr="005739CD" w:rsidDel="007653BA">
            <w:rPr>
              <w:highlight w:val="yellow"/>
              <w:rPrChange w:id="3061" w:author="USER" w:date="2026-01-28T15:02:00Z">
                <w:rPr/>
              </w:rPrChange>
            </w:rPr>
            <w:delText> ].</w:delText>
          </w:r>
        </w:del>
      </w:ins>
    </w:p>
    <w:p w14:paraId="39AEB338" w14:textId="44685552" w:rsidR="00A555FF" w:rsidRPr="005739CD" w:rsidDel="007653BA" w:rsidRDefault="00A555FF" w:rsidP="00A555FF">
      <w:pPr>
        <w:rPr>
          <w:ins w:id="3062" w:author="USER" w:date="2026-01-28T14:52:00Z"/>
          <w:del w:id="3063" w:author="Byeongho Jo" w:date="2026-02-05T21:43:00Z"/>
          <w:highlight w:val="yellow"/>
          <w:rPrChange w:id="3064" w:author="USER" w:date="2026-01-28T15:02:00Z">
            <w:rPr>
              <w:ins w:id="3065" w:author="USER" w:date="2026-01-28T14:52:00Z"/>
              <w:del w:id="3066" w:author="Byeongho Jo" w:date="2026-02-05T21:43:00Z"/>
            </w:rPr>
          </w:rPrChange>
        </w:rPr>
      </w:pPr>
      <w:ins w:id="3067" w:author="USER" w:date="2026-01-28T14:52:00Z">
        <w:del w:id="3068" w:author="Byeongho Jo" w:date="2026-02-05T21:43:00Z">
          <w:r w:rsidRPr="005739CD" w:rsidDel="007653BA">
            <w:rPr>
              <w:highlight w:val="yellow"/>
              <w:rPrChange w:id="3069" w:author="USER" w:date="2026-01-28T15:02:00Z">
                <w:rPr/>
              </w:rPrChange>
            </w:rPr>
            <w:tab/>
          </w:r>
          <w:r w:rsidRPr="005739CD" w:rsidDel="007653BA">
            <w:rPr>
              <w:highlight w:val="yellow"/>
              <w:rPrChange w:id="3070" w:author="USER" w:date="2026-01-28T15:02:00Z">
                <w:rPr/>
              </w:rPrChange>
            </w:rPr>
            <w:tab/>
            <w:delText>j = j+1</w:delText>
          </w:r>
        </w:del>
      </w:ins>
    </w:p>
    <w:p w14:paraId="7E1E2F73" w14:textId="58B3C8AC" w:rsidR="00A555FF" w:rsidRPr="005739CD" w:rsidDel="007653BA" w:rsidRDefault="00A555FF" w:rsidP="00A555FF">
      <w:pPr>
        <w:rPr>
          <w:ins w:id="3071" w:author="USER" w:date="2026-01-28T14:52:00Z"/>
          <w:del w:id="3072" w:author="Byeongho Jo" w:date="2026-02-05T21:43:00Z"/>
          <w:highlight w:val="yellow"/>
          <w:rPrChange w:id="3073" w:author="USER" w:date="2026-01-28T15:02:00Z">
            <w:rPr>
              <w:ins w:id="3074" w:author="USER" w:date="2026-01-28T14:52:00Z"/>
              <w:del w:id="3075" w:author="Byeongho Jo" w:date="2026-02-05T21:43:00Z"/>
            </w:rPr>
          </w:rPrChange>
        </w:rPr>
      </w:pPr>
      <w:ins w:id="3076" w:author="USER" w:date="2026-01-28T14:52:00Z">
        <w:del w:id="3077" w:author="Byeongho Jo" w:date="2026-02-05T21:43:00Z">
          <w:r w:rsidRPr="005739CD" w:rsidDel="007653BA">
            <w:rPr>
              <w:highlight w:val="yellow"/>
              <w:rPrChange w:id="3078" w:author="USER" w:date="2026-01-28T15:02:00Z">
                <w:rPr/>
              </w:rPrChange>
            </w:rPr>
            <w:tab/>
            <w:delText>while( j &lt; ( fltrSz  &lt;&lt;  1 ))</w:delText>
          </w:r>
        </w:del>
      </w:ins>
    </w:p>
    <w:p w14:paraId="670F5340" w14:textId="4E9148B7" w:rsidR="00A555FF" w:rsidRPr="005739CD" w:rsidDel="007653BA" w:rsidRDefault="00A555FF" w:rsidP="00A555FF">
      <w:pPr>
        <w:rPr>
          <w:ins w:id="3079" w:author="USER" w:date="2026-01-28T14:52:00Z"/>
          <w:del w:id="3080" w:author="Byeongho Jo" w:date="2026-02-05T21:43:00Z"/>
          <w:highlight w:val="yellow"/>
          <w:rPrChange w:id="3081" w:author="USER" w:date="2026-01-28T15:02:00Z">
            <w:rPr>
              <w:ins w:id="3082" w:author="USER" w:date="2026-01-28T14:52:00Z"/>
              <w:del w:id="3083" w:author="Byeongho Jo" w:date="2026-02-05T21:43:00Z"/>
            </w:rPr>
          </w:rPrChange>
        </w:rPr>
      </w:pPr>
      <w:ins w:id="3084" w:author="USER" w:date="2026-01-28T14:52:00Z">
        <w:del w:id="3085" w:author="Byeongho Jo" w:date="2026-02-05T21:43:00Z">
          <w:r w:rsidRPr="005739CD" w:rsidDel="007653BA">
            <w:rPr>
              <w:highlight w:val="yellow"/>
              <w:rPrChange w:id="3086" w:author="USER" w:date="2026-01-28T15:02:00Z">
                <w:rPr/>
              </w:rPrChange>
            </w:rPr>
            <w:delText>Otherwise ( partialFilters is equal to 0), set j = fltrSz.</w:delText>
          </w:r>
        </w:del>
      </w:ins>
    </w:p>
    <w:p w14:paraId="51F99D7C" w14:textId="2026B122" w:rsidR="00A555FF" w:rsidRPr="005739CD" w:rsidDel="007653BA" w:rsidRDefault="00A555FF" w:rsidP="00A555FF">
      <w:pPr>
        <w:rPr>
          <w:ins w:id="3087" w:author="USER" w:date="2026-01-28T14:52:00Z"/>
          <w:del w:id="3088" w:author="Byeongho Jo" w:date="2026-02-05T21:43:00Z"/>
          <w:highlight w:val="yellow"/>
          <w:rPrChange w:id="3089" w:author="USER" w:date="2026-01-28T15:02:00Z">
            <w:rPr>
              <w:ins w:id="3090" w:author="USER" w:date="2026-01-28T14:52:00Z"/>
              <w:del w:id="3091" w:author="Byeongho Jo" w:date="2026-02-05T21:43:00Z"/>
            </w:rPr>
          </w:rPrChange>
        </w:rPr>
      </w:pPr>
      <w:ins w:id="3092" w:author="USER" w:date="2026-01-28T14:52:00Z">
        <w:del w:id="3093" w:author="Byeongho Jo" w:date="2026-02-05T21:43:00Z">
          <w:r w:rsidRPr="005739CD" w:rsidDel="007653BA">
            <w:rPr>
              <w:highlight w:val="yellow"/>
              <w:rPrChange w:id="3094" w:author="USER" w:date="2026-01-28T15:02:00Z">
                <w:rPr/>
              </w:rPrChange>
            </w:rPr>
            <w:delText>Then, the following process is invoked:</w:delText>
          </w:r>
        </w:del>
      </w:ins>
    </w:p>
    <w:p w14:paraId="701B72B7" w14:textId="7396C5E4" w:rsidR="00A555FF" w:rsidRPr="005739CD" w:rsidDel="007653BA" w:rsidRDefault="00A555FF" w:rsidP="00A555FF">
      <w:pPr>
        <w:rPr>
          <w:ins w:id="3095" w:author="USER" w:date="2026-01-28T14:52:00Z"/>
          <w:del w:id="3096" w:author="Byeongho Jo" w:date="2026-02-05T21:43:00Z"/>
          <w:highlight w:val="yellow"/>
          <w:rPrChange w:id="3097" w:author="USER" w:date="2026-01-28T15:02:00Z">
            <w:rPr>
              <w:ins w:id="3098" w:author="USER" w:date="2026-01-28T14:52:00Z"/>
              <w:del w:id="3099" w:author="Byeongho Jo" w:date="2026-02-05T21:43:00Z"/>
            </w:rPr>
          </w:rPrChange>
        </w:rPr>
      </w:pPr>
      <w:ins w:id="3100" w:author="USER" w:date="2026-01-28T14:52:00Z">
        <w:del w:id="3101" w:author="Byeongho Jo" w:date="2026-02-05T21:43:00Z">
          <w:r w:rsidRPr="005739CD" w:rsidDel="007653BA">
            <w:rPr>
              <w:highlight w:val="yellow"/>
              <w:rPrChange w:id="3102" w:author="USER" w:date="2026-01-28T15:02:00Z">
                <w:rPr/>
              </w:rPrChange>
            </w:rPr>
            <w:tab/>
            <w:delText>do</w:delText>
          </w:r>
        </w:del>
      </w:ins>
    </w:p>
    <w:p w14:paraId="680CBA0F" w14:textId="0474A01C" w:rsidR="00A555FF" w:rsidRPr="005739CD" w:rsidDel="007653BA" w:rsidRDefault="00A555FF" w:rsidP="00A555FF">
      <w:pPr>
        <w:rPr>
          <w:ins w:id="3103" w:author="USER" w:date="2026-01-28T14:52:00Z"/>
          <w:del w:id="3104" w:author="Byeongho Jo" w:date="2026-02-05T21:43:00Z"/>
          <w:highlight w:val="yellow"/>
          <w:rPrChange w:id="3105" w:author="USER" w:date="2026-01-28T15:02:00Z">
            <w:rPr>
              <w:ins w:id="3106" w:author="USER" w:date="2026-01-28T14:52:00Z"/>
              <w:del w:id="3107" w:author="Byeongho Jo" w:date="2026-02-05T21:43:00Z"/>
            </w:rPr>
          </w:rPrChange>
        </w:rPr>
      </w:pPr>
      <w:ins w:id="3108" w:author="USER" w:date="2026-01-28T14:52:00Z">
        <w:del w:id="3109" w:author="Byeongho Jo" w:date="2026-02-05T21:43:00Z">
          <w:r w:rsidRPr="005739CD" w:rsidDel="007653BA">
            <w:rPr>
              <w:highlight w:val="yellow"/>
              <w:rPrChange w:id="3110" w:author="USER" w:date="2026-01-28T15:02:00Z">
                <w:rPr/>
              </w:rPrChange>
            </w:rPr>
            <w:tab/>
          </w:r>
          <w:r w:rsidRPr="005739CD" w:rsidDel="007653BA">
            <w:rPr>
              <w:highlight w:val="yellow"/>
              <w:rPrChange w:id="3111" w:author="USER" w:date="2026-01-28T15:02:00Z">
                <w:rPr/>
              </w:rPrChange>
            </w:rPr>
            <w:tab/>
            <w:delText xml:space="preserve">q[ j ] = ( ( ( </w:delText>
          </w:r>
        </w:del>
      </w:ins>
      <m:oMath>
        <m:nary>
          <m:naryPr>
            <m:chr m:val="∑"/>
            <m:limLoc m:val="undOvr"/>
            <m:ctrlPr>
              <w:ins w:id="3112" w:author="USER" w:date="2026-01-28T14:52:00Z">
                <w:del w:id="3113" w:author="Byeongho Jo" w:date="2026-02-05T21:43:00Z">
                  <w:rPr>
                    <w:rFonts w:ascii="Cambria Math" w:hAnsi="Cambria Math"/>
                    <w:i/>
                    <w:highlight w:val="yellow"/>
                  </w:rPr>
                </w:del>
              </w:ins>
            </m:ctrlPr>
          </m:naryPr>
          <m:sub>
            <m:r>
              <w:ins w:id="3114" w:author="USER" w:date="2026-01-28T14:52:00Z">
                <w:del w:id="3115" w:author="Byeongho Jo" w:date="2026-02-05T21:43:00Z">
                  <m:rPr>
                    <m:sty m:val="p"/>
                  </m:rPr>
                  <w:rPr>
                    <w:rFonts w:ascii="Cambria Math" w:hAnsi="Cambria Math"/>
                    <w:highlight w:val="yellow"/>
                    <w:rPrChange w:id="3116" w:author="USER" w:date="2026-01-28T15:02:00Z">
                      <w:rPr>
                        <w:rFonts w:ascii="Cambria Math" w:hAnsi="Cambria Math"/>
                      </w:rPr>
                    </w:rPrChange>
                  </w:rPr>
                  <m:t>k=0</m:t>
                </w:del>
              </w:ins>
            </m:r>
          </m:sub>
          <m:sup>
            <m:r>
              <w:ins w:id="3117" w:author="USER" w:date="2026-01-28T14:52:00Z">
                <w:del w:id="3118" w:author="Byeongho Jo" w:date="2026-02-05T21:43:00Z">
                  <m:rPr>
                    <m:sty m:val="p"/>
                  </m:rPr>
                  <w:rPr>
                    <w:rFonts w:ascii="Cambria Math" w:hAnsi="Cambria Math"/>
                    <w:highlight w:val="yellow"/>
                    <w:rPrChange w:id="3119" w:author="USER" w:date="2026-01-28T15:02:00Z">
                      <w:rPr>
                        <w:rFonts w:ascii="Cambria Math" w:hAnsi="Cambria Math"/>
                      </w:rPr>
                    </w:rPrChange>
                  </w:rPr>
                  <m:t>fltrSz-1</m:t>
                </w:del>
              </w:ins>
            </m:r>
          </m:sup>
          <m:e>
            <m:r>
              <w:ins w:id="3120" w:author="USER" w:date="2026-01-28T14:52:00Z">
                <w:del w:id="3121" w:author="Byeongho Jo" w:date="2026-02-05T21:43:00Z">
                  <m:rPr>
                    <m:sty m:val="p"/>
                  </m:rPr>
                  <w:rPr>
                    <w:rFonts w:ascii="Cambria Math" w:hAnsi="Cambria Math"/>
                    <w:highlight w:val="yellow"/>
                    <w:rPrChange w:id="3122" w:author="USER" w:date="2026-01-28T15:02:00Z">
                      <w:rPr>
                        <w:rFonts w:ascii="Cambria Math" w:hAnsi="Cambria Math"/>
                      </w:rPr>
                    </w:rPrChange>
                  </w:rPr>
                  <m:t>w</m:t>
                </w:del>
              </w:ins>
            </m:r>
            <m:d>
              <m:dPr>
                <m:begChr m:val="["/>
                <m:endChr m:val="]"/>
                <m:ctrlPr>
                  <w:ins w:id="3123" w:author="USER" w:date="2026-01-28T14:52:00Z">
                    <w:del w:id="3124" w:author="Byeongho Jo" w:date="2026-02-05T21:43:00Z">
                      <w:rPr>
                        <w:rFonts w:ascii="Cambria Math" w:hAnsi="Cambria Math"/>
                        <w:highlight w:val="yellow"/>
                      </w:rPr>
                    </w:del>
                  </w:ins>
                </m:ctrlPr>
              </m:dPr>
              <m:e>
                <m:r>
                  <w:ins w:id="3125" w:author="USER" w:date="2026-01-28T14:52:00Z">
                    <w:del w:id="3126" w:author="Byeongho Jo" w:date="2026-02-05T21:43:00Z">
                      <m:rPr>
                        <m:sty m:val="p"/>
                      </m:rPr>
                      <w:rPr>
                        <w:rFonts w:ascii="Cambria Math" w:hAnsi="Cambria Math"/>
                        <w:highlight w:val="yellow"/>
                        <w:rPrChange w:id="3127" w:author="USER" w:date="2026-01-28T15:02:00Z">
                          <w:rPr>
                            <w:rFonts w:ascii="Cambria Math" w:hAnsi="Cambria Math"/>
                          </w:rPr>
                        </w:rPrChange>
                      </w:rPr>
                      <m:t>k</m:t>
                    </w:del>
                  </w:ins>
                </m:r>
              </m:e>
            </m:d>
            <m:r>
              <w:ins w:id="3128" w:author="USER" w:date="2026-01-28T14:52:00Z">
                <w:del w:id="3129" w:author="Byeongho Jo" w:date="2026-02-05T21:43:00Z">
                  <m:rPr>
                    <m:sty m:val="p"/>
                  </m:rPr>
                  <w:rPr>
                    <w:rFonts w:ascii="Cambria Math" w:hAnsi="Cambria Math"/>
                    <w:highlight w:val="yellow"/>
                    <w:rPrChange w:id="3130" w:author="USER" w:date="2026-01-28T15:02:00Z">
                      <w:rPr>
                        <w:rFonts w:ascii="Cambria Math" w:hAnsi="Cambria Math"/>
                      </w:rPr>
                    </w:rPrChange>
                  </w:rPr>
                  <m:t>⋅</m:t>
                </w:del>
              </w:ins>
            </m:r>
          </m:e>
        </m:nary>
        <m:r>
          <w:ins w:id="3131" w:author="USER" w:date="2026-01-28T14:52:00Z">
            <w:del w:id="3132" w:author="Byeongho Jo" w:date="2026-02-05T21:43:00Z">
              <m:rPr>
                <m:sty m:val="p"/>
              </m:rPr>
              <w:rPr>
                <w:rFonts w:ascii="Cambria Math" w:hAnsi="Cambria Math"/>
                <w:highlight w:val="yellow"/>
                <w:rPrChange w:id="3133" w:author="USER" w:date="2026-01-28T15:02:00Z">
                  <w:rPr>
                    <w:rFonts w:ascii="Cambria Math" w:hAnsi="Cambria Math"/>
                  </w:rPr>
                </w:rPrChange>
              </w:rPr>
              <m:t>q[j-fltrSz+k]</m:t>
            </w:del>
          </w:ins>
        </m:r>
      </m:oMath>
      <w:ins w:id="3134" w:author="USER" w:date="2026-01-28T14:52:00Z">
        <w:del w:id="3135" w:author="Byeongho Jo" w:date="2026-02-05T21:43:00Z">
          <w:r w:rsidRPr="005739CD" w:rsidDel="007653BA">
            <w:rPr>
              <w:highlight w:val="yellow"/>
              <w:rPrChange w:id="3136" w:author="USER" w:date="2026-01-28T15:02:00Z">
                <w:rPr/>
              </w:rPrChange>
            </w:rPr>
            <w:delText xml:space="preserve"> ) + offsetLeftShift) )  &gt;&gt;  leftShiftFltr )+ resImd[ j</w:delText>
          </w:r>
          <w:r w:rsidRPr="005739CD" w:rsidDel="007653BA">
            <w:rPr>
              <w:bCs/>
              <w:noProof/>
              <w:color w:val="000000" w:themeColor="text1"/>
              <w:highlight w:val="yellow"/>
              <w:rPrChange w:id="3137" w:author="USER" w:date="2026-01-28T15:02:00Z">
                <w:rPr>
                  <w:bCs/>
                  <w:noProof/>
                  <w:color w:val="000000" w:themeColor="text1"/>
                </w:rPr>
              </w:rPrChange>
            </w:rPr>
            <w:delText xml:space="preserve"> − fltrSz</w:delText>
          </w:r>
          <w:r w:rsidRPr="005739CD" w:rsidDel="007653BA">
            <w:rPr>
              <w:highlight w:val="yellow"/>
              <w:rPrChange w:id="3138" w:author="USER" w:date="2026-01-28T15:02:00Z">
                <w:rPr/>
              </w:rPrChange>
            </w:rPr>
            <w:delText> ].</w:delText>
          </w:r>
        </w:del>
      </w:ins>
    </w:p>
    <w:p w14:paraId="4B4ABAB9" w14:textId="6BF5A31A" w:rsidR="00A555FF" w:rsidRPr="005739CD" w:rsidDel="007653BA" w:rsidRDefault="00A555FF" w:rsidP="00A555FF">
      <w:pPr>
        <w:rPr>
          <w:ins w:id="3139" w:author="USER" w:date="2026-01-28T14:52:00Z"/>
          <w:del w:id="3140" w:author="Byeongho Jo" w:date="2026-02-05T21:43:00Z"/>
          <w:highlight w:val="yellow"/>
          <w:rPrChange w:id="3141" w:author="USER" w:date="2026-01-28T15:02:00Z">
            <w:rPr>
              <w:ins w:id="3142" w:author="USER" w:date="2026-01-28T14:52:00Z"/>
              <w:del w:id="3143" w:author="Byeongho Jo" w:date="2026-02-05T21:43:00Z"/>
            </w:rPr>
          </w:rPrChange>
        </w:rPr>
      </w:pPr>
      <w:ins w:id="3144" w:author="USER" w:date="2026-01-28T14:52:00Z">
        <w:del w:id="3145" w:author="Byeongho Jo" w:date="2026-02-05T21:43:00Z">
          <w:r w:rsidRPr="005739CD" w:rsidDel="007653BA">
            <w:rPr>
              <w:highlight w:val="yellow"/>
              <w:rPrChange w:id="3146" w:author="USER" w:date="2026-01-28T15:02:00Z">
                <w:rPr/>
              </w:rPrChange>
            </w:rPr>
            <w:tab/>
          </w:r>
          <w:r w:rsidRPr="005739CD" w:rsidDel="007653BA">
            <w:rPr>
              <w:highlight w:val="yellow"/>
              <w:rPrChange w:id="3147" w:author="USER" w:date="2026-01-28T15:02:00Z">
                <w:rPr/>
              </w:rPrChange>
            </w:rPr>
            <w:tab/>
            <w:delText>j = j+1</w:delText>
          </w:r>
        </w:del>
      </w:ins>
    </w:p>
    <w:p w14:paraId="0CEA2CEB" w14:textId="2D07B7A4" w:rsidR="00A555FF" w:rsidRPr="005739CD" w:rsidDel="007653BA" w:rsidRDefault="00A555FF" w:rsidP="00A555FF">
      <w:pPr>
        <w:rPr>
          <w:ins w:id="3148" w:author="USER" w:date="2026-01-28T14:52:00Z"/>
          <w:del w:id="3149" w:author="Byeongho Jo" w:date="2026-02-05T21:43:00Z"/>
          <w:highlight w:val="yellow"/>
          <w:rPrChange w:id="3150" w:author="USER" w:date="2026-01-28T15:02:00Z">
            <w:rPr>
              <w:ins w:id="3151" w:author="USER" w:date="2026-01-28T14:52:00Z"/>
              <w:del w:id="3152" w:author="Byeongho Jo" w:date="2026-02-05T21:43:00Z"/>
            </w:rPr>
          </w:rPrChange>
        </w:rPr>
      </w:pPr>
      <w:ins w:id="3153" w:author="USER" w:date="2026-01-28T14:52:00Z">
        <w:del w:id="3154" w:author="Byeongho Jo" w:date="2026-02-05T21:43:00Z">
          <w:r w:rsidRPr="005739CD" w:rsidDel="007653BA">
            <w:rPr>
              <w:highlight w:val="yellow"/>
              <w:rPrChange w:id="3155" w:author="USER" w:date="2026-01-28T15:02:00Z">
                <w:rPr/>
              </w:rPrChange>
            </w:rPr>
            <w:tab/>
            <w:delText>while( j &lt; blockSize + fltrSz )</w:delText>
          </w:r>
        </w:del>
      </w:ins>
    </w:p>
    <w:p w14:paraId="0EC9E175" w14:textId="1A77D4C8" w:rsidR="00A555FF" w:rsidDel="007653BA" w:rsidRDefault="00A555FF" w:rsidP="00A555FF">
      <w:pPr>
        <w:rPr>
          <w:ins w:id="3156" w:author="USER" w:date="2026-01-28T15:26:00Z"/>
          <w:del w:id="3157" w:author="Byeongho Jo" w:date="2026-02-05T21:43:00Z"/>
          <w:highlight w:val="yellow"/>
        </w:rPr>
      </w:pPr>
      <w:ins w:id="3158" w:author="USER" w:date="2026-01-28T14:52:00Z">
        <w:del w:id="3159" w:author="Byeongho Jo" w:date="2026-02-05T21:43:00Z">
          <w:r w:rsidRPr="005739CD" w:rsidDel="007653BA">
            <w:rPr>
              <w:highlight w:val="yellow"/>
              <w:rPrChange w:id="3160" w:author="USER" w:date="2026-01-28T15:02:00Z">
                <w:rPr/>
              </w:rPrChange>
            </w:rPr>
            <w:delText>For 0  &lt;= i &lt; blockSize one sets res[ i ] =Clip3( minResVal, maxResVal, q[ fltrSz + i ] ).</w:delText>
          </w:r>
        </w:del>
      </w:ins>
    </w:p>
    <w:p w14:paraId="10BCC52B" w14:textId="791B006A" w:rsidR="007B4B0D" w:rsidDel="0058781A" w:rsidRDefault="007B4B0D" w:rsidP="007B4B0D">
      <w:pPr>
        <w:rPr>
          <w:ins w:id="3161" w:author="USER" w:date="2026-01-28T15:27:00Z"/>
          <w:moveFrom w:id="3162" w:author="Byeongho Jo" w:date="2026-02-05T21:42:00Z"/>
          <w:highlight w:val="yellow"/>
        </w:rPr>
      </w:pPr>
      <w:moveFromRangeStart w:id="3163" w:author="Byeongho Jo" w:date="2026-02-05T21:42:00Z" w:name="move221220188"/>
      <w:moveFrom w:id="3164" w:author="Byeongho Jo" w:date="2026-02-05T21:42:00Z">
        <w:ins w:id="3165" w:author="USER" w:date="2026-01-28T15:27:00Z">
          <w:r w:rsidRPr="007B4B0D" w:rsidDel="0058781A">
            <w:rPr>
              <w:highlight w:val="yellow"/>
              <w:rPrChange w:id="3166" w:author="USER" w:date="2026-01-28T15:27:00Z">
                <w:rPr>
                  <w:rFonts w:ascii="Gulim" w:eastAsia="Gulim" w:hAnsi="Gulim" w:cs="Gulim"/>
                  <w:sz w:val="24"/>
                  <w:lang w:val="en-US" w:eastAsia="ko-KR"/>
                </w:rPr>
              </w:rPrChange>
            </w:rPr>
            <w:t xml:space="preserve">If the variable </w:t>
          </w:r>
          <w:r w:rsidRPr="007B4B0D" w:rsidDel="0058781A">
            <w:rPr>
              <w:highlight w:val="yellow"/>
              <w:rPrChange w:id="3167" w:author="USER" w:date="2026-01-28T15:27:00Z">
                <w:rPr>
                  <w:rFonts w:ascii="GulimChe" w:eastAsia="GulimChe" w:hAnsi="GulimChe" w:cs="GulimChe"/>
                  <w:sz w:val="24"/>
                  <w:lang w:val="en-US" w:eastAsia="ko-KR"/>
                </w:rPr>
              </w:rPrChange>
            </w:rPr>
            <w:t>prelpc_direction_flag</w:t>
          </w:r>
          <w:r w:rsidRPr="007B4B0D" w:rsidDel="0058781A">
            <w:rPr>
              <w:highlight w:val="yellow"/>
              <w:rPrChange w:id="3168" w:author="USER" w:date="2026-01-28T15:27:00Z">
                <w:rPr>
                  <w:rFonts w:ascii="Gulim" w:eastAsia="Gulim" w:hAnsi="Gulim" w:cs="Gulim"/>
                  <w:sz w:val="24"/>
                  <w:lang w:val="en-US" w:eastAsia="ko-KR"/>
                </w:rPr>
              </w:rPrChange>
            </w:rPr>
            <w:t xml:space="preserve"> is equal to </w:t>
          </w:r>
          <w:r w:rsidDel="0058781A">
            <w:rPr>
              <w:highlight w:val="yellow"/>
            </w:rPr>
            <w:t>0</w:t>
          </w:r>
          <w:r w:rsidRPr="007B4B0D" w:rsidDel="0058781A">
            <w:rPr>
              <w:highlight w:val="yellow"/>
              <w:rPrChange w:id="3169" w:author="USER" w:date="2026-01-28T15:27:00Z">
                <w:rPr>
                  <w:rFonts w:ascii="Gulim" w:eastAsia="Gulim" w:hAnsi="Gulim" w:cs="Gulim"/>
                  <w:sz w:val="24"/>
                  <w:lang w:val="en-US" w:eastAsia="ko-KR"/>
                </w:rPr>
              </w:rPrChange>
            </w:rPr>
            <w:t xml:space="preserve">, the final reconstructed residual samples shall be obtained by reversing </w:t>
          </w:r>
          <w:r w:rsidRPr="007B4B0D" w:rsidDel="0058781A">
            <w:rPr>
              <w:highlight w:val="yellow"/>
              <w:rPrChange w:id="3170" w:author="USER" w:date="2026-01-28T15:27:00Z">
                <w:rPr>
                  <w:rFonts w:ascii="GulimChe" w:eastAsia="GulimChe" w:hAnsi="GulimChe" w:cs="GulimChe"/>
                  <w:sz w:val="24"/>
                  <w:lang w:val="en-US" w:eastAsia="ko-KR"/>
                </w:rPr>
              </w:rPrChange>
            </w:rPr>
            <w:t>res′</w:t>
          </w:r>
          <w:r w:rsidRPr="007B4B0D" w:rsidDel="0058781A">
            <w:rPr>
              <w:highlight w:val="yellow"/>
              <w:rPrChange w:id="3171" w:author="USER" w:date="2026-01-28T15:27:00Z">
                <w:rPr>
                  <w:rFonts w:ascii="Gulim" w:eastAsia="Gulim" w:hAnsi="Gulim" w:cs="Gulim"/>
                  <w:sz w:val="24"/>
                  <w:lang w:val="en-US" w:eastAsia="ko-KR"/>
                </w:rPr>
              </w:rPrChange>
            </w:rPr>
            <w:t>:</w:t>
          </w:r>
          <w:r w:rsidDel="0058781A">
            <w:rPr>
              <w:highlight w:val="yellow"/>
            </w:rPr>
            <w:t xml:space="preserve"> </w:t>
          </w:r>
          <w:r w:rsidRPr="007B4B0D" w:rsidDel="0058781A">
            <w:rPr>
              <w:highlight w:val="yellow"/>
              <w:rPrChange w:id="3172" w:author="USER" w:date="2026-01-28T15:27:00Z">
                <w:rPr>
                  <w:rFonts w:ascii="GulimChe" w:eastAsia="GulimChe" w:hAnsi="GulimChe" w:cs="GulimChe"/>
                  <w:sz w:val="24"/>
                  <w:lang w:val="en-US" w:eastAsia="ko-KR"/>
                </w:rPr>
              </w:rPrChange>
            </w:rPr>
            <w:t>res[ i ] = res′[ blockSize - 1 - i ]</w:t>
          </w:r>
          <w:r w:rsidDel="0058781A">
            <w:rPr>
              <w:highlight w:val="yellow"/>
            </w:rPr>
            <w:t xml:space="preserve"> </w:t>
          </w:r>
          <w:r w:rsidRPr="007B4B0D" w:rsidDel="0058781A">
            <w:rPr>
              <w:highlight w:val="yellow"/>
              <w:rPrChange w:id="3173" w:author="USER" w:date="2026-01-28T15:27:00Z">
                <w:rPr>
                  <w:rFonts w:ascii="Gulim" w:eastAsia="Gulim" w:hAnsi="Gulim" w:cs="Gulim"/>
                  <w:sz w:val="24"/>
                  <w:lang w:val="en-US" w:eastAsia="ko-KR"/>
                </w:rPr>
              </w:rPrChange>
            </w:rPr>
            <w:t xml:space="preserve">for </w:t>
          </w:r>
          <w:r w:rsidRPr="007B4B0D" w:rsidDel="0058781A">
            <w:rPr>
              <w:highlight w:val="yellow"/>
              <w:rPrChange w:id="3174" w:author="USER" w:date="2026-01-28T15:27:00Z">
                <w:rPr>
                  <w:rFonts w:ascii="GulimChe" w:eastAsia="GulimChe" w:hAnsi="GulimChe" w:cs="GulimChe"/>
                  <w:sz w:val="24"/>
                  <w:lang w:val="en-US" w:eastAsia="ko-KR"/>
                </w:rPr>
              </w:rPrChange>
            </w:rPr>
            <w:t>0 &lt;= i &lt; blockSize</w:t>
          </w:r>
          <w:r w:rsidRPr="007B4B0D" w:rsidDel="0058781A">
            <w:rPr>
              <w:highlight w:val="yellow"/>
              <w:rPrChange w:id="3175" w:author="USER" w:date="2026-01-28T15:27:00Z">
                <w:rPr>
                  <w:rFonts w:ascii="Gulim" w:eastAsia="Gulim" w:hAnsi="Gulim" w:cs="Gulim"/>
                  <w:sz w:val="24"/>
                  <w:lang w:val="en-US" w:eastAsia="ko-KR"/>
                </w:rPr>
              </w:rPrChange>
            </w:rPr>
            <w:t>.</w:t>
          </w:r>
        </w:ins>
      </w:moveFrom>
    </w:p>
    <w:p w14:paraId="74739BD9" w14:textId="343B8D53" w:rsidR="007B4B0D" w:rsidRPr="007B4B0D" w:rsidDel="0058781A" w:rsidRDefault="007B4B0D" w:rsidP="00A555FF">
      <w:pPr>
        <w:rPr>
          <w:ins w:id="3176" w:author="USER" w:date="2026-01-28T14:52:00Z"/>
          <w:moveFrom w:id="3177" w:author="Byeongho Jo" w:date="2026-02-05T21:42:00Z"/>
          <w:rFonts w:eastAsia="Malgun Gothic"/>
          <w:lang w:val="en-US" w:eastAsia="ko-KR"/>
          <w:rPrChange w:id="3178" w:author="USER" w:date="2026-01-28T15:27:00Z">
            <w:rPr>
              <w:ins w:id="3179" w:author="USER" w:date="2026-01-28T14:52:00Z"/>
              <w:moveFrom w:id="3180" w:author="Byeongho Jo" w:date="2026-02-05T21:42:00Z"/>
            </w:rPr>
          </w:rPrChange>
        </w:rPr>
      </w:pPr>
      <w:moveFrom w:id="3181" w:author="Byeongho Jo" w:date="2026-02-05T21:42:00Z">
        <w:ins w:id="3182" w:author="USER" w:date="2026-01-28T15:27:00Z">
          <w:r w:rsidRPr="007B4B0D" w:rsidDel="0058781A">
            <w:rPr>
              <w:highlight w:val="yellow"/>
              <w:rPrChange w:id="3183" w:author="USER" w:date="2026-01-28T15:27:00Z">
                <w:rPr>
                  <w:rFonts w:ascii="Gulim" w:eastAsia="Gulim" w:hAnsi="Gulim" w:cs="Gulim"/>
                  <w:sz w:val="24"/>
                  <w:lang w:val="en-US" w:eastAsia="ko-KR"/>
                </w:rPr>
              </w:rPrChange>
            </w:rPr>
            <w:t xml:space="preserve">Otherwise ( </w:t>
          </w:r>
          <w:r w:rsidRPr="007B4B0D" w:rsidDel="0058781A">
            <w:rPr>
              <w:highlight w:val="yellow"/>
              <w:rPrChange w:id="3184" w:author="USER" w:date="2026-01-28T15:27:00Z">
                <w:rPr>
                  <w:rFonts w:ascii="GulimChe" w:eastAsia="GulimChe" w:hAnsi="GulimChe" w:cs="GulimChe"/>
                  <w:sz w:val="24"/>
                  <w:lang w:val="en-US" w:eastAsia="ko-KR"/>
                </w:rPr>
              </w:rPrChange>
            </w:rPr>
            <w:t>prelpc_direction_flag</w:t>
          </w:r>
          <w:r w:rsidRPr="007B4B0D" w:rsidDel="0058781A">
            <w:rPr>
              <w:highlight w:val="yellow"/>
              <w:rPrChange w:id="3185" w:author="USER" w:date="2026-01-28T15:27:00Z">
                <w:rPr>
                  <w:rFonts w:ascii="Gulim" w:eastAsia="Gulim" w:hAnsi="Gulim" w:cs="Gulim"/>
                  <w:sz w:val="24"/>
                  <w:lang w:val="en-US" w:eastAsia="ko-KR"/>
                </w:rPr>
              </w:rPrChange>
            </w:rPr>
            <w:t xml:space="preserve"> is equal to </w:t>
          </w:r>
          <w:r w:rsidDel="0058781A">
            <w:rPr>
              <w:highlight w:val="yellow"/>
            </w:rPr>
            <w:t>1</w:t>
          </w:r>
          <w:r w:rsidRPr="007B4B0D" w:rsidDel="0058781A">
            <w:rPr>
              <w:highlight w:val="yellow"/>
              <w:rPrChange w:id="3186" w:author="USER" w:date="2026-01-28T15:27:00Z">
                <w:rPr>
                  <w:rFonts w:ascii="Gulim" w:eastAsia="Gulim" w:hAnsi="Gulim" w:cs="Gulim"/>
                  <w:sz w:val="24"/>
                  <w:lang w:val="en-US" w:eastAsia="ko-KR"/>
                </w:rPr>
              </w:rPrChange>
            </w:rPr>
            <w:t xml:space="preserve"> ), one sets:</w:t>
          </w:r>
          <w:r w:rsidDel="0058781A">
            <w:rPr>
              <w:highlight w:val="yellow"/>
            </w:rPr>
            <w:t xml:space="preserve"> </w:t>
          </w:r>
          <w:r w:rsidRPr="007B4B0D" w:rsidDel="0058781A">
            <w:rPr>
              <w:highlight w:val="yellow"/>
              <w:rPrChange w:id="3187" w:author="USER" w:date="2026-01-28T15:27:00Z">
                <w:rPr>
                  <w:rFonts w:ascii="GulimChe" w:eastAsia="GulimChe" w:hAnsi="GulimChe" w:cs="GulimChe"/>
                  <w:sz w:val="24"/>
                  <w:lang w:val="en-US" w:eastAsia="ko-KR"/>
                </w:rPr>
              </w:rPrChange>
            </w:rPr>
            <w:t>res[ i ] = res′[ i ]</w:t>
          </w:r>
          <w:r w:rsidDel="0058781A">
            <w:rPr>
              <w:highlight w:val="yellow"/>
            </w:rPr>
            <w:t xml:space="preserve"> </w:t>
          </w:r>
          <w:r w:rsidRPr="007B4B0D" w:rsidDel="0058781A">
            <w:rPr>
              <w:highlight w:val="yellow"/>
              <w:rPrChange w:id="3188" w:author="USER" w:date="2026-01-28T15:27:00Z">
                <w:rPr>
                  <w:rFonts w:ascii="Gulim" w:eastAsia="Gulim" w:hAnsi="Gulim" w:cs="Gulim"/>
                  <w:sz w:val="24"/>
                  <w:lang w:val="en-US" w:eastAsia="ko-KR"/>
                </w:rPr>
              </w:rPrChange>
            </w:rPr>
            <w:t xml:space="preserve">for </w:t>
          </w:r>
          <w:r w:rsidRPr="007B4B0D" w:rsidDel="0058781A">
            <w:rPr>
              <w:highlight w:val="yellow"/>
              <w:rPrChange w:id="3189" w:author="USER" w:date="2026-01-28T15:27:00Z">
                <w:rPr>
                  <w:rFonts w:ascii="GulimChe" w:eastAsia="GulimChe" w:hAnsi="GulimChe" w:cs="GulimChe"/>
                  <w:sz w:val="24"/>
                  <w:lang w:val="en-US" w:eastAsia="ko-KR"/>
                </w:rPr>
              </w:rPrChange>
            </w:rPr>
            <w:t>0 &lt;= i &lt; blockSize</w:t>
          </w:r>
          <w:r w:rsidRPr="007B4B0D" w:rsidDel="0058781A">
            <w:rPr>
              <w:highlight w:val="yellow"/>
              <w:rPrChange w:id="3190" w:author="USER" w:date="2026-01-28T15:27:00Z">
                <w:rPr>
                  <w:rFonts w:ascii="Gulim" w:eastAsia="Gulim" w:hAnsi="Gulim" w:cs="Gulim"/>
                  <w:sz w:val="24"/>
                  <w:lang w:val="en-US" w:eastAsia="ko-KR"/>
                </w:rPr>
              </w:rPrChange>
            </w:rPr>
            <w:t>.</w:t>
          </w:r>
        </w:ins>
      </w:moveFrom>
    </w:p>
    <w:moveFromRangeEnd w:id="3163"/>
    <w:p w14:paraId="722451FE" w14:textId="572291B7" w:rsidR="00A555FF" w:rsidRPr="00A555FF" w:rsidDel="00A555FF" w:rsidRDefault="00A555FF" w:rsidP="0052646F">
      <w:pPr>
        <w:rPr>
          <w:del w:id="3191" w:author="USER" w:date="2026-01-28T14:52:00Z"/>
        </w:rPr>
      </w:pPr>
    </w:p>
    <w:p w14:paraId="478E29E2" w14:textId="035D8A2F" w:rsidR="0011042C" w:rsidRDefault="0011042C" w:rsidP="0011042C">
      <w:pPr>
        <w:pStyle w:val="Heading2"/>
        <w:rPr>
          <w:noProof/>
          <w:lang w:eastAsia="ko-KR"/>
        </w:rPr>
      </w:pPr>
      <w:bookmarkStart w:id="3192" w:name="_Ref212641958"/>
      <w:bookmarkStart w:id="3193" w:name="_Toc213429811"/>
      <w:r>
        <w:rPr>
          <w:noProof/>
          <w:lang w:eastAsia="ko-KR"/>
        </w:rPr>
        <w:t>Deblocking process</w:t>
      </w:r>
      <w:bookmarkEnd w:id="3192"/>
      <w:bookmarkEnd w:id="3193"/>
    </w:p>
    <w:p w14:paraId="3F7C891A" w14:textId="77777777" w:rsidR="0011042C" w:rsidRDefault="0011042C" w:rsidP="0011042C">
      <w:pPr>
        <w:rPr>
          <w:lang w:eastAsia="ko-KR"/>
        </w:rPr>
      </w:pPr>
      <w:r>
        <w:rPr>
          <w:lang w:eastAsia="ko-KR"/>
        </w:rPr>
        <w:t>The time-domain deblocking process is the last operational step of the block-wise and channel-wise decoding process.</w:t>
      </w:r>
    </w:p>
    <w:p w14:paraId="27A48377" w14:textId="2DFC1D89" w:rsidR="0011042C" w:rsidRDefault="0011042C" w:rsidP="0011042C">
      <w:pPr>
        <w:rPr>
          <w:lang w:eastAsia="ko-KR"/>
        </w:rPr>
      </w:pPr>
      <w:r>
        <w:rPr>
          <w:lang w:eastAsia="ko-KR"/>
        </w:rPr>
        <w:t>It is applied only when transform_present_flag associated with the given block and channel index currCh is equal to 1 and currBlockPos &gt; 0 and when parameter cgps_deblocking_mode associated with the given channel group is greater than 0. Otherwise, all four steps below are bypassed and the reconstructed sample values rec[</w:t>
      </w:r>
      <w:r w:rsidR="007A104A" w:rsidRPr="00025F40">
        <w:t> </w:t>
      </w:r>
      <w:r>
        <w:rPr>
          <w:lang w:eastAsia="ko-KR"/>
        </w:rPr>
        <w:t>currCh</w:t>
      </w:r>
      <w:r w:rsidR="007A104A" w:rsidRPr="00025F40">
        <w:t> </w:t>
      </w:r>
      <w:r>
        <w:rPr>
          <w:lang w:eastAsia="ko-KR"/>
        </w:rPr>
        <w:t>] left unchanged.</w:t>
      </w:r>
    </w:p>
    <w:p w14:paraId="6D542E9D" w14:textId="77777777" w:rsidR="0011042C" w:rsidRDefault="0011042C" w:rsidP="0011042C">
      <w:pPr>
        <w:rPr>
          <w:lang w:eastAsia="ko-KR"/>
        </w:rPr>
      </w:pPr>
    </w:p>
    <w:p w14:paraId="518D3AB0" w14:textId="732C6A42" w:rsidR="0011042C" w:rsidRDefault="0011042C" w:rsidP="0011042C">
      <w:pPr>
        <w:rPr>
          <w:lang w:eastAsia="ko-KR"/>
        </w:rPr>
      </w:pPr>
      <w:r>
        <w:rPr>
          <w:lang w:eastAsia="ko-KR"/>
        </w:rPr>
        <w:t>Input to this process are:</w:t>
      </w:r>
    </w:p>
    <w:p w14:paraId="361CC3D8" w14:textId="77777777" w:rsidR="006E7ACB" w:rsidRDefault="0011042C" w:rsidP="0011042C">
      <w:pPr>
        <w:pStyle w:val="ListParagraph"/>
        <w:numPr>
          <w:ilvl w:val="0"/>
          <w:numId w:val="129"/>
        </w:numPr>
        <w:rPr>
          <w:lang w:eastAsia="ko-KR"/>
        </w:rPr>
      </w:pPr>
      <w:r>
        <w:rPr>
          <w:lang w:eastAsia="ko-KR"/>
        </w:rPr>
        <w:t>the current channel index currCh,</w:t>
      </w:r>
    </w:p>
    <w:p w14:paraId="21F80484" w14:textId="77777777" w:rsidR="006E7ACB" w:rsidRDefault="0011042C" w:rsidP="0011042C">
      <w:pPr>
        <w:pStyle w:val="ListParagraph"/>
        <w:numPr>
          <w:ilvl w:val="0"/>
          <w:numId w:val="129"/>
        </w:numPr>
        <w:rPr>
          <w:lang w:eastAsia="ko-KR"/>
        </w:rPr>
      </w:pPr>
      <w:r>
        <w:rPr>
          <w:lang w:eastAsia="ko-KR"/>
        </w:rPr>
        <w:t>the current block size blockSize,</w:t>
      </w:r>
    </w:p>
    <w:p w14:paraId="40B550DC" w14:textId="33E029DC" w:rsidR="0011042C" w:rsidRDefault="0011042C" w:rsidP="007A104A">
      <w:pPr>
        <w:rPr>
          <w:lang w:eastAsia="ko-KR"/>
        </w:rPr>
      </w:pPr>
      <w:r>
        <w:rPr>
          <w:lang w:eastAsia="ko-KR"/>
        </w:rPr>
        <w:t xml:space="preserve">the reconstructed sample values rec[ currCh ][ i ] with –4 </w:t>
      </w:r>
      <w:r w:rsidR="007A104A">
        <w:rPr>
          <w:lang w:eastAsia="ko-KR"/>
        </w:rPr>
        <w:t xml:space="preserve"> </w:t>
      </w:r>
      <w:r>
        <w:rPr>
          <w:lang w:eastAsia="ko-KR"/>
        </w:rPr>
        <w:t xml:space="preserve">&lt;= </w:t>
      </w:r>
      <w:r w:rsidR="007A104A">
        <w:rPr>
          <w:lang w:eastAsia="ko-KR"/>
        </w:rPr>
        <w:t xml:space="preserve"> </w:t>
      </w:r>
      <w:r>
        <w:rPr>
          <w:lang w:eastAsia="ko-KR"/>
        </w:rPr>
        <w:t>i &lt; blockSize.</w:t>
      </w:r>
    </w:p>
    <w:p w14:paraId="06EBCF2F" w14:textId="09775C1F" w:rsidR="0011042C" w:rsidRDefault="0011042C" w:rsidP="0011042C">
      <w:pPr>
        <w:rPr>
          <w:lang w:eastAsia="ko-KR"/>
        </w:rPr>
      </w:pPr>
      <w:r>
        <w:rPr>
          <w:lang w:eastAsia="ko-KR"/>
        </w:rPr>
        <w:t xml:space="preserve">Output to this process are the deblocked newly reconstructed sample values rec[ currCh ][ i ] with 0 </w:t>
      </w:r>
      <w:r w:rsidR="002C6ED7">
        <w:rPr>
          <w:lang w:eastAsia="ko-KR"/>
        </w:rPr>
        <w:t xml:space="preserve"> </w:t>
      </w:r>
      <w:r>
        <w:rPr>
          <w:lang w:eastAsia="ko-KR"/>
        </w:rPr>
        <w:t xml:space="preserve">&lt;= </w:t>
      </w:r>
      <w:r w:rsidR="002C6ED7">
        <w:rPr>
          <w:lang w:eastAsia="ko-KR"/>
        </w:rPr>
        <w:t xml:space="preserve"> </w:t>
      </w:r>
      <w:r>
        <w:rPr>
          <w:lang w:eastAsia="ko-KR"/>
        </w:rPr>
        <w:t>i &lt; blockSize.</w:t>
      </w:r>
    </w:p>
    <w:p w14:paraId="3D05F922" w14:textId="77777777" w:rsidR="006E7ACB" w:rsidRDefault="006E7ACB" w:rsidP="0011042C">
      <w:pPr>
        <w:rPr>
          <w:lang w:eastAsia="ko-KR"/>
        </w:rPr>
      </w:pPr>
    </w:p>
    <w:p w14:paraId="754DFD9A" w14:textId="72B7E910" w:rsidR="006E7ACB" w:rsidRDefault="0011042C" w:rsidP="0011042C">
      <w:pPr>
        <w:rPr>
          <w:lang w:eastAsia="ko-KR"/>
        </w:rPr>
      </w:pPr>
      <w:r w:rsidRPr="0011042C">
        <w:rPr>
          <w:lang w:eastAsia="ko-KR"/>
        </w:rPr>
        <w:t>The variable maxVal is set to ( 1  &lt;&lt;  ( BitDepthMax − 1 ) ) − 1 and the variable minVal is set to −maxVal − 1.</w:t>
      </w:r>
    </w:p>
    <w:p w14:paraId="55FC3118" w14:textId="77777777" w:rsidR="0011042C" w:rsidRDefault="0011042C" w:rsidP="0011042C">
      <w:pPr>
        <w:rPr>
          <w:lang w:eastAsia="ko-KR"/>
        </w:rPr>
      </w:pPr>
      <w:r>
        <w:rPr>
          <w:lang w:eastAsia="ko-KR"/>
        </w:rPr>
        <w:t>The deblocking process utilizes a three-step blocking detection algorithm, which is followed by the actual deblocking.</w:t>
      </w:r>
    </w:p>
    <w:p w14:paraId="727F5DFB" w14:textId="182887DE" w:rsidR="0011042C" w:rsidRDefault="0011042C" w:rsidP="0011042C">
      <w:pPr>
        <w:rPr>
          <w:lang w:eastAsia="ko-KR"/>
        </w:rPr>
      </w:pPr>
      <w:r>
        <w:rPr>
          <w:lang w:eastAsia="ko-KR"/>
        </w:rPr>
        <w:t xml:space="preserve">When transform_present_flag equals 1 and currBlockPos </w:t>
      </w:r>
      <w:r w:rsidR="002C6ED7">
        <w:rPr>
          <w:lang w:eastAsia="ko-KR"/>
        </w:rPr>
        <w:t xml:space="preserve"> </w:t>
      </w:r>
      <w:r>
        <w:rPr>
          <w:lang w:eastAsia="ko-KR"/>
        </w:rPr>
        <w:t xml:space="preserve">&gt;= </w:t>
      </w:r>
      <w:r w:rsidR="002C6ED7">
        <w:rPr>
          <w:lang w:eastAsia="ko-KR"/>
        </w:rPr>
        <w:t xml:space="preserve"> </w:t>
      </w:r>
      <w:r>
        <w:rPr>
          <w:lang w:eastAsia="ko-KR"/>
        </w:rPr>
        <w:t>4, the variable thresh is defined as the output tCoeff[ 0 ]</w:t>
      </w:r>
      <w:r w:rsidR="006E7ACB">
        <w:rPr>
          <w:lang w:eastAsia="ko-KR"/>
        </w:rPr>
        <w:t xml:space="preserve"> </w:t>
      </w:r>
      <w:r>
        <w:rPr>
          <w:lang w:eastAsia="ko-KR"/>
        </w:rPr>
        <w:t xml:space="preserve">resulting from invoking clause </w:t>
      </w:r>
      <w:r w:rsidR="0015107F">
        <w:rPr>
          <w:lang w:eastAsia="ko-KR"/>
        </w:rPr>
        <w:fldChar w:fldCharType="begin"/>
      </w:r>
      <w:r w:rsidR="0015107F">
        <w:rPr>
          <w:lang w:eastAsia="ko-KR"/>
        </w:rPr>
        <w:instrText xml:space="preserve"> REF _Ref181105932 \r \h </w:instrText>
      </w:r>
      <w:r w:rsidR="0015107F">
        <w:rPr>
          <w:lang w:eastAsia="ko-KR"/>
        </w:rPr>
      </w:r>
      <w:r w:rsidR="0015107F">
        <w:rPr>
          <w:lang w:eastAsia="ko-KR"/>
        </w:rPr>
        <w:fldChar w:fldCharType="separate"/>
      </w:r>
      <w:r w:rsidR="00CB752F">
        <w:rPr>
          <w:lang w:eastAsia="ko-KR"/>
        </w:rPr>
        <w:t>8.4.1</w:t>
      </w:r>
      <w:r w:rsidR="0015107F">
        <w:rPr>
          <w:lang w:eastAsia="ko-KR"/>
        </w:rPr>
        <w:fldChar w:fldCharType="end"/>
      </w:r>
      <w:r>
        <w:rPr>
          <w:lang w:eastAsia="ko-KR"/>
        </w:rPr>
        <w:t xml:space="preserve"> on QuantIndices</w:t>
      </w:r>
      <w:r w:rsidR="004E2DCB">
        <w:rPr>
          <w:lang w:eastAsia="ko-KR"/>
        </w:rPr>
        <w:t>[ 0 ]</w:t>
      </w:r>
      <w:r>
        <w:rPr>
          <w:lang w:eastAsia="ko-KR"/>
        </w:rPr>
        <w:t xml:space="preserve"> = 1 with Log2BlockSize = 0 and transform_present_flag = 0,</w:t>
      </w:r>
      <w:r w:rsidR="006E7ACB">
        <w:rPr>
          <w:lang w:eastAsia="ko-KR"/>
        </w:rPr>
        <w:t xml:space="preserve"> </w:t>
      </w:r>
      <w:r>
        <w:rPr>
          <w:lang w:eastAsia="ko-KR"/>
        </w:rPr>
        <w:t xml:space="preserve">scaled by 1 &lt;&lt; </w:t>
      </w:r>
      <w:r w:rsidR="0094017D">
        <w:rPr>
          <w:lang w:eastAsia="ko-KR"/>
        </w:rPr>
        <w:t>M</w:t>
      </w:r>
      <w:r>
        <w:rPr>
          <w:lang w:eastAsia="ko-KR"/>
        </w:rPr>
        <w:t>ax(</w:t>
      </w:r>
      <w:r w:rsidR="002C6ED7">
        <w:rPr>
          <w:lang w:eastAsia="ko-KR"/>
        </w:rPr>
        <w:t xml:space="preserve"> </w:t>
      </w:r>
      <w:r>
        <w:rPr>
          <w:lang w:eastAsia="ko-KR"/>
        </w:rPr>
        <w:t>0, BitDepthMax</w:t>
      </w:r>
      <w:r w:rsidR="002C6ED7">
        <w:rPr>
          <w:lang w:eastAsia="ko-KR"/>
        </w:rPr>
        <w:t xml:space="preserve"> </w:t>
      </w:r>
      <w:r>
        <w:rPr>
          <w:lang w:eastAsia="ko-KR"/>
        </w:rPr>
        <w:t>–</w:t>
      </w:r>
      <w:r w:rsidR="002C6ED7">
        <w:rPr>
          <w:lang w:eastAsia="ko-KR"/>
        </w:rPr>
        <w:t xml:space="preserve"> </w:t>
      </w:r>
      <w:r>
        <w:rPr>
          <w:lang w:eastAsia="ko-KR"/>
        </w:rPr>
        <w:t>12</w:t>
      </w:r>
      <w:r w:rsidR="002C6ED7">
        <w:rPr>
          <w:lang w:eastAsia="ko-KR"/>
        </w:rPr>
        <w:t xml:space="preserve"> </w:t>
      </w:r>
      <w:r>
        <w:rPr>
          <w:lang w:eastAsia="ko-KR"/>
        </w:rPr>
        <w:t>), and the following steps are applied to deblock sample values rec[ currCh ]:</w:t>
      </w:r>
    </w:p>
    <w:p w14:paraId="6B1E78A5" w14:textId="77777777" w:rsidR="006E7ACB" w:rsidRDefault="0011042C" w:rsidP="0011042C">
      <w:pPr>
        <w:pStyle w:val="ListParagraph"/>
        <w:numPr>
          <w:ilvl w:val="0"/>
          <w:numId w:val="130"/>
        </w:numPr>
        <w:rPr>
          <w:lang w:eastAsia="ko-KR"/>
        </w:rPr>
      </w:pPr>
      <w:r>
        <w:rPr>
          <w:lang w:eastAsia="ko-KR"/>
        </w:rPr>
        <w:t>Step 1: linear fitting via fixed-point linear regression, on the four channel waveform samples</w:t>
      </w:r>
      <w:r w:rsidR="006E7ACB">
        <w:rPr>
          <w:lang w:eastAsia="ko-KR"/>
        </w:rPr>
        <w:t xml:space="preserve"> </w:t>
      </w:r>
      <w:r>
        <w:rPr>
          <w:lang w:eastAsia="ko-KR"/>
        </w:rPr>
        <w:t>on each side of the left boundary of the currently decoded block. Using each of the two linear</w:t>
      </w:r>
      <w:r w:rsidR="006E7ACB">
        <w:rPr>
          <w:lang w:eastAsia="ko-KR"/>
        </w:rPr>
        <w:t xml:space="preserve"> </w:t>
      </w:r>
      <w:r>
        <w:rPr>
          <w:lang w:eastAsia="ko-KR"/>
        </w:rPr>
        <w:t>models, the sample value between the first sample of the current and last sample of the previous block is estimated, and difference value valDiff is calculated. If valDiff ≠ 0 and |valDiff·2|</w:t>
      </w:r>
      <w:r w:rsidR="006E7ACB">
        <w:rPr>
          <w:lang w:eastAsia="ko-KR"/>
        </w:rPr>
        <w:t xml:space="preserve"> </w:t>
      </w:r>
      <w:r>
        <w:rPr>
          <w:lang w:eastAsia="ko-KR"/>
        </w:rPr>
        <w:t>is smaller than input bit depth dependent threshold thresh, proceed to step 2, otherwise abort.</w:t>
      </w:r>
    </w:p>
    <w:p w14:paraId="192726F7" w14:textId="31FCFBBF" w:rsidR="0011042C" w:rsidRDefault="0011042C" w:rsidP="00247063">
      <w:pPr>
        <w:pStyle w:val="ListParagraph"/>
        <w:rPr>
          <w:lang w:eastAsia="ko-KR"/>
        </w:rPr>
      </w:pPr>
      <w:r>
        <w:rPr>
          <w:lang w:eastAsia="ko-KR"/>
        </w:rPr>
        <w:t xml:space="preserve">The linear fit is applied by invoking the linear extrapolation process of clause </w:t>
      </w:r>
      <w:r w:rsidR="00277FB0">
        <w:rPr>
          <w:lang w:eastAsia="ko-KR"/>
        </w:rPr>
        <w:fldChar w:fldCharType="begin"/>
      </w:r>
      <w:r w:rsidR="00277FB0">
        <w:rPr>
          <w:lang w:eastAsia="ko-KR"/>
        </w:rPr>
        <w:instrText xml:space="preserve"> REF _Ref180685498 \r \h </w:instrText>
      </w:r>
      <w:r w:rsidR="00277FB0">
        <w:rPr>
          <w:lang w:eastAsia="ko-KR"/>
        </w:rPr>
      </w:r>
      <w:r w:rsidR="00277FB0">
        <w:rPr>
          <w:lang w:eastAsia="ko-KR"/>
        </w:rPr>
        <w:fldChar w:fldCharType="separate"/>
      </w:r>
      <w:r w:rsidR="00CB752F">
        <w:rPr>
          <w:lang w:eastAsia="ko-KR"/>
        </w:rPr>
        <w:t>8.3.1</w:t>
      </w:r>
      <w:r w:rsidR="00277FB0">
        <w:rPr>
          <w:lang w:eastAsia="ko-KR"/>
        </w:rPr>
        <w:fldChar w:fldCharType="end"/>
      </w:r>
      <w:r>
        <w:rPr>
          <w:lang w:eastAsia="ko-KR"/>
        </w:rPr>
        <w:t xml:space="preserve"> twice, first</w:t>
      </w:r>
      <w:r w:rsidR="006E7ACB">
        <w:rPr>
          <w:lang w:eastAsia="ko-KR"/>
        </w:rPr>
        <w:t xml:space="preserve"> </w:t>
      </w:r>
      <w:r>
        <w:rPr>
          <w:lang w:eastAsia="ko-KR"/>
        </w:rPr>
        <w:t>with array p = {rec[ currCh ][ –4 ], rec[ currCh ][ –3 ], rec[ currCh ][ –2 ], rec[ currCh ][ –1 ]},</w:t>
      </w:r>
      <w:r w:rsidR="006E7ACB">
        <w:rPr>
          <w:lang w:eastAsia="ko-KR"/>
        </w:rPr>
        <w:t xml:space="preserve"> </w:t>
      </w:r>
      <w:r>
        <w:rPr>
          <w:lang w:eastAsia="ko-KR"/>
        </w:rPr>
        <w:t>szArr = 4 and szExt = 0, yielding slope, offset and meanValExtr of the left boundary side, and</w:t>
      </w:r>
      <w:r w:rsidR="006E7ACB">
        <w:rPr>
          <w:lang w:eastAsia="ko-KR"/>
        </w:rPr>
        <w:t xml:space="preserve"> </w:t>
      </w:r>
      <w:r>
        <w:rPr>
          <w:lang w:eastAsia="ko-KR"/>
        </w:rPr>
        <w:t>then with array p = {rec[ currCh ][ 3 ], rec[ currCh ][ 2 ], rec[ currCh ][ 1 ], rec[ currCh ][ 0 ]},</w:t>
      </w:r>
      <w:r w:rsidR="006E7ACB">
        <w:rPr>
          <w:lang w:eastAsia="ko-KR"/>
        </w:rPr>
        <w:t xml:space="preserve"> </w:t>
      </w:r>
      <w:r>
        <w:rPr>
          <w:lang w:eastAsia="ko-KR"/>
        </w:rPr>
        <w:t>szArr = 4 and szExt = 0, yielding slope, offset and meanValExtr of the right boundary side.</w:t>
      </w:r>
      <w:r w:rsidR="006E7ACB">
        <w:rPr>
          <w:lang w:eastAsia="ko-KR"/>
        </w:rPr>
        <w:t xml:space="preserve"> </w:t>
      </w:r>
      <w:r>
        <w:rPr>
          <w:lang w:eastAsia="ko-KR"/>
        </w:rPr>
        <w:t>valDiff is set to the difference between the two meanValExtr values (</w:t>
      </w:r>
      <w:r w:rsidR="002C6ED7">
        <w:rPr>
          <w:lang w:eastAsia="ko-KR"/>
        </w:rPr>
        <w:t xml:space="preserve"> </w:t>
      </w:r>
      <w:r>
        <w:rPr>
          <w:lang w:eastAsia="ko-KR"/>
        </w:rPr>
        <w:t>first minus second value</w:t>
      </w:r>
      <w:r w:rsidR="002C6ED7">
        <w:rPr>
          <w:lang w:eastAsia="ko-KR"/>
        </w:rPr>
        <w:t xml:space="preserve"> </w:t>
      </w:r>
      <w:r>
        <w:rPr>
          <w:lang w:eastAsia="ko-KR"/>
        </w:rPr>
        <w:t>).</w:t>
      </w:r>
    </w:p>
    <w:p w14:paraId="7C264004" w14:textId="77777777" w:rsidR="00247063" w:rsidRDefault="00247063" w:rsidP="00FE3F37">
      <w:pPr>
        <w:pStyle w:val="ListParagraph"/>
        <w:rPr>
          <w:lang w:eastAsia="ko-KR"/>
        </w:rPr>
      </w:pPr>
    </w:p>
    <w:p w14:paraId="62F2C8CE" w14:textId="0660C1EF" w:rsidR="00247063" w:rsidRDefault="0011042C" w:rsidP="0011042C">
      <w:pPr>
        <w:pStyle w:val="ListParagraph"/>
        <w:numPr>
          <w:ilvl w:val="0"/>
          <w:numId w:val="130"/>
        </w:numPr>
        <w:rPr>
          <w:lang w:eastAsia="ko-KR"/>
        </w:rPr>
      </w:pPr>
      <w:r>
        <w:rPr>
          <w:lang w:eastAsia="ko-KR"/>
        </w:rPr>
        <w:t>Step 2: evaluation of each of the two linear models on the four samples on the corresponding</w:t>
      </w:r>
      <w:r w:rsidR="00247063">
        <w:rPr>
          <w:lang w:eastAsia="ko-KR"/>
        </w:rPr>
        <w:t xml:space="preserve"> </w:t>
      </w:r>
      <w:r>
        <w:rPr>
          <w:lang w:eastAsia="ko-KR"/>
        </w:rPr>
        <w:t>side of the current block's left boundary and calculation of the 2 fitting errors (</w:t>
      </w:r>
      <w:r w:rsidR="002C6ED7">
        <w:rPr>
          <w:lang w:eastAsia="ko-KR"/>
        </w:rPr>
        <w:t xml:space="preserve"> </w:t>
      </w:r>
      <w:r>
        <w:rPr>
          <w:lang w:eastAsia="ko-KR"/>
        </w:rPr>
        <w:t>sum of absolute</w:t>
      </w:r>
      <w:r w:rsidR="00247063">
        <w:rPr>
          <w:lang w:eastAsia="ko-KR"/>
        </w:rPr>
        <w:t xml:space="preserve"> </w:t>
      </w:r>
      <w:r>
        <w:rPr>
          <w:lang w:eastAsia="ko-KR"/>
        </w:rPr>
        <w:t>distance-weighted differences between each line value and its associated actual sample value</w:t>
      </w:r>
      <w:r w:rsidR="002C6ED7">
        <w:rPr>
          <w:lang w:eastAsia="ko-KR"/>
        </w:rPr>
        <w:t xml:space="preserve"> </w:t>
      </w:r>
      <w:r>
        <w:rPr>
          <w:lang w:eastAsia="ko-KR"/>
        </w:rPr>
        <w:t>). The evaluation is performed separately for each side, with scale = 4 – cgps_deblocking_mode</w:t>
      </w:r>
      <w:r w:rsidR="00247063">
        <w:rPr>
          <w:lang w:eastAsia="ko-KR"/>
        </w:rPr>
        <w:t xml:space="preserve"> </w:t>
      </w:r>
      <w:r>
        <w:rPr>
          <w:lang w:eastAsia="ko-KR"/>
        </w:rPr>
        <w:t>and respective slope, offset and array p associated with that boundary side, as defined in step 1:</w:t>
      </w:r>
    </w:p>
    <w:p w14:paraId="20ECF11C" w14:textId="6D83F621" w:rsidR="00247063" w:rsidRDefault="0011042C" w:rsidP="0087059D">
      <w:pPr>
        <w:pStyle w:val="ListParagraph"/>
        <w:jc w:val="left"/>
        <w:rPr>
          <w:lang w:eastAsia="ko-KR"/>
        </w:rPr>
      </w:pPr>
      <w:r>
        <w:rPr>
          <w:lang w:eastAsia="ko-KR"/>
        </w:rPr>
        <w:t>fitting error = 0;</w:t>
      </w:r>
      <w:r w:rsidR="0094017D">
        <w:rPr>
          <w:lang w:eastAsia="ko-KR"/>
        </w:rPr>
        <w:br/>
      </w:r>
      <w:r>
        <w:rPr>
          <w:lang w:eastAsia="ko-KR"/>
        </w:rPr>
        <w:t>for(</w:t>
      </w:r>
      <w:r w:rsidR="0094017D">
        <w:rPr>
          <w:lang w:eastAsia="ko-KR"/>
        </w:rPr>
        <w:t xml:space="preserve"> </w:t>
      </w:r>
      <w:r>
        <w:rPr>
          <w:lang w:eastAsia="ko-KR"/>
        </w:rPr>
        <w:t xml:space="preserve">ix = </w:t>
      </w:r>
      <w:r w:rsidR="0094017D">
        <w:rPr>
          <w:lang w:eastAsia="ko-KR"/>
        </w:rPr>
        <w:t>−</w:t>
      </w:r>
      <w:r>
        <w:rPr>
          <w:lang w:eastAsia="ko-KR"/>
        </w:rPr>
        <w:t>15, i = 0; i &lt; 4; ix += 10, i += 1</w:t>
      </w:r>
      <w:r w:rsidR="0094017D">
        <w:rPr>
          <w:lang w:eastAsia="ko-KR"/>
        </w:rPr>
        <w:t xml:space="preserve"> </w:t>
      </w:r>
      <w:r>
        <w:rPr>
          <w:lang w:eastAsia="ko-KR"/>
        </w:rPr>
        <w:t>) {</w:t>
      </w:r>
      <w:r w:rsidR="0094017D">
        <w:rPr>
          <w:lang w:eastAsia="ko-KR"/>
        </w:rPr>
        <w:br/>
      </w:r>
      <w:r w:rsidR="0094017D">
        <w:rPr>
          <w:lang w:eastAsia="ko-KR"/>
        </w:rPr>
        <w:tab/>
      </w:r>
      <w:r>
        <w:rPr>
          <w:lang w:eastAsia="ko-KR"/>
        </w:rPr>
        <w:t>val = Clip3(</w:t>
      </w:r>
      <w:r w:rsidR="002C6ED7">
        <w:rPr>
          <w:lang w:eastAsia="ko-KR"/>
        </w:rPr>
        <w:t>−</w:t>
      </w:r>
      <w:r w:rsidR="002C6ED7" w:rsidDel="002C6ED7">
        <w:rPr>
          <w:lang w:eastAsia="ko-KR"/>
        </w:rPr>
        <w:t xml:space="preserve"> </w:t>
      </w:r>
      <w:r>
        <w:rPr>
          <w:lang w:eastAsia="ko-KR"/>
        </w:rPr>
        <w:t>(231</w:t>
      </w:r>
      <w:r w:rsidR="002C6ED7">
        <w:rPr>
          <w:lang w:eastAsia="ko-KR"/>
        </w:rPr>
        <w:t>−</w:t>
      </w:r>
      <w:r>
        <w:rPr>
          <w:lang w:eastAsia="ko-KR"/>
        </w:rPr>
        <w:t>1), (231</w:t>
      </w:r>
      <w:r w:rsidR="002C6ED7">
        <w:rPr>
          <w:lang w:eastAsia="ko-KR"/>
        </w:rPr>
        <w:t>−</w:t>
      </w:r>
      <w:r>
        <w:rPr>
          <w:lang w:eastAsia="ko-KR"/>
        </w:rPr>
        <w:t>1), (offset + slope ix)</w:t>
      </w:r>
      <w:r w:rsidR="002C6ED7">
        <w:rPr>
          <w:lang w:eastAsia="ko-KR"/>
        </w:rPr>
        <w:t xml:space="preserve"> </w:t>
      </w:r>
      <w:r>
        <w:rPr>
          <w:lang w:eastAsia="ko-KR"/>
        </w:rPr>
        <w:t xml:space="preserve"> &gt;&gt; </w:t>
      </w:r>
      <w:r w:rsidR="002C6ED7">
        <w:rPr>
          <w:lang w:eastAsia="ko-KR"/>
        </w:rPr>
        <w:t xml:space="preserve"> </w:t>
      </w:r>
      <w:r>
        <w:rPr>
          <w:lang w:eastAsia="ko-KR"/>
        </w:rPr>
        <w:t>9);</w:t>
      </w:r>
      <w:r w:rsidR="0094017D">
        <w:rPr>
          <w:lang w:eastAsia="ko-KR"/>
        </w:rPr>
        <w:br/>
      </w:r>
      <w:r w:rsidR="0094017D">
        <w:rPr>
          <w:lang w:eastAsia="ko-KR"/>
        </w:rPr>
        <w:tab/>
      </w:r>
      <w:r>
        <w:rPr>
          <w:lang w:eastAsia="ko-KR"/>
        </w:rPr>
        <w:t>fitting error += (scale</w:t>
      </w:r>
      <w:r w:rsidR="002C6ED7">
        <w:rPr>
          <w:lang w:eastAsia="ko-KR"/>
        </w:rPr>
        <w:t xml:space="preserve"> </w:t>
      </w:r>
      <w:r>
        <w:rPr>
          <w:lang w:eastAsia="ko-KR"/>
        </w:rPr>
        <w:t xml:space="preserve"> &lt;&lt; </w:t>
      </w:r>
      <w:r w:rsidR="002C6ED7">
        <w:rPr>
          <w:lang w:eastAsia="ko-KR"/>
        </w:rPr>
        <w:t xml:space="preserve"> </w:t>
      </w:r>
      <w:r>
        <w:rPr>
          <w:lang w:eastAsia="ko-KR"/>
        </w:rPr>
        <w:t xml:space="preserve">i)  | val </w:t>
      </w:r>
      <w:r w:rsidR="002C6ED7">
        <w:rPr>
          <w:lang w:eastAsia="ko-KR"/>
        </w:rPr>
        <w:t>−</w:t>
      </w:r>
      <w:r>
        <w:rPr>
          <w:lang w:eastAsia="ko-KR"/>
        </w:rPr>
        <w:t xml:space="preserve"> p[ i ] |;</w:t>
      </w:r>
      <w:r w:rsidR="0094017D">
        <w:rPr>
          <w:lang w:eastAsia="ko-KR"/>
        </w:rPr>
        <w:br/>
      </w:r>
      <w:r>
        <w:rPr>
          <w:lang w:eastAsia="ko-KR"/>
        </w:rPr>
        <w:t>}</w:t>
      </w:r>
    </w:p>
    <w:p w14:paraId="06DAAC57" w14:textId="12219F7E" w:rsidR="0011042C" w:rsidRDefault="0011042C" w:rsidP="00247063">
      <w:pPr>
        <w:pStyle w:val="ListParagraph"/>
        <w:rPr>
          <w:lang w:eastAsia="ko-KR"/>
        </w:rPr>
      </w:pPr>
      <w:r>
        <w:rPr>
          <w:lang w:eastAsia="ko-KR"/>
        </w:rPr>
        <w:t>If the product of both fitting error values is greater than or equal to zero, both errors are scaled</w:t>
      </w:r>
      <w:r w:rsidR="00247063">
        <w:rPr>
          <w:lang w:eastAsia="ko-KR"/>
        </w:rPr>
        <w:t xml:space="preserve"> </w:t>
      </w:r>
      <w:r>
        <w:rPr>
          <w:lang w:eastAsia="ko-KR"/>
        </w:rPr>
        <w:t>by 2. Then, if both of the two errors are smaller than thresh, proceed to step 3, otherwise abort.</w:t>
      </w:r>
    </w:p>
    <w:p w14:paraId="0189386B" w14:textId="77777777" w:rsidR="00247063" w:rsidRDefault="00247063" w:rsidP="00FE3F37">
      <w:pPr>
        <w:pStyle w:val="ListParagraph"/>
        <w:rPr>
          <w:lang w:eastAsia="ko-KR"/>
        </w:rPr>
      </w:pPr>
    </w:p>
    <w:p w14:paraId="28952A11" w14:textId="79A12CC1" w:rsidR="00247063" w:rsidRDefault="0011042C" w:rsidP="0011042C">
      <w:pPr>
        <w:pStyle w:val="ListParagraph"/>
        <w:numPr>
          <w:ilvl w:val="0"/>
          <w:numId w:val="130"/>
        </w:numPr>
        <w:rPr>
          <w:lang w:eastAsia="ko-KR"/>
        </w:rPr>
      </w:pPr>
      <w:r>
        <w:rPr>
          <w:lang w:eastAsia="ko-KR"/>
        </w:rPr>
        <w:t>Step 3: calculation of L1 norm of vector rec[ currCh ][ i ], yielding value sumAbsIn, and of a</w:t>
      </w:r>
      <w:r w:rsidR="00247063">
        <w:rPr>
          <w:lang w:eastAsia="ko-KR"/>
        </w:rPr>
        <w:t xml:space="preserve"> </w:t>
      </w:r>
      <w:r>
        <w:rPr>
          <w:lang w:eastAsia="ko-KR"/>
        </w:rPr>
        <w:t>1st-order high-pass filtered version of vector rec[ currCh ][ i ], yielding sumAbsHP, as follows:</w:t>
      </w:r>
    </w:p>
    <w:p w14:paraId="5CE46842" w14:textId="7A864CD1" w:rsidR="00247063" w:rsidRDefault="0011042C" w:rsidP="00247063">
      <w:pPr>
        <w:pStyle w:val="ListParagraph"/>
        <w:ind w:left="1440"/>
        <w:rPr>
          <w:lang w:eastAsia="ko-KR"/>
        </w:rPr>
      </w:pPr>
      <w:r>
        <w:rPr>
          <w:lang w:eastAsia="ko-KR"/>
        </w:rPr>
        <w:t>samAbsIn = L1norm( rec[ currCh ][ i ] ),</w:t>
      </w:r>
    </w:p>
    <w:p w14:paraId="21ABCEA9" w14:textId="001D5C21" w:rsidR="0011042C" w:rsidRDefault="0011042C" w:rsidP="00FE3F37">
      <w:pPr>
        <w:pStyle w:val="ListParagraph"/>
        <w:ind w:left="1440"/>
        <w:rPr>
          <w:lang w:eastAsia="ko-KR"/>
        </w:rPr>
      </w:pPr>
      <w:r>
        <w:rPr>
          <w:lang w:eastAsia="ko-KR"/>
        </w:rPr>
        <w:t>sumAbsHP = L1norm( rec[ currCh ][ i ] – rec[ currCh ][ i – 1 ] ),</w:t>
      </w:r>
      <w:r>
        <w:rPr>
          <w:lang w:eastAsia="ko-KR"/>
        </w:rPr>
        <w:tab/>
      </w:r>
      <w:r>
        <w:rPr>
          <w:lang w:eastAsia="ko-KR"/>
        </w:rPr>
        <w:tab/>
        <w:t xml:space="preserve">     0 &lt; i &lt; blockSize,</w:t>
      </w:r>
    </w:p>
    <w:p w14:paraId="4A109D4C" w14:textId="510471B4" w:rsidR="00247063" w:rsidRDefault="0011042C" w:rsidP="00247063">
      <w:pPr>
        <w:ind w:left="720"/>
        <w:rPr>
          <w:lang w:eastAsia="ko-KR"/>
        </w:rPr>
      </w:pPr>
      <w:r>
        <w:rPr>
          <w:lang w:eastAsia="ko-KR"/>
        </w:rPr>
        <w:t>where L1norm(</w:t>
      </w:r>
      <w:r w:rsidR="00BD7FD9">
        <w:rPr>
          <w:lang w:eastAsia="ko-KR"/>
        </w:rPr>
        <w:t xml:space="preserve"> </w:t>
      </w:r>
      <w:r>
        <w:rPr>
          <w:lang w:eastAsia="ko-KR"/>
        </w:rPr>
        <w:t>x</w:t>
      </w:r>
      <w:r w:rsidR="00BD7FD9">
        <w:rPr>
          <w:lang w:eastAsia="ko-KR"/>
        </w:rPr>
        <w:t xml:space="preserve"> </w:t>
      </w:r>
      <w:r>
        <w:rPr>
          <w:lang w:eastAsia="ko-KR"/>
        </w:rPr>
        <w:t>) = sum(</w:t>
      </w:r>
      <w:r w:rsidR="00BD7FD9">
        <w:rPr>
          <w:lang w:eastAsia="ko-KR"/>
        </w:rPr>
        <w:t xml:space="preserve"> </w:t>
      </w:r>
      <w:r>
        <w:rPr>
          <w:lang w:eastAsia="ko-KR"/>
        </w:rPr>
        <w:t>| x |</w:t>
      </w:r>
      <w:r w:rsidR="00BD7FD9">
        <w:rPr>
          <w:lang w:eastAsia="ko-KR"/>
        </w:rPr>
        <w:t xml:space="preserve"> </w:t>
      </w:r>
      <w:r>
        <w:rPr>
          <w:lang w:eastAsia="ko-KR"/>
        </w:rPr>
        <w:t>) and the values resulting for i &lt; 1 are excluded in the summations.</w:t>
      </w:r>
      <w:r w:rsidR="00247063">
        <w:rPr>
          <w:lang w:eastAsia="ko-KR"/>
        </w:rPr>
        <w:t xml:space="preserve"> </w:t>
      </w:r>
      <w:r>
        <w:rPr>
          <w:lang w:eastAsia="ko-KR"/>
        </w:rPr>
        <w:t>Value sumAbsHP is then modified as follows: sumAbsHP = max(</w:t>
      </w:r>
      <w:r w:rsidR="00BD7FD9">
        <w:rPr>
          <w:lang w:eastAsia="ko-KR"/>
        </w:rPr>
        <w:t xml:space="preserve"> </w:t>
      </w:r>
      <w:r>
        <w:rPr>
          <w:lang w:eastAsia="ko-KR"/>
        </w:rPr>
        <w:t>sumAbsIn, sumAbsHP · 16</w:t>
      </w:r>
      <w:r w:rsidR="00BD7FD9">
        <w:rPr>
          <w:lang w:eastAsia="ko-KR"/>
        </w:rPr>
        <w:t xml:space="preserve"> </w:t>
      </w:r>
      <w:r>
        <w:rPr>
          <w:lang w:eastAsia="ko-KR"/>
        </w:rPr>
        <w:t>).</w:t>
      </w:r>
    </w:p>
    <w:p w14:paraId="53F266F5" w14:textId="19B1D316" w:rsidR="0011042C" w:rsidRDefault="0011042C" w:rsidP="00247063">
      <w:pPr>
        <w:ind w:left="720"/>
        <w:rPr>
          <w:lang w:eastAsia="ko-KR"/>
        </w:rPr>
      </w:pPr>
      <w:r>
        <w:rPr>
          <w:lang w:eastAsia="ko-KR"/>
        </w:rPr>
        <w:t>If, for each fitting error of step 2, error sumAbsHP &lt; thresh sumAbsIn (</w:t>
      </w:r>
      <w:r w:rsidR="00BD7FD9">
        <w:rPr>
          <w:lang w:eastAsia="ko-KR"/>
        </w:rPr>
        <w:t xml:space="preserve"> </w:t>
      </w:r>
      <w:r>
        <w:rPr>
          <w:lang w:eastAsia="ko-KR"/>
        </w:rPr>
        <w:t>current block signal</w:t>
      </w:r>
      <w:r w:rsidR="00247063">
        <w:rPr>
          <w:lang w:eastAsia="ko-KR"/>
        </w:rPr>
        <w:t xml:space="preserve"> </w:t>
      </w:r>
      <w:r>
        <w:rPr>
          <w:lang w:eastAsia="ko-KR"/>
        </w:rPr>
        <w:t>is spectrally sufficiently low-pass to justify a deblocking</w:t>
      </w:r>
      <w:r w:rsidR="00BD7FD9">
        <w:rPr>
          <w:lang w:eastAsia="ko-KR"/>
        </w:rPr>
        <w:t xml:space="preserve"> </w:t>
      </w:r>
      <w:r>
        <w:rPr>
          <w:lang w:eastAsia="ko-KR"/>
        </w:rPr>
        <w:t>), proceed to step 4, otherwise abort.</w:t>
      </w:r>
    </w:p>
    <w:p w14:paraId="1AFD7042" w14:textId="77777777" w:rsidR="00247063" w:rsidRDefault="00247063" w:rsidP="00FE3F37">
      <w:pPr>
        <w:ind w:left="720"/>
        <w:rPr>
          <w:lang w:eastAsia="ko-KR"/>
        </w:rPr>
      </w:pPr>
    </w:p>
    <w:p w14:paraId="5D5662DC" w14:textId="328DE96B" w:rsidR="0011042C" w:rsidRDefault="0011042C" w:rsidP="00FE3F37">
      <w:pPr>
        <w:pStyle w:val="ListParagraph"/>
        <w:numPr>
          <w:ilvl w:val="0"/>
          <w:numId w:val="130"/>
        </w:numPr>
        <w:rPr>
          <w:lang w:eastAsia="ko-KR"/>
        </w:rPr>
      </w:pPr>
      <w:r>
        <w:rPr>
          <w:lang w:eastAsia="ko-KR"/>
        </w:rPr>
        <w:t>Step 4: execution of deblocking algorithm in-place on the first 4 reconstructed samples of the</w:t>
      </w:r>
      <w:r w:rsidR="00247063">
        <w:rPr>
          <w:lang w:eastAsia="ko-KR"/>
        </w:rPr>
        <w:t xml:space="preserve"> </w:t>
      </w:r>
      <w:r>
        <w:rPr>
          <w:lang w:eastAsia="ko-KR"/>
        </w:rPr>
        <w:t>currently decoded block, by adding a fading (</w:t>
      </w:r>
      <w:r w:rsidR="00BD7FD9">
        <w:rPr>
          <w:lang w:eastAsia="ko-KR"/>
        </w:rPr>
        <w:t xml:space="preserve"> </w:t>
      </w:r>
      <w:r>
        <w:rPr>
          <w:lang w:eastAsia="ko-KR"/>
        </w:rPr>
        <w:t>away from boundary</w:t>
      </w:r>
      <w:r w:rsidR="00BD7FD9">
        <w:rPr>
          <w:lang w:eastAsia="ko-KR"/>
        </w:rPr>
        <w:t xml:space="preserve"> </w:t>
      </w:r>
      <w:r>
        <w:rPr>
          <w:lang w:eastAsia="ko-KR"/>
        </w:rPr>
        <w:t>) ramp signal using valDiff:</w:t>
      </w:r>
    </w:p>
    <w:p w14:paraId="079AD084" w14:textId="3378AC65" w:rsidR="0011042C" w:rsidRDefault="0011042C" w:rsidP="00FE3F37">
      <w:pPr>
        <w:ind w:left="1440"/>
        <w:rPr>
          <w:lang w:eastAsia="ko-KR"/>
        </w:rPr>
      </w:pPr>
      <w:r>
        <w:rPr>
          <w:lang w:eastAsia="ko-KR"/>
        </w:rPr>
        <w:t>rec[ currCh ][ j ] = Clip3(</w:t>
      </w:r>
      <w:r w:rsidR="00BD7FD9">
        <w:rPr>
          <w:lang w:eastAsia="ko-KR"/>
        </w:rPr>
        <w:t xml:space="preserve"> </w:t>
      </w:r>
      <w:r>
        <w:rPr>
          <w:lang w:eastAsia="ko-KR"/>
        </w:rPr>
        <w:t>minVal, maxVal, rec[ currCh ][ j ] + (</w:t>
      </w:r>
      <w:r w:rsidR="00BD7FD9">
        <w:rPr>
          <w:lang w:eastAsia="ko-KR"/>
        </w:rPr>
        <w:t xml:space="preserve"> </w:t>
      </w:r>
      <w:r>
        <w:rPr>
          <w:lang w:eastAsia="ko-KR"/>
        </w:rPr>
        <w:t>(</w:t>
      </w:r>
      <w:r w:rsidR="00BD7FD9">
        <w:rPr>
          <w:lang w:eastAsia="ko-KR"/>
        </w:rPr>
        <w:t xml:space="preserve"> </w:t>
      </w:r>
      <w:r>
        <w:rPr>
          <w:lang w:eastAsia="ko-KR"/>
        </w:rPr>
        <w:t>valDiff (7 – 2 j) + 4)</w:t>
      </w:r>
      <w:r w:rsidR="00BD7FD9">
        <w:rPr>
          <w:lang w:eastAsia="ko-KR"/>
        </w:rPr>
        <w:t xml:space="preserve"> </w:t>
      </w:r>
      <w:r>
        <w:rPr>
          <w:lang w:eastAsia="ko-KR"/>
        </w:rPr>
        <w:t xml:space="preserve"> &gt;&gt; </w:t>
      </w:r>
      <w:r w:rsidR="00BD7FD9">
        <w:rPr>
          <w:lang w:eastAsia="ko-KR"/>
        </w:rPr>
        <w:t xml:space="preserve"> </w:t>
      </w:r>
      <w:r>
        <w:rPr>
          <w:lang w:eastAsia="ko-KR"/>
        </w:rPr>
        <w:t>3</w:t>
      </w:r>
      <w:r w:rsidR="00BD7FD9">
        <w:rPr>
          <w:lang w:eastAsia="ko-KR"/>
        </w:rPr>
        <w:t xml:space="preserve"> </w:t>
      </w:r>
      <w:r>
        <w:rPr>
          <w:lang w:eastAsia="ko-KR"/>
        </w:rPr>
        <w:t>)</w:t>
      </w:r>
      <w:r w:rsidR="00BD7FD9">
        <w:rPr>
          <w:lang w:eastAsia="ko-KR"/>
        </w:rPr>
        <w:t xml:space="preserve"> </w:t>
      </w:r>
      <w:r>
        <w:rPr>
          <w:lang w:eastAsia="ko-KR"/>
        </w:rPr>
        <w:t>),</w:t>
      </w:r>
      <w:r w:rsidR="00247063">
        <w:rPr>
          <w:lang w:eastAsia="ko-KR"/>
        </w:rPr>
        <w:t xml:space="preserve"> </w:t>
      </w:r>
      <w:r>
        <w:rPr>
          <w:lang w:eastAsia="ko-KR"/>
        </w:rPr>
        <w:t>0</w:t>
      </w:r>
      <w:r w:rsidR="00BD7FD9">
        <w:rPr>
          <w:lang w:eastAsia="ko-KR"/>
        </w:rPr>
        <w:t xml:space="preserve"> </w:t>
      </w:r>
      <w:r>
        <w:rPr>
          <w:lang w:eastAsia="ko-KR"/>
        </w:rPr>
        <w:t xml:space="preserve"> &lt;= </w:t>
      </w:r>
      <w:r w:rsidR="00BD7FD9">
        <w:rPr>
          <w:lang w:eastAsia="ko-KR"/>
        </w:rPr>
        <w:t xml:space="preserve"> </w:t>
      </w:r>
      <w:r>
        <w:rPr>
          <w:lang w:eastAsia="ko-KR"/>
        </w:rPr>
        <w:t>j &lt; 4.</w:t>
      </w:r>
    </w:p>
    <w:p w14:paraId="540729E8" w14:textId="77777777" w:rsidR="0011042C" w:rsidRPr="00FE3F37" w:rsidRDefault="0011042C" w:rsidP="0011042C">
      <w:pPr>
        <w:rPr>
          <w:lang w:eastAsia="ko-KR"/>
        </w:rPr>
      </w:pPr>
    </w:p>
    <w:p w14:paraId="0F15BFCF" w14:textId="77777777" w:rsidR="00822405" w:rsidRPr="00025F40" w:rsidRDefault="00822405" w:rsidP="00630A37">
      <w:pPr>
        <w:pStyle w:val="Heading1"/>
      </w:pPr>
      <w:bookmarkStart w:id="3194" w:name="_Toc21960987"/>
      <w:bookmarkStart w:id="3195" w:name="_Toc21961155"/>
      <w:bookmarkStart w:id="3196" w:name="_Toc348981919"/>
      <w:bookmarkStart w:id="3197" w:name="_Toc348981922"/>
      <w:bookmarkStart w:id="3198" w:name="_Toc348981991"/>
      <w:bookmarkStart w:id="3199" w:name="_Ref15113096"/>
      <w:bookmarkStart w:id="3200" w:name="_Toc202359742"/>
      <w:bookmarkStart w:id="3201" w:name="_Toc213429812"/>
      <w:bookmarkEnd w:id="3194"/>
      <w:bookmarkEnd w:id="3195"/>
      <w:bookmarkEnd w:id="3196"/>
      <w:bookmarkEnd w:id="3197"/>
      <w:bookmarkEnd w:id="3198"/>
      <w:r w:rsidRPr="00025F40">
        <w:t>Parsing process</w:t>
      </w:r>
      <w:bookmarkEnd w:id="3199"/>
      <w:bookmarkEnd w:id="3200"/>
      <w:bookmarkEnd w:id="3201"/>
    </w:p>
    <w:p w14:paraId="506C1109" w14:textId="77777777" w:rsidR="00822405" w:rsidRPr="00025F40" w:rsidRDefault="00822405" w:rsidP="00822405">
      <w:pPr>
        <w:pStyle w:val="Heading2"/>
        <w:rPr>
          <w:noProof/>
        </w:rPr>
      </w:pPr>
      <w:bookmarkStart w:id="3202" w:name="_Toc202359743"/>
      <w:bookmarkStart w:id="3203" w:name="_Toc213429813"/>
      <w:r w:rsidRPr="00025F40">
        <w:rPr>
          <w:noProof/>
        </w:rPr>
        <w:t>General</w:t>
      </w:r>
      <w:bookmarkEnd w:id="3202"/>
      <w:bookmarkEnd w:id="3203"/>
    </w:p>
    <w:p w14:paraId="5CD65FE2" w14:textId="0D20EC09" w:rsidR="0022791A" w:rsidRPr="00025F40" w:rsidRDefault="0022791A" w:rsidP="0022791A">
      <w:pPr>
        <w:rPr>
          <w:noProof/>
        </w:rPr>
      </w:pPr>
      <w:r w:rsidRPr="00025F40">
        <w:rPr>
          <w:noProof/>
        </w:rPr>
        <w:t xml:space="preserve">Inputs to this process are bits from the </w:t>
      </w:r>
      <w:r w:rsidR="001F1A3D">
        <w:rPr>
          <w:noProof/>
        </w:rPr>
        <w:t>stream packet syntax structure</w:t>
      </w:r>
      <w:r w:rsidRPr="00025F40">
        <w:rPr>
          <w:noProof/>
        </w:rPr>
        <w:t>.</w:t>
      </w:r>
    </w:p>
    <w:p w14:paraId="2729443C" w14:textId="77777777" w:rsidR="0022791A" w:rsidRPr="00025F40" w:rsidRDefault="0022791A" w:rsidP="0022791A">
      <w:pPr>
        <w:rPr>
          <w:noProof/>
        </w:rPr>
      </w:pPr>
      <w:r w:rsidRPr="00025F40">
        <w:rPr>
          <w:noProof/>
        </w:rPr>
        <w:t>Outputs of this process are syntax element values.</w:t>
      </w:r>
    </w:p>
    <w:p w14:paraId="752B712F" w14:textId="327472AB" w:rsidR="0022791A" w:rsidRDefault="0022791A" w:rsidP="0022791A">
      <w:pPr>
        <w:rPr>
          <w:noProof/>
        </w:rPr>
      </w:pPr>
      <w:r w:rsidRPr="00025F40">
        <w:rPr>
          <w:noProof/>
        </w:rPr>
        <w:t>This process is invoked when the descriptor of a syntax element in the syntax tables is equal to</w:t>
      </w:r>
      <w:r w:rsidR="009B1993">
        <w:rPr>
          <w:noProof/>
        </w:rPr>
        <w:t xml:space="preserve"> ev(k,m,n),</w:t>
      </w:r>
      <w:r w:rsidRPr="00025F40">
        <w:rPr>
          <w:noProof/>
        </w:rPr>
        <w:t xml:space="preserve"> ue(v), se(v)</w:t>
      </w:r>
      <w:r w:rsidR="0069110E" w:rsidRPr="00025F40">
        <w:rPr>
          <w:noProof/>
        </w:rPr>
        <w:t>,</w:t>
      </w:r>
      <w:r w:rsidR="009B1993">
        <w:rPr>
          <w:noProof/>
        </w:rPr>
        <w:t xml:space="preserve"> ae(ctxSet), aep()</w:t>
      </w:r>
      <w:r w:rsidR="0069110E" w:rsidRPr="00025F40">
        <w:rPr>
          <w:noProof/>
        </w:rPr>
        <w:t xml:space="preserve"> </w:t>
      </w:r>
      <w:r w:rsidRPr="00025F40">
        <w:rPr>
          <w:noProof/>
        </w:rPr>
        <w:t>or ae</w:t>
      </w:r>
      <w:r w:rsidR="009B1993">
        <w:rPr>
          <w:noProof/>
        </w:rPr>
        <w:t>t</w:t>
      </w:r>
      <w:r w:rsidRPr="00025F40">
        <w:rPr>
          <w:noProof/>
        </w:rPr>
        <w:t xml:space="preserve">() (see </w:t>
      </w:r>
      <w:r w:rsidR="004F6034" w:rsidRPr="00025F40">
        <w:rPr>
          <w:noProof/>
        </w:rPr>
        <w:t>clause</w:t>
      </w:r>
      <w:r w:rsidR="009B1993">
        <w:rPr>
          <w:noProof/>
        </w:rPr>
        <w:t>s </w:t>
      </w:r>
      <w:r w:rsidR="009B1993">
        <w:rPr>
          <w:noProof/>
        </w:rPr>
        <w:fldChar w:fldCharType="begin"/>
      </w:r>
      <w:r w:rsidR="009B1993">
        <w:rPr>
          <w:noProof/>
        </w:rPr>
        <w:instrText xml:space="preserve"> REF _Ref181551056 \r \h </w:instrText>
      </w:r>
      <w:r w:rsidR="009B1993">
        <w:rPr>
          <w:noProof/>
        </w:rPr>
      </w:r>
      <w:r w:rsidR="009B1993">
        <w:rPr>
          <w:noProof/>
        </w:rPr>
        <w:fldChar w:fldCharType="separate"/>
      </w:r>
      <w:r w:rsidR="00CB752F">
        <w:rPr>
          <w:noProof/>
        </w:rPr>
        <w:t>9.2</w:t>
      </w:r>
      <w:r w:rsidR="009B1993">
        <w:rPr>
          <w:noProof/>
        </w:rPr>
        <w:fldChar w:fldCharType="end"/>
      </w:r>
      <w:r w:rsidR="009B1993">
        <w:rPr>
          <w:noProof/>
        </w:rPr>
        <w:t xml:space="preserve">, </w:t>
      </w:r>
      <w:r w:rsidR="009B1993">
        <w:rPr>
          <w:noProof/>
        </w:rPr>
        <w:fldChar w:fldCharType="begin"/>
      </w:r>
      <w:r w:rsidR="009B1993">
        <w:rPr>
          <w:noProof/>
        </w:rPr>
        <w:instrText xml:space="preserve"> REF _Ref522195041 \r \h </w:instrText>
      </w:r>
      <w:r w:rsidR="009B1993">
        <w:rPr>
          <w:noProof/>
        </w:rPr>
      </w:r>
      <w:r w:rsidR="009B1993">
        <w:rPr>
          <w:noProof/>
        </w:rPr>
        <w:fldChar w:fldCharType="separate"/>
      </w:r>
      <w:r w:rsidR="00CB752F">
        <w:rPr>
          <w:noProof/>
        </w:rPr>
        <w:t>9.3</w:t>
      </w:r>
      <w:r w:rsidR="009B1993">
        <w:rPr>
          <w:noProof/>
        </w:rPr>
        <w:fldChar w:fldCharType="end"/>
      </w:r>
      <w:r w:rsidR="009B1993">
        <w:rPr>
          <w:noProof/>
        </w:rPr>
        <w:t xml:space="preserve">, and </w:t>
      </w:r>
      <w:r w:rsidR="002542B9">
        <w:rPr>
          <w:noProof/>
        </w:rPr>
        <w:fldChar w:fldCharType="begin"/>
      </w:r>
      <w:r w:rsidR="002542B9">
        <w:rPr>
          <w:noProof/>
        </w:rPr>
        <w:instrText xml:space="preserve"> REF _Ref213064086 \r \h </w:instrText>
      </w:r>
      <w:r w:rsidR="002542B9">
        <w:rPr>
          <w:noProof/>
        </w:rPr>
      </w:r>
      <w:r w:rsidR="002542B9">
        <w:rPr>
          <w:noProof/>
        </w:rPr>
        <w:fldChar w:fldCharType="separate"/>
      </w:r>
      <w:r w:rsidR="00CB752F">
        <w:rPr>
          <w:noProof/>
        </w:rPr>
        <w:t>9.5</w:t>
      </w:r>
      <w:r w:rsidR="002542B9">
        <w:rPr>
          <w:noProof/>
        </w:rPr>
        <w:fldChar w:fldCharType="end"/>
      </w:r>
      <w:r w:rsidRPr="00025F40">
        <w:rPr>
          <w:noProof/>
        </w:rPr>
        <w:t>).</w:t>
      </w:r>
    </w:p>
    <w:p w14:paraId="73C8A0F8" w14:textId="2394BA55" w:rsidR="00223EC2" w:rsidRDefault="00223EC2" w:rsidP="00223EC2">
      <w:pPr>
        <w:pStyle w:val="Heading2"/>
        <w:rPr>
          <w:noProof/>
        </w:rPr>
      </w:pPr>
      <w:bookmarkStart w:id="3204" w:name="_Ref181551056"/>
      <w:bookmarkStart w:id="3205" w:name="_Toc202359744"/>
      <w:bookmarkStart w:id="3206" w:name="_Toc213429814"/>
      <w:r>
        <w:rPr>
          <w:noProof/>
        </w:rPr>
        <w:t>Parsing process for escaped values</w:t>
      </w:r>
      <w:bookmarkEnd w:id="3204"/>
      <w:bookmarkEnd w:id="3205"/>
      <w:bookmarkEnd w:id="3206"/>
    </w:p>
    <w:p w14:paraId="7975D025" w14:textId="2AB5B10D" w:rsidR="00D520B7" w:rsidRPr="00025F40" w:rsidRDefault="00D520B7" w:rsidP="00D520B7">
      <w:pPr>
        <w:rPr>
          <w:noProof/>
        </w:rPr>
      </w:pPr>
      <w:r w:rsidRPr="00025F40">
        <w:rPr>
          <w:noProof/>
        </w:rPr>
        <w:t xml:space="preserve">This process is invoked when the descriptor of a syntax element in the syntax tables is equal to </w:t>
      </w:r>
      <w:r>
        <w:rPr>
          <w:noProof/>
        </w:rPr>
        <w:t>ev</w:t>
      </w:r>
      <w:r w:rsidRPr="00025F40">
        <w:rPr>
          <w:noProof/>
        </w:rPr>
        <w:t>(</w:t>
      </w:r>
      <w:r>
        <w:rPr>
          <w:noProof/>
        </w:rPr>
        <w:t>k,m,n)</w:t>
      </w:r>
      <w:r w:rsidRPr="00025F40">
        <w:rPr>
          <w:noProof/>
        </w:rPr>
        <w:t>.</w:t>
      </w:r>
    </w:p>
    <w:p w14:paraId="37BF0DC8" w14:textId="430BCBBE" w:rsidR="00D520B7" w:rsidRPr="00025F40" w:rsidRDefault="00D520B7" w:rsidP="00D520B7">
      <w:pPr>
        <w:rPr>
          <w:noProof/>
        </w:rPr>
      </w:pPr>
      <w:r w:rsidRPr="00025F40">
        <w:rPr>
          <w:noProof/>
        </w:rPr>
        <w:t xml:space="preserve">Inputs to this process are bits from the </w:t>
      </w:r>
      <w:r w:rsidR="001F1A3D">
        <w:rPr>
          <w:noProof/>
        </w:rPr>
        <w:t>stream packet syntax structure</w:t>
      </w:r>
      <w:r>
        <w:rPr>
          <w:noProof/>
        </w:rPr>
        <w:t xml:space="preserve"> and the variables k, m, n</w:t>
      </w:r>
      <w:r w:rsidRPr="00025F40">
        <w:rPr>
          <w:noProof/>
        </w:rPr>
        <w:t>.</w:t>
      </w:r>
    </w:p>
    <w:p w14:paraId="0A749645" w14:textId="77777777" w:rsidR="00D520B7" w:rsidRPr="00025F40" w:rsidRDefault="00D520B7" w:rsidP="00D520B7">
      <w:pPr>
        <w:rPr>
          <w:noProof/>
        </w:rPr>
      </w:pPr>
      <w:r w:rsidRPr="00025F40">
        <w:rPr>
          <w:noProof/>
        </w:rPr>
        <w:t>Outputs of this process are syntax element values.</w:t>
      </w:r>
    </w:p>
    <w:p w14:paraId="35B581BA" w14:textId="1903CAF6" w:rsidR="00D520B7" w:rsidRPr="00025F40" w:rsidRDefault="00D520B7" w:rsidP="00D520B7">
      <w:pPr>
        <w:rPr>
          <w:noProof/>
        </w:rPr>
      </w:pPr>
      <w:r w:rsidRPr="00025F40">
        <w:rPr>
          <w:noProof/>
        </w:rPr>
        <w:t>Syntax elements coded as e</w:t>
      </w:r>
      <w:r w:rsidR="008B64D3">
        <w:rPr>
          <w:noProof/>
        </w:rPr>
        <w:t>v</w:t>
      </w:r>
      <w:r w:rsidRPr="00025F40">
        <w:rPr>
          <w:noProof/>
        </w:rPr>
        <w:t>(</w:t>
      </w:r>
      <w:r w:rsidR="008B64D3">
        <w:rPr>
          <w:noProof/>
        </w:rPr>
        <w:t>k,m,</w:t>
      </w:r>
      <w:r w:rsidR="00B431FD">
        <w:rPr>
          <w:noProof/>
        </w:rPr>
        <w:t>n</w:t>
      </w:r>
      <w:r w:rsidRPr="00025F40">
        <w:rPr>
          <w:noProof/>
        </w:rPr>
        <w:t xml:space="preserve">) are </w:t>
      </w:r>
      <w:r w:rsidR="00B431FD">
        <w:rPr>
          <w:noProof/>
        </w:rPr>
        <w:t>escaped-coded values that are coded with k bits, k + m bits, or k + m + n bits</w:t>
      </w:r>
      <w:r w:rsidRPr="00025F40">
        <w:rPr>
          <w:noProof/>
        </w:rPr>
        <w:t>. Th</w:t>
      </w:r>
      <w:r w:rsidR="00B431FD">
        <w:rPr>
          <w:noProof/>
        </w:rPr>
        <w:t>e</w:t>
      </w:r>
      <w:r w:rsidRPr="00025F40">
        <w:rPr>
          <w:noProof/>
        </w:rPr>
        <w:t xml:space="preserve"> </w:t>
      </w:r>
      <w:r w:rsidR="004F11E9">
        <w:rPr>
          <w:noProof/>
        </w:rPr>
        <w:t xml:space="preserve">parsing process for escaped values </w:t>
      </w:r>
      <w:r w:rsidRPr="00025F40">
        <w:rPr>
          <w:noProof/>
        </w:rPr>
        <w:t>is specified as follows:</w:t>
      </w:r>
    </w:p>
    <w:p w14:paraId="0F3E79F1" w14:textId="377A6A85" w:rsidR="00D520B7" w:rsidRPr="00025F40" w:rsidRDefault="00B431FD" w:rsidP="0052646F">
      <w:pPr>
        <w:pStyle w:val="Equation"/>
        <w:tabs>
          <w:tab w:val="clear" w:pos="4849"/>
          <w:tab w:val="clear" w:pos="9696"/>
          <w:tab w:val="left" w:pos="1170"/>
        </w:tabs>
        <w:ind w:left="794"/>
        <w:jc w:val="left"/>
        <w:rPr>
          <w:noProof/>
        </w:rPr>
      </w:pPr>
      <w:r>
        <w:rPr>
          <w:noProof/>
        </w:rPr>
        <w:t>val</w:t>
      </w:r>
      <w:r w:rsidR="00D520B7" w:rsidRPr="00025F40">
        <w:rPr>
          <w:noProof/>
        </w:rPr>
        <w:t xml:space="preserve"> = </w:t>
      </w:r>
      <w:r>
        <w:rPr>
          <w:noProof/>
        </w:rPr>
        <w:t>read_bits( k )</w:t>
      </w:r>
      <w:r w:rsidR="00D520B7" w:rsidRPr="00025F40">
        <w:rPr>
          <w:noProof/>
        </w:rPr>
        <w:br/>
      </w:r>
      <w:r>
        <w:rPr>
          <w:noProof/>
        </w:rPr>
        <w:t>if( val  = =  (1  &lt;&lt;  k) </w:t>
      </w:r>
      <w:r w:rsidR="00771E50">
        <w:rPr>
          <w:noProof/>
        </w:rPr>
        <w:t>−</w:t>
      </w:r>
      <w:r>
        <w:rPr>
          <w:noProof/>
        </w:rPr>
        <w:t> 1 )  {</w:t>
      </w:r>
      <w:r w:rsidR="00993D47">
        <w:rPr>
          <w:noProof/>
        </w:rPr>
        <w:tab/>
      </w:r>
      <w:r w:rsidR="00993D47">
        <w:rPr>
          <w:noProof/>
        </w:rPr>
        <w:tab/>
      </w:r>
      <w:r w:rsidR="00993D47">
        <w:rPr>
          <w:noProof/>
        </w:rPr>
        <w:tab/>
      </w:r>
      <w:r w:rsidR="00993D47">
        <w:rPr>
          <w:noProof/>
        </w:rPr>
        <w:tab/>
      </w:r>
      <w:r w:rsidR="00993D47">
        <w:rPr>
          <w:noProof/>
        </w:rPr>
        <w:tab/>
      </w:r>
      <w:r w:rsidR="00993D47">
        <w:rPr>
          <w:noProof/>
        </w:rPr>
        <w:tab/>
      </w:r>
      <w:r w:rsidR="00993D47">
        <w:rPr>
          <w:noProof/>
        </w:rPr>
        <w:tab/>
      </w:r>
      <w:r w:rsidR="00993D47">
        <w:rPr>
          <w:noProof/>
        </w:rPr>
        <w:tab/>
      </w:r>
      <w:r w:rsidR="00D520B7" w:rsidRPr="00025F40">
        <w:rPr>
          <w:noProof/>
        </w:rPr>
        <w:tab/>
        <w:t>(</w:t>
      </w:r>
      <w:r w:rsidR="00D520B7" w:rsidRPr="00025F40">
        <w:rPr>
          <w:noProof/>
        </w:rPr>
        <w:fldChar w:fldCharType="begin"/>
      </w:r>
      <w:r w:rsidR="00D520B7" w:rsidRPr="00025F40">
        <w:rPr>
          <w:noProof/>
        </w:rPr>
        <w:instrText xml:space="preserve"> SEQ Equation \* ARABIC </w:instrText>
      </w:r>
      <w:r w:rsidR="00D520B7" w:rsidRPr="00025F40">
        <w:rPr>
          <w:noProof/>
        </w:rPr>
        <w:fldChar w:fldCharType="separate"/>
      </w:r>
      <w:r w:rsidR="00CB752F">
        <w:rPr>
          <w:noProof/>
        </w:rPr>
        <w:t>62</w:t>
      </w:r>
      <w:r w:rsidR="00D520B7" w:rsidRPr="00025F40">
        <w:rPr>
          <w:noProof/>
        </w:rPr>
        <w:fldChar w:fldCharType="end"/>
      </w:r>
      <w:r w:rsidR="00D520B7" w:rsidRPr="00025F40">
        <w:rPr>
          <w:noProof/>
        </w:rPr>
        <w:t>)</w:t>
      </w:r>
      <w:r w:rsidR="00D520B7" w:rsidRPr="00025F40">
        <w:rPr>
          <w:noProof/>
        </w:rPr>
        <w:br/>
      </w:r>
      <w:r w:rsidR="00D520B7" w:rsidRPr="00025F40">
        <w:rPr>
          <w:noProof/>
        </w:rPr>
        <w:tab/>
      </w:r>
      <w:r>
        <w:rPr>
          <w:noProof/>
        </w:rPr>
        <w:t>addVal</w:t>
      </w:r>
      <w:r w:rsidR="00D520B7" w:rsidRPr="00025F40">
        <w:rPr>
          <w:noProof/>
        </w:rPr>
        <w:t xml:space="preserve"> = read_bits( </w:t>
      </w:r>
      <w:r>
        <w:rPr>
          <w:noProof/>
        </w:rPr>
        <w:t>m</w:t>
      </w:r>
      <w:r w:rsidR="00D520B7" w:rsidRPr="00025F40">
        <w:rPr>
          <w:noProof/>
        </w:rPr>
        <w:t> )</w:t>
      </w:r>
      <w:r>
        <w:rPr>
          <w:noProof/>
        </w:rPr>
        <w:br/>
      </w:r>
      <w:r>
        <w:rPr>
          <w:noProof/>
        </w:rPr>
        <w:tab/>
        <w:t>val += addVal</w:t>
      </w:r>
      <w:r>
        <w:rPr>
          <w:noProof/>
        </w:rPr>
        <w:br/>
      </w:r>
      <w:r>
        <w:rPr>
          <w:noProof/>
        </w:rPr>
        <w:tab/>
        <w:t xml:space="preserve">if( </w:t>
      </w:r>
      <w:r w:rsidR="004F11E9">
        <w:rPr>
          <w:noProof/>
        </w:rPr>
        <w:t>addV</w:t>
      </w:r>
      <w:r>
        <w:rPr>
          <w:noProof/>
        </w:rPr>
        <w:t>al  = =  (1  &lt;&lt;  </w:t>
      </w:r>
      <w:r w:rsidR="004F11E9">
        <w:rPr>
          <w:noProof/>
        </w:rPr>
        <w:t>m</w:t>
      </w:r>
      <w:r>
        <w:rPr>
          <w:noProof/>
        </w:rPr>
        <w:t>)</w:t>
      </w:r>
      <w:r w:rsidRPr="00B431FD">
        <w:rPr>
          <w:noProof/>
        </w:rPr>
        <w:t xml:space="preserve"> </w:t>
      </w:r>
      <w:r>
        <w:rPr>
          <w:noProof/>
        </w:rPr>
        <w:t> </w:t>
      </w:r>
      <w:r w:rsidR="00771E50">
        <w:rPr>
          <w:noProof/>
        </w:rPr>
        <w:t>−</w:t>
      </w:r>
      <w:r>
        <w:rPr>
          <w:noProof/>
        </w:rPr>
        <w:t> 1 )  {</w:t>
      </w:r>
      <w:r>
        <w:rPr>
          <w:noProof/>
        </w:rPr>
        <w:br/>
      </w:r>
      <w:r w:rsidR="007F59AA" w:rsidRPr="00025F40">
        <w:rPr>
          <w:noProof/>
        </w:rPr>
        <w:tab/>
      </w:r>
      <w:r>
        <w:rPr>
          <w:noProof/>
        </w:rPr>
        <w:tab/>
        <w:t>addVal = read_bits( n )</w:t>
      </w:r>
      <w:r>
        <w:rPr>
          <w:noProof/>
        </w:rPr>
        <w:br/>
      </w:r>
      <w:r>
        <w:rPr>
          <w:noProof/>
        </w:rPr>
        <w:tab/>
      </w:r>
      <w:r w:rsidR="007F59AA">
        <w:rPr>
          <w:noProof/>
        </w:rPr>
        <w:tab/>
      </w:r>
      <w:r>
        <w:rPr>
          <w:noProof/>
        </w:rPr>
        <w:t>val += addVal</w:t>
      </w:r>
      <w:r>
        <w:rPr>
          <w:noProof/>
        </w:rPr>
        <w:br/>
      </w:r>
      <w:r>
        <w:rPr>
          <w:noProof/>
        </w:rPr>
        <w:tab/>
        <w:t>}</w:t>
      </w:r>
      <w:r>
        <w:rPr>
          <w:noProof/>
        </w:rPr>
        <w:br/>
        <w:t>}</w:t>
      </w:r>
    </w:p>
    <w:p w14:paraId="072C26AE" w14:textId="63CF28E5" w:rsidR="00D520B7" w:rsidRDefault="00D520B7" w:rsidP="00D520B7">
      <w:pPr>
        <w:rPr>
          <w:noProof/>
        </w:rPr>
      </w:pPr>
      <w:r w:rsidRPr="00025F40">
        <w:rPr>
          <w:noProof/>
        </w:rPr>
        <w:t>where the value returned from read_bits( ) is interpreted as a binary representation of an unsigned integer with most significant bit written first.</w:t>
      </w:r>
    </w:p>
    <w:p w14:paraId="65087A0D" w14:textId="2F87886F" w:rsidR="00223EC2" w:rsidRPr="009E4486" w:rsidRDefault="004F11E9" w:rsidP="00223EC2">
      <w:r>
        <w:rPr>
          <w:noProof/>
        </w:rPr>
        <w:t>The value of a syntax element coded as ev(k,m,n) is set equal to val.</w:t>
      </w:r>
    </w:p>
    <w:p w14:paraId="1EA20B8B" w14:textId="6A0F16B5" w:rsidR="00822405" w:rsidRPr="00025F40" w:rsidRDefault="00822405" w:rsidP="00822405">
      <w:pPr>
        <w:pStyle w:val="Heading2"/>
        <w:rPr>
          <w:noProof/>
        </w:rPr>
      </w:pPr>
      <w:bookmarkStart w:id="3207" w:name="_Ref522195041"/>
      <w:bookmarkStart w:id="3208" w:name="_Toc202359745"/>
      <w:bookmarkStart w:id="3209" w:name="_Toc213429815"/>
      <w:r w:rsidRPr="00025F40">
        <w:rPr>
          <w:noProof/>
        </w:rPr>
        <w:t xml:space="preserve">Parsing process for </w:t>
      </w:r>
      <w:r w:rsidR="00463328" w:rsidRPr="00025F40">
        <w:rPr>
          <w:noProof/>
        </w:rPr>
        <w:t>k</w:t>
      </w:r>
      <w:r w:rsidRPr="00025F40">
        <w:rPr>
          <w:noProof/>
        </w:rPr>
        <w:t>-th order Exp-Golomb codes</w:t>
      </w:r>
      <w:bookmarkEnd w:id="3207"/>
      <w:bookmarkEnd w:id="3208"/>
      <w:bookmarkEnd w:id="3209"/>
    </w:p>
    <w:p w14:paraId="49A18386" w14:textId="77777777" w:rsidR="00AF4EBD" w:rsidRPr="00025F40" w:rsidRDefault="00AF4EBD" w:rsidP="00AF4EBD">
      <w:pPr>
        <w:pStyle w:val="Heading3"/>
        <w:rPr>
          <w:noProof/>
        </w:rPr>
      </w:pPr>
      <w:bookmarkStart w:id="3210" w:name="_Toc415475948"/>
      <w:bookmarkStart w:id="3211" w:name="_Toc423599223"/>
      <w:bookmarkStart w:id="3212" w:name="_Toc423601727"/>
      <w:bookmarkStart w:id="3213" w:name="_Toc501130216"/>
      <w:bookmarkStart w:id="3214" w:name="_Toc503777920"/>
      <w:bookmarkStart w:id="3215" w:name="_Ref45664694"/>
      <w:bookmarkStart w:id="3216" w:name="_Toc202359746"/>
      <w:bookmarkStart w:id="3217" w:name="_Toc213429816"/>
      <w:r w:rsidRPr="00025F40">
        <w:rPr>
          <w:noProof/>
        </w:rPr>
        <w:t>General</w:t>
      </w:r>
      <w:bookmarkEnd w:id="3210"/>
      <w:bookmarkEnd w:id="3211"/>
      <w:bookmarkEnd w:id="3212"/>
      <w:bookmarkEnd w:id="3213"/>
      <w:bookmarkEnd w:id="3214"/>
      <w:bookmarkEnd w:id="3215"/>
      <w:bookmarkEnd w:id="3216"/>
      <w:bookmarkEnd w:id="3217"/>
    </w:p>
    <w:p w14:paraId="543F9614" w14:textId="1DE635F7" w:rsidR="00AF4EBD" w:rsidRPr="00025F40" w:rsidRDefault="00AF4EBD" w:rsidP="00AF4EBD">
      <w:pPr>
        <w:rPr>
          <w:noProof/>
        </w:rPr>
      </w:pPr>
      <w:r w:rsidRPr="00025F40">
        <w:rPr>
          <w:noProof/>
        </w:rPr>
        <w:t>This process is invoked when the descriptor of a syntax element in the syntax tables is equal to ue(v) or se(v).</w:t>
      </w:r>
    </w:p>
    <w:p w14:paraId="266D5469" w14:textId="69CBB977" w:rsidR="00AF4EBD" w:rsidRPr="00025F40" w:rsidRDefault="00AF4EBD" w:rsidP="00AF4EBD">
      <w:pPr>
        <w:rPr>
          <w:noProof/>
        </w:rPr>
      </w:pPr>
      <w:r w:rsidRPr="00025F40">
        <w:rPr>
          <w:noProof/>
        </w:rPr>
        <w:t xml:space="preserve">Inputs to this process are bits from the </w:t>
      </w:r>
      <w:r w:rsidR="001F1A3D">
        <w:rPr>
          <w:noProof/>
        </w:rPr>
        <w:t>bitstream</w:t>
      </w:r>
      <w:r w:rsidRPr="00025F40">
        <w:rPr>
          <w:noProof/>
        </w:rPr>
        <w:t>.</w:t>
      </w:r>
    </w:p>
    <w:p w14:paraId="4B4BFD23" w14:textId="77777777" w:rsidR="00AF4EBD" w:rsidRPr="00025F40" w:rsidRDefault="00AF4EBD" w:rsidP="00AF4EBD">
      <w:pPr>
        <w:rPr>
          <w:noProof/>
        </w:rPr>
      </w:pPr>
      <w:r w:rsidRPr="00025F40">
        <w:rPr>
          <w:noProof/>
        </w:rPr>
        <w:t>Outputs of this process are syntax element values.</w:t>
      </w:r>
    </w:p>
    <w:p w14:paraId="3D3AFC02" w14:textId="58095119" w:rsidR="00C1543B" w:rsidRPr="00025F40" w:rsidRDefault="00C1543B" w:rsidP="00C1543B">
      <w:pPr>
        <w:rPr>
          <w:noProof/>
        </w:rPr>
      </w:pPr>
      <w:r w:rsidRPr="00025F40">
        <w:rPr>
          <w:noProof/>
        </w:rPr>
        <w:t>Syntax elements coded as ue(v) or se(v) are Exp-Golomb-coded</w:t>
      </w:r>
      <w:r w:rsidR="004203BF" w:rsidRPr="00025F40">
        <w:rPr>
          <w:noProof/>
        </w:rPr>
        <w:t xml:space="preserve"> with order k equal to 0</w:t>
      </w:r>
      <w:r w:rsidRPr="00025F40">
        <w:rPr>
          <w:noProof/>
        </w:rPr>
        <w:t>. The parsing process for these syntax elements begins with reading the bits starting at the current location in the bitstream up to and including the first non-zero bit, and counting the number of leading bits that are equal to 0. This process is specified as follows:</w:t>
      </w:r>
    </w:p>
    <w:p w14:paraId="1AE2BFD5" w14:textId="6E554342" w:rsidR="00C1543B" w:rsidRPr="00025F40" w:rsidRDefault="00C1543B" w:rsidP="00C1543B">
      <w:pPr>
        <w:pStyle w:val="Equation"/>
        <w:tabs>
          <w:tab w:val="clear" w:pos="4849"/>
          <w:tab w:val="left" w:pos="1170"/>
        </w:tabs>
        <w:ind w:left="794"/>
        <w:rPr>
          <w:noProof/>
        </w:rPr>
      </w:pPr>
      <w:r w:rsidRPr="00025F40">
        <w:rPr>
          <w:noProof/>
        </w:rPr>
        <w:t>leadingZeroBits</w:t>
      </w:r>
      <w:r w:rsidR="001A3184">
        <w:rPr>
          <w:noProof/>
        </w:rPr>
        <w:t> </w:t>
      </w:r>
      <w:r w:rsidRPr="00025F40">
        <w:rPr>
          <w:noProof/>
        </w:rPr>
        <w:t>=</w:t>
      </w:r>
      <w:r w:rsidR="001A3184">
        <w:rPr>
          <w:noProof/>
        </w:rPr>
        <w:t> </w:t>
      </w:r>
      <w:r w:rsidRPr="00025F40">
        <w:rPr>
          <w:noProof/>
        </w:rPr>
        <w:t>−1</w:t>
      </w:r>
      <w:r w:rsidRPr="00025F40">
        <w:rPr>
          <w:noProof/>
        </w:rPr>
        <w:br/>
        <w:t>for( b = 0; !b; leadingZeroBits</w:t>
      </w:r>
      <w:r w:rsidR="003E4726">
        <w:rPr>
          <w:noProof/>
        </w:rPr>
        <w:t xml:space="preserve"> </w:t>
      </w:r>
      <w:r w:rsidRPr="00025F40">
        <w:rPr>
          <w:noProof/>
        </w:rPr>
        <w:t>++ )</w:t>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63</w:t>
      </w:r>
      <w:r w:rsidR="00D86592" w:rsidRPr="00025F40">
        <w:rPr>
          <w:noProof/>
        </w:rPr>
        <w:fldChar w:fldCharType="end"/>
      </w:r>
      <w:r w:rsidRPr="00025F40">
        <w:rPr>
          <w:noProof/>
        </w:rPr>
        <w:t>)</w:t>
      </w:r>
      <w:r w:rsidRPr="00025F40">
        <w:rPr>
          <w:noProof/>
        </w:rPr>
        <w:br/>
      </w:r>
      <w:r w:rsidRPr="00025F40">
        <w:rPr>
          <w:noProof/>
        </w:rPr>
        <w:tab/>
        <w:t>b = read_bits( 1 )</w:t>
      </w:r>
    </w:p>
    <w:p w14:paraId="07E5FF76" w14:textId="77777777" w:rsidR="00C1543B" w:rsidRPr="00025F40" w:rsidRDefault="00C1543B" w:rsidP="00C1543B">
      <w:pPr>
        <w:rPr>
          <w:noProof/>
        </w:rPr>
      </w:pPr>
      <w:r w:rsidRPr="00025F40">
        <w:rPr>
          <w:noProof/>
        </w:rPr>
        <w:t>The variable codeNum is then assigned as follows:</w:t>
      </w:r>
    </w:p>
    <w:p w14:paraId="1D86045F" w14:textId="58023E1A" w:rsidR="00C1543B" w:rsidRPr="00025F40" w:rsidRDefault="00C1543B" w:rsidP="00C1543B">
      <w:pPr>
        <w:pStyle w:val="Equation"/>
        <w:tabs>
          <w:tab w:val="clear" w:pos="4849"/>
          <w:tab w:val="left" w:pos="1170"/>
        </w:tabs>
        <w:ind w:left="794"/>
        <w:rPr>
          <w:noProof/>
        </w:rPr>
      </w:pPr>
      <w:r w:rsidRPr="00025F40">
        <w:rPr>
          <w:noProof/>
        </w:rPr>
        <w:t xml:space="preserve">codeNum = </w:t>
      </w:r>
      <w:r w:rsidR="00F94276" w:rsidRPr="00025F40">
        <w:rPr>
          <w:noProof/>
        </w:rPr>
        <w:t>( </w:t>
      </w:r>
      <w:r w:rsidRPr="00025F40">
        <w:rPr>
          <w:noProof/>
        </w:rPr>
        <w:t>2</w:t>
      </w:r>
      <w:r w:rsidRPr="00025F40">
        <w:rPr>
          <w:noProof/>
          <w:vertAlign w:val="superscript"/>
        </w:rPr>
        <w:t>leadingZeroBits</w:t>
      </w:r>
      <w:r w:rsidRPr="00025F40">
        <w:rPr>
          <w:noProof/>
        </w:rPr>
        <w:t xml:space="preserve"> − 1</w:t>
      </w:r>
      <w:r w:rsidR="00F94276" w:rsidRPr="00025F40">
        <w:rPr>
          <w:noProof/>
        </w:rPr>
        <w:t> ) * 2</w:t>
      </w:r>
      <w:r w:rsidR="00F94276" w:rsidRPr="00025F40">
        <w:rPr>
          <w:noProof/>
          <w:vertAlign w:val="superscript"/>
        </w:rPr>
        <w:t>k</w:t>
      </w:r>
      <w:r w:rsidRPr="00025F40">
        <w:rPr>
          <w:noProof/>
        </w:rPr>
        <w:t xml:space="preserve"> + read_bits( leadingZeroBits</w:t>
      </w:r>
      <w:r w:rsidR="00F94276" w:rsidRPr="00025F40">
        <w:rPr>
          <w:noProof/>
        </w:rPr>
        <w:t> + k</w:t>
      </w:r>
      <w:r w:rsidRPr="00025F40">
        <w:rPr>
          <w:noProof/>
        </w:rPr>
        <w:t> )</w:t>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64</w:t>
      </w:r>
      <w:r w:rsidR="00D86592" w:rsidRPr="00025F40">
        <w:rPr>
          <w:noProof/>
        </w:rPr>
        <w:fldChar w:fldCharType="end"/>
      </w:r>
      <w:r w:rsidRPr="00025F40">
        <w:rPr>
          <w:noProof/>
        </w:rPr>
        <w:t>)</w:t>
      </w:r>
    </w:p>
    <w:p w14:paraId="39627453" w14:textId="6F57DB77" w:rsidR="00C1543B" w:rsidRPr="00025F40" w:rsidRDefault="00C1543B" w:rsidP="00C1543B">
      <w:pPr>
        <w:rPr>
          <w:noProof/>
        </w:rPr>
      </w:pPr>
      <w:r w:rsidRPr="00025F40">
        <w:rPr>
          <w:noProof/>
        </w:rPr>
        <w:t>where the value returned from read_bits(</w:t>
      </w:r>
      <w:r w:rsidR="00F024FC">
        <w:rPr>
          <w:noProof/>
        </w:rPr>
        <w:t xml:space="preserve"> </w:t>
      </w:r>
      <w:r w:rsidRPr="00025F40">
        <w:rPr>
          <w:noProof/>
        </w:rPr>
        <w:t>leadingZeroBits</w:t>
      </w:r>
      <w:r w:rsidR="00F024FC">
        <w:rPr>
          <w:noProof/>
        </w:rPr>
        <w:t xml:space="preserve"> </w:t>
      </w:r>
      <w:r w:rsidRPr="00025F40">
        <w:rPr>
          <w:noProof/>
        </w:rPr>
        <w:t>) is interpreted as a binary representation of an unsigned integer with most significant bit written first.</w:t>
      </w:r>
    </w:p>
    <w:p w14:paraId="11155664" w14:textId="2148DF8F" w:rsidR="00C1543B" w:rsidRPr="00025F40" w:rsidRDefault="00C1543B" w:rsidP="00C1543B">
      <w:pPr>
        <w:rPr>
          <w:noProof/>
        </w:rPr>
      </w:pPr>
      <w:r w:rsidRPr="00025F40">
        <w:rPr>
          <w:noProof/>
        </w:rPr>
        <w:fldChar w:fldCharType="begin"/>
      </w:r>
      <w:r w:rsidRPr="00025F40">
        <w:rPr>
          <w:noProof/>
        </w:rPr>
        <w:instrText xml:space="preserve"> REF _Ref24091501 \h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1</w:t>
      </w:r>
      <w:r w:rsidRPr="00025F40">
        <w:rPr>
          <w:noProof/>
        </w:rPr>
        <w:fldChar w:fldCharType="end"/>
      </w:r>
      <w:r w:rsidRPr="00025F40">
        <w:rPr>
          <w:noProof/>
        </w:rPr>
        <w:t xml:space="preserve"> illustrates the structure of the </w:t>
      </w:r>
      <w:r w:rsidR="00F94276" w:rsidRPr="00025F40">
        <w:rPr>
          <w:noProof/>
        </w:rPr>
        <w:t xml:space="preserve">0-th order </w:t>
      </w:r>
      <w:r w:rsidRPr="00025F40">
        <w:rPr>
          <w:noProof/>
        </w:rPr>
        <w:t xml:space="preserve">Exp-Golomb code by separating the bit string into "prefix" and "suffix" bits. The "prefix" bits are those bits that are parsed for the computation of leadingZeroBits, and are shown as either 0 or 1 in the bit string column of </w:t>
      </w:r>
      <w:r w:rsidRPr="00025F40">
        <w:rPr>
          <w:noProof/>
        </w:rPr>
        <w:fldChar w:fldCharType="begin"/>
      </w:r>
      <w:r w:rsidRPr="00025F40">
        <w:rPr>
          <w:noProof/>
        </w:rPr>
        <w:instrText xml:space="preserve"> REF _Ref24091501 \h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1</w:t>
      </w:r>
      <w:r w:rsidRPr="00025F40">
        <w:rPr>
          <w:noProof/>
        </w:rPr>
        <w:fldChar w:fldCharType="end"/>
      </w:r>
      <w:r w:rsidRPr="00025F40">
        <w:rPr>
          <w:noProof/>
        </w:rPr>
        <w:t>. The "suffix" bits are those bits that are parsed in the computation of codeNum and are shown as x</w:t>
      </w:r>
      <w:r w:rsidRPr="00025F40">
        <w:rPr>
          <w:noProof/>
          <w:vertAlign w:val="subscript"/>
        </w:rPr>
        <w:t>i</w:t>
      </w:r>
      <w:r w:rsidRPr="00025F40">
        <w:rPr>
          <w:noProof/>
        </w:rPr>
        <w:t xml:space="preserve"> in </w:t>
      </w:r>
      <w:r w:rsidRPr="00025F40">
        <w:rPr>
          <w:noProof/>
        </w:rPr>
        <w:fldChar w:fldCharType="begin"/>
      </w:r>
      <w:r w:rsidRPr="00025F40">
        <w:rPr>
          <w:noProof/>
        </w:rPr>
        <w:instrText xml:space="preserve"> REF _Ref24091501 \h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1</w:t>
      </w:r>
      <w:r w:rsidRPr="00025F40">
        <w:rPr>
          <w:noProof/>
        </w:rPr>
        <w:fldChar w:fldCharType="end"/>
      </w:r>
      <w:r w:rsidRPr="00025F40">
        <w:rPr>
          <w:noProof/>
        </w:rPr>
        <w:t>, with i in the range of 0 to leadingZeroBits − 1, inclusive. Each x</w:t>
      </w:r>
      <w:r w:rsidRPr="00025F40">
        <w:rPr>
          <w:noProof/>
          <w:vertAlign w:val="subscript"/>
        </w:rPr>
        <w:t>i</w:t>
      </w:r>
      <w:r w:rsidRPr="00025F40">
        <w:rPr>
          <w:noProof/>
        </w:rPr>
        <w:t xml:space="preserve"> is equal to either 0 or 1.</w:t>
      </w:r>
    </w:p>
    <w:p w14:paraId="7AA003AE" w14:textId="240DFBED" w:rsidR="00C1543B" w:rsidRPr="00025F40" w:rsidRDefault="00C1543B" w:rsidP="00FC34C7">
      <w:pPr>
        <w:pStyle w:val="TableNoTitle"/>
        <w:rPr>
          <w:noProof/>
        </w:rPr>
      </w:pPr>
      <w:bookmarkStart w:id="3218" w:name="_Ref24091501"/>
      <w:bookmarkStart w:id="3219" w:name="_Ref289853906"/>
      <w:bookmarkStart w:id="3220" w:name="_Toc77680783"/>
      <w:bookmarkStart w:id="3221" w:name="_Toc118289132"/>
      <w:bookmarkStart w:id="3222" w:name="_Toc246350717"/>
      <w:bookmarkStart w:id="3223" w:name="_Toc287363941"/>
      <w:bookmarkStart w:id="3224" w:name="_Toc415476457"/>
      <w:bookmarkStart w:id="3225" w:name="_Toc423602503"/>
      <w:bookmarkStart w:id="3226" w:name="_Toc423602677"/>
      <w:bookmarkStart w:id="3227" w:name="_Toc501130577"/>
      <w:bookmarkStart w:id="3228" w:name="_Toc503770585"/>
      <w:bookmarkStart w:id="3229" w:name="_Toc181199099"/>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1</w:t>
      </w:r>
      <w:r w:rsidR="007920F0">
        <w:rPr>
          <w:noProof/>
        </w:rPr>
        <w:fldChar w:fldCharType="end"/>
      </w:r>
      <w:bookmarkEnd w:id="3218"/>
      <w:bookmarkEnd w:id="3219"/>
      <w:r w:rsidRPr="00025F40">
        <w:rPr>
          <w:noProof/>
        </w:rPr>
        <w:t xml:space="preserve"> – Bit strings with "prefix" and "suffix" bits and assignment to codeNum ranges (informative)</w:t>
      </w:r>
      <w:bookmarkEnd w:id="3220"/>
      <w:bookmarkEnd w:id="3221"/>
      <w:bookmarkEnd w:id="3222"/>
      <w:bookmarkEnd w:id="3223"/>
      <w:bookmarkEnd w:id="3224"/>
      <w:bookmarkEnd w:id="3225"/>
      <w:bookmarkEnd w:id="3226"/>
      <w:bookmarkEnd w:id="3227"/>
      <w:bookmarkEnd w:id="3228"/>
      <w:bookmarkEnd w:id="32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6"/>
        <w:gridCol w:w="1676"/>
      </w:tblGrid>
      <w:tr w:rsidR="00C1543B" w:rsidRPr="00025F40" w14:paraId="18F10B93" w14:textId="77777777" w:rsidTr="00C1543B">
        <w:trPr>
          <w:jc w:val="center"/>
        </w:trPr>
        <w:tc>
          <w:tcPr>
            <w:tcW w:w="0" w:type="auto"/>
          </w:tcPr>
          <w:p w14:paraId="67BA23BE" w14:textId="77777777" w:rsidR="00C1543B" w:rsidRPr="00025F40" w:rsidRDefault="00C1543B" w:rsidP="00C1543B">
            <w:pPr>
              <w:pStyle w:val="TableText"/>
              <w:keepNext/>
              <w:jc w:val="center"/>
              <w:rPr>
                <w:b/>
                <w:bCs/>
                <w:noProof/>
              </w:rPr>
            </w:pPr>
            <w:r w:rsidRPr="00025F40">
              <w:rPr>
                <w:b/>
                <w:bCs/>
                <w:noProof/>
              </w:rPr>
              <w:t>Bit string form</w:t>
            </w:r>
          </w:p>
        </w:tc>
        <w:tc>
          <w:tcPr>
            <w:tcW w:w="0" w:type="auto"/>
          </w:tcPr>
          <w:p w14:paraId="6AFA21D6" w14:textId="77777777" w:rsidR="00C1543B" w:rsidRPr="00025F40" w:rsidRDefault="00C1543B" w:rsidP="00C1543B">
            <w:pPr>
              <w:pStyle w:val="TableText"/>
              <w:keepNext/>
              <w:jc w:val="center"/>
              <w:rPr>
                <w:b/>
                <w:bCs/>
                <w:noProof/>
              </w:rPr>
            </w:pPr>
            <w:r w:rsidRPr="00025F40">
              <w:rPr>
                <w:b/>
                <w:bCs/>
                <w:noProof/>
              </w:rPr>
              <w:t>Range of codeNum</w:t>
            </w:r>
          </w:p>
        </w:tc>
      </w:tr>
      <w:tr w:rsidR="00C1543B" w:rsidRPr="00025F40" w14:paraId="18285123" w14:textId="77777777" w:rsidTr="00C1543B">
        <w:trPr>
          <w:jc w:val="center"/>
        </w:trPr>
        <w:tc>
          <w:tcPr>
            <w:tcW w:w="0" w:type="auto"/>
          </w:tcPr>
          <w:p w14:paraId="7255D18D" w14:textId="77777777" w:rsidR="00C1543B" w:rsidRPr="00025F40" w:rsidRDefault="00C1543B" w:rsidP="00C1543B">
            <w:pPr>
              <w:pStyle w:val="TableText"/>
              <w:keepNext/>
              <w:jc w:val="center"/>
              <w:rPr>
                <w:noProof/>
              </w:rPr>
            </w:pPr>
            <w:r w:rsidRPr="00025F40">
              <w:rPr>
                <w:noProof/>
              </w:rPr>
              <w:t>1</w:t>
            </w:r>
          </w:p>
        </w:tc>
        <w:tc>
          <w:tcPr>
            <w:tcW w:w="0" w:type="auto"/>
          </w:tcPr>
          <w:p w14:paraId="6155158B" w14:textId="77777777" w:rsidR="00C1543B" w:rsidRPr="00025F40" w:rsidRDefault="00C1543B" w:rsidP="00C1543B">
            <w:pPr>
              <w:pStyle w:val="TableText"/>
              <w:keepNext/>
              <w:jc w:val="center"/>
              <w:rPr>
                <w:noProof/>
              </w:rPr>
            </w:pPr>
            <w:r w:rsidRPr="00025F40">
              <w:rPr>
                <w:noProof/>
              </w:rPr>
              <w:t>0</w:t>
            </w:r>
          </w:p>
        </w:tc>
      </w:tr>
      <w:tr w:rsidR="00C1543B" w:rsidRPr="00025F40" w14:paraId="07FB7D26" w14:textId="77777777" w:rsidTr="00C1543B">
        <w:trPr>
          <w:jc w:val="center"/>
        </w:trPr>
        <w:tc>
          <w:tcPr>
            <w:tcW w:w="0" w:type="auto"/>
          </w:tcPr>
          <w:p w14:paraId="5DBD64CF" w14:textId="77777777" w:rsidR="00C1543B" w:rsidRPr="00025F40" w:rsidRDefault="00C1543B" w:rsidP="00C1543B">
            <w:pPr>
              <w:pStyle w:val="TableText"/>
              <w:keepNext/>
              <w:jc w:val="center"/>
              <w:rPr>
                <w:noProof/>
              </w:rPr>
            </w:pPr>
            <w:r w:rsidRPr="00025F40">
              <w:rPr>
                <w:noProof/>
              </w:rPr>
              <w:t>0 1 x</w:t>
            </w:r>
            <w:r w:rsidRPr="00025F40">
              <w:rPr>
                <w:noProof/>
                <w:vertAlign w:val="subscript"/>
              </w:rPr>
              <w:t>0</w:t>
            </w:r>
          </w:p>
        </w:tc>
        <w:tc>
          <w:tcPr>
            <w:tcW w:w="0" w:type="auto"/>
          </w:tcPr>
          <w:p w14:paraId="45D142C6" w14:textId="77777777" w:rsidR="00C1543B" w:rsidRPr="00025F40" w:rsidRDefault="00C1543B" w:rsidP="00C1543B">
            <w:pPr>
              <w:pStyle w:val="TableText"/>
              <w:keepNext/>
              <w:jc w:val="center"/>
              <w:rPr>
                <w:noProof/>
              </w:rPr>
            </w:pPr>
            <w:r w:rsidRPr="00025F40">
              <w:rPr>
                <w:noProof/>
              </w:rPr>
              <w:t>1..2</w:t>
            </w:r>
          </w:p>
        </w:tc>
      </w:tr>
      <w:tr w:rsidR="00C1543B" w:rsidRPr="00025F40" w14:paraId="11D8AB5B" w14:textId="77777777" w:rsidTr="00C1543B">
        <w:trPr>
          <w:jc w:val="center"/>
        </w:trPr>
        <w:tc>
          <w:tcPr>
            <w:tcW w:w="0" w:type="auto"/>
          </w:tcPr>
          <w:p w14:paraId="55FCDEC3" w14:textId="77777777" w:rsidR="00C1543B" w:rsidRPr="00025F40" w:rsidRDefault="00C1543B" w:rsidP="00C1543B">
            <w:pPr>
              <w:pStyle w:val="TableText"/>
              <w:keepNext/>
              <w:jc w:val="center"/>
              <w:rPr>
                <w:noProof/>
              </w:rPr>
            </w:pPr>
            <w:r w:rsidRPr="00025F40">
              <w:rPr>
                <w:noProof/>
              </w:rPr>
              <w:t>0 0 1 x</w:t>
            </w:r>
            <w:r w:rsidRPr="00025F40">
              <w:rPr>
                <w:noProof/>
                <w:vertAlign w:val="subscript"/>
              </w:rPr>
              <w:t>1</w:t>
            </w:r>
            <w:r w:rsidRPr="00025F40">
              <w:rPr>
                <w:noProof/>
              </w:rPr>
              <w:t xml:space="preserve"> x</w:t>
            </w:r>
            <w:r w:rsidRPr="00025F40">
              <w:rPr>
                <w:noProof/>
                <w:vertAlign w:val="subscript"/>
              </w:rPr>
              <w:t>0</w:t>
            </w:r>
          </w:p>
        </w:tc>
        <w:tc>
          <w:tcPr>
            <w:tcW w:w="0" w:type="auto"/>
          </w:tcPr>
          <w:p w14:paraId="60FAD560" w14:textId="77777777" w:rsidR="00C1543B" w:rsidRPr="00025F40" w:rsidRDefault="00C1543B" w:rsidP="00C1543B">
            <w:pPr>
              <w:pStyle w:val="TableText"/>
              <w:keepNext/>
              <w:jc w:val="center"/>
              <w:rPr>
                <w:noProof/>
              </w:rPr>
            </w:pPr>
            <w:r w:rsidRPr="00025F40">
              <w:rPr>
                <w:noProof/>
              </w:rPr>
              <w:t>3..6</w:t>
            </w:r>
          </w:p>
        </w:tc>
      </w:tr>
      <w:tr w:rsidR="00C1543B" w:rsidRPr="00025F40" w14:paraId="54B54D14" w14:textId="77777777" w:rsidTr="00C1543B">
        <w:trPr>
          <w:jc w:val="center"/>
        </w:trPr>
        <w:tc>
          <w:tcPr>
            <w:tcW w:w="0" w:type="auto"/>
          </w:tcPr>
          <w:p w14:paraId="40326F9E" w14:textId="77777777" w:rsidR="00C1543B" w:rsidRPr="00025F40" w:rsidRDefault="00C1543B" w:rsidP="00C1543B">
            <w:pPr>
              <w:pStyle w:val="TableText"/>
              <w:keepNext/>
              <w:jc w:val="center"/>
              <w:rPr>
                <w:noProof/>
              </w:rPr>
            </w:pPr>
            <w:r w:rsidRPr="00025F40">
              <w:rPr>
                <w:noProof/>
              </w:rPr>
              <w:t>0 0 0 1 x</w:t>
            </w:r>
            <w:r w:rsidRPr="00025F40">
              <w:rPr>
                <w:noProof/>
                <w:vertAlign w:val="subscript"/>
              </w:rPr>
              <w:t>2</w:t>
            </w:r>
            <w:r w:rsidRPr="00025F40">
              <w:rPr>
                <w:noProof/>
              </w:rPr>
              <w:t xml:space="preserve"> x</w:t>
            </w:r>
            <w:r w:rsidRPr="00025F40">
              <w:rPr>
                <w:noProof/>
                <w:vertAlign w:val="subscript"/>
              </w:rPr>
              <w:t>1</w:t>
            </w:r>
            <w:r w:rsidRPr="00025F40">
              <w:rPr>
                <w:noProof/>
              </w:rPr>
              <w:t xml:space="preserve"> x</w:t>
            </w:r>
            <w:r w:rsidRPr="00025F40">
              <w:rPr>
                <w:noProof/>
                <w:vertAlign w:val="subscript"/>
              </w:rPr>
              <w:t>0</w:t>
            </w:r>
          </w:p>
        </w:tc>
        <w:tc>
          <w:tcPr>
            <w:tcW w:w="0" w:type="auto"/>
          </w:tcPr>
          <w:p w14:paraId="69F0C4A8" w14:textId="77777777" w:rsidR="00C1543B" w:rsidRPr="00025F40" w:rsidRDefault="00C1543B" w:rsidP="00C1543B">
            <w:pPr>
              <w:pStyle w:val="TableText"/>
              <w:keepNext/>
              <w:jc w:val="center"/>
              <w:rPr>
                <w:noProof/>
              </w:rPr>
            </w:pPr>
            <w:r w:rsidRPr="00025F40">
              <w:rPr>
                <w:noProof/>
              </w:rPr>
              <w:t>7..14</w:t>
            </w:r>
          </w:p>
        </w:tc>
      </w:tr>
      <w:tr w:rsidR="00C1543B" w:rsidRPr="00025F40" w14:paraId="2EF2BB3B" w14:textId="77777777" w:rsidTr="00C1543B">
        <w:trPr>
          <w:jc w:val="center"/>
        </w:trPr>
        <w:tc>
          <w:tcPr>
            <w:tcW w:w="0" w:type="auto"/>
          </w:tcPr>
          <w:p w14:paraId="4A5ACF42" w14:textId="77777777" w:rsidR="00C1543B" w:rsidRPr="00025F40" w:rsidRDefault="00C1543B" w:rsidP="00C1543B">
            <w:pPr>
              <w:pStyle w:val="TableText"/>
              <w:keepNext/>
              <w:jc w:val="center"/>
              <w:rPr>
                <w:noProof/>
              </w:rPr>
            </w:pPr>
            <w:r w:rsidRPr="00025F40">
              <w:rPr>
                <w:noProof/>
              </w:rPr>
              <w:t>0 0 0 0 1 x</w:t>
            </w:r>
            <w:r w:rsidRPr="00025F40">
              <w:rPr>
                <w:noProof/>
                <w:vertAlign w:val="subscript"/>
              </w:rPr>
              <w:t>3</w:t>
            </w:r>
            <w:r w:rsidRPr="00025F40">
              <w:rPr>
                <w:noProof/>
              </w:rPr>
              <w:t xml:space="preserve"> x</w:t>
            </w:r>
            <w:r w:rsidRPr="00025F40">
              <w:rPr>
                <w:noProof/>
                <w:vertAlign w:val="subscript"/>
              </w:rPr>
              <w:t>2</w:t>
            </w:r>
            <w:r w:rsidRPr="00025F40">
              <w:rPr>
                <w:noProof/>
              </w:rPr>
              <w:t xml:space="preserve"> x</w:t>
            </w:r>
            <w:r w:rsidRPr="00025F40">
              <w:rPr>
                <w:noProof/>
                <w:vertAlign w:val="subscript"/>
              </w:rPr>
              <w:t>1</w:t>
            </w:r>
            <w:r w:rsidRPr="00025F40">
              <w:rPr>
                <w:noProof/>
              </w:rPr>
              <w:t xml:space="preserve"> x</w:t>
            </w:r>
            <w:r w:rsidRPr="00025F40">
              <w:rPr>
                <w:noProof/>
                <w:vertAlign w:val="subscript"/>
              </w:rPr>
              <w:t>0</w:t>
            </w:r>
          </w:p>
        </w:tc>
        <w:tc>
          <w:tcPr>
            <w:tcW w:w="0" w:type="auto"/>
          </w:tcPr>
          <w:p w14:paraId="18CDEC66" w14:textId="77777777" w:rsidR="00C1543B" w:rsidRPr="00025F40" w:rsidRDefault="00C1543B" w:rsidP="00C1543B">
            <w:pPr>
              <w:pStyle w:val="TableText"/>
              <w:keepNext/>
              <w:jc w:val="center"/>
              <w:rPr>
                <w:noProof/>
              </w:rPr>
            </w:pPr>
            <w:r w:rsidRPr="00025F40">
              <w:rPr>
                <w:noProof/>
              </w:rPr>
              <w:t>15..30</w:t>
            </w:r>
          </w:p>
        </w:tc>
      </w:tr>
      <w:tr w:rsidR="00C1543B" w:rsidRPr="00025F40" w14:paraId="4FE85D8E" w14:textId="77777777" w:rsidTr="00C1543B">
        <w:trPr>
          <w:jc w:val="center"/>
        </w:trPr>
        <w:tc>
          <w:tcPr>
            <w:tcW w:w="0" w:type="auto"/>
          </w:tcPr>
          <w:p w14:paraId="3105866C" w14:textId="77777777" w:rsidR="00C1543B" w:rsidRPr="00025F40" w:rsidRDefault="00C1543B" w:rsidP="00C1543B">
            <w:pPr>
              <w:pStyle w:val="TableText"/>
              <w:keepNext/>
              <w:jc w:val="center"/>
              <w:rPr>
                <w:noProof/>
              </w:rPr>
            </w:pPr>
            <w:r w:rsidRPr="00025F40">
              <w:rPr>
                <w:noProof/>
              </w:rPr>
              <w:t>0 0 0 0 0 1 x</w:t>
            </w:r>
            <w:r w:rsidRPr="00025F40">
              <w:rPr>
                <w:noProof/>
                <w:vertAlign w:val="subscript"/>
              </w:rPr>
              <w:t>4</w:t>
            </w:r>
            <w:r w:rsidRPr="00025F40">
              <w:rPr>
                <w:noProof/>
              </w:rPr>
              <w:t xml:space="preserve"> x</w:t>
            </w:r>
            <w:r w:rsidRPr="00025F40">
              <w:rPr>
                <w:noProof/>
                <w:vertAlign w:val="subscript"/>
              </w:rPr>
              <w:t>3</w:t>
            </w:r>
            <w:r w:rsidRPr="00025F40">
              <w:rPr>
                <w:noProof/>
              </w:rPr>
              <w:t xml:space="preserve"> x</w:t>
            </w:r>
            <w:r w:rsidRPr="00025F40">
              <w:rPr>
                <w:noProof/>
                <w:vertAlign w:val="subscript"/>
              </w:rPr>
              <w:t>2</w:t>
            </w:r>
            <w:r w:rsidRPr="00025F40">
              <w:rPr>
                <w:noProof/>
              </w:rPr>
              <w:t xml:space="preserve"> x</w:t>
            </w:r>
            <w:r w:rsidRPr="00025F40">
              <w:rPr>
                <w:noProof/>
                <w:vertAlign w:val="subscript"/>
              </w:rPr>
              <w:t>1</w:t>
            </w:r>
            <w:r w:rsidRPr="00025F40">
              <w:rPr>
                <w:noProof/>
              </w:rPr>
              <w:t xml:space="preserve"> x</w:t>
            </w:r>
            <w:r w:rsidRPr="00025F40">
              <w:rPr>
                <w:noProof/>
                <w:vertAlign w:val="subscript"/>
              </w:rPr>
              <w:t>0</w:t>
            </w:r>
          </w:p>
        </w:tc>
        <w:tc>
          <w:tcPr>
            <w:tcW w:w="0" w:type="auto"/>
          </w:tcPr>
          <w:p w14:paraId="3C02BBB8" w14:textId="77777777" w:rsidR="00C1543B" w:rsidRPr="00025F40" w:rsidRDefault="00C1543B" w:rsidP="00C1543B">
            <w:pPr>
              <w:pStyle w:val="TableText"/>
              <w:keepNext/>
              <w:jc w:val="center"/>
              <w:rPr>
                <w:noProof/>
              </w:rPr>
            </w:pPr>
            <w:r w:rsidRPr="00025F40">
              <w:rPr>
                <w:noProof/>
              </w:rPr>
              <w:t>31..62</w:t>
            </w:r>
          </w:p>
        </w:tc>
      </w:tr>
      <w:tr w:rsidR="00C1543B" w:rsidRPr="00025F40" w14:paraId="05089317" w14:textId="77777777" w:rsidTr="00C1543B">
        <w:trPr>
          <w:jc w:val="center"/>
        </w:trPr>
        <w:tc>
          <w:tcPr>
            <w:tcW w:w="0" w:type="auto"/>
          </w:tcPr>
          <w:p w14:paraId="2059F704" w14:textId="77777777" w:rsidR="00C1543B" w:rsidRPr="00025F40" w:rsidRDefault="00C1543B" w:rsidP="00C1543B">
            <w:pPr>
              <w:pStyle w:val="TableText"/>
              <w:jc w:val="center"/>
              <w:rPr>
                <w:noProof/>
              </w:rPr>
            </w:pPr>
            <w:r w:rsidRPr="00025F40">
              <w:rPr>
                <w:noProof/>
              </w:rPr>
              <w:t>...</w:t>
            </w:r>
          </w:p>
        </w:tc>
        <w:tc>
          <w:tcPr>
            <w:tcW w:w="0" w:type="auto"/>
          </w:tcPr>
          <w:p w14:paraId="3666138B" w14:textId="77777777" w:rsidR="00C1543B" w:rsidRPr="00025F40" w:rsidRDefault="00C1543B" w:rsidP="00C1543B">
            <w:pPr>
              <w:pStyle w:val="TableText"/>
              <w:jc w:val="center"/>
              <w:rPr>
                <w:noProof/>
              </w:rPr>
            </w:pPr>
            <w:r w:rsidRPr="00025F40">
              <w:rPr>
                <w:noProof/>
              </w:rPr>
              <w:t>...</w:t>
            </w:r>
          </w:p>
        </w:tc>
      </w:tr>
    </w:tbl>
    <w:p w14:paraId="34FF99CB" w14:textId="77777777" w:rsidR="00C1543B" w:rsidRPr="00025F40" w:rsidRDefault="00C1543B" w:rsidP="00C1543B">
      <w:pPr>
        <w:rPr>
          <w:noProof/>
        </w:rPr>
      </w:pPr>
    </w:p>
    <w:p w14:paraId="4CBBE2AD" w14:textId="57F57340" w:rsidR="00C1543B" w:rsidRPr="00025F40" w:rsidRDefault="00C1543B" w:rsidP="00C1543B">
      <w:pPr>
        <w:keepNext/>
        <w:keepLines/>
        <w:rPr>
          <w:noProof/>
        </w:rPr>
      </w:pPr>
      <w:r w:rsidRPr="00025F40">
        <w:rPr>
          <w:noProof/>
        </w:rPr>
        <w:fldChar w:fldCharType="begin"/>
      </w:r>
      <w:r w:rsidRPr="00025F40">
        <w:rPr>
          <w:noProof/>
        </w:rPr>
        <w:instrText xml:space="preserve"> REF _Ref19418112 \h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2</w:t>
      </w:r>
      <w:r w:rsidRPr="00025F40">
        <w:rPr>
          <w:noProof/>
        </w:rPr>
        <w:fldChar w:fldCharType="end"/>
      </w:r>
      <w:r w:rsidRPr="00025F40">
        <w:rPr>
          <w:noProof/>
        </w:rPr>
        <w:t xml:space="preserve"> illustrates explicitly the assignment of bit strings to codeNum values.</w:t>
      </w:r>
    </w:p>
    <w:p w14:paraId="5EF3F032" w14:textId="44921715" w:rsidR="00C1543B" w:rsidRPr="00025F40" w:rsidRDefault="00C1543B" w:rsidP="00FC34C7">
      <w:pPr>
        <w:pStyle w:val="TableNoTitle"/>
        <w:rPr>
          <w:noProof/>
        </w:rPr>
      </w:pPr>
      <w:bookmarkStart w:id="3230" w:name="_Ref19418112"/>
      <w:bookmarkStart w:id="3231" w:name="_Toc16578098"/>
      <w:bookmarkStart w:id="3232" w:name="_Toc17563188"/>
      <w:bookmarkStart w:id="3233" w:name="_Toc77680784"/>
      <w:bookmarkStart w:id="3234" w:name="_Toc118289133"/>
      <w:bookmarkStart w:id="3235" w:name="_Toc246350718"/>
      <w:bookmarkStart w:id="3236" w:name="_Toc287363942"/>
      <w:bookmarkStart w:id="3237" w:name="_Toc415476458"/>
      <w:bookmarkStart w:id="3238" w:name="_Toc423602504"/>
      <w:bookmarkStart w:id="3239" w:name="_Toc423602678"/>
      <w:bookmarkStart w:id="3240" w:name="_Toc501130578"/>
      <w:bookmarkStart w:id="3241" w:name="_Toc503770586"/>
      <w:bookmarkStart w:id="3242" w:name="_Toc181199100"/>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2</w:t>
      </w:r>
      <w:r w:rsidR="007920F0">
        <w:rPr>
          <w:noProof/>
        </w:rPr>
        <w:fldChar w:fldCharType="end"/>
      </w:r>
      <w:bookmarkEnd w:id="3230"/>
      <w:r w:rsidRPr="00025F40">
        <w:rPr>
          <w:noProof/>
        </w:rPr>
        <w:t xml:space="preserve"> – Exp-Golomb bit strings and codeNum in explicit form</w:t>
      </w:r>
      <w:bookmarkEnd w:id="3231"/>
      <w:r w:rsidRPr="00025F40">
        <w:rPr>
          <w:noProof/>
        </w:rPr>
        <w:t xml:space="preserve"> and used as ue(v)</w:t>
      </w:r>
      <w:bookmarkEnd w:id="3232"/>
      <w:r w:rsidRPr="00025F40">
        <w:rPr>
          <w:noProof/>
        </w:rPr>
        <w:t xml:space="preserve"> (informative)</w:t>
      </w:r>
      <w:bookmarkEnd w:id="3233"/>
      <w:bookmarkEnd w:id="3234"/>
      <w:bookmarkEnd w:id="3235"/>
      <w:bookmarkEnd w:id="3236"/>
      <w:bookmarkEnd w:id="3237"/>
      <w:bookmarkEnd w:id="3238"/>
      <w:bookmarkEnd w:id="3239"/>
      <w:bookmarkEnd w:id="3240"/>
      <w:bookmarkEnd w:id="3241"/>
      <w:bookmarkEnd w:id="3242"/>
    </w:p>
    <w:tbl>
      <w:tblPr>
        <w:tblW w:w="3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9"/>
        <w:gridCol w:w="1559"/>
      </w:tblGrid>
      <w:tr w:rsidR="00C1543B" w:rsidRPr="00025F40" w14:paraId="0EE3B3C5" w14:textId="77777777" w:rsidTr="00C1543B">
        <w:trPr>
          <w:jc w:val="center"/>
        </w:trPr>
        <w:tc>
          <w:tcPr>
            <w:tcW w:w="0" w:type="auto"/>
          </w:tcPr>
          <w:p w14:paraId="2E71866E" w14:textId="77777777" w:rsidR="00C1543B" w:rsidRPr="00025F40" w:rsidRDefault="00C1543B" w:rsidP="00C1543B">
            <w:pPr>
              <w:pStyle w:val="TableText"/>
              <w:keepNext/>
              <w:jc w:val="center"/>
              <w:rPr>
                <w:b/>
                <w:bCs/>
                <w:noProof/>
              </w:rPr>
            </w:pPr>
            <w:r w:rsidRPr="00025F40">
              <w:rPr>
                <w:b/>
                <w:bCs/>
                <w:noProof/>
              </w:rPr>
              <w:t>Bit string</w:t>
            </w:r>
          </w:p>
        </w:tc>
        <w:tc>
          <w:tcPr>
            <w:tcW w:w="0" w:type="auto"/>
          </w:tcPr>
          <w:p w14:paraId="543EF902" w14:textId="77777777" w:rsidR="00C1543B" w:rsidRPr="00025F40" w:rsidRDefault="00C1543B" w:rsidP="00C1543B">
            <w:pPr>
              <w:pStyle w:val="TableText"/>
              <w:keepNext/>
              <w:jc w:val="center"/>
              <w:rPr>
                <w:b/>
                <w:bCs/>
                <w:noProof/>
              </w:rPr>
            </w:pPr>
            <w:r w:rsidRPr="00025F40">
              <w:rPr>
                <w:b/>
                <w:bCs/>
                <w:noProof/>
              </w:rPr>
              <w:t>codeNum</w:t>
            </w:r>
          </w:p>
        </w:tc>
      </w:tr>
      <w:tr w:rsidR="00C1543B" w:rsidRPr="00025F40" w14:paraId="1FF4BEEE" w14:textId="77777777" w:rsidTr="00C1543B">
        <w:trPr>
          <w:jc w:val="center"/>
        </w:trPr>
        <w:tc>
          <w:tcPr>
            <w:tcW w:w="0" w:type="auto"/>
          </w:tcPr>
          <w:p w14:paraId="50745193" w14:textId="77777777" w:rsidR="00C1543B" w:rsidRPr="00025F40" w:rsidRDefault="00C1543B" w:rsidP="00C1543B">
            <w:pPr>
              <w:pStyle w:val="TableText"/>
              <w:keepNext/>
              <w:jc w:val="center"/>
              <w:rPr>
                <w:noProof/>
              </w:rPr>
            </w:pPr>
            <w:r w:rsidRPr="00025F40">
              <w:rPr>
                <w:noProof/>
              </w:rPr>
              <w:t>1</w:t>
            </w:r>
          </w:p>
        </w:tc>
        <w:tc>
          <w:tcPr>
            <w:tcW w:w="0" w:type="auto"/>
          </w:tcPr>
          <w:p w14:paraId="196A5969" w14:textId="77777777" w:rsidR="00C1543B" w:rsidRPr="00025F40" w:rsidRDefault="00C1543B" w:rsidP="00C1543B">
            <w:pPr>
              <w:pStyle w:val="TableText"/>
              <w:keepNext/>
              <w:jc w:val="center"/>
              <w:rPr>
                <w:rFonts w:ascii="Courier New" w:hAnsi="Courier New" w:cs="Courier New"/>
                <w:noProof/>
              </w:rPr>
            </w:pPr>
            <w:r w:rsidRPr="00025F40">
              <w:rPr>
                <w:noProof/>
              </w:rPr>
              <w:t>0</w:t>
            </w:r>
          </w:p>
        </w:tc>
      </w:tr>
      <w:tr w:rsidR="00C1543B" w:rsidRPr="00025F40" w14:paraId="37F67B4C" w14:textId="77777777" w:rsidTr="00C1543B">
        <w:trPr>
          <w:jc w:val="center"/>
        </w:trPr>
        <w:tc>
          <w:tcPr>
            <w:tcW w:w="0" w:type="auto"/>
          </w:tcPr>
          <w:p w14:paraId="0B4D6344" w14:textId="77777777" w:rsidR="00C1543B" w:rsidRPr="00025F40" w:rsidRDefault="00C1543B" w:rsidP="00C1543B">
            <w:pPr>
              <w:pStyle w:val="TableText"/>
              <w:keepNext/>
              <w:jc w:val="center"/>
              <w:rPr>
                <w:noProof/>
              </w:rPr>
            </w:pPr>
            <w:r w:rsidRPr="00025F40">
              <w:rPr>
                <w:noProof/>
              </w:rPr>
              <w:t>0 1 0</w:t>
            </w:r>
          </w:p>
        </w:tc>
        <w:tc>
          <w:tcPr>
            <w:tcW w:w="0" w:type="auto"/>
          </w:tcPr>
          <w:p w14:paraId="32E5E106" w14:textId="77777777" w:rsidR="00C1543B" w:rsidRPr="00025F40" w:rsidRDefault="00C1543B" w:rsidP="00C1543B">
            <w:pPr>
              <w:pStyle w:val="TableText"/>
              <w:keepNext/>
              <w:jc w:val="center"/>
              <w:rPr>
                <w:rFonts w:ascii="Courier New" w:hAnsi="Courier New" w:cs="Courier New"/>
                <w:noProof/>
              </w:rPr>
            </w:pPr>
            <w:r w:rsidRPr="00025F40">
              <w:rPr>
                <w:noProof/>
              </w:rPr>
              <w:t>1</w:t>
            </w:r>
          </w:p>
        </w:tc>
      </w:tr>
      <w:tr w:rsidR="00C1543B" w:rsidRPr="00025F40" w14:paraId="7AED6008" w14:textId="77777777" w:rsidTr="00C1543B">
        <w:trPr>
          <w:jc w:val="center"/>
        </w:trPr>
        <w:tc>
          <w:tcPr>
            <w:tcW w:w="0" w:type="auto"/>
          </w:tcPr>
          <w:p w14:paraId="05E4DD77" w14:textId="77777777" w:rsidR="00C1543B" w:rsidRPr="00025F40" w:rsidRDefault="00C1543B" w:rsidP="00C1543B">
            <w:pPr>
              <w:pStyle w:val="TableText"/>
              <w:keepNext/>
              <w:jc w:val="center"/>
              <w:rPr>
                <w:noProof/>
              </w:rPr>
            </w:pPr>
            <w:r w:rsidRPr="00025F40">
              <w:rPr>
                <w:noProof/>
              </w:rPr>
              <w:t>0 1 1</w:t>
            </w:r>
          </w:p>
        </w:tc>
        <w:tc>
          <w:tcPr>
            <w:tcW w:w="0" w:type="auto"/>
          </w:tcPr>
          <w:p w14:paraId="3810E351" w14:textId="77777777" w:rsidR="00C1543B" w:rsidRPr="00025F40" w:rsidRDefault="00C1543B" w:rsidP="00C1543B">
            <w:pPr>
              <w:pStyle w:val="TableText"/>
              <w:keepNext/>
              <w:jc w:val="center"/>
              <w:rPr>
                <w:rFonts w:ascii="Courier New" w:hAnsi="Courier New" w:cs="Courier New"/>
                <w:noProof/>
              </w:rPr>
            </w:pPr>
            <w:r w:rsidRPr="00025F40">
              <w:rPr>
                <w:noProof/>
              </w:rPr>
              <w:t>2</w:t>
            </w:r>
          </w:p>
        </w:tc>
      </w:tr>
      <w:tr w:rsidR="00C1543B" w:rsidRPr="00025F40" w14:paraId="49350A42" w14:textId="77777777" w:rsidTr="00C1543B">
        <w:trPr>
          <w:jc w:val="center"/>
        </w:trPr>
        <w:tc>
          <w:tcPr>
            <w:tcW w:w="0" w:type="auto"/>
          </w:tcPr>
          <w:p w14:paraId="7F8A094A" w14:textId="77777777" w:rsidR="00C1543B" w:rsidRPr="00025F40" w:rsidRDefault="00C1543B" w:rsidP="00C1543B">
            <w:pPr>
              <w:pStyle w:val="TableText"/>
              <w:keepNext/>
              <w:jc w:val="center"/>
              <w:rPr>
                <w:noProof/>
              </w:rPr>
            </w:pPr>
            <w:r w:rsidRPr="00025F40">
              <w:rPr>
                <w:noProof/>
              </w:rPr>
              <w:t>0 0 1 0 0</w:t>
            </w:r>
          </w:p>
        </w:tc>
        <w:tc>
          <w:tcPr>
            <w:tcW w:w="0" w:type="auto"/>
          </w:tcPr>
          <w:p w14:paraId="6D935BC8" w14:textId="77777777" w:rsidR="00C1543B" w:rsidRPr="00025F40" w:rsidRDefault="00C1543B" w:rsidP="00C1543B">
            <w:pPr>
              <w:pStyle w:val="TableText"/>
              <w:keepNext/>
              <w:jc w:val="center"/>
              <w:rPr>
                <w:rFonts w:ascii="Courier New" w:hAnsi="Courier New" w:cs="Courier New"/>
                <w:noProof/>
              </w:rPr>
            </w:pPr>
            <w:r w:rsidRPr="00025F40">
              <w:rPr>
                <w:noProof/>
              </w:rPr>
              <w:t>3</w:t>
            </w:r>
          </w:p>
        </w:tc>
      </w:tr>
      <w:tr w:rsidR="00C1543B" w:rsidRPr="00025F40" w14:paraId="547EB346" w14:textId="77777777" w:rsidTr="00C1543B">
        <w:trPr>
          <w:jc w:val="center"/>
        </w:trPr>
        <w:tc>
          <w:tcPr>
            <w:tcW w:w="0" w:type="auto"/>
          </w:tcPr>
          <w:p w14:paraId="12D75089" w14:textId="77777777" w:rsidR="00C1543B" w:rsidRPr="00025F40" w:rsidRDefault="00C1543B" w:rsidP="00C1543B">
            <w:pPr>
              <w:pStyle w:val="TableText"/>
              <w:keepNext/>
              <w:jc w:val="center"/>
              <w:rPr>
                <w:noProof/>
              </w:rPr>
            </w:pPr>
            <w:r w:rsidRPr="00025F40">
              <w:rPr>
                <w:noProof/>
              </w:rPr>
              <w:t>0 0 1 0 1</w:t>
            </w:r>
          </w:p>
        </w:tc>
        <w:tc>
          <w:tcPr>
            <w:tcW w:w="0" w:type="auto"/>
          </w:tcPr>
          <w:p w14:paraId="693940FA" w14:textId="77777777" w:rsidR="00C1543B" w:rsidRPr="00025F40" w:rsidRDefault="00C1543B" w:rsidP="00C1543B">
            <w:pPr>
              <w:pStyle w:val="TableText"/>
              <w:keepNext/>
              <w:jc w:val="center"/>
              <w:rPr>
                <w:rFonts w:ascii="Courier New" w:hAnsi="Courier New" w:cs="Courier New"/>
                <w:noProof/>
              </w:rPr>
            </w:pPr>
            <w:r w:rsidRPr="00025F40">
              <w:rPr>
                <w:noProof/>
              </w:rPr>
              <w:t>4</w:t>
            </w:r>
          </w:p>
        </w:tc>
      </w:tr>
      <w:tr w:rsidR="00C1543B" w:rsidRPr="00025F40" w14:paraId="78ADD493" w14:textId="77777777" w:rsidTr="00C1543B">
        <w:trPr>
          <w:jc w:val="center"/>
        </w:trPr>
        <w:tc>
          <w:tcPr>
            <w:tcW w:w="0" w:type="auto"/>
          </w:tcPr>
          <w:p w14:paraId="1BB07952" w14:textId="77777777" w:rsidR="00C1543B" w:rsidRPr="00025F40" w:rsidRDefault="00C1543B" w:rsidP="00C1543B">
            <w:pPr>
              <w:pStyle w:val="TableText"/>
              <w:keepNext/>
              <w:jc w:val="center"/>
              <w:rPr>
                <w:noProof/>
              </w:rPr>
            </w:pPr>
            <w:r w:rsidRPr="00025F40">
              <w:rPr>
                <w:noProof/>
              </w:rPr>
              <w:t>0 0 1 1 0</w:t>
            </w:r>
          </w:p>
        </w:tc>
        <w:tc>
          <w:tcPr>
            <w:tcW w:w="0" w:type="auto"/>
          </w:tcPr>
          <w:p w14:paraId="5C2B000D" w14:textId="77777777" w:rsidR="00C1543B" w:rsidRPr="00025F40" w:rsidRDefault="00C1543B" w:rsidP="00C1543B">
            <w:pPr>
              <w:pStyle w:val="TableText"/>
              <w:keepNext/>
              <w:jc w:val="center"/>
              <w:rPr>
                <w:rFonts w:ascii="Courier New" w:hAnsi="Courier New" w:cs="Courier New"/>
                <w:noProof/>
              </w:rPr>
            </w:pPr>
            <w:r w:rsidRPr="00025F40">
              <w:rPr>
                <w:noProof/>
              </w:rPr>
              <w:t>5</w:t>
            </w:r>
          </w:p>
        </w:tc>
      </w:tr>
      <w:tr w:rsidR="00C1543B" w:rsidRPr="00025F40" w14:paraId="34FB1FFB" w14:textId="77777777" w:rsidTr="00C1543B">
        <w:trPr>
          <w:jc w:val="center"/>
        </w:trPr>
        <w:tc>
          <w:tcPr>
            <w:tcW w:w="0" w:type="auto"/>
          </w:tcPr>
          <w:p w14:paraId="3FC11426" w14:textId="77777777" w:rsidR="00C1543B" w:rsidRPr="00025F40" w:rsidRDefault="00C1543B" w:rsidP="00C1543B">
            <w:pPr>
              <w:pStyle w:val="TableText"/>
              <w:keepNext/>
              <w:jc w:val="center"/>
              <w:rPr>
                <w:noProof/>
              </w:rPr>
            </w:pPr>
            <w:r w:rsidRPr="00025F40">
              <w:rPr>
                <w:noProof/>
              </w:rPr>
              <w:t>0 0 1 1 1</w:t>
            </w:r>
          </w:p>
        </w:tc>
        <w:tc>
          <w:tcPr>
            <w:tcW w:w="0" w:type="auto"/>
          </w:tcPr>
          <w:p w14:paraId="6D2EBC4F" w14:textId="77777777" w:rsidR="00C1543B" w:rsidRPr="00025F40" w:rsidRDefault="00C1543B" w:rsidP="00C1543B">
            <w:pPr>
              <w:pStyle w:val="TableText"/>
              <w:keepNext/>
              <w:jc w:val="center"/>
              <w:rPr>
                <w:rFonts w:ascii="Courier New" w:hAnsi="Courier New" w:cs="Courier New"/>
                <w:noProof/>
              </w:rPr>
            </w:pPr>
            <w:r w:rsidRPr="00025F40">
              <w:rPr>
                <w:noProof/>
              </w:rPr>
              <w:t>6</w:t>
            </w:r>
          </w:p>
        </w:tc>
      </w:tr>
      <w:tr w:rsidR="00C1543B" w:rsidRPr="00025F40" w14:paraId="2A1E2A35" w14:textId="77777777" w:rsidTr="00C1543B">
        <w:trPr>
          <w:jc w:val="center"/>
        </w:trPr>
        <w:tc>
          <w:tcPr>
            <w:tcW w:w="0" w:type="auto"/>
          </w:tcPr>
          <w:p w14:paraId="2106AEA3" w14:textId="77777777" w:rsidR="00C1543B" w:rsidRPr="00025F40" w:rsidRDefault="00C1543B" w:rsidP="00C1543B">
            <w:pPr>
              <w:pStyle w:val="TableText"/>
              <w:keepNext/>
              <w:jc w:val="center"/>
              <w:rPr>
                <w:noProof/>
              </w:rPr>
            </w:pPr>
            <w:r w:rsidRPr="00025F40">
              <w:rPr>
                <w:noProof/>
              </w:rPr>
              <w:t>0 0 0 1 0 0 0</w:t>
            </w:r>
          </w:p>
        </w:tc>
        <w:tc>
          <w:tcPr>
            <w:tcW w:w="0" w:type="auto"/>
          </w:tcPr>
          <w:p w14:paraId="18665D83" w14:textId="77777777" w:rsidR="00C1543B" w:rsidRPr="00025F40" w:rsidRDefault="00C1543B" w:rsidP="00C1543B">
            <w:pPr>
              <w:pStyle w:val="TableText"/>
              <w:keepNext/>
              <w:jc w:val="center"/>
              <w:rPr>
                <w:rFonts w:ascii="Courier New" w:hAnsi="Courier New" w:cs="Courier New"/>
                <w:noProof/>
              </w:rPr>
            </w:pPr>
            <w:r w:rsidRPr="00025F40">
              <w:rPr>
                <w:noProof/>
              </w:rPr>
              <w:t>7</w:t>
            </w:r>
          </w:p>
        </w:tc>
      </w:tr>
      <w:tr w:rsidR="00C1543B" w:rsidRPr="00025F40" w14:paraId="5A8EDAC7" w14:textId="77777777" w:rsidTr="00C1543B">
        <w:trPr>
          <w:jc w:val="center"/>
        </w:trPr>
        <w:tc>
          <w:tcPr>
            <w:tcW w:w="0" w:type="auto"/>
          </w:tcPr>
          <w:p w14:paraId="6245EEE5" w14:textId="77777777" w:rsidR="00C1543B" w:rsidRPr="00025F40" w:rsidRDefault="00C1543B" w:rsidP="00C1543B">
            <w:pPr>
              <w:pStyle w:val="TableText"/>
              <w:keepNext/>
              <w:jc w:val="center"/>
              <w:rPr>
                <w:noProof/>
              </w:rPr>
            </w:pPr>
            <w:r w:rsidRPr="00025F40">
              <w:rPr>
                <w:noProof/>
              </w:rPr>
              <w:t>0 0 0 1 0 0 1</w:t>
            </w:r>
          </w:p>
        </w:tc>
        <w:tc>
          <w:tcPr>
            <w:tcW w:w="0" w:type="auto"/>
          </w:tcPr>
          <w:p w14:paraId="2FEAB783" w14:textId="77777777" w:rsidR="00C1543B" w:rsidRPr="00025F40" w:rsidRDefault="00C1543B" w:rsidP="00C1543B">
            <w:pPr>
              <w:pStyle w:val="TableText"/>
              <w:keepNext/>
              <w:jc w:val="center"/>
              <w:rPr>
                <w:rFonts w:ascii="Courier New" w:hAnsi="Courier New" w:cs="Courier New"/>
                <w:noProof/>
              </w:rPr>
            </w:pPr>
            <w:r w:rsidRPr="00025F40">
              <w:rPr>
                <w:noProof/>
              </w:rPr>
              <w:t>8</w:t>
            </w:r>
          </w:p>
        </w:tc>
      </w:tr>
      <w:tr w:rsidR="00C1543B" w:rsidRPr="00025F40" w14:paraId="4F2860ED" w14:textId="77777777" w:rsidTr="00C1543B">
        <w:trPr>
          <w:jc w:val="center"/>
        </w:trPr>
        <w:tc>
          <w:tcPr>
            <w:tcW w:w="0" w:type="auto"/>
          </w:tcPr>
          <w:p w14:paraId="356BFB5B" w14:textId="77777777" w:rsidR="00C1543B" w:rsidRPr="00025F40" w:rsidRDefault="00C1543B" w:rsidP="00C1543B">
            <w:pPr>
              <w:pStyle w:val="TableText"/>
              <w:keepNext/>
              <w:jc w:val="center"/>
              <w:rPr>
                <w:noProof/>
              </w:rPr>
            </w:pPr>
            <w:r w:rsidRPr="00025F40">
              <w:rPr>
                <w:noProof/>
              </w:rPr>
              <w:t>0 0 0 1 0 1 0</w:t>
            </w:r>
          </w:p>
        </w:tc>
        <w:tc>
          <w:tcPr>
            <w:tcW w:w="0" w:type="auto"/>
          </w:tcPr>
          <w:p w14:paraId="0A969D97" w14:textId="77777777" w:rsidR="00C1543B" w:rsidRPr="00025F40" w:rsidRDefault="00C1543B" w:rsidP="00C1543B">
            <w:pPr>
              <w:pStyle w:val="TableText"/>
              <w:keepNext/>
              <w:jc w:val="center"/>
              <w:rPr>
                <w:rFonts w:ascii="Courier New" w:hAnsi="Courier New" w:cs="Courier New"/>
                <w:noProof/>
              </w:rPr>
            </w:pPr>
            <w:r w:rsidRPr="00025F40">
              <w:rPr>
                <w:noProof/>
              </w:rPr>
              <w:t>9</w:t>
            </w:r>
          </w:p>
        </w:tc>
      </w:tr>
      <w:tr w:rsidR="00C1543B" w:rsidRPr="00025F40" w14:paraId="723F7FFE" w14:textId="77777777" w:rsidTr="00C1543B">
        <w:trPr>
          <w:jc w:val="center"/>
        </w:trPr>
        <w:tc>
          <w:tcPr>
            <w:tcW w:w="0" w:type="auto"/>
          </w:tcPr>
          <w:p w14:paraId="5B1B5157" w14:textId="77777777" w:rsidR="00C1543B" w:rsidRPr="00025F40" w:rsidRDefault="00C1543B" w:rsidP="00C1543B">
            <w:pPr>
              <w:pStyle w:val="TableText"/>
              <w:keepLines w:val="0"/>
              <w:jc w:val="center"/>
              <w:rPr>
                <w:noProof/>
              </w:rPr>
            </w:pPr>
            <w:r w:rsidRPr="00025F40">
              <w:rPr>
                <w:noProof/>
              </w:rPr>
              <w:t>...</w:t>
            </w:r>
          </w:p>
        </w:tc>
        <w:tc>
          <w:tcPr>
            <w:tcW w:w="0" w:type="auto"/>
          </w:tcPr>
          <w:p w14:paraId="420C705D" w14:textId="77777777" w:rsidR="00C1543B" w:rsidRPr="00025F40" w:rsidRDefault="00C1543B" w:rsidP="00C1543B">
            <w:pPr>
              <w:pStyle w:val="TableText"/>
              <w:keepLines w:val="0"/>
              <w:jc w:val="center"/>
              <w:rPr>
                <w:noProof/>
              </w:rPr>
            </w:pPr>
            <w:r w:rsidRPr="00025F40">
              <w:rPr>
                <w:noProof/>
              </w:rPr>
              <w:t>...</w:t>
            </w:r>
          </w:p>
        </w:tc>
      </w:tr>
    </w:tbl>
    <w:p w14:paraId="091E15CF" w14:textId="77777777" w:rsidR="00C1543B" w:rsidRPr="00025F40" w:rsidRDefault="00C1543B" w:rsidP="00C1543B">
      <w:pPr>
        <w:rPr>
          <w:noProof/>
        </w:rPr>
      </w:pPr>
    </w:p>
    <w:p w14:paraId="62375447" w14:textId="77777777" w:rsidR="0085481D" w:rsidRPr="00025F40" w:rsidRDefault="0085481D" w:rsidP="0085481D">
      <w:pPr>
        <w:rPr>
          <w:noProof/>
        </w:rPr>
      </w:pPr>
      <w:bookmarkStart w:id="3243" w:name="_Toc328598990"/>
      <w:bookmarkStart w:id="3244" w:name="_Toc328663636"/>
      <w:bookmarkStart w:id="3245" w:name="_Toc328753505"/>
      <w:bookmarkStart w:id="3246" w:name="_Toc328598993"/>
      <w:bookmarkStart w:id="3247" w:name="_Toc328663639"/>
      <w:bookmarkStart w:id="3248" w:name="_Toc328753508"/>
      <w:bookmarkStart w:id="3249" w:name="_Toc328598996"/>
      <w:bookmarkStart w:id="3250" w:name="_Toc328663642"/>
      <w:bookmarkStart w:id="3251" w:name="_Toc328753511"/>
      <w:bookmarkStart w:id="3252" w:name="_Toc328599001"/>
      <w:bookmarkStart w:id="3253" w:name="_Toc328663647"/>
      <w:bookmarkStart w:id="3254" w:name="_Toc328753516"/>
      <w:bookmarkStart w:id="3255" w:name="_Toc328599003"/>
      <w:bookmarkStart w:id="3256" w:name="_Toc328663649"/>
      <w:bookmarkStart w:id="3257" w:name="_Toc328753518"/>
      <w:bookmarkStart w:id="3258" w:name="_Toc328599006"/>
      <w:bookmarkStart w:id="3259" w:name="_Toc328663652"/>
      <w:bookmarkStart w:id="3260" w:name="_Toc328753521"/>
      <w:bookmarkStart w:id="3261" w:name="_Toc328599008"/>
      <w:bookmarkStart w:id="3262" w:name="_Toc328663654"/>
      <w:bookmarkStart w:id="3263" w:name="_Toc328753523"/>
      <w:bookmarkStart w:id="3264" w:name="_Toc16577839"/>
      <w:bookmarkStart w:id="3265" w:name="_Toc20134382"/>
      <w:bookmarkStart w:id="3266" w:name="_Ref24094007"/>
      <w:bookmarkStart w:id="3267" w:name="_Ref33182036"/>
      <w:bookmarkStart w:id="3268" w:name="_Toc77680543"/>
      <w:bookmarkStart w:id="3269" w:name="_Toc118289134"/>
      <w:bookmarkStart w:id="3270" w:name="_Toc226456731"/>
      <w:bookmarkStart w:id="3271" w:name="_Toc248045366"/>
      <w:bookmarkStart w:id="3272" w:name="_Toc287363848"/>
      <w:bookmarkStart w:id="3273" w:name="_Toc311217283"/>
      <w:bookmarkStart w:id="3274" w:name="_Toc317198831"/>
      <w:bookmarkStart w:id="3275" w:name="_Toc415475949"/>
      <w:bookmarkStart w:id="3276" w:name="_Toc423599224"/>
      <w:bookmarkStart w:id="3277" w:name="_Toc423601728"/>
      <w:bookmarkStart w:id="3278" w:name="_Toc501130217"/>
      <w:bookmarkStart w:id="3279" w:name="_Toc503777921"/>
      <w:bookmarkStart w:id="3280" w:name="_Ref522195066"/>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r w:rsidRPr="00025F40">
        <w:rPr>
          <w:noProof/>
        </w:rPr>
        <w:t>Depending on the descriptor, the value of a syntax element is derived as follows:</w:t>
      </w:r>
    </w:p>
    <w:p w14:paraId="7FA91CD4" w14:textId="77777777" w:rsidR="0085481D" w:rsidRPr="00025F40" w:rsidRDefault="0085481D" w:rsidP="00A22531">
      <w:pPr>
        <w:numPr>
          <w:ilvl w:val="0"/>
          <w:numId w:val="7"/>
        </w:numPr>
        <w:tabs>
          <w:tab w:val="left" w:pos="400"/>
        </w:tabs>
        <w:rPr>
          <w:noProof/>
        </w:rPr>
      </w:pPr>
      <w:r w:rsidRPr="00025F40">
        <w:rPr>
          <w:noProof/>
        </w:rPr>
        <w:t>If the syntax element is coded as ue(v), the value of the syntax element is equal to codeNum.</w:t>
      </w:r>
    </w:p>
    <w:p w14:paraId="15C3E695" w14:textId="3531D97D" w:rsidR="0085481D" w:rsidRPr="00025F40" w:rsidRDefault="0085481D" w:rsidP="00A22531">
      <w:pPr>
        <w:numPr>
          <w:ilvl w:val="0"/>
          <w:numId w:val="7"/>
        </w:numPr>
        <w:tabs>
          <w:tab w:val="left" w:pos="400"/>
        </w:tabs>
        <w:rPr>
          <w:noProof/>
        </w:rPr>
      </w:pPr>
      <w:r w:rsidRPr="00025F40">
        <w:rPr>
          <w:noProof/>
        </w:rPr>
        <w:t xml:space="preserve">Otherwise (the syntax element is coded as se(v)), the value of the syntax element is derived by invoking the mapping process for signed Exp-Golomb codes as specified in </w:t>
      </w:r>
      <w:r w:rsidR="004F6034" w:rsidRPr="00025F40">
        <w:rPr>
          <w:noProof/>
        </w:rPr>
        <w:t>clause </w:t>
      </w:r>
      <w:r w:rsidRPr="00025F40">
        <w:rPr>
          <w:noProof/>
        </w:rPr>
        <w:fldChar w:fldCharType="begin"/>
      </w:r>
      <w:r w:rsidRPr="00025F40">
        <w:rPr>
          <w:noProof/>
        </w:rPr>
        <w:instrText xml:space="preserve"> REF _Ref522196280 \r \h </w:instrText>
      </w:r>
      <w:r w:rsidR="00025F40">
        <w:rPr>
          <w:noProof/>
        </w:rPr>
        <w:instrText xml:space="preserve"> \* MERGEFORMAT </w:instrText>
      </w:r>
      <w:r w:rsidRPr="00025F40">
        <w:rPr>
          <w:noProof/>
        </w:rPr>
      </w:r>
      <w:r w:rsidRPr="00025F40">
        <w:rPr>
          <w:noProof/>
        </w:rPr>
        <w:fldChar w:fldCharType="separate"/>
      </w:r>
      <w:r w:rsidR="00CB752F">
        <w:rPr>
          <w:noProof/>
        </w:rPr>
        <w:t>9.3.2</w:t>
      </w:r>
      <w:r w:rsidRPr="00025F40">
        <w:rPr>
          <w:noProof/>
        </w:rPr>
        <w:fldChar w:fldCharType="end"/>
      </w:r>
      <w:r w:rsidRPr="00025F40">
        <w:rPr>
          <w:noProof/>
        </w:rPr>
        <w:t xml:space="preserve"> with codeNum as input.</w:t>
      </w:r>
    </w:p>
    <w:p w14:paraId="17719575" w14:textId="77777777" w:rsidR="0085481D" w:rsidRPr="00025F40" w:rsidRDefault="0085481D" w:rsidP="0085481D">
      <w:pPr>
        <w:pStyle w:val="Heading3"/>
        <w:rPr>
          <w:noProof/>
        </w:rPr>
      </w:pPr>
      <w:bookmarkStart w:id="3281" w:name="_Ref522196280"/>
      <w:bookmarkStart w:id="3282" w:name="_Toc202359747"/>
      <w:bookmarkStart w:id="3283" w:name="_Toc213429817"/>
      <w:r w:rsidRPr="00025F40">
        <w:rPr>
          <w:noProof/>
        </w:rPr>
        <w:t>Mapping process for signed Exp-Golomb codes</w:t>
      </w:r>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p>
    <w:p w14:paraId="7B7F6D3C" w14:textId="3CE5399F" w:rsidR="0085481D" w:rsidRPr="00025F40" w:rsidRDefault="0085481D" w:rsidP="0085481D">
      <w:pPr>
        <w:keepNext/>
        <w:rPr>
          <w:noProof/>
        </w:rPr>
      </w:pPr>
      <w:r w:rsidRPr="00025F40">
        <w:rPr>
          <w:noProof/>
        </w:rPr>
        <w:t xml:space="preserve">Input to this process is codeNum as specified in </w:t>
      </w:r>
      <w:r w:rsidR="004F6034" w:rsidRPr="00025F40">
        <w:rPr>
          <w:noProof/>
        </w:rPr>
        <w:t>clause </w:t>
      </w:r>
      <w:r w:rsidR="00C176EF" w:rsidRPr="00025F40">
        <w:rPr>
          <w:noProof/>
        </w:rPr>
        <w:fldChar w:fldCharType="begin"/>
      </w:r>
      <w:r w:rsidR="00C176EF" w:rsidRPr="00025F40">
        <w:rPr>
          <w:noProof/>
        </w:rPr>
        <w:instrText xml:space="preserve"> REF _Ref45664694 \n \h </w:instrText>
      </w:r>
      <w:r w:rsidR="00025F40">
        <w:rPr>
          <w:noProof/>
        </w:rPr>
        <w:instrText xml:space="preserve"> \* MERGEFORMAT </w:instrText>
      </w:r>
      <w:r w:rsidR="00C176EF" w:rsidRPr="00025F40">
        <w:rPr>
          <w:noProof/>
        </w:rPr>
      </w:r>
      <w:r w:rsidR="00C176EF" w:rsidRPr="00025F40">
        <w:rPr>
          <w:noProof/>
        </w:rPr>
        <w:fldChar w:fldCharType="separate"/>
      </w:r>
      <w:r w:rsidR="00CB752F">
        <w:rPr>
          <w:noProof/>
        </w:rPr>
        <w:t>9.3.1</w:t>
      </w:r>
      <w:r w:rsidR="00C176EF" w:rsidRPr="00025F40">
        <w:rPr>
          <w:noProof/>
        </w:rPr>
        <w:fldChar w:fldCharType="end"/>
      </w:r>
      <w:r w:rsidRPr="00025F40">
        <w:rPr>
          <w:noProof/>
        </w:rPr>
        <w:t>.</w:t>
      </w:r>
    </w:p>
    <w:p w14:paraId="628E9ECA" w14:textId="77777777" w:rsidR="0085481D" w:rsidRPr="00025F40" w:rsidRDefault="0085481D" w:rsidP="0085481D">
      <w:pPr>
        <w:rPr>
          <w:noProof/>
        </w:rPr>
      </w:pPr>
      <w:r w:rsidRPr="00025F40">
        <w:rPr>
          <w:noProof/>
        </w:rPr>
        <w:t>Output of this process is a value of a syntax element coded as se(v).</w:t>
      </w:r>
    </w:p>
    <w:p w14:paraId="146E9F4D" w14:textId="5B7E864D" w:rsidR="00C1543B" w:rsidRPr="00025F40" w:rsidRDefault="00C1543B" w:rsidP="00C1543B">
      <w:pPr>
        <w:widowControl w:val="0"/>
        <w:rPr>
          <w:noProof/>
        </w:rPr>
      </w:pPr>
      <w:r w:rsidRPr="00025F40">
        <w:rPr>
          <w:noProof/>
        </w:rPr>
        <w:t xml:space="preserve">The syntax element is assigned to the codeNum by ordering the syntax element by its absolute value in increasing order and representing the positive value for a given absolute value with the lower codeNum. </w:t>
      </w:r>
      <w:r w:rsidRPr="00025F40">
        <w:rPr>
          <w:noProof/>
        </w:rPr>
        <w:fldChar w:fldCharType="begin"/>
      </w:r>
      <w:r w:rsidRPr="00025F40">
        <w:rPr>
          <w:noProof/>
        </w:rPr>
        <w:instrText xml:space="preserve"> REF _Ref328664225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3</w:t>
      </w:r>
      <w:r w:rsidRPr="00025F40">
        <w:rPr>
          <w:noProof/>
        </w:rPr>
        <w:fldChar w:fldCharType="end"/>
      </w:r>
      <w:r w:rsidRPr="00025F40">
        <w:rPr>
          <w:noProof/>
        </w:rPr>
        <w:t xml:space="preserve"> provides the assignment rule.</w:t>
      </w:r>
    </w:p>
    <w:p w14:paraId="72E2005F" w14:textId="3A53D93D" w:rsidR="00C1543B" w:rsidRPr="00025F40" w:rsidRDefault="00C1543B" w:rsidP="00FC34C7">
      <w:pPr>
        <w:pStyle w:val="TableNoTitle"/>
        <w:rPr>
          <w:noProof/>
        </w:rPr>
      </w:pPr>
      <w:bookmarkStart w:id="3284" w:name="_Ref328664225"/>
      <w:bookmarkStart w:id="3285" w:name="_Toc415476459"/>
      <w:bookmarkStart w:id="3286" w:name="_Toc423602505"/>
      <w:bookmarkStart w:id="3287" w:name="_Toc423602679"/>
      <w:bookmarkStart w:id="3288" w:name="_Toc501130579"/>
      <w:bookmarkStart w:id="3289" w:name="_Toc503770587"/>
      <w:bookmarkStart w:id="3290" w:name="_Toc181199101"/>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3</w:t>
      </w:r>
      <w:r w:rsidR="007920F0">
        <w:rPr>
          <w:noProof/>
        </w:rPr>
        <w:fldChar w:fldCharType="end"/>
      </w:r>
      <w:bookmarkEnd w:id="3284"/>
      <w:r w:rsidRPr="00025F40">
        <w:rPr>
          <w:noProof/>
        </w:rPr>
        <w:t xml:space="preserve"> – Assignment of syntax element to codeNum for signed Exp-Golomb coded syntax elements se(v)</w:t>
      </w:r>
      <w:bookmarkStart w:id="3291" w:name="_Toc22727479"/>
      <w:bookmarkStart w:id="3292" w:name="_Toc22728252"/>
      <w:bookmarkStart w:id="3293" w:name="_Toc22728986"/>
      <w:bookmarkStart w:id="3294" w:name="_Toc22790490"/>
      <w:bookmarkStart w:id="3295" w:name="_Toc22727483"/>
      <w:bookmarkStart w:id="3296" w:name="_Toc22728256"/>
      <w:bookmarkStart w:id="3297" w:name="_Toc22728990"/>
      <w:bookmarkStart w:id="3298" w:name="_Toc22790494"/>
      <w:bookmarkStart w:id="3299" w:name="_Toc22006965"/>
      <w:bookmarkStart w:id="3300" w:name="_Toc22033244"/>
      <w:bookmarkStart w:id="3301" w:name="_Ref24214586"/>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1834"/>
      </w:tblGrid>
      <w:tr w:rsidR="00C1543B" w:rsidRPr="00025F40" w14:paraId="508A841B" w14:textId="77777777" w:rsidTr="00C1543B">
        <w:trPr>
          <w:jc w:val="center"/>
        </w:trPr>
        <w:tc>
          <w:tcPr>
            <w:tcW w:w="0" w:type="auto"/>
          </w:tcPr>
          <w:p w14:paraId="0A22645B" w14:textId="77777777" w:rsidR="00C1543B" w:rsidRPr="00025F40" w:rsidRDefault="00C1543B" w:rsidP="00C1543B">
            <w:pPr>
              <w:pStyle w:val="TableText"/>
              <w:keepNext/>
              <w:jc w:val="center"/>
              <w:rPr>
                <w:b/>
                <w:bCs/>
                <w:noProof/>
              </w:rPr>
            </w:pPr>
            <w:r w:rsidRPr="00025F40">
              <w:rPr>
                <w:b/>
                <w:bCs/>
                <w:noProof/>
              </w:rPr>
              <w:t>codeNum</w:t>
            </w:r>
          </w:p>
        </w:tc>
        <w:tc>
          <w:tcPr>
            <w:tcW w:w="0" w:type="auto"/>
          </w:tcPr>
          <w:p w14:paraId="6470A583" w14:textId="77777777" w:rsidR="00C1543B" w:rsidRPr="00025F40" w:rsidRDefault="00C1543B" w:rsidP="00C1543B">
            <w:pPr>
              <w:pStyle w:val="TableText"/>
              <w:keepNext/>
              <w:jc w:val="center"/>
              <w:rPr>
                <w:b/>
                <w:bCs/>
                <w:noProof/>
              </w:rPr>
            </w:pPr>
            <w:r w:rsidRPr="00025F40">
              <w:rPr>
                <w:b/>
                <w:bCs/>
                <w:noProof/>
              </w:rPr>
              <w:t>syntax element value</w:t>
            </w:r>
          </w:p>
        </w:tc>
      </w:tr>
      <w:tr w:rsidR="00C1543B" w:rsidRPr="00025F40" w14:paraId="267449E6" w14:textId="77777777" w:rsidTr="00C1543B">
        <w:trPr>
          <w:jc w:val="center"/>
        </w:trPr>
        <w:tc>
          <w:tcPr>
            <w:tcW w:w="0" w:type="auto"/>
          </w:tcPr>
          <w:p w14:paraId="6CFAE0C3" w14:textId="77777777" w:rsidR="00C1543B" w:rsidRPr="00025F40" w:rsidRDefault="00C1543B" w:rsidP="00C1543B">
            <w:pPr>
              <w:pStyle w:val="TableText"/>
              <w:keepNext/>
              <w:jc w:val="center"/>
              <w:rPr>
                <w:noProof/>
              </w:rPr>
            </w:pPr>
            <w:r w:rsidRPr="00025F40">
              <w:rPr>
                <w:noProof/>
              </w:rPr>
              <w:t>0</w:t>
            </w:r>
          </w:p>
        </w:tc>
        <w:tc>
          <w:tcPr>
            <w:tcW w:w="0" w:type="auto"/>
          </w:tcPr>
          <w:p w14:paraId="6F8D9AB0" w14:textId="77777777" w:rsidR="00C1543B" w:rsidRPr="00025F40" w:rsidRDefault="00C1543B" w:rsidP="00C1543B">
            <w:pPr>
              <w:pStyle w:val="TableText"/>
              <w:keepNext/>
              <w:jc w:val="center"/>
              <w:rPr>
                <w:noProof/>
              </w:rPr>
            </w:pPr>
            <w:r w:rsidRPr="00025F40">
              <w:rPr>
                <w:noProof/>
              </w:rPr>
              <w:t>0</w:t>
            </w:r>
          </w:p>
        </w:tc>
      </w:tr>
      <w:tr w:rsidR="00C1543B" w:rsidRPr="00025F40" w14:paraId="5DC6E9E3" w14:textId="77777777" w:rsidTr="00C1543B">
        <w:trPr>
          <w:jc w:val="center"/>
        </w:trPr>
        <w:tc>
          <w:tcPr>
            <w:tcW w:w="0" w:type="auto"/>
          </w:tcPr>
          <w:p w14:paraId="5643CF0D" w14:textId="77777777" w:rsidR="00C1543B" w:rsidRPr="00025F40" w:rsidRDefault="00C1543B" w:rsidP="00C1543B">
            <w:pPr>
              <w:pStyle w:val="TableText"/>
              <w:keepNext/>
              <w:jc w:val="center"/>
              <w:rPr>
                <w:noProof/>
              </w:rPr>
            </w:pPr>
            <w:r w:rsidRPr="00025F40">
              <w:rPr>
                <w:noProof/>
              </w:rPr>
              <w:t>1</w:t>
            </w:r>
          </w:p>
        </w:tc>
        <w:tc>
          <w:tcPr>
            <w:tcW w:w="0" w:type="auto"/>
          </w:tcPr>
          <w:p w14:paraId="026AFF0B" w14:textId="77777777" w:rsidR="00C1543B" w:rsidRPr="00025F40" w:rsidRDefault="00C1543B" w:rsidP="00C1543B">
            <w:pPr>
              <w:pStyle w:val="TableText"/>
              <w:keepNext/>
              <w:jc w:val="center"/>
              <w:rPr>
                <w:noProof/>
              </w:rPr>
            </w:pPr>
            <w:r w:rsidRPr="00025F40">
              <w:rPr>
                <w:noProof/>
              </w:rPr>
              <w:t>1</w:t>
            </w:r>
          </w:p>
        </w:tc>
      </w:tr>
      <w:tr w:rsidR="00C1543B" w:rsidRPr="00025F40" w14:paraId="358E77FA" w14:textId="77777777" w:rsidTr="00C1543B">
        <w:trPr>
          <w:jc w:val="center"/>
        </w:trPr>
        <w:tc>
          <w:tcPr>
            <w:tcW w:w="0" w:type="auto"/>
          </w:tcPr>
          <w:p w14:paraId="33079FB5" w14:textId="77777777" w:rsidR="00C1543B" w:rsidRPr="00025F40" w:rsidRDefault="00C1543B" w:rsidP="00C1543B">
            <w:pPr>
              <w:pStyle w:val="TableText"/>
              <w:keepNext/>
              <w:jc w:val="center"/>
              <w:rPr>
                <w:noProof/>
              </w:rPr>
            </w:pPr>
            <w:r w:rsidRPr="00025F40">
              <w:rPr>
                <w:noProof/>
              </w:rPr>
              <w:t>2</w:t>
            </w:r>
          </w:p>
        </w:tc>
        <w:tc>
          <w:tcPr>
            <w:tcW w:w="0" w:type="auto"/>
          </w:tcPr>
          <w:p w14:paraId="46869EFF" w14:textId="77777777" w:rsidR="00C1543B" w:rsidRPr="00025F40" w:rsidRDefault="00C1543B" w:rsidP="00C1543B">
            <w:pPr>
              <w:pStyle w:val="TableText"/>
              <w:keepNext/>
              <w:jc w:val="center"/>
              <w:rPr>
                <w:noProof/>
              </w:rPr>
            </w:pPr>
            <w:r w:rsidRPr="00025F40">
              <w:rPr>
                <w:noProof/>
              </w:rPr>
              <w:t>−1</w:t>
            </w:r>
          </w:p>
        </w:tc>
      </w:tr>
      <w:tr w:rsidR="00C1543B" w:rsidRPr="00025F40" w14:paraId="4F09200A" w14:textId="77777777" w:rsidTr="00C1543B">
        <w:trPr>
          <w:jc w:val="center"/>
        </w:trPr>
        <w:tc>
          <w:tcPr>
            <w:tcW w:w="0" w:type="auto"/>
          </w:tcPr>
          <w:p w14:paraId="359D7568" w14:textId="77777777" w:rsidR="00C1543B" w:rsidRPr="00025F40" w:rsidRDefault="00C1543B" w:rsidP="00C1543B">
            <w:pPr>
              <w:pStyle w:val="TableText"/>
              <w:keepNext/>
              <w:jc w:val="center"/>
              <w:rPr>
                <w:noProof/>
              </w:rPr>
            </w:pPr>
            <w:r w:rsidRPr="00025F40">
              <w:rPr>
                <w:noProof/>
              </w:rPr>
              <w:t>3</w:t>
            </w:r>
          </w:p>
        </w:tc>
        <w:tc>
          <w:tcPr>
            <w:tcW w:w="0" w:type="auto"/>
          </w:tcPr>
          <w:p w14:paraId="74ADEA79" w14:textId="77777777" w:rsidR="00C1543B" w:rsidRPr="00025F40" w:rsidRDefault="00C1543B" w:rsidP="00C1543B">
            <w:pPr>
              <w:pStyle w:val="TableText"/>
              <w:keepNext/>
              <w:jc w:val="center"/>
              <w:rPr>
                <w:noProof/>
              </w:rPr>
            </w:pPr>
            <w:r w:rsidRPr="00025F40">
              <w:rPr>
                <w:noProof/>
              </w:rPr>
              <w:t>2</w:t>
            </w:r>
          </w:p>
        </w:tc>
      </w:tr>
      <w:tr w:rsidR="00C1543B" w:rsidRPr="00025F40" w14:paraId="0A00BD41" w14:textId="77777777" w:rsidTr="00C1543B">
        <w:trPr>
          <w:jc w:val="center"/>
        </w:trPr>
        <w:tc>
          <w:tcPr>
            <w:tcW w:w="0" w:type="auto"/>
          </w:tcPr>
          <w:p w14:paraId="2C1EF1AE" w14:textId="77777777" w:rsidR="00C1543B" w:rsidRPr="00025F40" w:rsidRDefault="00C1543B" w:rsidP="00C1543B">
            <w:pPr>
              <w:pStyle w:val="TableText"/>
              <w:keepNext/>
              <w:jc w:val="center"/>
              <w:rPr>
                <w:noProof/>
              </w:rPr>
            </w:pPr>
            <w:r w:rsidRPr="00025F40">
              <w:rPr>
                <w:noProof/>
              </w:rPr>
              <w:t>4</w:t>
            </w:r>
          </w:p>
        </w:tc>
        <w:tc>
          <w:tcPr>
            <w:tcW w:w="0" w:type="auto"/>
          </w:tcPr>
          <w:p w14:paraId="3A2A7614" w14:textId="77777777" w:rsidR="00C1543B" w:rsidRPr="00025F40" w:rsidRDefault="00C1543B" w:rsidP="00C1543B">
            <w:pPr>
              <w:pStyle w:val="TableText"/>
              <w:keepNext/>
              <w:jc w:val="center"/>
              <w:rPr>
                <w:noProof/>
              </w:rPr>
            </w:pPr>
            <w:r w:rsidRPr="00025F40">
              <w:rPr>
                <w:noProof/>
              </w:rPr>
              <w:t>−2</w:t>
            </w:r>
          </w:p>
        </w:tc>
      </w:tr>
      <w:tr w:rsidR="00C1543B" w:rsidRPr="00025F40" w14:paraId="54F097C1" w14:textId="77777777" w:rsidTr="00C1543B">
        <w:trPr>
          <w:jc w:val="center"/>
        </w:trPr>
        <w:tc>
          <w:tcPr>
            <w:tcW w:w="0" w:type="auto"/>
          </w:tcPr>
          <w:p w14:paraId="59690DE0" w14:textId="77777777" w:rsidR="00C1543B" w:rsidRPr="00025F40" w:rsidRDefault="00C1543B" w:rsidP="00C1543B">
            <w:pPr>
              <w:pStyle w:val="TableText"/>
              <w:keepNext/>
              <w:jc w:val="center"/>
              <w:rPr>
                <w:noProof/>
              </w:rPr>
            </w:pPr>
            <w:r w:rsidRPr="00025F40">
              <w:rPr>
                <w:noProof/>
              </w:rPr>
              <w:t>5</w:t>
            </w:r>
          </w:p>
        </w:tc>
        <w:tc>
          <w:tcPr>
            <w:tcW w:w="0" w:type="auto"/>
          </w:tcPr>
          <w:p w14:paraId="2E462B1C" w14:textId="77777777" w:rsidR="00C1543B" w:rsidRPr="00025F40" w:rsidRDefault="00C1543B" w:rsidP="00C1543B">
            <w:pPr>
              <w:pStyle w:val="TableText"/>
              <w:keepNext/>
              <w:jc w:val="center"/>
              <w:rPr>
                <w:noProof/>
              </w:rPr>
            </w:pPr>
            <w:r w:rsidRPr="00025F40">
              <w:rPr>
                <w:noProof/>
              </w:rPr>
              <w:t>3</w:t>
            </w:r>
          </w:p>
        </w:tc>
      </w:tr>
      <w:tr w:rsidR="00C1543B" w:rsidRPr="00025F40" w14:paraId="4C57668C" w14:textId="77777777" w:rsidTr="00C1543B">
        <w:trPr>
          <w:jc w:val="center"/>
        </w:trPr>
        <w:tc>
          <w:tcPr>
            <w:tcW w:w="0" w:type="auto"/>
          </w:tcPr>
          <w:p w14:paraId="2CFAA500" w14:textId="77777777" w:rsidR="00C1543B" w:rsidRPr="00025F40" w:rsidRDefault="00C1543B" w:rsidP="00C1543B">
            <w:pPr>
              <w:pStyle w:val="TableText"/>
              <w:keepNext/>
              <w:jc w:val="center"/>
              <w:rPr>
                <w:noProof/>
              </w:rPr>
            </w:pPr>
            <w:r w:rsidRPr="00025F40">
              <w:rPr>
                <w:noProof/>
              </w:rPr>
              <w:t>6</w:t>
            </w:r>
          </w:p>
        </w:tc>
        <w:tc>
          <w:tcPr>
            <w:tcW w:w="0" w:type="auto"/>
          </w:tcPr>
          <w:p w14:paraId="2698BB55" w14:textId="77777777" w:rsidR="00C1543B" w:rsidRPr="00025F40" w:rsidRDefault="00C1543B" w:rsidP="00C1543B">
            <w:pPr>
              <w:pStyle w:val="TableText"/>
              <w:keepNext/>
              <w:jc w:val="center"/>
              <w:rPr>
                <w:noProof/>
              </w:rPr>
            </w:pPr>
            <w:r w:rsidRPr="00025F40">
              <w:rPr>
                <w:noProof/>
              </w:rPr>
              <w:t>−3</w:t>
            </w:r>
          </w:p>
        </w:tc>
      </w:tr>
      <w:tr w:rsidR="00C1543B" w:rsidRPr="00025F40" w14:paraId="2F0043D8" w14:textId="77777777" w:rsidTr="00C1543B">
        <w:trPr>
          <w:jc w:val="center"/>
        </w:trPr>
        <w:tc>
          <w:tcPr>
            <w:tcW w:w="0" w:type="auto"/>
          </w:tcPr>
          <w:p w14:paraId="5005EB51" w14:textId="77777777" w:rsidR="00C1543B" w:rsidRPr="00025F40" w:rsidRDefault="00C1543B" w:rsidP="00C1543B">
            <w:pPr>
              <w:pStyle w:val="TableText"/>
              <w:keepNext/>
              <w:jc w:val="center"/>
              <w:rPr>
                <w:noProof/>
              </w:rPr>
            </w:pPr>
            <w:r w:rsidRPr="00025F40">
              <w:rPr>
                <w:noProof/>
              </w:rPr>
              <w:t>k</w:t>
            </w:r>
          </w:p>
        </w:tc>
        <w:tc>
          <w:tcPr>
            <w:tcW w:w="0" w:type="auto"/>
          </w:tcPr>
          <w:p w14:paraId="0E214FD4" w14:textId="2EBB65C4" w:rsidR="00C1543B" w:rsidRPr="00025F40" w:rsidRDefault="00C1543B" w:rsidP="00C1543B">
            <w:pPr>
              <w:pStyle w:val="TableText"/>
              <w:keepNext/>
              <w:jc w:val="center"/>
              <w:rPr>
                <w:noProof/>
              </w:rPr>
            </w:pPr>
            <w:r w:rsidRPr="00025F40">
              <w:rPr>
                <w:noProof/>
              </w:rPr>
              <w:t>(−1)</w:t>
            </w:r>
            <w:r w:rsidRPr="00025F40">
              <w:rPr>
                <w:noProof/>
                <w:vertAlign w:val="superscript"/>
              </w:rPr>
              <w:t>k + 1</w:t>
            </w:r>
            <w:r w:rsidRPr="00025F40">
              <w:rPr>
                <w:noProof/>
              </w:rPr>
              <w:t xml:space="preserve"> </w:t>
            </w:r>
            <w:r w:rsidR="00842421" w:rsidRPr="00025F40">
              <w:rPr>
                <w:noProof/>
              </w:rPr>
              <w:t xml:space="preserve">* </w:t>
            </w:r>
            <w:r w:rsidRPr="00025F40">
              <w:rPr>
                <w:noProof/>
              </w:rPr>
              <w:t>Ceil( k ÷ 2 )</w:t>
            </w:r>
          </w:p>
        </w:tc>
      </w:tr>
      <w:bookmarkEnd w:id="3301"/>
    </w:tbl>
    <w:p w14:paraId="3837886A" w14:textId="77777777" w:rsidR="00C1543B" w:rsidRPr="00025F40" w:rsidRDefault="00C1543B" w:rsidP="0085481D">
      <w:pPr>
        <w:rPr>
          <w:noProof/>
        </w:rPr>
      </w:pPr>
    </w:p>
    <w:p w14:paraId="463FAC41" w14:textId="28C21D7C" w:rsidR="002B7D8A" w:rsidRDefault="002B7D8A" w:rsidP="00B06CB2">
      <w:pPr>
        <w:pStyle w:val="Heading2"/>
        <w:rPr>
          <w:noProof/>
        </w:rPr>
      </w:pPr>
      <w:bookmarkStart w:id="3302" w:name="_Toc14054318"/>
      <w:bookmarkStart w:id="3303" w:name="_Toc14054319"/>
      <w:bookmarkStart w:id="3304" w:name="_Toc14054320"/>
      <w:bookmarkStart w:id="3305" w:name="_Toc14054321"/>
      <w:bookmarkStart w:id="3306" w:name="_Toc14054322"/>
      <w:bookmarkStart w:id="3307" w:name="_Toc14054323"/>
      <w:bookmarkStart w:id="3308" w:name="_Toc14054324"/>
      <w:bookmarkStart w:id="3309" w:name="_Toc14054325"/>
      <w:bookmarkStart w:id="3310" w:name="_Toc14054326"/>
      <w:bookmarkStart w:id="3311" w:name="_Toc14054327"/>
      <w:bookmarkStart w:id="3312" w:name="_Toc14054328"/>
      <w:bookmarkStart w:id="3313" w:name="_Toc14054329"/>
      <w:bookmarkStart w:id="3314" w:name="_Toc14054330"/>
      <w:bookmarkStart w:id="3315" w:name="_Toc14054331"/>
      <w:bookmarkStart w:id="3316" w:name="_Ref211004506"/>
      <w:bookmarkStart w:id="3317" w:name="_Toc213429818"/>
      <w:bookmarkStart w:id="3318" w:name="_Ref522195046"/>
      <w:bookmarkStart w:id="3319" w:name="_Toc202359748"/>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r>
        <w:rPr>
          <w:noProof/>
        </w:rPr>
        <w:t>Parsing process for un-truncated Rice (UTR) codes</w:t>
      </w:r>
      <w:bookmarkEnd w:id="3316"/>
      <w:bookmarkEnd w:id="3317"/>
    </w:p>
    <w:p w14:paraId="13C0110F" w14:textId="77777777" w:rsidR="002B7D8A" w:rsidRPr="00025F40" w:rsidRDefault="002B7D8A" w:rsidP="00B06CB2">
      <w:pPr>
        <w:rPr>
          <w:noProof/>
        </w:rPr>
      </w:pPr>
      <w:r w:rsidRPr="00025F40">
        <w:rPr>
          <w:noProof/>
        </w:rPr>
        <w:t>This process is invoked when the descriptor of a syntax element in the syntax tables is equal to u</w:t>
      </w:r>
      <w:r>
        <w:rPr>
          <w:noProof/>
        </w:rPr>
        <w:t>tr</w:t>
      </w:r>
      <w:r w:rsidRPr="00025F40">
        <w:rPr>
          <w:noProof/>
        </w:rPr>
        <w:t>(</w:t>
      </w:r>
      <w:r>
        <w:rPr>
          <w:noProof/>
        </w:rPr>
        <w:t>c</w:t>
      </w:r>
      <w:r w:rsidRPr="00025F40">
        <w:rPr>
          <w:noProof/>
        </w:rPr>
        <w:t>).</w:t>
      </w:r>
    </w:p>
    <w:p w14:paraId="4A5B1EF3" w14:textId="12FB17F9" w:rsidR="002B7D8A" w:rsidRPr="00025F40" w:rsidRDefault="002B7D8A" w:rsidP="00B06CB2">
      <w:pPr>
        <w:rPr>
          <w:noProof/>
        </w:rPr>
      </w:pPr>
      <w:r w:rsidRPr="00025F40">
        <w:rPr>
          <w:noProof/>
        </w:rPr>
        <w:t xml:space="preserve">Inputs to this process are bits from the </w:t>
      </w:r>
      <w:r w:rsidR="001F1A3D">
        <w:rPr>
          <w:noProof/>
        </w:rPr>
        <w:t>bitstream</w:t>
      </w:r>
      <w:r w:rsidRPr="00025F40">
        <w:rPr>
          <w:noProof/>
        </w:rPr>
        <w:t>.</w:t>
      </w:r>
    </w:p>
    <w:p w14:paraId="24BF3A74" w14:textId="77777777" w:rsidR="002B7D8A" w:rsidRDefault="002B7D8A" w:rsidP="00B06CB2">
      <w:pPr>
        <w:rPr>
          <w:noProof/>
        </w:rPr>
      </w:pPr>
      <w:r w:rsidRPr="00922D01">
        <w:rPr>
          <w:noProof/>
        </w:rPr>
        <w:t>Output of this process is a value of a syntax element coded as utr(c).</w:t>
      </w:r>
    </w:p>
    <w:p w14:paraId="57323660" w14:textId="7ED09524" w:rsidR="002B7D8A" w:rsidRDefault="002B7D8A" w:rsidP="00B06CB2">
      <w:pPr>
        <w:rPr>
          <w:noProof/>
        </w:rPr>
      </w:pPr>
      <w:r w:rsidRPr="00025F40">
        <w:rPr>
          <w:noProof/>
        </w:rPr>
        <w:t>Syntax elements coded as u</w:t>
      </w:r>
      <w:r>
        <w:rPr>
          <w:noProof/>
        </w:rPr>
        <w:t>tr</w:t>
      </w:r>
      <w:r w:rsidRPr="00025F40">
        <w:rPr>
          <w:noProof/>
        </w:rPr>
        <w:t>(</w:t>
      </w:r>
      <w:r>
        <w:rPr>
          <w:noProof/>
        </w:rPr>
        <w:t>c</w:t>
      </w:r>
      <w:r w:rsidRPr="00025F40">
        <w:rPr>
          <w:noProof/>
        </w:rPr>
        <w:t xml:space="preserve">) are </w:t>
      </w:r>
      <w:r>
        <w:rPr>
          <w:noProof/>
        </w:rPr>
        <w:t>un-truncated Rice (UTR)-coded</w:t>
      </w:r>
      <w:r w:rsidRPr="00025F40">
        <w:rPr>
          <w:noProof/>
        </w:rPr>
        <w:t xml:space="preserve"> with </w:t>
      </w:r>
      <w:r>
        <w:rPr>
          <w:noProof/>
        </w:rPr>
        <w:t xml:space="preserve">“c” </w:t>
      </w:r>
      <w:r w:rsidRPr="00D9167A">
        <w:rPr>
          <w:noProof/>
        </w:rPr>
        <w:t>denot</w:t>
      </w:r>
      <w:r>
        <w:rPr>
          <w:noProof/>
        </w:rPr>
        <w:t>ing</w:t>
      </w:r>
      <w:r w:rsidRPr="00D9167A">
        <w:rPr>
          <w:noProof/>
        </w:rPr>
        <w:t xml:space="preserve"> the cRiceParam parameter</w:t>
      </w:r>
      <w:r w:rsidRPr="00025F40">
        <w:rPr>
          <w:noProof/>
        </w:rPr>
        <w:t xml:space="preserve">. The parsing process for these syntax elements begins with reading the </w:t>
      </w:r>
      <w:r>
        <w:rPr>
          <w:noProof/>
        </w:rPr>
        <w:t xml:space="preserve">prefix </w:t>
      </w:r>
      <w:r w:rsidRPr="00025F40">
        <w:rPr>
          <w:noProof/>
        </w:rPr>
        <w:t>bits starting at the current location in the bitstream up to and including the first zero bit</w:t>
      </w:r>
      <w:r>
        <w:rPr>
          <w:noProof/>
        </w:rPr>
        <w:t xml:space="preserve">. The prefixVal value is </w:t>
      </w:r>
      <w:r w:rsidRPr="00025F40">
        <w:rPr>
          <w:noProof/>
        </w:rPr>
        <w:t>specified as follows:</w:t>
      </w:r>
    </w:p>
    <w:p w14:paraId="3C5CF098" w14:textId="1FF30FB7" w:rsidR="002B7D8A" w:rsidRPr="00025F40" w:rsidRDefault="002B7D8A" w:rsidP="00B06CB2">
      <w:pPr>
        <w:pStyle w:val="Equation"/>
        <w:tabs>
          <w:tab w:val="clear" w:pos="4849"/>
          <w:tab w:val="left" w:pos="1170"/>
        </w:tabs>
        <w:ind w:left="794"/>
        <w:rPr>
          <w:noProof/>
        </w:rPr>
      </w:pPr>
      <w:r>
        <w:rPr>
          <w:noProof/>
        </w:rPr>
        <w:t>prefixVal </w:t>
      </w:r>
      <w:r w:rsidRPr="00025F40">
        <w:rPr>
          <w:noProof/>
        </w:rPr>
        <w:t>=</w:t>
      </w:r>
      <w:r>
        <w:rPr>
          <w:noProof/>
        </w:rPr>
        <w:t> 0</w:t>
      </w:r>
      <w:r w:rsidRPr="00025F40">
        <w:rPr>
          <w:noProof/>
        </w:rPr>
        <w:br/>
      </w:r>
      <w:r>
        <w:rPr>
          <w:noProof/>
        </w:rPr>
        <w:t>while</w:t>
      </w:r>
      <w:r w:rsidRPr="00025F40">
        <w:rPr>
          <w:noProof/>
        </w:rPr>
        <w:t xml:space="preserve">( </w:t>
      </w:r>
      <w:r>
        <w:rPr>
          <w:noProof/>
        </w:rPr>
        <w:t>read_bits( 1 )  = =  1</w:t>
      </w:r>
      <w:r w:rsidRPr="00025F40">
        <w:rPr>
          <w:noProof/>
        </w:rPr>
        <w:t xml:space="preserve"> )</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65</w:t>
      </w:r>
      <w:r w:rsidRPr="00025F40">
        <w:rPr>
          <w:noProof/>
        </w:rPr>
        <w:fldChar w:fldCharType="end"/>
      </w:r>
      <w:r w:rsidRPr="00025F40">
        <w:rPr>
          <w:noProof/>
        </w:rPr>
        <w:t>)</w:t>
      </w:r>
      <w:r w:rsidRPr="00025F40">
        <w:rPr>
          <w:noProof/>
        </w:rPr>
        <w:br/>
      </w:r>
      <w:r w:rsidRPr="00025F40">
        <w:rPr>
          <w:noProof/>
        </w:rPr>
        <w:tab/>
      </w:r>
      <w:r>
        <w:rPr>
          <w:noProof/>
        </w:rPr>
        <w:t>prefixVal</w:t>
      </w:r>
      <w:r w:rsidR="003E4726">
        <w:rPr>
          <w:noProof/>
        </w:rPr>
        <w:t xml:space="preserve"> </w:t>
      </w:r>
      <w:r>
        <w:rPr>
          <w:noProof/>
        </w:rPr>
        <w:t>++</w:t>
      </w:r>
      <w:r w:rsidR="003E4726">
        <w:rPr>
          <w:noProof/>
        </w:rPr>
        <w:t xml:space="preserve"> </w:t>
      </w:r>
    </w:p>
    <w:p w14:paraId="5486CA63" w14:textId="77777777" w:rsidR="002B7D8A" w:rsidRDefault="002B7D8A" w:rsidP="00B06CB2">
      <w:pPr>
        <w:rPr>
          <w:noProof/>
        </w:rPr>
      </w:pPr>
      <w:r>
        <w:rPr>
          <w:noProof/>
        </w:rPr>
        <w:t>Next, the parsing process continues with reading the suffix bits as follows:</w:t>
      </w:r>
    </w:p>
    <w:p w14:paraId="520F29A1" w14:textId="4AAEADDB" w:rsidR="002B7D8A" w:rsidRPr="00025F40" w:rsidRDefault="002B7D8A" w:rsidP="00B06CB2">
      <w:pPr>
        <w:pStyle w:val="Equation"/>
        <w:tabs>
          <w:tab w:val="clear" w:pos="4849"/>
          <w:tab w:val="left" w:pos="1170"/>
        </w:tabs>
        <w:ind w:left="794"/>
        <w:rPr>
          <w:noProof/>
        </w:rPr>
      </w:pPr>
      <w:r>
        <w:rPr>
          <w:noProof/>
        </w:rPr>
        <w:t>suffixVal</w:t>
      </w:r>
      <w:r w:rsidR="002D4804">
        <w:rPr>
          <w:noProof/>
        </w:rPr>
        <w:t> </w:t>
      </w:r>
      <w:r w:rsidRPr="00025F40">
        <w:rPr>
          <w:noProof/>
        </w:rPr>
        <w:t>=</w:t>
      </w:r>
      <w:r w:rsidR="002D4804">
        <w:rPr>
          <w:noProof/>
        </w:rPr>
        <w:t> </w:t>
      </w:r>
      <w:r>
        <w:rPr>
          <w:noProof/>
        </w:rPr>
        <w:t>read_bits( cRiceParam )</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66</w:t>
      </w:r>
      <w:r w:rsidRPr="00025F40">
        <w:rPr>
          <w:noProof/>
        </w:rPr>
        <w:fldChar w:fldCharType="end"/>
      </w:r>
      <w:r w:rsidRPr="00025F40">
        <w:rPr>
          <w:noProof/>
        </w:rPr>
        <w:t>)</w:t>
      </w:r>
    </w:p>
    <w:p w14:paraId="2ABCF462" w14:textId="77777777" w:rsidR="002B7D8A" w:rsidRPr="00025F40" w:rsidRDefault="002B7D8A" w:rsidP="00B06CB2">
      <w:pPr>
        <w:rPr>
          <w:noProof/>
        </w:rPr>
      </w:pPr>
      <w:r>
        <w:rPr>
          <w:noProof/>
        </w:rPr>
        <w:t>Finally, the value symbolVal is derived as follows</w:t>
      </w:r>
      <w:r w:rsidRPr="00025F40">
        <w:rPr>
          <w:noProof/>
        </w:rPr>
        <w:t>:</w:t>
      </w:r>
    </w:p>
    <w:p w14:paraId="2DF826D9" w14:textId="2A508440" w:rsidR="002B7D8A" w:rsidRDefault="002B7D8A" w:rsidP="00B06CB2">
      <w:pPr>
        <w:pStyle w:val="Equation"/>
        <w:tabs>
          <w:tab w:val="clear" w:pos="4849"/>
          <w:tab w:val="left" w:pos="1170"/>
        </w:tabs>
        <w:ind w:left="794"/>
        <w:rPr>
          <w:noProof/>
        </w:rPr>
      </w:pPr>
      <w:r w:rsidRPr="00F57B24">
        <w:rPr>
          <w:noProof/>
        </w:rPr>
        <w:t>symbolVal</w:t>
      </w:r>
      <w:r w:rsidR="002D4804">
        <w:rPr>
          <w:noProof/>
        </w:rPr>
        <w:t> </w:t>
      </w:r>
      <w:r w:rsidRPr="00F57B24">
        <w:rPr>
          <w:noProof/>
        </w:rPr>
        <w:t>=</w:t>
      </w:r>
      <w:r w:rsidR="002D4804">
        <w:rPr>
          <w:noProof/>
        </w:rPr>
        <w:t> </w:t>
      </w:r>
      <w:r w:rsidRPr="00F57B24">
        <w:rPr>
          <w:noProof/>
        </w:rPr>
        <w:t>suffixVal</w:t>
      </w:r>
      <w:r w:rsidR="002D4804">
        <w:rPr>
          <w:noProof/>
        </w:rPr>
        <w:t> </w:t>
      </w:r>
      <w:r w:rsidRPr="00F57B24">
        <w:rPr>
          <w:noProof/>
        </w:rPr>
        <w:t>+</w:t>
      </w:r>
      <w:r w:rsidR="002D4804">
        <w:rPr>
          <w:noProof/>
        </w:rPr>
        <w:t> </w:t>
      </w:r>
      <w:r w:rsidRPr="00F57B24">
        <w:rPr>
          <w:noProof/>
        </w:rPr>
        <w:t>( prefixVal</w:t>
      </w:r>
      <w:r>
        <w:rPr>
          <w:noProof/>
        </w:rPr>
        <w:t xml:space="preserve">  </w:t>
      </w:r>
      <w:r w:rsidRPr="00F57B24">
        <w:rPr>
          <w:noProof/>
        </w:rPr>
        <w:t>&lt;&lt;</w:t>
      </w:r>
      <w:r>
        <w:rPr>
          <w:noProof/>
        </w:rPr>
        <w:t xml:space="preserve">  </w:t>
      </w:r>
      <w:r w:rsidRPr="00F57B24">
        <w:rPr>
          <w:noProof/>
        </w:rPr>
        <w:t>cRiceParam )</w:t>
      </w:r>
      <w:r>
        <w:rPr>
          <w:noProof/>
        </w:rPr>
        <w:t>.</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67</w:t>
      </w:r>
      <w:r w:rsidRPr="00025F40">
        <w:rPr>
          <w:noProof/>
        </w:rPr>
        <w:fldChar w:fldCharType="end"/>
      </w:r>
      <w:r w:rsidRPr="00025F40">
        <w:rPr>
          <w:noProof/>
        </w:rPr>
        <w:t>)</w:t>
      </w:r>
    </w:p>
    <w:p w14:paraId="432F7486" w14:textId="63EFD4DF" w:rsidR="002B7D8A" w:rsidRPr="00887F76" w:rsidRDefault="002B7D8A" w:rsidP="00B06CB2">
      <w:pPr>
        <w:rPr>
          <w:noProof/>
        </w:rPr>
      </w:pPr>
      <w:r w:rsidRPr="00887F76">
        <w:rPr>
          <w:noProof/>
        </w:rPr>
        <w:t>The value of a syntax element coded as utr(c) is set equal to symbolVal.</w:t>
      </w:r>
    </w:p>
    <w:p w14:paraId="45792745" w14:textId="7AE87723" w:rsidR="00822405" w:rsidRPr="00025F40" w:rsidRDefault="00822405" w:rsidP="00822405">
      <w:pPr>
        <w:pStyle w:val="Heading2"/>
        <w:rPr>
          <w:noProof/>
        </w:rPr>
      </w:pPr>
      <w:bookmarkStart w:id="3320" w:name="_Ref213064086"/>
      <w:bookmarkStart w:id="3321" w:name="_Ref213064178"/>
      <w:bookmarkStart w:id="3322" w:name="_Ref213064189"/>
      <w:bookmarkStart w:id="3323" w:name="_Ref213064198"/>
      <w:bookmarkStart w:id="3324" w:name="_Ref213251662"/>
      <w:bookmarkStart w:id="3325" w:name="_Toc213429819"/>
      <w:r w:rsidRPr="00025F40">
        <w:rPr>
          <w:noProof/>
        </w:rPr>
        <w:t xml:space="preserve">CABAC parsing process for </w:t>
      </w:r>
      <w:r w:rsidR="00EE47D3" w:rsidRPr="00025F40">
        <w:rPr>
          <w:noProof/>
        </w:rPr>
        <w:t>frame</w:t>
      </w:r>
      <w:r w:rsidRPr="00025F40">
        <w:rPr>
          <w:noProof/>
        </w:rPr>
        <w:t xml:space="preserve"> data</w:t>
      </w:r>
      <w:bookmarkEnd w:id="3318"/>
      <w:bookmarkEnd w:id="3319"/>
      <w:bookmarkEnd w:id="3320"/>
      <w:bookmarkEnd w:id="3321"/>
      <w:bookmarkEnd w:id="3322"/>
      <w:bookmarkEnd w:id="3323"/>
      <w:bookmarkEnd w:id="3324"/>
      <w:bookmarkEnd w:id="3325"/>
    </w:p>
    <w:p w14:paraId="53E456F6" w14:textId="7E3B747D" w:rsidR="00822405" w:rsidRPr="00025F40" w:rsidRDefault="00822405" w:rsidP="00822405">
      <w:pPr>
        <w:pStyle w:val="Heading3"/>
        <w:rPr>
          <w:noProof/>
        </w:rPr>
      </w:pPr>
      <w:bookmarkStart w:id="3326" w:name="_Toc202359749"/>
      <w:bookmarkStart w:id="3327" w:name="_Toc213429820"/>
      <w:r w:rsidRPr="00025F40">
        <w:rPr>
          <w:noProof/>
        </w:rPr>
        <w:t>General</w:t>
      </w:r>
      <w:bookmarkEnd w:id="3326"/>
      <w:bookmarkEnd w:id="3327"/>
    </w:p>
    <w:p w14:paraId="53078F87" w14:textId="77777777" w:rsidR="005C21B6" w:rsidRPr="00025F40" w:rsidRDefault="005C21B6" w:rsidP="005C21B6">
      <w:pPr>
        <w:rPr>
          <w:noProof/>
        </w:rPr>
      </w:pPr>
      <w:r w:rsidRPr="00025F40">
        <w:rPr>
          <w:noProof/>
        </w:rPr>
        <w:t>Inputs to this process are a request for a value of a syntax element and values of prior parsed syntax elements.</w:t>
      </w:r>
    </w:p>
    <w:p w14:paraId="641A0C73" w14:textId="77777777" w:rsidR="005C21B6" w:rsidRPr="00025F40" w:rsidRDefault="005C21B6" w:rsidP="005C21B6">
      <w:pPr>
        <w:rPr>
          <w:noProof/>
        </w:rPr>
      </w:pPr>
      <w:r w:rsidRPr="00025F40">
        <w:rPr>
          <w:noProof/>
        </w:rPr>
        <w:t>Output of this process is the value of the syntax element.</w:t>
      </w:r>
    </w:p>
    <w:p w14:paraId="0BF36973" w14:textId="33ECF20C" w:rsidR="00157408" w:rsidRPr="00025F40" w:rsidRDefault="00981D04" w:rsidP="00824C70">
      <w:pPr>
        <w:rPr>
          <w:noProof/>
          <w:lang w:eastAsia="ko-KR"/>
        </w:rPr>
      </w:pPr>
      <w:r w:rsidRPr="00025F40">
        <w:rPr>
          <w:noProof/>
        </w:rPr>
        <w:t xml:space="preserve">The initialization process as specified in </w:t>
      </w:r>
      <w:r w:rsidR="004F6034" w:rsidRPr="00025F40">
        <w:rPr>
          <w:noProof/>
        </w:rPr>
        <w:t>clause </w:t>
      </w:r>
      <w:r w:rsidR="006E3CF2" w:rsidRPr="00025F40">
        <w:rPr>
          <w:noProof/>
        </w:rPr>
        <w:fldChar w:fldCharType="begin"/>
      </w:r>
      <w:r w:rsidR="006E3CF2" w:rsidRPr="00025F40">
        <w:rPr>
          <w:noProof/>
        </w:rPr>
        <w:instrText xml:space="preserve"> REF _Ref534654349 \r \h </w:instrText>
      </w:r>
      <w:r w:rsidR="00025F40">
        <w:rPr>
          <w:noProof/>
        </w:rPr>
        <w:instrText xml:space="preserve"> \* MERGEFORMAT </w:instrText>
      </w:r>
      <w:r w:rsidR="006E3CF2" w:rsidRPr="00025F40">
        <w:rPr>
          <w:noProof/>
        </w:rPr>
      </w:r>
      <w:r w:rsidR="006E3CF2" w:rsidRPr="00025F40">
        <w:rPr>
          <w:noProof/>
        </w:rPr>
        <w:fldChar w:fldCharType="separate"/>
      </w:r>
      <w:r w:rsidR="00CB752F">
        <w:rPr>
          <w:noProof/>
        </w:rPr>
        <w:t>9.5.2</w:t>
      </w:r>
      <w:r w:rsidR="006E3CF2" w:rsidRPr="00025F40">
        <w:rPr>
          <w:noProof/>
        </w:rPr>
        <w:fldChar w:fldCharType="end"/>
      </w:r>
      <w:r w:rsidRPr="00025F40">
        <w:rPr>
          <w:noProof/>
        </w:rPr>
        <w:t xml:space="preserve"> is invoked when starting the parsing of the </w:t>
      </w:r>
      <w:r w:rsidR="00EE47D3" w:rsidRPr="00025F40">
        <w:rPr>
          <w:noProof/>
        </w:rPr>
        <w:t>general frame data</w:t>
      </w:r>
      <w:r w:rsidRPr="00025F40">
        <w:rPr>
          <w:noProof/>
        </w:rPr>
        <w:t xml:space="preserve"> syntax specified in </w:t>
      </w:r>
      <w:r w:rsidR="004F6034" w:rsidRPr="00025F40">
        <w:rPr>
          <w:noProof/>
        </w:rPr>
        <w:t>clause </w:t>
      </w:r>
      <w:r w:rsidR="00EE47D3" w:rsidRPr="00025F40">
        <w:rPr>
          <w:noProof/>
        </w:rPr>
        <w:fldChar w:fldCharType="begin"/>
      </w:r>
      <w:r w:rsidR="00EE47D3" w:rsidRPr="00025F40">
        <w:rPr>
          <w:noProof/>
        </w:rPr>
        <w:instrText xml:space="preserve"> REF _Ref180839627 \r \h </w:instrText>
      </w:r>
      <w:r w:rsidR="00025F40">
        <w:rPr>
          <w:noProof/>
        </w:rPr>
        <w:instrText xml:space="preserve"> \* MERGEFORMAT </w:instrText>
      </w:r>
      <w:r w:rsidR="00EE47D3" w:rsidRPr="00025F40">
        <w:rPr>
          <w:noProof/>
        </w:rPr>
      </w:r>
      <w:r w:rsidR="00EE47D3" w:rsidRPr="00025F40">
        <w:rPr>
          <w:noProof/>
        </w:rPr>
        <w:fldChar w:fldCharType="separate"/>
      </w:r>
      <w:r w:rsidR="00CB752F">
        <w:rPr>
          <w:noProof/>
        </w:rPr>
        <w:t>7.3.3.1</w:t>
      </w:r>
      <w:r w:rsidR="00EE47D3" w:rsidRPr="00025F40">
        <w:rPr>
          <w:noProof/>
        </w:rPr>
        <w:fldChar w:fldCharType="end"/>
      </w:r>
      <w:r w:rsidR="00EE47D3" w:rsidRPr="00025F40">
        <w:rPr>
          <w:noProof/>
        </w:rPr>
        <w:t>.</w:t>
      </w:r>
    </w:p>
    <w:p w14:paraId="4D42ACC7" w14:textId="77777777" w:rsidR="005C21B6" w:rsidRPr="00025F40" w:rsidRDefault="005C21B6" w:rsidP="005C21B6">
      <w:pPr>
        <w:rPr>
          <w:noProof/>
        </w:rPr>
      </w:pPr>
      <w:r w:rsidRPr="00025F40">
        <w:rPr>
          <w:noProof/>
        </w:rPr>
        <w:t>The parsing of syntax elements proceeds as follows:</w:t>
      </w:r>
    </w:p>
    <w:p w14:paraId="11EB27E9" w14:textId="5AAB29A2" w:rsidR="005C21B6" w:rsidRPr="00025F40" w:rsidRDefault="005C21B6" w:rsidP="005C21B6">
      <w:pPr>
        <w:rPr>
          <w:noProof/>
        </w:rPr>
      </w:pPr>
      <w:r w:rsidRPr="00025F40">
        <w:rPr>
          <w:noProof/>
        </w:rPr>
        <w:t xml:space="preserve">For each requested value of a syntax element a binarization is derived as specified in </w:t>
      </w:r>
      <w:r w:rsidR="004F6034" w:rsidRPr="00025F40">
        <w:rPr>
          <w:noProof/>
        </w:rPr>
        <w:t>clause </w:t>
      </w:r>
      <w:r w:rsidRPr="00025F40">
        <w:rPr>
          <w:noProof/>
        </w:rPr>
        <w:fldChar w:fldCharType="begin"/>
      </w:r>
      <w:r w:rsidRPr="00025F40">
        <w:rPr>
          <w:noProof/>
        </w:rPr>
        <w:instrText xml:space="preserve"> REF _Ref531794831 \r \h </w:instrText>
      </w:r>
      <w:r w:rsidR="00025F40">
        <w:rPr>
          <w:noProof/>
        </w:rPr>
        <w:instrText xml:space="preserve"> \* MERGEFORMAT </w:instrText>
      </w:r>
      <w:r w:rsidRPr="00025F40">
        <w:rPr>
          <w:noProof/>
        </w:rPr>
      </w:r>
      <w:r w:rsidRPr="00025F40">
        <w:rPr>
          <w:noProof/>
        </w:rPr>
        <w:fldChar w:fldCharType="separate"/>
      </w:r>
      <w:r w:rsidR="00CB752F">
        <w:rPr>
          <w:noProof/>
        </w:rPr>
        <w:t>9.5.3</w:t>
      </w:r>
      <w:r w:rsidRPr="00025F40">
        <w:rPr>
          <w:noProof/>
        </w:rPr>
        <w:fldChar w:fldCharType="end"/>
      </w:r>
      <w:r w:rsidRPr="00025F40">
        <w:rPr>
          <w:noProof/>
        </w:rPr>
        <w:t>.</w:t>
      </w:r>
    </w:p>
    <w:p w14:paraId="0566D26A" w14:textId="21790D0A" w:rsidR="005C21B6" w:rsidRPr="00025F40" w:rsidRDefault="005C21B6" w:rsidP="005C21B6">
      <w:pPr>
        <w:rPr>
          <w:noProof/>
        </w:rPr>
      </w:pPr>
      <w:r w:rsidRPr="00025F40">
        <w:rPr>
          <w:noProof/>
        </w:rPr>
        <w:t xml:space="preserve">The binarization for the syntax element and the sequence of parsed bins determines the decoding process flow as described in </w:t>
      </w:r>
      <w:r w:rsidR="004F6034" w:rsidRPr="00025F40">
        <w:rPr>
          <w:noProof/>
        </w:rPr>
        <w:t>clause </w:t>
      </w:r>
      <w:r w:rsidRPr="00025F40">
        <w:rPr>
          <w:noProof/>
        </w:rPr>
        <w:fldChar w:fldCharType="begin"/>
      </w:r>
      <w:r w:rsidRPr="00025F40">
        <w:rPr>
          <w:noProof/>
        </w:rPr>
        <w:instrText xml:space="preserve"> REF _Ref2702112 \r \h </w:instrText>
      </w:r>
      <w:r w:rsidR="00025F40">
        <w:rPr>
          <w:noProof/>
        </w:rPr>
        <w:instrText xml:space="preserve"> \* MERGEFORMAT </w:instrText>
      </w:r>
      <w:r w:rsidRPr="00025F40">
        <w:rPr>
          <w:noProof/>
        </w:rPr>
      </w:r>
      <w:r w:rsidRPr="00025F40">
        <w:rPr>
          <w:noProof/>
        </w:rPr>
        <w:fldChar w:fldCharType="separate"/>
      </w:r>
      <w:r w:rsidR="00CB752F">
        <w:rPr>
          <w:noProof/>
        </w:rPr>
        <w:t>9.5.4</w:t>
      </w:r>
      <w:r w:rsidRPr="00025F40">
        <w:rPr>
          <w:noProof/>
        </w:rPr>
        <w:fldChar w:fldCharType="end"/>
      </w:r>
      <w:r w:rsidRPr="00025F40">
        <w:rPr>
          <w:noProof/>
        </w:rPr>
        <w:t>.</w:t>
      </w:r>
    </w:p>
    <w:p w14:paraId="79E8ED7C" w14:textId="791C99F4" w:rsidR="00822405" w:rsidRPr="00025F40" w:rsidRDefault="00822405" w:rsidP="00822405">
      <w:pPr>
        <w:pStyle w:val="Heading3"/>
        <w:rPr>
          <w:noProof/>
        </w:rPr>
      </w:pPr>
      <w:bookmarkStart w:id="3328" w:name="_Toc349676302"/>
      <w:bookmarkStart w:id="3329" w:name="_Toc45876539"/>
      <w:bookmarkStart w:id="3330" w:name="_Toc45877265"/>
      <w:bookmarkStart w:id="3331" w:name="_Toc534510533"/>
      <w:bookmarkStart w:id="3332" w:name="_Toc534510624"/>
      <w:bookmarkStart w:id="3333" w:name="_Ref534654349"/>
      <w:bookmarkStart w:id="3334" w:name="_Toc202359750"/>
      <w:bookmarkStart w:id="3335" w:name="_Toc213429821"/>
      <w:bookmarkEnd w:id="3328"/>
      <w:bookmarkEnd w:id="3329"/>
      <w:bookmarkEnd w:id="3330"/>
      <w:bookmarkEnd w:id="3331"/>
      <w:bookmarkEnd w:id="3332"/>
      <w:r w:rsidRPr="00025F40">
        <w:rPr>
          <w:noProof/>
        </w:rPr>
        <w:t>Initialization process</w:t>
      </w:r>
      <w:bookmarkEnd w:id="3333"/>
      <w:bookmarkEnd w:id="3334"/>
      <w:bookmarkEnd w:id="3335"/>
    </w:p>
    <w:p w14:paraId="27E0FA6D" w14:textId="77777777" w:rsidR="005C21B6" w:rsidRPr="00025F40" w:rsidRDefault="005C21B6" w:rsidP="00EA0BA2">
      <w:pPr>
        <w:pStyle w:val="Heading4"/>
        <w:rPr>
          <w:noProof/>
        </w:rPr>
      </w:pPr>
      <w:bookmarkStart w:id="3336" w:name="_Toc351408834"/>
      <w:r w:rsidRPr="00025F40">
        <w:t>General</w:t>
      </w:r>
      <w:bookmarkEnd w:id="3336"/>
    </w:p>
    <w:p w14:paraId="47B1972E" w14:textId="45CD90D1" w:rsidR="0074244B" w:rsidRPr="00025F40" w:rsidRDefault="0074244B" w:rsidP="0074244B">
      <w:pPr>
        <w:keepNext/>
        <w:rPr>
          <w:noProof/>
        </w:rPr>
      </w:pPr>
      <w:r w:rsidRPr="00025F40">
        <w:rPr>
          <w:noProof/>
        </w:rPr>
        <w:t>Outputs of this process are initialized CABAC internal variables.</w:t>
      </w:r>
    </w:p>
    <w:p w14:paraId="6464EB36" w14:textId="7CF604CA" w:rsidR="00E10B6B" w:rsidRPr="00025F40" w:rsidRDefault="004C4DFF" w:rsidP="00E10B6B">
      <w:r w:rsidRPr="004C4DFF">
        <w:t>Each channel group maintains a decoding engine and associated context variables.</w:t>
      </w:r>
      <w:r>
        <w:t xml:space="preserve"> </w:t>
      </w:r>
      <w:r w:rsidR="00E10B6B" w:rsidRPr="00025F40">
        <w:t>The context variables of the arithmetic decoding engine</w:t>
      </w:r>
      <w:r w:rsidR="00B43805" w:rsidRPr="00025F40">
        <w:t xml:space="preserve"> </w:t>
      </w:r>
      <w:r w:rsidRPr="004C4DFF">
        <w:t xml:space="preserve">associated with the active channel group </w:t>
      </w:r>
      <w:r w:rsidR="00E10B6B" w:rsidRPr="00025F40">
        <w:t>are initialized as follows:</w:t>
      </w:r>
    </w:p>
    <w:p w14:paraId="670DD0C9" w14:textId="68F90B98" w:rsidR="00E10B6B" w:rsidRPr="00025F40" w:rsidRDefault="00E17AF9" w:rsidP="00824C70">
      <w:pPr>
        <w:tabs>
          <w:tab w:val="left" w:pos="284"/>
        </w:tabs>
        <w:ind w:left="284" w:hanging="284"/>
      </w:pPr>
      <w:bookmarkStart w:id="3337" w:name="_Hlk96679403"/>
      <w:r w:rsidRPr="00025F40">
        <w:rPr>
          <w:noProof/>
        </w:rPr>
        <w:t>–</w:t>
      </w:r>
      <w:r w:rsidRPr="00025F40">
        <w:rPr>
          <w:noProof/>
        </w:rPr>
        <w:tab/>
      </w:r>
      <w:bookmarkEnd w:id="3337"/>
      <w:r w:rsidR="00C16C21" w:rsidRPr="00025F40">
        <w:t>T</w:t>
      </w:r>
      <w:r w:rsidR="00157408" w:rsidRPr="00025F40">
        <w:t xml:space="preserve">he initialization process for context variables is invoked as specified in </w:t>
      </w:r>
      <w:r w:rsidR="004F6034" w:rsidRPr="00025F40">
        <w:t>clause </w:t>
      </w:r>
      <w:r w:rsidR="00157408" w:rsidRPr="00025F40">
        <w:fldChar w:fldCharType="begin"/>
      </w:r>
      <w:r w:rsidR="00157408" w:rsidRPr="00025F40">
        <w:instrText xml:space="preserve"> REF _Ref350088073 \n \h </w:instrText>
      </w:r>
      <w:r w:rsidR="00025F40">
        <w:instrText xml:space="preserve"> \* MERGEFORMAT </w:instrText>
      </w:r>
      <w:r w:rsidR="00157408" w:rsidRPr="00025F40">
        <w:fldChar w:fldCharType="separate"/>
      </w:r>
      <w:r w:rsidR="00CB752F">
        <w:t>9.5.2.2</w:t>
      </w:r>
      <w:r w:rsidR="00157408" w:rsidRPr="00025F40">
        <w:fldChar w:fldCharType="end"/>
      </w:r>
      <w:r w:rsidR="00157408" w:rsidRPr="00025F40">
        <w:t>.</w:t>
      </w:r>
      <w:bookmarkStart w:id="3338" w:name="_Hlk3312927"/>
    </w:p>
    <w:bookmarkEnd w:id="3338"/>
    <w:p w14:paraId="77439C9A" w14:textId="41F34A11" w:rsidR="00C01F4F" w:rsidRPr="00025F40" w:rsidRDefault="00C01F4F" w:rsidP="0074244B">
      <w:pPr>
        <w:rPr>
          <w:noProof/>
        </w:rPr>
      </w:pPr>
      <w:r w:rsidRPr="00025F40">
        <w:rPr>
          <w:noProof/>
        </w:rPr>
        <w:t xml:space="preserve">The decoding engine </w:t>
      </w:r>
      <w:r w:rsidR="004C4DFF" w:rsidRPr="004C4DFF">
        <w:rPr>
          <w:noProof/>
        </w:rPr>
        <w:t xml:space="preserve">of each channel group maintains </w:t>
      </w:r>
      <w:r w:rsidRPr="00025F40">
        <w:rPr>
          <w:noProof/>
        </w:rPr>
        <w:t>registers ivlCurrRange and ivlOffset both in 16 bit register precision</w:t>
      </w:r>
      <w:r w:rsidR="004C4DFF">
        <w:rPr>
          <w:noProof/>
        </w:rPr>
        <w:t>.</w:t>
      </w:r>
      <w:r w:rsidR="004C4DFF" w:rsidRPr="004C4DFF">
        <w:t xml:space="preserve"> </w:t>
      </w:r>
      <w:r w:rsidR="004C4DFF" w:rsidRPr="004C4DFF">
        <w:rPr>
          <w:noProof/>
        </w:rPr>
        <w:t>The registers ivlCurrRange and ivlOffset of the decoding engine associated with the active channel group</w:t>
      </w:r>
      <w:r w:rsidRPr="00025F40">
        <w:rPr>
          <w:noProof/>
        </w:rPr>
        <w:t xml:space="preserve"> are initialized by invoking the initialization process for the arithmetic decoding engine as specified in </w:t>
      </w:r>
      <w:r w:rsidR="004F6034" w:rsidRPr="00025F40">
        <w:rPr>
          <w:noProof/>
        </w:rPr>
        <w:t>clause </w:t>
      </w:r>
      <w:r w:rsidRPr="00025F40">
        <w:rPr>
          <w:noProof/>
        </w:rPr>
        <w:fldChar w:fldCharType="begin"/>
      </w:r>
      <w:r w:rsidRPr="00025F40">
        <w:rPr>
          <w:noProof/>
        </w:rPr>
        <w:instrText xml:space="preserve"> REF _Ref2813121 \r \h </w:instrText>
      </w:r>
      <w:r w:rsidR="00025F40">
        <w:rPr>
          <w:noProof/>
        </w:rPr>
        <w:instrText xml:space="preserve"> \* MERGEFORMAT </w:instrText>
      </w:r>
      <w:r w:rsidRPr="00025F40">
        <w:rPr>
          <w:noProof/>
        </w:rPr>
      </w:r>
      <w:r w:rsidRPr="00025F40">
        <w:rPr>
          <w:noProof/>
        </w:rPr>
        <w:fldChar w:fldCharType="separate"/>
      </w:r>
      <w:r w:rsidR="00CB752F">
        <w:rPr>
          <w:noProof/>
        </w:rPr>
        <w:t>9.5.2.3</w:t>
      </w:r>
      <w:r w:rsidRPr="00025F40">
        <w:rPr>
          <w:noProof/>
        </w:rPr>
        <w:fldChar w:fldCharType="end"/>
      </w:r>
      <w:r w:rsidRPr="00025F40">
        <w:rPr>
          <w:noProof/>
        </w:rPr>
        <w:t>.</w:t>
      </w:r>
    </w:p>
    <w:p w14:paraId="344C32CF" w14:textId="77777777" w:rsidR="009F4637" w:rsidRPr="00025F40" w:rsidRDefault="009F4637" w:rsidP="009F4637">
      <w:pPr>
        <w:pStyle w:val="Heading4"/>
        <w:rPr>
          <w:noProof/>
        </w:rPr>
      </w:pPr>
      <w:bookmarkStart w:id="3339" w:name="_Toc349676304"/>
      <w:bookmarkStart w:id="3340" w:name="_Ref350088073"/>
      <w:bookmarkStart w:id="3341" w:name="_Ref350088186"/>
      <w:bookmarkStart w:id="3342" w:name="_Toc351408835"/>
      <w:bookmarkEnd w:id="3339"/>
      <w:r w:rsidRPr="00025F40">
        <w:t>Initialization</w:t>
      </w:r>
      <w:r w:rsidRPr="00025F40">
        <w:rPr>
          <w:noProof/>
        </w:rPr>
        <w:t xml:space="preserve"> process for context variables</w:t>
      </w:r>
      <w:bookmarkEnd w:id="3340"/>
      <w:bookmarkEnd w:id="3341"/>
      <w:bookmarkEnd w:id="3342"/>
    </w:p>
    <w:p w14:paraId="3AE6F7CF" w14:textId="77777777" w:rsidR="002B4B9F" w:rsidRDefault="009F4637" w:rsidP="009F4637">
      <w:pPr>
        <w:rPr>
          <w:noProof/>
        </w:rPr>
      </w:pPr>
      <w:r w:rsidRPr="00025F40">
        <w:rPr>
          <w:noProof/>
        </w:rPr>
        <w:t>Outputs of this process are the initialized CABAC context variables</w:t>
      </w:r>
      <w:r w:rsidR="002B4B9F" w:rsidRPr="002B4B9F">
        <w:t xml:space="preserve"> </w:t>
      </w:r>
      <w:r w:rsidR="002B4B9F" w:rsidRPr="002B4B9F">
        <w:rPr>
          <w:noProof/>
        </w:rPr>
        <w:t>of the decoding engine associated with the active channel group,</w:t>
      </w:r>
      <w:r w:rsidRPr="00025F40">
        <w:rPr>
          <w:noProof/>
        </w:rPr>
        <w:t xml:space="preserve"> indexed by</w:t>
      </w:r>
      <w:r w:rsidR="002B4B9F">
        <w:rPr>
          <w:noProof/>
        </w:rPr>
        <w:t>:</w:t>
      </w:r>
    </w:p>
    <w:p w14:paraId="3B709CCA" w14:textId="7C7DF5C0" w:rsidR="002B4B9F" w:rsidRDefault="002B4B9F" w:rsidP="002B4B9F">
      <w:pPr>
        <w:numPr>
          <w:ilvl w:val="0"/>
          <w:numId w:val="7"/>
        </w:numPr>
        <w:tabs>
          <w:tab w:val="left" w:pos="400"/>
        </w:tabs>
        <w:spacing w:line="240" w:lineRule="exact"/>
        <w:rPr>
          <w:noProof/>
        </w:rPr>
      </w:pPr>
      <w:r>
        <w:rPr>
          <w:noProof/>
        </w:rPr>
        <w:t>ctxSet</w:t>
      </w:r>
      <w:r w:rsidRPr="002B4B9F">
        <w:t xml:space="preserve"> </w:t>
      </w:r>
      <w:r w:rsidRPr="002B4B9F">
        <w:rPr>
          <w:noProof/>
        </w:rPr>
        <w:t>as specified by the descriptor ae(ctxSet) of the associated syntax element,</w:t>
      </w:r>
    </w:p>
    <w:p w14:paraId="6A460DC2" w14:textId="6600694F" w:rsidR="009F4637" w:rsidRPr="00025F40" w:rsidRDefault="009F4637" w:rsidP="00FE3F37">
      <w:pPr>
        <w:numPr>
          <w:ilvl w:val="0"/>
          <w:numId w:val="7"/>
        </w:numPr>
        <w:tabs>
          <w:tab w:val="left" w:pos="400"/>
        </w:tabs>
        <w:spacing w:line="240" w:lineRule="exact"/>
        <w:rPr>
          <w:noProof/>
        </w:rPr>
      </w:pPr>
      <w:r w:rsidRPr="00025F40">
        <w:rPr>
          <w:noProof/>
        </w:rPr>
        <w:t>ctxTable and ctxIdx.</w:t>
      </w:r>
    </w:p>
    <w:p w14:paraId="33F79985" w14:textId="75215DD0" w:rsidR="00266033" w:rsidRPr="00025F40" w:rsidRDefault="00266033" w:rsidP="00266033">
      <w:pPr>
        <w:rPr>
          <w:noProof/>
        </w:rPr>
      </w:pPr>
      <w:r w:rsidRPr="00025F40">
        <w:rPr>
          <w:noProof/>
        </w:rPr>
        <w:t>For each context variable, the t</w:t>
      </w:r>
      <w:r w:rsidR="00CA0DF3" w:rsidRPr="00025F40">
        <w:rPr>
          <w:noProof/>
        </w:rPr>
        <w:t>hree</w:t>
      </w:r>
      <w:r w:rsidRPr="00025F40">
        <w:rPr>
          <w:noProof/>
        </w:rPr>
        <w:t xml:space="preserve"> variables </w:t>
      </w:r>
      <w:r w:rsidR="00CA0DF3" w:rsidRPr="00025F40">
        <w:rPr>
          <w:noProof/>
        </w:rPr>
        <w:t xml:space="preserve">pBinCount, </w:t>
      </w:r>
      <w:r w:rsidRPr="00025F40">
        <w:rPr>
          <w:noProof/>
        </w:rPr>
        <w:t>pStateIdx0 and pStateIdx1 are initialized as follows:</w:t>
      </w:r>
    </w:p>
    <w:p w14:paraId="73AF7A24" w14:textId="082A7675" w:rsidR="00CA0DF3" w:rsidRPr="00025F40" w:rsidRDefault="00CA0DF3" w:rsidP="00A22531">
      <w:pPr>
        <w:numPr>
          <w:ilvl w:val="0"/>
          <w:numId w:val="7"/>
        </w:numPr>
        <w:tabs>
          <w:tab w:val="left" w:pos="400"/>
        </w:tabs>
        <w:spacing w:line="240" w:lineRule="exact"/>
        <w:rPr>
          <w:noProof/>
        </w:rPr>
      </w:pPr>
      <w:r w:rsidRPr="00025F40">
        <w:rPr>
          <w:noProof/>
        </w:rPr>
        <w:t>Variable pBinCount is set to 63.</w:t>
      </w:r>
    </w:p>
    <w:p w14:paraId="3C5A18C5" w14:textId="2561A656" w:rsidR="00157408" w:rsidRPr="00025F40" w:rsidRDefault="00157408" w:rsidP="00A22531">
      <w:pPr>
        <w:numPr>
          <w:ilvl w:val="0"/>
          <w:numId w:val="7"/>
        </w:numPr>
        <w:tabs>
          <w:tab w:val="left" w:pos="400"/>
        </w:tabs>
        <w:spacing w:line="240" w:lineRule="exact"/>
        <w:rPr>
          <w:noProof/>
        </w:rPr>
      </w:pPr>
      <w:r w:rsidRPr="00025F40">
        <w:rPr>
          <w:noProof/>
          <w:sz w:val="16"/>
          <w:szCs w:val="16"/>
        </w:rPr>
        <w:fldChar w:fldCharType="begin"/>
      </w:r>
      <w:r w:rsidRPr="00025F40">
        <w:rPr>
          <w:noProof/>
          <w:sz w:val="16"/>
          <w:szCs w:val="16"/>
        </w:rPr>
        <w:instrText xml:space="preserve"> REF _Ref15250776 \h </w:instrText>
      </w:r>
      <w:r w:rsidR="00025F40">
        <w:rPr>
          <w:noProof/>
          <w:sz w:val="16"/>
          <w:szCs w:val="16"/>
        </w:rPr>
        <w:instrText xml:space="preserve"> \* MERGEFORMAT </w:instrText>
      </w:r>
      <w:r w:rsidRPr="00025F40">
        <w:rPr>
          <w:noProof/>
          <w:sz w:val="16"/>
          <w:szCs w:val="16"/>
        </w:rPr>
      </w:r>
      <w:r w:rsidRPr="00025F40">
        <w:rPr>
          <w:noProof/>
          <w:sz w:val="16"/>
          <w:szCs w:val="16"/>
        </w:rPr>
        <w:fldChar w:fldCharType="separate"/>
      </w:r>
      <w:r w:rsidR="00CB752F" w:rsidRPr="00025F40">
        <w:rPr>
          <w:noProof/>
        </w:rPr>
        <w:t>Table </w:t>
      </w:r>
      <w:r w:rsidR="00CB752F">
        <w:rPr>
          <w:noProof/>
        </w:rPr>
        <w:t>9</w:t>
      </w:r>
      <w:r w:rsidR="00CB752F">
        <w:rPr>
          <w:noProof/>
        </w:rPr>
        <w:noBreakHyphen/>
        <w:t>5</w:t>
      </w:r>
      <w:r w:rsidRPr="00025F40">
        <w:rPr>
          <w:noProof/>
          <w:sz w:val="16"/>
          <w:szCs w:val="16"/>
        </w:rPr>
        <w:fldChar w:fldCharType="end"/>
      </w:r>
      <w:r w:rsidRPr="00025F40">
        <w:rPr>
          <w:noProof/>
        </w:rPr>
        <w:t xml:space="preserve"> to </w:t>
      </w:r>
      <w:r w:rsidRPr="00025F40">
        <w:rPr>
          <w:noProof/>
        </w:rPr>
        <w:fldChar w:fldCharType="begin"/>
      </w:r>
      <w:r w:rsidRPr="00025F40">
        <w:rPr>
          <w:noProof/>
        </w:rPr>
        <w:instrText xml:space="preserve"> REF _Ref15251212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6</w:t>
      </w:r>
      <w:r w:rsidRPr="00025F40">
        <w:rPr>
          <w:noProof/>
        </w:rPr>
        <w:fldChar w:fldCharType="end"/>
      </w:r>
      <w:r w:rsidRPr="00025F40">
        <w:rPr>
          <w:noProof/>
        </w:rPr>
        <w:t xml:space="preserve"> contain the values of the </w:t>
      </w:r>
      <w:r w:rsidR="00FB0BB3" w:rsidRPr="00025F40">
        <w:rPr>
          <w:noProof/>
        </w:rPr>
        <w:t xml:space="preserve">12 </w:t>
      </w:r>
      <w:r w:rsidRPr="00025F40">
        <w:rPr>
          <w:noProof/>
        </w:rPr>
        <w:t>bit variable initValue used in the initialization of context variables that are assigned to all syntax elements</w:t>
      </w:r>
      <w:r w:rsidR="002B4B9F">
        <w:rPr>
          <w:noProof/>
        </w:rPr>
        <w:t xml:space="preserve"> </w:t>
      </w:r>
      <w:r w:rsidR="002B4B9F" w:rsidRPr="002B4B9F">
        <w:rPr>
          <w:noProof/>
        </w:rPr>
        <w:t>where the descriptor in the syntax tables of</w:t>
      </w:r>
      <w:r w:rsidRPr="00025F40">
        <w:rPr>
          <w:noProof/>
        </w:rPr>
        <w:t xml:space="preserve"> </w:t>
      </w:r>
      <w:r w:rsidR="004F6034" w:rsidRPr="00025F40">
        <w:rPr>
          <w:noProof/>
        </w:rPr>
        <w:t>clause </w:t>
      </w:r>
      <w:r w:rsidR="00FB3D19">
        <w:rPr>
          <w:noProof/>
        </w:rPr>
        <w:fldChar w:fldCharType="begin"/>
      </w:r>
      <w:r w:rsidR="00FB3D19">
        <w:rPr>
          <w:noProof/>
        </w:rPr>
        <w:instrText xml:space="preserve"> REF _Ref213065311 \r \h </w:instrText>
      </w:r>
      <w:r w:rsidR="00FB3D19">
        <w:rPr>
          <w:noProof/>
        </w:rPr>
      </w:r>
      <w:r w:rsidR="00FB3D19">
        <w:rPr>
          <w:noProof/>
        </w:rPr>
        <w:fldChar w:fldCharType="separate"/>
      </w:r>
      <w:r w:rsidR="00CB752F">
        <w:rPr>
          <w:noProof/>
        </w:rPr>
        <w:t>7.3.3</w:t>
      </w:r>
      <w:r w:rsidR="00FB3D19">
        <w:rPr>
          <w:noProof/>
        </w:rPr>
        <w:fldChar w:fldCharType="end"/>
      </w:r>
      <w:r w:rsidR="002B4B9F">
        <w:rPr>
          <w:noProof/>
        </w:rPr>
        <w:t xml:space="preserve"> is equal to ae(ctxSet)</w:t>
      </w:r>
      <w:r w:rsidRPr="00025F40">
        <w:rPr>
          <w:noProof/>
        </w:rPr>
        <w:t>.</w:t>
      </w:r>
    </w:p>
    <w:p w14:paraId="12DCA6A8" w14:textId="76554D5C" w:rsidR="00266033" w:rsidRPr="00025F40" w:rsidRDefault="00266033" w:rsidP="00A22531">
      <w:pPr>
        <w:numPr>
          <w:ilvl w:val="0"/>
          <w:numId w:val="7"/>
        </w:numPr>
        <w:tabs>
          <w:tab w:val="left" w:pos="400"/>
        </w:tabs>
        <w:rPr>
          <w:noProof/>
        </w:rPr>
      </w:pPr>
      <w:r w:rsidRPr="00025F40">
        <w:rPr>
          <w:noProof/>
        </w:rPr>
        <w:t xml:space="preserve">From the </w:t>
      </w:r>
      <w:r w:rsidR="006F707A" w:rsidRPr="00025F40">
        <w:rPr>
          <w:noProof/>
        </w:rPr>
        <w:t>12</w:t>
      </w:r>
      <w:r w:rsidRPr="00025F40">
        <w:rPr>
          <w:noProof/>
        </w:rPr>
        <w:t xml:space="preserve"> bit table entry initValue, the two </w:t>
      </w:r>
      <w:r w:rsidR="006F707A" w:rsidRPr="00025F40">
        <w:rPr>
          <w:noProof/>
        </w:rPr>
        <w:t>2</w:t>
      </w:r>
      <w:r w:rsidRPr="00025F40">
        <w:rPr>
          <w:noProof/>
        </w:rPr>
        <w:t xml:space="preserve"> bit variables</w:t>
      </w:r>
      <w:r w:rsidR="006F707A" w:rsidRPr="00025F40">
        <w:rPr>
          <w:noProof/>
        </w:rPr>
        <w:t xml:space="preserve"> qpPosProb0 and log2qpRange and the two 4 bit variables</w:t>
      </w:r>
      <w:r w:rsidRPr="00025F40">
        <w:rPr>
          <w:noProof/>
        </w:rPr>
        <w:t xml:space="preserve"> </w:t>
      </w:r>
      <w:r w:rsidR="006F707A" w:rsidRPr="00025F40">
        <w:rPr>
          <w:noProof/>
        </w:rPr>
        <w:t>probStart</w:t>
      </w:r>
      <w:r w:rsidRPr="00025F40">
        <w:rPr>
          <w:noProof/>
        </w:rPr>
        <w:t xml:space="preserve"> and </w:t>
      </w:r>
      <w:r w:rsidR="006F707A" w:rsidRPr="00025F40">
        <w:rPr>
          <w:noProof/>
        </w:rPr>
        <w:t>probEnd</w:t>
      </w:r>
      <w:r w:rsidRPr="00025F40">
        <w:rPr>
          <w:noProof/>
        </w:rPr>
        <w:t xml:space="preserve"> are derived as follows:</w:t>
      </w:r>
    </w:p>
    <w:p w14:paraId="35F234A7" w14:textId="2E36E924" w:rsidR="00266033" w:rsidRPr="00025F40" w:rsidRDefault="006F707A" w:rsidP="0052646F">
      <w:pPr>
        <w:pStyle w:val="Equation"/>
        <w:tabs>
          <w:tab w:val="clear" w:pos="4849"/>
        </w:tabs>
        <w:ind w:left="907"/>
        <w:jc w:val="left"/>
        <w:rPr>
          <w:noProof/>
        </w:rPr>
      </w:pPr>
      <w:r w:rsidRPr="00025F40">
        <w:rPr>
          <w:noProof/>
        </w:rPr>
        <w:t xml:space="preserve">qpPosProb0 = ( 2  &lt;&lt;  ( initValue &amp; 3 ) ) </w:t>
      </w:r>
      <w:r w:rsidRPr="00025F40">
        <w:rPr>
          <w:rFonts w:eastAsia="MS Mincho"/>
          <w:noProof/>
          <w:lang w:eastAsia="ja-JP"/>
        </w:rPr>
        <w:t>−</w:t>
      </w:r>
      <w:r w:rsidRPr="00025F40">
        <w:rPr>
          <w:noProof/>
        </w:rPr>
        <w:t xml:space="preserve"> 2</w:t>
      </w:r>
      <w:r w:rsidRPr="00025F40">
        <w:rPr>
          <w:noProof/>
        </w:rPr>
        <w:br/>
        <w:t>log2qpRange = ( ( initValue  &gt;&gt;  2 ) &amp; 3 ) + 3</w:t>
      </w:r>
      <w:r w:rsidRPr="00025F40">
        <w:rPr>
          <w:noProof/>
        </w:rPr>
        <w:br/>
        <w:t>probStart</w:t>
      </w:r>
      <w:r w:rsidR="00266033" w:rsidRPr="00025F40">
        <w:rPr>
          <w:noProof/>
        </w:rPr>
        <w:t xml:space="preserve"> = </w:t>
      </w:r>
      <w:r w:rsidRPr="00025F40">
        <w:rPr>
          <w:noProof/>
        </w:rPr>
        <w:t xml:space="preserve">( ( </w:t>
      </w:r>
      <w:r w:rsidR="00266033" w:rsidRPr="00025F40">
        <w:rPr>
          <w:noProof/>
        </w:rPr>
        <w:t xml:space="preserve">initValue  &gt;&gt;  </w:t>
      </w:r>
      <w:r w:rsidRPr="00025F40">
        <w:rPr>
          <w:noProof/>
        </w:rPr>
        <w:t>4 ) &amp; 15 ) * 8</w:t>
      </w:r>
      <w:r w:rsidR="00266033" w:rsidRPr="00025F40">
        <w:rPr>
          <w:noProof/>
        </w:rPr>
        <w:br/>
      </w:r>
      <w:r w:rsidRPr="00025F40">
        <w:rPr>
          <w:rFonts w:eastAsia="MS Mincho"/>
          <w:noProof/>
          <w:lang w:eastAsia="ja-JP"/>
        </w:rPr>
        <w:t>probEnd</w:t>
      </w:r>
      <w:r w:rsidR="00266033" w:rsidRPr="00025F40">
        <w:rPr>
          <w:noProof/>
        </w:rPr>
        <w:t xml:space="preserve"> = </w:t>
      </w:r>
      <w:r w:rsidRPr="00025F40">
        <w:rPr>
          <w:noProof/>
        </w:rPr>
        <w:t xml:space="preserve">( ( </w:t>
      </w:r>
      <w:r w:rsidR="00266033" w:rsidRPr="00025F40">
        <w:rPr>
          <w:noProof/>
        </w:rPr>
        <w:t>initValue</w:t>
      </w:r>
      <w:r w:rsidRPr="00025F40">
        <w:rPr>
          <w:noProof/>
        </w:rPr>
        <w:t xml:space="preserve">  &gt;&gt;  8 )</w:t>
      </w:r>
      <w:r w:rsidR="00266033" w:rsidRPr="00025F40">
        <w:rPr>
          <w:noProof/>
        </w:rPr>
        <w:t xml:space="preserve"> &amp; </w:t>
      </w:r>
      <w:r w:rsidRPr="00025F40">
        <w:rPr>
          <w:noProof/>
        </w:rPr>
        <w:t>15 ) * 8</w:t>
      </w:r>
      <w:r w:rsidR="00266033"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68</w:t>
      </w:r>
      <w:r w:rsidR="00D86592" w:rsidRPr="00025F40">
        <w:rPr>
          <w:noProof/>
        </w:rPr>
        <w:fldChar w:fldCharType="end"/>
      </w:r>
      <w:r w:rsidR="00266033" w:rsidRPr="00025F40">
        <w:rPr>
          <w:noProof/>
        </w:rPr>
        <w:t>)</w:t>
      </w:r>
    </w:p>
    <w:p w14:paraId="27DAB84C" w14:textId="72E15EF2" w:rsidR="00266033" w:rsidRPr="00025F40" w:rsidRDefault="00266033" w:rsidP="00A22531">
      <w:pPr>
        <w:numPr>
          <w:ilvl w:val="0"/>
          <w:numId w:val="7"/>
        </w:numPr>
        <w:tabs>
          <w:tab w:val="left" w:pos="400"/>
        </w:tabs>
        <w:rPr>
          <w:rFonts w:eastAsia="MS Mincho"/>
          <w:noProof/>
          <w:lang w:eastAsia="ja-JP"/>
        </w:rPr>
      </w:pPr>
      <w:r w:rsidRPr="00025F40">
        <w:rPr>
          <w:rFonts w:eastAsia="MS Mincho"/>
          <w:noProof/>
          <w:lang w:eastAsia="ja-JP"/>
        </w:rPr>
        <w:t xml:space="preserve">The variables </w:t>
      </w:r>
      <w:r w:rsidR="006F707A" w:rsidRPr="00025F40">
        <w:rPr>
          <w:rFonts w:eastAsia="MS Mincho"/>
          <w:noProof/>
          <w:lang w:eastAsia="ja-JP"/>
        </w:rPr>
        <w:t>slopeMul</w:t>
      </w:r>
      <w:r w:rsidRPr="00025F40">
        <w:rPr>
          <w:rFonts w:eastAsia="MS Mincho"/>
          <w:noProof/>
          <w:lang w:eastAsia="ja-JP"/>
        </w:rPr>
        <w:t xml:space="preserve"> and </w:t>
      </w:r>
      <w:r w:rsidR="006F707A" w:rsidRPr="00025F40">
        <w:rPr>
          <w:rFonts w:eastAsia="MS Mincho"/>
          <w:noProof/>
          <w:lang w:eastAsia="ja-JP"/>
        </w:rPr>
        <w:t>valAdd</w:t>
      </w:r>
      <w:r w:rsidRPr="00025F40">
        <w:rPr>
          <w:rFonts w:eastAsia="MS Mincho"/>
          <w:noProof/>
          <w:lang w:eastAsia="ja-JP"/>
        </w:rPr>
        <w:t xml:space="preserve">, used in the initialization of context variables, are derived from </w:t>
      </w:r>
      <w:r w:rsidR="006F707A" w:rsidRPr="00025F40">
        <w:rPr>
          <w:rFonts w:eastAsia="MS Mincho"/>
          <w:noProof/>
          <w:lang w:eastAsia="ja-JP"/>
        </w:rPr>
        <w:t>probStart, probEnd</w:t>
      </w:r>
      <w:r w:rsidRPr="00025F40">
        <w:rPr>
          <w:rFonts w:eastAsia="MS Mincho"/>
          <w:noProof/>
          <w:lang w:eastAsia="ja-JP"/>
        </w:rPr>
        <w:t xml:space="preserve"> and </w:t>
      </w:r>
      <w:r w:rsidR="006F707A" w:rsidRPr="00025F40">
        <w:rPr>
          <w:rFonts w:eastAsia="MS Mincho"/>
          <w:noProof/>
          <w:lang w:eastAsia="ja-JP"/>
        </w:rPr>
        <w:t>log2qpRange</w:t>
      </w:r>
      <w:r w:rsidRPr="00025F40">
        <w:rPr>
          <w:rFonts w:eastAsia="MS Mincho"/>
          <w:noProof/>
          <w:lang w:eastAsia="ja-JP"/>
        </w:rPr>
        <w:t xml:space="preserve"> as follows:</w:t>
      </w:r>
    </w:p>
    <w:p w14:paraId="0CDCF5FB" w14:textId="0B9AD0E4" w:rsidR="00266033" w:rsidRPr="0052646F" w:rsidRDefault="006F707A" w:rsidP="0052646F">
      <w:pPr>
        <w:pStyle w:val="Equation"/>
        <w:tabs>
          <w:tab w:val="clear" w:pos="4849"/>
        </w:tabs>
        <w:ind w:left="907"/>
        <w:jc w:val="left"/>
        <w:rPr>
          <w:noProof/>
          <w:lang w:val="sv-SE"/>
        </w:rPr>
      </w:pPr>
      <w:r w:rsidRPr="0052646F">
        <w:rPr>
          <w:rFonts w:eastAsia="MS Mincho"/>
          <w:noProof/>
          <w:lang w:val="sv-SE" w:eastAsia="ja-JP"/>
        </w:rPr>
        <w:t>slopeMul</w:t>
      </w:r>
      <w:r w:rsidR="00266033" w:rsidRPr="0052646F">
        <w:rPr>
          <w:rFonts w:eastAsia="MS Mincho"/>
          <w:noProof/>
          <w:lang w:val="sv-SE" w:eastAsia="ja-JP"/>
        </w:rPr>
        <w:t xml:space="preserve"> = </w:t>
      </w:r>
      <w:r w:rsidRPr="0052646F">
        <w:rPr>
          <w:rFonts w:eastAsia="MS Mincho"/>
          <w:noProof/>
          <w:lang w:val="sv-SE" w:eastAsia="ja-JP"/>
        </w:rPr>
        <w:t>probEnd</w:t>
      </w:r>
      <w:r w:rsidR="00266033" w:rsidRPr="0052646F">
        <w:rPr>
          <w:rFonts w:eastAsia="MS Mincho"/>
          <w:noProof/>
          <w:lang w:val="sv-SE" w:eastAsia="ja-JP"/>
        </w:rPr>
        <w:t xml:space="preserve"> − </w:t>
      </w:r>
      <w:r w:rsidRPr="0052646F">
        <w:rPr>
          <w:rFonts w:eastAsia="MS Mincho"/>
          <w:noProof/>
          <w:lang w:val="sv-SE" w:eastAsia="ja-JP"/>
        </w:rPr>
        <w:t>probStart</w:t>
      </w:r>
      <w:r w:rsidR="00266033" w:rsidRPr="0052646F">
        <w:rPr>
          <w:noProof/>
          <w:lang w:val="sv-SE"/>
        </w:rPr>
        <w:br/>
      </w:r>
      <w:r w:rsidRPr="0052646F">
        <w:rPr>
          <w:rFonts w:eastAsia="MS Mincho"/>
          <w:noProof/>
          <w:lang w:val="sv-SE" w:eastAsia="ja-JP"/>
        </w:rPr>
        <w:t>valAdd</w:t>
      </w:r>
      <w:r w:rsidR="00266033" w:rsidRPr="0052646F">
        <w:rPr>
          <w:rFonts w:eastAsia="MS Mincho"/>
          <w:noProof/>
          <w:lang w:val="sv-SE" w:eastAsia="ja-JP"/>
        </w:rPr>
        <w:t xml:space="preserve"> = </w:t>
      </w:r>
      <w:r w:rsidRPr="0052646F">
        <w:rPr>
          <w:rFonts w:eastAsia="MS Mincho"/>
          <w:noProof/>
          <w:lang w:val="sv-SE" w:eastAsia="ja-JP"/>
        </w:rPr>
        <w:t xml:space="preserve">( </w:t>
      </w:r>
      <w:r w:rsidR="00266033" w:rsidRPr="0052646F">
        <w:rPr>
          <w:rFonts w:eastAsia="MS Mincho"/>
          <w:noProof/>
          <w:lang w:val="sv-SE" w:eastAsia="ja-JP"/>
        </w:rPr>
        <w:t>(</w:t>
      </w:r>
      <w:r w:rsidRPr="0052646F">
        <w:rPr>
          <w:rFonts w:eastAsia="MS Mincho"/>
          <w:noProof/>
          <w:lang w:val="sv-SE" w:eastAsia="ja-JP"/>
        </w:rPr>
        <w:t xml:space="preserve"> 1  &lt;&lt; </w:t>
      </w:r>
      <w:r w:rsidR="00266033" w:rsidRPr="0052646F">
        <w:rPr>
          <w:rFonts w:eastAsia="MS Mincho"/>
          <w:noProof/>
          <w:lang w:val="sv-SE" w:eastAsia="ja-JP"/>
        </w:rPr>
        <w:t xml:space="preserve"> </w:t>
      </w:r>
      <w:r w:rsidRPr="0052646F">
        <w:rPr>
          <w:rFonts w:eastAsia="MS Mincho"/>
          <w:noProof/>
          <w:lang w:val="sv-SE" w:eastAsia="ja-JP"/>
        </w:rPr>
        <w:t>log2qpRange</w:t>
      </w:r>
      <w:r w:rsidR="00266033" w:rsidRPr="0052646F">
        <w:rPr>
          <w:rFonts w:eastAsia="MS Mincho"/>
          <w:noProof/>
          <w:lang w:val="sv-SE" w:eastAsia="ja-JP"/>
        </w:rPr>
        <w:t xml:space="preserve"> ) </w:t>
      </w:r>
      <w:r w:rsidRPr="0052646F">
        <w:rPr>
          <w:rFonts w:eastAsia="MS Mincho"/>
          <w:noProof/>
          <w:lang w:val="sv-SE" w:eastAsia="ja-JP"/>
        </w:rPr>
        <w:t xml:space="preserve"> &gt;&gt; </w:t>
      </w:r>
      <w:r w:rsidR="002C640E" w:rsidRPr="0052646F">
        <w:rPr>
          <w:rFonts w:eastAsia="MS Mincho"/>
          <w:noProof/>
          <w:lang w:val="sv-SE" w:eastAsia="ja-JP"/>
        </w:rPr>
        <w:t xml:space="preserve"> </w:t>
      </w:r>
      <w:r w:rsidR="00266033" w:rsidRPr="0052646F">
        <w:rPr>
          <w:rFonts w:eastAsia="MS Mincho"/>
          <w:noProof/>
          <w:lang w:val="sv-SE" w:eastAsia="ja-JP"/>
        </w:rPr>
        <w:t>1</w:t>
      </w:r>
      <w:r w:rsidR="00266033" w:rsidRPr="0052646F">
        <w:rPr>
          <w:noProof/>
          <w:lang w:val="sv-SE"/>
        </w:rPr>
        <w:tab/>
        <w:t>(</w:t>
      </w:r>
      <w:r w:rsidR="00D86592" w:rsidRPr="00025F40">
        <w:rPr>
          <w:noProof/>
        </w:rPr>
        <w:fldChar w:fldCharType="begin"/>
      </w:r>
      <w:r w:rsidR="00D86592" w:rsidRPr="0052646F">
        <w:rPr>
          <w:noProof/>
          <w:lang w:val="sv-SE"/>
        </w:rPr>
        <w:instrText xml:space="preserve"> SEQ Equation \* ARABIC </w:instrText>
      </w:r>
      <w:r w:rsidR="00D86592" w:rsidRPr="00025F40">
        <w:rPr>
          <w:noProof/>
        </w:rPr>
        <w:fldChar w:fldCharType="separate"/>
      </w:r>
      <w:r w:rsidR="00CB752F">
        <w:rPr>
          <w:noProof/>
          <w:lang w:val="sv-SE"/>
        </w:rPr>
        <w:t>69</w:t>
      </w:r>
      <w:r w:rsidR="00D86592" w:rsidRPr="00025F40">
        <w:rPr>
          <w:noProof/>
        </w:rPr>
        <w:fldChar w:fldCharType="end"/>
      </w:r>
      <w:r w:rsidR="00266033" w:rsidRPr="0052646F">
        <w:rPr>
          <w:noProof/>
          <w:lang w:val="sv-SE"/>
        </w:rPr>
        <w:t>)</w:t>
      </w:r>
    </w:p>
    <w:p w14:paraId="13D564C5" w14:textId="7D6B75DE" w:rsidR="00266033" w:rsidRPr="00025F40" w:rsidRDefault="00266033" w:rsidP="00A22531">
      <w:pPr>
        <w:numPr>
          <w:ilvl w:val="0"/>
          <w:numId w:val="7"/>
        </w:numPr>
        <w:tabs>
          <w:tab w:val="left" w:pos="400"/>
        </w:tabs>
        <w:rPr>
          <w:rFonts w:eastAsia="MS Mincho"/>
          <w:noProof/>
          <w:lang w:eastAsia="ja-JP"/>
        </w:rPr>
      </w:pPr>
      <w:r w:rsidRPr="00025F40">
        <w:rPr>
          <w:noProof/>
        </w:rPr>
        <w:t xml:space="preserve">The two values assigned to pStateIdx0 and pStateIdx1 for the initialization are derived from </w:t>
      </w:r>
      <w:r w:rsidR="002F0253">
        <w:rPr>
          <w:noProof/>
        </w:rPr>
        <w:t>cpgs</w:t>
      </w:r>
      <w:r w:rsidR="00330ACC" w:rsidRPr="00025F40">
        <w:rPr>
          <w:noProof/>
        </w:rPr>
        <w:t>_indep_init_block_qp</w:t>
      </w:r>
      <w:r w:rsidRPr="00025F40">
        <w:rPr>
          <w:noProof/>
        </w:rPr>
        <w:t xml:space="preserve">. </w:t>
      </w:r>
      <w:r w:rsidRPr="00025F40">
        <w:rPr>
          <w:rFonts w:eastAsia="MS Mincho"/>
          <w:noProof/>
          <w:lang w:eastAsia="ja-JP"/>
        </w:rPr>
        <w:t>Given</w:t>
      </w:r>
      <w:r w:rsidRPr="00025F40">
        <w:rPr>
          <w:noProof/>
        </w:rPr>
        <w:t xml:space="preserve"> the variables m and n, the initialization is specified as follows</w:t>
      </w:r>
      <w:r w:rsidRPr="00025F40">
        <w:rPr>
          <w:rFonts w:eastAsia="MS Mincho"/>
          <w:noProof/>
          <w:lang w:eastAsia="ja-JP"/>
        </w:rPr>
        <w:t>:</w:t>
      </w:r>
    </w:p>
    <w:p w14:paraId="7C879116" w14:textId="4D4C60E4" w:rsidR="00266033" w:rsidRPr="00025F40" w:rsidRDefault="00330ACC" w:rsidP="0052646F">
      <w:pPr>
        <w:pStyle w:val="Equation"/>
        <w:tabs>
          <w:tab w:val="clear" w:pos="4849"/>
        </w:tabs>
        <w:ind w:left="907"/>
        <w:jc w:val="left"/>
        <w:rPr>
          <w:rFonts w:eastAsia="MS Mincho"/>
          <w:noProof/>
          <w:lang w:eastAsia="ja-JP"/>
        </w:rPr>
      </w:pPr>
      <w:r w:rsidRPr="00025F40">
        <w:rPr>
          <w:noProof/>
        </w:rPr>
        <w:t xml:space="preserve">currQP = </w:t>
      </w:r>
      <w:r w:rsidR="00EE177B">
        <w:rPr>
          <w:noProof/>
        </w:rPr>
        <w:t>( cgps_qp</w:t>
      </w:r>
      <w:r w:rsidR="00CC30B9">
        <w:rPr>
          <w:noProof/>
        </w:rPr>
        <w:t xml:space="preserve"> </w:t>
      </w:r>
      <w:r w:rsidR="00EE177B">
        <w:rPr>
          <w:noProof/>
        </w:rPr>
        <w:t xml:space="preserve"> &gt;&gt;</w:t>
      </w:r>
      <w:r w:rsidR="00CC30B9">
        <w:rPr>
          <w:noProof/>
        </w:rPr>
        <w:t xml:space="preserve"> </w:t>
      </w:r>
      <w:r w:rsidR="00EE177B">
        <w:rPr>
          <w:noProof/>
        </w:rPr>
        <w:t xml:space="preserve"> </w:t>
      </w:r>
      <w:r w:rsidR="00FB3D19">
        <w:rPr>
          <w:noProof/>
        </w:rPr>
        <w:t>2</w:t>
      </w:r>
      <w:r w:rsidR="00EE177B">
        <w:rPr>
          <w:noProof/>
        </w:rPr>
        <w:t xml:space="preserve"> )</w:t>
      </w:r>
      <w:r w:rsidR="00F3202C">
        <w:rPr>
          <w:noProof/>
        </w:rPr>
        <w:t xml:space="preserve"> </w:t>
      </w:r>
      <w:r w:rsidRPr="00025F40">
        <w:rPr>
          <w:rFonts w:eastAsia="MS Mincho"/>
          <w:noProof/>
          <w:lang w:eastAsia="ja-JP"/>
        </w:rPr>
        <w:t>−</w:t>
      </w:r>
      <w:r w:rsidRPr="00025F40">
        <w:rPr>
          <w:noProof/>
        </w:rPr>
        <w:t xml:space="preserve"> qpPosProb0</w:t>
      </w:r>
      <w:r w:rsidRPr="00025F40">
        <w:rPr>
          <w:noProof/>
        </w:rPr>
        <w:br/>
      </w:r>
      <w:r w:rsidR="00266033" w:rsidRPr="00025F40">
        <w:rPr>
          <w:noProof/>
        </w:rPr>
        <w:t xml:space="preserve">preCtxState = </w:t>
      </w:r>
      <w:r w:rsidRPr="00025F40">
        <w:rPr>
          <w:noProof/>
        </w:rPr>
        <w:t xml:space="preserve">( currQP </w:t>
      </w:r>
      <w:r w:rsidR="00266033" w:rsidRPr="00025F40">
        <w:rPr>
          <w:noProof/>
        </w:rPr>
        <w:t>*</w:t>
      </w:r>
      <w:r w:rsidR="002C640E" w:rsidRPr="00025F40">
        <w:rPr>
          <w:noProof/>
        </w:rPr>
        <w:t xml:space="preserve"> </w:t>
      </w:r>
      <w:r w:rsidRPr="00025F40">
        <w:rPr>
          <w:noProof/>
        </w:rPr>
        <w:t>slopeMul</w:t>
      </w:r>
      <w:r w:rsidR="00266033" w:rsidRPr="00025F40">
        <w:rPr>
          <w:noProof/>
        </w:rPr>
        <w:t xml:space="preserve"> + </w:t>
      </w:r>
      <w:r w:rsidRPr="00025F40">
        <w:rPr>
          <w:noProof/>
        </w:rPr>
        <w:t>( probStart  &lt;&lt;  log2qpRange</w:t>
      </w:r>
      <w:r w:rsidR="00266033" w:rsidRPr="00025F40">
        <w:rPr>
          <w:noProof/>
        </w:rPr>
        <w:t xml:space="preserve"> )</w:t>
      </w:r>
      <w:r w:rsidRPr="00025F40">
        <w:rPr>
          <w:noProof/>
        </w:rPr>
        <w:t xml:space="preserve"> + add )  &gt;&gt;  log2qpRange</w:t>
      </w:r>
      <w:r w:rsidR="00266033"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70</w:t>
      </w:r>
      <w:r w:rsidR="00D86592" w:rsidRPr="00025F40">
        <w:rPr>
          <w:noProof/>
        </w:rPr>
        <w:fldChar w:fldCharType="end"/>
      </w:r>
      <w:r w:rsidR="00266033" w:rsidRPr="00025F40">
        <w:rPr>
          <w:noProof/>
        </w:rPr>
        <w:t>)</w:t>
      </w:r>
    </w:p>
    <w:p w14:paraId="77D5E9AE" w14:textId="31A6362E" w:rsidR="00266033" w:rsidRPr="00025F40" w:rsidRDefault="00266033" w:rsidP="00A22531">
      <w:pPr>
        <w:numPr>
          <w:ilvl w:val="0"/>
          <w:numId w:val="7"/>
        </w:numPr>
        <w:tabs>
          <w:tab w:val="left" w:pos="400"/>
        </w:tabs>
        <w:rPr>
          <w:rFonts w:eastAsia="MS Mincho"/>
          <w:noProof/>
          <w:lang w:eastAsia="ja-JP"/>
        </w:rPr>
      </w:pPr>
      <w:r w:rsidRPr="00025F40">
        <w:rPr>
          <w:noProof/>
        </w:rPr>
        <w:t>The two values assigned to pStateIdx0 and pStateIdx1 for the initialization are derived as follows</w:t>
      </w:r>
      <w:r w:rsidRPr="00025F40">
        <w:rPr>
          <w:rFonts w:eastAsia="MS Mincho"/>
          <w:noProof/>
          <w:lang w:eastAsia="ja-JP"/>
        </w:rPr>
        <w:t>:</w:t>
      </w:r>
    </w:p>
    <w:p w14:paraId="6472BF9B" w14:textId="062DEF29" w:rsidR="00266033" w:rsidRPr="00025F40" w:rsidRDefault="00266033" w:rsidP="0052646F">
      <w:pPr>
        <w:pStyle w:val="Equation"/>
        <w:tabs>
          <w:tab w:val="clear" w:pos="4849"/>
        </w:tabs>
        <w:ind w:left="907"/>
        <w:jc w:val="left"/>
        <w:rPr>
          <w:rFonts w:eastAsia="MS Mincho"/>
          <w:noProof/>
          <w:lang w:eastAsia="ja-JP"/>
        </w:rPr>
      </w:pPr>
      <w:r w:rsidRPr="00025F40">
        <w:rPr>
          <w:noProof/>
        </w:rPr>
        <w:t xml:space="preserve">pStateIdx0 = </w:t>
      </w:r>
      <w:r w:rsidR="00330ACC" w:rsidRPr="00025F40">
        <w:rPr>
          <w:iCs/>
          <w:noProof/>
        </w:rPr>
        <w:t xml:space="preserve">Clip3( </w:t>
      </w:r>
      <w:r w:rsidR="00CA0DF3" w:rsidRPr="00025F40">
        <w:rPr>
          <w:iCs/>
          <w:noProof/>
        </w:rPr>
        <w:t>32, 992</w:t>
      </w:r>
      <w:r w:rsidR="00963A7D" w:rsidRPr="00025F40">
        <w:rPr>
          <w:iCs/>
          <w:noProof/>
        </w:rPr>
        <w:t xml:space="preserve">, </w:t>
      </w:r>
      <w:r w:rsidR="00963A7D" w:rsidRPr="00025F40">
        <w:rPr>
          <w:noProof/>
        </w:rPr>
        <w:t>preCtxState  &lt;&lt;  3</w:t>
      </w:r>
      <w:r w:rsidR="00CA0DF3" w:rsidRPr="00025F40">
        <w:rPr>
          <w:iCs/>
          <w:noProof/>
        </w:rPr>
        <w:t xml:space="preserve"> </w:t>
      </w:r>
      <w:r w:rsidR="00330ACC" w:rsidRPr="00025F40">
        <w:rPr>
          <w:iCs/>
          <w:noProof/>
        </w:rPr>
        <w:t>)</w:t>
      </w:r>
      <w:r w:rsidR="00CA0DF3" w:rsidRPr="00025F40">
        <w:rPr>
          <w:iCs/>
          <w:noProof/>
        </w:rPr>
        <w:t xml:space="preserve"> </w:t>
      </w:r>
      <w:r w:rsidR="00CA0DF3" w:rsidRPr="00025F40">
        <w:rPr>
          <w:rFonts w:eastAsia="MS Mincho"/>
          <w:noProof/>
          <w:lang w:eastAsia="ja-JP"/>
        </w:rPr>
        <w:t>−</w:t>
      </w:r>
      <w:r w:rsidR="00CA0DF3" w:rsidRPr="00025F40">
        <w:rPr>
          <w:iCs/>
          <w:noProof/>
        </w:rPr>
        <w:t xml:space="preserve"> 512</w:t>
      </w:r>
      <w:r w:rsidRPr="00025F40">
        <w:rPr>
          <w:noProof/>
        </w:rPr>
        <w:br/>
        <w:t xml:space="preserve">pStateIdx1 = </w:t>
      </w:r>
      <w:r w:rsidR="00CA0DF3" w:rsidRPr="00025F40">
        <w:rPr>
          <w:noProof/>
        </w:rPr>
        <w:t>Clip3( 256, 7936</w:t>
      </w:r>
      <w:r w:rsidR="00963A7D" w:rsidRPr="00025F40">
        <w:rPr>
          <w:noProof/>
        </w:rPr>
        <w:t>, preCtxState  &lt;&lt;  6</w:t>
      </w:r>
      <w:r w:rsidR="00CA0DF3" w:rsidRPr="00025F40">
        <w:rPr>
          <w:noProof/>
        </w:rPr>
        <w:t xml:space="preserve"> ) </w:t>
      </w:r>
      <w:r w:rsidR="00CA0DF3" w:rsidRPr="00025F40">
        <w:rPr>
          <w:rFonts w:eastAsia="MS Mincho"/>
          <w:noProof/>
          <w:lang w:eastAsia="ja-JP"/>
        </w:rPr>
        <w:t>−</w:t>
      </w:r>
      <w:r w:rsidR="00CA0DF3" w:rsidRPr="00025F40">
        <w:rPr>
          <w:noProof/>
        </w:rPr>
        <w:t xml:space="preserve"> 4096</w:t>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71</w:t>
      </w:r>
      <w:r w:rsidR="00D86592" w:rsidRPr="00025F40">
        <w:rPr>
          <w:noProof/>
        </w:rPr>
        <w:fldChar w:fldCharType="end"/>
      </w:r>
      <w:r w:rsidRPr="00025F40">
        <w:rPr>
          <w:noProof/>
        </w:rPr>
        <w:t>)</w:t>
      </w:r>
    </w:p>
    <w:p w14:paraId="212D7FD7" w14:textId="345F425E" w:rsidR="00266033" w:rsidRPr="00025F40" w:rsidRDefault="00266033" w:rsidP="00266033">
      <w:pPr>
        <w:pStyle w:val="Note1"/>
        <w:rPr>
          <w:noProof/>
        </w:rPr>
      </w:pPr>
      <w:r w:rsidRPr="00025F40">
        <w:rPr>
          <w:noProof/>
        </w:rPr>
        <w:t xml:space="preserve">NOTE – The variables pStateIdx0 and pStateIdx1 correspond to </w:t>
      </w:r>
      <w:r w:rsidR="00722206" w:rsidRPr="00025F40">
        <w:rPr>
          <w:noProof/>
        </w:rPr>
        <w:t xml:space="preserve">the </w:t>
      </w:r>
      <w:r w:rsidRPr="00025F40">
        <w:rPr>
          <w:noProof/>
        </w:rPr>
        <w:t xml:space="preserve">probability state indices further described in </w:t>
      </w:r>
      <w:r w:rsidR="004F6034" w:rsidRPr="00025F40">
        <w:rPr>
          <w:noProof/>
        </w:rPr>
        <w:t>clause </w:t>
      </w:r>
      <w:r w:rsidRPr="00025F40">
        <w:rPr>
          <w:noProof/>
        </w:rPr>
        <w:fldChar w:fldCharType="begin"/>
      </w:r>
      <w:r w:rsidRPr="00025F40">
        <w:rPr>
          <w:noProof/>
        </w:rPr>
        <w:instrText xml:space="preserve"> REF _Ref24877878 \r \h  \* MERGEFORMAT </w:instrText>
      </w:r>
      <w:r w:rsidRPr="00025F40">
        <w:rPr>
          <w:noProof/>
        </w:rPr>
      </w:r>
      <w:r w:rsidRPr="00025F40">
        <w:rPr>
          <w:noProof/>
        </w:rPr>
        <w:fldChar w:fldCharType="separate"/>
      </w:r>
      <w:r w:rsidR="00CB752F">
        <w:rPr>
          <w:noProof/>
        </w:rPr>
        <w:t>9.5.4.3</w:t>
      </w:r>
      <w:r w:rsidRPr="00025F40">
        <w:rPr>
          <w:noProof/>
        </w:rPr>
        <w:fldChar w:fldCharType="end"/>
      </w:r>
      <w:r w:rsidRPr="00025F40">
        <w:rPr>
          <w:noProof/>
        </w:rPr>
        <w:t>.</w:t>
      </w:r>
    </w:p>
    <w:p w14:paraId="698E2F79" w14:textId="52C63ED4" w:rsidR="00266033" w:rsidRPr="00025F40" w:rsidRDefault="00266033" w:rsidP="00266033">
      <w:pPr>
        <w:rPr>
          <w:noProof/>
        </w:rPr>
      </w:pPr>
      <w:r w:rsidRPr="00025F40">
        <w:rPr>
          <w:noProof/>
        </w:rPr>
        <w:fldChar w:fldCharType="begin"/>
      </w:r>
      <w:r w:rsidRPr="00025F40">
        <w:rPr>
          <w:noProof/>
        </w:rPr>
        <w:instrText xml:space="preserve"> REF _Ref2783045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4</w:t>
      </w:r>
      <w:r w:rsidRPr="00025F40">
        <w:rPr>
          <w:noProof/>
        </w:rPr>
        <w:fldChar w:fldCharType="end"/>
      </w:r>
      <w:r w:rsidR="00F004D9" w:rsidRPr="00025F40">
        <w:rPr>
          <w:noProof/>
        </w:rPr>
        <w:t xml:space="preserve"> lists the range of</w:t>
      </w:r>
      <w:r w:rsidRPr="00025F40">
        <w:rPr>
          <w:noProof/>
        </w:rPr>
        <w:t xml:space="preserve"> ctxIdx </w:t>
      </w:r>
      <w:r w:rsidR="00F004D9" w:rsidRPr="00025F40">
        <w:rPr>
          <w:noProof/>
        </w:rPr>
        <w:t xml:space="preserve">values </w:t>
      </w:r>
      <w:r w:rsidRPr="00025F40">
        <w:rPr>
          <w:noProof/>
        </w:rPr>
        <w:t xml:space="preserve">for which initialization is needed for each of the three initialization types, specified by the variable initType. </w:t>
      </w:r>
      <w:r w:rsidR="00F004D9" w:rsidRPr="00025F40">
        <w:rPr>
          <w:noProof/>
        </w:rPr>
        <w:t>It a</w:t>
      </w:r>
      <w:r w:rsidRPr="00025F40">
        <w:rPr>
          <w:noProof/>
        </w:rPr>
        <w:t>lso lists the table number that includes the values of initValue needed for the initialization</w:t>
      </w:r>
      <w:r w:rsidR="002328E4" w:rsidRPr="00025F40">
        <w:rPr>
          <w:noProof/>
        </w:rPr>
        <w:t xml:space="preserve"> for each value of ctxIdx</w:t>
      </w:r>
      <w:r w:rsidRPr="00025F40">
        <w:rPr>
          <w:noProof/>
        </w:rPr>
        <w:t xml:space="preserve">. </w:t>
      </w:r>
      <w:r w:rsidR="0063618F" w:rsidRPr="00025F40">
        <w:rPr>
          <w:noProof/>
        </w:rPr>
        <w:t>T</w:t>
      </w:r>
      <w:r w:rsidRPr="00025F40">
        <w:rPr>
          <w:noProof/>
        </w:rPr>
        <w:t xml:space="preserve">he derivation of initType depends on the value of the </w:t>
      </w:r>
      <w:r w:rsidR="00F3202C">
        <w:rPr>
          <w:noProof/>
        </w:rPr>
        <w:t xml:space="preserve">cgps_ctx_init_flag </w:t>
      </w:r>
      <w:r w:rsidRPr="00025F40">
        <w:rPr>
          <w:noProof/>
        </w:rPr>
        <w:t>syntax element</w:t>
      </w:r>
      <w:r w:rsidR="0063618F" w:rsidRPr="00025F40">
        <w:rPr>
          <w:noProof/>
        </w:rPr>
        <w:t xml:space="preserve"> and on the value of the </w:t>
      </w:r>
      <w:r w:rsidR="000A62E3">
        <w:rPr>
          <w:noProof/>
        </w:rPr>
        <w:t>if_ctx_init_mode</w:t>
      </w:r>
      <w:r w:rsidR="00252556" w:rsidRPr="00025F40">
        <w:rPr>
          <w:noProof/>
        </w:rPr>
        <w:t xml:space="preserve"> syntax element</w:t>
      </w:r>
      <w:r w:rsidRPr="00025F40">
        <w:rPr>
          <w:noProof/>
        </w:rPr>
        <w:t>. The variable initType is derived as follows:</w:t>
      </w:r>
    </w:p>
    <w:p w14:paraId="4CF4FEA4" w14:textId="1A652754" w:rsidR="00065CE2" w:rsidRPr="00025F40" w:rsidRDefault="00266033" w:rsidP="0052646F">
      <w:pPr>
        <w:pStyle w:val="Equation"/>
        <w:tabs>
          <w:tab w:val="clear" w:pos="4849"/>
          <w:tab w:val="left" w:pos="1260"/>
        </w:tabs>
        <w:ind w:left="907"/>
        <w:jc w:val="left"/>
        <w:rPr>
          <w:noProof/>
        </w:rPr>
      </w:pPr>
      <w:r w:rsidRPr="00025F40">
        <w:rPr>
          <w:noProof/>
        </w:rPr>
        <w:t xml:space="preserve">if( </w:t>
      </w:r>
      <w:r w:rsidR="00252556" w:rsidRPr="00025F40">
        <w:rPr>
          <w:noProof/>
        </w:rPr>
        <w:t>!</w:t>
      </w:r>
      <w:r w:rsidR="00F3202C">
        <w:rPr>
          <w:noProof/>
        </w:rPr>
        <w:t xml:space="preserve">cgps_ctx_init_flag </w:t>
      </w:r>
      <w:r w:rsidRPr="00025F40">
        <w:rPr>
          <w:noProof/>
        </w:rPr>
        <w:t>)</w:t>
      </w:r>
      <w:r w:rsidRPr="00025F40">
        <w:rPr>
          <w:noProof/>
        </w:rPr>
        <w:br/>
      </w:r>
      <w:r w:rsidRPr="00025F40">
        <w:rPr>
          <w:noProof/>
        </w:rPr>
        <w:tab/>
        <w:t>initType = 0</w:t>
      </w:r>
      <w:r w:rsidRPr="00025F40">
        <w:rPr>
          <w:noProof/>
        </w:rPr>
        <w:br/>
        <w:t xml:space="preserve">else if( </w:t>
      </w:r>
      <w:r w:rsidR="000A62E3">
        <w:rPr>
          <w:noProof/>
        </w:rPr>
        <w:t>if_ctx_init_mode</w:t>
      </w:r>
      <w:r w:rsidR="00252556" w:rsidRPr="00025F40">
        <w:rPr>
          <w:noProof/>
        </w:rPr>
        <w:t xml:space="preserve"> </w:t>
      </w:r>
      <w:r w:rsidR="00CC30B9">
        <w:rPr>
          <w:noProof/>
        </w:rPr>
        <w:t xml:space="preserve"> </w:t>
      </w:r>
      <w:r w:rsidR="00252556" w:rsidRPr="00025F40">
        <w:rPr>
          <w:noProof/>
        </w:rPr>
        <w:t>=</w:t>
      </w:r>
      <w:r w:rsidR="000C5510">
        <w:rPr>
          <w:noProof/>
        </w:rPr>
        <w:t> </w:t>
      </w:r>
      <w:r w:rsidR="00252556" w:rsidRPr="00025F40">
        <w:rPr>
          <w:noProof/>
        </w:rPr>
        <w:t xml:space="preserve">= </w:t>
      </w:r>
      <w:r w:rsidR="00CC30B9">
        <w:rPr>
          <w:noProof/>
        </w:rPr>
        <w:t xml:space="preserve"> </w:t>
      </w:r>
      <w:r w:rsidR="00252556" w:rsidRPr="00025F40">
        <w:rPr>
          <w:noProof/>
        </w:rPr>
        <w:t>0</w:t>
      </w:r>
      <w:r w:rsidRPr="00025F40">
        <w:rPr>
          <w:noProof/>
        </w:rPr>
        <w:t xml:space="preserve"> )</w:t>
      </w:r>
      <w:r w:rsidRPr="00025F40">
        <w:rPr>
          <w:noProof/>
        </w:rPr>
        <w:br/>
      </w:r>
      <w:r w:rsidRPr="00025F40">
        <w:rPr>
          <w:noProof/>
        </w:rPr>
        <w:tab/>
        <w:t>initType = 1</w:t>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72</w:t>
      </w:r>
      <w:r w:rsidR="00D86592" w:rsidRPr="00025F40">
        <w:rPr>
          <w:noProof/>
        </w:rPr>
        <w:fldChar w:fldCharType="end"/>
      </w:r>
      <w:r w:rsidRPr="00025F40">
        <w:rPr>
          <w:noProof/>
        </w:rPr>
        <w:t>)</w:t>
      </w:r>
      <w:r w:rsidRPr="00025F40">
        <w:rPr>
          <w:noProof/>
        </w:rPr>
        <w:br/>
        <w:t>else</w:t>
      </w:r>
      <w:r w:rsidRPr="00025F40">
        <w:rPr>
          <w:noProof/>
        </w:rPr>
        <w:br/>
      </w:r>
      <w:r w:rsidRPr="00025F40">
        <w:rPr>
          <w:noProof/>
        </w:rPr>
        <w:tab/>
        <w:t>initType = 2</w:t>
      </w:r>
    </w:p>
    <w:p w14:paraId="045015A0" w14:textId="4F862A41" w:rsidR="00065CE2" w:rsidRPr="00025F40" w:rsidRDefault="00065CE2" w:rsidP="00065CE2">
      <w:pPr>
        <w:rPr>
          <w:noProof/>
        </w:rPr>
      </w:pPr>
    </w:p>
    <w:tbl>
      <w:tblPr>
        <w:tblW w:w="9644" w:type="dxa"/>
        <w:jc w:val="center"/>
        <w:tblLayout w:type="fixed"/>
        <w:tblLook w:val="0000" w:firstRow="0" w:lastRow="0" w:firstColumn="0" w:lastColumn="0" w:noHBand="0" w:noVBand="0"/>
      </w:tblPr>
      <w:tblGrid>
        <w:gridCol w:w="1598"/>
        <w:gridCol w:w="2885"/>
        <w:gridCol w:w="989"/>
        <w:gridCol w:w="1163"/>
        <w:gridCol w:w="1504"/>
        <w:gridCol w:w="1505"/>
      </w:tblGrid>
      <w:tr w:rsidR="008247CF" w:rsidRPr="00025F40" w14:paraId="5D5736DC" w14:textId="77777777" w:rsidTr="007E6005">
        <w:trPr>
          <w:cantSplit/>
          <w:trHeight w:val="790"/>
          <w:tblHeader/>
          <w:jc w:val="center"/>
        </w:trPr>
        <w:tc>
          <w:tcPr>
            <w:tcW w:w="9644" w:type="dxa"/>
            <w:gridSpan w:val="6"/>
            <w:vAlign w:val="center"/>
          </w:tcPr>
          <w:p w14:paraId="79A5811D" w14:textId="6B89CC68" w:rsidR="008247CF" w:rsidRPr="00025F40" w:rsidRDefault="008247CF" w:rsidP="008247CF">
            <w:pPr>
              <w:pStyle w:val="TableNoTitle"/>
              <w:rPr>
                <w:noProof/>
              </w:rPr>
            </w:pPr>
            <w:bookmarkStart w:id="3343" w:name="_Ref2783045"/>
            <w:bookmarkStart w:id="3344" w:name="_Toc181199102"/>
            <w:bookmarkStart w:id="3345" w:name="_Ref311228054"/>
            <w:bookmarkStart w:id="3346" w:name="_Toc317198837"/>
            <w:bookmarkStart w:id="3347" w:name="_Toc351408838"/>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4</w:t>
            </w:r>
            <w:r w:rsidR="007920F0">
              <w:rPr>
                <w:noProof/>
              </w:rPr>
              <w:fldChar w:fldCharType="end"/>
            </w:r>
            <w:bookmarkEnd w:id="3343"/>
            <w:r w:rsidRPr="00025F40">
              <w:rPr>
                <w:noProof/>
              </w:rPr>
              <w:t xml:space="preserve"> – Association of ctxIdx and syntax elements for each initializationType</w:t>
            </w:r>
            <w:r w:rsidRPr="00025F40">
              <w:rPr>
                <w:noProof/>
              </w:rPr>
              <w:br/>
              <w:t>in the initialization process</w:t>
            </w:r>
            <w:bookmarkEnd w:id="3344"/>
          </w:p>
        </w:tc>
      </w:tr>
      <w:tr w:rsidR="00266033" w:rsidRPr="00025F40" w14:paraId="1EDA2C32" w14:textId="77777777" w:rsidTr="007E60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598" w:type="dxa"/>
            <w:vMerge w:val="restart"/>
            <w:vAlign w:val="center"/>
          </w:tcPr>
          <w:p w14:paraId="7472215D" w14:textId="77777777" w:rsidR="00266033" w:rsidRPr="00025F40" w:rsidRDefault="00266033" w:rsidP="00266033">
            <w:pPr>
              <w:pStyle w:val="TableText"/>
              <w:keepNext/>
              <w:jc w:val="center"/>
              <w:rPr>
                <w:b/>
                <w:bCs/>
                <w:noProof/>
                <w:sz w:val="16"/>
              </w:rPr>
            </w:pPr>
            <w:r w:rsidRPr="00025F40">
              <w:rPr>
                <w:b/>
                <w:bCs/>
                <w:noProof/>
                <w:sz w:val="16"/>
              </w:rPr>
              <w:t>Syntax structure</w:t>
            </w:r>
          </w:p>
        </w:tc>
        <w:tc>
          <w:tcPr>
            <w:tcW w:w="2885" w:type="dxa"/>
            <w:vMerge w:val="restart"/>
            <w:vAlign w:val="center"/>
          </w:tcPr>
          <w:p w14:paraId="5976DE13" w14:textId="77777777" w:rsidR="00266033" w:rsidRPr="00025F40" w:rsidRDefault="00266033" w:rsidP="00266033">
            <w:pPr>
              <w:pStyle w:val="TableText"/>
              <w:keepNext/>
              <w:jc w:val="center"/>
              <w:rPr>
                <w:b/>
                <w:bCs/>
                <w:noProof/>
                <w:sz w:val="16"/>
              </w:rPr>
            </w:pPr>
            <w:r w:rsidRPr="00025F40">
              <w:rPr>
                <w:b/>
                <w:bCs/>
                <w:noProof/>
                <w:sz w:val="16"/>
              </w:rPr>
              <w:t>Syntax element</w:t>
            </w:r>
          </w:p>
        </w:tc>
        <w:tc>
          <w:tcPr>
            <w:tcW w:w="989" w:type="dxa"/>
            <w:vMerge w:val="restart"/>
            <w:vAlign w:val="center"/>
          </w:tcPr>
          <w:p w14:paraId="40327151" w14:textId="77777777" w:rsidR="00266033" w:rsidRPr="00025F40" w:rsidRDefault="00266033" w:rsidP="00266033">
            <w:pPr>
              <w:pStyle w:val="TableText"/>
              <w:keepNext/>
              <w:jc w:val="center"/>
              <w:rPr>
                <w:b/>
                <w:bCs/>
                <w:noProof/>
                <w:sz w:val="16"/>
              </w:rPr>
            </w:pPr>
            <w:r w:rsidRPr="00025F40">
              <w:rPr>
                <w:b/>
                <w:bCs/>
                <w:noProof/>
                <w:sz w:val="16"/>
              </w:rPr>
              <w:t>ctxTable</w:t>
            </w:r>
          </w:p>
        </w:tc>
        <w:tc>
          <w:tcPr>
            <w:tcW w:w="4172" w:type="dxa"/>
            <w:gridSpan w:val="3"/>
          </w:tcPr>
          <w:p w14:paraId="6A321846" w14:textId="77777777" w:rsidR="00266033" w:rsidRPr="00025F40" w:rsidRDefault="00266033" w:rsidP="00266033">
            <w:pPr>
              <w:pStyle w:val="TableText"/>
              <w:keepNext/>
              <w:jc w:val="center"/>
              <w:rPr>
                <w:b/>
                <w:bCs/>
                <w:noProof/>
                <w:sz w:val="16"/>
              </w:rPr>
            </w:pPr>
            <w:r w:rsidRPr="00025F40">
              <w:rPr>
                <w:b/>
                <w:bCs/>
                <w:noProof/>
                <w:sz w:val="16"/>
              </w:rPr>
              <w:t>initType</w:t>
            </w:r>
          </w:p>
        </w:tc>
      </w:tr>
      <w:tr w:rsidR="00266033" w:rsidRPr="00025F40" w14:paraId="09AC7563" w14:textId="77777777" w:rsidTr="007E60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598" w:type="dxa"/>
            <w:vMerge/>
          </w:tcPr>
          <w:p w14:paraId="32DE29D2" w14:textId="77777777" w:rsidR="00266033" w:rsidRPr="00025F40" w:rsidRDefault="00266033" w:rsidP="00266033">
            <w:pPr>
              <w:pStyle w:val="TableText"/>
              <w:keepNext/>
              <w:jc w:val="center"/>
              <w:rPr>
                <w:b/>
                <w:bCs/>
                <w:noProof/>
                <w:sz w:val="16"/>
              </w:rPr>
            </w:pPr>
          </w:p>
        </w:tc>
        <w:tc>
          <w:tcPr>
            <w:tcW w:w="2885" w:type="dxa"/>
            <w:vMerge/>
            <w:vAlign w:val="center"/>
          </w:tcPr>
          <w:p w14:paraId="0FF724D9" w14:textId="77777777" w:rsidR="00266033" w:rsidRPr="00025F40" w:rsidRDefault="00266033" w:rsidP="00266033">
            <w:pPr>
              <w:pStyle w:val="TableText"/>
              <w:keepNext/>
              <w:jc w:val="center"/>
              <w:rPr>
                <w:b/>
                <w:bCs/>
                <w:noProof/>
                <w:sz w:val="16"/>
              </w:rPr>
            </w:pPr>
          </w:p>
        </w:tc>
        <w:tc>
          <w:tcPr>
            <w:tcW w:w="989" w:type="dxa"/>
            <w:vMerge/>
          </w:tcPr>
          <w:p w14:paraId="174D5E38" w14:textId="77777777" w:rsidR="00266033" w:rsidRPr="00025F40" w:rsidRDefault="00266033" w:rsidP="00266033">
            <w:pPr>
              <w:pStyle w:val="TableText"/>
              <w:keepNext/>
              <w:jc w:val="center"/>
              <w:rPr>
                <w:b/>
                <w:bCs/>
                <w:noProof/>
                <w:sz w:val="16"/>
              </w:rPr>
            </w:pPr>
          </w:p>
        </w:tc>
        <w:tc>
          <w:tcPr>
            <w:tcW w:w="1163" w:type="dxa"/>
            <w:vAlign w:val="center"/>
          </w:tcPr>
          <w:p w14:paraId="0E244577" w14:textId="77777777" w:rsidR="00266033" w:rsidRPr="00025F40" w:rsidRDefault="00266033" w:rsidP="00266033">
            <w:pPr>
              <w:pStyle w:val="TableText"/>
              <w:keepNext/>
              <w:jc w:val="center"/>
              <w:rPr>
                <w:b/>
                <w:bCs/>
                <w:noProof/>
                <w:sz w:val="16"/>
              </w:rPr>
            </w:pPr>
            <w:r w:rsidRPr="00025F40">
              <w:rPr>
                <w:b/>
                <w:bCs/>
                <w:noProof/>
                <w:sz w:val="16"/>
              </w:rPr>
              <w:t>0</w:t>
            </w:r>
          </w:p>
        </w:tc>
        <w:tc>
          <w:tcPr>
            <w:tcW w:w="1504" w:type="dxa"/>
            <w:vAlign w:val="center"/>
          </w:tcPr>
          <w:p w14:paraId="2089A5C6" w14:textId="77777777" w:rsidR="00266033" w:rsidRPr="00025F40" w:rsidRDefault="00266033" w:rsidP="00266033">
            <w:pPr>
              <w:pStyle w:val="TableText"/>
              <w:keepNext/>
              <w:jc w:val="center"/>
              <w:rPr>
                <w:b/>
                <w:bCs/>
                <w:noProof/>
                <w:sz w:val="16"/>
              </w:rPr>
            </w:pPr>
            <w:r w:rsidRPr="00025F40">
              <w:rPr>
                <w:b/>
                <w:bCs/>
                <w:noProof/>
                <w:sz w:val="16"/>
              </w:rPr>
              <w:t>1</w:t>
            </w:r>
          </w:p>
        </w:tc>
        <w:tc>
          <w:tcPr>
            <w:tcW w:w="1505" w:type="dxa"/>
            <w:vAlign w:val="center"/>
          </w:tcPr>
          <w:p w14:paraId="5BA9519A" w14:textId="77777777" w:rsidR="00266033" w:rsidRPr="00025F40" w:rsidRDefault="00266033" w:rsidP="00266033">
            <w:pPr>
              <w:pStyle w:val="TableText"/>
              <w:keepNext/>
              <w:jc w:val="center"/>
              <w:rPr>
                <w:b/>
                <w:bCs/>
                <w:noProof/>
                <w:sz w:val="16"/>
              </w:rPr>
            </w:pPr>
            <w:r w:rsidRPr="00025F40">
              <w:rPr>
                <w:b/>
                <w:bCs/>
                <w:noProof/>
                <w:sz w:val="16"/>
              </w:rPr>
              <w:t>2</w:t>
            </w:r>
          </w:p>
        </w:tc>
      </w:tr>
      <w:tr w:rsidR="00670294" w:rsidRPr="00025F40" w14:paraId="117B253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Align w:val="center"/>
          </w:tcPr>
          <w:p w14:paraId="284FAB6D" w14:textId="6913EC14" w:rsidR="00670294" w:rsidRPr="00025F40" w:rsidDel="00670294" w:rsidRDefault="00FE3F37" w:rsidP="00670294">
            <w:pPr>
              <w:pStyle w:val="TableText"/>
              <w:keepNext/>
              <w:rPr>
                <w:noProof/>
                <w:sz w:val="16"/>
                <w:szCs w:val="16"/>
              </w:rPr>
            </w:pPr>
            <w:r>
              <w:rPr>
                <w:noProof/>
                <w:sz w:val="16"/>
                <w:szCs w:val="16"/>
              </w:rPr>
              <w:t>general_</w:t>
            </w:r>
            <w:r w:rsidR="00670294">
              <w:rPr>
                <w:noProof/>
                <w:sz w:val="16"/>
                <w:szCs w:val="16"/>
              </w:rPr>
              <w:t>frame_</w:t>
            </w:r>
            <w:r>
              <w:rPr>
                <w:noProof/>
                <w:sz w:val="16"/>
                <w:szCs w:val="16"/>
              </w:rPr>
              <w:t>‌</w:t>
            </w:r>
            <w:r w:rsidR="00670294">
              <w:rPr>
                <w:noProof/>
                <w:sz w:val="16"/>
                <w:szCs w:val="16"/>
              </w:rPr>
              <w:t>data(</w:t>
            </w:r>
            <w:r w:rsidR="00444821">
              <w:rPr>
                <w:noProof/>
                <w:sz w:val="16"/>
                <w:szCs w:val="16"/>
              </w:rPr>
              <w:t> </w:t>
            </w:r>
            <w:r w:rsidR="00670294">
              <w:rPr>
                <w:noProof/>
                <w:sz w:val="16"/>
                <w:szCs w:val="16"/>
              </w:rPr>
              <w:t>)</w:t>
            </w:r>
          </w:p>
        </w:tc>
        <w:tc>
          <w:tcPr>
            <w:tcW w:w="2885" w:type="dxa"/>
            <w:vAlign w:val="center"/>
          </w:tcPr>
          <w:p w14:paraId="13702F92" w14:textId="4AD54ED3" w:rsidR="00670294" w:rsidRPr="00025F40" w:rsidRDefault="00670294" w:rsidP="00670294">
            <w:pPr>
              <w:pStyle w:val="TableText"/>
              <w:keepNext/>
              <w:rPr>
                <w:noProof/>
                <w:sz w:val="16"/>
                <w:szCs w:val="16"/>
              </w:rPr>
            </w:pPr>
            <w:r w:rsidRPr="00025F40">
              <w:rPr>
                <w:noProof/>
                <w:sz w:val="16"/>
                <w:szCs w:val="16"/>
              </w:rPr>
              <w:t>block_split_log2</w:t>
            </w:r>
          </w:p>
        </w:tc>
        <w:tc>
          <w:tcPr>
            <w:tcW w:w="989" w:type="dxa"/>
          </w:tcPr>
          <w:p w14:paraId="495CBAA2" w14:textId="77777777" w:rsidR="00670294" w:rsidRDefault="00670294" w:rsidP="00670294">
            <w:pPr>
              <w:pStyle w:val="TableText"/>
              <w:keepNext/>
              <w:jc w:val="center"/>
              <w:rPr>
                <w:noProof/>
                <w:sz w:val="16"/>
                <w:szCs w:val="16"/>
                <w:lang w:eastAsia="ko-KR"/>
              </w:rPr>
            </w:pPr>
            <w:r w:rsidRPr="00025F40">
              <w:rPr>
                <w:noProof/>
                <w:sz w:val="16"/>
                <w:szCs w:val="16"/>
                <w:lang w:eastAsia="ko-KR"/>
              </w:rPr>
              <w:t>Table XX</w:t>
            </w:r>
          </w:p>
          <w:p w14:paraId="51DDA5A4" w14:textId="38ECD237" w:rsidR="00993D47" w:rsidRPr="00025F40" w:rsidRDefault="00993D47" w:rsidP="00670294">
            <w:pPr>
              <w:pStyle w:val="TableText"/>
              <w:keepNext/>
              <w:jc w:val="center"/>
              <w:rPr>
                <w:noProof/>
                <w:sz w:val="16"/>
                <w:szCs w:val="16"/>
                <w:lang w:eastAsia="ko-KR"/>
              </w:rPr>
            </w:pPr>
          </w:p>
        </w:tc>
        <w:tc>
          <w:tcPr>
            <w:tcW w:w="1163" w:type="dxa"/>
            <w:vAlign w:val="center"/>
          </w:tcPr>
          <w:p w14:paraId="3F2867DC" w14:textId="0127B4F6" w:rsidR="00670294" w:rsidRPr="00025F40" w:rsidRDefault="00670294" w:rsidP="00670294">
            <w:pPr>
              <w:pStyle w:val="TableText"/>
              <w:keepNext/>
              <w:jc w:val="center"/>
              <w:rPr>
                <w:noProof/>
                <w:sz w:val="16"/>
                <w:szCs w:val="16"/>
              </w:rPr>
            </w:pPr>
            <w:r w:rsidRPr="00025F40">
              <w:rPr>
                <w:noProof/>
                <w:sz w:val="16"/>
                <w:szCs w:val="16"/>
              </w:rPr>
              <w:t>0..8</w:t>
            </w:r>
          </w:p>
        </w:tc>
        <w:tc>
          <w:tcPr>
            <w:tcW w:w="1504" w:type="dxa"/>
            <w:vAlign w:val="center"/>
          </w:tcPr>
          <w:p w14:paraId="0C253040" w14:textId="6B55E39B" w:rsidR="00670294" w:rsidRPr="00025F40" w:rsidRDefault="00670294" w:rsidP="00670294">
            <w:pPr>
              <w:pStyle w:val="TableText"/>
              <w:keepNext/>
              <w:jc w:val="center"/>
              <w:rPr>
                <w:bCs/>
                <w:noProof/>
                <w:sz w:val="16"/>
                <w:szCs w:val="16"/>
              </w:rPr>
            </w:pPr>
            <w:r w:rsidRPr="00025F40">
              <w:rPr>
                <w:bCs/>
                <w:noProof/>
                <w:sz w:val="16"/>
                <w:szCs w:val="16"/>
              </w:rPr>
              <w:t>9..17</w:t>
            </w:r>
          </w:p>
        </w:tc>
        <w:tc>
          <w:tcPr>
            <w:tcW w:w="1505" w:type="dxa"/>
            <w:vAlign w:val="center"/>
          </w:tcPr>
          <w:p w14:paraId="09B8CC1D" w14:textId="5909B1E3" w:rsidR="00670294" w:rsidRPr="00025F40" w:rsidRDefault="00670294" w:rsidP="00670294">
            <w:pPr>
              <w:pStyle w:val="TableText"/>
              <w:keepNext/>
              <w:jc w:val="center"/>
              <w:rPr>
                <w:bCs/>
                <w:noProof/>
                <w:sz w:val="16"/>
                <w:szCs w:val="16"/>
              </w:rPr>
            </w:pPr>
            <w:r w:rsidRPr="00025F40">
              <w:rPr>
                <w:bCs/>
                <w:noProof/>
                <w:sz w:val="16"/>
                <w:szCs w:val="16"/>
              </w:rPr>
              <w:t>18..26</w:t>
            </w:r>
          </w:p>
        </w:tc>
      </w:tr>
      <w:tr w:rsidR="00670294" w:rsidRPr="00025F40" w14:paraId="6B303BE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0EA0D076" w14:textId="491A84C1" w:rsidR="00670294" w:rsidRPr="00025F40" w:rsidRDefault="00670294" w:rsidP="00670294">
            <w:pPr>
              <w:pStyle w:val="TableText"/>
              <w:keepNext/>
              <w:rPr>
                <w:noProof/>
                <w:sz w:val="16"/>
                <w:szCs w:val="16"/>
              </w:rPr>
            </w:pPr>
            <w:r>
              <w:rPr>
                <w:noProof/>
                <w:sz w:val="16"/>
                <w:szCs w:val="16"/>
              </w:rPr>
              <w:t>prediction_trafo_</w:t>
            </w:r>
            <w:r w:rsidR="00FE3F37">
              <w:rPr>
                <w:noProof/>
                <w:sz w:val="16"/>
                <w:szCs w:val="16"/>
              </w:rPr>
              <w:t>‌</w:t>
            </w:r>
            <w:r>
              <w:rPr>
                <w:noProof/>
                <w:sz w:val="16"/>
                <w:szCs w:val="16"/>
              </w:rPr>
              <w:t>data_block</w:t>
            </w:r>
            <w:r w:rsidR="00444821">
              <w:rPr>
                <w:noProof/>
                <w:sz w:val="16"/>
                <w:szCs w:val="16"/>
              </w:rPr>
              <w:t>( )</w:t>
            </w:r>
          </w:p>
        </w:tc>
        <w:tc>
          <w:tcPr>
            <w:tcW w:w="2885" w:type="dxa"/>
            <w:vAlign w:val="center"/>
          </w:tcPr>
          <w:p w14:paraId="4A69F796" w14:textId="011FD02E" w:rsidR="00670294" w:rsidRPr="00025F40" w:rsidRDefault="00670294" w:rsidP="00670294">
            <w:pPr>
              <w:pStyle w:val="TableText"/>
              <w:keepNext/>
              <w:rPr>
                <w:noProof/>
                <w:sz w:val="16"/>
                <w:szCs w:val="16"/>
              </w:rPr>
            </w:pPr>
            <w:r w:rsidRPr="00025F40">
              <w:rPr>
                <w:noProof/>
                <w:sz w:val="16"/>
                <w:szCs w:val="16"/>
              </w:rPr>
              <w:t>block_matching_or_cross_channel_</w:t>
            </w:r>
            <w:r w:rsidRPr="00025F40">
              <w:rPr>
                <w:noProof/>
                <w:sz w:val="16"/>
                <w:szCs w:val="16"/>
              </w:rPr>
              <w:br/>
              <w:t>pred_flag</w:t>
            </w:r>
          </w:p>
        </w:tc>
        <w:tc>
          <w:tcPr>
            <w:tcW w:w="989" w:type="dxa"/>
          </w:tcPr>
          <w:p w14:paraId="5E4C2296" w14:textId="3C8234B3"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29D7C051" w14:textId="6A2C9583"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54F9A583" w14:textId="77777777" w:rsidR="00670294" w:rsidRPr="00025F40" w:rsidRDefault="00670294" w:rsidP="00670294">
            <w:pPr>
              <w:pStyle w:val="TableText"/>
              <w:keepNext/>
              <w:jc w:val="center"/>
              <w:rPr>
                <w:bCs/>
                <w:noProof/>
                <w:sz w:val="16"/>
                <w:szCs w:val="16"/>
              </w:rPr>
            </w:pPr>
          </w:p>
        </w:tc>
        <w:tc>
          <w:tcPr>
            <w:tcW w:w="1505" w:type="dxa"/>
            <w:vAlign w:val="center"/>
          </w:tcPr>
          <w:p w14:paraId="084F7460" w14:textId="77777777" w:rsidR="00670294" w:rsidRPr="00025F40" w:rsidRDefault="00670294" w:rsidP="00670294">
            <w:pPr>
              <w:pStyle w:val="TableText"/>
              <w:keepNext/>
              <w:jc w:val="center"/>
              <w:rPr>
                <w:bCs/>
                <w:noProof/>
                <w:sz w:val="16"/>
                <w:szCs w:val="16"/>
              </w:rPr>
            </w:pPr>
          </w:p>
        </w:tc>
      </w:tr>
      <w:tr w:rsidR="00670294" w:rsidRPr="00025F40" w14:paraId="0E962F2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477BDA7" w14:textId="77777777" w:rsidR="00670294" w:rsidRPr="00025F40" w:rsidRDefault="00670294" w:rsidP="00670294">
            <w:pPr>
              <w:pStyle w:val="TableText"/>
              <w:keepNext/>
              <w:rPr>
                <w:noProof/>
                <w:sz w:val="16"/>
                <w:szCs w:val="16"/>
                <w:lang w:eastAsia="ko-KR"/>
              </w:rPr>
            </w:pPr>
          </w:p>
        </w:tc>
        <w:tc>
          <w:tcPr>
            <w:tcW w:w="2885" w:type="dxa"/>
            <w:vAlign w:val="center"/>
          </w:tcPr>
          <w:p w14:paraId="70B37F50" w14:textId="3DC435C8" w:rsidR="00670294" w:rsidRPr="00025F40" w:rsidRDefault="00670294" w:rsidP="00670294">
            <w:pPr>
              <w:pStyle w:val="TableText"/>
              <w:keepNext/>
              <w:rPr>
                <w:noProof/>
                <w:sz w:val="16"/>
                <w:szCs w:val="16"/>
              </w:rPr>
            </w:pPr>
            <w:r w:rsidRPr="00025F40">
              <w:rPr>
                <w:noProof/>
                <w:sz w:val="16"/>
                <w:szCs w:val="16"/>
              </w:rPr>
              <w:t>cross_channel_pred_flag</w:t>
            </w:r>
          </w:p>
        </w:tc>
        <w:tc>
          <w:tcPr>
            <w:tcW w:w="989" w:type="dxa"/>
          </w:tcPr>
          <w:p w14:paraId="3128237D" w14:textId="2B4FFDD8"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6BE63CD0" w14:textId="36CA062F"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7AB7DF8F" w14:textId="77777777" w:rsidR="00670294" w:rsidRPr="00025F40" w:rsidRDefault="00670294" w:rsidP="00670294">
            <w:pPr>
              <w:pStyle w:val="TableText"/>
              <w:keepNext/>
              <w:jc w:val="center"/>
              <w:rPr>
                <w:bCs/>
                <w:noProof/>
                <w:sz w:val="16"/>
                <w:szCs w:val="16"/>
              </w:rPr>
            </w:pPr>
          </w:p>
        </w:tc>
        <w:tc>
          <w:tcPr>
            <w:tcW w:w="1505" w:type="dxa"/>
            <w:vAlign w:val="center"/>
          </w:tcPr>
          <w:p w14:paraId="7B0875A5" w14:textId="77777777" w:rsidR="00670294" w:rsidRPr="00025F40" w:rsidRDefault="00670294" w:rsidP="00670294">
            <w:pPr>
              <w:pStyle w:val="TableText"/>
              <w:keepNext/>
              <w:jc w:val="center"/>
              <w:rPr>
                <w:bCs/>
                <w:noProof/>
                <w:sz w:val="16"/>
                <w:szCs w:val="16"/>
              </w:rPr>
            </w:pPr>
          </w:p>
        </w:tc>
      </w:tr>
      <w:tr w:rsidR="00670294" w:rsidRPr="00025F40" w14:paraId="794C1EE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29BE0E2" w14:textId="77777777" w:rsidR="00670294" w:rsidRPr="00025F40" w:rsidRDefault="00670294" w:rsidP="00670294">
            <w:pPr>
              <w:pStyle w:val="TableText"/>
              <w:keepNext/>
              <w:rPr>
                <w:noProof/>
                <w:sz w:val="16"/>
                <w:szCs w:val="16"/>
                <w:lang w:eastAsia="ko-KR"/>
              </w:rPr>
            </w:pPr>
          </w:p>
        </w:tc>
        <w:tc>
          <w:tcPr>
            <w:tcW w:w="2885" w:type="dxa"/>
            <w:vAlign w:val="center"/>
          </w:tcPr>
          <w:p w14:paraId="210EFF4B" w14:textId="7F5C142F" w:rsidR="00670294" w:rsidRPr="00025F40" w:rsidRDefault="00670294" w:rsidP="00670294">
            <w:pPr>
              <w:pStyle w:val="TableText"/>
              <w:keepNext/>
              <w:rPr>
                <w:noProof/>
                <w:sz w:val="16"/>
                <w:szCs w:val="16"/>
              </w:rPr>
            </w:pPr>
            <w:r w:rsidRPr="00025F40">
              <w:rPr>
                <w:noProof/>
                <w:sz w:val="16"/>
                <w:szCs w:val="16"/>
              </w:rPr>
              <w:t>block_pred_mode</w:t>
            </w:r>
          </w:p>
        </w:tc>
        <w:tc>
          <w:tcPr>
            <w:tcW w:w="989" w:type="dxa"/>
          </w:tcPr>
          <w:p w14:paraId="576494C5" w14:textId="0A7F4A7C"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48AC3011" w14:textId="505930D1"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10BCE89A" w14:textId="77777777" w:rsidR="00670294" w:rsidRPr="00025F40" w:rsidRDefault="00670294" w:rsidP="00670294">
            <w:pPr>
              <w:pStyle w:val="TableText"/>
              <w:keepNext/>
              <w:jc w:val="center"/>
              <w:rPr>
                <w:bCs/>
                <w:noProof/>
                <w:sz w:val="16"/>
                <w:szCs w:val="16"/>
              </w:rPr>
            </w:pPr>
          </w:p>
        </w:tc>
        <w:tc>
          <w:tcPr>
            <w:tcW w:w="1505" w:type="dxa"/>
            <w:vAlign w:val="center"/>
          </w:tcPr>
          <w:p w14:paraId="3A34090E" w14:textId="77777777" w:rsidR="00670294" w:rsidRPr="00025F40" w:rsidRDefault="00670294" w:rsidP="00670294">
            <w:pPr>
              <w:pStyle w:val="TableText"/>
              <w:keepNext/>
              <w:jc w:val="center"/>
              <w:rPr>
                <w:bCs/>
                <w:noProof/>
                <w:sz w:val="16"/>
                <w:szCs w:val="16"/>
              </w:rPr>
            </w:pPr>
          </w:p>
        </w:tc>
      </w:tr>
      <w:tr w:rsidR="00670294" w:rsidRPr="00025F40" w14:paraId="0B540DB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FCCC49A" w14:textId="77777777" w:rsidR="00670294" w:rsidRPr="00025F40" w:rsidRDefault="00670294" w:rsidP="00670294">
            <w:pPr>
              <w:pStyle w:val="TableText"/>
              <w:keepNext/>
              <w:rPr>
                <w:noProof/>
                <w:sz w:val="16"/>
                <w:szCs w:val="16"/>
                <w:lang w:eastAsia="ko-KR"/>
              </w:rPr>
            </w:pPr>
          </w:p>
        </w:tc>
        <w:tc>
          <w:tcPr>
            <w:tcW w:w="2885" w:type="dxa"/>
            <w:vAlign w:val="center"/>
          </w:tcPr>
          <w:p w14:paraId="7D9F2CA5" w14:textId="63392957" w:rsidR="00670294" w:rsidRPr="00025F40" w:rsidRDefault="00670294" w:rsidP="00670294">
            <w:pPr>
              <w:pStyle w:val="TableText"/>
              <w:keepNext/>
              <w:rPr>
                <w:noProof/>
                <w:sz w:val="16"/>
                <w:szCs w:val="16"/>
              </w:rPr>
            </w:pPr>
            <w:r w:rsidRPr="00025F40">
              <w:rPr>
                <w:noProof/>
                <w:sz w:val="16"/>
                <w:szCs w:val="16"/>
              </w:rPr>
              <w:t>block_abs_delta_qp</w:t>
            </w:r>
          </w:p>
        </w:tc>
        <w:tc>
          <w:tcPr>
            <w:tcW w:w="989" w:type="dxa"/>
          </w:tcPr>
          <w:p w14:paraId="5E80BAF0" w14:textId="470B5F42"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0B9072EA" w14:textId="4C849D3B" w:rsidR="00670294" w:rsidRPr="00025F40" w:rsidRDefault="00670294" w:rsidP="00670294">
            <w:pPr>
              <w:pStyle w:val="TableText"/>
              <w:keepNext/>
              <w:jc w:val="center"/>
              <w:rPr>
                <w:noProof/>
                <w:sz w:val="16"/>
                <w:szCs w:val="16"/>
              </w:rPr>
            </w:pPr>
            <w:r w:rsidRPr="00025F40">
              <w:rPr>
                <w:noProof/>
                <w:sz w:val="16"/>
                <w:szCs w:val="16"/>
              </w:rPr>
              <w:t>0..7</w:t>
            </w:r>
          </w:p>
        </w:tc>
        <w:tc>
          <w:tcPr>
            <w:tcW w:w="1504" w:type="dxa"/>
            <w:vAlign w:val="center"/>
          </w:tcPr>
          <w:p w14:paraId="3F9539CC" w14:textId="77777777" w:rsidR="00670294" w:rsidRPr="00025F40" w:rsidRDefault="00670294" w:rsidP="00670294">
            <w:pPr>
              <w:pStyle w:val="TableText"/>
              <w:keepNext/>
              <w:jc w:val="center"/>
              <w:rPr>
                <w:bCs/>
                <w:noProof/>
                <w:sz w:val="16"/>
                <w:szCs w:val="16"/>
              </w:rPr>
            </w:pPr>
          </w:p>
        </w:tc>
        <w:tc>
          <w:tcPr>
            <w:tcW w:w="1505" w:type="dxa"/>
            <w:vAlign w:val="center"/>
          </w:tcPr>
          <w:p w14:paraId="5AD72930" w14:textId="77777777" w:rsidR="00670294" w:rsidRPr="00025F40" w:rsidRDefault="00670294" w:rsidP="00670294">
            <w:pPr>
              <w:pStyle w:val="TableText"/>
              <w:keepNext/>
              <w:jc w:val="center"/>
              <w:rPr>
                <w:bCs/>
                <w:noProof/>
                <w:sz w:val="16"/>
                <w:szCs w:val="16"/>
              </w:rPr>
            </w:pPr>
          </w:p>
        </w:tc>
      </w:tr>
      <w:tr w:rsidR="00670294" w:rsidRPr="00025F40" w14:paraId="1279AD7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BD9C8E9" w14:textId="77777777" w:rsidR="00670294" w:rsidRPr="00025F40" w:rsidRDefault="00670294" w:rsidP="00670294">
            <w:pPr>
              <w:pStyle w:val="TableText"/>
              <w:keepNext/>
              <w:rPr>
                <w:noProof/>
                <w:sz w:val="16"/>
                <w:szCs w:val="16"/>
                <w:lang w:eastAsia="ko-KR"/>
              </w:rPr>
            </w:pPr>
          </w:p>
        </w:tc>
        <w:tc>
          <w:tcPr>
            <w:tcW w:w="2885" w:type="dxa"/>
            <w:vAlign w:val="center"/>
          </w:tcPr>
          <w:p w14:paraId="0CFD47C6" w14:textId="400E92A1" w:rsidR="00670294" w:rsidRPr="00025F40" w:rsidRDefault="00670294" w:rsidP="00670294">
            <w:pPr>
              <w:pStyle w:val="TableText"/>
              <w:keepNext/>
              <w:rPr>
                <w:noProof/>
                <w:sz w:val="16"/>
                <w:szCs w:val="16"/>
                <w:lang w:val="de-DE"/>
              </w:rPr>
            </w:pPr>
            <w:r w:rsidRPr="00025F40">
              <w:rPr>
                <w:noProof/>
                <w:sz w:val="16"/>
                <w:szCs w:val="16"/>
                <w:lang w:val="de-DE"/>
              </w:rPr>
              <w:t>zlsb_present_flag</w:t>
            </w:r>
          </w:p>
        </w:tc>
        <w:tc>
          <w:tcPr>
            <w:tcW w:w="989" w:type="dxa"/>
          </w:tcPr>
          <w:p w14:paraId="6BB72216" w14:textId="4D284FF9" w:rsidR="00670294" w:rsidRPr="00025F40" w:rsidRDefault="00670294" w:rsidP="00670294">
            <w:pPr>
              <w:pStyle w:val="TableText"/>
              <w:keepNext/>
              <w:jc w:val="center"/>
              <w:rPr>
                <w:noProof/>
                <w:sz w:val="16"/>
                <w:szCs w:val="16"/>
                <w:lang w:val="de-DE" w:eastAsia="ko-KR"/>
              </w:rPr>
            </w:pPr>
            <w:r w:rsidRPr="00025F40">
              <w:rPr>
                <w:noProof/>
                <w:sz w:val="16"/>
                <w:szCs w:val="16"/>
                <w:lang w:eastAsia="ko-KR"/>
              </w:rPr>
              <w:t>Table XX</w:t>
            </w:r>
          </w:p>
        </w:tc>
        <w:tc>
          <w:tcPr>
            <w:tcW w:w="1163" w:type="dxa"/>
            <w:vAlign w:val="center"/>
          </w:tcPr>
          <w:p w14:paraId="6BA397CE" w14:textId="1E90E59E" w:rsidR="00670294" w:rsidRPr="00025F40" w:rsidRDefault="00670294" w:rsidP="00670294">
            <w:pPr>
              <w:pStyle w:val="TableText"/>
              <w:keepNext/>
              <w:jc w:val="center"/>
              <w:rPr>
                <w:noProof/>
                <w:sz w:val="16"/>
                <w:szCs w:val="16"/>
                <w:lang w:val="de-DE"/>
              </w:rPr>
            </w:pPr>
            <w:r w:rsidRPr="00025F40">
              <w:rPr>
                <w:noProof/>
                <w:sz w:val="16"/>
                <w:szCs w:val="16"/>
              </w:rPr>
              <w:t>0</w:t>
            </w:r>
          </w:p>
        </w:tc>
        <w:tc>
          <w:tcPr>
            <w:tcW w:w="1504" w:type="dxa"/>
            <w:vAlign w:val="center"/>
          </w:tcPr>
          <w:p w14:paraId="7E03B6BD" w14:textId="77777777" w:rsidR="00670294" w:rsidRPr="00025F40" w:rsidRDefault="00670294" w:rsidP="00670294">
            <w:pPr>
              <w:pStyle w:val="TableText"/>
              <w:keepNext/>
              <w:jc w:val="center"/>
              <w:rPr>
                <w:bCs/>
                <w:noProof/>
                <w:sz w:val="16"/>
                <w:szCs w:val="16"/>
                <w:lang w:val="de-DE"/>
              </w:rPr>
            </w:pPr>
          </w:p>
        </w:tc>
        <w:tc>
          <w:tcPr>
            <w:tcW w:w="1505" w:type="dxa"/>
            <w:vAlign w:val="center"/>
          </w:tcPr>
          <w:p w14:paraId="6F866911" w14:textId="77777777" w:rsidR="00670294" w:rsidRPr="00025F40" w:rsidRDefault="00670294" w:rsidP="00670294">
            <w:pPr>
              <w:pStyle w:val="TableText"/>
              <w:keepNext/>
              <w:jc w:val="center"/>
              <w:rPr>
                <w:bCs/>
                <w:noProof/>
                <w:sz w:val="16"/>
                <w:szCs w:val="16"/>
                <w:lang w:val="de-DE"/>
              </w:rPr>
            </w:pPr>
          </w:p>
        </w:tc>
      </w:tr>
      <w:tr w:rsidR="00670294" w:rsidRPr="00025F40" w14:paraId="562021E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784A3BF6" w14:textId="77777777" w:rsidR="00670294" w:rsidRPr="00025F40" w:rsidRDefault="00670294" w:rsidP="00670294">
            <w:pPr>
              <w:pStyle w:val="TableText"/>
              <w:keepNext/>
              <w:rPr>
                <w:noProof/>
                <w:sz w:val="16"/>
                <w:szCs w:val="16"/>
                <w:lang w:val="de-DE" w:eastAsia="ko-KR"/>
              </w:rPr>
            </w:pPr>
          </w:p>
        </w:tc>
        <w:tc>
          <w:tcPr>
            <w:tcW w:w="2885" w:type="dxa"/>
            <w:vAlign w:val="center"/>
          </w:tcPr>
          <w:p w14:paraId="52EB4779" w14:textId="5AA60B57" w:rsidR="00670294" w:rsidRPr="00025F40" w:rsidRDefault="00670294" w:rsidP="00670294">
            <w:pPr>
              <w:pStyle w:val="TableText"/>
              <w:keepNext/>
              <w:rPr>
                <w:noProof/>
                <w:sz w:val="16"/>
                <w:szCs w:val="16"/>
              </w:rPr>
            </w:pPr>
            <w:r w:rsidRPr="00025F40">
              <w:rPr>
                <w:noProof/>
                <w:sz w:val="16"/>
                <w:szCs w:val="16"/>
              </w:rPr>
              <w:t>transform_</w:t>
            </w:r>
            <w:r>
              <w:rPr>
                <w:noProof/>
                <w:sz w:val="16"/>
                <w:szCs w:val="16"/>
              </w:rPr>
              <w:t>present</w:t>
            </w:r>
            <w:r w:rsidRPr="00025F40">
              <w:rPr>
                <w:noProof/>
                <w:sz w:val="16"/>
                <w:szCs w:val="16"/>
              </w:rPr>
              <w:t>_flag</w:t>
            </w:r>
          </w:p>
        </w:tc>
        <w:tc>
          <w:tcPr>
            <w:tcW w:w="989" w:type="dxa"/>
          </w:tcPr>
          <w:p w14:paraId="2721D795" w14:textId="47509CE6"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585834D0" w14:textId="7AA0113F"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4AEEE68E" w14:textId="77777777" w:rsidR="00670294" w:rsidRPr="00025F40" w:rsidRDefault="00670294" w:rsidP="00670294">
            <w:pPr>
              <w:pStyle w:val="TableText"/>
              <w:keepNext/>
              <w:jc w:val="center"/>
              <w:rPr>
                <w:bCs/>
                <w:noProof/>
                <w:sz w:val="16"/>
                <w:szCs w:val="16"/>
              </w:rPr>
            </w:pPr>
          </w:p>
        </w:tc>
        <w:tc>
          <w:tcPr>
            <w:tcW w:w="1505" w:type="dxa"/>
            <w:vAlign w:val="center"/>
          </w:tcPr>
          <w:p w14:paraId="4A0FAB01" w14:textId="77777777" w:rsidR="00670294" w:rsidRPr="00025F40" w:rsidRDefault="00670294" w:rsidP="00670294">
            <w:pPr>
              <w:pStyle w:val="TableText"/>
              <w:keepNext/>
              <w:jc w:val="center"/>
              <w:rPr>
                <w:bCs/>
                <w:noProof/>
                <w:sz w:val="16"/>
                <w:szCs w:val="16"/>
              </w:rPr>
            </w:pPr>
          </w:p>
        </w:tc>
      </w:tr>
      <w:tr w:rsidR="00670294" w:rsidRPr="00025F40" w14:paraId="649D8C9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26C93574" w14:textId="77777777" w:rsidR="00670294" w:rsidRPr="00025F40" w:rsidRDefault="00670294" w:rsidP="00670294">
            <w:pPr>
              <w:pStyle w:val="TableText"/>
              <w:keepNext/>
              <w:rPr>
                <w:noProof/>
                <w:sz w:val="16"/>
                <w:szCs w:val="16"/>
                <w:lang w:val="de-DE" w:eastAsia="ko-KR"/>
              </w:rPr>
            </w:pPr>
          </w:p>
        </w:tc>
        <w:tc>
          <w:tcPr>
            <w:tcW w:w="2885" w:type="dxa"/>
            <w:vAlign w:val="center"/>
          </w:tcPr>
          <w:p w14:paraId="10146E86" w14:textId="7E6528CE" w:rsidR="00670294" w:rsidRPr="00025F40" w:rsidRDefault="00670294" w:rsidP="00670294">
            <w:pPr>
              <w:pStyle w:val="TableText"/>
              <w:keepNext/>
              <w:rPr>
                <w:noProof/>
                <w:sz w:val="16"/>
                <w:szCs w:val="16"/>
              </w:rPr>
            </w:pPr>
            <w:r>
              <w:rPr>
                <w:noProof/>
                <w:sz w:val="16"/>
                <w:szCs w:val="16"/>
              </w:rPr>
              <w:t>lms_flag</w:t>
            </w:r>
          </w:p>
        </w:tc>
        <w:tc>
          <w:tcPr>
            <w:tcW w:w="989" w:type="dxa"/>
          </w:tcPr>
          <w:p w14:paraId="7AE0B3D0" w14:textId="5C20B5A6"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195F280E" w14:textId="41D4DA63" w:rsidR="00670294" w:rsidRPr="00025F40" w:rsidRDefault="00670294" w:rsidP="00670294">
            <w:pPr>
              <w:pStyle w:val="TableText"/>
              <w:keepNext/>
              <w:jc w:val="center"/>
              <w:rPr>
                <w:noProof/>
                <w:sz w:val="16"/>
                <w:szCs w:val="16"/>
              </w:rPr>
            </w:pPr>
            <w:r>
              <w:rPr>
                <w:noProof/>
                <w:sz w:val="16"/>
                <w:szCs w:val="16"/>
              </w:rPr>
              <w:t>0..1</w:t>
            </w:r>
          </w:p>
        </w:tc>
        <w:tc>
          <w:tcPr>
            <w:tcW w:w="1504" w:type="dxa"/>
            <w:vAlign w:val="center"/>
          </w:tcPr>
          <w:p w14:paraId="72904D5E" w14:textId="77777777" w:rsidR="00670294" w:rsidRPr="00025F40" w:rsidRDefault="00670294" w:rsidP="00670294">
            <w:pPr>
              <w:pStyle w:val="TableText"/>
              <w:keepNext/>
              <w:jc w:val="center"/>
              <w:rPr>
                <w:bCs/>
                <w:noProof/>
                <w:sz w:val="16"/>
                <w:szCs w:val="16"/>
              </w:rPr>
            </w:pPr>
          </w:p>
        </w:tc>
        <w:tc>
          <w:tcPr>
            <w:tcW w:w="1505" w:type="dxa"/>
            <w:vAlign w:val="center"/>
          </w:tcPr>
          <w:p w14:paraId="24F4F667" w14:textId="77777777" w:rsidR="00670294" w:rsidRPr="00025F40" w:rsidRDefault="00670294" w:rsidP="00670294">
            <w:pPr>
              <w:pStyle w:val="TableText"/>
              <w:keepNext/>
              <w:jc w:val="center"/>
              <w:rPr>
                <w:bCs/>
                <w:noProof/>
                <w:sz w:val="16"/>
                <w:szCs w:val="16"/>
              </w:rPr>
            </w:pPr>
          </w:p>
        </w:tc>
      </w:tr>
      <w:tr w:rsidR="00670294" w:rsidRPr="00025F40" w14:paraId="2C044BF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2AFCB33" w14:textId="77777777" w:rsidR="00670294" w:rsidRPr="00025F40" w:rsidRDefault="00670294" w:rsidP="00670294">
            <w:pPr>
              <w:pStyle w:val="TableText"/>
              <w:keepNext/>
              <w:rPr>
                <w:noProof/>
                <w:sz w:val="16"/>
                <w:szCs w:val="16"/>
                <w:lang w:val="de-DE" w:eastAsia="ko-KR"/>
              </w:rPr>
            </w:pPr>
          </w:p>
        </w:tc>
        <w:tc>
          <w:tcPr>
            <w:tcW w:w="2885" w:type="dxa"/>
            <w:vAlign w:val="center"/>
          </w:tcPr>
          <w:p w14:paraId="7D1314E7" w14:textId="0A1C0F1F" w:rsidR="00670294" w:rsidRPr="00025F40" w:rsidRDefault="00670294" w:rsidP="00670294">
            <w:pPr>
              <w:pStyle w:val="TableText"/>
              <w:keepNext/>
              <w:rPr>
                <w:noProof/>
                <w:sz w:val="16"/>
                <w:szCs w:val="16"/>
              </w:rPr>
            </w:pPr>
            <w:r>
              <w:rPr>
                <w:noProof/>
                <w:sz w:val="16"/>
                <w:szCs w:val="16"/>
              </w:rPr>
              <w:t>lms</w:t>
            </w:r>
            <w:r w:rsidRPr="004A06B0">
              <w:rPr>
                <w:noProof/>
                <w:sz w:val="16"/>
                <w:szCs w:val="16"/>
              </w:rPr>
              <w:t>_split</w:t>
            </w:r>
            <w:r w:rsidR="00C527FF">
              <w:rPr>
                <w:noProof/>
                <w:sz w:val="16"/>
                <w:szCs w:val="16"/>
              </w:rPr>
              <w:t>_flag</w:t>
            </w:r>
          </w:p>
        </w:tc>
        <w:tc>
          <w:tcPr>
            <w:tcW w:w="989" w:type="dxa"/>
          </w:tcPr>
          <w:p w14:paraId="6015D6A8" w14:textId="6DE58C13"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40D8C4DF" w14:textId="1DCAD811" w:rsidR="00670294" w:rsidRPr="00025F40" w:rsidRDefault="00670294" w:rsidP="00670294">
            <w:pPr>
              <w:pStyle w:val="TableText"/>
              <w:keepNext/>
              <w:jc w:val="center"/>
              <w:rPr>
                <w:noProof/>
                <w:sz w:val="16"/>
                <w:szCs w:val="16"/>
              </w:rPr>
            </w:pPr>
            <w:r>
              <w:rPr>
                <w:noProof/>
                <w:sz w:val="16"/>
                <w:szCs w:val="16"/>
              </w:rPr>
              <w:t>0</w:t>
            </w:r>
          </w:p>
        </w:tc>
        <w:tc>
          <w:tcPr>
            <w:tcW w:w="1504" w:type="dxa"/>
            <w:vAlign w:val="center"/>
          </w:tcPr>
          <w:p w14:paraId="570570AF" w14:textId="77777777" w:rsidR="00670294" w:rsidRPr="00025F40" w:rsidRDefault="00670294" w:rsidP="00670294">
            <w:pPr>
              <w:pStyle w:val="TableText"/>
              <w:keepNext/>
              <w:jc w:val="center"/>
              <w:rPr>
                <w:bCs/>
                <w:noProof/>
                <w:sz w:val="16"/>
                <w:szCs w:val="16"/>
              </w:rPr>
            </w:pPr>
          </w:p>
        </w:tc>
        <w:tc>
          <w:tcPr>
            <w:tcW w:w="1505" w:type="dxa"/>
            <w:vAlign w:val="center"/>
          </w:tcPr>
          <w:p w14:paraId="06C0C2F8" w14:textId="77777777" w:rsidR="00670294" w:rsidRPr="00025F40" w:rsidRDefault="00670294" w:rsidP="00670294">
            <w:pPr>
              <w:pStyle w:val="TableText"/>
              <w:keepNext/>
              <w:jc w:val="center"/>
              <w:rPr>
                <w:bCs/>
                <w:noProof/>
                <w:sz w:val="16"/>
                <w:szCs w:val="16"/>
              </w:rPr>
            </w:pPr>
          </w:p>
        </w:tc>
      </w:tr>
      <w:tr w:rsidR="00670294" w:rsidRPr="00025F40" w14:paraId="5048EF2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05D3B74E" w14:textId="77777777" w:rsidR="00670294" w:rsidRPr="00025F40" w:rsidRDefault="00670294" w:rsidP="00670294">
            <w:pPr>
              <w:pStyle w:val="TableText"/>
              <w:keepNext/>
              <w:rPr>
                <w:noProof/>
                <w:sz w:val="16"/>
                <w:szCs w:val="16"/>
                <w:lang w:val="de-DE" w:eastAsia="ko-KR"/>
              </w:rPr>
            </w:pPr>
          </w:p>
        </w:tc>
        <w:tc>
          <w:tcPr>
            <w:tcW w:w="2885" w:type="dxa"/>
            <w:vAlign w:val="center"/>
          </w:tcPr>
          <w:p w14:paraId="262BE495" w14:textId="309B0AE1" w:rsidR="00670294" w:rsidRPr="00025F40" w:rsidRDefault="00670294" w:rsidP="00670294">
            <w:pPr>
              <w:pStyle w:val="TableText"/>
              <w:keepNext/>
              <w:rPr>
                <w:noProof/>
                <w:sz w:val="16"/>
                <w:szCs w:val="16"/>
              </w:rPr>
            </w:pPr>
            <w:r>
              <w:rPr>
                <w:noProof/>
                <w:sz w:val="16"/>
                <w:szCs w:val="16"/>
              </w:rPr>
              <w:t>enable_ar_lms[ ]</w:t>
            </w:r>
          </w:p>
        </w:tc>
        <w:tc>
          <w:tcPr>
            <w:tcW w:w="989" w:type="dxa"/>
          </w:tcPr>
          <w:p w14:paraId="7CECF946" w14:textId="1A3BAEE3"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2A23E7C5" w14:textId="4EDEF776" w:rsidR="00670294" w:rsidRPr="00025F40" w:rsidRDefault="00670294" w:rsidP="00670294">
            <w:pPr>
              <w:pStyle w:val="TableText"/>
              <w:keepNext/>
              <w:jc w:val="center"/>
              <w:rPr>
                <w:noProof/>
                <w:sz w:val="16"/>
                <w:szCs w:val="16"/>
              </w:rPr>
            </w:pPr>
            <w:r>
              <w:rPr>
                <w:noProof/>
                <w:sz w:val="16"/>
                <w:szCs w:val="16"/>
              </w:rPr>
              <w:t>0</w:t>
            </w:r>
            <w:r w:rsidR="00D93379">
              <w:rPr>
                <w:noProof/>
                <w:sz w:val="16"/>
                <w:szCs w:val="16"/>
              </w:rPr>
              <w:t>..1</w:t>
            </w:r>
          </w:p>
        </w:tc>
        <w:tc>
          <w:tcPr>
            <w:tcW w:w="1504" w:type="dxa"/>
            <w:vAlign w:val="center"/>
          </w:tcPr>
          <w:p w14:paraId="3E7F356D" w14:textId="77777777" w:rsidR="00670294" w:rsidRPr="00025F40" w:rsidRDefault="00670294" w:rsidP="00670294">
            <w:pPr>
              <w:pStyle w:val="TableText"/>
              <w:keepNext/>
              <w:jc w:val="center"/>
              <w:rPr>
                <w:bCs/>
                <w:noProof/>
                <w:sz w:val="16"/>
                <w:szCs w:val="16"/>
              </w:rPr>
            </w:pPr>
          </w:p>
        </w:tc>
        <w:tc>
          <w:tcPr>
            <w:tcW w:w="1505" w:type="dxa"/>
            <w:vAlign w:val="center"/>
          </w:tcPr>
          <w:p w14:paraId="31316DAA" w14:textId="77777777" w:rsidR="00670294" w:rsidRPr="00025F40" w:rsidRDefault="00670294" w:rsidP="00670294">
            <w:pPr>
              <w:pStyle w:val="TableText"/>
              <w:keepNext/>
              <w:jc w:val="center"/>
              <w:rPr>
                <w:bCs/>
                <w:noProof/>
                <w:sz w:val="16"/>
                <w:szCs w:val="16"/>
              </w:rPr>
            </w:pPr>
          </w:p>
        </w:tc>
      </w:tr>
      <w:tr w:rsidR="00670294" w:rsidRPr="00025F40" w14:paraId="655B0CC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24CA2E3C" w14:textId="77777777" w:rsidR="00670294" w:rsidRPr="00025F40" w:rsidRDefault="00670294" w:rsidP="00670294">
            <w:pPr>
              <w:pStyle w:val="TableText"/>
              <w:keepNext/>
              <w:rPr>
                <w:noProof/>
                <w:sz w:val="16"/>
                <w:szCs w:val="16"/>
                <w:lang w:val="de-DE" w:eastAsia="ko-KR"/>
              </w:rPr>
            </w:pPr>
          </w:p>
        </w:tc>
        <w:tc>
          <w:tcPr>
            <w:tcW w:w="2885" w:type="dxa"/>
            <w:vAlign w:val="center"/>
          </w:tcPr>
          <w:p w14:paraId="7B5C7E0C" w14:textId="717CC990" w:rsidR="00670294" w:rsidRPr="00025F40" w:rsidRDefault="00670294" w:rsidP="00670294">
            <w:pPr>
              <w:pStyle w:val="TableText"/>
              <w:keepNext/>
              <w:rPr>
                <w:noProof/>
                <w:sz w:val="16"/>
                <w:szCs w:val="16"/>
              </w:rPr>
            </w:pPr>
            <w:r>
              <w:rPr>
                <w:noProof/>
                <w:sz w:val="16"/>
                <w:szCs w:val="16"/>
              </w:rPr>
              <w:t>enable_</w:t>
            </w:r>
            <w:r w:rsidR="004C63E7">
              <w:rPr>
                <w:noProof/>
                <w:sz w:val="16"/>
                <w:szCs w:val="16"/>
              </w:rPr>
              <w:t>c</w:t>
            </w:r>
            <w:r>
              <w:rPr>
                <w:noProof/>
                <w:sz w:val="16"/>
                <w:szCs w:val="16"/>
              </w:rPr>
              <w:t>c_lms[ ]</w:t>
            </w:r>
          </w:p>
        </w:tc>
        <w:tc>
          <w:tcPr>
            <w:tcW w:w="989" w:type="dxa"/>
          </w:tcPr>
          <w:p w14:paraId="265C92CA" w14:textId="7EB10936"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48780FBF" w14:textId="45AA701D" w:rsidR="00670294" w:rsidRPr="00025F40" w:rsidRDefault="00670294" w:rsidP="00670294">
            <w:pPr>
              <w:pStyle w:val="TableText"/>
              <w:keepNext/>
              <w:jc w:val="center"/>
              <w:rPr>
                <w:noProof/>
                <w:sz w:val="16"/>
                <w:szCs w:val="16"/>
              </w:rPr>
            </w:pPr>
            <w:r>
              <w:rPr>
                <w:noProof/>
                <w:sz w:val="16"/>
                <w:szCs w:val="16"/>
              </w:rPr>
              <w:t>0</w:t>
            </w:r>
            <w:r w:rsidR="00D93379">
              <w:rPr>
                <w:noProof/>
                <w:sz w:val="16"/>
                <w:szCs w:val="16"/>
              </w:rPr>
              <w:t>..1</w:t>
            </w:r>
          </w:p>
        </w:tc>
        <w:tc>
          <w:tcPr>
            <w:tcW w:w="1504" w:type="dxa"/>
            <w:vAlign w:val="center"/>
          </w:tcPr>
          <w:p w14:paraId="4100ED5A" w14:textId="77777777" w:rsidR="00670294" w:rsidRPr="00025F40" w:rsidRDefault="00670294" w:rsidP="00670294">
            <w:pPr>
              <w:pStyle w:val="TableText"/>
              <w:keepNext/>
              <w:jc w:val="center"/>
              <w:rPr>
                <w:bCs/>
                <w:noProof/>
                <w:sz w:val="16"/>
                <w:szCs w:val="16"/>
              </w:rPr>
            </w:pPr>
          </w:p>
        </w:tc>
        <w:tc>
          <w:tcPr>
            <w:tcW w:w="1505" w:type="dxa"/>
            <w:vAlign w:val="center"/>
          </w:tcPr>
          <w:p w14:paraId="5B9E5CCD" w14:textId="77777777" w:rsidR="00670294" w:rsidRPr="00025F40" w:rsidRDefault="00670294" w:rsidP="00670294">
            <w:pPr>
              <w:pStyle w:val="TableText"/>
              <w:keepNext/>
              <w:jc w:val="center"/>
              <w:rPr>
                <w:bCs/>
                <w:noProof/>
                <w:sz w:val="16"/>
                <w:szCs w:val="16"/>
              </w:rPr>
            </w:pPr>
          </w:p>
        </w:tc>
      </w:tr>
      <w:tr w:rsidR="00670294" w:rsidRPr="00025F40" w14:paraId="3ADE5F2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06CE90EF" w14:textId="70496291" w:rsidR="00670294" w:rsidRPr="00025F40" w:rsidRDefault="00670294" w:rsidP="00670294">
            <w:pPr>
              <w:pStyle w:val="TableText"/>
              <w:keepNext/>
              <w:rPr>
                <w:noProof/>
                <w:sz w:val="16"/>
                <w:szCs w:val="16"/>
                <w:lang w:eastAsia="ko-KR"/>
              </w:rPr>
            </w:pPr>
            <w:r w:rsidRPr="00025F40">
              <w:rPr>
                <w:noProof/>
                <w:sz w:val="16"/>
                <w:szCs w:val="16"/>
                <w:lang w:eastAsia="ko-KR"/>
              </w:rPr>
              <w:t>cross_channel_</w:t>
            </w:r>
            <w:r w:rsidR="00FE3F37">
              <w:rPr>
                <w:noProof/>
                <w:sz w:val="16"/>
                <w:szCs w:val="16"/>
              </w:rPr>
              <w:t>‌</w:t>
            </w:r>
            <w:r w:rsidRPr="00025F40">
              <w:rPr>
                <w:noProof/>
                <w:sz w:val="16"/>
                <w:szCs w:val="16"/>
                <w:lang w:eastAsia="ko-KR"/>
              </w:rPr>
              <w:t>prediction_data( )</w:t>
            </w:r>
          </w:p>
        </w:tc>
        <w:tc>
          <w:tcPr>
            <w:tcW w:w="2885" w:type="dxa"/>
            <w:vAlign w:val="center"/>
          </w:tcPr>
          <w:p w14:paraId="3D9ACD1B" w14:textId="77777777" w:rsidR="00670294" w:rsidRPr="00025F40" w:rsidRDefault="00670294" w:rsidP="00670294">
            <w:pPr>
              <w:pStyle w:val="TableText"/>
              <w:keepNext/>
              <w:rPr>
                <w:noProof/>
                <w:sz w:val="16"/>
                <w:szCs w:val="16"/>
                <w:lang w:eastAsia="ko-KR"/>
              </w:rPr>
            </w:pPr>
            <w:r w:rsidRPr="00025F40">
              <w:rPr>
                <w:noProof/>
                <w:sz w:val="16"/>
                <w:szCs w:val="16"/>
              </w:rPr>
              <w:t>cc_pred_offset_only_flag</w:t>
            </w:r>
          </w:p>
        </w:tc>
        <w:tc>
          <w:tcPr>
            <w:tcW w:w="989" w:type="dxa"/>
          </w:tcPr>
          <w:p w14:paraId="76BB6C0F"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0F2D60D5"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5AE875B6" w14:textId="77777777" w:rsidR="00670294" w:rsidRPr="00025F40" w:rsidRDefault="00670294" w:rsidP="00670294">
            <w:pPr>
              <w:pStyle w:val="TableText"/>
              <w:keepNext/>
              <w:jc w:val="center"/>
              <w:rPr>
                <w:bCs/>
                <w:noProof/>
                <w:sz w:val="16"/>
                <w:szCs w:val="16"/>
              </w:rPr>
            </w:pPr>
          </w:p>
        </w:tc>
        <w:tc>
          <w:tcPr>
            <w:tcW w:w="1505" w:type="dxa"/>
            <w:vAlign w:val="center"/>
          </w:tcPr>
          <w:p w14:paraId="22F8B903" w14:textId="77777777" w:rsidR="00670294" w:rsidRPr="00025F40" w:rsidRDefault="00670294" w:rsidP="00670294">
            <w:pPr>
              <w:pStyle w:val="TableText"/>
              <w:keepNext/>
              <w:jc w:val="center"/>
              <w:rPr>
                <w:bCs/>
                <w:noProof/>
                <w:sz w:val="16"/>
                <w:szCs w:val="16"/>
              </w:rPr>
            </w:pPr>
          </w:p>
        </w:tc>
      </w:tr>
      <w:tr w:rsidR="00670294" w:rsidRPr="00025F40" w14:paraId="6780B2F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7FF59523" w14:textId="77777777" w:rsidR="00670294" w:rsidRPr="00025F40" w:rsidRDefault="00670294" w:rsidP="00670294">
            <w:pPr>
              <w:pStyle w:val="TableText"/>
              <w:keepNext/>
              <w:rPr>
                <w:noProof/>
                <w:sz w:val="16"/>
                <w:szCs w:val="16"/>
                <w:lang w:eastAsia="ko-KR"/>
              </w:rPr>
            </w:pPr>
          </w:p>
        </w:tc>
        <w:tc>
          <w:tcPr>
            <w:tcW w:w="2885" w:type="dxa"/>
            <w:vAlign w:val="center"/>
          </w:tcPr>
          <w:p w14:paraId="0B67597A" w14:textId="77777777" w:rsidR="00670294" w:rsidRPr="00025F40" w:rsidRDefault="00670294" w:rsidP="00670294">
            <w:pPr>
              <w:pStyle w:val="TableText"/>
              <w:keepNext/>
              <w:rPr>
                <w:noProof/>
                <w:sz w:val="16"/>
                <w:szCs w:val="16"/>
                <w:lang w:eastAsia="ko-KR"/>
              </w:rPr>
            </w:pPr>
            <w:r w:rsidRPr="00025F40">
              <w:rPr>
                <w:noProof/>
                <w:sz w:val="16"/>
                <w:szCs w:val="16"/>
                <w:lang w:eastAsia="ko-KR"/>
              </w:rPr>
              <w:t>cc_pred_filter_flag</w:t>
            </w:r>
          </w:p>
        </w:tc>
        <w:tc>
          <w:tcPr>
            <w:tcW w:w="989" w:type="dxa"/>
          </w:tcPr>
          <w:p w14:paraId="16E0573E"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377FA8A9"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37762BA5" w14:textId="77777777" w:rsidR="00670294" w:rsidRPr="00025F40" w:rsidRDefault="00670294" w:rsidP="00670294">
            <w:pPr>
              <w:pStyle w:val="TableText"/>
              <w:keepNext/>
              <w:jc w:val="center"/>
              <w:rPr>
                <w:bCs/>
                <w:noProof/>
                <w:sz w:val="16"/>
                <w:szCs w:val="16"/>
              </w:rPr>
            </w:pPr>
          </w:p>
        </w:tc>
        <w:tc>
          <w:tcPr>
            <w:tcW w:w="1505" w:type="dxa"/>
            <w:vAlign w:val="center"/>
          </w:tcPr>
          <w:p w14:paraId="4B752106" w14:textId="77777777" w:rsidR="00670294" w:rsidRPr="00025F40" w:rsidRDefault="00670294" w:rsidP="00670294">
            <w:pPr>
              <w:pStyle w:val="TableText"/>
              <w:keepNext/>
              <w:jc w:val="center"/>
              <w:rPr>
                <w:bCs/>
                <w:noProof/>
                <w:sz w:val="16"/>
                <w:szCs w:val="16"/>
              </w:rPr>
            </w:pPr>
          </w:p>
        </w:tc>
      </w:tr>
      <w:tr w:rsidR="00670294" w:rsidRPr="00025F40" w14:paraId="171FB61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F5F0BD1" w14:textId="77777777" w:rsidR="00670294" w:rsidRPr="00025F40" w:rsidRDefault="00670294" w:rsidP="00670294">
            <w:pPr>
              <w:pStyle w:val="TableText"/>
              <w:keepNext/>
              <w:rPr>
                <w:noProof/>
                <w:sz w:val="16"/>
                <w:szCs w:val="16"/>
                <w:lang w:eastAsia="ko-KR"/>
              </w:rPr>
            </w:pPr>
          </w:p>
        </w:tc>
        <w:tc>
          <w:tcPr>
            <w:tcW w:w="2885" w:type="dxa"/>
            <w:vAlign w:val="center"/>
          </w:tcPr>
          <w:p w14:paraId="0C553974" w14:textId="77777777" w:rsidR="00670294" w:rsidRPr="00025F40" w:rsidRDefault="00670294" w:rsidP="00670294">
            <w:pPr>
              <w:pStyle w:val="TableText"/>
              <w:keepNext/>
              <w:rPr>
                <w:noProof/>
                <w:sz w:val="16"/>
                <w:szCs w:val="16"/>
                <w:lang w:eastAsia="ko-KR"/>
              </w:rPr>
            </w:pPr>
            <w:r w:rsidRPr="00025F40">
              <w:rPr>
                <w:noProof/>
                <w:sz w:val="16"/>
                <w:szCs w:val="16"/>
                <w:lang w:eastAsia="ko-KR"/>
              </w:rPr>
              <w:t>cc_pred_filter_idx</w:t>
            </w:r>
          </w:p>
        </w:tc>
        <w:tc>
          <w:tcPr>
            <w:tcW w:w="989" w:type="dxa"/>
          </w:tcPr>
          <w:p w14:paraId="3C89D987"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0F6AE756"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1339992C" w14:textId="77777777" w:rsidR="00670294" w:rsidRPr="00025F40" w:rsidRDefault="00670294" w:rsidP="00670294">
            <w:pPr>
              <w:pStyle w:val="TableText"/>
              <w:keepNext/>
              <w:jc w:val="center"/>
              <w:rPr>
                <w:bCs/>
                <w:noProof/>
                <w:sz w:val="16"/>
                <w:szCs w:val="16"/>
              </w:rPr>
            </w:pPr>
          </w:p>
        </w:tc>
        <w:tc>
          <w:tcPr>
            <w:tcW w:w="1505" w:type="dxa"/>
            <w:vAlign w:val="center"/>
          </w:tcPr>
          <w:p w14:paraId="23B5F90A" w14:textId="77777777" w:rsidR="00670294" w:rsidRPr="00025F40" w:rsidRDefault="00670294" w:rsidP="00670294">
            <w:pPr>
              <w:pStyle w:val="TableText"/>
              <w:keepNext/>
              <w:jc w:val="center"/>
              <w:rPr>
                <w:bCs/>
                <w:noProof/>
                <w:sz w:val="16"/>
                <w:szCs w:val="16"/>
              </w:rPr>
            </w:pPr>
          </w:p>
        </w:tc>
      </w:tr>
      <w:tr w:rsidR="00670294" w:rsidRPr="00025F40" w14:paraId="62DCEC5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69A93A9" w14:textId="77777777" w:rsidR="00670294" w:rsidRPr="00025F40" w:rsidRDefault="00670294" w:rsidP="00670294">
            <w:pPr>
              <w:pStyle w:val="TableText"/>
              <w:keepNext/>
              <w:rPr>
                <w:noProof/>
                <w:sz w:val="16"/>
                <w:szCs w:val="16"/>
                <w:lang w:eastAsia="ko-KR"/>
              </w:rPr>
            </w:pPr>
          </w:p>
        </w:tc>
        <w:tc>
          <w:tcPr>
            <w:tcW w:w="2885" w:type="dxa"/>
            <w:vAlign w:val="center"/>
          </w:tcPr>
          <w:p w14:paraId="631F9069" w14:textId="77777777" w:rsidR="00670294" w:rsidRPr="00025F40" w:rsidRDefault="00670294" w:rsidP="00670294">
            <w:pPr>
              <w:pStyle w:val="TableText"/>
              <w:keepNext/>
              <w:rPr>
                <w:noProof/>
                <w:sz w:val="16"/>
                <w:szCs w:val="16"/>
                <w:lang w:eastAsia="ko-KR"/>
              </w:rPr>
            </w:pPr>
            <w:r w:rsidRPr="00025F40">
              <w:rPr>
                <w:noProof/>
                <w:sz w:val="16"/>
                <w:szCs w:val="16"/>
                <w:lang w:eastAsia="ko-KR"/>
              </w:rPr>
              <w:t>cc_pred_mult_hyp_flag</w:t>
            </w:r>
          </w:p>
        </w:tc>
        <w:tc>
          <w:tcPr>
            <w:tcW w:w="989" w:type="dxa"/>
          </w:tcPr>
          <w:p w14:paraId="4CF3FA10"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46CD238F"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46DA066E" w14:textId="77777777" w:rsidR="00670294" w:rsidRPr="00025F40" w:rsidRDefault="00670294" w:rsidP="00670294">
            <w:pPr>
              <w:pStyle w:val="TableText"/>
              <w:keepNext/>
              <w:jc w:val="center"/>
              <w:rPr>
                <w:bCs/>
                <w:noProof/>
                <w:sz w:val="16"/>
                <w:szCs w:val="16"/>
              </w:rPr>
            </w:pPr>
          </w:p>
        </w:tc>
        <w:tc>
          <w:tcPr>
            <w:tcW w:w="1505" w:type="dxa"/>
            <w:vAlign w:val="center"/>
          </w:tcPr>
          <w:p w14:paraId="35358FDD" w14:textId="77777777" w:rsidR="00670294" w:rsidRPr="00025F40" w:rsidRDefault="00670294" w:rsidP="00670294">
            <w:pPr>
              <w:pStyle w:val="TableText"/>
              <w:keepNext/>
              <w:jc w:val="center"/>
              <w:rPr>
                <w:bCs/>
                <w:noProof/>
                <w:sz w:val="16"/>
                <w:szCs w:val="16"/>
              </w:rPr>
            </w:pPr>
          </w:p>
        </w:tc>
      </w:tr>
      <w:tr w:rsidR="00670294" w:rsidRPr="00025F40" w14:paraId="49CC228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5C2DAA86" w14:textId="77777777" w:rsidR="00670294" w:rsidRPr="00025F40" w:rsidRDefault="00670294" w:rsidP="00670294">
            <w:pPr>
              <w:pStyle w:val="TableText"/>
              <w:keepNext/>
              <w:rPr>
                <w:noProof/>
                <w:sz w:val="16"/>
                <w:szCs w:val="16"/>
                <w:lang w:eastAsia="ko-KR"/>
              </w:rPr>
            </w:pPr>
          </w:p>
        </w:tc>
        <w:tc>
          <w:tcPr>
            <w:tcW w:w="2885" w:type="dxa"/>
            <w:vAlign w:val="center"/>
          </w:tcPr>
          <w:p w14:paraId="5EF3CB7E" w14:textId="426296AB" w:rsidR="00670294" w:rsidRPr="00025F40" w:rsidRDefault="00670294" w:rsidP="00670294">
            <w:pPr>
              <w:pStyle w:val="TableText"/>
              <w:keepNext/>
              <w:rPr>
                <w:noProof/>
                <w:sz w:val="16"/>
                <w:szCs w:val="16"/>
                <w:lang w:eastAsia="ko-KR"/>
              </w:rPr>
            </w:pPr>
            <w:r w:rsidRPr="00025F40">
              <w:rPr>
                <w:noProof/>
                <w:sz w:val="16"/>
                <w:szCs w:val="16"/>
                <w:lang w:eastAsia="ko-KR"/>
              </w:rPr>
              <w:t>cc_pred_abs_chd_greater0_flag[ ]</w:t>
            </w:r>
          </w:p>
        </w:tc>
        <w:tc>
          <w:tcPr>
            <w:tcW w:w="989" w:type="dxa"/>
          </w:tcPr>
          <w:p w14:paraId="49D2816E" w14:textId="32B98234"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2BBC3EF1" w14:textId="11C4E1F4"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6FC75F31" w14:textId="77777777" w:rsidR="00670294" w:rsidRPr="00025F40" w:rsidRDefault="00670294" w:rsidP="00670294">
            <w:pPr>
              <w:pStyle w:val="TableText"/>
              <w:keepNext/>
              <w:jc w:val="center"/>
              <w:rPr>
                <w:bCs/>
                <w:noProof/>
                <w:sz w:val="16"/>
                <w:szCs w:val="16"/>
              </w:rPr>
            </w:pPr>
          </w:p>
        </w:tc>
        <w:tc>
          <w:tcPr>
            <w:tcW w:w="1505" w:type="dxa"/>
            <w:vAlign w:val="center"/>
          </w:tcPr>
          <w:p w14:paraId="4E9BCB1E" w14:textId="77777777" w:rsidR="00670294" w:rsidRPr="00025F40" w:rsidRDefault="00670294" w:rsidP="00670294">
            <w:pPr>
              <w:pStyle w:val="TableText"/>
              <w:keepNext/>
              <w:jc w:val="center"/>
              <w:rPr>
                <w:bCs/>
                <w:noProof/>
                <w:sz w:val="16"/>
                <w:szCs w:val="16"/>
              </w:rPr>
            </w:pPr>
          </w:p>
        </w:tc>
      </w:tr>
      <w:tr w:rsidR="00670294" w:rsidRPr="00025F40" w14:paraId="544F6A9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A9D6A68" w14:textId="77777777" w:rsidR="00670294" w:rsidRPr="00025F40" w:rsidRDefault="00670294" w:rsidP="00670294">
            <w:pPr>
              <w:pStyle w:val="TableText"/>
              <w:keepNext/>
              <w:rPr>
                <w:noProof/>
                <w:sz w:val="16"/>
                <w:szCs w:val="16"/>
                <w:lang w:eastAsia="ko-KR"/>
              </w:rPr>
            </w:pPr>
          </w:p>
        </w:tc>
        <w:tc>
          <w:tcPr>
            <w:tcW w:w="2885" w:type="dxa"/>
            <w:vAlign w:val="center"/>
          </w:tcPr>
          <w:p w14:paraId="2407CA0F" w14:textId="266FFE1D" w:rsidR="00670294" w:rsidRPr="00025F40" w:rsidRDefault="00670294" w:rsidP="00670294">
            <w:pPr>
              <w:pStyle w:val="TableText"/>
              <w:keepNext/>
              <w:rPr>
                <w:noProof/>
                <w:sz w:val="16"/>
                <w:szCs w:val="16"/>
                <w:lang w:eastAsia="ko-KR"/>
              </w:rPr>
            </w:pPr>
            <w:r w:rsidRPr="00025F40">
              <w:rPr>
                <w:noProof/>
                <w:sz w:val="16"/>
                <w:szCs w:val="16"/>
              </w:rPr>
              <w:t>cc_pred_abs_chd_minus1</w:t>
            </w:r>
            <w:r w:rsidRPr="00025F40">
              <w:rPr>
                <w:noProof/>
                <w:sz w:val="16"/>
                <w:szCs w:val="16"/>
                <w:lang w:eastAsia="ko-KR"/>
              </w:rPr>
              <w:t>[ ]</w:t>
            </w:r>
          </w:p>
        </w:tc>
        <w:tc>
          <w:tcPr>
            <w:tcW w:w="989" w:type="dxa"/>
          </w:tcPr>
          <w:p w14:paraId="59DF76B7" w14:textId="23CA39AB"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6CDA3F71" w14:textId="4AC7DD64" w:rsidR="00670294" w:rsidRPr="00025F40" w:rsidRDefault="00670294" w:rsidP="00670294">
            <w:pPr>
              <w:pStyle w:val="TableText"/>
              <w:keepNext/>
              <w:jc w:val="center"/>
              <w:rPr>
                <w:noProof/>
                <w:sz w:val="16"/>
                <w:szCs w:val="16"/>
              </w:rPr>
            </w:pPr>
            <w:r w:rsidRPr="00025F40">
              <w:rPr>
                <w:noProof/>
                <w:sz w:val="16"/>
                <w:szCs w:val="16"/>
              </w:rPr>
              <w:t>0..15</w:t>
            </w:r>
          </w:p>
        </w:tc>
        <w:tc>
          <w:tcPr>
            <w:tcW w:w="1504" w:type="dxa"/>
            <w:vAlign w:val="center"/>
          </w:tcPr>
          <w:p w14:paraId="0BC0C0A6" w14:textId="77777777" w:rsidR="00670294" w:rsidRPr="00025F40" w:rsidRDefault="00670294" w:rsidP="00670294">
            <w:pPr>
              <w:pStyle w:val="TableText"/>
              <w:keepNext/>
              <w:jc w:val="center"/>
              <w:rPr>
                <w:bCs/>
                <w:noProof/>
                <w:sz w:val="16"/>
                <w:szCs w:val="16"/>
              </w:rPr>
            </w:pPr>
          </w:p>
        </w:tc>
        <w:tc>
          <w:tcPr>
            <w:tcW w:w="1505" w:type="dxa"/>
            <w:vAlign w:val="center"/>
          </w:tcPr>
          <w:p w14:paraId="7CAB57AC" w14:textId="77777777" w:rsidR="00670294" w:rsidRPr="00025F40" w:rsidRDefault="00670294" w:rsidP="00670294">
            <w:pPr>
              <w:pStyle w:val="TableText"/>
              <w:keepNext/>
              <w:jc w:val="center"/>
              <w:rPr>
                <w:bCs/>
                <w:noProof/>
                <w:sz w:val="16"/>
                <w:szCs w:val="16"/>
              </w:rPr>
            </w:pPr>
          </w:p>
        </w:tc>
      </w:tr>
      <w:tr w:rsidR="00670294" w:rsidRPr="00025F40" w14:paraId="5BF4732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665D792B" w14:textId="4A5745AB" w:rsidR="00670294" w:rsidRPr="00025F40" w:rsidRDefault="00670294" w:rsidP="00670294">
            <w:pPr>
              <w:pStyle w:val="TableText"/>
              <w:keepNext/>
              <w:rPr>
                <w:noProof/>
                <w:sz w:val="16"/>
                <w:szCs w:val="16"/>
                <w:lang w:eastAsia="ko-KR"/>
              </w:rPr>
            </w:pPr>
            <w:r w:rsidRPr="00025F40">
              <w:rPr>
                <w:noProof/>
                <w:sz w:val="16"/>
                <w:szCs w:val="16"/>
                <w:lang w:eastAsia="ko-KR"/>
              </w:rPr>
              <w:t>block_matching_</w:t>
            </w:r>
            <w:r w:rsidR="00FE3F37">
              <w:rPr>
                <w:noProof/>
                <w:sz w:val="16"/>
                <w:szCs w:val="16"/>
              </w:rPr>
              <w:t>‌</w:t>
            </w:r>
            <w:r w:rsidRPr="00025F40">
              <w:rPr>
                <w:noProof/>
                <w:sz w:val="16"/>
                <w:szCs w:val="16"/>
                <w:lang w:eastAsia="ko-KR"/>
              </w:rPr>
              <w:t>prediction_data( )</w:t>
            </w:r>
          </w:p>
        </w:tc>
        <w:tc>
          <w:tcPr>
            <w:tcW w:w="2885" w:type="dxa"/>
            <w:vAlign w:val="center"/>
          </w:tcPr>
          <w:p w14:paraId="2AFE5C7C" w14:textId="77777777" w:rsidR="00670294" w:rsidRPr="00025F40" w:rsidRDefault="00670294" w:rsidP="00670294">
            <w:pPr>
              <w:pStyle w:val="TableText"/>
              <w:keepNext/>
              <w:rPr>
                <w:noProof/>
                <w:sz w:val="16"/>
                <w:szCs w:val="16"/>
              </w:rPr>
            </w:pPr>
            <w:r w:rsidRPr="00025F40">
              <w:rPr>
                <w:noProof/>
                <w:sz w:val="16"/>
                <w:szCs w:val="16"/>
              </w:rPr>
              <w:t>bm_pred_mult_hyp_flag</w:t>
            </w:r>
          </w:p>
        </w:tc>
        <w:tc>
          <w:tcPr>
            <w:tcW w:w="989" w:type="dxa"/>
          </w:tcPr>
          <w:p w14:paraId="7B2ED02B"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4DF4FAA1"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4A3FD9D0" w14:textId="77777777" w:rsidR="00670294" w:rsidRPr="00025F40" w:rsidRDefault="00670294" w:rsidP="00670294">
            <w:pPr>
              <w:pStyle w:val="TableText"/>
              <w:keepNext/>
              <w:jc w:val="center"/>
              <w:rPr>
                <w:bCs/>
                <w:noProof/>
                <w:sz w:val="16"/>
                <w:szCs w:val="16"/>
              </w:rPr>
            </w:pPr>
          </w:p>
        </w:tc>
        <w:tc>
          <w:tcPr>
            <w:tcW w:w="1505" w:type="dxa"/>
            <w:vAlign w:val="center"/>
          </w:tcPr>
          <w:p w14:paraId="0E93ECEA" w14:textId="77777777" w:rsidR="00670294" w:rsidRPr="00025F40" w:rsidRDefault="00670294" w:rsidP="00670294">
            <w:pPr>
              <w:pStyle w:val="TableText"/>
              <w:keepNext/>
              <w:jc w:val="center"/>
              <w:rPr>
                <w:bCs/>
                <w:noProof/>
                <w:sz w:val="16"/>
                <w:szCs w:val="16"/>
              </w:rPr>
            </w:pPr>
          </w:p>
        </w:tc>
      </w:tr>
      <w:tr w:rsidR="00670294" w:rsidRPr="00025F40" w14:paraId="2F02CCE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EA2BE1C" w14:textId="77777777" w:rsidR="00670294" w:rsidRPr="00025F40" w:rsidRDefault="00670294" w:rsidP="00670294">
            <w:pPr>
              <w:pStyle w:val="TableText"/>
              <w:keepNext/>
              <w:rPr>
                <w:noProof/>
                <w:sz w:val="16"/>
                <w:szCs w:val="16"/>
                <w:lang w:eastAsia="ko-KR"/>
              </w:rPr>
            </w:pPr>
          </w:p>
        </w:tc>
        <w:tc>
          <w:tcPr>
            <w:tcW w:w="2885" w:type="dxa"/>
            <w:vAlign w:val="center"/>
          </w:tcPr>
          <w:p w14:paraId="04641A08" w14:textId="38819257" w:rsidR="00670294" w:rsidRPr="00025F40" w:rsidRDefault="00670294" w:rsidP="00670294">
            <w:pPr>
              <w:pStyle w:val="TableText"/>
              <w:keepNext/>
              <w:rPr>
                <w:noProof/>
                <w:sz w:val="16"/>
                <w:szCs w:val="16"/>
              </w:rPr>
            </w:pPr>
            <w:r w:rsidRPr="00025F40">
              <w:rPr>
                <w:noProof/>
                <w:sz w:val="16"/>
                <w:szCs w:val="16"/>
              </w:rPr>
              <w:t>bm_pred_add_offset_flag</w:t>
            </w:r>
          </w:p>
        </w:tc>
        <w:tc>
          <w:tcPr>
            <w:tcW w:w="989" w:type="dxa"/>
          </w:tcPr>
          <w:p w14:paraId="0F4760ED" w14:textId="57E1FF7F"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405E2A88" w14:textId="14139D7B"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7792735A" w14:textId="77777777" w:rsidR="00670294" w:rsidRPr="00025F40" w:rsidRDefault="00670294" w:rsidP="00670294">
            <w:pPr>
              <w:pStyle w:val="TableText"/>
              <w:keepNext/>
              <w:jc w:val="center"/>
              <w:rPr>
                <w:bCs/>
                <w:noProof/>
                <w:sz w:val="16"/>
                <w:szCs w:val="16"/>
              </w:rPr>
            </w:pPr>
          </w:p>
        </w:tc>
        <w:tc>
          <w:tcPr>
            <w:tcW w:w="1505" w:type="dxa"/>
            <w:vAlign w:val="center"/>
          </w:tcPr>
          <w:p w14:paraId="48603CA1" w14:textId="77777777" w:rsidR="00670294" w:rsidRPr="00025F40" w:rsidRDefault="00670294" w:rsidP="00670294">
            <w:pPr>
              <w:pStyle w:val="TableText"/>
              <w:keepNext/>
              <w:jc w:val="center"/>
              <w:rPr>
                <w:bCs/>
                <w:noProof/>
                <w:sz w:val="16"/>
                <w:szCs w:val="16"/>
              </w:rPr>
            </w:pPr>
          </w:p>
        </w:tc>
      </w:tr>
      <w:tr w:rsidR="00670294" w:rsidRPr="00025F40" w14:paraId="41BEBF4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BF23DBD" w14:textId="77777777" w:rsidR="00670294" w:rsidRPr="00025F40" w:rsidRDefault="00670294" w:rsidP="00670294">
            <w:pPr>
              <w:pStyle w:val="TableText"/>
              <w:keepNext/>
              <w:rPr>
                <w:noProof/>
                <w:sz w:val="16"/>
                <w:szCs w:val="16"/>
                <w:lang w:eastAsia="ko-KR"/>
              </w:rPr>
            </w:pPr>
          </w:p>
        </w:tc>
        <w:tc>
          <w:tcPr>
            <w:tcW w:w="2885" w:type="dxa"/>
            <w:vAlign w:val="center"/>
          </w:tcPr>
          <w:p w14:paraId="273759B2" w14:textId="77777777" w:rsidR="00670294" w:rsidRPr="00025F40" w:rsidRDefault="00670294" w:rsidP="00670294">
            <w:pPr>
              <w:pStyle w:val="TableText"/>
              <w:keepNext/>
              <w:rPr>
                <w:noProof/>
                <w:sz w:val="16"/>
                <w:szCs w:val="16"/>
              </w:rPr>
            </w:pPr>
            <w:r w:rsidRPr="00025F40">
              <w:rPr>
                <w:noProof/>
                <w:sz w:val="16"/>
                <w:szCs w:val="16"/>
                <w:lang w:val="de-DE"/>
              </w:rPr>
              <w:t>bm_pred_filter_flag</w:t>
            </w:r>
            <w:r w:rsidRPr="00025F40">
              <w:rPr>
                <w:noProof/>
                <w:sz w:val="16"/>
                <w:szCs w:val="16"/>
                <w:lang w:eastAsia="ko-KR"/>
              </w:rPr>
              <w:t>[ ]</w:t>
            </w:r>
          </w:p>
        </w:tc>
        <w:tc>
          <w:tcPr>
            <w:tcW w:w="989" w:type="dxa"/>
          </w:tcPr>
          <w:p w14:paraId="1178D9EF"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644D5840"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063F7275" w14:textId="77777777" w:rsidR="00670294" w:rsidRPr="00025F40" w:rsidRDefault="00670294" w:rsidP="00670294">
            <w:pPr>
              <w:pStyle w:val="TableText"/>
              <w:keepNext/>
              <w:jc w:val="center"/>
              <w:rPr>
                <w:bCs/>
                <w:noProof/>
                <w:sz w:val="16"/>
                <w:szCs w:val="16"/>
              </w:rPr>
            </w:pPr>
          </w:p>
        </w:tc>
        <w:tc>
          <w:tcPr>
            <w:tcW w:w="1505" w:type="dxa"/>
            <w:vAlign w:val="center"/>
          </w:tcPr>
          <w:p w14:paraId="4B16B8DC" w14:textId="77777777" w:rsidR="00670294" w:rsidRPr="00025F40" w:rsidRDefault="00670294" w:rsidP="00670294">
            <w:pPr>
              <w:pStyle w:val="TableText"/>
              <w:keepNext/>
              <w:jc w:val="center"/>
              <w:rPr>
                <w:bCs/>
                <w:noProof/>
                <w:sz w:val="16"/>
                <w:szCs w:val="16"/>
              </w:rPr>
            </w:pPr>
          </w:p>
        </w:tc>
      </w:tr>
      <w:tr w:rsidR="00670294" w:rsidRPr="00025F40" w14:paraId="580A245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DBC6A65" w14:textId="77777777" w:rsidR="00670294" w:rsidRPr="00025F40" w:rsidRDefault="00670294" w:rsidP="00670294">
            <w:pPr>
              <w:pStyle w:val="TableText"/>
              <w:keepNext/>
              <w:rPr>
                <w:noProof/>
                <w:sz w:val="16"/>
                <w:szCs w:val="16"/>
                <w:lang w:eastAsia="ko-KR"/>
              </w:rPr>
            </w:pPr>
          </w:p>
        </w:tc>
        <w:tc>
          <w:tcPr>
            <w:tcW w:w="2885" w:type="dxa"/>
            <w:vAlign w:val="center"/>
          </w:tcPr>
          <w:p w14:paraId="504A8499" w14:textId="77777777" w:rsidR="00670294" w:rsidRPr="00025F40" w:rsidRDefault="00670294" w:rsidP="00670294">
            <w:pPr>
              <w:pStyle w:val="TableText"/>
              <w:keepNext/>
              <w:rPr>
                <w:noProof/>
                <w:sz w:val="16"/>
                <w:szCs w:val="16"/>
              </w:rPr>
            </w:pPr>
            <w:r w:rsidRPr="00025F40">
              <w:rPr>
                <w:noProof/>
                <w:sz w:val="16"/>
                <w:szCs w:val="16"/>
              </w:rPr>
              <w:t>bm_pred_filter_idx</w:t>
            </w:r>
            <w:r w:rsidRPr="00025F40">
              <w:rPr>
                <w:noProof/>
                <w:sz w:val="16"/>
                <w:szCs w:val="16"/>
                <w:lang w:eastAsia="ko-KR"/>
              </w:rPr>
              <w:t>[ ]</w:t>
            </w:r>
          </w:p>
        </w:tc>
        <w:tc>
          <w:tcPr>
            <w:tcW w:w="989" w:type="dxa"/>
          </w:tcPr>
          <w:p w14:paraId="55CDCE9A"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537BCECC"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4FB954AE" w14:textId="77777777" w:rsidR="00670294" w:rsidRPr="00025F40" w:rsidRDefault="00670294" w:rsidP="00670294">
            <w:pPr>
              <w:pStyle w:val="TableText"/>
              <w:keepNext/>
              <w:jc w:val="center"/>
              <w:rPr>
                <w:bCs/>
                <w:noProof/>
                <w:sz w:val="16"/>
                <w:szCs w:val="16"/>
              </w:rPr>
            </w:pPr>
          </w:p>
        </w:tc>
        <w:tc>
          <w:tcPr>
            <w:tcW w:w="1505" w:type="dxa"/>
            <w:vAlign w:val="center"/>
          </w:tcPr>
          <w:p w14:paraId="13F2789F" w14:textId="77777777" w:rsidR="00670294" w:rsidRPr="00025F40" w:rsidRDefault="00670294" w:rsidP="00670294">
            <w:pPr>
              <w:pStyle w:val="TableText"/>
              <w:keepNext/>
              <w:jc w:val="center"/>
              <w:rPr>
                <w:bCs/>
                <w:noProof/>
                <w:sz w:val="16"/>
                <w:szCs w:val="16"/>
              </w:rPr>
            </w:pPr>
          </w:p>
        </w:tc>
      </w:tr>
      <w:tr w:rsidR="00670294" w:rsidRPr="00025F40" w14:paraId="7458E91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820B00A" w14:textId="77777777" w:rsidR="00670294" w:rsidRPr="00025F40" w:rsidRDefault="00670294" w:rsidP="00670294">
            <w:pPr>
              <w:pStyle w:val="TableText"/>
              <w:keepNext/>
              <w:rPr>
                <w:noProof/>
                <w:sz w:val="16"/>
                <w:szCs w:val="16"/>
                <w:lang w:eastAsia="ko-KR"/>
              </w:rPr>
            </w:pPr>
          </w:p>
        </w:tc>
        <w:tc>
          <w:tcPr>
            <w:tcW w:w="2885" w:type="dxa"/>
            <w:vAlign w:val="center"/>
          </w:tcPr>
          <w:p w14:paraId="390E3D56" w14:textId="77777777" w:rsidR="00670294" w:rsidRPr="00025F40" w:rsidRDefault="00670294" w:rsidP="00670294">
            <w:pPr>
              <w:pStyle w:val="TableText"/>
              <w:keepNext/>
              <w:rPr>
                <w:noProof/>
                <w:sz w:val="16"/>
                <w:szCs w:val="16"/>
              </w:rPr>
            </w:pPr>
            <w:r w:rsidRPr="00025F40">
              <w:rPr>
                <w:noProof/>
                <w:sz w:val="16"/>
                <w:szCs w:val="16"/>
              </w:rPr>
              <w:t>bm_pred_off_pred_prev_ch_flag</w:t>
            </w:r>
            <w:r w:rsidRPr="00025F40">
              <w:rPr>
                <w:noProof/>
                <w:sz w:val="16"/>
                <w:szCs w:val="16"/>
                <w:lang w:eastAsia="ko-KR"/>
              </w:rPr>
              <w:t xml:space="preserve">[ ] </w:t>
            </w:r>
          </w:p>
        </w:tc>
        <w:tc>
          <w:tcPr>
            <w:tcW w:w="989" w:type="dxa"/>
          </w:tcPr>
          <w:p w14:paraId="7253CD94"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14028F98"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414B7231" w14:textId="77777777" w:rsidR="00670294" w:rsidRPr="00025F40" w:rsidRDefault="00670294" w:rsidP="00670294">
            <w:pPr>
              <w:pStyle w:val="TableText"/>
              <w:keepNext/>
              <w:jc w:val="center"/>
              <w:rPr>
                <w:bCs/>
                <w:noProof/>
                <w:sz w:val="16"/>
                <w:szCs w:val="16"/>
              </w:rPr>
            </w:pPr>
          </w:p>
        </w:tc>
        <w:tc>
          <w:tcPr>
            <w:tcW w:w="1505" w:type="dxa"/>
            <w:vAlign w:val="center"/>
          </w:tcPr>
          <w:p w14:paraId="06688F95" w14:textId="77777777" w:rsidR="00670294" w:rsidRPr="00025F40" w:rsidRDefault="00670294" w:rsidP="00670294">
            <w:pPr>
              <w:pStyle w:val="TableText"/>
              <w:keepNext/>
              <w:jc w:val="center"/>
              <w:rPr>
                <w:bCs/>
                <w:noProof/>
                <w:sz w:val="16"/>
                <w:szCs w:val="16"/>
              </w:rPr>
            </w:pPr>
          </w:p>
        </w:tc>
      </w:tr>
      <w:tr w:rsidR="00670294" w:rsidRPr="00025F40" w14:paraId="2677509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46FE398" w14:textId="77777777" w:rsidR="00670294" w:rsidRPr="00025F40" w:rsidRDefault="00670294" w:rsidP="00670294">
            <w:pPr>
              <w:pStyle w:val="TableText"/>
              <w:keepNext/>
              <w:rPr>
                <w:noProof/>
                <w:sz w:val="16"/>
                <w:szCs w:val="16"/>
                <w:lang w:eastAsia="ko-KR"/>
              </w:rPr>
            </w:pPr>
          </w:p>
        </w:tc>
        <w:tc>
          <w:tcPr>
            <w:tcW w:w="2885" w:type="dxa"/>
            <w:vAlign w:val="center"/>
          </w:tcPr>
          <w:p w14:paraId="437B0DCB" w14:textId="5AEEDADA" w:rsidR="00670294" w:rsidRPr="00025F40" w:rsidRDefault="00670294" w:rsidP="00670294">
            <w:pPr>
              <w:pStyle w:val="TableText"/>
              <w:keepNext/>
              <w:rPr>
                <w:noProof/>
                <w:sz w:val="16"/>
                <w:szCs w:val="16"/>
              </w:rPr>
            </w:pPr>
            <w:r w:rsidRPr="00025F40">
              <w:rPr>
                <w:noProof/>
                <w:sz w:val="16"/>
                <w:szCs w:val="16"/>
              </w:rPr>
              <w:t>bm_pred_abs_offd_greater0_flag</w:t>
            </w:r>
            <w:r w:rsidRPr="00025F40">
              <w:rPr>
                <w:noProof/>
                <w:sz w:val="16"/>
                <w:szCs w:val="16"/>
                <w:lang w:eastAsia="ko-KR"/>
              </w:rPr>
              <w:t xml:space="preserve">[ ] </w:t>
            </w:r>
          </w:p>
        </w:tc>
        <w:tc>
          <w:tcPr>
            <w:tcW w:w="989" w:type="dxa"/>
          </w:tcPr>
          <w:p w14:paraId="62CCFAD6" w14:textId="0C9AC068"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6CBFD8A1" w14:textId="27D41D5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16E6801E" w14:textId="77777777" w:rsidR="00670294" w:rsidRPr="00025F40" w:rsidRDefault="00670294" w:rsidP="00670294">
            <w:pPr>
              <w:pStyle w:val="TableText"/>
              <w:keepNext/>
              <w:jc w:val="center"/>
              <w:rPr>
                <w:bCs/>
                <w:noProof/>
                <w:sz w:val="16"/>
                <w:szCs w:val="16"/>
              </w:rPr>
            </w:pPr>
          </w:p>
        </w:tc>
        <w:tc>
          <w:tcPr>
            <w:tcW w:w="1505" w:type="dxa"/>
            <w:vAlign w:val="center"/>
          </w:tcPr>
          <w:p w14:paraId="23CDBA78" w14:textId="77777777" w:rsidR="00670294" w:rsidRPr="00025F40" w:rsidRDefault="00670294" w:rsidP="00670294">
            <w:pPr>
              <w:pStyle w:val="TableText"/>
              <w:keepNext/>
              <w:jc w:val="center"/>
              <w:rPr>
                <w:bCs/>
                <w:noProof/>
                <w:sz w:val="16"/>
                <w:szCs w:val="16"/>
              </w:rPr>
            </w:pPr>
          </w:p>
        </w:tc>
      </w:tr>
      <w:tr w:rsidR="00670294" w:rsidRPr="00025F40" w14:paraId="137F18B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4123129" w14:textId="77777777" w:rsidR="00670294" w:rsidRPr="00025F40" w:rsidRDefault="00670294" w:rsidP="00670294">
            <w:pPr>
              <w:pStyle w:val="TableText"/>
              <w:keepNext/>
              <w:rPr>
                <w:noProof/>
                <w:sz w:val="16"/>
                <w:szCs w:val="16"/>
                <w:lang w:eastAsia="ko-KR"/>
              </w:rPr>
            </w:pPr>
          </w:p>
        </w:tc>
        <w:tc>
          <w:tcPr>
            <w:tcW w:w="2885" w:type="dxa"/>
            <w:vAlign w:val="center"/>
          </w:tcPr>
          <w:p w14:paraId="18F4AB11" w14:textId="19DC424E" w:rsidR="00670294" w:rsidRPr="00025F40" w:rsidRDefault="00670294" w:rsidP="00670294">
            <w:pPr>
              <w:pStyle w:val="TableText"/>
              <w:keepNext/>
              <w:rPr>
                <w:noProof/>
                <w:sz w:val="16"/>
                <w:szCs w:val="16"/>
              </w:rPr>
            </w:pPr>
            <w:r w:rsidRPr="00025F40">
              <w:rPr>
                <w:noProof/>
                <w:sz w:val="16"/>
                <w:szCs w:val="16"/>
              </w:rPr>
              <w:t>bm_pred_abs_offd_minus1</w:t>
            </w:r>
            <w:r w:rsidRPr="00025F40">
              <w:rPr>
                <w:noProof/>
                <w:sz w:val="16"/>
                <w:szCs w:val="16"/>
                <w:lang w:eastAsia="ko-KR"/>
              </w:rPr>
              <w:t>[ ]</w:t>
            </w:r>
          </w:p>
        </w:tc>
        <w:tc>
          <w:tcPr>
            <w:tcW w:w="989" w:type="dxa"/>
          </w:tcPr>
          <w:p w14:paraId="7D53755A" w14:textId="2CEB2D95"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05C9F728" w14:textId="1E9BAFD5" w:rsidR="00670294" w:rsidRPr="00025F40" w:rsidRDefault="00670294" w:rsidP="00670294">
            <w:pPr>
              <w:pStyle w:val="TableText"/>
              <w:keepNext/>
              <w:jc w:val="center"/>
              <w:rPr>
                <w:noProof/>
                <w:sz w:val="16"/>
                <w:szCs w:val="16"/>
              </w:rPr>
            </w:pPr>
            <w:r w:rsidRPr="00025F40">
              <w:rPr>
                <w:noProof/>
                <w:sz w:val="16"/>
                <w:szCs w:val="16"/>
              </w:rPr>
              <w:t>0..15</w:t>
            </w:r>
          </w:p>
        </w:tc>
        <w:tc>
          <w:tcPr>
            <w:tcW w:w="1504" w:type="dxa"/>
            <w:vAlign w:val="center"/>
          </w:tcPr>
          <w:p w14:paraId="301B7DF1" w14:textId="77777777" w:rsidR="00670294" w:rsidRPr="00025F40" w:rsidRDefault="00670294" w:rsidP="00670294">
            <w:pPr>
              <w:pStyle w:val="TableText"/>
              <w:keepNext/>
              <w:jc w:val="center"/>
              <w:rPr>
                <w:bCs/>
                <w:noProof/>
                <w:sz w:val="16"/>
                <w:szCs w:val="16"/>
              </w:rPr>
            </w:pPr>
          </w:p>
        </w:tc>
        <w:tc>
          <w:tcPr>
            <w:tcW w:w="1505" w:type="dxa"/>
            <w:vAlign w:val="center"/>
          </w:tcPr>
          <w:p w14:paraId="29BB5A2C" w14:textId="77777777" w:rsidR="00670294" w:rsidRPr="00025F40" w:rsidRDefault="00670294" w:rsidP="00670294">
            <w:pPr>
              <w:pStyle w:val="TableText"/>
              <w:keepNext/>
              <w:jc w:val="center"/>
              <w:rPr>
                <w:bCs/>
                <w:noProof/>
                <w:sz w:val="16"/>
                <w:szCs w:val="16"/>
              </w:rPr>
            </w:pPr>
          </w:p>
        </w:tc>
      </w:tr>
      <w:tr w:rsidR="00670294" w:rsidRPr="00025F40" w14:paraId="7957301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3F8A8E48" w14:textId="111887AB" w:rsidR="00670294" w:rsidRPr="00025F40" w:rsidRDefault="00670294" w:rsidP="00670294">
            <w:pPr>
              <w:pStyle w:val="TableText"/>
              <w:keepNext/>
              <w:rPr>
                <w:noProof/>
                <w:sz w:val="16"/>
                <w:szCs w:val="16"/>
                <w:lang w:eastAsia="ko-KR"/>
              </w:rPr>
            </w:pPr>
            <w:r w:rsidRPr="00025F40">
              <w:rPr>
                <w:noProof/>
                <w:sz w:val="16"/>
                <w:szCs w:val="16"/>
                <w:lang w:eastAsia="ko-KR"/>
              </w:rPr>
              <w:t>sample_pred_</w:t>
            </w:r>
            <w:r w:rsidR="00FE3F37">
              <w:rPr>
                <w:noProof/>
                <w:sz w:val="16"/>
                <w:szCs w:val="16"/>
              </w:rPr>
              <w:t>‌</w:t>
            </w:r>
            <w:r w:rsidRPr="00025F40">
              <w:rPr>
                <w:noProof/>
                <w:sz w:val="16"/>
                <w:szCs w:val="16"/>
                <w:lang w:eastAsia="ko-KR"/>
              </w:rPr>
              <w:t>mode( )</w:t>
            </w:r>
          </w:p>
        </w:tc>
        <w:tc>
          <w:tcPr>
            <w:tcW w:w="2885" w:type="dxa"/>
            <w:vAlign w:val="center"/>
          </w:tcPr>
          <w:p w14:paraId="41813533" w14:textId="77777777" w:rsidR="00670294" w:rsidRPr="00025F40" w:rsidRDefault="00670294" w:rsidP="00670294">
            <w:pPr>
              <w:pStyle w:val="TableText"/>
              <w:keepNext/>
              <w:rPr>
                <w:noProof/>
                <w:sz w:val="16"/>
                <w:szCs w:val="16"/>
              </w:rPr>
            </w:pPr>
            <w:r w:rsidRPr="00025F40">
              <w:rPr>
                <w:noProof/>
                <w:sz w:val="16"/>
                <w:szCs w:val="16"/>
              </w:rPr>
              <w:t>spred_lpf_or_diff_flag</w:t>
            </w:r>
          </w:p>
        </w:tc>
        <w:tc>
          <w:tcPr>
            <w:tcW w:w="989" w:type="dxa"/>
          </w:tcPr>
          <w:p w14:paraId="14E2C597"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5AC2E016"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011B889C" w14:textId="77777777" w:rsidR="00670294" w:rsidRPr="00025F40" w:rsidRDefault="00670294" w:rsidP="00670294">
            <w:pPr>
              <w:pStyle w:val="TableText"/>
              <w:keepNext/>
              <w:jc w:val="center"/>
              <w:rPr>
                <w:bCs/>
                <w:noProof/>
                <w:sz w:val="16"/>
                <w:szCs w:val="16"/>
              </w:rPr>
            </w:pPr>
          </w:p>
        </w:tc>
        <w:tc>
          <w:tcPr>
            <w:tcW w:w="1505" w:type="dxa"/>
            <w:vAlign w:val="center"/>
          </w:tcPr>
          <w:p w14:paraId="18546945" w14:textId="77777777" w:rsidR="00670294" w:rsidRPr="00025F40" w:rsidRDefault="00670294" w:rsidP="00670294">
            <w:pPr>
              <w:pStyle w:val="TableText"/>
              <w:keepNext/>
              <w:jc w:val="center"/>
              <w:rPr>
                <w:bCs/>
                <w:noProof/>
                <w:sz w:val="16"/>
                <w:szCs w:val="16"/>
              </w:rPr>
            </w:pPr>
          </w:p>
        </w:tc>
      </w:tr>
      <w:tr w:rsidR="00670294" w:rsidRPr="00025F40" w14:paraId="746EC98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20DBE3C4" w14:textId="77777777" w:rsidR="00670294" w:rsidRPr="00025F40" w:rsidRDefault="00670294" w:rsidP="00670294">
            <w:pPr>
              <w:pStyle w:val="TableText"/>
              <w:keepNext/>
              <w:rPr>
                <w:noProof/>
                <w:sz w:val="16"/>
                <w:szCs w:val="16"/>
                <w:lang w:eastAsia="ko-KR"/>
              </w:rPr>
            </w:pPr>
          </w:p>
        </w:tc>
        <w:tc>
          <w:tcPr>
            <w:tcW w:w="2885" w:type="dxa"/>
            <w:vAlign w:val="center"/>
          </w:tcPr>
          <w:p w14:paraId="2EBDA15C" w14:textId="77777777" w:rsidR="00670294" w:rsidRPr="00025F40" w:rsidRDefault="00670294" w:rsidP="00670294">
            <w:pPr>
              <w:pStyle w:val="TableText"/>
              <w:keepNext/>
              <w:rPr>
                <w:noProof/>
                <w:sz w:val="16"/>
                <w:szCs w:val="16"/>
              </w:rPr>
            </w:pPr>
            <w:r w:rsidRPr="00025F40">
              <w:rPr>
                <w:noProof/>
                <w:sz w:val="16"/>
                <w:szCs w:val="16"/>
              </w:rPr>
              <w:t>spred_lpf_flag</w:t>
            </w:r>
          </w:p>
        </w:tc>
        <w:tc>
          <w:tcPr>
            <w:tcW w:w="989" w:type="dxa"/>
          </w:tcPr>
          <w:p w14:paraId="3BE40104"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3507D1F1"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080DDC14" w14:textId="77777777" w:rsidR="00670294" w:rsidRPr="00025F40" w:rsidRDefault="00670294" w:rsidP="00670294">
            <w:pPr>
              <w:pStyle w:val="TableText"/>
              <w:keepNext/>
              <w:jc w:val="center"/>
              <w:rPr>
                <w:bCs/>
                <w:noProof/>
                <w:sz w:val="16"/>
                <w:szCs w:val="16"/>
              </w:rPr>
            </w:pPr>
          </w:p>
        </w:tc>
        <w:tc>
          <w:tcPr>
            <w:tcW w:w="1505" w:type="dxa"/>
            <w:vAlign w:val="center"/>
          </w:tcPr>
          <w:p w14:paraId="16C0905C" w14:textId="77777777" w:rsidR="00670294" w:rsidRPr="00025F40" w:rsidRDefault="00670294" w:rsidP="00670294">
            <w:pPr>
              <w:pStyle w:val="TableText"/>
              <w:keepNext/>
              <w:jc w:val="center"/>
              <w:rPr>
                <w:bCs/>
                <w:noProof/>
                <w:sz w:val="16"/>
                <w:szCs w:val="16"/>
              </w:rPr>
            </w:pPr>
          </w:p>
        </w:tc>
      </w:tr>
      <w:tr w:rsidR="00670294" w:rsidRPr="00025F40" w14:paraId="77E6D3B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59360B0C" w14:textId="77777777" w:rsidR="00670294" w:rsidRPr="00025F40" w:rsidRDefault="00670294" w:rsidP="00670294">
            <w:pPr>
              <w:pStyle w:val="TableText"/>
              <w:keepNext/>
              <w:rPr>
                <w:noProof/>
                <w:sz w:val="16"/>
                <w:szCs w:val="16"/>
                <w:lang w:eastAsia="ko-KR"/>
              </w:rPr>
            </w:pPr>
          </w:p>
        </w:tc>
        <w:tc>
          <w:tcPr>
            <w:tcW w:w="2885" w:type="dxa"/>
            <w:vAlign w:val="center"/>
          </w:tcPr>
          <w:p w14:paraId="09529E75" w14:textId="77777777" w:rsidR="00670294" w:rsidRPr="00025F40" w:rsidRDefault="00670294" w:rsidP="00670294">
            <w:pPr>
              <w:pStyle w:val="TableText"/>
              <w:keepNext/>
              <w:rPr>
                <w:noProof/>
                <w:sz w:val="16"/>
                <w:szCs w:val="16"/>
              </w:rPr>
            </w:pPr>
            <w:r w:rsidRPr="00025F40">
              <w:rPr>
                <w:noProof/>
                <w:sz w:val="16"/>
                <w:szCs w:val="16"/>
              </w:rPr>
              <w:t>spred_rem_mode_idx</w:t>
            </w:r>
          </w:p>
        </w:tc>
        <w:tc>
          <w:tcPr>
            <w:tcW w:w="989" w:type="dxa"/>
          </w:tcPr>
          <w:p w14:paraId="4195B2D7"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26FAAEC2"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7A0F1B58" w14:textId="77777777" w:rsidR="00670294" w:rsidRPr="00025F40" w:rsidRDefault="00670294" w:rsidP="00670294">
            <w:pPr>
              <w:pStyle w:val="TableText"/>
              <w:keepNext/>
              <w:jc w:val="center"/>
              <w:rPr>
                <w:bCs/>
                <w:noProof/>
                <w:sz w:val="16"/>
                <w:szCs w:val="16"/>
              </w:rPr>
            </w:pPr>
          </w:p>
        </w:tc>
        <w:tc>
          <w:tcPr>
            <w:tcW w:w="1505" w:type="dxa"/>
            <w:vAlign w:val="center"/>
          </w:tcPr>
          <w:p w14:paraId="3098FB20" w14:textId="77777777" w:rsidR="00670294" w:rsidRPr="00025F40" w:rsidRDefault="00670294" w:rsidP="00670294">
            <w:pPr>
              <w:pStyle w:val="TableText"/>
              <w:keepNext/>
              <w:jc w:val="center"/>
              <w:rPr>
                <w:bCs/>
                <w:noProof/>
                <w:sz w:val="16"/>
                <w:szCs w:val="16"/>
              </w:rPr>
            </w:pPr>
          </w:p>
        </w:tc>
      </w:tr>
      <w:tr w:rsidR="00670294" w:rsidRPr="00025F40" w14:paraId="6AE7360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54ABE005" w14:textId="751956BA" w:rsidR="00670294" w:rsidRPr="00025F40" w:rsidRDefault="00670294" w:rsidP="00670294">
            <w:pPr>
              <w:pStyle w:val="TableText"/>
              <w:keepNext/>
              <w:rPr>
                <w:noProof/>
                <w:sz w:val="16"/>
                <w:szCs w:val="16"/>
                <w:lang w:eastAsia="ko-KR"/>
              </w:rPr>
            </w:pPr>
            <w:r w:rsidRPr="00025F40">
              <w:rPr>
                <w:noProof/>
                <w:sz w:val="16"/>
                <w:szCs w:val="16"/>
                <w:lang w:eastAsia="ko-KR"/>
              </w:rPr>
              <w:t>linear_predictive_</w:t>
            </w:r>
            <w:r w:rsidR="00FE3F37">
              <w:rPr>
                <w:noProof/>
                <w:sz w:val="16"/>
                <w:szCs w:val="16"/>
              </w:rPr>
              <w:t>‌</w:t>
            </w:r>
            <w:r w:rsidRPr="00025F40">
              <w:rPr>
                <w:noProof/>
                <w:sz w:val="16"/>
                <w:szCs w:val="16"/>
                <w:lang w:eastAsia="ko-KR"/>
              </w:rPr>
              <w:t>filtering_data( )</w:t>
            </w:r>
          </w:p>
        </w:tc>
        <w:tc>
          <w:tcPr>
            <w:tcW w:w="2885" w:type="dxa"/>
            <w:vAlign w:val="center"/>
          </w:tcPr>
          <w:p w14:paraId="60BE0C63" w14:textId="5B4D8715" w:rsidR="00670294" w:rsidRPr="00025F40" w:rsidRDefault="00670294" w:rsidP="00670294">
            <w:pPr>
              <w:pStyle w:val="TableText"/>
              <w:keepNext/>
              <w:rPr>
                <w:noProof/>
                <w:sz w:val="16"/>
                <w:szCs w:val="16"/>
              </w:rPr>
            </w:pPr>
            <w:r w:rsidRPr="00025F40">
              <w:rPr>
                <w:noProof/>
                <w:sz w:val="16"/>
                <w:szCs w:val="16"/>
              </w:rPr>
              <w:t>lpf_prev_ch_flag</w:t>
            </w:r>
          </w:p>
        </w:tc>
        <w:tc>
          <w:tcPr>
            <w:tcW w:w="989" w:type="dxa"/>
          </w:tcPr>
          <w:p w14:paraId="75EE135E"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496A0272"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02ECAEA7" w14:textId="77777777" w:rsidR="00670294" w:rsidRPr="00025F40" w:rsidRDefault="00670294" w:rsidP="00670294">
            <w:pPr>
              <w:pStyle w:val="TableText"/>
              <w:keepNext/>
              <w:jc w:val="center"/>
              <w:rPr>
                <w:bCs/>
                <w:noProof/>
                <w:sz w:val="16"/>
                <w:szCs w:val="16"/>
              </w:rPr>
            </w:pPr>
          </w:p>
        </w:tc>
        <w:tc>
          <w:tcPr>
            <w:tcW w:w="1505" w:type="dxa"/>
            <w:vAlign w:val="center"/>
          </w:tcPr>
          <w:p w14:paraId="4CF4EAF9" w14:textId="77777777" w:rsidR="00670294" w:rsidRPr="00025F40" w:rsidRDefault="00670294" w:rsidP="00670294">
            <w:pPr>
              <w:pStyle w:val="TableText"/>
              <w:keepNext/>
              <w:jc w:val="center"/>
              <w:rPr>
                <w:bCs/>
                <w:noProof/>
                <w:sz w:val="16"/>
                <w:szCs w:val="16"/>
              </w:rPr>
            </w:pPr>
          </w:p>
        </w:tc>
      </w:tr>
      <w:tr w:rsidR="00670294" w:rsidRPr="00025F40" w14:paraId="66B4A8E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473E34A" w14:textId="77777777" w:rsidR="00670294" w:rsidRPr="00025F40" w:rsidRDefault="00670294" w:rsidP="00670294">
            <w:pPr>
              <w:pStyle w:val="TableText"/>
              <w:keepNext/>
              <w:rPr>
                <w:noProof/>
                <w:sz w:val="16"/>
                <w:szCs w:val="16"/>
                <w:lang w:eastAsia="ko-KR"/>
              </w:rPr>
            </w:pPr>
          </w:p>
        </w:tc>
        <w:tc>
          <w:tcPr>
            <w:tcW w:w="2885" w:type="dxa"/>
            <w:vAlign w:val="center"/>
          </w:tcPr>
          <w:p w14:paraId="3CE35238" w14:textId="5BF3416B" w:rsidR="00670294" w:rsidRPr="00025F40" w:rsidRDefault="00670294" w:rsidP="00670294">
            <w:pPr>
              <w:pStyle w:val="TableText"/>
              <w:keepNext/>
              <w:rPr>
                <w:noProof/>
                <w:sz w:val="16"/>
                <w:szCs w:val="16"/>
              </w:rPr>
            </w:pPr>
            <w:r w:rsidRPr="00025F40">
              <w:rPr>
                <w:noProof/>
                <w:sz w:val="16"/>
                <w:szCs w:val="16"/>
              </w:rPr>
              <w:t>lpf_delta_coding_flag</w:t>
            </w:r>
          </w:p>
        </w:tc>
        <w:tc>
          <w:tcPr>
            <w:tcW w:w="989" w:type="dxa"/>
          </w:tcPr>
          <w:p w14:paraId="77D5FAFE" w14:textId="60B3E130"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670ADB81" w14:textId="6FD2DBC1"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2693E02C" w14:textId="77777777" w:rsidR="00670294" w:rsidRPr="00025F40" w:rsidRDefault="00670294" w:rsidP="00670294">
            <w:pPr>
              <w:pStyle w:val="TableText"/>
              <w:keepNext/>
              <w:jc w:val="center"/>
              <w:rPr>
                <w:bCs/>
                <w:noProof/>
                <w:sz w:val="16"/>
                <w:szCs w:val="16"/>
              </w:rPr>
            </w:pPr>
          </w:p>
        </w:tc>
        <w:tc>
          <w:tcPr>
            <w:tcW w:w="1505" w:type="dxa"/>
            <w:vAlign w:val="center"/>
          </w:tcPr>
          <w:p w14:paraId="120BB893" w14:textId="77777777" w:rsidR="00670294" w:rsidRPr="00025F40" w:rsidRDefault="00670294" w:rsidP="00670294">
            <w:pPr>
              <w:pStyle w:val="TableText"/>
              <w:keepNext/>
              <w:jc w:val="center"/>
              <w:rPr>
                <w:bCs/>
                <w:noProof/>
                <w:sz w:val="16"/>
                <w:szCs w:val="16"/>
              </w:rPr>
            </w:pPr>
          </w:p>
        </w:tc>
      </w:tr>
      <w:tr w:rsidR="00670294" w:rsidRPr="00025F40" w14:paraId="47D0C5F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310F779" w14:textId="77777777" w:rsidR="00670294" w:rsidRPr="00025F40" w:rsidRDefault="00670294" w:rsidP="00670294">
            <w:pPr>
              <w:pStyle w:val="TableText"/>
              <w:keepNext/>
              <w:rPr>
                <w:noProof/>
                <w:sz w:val="16"/>
                <w:szCs w:val="16"/>
                <w:lang w:eastAsia="ko-KR"/>
              </w:rPr>
            </w:pPr>
          </w:p>
        </w:tc>
        <w:tc>
          <w:tcPr>
            <w:tcW w:w="2885" w:type="dxa"/>
            <w:vAlign w:val="center"/>
          </w:tcPr>
          <w:p w14:paraId="7CF2AEB3" w14:textId="77777777" w:rsidR="00670294" w:rsidRPr="00025F40" w:rsidRDefault="00670294" w:rsidP="00670294">
            <w:pPr>
              <w:pStyle w:val="TableText"/>
              <w:keepNext/>
              <w:rPr>
                <w:noProof/>
                <w:sz w:val="16"/>
                <w:szCs w:val="16"/>
              </w:rPr>
            </w:pPr>
            <w:r w:rsidRPr="00025F40">
              <w:rPr>
                <w:noProof/>
                <w:sz w:val="16"/>
                <w:szCs w:val="16"/>
              </w:rPr>
              <w:t>lpf_num_weights_idx</w:t>
            </w:r>
          </w:p>
        </w:tc>
        <w:tc>
          <w:tcPr>
            <w:tcW w:w="989" w:type="dxa"/>
          </w:tcPr>
          <w:p w14:paraId="05250FC1"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79DA02DA" w14:textId="77777777" w:rsidR="00670294" w:rsidRPr="00025F40" w:rsidRDefault="00670294" w:rsidP="00670294">
            <w:pPr>
              <w:pStyle w:val="TableText"/>
              <w:keepNext/>
              <w:jc w:val="center"/>
              <w:rPr>
                <w:noProof/>
                <w:sz w:val="16"/>
                <w:szCs w:val="16"/>
              </w:rPr>
            </w:pPr>
            <w:r w:rsidRPr="00025F40">
              <w:rPr>
                <w:noProof/>
                <w:sz w:val="16"/>
                <w:szCs w:val="16"/>
              </w:rPr>
              <w:t>0..9</w:t>
            </w:r>
          </w:p>
        </w:tc>
        <w:tc>
          <w:tcPr>
            <w:tcW w:w="1504" w:type="dxa"/>
            <w:vAlign w:val="center"/>
          </w:tcPr>
          <w:p w14:paraId="3BAC57B0" w14:textId="77777777" w:rsidR="00670294" w:rsidRPr="00025F40" w:rsidRDefault="00670294" w:rsidP="00670294">
            <w:pPr>
              <w:pStyle w:val="TableText"/>
              <w:keepNext/>
              <w:jc w:val="center"/>
              <w:rPr>
                <w:bCs/>
                <w:noProof/>
                <w:sz w:val="16"/>
                <w:szCs w:val="16"/>
              </w:rPr>
            </w:pPr>
          </w:p>
        </w:tc>
        <w:tc>
          <w:tcPr>
            <w:tcW w:w="1505" w:type="dxa"/>
            <w:vAlign w:val="center"/>
          </w:tcPr>
          <w:p w14:paraId="5DACC364" w14:textId="77777777" w:rsidR="00670294" w:rsidRPr="00025F40" w:rsidRDefault="00670294" w:rsidP="00670294">
            <w:pPr>
              <w:pStyle w:val="TableText"/>
              <w:keepNext/>
              <w:jc w:val="center"/>
              <w:rPr>
                <w:bCs/>
                <w:noProof/>
                <w:sz w:val="16"/>
                <w:szCs w:val="16"/>
              </w:rPr>
            </w:pPr>
          </w:p>
        </w:tc>
      </w:tr>
      <w:tr w:rsidR="00670294" w:rsidRPr="00025F40" w14:paraId="29433C7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2F47917D" w14:textId="77777777" w:rsidR="00670294" w:rsidRPr="00025F40" w:rsidRDefault="00670294" w:rsidP="00670294">
            <w:pPr>
              <w:pStyle w:val="TableText"/>
              <w:keepNext/>
              <w:rPr>
                <w:noProof/>
                <w:sz w:val="16"/>
                <w:szCs w:val="16"/>
                <w:lang w:eastAsia="ko-KR"/>
              </w:rPr>
            </w:pPr>
          </w:p>
        </w:tc>
        <w:tc>
          <w:tcPr>
            <w:tcW w:w="2885" w:type="dxa"/>
            <w:vAlign w:val="center"/>
          </w:tcPr>
          <w:p w14:paraId="67A52C71" w14:textId="77777777" w:rsidR="00670294" w:rsidRPr="00025F40" w:rsidRDefault="00670294" w:rsidP="00670294">
            <w:pPr>
              <w:pStyle w:val="TableText"/>
              <w:keepNext/>
              <w:rPr>
                <w:noProof/>
                <w:sz w:val="16"/>
                <w:szCs w:val="16"/>
                <w:lang w:val="de-DE"/>
              </w:rPr>
            </w:pPr>
            <w:r w:rsidRPr="00025F40">
              <w:rPr>
                <w:noProof/>
                <w:sz w:val="16"/>
                <w:szCs w:val="16"/>
                <w:lang w:val="de-DE"/>
              </w:rPr>
              <w:t>abs_lpf_weight_greater0_flag</w:t>
            </w:r>
            <w:r w:rsidRPr="00025F40">
              <w:rPr>
                <w:noProof/>
                <w:sz w:val="16"/>
                <w:szCs w:val="16"/>
                <w:lang w:val="de-DE" w:eastAsia="ko-KR"/>
              </w:rPr>
              <w:t>[ ]</w:t>
            </w:r>
          </w:p>
        </w:tc>
        <w:tc>
          <w:tcPr>
            <w:tcW w:w="989" w:type="dxa"/>
          </w:tcPr>
          <w:p w14:paraId="46A6E88E" w14:textId="77777777" w:rsidR="00670294" w:rsidRPr="00025F40" w:rsidRDefault="00670294" w:rsidP="00670294">
            <w:pPr>
              <w:pStyle w:val="TableText"/>
              <w:keepNext/>
              <w:jc w:val="center"/>
              <w:rPr>
                <w:noProof/>
                <w:sz w:val="16"/>
                <w:szCs w:val="16"/>
                <w:lang w:val="de-DE" w:eastAsia="ko-KR"/>
              </w:rPr>
            </w:pPr>
            <w:r w:rsidRPr="00025F40">
              <w:rPr>
                <w:noProof/>
                <w:sz w:val="16"/>
                <w:szCs w:val="16"/>
                <w:lang w:eastAsia="ko-KR"/>
              </w:rPr>
              <w:t>Table XX</w:t>
            </w:r>
          </w:p>
        </w:tc>
        <w:tc>
          <w:tcPr>
            <w:tcW w:w="1163" w:type="dxa"/>
            <w:vAlign w:val="center"/>
          </w:tcPr>
          <w:p w14:paraId="0C3472F2" w14:textId="77777777" w:rsidR="00670294" w:rsidRPr="00025F40" w:rsidRDefault="00670294" w:rsidP="00670294">
            <w:pPr>
              <w:pStyle w:val="TableText"/>
              <w:keepNext/>
              <w:jc w:val="center"/>
              <w:rPr>
                <w:noProof/>
                <w:sz w:val="16"/>
                <w:szCs w:val="16"/>
                <w:lang w:val="de-DE"/>
              </w:rPr>
            </w:pPr>
            <w:r w:rsidRPr="00025F40">
              <w:rPr>
                <w:noProof/>
                <w:sz w:val="16"/>
                <w:szCs w:val="16"/>
                <w:lang w:val="de-DE"/>
              </w:rPr>
              <w:t>0</w:t>
            </w:r>
          </w:p>
        </w:tc>
        <w:tc>
          <w:tcPr>
            <w:tcW w:w="1504" w:type="dxa"/>
            <w:vAlign w:val="center"/>
          </w:tcPr>
          <w:p w14:paraId="532A5BD8" w14:textId="77777777" w:rsidR="00670294" w:rsidRPr="00025F40" w:rsidRDefault="00670294" w:rsidP="00670294">
            <w:pPr>
              <w:pStyle w:val="TableText"/>
              <w:keepNext/>
              <w:jc w:val="center"/>
              <w:rPr>
                <w:bCs/>
                <w:noProof/>
                <w:sz w:val="16"/>
                <w:szCs w:val="16"/>
                <w:lang w:val="de-DE"/>
              </w:rPr>
            </w:pPr>
          </w:p>
        </w:tc>
        <w:tc>
          <w:tcPr>
            <w:tcW w:w="1505" w:type="dxa"/>
            <w:vAlign w:val="center"/>
          </w:tcPr>
          <w:p w14:paraId="1B125493" w14:textId="77777777" w:rsidR="00670294" w:rsidRPr="00025F40" w:rsidRDefault="00670294" w:rsidP="00670294">
            <w:pPr>
              <w:pStyle w:val="TableText"/>
              <w:keepNext/>
              <w:jc w:val="center"/>
              <w:rPr>
                <w:bCs/>
                <w:noProof/>
                <w:sz w:val="16"/>
                <w:szCs w:val="16"/>
                <w:lang w:val="de-DE"/>
              </w:rPr>
            </w:pPr>
          </w:p>
        </w:tc>
      </w:tr>
      <w:tr w:rsidR="00670294" w:rsidRPr="00025F40" w14:paraId="1466275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374138D" w14:textId="77777777" w:rsidR="00670294" w:rsidRPr="00025F40" w:rsidRDefault="00670294" w:rsidP="00670294">
            <w:pPr>
              <w:pStyle w:val="TableText"/>
              <w:keepNext/>
              <w:rPr>
                <w:noProof/>
                <w:sz w:val="16"/>
                <w:szCs w:val="16"/>
                <w:lang w:val="de-DE" w:eastAsia="ko-KR"/>
              </w:rPr>
            </w:pPr>
          </w:p>
        </w:tc>
        <w:tc>
          <w:tcPr>
            <w:tcW w:w="2885" w:type="dxa"/>
            <w:vAlign w:val="center"/>
          </w:tcPr>
          <w:p w14:paraId="671ECC08" w14:textId="77777777" w:rsidR="00670294" w:rsidRPr="00025F40" w:rsidRDefault="00670294" w:rsidP="00670294">
            <w:pPr>
              <w:pStyle w:val="TableText"/>
              <w:keepNext/>
              <w:rPr>
                <w:noProof/>
                <w:sz w:val="16"/>
                <w:szCs w:val="16"/>
                <w:lang w:val="de-DE"/>
              </w:rPr>
            </w:pPr>
            <w:r w:rsidRPr="00025F40">
              <w:rPr>
                <w:noProof/>
                <w:sz w:val="16"/>
                <w:szCs w:val="16"/>
                <w:lang w:val="de-DE"/>
              </w:rPr>
              <w:t>abs_lpf_weight_minus1</w:t>
            </w:r>
            <w:r w:rsidRPr="00025F40">
              <w:rPr>
                <w:noProof/>
                <w:sz w:val="16"/>
                <w:szCs w:val="16"/>
                <w:lang w:eastAsia="ko-KR"/>
              </w:rPr>
              <w:t>[ ]</w:t>
            </w:r>
          </w:p>
        </w:tc>
        <w:tc>
          <w:tcPr>
            <w:tcW w:w="989" w:type="dxa"/>
          </w:tcPr>
          <w:p w14:paraId="23863782"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6F0C3F94"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43F00A4D" w14:textId="77777777" w:rsidR="00670294" w:rsidRPr="00025F40" w:rsidRDefault="00670294" w:rsidP="00670294">
            <w:pPr>
              <w:pStyle w:val="TableText"/>
              <w:keepNext/>
              <w:jc w:val="center"/>
              <w:rPr>
                <w:bCs/>
                <w:noProof/>
                <w:sz w:val="16"/>
                <w:szCs w:val="16"/>
              </w:rPr>
            </w:pPr>
          </w:p>
        </w:tc>
        <w:tc>
          <w:tcPr>
            <w:tcW w:w="1505" w:type="dxa"/>
            <w:vAlign w:val="center"/>
          </w:tcPr>
          <w:p w14:paraId="6AC7F746" w14:textId="77777777" w:rsidR="00670294" w:rsidRPr="00025F40" w:rsidRDefault="00670294" w:rsidP="00670294">
            <w:pPr>
              <w:pStyle w:val="TableText"/>
              <w:keepNext/>
              <w:jc w:val="center"/>
              <w:rPr>
                <w:bCs/>
                <w:noProof/>
                <w:sz w:val="16"/>
                <w:szCs w:val="16"/>
              </w:rPr>
            </w:pPr>
          </w:p>
        </w:tc>
      </w:tr>
      <w:tr w:rsidR="00670294" w:rsidRPr="00025F40" w14:paraId="01FB8A1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tcPr>
          <w:p w14:paraId="2D35B64E" w14:textId="682112D5" w:rsidR="00670294" w:rsidRPr="00025F40" w:rsidRDefault="00670294" w:rsidP="00670294">
            <w:pPr>
              <w:pStyle w:val="TableText"/>
              <w:keepNext/>
              <w:rPr>
                <w:noProof/>
                <w:sz w:val="16"/>
                <w:szCs w:val="16"/>
                <w:lang w:eastAsia="ko-KR"/>
              </w:rPr>
            </w:pPr>
            <w:r w:rsidRPr="00025F40">
              <w:rPr>
                <w:noProof/>
                <w:sz w:val="16"/>
                <w:szCs w:val="16"/>
                <w:lang w:eastAsia="ko-KR"/>
              </w:rPr>
              <w:t>quant_res_sample_</w:t>
            </w:r>
            <w:r w:rsidR="00FE3F37">
              <w:rPr>
                <w:noProof/>
                <w:sz w:val="16"/>
                <w:szCs w:val="16"/>
              </w:rPr>
              <w:t>‌</w:t>
            </w:r>
            <w:r w:rsidRPr="00025F40">
              <w:rPr>
                <w:noProof/>
                <w:sz w:val="16"/>
                <w:szCs w:val="16"/>
                <w:lang w:eastAsia="ko-KR"/>
              </w:rPr>
              <w:t>data( )</w:t>
            </w:r>
          </w:p>
        </w:tc>
        <w:tc>
          <w:tcPr>
            <w:tcW w:w="2885" w:type="dxa"/>
            <w:vAlign w:val="center"/>
          </w:tcPr>
          <w:p w14:paraId="009F9A64" w14:textId="77777777" w:rsidR="00670294" w:rsidRPr="00025F40" w:rsidRDefault="00670294" w:rsidP="00670294">
            <w:pPr>
              <w:pStyle w:val="TableText"/>
              <w:keepNext/>
              <w:rPr>
                <w:noProof/>
                <w:sz w:val="16"/>
                <w:szCs w:val="16"/>
                <w:lang w:val="de-DE" w:eastAsia="ko-KR"/>
              </w:rPr>
            </w:pPr>
            <w:r w:rsidRPr="00025F40">
              <w:rPr>
                <w:noProof/>
                <w:sz w:val="16"/>
                <w:szCs w:val="16"/>
                <w:lang w:val="de-DE" w:eastAsia="ko-KR"/>
              </w:rPr>
              <w:t>abs_tskip_coeff_gt0_flag[ ]</w:t>
            </w:r>
          </w:p>
        </w:tc>
        <w:tc>
          <w:tcPr>
            <w:tcW w:w="989" w:type="dxa"/>
          </w:tcPr>
          <w:p w14:paraId="05F2AFD2"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4A4FB553"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6EEC12AB" w14:textId="77777777" w:rsidR="00670294" w:rsidRPr="00025F40" w:rsidRDefault="00670294" w:rsidP="00670294">
            <w:pPr>
              <w:pStyle w:val="TableText"/>
              <w:keepNext/>
              <w:jc w:val="center"/>
              <w:rPr>
                <w:bCs/>
                <w:noProof/>
                <w:sz w:val="16"/>
                <w:szCs w:val="16"/>
              </w:rPr>
            </w:pPr>
          </w:p>
        </w:tc>
        <w:tc>
          <w:tcPr>
            <w:tcW w:w="1505" w:type="dxa"/>
            <w:vAlign w:val="center"/>
          </w:tcPr>
          <w:p w14:paraId="719526B9" w14:textId="77777777" w:rsidR="00670294" w:rsidRPr="00025F40" w:rsidRDefault="00670294" w:rsidP="00670294">
            <w:pPr>
              <w:pStyle w:val="TableText"/>
              <w:keepNext/>
              <w:jc w:val="center"/>
              <w:rPr>
                <w:bCs/>
                <w:noProof/>
                <w:sz w:val="16"/>
                <w:szCs w:val="16"/>
              </w:rPr>
            </w:pPr>
          </w:p>
        </w:tc>
      </w:tr>
      <w:tr w:rsidR="00670294" w:rsidRPr="00025F40" w14:paraId="240707B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29EE143D" w14:textId="77777777" w:rsidR="00670294" w:rsidRPr="00025F40" w:rsidRDefault="00670294" w:rsidP="00670294">
            <w:pPr>
              <w:pStyle w:val="TableText"/>
              <w:keepNext/>
              <w:rPr>
                <w:noProof/>
                <w:sz w:val="16"/>
                <w:szCs w:val="16"/>
                <w:lang w:eastAsia="ko-KR"/>
              </w:rPr>
            </w:pPr>
          </w:p>
        </w:tc>
        <w:tc>
          <w:tcPr>
            <w:tcW w:w="2885" w:type="dxa"/>
            <w:vAlign w:val="center"/>
          </w:tcPr>
          <w:p w14:paraId="2D8B2741" w14:textId="77777777" w:rsidR="00670294" w:rsidRPr="00025F40" w:rsidRDefault="00670294" w:rsidP="00670294">
            <w:pPr>
              <w:pStyle w:val="TableText"/>
              <w:keepNext/>
              <w:rPr>
                <w:noProof/>
                <w:sz w:val="16"/>
                <w:szCs w:val="16"/>
                <w:lang w:eastAsia="ko-KR"/>
              </w:rPr>
            </w:pPr>
            <w:r w:rsidRPr="00025F40">
              <w:rPr>
                <w:noProof/>
                <w:sz w:val="16"/>
                <w:szCs w:val="16"/>
                <w:lang w:eastAsia="ko-KR"/>
              </w:rPr>
              <w:t>abs_tskip_coeff_offset[ ]</w:t>
            </w:r>
          </w:p>
        </w:tc>
        <w:tc>
          <w:tcPr>
            <w:tcW w:w="989" w:type="dxa"/>
          </w:tcPr>
          <w:p w14:paraId="4E6DB0D8"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61262C34" w14:textId="77777777" w:rsidR="00670294" w:rsidRPr="00025F40" w:rsidRDefault="00670294" w:rsidP="00670294">
            <w:pPr>
              <w:pStyle w:val="TableText"/>
              <w:keepNext/>
              <w:jc w:val="center"/>
              <w:rPr>
                <w:noProof/>
                <w:sz w:val="16"/>
                <w:szCs w:val="16"/>
              </w:rPr>
            </w:pPr>
            <w:r w:rsidRPr="00025F40">
              <w:rPr>
                <w:noProof/>
                <w:sz w:val="16"/>
                <w:szCs w:val="16"/>
              </w:rPr>
              <w:t>0..3</w:t>
            </w:r>
          </w:p>
        </w:tc>
        <w:tc>
          <w:tcPr>
            <w:tcW w:w="1504" w:type="dxa"/>
            <w:vAlign w:val="center"/>
          </w:tcPr>
          <w:p w14:paraId="107AA9A6" w14:textId="77777777" w:rsidR="00670294" w:rsidRPr="00025F40" w:rsidRDefault="00670294" w:rsidP="00670294">
            <w:pPr>
              <w:pStyle w:val="TableText"/>
              <w:keepNext/>
              <w:jc w:val="center"/>
              <w:rPr>
                <w:bCs/>
                <w:noProof/>
                <w:sz w:val="16"/>
                <w:szCs w:val="16"/>
              </w:rPr>
            </w:pPr>
          </w:p>
        </w:tc>
        <w:tc>
          <w:tcPr>
            <w:tcW w:w="1505" w:type="dxa"/>
            <w:vAlign w:val="center"/>
          </w:tcPr>
          <w:p w14:paraId="4CCB0837" w14:textId="77777777" w:rsidR="00670294" w:rsidRPr="00025F40" w:rsidRDefault="00670294" w:rsidP="00670294">
            <w:pPr>
              <w:pStyle w:val="TableText"/>
              <w:keepNext/>
              <w:jc w:val="center"/>
              <w:rPr>
                <w:bCs/>
                <w:noProof/>
                <w:sz w:val="16"/>
                <w:szCs w:val="16"/>
              </w:rPr>
            </w:pPr>
          </w:p>
        </w:tc>
      </w:tr>
      <w:tr w:rsidR="00670294" w:rsidRPr="00025F40" w14:paraId="4F2F34C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3CBEBF62" w14:textId="77777777" w:rsidR="00670294" w:rsidRPr="00025F40" w:rsidRDefault="00670294" w:rsidP="00670294">
            <w:pPr>
              <w:pStyle w:val="TableText"/>
              <w:keepNext/>
              <w:rPr>
                <w:noProof/>
                <w:sz w:val="16"/>
                <w:szCs w:val="16"/>
                <w:lang w:eastAsia="ko-KR"/>
              </w:rPr>
            </w:pPr>
          </w:p>
        </w:tc>
        <w:tc>
          <w:tcPr>
            <w:tcW w:w="2885" w:type="dxa"/>
            <w:vAlign w:val="center"/>
          </w:tcPr>
          <w:p w14:paraId="7CC0E146" w14:textId="77777777" w:rsidR="00670294" w:rsidRPr="00025F40" w:rsidRDefault="00670294" w:rsidP="00670294">
            <w:pPr>
              <w:pStyle w:val="TableText"/>
              <w:keepNext/>
              <w:rPr>
                <w:noProof/>
                <w:sz w:val="16"/>
                <w:szCs w:val="16"/>
                <w:lang w:eastAsia="ko-KR"/>
              </w:rPr>
            </w:pPr>
            <w:r w:rsidRPr="00025F40">
              <w:rPr>
                <w:noProof/>
                <w:sz w:val="16"/>
                <w:szCs w:val="16"/>
                <w:lang w:eastAsia="ko-KR"/>
              </w:rPr>
              <w:t>abs_tskip_coeff_rem_prefix[ ]</w:t>
            </w:r>
          </w:p>
        </w:tc>
        <w:tc>
          <w:tcPr>
            <w:tcW w:w="989" w:type="dxa"/>
          </w:tcPr>
          <w:p w14:paraId="0E8F2FFF"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2630FCF7" w14:textId="77777777" w:rsidR="00670294" w:rsidRPr="00025F40" w:rsidRDefault="00670294" w:rsidP="00670294">
            <w:pPr>
              <w:pStyle w:val="TableText"/>
              <w:keepNext/>
              <w:jc w:val="center"/>
              <w:rPr>
                <w:noProof/>
                <w:sz w:val="16"/>
                <w:szCs w:val="16"/>
              </w:rPr>
            </w:pPr>
            <w:r w:rsidRPr="00025F40">
              <w:rPr>
                <w:noProof/>
                <w:sz w:val="16"/>
                <w:szCs w:val="16"/>
              </w:rPr>
              <w:t>0..7</w:t>
            </w:r>
          </w:p>
        </w:tc>
        <w:tc>
          <w:tcPr>
            <w:tcW w:w="1504" w:type="dxa"/>
            <w:vAlign w:val="center"/>
          </w:tcPr>
          <w:p w14:paraId="40655377" w14:textId="77777777" w:rsidR="00670294" w:rsidRPr="00025F40" w:rsidRDefault="00670294" w:rsidP="00670294">
            <w:pPr>
              <w:pStyle w:val="TableText"/>
              <w:keepNext/>
              <w:jc w:val="center"/>
              <w:rPr>
                <w:bCs/>
                <w:noProof/>
                <w:sz w:val="16"/>
                <w:szCs w:val="16"/>
              </w:rPr>
            </w:pPr>
          </w:p>
        </w:tc>
        <w:tc>
          <w:tcPr>
            <w:tcW w:w="1505" w:type="dxa"/>
            <w:vAlign w:val="center"/>
          </w:tcPr>
          <w:p w14:paraId="0A3FDDDE" w14:textId="77777777" w:rsidR="00670294" w:rsidRPr="00025F40" w:rsidRDefault="00670294" w:rsidP="00670294">
            <w:pPr>
              <w:pStyle w:val="TableText"/>
              <w:keepNext/>
              <w:jc w:val="center"/>
              <w:rPr>
                <w:bCs/>
                <w:noProof/>
                <w:sz w:val="16"/>
                <w:szCs w:val="16"/>
              </w:rPr>
            </w:pPr>
          </w:p>
        </w:tc>
      </w:tr>
      <w:tr w:rsidR="00670294" w:rsidRPr="00025F40" w14:paraId="3CCEF0B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6107EFA2" w14:textId="77777777" w:rsidR="00670294" w:rsidRPr="00025F40" w:rsidRDefault="00670294" w:rsidP="00670294">
            <w:pPr>
              <w:pStyle w:val="TableText"/>
              <w:keepNext/>
              <w:rPr>
                <w:noProof/>
                <w:sz w:val="16"/>
                <w:szCs w:val="16"/>
                <w:lang w:eastAsia="ko-KR"/>
              </w:rPr>
            </w:pPr>
          </w:p>
        </w:tc>
        <w:tc>
          <w:tcPr>
            <w:tcW w:w="2885" w:type="dxa"/>
            <w:vAlign w:val="center"/>
          </w:tcPr>
          <w:p w14:paraId="08810F0B" w14:textId="77777777" w:rsidR="00670294" w:rsidRPr="00025F40" w:rsidRDefault="00670294" w:rsidP="00670294">
            <w:pPr>
              <w:pStyle w:val="TableText"/>
              <w:keepNext/>
              <w:rPr>
                <w:noProof/>
                <w:sz w:val="16"/>
                <w:szCs w:val="16"/>
                <w:lang w:eastAsia="ko-KR"/>
              </w:rPr>
            </w:pPr>
            <w:r w:rsidRPr="00025F40">
              <w:rPr>
                <w:noProof/>
                <w:sz w:val="16"/>
                <w:szCs w:val="16"/>
                <w:lang w:eastAsia="ko-KR"/>
              </w:rPr>
              <w:t>abs_tskip_coeff_rem_eg0_suffix[ ]</w:t>
            </w:r>
          </w:p>
        </w:tc>
        <w:tc>
          <w:tcPr>
            <w:tcW w:w="989" w:type="dxa"/>
          </w:tcPr>
          <w:p w14:paraId="5A2ACFC4"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377189F0" w14:textId="77777777" w:rsidR="00670294" w:rsidRPr="00025F40" w:rsidRDefault="00670294" w:rsidP="00670294">
            <w:pPr>
              <w:pStyle w:val="TableText"/>
              <w:keepNext/>
              <w:jc w:val="center"/>
              <w:rPr>
                <w:noProof/>
                <w:sz w:val="16"/>
                <w:szCs w:val="16"/>
              </w:rPr>
            </w:pPr>
            <w:r w:rsidRPr="00025F40">
              <w:rPr>
                <w:noProof/>
                <w:sz w:val="16"/>
                <w:szCs w:val="16"/>
              </w:rPr>
              <w:t>0..30</w:t>
            </w:r>
          </w:p>
        </w:tc>
        <w:tc>
          <w:tcPr>
            <w:tcW w:w="1504" w:type="dxa"/>
            <w:vAlign w:val="center"/>
          </w:tcPr>
          <w:p w14:paraId="19C5A012" w14:textId="77777777" w:rsidR="00670294" w:rsidRPr="00025F40" w:rsidRDefault="00670294" w:rsidP="00670294">
            <w:pPr>
              <w:pStyle w:val="TableText"/>
              <w:keepNext/>
              <w:jc w:val="center"/>
              <w:rPr>
                <w:bCs/>
                <w:noProof/>
                <w:sz w:val="16"/>
                <w:szCs w:val="16"/>
              </w:rPr>
            </w:pPr>
          </w:p>
        </w:tc>
        <w:tc>
          <w:tcPr>
            <w:tcW w:w="1505" w:type="dxa"/>
            <w:vAlign w:val="center"/>
          </w:tcPr>
          <w:p w14:paraId="4D9A8AE2" w14:textId="77777777" w:rsidR="00670294" w:rsidRPr="00025F40" w:rsidRDefault="00670294" w:rsidP="00670294">
            <w:pPr>
              <w:pStyle w:val="TableText"/>
              <w:keepNext/>
              <w:jc w:val="center"/>
              <w:rPr>
                <w:bCs/>
                <w:noProof/>
                <w:sz w:val="16"/>
                <w:szCs w:val="16"/>
              </w:rPr>
            </w:pPr>
          </w:p>
        </w:tc>
      </w:tr>
      <w:tr w:rsidR="00670294" w:rsidRPr="00025F40" w14:paraId="4E8D2FB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69F59CE8" w14:textId="77777777" w:rsidR="00670294" w:rsidRPr="00025F40" w:rsidRDefault="00670294" w:rsidP="00670294">
            <w:pPr>
              <w:pStyle w:val="TableText"/>
              <w:keepNext/>
              <w:rPr>
                <w:noProof/>
                <w:sz w:val="16"/>
                <w:szCs w:val="16"/>
                <w:lang w:eastAsia="ko-KR"/>
              </w:rPr>
            </w:pPr>
          </w:p>
        </w:tc>
        <w:tc>
          <w:tcPr>
            <w:tcW w:w="2885" w:type="dxa"/>
            <w:vAlign w:val="center"/>
          </w:tcPr>
          <w:p w14:paraId="0E9156DD" w14:textId="339608CF" w:rsidR="00670294" w:rsidRPr="00025F40" w:rsidRDefault="00670294" w:rsidP="00670294">
            <w:pPr>
              <w:pStyle w:val="TableText"/>
              <w:keepNext/>
              <w:rPr>
                <w:noProof/>
                <w:sz w:val="16"/>
                <w:szCs w:val="16"/>
                <w:lang w:eastAsia="ko-KR"/>
              </w:rPr>
            </w:pPr>
            <w:r w:rsidRPr="00025F40">
              <w:rPr>
                <w:noProof/>
                <w:sz w:val="16"/>
                <w:szCs w:val="16"/>
                <w:lang w:eastAsia="ko-KR"/>
              </w:rPr>
              <w:t>last_</w:t>
            </w:r>
            <w:r w:rsidR="003C15F7">
              <w:rPr>
                <w:noProof/>
                <w:sz w:val="16"/>
                <w:szCs w:val="16"/>
                <w:lang w:eastAsia="ko-KR"/>
              </w:rPr>
              <w:t>pos</w:t>
            </w:r>
            <w:r w:rsidRPr="00025F40">
              <w:rPr>
                <w:noProof/>
                <w:sz w:val="16"/>
                <w:szCs w:val="16"/>
                <w:lang w:eastAsia="ko-KR"/>
              </w:rPr>
              <w:t>_index_gt0_flag</w:t>
            </w:r>
          </w:p>
        </w:tc>
        <w:tc>
          <w:tcPr>
            <w:tcW w:w="989" w:type="dxa"/>
          </w:tcPr>
          <w:p w14:paraId="78BE02F2"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2C83F3A1"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5D2628C0" w14:textId="77777777" w:rsidR="00670294" w:rsidRPr="00025F40" w:rsidRDefault="00670294" w:rsidP="00670294">
            <w:pPr>
              <w:pStyle w:val="TableText"/>
              <w:keepNext/>
              <w:jc w:val="center"/>
              <w:rPr>
                <w:bCs/>
                <w:noProof/>
                <w:sz w:val="16"/>
                <w:szCs w:val="16"/>
              </w:rPr>
            </w:pPr>
          </w:p>
        </w:tc>
        <w:tc>
          <w:tcPr>
            <w:tcW w:w="1505" w:type="dxa"/>
            <w:vAlign w:val="center"/>
          </w:tcPr>
          <w:p w14:paraId="1BF62F9C" w14:textId="77777777" w:rsidR="00670294" w:rsidRPr="00025F40" w:rsidRDefault="00670294" w:rsidP="00670294">
            <w:pPr>
              <w:pStyle w:val="TableText"/>
              <w:keepNext/>
              <w:jc w:val="center"/>
              <w:rPr>
                <w:bCs/>
                <w:noProof/>
                <w:sz w:val="16"/>
                <w:szCs w:val="16"/>
              </w:rPr>
            </w:pPr>
          </w:p>
        </w:tc>
      </w:tr>
      <w:tr w:rsidR="00670294" w:rsidRPr="00025F40" w14:paraId="70941EC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196B5FBC" w14:textId="77777777" w:rsidR="00670294" w:rsidRPr="00025F40" w:rsidRDefault="00670294" w:rsidP="00670294">
            <w:pPr>
              <w:pStyle w:val="TableText"/>
              <w:keepNext/>
              <w:rPr>
                <w:noProof/>
                <w:sz w:val="16"/>
                <w:szCs w:val="16"/>
                <w:lang w:eastAsia="ko-KR"/>
              </w:rPr>
            </w:pPr>
          </w:p>
        </w:tc>
        <w:tc>
          <w:tcPr>
            <w:tcW w:w="2885" w:type="dxa"/>
            <w:vAlign w:val="center"/>
          </w:tcPr>
          <w:p w14:paraId="47447F3F" w14:textId="1DDCB967" w:rsidR="00670294" w:rsidRPr="00025F40" w:rsidRDefault="00670294" w:rsidP="00670294">
            <w:pPr>
              <w:pStyle w:val="TableText"/>
              <w:keepNext/>
              <w:rPr>
                <w:noProof/>
                <w:sz w:val="16"/>
                <w:szCs w:val="16"/>
                <w:lang w:eastAsia="ko-KR"/>
              </w:rPr>
            </w:pPr>
            <w:r w:rsidRPr="00025F40">
              <w:rPr>
                <w:noProof/>
                <w:sz w:val="16"/>
                <w:szCs w:val="16"/>
                <w:lang w:eastAsia="ko-KR"/>
              </w:rPr>
              <w:t>last_</w:t>
            </w:r>
            <w:r w:rsidR="003C15F7">
              <w:rPr>
                <w:noProof/>
                <w:sz w:val="16"/>
                <w:szCs w:val="16"/>
                <w:lang w:eastAsia="ko-KR"/>
              </w:rPr>
              <w:t>pos</w:t>
            </w:r>
            <w:r w:rsidRPr="00025F40">
              <w:rPr>
                <w:noProof/>
                <w:sz w:val="16"/>
                <w:szCs w:val="16"/>
                <w:lang w:eastAsia="ko-KR"/>
              </w:rPr>
              <w:t>_index_rem</w:t>
            </w:r>
          </w:p>
        </w:tc>
        <w:tc>
          <w:tcPr>
            <w:tcW w:w="989" w:type="dxa"/>
          </w:tcPr>
          <w:p w14:paraId="29D26676"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07B176CA" w14:textId="77777777" w:rsidR="00670294" w:rsidRPr="00025F40" w:rsidRDefault="00670294" w:rsidP="00670294">
            <w:pPr>
              <w:pStyle w:val="TableText"/>
              <w:keepNext/>
              <w:jc w:val="center"/>
              <w:rPr>
                <w:noProof/>
                <w:sz w:val="16"/>
                <w:szCs w:val="16"/>
              </w:rPr>
            </w:pPr>
            <w:r w:rsidRPr="00025F40">
              <w:rPr>
                <w:noProof/>
                <w:sz w:val="16"/>
                <w:szCs w:val="16"/>
              </w:rPr>
              <w:t>0..14</w:t>
            </w:r>
          </w:p>
        </w:tc>
        <w:tc>
          <w:tcPr>
            <w:tcW w:w="1504" w:type="dxa"/>
            <w:vAlign w:val="center"/>
          </w:tcPr>
          <w:p w14:paraId="3E26E685" w14:textId="77777777" w:rsidR="00670294" w:rsidRPr="00025F40" w:rsidRDefault="00670294" w:rsidP="00670294">
            <w:pPr>
              <w:pStyle w:val="TableText"/>
              <w:keepNext/>
              <w:jc w:val="center"/>
              <w:rPr>
                <w:bCs/>
                <w:noProof/>
                <w:sz w:val="16"/>
                <w:szCs w:val="16"/>
              </w:rPr>
            </w:pPr>
          </w:p>
        </w:tc>
        <w:tc>
          <w:tcPr>
            <w:tcW w:w="1505" w:type="dxa"/>
            <w:vAlign w:val="center"/>
          </w:tcPr>
          <w:p w14:paraId="75664C90" w14:textId="77777777" w:rsidR="00670294" w:rsidRPr="00025F40" w:rsidRDefault="00670294" w:rsidP="00670294">
            <w:pPr>
              <w:pStyle w:val="TableText"/>
              <w:keepNext/>
              <w:jc w:val="center"/>
              <w:rPr>
                <w:bCs/>
                <w:noProof/>
                <w:sz w:val="16"/>
                <w:szCs w:val="16"/>
              </w:rPr>
            </w:pPr>
          </w:p>
        </w:tc>
      </w:tr>
      <w:tr w:rsidR="00670294" w:rsidRPr="00025F40" w14:paraId="0894E7B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7D6CC846" w14:textId="77777777" w:rsidR="00670294" w:rsidRPr="00025F40" w:rsidRDefault="00670294" w:rsidP="00670294">
            <w:pPr>
              <w:pStyle w:val="TableText"/>
              <w:keepNext/>
              <w:rPr>
                <w:noProof/>
                <w:sz w:val="16"/>
                <w:szCs w:val="16"/>
                <w:lang w:eastAsia="ko-KR"/>
              </w:rPr>
            </w:pPr>
          </w:p>
        </w:tc>
        <w:tc>
          <w:tcPr>
            <w:tcW w:w="2885" w:type="dxa"/>
            <w:vAlign w:val="center"/>
          </w:tcPr>
          <w:p w14:paraId="514C1080" w14:textId="77777777" w:rsidR="00670294" w:rsidRPr="00025F40" w:rsidRDefault="00670294" w:rsidP="00670294">
            <w:pPr>
              <w:pStyle w:val="TableText"/>
              <w:keepNext/>
              <w:rPr>
                <w:noProof/>
                <w:sz w:val="16"/>
                <w:szCs w:val="16"/>
                <w:lang w:eastAsia="ko-KR"/>
              </w:rPr>
            </w:pPr>
            <w:r w:rsidRPr="00025F40">
              <w:rPr>
                <w:noProof/>
                <w:sz w:val="16"/>
                <w:szCs w:val="16"/>
                <w:lang w:eastAsia="ko-KR"/>
              </w:rPr>
              <w:t>abs_trafo_coeff_gt0_flag[ ]</w:t>
            </w:r>
          </w:p>
        </w:tc>
        <w:tc>
          <w:tcPr>
            <w:tcW w:w="989" w:type="dxa"/>
          </w:tcPr>
          <w:p w14:paraId="6E21EE11"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26B6EDC6" w14:textId="77777777" w:rsidR="00670294" w:rsidRPr="00025F40" w:rsidRDefault="00670294" w:rsidP="00670294">
            <w:pPr>
              <w:pStyle w:val="TableText"/>
              <w:keepNext/>
              <w:jc w:val="center"/>
              <w:rPr>
                <w:noProof/>
                <w:sz w:val="16"/>
                <w:szCs w:val="16"/>
              </w:rPr>
            </w:pPr>
            <w:r w:rsidRPr="00025F40">
              <w:rPr>
                <w:noProof/>
                <w:sz w:val="16"/>
                <w:szCs w:val="16"/>
              </w:rPr>
              <w:t>0..53</w:t>
            </w:r>
          </w:p>
        </w:tc>
        <w:tc>
          <w:tcPr>
            <w:tcW w:w="1504" w:type="dxa"/>
            <w:vAlign w:val="center"/>
          </w:tcPr>
          <w:p w14:paraId="52CC9879" w14:textId="77777777" w:rsidR="00670294" w:rsidRPr="00025F40" w:rsidRDefault="00670294" w:rsidP="00670294">
            <w:pPr>
              <w:pStyle w:val="TableText"/>
              <w:keepNext/>
              <w:jc w:val="center"/>
              <w:rPr>
                <w:bCs/>
                <w:noProof/>
                <w:sz w:val="16"/>
                <w:szCs w:val="16"/>
              </w:rPr>
            </w:pPr>
          </w:p>
        </w:tc>
        <w:tc>
          <w:tcPr>
            <w:tcW w:w="1505" w:type="dxa"/>
            <w:vAlign w:val="center"/>
          </w:tcPr>
          <w:p w14:paraId="0E02481B" w14:textId="77777777" w:rsidR="00670294" w:rsidRPr="00025F40" w:rsidRDefault="00670294" w:rsidP="00670294">
            <w:pPr>
              <w:pStyle w:val="TableText"/>
              <w:keepNext/>
              <w:jc w:val="center"/>
              <w:rPr>
                <w:bCs/>
                <w:noProof/>
                <w:sz w:val="16"/>
                <w:szCs w:val="16"/>
              </w:rPr>
            </w:pPr>
          </w:p>
        </w:tc>
      </w:tr>
      <w:tr w:rsidR="00BF4947" w:rsidRPr="00025F40" w14:paraId="6AF6D84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2A663C5E" w14:textId="77777777" w:rsidR="00BF4947" w:rsidRPr="00025F40" w:rsidRDefault="00BF4947" w:rsidP="00670294">
            <w:pPr>
              <w:pStyle w:val="TableText"/>
              <w:keepNext/>
              <w:rPr>
                <w:noProof/>
                <w:sz w:val="16"/>
                <w:szCs w:val="16"/>
                <w:lang w:eastAsia="ko-KR"/>
              </w:rPr>
            </w:pPr>
          </w:p>
        </w:tc>
        <w:tc>
          <w:tcPr>
            <w:tcW w:w="2885" w:type="dxa"/>
            <w:vAlign w:val="center"/>
          </w:tcPr>
          <w:p w14:paraId="2F26989F" w14:textId="54A5EAC1" w:rsidR="00BF4947" w:rsidRPr="00BF4947" w:rsidRDefault="00BF4947" w:rsidP="00670294">
            <w:pPr>
              <w:pStyle w:val="TableText"/>
              <w:keepNext/>
              <w:rPr>
                <w:noProof/>
                <w:sz w:val="16"/>
                <w:szCs w:val="16"/>
                <w:lang w:eastAsia="ko-KR"/>
              </w:rPr>
            </w:pPr>
            <w:r w:rsidRPr="00C55A08">
              <w:rPr>
                <w:bCs/>
                <w:noProof/>
                <w:sz w:val="16"/>
                <w:szCs w:val="16"/>
              </w:rPr>
              <w:t>abs_trafo_parity_flag[ ]</w:t>
            </w:r>
          </w:p>
        </w:tc>
        <w:tc>
          <w:tcPr>
            <w:tcW w:w="989" w:type="dxa"/>
          </w:tcPr>
          <w:p w14:paraId="76B9E79F" w14:textId="5FEE3705" w:rsidR="00BF4947" w:rsidRPr="00025F40" w:rsidRDefault="00BF4947" w:rsidP="00670294">
            <w:pPr>
              <w:pStyle w:val="TableText"/>
              <w:keepNext/>
              <w:jc w:val="center"/>
              <w:rPr>
                <w:noProof/>
                <w:sz w:val="16"/>
                <w:szCs w:val="16"/>
                <w:lang w:eastAsia="ko-KR"/>
              </w:rPr>
            </w:pPr>
            <w:r>
              <w:rPr>
                <w:noProof/>
                <w:sz w:val="16"/>
                <w:szCs w:val="16"/>
                <w:lang w:eastAsia="ko-KR"/>
              </w:rPr>
              <w:t>Table XXX</w:t>
            </w:r>
          </w:p>
        </w:tc>
        <w:tc>
          <w:tcPr>
            <w:tcW w:w="1163" w:type="dxa"/>
            <w:vAlign w:val="center"/>
          </w:tcPr>
          <w:p w14:paraId="54F7B320" w14:textId="50C1AA3C" w:rsidR="00BF4947" w:rsidRPr="00025F40" w:rsidRDefault="00BF4947" w:rsidP="00670294">
            <w:pPr>
              <w:pStyle w:val="TableText"/>
              <w:keepNext/>
              <w:jc w:val="center"/>
              <w:rPr>
                <w:noProof/>
                <w:sz w:val="16"/>
                <w:szCs w:val="16"/>
              </w:rPr>
            </w:pPr>
            <w:r>
              <w:rPr>
                <w:noProof/>
                <w:sz w:val="16"/>
                <w:szCs w:val="16"/>
              </w:rPr>
              <w:t>0</w:t>
            </w:r>
          </w:p>
        </w:tc>
        <w:tc>
          <w:tcPr>
            <w:tcW w:w="1504" w:type="dxa"/>
            <w:vAlign w:val="center"/>
          </w:tcPr>
          <w:p w14:paraId="3D9FAFE9" w14:textId="77777777" w:rsidR="00BF4947" w:rsidRPr="00025F40" w:rsidRDefault="00BF4947" w:rsidP="00670294">
            <w:pPr>
              <w:pStyle w:val="TableText"/>
              <w:keepNext/>
              <w:jc w:val="center"/>
              <w:rPr>
                <w:bCs/>
                <w:noProof/>
                <w:sz w:val="16"/>
                <w:szCs w:val="16"/>
              </w:rPr>
            </w:pPr>
          </w:p>
        </w:tc>
        <w:tc>
          <w:tcPr>
            <w:tcW w:w="1505" w:type="dxa"/>
            <w:vAlign w:val="center"/>
          </w:tcPr>
          <w:p w14:paraId="322C5CF4" w14:textId="77777777" w:rsidR="00BF4947" w:rsidRPr="00025F40" w:rsidRDefault="00BF4947" w:rsidP="00670294">
            <w:pPr>
              <w:pStyle w:val="TableText"/>
              <w:keepNext/>
              <w:jc w:val="center"/>
              <w:rPr>
                <w:bCs/>
                <w:noProof/>
                <w:sz w:val="16"/>
                <w:szCs w:val="16"/>
              </w:rPr>
            </w:pPr>
          </w:p>
        </w:tc>
      </w:tr>
      <w:tr w:rsidR="00670294" w:rsidRPr="00025F40" w14:paraId="07AB24D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538AEC6A" w14:textId="77777777" w:rsidR="00670294" w:rsidRPr="00025F40" w:rsidRDefault="00670294" w:rsidP="00670294">
            <w:pPr>
              <w:pStyle w:val="TableText"/>
              <w:keepNext/>
              <w:rPr>
                <w:noProof/>
                <w:sz w:val="16"/>
                <w:szCs w:val="16"/>
                <w:lang w:eastAsia="ko-KR"/>
              </w:rPr>
            </w:pPr>
          </w:p>
        </w:tc>
        <w:tc>
          <w:tcPr>
            <w:tcW w:w="2885" w:type="dxa"/>
            <w:vAlign w:val="center"/>
          </w:tcPr>
          <w:p w14:paraId="139C858A" w14:textId="77777777" w:rsidR="00670294" w:rsidRPr="00025F40" w:rsidRDefault="00670294" w:rsidP="00670294">
            <w:pPr>
              <w:pStyle w:val="TableText"/>
              <w:keepNext/>
              <w:rPr>
                <w:noProof/>
                <w:sz w:val="16"/>
                <w:szCs w:val="16"/>
                <w:lang w:eastAsia="ko-KR"/>
              </w:rPr>
            </w:pPr>
            <w:r w:rsidRPr="00025F40">
              <w:rPr>
                <w:noProof/>
                <w:sz w:val="16"/>
                <w:szCs w:val="16"/>
                <w:lang w:eastAsia="ko-KR"/>
              </w:rPr>
              <w:t>abs_trafo_coeff_offset[ ]</w:t>
            </w:r>
          </w:p>
        </w:tc>
        <w:tc>
          <w:tcPr>
            <w:tcW w:w="989" w:type="dxa"/>
          </w:tcPr>
          <w:p w14:paraId="76BBA93D"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18588C83" w14:textId="77777777" w:rsidR="00670294" w:rsidRPr="00025F40" w:rsidRDefault="00670294" w:rsidP="00670294">
            <w:pPr>
              <w:pStyle w:val="TableText"/>
              <w:keepNext/>
              <w:jc w:val="center"/>
              <w:rPr>
                <w:noProof/>
                <w:sz w:val="16"/>
                <w:szCs w:val="16"/>
              </w:rPr>
            </w:pPr>
            <w:r w:rsidRPr="00025F40">
              <w:rPr>
                <w:noProof/>
                <w:sz w:val="16"/>
                <w:szCs w:val="16"/>
              </w:rPr>
              <w:t>0..8</w:t>
            </w:r>
          </w:p>
        </w:tc>
        <w:tc>
          <w:tcPr>
            <w:tcW w:w="1504" w:type="dxa"/>
            <w:vAlign w:val="center"/>
          </w:tcPr>
          <w:p w14:paraId="1813411A" w14:textId="77777777" w:rsidR="00670294" w:rsidRPr="00025F40" w:rsidRDefault="00670294" w:rsidP="00670294">
            <w:pPr>
              <w:pStyle w:val="TableText"/>
              <w:keepNext/>
              <w:jc w:val="center"/>
              <w:rPr>
                <w:bCs/>
                <w:noProof/>
                <w:sz w:val="16"/>
                <w:szCs w:val="16"/>
              </w:rPr>
            </w:pPr>
          </w:p>
        </w:tc>
        <w:tc>
          <w:tcPr>
            <w:tcW w:w="1505" w:type="dxa"/>
            <w:vAlign w:val="center"/>
          </w:tcPr>
          <w:p w14:paraId="35B54F2C" w14:textId="77777777" w:rsidR="00670294" w:rsidRPr="00025F40" w:rsidRDefault="00670294" w:rsidP="00670294">
            <w:pPr>
              <w:pStyle w:val="TableText"/>
              <w:keepNext/>
              <w:jc w:val="center"/>
              <w:rPr>
                <w:bCs/>
                <w:noProof/>
                <w:sz w:val="16"/>
                <w:szCs w:val="16"/>
              </w:rPr>
            </w:pPr>
          </w:p>
        </w:tc>
      </w:tr>
      <w:tr w:rsidR="00670294" w:rsidRPr="00025F40" w14:paraId="6E1DB99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4BB08453" w14:textId="77777777" w:rsidR="00670294" w:rsidRPr="00025F40" w:rsidRDefault="00670294" w:rsidP="00670294">
            <w:pPr>
              <w:pStyle w:val="TableText"/>
              <w:keepNext/>
              <w:rPr>
                <w:noProof/>
                <w:sz w:val="16"/>
                <w:szCs w:val="16"/>
                <w:lang w:eastAsia="ko-KR"/>
              </w:rPr>
            </w:pPr>
          </w:p>
        </w:tc>
        <w:tc>
          <w:tcPr>
            <w:tcW w:w="2885" w:type="dxa"/>
            <w:vAlign w:val="center"/>
          </w:tcPr>
          <w:p w14:paraId="4DD13D8B" w14:textId="77777777" w:rsidR="00670294" w:rsidRPr="00025F40" w:rsidRDefault="00670294" w:rsidP="00670294">
            <w:pPr>
              <w:pStyle w:val="TableText"/>
              <w:keepNext/>
              <w:rPr>
                <w:noProof/>
                <w:sz w:val="16"/>
                <w:szCs w:val="16"/>
                <w:lang w:eastAsia="ko-KR"/>
              </w:rPr>
            </w:pPr>
            <w:r w:rsidRPr="00025F40">
              <w:rPr>
                <w:noProof/>
                <w:sz w:val="16"/>
                <w:szCs w:val="16"/>
                <w:lang w:eastAsia="ko-KR"/>
              </w:rPr>
              <w:t>abs_trafo_coeff_remainder[ ]</w:t>
            </w:r>
          </w:p>
        </w:tc>
        <w:tc>
          <w:tcPr>
            <w:tcW w:w="989" w:type="dxa"/>
          </w:tcPr>
          <w:p w14:paraId="6F32CBB8"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0ABE43F7" w14:textId="77777777" w:rsidR="00670294" w:rsidRPr="00025F40" w:rsidRDefault="00670294" w:rsidP="00670294">
            <w:pPr>
              <w:pStyle w:val="TableText"/>
              <w:keepNext/>
              <w:jc w:val="center"/>
              <w:rPr>
                <w:noProof/>
                <w:sz w:val="16"/>
                <w:szCs w:val="16"/>
              </w:rPr>
            </w:pPr>
            <w:r w:rsidRPr="00025F40">
              <w:rPr>
                <w:noProof/>
                <w:sz w:val="16"/>
                <w:szCs w:val="16"/>
              </w:rPr>
              <w:t>0..30</w:t>
            </w:r>
          </w:p>
        </w:tc>
        <w:tc>
          <w:tcPr>
            <w:tcW w:w="1504" w:type="dxa"/>
            <w:vAlign w:val="center"/>
          </w:tcPr>
          <w:p w14:paraId="4042006B" w14:textId="133D18F5" w:rsidR="00670294" w:rsidRPr="00025F40" w:rsidRDefault="00670294" w:rsidP="00670294">
            <w:pPr>
              <w:pStyle w:val="TableText"/>
              <w:keepNext/>
              <w:jc w:val="center"/>
              <w:rPr>
                <w:bCs/>
                <w:noProof/>
                <w:sz w:val="16"/>
                <w:szCs w:val="16"/>
              </w:rPr>
            </w:pPr>
            <w:r w:rsidRPr="00025F40">
              <w:rPr>
                <w:bCs/>
                <w:noProof/>
                <w:sz w:val="16"/>
                <w:szCs w:val="16"/>
              </w:rPr>
              <w:t>31..61</w:t>
            </w:r>
          </w:p>
        </w:tc>
        <w:tc>
          <w:tcPr>
            <w:tcW w:w="1505" w:type="dxa"/>
            <w:vAlign w:val="center"/>
          </w:tcPr>
          <w:p w14:paraId="3F16F0B9" w14:textId="6A02D416" w:rsidR="00670294" w:rsidRPr="00025F40" w:rsidRDefault="00670294" w:rsidP="00670294">
            <w:pPr>
              <w:pStyle w:val="TableText"/>
              <w:keepNext/>
              <w:jc w:val="center"/>
              <w:rPr>
                <w:bCs/>
                <w:noProof/>
                <w:sz w:val="16"/>
                <w:szCs w:val="16"/>
              </w:rPr>
            </w:pPr>
            <w:r w:rsidRPr="00025F40">
              <w:rPr>
                <w:bCs/>
                <w:noProof/>
                <w:sz w:val="16"/>
                <w:szCs w:val="16"/>
              </w:rPr>
              <w:t>62..92</w:t>
            </w:r>
          </w:p>
        </w:tc>
      </w:tr>
      <w:tr w:rsidR="007B071C" w:rsidRPr="00025F40" w14:paraId="05056D0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tcPr>
          <w:p w14:paraId="3E81572C" w14:textId="2612F7D9" w:rsidR="007B071C" w:rsidRPr="00025F40" w:rsidRDefault="007B071C" w:rsidP="00670294">
            <w:pPr>
              <w:pStyle w:val="TableText"/>
              <w:keepNext/>
              <w:rPr>
                <w:noProof/>
                <w:sz w:val="16"/>
                <w:szCs w:val="16"/>
                <w:lang w:eastAsia="ko-KR"/>
              </w:rPr>
            </w:pPr>
            <w:r>
              <w:rPr>
                <w:noProof/>
                <w:sz w:val="16"/>
                <w:szCs w:val="16"/>
                <w:lang w:eastAsia="ko-KR"/>
              </w:rPr>
              <w:t>mean_value_trafo_</w:t>
            </w:r>
            <w:r w:rsidR="00FE3F37">
              <w:rPr>
                <w:noProof/>
                <w:sz w:val="16"/>
                <w:szCs w:val="16"/>
              </w:rPr>
              <w:t>‌</w:t>
            </w:r>
            <w:r>
              <w:rPr>
                <w:noProof/>
                <w:sz w:val="16"/>
                <w:szCs w:val="16"/>
                <w:lang w:eastAsia="ko-KR"/>
              </w:rPr>
              <w:t>block( )</w:t>
            </w:r>
          </w:p>
        </w:tc>
        <w:tc>
          <w:tcPr>
            <w:tcW w:w="2885" w:type="dxa"/>
            <w:vAlign w:val="center"/>
          </w:tcPr>
          <w:p w14:paraId="02FA1B10" w14:textId="15EE93D8" w:rsidR="007B071C" w:rsidRPr="00025F40" w:rsidRDefault="007B071C" w:rsidP="00670294">
            <w:pPr>
              <w:pStyle w:val="TableText"/>
              <w:keepNext/>
              <w:rPr>
                <w:noProof/>
                <w:sz w:val="16"/>
                <w:szCs w:val="16"/>
                <w:lang w:eastAsia="ko-KR"/>
              </w:rPr>
            </w:pPr>
            <w:r>
              <w:rPr>
                <w:noProof/>
                <w:sz w:val="16"/>
                <w:szCs w:val="16"/>
                <w:lang w:eastAsia="ko-KR"/>
              </w:rPr>
              <w:t>mean_value_sig_flag</w:t>
            </w:r>
          </w:p>
        </w:tc>
        <w:tc>
          <w:tcPr>
            <w:tcW w:w="989" w:type="dxa"/>
          </w:tcPr>
          <w:p w14:paraId="4FECF3C0" w14:textId="786A97DC" w:rsidR="007B071C" w:rsidRPr="00025F40" w:rsidRDefault="007B071C" w:rsidP="00670294">
            <w:pPr>
              <w:pStyle w:val="TableText"/>
              <w:keepNext/>
              <w:jc w:val="center"/>
              <w:rPr>
                <w:noProof/>
                <w:sz w:val="16"/>
                <w:szCs w:val="16"/>
                <w:lang w:eastAsia="ko-KR"/>
              </w:rPr>
            </w:pPr>
            <w:r>
              <w:rPr>
                <w:noProof/>
                <w:sz w:val="16"/>
                <w:szCs w:val="16"/>
                <w:lang w:eastAsia="ko-KR"/>
              </w:rPr>
              <w:t>Table XXX</w:t>
            </w:r>
          </w:p>
        </w:tc>
        <w:tc>
          <w:tcPr>
            <w:tcW w:w="1163" w:type="dxa"/>
            <w:vAlign w:val="center"/>
          </w:tcPr>
          <w:p w14:paraId="504FFCC5" w14:textId="2C50CFAE" w:rsidR="007B071C" w:rsidRPr="00025F40" w:rsidRDefault="007B071C" w:rsidP="00670294">
            <w:pPr>
              <w:pStyle w:val="TableText"/>
              <w:keepNext/>
              <w:jc w:val="center"/>
              <w:rPr>
                <w:noProof/>
                <w:sz w:val="16"/>
                <w:szCs w:val="16"/>
              </w:rPr>
            </w:pPr>
            <w:r>
              <w:rPr>
                <w:noProof/>
                <w:sz w:val="16"/>
                <w:szCs w:val="16"/>
              </w:rPr>
              <w:t>0</w:t>
            </w:r>
          </w:p>
        </w:tc>
        <w:tc>
          <w:tcPr>
            <w:tcW w:w="1504" w:type="dxa"/>
            <w:vAlign w:val="center"/>
          </w:tcPr>
          <w:p w14:paraId="27A0F140" w14:textId="77777777" w:rsidR="007B071C" w:rsidRPr="00025F40" w:rsidRDefault="007B071C" w:rsidP="00670294">
            <w:pPr>
              <w:pStyle w:val="TableText"/>
              <w:keepNext/>
              <w:jc w:val="center"/>
              <w:rPr>
                <w:bCs/>
                <w:noProof/>
                <w:sz w:val="16"/>
                <w:szCs w:val="16"/>
              </w:rPr>
            </w:pPr>
          </w:p>
        </w:tc>
        <w:tc>
          <w:tcPr>
            <w:tcW w:w="1505" w:type="dxa"/>
            <w:vAlign w:val="center"/>
          </w:tcPr>
          <w:p w14:paraId="6453FC5D" w14:textId="77777777" w:rsidR="007B071C" w:rsidRPr="00025F40" w:rsidRDefault="007B071C" w:rsidP="00670294">
            <w:pPr>
              <w:pStyle w:val="TableText"/>
              <w:keepNext/>
              <w:jc w:val="center"/>
              <w:rPr>
                <w:bCs/>
                <w:noProof/>
                <w:sz w:val="16"/>
                <w:szCs w:val="16"/>
              </w:rPr>
            </w:pPr>
          </w:p>
        </w:tc>
      </w:tr>
      <w:bookmarkEnd w:id="3345"/>
      <w:bookmarkEnd w:id="3346"/>
      <w:bookmarkEnd w:id="3347"/>
    </w:tbl>
    <w:p w14:paraId="51009460" w14:textId="77777777" w:rsidR="006D5F7D" w:rsidRPr="00025F40" w:rsidRDefault="006D5F7D" w:rsidP="006D5F7D">
      <w:pPr>
        <w:rPr>
          <w:noProof/>
        </w:rPr>
      </w:pPr>
    </w:p>
    <w:p w14:paraId="541276DC" w14:textId="0675EE6B" w:rsidR="00A47C28" w:rsidRPr="00025F40" w:rsidRDefault="00A47C28" w:rsidP="00FC34C7">
      <w:pPr>
        <w:pStyle w:val="TableNoTitle"/>
        <w:rPr>
          <w:noProof/>
        </w:rPr>
      </w:pPr>
      <w:bookmarkStart w:id="3348" w:name="_Ref15250776"/>
      <w:bookmarkStart w:id="3349" w:name="_Toc181199103"/>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5</w:t>
      </w:r>
      <w:r w:rsidR="007920F0">
        <w:rPr>
          <w:noProof/>
        </w:rPr>
        <w:fldChar w:fldCharType="end"/>
      </w:r>
      <w:bookmarkEnd w:id="3348"/>
      <w:r w:rsidRPr="00025F40">
        <w:rPr>
          <w:noProof/>
        </w:rPr>
        <w:t xml:space="preserve"> – Specification of initValue for ctxIdx of </w:t>
      </w:r>
      <w:r w:rsidR="00065CE2" w:rsidRPr="00025F40">
        <w:rPr>
          <w:noProof/>
        </w:rPr>
        <w:t>block_split_log2</w:t>
      </w:r>
      <w:bookmarkEnd w:id="33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5"/>
        <w:gridCol w:w="524"/>
        <w:gridCol w:w="525"/>
        <w:gridCol w:w="525"/>
        <w:gridCol w:w="525"/>
        <w:gridCol w:w="525"/>
        <w:gridCol w:w="524"/>
        <w:gridCol w:w="525"/>
        <w:gridCol w:w="525"/>
        <w:gridCol w:w="525"/>
        <w:gridCol w:w="525"/>
        <w:gridCol w:w="524"/>
        <w:gridCol w:w="525"/>
        <w:gridCol w:w="525"/>
        <w:gridCol w:w="525"/>
        <w:gridCol w:w="525"/>
        <w:gridCol w:w="525"/>
      </w:tblGrid>
      <w:tr w:rsidR="00A47C28" w:rsidRPr="00025F40" w14:paraId="61559C02" w14:textId="77777777" w:rsidTr="00A47C28">
        <w:trPr>
          <w:cantSplit/>
          <w:trHeight w:hRule="exact" w:val="334"/>
          <w:jc w:val="center"/>
        </w:trPr>
        <w:tc>
          <w:tcPr>
            <w:tcW w:w="1105" w:type="dxa"/>
            <w:vMerge w:val="restart"/>
            <w:vAlign w:val="center"/>
          </w:tcPr>
          <w:p w14:paraId="6366BF75"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Initialization variable</w:t>
            </w:r>
          </w:p>
        </w:tc>
        <w:tc>
          <w:tcPr>
            <w:tcW w:w="8397" w:type="dxa"/>
            <w:gridSpan w:val="16"/>
            <w:tcMar>
              <w:left w:w="101" w:type="dxa"/>
              <w:right w:w="101" w:type="dxa"/>
            </w:tcMar>
            <w:vAlign w:val="center"/>
          </w:tcPr>
          <w:p w14:paraId="77CBD274" w14:textId="55F4ED8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 xml:space="preserve">ctxIdx of </w:t>
            </w:r>
            <w:r w:rsidR="00065CE2" w:rsidRPr="00025F40">
              <w:rPr>
                <w:b/>
                <w:noProof/>
                <w:sz w:val="16"/>
                <w:szCs w:val="16"/>
              </w:rPr>
              <w:t>block_split_log2</w:t>
            </w:r>
          </w:p>
        </w:tc>
      </w:tr>
      <w:tr w:rsidR="00A47C28" w:rsidRPr="00025F40" w14:paraId="19140513" w14:textId="77777777" w:rsidTr="00A47C28">
        <w:trPr>
          <w:cantSplit/>
          <w:trHeight w:hRule="exact" w:val="284"/>
          <w:jc w:val="center"/>
        </w:trPr>
        <w:tc>
          <w:tcPr>
            <w:tcW w:w="1105" w:type="dxa"/>
            <w:vMerge/>
            <w:vAlign w:val="center"/>
          </w:tcPr>
          <w:p w14:paraId="2C4ED9E9" w14:textId="77777777" w:rsidR="00A47C28" w:rsidRPr="00025F40" w:rsidRDefault="00A47C28" w:rsidP="00A47C28">
            <w:pPr>
              <w:keepNext/>
              <w:keepLines/>
              <w:spacing w:before="100" w:after="100" w:line="190" w:lineRule="exact"/>
              <w:rPr>
                <w:b/>
                <w:noProof/>
                <w:sz w:val="16"/>
                <w:szCs w:val="16"/>
              </w:rPr>
            </w:pPr>
          </w:p>
        </w:tc>
        <w:tc>
          <w:tcPr>
            <w:tcW w:w="524" w:type="dxa"/>
            <w:tcMar>
              <w:left w:w="0" w:type="dxa"/>
              <w:right w:w="0" w:type="dxa"/>
            </w:tcMar>
          </w:tcPr>
          <w:p w14:paraId="680A89AC"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0</w:t>
            </w:r>
          </w:p>
        </w:tc>
        <w:tc>
          <w:tcPr>
            <w:tcW w:w="525" w:type="dxa"/>
            <w:tcMar>
              <w:left w:w="0" w:type="dxa"/>
              <w:right w:w="0" w:type="dxa"/>
            </w:tcMar>
          </w:tcPr>
          <w:p w14:paraId="77507701"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w:t>
            </w:r>
          </w:p>
        </w:tc>
        <w:tc>
          <w:tcPr>
            <w:tcW w:w="525" w:type="dxa"/>
            <w:tcMar>
              <w:left w:w="0" w:type="dxa"/>
              <w:right w:w="0" w:type="dxa"/>
            </w:tcMar>
          </w:tcPr>
          <w:p w14:paraId="64F2544D"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2</w:t>
            </w:r>
          </w:p>
        </w:tc>
        <w:tc>
          <w:tcPr>
            <w:tcW w:w="525" w:type="dxa"/>
            <w:tcMar>
              <w:left w:w="0" w:type="dxa"/>
              <w:right w:w="0" w:type="dxa"/>
            </w:tcMar>
          </w:tcPr>
          <w:p w14:paraId="3F990063"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3</w:t>
            </w:r>
          </w:p>
        </w:tc>
        <w:tc>
          <w:tcPr>
            <w:tcW w:w="525" w:type="dxa"/>
            <w:tcMar>
              <w:left w:w="0" w:type="dxa"/>
              <w:right w:w="0" w:type="dxa"/>
            </w:tcMar>
          </w:tcPr>
          <w:p w14:paraId="6BB0BDD0"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4</w:t>
            </w:r>
          </w:p>
        </w:tc>
        <w:tc>
          <w:tcPr>
            <w:tcW w:w="524" w:type="dxa"/>
            <w:tcMar>
              <w:left w:w="0" w:type="dxa"/>
              <w:right w:w="0" w:type="dxa"/>
            </w:tcMar>
          </w:tcPr>
          <w:p w14:paraId="766ECB52"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5</w:t>
            </w:r>
          </w:p>
        </w:tc>
        <w:tc>
          <w:tcPr>
            <w:tcW w:w="525" w:type="dxa"/>
            <w:tcMar>
              <w:left w:w="0" w:type="dxa"/>
              <w:right w:w="0" w:type="dxa"/>
            </w:tcMar>
          </w:tcPr>
          <w:p w14:paraId="137B053F"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6</w:t>
            </w:r>
          </w:p>
        </w:tc>
        <w:tc>
          <w:tcPr>
            <w:tcW w:w="525" w:type="dxa"/>
            <w:tcMar>
              <w:left w:w="0" w:type="dxa"/>
              <w:right w:w="0" w:type="dxa"/>
            </w:tcMar>
          </w:tcPr>
          <w:p w14:paraId="7185107C"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7</w:t>
            </w:r>
          </w:p>
        </w:tc>
        <w:tc>
          <w:tcPr>
            <w:tcW w:w="525" w:type="dxa"/>
            <w:tcMar>
              <w:left w:w="0" w:type="dxa"/>
              <w:right w:w="0" w:type="dxa"/>
            </w:tcMar>
          </w:tcPr>
          <w:p w14:paraId="18D653A5"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8</w:t>
            </w:r>
          </w:p>
        </w:tc>
        <w:tc>
          <w:tcPr>
            <w:tcW w:w="525" w:type="dxa"/>
            <w:tcMar>
              <w:left w:w="0" w:type="dxa"/>
              <w:right w:w="0" w:type="dxa"/>
            </w:tcMar>
          </w:tcPr>
          <w:p w14:paraId="71539850"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9</w:t>
            </w:r>
          </w:p>
        </w:tc>
        <w:tc>
          <w:tcPr>
            <w:tcW w:w="524" w:type="dxa"/>
            <w:tcMar>
              <w:left w:w="0" w:type="dxa"/>
              <w:right w:w="0" w:type="dxa"/>
            </w:tcMar>
          </w:tcPr>
          <w:p w14:paraId="2F0717D2"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10</w:t>
            </w:r>
          </w:p>
        </w:tc>
        <w:tc>
          <w:tcPr>
            <w:tcW w:w="525" w:type="dxa"/>
            <w:tcMar>
              <w:left w:w="0" w:type="dxa"/>
              <w:right w:w="0" w:type="dxa"/>
            </w:tcMar>
          </w:tcPr>
          <w:p w14:paraId="3E29965A"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11</w:t>
            </w:r>
          </w:p>
        </w:tc>
        <w:tc>
          <w:tcPr>
            <w:tcW w:w="525" w:type="dxa"/>
            <w:tcMar>
              <w:left w:w="0" w:type="dxa"/>
              <w:right w:w="0" w:type="dxa"/>
            </w:tcMar>
          </w:tcPr>
          <w:p w14:paraId="5C79C3F9"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12</w:t>
            </w:r>
          </w:p>
        </w:tc>
        <w:tc>
          <w:tcPr>
            <w:tcW w:w="525" w:type="dxa"/>
            <w:tcMar>
              <w:left w:w="0" w:type="dxa"/>
              <w:right w:w="0" w:type="dxa"/>
            </w:tcMar>
          </w:tcPr>
          <w:p w14:paraId="46601A06"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13</w:t>
            </w:r>
          </w:p>
        </w:tc>
        <w:tc>
          <w:tcPr>
            <w:tcW w:w="525" w:type="dxa"/>
            <w:tcMar>
              <w:left w:w="0" w:type="dxa"/>
              <w:right w:w="0" w:type="dxa"/>
            </w:tcMar>
          </w:tcPr>
          <w:p w14:paraId="6FD3279A"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14</w:t>
            </w:r>
          </w:p>
        </w:tc>
        <w:tc>
          <w:tcPr>
            <w:tcW w:w="525" w:type="dxa"/>
            <w:tcMar>
              <w:left w:w="0" w:type="dxa"/>
              <w:right w:w="0" w:type="dxa"/>
            </w:tcMar>
          </w:tcPr>
          <w:p w14:paraId="12A32D78"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15</w:t>
            </w:r>
          </w:p>
        </w:tc>
      </w:tr>
      <w:tr w:rsidR="00A47C28" w:rsidRPr="00025F40" w14:paraId="39FA8E8D" w14:textId="77777777" w:rsidTr="00A47C28">
        <w:trPr>
          <w:cantSplit/>
          <w:trHeight w:hRule="exact" w:val="284"/>
          <w:jc w:val="center"/>
        </w:trPr>
        <w:tc>
          <w:tcPr>
            <w:tcW w:w="1105" w:type="dxa"/>
          </w:tcPr>
          <w:p w14:paraId="30137163" w14:textId="77777777" w:rsidR="00A47C28" w:rsidRPr="00025F40" w:rsidRDefault="00A47C28" w:rsidP="00A47C28">
            <w:pPr>
              <w:keepNext/>
              <w:keepLines/>
              <w:spacing w:before="100" w:after="100" w:line="190" w:lineRule="exact"/>
              <w:rPr>
                <w:b/>
                <w:noProof/>
                <w:sz w:val="16"/>
                <w:szCs w:val="16"/>
              </w:rPr>
            </w:pPr>
            <w:r w:rsidRPr="00025F40">
              <w:rPr>
                <w:b/>
                <w:noProof/>
                <w:sz w:val="16"/>
                <w:szCs w:val="16"/>
              </w:rPr>
              <w:t>initValue</w:t>
            </w:r>
          </w:p>
        </w:tc>
        <w:tc>
          <w:tcPr>
            <w:tcW w:w="524" w:type="dxa"/>
            <w:tcMar>
              <w:left w:w="0" w:type="dxa"/>
              <w:right w:w="0" w:type="dxa"/>
            </w:tcMar>
          </w:tcPr>
          <w:p w14:paraId="74F1A161" w14:textId="2395E5D9"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74C8EBD7" w14:textId="09F1FD7A"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5B0C7CA2" w14:textId="2D96B6DD"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0916317D" w14:textId="3DF9A75F"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33754BB2" w14:textId="5482EE37" w:rsidR="00A47C28" w:rsidRPr="00025F40" w:rsidRDefault="00A47C28" w:rsidP="00A47C28">
            <w:pPr>
              <w:keepNext/>
              <w:keepLines/>
              <w:spacing w:before="100" w:after="100" w:line="190" w:lineRule="exact"/>
              <w:jc w:val="center"/>
              <w:rPr>
                <w:b/>
                <w:noProof/>
                <w:sz w:val="16"/>
                <w:szCs w:val="16"/>
              </w:rPr>
            </w:pPr>
          </w:p>
        </w:tc>
        <w:tc>
          <w:tcPr>
            <w:tcW w:w="524" w:type="dxa"/>
            <w:tcMar>
              <w:left w:w="0" w:type="dxa"/>
              <w:right w:w="0" w:type="dxa"/>
            </w:tcMar>
          </w:tcPr>
          <w:p w14:paraId="35E5C9DA" w14:textId="45B1E3F4"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4B7D7009" w14:textId="66E04B33"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263FD9D2" w14:textId="464F2F8F"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7A940AE0" w14:textId="0FFBB4AE"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1C723F6B" w14:textId="3A19EF3C" w:rsidR="00A47C28" w:rsidRPr="00025F40" w:rsidRDefault="00A47C28" w:rsidP="00A47C28">
            <w:pPr>
              <w:keepNext/>
              <w:keepLines/>
              <w:spacing w:before="100" w:after="100" w:line="190" w:lineRule="exact"/>
              <w:jc w:val="center"/>
              <w:rPr>
                <w:b/>
                <w:noProof/>
                <w:sz w:val="16"/>
                <w:szCs w:val="16"/>
              </w:rPr>
            </w:pPr>
          </w:p>
        </w:tc>
        <w:tc>
          <w:tcPr>
            <w:tcW w:w="524" w:type="dxa"/>
            <w:tcMar>
              <w:left w:w="0" w:type="dxa"/>
              <w:right w:w="0" w:type="dxa"/>
            </w:tcMar>
          </w:tcPr>
          <w:p w14:paraId="65F7B214" w14:textId="70925D80"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6A778AAC" w14:textId="6532FFF6"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070FC76C" w14:textId="77BB3D7E"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03623309" w14:textId="155BA450"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694C879B" w14:textId="7D1E7AD8"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37FB2D03" w14:textId="0A731CA4" w:rsidR="00A47C28" w:rsidRPr="00025F40" w:rsidRDefault="00A47C28" w:rsidP="00A47C28">
            <w:pPr>
              <w:keepNext/>
              <w:keepLines/>
              <w:spacing w:before="100" w:after="100" w:line="190" w:lineRule="exact"/>
              <w:jc w:val="center"/>
              <w:rPr>
                <w:b/>
                <w:noProof/>
                <w:sz w:val="16"/>
                <w:szCs w:val="16"/>
              </w:rPr>
            </w:pPr>
          </w:p>
        </w:tc>
      </w:tr>
      <w:tr w:rsidR="00A47C28" w:rsidRPr="00025F40" w14:paraId="49B2D67D" w14:textId="77777777" w:rsidTr="00A47C28">
        <w:trPr>
          <w:cantSplit/>
          <w:trHeight w:hRule="exact" w:val="284"/>
          <w:jc w:val="center"/>
        </w:trPr>
        <w:tc>
          <w:tcPr>
            <w:tcW w:w="1105" w:type="dxa"/>
          </w:tcPr>
          <w:p w14:paraId="7AFB0BCD" w14:textId="77777777" w:rsidR="00A47C28" w:rsidRPr="00025F40" w:rsidRDefault="00A47C28" w:rsidP="00A47C28">
            <w:pPr>
              <w:keepNext/>
              <w:keepLines/>
              <w:spacing w:before="100" w:after="100" w:line="190" w:lineRule="exact"/>
              <w:rPr>
                <w:b/>
                <w:noProof/>
                <w:sz w:val="16"/>
                <w:szCs w:val="16"/>
              </w:rPr>
            </w:pPr>
          </w:p>
        </w:tc>
        <w:tc>
          <w:tcPr>
            <w:tcW w:w="524" w:type="dxa"/>
            <w:tcMar>
              <w:left w:w="0" w:type="dxa"/>
              <w:right w:w="0" w:type="dxa"/>
            </w:tcMar>
          </w:tcPr>
          <w:p w14:paraId="0C00B189"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16</w:t>
            </w:r>
          </w:p>
        </w:tc>
        <w:tc>
          <w:tcPr>
            <w:tcW w:w="525" w:type="dxa"/>
            <w:tcMar>
              <w:left w:w="0" w:type="dxa"/>
              <w:right w:w="0" w:type="dxa"/>
            </w:tcMar>
          </w:tcPr>
          <w:p w14:paraId="11A78434"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17</w:t>
            </w:r>
          </w:p>
        </w:tc>
        <w:tc>
          <w:tcPr>
            <w:tcW w:w="525" w:type="dxa"/>
            <w:tcMar>
              <w:left w:w="0" w:type="dxa"/>
              <w:right w:w="0" w:type="dxa"/>
            </w:tcMar>
          </w:tcPr>
          <w:p w14:paraId="6287718A"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18</w:t>
            </w:r>
          </w:p>
        </w:tc>
        <w:tc>
          <w:tcPr>
            <w:tcW w:w="525" w:type="dxa"/>
            <w:tcMar>
              <w:left w:w="0" w:type="dxa"/>
              <w:right w:w="0" w:type="dxa"/>
            </w:tcMar>
          </w:tcPr>
          <w:p w14:paraId="011BB33F"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19</w:t>
            </w:r>
          </w:p>
        </w:tc>
        <w:tc>
          <w:tcPr>
            <w:tcW w:w="525" w:type="dxa"/>
            <w:tcMar>
              <w:left w:w="0" w:type="dxa"/>
              <w:right w:w="0" w:type="dxa"/>
            </w:tcMar>
          </w:tcPr>
          <w:p w14:paraId="1EB831E2"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20</w:t>
            </w:r>
          </w:p>
        </w:tc>
        <w:tc>
          <w:tcPr>
            <w:tcW w:w="524" w:type="dxa"/>
            <w:tcMar>
              <w:left w:w="0" w:type="dxa"/>
              <w:right w:w="0" w:type="dxa"/>
            </w:tcMar>
          </w:tcPr>
          <w:p w14:paraId="1B5E7536"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21</w:t>
            </w:r>
          </w:p>
        </w:tc>
        <w:tc>
          <w:tcPr>
            <w:tcW w:w="525" w:type="dxa"/>
            <w:tcMar>
              <w:left w:w="0" w:type="dxa"/>
              <w:right w:w="0" w:type="dxa"/>
            </w:tcMar>
          </w:tcPr>
          <w:p w14:paraId="11C349E3"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22</w:t>
            </w:r>
          </w:p>
        </w:tc>
        <w:tc>
          <w:tcPr>
            <w:tcW w:w="525" w:type="dxa"/>
            <w:tcMar>
              <w:left w:w="0" w:type="dxa"/>
              <w:right w:w="0" w:type="dxa"/>
            </w:tcMar>
          </w:tcPr>
          <w:p w14:paraId="0BF63A36"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23</w:t>
            </w:r>
          </w:p>
        </w:tc>
        <w:tc>
          <w:tcPr>
            <w:tcW w:w="525" w:type="dxa"/>
            <w:tcMar>
              <w:left w:w="0" w:type="dxa"/>
              <w:right w:w="0" w:type="dxa"/>
            </w:tcMar>
          </w:tcPr>
          <w:p w14:paraId="0023CFF2"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24</w:t>
            </w:r>
          </w:p>
        </w:tc>
        <w:tc>
          <w:tcPr>
            <w:tcW w:w="525" w:type="dxa"/>
            <w:tcMar>
              <w:left w:w="0" w:type="dxa"/>
              <w:right w:w="0" w:type="dxa"/>
            </w:tcMar>
          </w:tcPr>
          <w:p w14:paraId="78ED3A16"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25</w:t>
            </w:r>
          </w:p>
        </w:tc>
        <w:tc>
          <w:tcPr>
            <w:tcW w:w="524" w:type="dxa"/>
            <w:tcMar>
              <w:left w:w="0" w:type="dxa"/>
              <w:right w:w="0" w:type="dxa"/>
            </w:tcMar>
          </w:tcPr>
          <w:p w14:paraId="3FDA44E8" w14:textId="77777777" w:rsidR="00A47C28" w:rsidRPr="00025F40" w:rsidRDefault="00A47C28" w:rsidP="00A47C28">
            <w:pPr>
              <w:keepNext/>
              <w:keepLines/>
              <w:spacing w:before="100" w:after="100" w:line="190" w:lineRule="exact"/>
              <w:jc w:val="center"/>
              <w:rPr>
                <w:noProof/>
                <w:sz w:val="16"/>
                <w:szCs w:val="16"/>
              </w:rPr>
            </w:pPr>
            <w:r w:rsidRPr="00025F40">
              <w:rPr>
                <w:b/>
                <w:noProof/>
                <w:sz w:val="16"/>
                <w:szCs w:val="16"/>
              </w:rPr>
              <w:t>26</w:t>
            </w:r>
          </w:p>
        </w:tc>
        <w:tc>
          <w:tcPr>
            <w:tcW w:w="525" w:type="dxa"/>
            <w:tcMar>
              <w:left w:w="0" w:type="dxa"/>
              <w:right w:w="0" w:type="dxa"/>
            </w:tcMar>
          </w:tcPr>
          <w:p w14:paraId="33925FE8" w14:textId="77777777" w:rsidR="00A47C28" w:rsidRPr="00025F40" w:rsidRDefault="00A47C28" w:rsidP="00A47C28">
            <w:pPr>
              <w:keepNext/>
              <w:keepLines/>
              <w:spacing w:before="100" w:after="100" w:line="190" w:lineRule="exact"/>
              <w:jc w:val="center"/>
              <w:rPr>
                <w:noProof/>
                <w:sz w:val="16"/>
                <w:szCs w:val="16"/>
              </w:rPr>
            </w:pPr>
          </w:p>
        </w:tc>
        <w:tc>
          <w:tcPr>
            <w:tcW w:w="525" w:type="dxa"/>
            <w:tcMar>
              <w:left w:w="0" w:type="dxa"/>
              <w:right w:w="0" w:type="dxa"/>
            </w:tcMar>
          </w:tcPr>
          <w:p w14:paraId="11762924" w14:textId="77777777" w:rsidR="00A47C28" w:rsidRPr="00025F40" w:rsidRDefault="00A47C28" w:rsidP="00A47C28">
            <w:pPr>
              <w:keepNext/>
              <w:keepLines/>
              <w:spacing w:before="100" w:after="100" w:line="190" w:lineRule="exact"/>
              <w:jc w:val="center"/>
              <w:rPr>
                <w:noProof/>
                <w:sz w:val="16"/>
                <w:szCs w:val="16"/>
              </w:rPr>
            </w:pPr>
          </w:p>
        </w:tc>
        <w:tc>
          <w:tcPr>
            <w:tcW w:w="525" w:type="dxa"/>
            <w:tcMar>
              <w:left w:w="0" w:type="dxa"/>
              <w:right w:w="0" w:type="dxa"/>
            </w:tcMar>
          </w:tcPr>
          <w:p w14:paraId="7D150618" w14:textId="77777777" w:rsidR="00A47C28" w:rsidRPr="00025F40" w:rsidRDefault="00A47C28" w:rsidP="00A47C28">
            <w:pPr>
              <w:keepNext/>
              <w:keepLines/>
              <w:spacing w:before="100" w:after="100" w:line="190" w:lineRule="exact"/>
              <w:jc w:val="center"/>
              <w:rPr>
                <w:noProof/>
                <w:sz w:val="16"/>
                <w:szCs w:val="16"/>
              </w:rPr>
            </w:pPr>
          </w:p>
        </w:tc>
        <w:tc>
          <w:tcPr>
            <w:tcW w:w="525" w:type="dxa"/>
            <w:tcMar>
              <w:left w:w="0" w:type="dxa"/>
              <w:right w:w="0" w:type="dxa"/>
            </w:tcMar>
          </w:tcPr>
          <w:p w14:paraId="2A97B384" w14:textId="77777777" w:rsidR="00A47C28" w:rsidRPr="00025F40" w:rsidRDefault="00A47C28" w:rsidP="00A47C28">
            <w:pPr>
              <w:keepNext/>
              <w:keepLines/>
              <w:spacing w:before="100" w:after="100" w:line="190" w:lineRule="exact"/>
              <w:jc w:val="center"/>
              <w:rPr>
                <w:noProof/>
                <w:sz w:val="16"/>
                <w:szCs w:val="16"/>
              </w:rPr>
            </w:pPr>
          </w:p>
        </w:tc>
        <w:tc>
          <w:tcPr>
            <w:tcW w:w="525" w:type="dxa"/>
            <w:tcMar>
              <w:left w:w="0" w:type="dxa"/>
              <w:right w:w="0" w:type="dxa"/>
            </w:tcMar>
          </w:tcPr>
          <w:p w14:paraId="18CE9EE8" w14:textId="77777777" w:rsidR="00A47C28" w:rsidRPr="00025F40" w:rsidRDefault="00A47C28" w:rsidP="00A47C28">
            <w:pPr>
              <w:keepNext/>
              <w:keepLines/>
              <w:spacing w:before="100" w:after="100" w:line="190" w:lineRule="exact"/>
              <w:jc w:val="center"/>
              <w:rPr>
                <w:noProof/>
                <w:sz w:val="16"/>
                <w:szCs w:val="16"/>
              </w:rPr>
            </w:pPr>
          </w:p>
        </w:tc>
      </w:tr>
      <w:tr w:rsidR="00A47C28" w:rsidRPr="00025F40" w14:paraId="1FA0A902" w14:textId="77777777" w:rsidTr="00A47C28">
        <w:trPr>
          <w:cantSplit/>
          <w:trHeight w:hRule="exact" w:val="284"/>
          <w:jc w:val="center"/>
        </w:trPr>
        <w:tc>
          <w:tcPr>
            <w:tcW w:w="1105" w:type="dxa"/>
          </w:tcPr>
          <w:p w14:paraId="6CDB59B1" w14:textId="77777777" w:rsidR="00A47C28" w:rsidRPr="00025F40" w:rsidRDefault="00A47C28" w:rsidP="00A47C28">
            <w:pPr>
              <w:keepNext/>
              <w:keepLines/>
              <w:spacing w:before="100" w:after="100" w:line="190" w:lineRule="exact"/>
              <w:rPr>
                <w:b/>
                <w:noProof/>
                <w:sz w:val="16"/>
                <w:szCs w:val="16"/>
              </w:rPr>
            </w:pPr>
            <w:r w:rsidRPr="00025F40">
              <w:rPr>
                <w:b/>
                <w:noProof/>
                <w:sz w:val="16"/>
                <w:szCs w:val="16"/>
              </w:rPr>
              <w:t>initValue</w:t>
            </w:r>
          </w:p>
        </w:tc>
        <w:tc>
          <w:tcPr>
            <w:tcW w:w="524" w:type="dxa"/>
            <w:tcMar>
              <w:left w:w="0" w:type="dxa"/>
              <w:right w:w="0" w:type="dxa"/>
            </w:tcMar>
            <w:vAlign w:val="bottom"/>
          </w:tcPr>
          <w:p w14:paraId="360CC4CD" w14:textId="1B443E57"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22E6BCB9" w14:textId="5E41BEDE"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08E2CD4B" w14:textId="67DE8283"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7FEA5FAE" w14:textId="4DEF13FC"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5D658135" w14:textId="21FBA4D4" w:rsidR="00A47C28" w:rsidRPr="00025F40" w:rsidRDefault="00A47C28" w:rsidP="00A47C28">
            <w:pPr>
              <w:keepNext/>
              <w:keepLines/>
              <w:spacing w:before="100" w:after="100" w:line="190" w:lineRule="exact"/>
              <w:jc w:val="center"/>
              <w:rPr>
                <w:b/>
                <w:noProof/>
                <w:sz w:val="16"/>
                <w:szCs w:val="16"/>
              </w:rPr>
            </w:pPr>
          </w:p>
        </w:tc>
        <w:tc>
          <w:tcPr>
            <w:tcW w:w="524" w:type="dxa"/>
            <w:tcMar>
              <w:left w:w="0" w:type="dxa"/>
              <w:right w:w="0" w:type="dxa"/>
            </w:tcMar>
            <w:vAlign w:val="bottom"/>
          </w:tcPr>
          <w:p w14:paraId="1A1AB6C8" w14:textId="187D8247"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0DE2D90C" w14:textId="27663EA2"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52AD5249" w14:textId="790DF468"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5E3AABCF" w14:textId="752A766C"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0BDE169E" w14:textId="287D9784" w:rsidR="00A47C28" w:rsidRPr="00025F40" w:rsidRDefault="00A47C28" w:rsidP="00A47C28">
            <w:pPr>
              <w:keepNext/>
              <w:keepLines/>
              <w:spacing w:before="100" w:after="100" w:line="190" w:lineRule="exact"/>
              <w:jc w:val="center"/>
              <w:rPr>
                <w:b/>
                <w:noProof/>
                <w:sz w:val="16"/>
                <w:szCs w:val="16"/>
              </w:rPr>
            </w:pPr>
          </w:p>
        </w:tc>
        <w:tc>
          <w:tcPr>
            <w:tcW w:w="524" w:type="dxa"/>
            <w:tcMar>
              <w:left w:w="0" w:type="dxa"/>
              <w:right w:w="0" w:type="dxa"/>
            </w:tcMar>
            <w:vAlign w:val="bottom"/>
          </w:tcPr>
          <w:p w14:paraId="62166CE2" w14:textId="489F75F8"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115C10DE" w14:textId="77777777"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13FFC44E" w14:textId="77777777"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561AABE4" w14:textId="77777777"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58413593" w14:textId="77777777"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58B129E2" w14:textId="77777777" w:rsidR="00A47C28" w:rsidRPr="00025F40" w:rsidRDefault="00A47C28" w:rsidP="00A47C28">
            <w:pPr>
              <w:keepNext/>
              <w:keepLines/>
              <w:spacing w:before="100" w:after="100" w:line="190" w:lineRule="exact"/>
              <w:jc w:val="center"/>
              <w:rPr>
                <w:b/>
                <w:noProof/>
                <w:sz w:val="16"/>
                <w:szCs w:val="16"/>
              </w:rPr>
            </w:pPr>
          </w:p>
        </w:tc>
      </w:tr>
    </w:tbl>
    <w:p w14:paraId="66E71D9D" w14:textId="77777777" w:rsidR="00A47C28" w:rsidRPr="00025F40" w:rsidRDefault="00A47C28" w:rsidP="00A47C28">
      <w:pPr>
        <w:pStyle w:val="CommentText"/>
        <w:rPr>
          <w:noProof/>
        </w:rPr>
      </w:pPr>
    </w:p>
    <w:p w14:paraId="0AA60FD7" w14:textId="2312749D" w:rsidR="005F06A0" w:rsidRPr="00025F40" w:rsidRDefault="00E25D78" w:rsidP="00A47C28">
      <w:pPr>
        <w:pStyle w:val="CommentText"/>
        <w:rPr>
          <w:noProof/>
        </w:rPr>
      </w:pPr>
      <w:r w:rsidRPr="00025F40">
        <w:rPr>
          <w:noProof/>
        </w:rPr>
        <w:t>Add init tables later.</w:t>
      </w:r>
    </w:p>
    <w:p w14:paraId="31BDDAD0" w14:textId="26C1F798" w:rsidR="00A47C28" w:rsidRPr="00025F40" w:rsidRDefault="00A47C28" w:rsidP="00FC34C7">
      <w:pPr>
        <w:pStyle w:val="TableNoTitle"/>
        <w:rPr>
          <w:noProof/>
        </w:rPr>
      </w:pPr>
      <w:bookmarkStart w:id="3350" w:name="_Ref15251212"/>
      <w:bookmarkStart w:id="3351" w:name="_Toc181199104"/>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6</w:t>
      </w:r>
      <w:r w:rsidR="007920F0">
        <w:rPr>
          <w:noProof/>
        </w:rPr>
        <w:fldChar w:fldCharType="end"/>
      </w:r>
      <w:bookmarkEnd w:id="3350"/>
      <w:r w:rsidRPr="00025F40">
        <w:rPr>
          <w:rFonts w:eastAsia="PMingLiU"/>
          <w:noProof/>
          <w:lang w:eastAsia="zh-TW"/>
        </w:rPr>
        <w:t xml:space="preserve"> </w:t>
      </w:r>
      <w:r w:rsidRPr="00025F40">
        <w:rPr>
          <w:noProof/>
        </w:rPr>
        <w:t xml:space="preserve">– Specification of initValue for ctxIdx of </w:t>
      </w:r>
      <w:r w:rsidR="00550B63" w:rsidRPr="00025F40">
        <w:rPr>
          <w:noProof/>
        </w:rPr>
        <w:t>abs_trafo_</w:t>
      </w:r>
      <w:r w:rsidRPr="00025F40">
        <w:rPr>
          <w:rFonts w:eastAsia="PMingLiU"/>
          <w:noProof/>
          <w:lang w:eastAsia="zh-TW"/>
        </w:rPr>
        <w:t>coeff_</w:t>
      </w:r>
      <w:r w:rsidR="00550B63" w:rsidRPr="00025F40">
        <w:rPr>
          <w:rFonts w:eastAsia="PMingLiU"/>
          <w:noProof/>
          <w:lang w:eastAsia="zh-TW"/>
        </w:rPr>
        <w:t>remainder</w:t>
      </w:r>
      <w:bookmarkEnd w:id="33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151"/>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rsidR="00A47C28" w:rsidRPr="00025F40" w14:paraId="1B808078" w14:textId="77777777" w:rsidTr="00A47C28">
        <w:trPr>
          <w:cantSplit/>
          <w:trHeight w:hRule="exact" w:val="388"/>
          <w:jc w:val="center"/>
        </w:trPr>
        <w:tc>
          <w:tcPr>
            <w:tcW w:w="1151" w:type="dxa"/>
            <w:vMerge w:val="restart"/>
            <w:vAlign w:val="center"/>
          </w:tcPr>
          <w:p w14:paraId="5B8039A6" w14:textId="77777777" w:rsidR="00A47C28" w:rsidRPr="00025F40" w:rsidRDefault="00A47C28" w:rsidP="00A47C28">
            <w:pPr>
              <w:keepNext/>
              <w:keepLines/>
              <w:spacing w:before="100" w:after="100" w:line="190" w:lineRule="exact"/>
              <w:jc w:val="center"/>
              <w:rPr>
                <w:b/>
                <w:noProof/>
                <w:sz w:val="16"/>
                <w:szCs w:val="18"/>
              </w:rPr>
            </w:pPr>
            <w:r w:rsidRPr="00025F40">
              <w:rPr>
                <w:b/>
                <w:noProof/>
                <w:sz w:val="16"/>
                <w:szCs w:val="18"/>
              </w:rPr>
              <w:t>Initialization variable</w:t>
            </w:r>
          </w:p>
        </w:tc>
        <w:tc>
          <w:tcPr>
            <w:tcW w:w="7776" w:type="dxa"/>
            <w:gridSpan w:val="18"/>
            <w:vAlign w:val="center"/>
          </w:tcPr>
          <w:p w14:paraId="61307835" w14:textId="39DCBC52" w:rsidR="00A47C28" w:rsidRPr="00025F40" w:rsidRDefault="00A47C28" w:rsidP="00A47C28">
            <w:pPr>
              <w:keepNext/>
              <w:keepLines/>
              <w:spacing w:before="100" w:after="100" w:line="190" w:lineRule="exact"/>
              <w:jc w:val="center"/>
              <w:rPr>
                <w:b/>
                <w:noProof/>
                <w:sz w:val="16"/>
                <w:szCs w:val="18"/>
              </w:rPr>
            </w:pPr>
            <w:r w:rsidRPr="00025F40">
              <w:rPr>
                <w:b/>
                <w:noProof/>
                <w:sz w:val="16"/>
                <w:szCs w:val="18"/>
              </w:rPr>
              <w:t xml:space="preserve">ctxIdx of </w:t>
            </w:r>
            <w:r w:rsidR="00550B63" w:rsidRPr="00025F40">
              <w:rPr>
                <w:b/>
                <w:noProof/>
                <w:sz w:val="16"/>
                <w:szCs w:val="18"/>
              </w:rPr>
              <w:t>abs_trafo_</w:t>
            </w:r>
            <w:r w:rsidRPr="00025F40">
              <w:rPr>
                <w:b/>
                <w:noProof/>
                <w:sz w:val="16"/>
                <w:szCs w:val="18"/>
              </w:rPr>
              <w:t>coeff_</w:t>
            </w:r>
            <w:r w:rsidR="00550B63" w:rsidRPr="00025F40">
              <w:rPr>
                <w:b/>
                <w:noProof/>
                <w:sz w:val="16"/>
                <w:szCs w:val="18"/>
              </w:rPr>
              <w:t>remainder</w:t>
            </w:r>
          </w:p>
        </w:tc>
      </w:tr>
      <w:tr w:rsidR="00A47C28" w:rsidRPr="00025F40" w14:paraId="58E74B5A" w14:textId="77777777" w:rsidTr="00A47C28">
        <w:trPr>
          <w:cantSplit/>
          <w:trHeight w:hRule="exact" w:val="285"/>
          <w:jc w:val="center"/>
        </w:trPr>
        <w:tc>
          <w:tcPr>
            <w:tcW w:w="1151" w:type="dxa"/>
            <w:vMerge/>
            <w:vAlign w:val="center"/>
          </w:tcPr>
          <w:p w14:paraId="2BCD2EB2" w14:textId="77777777" w:rsidR="00A47C28" w:rsidRPr="00025F40" w:rsidRDefault="00A47C28" w:rsidP="00A47C28">
            <w:pPr>
              <w:keepNext/>
              <w:keepLines/>
              <w:spacing w:before="100" w:after="100" w:line="190" w:lineRule="exact"/>
              <w:rPr>
                <w:b/>
                <w:noProof/>
                <w:sz w:val="16"/>
                <w:szCs w:val="18"/>
              </w:rPr>
            </w:pPr>
          </w:p>
        </w:tc>
        <w:tc>
          <w:tcPr>
            <w:tcW w:w="432" w:type="dxa"/>
          </w:tcPr>
          <w:p w14:paraId="798537DB"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0</w:t>
            </w:r>
          </w:p>
        </w:tc>
        <w:tc>
          <w:tcPr>
            <w:tcW w:w="432" w:type="dxa"/>
          </w:tcPr>
          <w:p w14:paraId="06BCBA8F"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w:t>
            </w:r>
          </w:p>
        </w:tc>
        <w:tc>
          <w:tcPr>
            <w:tcW w:w="432" w:type="dxa"/>
          </w:tcPr>
          <w:p w14:paraId="114DA5F1"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2</w:t>
            </w:r>
          </w:p>
        </w:tc>
        <w:tc>
          <w:tcPr>
            <w:tcW w:w="432" w:type="dxa"/>
          </w:tcPr>
          <w:p w14:paraId="6AE3C58C"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3</w:t>
            </w:r>
          </w:p>
        </w:tc>
        <w:tc>
          <w:tcPr>
            <w:tcW w:w="432" w:type="dxa"/>
          </w:tcPr>
          <w:p w14:paraId="3F1E7223"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4</w:t>
            </w:r>
          </w:p>
        </w:tc>
        <w:tc>
          <w:tcPr>
            <w:tcW w:w="432" w:type="dxa"/>
          </w:tcPr>
          <w:p w14:paraId="0E0D804F"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5</w:t>
            </w:r>
          </w:p>
        </w:tc>
        <w:tc>
          <w:tcPr>
            <w:tcW w:w="432" w:type="dxa"/>
          </w:tcPr>
          <w:p w14:paraId="37001723"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6</w:t>
            </w:r>
          </w:p>
        </w:tc>
        <w:tc>
          <w:tcPr>
            <w:tcW w:w="432" w:type="dxa"/>
          </w:tcPr>
          <w:p w14:paraId="19847BA6"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7</w:t>
            </w:r>
          </w:p>
        </w:tc>
        <w:tc>
          <w:tcPr>
            <w:tcW w:w="432" w:type="dxa"/>
          </w:tcPr>
          <w:p w14:paraId="0A88524B"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8</w:t>
            </w:r>
          </w:p>
        </w:tc>
        <w:tc>
          <w:tcPr>
            <w:tcW w:w="432" w:type="dxa"/>
          </w:tcPr>
          <w:p w14:paraId="2AC9C98F"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9</w:t>
            </w:r>
          </w:p>
        </w:tc>
        <w:tc>
          <w:tcPr>
            <w:tcW w:w="432" w:type="dxa"/>
          </w:tcPr>
          <w:p w14:paraId="1A464346"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10</w:t>
            </w:r>
          </w:p>
        </w:tc>
        <w:tc>
          <w:tcPr>
            <w:tcW w:w="432" w:type="dxa"/>
          </w:tcPr>
          <w:p w14:paraId="148FA37B"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11</w:t>
            </w:r>
          </w:p>
        </w:tc>
        <w:tc>
          <w:tcPr>
            <w:tcW w:w="432" w:type="dxa"/>
          </w:tcPr>
          <w:p w14:paraId="657F715C"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12</w:t>
            </w:r>
          </w:p>
        </w:tc>
        <w:tc>
          <w:tcPr>
            <w:tcW w:w="432" w:type="dxa"/>
          </w:tcPr>
          <w:p w14:paraId="652CC1CB"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13</w:t>
            </w:r>
          </w:p>
        </w:tc>
        <w:tc>
          <w:tcPr>
            <w:tcW w:w="432" w:type="dxa"/>
          </w:tcPr>
          <w:p w14:paraId="01136DC1"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14</w:t>
            </w:r>
          </w:p>
        </w:tc>
        <w:tc>
          <w:tcPr>
            <w:tcW w:w="432" w:type="dxa"/>
          </w:tcPr>
          <w:p w14:paraId="616632E5"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15</w:t>
            </w:r>
          </w:p>
        </w:tc>
        <w:tc>
          <w:tcPr>
            <w:tcW w:w="432" w:type="dxa"/>
          </w:tcPr>
          <w:p w14:paraId="28BB545C"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16</w:t>
            </w:r>
          </w:p>
        </w:tc>
        <w:tc>
          <w:tcPr>
            <w:tcW w:w="432" w:type="dxa"/>
          </w:tcPr>
          <w:p w14:paraId="35A01235"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17</w:t>
            </w:r>
          </w:p>
        </w:tc>
      </w:tr>
      <w:tr w:rsidR="00A47C28" w:rsidRPr="00025F40" w14:paraId="3BFE7F3D" w14:textId="77777777" w:rsidTr="00A47C28">
        <w:trPr>
          <w:cantSplit/>
          <w:trHeight w:hRule="exact" w:val="285"/>
          <w:jc w:val="center"/>
        </w:trPr>
        <w:tc>
          <w:tcPr>
            <w:tcW w:w="1151" w:type="dxa"/>
          </w:tcPr>
          <w:p w14:paraId="3C429C34" w14:textId="77777777" w:rsidR="00A47C28" w:rsidRPr="00025F40" w:rsidRDefault="00A47C28" w:rsidP="00A47C28">
            <w:pPr>
              <w:keepNext/>
              <w:keepLines/>
              <w:spacing w:before="100" w:after="100" w:line="190" w:lineRule="exact"/>
              <w:rPr>
                <w:b/>
                <w:bCs/>
                <w:noProof/>
                <w:sz w:val="16"/>
                <w:szCs w:val="18"/>
              </w:rPr>
            </w:pPr>
            <w:r w:rsidRPr="00025F40">
              <w:rPr>
                <w:b/>
                <w:noProof/>
                <w:sz w:val="16"/>
                <w:szCs w:val="16"/>
              </w:rPr>
              <w:t>initValue</w:t>
            </w:r>
          </w:p>
        </w:tc>
        <w:tc>
          <w:tcPr>
            <w:tcW w:w="432" w:type="dxa"/>
            <w:tcMar>
              <w:left w:w="0" w:type="dxa"/>
              <w:right w:w="0" w:type="dxa"/>
            </w:tcMar>
            <w:vAlign w:val="bottom"/>
          </w:tcPr>
          <w:p w14:paraId="626F4EEE" w14:textId="6563AC47"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6333EAB5" w14:textId="0F5C5CE0"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59C01152" w14:textId="4E1B7B77"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38656263" w14:textId="326454F1"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47C4383" w14:textId="17DDC892"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4E36C05F" w14:textId="31C97016"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57ED6CD" w14:textId="336B2DD1"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0E034B98" w14:textId="2D23045D"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F77C6E2" w14:textId="40FC6106"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1159C94" w14:textId="1228C438"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55249063" w14:textId="0DA51BD0"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76C40FC3" w14:textId="20FC646B"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5A9D97F6" w14:textId="6A001A43"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6ADB9666" w14:textId="42524A7B"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0525C5B0" w14:textId="5E24BC22"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151DA384" w14:textId="08DB3FA1"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D16C9BC" w14:textId="58387487"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5E45EF69" w14:textId="098F4436" w:rsidR="00A47C28" w:rsidRPr="00025F40" w:rsidRDefault="00A47C28" w:rsidP="00A47C28">
            <w:pPr>
              <w:keepNext/>
              <w:keepLines/>
              <w:spacing w:before="100" w:after="100" w:line="190" w:lineRule="exact"/>
              <w:jc w:val="center"/>
              <w:rPr>
                <w:noProof/>
                <w:sz w:val="16"/>
                <w:szCs w:val="16"/>
                <w:lang w:eastAsia="ko-KR"/>
              </w:rPr>
            </w:pPr>
          </w:p>
        </w:tc>
      </w:tr>
    </w:tbl>
    <w:p w14:paraId="1B698B4A" w14:textId="505358B3" w:rsidR="00ED366E" w:rsidRPr="00025F40" w:rsidRDefault="00ED366E" w:rsidP="005D5568">
      <w:pPr>
        <w:pStyle w:val="CommentText"/>
        <w:rPr>
          <w:noProof/>
        </w:rPr>
      </w:pPr>
    </w:p>
    <w:p w14:paraId="0B1F0642" w14:textId="2C119F36" w:rsidR="006E3006" w:rsidRPr="00025F40" w:rsidRDefault="005D5568" w:rsidP="005D5568">
      <w:pPr>
        <w:pStyle w:val="Heading4"/>
        <w:rPr>
          <w:noProof/>
        </w:rPr>
      </w:pPr>
      <w:bookmarkStart w:id="3352" w:name="_Toc349939174"/>
      <w:bookmarkStart w:id="3353" w:name="_Ref2813121"/>
      <w:bookmarkEnd w:id="3352"/>
      <w:r w:rsidRPr="00025F40">
        <w:t>Initialization</w:t>
      </w:r>
      <w:r w:rsidRPr="00025F40">
        <w:rPr>
          <w:noProof/>
        </w:rPr>
        <w:t xml:space="preserve"> </w:t>
      </w:r>
      <w:r w:rsidR="006E3006" w:rsidRPr="00025F40">
        <w:rPr>
          <w:noProof/>
        </w:rPr>
        <w:t>process for the arithmetic decoding engine</w:t>
      </w:r>
      <w:bookmarkEnd w:id="3353"/>
    </w:p>
    <w:p w14:paraId="403FCD3F" w14:textId="15E82C64" w:rsidR="006E3006" w:rsidRPr="00025F40" w:rsidRDefault="006E3006" w:rsidP="006E3006">
      <w:pPr>
        <w:rPr>
          <w:noProof/>
        </w:rPr>
      </w:pPr>
      <w:r w:rsidRPr="00025F40">
        <w:rPr>
          <w:noProof/>
        </w:rPr>
        <w:t>Outputs of this process are the initialized decoding engine registers ivlCurrRange and ivlOffset</w:t>
      </w:r>
      <w:r w:rsidR="00FB3D19" w:rsidRPr="00FB3D19">
        <w:t xml:space="preserve"> </w:t>
      </w:r>
      <w:r w:rsidR="00FB3D19" w:rsidRPr="00FB3D19">
        <w:rPr>
          <w:noProof/>
        </w:rPr>
        <w:t>of the decoding engine associated with the active channel group,</w:t>
      </w:r>
      <w:r w:rsidRPr="00025F40">
        <w:rPr>
          <w:noProof/>
        </w:rPr>
        <w:t xml:space="preserve"> both in 16 bit register precision.</w:t>
      </w:r>
    </w:p>
    <w:p w14:paraId="0A557431" w14:textId="019E7CA1" w:rsidR="00794B46" w:rsidRPr="00025F40" w:rsidRDefault="00794B46" w:rsidP="00794B46">
      <w:pPr>
        <w:rPr>
          <w:noProof/>
        </w:rPr>
      </w:pPr>
      <w:r w:rsidRPr="00025F40">
        <w:rPr>
          <w:noProof/>
        </w:rPr>
        <w:t>The status of the arithmetic decoding engine is represented by the variables ivlCurrRange and ivlOffset. In the initialization procedure of the arithmetic decoding process, ivlCurrRange is set equal to 510 and ivlOffset is set equal to the value returned from read_bits( 9 ) interpreted as a 9 bit binary representation of an unsigned integer with the most significant bit written first.</w:t>
      </w:r>
    </w:p>
    <w:p w14:paraId="78BCB887" w14:textId="77777777" w:rsidR="00266033" w:rsidRPr="00025F40" w:rsidRDefault="00266033" w:rsidP="00266033">
      <w:pPr>
        <w:rPr>
          <w:noProof/>
        </w:rPr>
      </w:pPr>
      <w:r w:rsidRPr="00025F40">
        <w:rPr>
          <w:noProof/>
        </w:rPr>
        <w:t>The bitstream shall not contain data that result in a value of ivlOffset being equal to 510 or 511.</w:t>
      </w:r>
    </w:p>
    <w:p w14:paraId="7B001364" w14:textId="48281909" w:rsidR="00266033" w:rsidRPr="00025F40" w:rsidRDefault="00266033" w:rsidP="00266033">
      <w:pPr>
        <w:pStyle w:val="Note1"/>
        <w:rPr>
          <w:noProof/>
        </w:rPr>
      </w:pPr>
      <w:r w:rsidRPr="00025F40">
        <w:rPr>
          <w:noProof/>
        </w:rPr>
        <w:t xml:space="preserve">NOTE – The description of the arithmetic decoding engine in this Specification utilizes </w:t>
      </w:r>
      <w:r w:rsidR="00722206" w:rsidRPr="00025F40">
        <w:rPr>
          <w:noProof/>
        </w:rPr>
        <w:t xml:space="preserve">the </w:t>
      </w:r>
      <w:r w:rsidRPr="00025F40">
        <w:rPr>
          <w:noProof/>
        </w:rPr>
        <w:t>16</w:t>
      </w:r>
      <w:r w:rsidR="00722206" w:rsidRPr="00025F40">
        <w:rPr>
          <w:noProof/>
        </w:rPr>
        <w:t>-</w:t>
      </w:r>
      <w:r w:rsidRPr="00025F40">
        <w:rPr>
          <w:noProof/>
        </w:rPr>
        <w:t>bit register precision. However, a minimum register precision of 9 bits is required for storing the values of the variables ivlCurrRange and ivlOffset after invocation of the arithmetic decoding process (</w:t>
      </w:r>
      <w:r w:rsidR="00CC30B9">
        <w:rPr>
          <w:noProof/>
        </w:rPr>
        <w:t xml:space="preserve"> </w:t>
      </w:r>
      <w:r w:rsidRPr="00025F40">
        <w:rPr>
          <w:noProof/>
        </w:rPr>
        <w:t>DecodeBin</w:t>
      </w:r>
      <w:r w:rsidR="00CC30B9">
        <w:rPr>
          <w:noProof/>
        </w:rPr>
        <w:t xml:space="preserve"> </w:t>
      </w:r>
      <w:r w:rsidRPr="00025F40">
        <w:rPr>
          <w:noProof/>
        </w:rPr>
        <w:t xml:space="preserve">) as specified in </w:t>
      </w:r>
      <w:r w:rsidR="004F6034" w:rsidRPr="00025F40">
        <w:rPr>
          <w:noProof/>
        </w:rPr>
        <w:t>clause </w:t>
      </w:r>
      <w:r w:rsidRPr="00025F40">
        <w:rPr>
          <w:noProof/>
        </w:rPr>
        <w:fldChar w:fldCharType="begin"/>
      </w:r>
      <w:r w:rsidRPr="00025F40">
        <w:rPr>
          <w:noProof/>
        </w:rPr>
        <w:instrText xml:space="preserve"> REF _Ref24877878 \r \h  \* MERGEFORMAT </w:instrText>
      </w:r>
      <w:r w:rsidRPr="00025F40">
        <w:rPr>
          <w:noProof/>
        </w:rPr>
      </w:r>
      <w:r w:rsidRPr="00025F40">
        <w:rPr>
          <w:noProof/>
        </w:rPr>
        <w:fldChar w:fldCharType="separate"/>
      </w:r>
      <w:r w:rsidR="00CB752F">
        <w:rPr>
          <w:noProof/>
        </w:rPr>
        <w:t>9.5.4.3</w:t>
      </w:r>
      <w:r w:rsidRPr="00025F40">
        <w:rPr>
          <w:noProof/>
        </w:rPr>
        <w:fldChar w:fldCharType="end"/>
      </w:r>
      <w:r w:rsidRPr="00025F40">
        <w:rPr>
          <w:noProof/>
        </w:rPr>
        <w:t>. The arithmetic decoding process for a binary decision (</w:t>
      </w:r>
      <w:r w:rsidR="00CC30B9">
        <w:rPr>
          <w:noProof/>
        </w:rPr>
        <w:t xml:space="preserve"> </w:t>
      </w:r>
      <w:r w:rsidRPr="00025F40">
        <w:rPr>
          <w:noProof/>
        </w:rPr>
        <w:t>DecodeDecision</w:t>
      </w:r>
      <w:r w:rsidR="00CC30B9">
        <w:rPr>
          <w:noProof/>
        </w:rPr>
        <w:t xml:space="preserve"> </w:t>
      </w:r>
      <w:r w:rsidRPr="00025F40">
        <w:rPr>
          <w:noProof/>
        </w:rPr>
        <w:t xml:space="preserve">) as specified in </w:t>
      </w:r>
      <w:r w:rsidR="004F6034" w:rsidRPr="00025F40">
        <w:rPr>
          <w:noProof/>
        </w:rPr>
        <w:t>clause </w:t>
      </w:r>
      <w:r w:rsidRPr="00025F40">
        <w:rPr>
          <w:noProof/>
        </w:rPr>
        <w:fldChar w:fldCharType="begin"/>
      </w:r>
      <w:r w:rsidRPr="00025F40">
        <w:rPr>
          <w:noProof/>
        </w:rPr>
        <w:instrText xml:space="preserve"> REF _Ref33021086 \r \h  \* MERGEFORMAT </w:instrText>
      </w:r>
      <w:r w:rsidRPr="00025F40">
        <w:rPr>
          <w:noProof/>
        </w:rPr>
      </w:r>
      <w:r w:rsidRPr="00025F40">
        <w:rPr>
          <w:noProof/>
        </w:rPr>
        <w:fldChar w:fldCharType="separate"/>
      </w:r>
      <w:r w:rsidR="00CB752F">
        <w:rPr>
          <w:noProof/>
        </w:rPr>
        <w:t>9.5.4.3.2</w:t>
      </w:r>
      <w:r w:rsidRPr="00025F40">
        <w:rPr>
          <w:noProof/>
        </w:rPr>
        <w:fldChar w:fldCharType="end"/>
      </w:r>
      <w:r w:rsidRPr="00025F40">
        <w:rPr>
          <w:noProof/>
        </w:rPr>
        <w:t xml:space="preserve"> and the decoding process for a binary decision before termination (</w:t>
      </w:r>
      <w:r w:rsidR="00CC30B9">
        <w:rPr>
          <w:noProof/>
        </w:rPr>
        <w:t xml:space="preserve"> </w:t>
      </w:r>
      <w:r w:rsidRPr="00025F40">
        <w:rPr>
          <w:noProof/>
        </w:rPr>
        <w:t>DecodeTerminate</w:t>
      </w:r>
      <w:r w:rsidR="00CC30B9">
        <w:rPr>
          <w:noProof/>
        </w:rPr>
        <w:t xml:space="preserve"> </w:t>
      </w:r>
      <w:r w:rsidRPr="00025F40">
        <w:rPr>
          <w:noProof/>
        </w:rPr>
        <w:t xml:space="preserve">) as specified in </w:t>
      </w:r>
      <w:r w:rsidR="004F6034" w:rsidRPr="00025F40">
        <w:rPr>
          <w:noProof/>
        </w:rPr>
        <w:t>clause </w:t>
      </w:r>
      <w:r w:rsidRPr="00025F40">
        <w:rPr>
          <w:noProof/>
        </w:rPr>
        <w:fldChar w:fldCharType="begin"/>
      </w:r>
      <w:r w:rsidRPr="00025F40">
        <w:rPr>
          <w:noProof/>
        </w:rPr>
        <w:instrText xml:space="preserve"> REF _Ref350088372 \r \h </w:instrText>
      </w:r>
      <w:r w:rsidR="00025F40">
        <w:rPr>
          <w:noProof/>
        </w:rPr>
        <w:instrText xml:space="preserve"> \* MERGEFORMAT </w:instrText>
      </w:r>
      <w:r w:rsidRPr="00025F40">
        <w:rPr>
          <w:noProof/>
        </w:rPr>
      </w:r>
      <w:r w:rsidRPr="00025F40">
        <w:rPr>
          <w:noProof/>
        </w:rPr>
        <w:fldChar w:fldCharType="separate"/>
      </w:r>
      <w:r w:rsidR="00CB752F">
        <w:rPr>
          <w:noProof/>
        </w:rPr>
        <w:t>9.5.4.3.5</w:t>
      </w:r>
      <w:r w:rsidRPr="00025F40">
        <w:rPr>
          <w:noProof/>
        </w:rPr>
        <w:fldChar w:fldCharType="end"/>
      </w:r>
      <w:r w:rsidRPr="00025F40">
        <w:rPr>
          <w:noProof/>
        </w:rPr>
        <w:t xml:space="preserve"> require a minimum register precision of 9 bits for the variables ivlCurrRange and ivlOffset. The bypass decoding process for binary decisions (</w:t>
      </w:r>
      <w:r w:rsidR="00CC30B9">
        <w:rPr>
          <w:noProof/>
        </w:rPr>
        <w:t xml:space="preserve"> </w:t>
      </w:r>
      <w:r w:rsidRPr="00025F40">
        <w:rPr>
          <w:noProof/>
        </w:rPr>
        <w:t>DecodeBypass</w:t>
      </w:r>
      <w:r w:rsidR="00CC30B9">
        <w:rPr>
          <w:noProof/>
        </w:rPr>
        <w:t xml:space="preserve"> </w:t>
      </w:r>
      <w:r w:rsidRPr="00025F40">
        <w:rPr>
          <w:noProof/>
        </w:rPr>
        <w:t xml:space="preserve">) as specified in </w:t>
      </w:r>
      <w:r w:rsidR="004F6034" w:rsidRPr="00025F40">
        <w:rPr>
          <w:noProof/>
        </w:rPr>
        <w:t>clause </w:t>
      </w:r>
      <w:r w:rsidRPr="00025F40">
        <w:rPr>
          <w:noProof/>
        </w:rPr>
        <w:fldChar w:fldCharType="begin"/>
      </w:r>
      <w:r w:rsidRPr="00025F40">
        <w:rPr>
          <w:noProof/>
        </w:rPr>
        <w:instrText xml:space="preserve"> REF _Ref350088480 \r \h </w:instrText>
      </w:r>
      <w:r w:rsidR="00025F40">
        <w:rPr>
          <w:noProof/>
        </w:rPr>
        <w:instrText xml:space="preserve"> \* MERGEFORMAT </w:instrText>
      </w:r>
      <w:r w:rsidRPr="00025F40">
        <w:rPr>
          <w:noProof/>
        </w:rPr>
      </w:r>
      <w:r w:rsidRPr="00025F40">
        <w:rPr>
          <w:noProof/>
        </w:rPr>
        <w:fldChar w:fldCharType="separate"/>
      </w:r>
      <w:r w:rsidR="00CB752F">
        <w:rPr>
          <w:noProof/>
        </w:rPr>
        <w:t>9.5.4.3.4</w:t>
      </w:r>
      <w:r w:rsidRPr="00025F40">
        <w:rPr>
          <w:noProof/>
        </w:rPr>
        <w:fldChar w:fldCharType="end"/>
      </w:r>
      <w:r w:rsidRPr="00025F40">
        <w:rPr>
          <w:noProof/>
        </w:rPr>
        <w:t xml:space="preserve"> requires a minimum register precision of 10 bits for the variable ivlOffset and a minimum register precision of 9 bits for the variable ivlCurrRange.</w:t>
      </w:r>
    </w:p>
    <w:p w14:paraId="77EBB13E" w14:textId="77777777" w:rsidR="00822405" w:rsidRPr="00025F40" w:rsidRDefault="00822405" w:rsidP="00822405">
      <w:pPr>
        <w:pStyle w:val="Heading3"/>
        <w:rPr>
          <w:noProof/>
        </w:rPr>
      </w:pPr>
      <w:bookmarkStart w:id="3354" w:name="_Toc45190673"/>
      <w:bookmarkStart w:id="3355" w:name="_Toc45192616"/>
      <w:bookmarkStart w:id="3356" w:name="_Ref531794831"/>
      <w:bookmarkStart w:id="3357" w:name="_Toc202359751"/>
      <w:bookmarkStart w:id="3358" w:name="_Toc213429822"/>
      <w:bookmarkEnd w:id="3354"/>
      <w:bookmarkEnd w:id="3355"/>
      <w:r w:rsidRPr="00025F40">
        <w:rPr>
          <w:noProof/>
        </w:rPr>
        <w:t>Binarization process</w:t>
      </w:r>
      <w:bookmarkEnd w:id="3356"/>
      <w:bookmarkEnd w:id="3357"/>
      <w:bookmarkEnd w:id="3358"/>
    </w:p>
    <w:p w14:paraId="27FB99D3" w14:textId="77777777" w:rsidR="00822405" w:rsidRPr="00025F40" w:rsidRDefault="00822405" w:rsidP="00822405">
      <w:pPr>
        <w:pStyle w:val="Heading4"/>
        <w:rPr>
          <w:noProof/>
        </w:rPr>
      </w:pPr>
      <w:r w:rsidRPr="00025F40">
        <w:rPr>
          <w:noProof/>
        </w:rPr>
        <w:t>General</w:t>
      </w:r>
    </w:p>
    <w:p w14:paraId="7A4908B1" w14:textId="77777777" w:rsidR="00822405" w:rsidRPr="00025F40" w:rsidRDefault="00822405" w:rsidP="00822405">
      <w:pPr>
        <w:rPr>
          <w:noProof/>
        </w:rPr>
      </w:pPr>
      <w:r w:rsidRPr="00025F40">
        <w:rPr>
          <w:noProof/>
        </w:rPr>
        <w:t>Input to this process is a request for a syntax element.</w:t>
      </w:r>
    </w:p>
    <w:p w14:paraId="5EDF74B8" w14:textId="77777777" w:rsidR="00822405" w:rsidRPr="00025F40" w:rsidRDefault="00822405" w:rsidP="00822405">
      <w:pPr>
        <w:rPr>
          <w:noProof/>
        </w:rPr>
      </w:pPr>
      <w:r w:rsidRPr="00025F40">
        <w:rPr>
          <w:noProof/>
        </w:rPr>
        <w:t>Output of this process is the binarization of the syntax element.</w:t>
      </w:r>
    </w:p>
    <w:p w14:paraId="3D8DB1F4" w14:textId="06933F46" w:rsidR="00822405" w:rsidRPr="00025F40" w:rsidRDefault="00822405" w:rsidP="00822405">
      <w:pPr>
        <w:rPr>
          <w:noProof/>
        </w:rPr>
      </w:pPr>
      <w:r w:rsidRPr="00025F40">
        <w:rPr>
          <w:noProof/>
        </w:rPr>
        <w:fldChar w:fldCharType="begin"/>
      </w:r>
      <w:r w:rsidRPr="00025F40">
        <w:rPr>
          <w:noProof/>
        </w:rPr>
        <w:instrText xml:space="preserve"> REF _Ref348982529 \h </w:instrText>
      </w:r>
      <w:r w:rsidR="00025F40">
        <w:rPr>
          <w:noProof/>
        </w:rPr>
        <w:instrText xml:space="preserve"> \* MERGEFORMAT </w:instrText>
      </w:r>
      <w:r w:rsidRPr="00025F40">
        <w:rPr>
          <w:noProof/>
        </w:rPr>
      </w:r>
      <w:r w:rsidRPr="00025F40">
        <w:rPr>
          <w:noProof/>
        </w:rPr>
        <w:fldChar w:fldCharType="separate"/>
      </w:r>
      <w:r w:rsidR="00CB752F" w:rsidRPr="00B8743F">
        <w:rPr>
          <w:noProof/>
        </w:rPr>
        <w:t>Table </w:t>
      </w:r>
      <w:r w:rsidR="00CB752F">
        <w:rPr>
          <w:noProof/>
        </w:rPr>
        <w:t>9</w:t>
      </w:r>
      <w:r w:rsidR="00CB752F" w:rsidRPr="00B8743F">
        <w:rPr>
          <w:noProof/>
        </w:rPr>
        <w:noBreakHyphen/>
      </w:r>
      <w:r w:rsidR="00CB752F">
        <w:rPr>
          <w:noProof/>
        </w:rPr>
        <w:t>7</w:t>
      </w:r>
      <w:r w:rsidRPr="00025F40">
        <w:rPr>
          <w:noProof/>
        </w:rPr>
        <w:fldChar w:fldCharType="end"/>
      </w:r>
      <w:r w:rsidRPr="00025F40">
        <w:rPr>
          <w:noProof/>
        </w:rPr>
        <w:t xml:space="preserve"> specifies the type of binarization process associated with each syntax element and corresponding inputs.</w:t>
      </w:r>
    </w:p>
    <w:p w14:paraId="7FF0A1D2" w14:textId="4326651A" w:rsidR="00822405" w:rsidRPr="00025F40" w:rsidRDefault="00822405" w:rsidP="00822405">
      <w:pPr>
        <w:rPr>
          <w:noProof/>
        </w:rPr>
      </w:pPr>
      <w:r w:rsidRPr="00025F40">
        <w:rPr>
          <w:noProof/>
        </w:rPr>
        <w:t>The specification of the truncated Rice (</w:t>
      </w:r>
      <w:r w:rsidR="00456FE5">
        <w:rPr>
          <w:noProof/>
        </w:rPr>
        <w:t xml:space="preserve"> </w:t>
      </w:r>
      <w:r w:rsidRPr="00025F40">
        <w:rPr>
          <w:noProof/>
        </w:rPr>
        <w:t>TR</w:t>
      </w:r>
      <w:r w:rsidR="00456FE5">
        <w:rPr>
          <w:noProof/>
        </w:rPr>
        <w:t xml:space="preserve"> </w:t>
      </w:r>
      <w:r w:rsidRPr="00025F40">
        <w:rPr>
          <w:noProof/>
        </w:rPr>
        <w:t>) binarization process</w:t>
      </w:r>
      <w:r w:rsidR="000549DB" w:rsidRPr="00025F40">
        <w:rPr>
          <w:noProof/>
        </w:rPr>
        <w:t xml:space="preserve">, </w:t>
      </w:r>
      <w:r w:rsidR="00026A35">
        <w:rPr>
          <w:noProof/>
        </w:rPr>
        <w:t>the un-truncated Rice binarization process (</w:t>
      </w:r>
      <w:r w:rsidR="00456FE5">
        <w:rPr>
          <w:noProof/>
        </w:rPr>
        <w:t xml:space="preserve"> </w:t>
      </w:r>
      <w:r w:rsidR="00026A35">
        <w:rPr>
          <w:noProof/>
        </w:rPr>
        <w:t>UTR</w:t>
      </w:r>
      <w:r w:rsidR="00456FE5">
        <w:rPr>
          <w:noProof/>
        </w:rPr>
        <w:t xml:space="preserve"> </w:t>
      </w:r>
      <w:r w:rsidR="00026A35">
        <w:rPr>
          <w:noProof/>
        </w:rPr>
        <w:t xml:space="preserve">), </w:t>
      </w:r>
      <w:r w:rsidR="005D6485" w:rsidRPr="00025F40">
        <w:rPr>
          <w:noProof/>
        </w:rPr>
        <w:t>the truncated binary (</w:t>
      </w:r>
      <w:r w:rsidR="00456FE5">
        <w:rPr>
          <w:noProof/>
        </w:rPr>
        <w:t xml:space="preserve"> </w:t>
      </w:r>
      <w:r w:rsidR="005D6485" w:rsidRPr="00025F40">
        <w:rPr>
          <w:noProof/>
        </w:rPr>
        <w:t>TB</w:t>
      </w:r>
      <w:r w:rsidR="00456FE5">
        <w:rPr>
          <w:noProof/>
        </w:rPr>
        <w:t xml:space="preserve"> </w:t>
      </w:r>
      <w:r w:rsidR="005D6485" w:rsidRPr="00025F40">
        <w:rPr>
          <w:noProof/>
        </w:rPr>
        <w:t xml:space="preserve">) binarization process, </w:t>
      </w:r>
      <w:r w:rsidR="000549DB" w:rsidRPr="00025F40">
        <w:rPr>
          <w:noProof/>
        </w:rPr>
        <w:t>the k-th order Exp-Golomb (</w:t>
      </w:r>
      <w:r w:rsidR="00456FE5">
        <w:rPr>
          <w:noProof/>
        </w:rPr>
        <w:t xml:space="preserve"> </w:t>
      </w:r>
      <w:r w:rsidR="000549DB" w:rsidRPr="00025F40">
        <w:rPr>
          <w:noProof/>
        </w:rPr>
        <w:t>EGk</w:t>
      </w:r>
      <w:r w:rsidR="00456FE5">
        <w:rPr>
          <w:noProof/>
        </w:rPr>
        <w:t xml:space="preserve"> </w:t>
      </w:r>
      <w:r w:rsidR="000549DB" w:rsidRPr="00025F40">
        <w:rPr>
          <w:noProof/>
        </w:rPr>
        <w:t>) binarization process</w:t>
      </w:r>
      <w:r w:rsidR="008D46E8" w:rsidRPr="00025F40">
        <w:rPr>
          <w:noProof/>
        </w:rPr>
        <w:t>, the limited k-th order Exp-Golomb (</w:t>
      </w:r>
      <w:r w:rsidR="00456FE5">
        <w:rPr>
          <w:noProof/>
        </w:rPr>
        <w:t xml:space="preserve"> </w:t>
      </w:r>
      <w:r w:rsidR="008D46E8" w:rsidRPr="00025F40">
        <w:rPr>
          <w:noProof/>
        </w:rPr>
        <w:t>LEGk</w:t>
      </w:r>
      <w:r w:rsidR="00456FE5">
        <w:rPr>
          <w:noProof/>
        </w:rPr>
        <w:t xml:space="preserve"> </w:t>
      </w:r>
      <w:r w:rsidR="008D46E8" w:rsidRPr="00025F40">
        <w:rPr>
          <w:noProof/>
        </w:rPr>
        <w:t>) binarization process,</w:t>
      </w:r>
      <w:r w:rsidRPr="00025F40">
        <w:rPr>
          <w:noProof/>
        </w:rPr>
        <w:t xml:space="preserve"> and the fixed-length (</w:t>
      </w:r>
      <w:r w:rsidR="00456FE5">
        <w:rPr>
          <w:noProof/>
        </w:rPr>
        <w:t xml:space="preserve"> </w:t>
      </w:r>
      <w:r w:rsidRPr="00025F40">
        <w:rPr>
          <w:noProof/>
        </w:rPr>
        <w:t>FL</w:t>
      </w:r>
      <w:r w:rsidR="00456FE5">
        <w:rPr>
          <w:noProof/>
        </w:rPr>
        <w:t xml:space="preserve"> </w:t>
      </w:r>
      <w:r w:rsidRPr="00025F40">
        <w:rPr>
          <w:noProof/>
        </w:rPr>
        <w:t xml:space="preserve">) binarization process are given in </w:t>
      </w:r>
      <w:r w:rsidR="004F6034" w:rsidRPr="00025F40">
        <w:rPr>
          <w:noProof/>
        </w:rPr>
        <w:t>clauses </w:t>
      </w:r>
      <w:r w:rsidRPr="00025F40">
        <w:rPr>
          <w:noProof/>
        </w:rPr>
        <w:fldChar w:fldCharType="begin"/>
      </w:r>
      <w:r w:rsidRPr="00025F40">
        <w:rPr>
          <w:noProof/>
        </w:rPr>
        <w:instrText xml:space="preserve"> REF _Ref521414246 \r \h </w:instrText>
      </w:r>
      <w:r w:rsidR="00025F40">
        <w:rPr>
          <w:noProof/>
        </w:rPr>
        <w:instrText xml:space="preserve"> \* MERGEFORMAT </w:instrText>
      </w:r>
      <w:r w:rsidRPr="00025F40">
        <w:rPr>
          <w:noProof/>
        </w:rPr>
      </w:r>
      <w:r w:rsidRPr="00025F40">
        <w:rPr>
          <w:noProof/>
        </w:rPr>
        <w:fldChar w:fldCharType="separate"/>
      </w:r>
      <w:r w:rsidR="00CB752F">
        <w:rPr>
          <w:noProof/>
        </w:rPr>
        <w:t>0</w:t>
      </w:r>
      <w:r w:rsidRPr="00025F40">
        <w:rPr>
          <w:noProof/>
        </w:rPr>
        <w:fldChar w:fldCharType="end"/>
      </w:r>
      <w:r w:rsidRPr="00025F40">
        <w:rPr>
          <w:noProof/>
        </w:rPr>
        <w:t xml:space="preserve"> through</w:t>
      </w:r>
      <w:r w:rsidR="004F6034" w:rsidRPr="00025F40">
        <w:rPr>
          <w:noProof/>
        </w:rPr>
        <w:t> </w:t>
      </w:r>
      <w:r w:rsidRPr="00025F40">
        <w:rPr>
          <w:noProof/>
        </w:rPr>
        <w:fldChar w:fldCharType="begin"/>
      </w:r>
      <w:r w:rsidRPr="00025F40">
        <w:rPr>
          <w:noProof/>
        </w:rPr>
        <w:instrText xml:space="preserve"> REF _Ref521414259 \r \h </w:instrText>
      </w:r>
      <w:r w:rsidR="00025F40">
        <w:rPr>
          <w:noProof/>
        </w:rPr>
        <w:instrText xml:space="preserve"> \* MERGEFORMAT </w:instrText>
      </w:r>
      <w:r w:rsidRPr="00025F40">
        <w:rPr>
          <w:noProof/>
        </w:rPr>
      </w:r>
      <w:r w:rsidRPr="00025F40">
        <w:rPr>
          <w:noProof/>
        </w:rPr>
        <w:fldChar w:fldCharType="separate"/>
      </w:r>
      <w:r w:rsidR="00CB752F">
        <w:rPr>
          <w:noProof/>
        </w:rPr>
        <w:t>9.5.3.7</w:t>
      </w:r>
      <w:r w:rsidRPr="00025F40">
        <w:rPr>
          <w:noProof/>
        </w:rPr>
        <w:fldChar w:fldCharType="end"/>
      </w:r>
      <w:r w:rsidRPr="00025F40">
        <w:rPr>
          <w:noProof/>
        </w:rPr>
        <w:t xml:space="preserve">, respectively. </w:t>
      </w:r>
      <w:bookmarkStart w:id="3359" w:name="_Ref24979544"/>
      <w:bookmarkStart w:id="3360" w:name="_Toc27218362"/>
    </w:p>
    <w:tbl>
      <w:tblPr>
        <w:tblW w:w="9644" w:type="dxa"/>
        <w:jc w:val="center"/>
        <w:tblLayout w:type="fixed"/>
        <w:tblLook w:val="0000" w:firstRow="0" w:lastRow="0" w:firstColumn="0" w:lastColumn="0" w:noHBand="0" w:noVBand="0"/>
      </w:tblPr>
      <w:tblGrid>
        <w:gridCol w:w="1635"/>
        <w:gridCol w:w="2590"/>
        <w:gridCol w:w="811"/>
        <w:gridCol w:w="4608"/>
      </w:tblGrid>
      <w:tr w:rsidR="008316EF" w:rsidRPr="00B8743F" w14:paraId="38AD855D" w14:textId="77777777" w:rsidTr="008D46E8">
        <w:trPr>
          <w:cantSplit/>
          <w:trHeight w:val="790"/>
          <w:tblHeader/>
          <w:jc w:val="center"/>
        </w:trPr>
        <w:tc>
          <w:tcPr>
            <w:tcW w:w="9644" w:type="dxa"/>
            <w:gridSpan w:val="4"/>
          </w:tcPr>
          <w:p w14:paraId="1F9F2DD2" w14:textId="254A3D07" w:rsidR="008316EF" w:rsidRPr="00B8743F" w:rsidRDefault="008316EF" w:rsidP="008316EF">
            <w:pPr>
              <w:pStyle w:val="TableNoTitle"/>
              <w:rPr>
                <w:noProof/>
              </w:rPr>
            </w:pPr>
            <w:bookmarkStart w:id="3361" w:name="_Ref348982529"/>
            <w:bookmarkStart w:id="3362" w:name="_Ref348982525"/>
            <w:bookmarkStart w:id="3363" w:name="_Toc415476494"/>
            <w:bookmarkStart w:id="3364" w:name="_Toc423602544"/>
            <w:bookmarkStart w:id="3365" w:name="_Toc423602718"/>
            <w:bookmarkStart w:id="3366" w:name="_Toc501130619"/>
            <w:bookmarkStart w:id="3367" w:name="_Toc503770627"/>
            <w:bookmarkStart w:id="3368" w:name="_Toc181199105"/>
            <w:bookmarkStart w:id="3369" w:name="_Ref36263687"/>
            <w:bookmarkStart w:id="3370" w:name="_Ref36264235"/>
            <w:bookmarkStart w:id="3371" w:name="_Toc77680555"/>
            <w:bookmarkStart w:id="3372" w:name="_Toc226456744"/>
            <w:bookmarkStart w:id="3373" w:name="_Toc248045379"/>
            <w:bookmarkStart w:id="3374" w:name="_Toc259021489"/>
            <w:bookmarkStart w:id="3375" w:name="_Toc311219994"/>
            <w:bookmarkStart w:id="3376" w:name="_Toc317198839"/>
            <w:bookmarkStart w:id="3377" w:name="_Ref325473970"/>
            <w:bookmarkStart w:id="3378" w:name="_Ref328759133"/>
            <w:bookmarkEnd w:id="3359"/>
            <w:bookmarkEnd w:id="3360"/>
            <w:r w:rsidRPr="00B8743F">
              <w:rPr>
                <w:noProof/>
              </w:rPr>
              <w:t>Table </w:t>
            </w:r>
            <w:r w:rsidR="007920F0" w:rsidRPr="00B8743F">
              <w:rPr>
                <w:noProof/>
              </w:rPr>
              <w:fldChar w:fldCharType="begin"/>
            </w:r>
            <w:r w:rsidR="007920F0" w:rsidRPr="00B8743F">
              <w:rPr>
                <w:noProof/>
              </w:rPr>
              <w:instrText xml:space="preserve"> STYLEREF 1 \s </w:instrText>
            </w:r>
            <w:r w:rsidR="007920F0" w:rsidRPr="00B8743F">
              <w:rPr>
                <w:noProof/>
              </w:rPr>
              <w:fldChar w:fldCharType="separate"/>
            </w:r>
            <w:r w:rsidR="00CB752F">
              <w:rPr>
                <w:noProof/>
              </w:rPr>
              <w:t>9</w:t>
            </w:r>
            <w:r w:rsidR="007920F0" w:rsidRPr="00B8743F">
              <w:rPr>
                <w:noProof/>
              </w:rPr>
              <w:fldChar w:fldCharType="end"/>
            </w:r>
            <w:r w:rsidR="007920F0" w:rsidRPr="00B8743F">
              <w:rPr>
                <w:noProof/>
              </w:rPr>
              <w:noBreakHyphen/>
            </w:r>
            <w:r w:rsidR="007920F0" w:rsidRPr="00B8743F">
              <w:rPr>
                <w:noProof/>
              </w:rPr>
              <w:fldChar w:fldCharType="begin"/>
            </w:r>
            <w:r w:rsidR="007920F0" w:rsidRPr="00B8743F">
              <w:rPr>
                <w:noProof/>
              </w:rPr>
              <w:instrText xml:space="preserve"> SEQ Table \* ARABIC \s 1 </w:instrText>
            </w:r>
            <w:r w:rsidR="007920F0" w:rsidRPr="00B8743F">
              <w:rPr>
                <w:noProof/>
              </w:rPr>
              <w:fldChar w:fldCharType="separate"/>
            </w:r>
            <w:r w:rsidR="00CB752F">
              <w:rPr>
                <w:noProof/>
              </w:rPr>
              <w:t>7</w:t>
            </w:r>
            <w:r w:rsidR="007920F0" w:rsidRPr="00B8743F">
              <w:rPr>
                <w:noProof/>
              </w:rPr>
              <w:fldChar w:fldCharType="end"/>
            </w:r>
            <w:bookmarkEnd w:id="3361"/>
            <w:r w:rsidRPr="00B8743F">
              <w:rPr>
                <w:noProof/>
              </w:rPr>
              <w:t xml:space="preserve"> – Syntax elements and associated binarization</w:t>
            </w:r>
            <w:bookmarkEnd w:id="3362"/>
            <w:r w:rsidRPr="00B8743F">
              <w:rPr>
                <w:noProof/>
              </w:rPr>
              <w:t>s</w:t>
            </w:r>
            <w:bookmarkEnd w:id="3363"/>
            <w:bookmarkEnd w:id="3364"/>
            <w:bookmarkEnd w:id="3365"/>
            <w:bookmarkEnd w:id="3366"/>
            <w:bookmarkEnd w:id="3367"/>
            <w:bookmarkEnd w:id="3368"/>
          </w:p>
        </w:tc>
      </w:tr>
      <w:tr w:rsidR="00822405" w:rsidRPr="00B8743F" w14:paraId="1D823BA1" w14:textId="77777777" w:rsidTr="008D46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635" w:type="dxa"/>
            <w:vMerge w:val="restart"/>
          </w:tcPr>
          <w:p w14:paraId="153FDF5F" w14:textId="77777777" w:rsidR="00822405" w:rsidRPr="00B8743F" w:rsidRDefault="00822405" w:rsidP="00D76066">
            <w:pPr>
              <w:pStyle w:val="TableText"/>
              <w:keepNext/>
              <w:jc w:val="center"/>
              <w:rPr>
                <w:b/>
                <w:bCs/>
                <w:noProof/>
                <w:sz w:val="16"/>
              </w:rPr>
            </w:pPr>
            <w:r w:rsidRPr="00B8743F">
              <w:rPr>
                <w:b/>
                <w:bCs/>
                <w:noProof/>
                <w:sz w:val="16"/>
              </w:rPr>
              <w:t>Syntax structure</w:t>
            </w:r>
          </w:p>
        </w:tc>
        <w:tc>
          <w:tcPr>
            <w:tcW w:w="2590" w:type="dxa"/>
            <w:vMerge w:val="restart"/>
          </w:tcPr>
          <w:p w14:paraId="4E68EE1E" w14:textId="77777777" w:rsidR="00822405" w:rsidRPr="00B8743F" w:rsidRDefault="00822405" w:rsidP="00D76066">
            <w:pPr>
              <w:pStyle w:val="TableText"/>
              <w:keepNext/>
              <w:jc w:val="center"/>
              <w:rPr>
                <w:b/>
                <w:bCs/>
                <w:noProof/>
                <w:sz w:val="16"/>
              </w:rPr>
            </w:pPr>
            <w:r w:rsidRPr="00B8743F">
              <w:rPr>
                <w:b/>
                <w:bCs/>
                <w:noProof/>
                <w:sz w:val="16"/>
              </w:rPr>
              <w:t>Syntax element</w:t>
            </w:r>
          </w:p>
        </w:tc>
        <w:tc>
          <w:tcPr>
            <w:tcW w:w="5419" w:type="dxa"/>
            <w:gridSpan w:val="2"/>
          </w:tcPr>
          <w:p w14:paraId="2A83CDFD" w14:textId="77777777" w:rsidR="00822405" w:rsidRPr="00B8743F" w:rsidRDefault="00822405" w:rsidP="00D76066">
            <w:pPr>
              <w:pStyle w:val="TableText"/>
              <w:keepNext/>
              <w:jc w:val="center"/>
              <w:rPr>
                <w:b/>
                <w:bCs/>
                <w:noProof/>
                <w:sz w:val="16"/>
              </w:rPr>
            </w:pPr>
            <w:r w:rsidRPr="00B8743F">
              <w:rPr>
                <w:b/>
                <w:bCs/>
                <w:noProof/>
                <w:sz w:val="16"/>
              </w:rPr>
              <w:t>Binarization</w:t>
            </w:r>
          </w:p>
        </w:tc>
      </w:tr>
      <w:tr w:rsidR="00822405" w:rsidRPr="00B8743F" w14:paraId="200D4729" w14:textId="77777777" w:rsidTr="008D46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635" w:type="dxa"/>
            <w:vMerge/>
          </w:tcPr>
          <w:p w14:paraId="2836455D" w14:textId="77777777" w:rsidR="00822405" w:rsidRPr="00B8743F" w:rsidRDefault="00822405" w:rsidP="00D76066">
            <w:pPr>
              <w:pStyle w:val="TableText"/>
              <w:keepNext/>
              <w:jc w:val="center"/>
              <w:rPr>
                <w:b/>
                <w:bCs/>
                <w:noProof/>
                <w:sz w:val="16"/>
              </w:rPr>
            </w:pPr>
          </w:p>
        </w:tc>
        <w:tc>
          <w:tcPr>
            <w:tcW w:w="2590" w:type="dxa"/>
            <w:vMerge/>
            <w:vAlign w:val="center"/>
          </w:tcPr>
          <w:p w14:paraId="450FCB44" w14:textId="77777777" w:rsidR="00822405" w:rsidRPr="00B8743F" w:rsidRDefault="00822405" w:rsidP="00D76066">
            <w:pPr>
              <w:pStyle w:val="TableText"/>
              <w:keepNext/>
              <w:jc w:val="center"/>
              <w:rPr>
                <w:b/>
                <w:bCs/>
                <w:noProof/>
                <w:sz w:val="16"/>
              </w:rPr>
            </w:pPr>
          </w:p>
        </w:tc>
        <w:tc>
          <w:tcPr>
            <w:tcW w:w="811" w:type="dxa"/>
          </w:tcPr>
          <w:p w14:paraId="09F5B850" w14:textId="77777777" w:rsidR="00822405" w:rsidRPr="00B8743F" w:rsidRDefault="00822405" w:rsidP="00D76066">
            <w:pPr>
              <w:pStyle w:val="TableText"/>
              <w:keepNext/>
              <w:jc w:val="center"/>
              <w:rPr>
                <w:b/>
                <w:bCs/>
                <w:noProof/>
                <w:sz w:val="16"/>
              </w:rPr>
            </w:pPr>
            <w:r w:rsidRPr="00B8743F">
              <w:rPr>
                <w:b/>
                <w:bCs/>
                <w:noProof/>
                <w:sz w:val="16"/>
              </w:rPr>
              <w:t>Process</w:t>
            </w:r>
          </w:p>
        </w:tc>
        <w:tc>
          <w:tcPr>
            <w:tcW w:w="4608" w:type="dxa"/>
            <w:vAlign w:val="center"/>
          </w:tcPr>
          <w:p w14:paraId="32AC88EA" w14:textId="77777777" w:rsidR="00822405" w:rsidRPr="00B8743F" w:rsidRDefault="00822405" w:rsidP="00D76066">
            <w:pPr>
              <w:pStyle w:val="TableText"/>
              <w:keepNext/>
              <w:jc w:val="center"/>
              <w:rPr>
                <w:b/>
                <w:bCs/>
                <w:noProof/>
                <w:sz w:val="16"/>
              </w:rPr>
            </w:pPr>
            <w:r w:rsidRPr="00B8743F">
              <w:rPr>
                <w:b/>
                <w:bCs/>
                <w:noProof/>
                <w:sz w:val="16"/>
              </w:rPr>
              <w:t>Input parameters</w:t>
            </w:r>
          </w:p>
        </w:tc>
      </w:tr>
      <w:tr w:rsidR="0023771E" w:rsidRPr="00B8743F" w14:paraId="743330A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645687FF" w14:textId="0BCF8733" w:rsidR="0023771E" w:rsidRPr="00B8743F" w:rsidRDefault="00FE3F37" w:rsidP="00562088">
            <w:pPr>
              <w:pStyle w:val="TableText"/>
              <w:keepLines w:val="0"/>
              <w:rPr>
                <w:noProof/>
                <w:sz w:val="16"/>
                <w:szCs w:val="16"/>
                <w:lang w:eastAsia="ko-KR"/>
              </w:rPr>
            </w:pPr>
            <w:r>
              <w:rPr>
                <w:noProof/>
                <w:sz w:val="16"/>
                <w:szCs w:val="16"/>
                <w:lang w:eastAsia="ko-KR"/>
              </w:rPr>
              <w:t>general_</w:t>
            </w:r>
            <w:r w:rsidR="0023771E" w:rsidRPr="00B8743F">
              <w:rPr>
                <w:noProof/>
                <w:sz w:val="16"/>
                <w:szCs w:val="16"/>
                <w:lang w:eastAsia="ko-KR"/>
              </w:rPr>
              <w:t>frame_</w:t>
            </w:r>
            <w:r>
              <w:rPr>
                <w:noProof/>
                <w:sz w:val="16"/>
                <w:szCs w:val="16"/>
              </w:rPr>
              <w:t>‌</w:t>
            </w:r>
            <w:r w:rsidR="0023771E" w:rsidRPr="00B8743F">
              <w:rPr>
                <w:noProof/>
                <w:sz w:val="16"/>
                <w:szCs w:val="16"/>
                <w:lang w:eastAsia="ko-KR"/>
              </w:rPr>
              <w:t>data( )</w:t>
            </w:r>
          </w:p>
        </w:tc>
        <w:tc>
          <w:tcPr>
            <w:tcW w:w="2590" w:type="dxa"/>
            <w:vAlign w:val="center"/>
          </w:tcPr>
          <w:p w14:paraId="66AC3181" w14:textId="77777777" w:rsidR="0023771E" w:rsidRPr="00B8743F" w:rsidRDefault="0023771E" w:rsidP="00562088">
            <w:pPr>
              <w:pStyle w:val="TableText"/>
              <w:rPr>
                <w:noProof/>
                <w:sz w:val="16"/>
                <w:szCs w:val="16"/>
              </w:rPr>
            </w:pPr>
            <w:r w:rsidRPr="00B8743F">
              <w:rPr>
                <w:noProof/>
                <w:sz w:val="16"/>
                <w:szCs w:val="16"/>
              </w:rPr>
              <w:t>end_of_frame_sequence_flag</w:t>
            </w:r>
          </w:p>
        </w:tc>
        <w:tc>
          <w:tcPr>
            <w:tcW w:w="811" w:type="dxa"/>
          </w:tcPr>
          <w:p w14:paraId="76F402F8" w14:textId="3DCB2BD4" w:rsidR="0023771E" w:rsidRPr="00B8743F" w:rsidRDefault="0023771E" w:rsidP="00562088">
            <w:pPr>
              <w:pStyle w:val="TableText"/>
              <w:keepLines w:val="0"/>
              <w:rPr>
                <w:bCs/>
                <w:noProof/>
                <w:sz w:val="16"/>
                <w:szCs w:val="16"/>
              </w:rPr>
            </w:pPr>
            <w:r w:rsidRPr="00B8743F">
              <w:rPr>
                <w:bCs/>
                <w:noProof/>
                <w:sz w:val="16"/>
                <w:szCs w:val="16"/>
              </w:rPr>
              <w:t>FL</w:t>
            </w:r>
          </w:p>
        </w:tc>
        <w:tc>
          <w:tcPr>
            <w:tcW w:w="4608" w:type="dxa"/>
            <w:vAlign w:val="center"/>
          </w:tcPr>
          <w:p w14:paraId="0A22CD85" w14:textId="365D49EB" w:rsidR="0023771E" w:rsidRPr="00B8743F" w:rsidRDefault="0023771E" w:rsidP="00562088">
            <w:pPr>
              <w:pStyle w:val="TableText"/>
              <w:keepLines w:val="0"/>
              <w:rPr>
                <w:noProof/>
                <w:sz w:val="16"/>
                <w:szCs w:val="16"/>
                <w:lang w:eastAsia="ko-KR"/>
              </w:rPr>
            </w:pPr>
            <w:r w:rsidRPr="00B8743F">
              <w:rPr>
                <w:noProof/>
                <w:sz w:val="16"/>
                <w:szCs w:val="16"/>
                <w:lang w:eastAsia="ko-KR"/>
              </w:rPr>
              <w:t>cMax = 1</w:t>
            </w:r>
          </w:p>
        </w:tc>
      </w:tr>
      <w:tr w:rsidR="0023771E" w:rsidRPr="00B8743F" w14:paraId="4699E71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B815DA2" w14:textId="77777777" w:rsidR="0023771E" w:rsidRPr="00B8743F" w:rsidRDefault="0023771E" w:rsidP="00376E39">
            <w:pPr>
              <w:pStyle w:val="TableText"/>
              <w:keepLines w:val="0"/>
              <w:rPr>
                <w:noProof/>
                <w:sz w:val="16"/>
                <w:szCs w:val="16"/>
                <w:lang w:eastAsia="ko-KR"/>
              </w:rPr>
            </w:pPr>
          </w:p>
        </w:tc>
        <w:tc>
          <w:tcPr>
            <w:tcW w:w="2590" w:type="dxa"/>
            <w:vAlign w:val="center"/>
          </w:tcPr>
          <w:p w14:paraId="7CF1C187" w14:textId="57A7DA97" w:rsidR="0023771E" w:rsidRPr="00B8743F" w:rsidRDefault="0023771E" w:rsidP="00376E39">
            <w:pPr>
              <w:pStyle w:val="TableText"/>
              <w:rPr>
                <w:noProof/>
                <w:sz w:val="16"/>
                <w:szCs w:val="16"/>
              </w:rPr>
            </w:pPr>
            <w:r w:rsidRPr="00B8743F">
              <w:rPr>
                <w:noProof/>
                <w:sz w:val="16"/>
                <w:szCs w:val="16"/>
              </w:rPr>
              <w:t>end_of_truncated_frame_sequence_</w:t>
            </w:r>
            <w:r w:rsidRPr="00B8743F">
              <w:rPr>
                <w:noProof/>
                <w:sz w:val="16"/>
                <w:szCs w:val="16"/>
              </w:rPr>
              <w:br/>
              <w:t>flag</w:t>
            </w:r>
          </w:p>
        </w:tc>
        <w:tc>
          <w:tcPr>
            <w:tcW w:w="811" w:type="dxa"/>
          </w:tcPr>
          <w:p w14:paraId="619A424A" w14:textId="5D79A7BF" w:rsidR="0023771E" w:rsidRPr="00B8743F" w:rsidRDefault="0023771E" w:rsidP="00376E39">
            <w:pPr>
              <w:pStyle w:val="TableText"/>
              <w:keepLines w:val="0"/>
              <w:rPr>
                <w:bCs/>
                <w:noProof/>
                <w:sz w:val="16"/>
                <w:szCs w:val="16"/>
              </w:rPr>
            </w:pPr>
            <w:r w:rsidRPr="00B8743F">
              <w:rPr>
                <w:bCs/>
                <w:noProof/>
                <w:sz w:val="16"/>
                <w:szCs w:val="16"/>
              </w:rPr>
              <w:t>FL</w:t>
            </w:r>
          </w:p>
        </w:tc>
        <w:tc>
          <w:tcPr>
            <w:tcW w:w="4608" w:type="dxa"/>
            <w:vAlign w:val="center"/>
          </w:tcPr>
          <w:p w14:paraId="75EE0099" w14:textId="1F2542E0" w:rsidR="0023771E" w:rsidRPr="00B8743F" w:rsidRDefault="0023771E" w:rsidP="00376E39">
            <w:pPr>
              <w:pStyle w:val="TableText"/>
              <w:keepLines w:val="0"/>
              <w:rPr>
                <w:noProof/>
                <w:sz w:val="16"/>
                <w:szCs w:val="16"/>
                <w:lang w:eastAsia="ko-KR"/>
              </w:rPr>
            </w:pPr>
            <w:r w:rsidRPr="00B8743F">
              <w:rPr>
                <w:noProof/>
                <w:sz w:val="16"/>
                <w:szCs w:val="16"/>
                <w:lang w:eastAsia="ko-KR"/>
              </w:rPr>
              <w:t>cMax = 1</w:t>
            </w:r>
          </w:p>
        </w:tc>
      </w:tr>
      <w:tr w:rsidR="0023771E" w:rsidRPr="00B8743F" w14:paraId="15297D1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DCF2027" w14:textId="77777777" w:rsidR="0023771E" w:rsidRPr="00B8743F" w:rsidRDefault="0023771E" w:rsidP="00376E39">
            <w:pPr>
              <w:pStyle w:val="TableText"/>
              <w:keepLines w:val="0"/>
              <w:rPr>
                <w:noProof/>
                <w:sz w:val="16"/>
                <w:szCs w:val="16"/>
                <w:lang w:eastAsia="ko-KR"/>
              </w:rPr>
            </w:pPr>
          </w:p>
        </w:tc>
        <w:tc>
          <w:tcPr>
            <w:tcW w:w="2590" w:type="dxa"/>
            <w:vAlign w:val="center"/>
          </w:tcPr>
          <w:p w14:paraId="1E1148F1" w14:textId="0918C64C" w:rsidR="0023771E" w:rsidRPr="00B8743F" w:rsidRDefault="0023771E" w:rsidP="00376E39">
            <w:pPr>
              <w:pStyle w:val="TableText"/>
              <w:rPr>
                <w:noProof/>
                <w:sz w:val="16"/>
                <w:szCs w:val="16"/>
              </w:rPr>
            </w:pPr>
            <w:r w:rsidRPr="00B8743F">
              <w:rPr>
                <w:noProof/>
                <w:sz w:val="16"/>
                <w:szCs w:val="16"/>
              </w:rPr>
              <w:t>end_of_frame_one_bit</w:t>
            </w:r>
          </w:p>
        </w:tc>
        <w:tc>
          <w:tcPr>
            <w:tcW w:w="811" w:type="dxa"/>
          </w:tcPr>
          <w:p w14:paraId="1828180D" w14:textId="167BF846" w:rsidR="0023771E" w:rsidRPr="00B8743F" w:rsidRDefault="0023771E" w:rsidP="00376E39">
            <w:pPr>
              <w:pStyle w:val="TableText"/>
              <w:keepLines w:val="0"/>
              <w:rPr>
                <w:bCs/>
                <w:noProof/>
                <w:sz w:val="16"/>
                <w:szCs w:val="16"/>
              </w:rPr>
            </w:pPr>
            <w:r w:rsidRPr="00B8743F">
              <w:rPr>
                <w:bCs/>
                <w:noProof/>
                <w:sz w:val="16"/>
                <w:szCs w:val="16"/>
              </w:rPr>
              <w:t>FL</w:t>
            </w:r>
          </w:p>
        </w:tc>
        <w:tc>
          <w:tcPr>
            <w:tcW w:w="4608" w:type="dxa"/>
            <w:vAlign w:val="center"/>
          </w:tcPr>
          <w:p w14:paraId="552F5DAC" w14:textId="2CF064C8" w:rsidR="0023771E" w:rsidRPr="00B8743F" w:rsidRDefault="0023771E" w:rsidP="00376E39">
            <w:pPr>
              <w:pStyle w:val="TableText"/>
              <w:keepLines w:val="0"/>
              <w:rPr>
                <w:noProof/>
                <w:sz w:val="16"/>
                <w:szCs w:val="16"/>
                <w:lang w:eastAsia="ko-KR"/>
              </w:rPr>
            </w:pPr>
            <w:r w:rsidRPr="00B8743F">
              <w:rPr>
                <w:noProof/>
                <w:sz w:val="16"/>
                <w:szCs w:val="16"/>
                <w:lang w:eastAsia="ko-KR"/>
              </w:rPr>
              <w:t>cMax = 1</w:t>
            </w:r>
          </w:p>
        </w:tc>
      </w:tr>
      <w:tr w:rsidR="0023771E" w:rsidRPr="00B8743F" w14:paraId="7F22E6F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044A909" w14:textId="77777777" w:rsidR="0023771E" w:rsidRPr="00B8743F" w:rsidRDefault="0023771E" w:rsidP="0023771E">
            <w:pPr>
              <w:pStyle w:val="TableText"/>
              <w:keepLines w:val="0"/>
              <w:rPr>
                <w:noProof/>
                <w:sz w:val="16"/>
                <w:szCs w:val="16"/>
                <w:lang w:eastAsia="ko-KR"/>
              </w:rPr>
            </w:pPr>
          </w:p>
        </w:tc>
        <w:tc>
          <w:tcPr>
            <w:tcW w:w="2590" w:type="dxa"/>
            <w:vAlign w:val="center"/>
          </w:tcPr>
          <w:p w14:paraId="4515B6AE" w14:textId="6970D84A" w:rsidR="0023771E" w:rsidRPr="00B8743F" w:rsidRDefault="0023771E" w:rsidP="0023771E">
            <w:pPr>
              <w:pStyle w:val="TableText"/>
              <w:rPr>
                <w:noProof/>
                <w:sz w:val="16"/>
                <w:szCs w:val="16"/>
              </w:rPr>
            </w:pPr>
            <w:r w:rsidRPr="00B8743F">
              <w:rPr>
                <w:noProof/>
                <w:sz w:val="16"/>
                <w:szCs w:val="16"/>
              </w:rPr>
              <w:t>block_split_log2</w:t>
            </w:r>
          </w:p>
        </w:tc>
        <w:tc>
          <w:tcPr>
            <w:tcW w:w="811" w:type="dxa"/>
          </w:tcPr>
          <w:p w14:paraId="6D0E0714" w14:textId="2926766F" w:rsidR="0023771E" w:rsidRPr="00B8743F" w:rsidRDefault="0023771E" w:rsidP="0023771E">
            <w:pPr>
              <w:pStyle w:val="TableText"/>
              <w:keepLines w:val="0"/>
              <w:rPr>
                <w:bCs/>
                <w:noProof/>
                <w:sz w:val="16"/>
                <w:szCs w:val="16"/>
              </w:rPr>
            </w:pPr>
            <w:r w:rsidRPr="00B8743F">
              <w:rPr>
                <w:bCs/>
                <w:noProof/>
                <w:sz w:val="16"/>
                <w:szCs w:val="16"/>
              </w:rPr>
              <w:t>TR</w:t>
            </w:r>
          </w:p>
        </w:tc>
        <w:tc>
          <w:tcPr>
            <w:tcW w:w="4608" w:type="dxa"/>
            <w:vAlign w:val="center"/>
          </w:tcPr>
          <w:p w14:paraId="4E326A40" w14:textId="439A5B36" w:rsidR="0023771E" w:rsidRPr="00B8743F" w:rsidRDefault="0023771E" w:rsidP="0023771E">
            <w:pPr>
              <w:pStyle w:val="TableText"/>
              <w:keepLines w:val="0"/>
              <w:rPr>
                <w:noProof/>
                <w:sz w:val="16"/>
                <w:szCs w:val="16"/>
                <w:lang w:eastAsia="ko-KR"/>
              </w:rPr>
            </w:pPr>
            <w:r w:rsidRPr="00B8743F">
              <w:rPr>
                <w:noProof/>
                <w:sz w:val="16"/>
                <w:szCs w:val="16"/>
              </w:rPr>
              <w:t>cMax = MaxSplitDepth, cRiceParam = 0</w:t>
            </w:r>
          </w:p>
        </w:tc>
      </w:tr>
      <w:tr w:rsidR="0023771E" w:rsidRPr="00B8743F" w14:paraId="3C3D918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6ADF09A7" w14:textId="389B6FBA" w:rsidR="0023771E" w:rsidRPr="00B8743F" w:rsidRDefault="0023771E" w:rsidP="0087059D">
            <w:pPr>
              <w:pStyle w:val="TableText"/>
              <w:keepLines w:val="0"/>
              <w:spacing w:line="240" w:lineRule="auto"/>
              <w:rPr>
                <w:noProof/>
                <w:sz w:val="16"/>
                <w:szCs w:val="16"/>
                <w:lang w:eastAsia="ko-KR"/>
              </w:rPr>
            </w:pPr>
            <w:r w:rsidRPr="00B8743F">
              <w:rPr>
                <w:noProof/>
              </w:rPr>
              <w:t>prediction_trafo_</w:t>
            </w:r>
            <w:r w:rsidR="00FE3F37">
              <w:rPr>
                <w:noProof/>
                <w:sz w:val="16"/>
                <w:szCs w:val="16"/>
              </w:rPr>
              <w:t>‌</w:t>
            </w:r>
            <w:r w:rsidRPr="00B8743F">
              <w:rPr>
                <w:noProof/>
              </w:rPr>
              <w:t>data_block ( )</w:t>
            </w:r>
          </w:p>
        </w:tc>
        <w:tc>
          <w:tcPr>
            <w:tcW w:w="2590" w:type="dxa"/>
            <w:vAlign w:val="center"/>
          </w:tcPr>
          <w:p w14:paraId="09823D56" w14:textId="5AFDA181" w:rsidR="0023771E" w:rsidRPr="00B8743F" w:rsidRDefault="0023771E" w:rsidP="0023771E">
            <w:pPr>
              <w:pStyle w:val="TableText"/>
              <w:rPr>
                <w:noProof/>
                <w:sz w:val="16"/>
                <w:szCs w:val="16"/>
              </w:rPr>
            </w:pPr>
          </w:p>
        </w:tc>
        <w:tc>
          <w:tcPr>
            <w:tcW w:w="811" w:type="dxa"/>
          </w:tcPr>
          <w:p w14:paraId="6477D4D9" w14:textId="4F29CA46" w:rsidR="0023771E" w:rsidRPr="00B8743F" w:rsidRDefault="0023771E" w:rsidP="0023771E">
            <w:pPr>
              <w:pStyle w:val="TableText"/>
              <w:keepLines w:val="0"/>
              <w:rPr>
                <w:bCs/>
                <w:noProof/>
                <w:sz w:val="16"/>
                <w:szCs w:val="16"/>
              </w:rPr>
            </w:pPr>
          </w:p>
        </w:tc>
        <w:tc>
          <w:tcPr>
            <w:tcW w:w="4608" w:type="dxa"/>
            <w:vAlign w:val="center"/>
          </w:tcPr>
          <w:p w14:paraId="642D630B" w14:textId="1141B54D" w:rsidR="0023771E" w:rsidRPr="00B8743F" w:rsidRDefault="0023771E" w:rsidP="0023771E">
            <w:pPr>
              <w:pStyle w:val="TableText"/>
              <w:keepLines w:val="0"/>
              <w:rPr>
                <w:noProof/>
                <w:sz w:val="16"/>
                <w:szCs w:val="16"/>
                <w:lang w:eastAsia="ko-KR"/>
              </w:rPr>
            </w:pPr>
          </w:p>
        </w:tc>
      </w:tr>
      <w:tr w:rsidR="0023771E" w:rsidRPr="00B8743F" w14:paraId="0F312BD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1041360" w14:textId="77777777" w:rsidR="0023771E" w:rsidRPr="00B8743F" w:rsidRDefault="0023771E" w:rsidP="0023771E">
            <w:pPr>
              <w:pStyle w:val="TableText"/>
              <w:keepLines w:val="0"/>
              <w:rPr>
                <w:noProof/>
                <w:sz w:val="16"/>
                <w:szCs w:val="16"/>
                <w:lang w:eastAsia="ko-KR"/>
              </w:rPr>
            </w:pPr>
          </w:p>
        </w:tc>
        <w:tc>
          <w:tcPr>
            <w:tcW w:w="2590" w:type="dxa"/>
            <w:vAlign w:val="center"/>
          </w:tcPr>
          <w:p w14:paraId="346819F9" w14:textId="3C1DCF66" w:rsidR="0023771E" w:rsidRPr="00B8743F" w:rsidRDefault="0023771E" w:rsidP="0023771E">
            <w:pPr>
              <w:pStyle w:val="TableText"/>
              <w:rPr>
                <w:noProof/>
                <w:sz w:val="16"/>
                <w:szCs w:val="16"/>
              </w:rPr>
            </w:pPr>
            <w:r w:rsidRPr="00B8743F">
              <w:rPr>
                <w:noProof/>
                <w:sz w:val="16"/>
                <w:szCs w:val="16"/>
              </w:rPr>
              <w:t>block_matching_or_cross_channel_</w:t>
            </w:r>
            <w:r w:rsidRPr="00B8743F">
              <w:rPr>
                <w:noProof/>
                <w:sz w:val="16"/>
                <w:szCs w:val="16"/>
              </w:rPr>
              <w:br/>
              <w:t>pred_flag</w:t>
            </w:r>
          </w:p>
        </w:tc>
        <w:tc>
          <w:tcPr>
            <w:tcW w:w="811" w:type="dxa"/>
          </w:tcPr>
          <w:p w14:paraId="18B945F8"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16BDECC6" w14:textId="328F4C86"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761DF0C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C6ABA21" w14:textId="77777777" w:rsidR="0023771E" w:rsidRPr="00B8743F" w:rsidRDefault="0023771E" w:rsidP="0023771E">
            <w:pPr>
              <w:pStyle w:val="TableText"/>
              <w:keepLines w:val="0"/>
              <w:rPr>
                <w:noProof/>
                <w:sz w:val="16"/>
                <w:szCs w:val="16"/>
                <w:lang w:eastAsia="ko-KR"/>
              </w:rPr>
            </w:pPr>
          </w:p>
        </w:tc>
        <w:tc>
          <w:tcPr>
            <w:tcW w:w="2590" w:type="dxa"/>
            <w:vAlign w:val="center"/>
          </w:tcPr>
          <w:p w14:paraId="55736F96" w14:textId="77777777" w:rsidR="0023771E" w:rsidRPr="00B8743F" w:rsidRDefault="0023771E" w:rsidP="0023771E">
            <w:pPr>
              <w:pStyle w:val="TableText"/>
              <w:rPr>
                <w:noProof/>
                <w:sz w:val="16"/>
                <w:szCs w:val="16"/>
              </w:rPr>
            </w:pPr>
            <w:r w:rsidRPr="00B8743F">
              <w:rPr>
                <w:noProof/>
                <w:sz w:val="16"/>
                <w:szCs w:val="16"/>
              </w:rPr>
              <w:t>cross_channel_pred_flag</w:t>
            </w:r>
          </w:p>
        </w:tc>
        <w:tc>
          <w:tcPr>
            <w:tcW w:w="811" w:type="dxa"/>
          </w:tcPr>
          <w:p w14:paraId="488CA109"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560AC46A" w14:textId="4AD4B2A3"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49BECEB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5AB973A" w14:textId="77777777" w:rsidR="0023771E" w:rsidRPr="00B8743F" w:rsidRDefault="0023771E" w:rsidP="0023771E">
            <w:pPr>
              <w:pStyle w:val="TableText"/>
              <w:keepLines w:val="0"/>
              <w:rPr>
                <w:noProof/>
                <w:sz w:val="16"/>
                <w:szCs w:val="16"/>
                <w:lang w:eastAsia="ko-KR"/>
              </w:rPr>
            </w:pPr>
          </w:p>
        </w:tc>
        <w:tc>
          <w:tcPr>
            <w:tcW w:w="2590" w:type="dxa"/>
            <w:vAlign w:val="center"/>
          </w:tcPr>
          <w:p w14:paraId="52D57319" w14:textId="77777777" w:rsidR="0023771E" w:rsidRPr="00B8743F" w:rsidRDefault="0023771E" w:rsidP="0023771E">
            <w:pPr>
              <w:pStyle w:val="TableText"/>
              <w:keepLines w:val="0"/>
              <w:rPr>
                <w:noProof/>
                <w:sz w:val="16"/>
                <w:szCs w:val="16"/>
              </w:rPr>
            </w:pPr>
            <w:r w:rsidRPr="00B8743F">
              <w:rPr>
                <w:noProof/>
                <w:sz w:val="16"/>
                <w:szCs w:val="16"/>
              </w:rPr>
              <w:t>block_pred_mode</w:t>
            </w:r>
          </w:p>
        </w:tc>
        <w:tc>
          <w:tcPr>
            <w:tcW w:w="811" w:type="dxa"/>
          </w:tcPr>
          <w:p w14:paraId="61AD56A1"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51E14271" w14:textId="667E2B21" w:rsidR="0023771E" w:rsidRPr="00B8743F" w:rsidRDefault="0023771E" w:rsidP="0023771E">
            <w:pPr>
              <w:pStyle w:val="TableText"/>
              <w:keepLines w:val="0"/>
              <w:rPr>
                <w:noProof/>
                <w:sz w:val="16"/>
                <w:szCs w:val="16"/>
                <w:lang w:eastAsia="ko-KR"/>
              </w:rPr>
            </w:pPr>
            <w:r w:rsidRPr="00B8743F">
              <w:rPr>
                <w:noProof/>
                <w:sz w:val="16"/>
                <w:szCs w:val="16"/>
                <w:lang w:eastAsia="ko-KR"/>
              </w:rPr>
              <w:t>cMax =2</w:t>
            </w:r>
          </w:p>
        </w:tc>
      </w:tr>
      <w:tr w:rsidR="0023771E" w:rsidRPr="00B8743F" w14:paraId="442B1D4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80DA211" w14:textId="77777777" w:rsidR="0023771E" w:rsidRPr="00B8743F" w:rsidRDefault="0023771E" w:rsidP="0023771E">
            <w:pPr>
              <w:pStyle w:val="TableText"/>
              <w:keepLines w:val="0"/>
              <w:rPr>
                <w:noProof/>
                <w:sz w:val="16"/>
                <w:szCs w:val="16"/>
                <w:lang w:eastAsia="ko-KR"/>
              </w:rPr>
            </w:pPr>
          </w:p>
        </w:tc>
        <w:tc>
          <w:tcPr>
            <w:tcW w:w="2590" w:type="dxa"/>
            <w:vAlign w:val="center"/>
          </w:tcPr>
          <w:p w14:paraId="7E0F409C" w14:textId="1A038A26" w:rsidR="0023771E" w:rsidRPr="00B8743F" w:rsidRDefault="0023771E" w:rsidP="0023771E">
            <w:pPr>
              <w:pStyle w:val="TableText"/>
              <w:rPr>
                <w:noProof/>
                <w:sz w:val="16"/>
                <w:szCs w:val="16"/>
              </w:rPr>
            </w:pPr>
            <w:r w:rsidRPr="00B8743F">
              <w:rPr>
                <w:noProof/>
                <w:sz w:val="16"/>
                <w:szCs w:val="16"/>
              </w:rPr>
              <w:t xml:space="preserve">block_abs_delta_qp </w:t>
            </w:r>
          </w:p>
        </w:tc>
        <w:tc>
          <w:tcPr>
            <w:tcW w:w="811" w:type="dxa"/>
          </w:tcPr>
          <w:p w14:paraId="2A2EAA18" w14:textId="14D7827D" w:rsidR="0023771E" w:rsidRPr="00B8743F" w:rsidRDefault="0023771E" w:rsidP="0023771E">
            <w:pPr>
              <w:pStyle w:val="TableText"/>
              <w:keepLines w:val="0"/>
              <w:rPr>
                <w:bCs/>
                <w:noProof/>
                <w:sz w:val="16"/>
                <w:szCs w:val="16"/>
              </w:rPr>
            </w:pPr>
            <w:r w:rsidRPr="00B8743F">
              <w:rPr>
                <w:bCs/>
                <w:noProof/>
                <w:sz w:val="16"/>
                <w:szCs w:val="16"/>
              </w:rPr>
              <w:t>LEG0</w:t>
            </w:r>
          </w:p>
        </w:tc>
        <w:tc>
          <w:tcPr>
            <w:tcW w:w="4608" w:type="dxa"/>
            <w:vAlign w:val="center"/>
          </w:tcPr>
          <w:p w14:paraId="5B401323" w14:textId="5A37EC9D" w:rsidR="0023771E" w:rsidRPr="00B8743F" w:rsidRDefault="0023771E" w:rsidP="0023771E">
            <w:pPr>
              <w:pStyle w:val="TableText"/>
              <w:keepLines w:val="0"/>
              <w:rPr>
                <w:noProof/>
                <w:sz w:val="16"/>
                <w:szCs w:val="16"/>
                <w:lang w:eastAsia="ko-KR"/>
              </w:rPr>
            </w:pPr>
            <w:r w:rsidRPr="00B8743F">
              <w:rPr>
                <w:bCs/>
                <w:noProof/>
                <w:sz w:val="16"/>
                <w:szCs w:val="16"/>
              </w:rPr>
              <w:t xml:space="preserve">maxPreExtLen = cgps_max_abs_delta_qp_idx </w:t>
            </w:r>
          </w:p>
        </w:tc>
      </w:tr>
      <w:tr w:rsidR="0023771E" w:rsidRPr="00B8743F" w14:paraId="25E43C9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C9FC23B" w14:textId="77777777" w:rsidR="0023771E" w:rsidRPr="00B8743F" w:rsidRDefault="0023771E" w:rsidP="0023771E">
            <w:pPr>
              <w:pStyle w:val="TableText"/>
              <w:keepLines w:val="0"/>
              <w:rPr>
                <w:noProof/>
                <w:sz w:val="16"/>
                <w:szCs w:val="16"/>
                <w:lang w:eastAsia="ko-KR"/>
              </w:rPr>
            </w:pPr>
          </w:p>
        </w:tc>
        <w:tc>
          <w:tcPr>
            <w:tcW w:w="2590" w:type="dxa"/>
            <w:vAlign w:val="center"/>
          </w:tcPr>
          <w:p w14:paraId="07EB16D2" w14:textId="3495915D" w:rsidR="0023771E" w:rsidRPr="00B8743F" w:rsidDel="00DC4364" w:rsidRDefault="0023771E" w:rsidP="0023771E">
            <w:pPr>
              <w:pStyle w:val="TableText"/>
              <w:rPr>
                <w:noProof/>
                <w:sz w:val="16"/>
                <w:szCs w:val="16"/>
                <w:lang w:val="de-DE"/>
              </w:rPr>
            </w:pPr>
            <w:r w:rsidRPr="00B8743F">
              <w:rPr>
                <w:noProof/>
                <w:sz w:val="16"/>
                <w:szCs w:val="16"/>
                <w:lang w:val="de-DE"/>
              </w:rPr>
              <w:t>block_delta_qp_sign_flag</w:t>
            </w:r>
          </w:p>
        </w:tc>
        <w:tc>
          <w:tcPr>
            <w:tcW w:w="811" w:type="dxa"/>
          </w:tcPr>
          <w:p w14:paraId="60D73168" w14:textId="76212CF6" w:rsidR="0023771E" w:rsidRPr="00B8743F" w:rsidRDefault="0023771E" w:rsidP="0023771E">
            <w:pPr>
              <w:pStyle w:val="TableText"/>
              <w:keepLines w:val="0"/>
              <w:rPr>
                <w:bCs/>
                <w:noProof/>
                <w:sz w:val="16"/>
                <w:szCs w:val="16"/>
                <w:lang w:val="de-DE"/>
              </w:rPr>
            </w:pPr>
            <w:r w:rsidRPr="00B8743F">
              <w:rPr>
                <w:bCs/>
                <w:noProof/>
                <w:sz w:val="16"/>
                <w:szCs w:val="16"/>
              </w:rPr>
              <w:t>FL</w:t>
            </w:r>
          </w:p>
        </w:tc>
        <w:tc>
          <w:tcPr>
            <w:tcW w:w="4608" w:type="dxa"/>
            <w:vAlign w:val="center"/>
          </w:tcPr>
          <w:p w14:paraId="3A8F48AF" w14:textId="7312C1E6" w:rsidR="0023771E" w:rsidRPr="00B8743F" w:rsidRDefault="0023771E" w:rsidP="0023771E">
            <w:pPr>
              <w:pStyle w:val="TableText"/>
              <w:keepLines w:val="0"/>
              <w:rPr>
                <w:bCs/>
                <w:noProof/>
                <w:sz w:val="16"/>
                <w:szCs w:val="16"/>
                <w:lang w:val="de-DE"/>
              </w:rPr>
            </w:pPr>
            <w:r w:rsidRPr="00B8743F">
              <w:rPr>
                <w:bCs/>
                <w:noProof/>
                <w:sz w:val="16"/>
                <w:szCs w:val="16"/>
              </w:rPr>
              <w:t>cMax = 1</w:t>
            </w:r>
          </w:p>
        </w:tc>
      </w:tr>
      <w:tr w:rsidR="0023771E" w:rsidRPr="00B8743F" w14:paraId="13F0955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50FE8EA" w14:textId="77777777" w:rsidR="0023771E" w:rsidRPr="00B8743F" w:rsidRDefault="0023771E" w:rsidP="0023771E">
            <w:pPr>
              <w:pStyle w:val="TableText"/>
              <w:keepLines w:val="0"/>
              <w:rPr>
                <w:noProof/>
                <w:sz w:val="16"/>
                <w:szCs w:val="16"/>
                <w:lang w:val="de-DE" w:eastAsia="ko-KR"/>
              </w:rPr>
            </w:pPr>
          </w:p>
        </w:tc>
        <w:tc>
          <w:tcPr>
            <w:tcW w:w="2590" w:type="dxa"/>
            <w:vAlign w:val="center"/>
          </w:tcPr>
          <w:p w14:paraId="0E673FF6" w14:textId="6E289318" w:rsidR="0023771E" w:rsidRPr="00B8743F" w:rsidRDefault="0023771E" w:rsidP="0023771E">
            <w:pPr>
              <w:pStyle w:val="TableText"/>
              <w:rPr>
                <w:noProof/>
                <w:sz w:val="16"/>
                <w:szCs w:val="16"/>
                <w:lang w:val="de-DE"/>
              </w:rPr>
            </w:pPr>
            <w:r w:rsidRPr="00B8743F">
              <w:rPr>
                <w:noProof/>
                <w:sz w:val="16"/>
                <w:szCs w:val="16"/>
                <w:lang w:val="de-DE"/>
              </w:rPr>
              <w:t>zlsb_present_flag</w:t>
            </w:r>
          </w:p>
        </w:tc>
        <w:tc>
          <w:tcPr>
            <w:tcW w:w="811" w:type="dxa"/>
          </w:tcPr>
          <w:p w14:paraId="2A0D89E0" w14:textId="0081E0DE"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646F111E" w14:textId="119C58A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7C037C3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C7ED8C1" w14:textId="77777777" w:rsidR="0023771E" w:rsidRPr="00B8743F" w:rsidRDefault="0023771E" w:rsidP="0023771E">
            <w:pPr>
              <w:pStyle w:val="TableText"/>
              <w:keepLines w:val="0"/>
              <w:rPr>
                <w:noProof/>
                <w:sz w:val="16"/>
                <w:szCs w:val="16"/>
                <w:lang w:val="de-DE" w:eastAsia="ko-KR"/>
              </w:rPr>
            </w:pPr>
          </w:p>
        </w:tc>
        <w:tc>
          <w:tcPr>
            <w:tcW w:w="2590" w:type="dxa"/>
            <w:vAlign w:val="center"/>
          </w:tcPr>
          <w:p w14:paraId="494E1E7B" w14:textId="03F94BA1" w:rsidR="0023771E" w:rsidRPr="00B8743F" w:rsidDel="0065332D" w:rsidRDefault="00737BC7" w:rsidP="0023771E">
            <w:pPr>
              <w:pStyle w:val="TableText"/>
              <w:rPr>
                <w:noProof/>
                <w:sz w:val="16"/>
                <w:szCs w:val="16"/>
                <w:lang w:val="de-DE"/>
              </w:rPr>
            </w:pPr>
            <w:r>
              <w:rPr>
                <w:noProof/>
                <w:sz w:val="16"/>
                <w:szCs w:val="16"/>
                <w:lang w:val="de-DE"/>
              </w:rPr>
              <w:t>num_</w:t>
            </w:r>
            <w:r w:rsidR="0023771E" w:rsidRPr="00B8743F">
              <w:rPr>
                <w:noProof/>
                <w:sz w:val="16"/>
                <w:szCs w:val="16"/>
                <w:lang w:val="de-DE"/>
              </w:rPr>
              <w:t>zlsb_</w:t>
            </w:r>
            <w:r w:rsidR="00C43718">
              <w:rPr>
                <w:noProof/>
                <w:sz w:val="16"/>
                <w:szCs w:val="16"/>
                <w:lang w:val="de-DE"/>
              </w:rPr>
              <w:t>minus1</w:t>
            </w:r>
          </w:p>
        </w:tc>
        <w:tc>
          <w:tcPr>
            <w:tcW w:w="811" w:type="dxa"/>
          </w:tcPr>
          <w:p w14:paraId="54F441A1" w14:textId="0DD7107F" w:rsidR="0023771E" w:rsidRPr="00B8743F" w:rsidRDefault="0041460C" w:rsidP="0023771E">
            <w:pPr>
              <w:pStyle w:val="TableText"/>
              <w:keepLines w:val="0"/>
              <w:rPr>
                <w:bCs/>
                <w:noProof/>
                <w:sz w:val="16"/>
                <w:szCs w:val="16"/>
                <w:lang w:val="de-DE"/>
              </w:rPr>
            </w:pPr>
            <w:r>
              <w:rPr>
                <w:bCs/>
                <w:noProof/>
                <w:sz w:val="16"/>
                <w:szCs w:val="16"/>
              </w:rPr>
              <w:t>EG0</w:t>
            </w:r>
          </w:p>
        </w:tc>
        <w:tc>
          <w:tcPr>
            <w:tcW w:w="4608" w:type="dxa"/>
            <w:vAlign w:val="center"/>
          </w:tcPr>
          <w:p w14:paraId="39869B60" w14:textId="0EA083AC" w:rsidR="0023771E" w:rsidRPr="00B8743F" w:rsidRDefault="0041460C" w:rsidP="0023771E">
            <w:pPr>
              <w:pStyle w:val="TableText"/>
              <w:keepLines w:val="0"/>
              <w:rPr>
                <w:bCs/>
                <w:noProof/>
                <w:sz w:val="16"/>
                <w:szCs w:val="16"/>
                <w:lang w:val="de-DE"/>
              </w:rPr>
            </w:pPr>
            <w:r>
              <w:rPr>
                <w:noProof/>
                <w:sz w:val="16"/>
                <w:szCs w:val="16"/>
                <w:lang w:eastAsia="ko-KR"/>
              </w:rPr>
              <w:t>-</w:t>
            </w:r>
          </w:p>
        </w:tc>
      </w:tr>
      <w:tr w:rsidR="0023771E" w:rsidRPr="00B8743F" w14:paraId="2BCAED8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F9D5A6F" w14:textId="77777777" w:rsidR="0023771E" w:rsidRPr="00B8743F" w:rsidRDefault="0023771E" w:rsidP="0023771E">
            <w:pPr>
              <w:pStyle w:val="TableText"/>
              <w:keepLines w:val="0"/>
              <w:rPr>
                <w:noProof/>
                <w:sz w:val="16"/>
                <w:szCs w:val="16"/>
                <w:lang w:val="de-DE" w:eastAsia="ko-KR"/>
              </w:rPr>
            </w:pPr>
          </w:p>
        </w:tc>
        <w:tc>
          <w:tcPr>
            <w:tcW w:w="2590" w:type="dxa"/>
            <w:vAlign w:val="center"/>
          </w:tcPr>
          <w:p w14:paraId="22A32087" w14:textId="43649373" w:rsidR="0023771E" w:rsidRPr="00B8743F" w:rsidRDefault="0023771E" w:rsidP="0023771E">
            <w:pPr>
              <w:pStyle w:val="TableText"/>
              <w:rPr>
                <w:noProof/>
                <w:sz w:val="16"/>
                <w:szCs w:val="16"/>
              </w:rPr>
            </w:pPr>
            <w:r w:rsidRPr="00B8743F">
              <w:rPr>
                <w:noProof/>
                <w:sz w:val="16"/>
                <w:szCs w:val="16"/>
              </w:rPr>
              <w:t>transform_present_flag</w:t>
            </w:r>
          </w:p>
        </w:tc>
        <w:tc>
          <w:tcPr>
            <w:tcW w:w="811" w:type="dxa"/>
          </w:tcPr>
          <w:p w14:paraId="6723AA77"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5E4F85C0"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362CDDA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306C7D5" w14:textId="77777777" w:rsidR="0023771E" w:rsidRPr="00B8743F" w:rsidRDefault="0023771E" w:rsidP="0023771E">
            <w:pPr>
              <w:pStyle w:val="TableText"/>
              <w:keepLines w:val="0"/>
              <w:rPr>
                <w:noProof/>
                <w:sz w:val="16"/>
                <w:szCs w:val="16"/>
                <w:lang w:eastAsia="ko-KR"/>
              </w:rPr>
            </w:pPr>
          </w:p>
        </w:tc>
        <w:tc>
          <w:tcPr>
            <w:tcW w:w="2590" w:type="dxa"/>
            <w:vAlign w:val="center"/>
          </w:tcPr>
          <w:p w14:paraId="562CF8EA" w14:textId="7A724EBB" w:rsidR="0023771E" w:rsidRPr="00B8743F" w:rsidRDefault="0023771E" w:rsidP="0023771E">
            <w:pPr>
              <w:pStyle w:val="TableText"/>
              <w:rPr>
                <w:noProof/>
                <w:sz w:val="16"/>
                <w:szCs w:val="16"/>
              </w:rPr>
            </w:pPr>
            <w:r w:rsidRPr="00B8743F">
              <w:rPr>
                <w:noProof/>
                <w:sz w:val="16"/>
                <w:szCs w:val="16"/>
              </w:rPr>
              <w:t>transform_dst_flag</w:t>
            </w:r>
          </w:p>
        </w:tc>
        <w:tc>
          <w:tcPr>
            <w:tcW w:w="811" w:type="dxa"/>
          </w:tcPr>
          <w:p w14:paraId="16560E3D"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7E6CFCD8"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2D90960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D0C8F48" w14:textId="77777777" w:rsidR="0023771E" w:rsidRPr="00B8743F" w:rsidRDefault="0023771E" w:rsidP="0023771E">
            <w:pPr>
              <w:pStyle w:val="TableText"/>
              <w:keepLines w:val="0"/>
              <w:rPr>
                <w:noProof/>
                <w:sz w:val="16"/>
                <w:szCs w:val="16"/>
                <w:lang w:eastAsia="ko-KR"/>
              </w:rPr>
            </w:pPr>
          </w:p>
        </w:tc>
        <w:tc>
          <w:tcPr>
            <w:tcW w:w="2590" w:type="dxa"/>
            <w:vAlign w:val="center"/>
          </w:tcPr>
          <w:p w14:paraId="65E1BEC8" w14:textId="31FB1E38" w:rsidR="0023771E" w:rsidRPr="00B8743F" w:rsidRDefault="0023771E" w:rsidP="0023771E">
            <w:pPr>
              <w:pStyle w:val="TableText"/>
              <w:rPr>
                <w:noProof/>
                <w:sz w:val="16"/>
                <w:szCs w:val="16"/>
              </w:rPr>
            </w:pPr>
            <w:r w:rsidRPr="00B8743F">
              <w:rPr>
                <w:noProof/>
                <w:sz w:val="16"/>
                <w:szCs w:val="16"/>
              </w:rPr>
              <w:t>lms_flag</w:t>
            </w:r>
          </w:p>
        </w:tc>
        <w:tc>
          <w:tcPr>
            <w:tcW w:w="811" w:type="dxa"/>
          </w:tcPr>
          <w:p w14:paraId="2060E1CA" w14:textId="19C0E541"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3FC2C1C6" w14:textId="542F81EE"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58F14F2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D8291C3" w14:textId="77777777" w:rsidR="0023771E" w:rsidRPr="00B8743F" w:rsidRDefault="0023771E" w:rsidP="0023771E">
            <w:pPr>
              <w:pStyle w:val="TableText"/>
              <w:keepLines w:val="0"/>
              <w:rPr>
                <w:noProof/>
                <w:sz w:val="16"/>
                <w:szCs w:val="16"/>
                <w:lang w:eastAsia="ko-KR"/>
              </w:rPr>
            </w:pPr>
          </w:p>
        </w:tc>
        <w:tc>
          <w:tcPr>
            <w:tcW w:w="2590" w:type="dxa"/>
            <w:vAlign w:val="center"/>
          </w:tcPr>
          <w:p w14:paraId="051EA409" w14:textId="3EE8256A" w:rsidR="0023771E" w:rsidRPr="00B8743F" w:rsidRDefault="0023771E" w:rsidP="0023771E">
            <w:pPr>
              <w:pStyle w:val="TableText"/>
              <w:rPr>
                <w:noProof/>
                <w:sz w:val="16"/>
                <w:szCs w:val="16"/>
              </w:rPr>
            </w:pPr>
            <w:r w:rsidRPr="00B8743F">
              <w:rPr>
                <w:noProof/>
                <w:sz w:val="16"/>
                <w:szCs w:val="16"/>
              </w:rPr>
              <w:t>lms_split</w:t>
            </w:r>
            <w:r w:rsidR="0004333B">
              <w:rPr>
                <w:noProof/>
                <w:sz w:val="16"/>
                <w:szCs w:val="16"/>
              </w:rPr>
              <w:t>_flag</w:t>
            </w:r>
          </w:p>
        </w:tc>
        <w:tc>
          <w:tcPr>
            <w:tcW w:w="811" w:type="dxa"/>
          </w:tcPr>
          <w:p w14:paraId="0387979C" w14:textId="5D8AEBD2"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03CFE0D7" w14:textId="3D986F76"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3CD1C27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FB2E588" w14:textId="77777777" w:rsidR="0023771E" w:rsidRPr="00B8743F" w:rsidRDefault="0023771E" w:rsidP="0023771E">
            <w:pPr>
              <w:pStyle w:val="TableText"/>
              <w:keepLines w:val="0"/>
              <w:rPr>
                <w:noProof/>
                <w:sz w:val="16"/>
                <w:szCs w:val="16"/>
                <w:lang w:eastAsia="ko-KR"/>
              </w:rPr>
            </w:pPr>
          </w:p>
        </w:tc>
        <w:tc>
          <w:tcPr>
            <w:tcW w:w="2590" w:type="dxa"/>
            <w:vAlign w:val="center"/>
          </w:tcPr>
          <w:p w14:paraId="7D1C6114" w14:textId="35F19849" w:rsidR="0023771E" w:rsidRPr="00B8743F" w:rsidRDefault="0023771E" w:rsidP="0023771E">
            <w:pPr>
              <w:pStyle w:val="TableText"/>
              <w:rPr>
                <w:noProof/>
                <w:sz w:val="16"/>
                <w:szCs w:val="16"/>
              </w:rPr>
            </w:pPr>
            <w:r w:rsidRPr="00B8743F">
              <w:rPr>
                <w:noProof/>
                <w:sz w:val="16"/>
                <w:szCs w:val="16"/>
              </w:rPr>
              <w:t>enable_ar_lms[ ]</w:t>
            </w:r>
          </w:p>
        </w:tc>
        <w:tc>
          <w:tcPr>
            <w:tcW w:w="811" w:type="dxa"/>
          </w:tcPr>
          <w:p w14:paraId="44C531D4" w14:textId="2098E59A"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5C156BB4" w14:textId="24AD0EAD"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3250FD0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82A1754" w14:textId="77777777" w:rsidR="0023771E" w:rsidRPr="00B8743F" w:rsidRDefault="0023771E" w:rsidP="0023771E">
            <w:pPr>
              <w:pStyle w:val="TableText"/>
              <w:keepLines w:val="0"/>
              <w:rPr>
                <w:noProof/>
                <w:sz w:val="16"/>
                <w:szCs w:val="16"/>
                <w:lang w:eastAsia="ko-KR"/>
              </w:rPr>
            </w:pPr>
          </w:p>
        </w:tc>
        <w:tc>
          <w:tcPr>
            <w:tcW w:w="2590" w:type="dxa"/>
            <w:vAlign w:val="center"/>
          </w:tcPr>
          <w:p w14:paraId="71CDB9D2" w14:textId="6AF03BBB" w:rsidR="0023771E" w:rsidRPr="00B8743F" w:rsidRDefault="0023771E" w:rsidP="0023771E">
            <w:pPr>
              <w:pStyle w:val="TableText"/>
              <w:rPr>
                <w:noProof/>
                <w:sz w:val="16"/>
                <w:szCs w:val="16"/>
              </w:rPr>
            </w:pPr>
            <w:r w:rsidRPr="00B8743F">
              <w:rPr>
                <w:noProof/>
                <w:sz w:val="16"/>
                <w:szCs w:val="16"/>
              </w:rPr>
              <w:t>enable_</w:t>
            </w:r>
            <w:r w:rsidR="004C63E7">
              <w:rPr>
                <w:noProof/>
                <w:sz w:val="16"/>
                <w:szCs w:val="16"/>
              </w:rPr>
              <w:t>c</w:t>
            </w:r>
            <w:r w:rsidRPr="00B8743F">
              <w:rPr>
                <w:noProof/>
                <w:sz w:val="16"/>
                <w:szCs w:val="16"/>
              </w:rPr>
              <w:t>c_lms[ ]</w:t>
            </w:r>
          </w:p>
        </w:tc>
        <w:tc>
          <w:tcPr>
            <w:tcW w:w="811" w:type="dxa"/>
          </w:tcPr>
          <w:p w14:paraId="7C5E91FD" w14:textId="1E18D280"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53139BE8" w14:textId="381D972F"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3A30347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42305EBD" w14:textId="330166EB" w:rsidR="0023771E" w:rsidRPr="00B8743F" w:rsidRDefault="0023771E" w:rsidP="0023771E">
            <w:pPr>
              <w:pStyle w:val="TableText"/>
              <w:keepLines w:val="0"/>
              <w:rPr>
                <w:noProof/>
                <w:sz w:val="16"/>
                <w:szCs w:val="16"/>
                <w:lang w:eastAsia="ko-KR"/>
              </w:rPr>
            </w:pPr>
            <w:r w:rsidRPr="00B8743F">
              <w:rPr>
                <w:noProof/>
                <w:sz w:val="16"/>
                <w:szCs w:val="16"/>
                <w:lang w:eastAsia="ko-KR"/>
              </w:rPr>
              <w:t>cross_channel_</w:t>
            </w:r>
            <w:r w:rsidR="00FE3F37">
              <w:rPr>
                <w:noProof/>
                <w:sz w:val="16"/>
                <w:szCs w:val="16"/>
              </w:rPr>
              <w:t>‌</w:t>
            </w:r>
            <w:r w:rsidRPr="00B8743F">
              <w:rPr>
                <w:noProof/>
                <w:sz w:val="16"/>
                <w:szCs w:val="16"/>
                <w:lang w:eastAsia="ko-KR"/>
              </w:rPr>
              <w:t>prediction_data( )</w:t>
            </w:r>
          </w:p>
        </w:tc>
        <w:tc>
          <w:tcPr>
            <w:tcW w:w="2590" w:type="dxa"/>
            <w:vAlign w:val="center"/>
          </w:tcPr>
          <w:p w14:paraId="54AF5126" w14:textId="77777777" w:rsidR="0023771E" w:rsidRPr="00B8743F" w:rsidRDefault="0023771E" w:rsidP="0023771E">
            <w:pPr>
              <w:pStyle w:val="TableText"/>
              <w:keepLines w:val="0"/>
              <w:rPr>
                <w:noProof/>
                <w:sz w:val="16"/>
                <w:szCs w:val="16"/>
                <w:lang w:eastAsia="ko-KR"/>
              </w:rPr>
            </w:pPr>
            <w:r w:rsidRPr="00B8743F">
              <w:rPr>
                <w:noProof/>
                <w:sz w:val="16"/>
                <w:szCs w:val="16"/>
              </w:rPr>
              <w:t>cc_pred_offset_only_flag</w:t>
            </w:r>
          </w:p>
        </w:tc>
        <w:tc>
          <w:tcPr>
            <w:tcW w:w="811" w:type="dxa"/>
          </w:tcPr>
          <w:p w14:paraId="64C90C7F"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0FF16158"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15E18C3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659048E" w14:textId="77777777" w:rsidR="0023771E" w:rsidRPr="00B8743F" w:rsidRDefault="0023771E" w:rsidP="0023771E">
            <w:pPr>
              <w:pStyle w:val="TableText"/>
              <w:keepLines w:val="0"/>
              <w:rPr>
                <w:noProof/>
                <w:sz w:val="16"/>
                <w:szCs w:val="16"/>
                <w:lang w:eastAsia="ko-KR"/>
              </w:rPr>
            </w:pPr>
          </w:p>
        </w:tc>
        <w:tc>
          <w:tcPr>
            <w:tcW w:w="2590" w:type="dxa"/>
            <w:vAlign w:val="center"/>
          </w:tcPr>
          <w:p w14:paraId="0010A131"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cc_pred_filter_flag</w:t>
            </w:r>
          </w:p>
        </w:tc>
        <w:tc>
          <w:tcPr>
            <w:tcW w:w="811" w:type="dxa"/>
          </w:tcPr>
          <w:p w14:paraId="190493F8"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5FAD494A"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168F901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8CD1D09" w14:textId="77777777" w:rsidR="0023771E" w:rsidRPr="00B8743F" w:rsidRDefault="0023771E" w:rsidP="0023771E">
            <w:pPr>
              <w:pStyle w:val="TableText"/>
              <w:keepLines w:val="0"/>
              <w:rPr>
                <w:noProof/>
                <w:sz w:val="16"/>
                <w:szCs w:val="16"/>
                <w:lang w:eastAsia="ko-KR"/>
              </w:rPr>
            </w:pPr>
          </w:p>
        </w:tc>
        <w:tc>
          <w:tcPr>
            <w:tcW w:w="2590" w:type="dxa"/>
            <w:vAlign w:val="center"/>
          </w:tcPr>
          <w:p w14:paraId="3FDF89D5"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cc_pred_filter_idx</w:t>
            </w:r>
          </w:p>
        </w:tc>
        <w:tc>
          <w:tcPr>
            <w:tcW w:w="811" w:type="dxa"/>
          </w:tcPr>
          <w:p w14:paraId="7DB7869E"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04B45E3A"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4EB56B3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C97A4F7" w14:textId="77777777" w:rsidR="0023771E" w:rsidRPr="00B8743F" w:rsidRDefault="0023771E" w:rsidP="0023771E">
            <w:pPr>
              <w:pStyle w:val="TableText"/>
              <w:keepLines w:val="0"/>
              <w:rPr>
                <w:noProof/>
                <w:sz w:val="16"/>
                <w:szCs w:val="16"/>
                <w:lang w:eastAsia="ko-KR"/>
              </w:rPr>
            </w:pPr>
          </w:p>
        </w:tc>
        <w:tc>
          <w:tcPr>
            <w:tcW w:w="2590" w:type="dxa"/>
            <w:vAlign w:val="center"/>
          </w:tcPr>
          <w:p w14:paraId="00A04CB5"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cc_pred_mult_hyp_flag</w:t>
            </w:r>
          </w:p>
        </w:tc>
        <w:tc>
          <w:tcPr>
            <w:tcW w:w="811" w:type="dxa"/>
          </w:tcPr>
          <w:p w14:paraId="20AB7F57"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6E41004D"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769F5D8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0DE1789" w14:textId="77777777" w:rsidR="0023771E" w:rsidRPr="00B8743F" w:rsidRDefault="0023771E" w:rsidP="0023771E">
            <w:pPr>
              <w:pStyle w:val="TableText"/>
              <w:keepLines w:val="0"/>
              <w:rPr>
                <w:noProof/>
                <w:sz w:val="16"/>
                <w:szCs w:val="16"/>
                <w:lang w:eastAsia="ko-KR"/>
              </w:rPr>
            </w:pPr>
          </w:p>
        </w:tc>
        <w:tc>
          <w:tcPr>
            <w:tcW w:w="2590" w:type="dxa"/>
            <w:vAlign w:val="center"/>
          </w:tcPr>
          <w:p w14:paraId="0339A95B"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cc_pred_abs_chd_greater0_flag[ ]</w:t>
            </w:r>
          </w:p>
        </w:tc>
        <w:tc>
          <w:tcPr>
            <w:tcW w:w="811" w:type="dxa"/>
          </w:tcPr>
          <w:p w14:paraId="5622BF94"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0E1C8177"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0365DCF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AD45085" w14:textId="77777777" w:rsidR="0023771E" w:rsidRPr="00B8743F" w:rsidRDefault="0023771E" w:rsidP="0023771E">
            <w:pPr>
              <w:pStyle w:val="TableText"/>
              <w:keepLines w:val="0"/>
              <w:rPr>
                <w:noProof/>
                <w:sz w:val="16"/>
                <w:szCs w:val="16"/>
                <w:lang w:eastAsia="ko-KR"/>
              </w:rPr>
            </w:pPr>
          </w:p>
        </w:tc>
        <w:tc>
          <w:tcPr>
            <w:tcW w:w="2590" w:type="dxa"/>
            <w:vAlign w:val="center"/>
          </w:tcPr>
          <w:p w14:paraId="1E21F2FB" w14:textId="2E8478F4" w:rsidR="0023771E" w:rsidRPr="00B8743F" w:rsidRDefault="0023771E" w:rsidP="0023771E">
            <w:pPr>
              <w:pStyle w:val="TableText"/>
              <w:keepLines w:val="0"/>
              <w:rPr>
                <w:noProof/>
                <w:sz w:val="16"/>
                <w:szCs w:val="16"/>
                <w:lang w:eastAsia="ko-KR"/>
              </w:rPr>
            </w:pPr>
            <w:r w:rsidRPr="00B8743F">
              <w:rPr>
                <w:noProof/>
                <w:sz w:val="16"/>
                <w:szCs w:val="16"/>
              </w:rPr>
              <w:t>cc_pred_abs_chd_minus1[ ]</w:t>
            </w:r>
          </w:p>
        </w:tc>
        <w:tc>
          <w:tcPr>
            <w:tcW w:w="811" w:type="dxa"/>
          </w:tcPr>
          <w:p w14:paraId="177359E8" w14:textId="77777777" w:rsidR="0023771E" w:rsidRPr="00B8743F" w:rsidRDefault="0023771E" w:rsidP="0023771E">
            <w:pPr>
              <w:pStyle w:val="TableText"/>
              <w:keepLines w:val="0"/>
              <w:rPr>
                <w:bCs/>
                <w:noProof/>
                <w:sz w:val="16"/>
                <w:szCs w:val="16"/>
              </w:rPr>
            </w:pPr>
            <w:r w:rsidRPr="00B8743F">
              <w:rPr>
                <w:bCs/>
                <w:noProof/>
                <w:sz w:val="16"/>
                <w:szCs w:val="16"/>
              </w:rPr>
              <w:t>LEG0</w:t>
            </w:r>
          </w:p>
        </w:tc>
        <w:tc>
          <w:tcPr>
            <w:tcW w:w="4608" w:type="dxa"/>
            <w:vAlign w:val="center"/>
          </w:tcPr>
          <w:p w14:paraId="3F4CE123" w14:textId="77777777" w:rsidR="0023771E" w:rsidRPr="00B8743F" w:rsidRDefault="0023771E" w:rsidP="0023771E">
            <w:pPr>
              <w:pStyle w:val="TableText"/>
              <w:keepLines w:val="0"/>
              <w:rPr>
                <w:noProof/>
                <w:sz w:val="16"/>
                <w:szCs w:val="16"/>
                <w:lang w:eastAsia="ko-KR"/>
              </w:rPr>
            </w:pPr>
            <w:r w:rsidRPr="00B8743F">
              <w:rPr>
                <w:bCs/>
                <w:noProof/>
                <w:sz w:val="16"/>
                <w:szCs w:val="16"/>
              </w:rPr>
              <w:t>maxPreExtLen = 15</w:t>
            </w:r>
          </w:p>
        </w:tc>
      </w:tr>
      <w:tr w:rsidR="0023771E" w:rsidRPr="00B8743F" w14:paraId="7F89B11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5DB0D74" w14:textId="77777777" w:rsidR="0023771E" w:rsidRPr="00B8743F" w:rsidRDefault="0023771E" w:rsidP="0023771E">
            <w:pPr>
              <w:pStyle w:val="TableText"/>
              <w:keepLines w:val="0"/>
              <w:rPr>
                <w:noProof/>
                <w:sz w:val="16"/>
                <w:szCs w:val="16"/>
                <w:lang w:eastAsia="ko-KR"/>
              </w:rPr>
            </w:pPr>
          </w:p>
        </w:tc>
        <w:tc>
          <w:tcPr>
            <w:tcW w:w="2590" w:type="dxa"/>
            <w:vAlign w:val="center"/>
          </w:tcPr>
          <w:p w14:paraId="6FA0028A" w14:textId="68388494" w:rsidR="0023771E" w:rsidRPr="00B8743F" w:rsidRDefault="0023771E" w:rsidP="0023771E">
            <w:pPr>
              <w:pStyle w:val="TableText"/>
              <w:keepLines w:val="0"/>
              <w:rPr>
                <w:noProof/>
                <w:sz w:val="16"/>
                <w:szCs w:val="16"/>
              </w:rPr>
            </w:pPr>
            <w:r w:rsidRPr="00B8743F">
              <w:rPr>
                <w:noProof/>
                <w:sz w:val="16"/>
                <w:szCs w:val="16"/>
              </w:rPr>
              <w:t>cc_pred_chd_sign_flag[ ]</w:t>
            </w:r>
          </w:p>
        </w:tc>
        <w:tc>
          <w:tcPr>
            <w:tcW w:w="811" w:type="dxa"/>
          </w:tcPr>
          <w:p w14:paraId="688E5B72"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3857133C"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1FDD0F0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323CF0EC" w14:textId="57D6225B" w:rsidR="0023771E" w:rsidRPr="00B8743F" w:rsidRDefault="0023771E" w:rsidP="0023771E">
            <w:pPr>
              <w:pStyle w:val="TableText"/>
              <w:keepLines w:val="0"/>
              <w:rPr>
                <w:noProof/>
                <w:sz w:val="16"/>
                <w:szCs w:val="16"/>
                <w:lang w:eastAsia="ko-KR"/>
              </w:rPr>
            </w:pPr>
            <w:r w:rsidRPr="00B8743F">
              <w:rPr>
                <w:noProof/>
                <w:sz w:val="16"/>
                <w:szCs w:val="16"/>
                <w:lang w:eastAsia="ko-KR"/>
              </w:rPr>
              <w:t>block_matching_</w:t>
            </w:r>
            <w:r w:rsidR="00FE3F37">
              <w:rPr>
                <w:noProof/>
                <w:sz w:val="16"/>
                <w:szCs w:val="16"/>
              </w:rPr>
              <w:t>‌</w:t>
            </w:r>
            <w:r w:rsidRPr="00B8743F">
              <w:rPr>
                <w:noProof/>
                <w:sz w:val="16"/>
                <w:szCs w:val="16"/>
                <w:lang w:eastAsia="ko-KR"/>
              </w:rPr>
              <w:t>prediction_data( )</w:t>
            </w:r>
          </w:p>
        </w:tc>
        <w:tc>
          <w:tcPr>
            <w:tcW w:w="2590" w:type="dxa"/>
            <w:vAlign w:val="center"/>
          </w:tcPr>
          <w:p w14:paraId="66F35C9F" w14:textId="77777777" w:rsidR="0023771E" w:rsidRPr="00B8743F" w:rsidRDefault="0023771E" w:rsidP="0023771E">
            <w:pPr>
              <w:pStyle w:val="TableText"/>
              <w:keepLines w:val="0"/>
              <w:rPr>
                <w:noProof/>
                <w:sz w:val="16"/>
                <w:szCs w:val="16"/>
              </w:rPr>
            </w:pPr>
            <w:r w:rsidRPr="00B8743F">
              <w:rPr>
                <w:noProof/>
                <w:sz w:val="16"/>
                <w:szCs w:val="16"/>
              </w:rPr>
              <w:t>bm_pred_mult_hyp_flag</w:t>
            </w:r>
          </w:p>
        </w:tc>
        <w:tc>
          <w:tcPr>
            <w:tcW w:w="811" w:type="dxa"/>
          </w:tcPr>
          <w:p w14:paraId="21353AFC"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1224910B"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187759B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65520E6" w14:textId="77777777" w:rsidR="0023771E" w:rsidRPr="00B8743F" w:rsidRDefault="0023771E" w:rsidP="0023771E">
            <w:pPr>
              <w:pStyle w:val="TableText"/>
              <w:keepLines w:val="0"/>
              <w:rPr>
                <w:noProof/>
                <w:sz w:val="16"/>
                <w:szCs w:val="16"/>
                <w:lang w:eastAsia="ko-KR"/>
              </w:rPr>
            </w:pPr>
          </w:p>
        </w:tc>
        <w:tc>
          <w:tcPr>
            <w:tcW w:w="2590" w:type="dxa"/>
            <w:vAlign w:val="center"/>
          </w:tcPr>
          <w:p w14:paraId="2ADBDF56" w14:textId="1044195A" w:rsidR="0023771E" w:rsidRPr="00B8743F" w:rsidRDefault="0023771E" w:rsidP="0023771E">
            <w:pPr>
              <w:pStyle w:val="TableText"/>
              <w:keepLines w:val="0"/>
              <w:rPr>
                <w:noProof/>
                <w:sz w:val="16"/>
                <w:szCs w:val="16"/>
              </w:rPr>
            </w:pPr>
            <w:r w:rsidRPr="00B8743F">
              <w:rPr>
                <w:noProof/>
                <w:sz w:val="16"/>
                <w:szCs w:val="16"/>
              </w:rPr>
              <w:t>bm_pred_add_offset_flag</w:t>
            </w:r>
          </w:p>
        </w:tc>
        <w:tc>
          <w:tcPr>
            <w:tcW w:w="811" w:type="dxa"/>
          </w:tcPr>
          <w:p w14:paraId="5013C088" w14:textId="60B41476"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20CDF687" w14:textId="7781D6E5"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78CA043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E95D2E2" w14:textId="77777777" w:rsidR="0023771E" w:rsidRPr="00B8743F" w:rsidRDefault="0023771E" w:rsidP="0023771E">
            <w:pPr>
              <w:pStyle w:val="TableText"/>
              <w:keepLines w:val="0"/>
              <w:rPr>
                <w:noProof/>
                <w:sz w:val="16"/>
                <w:szCs w:val="16"/>
                <w:lang w:eastAsia="ko-KR"/>
              </w:rPr>
            </w:pPr>
          </w:p>
        </w:tc>
        <w:tc>
          <w:tcPr>
            <w:tcW w:w="2590" w:type="dxa"/>
            <w:vAlign w:val="center"/>
          </w:tcPr>
          <w:p w14:paraId="54C81E6A" w14:textId="77777777" w:rsidR="0023771E" w:rsidRPr="00B8743F" w:rsidRDefault="0023771E" w:rsidP="0023771E">
            <w:pPr>
              <w:pStyle w:val="TableText"/>
              <w:keepLines w:val="0"/>
              <w:rPr>
                <w:noProof/>
                <w:sz w:val="16"/>
                <w:szCs w:val="16"/>
                <w:lang w:val="de-DE"/>
              </w:rPr>
            </w:pPr>
            <w:r w:rsidRPr="00B8743F">
              <w:rPr>
                <w:noProof/>
                <w:sz w:val="16"/>
                <w:szCs w:val="16"/>
                <w:lang w:val="de-DE"/>
              </w:rPr>
              <w:t>bm_pred_filter_flag</w:t>
            </w:r>
            <w:r w:rsidRPr="00B8743F">
              <w:rPr>
                <w:noProof/>
                <w:sz w:val="16"/>
                <w:szCs w:val="16"/>
                <w:lang w:eastAsia="ko-KR"/>
              </w:rPr>
              <w:t>[ ]</w:t>
            </w:r>
          </w:p>
        </w:tc>
        <w:tc>
          <w:tcPr>
            <w:tcW w:w="811" w:type="dxa"/>
          </w:tcPr>
          <w:p w14:paraId="1C439B28" w14:textId="77777777" w:rsidR="0023771E" w:rsidRPr="00B8743F" w:rsidRDefault="0023771E" w:rsidP="0023771E">
            <w:pPr>
              <w:pStyle w:val="TableText"/>
              <w:keepLines w:val="0"/>
              <w:rPr>
                <w:bCs/>
                <w:noProof/>
                <w:sz w:val="16"/>
                <w:szCs w:val="16"/>
                <w:lang w:val="de-DE"/>
              </w:rPr>
            </w:pPr>
            <w:r w:rsidRPr="00B8743F">
              <w:rPr>
                <w:bCs/>
                <w:noProof/>
                <w:sz w:val="16"/>
                <w:szCs w:val="16"/>
              </w:rPr>
              <w:t>FL</w:t>
            </w:r>
          </w:p>
        </w:tc>
        <w:tc>
          <w:tcPr>
            <w:tcW w:w="4608" w:type="dxa"/>
            <w:vAlign w:val="center"/>
          </w:tcPr>
          <w:p w14:paraId="68A40E6B" w14:textId="77777777" w:rsidR="0023771E" w:rsidRPr="00B8743F" w:rsidRDefault="0023771E" w:rsidP="0023771E">
            <w:pPr>
              <w:pStyle w:val="TableText"/>
              <w:keepLines w:val="0"/>
              <w:rPr>
                <w:noProof/>
                <w:sz w:val="16"/>
                <w:szCs w:val="16"/>
                <w:lang w:val="de-DE" w:eastAsia="ko-KR"/>
              </w:rPr>
            </w:pPr>
            <w:r w:rsidRPr="00B8743F">
              <w:rPr>
                <w:noProof/>
                <w:sz w:val="16"/>
                <w:szCs w:val="16"/>
                <w:lang w:eastAsia="ko-KR"/>
              </w:rPr>
              <w:t>cMax = 1</w:t>
            </w:r>
          </w:p>
        </w:tc>
      </w:tr>
      <w:tr w:rsidR="0023771E" w:rsidRPr="00B8743F" w14:paraId="407B86F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911DBDF" w14:textId="77777777" w:rsidR="0023771E" w:rsidRPr="00B8743F" w:rsidRDefault="0023771E" w:rsidP="0023771E">
            <w:pPr>
              <w:pStyle w:val="TableText"/>
              <w:keepLines w:val="0"/>
              <w:rPr>
                <w:noProof/>
                <w:sz w:val="16"/>
                <w:szCs w:val="16"/>
                <w:lang w:val="de-DE" w:eastAsia="ko-KR"/>
              </w:rPr>
            </w:pPr>
          </w:p>
        </w:tc>
        <w:tc>
          <w:tcPr>
            <w:tcW w:w="2590" w:type="dxa"/>
            <w:vAlign w:val="center"/>
          </w:tcPr>
          <w:p w14:paraId="3D2CE4EF" w14:textId="77777777" w:rsidR="0023771E" w:rsidRPr="00B8743F" w:rsidRDefault="0023771E" w:rsidP="0023771E">
            <w:pPr>
              <w:pStyle w:val="TableText"/>
              <w:keepLines w:val="0"/>
              <w:rPr>
                <w:noProof/>
                <w:sz w:val="16"/>
                <w:szCs w:val="16"/>
              </w:rPr>
            </w:pPr>
            <w:r w:rsidRPr="00B8743F">
              <w:rPr>
                <w:noProof/>
                <w:sz w:val="16"/>
                <w:szCs w:val="16"/>
              </w:rPr>
              <w:t>bm_pred_filter_idx</w:t>
            </w:r>
            <w:r w:rsidRPr="00B8743F">
              <w:rPr>
                <w:noProof/>
                <w:sz w:val="16"/>
                <w:szCs w:val="16"/>
                <w:lang w:eastAsia="ko-KR"/>
              </w:rPr>
              <w:t>[ ]</w:t>
            </w:r>
          </w:p>
        </w:tc>
        <w:tc>
          <w:tcPr>
            <w:tcW w:w="811" w:type="dxa"/>
          </w:tcPr>
          <w:p w14:paraId="7E578674"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7ECE03FA"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4B331EB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DF61A15" w14:textId="77777777" w:rsidR="0023771E" w:rsidRPr="00B8743F" w:rsidRDefault="0023771E" w:rsidP="0023771E">
            <w:pPr>
              <w:pStyle w:val="TableText"/>
              <w:keepLines w:val="0"/>
              <w:rPr>
                <w:noProof/>
                <w:sz w:val="16"/>
                <w:szCs w:val="16"/>
                <w:lang w:eastAsia="ko-KR"/>
              </w:rPr>
            </w:pPr>
          </w:p>
        </w:tc>
        <w:tc>
          <w:tcPr>
            <w:tcW w:w="2590" w:type="dxa"/>
            <w:vAlign w:val="center"/>
          </w:tcPr>
          <w:p w14:paraId="45537BBC" w14:textId="77777777" w:rsidR="0023771E" w:rsidRPr="00B8743F" w:rsidRDefault="0023771E" w:rsidP="0023771E">
            <w:pPr>
              <w:pStyle w:val="TableText"/>
              <w:keepLines w:val="0"/>
              <w:rPr>
                <w:noProof/>
                <w:sz w:val="16"/>
                <w:szCs w:val="16"/>
              </w:rPr>
            </w:pPr>
            <w:r w:rsidRPr="00B8743F">
              <w:rPr>
                <w:noProof/>
                <w:sz w:val="16"/>
                <w:szCs w:val="16"/>
              </w:rPr>
              <w:t>bm_pred_off_pred_prev_ch_flag</w:t>
            </w:r>
            <w:r w:rsidRPr="00B8743F">
              <w:rPr>
                <w:noProof/>
                <w:sz w:val="16"/>
                <w:szCs w:val="16"/>
                <w:lang w:eastAsia="ko-KR"/>
              </w:rPr>
              <w:t>[ ]</w:t>
            </w:r>
          </w:p>
        </w:tc>
        <w:tc>
          <w:tcPr>
            <w:tcW w:w="811" w:type="dxa"/>
          </w:tcPr>
          <w:p w14:paraId="2EBEA88D"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6354E71D"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7723D37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32E7B39" w14:textId="77777777" w:rsidR="0023771E" w:rsidRPr="00B8743F" w:rsidRDefault="0023771E" w:rsidP="0023771E">
            <w:pPr>
              <w:pStyle w:val="TableText"/>
              <w:keepLines w:val="0"/>
              <w:rPr>
                <w:noProof/>
                <w:sz w:val="16"/>
                <w:szCs w:val="16"/>
                <w:lang w:eastAsia="ko-KR"/>
              </w:rPr>
            </w:pPr>
          </w:p>
        </w:tc>
        <w:tc>
          <w:tcPr>
            <w:tcW w:w="2590" w:type="dxa"/>
            <w:vAlign w:val="center"/>
          </w:tcPr>
          <w:p w14:paraId="2939EF48" w14:textId="77777777" w:rsidR="0023771E" w:rsidRPr="00B8743F" w:rsidRDefault="0023771E" w:rsidP="0023771E">
            <w:pPr>
              <w:pStyle w:val="TableText"/>
              <w:keepLines w:val="0"/>
              <w:rPr>
                <w:noProof/>
                <w:sz w:val="16"/>
                <w:szCs w:val="16"/>
              </w:rPr>
            </w:pPr>
            <w:r w:rsidRPr="00B8743F">
              <w:rPr>
                <w:noProof/>
                <w:sz w:val="16"/>
                <w:szCs w:val="16"/>
              </w:rPr>
              <w:t>bm_pred_abs_offd_greater0_flag</w:t>
            </w:r>
            <w:r w:rsidRPr="00B8743F">
              <w:rPr>
                <w:noProof/>
                <w:sz w:val="16"/>
                <w:szCs w:val="16"/>
                <w:lang w:eastAsia="ko-KR"/>
              </w:rPr>
              <w:t>[ ]</w:t>
            </w:r>
          </w:p>
        </w:tc>
        <w:tc>
          <w:tcPr>
            <w:tcW w:w="811" w:type="dxa"/>
          </w:tcPr>
          <w:p w14:paraId="2E9D7221"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693025B7"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25FB28B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47565D6" w14:textId="77777777" w:rsidR="0023771E" w:rsidRPr="00B8743F" w:rsidRDefault="0023771E" w:rsidP="0023771E">
            <w:pPr>
              <w:pStyle w:val="TableText"/>
              <w:keepLines w:val="0"/>
              <w:rPr>
                <w:noProof/>
                <w:sz w:val="16"/>
                <w:szCs w:val="16"/>
                <w:lang w:eastAsia="ko-KR"/>
              </w:rPr>
            </w:pPr>
          </w:p>
        </w:tc>
        <w:tc>
          <w:tcPr>
            <w:tcW w:w="2590" w:type="dxa"/>
            <w:vAlign w:val="center"/>
          </w:tcPr>
          <w:p w14:paraId="16D08D26" w14:textId="77777777" w:rsidR="0023771E" w:rsidRPr="00B8743F" w:rsidRDefault="0023771E" w:rsidP="0023771E">
            <w:pPr>
              <w:pStyle w:val="TableText"/>
              <w:keepLines w:val="0"/>
              <w:rPr>
                <w:noProof/>
                <w:sz w:val="16"/>
                <w:szCs w:val="16"/>
              </w:rPr>
            </w:pPr>
            <w:r w:rsidRPr="00B8743F">
              <w:rPr>
                <w:noProof/>
                <w:sz w:val="16"/>
                <w:szCs w:val="16"/>
              </w:rPr>
              <w:t>bm_pred_abs_offd_minus1</w:t>
            </w:r>
            <w:r w:rsidRPr="00B8743F">
              <w:rPr>
                <w:noProof/>
                <w:sz w:val="16"/>
                <w:szCs w:val="16"/>
                <w:lang w:eastAsia="ko-KR"/>
              </w:rPr>
              <w:t>[ ]</w:t>
            </w:r>
          </w:p>
        </w:tc>
        <w:tc>
          <w:tcPr>
            <w:tcW w:w="811" w:type="dxa"/>
          </w:tcPr>
          <w:p w14:paraId="59C3AC71" w14:textId="77777777" w:rsidR="0023771E" w:rsidRPr="00B8743F" w:rsidRDefault="0023771E" w:rsidP="0023771E">
            <w:pPr>
              <w:pStyle w:val="TableText"/>
              <w:keepLines w:val="0"/>
              <w:rPr>
                <w:bCs/>
                <w:noProof/>
                <w:sz w:val="16"/>
                <w:szCs w:val="16"/>
              </w:rPr>
            </w:pPr>
            <w:r w:rsidRPr="00B8743F">
              <w:rPr>
                <w:bCs/>
                <w:noProof/>
                <w:sz w:val="16"/>
                <w:szCs w:val="16"/>
              </w:rPr>
              <w:t>LEG0</w:t>
            </w:r>
          </w:p>
        </w:tc>
        <w:tc>
          <w:tcPr>
            <w:tcW w:w="4608" w:type="dxa"/>
            <w:vAlign w:val="center"/>
          </w:tcPr>
          <w:p w14:paraId="42BB4963" w14:textId="77777777" w:rsidR="0023771E" w:rsidRPr="00B8743F" w:rsidRDefault="0023771E" w:rsidP="0023771E">
            <w:pPr>
              <w:pStyle w:val="TableText"/>
              <w:keepLines w:val="0"/>
              <w:rPr>
                <w:noProof/>
                <w:sz w:val="16"/>
                <w:szCs w:val="16"/>
                <w:lang w:eastAsia="ko-KR"/>
              </w:rPr>
            </w:pPr>
            <w:r w:rsidRPr="00B8743F">
              <w:rPr>
                <w:bCs/>
                <w:noProof/>
                <w:sz w:val="16"/>
                <w:szCs w:val="16"/>
              </w:rPr>
              <w:t>maxPreExtLen = 15</w:t>
            </w:r>
          </w:p>
        </w:tc>
      </w:tr>
      <w:tr w:rsidR="0023771E" w:rsidRPr="00B8743F" w14:paraId="2B670BC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F56C955" w14:textId="77777777" w:rsidR="0023771E" w:rsidRPr="00B8743F" w:rsidRDefault="0023771E" w:rsidP="0023771E">
            <w:pPr>
              <w:pStyle w:val="TableText"/>
              <w:keepLines w:val="0"/>
              <w:rPr>
                <w:noProof/>
                <w:sz w:val="16"/>
                <w:szCs w:val="16"/>
                <w:lang w:eastAsia="ko-KR"/>
              </w:rPr>
            </w:pPr>
          </w:p>
        </w:tc>
        <w:tc>
          <w:tcPr>
            <w:tcW w:w="2590" w:type="dxa"/>
            <w:vAlign w:val="center"/>
          </w:tcPr>
          <w:p w14:paraId="2F768038" w14:textId="77777777" w:rsidR="0023771E" w:rsidRPr="00B8743F" w:rsidRDefault="0023771E" w:rsidP="0023771E">
            <w:pPr>
              <w:pStyle w:val="TableText"/>
              <w:keepLines w:val="0"/>
              <w:rPr>
                <w:noProof/>
                <w:sz w:val="16"/>
                <w:szCs w:val="16"/>
              </w:rPr>
            </w:pPr>
            <w:r w:rsidRPr="00B8743F">
              <w:rPr>
                <w:noProof/>
                <w:sz w:val="16"/>
                <w:szCs w:val="16"/>
              </w:rPr>
              <w:t>bm_pred_offd_sign_flag</w:t>
            </w:r>
            <w:r w:rsidRPr="00B8743F">
              <w:rPr>
                <w:noProof/>
                <w:sz w:val="16"/>
                <w:szCs w:val="16"/>
                <w:lang w:eastAsia="ko-KR"/>
              </w:rPr>
              <w:t>[ ]</w:t>
            </w:r>
          </w:p>
        </w:tc>
        <w:tc>
          <w:tcPr>
            <w:tcW w:w="811" w:type="dxa"/>
          </w:tcPr>
          <w:p w14:paraId="7021C2FA"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5A41DA78"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44B0704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26F55B0D" w14:textId="574444A0" w:rsidR="0023771E" w:rsidRPr="00B8743F" w:rsidRDefault="0023771E" w:rsidP="0023771E">
            <w:pPr>
              <w:pStyle w:val="TableText"/>
              <w:keepLines w:val="0"/>
              <w:rPr>
                <w:noProof/>
                <w:sz w:val="16"/>
                <w:szCs w:val="16"/>
                <w:lang w:eastAsia="ko-KR"/>
              </w:rPr>
            </w:pPr>
            <w:r w:rsidRPr="00B8743F">
              <w:rPr>
                <w:sz w:val="16"/>
                <w:szCs w:val="16"/>
              </w:rPr>
              <w:t>sample_pred_mode( )</w:t>
            </w:r>
          </w:p>
        </w:tc>
        <w:tc>
          <w:tcPr>
            <w:tcW w:w="2590" w:type="dxa"/>
            <w:vAlign w:val="center"/>
          </w:tcPr>
          <w:p w14:paraId="2DB2BC18" w14:textId="77777777" w:rsidR="0023771E" w:rsidRPr="00B8743F" w:rsidRDefault="0023771E" w:rsidP="0023771E">
            <w:pPr>
              <w:pStyle w:val="TableText"/>
              <w:keepLines w:val="0"/>
              <w:rPr>
                <w:noProof/>
                <w:sz w:val="16"/>
                <w:szCs w:val="16"/>
              </w:rPr>
            </w:pPr>
            <w:r w:rsidRPr="00B8743F">
              <w:rPr>
                <w:noProof/>
                <w:sz w:val="16"/>
                <w:szCs w:val="16"/>
              </w:rPr>
              <w:t>spred_lpf_or_diff_flag</w:t>
            </w:r>
          </w:p>
        </w:tc>
        <w:tc>
          <w:tcPr>
            <w:tcW w:w="811" w:type="dxa"/>
          </w:tcPr>
          <w:p w14:paraId="3CE6AB4D"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784686DB"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616F56E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FCF2848" w14:textId="77777777" w:rsidR="0023771E" w:rsidRPr="00B8743F" w:rsidRDefault="0023771E" w:rsidP="0023771E">
            <w:pPr>
              <w:pStyle w:val="TableText"/>
              <w:keepLines w:val="0"/>
              <w:rPr>
                <w:noProof/>
                <w:sz w:val="16"/>
                <w:szCs w:val="16"/>
                <w:lang w:eastAsia="ko-KR"/>
              </w:rPr>
            </w:pPr>
          </w:p>
        </w:tc>
        <w:tc>
          <w:tcPr>
            <w:tcW w:w="2590" w:type="dxa"/>
            <w:vAlign w:val="center"/>
          </w:tcPr>
          <w:p w14:paraId="0949349E" w14:textId="77777777" w:rsidR="0023771E" w:rsidRPr="00B8743F" w:rsidRDefault="0023771E" w:rsidP="0023771E">
            <w:pPr>
              <w:pStyle w:val="TableText"/>
              <w:keepLines w:val="0"/>
              <w:rPr>
                <w:noProof/>
                <w:sz w:val="16"/>
                <w:szCs w:val="16"/>
              </w:rPr>
            </w:pPr>
            <w:r w:rsidRPr="00B8743F">
              <w:rPr>
                <w:noProof/>
                <w:sz w:val="16"/>
                <w:szCs w:val="16"/>
              </w:rPr>
              <w:t>spred_lpf_flag</w:t>
            </w:r>
          </w:p>
        </w:tc>
        <w:tc>
          <w:tcPr>
            <w:tcW w:w="811" w:type="dxa"/>
          </w:tcPr>
          <w:p w14:paraId="5874386F"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7DA5EC83"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2731A9E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7659265" w14:textId="77777777" w:rsidR="0023771E" w:rsidRPr="00B8743F" w:rsidRDefault="0023771E" w:rsidP="0023771E">
            <w:pPr>
              <w:pStyle w:val="TableText"/>
              <w:keepLines w:val="0"/>
              <w:rPr>
                <w:noProof/>
                <w:sz w:val="16"/>
                <w:szCs w:val="16"/>
                <w:lang w:eastAsia="ko-KR"/>
              </w:rPr>
            </w:pPr>
          </w:p>
        </w:tc>
        <w:tc>
          <w:tcPr>
            <w:tcW w:w="2590" w:type="dxa"/>
            <w:vAlign w:val="center"/>
          </w:tcPr>
          <w:p w14:paraId="5EADE230" w14:textId="77777777" w:rsidR="0023771E" w:rsidRPr="00B8743F" w:rsidRDefault="0023771E" w:rsidP="0023771E">
            <w:pPr>
              <w:pStyle w:val="TableText"/>
              <w:keepLines w:val="0"/>
              <w:rPr>
                <w:noProof/>
                <w:sz w:val="16"/>
                <w:szCs w:val="16"/>
              </w:rPr>
            </w:pPr>
            <w:r w:rsidRPr="00B8743F">
              <w:rPr>
                <w:noProof/>
                <w:sz w:val="16"/>
                <w:szCs w:val="16"/>
              </w:rPr>
              <w:t>spred_rem_mode_idx</w:t>
            </w:r>
          </w:p>
        </w:tc>
        <w:tc>
          <w:tcPr>
            <w:tcW w:w="811" w:type="dxa"/>
          </w:tcPr>
          <w:p w14:paraId="4FCB3FCD"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435B78AF"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2</w:t>
            </w:r>
          </w:p>
        </w:tc>
      </w:tr>
      <w:tr w:rsidR="0023771E" w:rsidRPr="00B8743F" w14:paraId="69632F9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36B0B41E" w14:textId="4CF0E6DB" w:rsidR="0023771E" w:rsidRPr="00B8743F" w:rsidRDefault="0023771E" w:rsidP="0023771E">
            <w:pPr>
              <w:pStyle w:val="TableText"/>
              <w:keepLines w:val="0"/>
              <w:rPr>
                <w:noProof/>
                <w:sz w:val="16"/>
                <w:szCs w:val="16"/>
                <w:lang w:eastAsia="ko-KR"/>
              </w:rPr>
            </w:pPr>
            <w:r w:rsidRPr="00B8743F">
              <w:rPr>
                <w:noProof/>
                <w:sz w:val="16"/>
                <w:szCs w:val="16"/>
                <w:lang w:eastAsia="ko-KR"/>
              </w:rPr>
              <w:t>linear_predictive_</w:t>
            </w:r>
            <w:r w:rsidR="00FE3F37">
              <w:rPr>
                <w:noProof/>
                <w:sz w:val="16"/>
                <w:szCs w:val="16"/>
              </w:rPr>
              <w:t>‌</w:t>
            </w:r>
            <w:r w:rsidRPr="00B8743F">
              <w:rPr>
                <w:noProof/>
                <w:sz w:val="16"/>
                <w:szCs w:val="16"/>
                <w:lang w:eastAsia="ko-KR"/>
              </w:rPr>
              <w:t>filtering_data( )</w:t>
            </w:r>
          </w:p>
        </w:tc>
        <w:tc>
          <w:tcPr>
            <w:tcW w:w="2590" w:type="dxa"/>
            <w:vAlign w:val="center"/>
          </w:tcPr>
          <w:p w14:paraId="33FAB578" w14:textId="5963F9E1" w:rsidR="0023771E" w:rsidRPr="00B8743F" w:rsidRDefault="0023771E" w:rsidP="0023771E">
            <w:pPr>
              <w:pStyle w:val="TableText"/>
              <w:keepLines w:val="0"/>
              <w:rPr>
                <w:noProof/>
                <w:sz w:val="16"/>
                <w:szCs w:val="16"/>
              </w:rPr>
            </w:pPr>
            <w:r w:rsidRPr="00B8743F">
              <w:rPr>
                <w:noProof/>
                <w:sz w:val="16"/>
                <w:szCs w:val="16"/>
              </w:rPr>
              <w:t xml:space="preserve">lpf_prev_ch_flag </w:t>
            </w:r>
          </w:p>
        </w:tc>
        <w:tc>
          <w:tcPr>
            <w:tcW w:w="811" w:type="dxa"/>
          </w:tcPr>
          <w:p w14:paraId="34109CE1"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7C5F26DF"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1A1E9F" w:rsidRPr="00B8743F" w14:paraId="7E6A64B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7D965A7" w14:textId="77777777" w:rsidR="001A1E9F" w:rsidRPr="00B8743F" w:rsidRDefault="001A1E9F" w:rsidP="0023771E">
            <w:pPr>
              <w:pStyle w:val="TableText"/>
              <w:keepLines w:val="0"/>
              <w:rPr>
                <w:noProof/>
                <w:sz w:val="16"/>
                <w:szCs w:val="16"/>
                <w:lang w:eastAsia="ko-KR"/>
              </w:rPr>
            </w:pPr>
          </w:p>
        </w:tc>
        <w:tc>
          <w:tcPr>
            <w:tcW w:w="2590" w:type="dxa"/>
            <w:vAlign w:val="center"/>
          </w:tcPr>
          <w:p w14:paraId="4A1D8C30" w14:textId="584D7FB5" w:rsidR="001A1E9F" w:rsidRPr="00B8743F" w:rsidRDefault="001A1E9F" w:rsidP="0023771E">
            <w:pPr>
              <w:pStyle w:val="TableText"/>
              <w:keepLines w:val="0"/>
              <w:rPr>
                <w:noProof/>
                <w:sz w:val="16"/>
                <w:szCs w:val="16"/>
              </w:rPr>
            </w:pPr>
            <w:r>
              <w:rPr>
                <w:noProof/>
                <w:sz w:val="16"/>
                <w:szCs w:val="16"/>
              </w:rPr>
              <w:t>lpf_prev_ch_idx</w:t>
            </w:r>
          </w:p>
        </w:tc>
        <w:tc>
          <w:tcPr>
            <w:tcW w:w="811" w:type="dxa"/>
          </w:tcPr>
          <w:p w14:paraId="6A97E314" w14:textId="3A1E6E85" w:rsidR="001A1E9F" w:rsidRPr="00B8743F" w:rsidRDefault="00152E3B" w:rsidP="0023771E">
            <w:pPr>
              <w:pStyle w:val="TableText"/>
              <w:keepLines w:val="0"/>
              <w:rPr>
                <w:bCs/>
                <w:noProof/>
                <w:sz w:val="16"/>
                <w:szCs w:val="16"/>
              </w:rPr>
            </w:pPr>
            <w:r>
              <w:rPr>
                <w:bCs/>
                <w:noProof/>
                <w:sz w:val="16"/>
                <w:szCs w:val="16"/>
              </w:rPr>
              <w:t>EG0</w:t>
            </w:r>
          </w:p>
        </w:tc>
        <w:tc>
          <w:tcPr>
            <w:tcW w:w="4608" w:type="dxa"/>
            <w:vAlign w:val="center"/>
          </w:tcPr>
          <w:p w14:paraId="5FEF67B5" w14:textId="15C5EB65" w:rsidR="001A1E9F" w:rsidRPr="00B8743F" w:rsidRDefault="00152E3B" w:rsidP="0023771E">
            <w:pPr>
              <w:pStyle w:val="TableText"/>
              <w:keepLines w:val="0"/>
              <w:rPr>
                <w:noProof/>
                <w:sz w:val="16"/>
                <w:szCs w:val="16"/>
                <w:lang w:eastAsia="ko-KR"/>
              </w:rPr>
            </w:pPr>
            <w:r>
              <w:rPr>
                <w:noProof/>
                <w:sz w:val="16"/>
                <w:szCs w:val="16"/>
                <w:lang w:eastAsia="ko-KR"/>
              </w:rPr>
              <w:t>-</w:t>
            </w:r>
          </w:p>
        </w:tc>
      </w:tr>
      <w:tr w:rsidR="001A1E9F" w:rsidRPr="00B8743F" w14:paraId="4ABB6E5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42F1ED3" w14:textId="77777777" w:rsidR="001A1E9F" w:rsidRPr="00B8743F" w:rsidRDefault="001A1E9F" w:rsidP="0023771E">
            <w:pPr>
              <w:pStyle w:val="TableText"/>
              <w:keepLines w:val="0"/>
              <w:rPr>
                <w:noProof/>
                <w:sz w:val="16"/>
                <w:szCs w:val="16"/>
                <w:lang w:eastAsia="ko-KR"/>
              </w:rPr>
            </w:pPr>
          </w:p>
        </w:tc>
        <w:tc>
          <w:tcPr>
            <w:tcW w:w="2590" w:type="dxa"/>
            <w:vAlign w:val="center"/>
          </w:tcPr>
          <w:p w14:paraId="4EBE86D7" w14:textId="325C6D46" w:rsidR="001A1E9F" w:rsidRPr="00B8743F" w:rsidRDefault="001A1E9F" w:rsidP="0023771E">
            <w:pPr>
              <w:pStyle w:val="TableText"/>
              <w:keepLines w:val="0"/>
              <w:rPr>
                <w:noProof/>
                <w:sz w:val="16"/>
                <w:szCs w:val="16"/>
              </w:rPr>
            </w:pPr>
            <w:r>
              <w:rPr>
                <w:noProof/>
                <w:sz w:val="16"/>
                <w:szCs w:val="16"/>
              </w:rPr>
              <w:t>lpf_prev_ch_weight_abs</w:t>
            </w:r>
          </w:p>
        </w:tc>
        <w:tc>
          <w:tcPr>
            <w:tcW w:w="811" w:type="dxa"/>
          </w:tcPr>
          <w:p w14:paraId="7E47C3D6" w14:textId="30908B77" w:rsidR="001A1E9F" w:rsidRPr="00B8743F" w:rsidRDefault="00152E3B" w:rsidP="0023771E">
            <w:pPr>
              <w:pStyle w:val="TableText"/>
              <w:keepLines w:val="0"/>
              <w:rPr>
                <w:bCs/>
                <w:noProof/>
                <w:sz w:val="16"/>
                <w:szCs w:val="16"/>
              </w:rPr>
            </w:pPr>
            <w:r>
              <w:rPr>
                <w:bCs/>
                <w:noProof/>
                <w:sz w:val="16"/>
                <w:szCs w:val="16"/>
              </w:rPr>
              <w:t>EG0</w:t>
            </w:r>
          </w:p>
        </w:tc>
        <w:tc>
          <w:tcPr>
            <w:tcW w:w="4608" w:type="dxa"/>
            <w:vAlign w:val="center"/>
          </w:tcPr>
          <w:p w14:paraId="2230F1DD" w14:textId="548D8612" w:rsidR="001A1E9F" w:rsidRPr="00B8743F" w:rsidRDefault="00152E3B" w:rsidP="0023771E">
            <w:pPr>
              <w:pStyle w:val="TableText"/>
              <w:keepLines w:val="0"/>
              <w:rPr>
                <w:noProof/>
                <w:sz w:val="16"/>
                <w:szCs w:val="16"/>
                <w:lang w:eastAsia="ko-KR"/>
              </w:rPr>
            </w:pPr>
            <w:r>
              <w:rPr>
                <w:noProof/>
                <w:sz w:val="16"/>
                <w:szCs w:val="16"/>
                <w:lang w:eastAsia="ko-KR"/>
              </w:rPr>
              <w:t>-</w:t>
            </w:r>
          </w:p>
        </w:tc>
      </w:tr>
      <w:tr w:rsidR="001A1E9F" w:rsidRPr="00B8743F" w14:paraId="3E2AD8D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791D2C2" w14:textId="77777777" w:rsidR="001A1E9F" w:rsidRPr="00B8743F" w:rsidRDefault="001A1E9F" w:rsidP="0023771E">
            <w:pPr>
              <w:pStyle w:val="TableText"/>
              <w:keepLines w:val="0"/>
              <w:rPr>
                <w:noProof/>
                <w:sz w:val="16"/>
                <w:szCs w:val="16"/>
                <w:lang w:eastAsia="ko-KR"/>
              </w:rPr>
            </w:pPr>
          </w:p>
        </w:tc>
        <w:tc>
          <w:tcPr>
            <w:tcW w:w="2590" w:type="dxa"/>
            <w:vAlign w:val="center"/>
          </w:tcPr>
          <w:p w14:paraId="204F2C94" w14:textId="6BFA5B78" w:rsidR="001A1E9F" w:rsidRPr="00B8743F" w:rsidRDefault="001A1E9F" w:rsidP="0023771E">
            <w:pPr>
              <w:pStyle w:val="TableText"/>
              <w:keepLines w:val="0"/>
              <w:rPr>
                <w:noProof/>
                <w:sz w:val="16"/>
                <w:szCs w:val="16"/>
              </w:rPr>
            </w:pPr>
            <w:r>
              <w:rPr>
                <w:noProof/>
                <w:sz w:val="16"/>
                <w:szCs w:val="16"/>
              </w:rPr>
              <w:t>lpf_prev_ch_weight_sign_flag</w:t>
            </w:r>
          </w:p>
        </w:tc>
        <w:tc>
          <w:tcPr>
            <w:tcW w:w="811" w:type="dxa"/>
          </w:tcPr>
          <w:p w14:paraId="186DE3EA" w14:textId="5E61169B" w:rsidR="001A1E9F" w:rsidRPr="00B8743F" w:rsidRDefault="00152E3B" w:rsidP="0023771E">
            <w:pPr>
              <w:pStyle w:val="TableText"/>
              <w:keepLines w:val="0"/>
              <w:rPr>
                <w:bCs/>
                <w:noProof/>
                <w:sz w:val="16"/>
                <w:szCs w:val="16"/>
              </w:rPr>
            </w:pPr>
            <w:r>
              <w:rPr>
                <w:bCs/>
                <w:noProof/>
                <w:sz w:val="16"/>
                <w:szCs w:val="16"/>
              </w:rPr>
              <w:t>FL</w:t>
            </w:r>
          </w:p>
        </w:tc>
        <w:tc>
          <w:tcPr>
            <w:tcW w:w="4608" w:type="dxa"/>
            <w:vAlign w:val="center"/>
          </w:tcPr>
          <w:p w14:paraId="4ACD39AF" w14:textId="6CE22BFB" w:rsidR="001A1E9F" w:rsidRPr="00B8743F" w:rsidRDefault="00152E3B" w:rsidP="0023771E">
            <w:pPr>
              <w:pStyle w:val="TableText"/>
              <w:keepLines w:val="0"/>
              <w:rPr>
                <w:noProof/>
                <w:sz w:val="16"/>
                <w:szCs w:val="16"/>
                <w:lang w:eastAsia="ko-KR"/>
              </w:rPr>
            </w:pPr>
            <w:r>
              <w:rPr>
                <w:noProof/>
                <w:sz w:val="16"/>
                <w:szCs w:val="16"/>
                <w:lang w:eastAsia="ko-KR"/>
              </w:rPr>
              <w:t>cMax = 1</w:t>
            </w:r>
          </w:p>
        </w:tc>
      </w:tr>
      <w:tr w:rsidR="0023771E" w:rsidRPr="00B8743F" w14:paraId="5E37103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C41FCA7" w14:textId="77777777" w:rsidR="0023771E" w:rsidRPr="00B8743F" w:rsidRDefault="0023771E" w:rsidP="0023771E">
            <w:pPr>
              <w:pStyle w:val="TableText"/>
              <w:keepLines w:val="0"/>
              <w:rPr>
                <w:noProof/>
                <w:sz w:val="16"/>
                <w:szCs w:val="16"/>
                <w:lang w:eastAsia="ko-KR"/>
              </w:rPr>
            </w:pPr>
          </w:p>
        </w:tc>
        <w:tc>
          <w:tcPr>
            <w:tcW w:w="2590" w:type="dxa"/>
            <w:vAlign w:val="center"/>
          </w:tcPr>
          <w:p w14:paraId="6A8674AC" w14:textId="33A98970" w:rsidR="0023771E" w:rsidRPr="00B8743F" w:rsidRDefault="0023771E" w:rsidP="0023771E">
            <w:pPr>
              <w:pStyle w:val="TableText"/>
              <w:keepLines w:val="0"/>
              <w:rPr>
                <w:noProof/>
                <w:sz w:val="16"/>
                <w:szCs w:val="16"/>
              </w:rPr>
            </w:pPr>
            <w:r w:rsidRPr="00B8743F">
              <w:rPr>
                <w:noProof/>
                <w:sz w:val="16"/>
                <w:szCs w:val="16"/>
              </w:rPr>
              <w:t>lpf_delta_coding_flag</w:t>
            </w:r>
          </w:p>
        </w:tc>
        <w:tc>
          <w:tcPr>
            <w:tcW w:w="811" w:type="dxa"/>
          </w:tcPr>
          <w:p w14:paraId="4336DACD" w14:textId="59D106CE"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2A74CF07" w14:textId="42D15E51"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7A20943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D26D549" w14:textId="77777777" w:rsidR="0023771E" w:rsidRPr="00B8743F" w:rsidRDefault="0023771E" w:rsidP="0023771E">
            <w:pPr>
              <w:pStyle w:val="TableText"/>
              <w:keepLines w:val="0"/>
              <w:rPr>
                <w:noProof/>
                <w:sz w:val="16"/>
                <w:szCs w:val="16"/>
                <w:lang w:eastAsia="ko-KR"/>
              </w:rPr>
            </w:pPr>
          </w:p>
        </w:tc>
        <w:tc>
          <w:tcPr>
            <w:tcW w:w="2590" w:type="dxa"/>
            <w:vAlign w:val="center"/>
          </w:tcPr>
          <w:p w14:paraId="75D101EC" w14:textId="77777777" w:rsidR="0023771E" w:rsidRPr="00B8743F" w:rsidRDefault="0023771E" w:rsidP="0023771E">
            <w:pPr>
              <w:pStyle w:val="TableText"/>
              <w:keepLines w:val="0"/>
              <w:rPr>
                <w:noProof/>
                <w:sz w:val="16"/>
                <w:szCs w:val="16"/>
              </w:rPr>
            </w:pPr>
            <w:r w:rsidRPr="00B8743F">
              <w:rPr>
                <w:noProof/>
                <w:sz w:val="16"/>
                <w:szCs w:val="16"/>
              </w:rPr>
              <w:t>lpf_num_weights_idx</w:t>
            </w:r>
          </w:p>
        </w:tc>
        <w:tc>
          <w:tcPr>
            <w:tcW w:w="811" w:type="dxa"/>
          </w:tcPr>
          <w:p w14:paraId="6E43A19C" w14:textId="77777777" w:rsidR="0023771E" w:rsidRPr="00B8743F" w:rsidRDefault="0023771E" w:rsidP="0023771E">
            <w:pPr>
              <w:pStyle w:val="TableText"/>
              <w:keepLines w:val="0"/>
              <w:rPr>
                <w:bCs/>
                <w:noProof/>
                <w:sz w:val="16"/>
                <w:szCs w:val="16"/>
              </w:rPr>
            </w:pPr>
            <w:r w:rsidRPr="00B8743F">
              <w:rPr>
                <w:bCs/>
                <w:noProof/>
                <w:sz w:val="16"/>
                <w:szCs w:val="16"/>
              </w:rPr>
              <w:t>TR</w:t>
            </w:r>
          </w:p>
        </w:tc>
        <w:tc>
          <w:tcPr>
            <w:tcW w:w="4608" w:type="dxa"/>
            <w:vAlign w:val="center"/>
          </w:tcPr>
          <w:p w14:paraId="339BC6A6" w14:textId="4A0A12D6" w:rsidR="0023771E" w:rsidRPr="00B8743F" w:rsidRDefault="0023771E" w:rsidP="0023771E">
            <w:pPr>
              <w:pStyle w:val="TableText"/>
              <w:keepLines w:val="0"/>
              <w:rPr>
                <w:noProof/>
                <w:sz w:val="16"/>
                <w:szCs w:val="16"/>
                <w:lang w:eastAsia="ko-KR"/>
              </w:rPr>
            </w:pPr>
            <w:r w:rsidRPr="00B8743F">
              <w:rPr>
                <w:noProof/>
                <w:sz w:val="16"/>
                <w:szCs w:val="16"/>
              </w:rPr>
              <w:t>cMax = 6, cRiceParam = 1</w:t>
            </w:r>
          </w:p>
        </w:tc>
      </w:tr>
      <w:tr w:rsidR="0023771E" w:rsidRPr="00B8743F" w14:paraId="5CF7462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EE2C783" w14:textId="77777777" w:rsidR="0023771E" w:rsidRPr="00B8743F" w:rsidRDefault="0023771E" w:rsidP="0023771E">
            <w:pPr>
              <w:pStyle w:val="TableText"/>
              <w:keepLines w:val="0"/>
              <w:rPr>
                <w:noProof/>
                <w:sz w:val="16"/>
                <w:szCs w:val="16"/>
                <w:lang w:eastAsia="ko-KR"/>
              </w:rPr>
            </w:pPr>
          </w:p>
        </w:tc>
        <w:tc>
          <w:tcPr>
            <w:tcW w:w="2590" w:type="dxa"/>
            <w:vAlign w:val="center"/>
          </w:tcPr>
          <w:p w14:paraId="6D0CDC01" w14:textId="77777777" w:rsidR="0023771E" w:rsidRPr="00B8743F" w:rsidRDefault="0023771E" w:rsidP="0023771E">
            <w:pPr>
              <w:pStyle w:val="TableText"/>
              <w:keepLines w:val="0"/>
              <w:rPr>
                <w:noProof/>
                <w:sz w:val="16"/>
                <w:szCs w:val="16"/>
                <w:lang w:val="de-DE"/>
              </w:rPr>
            </w:pPr>
            <w:r w:rsidRPr="00B8743F">
              <w:rPr>
                <w:noProof/>
                <w:sz w:val="16"/>
                <w:szCs w:val="16"/>
                <w:lang w:val="de-DE"/>
              </w:rPr>
              <w:t>abs_lpf_weight_greater0_flag</w:t>
            </w:r>
            <w:r w:rsidRPr="00B8743F">
              <w:rPr>
                <w:noProof/>
                <w:sz w:val="16"/>
                <w:szCs w:val="16"/>
                <w:lang w:val="de-DE" w:eastAsia="ko-KR"/>
              </w:rPr>
              <w:t>[ ]</w:t>
            </w:r>
          </w:p>
        </w:tc>
        <w:tc>
          <w:tcPr>
            <w:tcW w:w="811" w:type="dxa"/>
          </w:tcPr>
          <w:p w14:paraId="21611664" w14:textId="77777777" w:rsidR="0023771E" w:rsidRPr="00B8743F" w:rsidRDefault="0023771E" w:rsidP="0023771E">
            <w:pPr>
              <w:pStyle w:val="TableText"/>
              <w:keepLines w:val="0"/>
              <w:rPr>
                <w:bCs/>
                <w:noProof/>
                <w:sz w:val="16"/>
                <w:szCs w:val="16"/>
                <w:lang w:val="de-DE"/>
              </w:rPr>
            </w:pPr>
            <w:r w:rsidRPr="00B8743F">
              <w:rPr>
                <w:bCs/>
                <w:noProof/>
                <w:sz w:val="16"/>
                <w:szCs w:val="16"/>
              </w:rPr>
              <w:t>FL</w:t>
            </w:r>
          </w:p>
        </w:tc>
        <w:tc>
          <w:tcPr>
            <w:tcW w:w="4608" w:type="dxa"/>
            <w:vAlign w:val="center"/>
          </w:tcPr>
          <w:p w14:paraId="24A4AFC1" w14:textId="77777777" w:rsidR="0023771E" w:rsidRPr="00B8743F" w:rsidRDefault="0023771E" w:rsidP="0023771E">
            <w:pPr>
              <w:pStyle w:val="TableText"/>
              <w:keepLines w:val="0"/>
              <w:rPr>
                <w:noProof/>
                <w:sz w:val="16"/>
                <w:szCs w:val="16"/>
                <w:lang w:val="de-DE" w:eastAsia="ko-KR"/>
              </w:rPr>
            </w:pPr>
            <w:r w:rsidRPr="00B8743F">
              <w:rPr>
                <w:noProof/>
                <w:sz w:val="16"/>
                <w:szCs w:val="16"/>
                <w:lang w:eastAsia="ko-KR"/>
              </w:rPr>
              <w:t>cMax = 1</w:t>
            </w:r>
          </w:p>
        </w:tc>
      </w:tr>
      <w:tr w:rsidR="0023771E" w:rsidRPr="00B8743F" w14:paraId="0143C54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54ADAC7" w14:textId="77777777" w:rsidR="0023771E" w:rsidRPr="00B8743F" w:rsidRDefault="0023771E" w:rsidP="0023771E">
            <w:pPr>
              <w:pStyle w:val="TableText"/>
              <w:keepLines w:val="0"/>
              <w:rPr>
                <w:noProof/>
                <w:sz w:val="16"/>
                <w:szCs w:val="16"/>
                <w:lang w:eastAsia="ko-KR"/>
              </w:rPr>
            </w:pPr>
          </w:p>
        </w:tc>
        <w:tc>
          <w:tcPr>
            <w:tcW w:w="2590" w:type="dxa"/>
            <w:vAlign w:val="center"/>
          </w:tcPr>
          <w:p w14:paraId="73B7B5E5" w14:textId="77777777" w:rsidR="0023771E" w:rsidRPr="00B8743F" w:rsidRDefault="0023771E" w:rsidP="0023771E">
            <w:pPr>
              <w:pStyle w:val="TableText"/>
              <w:keepLines w:val="0"/>
              <w:rPr>
                <w:noProof/>
                <w:sz w:val="16"/>
                <w:szCs w:val="16"/>
                <w:lang w:val="de-DE"/>
              </w:rPr>
            </w:pPr>
            <w:r w:rsidRPr="00B8743F">
              <w:rPr>
                <w:noProof/>
                <w:sz w:val="16"/>
                <w:szCs w:val="16"/>
                <w:lang w:val="de-DE"/>
              </w:rPr>
              <w:t>abs_lpf_weight_minus1</w:t>
            </w:r>
            <w:r w:rsidRPr="00B8743F">
              <w:rPr>
                <w:noProof/>
                <w:sz w:val="16"/>
                <w:szCs w:val="16"/>
                <w:lang w:eastAsia="ko-KR"/>
              </w:rPr>
              <w:t>[ ]</w:t>
            </w:r>
          </w:p>
        </w:tc>
        <w:tc>
          <w:tcPr>
            <w:tcW w:w="811" w:type="dxa"/>
          </w:tcPr>
          <w:p w14:paraId="69C9F578" w14:textId="50D54BAE" w:rsidR="0023771E" w:rsidRPr="00B8743F" w:rsidRDefault="0023771E" w:rsidP="0023771E">
            <w:pPr>
              <w:pStyle w:val="TableText"/>
              <w:keepLines w:val="0"/>
              <w:rPr>
                <w:bCs/>
                <w:noProof/>
                <w:sz w:val="16"/>
                <w:szCs w:val="16"/>
                <w:lang w:val="de-DE"/>
              </w:rPr>
            </w:pPr>
            <w:r w:rsidRPr="00B8743F">
              <w:rPr>
                <w:bCs/>
                <w:noProof/>
                <w:sz w:val="16"/>
                <w:szCs w:val="16"/>
                <w:lang w:val="de-DE"/>
              </w:rPr>
              <w:fldChar w:fldCharType="begin"/>
            </w:r>
            <w:r w:rsidRPr="00B8743F">
              <w:rPr>
                <w:bCs/>
                <w:noProof/>
                <w:sz w:val="16"/>
                <w:szCs w:val="16"/>
                <w:lang w:val="de-DE"/>
              </w:rPr>
              <w:instrText xml:space="preserve"> REF _Ref179651888 \r \h  \* MERGEFORMAT </w:instrText>
            </w:r>
            <w:r w:rsidRPr="00B8743F">
              <w:rPr>
                <w:bCs/>
                <w:noProof/>
                <w:sz w:val="16"/>
                <w:szCs w:val="16"/>
                <w:lang w:val="de-DE"/>
              </w:rPr>
            </w:r>
            <w:r w:rsidRPr="00B8743F">
              <w:rPr>
                <w:bCs/>
                <w:noProof/>
                <w:sz w:val="16"/>
                <w:szCs w:val="16"/>
                <w:lang w:val="de-DE"/>
              </w:rPr>
              <w:fldChar w:fldCharType="separate"/>
            </w:r>
            <w:r w:rsidR="00CB752F">
              <w:rPr>
                <w:bCs/>
                <w:noProof/>
                <w:sz w:val="16"/>
                <w:szCs w:val="16"/>
                <w:lang w:val="de-DE"/>
              </w:rPr>
              <w:t>9.5.3.8</w:t>
            </w:r>
            <w:r w:rsidRPr="00B8743F">
              <w:rPr>
                <w:bCs/>
                <w:noProof/>
                <w:sz w:val="16"/>
                <w:szCs w:val="16"/>
                <w:lang w:val="de-DE"/>
              </w:rPr>
              <w:fldChar w:fldCharType="end"/>
            </w:r>
          </w:p>
        </w:tc>
        <w:tc>
          <w:tcPr>
            <w:tcW w:w="4608" w:type="dxa"/>
            <w:vAlign w:val="center"/>
          </w:tcPr>
          <w:p w14:paraId="03DAF05D" w14:textId="21C5302C" w:rsidR="0023771E" w:rsidRPr="00B8743F" w:rsidRDefault="0023771E" w:rsidP="0023771E">
            <w:pPr>
              <w:pStyle w:val="TableText"/>
              <w:keepLines w:val="0"/>
              <w:rPr>
                <w:noProof/>
                <w:sz w:val="16"/>
                <w:szCs w:val="16"/>
                <w:lang w:eastAsia="ko-KR"/>
              </w:rPr>
            </w:pPr>
            <w:r w:rsidRPr="00B8743F">
              <w:rPr>
                <w:bCs/>
                <w:noProof/>
                <w:sz w:val="16"/>
                <w:szCs w:val="16"/>
              </w:rPr>
              <w:t xml:space="preserve">lpf_delta_coding_flag , filter coefficient index i, number of filter weights </w:t>
            </w:r>
            <w:r w:rsidRPr="00B8743F">
              <w:rPr>
                <w:noProof/>
                <w:sz w:val="16"/>
                <w:szCs w:val="16"/>
              </w:rPr>
              <w:t>LPFNumWeightsCurr</w:t>
            </w:r>
          </w:p>
        </w:tc>
      </w:tr>
      <w:tr w:rsidR="0023771E" w:rsidRPr="00B8743F" w14:paraId="2F5CCCA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FF2FB33" w14:textId="77777777" w:rsidR="0023771E" w:rsidRPr="00B8743F" w:rsidRDefault="0023771E" w:rsidP="0023771E">
            <w:pPr>
              <w:pStyle w:val="TableText"/>
              <w:keepLines w:val="0"/>
              <w:rPr>
                <w:noProof/>
                <w:sz w:val="16"/>
                <w:szCs w:val="16"/>
                <w:lang w:eastAsia="ko-KR"/>
              </w:rPr>
            </w:pPr>
          </w:p>
        </w:tc>
        <w:tc>
          <w:tcPr>
            <w:tcW w:w="2590" w:type="dxa"/>
            <w:vAlign w:val="center"/>
          </w:tcPr>
          <w:p w14:paraId="479B89ED" w14:textId="77777777" w:rsidR="0023771E" w:rsidRPr="00B8743F" w:rsidRDefault="0023771E" w:rsidP="0023771E">
            <w:pPr>
              <w:pStyle w:val="TableText"/>
              <w:keepLines w:val="0"/>
              <w:rPr>
                <w:noProof/>
                <w:sz w:val="16"/>
                <w:szCs w:val="16"/>
                <w:lang w:val="de-DE"/>
              </w:rPr>
            </w:pPr>
            <w:r w:rsidRPr="00B8743F">
              <w:rPr>
                <w:noProof/>
                <w:sz w:val="16"/>
                <w:szCs w:val="16"/>
                <w:lang w:val="de-DE"/>
              </w:rPr>
              <w:t>lpf_weight_sign_flag</w:t>
            </w:r>
            <w:r w:rsidRPr="00B8743F">
              <w:rPr>
                <w:noProof/>
                <w:sz w:val="16"/>
                <w:szCs w:val="16"/>
                <w:lang w:eastAsia="ko-KR"/>
              </w:rPr>
              <w:t>[ ]</w:t>
            </w:r>
          </w:p>
        </w:tc>
        <w:tc>
          <w:tcPr>
            <w:tcW w:w="811" w:type="dxa"/>
          </w:tcPr>
          <w:p w14:paraId="3507297E" w14:textId="77777777" w:rsidR="0023771E" w:rsidRPr="00B8743F" w:rsidRDefault="0023771E" w:rsidP="0023771E">
            <w:pPr>
              <w:pStyle w:val="TableText"/>
              <w:keepLines w:val="0"/>
              <w:rPr>
                <w:bCs/>
                <w:noProof/>
                <w:sz w:val="16"/>
                <w:szCs w:val="16"/>
                <w:lang w:val="de-DE"/>
              </w:rPr>
            </w:pPr>
            <w:r w:rsidRPr="00B8743F">
              <w:rPr>
                <w:bCs/>
                <w:noProof/>
                <w:sz w:val="16"/>
                <w:szCs w:val="16"/>
              </w:rPr>
              <w:t>FL</w:t>
            </w:r>
          </w:p>
        </w:tc>
        <w:tc>
          <w:tcPr>
            <w:tcW w:w="4608" w:type="dxa"/>
            <w:vAlign w:val="center"/>
          </w:tcPr>
          <w:p w14:paraId="6ECFA794" w14:textId="77777777" w:rsidR="0023771E" w:rsidRPr="00B8743F" w:rsidRDefault="0023771E" w:rsidP="0023771E">
            <w:pPr>
              <w:pStyle w:val="TableText"/>
              <w:keepLines w:val="0"/>
              <w:rPr>
                <w:noProof/>
                <w:sz w:val="16"/>
                <w:szCs w:val="16"/>
                <w:lang w:val="de-DE" w:eastAsia="ko-KR"/>
              </w:rPr>
            </w:pPr>
            <w:r w:rsidRPr="00B8743F">
              <w:rPr>
                <w:noProof/>
                <w:sz w:val="16"/>
                <w:szCs w:val="16"/>
                <w:lang w:eastAsia="ko-KR"/>
              </w:rPr>
              <w:t>cMax = 1</w:t>
            </w:r>
          </w:p>
        </w:tc>
      </w:tr>
      <w:tr w:rsidR="0023771E" w:rsidRPr="00B8743F" w14:paraId="7E4EC95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01CE0D96" w14:textId="24D5D949" w:rsidR="0023771E" w:rsidRPr="00B8743F" w:rsidRDefault="0023771E" w:rsidP="0023771E">
            <w:pPr>
              <w:pStyle w:val="TableText"/>
              <w:keepNext/>
              <w:rPr>
                <w:noProof/>
                <w:sz w:val="16"/>
                <w:szCs w:val="16"/>
                <w:lang w:eastAsia="ko-KR"/>
              </w:rPr>
            </w:pPr>
            <w:r w:rsidRPr="00B8743F">
              <w:rPr>
                <w:noProof/>
                <w:sz w:val="16"/>
                <w:szCs w:val="16"/>
                <w:lang w:eastAsia="ko-KR"/>
              </w:rPr>
              <w:t>quant_res_sample_</w:t>
            </w:r>
            <w:r w:rsidR="00FE3F37">
              <w:rPr>
                <w:noProof/>
                <w:sz w:val="16"/>
                <w:szCs w:val="16"/>
              </w:rPr>
              <w:t>‌</w:t>
            </w:r>
            <w:r w:rsidRPr="00B8743F">
              <w:rPr>
                <w:noProof/>
                <w:sz w:val="16"/>
                <w:szCs w:val="16"/>
                <w:lang w:eastAsia="ko-KR"/>
              </w:rPr>
              <w:t>data( )</w:t>
            </w:r>
          </w:p>
        </w:tc>
        <w:tc>
          <w:tcPr>
            <w:tcW w:w="2590" w:type="dxa"/>
            <w:vAlign w:val="center"/>
          </w:tcPr>
          <w:p w14:paraId="58EBD62F" w14:textId="77777777" w:rsidR="0023771E" w:rsidRPr="00B8743F" w:rsidRDefault="0023771E" w:rsidP="0023771E">
            <w:pPr>
              <w:pStyle w:val="TableText"/>
              <w:keepNext/>
              <w:rPr>
                <w:noProof/>
                <w:sz w:val="16"/>
                <w:szCs w:val="16"/>
                <w:lang w:eastAsia="ko-KR"/>
              </w:rPr>
            </w:pPr>
            <w:r w:rsidRPr="00B8743F">
              <w:rPr>
                <w:noProof/>
                <w:sz w:val="16"/>
                <w:szCs w:val="16"/>
                <w:lang w:eastAsia="ko-KR"/>
              </w:rPr>
              <w:t>coeff_bypass_value[ ]</w:t>
            </w:r>
          </w:p>
        </w:tc>
        <w:tc>
          <w:tcPr>
            <w:tcW w:w="811" w:type="dxa"/>
          </w:tcPr>
          <w:p w14:paraId="6A84A6BC" w14:textId="77777777" w:rsidR="0023771E" w:rsidRPr="00B8743F" w:rsidRDefault="0023771E" w:rsidP="0023771E">
            <w:pPr>
              <w:pStyle w:val="TableText"/>
              <w:keepNext/>
              <w:rPr>
                <w:bCs/>
                <w:noProof/>
                <w:sz w:val="16"/>
                <w:szCs w:val="16"/>
              </w:rPr>
            </w:pPr>
            <w:r w:rsidRPr="00B8743F">
              <w:rPr>
                <w:bCs/>
                <w:noProof/>
                <w:sz w:val="16"/>
                <w:szCs w:val="16"/>
              </w:rPr>
              <w:t>FL</w:t>
            </w:r>
          </w:p>
        </w:tc>
        <w:tc>
          <w:tcPr>
            <w:tcW w:w="4608" w:type="dxa"/>
            <w:vAlign w:val="center"/>
          </w:tcPr>
          <w:p w14:paraId="7DFD6D15" w14:textId="3392F43E" w:rsidR="0023771E" w:rsidRPr="00B8743F" w:rsidRDefault="0023771E" w:rsidP="0023771E">
            <w:pPr>
              <w:pStyle w:val="TableText"/>
              <w:keepNext/>
              <w:rPr>
                <w:bCs/>
                <w:noProof/>
                <w:sz w:val="16"/>
                <w:szCs w:val="16"/>
              </w:rPr>
            </w:pPr>
            <w:r w:rsidRPr="00B8743F">
              <w:rPr>
                <w:bCs/>
                <w:noProof/>
                <w:sz w:val="16"/>
                <w:szCs w:val="16"/>
              </w:rPr>
              <w:t>cMax = (</w:t>
            </w:r>
            <w:r w:rsidR="00C46DC1">
              <w:rPr>
                <w:bCs/>
                <w:noProof/>
                <w:sz w:val="16"/>
                <w:szCs w:val="16"/>
              </w:rPr>
              <w:t xml:space="preserve"> </w:t>
            </w:r>
            <w:r w:rsidRPr="00B8743F">
              <w:rPr>
                <w:bCs/>
                <w:noProof/>
                <w:sz w:val="16"/>
                <w:szCs w:val="16"/>
              </w:rPr>
              <w:t>1</w:t>
            </w:r>
            <w:r w:rsidR="00C46DC1">
              <w:rPr>
                <w:bCs/>
                <w:noProof/>
                <w:sz w:val="16"/>
                <w:szCs w:val="16"/>
              </w:rPr>
              <w:t xml:space="preserve">  </w:t>
            </w:r>
            <w:r w:rsidRPr="00B8743F">
              <w:rPr>
                <w:bCs/>
                <w:noProof/>
                <w:sz w:val="16"/>
                <w:szCs w:val="16"/>
              </w:rPr>
              <w:t>&lt;&lt;</w:t>
            </w:r>
            <w:r w:rsidR="00C46DC1">
              <w:rPr>
                <w:bCs/>
                <w:noProof/>
                <w:sz w:val="16"/>
                <w:szCs w:val="16"/>
              </w:rPr>
              <w:t xml:space="preserve">  </w:t>
            </w:r>
            <w:r w:rsidRPr="00B8743F">
              <w:rPr>
                <w:bCs/>
                <w:noProof/>
                <w:sz w:val="16"/>
                <w:szCs w:val="16"/>
              </w:rPr>
              <w:t>IntBitDepth</w:t>
            </w:r>
            <w:r w:rsidR="00C46DC1">
              <w:rPr>
                <w:bCs/>
                <w:noProof/>
                <w:sz w:val="16"/>
                <w:szCs w:val="16"/>
              </w:rPr>
              <w:t xml:space="preserve"> </w:t>
            </w:r>
            <w:r w:rsidRPr="00B8743F">
              <w:rPr>
                <w:bCs/>
                <w:noProof/>
                <w:sz w:val="16"/>
                <w:szCs w:val="16"/>
              </w:rPr>
              <w:t>)</w:t>
            </w:r>
            <w:r w:rsidR="00C46DC1">
              <w:rPr>
                <w:bCs/>
                <w:noProof/>
                <w:sz w:val="16"/>
                <w:szCs w:val="16"/>
              </w:rPr>
              <w:t xml:space="preserve"> </w:t>
            </w:r>
            <w:r w:rsidR="00771E50" w:rsidRPr="00B8743F">
              <w:rPr>
                <w:bCs/>
                <w:noProof/>
                <w:sz w:val="16"/>
                <w:szCs w:val="16"/>
              </w:rPr>
              <w:t>−</w:t>
            </w:r>
            <w:r w:rsidR="00C46DC1">
              <w:rPr>
                <w:bCs/>
                <w:noProof/>
                <w:sz w:val="16"/>
                <w:szCs w:val="16"/>
              </w:rPr>
              <w:t xml:space="preserve"> </w:t>
            </w:r>
            <w:r w:rsidRPr="00B8743F">
              <w:rPr>
                <w:bCs/>
                <w:noProof/>
                <w:sz w:val="16"/>
                <w:szCs w:val="16"/>
              </w:rPr>
              <w:t>1</w:t>
            </w:r>
          </w:p>
        </w:tc>
      </w:tr>
      <w:tr w:rsidR="0023771E" w:rsidRPr="00B8743F" w14:paraId="0C06CAA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F8E3105" w14:textId="77777777" w:rsidR="0023771E" w:rsidRPr="00B8743F" w:rsidRDefault="0023771E" w:rsidP="0023771E">
            <w:pPr>
              <w:pStyle w:val="TableText"/>
              <w:keepNext/>
              <w:rPr>
                <w:noProof/>
                <w:sz w:val="16"/>
                <w:szCs w:val="16"/>
                <w:lang w:eastAsia="ko-KR"/>
              </w:rPr>
            </w:pPr>
          </w:p>
        </w:tc>
        <w:tc>
          <w:tcPr>
            <w:tcW w:w="2590" w:type="dxa"/>
            <w:vAlign w:val="center"/>
          </w:tcPr>
          <w:p w14:paraId="7CFB6BBF" w14:textId="77777777" w:rsidR="0023771E" w:rsidRPr="00B8743F" w:rsidRDefault="0023771E" w:rsidP="0023771E">
            <w:pPr>
              <w:pStyle w:val="TableText"/>
              <w:keepNext/>
              <w:rPr>
                <w:noProof/>
                <w:sz w:val="16"/>
                <w:szCs w:val="16"/>
                <w:lang w:val="de-DE" w:eastAsia="ko-KR"/>
              </w:rPr>
            </w:pPr>
            <w:r w:rsidRPr="00B8743F">
              <w:rPr>
                <w:noProof/>
                <w:sz w:val="16"/>
                <w:szCs w:val="16"/>
                <w:lang w:val="de-DE" w:eastAsia="ko-KR"/>
              </w:rPr>
              <w:t>abs_tskip_coeff_gt0_flag[ ]</w:t>
            </w:r>
          </w:p>
        </w:tc>
        <w:tc>
          <w:tcPr>
            <w:tcW w:w="811" w:type="dxa"/>
          </w:tcPr>
          <w:p w14:paraId="546183E8" w14:textId="77777777" w:rsidR="0023771E" w:rsidRPr="00B8743F" w:rsidRDefault="0023771E" w:rsidP="0023771E">
            <w:pPr>
              <w:pStyle w:val="TableText"/>
              <w:keepNext/>
              <w:rPr>
                <w:bCs/>
                <w:noProof/>
                <w:sz w:val="16"/>
                <w:szCs w:val="16"/>
              </w:rPr>
            </w:pPr>
            <w:r w:rsidRPr="00B8743F">
              <w:rPr>
                <w:bCs/>
                <w:noProof/>
                <w:sz w:val="16"/>
                <w:szCs w:val="16"/>
              </w:rPr>
              <w:t>FL</w:t>
            </w:r>
          </w:p>
        </w:tc>
        <w:tc>
          <w:tcPr>
            <w:tcW w:w="4608" w:type="dxa"/>
            <w:vAlign w:val="center"/>
          </w:tcPr>
          <w:p w14:paraId="3C0E4F59" w14:textId="77777777" w:rsidR="0023771E" w:rsidRPr="00B8743F" w:rsidRDefault="0023771E" w:rsidP="0023771E">
            <w:pPr>
              <w:pStyle w:val="TableText"/>
              <w:keepNext/>
              <w:rPr>
                <w:bCs/>
                <w:noProof/>
                <w:sz w:val="16"/>
                <w:szCs w:val="16"/>
              </w:rPr>
            </w:pPr>
            <w:r w:rsidRPr="00B8743F">
              <w:rPr>
                <w:bCs/>
                <w:noProof/>
                <w:sz w:val="16"/>
                <w:szCs w:val="16"/>
              </w:rPr>
              <w:t>cMax = 1</w:t>
            </w:r>
          </w:p>
        </w:tc>
      </w:tr>
      <w:tr w:rsidR="0023771E" w:rsidRPr="00B8743F" w14:paraId="27D91E5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B99EAF1" w14:textId="77777777" w:rsidR="0023771E" w:rsidRPr="00B8743F" w:rsidRDefault="0023771E" w:rsidP="0023771E">
            <w:pPr>
              <w:pStyle w:val="TableText"/>
              <w:keepNext/>
              <w:rPr>
                <w:noProof/>
                <w:sz w:val="16"/>
                <w:szCs w:val="16"/>
                <w:lang w:eastAsia="ko-KR"/>
              </w:rPr>
            </w:pPr>
          </w:p>
        </w:tc>
        <w:tc>
          <w:tcPr>
            <w:tcW w:w="2590" w:type="dxa"/>
            <w:vAlign w:val="center"/>
          </w:tcPr>
          <w:p w14:paraId="5AD7242C" w14:textId="77777777" w:rsidR="0023771E" w:rsidRPr="00B8743F" w:rsidRDefault="0023771E" w:rsidP="0023771E">
            <w:pPr>
              <w:pStyle w:val="TableText"/>
              <w:keepNext/>
              <w:rPr>
                <w:noProof/>
                <w:sz w:val="16"/>
                <w:szCs w:val="16"/>
                <w:lang w:eastAsia="ko-KR"/>
              </w:rPr>
            </w:pPr>
            <w:r w:rsidRPr="00B8743F">
              <w:rPr>
                <w:noProof/>
                <w:sz w:val="16"/>
                <w:szCs w:val="16"/>
                <w:lang w:eastAsia="ko-KR"/>
              </w:rPr>
              <w:t>abs_tskip_coeff_offset[ ]</w:t>
            </w:r>
          </w:p>
        </w:tc>
        <w:tc>
          <w:tcPr>
            <w:tcW w:w="811" w:type="dxa"/>
          </w:tcPr>
          <w:p w14:paraId="0A939929" w14:textId="77777777" w:rsidR="0023771E" w:rsidRPr="00B8743F" w:rsidRDefault="0023771E" w:rsidP="0023771E">
            <w:pPr>
              <w:pStyle w:val="TableText"/>
              <w:keepNext/>
              <w:rPr>
                <w:bCs/>
                <w:noProof/>
                <w:sz w:val="16"/>
                <w:szCs w:val="16"/>
              </w:rPr>
            </w:pPr>
            <w:r w:rsidRPr="00B8743F">
              <w:rPr>
                <w:bCs/>
                <w:noProof/>
                <w:sz w:val="16"/>
                <w:szCs w:val="16"/>
              </w:rPr>
              <w:t>TR</w:t>
            </w:r>
          </w:p>
        </w:tc>
        <w:tc>
          <w:tcPr>
            <w:tcW w:w="4608" w:type="dxa"/>
            <w:vAlign w:val="center"/>
          </w:tcPr>
          <w:p w14:paraId="5B675FF5" w14:textId="27B0CF7C" w:rsidR="0023771E" w:rsidRPr="00B8743F" w:rsidRDefault="0023771E" w:rsidP="0023771E">
            <w:pPr>
              <w:pStyle w:val="TableText"/>
              <w:keepNext/>
              <w:rPr>
                <w:bCs/>
                <w:noProof/>
                <w:sz w:val="16"/>
                <w:szCs w:val="16"/>
              </w:rPr>
            </w:pPr>
            <w:r w:rsidRPr="00B8743F">
              <w:rPr>
                <w:bCs/>
                <w:noProof/>
                <w:sz w:val="16"/>
                <w:szCs w:val="16"/>
              </w:rPr>
              <w:t>cMax = NumTSkipGtxFlags, cRiceParam = 0</w:t>
            </w:r>
          </w:p>
        </w:tc>
      </w:tr>
      <w:tr w:rsidR="0023771E" w:rsidRPr="00B8743F" w14:paraId="18A28AF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F6D8509" w14:textId="77777777" w:rsidR="0023771E" w:rsidRPr="00B8743F" w:rsidRDefault="0023771E" w:rsidP="0023771E">
            <w:pPr>
              <w:pStyle w:val="TableText"/>
              <w:keepNext/>
              <w:rPr>
                <w:noProof/>
                <w:sz w:val="16"/>
                <w:szCs w:val="16"/>
                <w:lang w:eastAsia="ko-KR"/>
              </w:rPr>
            </w:pPr>
          </w:p>
        </w:tc>
        <w:tc>
          <w:tcPr>
            <w:tcW w:w="2590" w:type="dxa"/>
            <w:vAlign w:val="center"/>
          </w:tcPr>
          <w:p w14:paraId="37958229" w14:textId="77777777" w:rsidR="0023771E" w:rsidRPr="00B8743F" w:rsidRDefault="0023771E" w:rsidP="0023771E">
            <w:pPr>
              <w:pStyle w:val="TableText"/>
              <w:keepNext/>
              <w:rPr>
                <w:noProof/>
                <w:sz w:val="16"/>
                <w:szCs w:val="16"/>
                <w:lang w:eastAsia="ko-KR"/>
              </w:rPr>
            </w:pPr>
            <w:r w:rsidRPr="00B8743F">
              <w:rPr>
                <w:noProof/>
                <w:sz w:val="16"/>
                <w:szCs w:val="16"/>
                <w:lang w:eastAsia="ko-KR"/>
              </w:rPr>
              <w:t>abs_tskip_coeff_rem_prefix[ ]</w:t>
            </w:r>
          </w:p>
        </w:tc>
        <w:tc>
          <w:tcPr>
            <w:tcW w:w="811" w:type="dxa"/>
          </w:tcPr>
          <w:p w14:paraId="7DAF3B34" w14:textId="77777777" w:rsidR="0023771E" w:rsidRPr="00B8743F" w:rsidRDefault="0023771E" w:rsidP="0023771E">
            <w:pPr>
              <w:pStyle w:val="TableText"/>
              <w:keepNext/>
              <w:rPr>
                <w:bCs/>
                <w:noProof/>
                <w:sz w:val="16"/>
                <w:szCs w:val="16"/>
              </w:rPr>
            </w:pPr>
            <w:r w:rsidRPr="00B8743F">
              <w:rPr>
                <w:bCs/>
                <w:noProof/>
                <w:sz w:val="16"/>
                <w:szCs w:val="16"/>
              </w:rPr>
              <w:t>TR</w:t>
            </w:r>
          </w:p>
        </w:tc>
        <w:tc>
          <w:tcPr>
            <w:tcW w:w="4608" w:type="dxa"/>
            <w:vAlign w:val="center"/>
          </w:tcPr>
          <w:p w14:paraId="467F31B3" w14:textId="45147D2C" w:rsidR="0023771E" w:rsidRPr="00B8743F" w:rsidRDefault="0023771E" w:rsidP="0023771E">
            <w:pPr>
              <w:pStyle w:val="TableText"/>
              <w:keepNext/>
              <w:rPr>
                <w:bCs/>
                <w:noProof/>
                <w:sz w:val="16"/>
                <w:szCs w:val="16"/>
              </w:rPr>
            </w:pPr>
            <w:r w:rsidRPr="00B8743F">
              <w:rPr>
                <w:bCs/>
                <w:noProof/>
                <w:sz w:val="16"/>
                <w:szCs w:val="16"/>
              </w:rPr>
              <w:t>cMax = MaxTSkipRemPrefix, cRiceParam = 0</w:t>
            </w:r>
          </w:p>
        </w:tc>
      </w:tr>
      <w:tr w:rsidR="0023771E" w:rsidRPr="00B8743F" w14:paraId="2B3D663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EB96DD6" w14:textId="77777777" w:rsidR="0023771E" w:rsidRPr="00B8743F" w:rsidRDefault="0023771E" w:rsidP="0023771E">
            <w:pPr>
              <w:pStyle w:val="TableText"/>
              <w:keepNext/>
              <w:rPr>
                <w:noProof/>
                <w:sz w:val="16"/>
                <w:szCs w:val="16"/>
                <w:lang w:eastAsia="ko-KR"/>
              </w:rPr>
            </w:pPr>
          </w:p>
        </w:tc>
        <w:tc>
          <w:tcPr>
            <w:tcW w:w="2590" w:type="dxa"/>
            <w:vAlign w:val="center"/>
          </w:tcPr>
          <w:p w14:paraId="1AB77141" w14:textId="77777777" w:rsidR="0023771E" w:rsidRPr="00B8743F" w:rsidRDefault="0023771E" w:rsidP="0023771E">
            <w:pPr>
              <w:pStyle w:val="TableText"/>
              <w:keepNext/>
              <w:rPr>
                <w:noProof/>
                <w:sz w:val="16"/>
                <w:szCs w:val="16"/>
                <w:lang w:eastAsia="ko-KR"/>
              </w:rPr>
            </w:pPr>
            <w:r w:rsidRPr="00B8743F">
              <w:rPr>
                <w:noProof/>
                <w:sz w:val="16"/>
                <w:szCs w:val="16"/>
                <w:lang w:eastAsia="ko-KR"/>
              </w:rPr>
              <w:t>abs_tskip_coeff_rem_fl_suffix[ ]</w:t>
            </w:r>
          </w:p>
        </w:tc>
        <w:tc>
          <w:tcPr>
            <w:tcW w:w="811" w:type="dxa"/>
          </w:tcPr>
          <w:p w14:paraId="0A807B2C" w14:textId="77777777" w:rsidR="0023771E" w:rsidRPr="00B8743F" w:rsidRDefault="0023771E" w:rsidP="0023771E">
            <w:pPr>
              <w:pStyle w:val="TableText"/>
              <w:keepNext/>
              <w:rPr>
                <w:bCs/>
                <w:noProof/>
                <w:sz w:val="16"/>
                <w:szCs w:val="16"/>
              </w:rPr>
            </w:pPr>
            <w:r w:rsidRPr="00B8743F">
              <w:rPr>
                <w:bCs/>
                <w:noProof/>
                <w:sz w:val="16"/>
                <w:szCs w:val="16"/>
              </w:rPr>
              <w:t>FL</w:t>
            </w:r>
          </w:p>
        </w:tc>
        <w:tc>
          <w:tcPr>
            <w:tcW w:w="4608" w:type="dxa"/>
            <w:vAlign w:val="center"/>
          </w:tcPr>
          <w:p w14:paraId="7E01EF11" w14:textId="77777777" w:rsidR="0023771E" w:rsidRPr="00B8743F" w:rsidRDefault="0023771E" w:rsidP="0023771E">
            <w:pPr>
              <w:pStyle w:val="TableText"/>
              <w:keepNext/>
              <w:rPr>
                <w:bCs/>
                <w:noProof/>
                <w:sz w:val="16"/>
                <w:szCs w:val="16"/>
              </w:rPr>
            </w:pPr>
            <w:r w:rsidRPr="00B8743F">
              <w:rPr>
                <w:bCs/>
                <w:noProof/>
                <w:sz w:val="16"/>
                <w:szCs w:val="16"/>
              </w:rPr>
              <w:t>cMax = TSkipRiceParameter</w:t>
            </w:r>
          </w:p>
        </w:tc>
      </w:tr>
      <w:tr w:rsidR="0023771E" w:rsidRPr="00B8743F" w14:paraId="2880464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D867224" w14:textId="77777777" w:rsidR="0023771E" w:rsidRPr="00B8743F" w:rsidRDefault="0023771E" w:rsidP="0023771E">
            <w:pPr>
              <w:pStyle w:val="TableText"/>
              <w:keepNext/>
              <w:rPr>
                <w:noProof/>
                <w:sz w:val="16"/>
                <w:szCs w:val="16"/>
                <w:lang w:eastAsia="ko-KR"/>
              </w:rPr>
            </w:pPr>
          </w:p>
        </w:tc>
        <w:tc>
          <w:tcPr>
            <w:tcW w:w="2590" w:type="dxa"/>
            <w:vAlign w:val="center"/>
          </w:tcPr>
          <w:p w14:paraId="59D5B115" w14:textId="77777777" w:rsidR="0023771E" w:rsidRPr="00B8743F" w:rsidRDefault="0023771E" w:rsidP="0023771E">
            <w:pPr>
              <w:pStyle w:val="TableText"/>
              <w:keepNext/>
              <w:rPr>
                <w:noProof/>
                <w:sz w:val="16"/>
                <w:szCs w:val="16"/>
                <w:lang w:eastAsia="ko-KR"/>
              </w:rPr>
            </w:pPr>
            <w:r w:rsidRPr="00B8743F">
              <w:rPr>
                <w:noProof/>
                <w:sz w:val="16"/>
                <w:szCs w:val="16"/>
                <w:lang w:eastAsia="ko-KR"/>
              </w:rPr>
              <w:t>abs_tskip_coeff_rem_eg0_suffix[ ]</w:t>
            </w:r>
          </w:p>
        </w:tc>
        <w:tc>
          <w:tcPr>
            <w:tcW w:w="811" w:type="dxa"/>
          </w:tcPr>
          <w:p w14:paraId="75F762F2" w14:textId="77777777" w:rsidR="0023771E" w:rsidRPr="00B8743F" w:rsidRDefault="0023771E" w:rsidP="0023771E">
            <w:pPr>
              <w:pStyle w:val="TableText"/>
              <w:keepNext/>
              <w:rPr>
                <w:bCs/>
                <w:noProof/>
                <w:sz w:val="16"/>
                <w:szCs w:val="16"/>
              </w:rPr>
            </w:pPr>
            <w:r w:rsidRPr="00B8743F">
              <w:rPr>
                <w:bCs/>
                <w:noProof/>
                <w:sz w:val="16"/>
                <w:szCs w:val="16"/>
              </w:rPr>
              <w:t>EG0</w:t>
            </w:r>
          </w:p>
        </w:tc>
        <w:tc>
          <w:tcPr>
            <w:tcW w:w="4608" w:type="dxa"/>
            <w:vAlign w:val="center"/>
          </w:tcPr>
          <w:p w14:paraId="2E9BC278" w14:textId="77777777" w:rsidR="0023771E" w:rsidRPr="00B8743F" w:rsidRDefault="0023771E" w:rsidP="0023771E">
            <w:pPr>
              <w:pStyle w:val="TableText"/>
              <w:keepNext/>
              <w:rPr>
                <w:bCs/>
                <w:noProof/>
                <w:sz w:val="16"/>
                <w:szCs w:val="16"/>
              </w:rPr>
            </w:pPr>
            <w:r w:rsidRPr="00B8743F">
              <w:rPr>
                <w:bCs/>
                <w:noProof/>
                <w:sz w:val="16"/>
                <w:szCs w:val="16"/>
              </w:rPr>
              <w:t>-</w:t>
            </w:r>
          </w:p>
        </w:tc>
      </w:tr>
      <w:tr w:rsidR="0023771E" w:rsidRPr="00B8743F" w14:paraId="4231204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C1576C6" w14:textId="77777777" w:rsidR="0023771E" w:rsidRPr="00B8743F" w:rsidRDefault="0023771E" w:rsidP="0023771E">
            <w:pPr>
              <w:pStyle w:val="TableText"/>
              <w:keepNext/>
              <w:rPr>
                <w:noProof/>
                <w:sz w:val="16"/>
                <w:szCs w:val="16"/>
                <w:lang w:eastAsia="ko-KR"/>
              </w:rPr>
            </w:pPr>
          </w:p>
        </w:tc>
        <w:tc>
          <w:tcPr>
            <w:tcW w:w="2590" w:type="dxa"/>
            <w:vAlign w:val="center"/>
          </w:tcPr>
          <w:p w14:paraId="3E7A675E" w14:textId="77777777" w:rsidR="0023771E" w:rsidRPr="00B8743F" w:rsidRDefault="0023771E" w:rsidP="0023771E">
            <w:pPr>
              <w:pStyle w:val="TableText"/>
              <w:keepNext/>
              <w:rPr>
                <w:noProof/>
                <w:sz w:val="16"/>
                <w:szCs w:val="16"/>
                <w:lang w:eastAsia="ko-KR"/>
              </w:rPr>
            </w:pPr>
            <w:r w:rsidRPr="00B8743F">
              <w:rPr>
                <w:noProof/>
                <w:sz w:val="16"/>
                <w:szCs w:val="16"/>
                <w:lang w:eastAsia="ko-KR"/>
              </w:rPr>
              <w:t>tskip_coeff_sign_flag[ ]</w:t>
            </w:r>
          </w:p>
        </w:tc>
        <w:tc>
          <w:tcPr>
            <w:tcW w:w="811" w:type="dxa"/>
          </w:tcPr>
          <w:p w14:paraId="78DC4807" w14:textId="77777777" w:rsidR="0023771E" w:rsidRPr="00B8743F" w:rsidRDefault="0023771E" w:rsidP="0023771E">
            <w:pPr>
              <w:pStyle w:val="TableText"/>
              <w:keepNext/>
              <w:rPr>
                <w:bCs/>
                <w:noProof/>
                <w:sz w:val="16"/>
                <w:szCs w:val="16"/>
              </w:rPr>
            </w:pPr>
            <w:r w:rsidRPr="00B8743F">
              <w:rPr>
                <w:bCs/>
                <w:noProof/>
                <w:sz w:val="16"/>
                <w:szCs w:val="16"/>
              </w:rPr>
              <w:t>FL</w:t>
            </w:r>
          </w:p>
        </w:tc>
        <w:tc>
          <w:tcPr>
            <w:tcW w:w="4608" w:type="dxa"/>
            <w:vAlign w:val="center"/>
          </w:tcPr>
          <w:p w14:paraId="35C42E4D" w14:textId="77777777" w:rsidR="0023771E" w:rsidRPr="00B8743F" w:rsidRDefault="0023771E" w:rsidP="0023771E">
            <w:pPr>
              <w:pStyle w:val="TableText"/>
              <w:keepNext/>
              <w:rPr>
                <w:bCs/>
                <w:noProof/>
                <w:sz w:val="16"/>
                <w:szCs w:val="16"/>
              </w:rPr>
            </w:pPr>
            <w:r w:rsidRPr="00B8743F">
              <w:rPr>
                <w:bCs/>
                <w:noProof/>
                <w:sz w:val="16"/>
                <w:szCs w:val="16"/>
              </w:rPr>
              <w:t>cMax = 1</w:t>
            </w:r>
          </w:p>
        </w:tc>
      </w:tr>
      <w:tr w:rsidR="0023771E" w:rsidRPr="00B8743F" w14:paraId="4FC95E4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1AF471C" w14:textId="77777777" w:rsidR="0023771E" w:rsidRPr="00B8743F" w:rsidRDefault="0023771E" w:rsidP="0023771E">
            <w:pPr>
              <w:pStyle w:val="TableText"/>
              <w:keepNext/>
              <w:rPr>
                <w:noProof/>
                <w:sz w:val="16"/>
                <w:szCs w:val="16"/>
                <w:lang w:eastAsia="ko-KR"/>
              </w:rPr>
            </w:pPr>
          </w:p>
        </w:tc>
        <w:tc>
          <w:tcPr>
            <w:tcW w:w="2590" w:type="dxa"/>
            <w:vAlign w:val="center"/>
          </w:tcPr>
          <w:p w14:paraId="6C47F3C8" w14:textId="20D50498" w:rsidR="0023771E" w:rsidRPr="00B8743F" w:rsidRDefault="0023771E" w:rsidP="0023771E">
            <w:pPr>
              <w:pStyle w:val="TableText"/>
              <w:keepNext/>
              <w:rPr>
                <w:noProof/>
                <w:sz w:val="16"/>
                <w:szCs w:val="16"/>
                <w:lang w:eastAsia="ko-KR"/>
              </w:rPr>
            </w:pPr>
            <w:r w:rsidRPr="00B8743F">
              <w:rPr>
                <w:noProof/>
                <w:sz w:val="16"/>
                <w:szCs w:val="16"/>
                <w:lang w:eastAsia="ko-KR"/>
              </w:rPr>
              <w:t>last_</w:t>
            </w:r>
            <w:r w:rsidR="00E66E27" w:rsidRPr="00B8743F">
              <w:rPr>
                <w:noProof/>
                <w:sz w:val="16"/>
                <w:szCs w:val="16"/>
                <w:lang w:eastAsia="ko-KR"/>
              </w:rPr>
              <w:t>pos</w:t>
            </w:r>
            <w:r w:rsidRPr="00B8743F">
              <w:rPr>
                <w:noProof/>
                <w:sz w:val="16"/>
                <w:szCs w:val="16"/>
                <w:lang w:eastAsia="ko-KR"/>
              </w:rPr>
              <w:t>_index_gt0_flag</w:t>
            </w:r>
          </w:p>
        </w:tc>
        <w:tc>
          <w:tcPr>
            <w:tcW w:w="811" w:type="dxa"/>
          </w:tcPr>
          <w:p w14:paraId="1F602E2E" w14:textId="77777777" w:rsidR="0023771E" w:rsidRPr="00B8743F" w:rsidRDefault="0023771E" w:rsidP="0023771E">
            <w:pPr>
              <w:pStyle w:val="TableText"/>
              <w:keepNext/>
              <w:rPr>
                <w:bCs/>
                <w:noProof/>
                <w:sz w:val="16"/>
                <w:szCs w:val="16"/>
              </w:rPr>
            </w:pPr>
            <w:r w:rsidRPr="00B8743F">
              <w:rPr>
                <w:bCs/>
                <w:noProof/>
                <w:sz w:val="16"/>
                <w:szCs w:val="16"/>
              </w:rPr>
              <w:t>FL</w:t>
            </w:r>
          </w:p>
        </w:tc>
        <w:tc>
          <w:tcPr>
            <w:tcW w:w="4608" w:type="dxa"/>
            <w:vAlign w:val="center"/>
          </w:tcPr>
          <w:p w14:paraId="47D84B30" w14:textId="77777777" w:rsidR="0023771E" w:rsidRPr="00B8743F" w:rsidRDefault="0023771E" w:rsidP="0023771E">
            <w:pPr>
              <w:pStyle w:val="TableText"/>
              <w:keepNext/>
              <w:rPr>
                <w:bCs/>
                <w:noProof/>
                <w:sz w:val="16"/>
                <w:szCs w:val="16"/>
              </w:rPr>
            </w:pPr>
            <w:r w:rsidRPr="00B8743F">
              <w:rPr>
                <w:bCs/>
                <w:noProof/>
                <w:sz w:val="16"/>
                <w:szCs w:val="16"/>
              </w:rPr>
              <w:t>cMax = 1</w:t>
            </w:r>
          </w:p>
        </w:tc>
      </w:tr>
      <w:tr w:rsidR="0023771E" w:rsidRPr="00B8743F" w14:paraId="132BA4C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B32D4EE" w14:textId="77777777" w:rsidR="0023771E" w:rsidRPr="00B8743F" w:rsidRDefault="0023771E" w:rsidP="0023771E">
            <w:pPr>
              <w:pStyle w:val="TableText"/>
              <w:keepNext/>
              <w:rPr>
                <w:noProof/>
                <w:sz w:val="16"/>
                <w:szCs w:val="16"/>
                <w:lang w:eastAsia="ko-KR"/>
              </w:rPr>
            </w:pPr>
          </w:p>
        </w:tc>
        <w:tc>
          <w:tcPr>
            <w:tcW w:w="2590" w:type="dxa"/>
            <w:vAlign w:val="center"/>
          </w:tcPr>
          <w:p w14:paraId="681FBA6D" w14:textId="271E08D9" w:rsidR="0023771E" w:rsidRPr="00B8743F" w:rsidRDefault="0023771E" w:rsidP="0023771E">
            <w:pPr>
              <w:pStyle w:val="TableText"/>
              <w:keepNext/>
              <w:rPr>
                <w:noProof/>
                <w:sz w:val="16"/>
                <w:szCs w:val="16"/>
                <w:lang w:eastAsia="ko-KR"/>
              </w:rPr>
            </w:pPr>
            <w:r w:rsidRPr="00B8743F">
              <w:rPr>
                <w:noProof/>
                <w:sz w:val="16"/>
                <w:szCs w:val="16"/>
                <w:lang w:eastAsia="ko-KR"/>
              </w:rPr>
              <w:t>last_</w:t>
            </w:r>
            <w:r w:rsidR="00E66E27" w:rsidRPr="00B8743F">
              <w:rPr>
                <w:noProof/>
                <w:sz w:val="16"/>
                <w:szCs w:val="16"/>
                <w:lang w:eastAsia="ko-KR"/>
              </w:rPr>
              <w:t>pos</w:t>
            </w:r>
            <w:r w:rsidRPr="00B8743F">
              <w:rPr>
                <w:noProof/>
                <w:sz w:val="16"/>
                <w:szCs w:val="16"/>
                <w:lang w:eastAsia="ko-KR"/>
              </w:rPr>
              <w:t>_index_rem</w:t>
            </w:r>
          </w:p>
        </w:tc>
        <w:tc>
          <w:tcPr>
            <w:tcW w:w="811" w:type="dxa"/>
          </w:tcPr>
          <w:p w14:paraId="243FCD21" w14:textId="77777777" w:rsidR="0023771E" w:rsidRPr="00B8743F" w:rsidRDefault="0023771E" w:rsidP="0023771E">
            <w:pPr>
              <w:pStyle w:val="TableText"/>
              <w:keepNext/>
              <w:rPr>
                <w:bCs/>
                <w:noProof/>
                <w:sz w:val="16"/>
                <w:szCs w:val="16"/>
              </w:rPr>
            </w:pPr>
            <w:r w:rsidRPr="00B8743F">
              <w:rPr>
                <w:bCs/>
                <w:noProof/>
                <w:sz w:val="16"/>
                <w:szCs w:val="16"/>
              </w:rPr>
              <w:t>LEG0</w:t>
            </w:r>
          </w:p>
        </w:tc>
        <w:tc>
          <w:tcPr>
            <w:tcW w:w="4608" w:type="dxa"/>
            <w:vAlign w:val="center"/>
          </w:tcPr>
          <w:p w14:paraId="3EAD232F" w14:textId="1952935E" w:rsidR="0023771E" w:rsidRPr="00B8743F" w:rsidRDefault="0023771E" w:rsidP="0023771E">
            <w:pPr>
              <w:pStyle w:val="TableText"/>
              <w:keepNext/>
              <w:rPr>
                <w:bCs/>
                <w:noProof/>
                <w:sz w:val="16"/>
                <w:szCs w:val="16"/>
              </w:rPr>
            </w:pPr>
            <w:r w:rsidRPr="00B8743F">
              <w:rPr>
                <w:bCs/>
                <w:noProof/>
                <w:sz w:val="16"/>
                <w:szCs w:val="16"/>
              </w:rPr>
              <w:t>maxPreExtLen = Log2BlockSize</w:t>
            </w:r>
            <w:r w:rsidR="00C46DC1">
              <w:rPr>
                <w:bCs/>
                <w:noProof/>
                <w:sz w:val="16"/>
                <w:szCs w:val="16"/>
              </w:rPr>
              <w:t xml:space="preserve"> </w:t>
            </w:r>
            <w:r w:rsidR="00771E50" w:rsidRPr="00B8743F">
              <w:rPr>
                <w:bCs/>
                <w:noProof/>
                <w:sz w:val="16"/>
                <w:szCs w:val="16"/>
              </w:rPr>
              <w:t>−</w:t>
            </w:r>
            <w:r w:rsidR="00C46DC1">
              <w:rPr>
                <w:bCs/>
                <w:noProof/>
                <w:sz w:val="16"/>
                <w:szCs w:val="16"/>
              </w:rPr>
              <w:t xml:space="preserve"> </w:t>
            </w:r>
            <w:r w:rsidRPr="00B8743F">
              <w:rPr>
                <w:bCs/>
                <w:noProof/>
                <w:sz w:val="16"/>
                <w:szCs w:val="16"/>
              </w:rPr>
              <w:t>Log2SbbSize</w:t>
            </w:r>
            <w:r w:rsidR="00C46DC1">
              <w:rPr>
                <w:bCs/>
                <w:noProof/>
                <w:sz w:val="16"/>
                <w:szCs w:val="16"/>
              </w:rPr>
              <w:t xml:space="preserve"> </w:t>
            </w:r>
            <w:r w:rsidR="00771E50" w:rsidRPr="00B8743F">
              <w:rPr>
                <w:bCs/>
                <w:noProof/>
                <w:sz w:val="16"/>
                <w:szCs w:val="16"/>
              </w:rPr>
              <w:t>−</w:t>
            </w:r>
            <w:r w:rsidR="00C46DC1">
              <w:rPr>
                <w:bCs/>
                <w:noProof/>
                <w:sz w:val="16"/>
                <w:szCs w:val="16"/>
              </w:rPr>
              <w:t xml:space="preserve"> </w:t>
            </w:r>
            <w:r w:rsidRPr="00B8743F">
              <w:rPr>
                <w:bCs/>
                <w:noProof/>
                <w:sz w:val="16"/>
                <w:szCs w:val="16"/>
              </w:rPr>
              <w:t>1</w:t>
            </w:r>
          </w:p>
        </w:tc>
      </w:tr>
      <w:tr w:rsidR="00D33963" w:rsidRPr="00B8743F" w14:paraId="3B7D936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0E0709F" w14:textId="77777777" w:rsidR="00D33963" w:rsidRPr="00B8743F" w:rsidRDefault="00D33963" w:rsidP="00D33963">
            <w:pPr>
              <w:pStyle w:val="TableText"/>
              <w:keepNext/>
              <w:rPr>
                <w:noProof/>
                <w:sz w:val="16"/>
                <w:szCs w:val="16"/>
                <w:lang w:eastAsia="ko-KR"/>
              </w:rPr>
            </w:pPr>
          </w:p>
        </w:tc>
        <w:tc>
          <w:tcPr>
            <w:tcW w:w="2590" w:type="dxa"/>
            <w:vAlign w:val="center"/>
          </w:tcPr>
          <w:p w14:paraId="3D4D3CEF" w14:textId="76CA5B14" w:rsidR="00D33963" w:rsidRPr="00B8743F" w:rsidRDefault="00D33963" w:rsidP="00D33963">
            <w:pPr>
              <w:pStyle w:val="TableText"/>
              <w:keepNext/>
              <w:rPr>
                <w:noProof/>
                <w:sz w:val="16"/>
                <w:szCs w:val="16"/>
                <w:lang w:eastAsia="ko-KR"/>
              </w:rPr>
            </w:pPr>
            <w:r w:rsidRPr="00B8743F">
              <w:rPr>
                <w:noProof/>
                <w:sz w:val="16"/>
                <w:szCs w:val="16"/>
                <w:lang w:eastAsia="ko-KR"/>
              </w:rPr>
              <w:t>last_pos_index_sign</w:t>
            </w:r>
          </w:p>
        </w:tc>
        <w:tc>
          <w:tcPr>
            <w:tcW w:w="811" w:type="dxa"/>
          </w:tcPr>
          <w:p w14:paraId="57276701" w14:textId="30F6E467" w:rsidR="00D33963" w:rsidRPr="00B8743F" w:rsidRDefault="00D33963" w:rsidP="00D33963">
            <w:pPr>
              <w:pStyle w:val="TableText"/>
              <w:keepNext/>
              <w:rPr>
                <w:bCs/>
                <w:noProof/>
                <w:sz w:val="16"/>
                <w:szCs w:val="16"/>
              </w:rPr>
            </w:pPr>
            <w:r w:rsidRPr="00B8743F">
              <w:rPr>
                <w:bCs/>
                <w:noProof/>
                <w:sz w:val="16"/>
                <w:szCs w:val="16"/>
              </w:rPr>
              <w:t>FL</w:t>
            </w:r>
          </w:p>
        </w:tc>
        <w:tc>
          <w:tcPr>
            <w:tcW w:w="4608" w:type="dxa"/>
            <w:vAlign w:val="center"/>
          </w:tcPr>
          <w:p w14:paraId="1DA76FED" w14:textId="2EB936E4" w:rsidR="00D33963" w:rsidRPr="00B8743F" w:rsidRDefault="00D33963" w:rsidP="00D33963">
            <w:pPr>
              <w:pStyle w:val="TableText"/>
              <w:keepNext/>
              <w:rPr>
                <w:bCs/>
                <w:noProof/>
                <w:sz w:val="16"/>
                <w:szCs w:val="16"/>
              </w:rPr>
            </w:pPr>
            <w:r w:rsidRPr="00B8743F">
              <w:rPr>
                <w:bCs/>
                <w:noProof/>
                <w:sz w:val="16"/>
                <w:szCs w:val="16"/>
              </w:rPr>
              <w:t>cMax = 1</w:t>
            </w:r>
          </w:p>
        </w:tc>
      </w:tr>
      <w:tr w:rsidR="0023771E" w:rsidRPr="00B8743F" w14:paraId="0920628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DE5F453" w14:textId="77777777" w:rsidR="0023771E" w:rsidRPr="00B8743F" w:rsidRDefault="0023771E" w:rsidP="0023771E">
            <w:pPr>
              <w:pStyle w:val="TableText"/>
              <w:keepNext/>
              <w:rPr>
                <w:noProof/>
                <w:sz w:val="16"/>
                <w:szCs w:val="16"/>
                <w:lang w:eastAsia="ko-KR"/>
              </w:rPr>
            </w:pPr>
          </w:p>
        </w:tc>
        <w:tc>
          <w:tcPr>
            <w:tcW w:w="2590" w:type="dxa"/>
            <w:vAlign w:val="center"/>
          </w:tcPr>
          <w:p w14:paraId="69DAE286" w14:textId="77777777" w:rsidR="0023771E" w:rsidRPr="00B8743F" w:rsidRDefault="0023771E" w:rsidP="0023771E">
            <w:pPr>
              <w:pStyle w:val="TableText"/>
              <w:keepNext/>
              <w:rPr>
                <w:noProof/>
                <w:sz w:val="16"/>
                <w:szCs w:val="16"/>
                <w:lang w:eastAsia="ko-KR"/>
              </w:rPr>
            </w:pPr>
            <w:r w:rsidRPr="00B8743F">
              <w:rPr>
                <w:noProof/>
                <w:sz w:val="16"/>
                <w:szCs w:val="16"/>
                <w:lang w:eastAsia="ko-KR"/>
              </w:rPr>
              <w:t>abs_trafo_coeff_gt0_flag[ ]</w:t>
            </w:r>
          </w:p>
        </w:tc>
        <w:tc>
          <w:tcPr>
            <w:tcW w:w="811" w:type="dxa"/>
          </w:tcPr>
          <w:p w14:paraId="0D312EBC" w14:textId="77777777" w:rsidR="0023771E" w:rsidRPr="00B8743F" w:rsidRDefault="0023771E" w:rsidP="0023771E">
            <w:pPr>
              <w:pStyle w:val="TableText"/>
              <w:keepNext/>
              <w:rPr>
                <w:bCs/>
                <w:noProof/>
                <w:sz w:val="16"/>
                <w:szCs w:val="16"/>
              </w:rPr>
            </w:pPr>
            <w:r w:rsidRPr="00B8743F">
              <w:rPr>
                <w:bCs/>
                <w:noProof/>
                <w:sz w:val="16"/>
                <w:szCs w:val="16"/>
              </w:rPr>
              <w:t>FL</w:t>
            </w:r>
          </w:p>
        </w:tc>
        <w:tc>
          <w:tcPr>
            <w:tcW w:w="4608" w:type="dxa"/>
            <w:vAlign w:val="center"/>
          </w:tcPr>
          <w:p w14:paraId="32DAA608" w14:textId="77777777" w:rsidR="0023771E" w:rsidRPr="00B8743F" w:rsidRDefault="0023771E" w:rsidP="0023771E">
            <w:pPr>
              <w:pStyle w:val="TableText"/>
              <w:keepNext/>
              <w:rPr>
                <w:bCs/>
                <w:noProof/>
                <w:sz w:val="16"/>
                <w:szCs w:val="16"/>
              </w:rPr>
            </w:pPr>
            <w:r w:rsidRPr="00B8743F">
              <w:rPr>
                <w:bCs/>
                <w:noProof/>
                <w:sz w:val="16"/>
                <w:szCs w:val="16"/>
              </w:rPr>
              <w:t>cMax = 1</w:t>
            </w:r>
          </w:p>
        </w:tc>
      </w:tr>
      <w:tr w:rsidR="00BF4947" w:rsidRPr="00B8743F" w14:paraId="411568C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D5F26C2" w14:textId="77777777" w:rsidR="00BF4947" w:rsidRPr="00B8743F" w:rsidRDefault="00BF4947" w:rsidP="0023771E">
            <w:pPr>
              <w:pStyle w:val="TableText"/>
              <w:keepNext/>
              <w:rPr>
                <w:noProof/>
                <w:sz w:val="16"/>
                <w:szCs w:val="16"/>
                <w:lang w:eastAsia="ko-KR"/>
              </w:rPr>
            </w:pPr>
          </w:p>
        </w:tc>
        <w:tc>
          <w:tcPr>
            <w:tcW w:w="2590" w:type="dxa"/>
            <w:vAlign w:val="center"/>
          </w:tcPr>
          <w:p w14:paraId="665EA928" w14:textId="6CB56381" w:rsidR="00BF4947" w:rsidRPr="00B8743F" w:rsidRDefault="00BF4947" w:rsidP="0023771E">
            <w:pPr>
              <w:pStyle w:val="TableText"/>
              <w:keepNext/>
              <w:rPr>
                <w:noProof/>
                <w:sz w:val="16"/>
                <w:szCs w:val="16"/>
                <w:lang w:eastAsia="ko-KR"/>
              </w:rPr>
            </w:pPr>
            <w:r w:rsidRPr="00B8743F">
              <w:rPr>
                <w:bCs/>
                <w:noProof/>
                <w:sz w:val="16"/>
                <w:szCs w:val="16"/>
              </w:rPr>
              <w:t>abs_trafo_parity_flag[ ]</w:t>
            </w:r>
          </w:p>
        </w:tc>
        <w:tc>
          <w:tcPr>
            <w:tcW w:w="811" w:type="dxa"/>
          </w:tcPr>
          <w:p w14:paraId="588C44B6" w14:textId="5E294312" w:rsidR="00BF4947" w:rsidRPr="00B8743F" w:rsidRDefault="00BF4947" w:rsidP="0023771E">
            <w:pPr>
              <w:pStyle w:val="TableText"/>
              <w:keepNext/>
              <w:rPr>
                <w:bCs/>
                <w:noProof/>
                <w:sz w:val="16"/>
                <w:szCs w:val="16"/>
              </w:rPr>
            </w:pPr>
            <w:r w:rsidRPr="00B8743F">
              <w:rPr>
                <w:bCs/>
                <w:noProof/>
                <w:sz w:val="16"/>
                <w:szCs w:val="16"/>
              </w:rPr>
              <w:t>FL</w:t>
            </w:r>
          </w:p>
        </w:tc>
        <w:tc>
          <w:tcPr>
            <w:tcW w:w="4608" w:type="dxa"/>
            <w:vAlign w:val="center"/>
          </w:tcPr>
          <w:p w14:paraId="1834EA83" w14:textId="01DDE29F" w:rsidR="00BF4947" w:rsidRPr="00B8743F" w:rsidRDefault="00BF4947" w:rsidP="0023771E">
            <w:pPr>
              <w:pStyle w:val="TableText"/>
              <w:keepNext/>
              <w:rPr>
                <w:bCs/>
                <w:noProof/>
                <w:sz w:val="16"/>
                <w:szCs w:val="16"/>
              </w:rPr>
            </w:pPr>
            <w:r w:rsidRPr="00B8743F">
              <w:rPr>
                <w:bCs/>
                <w:noProof/>
                <w:sz w:val="16"/>
                <w:szCs w:val="16"/>
              </w:rPr>
              <w:t>cMax = 1</w:t>
            </w:r>
          </w:p>
        </w:tc>
      </w:tr>
      <w:tr w:rsidR="0023771E" w:rsidRPr="00B8743F" w14:paraId="29516A1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A71159C" w14:textId="77777777" w:rsidR="0023771E" w:rsidRPr="00B8743F" w:rsidRDefault="0023771E" w:rsidP="0023771E">
            <w:pPr>
              <w:pStyle w:val="TableText"/>
              <w:keepNext/>
              <w:rPr>
                <w:noProof/>
                <w:sz w:val="16"/>
                <w:szCs w:val="16"/>
                <w:lang w:eastAsia="ko-KR"/>
              </w:rPr>
            </w:pPr>
          </w:p>
        </w:tc>
        <w:tc>
          <w:tcPr>
            <w:tcW w:w="2590" w:type="dxa"/>
            <w:vAlign w:val="center"/>
          </w:tcPr>
          <w:p w14:paraId="1F56D478" w14:textId="77777777" w:rsidR="0023771E" w:rsidRPr="00B8743F" w:rsidRDefault="0023771E" w:rsidP="0023771E">
            <w:pPr>
              <w:pStyle w:val="TableText"/>
              <w:keepNext/>
              <w:rPr>
                <w:noProof/>
                <w:sz w:val="16"/>
                <w:szCs w:val="16"/>
                <w:lang w:eastAsia="ko-KR"/>
              </w:rPr>
            </w:pPr>
            <w:r w:rsidRPr="00B8743F">
              <w:rPr>
                <w:noProof/>
                <w:sz w:val="16"/>
                <w:szCs w:val="16"/>
                <w:lang w:eastAsia="ko-KR"/>
              </w:rPr>
              <w:t>abs_trafo_coeff_offset[ ]</w:t>
            </w:r>
          </w:p>
        </w:tc>
        <w:tc>
          <w:tcPr>
            <w:tcW w:w="811" w:type="dxa"/>
          </w:tcPr>
          <w:p w14:paraId="6121CE6B" w14:textId="77777777" w:rsidR="0023771E" w:rsidRPr="00B8743F" w:rsidRDefault="0023771E" w:rsidP="0023771E">
            <w:pPr>
              <w:pStyle w:val="TableText"/>
              <w:keepNext/>
              <w:rPr>
                <w:bCs/>
                <w:noProof/>
                <w:sz w:val="16"/>
                <w:szCs w:val="16"/>
              </w:rPr>
            </w:pPr>
            <w:r w:rsidRPr="00B8743F">
              <w:rPr>
                <w:bCs/>
                <w:noProof/>
                <w:sz w:val="16"/>
                <w:szCs w:val="16"/>
              </w:rPr>
              <w:t>TR</w:t>
            </w:r>
          </w:p>
        </w:tc>
        <w:tc>
          <w:tcPr>
            <w:tcW w:w="4608" w:type="dxa"/>
            <w:vAlign w:val="center"/>
          </w:tcPr>
          <w:p w14:paraId="68F8BC01" w14:textId="0FEC37BF" w:rsidR="0023771E" w:rsidRPr="00B8743F" w:rsidRDefault="0023771E" w:rsidP="0023771E">
            <w:pPr>
              <w:pStyle w:val="TableText"/>
              <w:keepNext/>
              <w:rPr>
                <w:bCs/>
                <w:noProof/>
                <w:sz w:val="16"/>
                <w:szCs w:val="16"/>
              </w:rPr>
            </w:pPr>
            <w:r w:rsidRPr="00B8743F">
              <w:rPr>
                <w:bCs/>
                <w:noProof/>
                <w:sz w:val="16"/>
                <w:szCs w:val="16"/>
              </w:rPr>
              <w:t>cMax = NumTCoeffGtxFlags, cRiceParam = 0</w:t>
            </w:r>
          </w:p>
        </w:tc>
      </w:tr>
      <w:tr w:rsidR="0023771E" w:rsidRPr="00B8743F" w14:paraId="284FF8D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36024F6" w14:textId="77777777" w:rsidR="0023771E" w:rsidRPr="00B8743F" w:rsidRDefault="0023771E" w:rsidP="0023771E">
            <w:pPr>
              <w:pStyle w:val="TableText"/>
              <w:keepNext/>
              <w:rPr>
                <w:noProof/>
                <w:sz w:val="16"/>
                <w:szCs w:val="16"/>
                <w:lang w:eastAsia="ko-KR"/>
              </w:rPr>
            </w:pPr>
          </w:p>
        </w:tc>
        <w:tc>
          <w:tcPr>
            <w:tcW w:w="2590" w:type="dxa"/>
            <w:vAlign w:val="center"/>
          </w:tcPr>
          <w:p w14:paraId="0A76D015" w14:textId="77777777" w:rsidR="0023771E" w:rsidRPr="00B8743F" w:rsidRDefault="0023771E" w:rsidP="0023771E">
            <w:pPr>
              <w:pStyle w:val="TableText"/>
              <w:keepNext/>
              <w:rPr>
                <w:noProof/>
                <w:sz w:val="16"/>
                <w:szCs w:val="16"/>
                <w:lang w:eastAsia="ko-KR"/>
              </w:rPr>
            </w:pPr>
            <w:r w:rsidRPr="00B8743F">
              <w:rPr>
                <w:noProof/>
                <w:sz w:val="16"/>
                <w:szCs w:val="16"/>
                <w:lang w:eastAsia="ko-KR"/>
              </w:rPr>
              <w:t>abs_trafo_coeff_remainder[ ]</w:t>
            </w:r>
          </w:p>
        </w:tc>
        <w:tc>
          <w:tcPr>
            <w:tcW w:w="811" w:type="dxa"/>
          </w:tcPr>
          <w:p w14:paraId="0B195986" w14:textId="77777777" w:rsidR="0023771E" w:rsidRPr="00B8743F" w:rsidRDefault="0023771E" w:rsidP="0023771E">
            <w:pPr>
              <w:pStyle w:val="TableText"/>
              <w:keepNext/>
              <w:rPr>
                <w:bCs/>
                <w:noProof/>
                <w:sz w:val="16"/>
                <w:szCs w:val="16"/>
              </w:rPr>
            </w:pPr>
            <w:r w:rsidRPr="00B8743F">
              <w:rPr>
                <w:bCs/>
                <w:noProof/>
                <w:sz w:val="16"/>
                <w:szCs w:val="16"/>
              </w:rPr>
              <w:t>EG0</w:t>
            </w:r>
          </w:p>
        </w:tc>
        <w:tc>
          <w:tcPr>
            <w:tcW w:w="4608" w:type="dxa"/>
            <w:vAlign w:val="center"/>
          </w:tcPr>
          <w:p w14:paraId="668C1D61" w14:textId="77777777" w:rsidR="0023771E" w:rsidRPr="00B8743F" w:rsidRDefault="0023771E" w:rsidP="0023771E">
            <w:pPr>
              <w:pStyle w:val="TableText"/>
              <w:keepNext/>
              <w:rPr>
                <w:bCs/>
                <w:noProof/>
                <w:sz w:val="16"/>
                <w:szCs w:val="16"/>
              </w:rPr>
            </w:pPr>
            <w:r w:rsidRPr="00B8743F">
              <w:rPr>
                <w:bCs/>
                <w:noProof/>
                <w:sz w:val="16"/>
                <w:szCs w:val="16"/>
              </w:rPr>
              <w:t>-</w:t>
            </w:r>
          </w:p>
        </w:tc>
      </w:tr>
      <w:tr w:rsidR="0023771E" w:rsidRPr="00B8743F" w14:paraId="7E38A19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F0936F4" w14:textId="77777777" w:rsidR="0023771E" w:rsidRPr="00B8743F" w:rsidRDefault="0023771E" w:rsidP="0023771E">
            <w:pPr>
              <w:pStyle w:val="TableText"/>
              <w:keepNext/>
              <w:rPr>
                <w:noProof/>
                <w:sz w:val="16"/>
                <w:szCs w:val="16"/>
                <w:lang w:eastAsia="ko-KR"/>
              </w:rPr>
            </w:pPr>
          </w:p>
        </w:tc>
        <w:tc>
          <w:tcPr>
            <w:tcW w:w="2590" w:type="dxa"/>
            <w:vAlign w:val="center"/>
          </w:tcPr>
          <w:p w14:paraId="3F8DFDFD" w14:textId="77777777" w:rsidR="0023771E" w:rsidRPr="00B8743F" w:rsidRDefault="0023771E" w:rsidP="0023771E">
            <w:pPr>
              <w:pStyle w:val="TableText"/>
              <w:keepNext/>
              <w:rPr>
                <w:noProof/>
                <w:sz w:val="16"/>
                <w:szCs w:val="16"/>
                <w:lang w:eastAsia="ko-KR"/>
              </w:rPr>
            </w:pPr>
            <w:r w:rsidRPr="00B8743F">
              <w:rPr>
                <w:noProof/>
                <w:sz w:val="16"/>
                <w:szCs w:val="16"/>
                <w:lang w:eastAsia="ko-KR"/>
              </w:rPr>
              <w:t>trafo_coeff_sign_flag[ ]</w:t>
            </w:r>
          </w:p>
        </w:tc>
        <w:tc>
          <w:tcPr>
            <w:tcW w:w="811" w:type="dxa"/>
          </w:tcPr>
          <w:p w14:paraId="4555BA76" w14:textId="77777777" w:rsidR="0023771E" w:rsidRPr="00B8743F" w:rsidRDefault="0023771E" w:rsidP="0023771E">
            <w:pPr>
              <w:pStyle w:val="TableText"/>
              <w:keepNext/>
              <w:rPr>
                <w:bCs/>
                <w:noProof/>
                <w:sz w:val="16"/>
                <w:szCs w:val="16"/>
              </w:rPr>
            </w:pPr>
            <w:r w:rsidRPr="00B8743F">
              <w:rPr>
                <w:bCs/>
                <w:noProof/>
                <w:sz w:val="16"/>
                <w:szCs w:val="16"/>
              </w:rPr>
              <w:t>FL</w:t>
            </w:r>
          </w:p>
        </w:tc>
        <w:tc>
          <w:tcPr>
            <w:tcW w:w="4608" w:type="dxa"/>
            <w:vAlign w:val="center"/>
          </w:tcPr>
          <w:p w14:paraId="04DF1BC2" w14:textId="77777777" w:rsidR="0023771E" w:rsidRPr="00B8743F" w:rsidRDefault="0023771E" w:rsidP="0023771E">
            <w:pPr>
              <w:pStyle w:val="TableText"/>
              <w:keepNext/>
              <w:rPr>
                <w:bCs/>
                <w:noProof/>
                <w:sz w:val="16"/>
                <w:szCs w:val="16"/>
              </w:rPr>
            </w:pPr>
            <w:r w:rsidRPr="00B8743F">
              <w:rPr>
                <w:bCs/>
                <w:noProof/>
                <w:sz w:val="16"/>
                <w:szCs w:val="16"/>
              </w:rPr>
              <w:t>cMax = 1</w:t>
            </w:r>
          </w:p>
        </w:tc>
      </w:tr>
      <w:tr w:rsidR="007B071C" w:rsidRPr="00B8743F" w14:paraId="5D45F36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1BFC0CBA" w14:textId="54BEE06B" w:rsidR="007B071C" w:rsidRPr="00B8743F" w:rsidRDefault="007B071C" w:rsidP="0023771E">
            <w:pPr>
              <w:pStyle w:val="TableText"/>
              <w:keepNext/>
              <w:rPr>
                <w:noProof/>
                <w:sz w:val="16"/>
                <w:szCs w:val="16"/>
                <w:lang w:eastAsia="ko-KR"/>
              </w:rPr>
            </w:pPr>
            <w:r w:rsidRPr="00B8743F">
              <w:rPr>
                <w:noProof/>
                <w:sz w:val="16"/>
                <w:szCs w:val="16"/>
                <w:lang w:eastAsia="ko-KR"/>
              </w:rPr>
              <w:t>mean_value_trafo_</w:t>
            </w:r>
            <w:r w:rsidR="00FE3F37">
              <w:rPr>
                <w:noProof/>
                <w:sz w:val="16"/>
                <w:szCs w:val="16"/>
              </w:rPr>
              <w:t>‌</w:t>
            </w:r>
            <w:r w:rsidRPr="00B8743F">
              <w:rPr>
                <w:noProof/>
                <w:sz w:val="16"/>
                <w:szCs w:val="16"/>
                <w:lang w:eastAsia="ko-KR"/>
              </w:rPr>
              <w:t>block</w:t>
            </w:r>
          </w:p>
        </w:tc>
        <w:tc>
          <w:tcPr>
            <w:tcW w:w="2590" w:type="dxa"/>
            <w:vAlign w:val="center"/>
          </w:tcPr>
          <w:p w14:paraId="2F80EDC6" w14:textId="3283F82F" w:rsidR="007B071C" w:rsidRPr="00B8743F" w:rsidRDefault="007B071C" w:rsidP="0023771E">
            <w:pPr>
              <w:pStyle w:val="TableText"/>
              <w:keepNext/>
              <w:rPr>
                <w:noProof/>
                <w:sz w:val="16"/>
                <w:szCs w:val="16"/>
                <w:lang w:eastAsia="ko-KR"/>
              </w:rPr>
            </w:pPr>
            <w:r w:rsidRPr="00B8743F">
              <w:rPr>
                <w:noProof/>
                <w:sz w:val="16"/>
                <w:szCs w:val="16"/>
                <w:lang w:eastAsia="ko-KR"/>
              </w:rPr>
              <w:t>mean_value_sig_flag</w:t>
            </w:r>
          </w:p>
        </w:tc>
        <w:tc>
          <w:tcPr>
            <w:tcW w:w="811" w:type="dxa"/>
          </w:tcPr>
          <w:p w14:paraId="002E933C" w14:textId="477875F5" w:rsidR="007B071C" w:rsidRPr="00B8743F" w:rsidRDefault="007B071C" w:rsidP="0023771E">
            <w:pPr>
              <w:pStyle w:val="TableText"/>
              <w:keepNext/>
              <w:rPr>
                <w:bCs/>
                <w:noProof/>
                <w:sz w:val="16"/>
                <w:szCs w:val="16"/>
              </w:rPr>
            </w:pPr>
            <w:r w:rsidRPr="00B8743F">
              <w:rPr>
                <w:bCs/>
                <w:noProof/>
                <w:sz w:val="16"/>
                <w:szCs w:val="16"/>
              </w:rPr>
              <w:t>FL</w:t>
            </w:r>
          </w:p>
        </w:tc>
        <w:tc>
          <w:tcPr>
            <w:tcW w:w="4608" w:type="dxa"/>
            <w:vAlign w:val="center"/>
          </w:tcPr>
          <w:p w14:paraId="15D31128" w14:textId="4F356842" w:rsidR="007B071C" w:rsidRPr="00B8743F" w:rsidRDefault="007B071C" w:rsidP="0023771E">
            <w:pPr>
              <w:pStyle w:val="TableText"/>
              <w:keepNext/>
              <w:rPr>
                <w:bCs/>
                <w:noProof/>
                <w:sz w:val="16"/>
                <w:szCs w:val="16"/>
              </w:rPr>
            </w:pPr>
            <w:r w:rsidRPr="00B8743F">
              <w:rPr>
                <w:bCs/>
                <w:noProof/>
                <w:sz w:val="16"/>
                <w:szCs w:val="16"/>
              </w:rPr>
              <w:t>cMax = 1</w:t>
            </w:r>
          </w:p>
        </w:tc>
      </w:tr>
      <w:tr w:rsidR="007B071C" w:rsidRPr="00B8743F" w14:paraId="0D6A1C2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0A05D76" w14:textId="77777777" w:rsidR="007B071C" w:rsidRPr="00B8743F" w:rsidRDefault="007B071C" w:rsidP="0023771E">
            <w:pPr>
              <w:pStyle w:val="TableText"/>
              <w:keepNext/>
              <w:rPr>
                <w:noProof/>
                <w:sz w:val="16"/>
                <w:szCs w:val="16"/>
                <w:lang w:eastAsia="ko-KR"/>
              </w:rPr>
            </w:pPr>
          </w:p>
        </w:tc>
        <w:tc>
          <w:tcPr>
            <w:tcW w:w="2590" w:type="dxa"/>
            <w:vAlign w:val="center"/>
          </w:tcPr>
          <w:p w14:paraId="032E6CAF" w14:textId="026D2BFC" w:rsidR="007B071C" w:rsidRPr="00B8743F" w:rsidRDefault="007B071C" w:rsidP="0023771E">
            <w:pPr>
              <w:pStyle w:val="TableText"/>
              <w:keepNext/>
              <w:rPr>
                <w:noProof/>
                <w:sz w:val="16"/>
                <w:szCs w:val="16"/>
                <w:lang w:eastAsia="ko-KR"/>
              </w:rPr>
            </w:pPr>
            <w:r w:rsidRPr="00B8743F">
              <w:rPr>
                <w:noProof/>
                <w:sz w:val="16"/>
                <w:szCs w:val="16"/>
                <w:lang w:eastAsia="ko-KR"/>
              </w:rPr>
              <w:t>mean_value_abs_rem</w:t>
            </w:r>
          </w:p>
        </w:tc>
        <w:tc>
          <w:tcPr>
            <w:tcW w:w="811" w:type="dxa"/>
          </w:tcPr>
          <w:p w14:paraId="270C2FDF" w14:textId="3CD16AE4" w:rsidR="007B071C" w:rsidRPr="00B8743F" w:rsidRDefault="007B071C" w:rsidP="0023771E">
            <w:pPr>
              <w:pStyle w:val="TableText"/>
              <w:keepNext/>
              <w:rPr>
                <w:bCs/>
                <w:noProof/>
                <w:sz w:val="16"/>
                <w:szCs w:val="16"/>
              </w:rPr>
            </w:pPr>
            <w:r w:rsidRPr="00B8743F">
              <w:rPr>
                <w:bCs/>
                <w:noProof/>
                <w:sz w:val="16"/>
                <w:szCs w:val="16"/>
              </w:rPr>
              <w:t>EG0</w:t>
            </w:r>
          </w:p>
        </w:tc>
        <w:tc>
          <w:tcPr>
            <w:tcW w:w="4608" w:type="dxa"/>
            <w:vAlign w:val="center"/>
          </w:tcPr>
          <w:p w14:paraId="19953DA1" w14:textId="3666929F" w:rsidR="007B071C" w:rsidRPr="00B8743F" w:rsidRDefault="007B071C" w:rsidP="0023771E">
            <w:pPr>
              <w:pStyle w:val="TableText"/>
              <w:keepNext/>
              <w:rPr>
                <w:bCs/>
                <w:noProof/>
                <w:sz w:val="16"/>
                <w:szCs w:val="16"/>
              </w:rPr>
            </w:pPr>
            <w:r w:rsidRPr="00B8743F">
              <w:rPr>
                <w:bCs/>
                <w:noProof/>
                <w:sz w:val="16"/>
                <w:szCs w:val="16"/>
              </w:rPr>
              <w:t>-</w:t>
            </w:r>
          </w:p>
        </w:tc>
      </w:tr>
      <w:tr w:rsidR="007B071C" w:rsidRPr="00025F40" w14:paraId="736130F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B4F42C0" w14:textId="77777777" w:rsidR="007B071C" w:rsidRPr="00B8743F" w:rsidRDefault="007B071C" w:rsidP="0023771E">
            <w:pPr>
              <w:pStyle w:val="TableText"/>
              <w:keepNext/>
              <w:rPr>
                <w:noProof/>
                <w:sz w:val="16"/>
                <w:szCs w:val="16"/>
                <w:lang w:eastAsia="ko-KR"/>
              </w:rPr>
            </w:pPr>
          </w:p>
        </w:tc>
        <w:tc>
          <w:tcPr>
            <w:tcW w:w="2590" w:type="dxa"/>
            <w:vAlign w:val="center"/>
          </w:tcPr>
          <w:p w14:paraId="5AC0AC9F" w14:textId="575DC91C" w:rsidR="007B071C" w:rsidRPr="00B8743F" w:rsidRDefault="007B071C">
            <w:pPr>
              <w:pStyle w:val="TableText"/>
              <w:keepNext/>
              <w:rPr>
                <w:noProof/>
                <w:sz w:val="16"/>
                <w:szCs w:val="16"/>
                <w:lang w:eastAsia="ko-KR"/>
              </w:rPr>
            </w:pPr>
            <w:r w:rsidRPr="00B8743F">
              <w:rPr>
                <w:noProof/>
                <w:sz w:val="16"/>
                <w:szCs w:val="16"/>
                <w:lang w:eastAsia="ko-KR"/>
              </w:rPr>
              <w:t>mean_value_sign_flag</w:t>
            </w:r>
          </w:p>
        </w:tc>
        <w:tc>
          <w:tcPr>
            <w:tcW w:w="811" w:type="dxa"/>
          </w:tcPr>
          <w:p w14:paraId="2CAB26C1" w14:textId="436C8F2D" w:rsidR="007B071C" w:rsidRPr="00B8743F" w:rsidRDefault="007B071C" w:rsidP="0023771E">
            <w:pPr>
              <w:pStyle w:val="TableText"/>
              <w:keepNext/>
              <w:rPr>
                <w:bCs/>
                <w:noProof/>
                <w:sz w:val="16"/>
                <w:szCs w:val="16"/>
              </w:rPr>
            </w:pPr>
            <w:r w:rsidRPr="00B8743F">
              <w:rPr>
                <w:bCs/>
                <w:noProof/>
                <w:sz w:val="16"/>
                <w:szCs w:val="16"/>
              </w:rPr>
              <w:t>FL</w:t>
            </w:r>
          </w:p>
        </w:tc>
        <w:tc>
          <w:tcPr>
            <w:tcW w:w="4608" w:type="dxa"/>
            <w:vAlign w:val="center"/>
          </w:tcPr>
          <w:p w14:paraId="3CFA8F88" w14:textId="155D4C97" w:rsidR="007B071C" w:rsidRPr="00025F40" w:rsidRDefault="007B071C" w:rsidP="0023771E">
            <w:pPr>
              <w:pStyle w:val="TableText"/>
              <w:keepNext/>
              <w:rPr>
                <w:bCs/>
                <w:noProof/>
                <w:sz w:val="16"/>
                <w:szCs w:val="16"/>
              </w:rPr>
            </w:pPr>
            <w:r w:rsidRPr="00B8743F">
              <w:rPr>
                <w:bCs/>
                <w:noProof/>
                <w:sz w:val="16"/>
                <w:szCs w:val="16"/>
              </w:rPr>
              <w:t>cMax = 1</w:t>
            </w:r>
          </w:p>
        </w:tc>
      </w:tr>
    </w:tbl>
    <w:p w14:paraId="07ACBDB3" w14:textId="77777777" w:rsidR="00ED6282" w:rsidRDefault="00ED6282" w:rsidP="00ED6282">
      <w:pPr>
        <w:rPr>
          <w:lang w:eastAsia="ko-KR"/>
        </w:rPr>
      </w:pPr>
      <w:bookmarkStart w:id="3379" w:name="_Ref288484869"/>
      <w:bookmarkStart w:id="3380" w:name="_Toc311219996"/>
      <w:bookmarkStart w:id="3381" w:name="_Toc317198841"/>
      <w:bookmarkStart w:id="3382" w:name="_Toc415475960"/>
      <w:bookmarkStart w:id="3383" w:name="_Toc423599235"/>
      <w:bookmarkStart w:id="3384" w:name="_Toc423601739"/>
      <w:bookmarkStart w:id="3385" w:name="_Ref521414246"/>
      <w:bookmarkEnd w:id="3369"/>
      <w:bookmarkEnd w:id="3370"/>
      <w:bookmarkEnd w:id="3371"/>
      <w:bookmarkEnd w:id="3372"/>
      <w:bookmarkEnd w:id="3373"/>
      <w:bookmarkEnd w:id="3374"/>
      <w:bookmarkEnd w:id="3375"/>
      <w:bookmarkEnd w:id="3376"/>
      <w:bookmarkEnd w:id="3377"/>
      <w:bookmarkEnd w:id="3378"/>
    </w:p>
    <w:p w14:paraId="094C2DC3" w14:textId="77777777" w:rsidR="005C3B7D" w:rsidRPr="00025F40" w:rsidRDefault="005C3B7D" w:rsidP="005C3B7D">
      <w:pPr>
        <w:pStyle w:val="Heading4"/>
        <w:rPr>
          <w:noProof/>
        </w:rPr>
      </w:pPr>
      <w:bookmarkStart w:id="3386" w:name="_Ref185618591"/>
      <w:r>
        <w:rPr>
          <w:noProof/>
        </w:rPr>
        <w:t xml:space="preserve">Untruncated </w:t>
      </w:r>
      <w:r w:rsidRPr="00025F40">
        <w:rPr>
          <w:noProof/>
        </w:rPr>
        <w:t>Rice binarization process</w:t>
      </w:r>
      <w:bookmarkEnd w:id="3386"/>
    </w:p>
    <w:p w14:paraId="4A8451AE" w14:textId="2A99BE9E" w:rsidR="005C3B7D" w:rsidRPr="00025F40" w:rsidRDefault="005C3B7D" w:rsidP="005C3B7D">
      <w:pPr>
        <w:rPr>
          <w:noProof/>
        </w:rPr>
      </w:pPr>
      <w:r w:rsidRPr="00025F40">
        <w:rPr>
          <w:noProof/>
        </w:rPr>
        <w:t>Input to this proce</w:t>
      </w:r>
      <w:r>
        <w:rPr>
          <w:noProof/>
        </w:rPr>
        <w:t xml:space="preserve">ss is a request for a Untruncated </w:t>
      </w:r>
      <w:r w:rsidRPr="00025F40">
        <w:rPr>
          <w:noProof/>
        </w:rPr>
        <w:t>R</w:t>
      </w:r>
      <w:r>
        <w:rPr>
          <w:noProof/>
        </w:rPr>
        <w:t>ice (</w:t>
      </w:r>
      <w:r w:rsidR="00C46DC1">
        <w:rPr>
          <w:noProof/>
        </w:rPr>
        <w:t xml:space="preserve"> </w:t>
      </w:r>
      <w:r>
        <w:rPr>
          <w:noProof/>
        </w:rPr>
        <w:t>UTR</w:t>
      </w:r>
      <w:r w:rsidR="00C46DC1">
        <w:rPr>
          <w:noProof/>
        </w:rPr>
        <w:t xml:space="preserve"> </w:t>
      </w:r>
      <w:r>
        <w:rPr>
          <w:noProof/>
        </w:rPr>
        <w:t xml:space="preserve">) binarization and </w:t>
      </w:r>
      <w:r w:rsidRPr="00025F40">
        <w:rPr>
          <w:noProof/>
        </w:rPr>
        <w:t>cRiceParam</w:t>
      </w:r>
      <w:r w:rsidR="00C0732B">
        <w:rPr>
          <w:noProof/>
        </w:rPr>
        <w:t xml:space="preserve"> &gt; 0</w:t>
      </w:r>
      <w:r w:rsidRPr="00025F40">
        <w:rPr>
          <w:noProof/>
        </w:rPr>
        <w:t>.</w:t>
      </w:r>
    </w:p>
    <w:p w14:paraId="513E50C2" w14:textId="77777777" w:rsidR="005C3B7D" w:rsidRPr="00025F40" w:rsidRDefault="005C3B7D" w:rsidP="005C3B7D">
      <w:pPr>
        <w:rPr>
          <w:noProof/>
        </w:rPr>
      </w:pPr>
      <w:r>
        <w:rPr>
          <w:noProof/>
        </w:rPr>
        <w:t>Output of this process is the UTR</w:t>
      </w:r>
      <w:r w:rsidRPr="00025F40">
        <w:rPr>
          <w:noProof/>
        </w:rPr>
        <w:t xml:space="preserve"> binarization associating each value symbolVal with a corresponding bin string.</w:t>
      </w:r>
    </w:p>
    <w:p w14:paraId="5EAD066E" w14:textId="77777777" w:rsidR="005C3B7D" w:rsidRPr="00025F40" w:rsidRDefault="005C3B7D" w:rsidP="005C3B7D">
      <w:pPr>
        <w:rPr>
          <w:noProof/>
        </w:rPr>
      </w:pPr>
      <w:r w:rsidRPr="00025F40">
        <w:rPr>
          <w:noProof/>
        </w:rPr>
        <w:t xml:space="preserve">A </w:t>
      </w:r>
      <w:r>
        <w:rPr>
          <w:noProof/>
        </w:rPr>
        <w:t>U</w:t>
      </w:r>
      <w:r w:rsidRPr="00025F40">
        <w:rPr>
          <w:noProof/>
        </w:rPr>
        <w:t>TR bin string is a concatenation of a prefix bin string and, when present, a suffix bin string.</w:t>
      </w:r>
    </w:p>
    <w:p w14:paraId="2EDC8FA4" w14:textId="77777777" w:rsidR="005C3B7D" w:rsidRPr="00025F40" w:rsidRDefault="005C3B7D" w:rsidP="005C3B7D">
      <w:pPr>
        <w:rPr>
          <w:noProof/>
        </w:rPr>
      </w:pPr>
      <w:r w:rsidRPr="00025F40">
        <w:rPr>
          <w:noProof/>
        </w:rPr>
        <w:t>For the derivation of the prefix bin string, the following applies:</w:t>
      </w:r>
    </w:p>
    <w:p w14:paraId="5E7F4CB6" w14:textId="77777777" w:rsidR="005C3B7D" w:rsidRPr="00025F40" w:rsidRDefault="005C3B7D" w:rsidP="005C3B7D">
      <w:pPr>
        <w:numPr>
          <w:ilvl w:val="0"/>
          <w:numId w:val="7"/>
        </w:numPr>
        <w:tabs>
          <w:tab w:val="left" w:pos="400"/>
        </w:tabs>
        <w:rPr>
          <w:noProof/>
        </w:rPr>
      </w:pPr>
      <w:r w:rsidRPr="00025F40">
        <w:rPr>
          <w:noProof/>
        </w:rPr>
        <w:t>The prefix value of symbolVal, prefixVal, is derived as follows:</w:t>
      </w:r>
    </w:p>
    <w:p w14:paraId="54AEBC8E" w14:textId="67E1BC40" w:rsidR="005C3B7D" w:rsidRPr="00025F40" w:rsidRDefault="005C3B7D" w:rsidP="005C3B7D">
      <w:pPr>
        <w:pStyle w:val="Equation"/>
        <w:tabs>
          <w:tab w:val="left" w:pos="1170"/>
          <w:tab w:val="left" w:pos="1980"/>
          <w:tab w:val="left" w:pos="2340"/>
        </w:tabs>
        <w:ind w:left="794"/>
        <w:rPr>
          <w:noProof/>
        </w:rPr>
      </w:pPr>
      <w:r w:rsidRPr="00025F40">
        <w:rPr>
          <w:noProof/>
        </w:rPr>
        <w:t>prefixVal = symbolVal  &gt;&gt;  cRiceParam</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73</w:t>
      </w:r>
      <w:r w:rsidRPr="00025F40">
        <w:rPr>
          <w:noProof/>
        </w:rPr>
        <w:fldChar w:fldCharType="end"/>
      </w:r>
      <w:r w:rsidRPr="00025F40">
        <w:rPr>
          <w:noProof/>
        </w:rPr>
        <w:t>)</w:t>
      </w:r>
    </w:p>
    <w:p w14:paraId="4E8476A4" w14:textId="77777777" w:rsidR="005C3B7D" w:rsidRPr="00025F40" w:rsidRDefault="005C3B7D" w:rsidP="005C3B7D">
      <w:pPr>
        <w:numPr>
          <w:ilvl w:val="0"/>
          <w:numId w:val="7"/>
        </w:numPr>
        <w:tabs>
          <w:tab w:val="left" w:pos="400"/>
        </w:tabs>
        <w:rPr>
          <w:noProof/>
        </w:rPr>
      </w:pPr>
      <w:r w:rsidRPr="00025F40">
        <w:rPr>
          <w:noProof/>
        </w:rPr>
        <w:t>The prefix of the TR bin string is specified as follows:</w:t>
      </w:r>
    </w:p>
    <w:p w14:paraId="4AC8505D" w14:textId="44EE970B" w:rsidR="005C3B7D" w:rsidRPr="00025F40" w:rsidRDefault="005C3B7D" w:rsidP="005C3B7D">
      <w:pPr>
        <w:numPr>
          <w:ilvl w:val="0"/>
          <w:numId w:val="7"/>
        </w:numPr>
        <w:tabs>
          <w:tab w:val="left" w:pos="720"/>
        </w:tabs>
        <w:ind w:left="720"/>
        <w:rPr>
          <w:noProof/>
        </w:rPr>
      </w:pPr>
      <w:r>
        <w:rPr>
          <w:noProof/>
        </w:rPr>
        <w:t xml:space="preserve">The </w:t>
      </w:r>
      <w:r w:rsidRPr="00025F40">
        <w:rPr>
          <w:noProof/>
        </w:rPr>
        <w:t xml:space="preserve">prefix bin string is a bit string of length prefixVal + 1 indexed by binIdx. The bins for binIdx less than prefixVal are equal to 1. The bin with binIdx equal to prefixVal is equal to 0. </w:t>
      </w:r>
      <w:r w:rsidRPr="00025F40">
        <w:rPr>
          <w:noProof/>
        </w:rPr>
        <w:fldChar w:fldCharType="begin"/>
      </w:r>
      <w:r w:rsidRPr="00025F40">
        <w:rPr>
          <w:noProof/>
        </w:rPr>
        <w:instrText xml:space="preserve"> REF _Ref348966321 \h </w:instrText>
      </w:r>
      <w:r>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8</w:t>
      </w:r>
      <w:r w:rsidRPr="00025F40">
        <w:rPr>
          <w:noProof/>
        </w:rPr>
        <w:fldChar w:fldCharType="end"/>
      </w:r>
      <w:r w:rsidRPr="00025F40">
        <w:rPr>
          <w:noProof/>
        </w:rPr>
        <w:t xml:space="preserve"> illustrates the bin strings of this unary binarization for prefixVal.</w:t>
      </w:r>
    </w:p>
    <w:p w14:paraId="21059171" w14:textId="2374BAA4" w:rsidR="005C3B7D" w:rsidRPr="00025F40" w:rsidRDefault="00C0732B" w:rsidP="005C3B7D">
      <w:pPr>
        <w:rPr>
          <w:noProof/>
        </w:rPr>
      </w:pPr>
      <w:r>
        <w:rPr>
          <w:noProof/>
        </w:rPr>
        <w:t>The</w:t>
      </w:r>
      <w:r w:rsidR="005C3B7D" w:rsidRPr="00025F40">
        <w:rPr>
          <w:noProof/>
        </w:rPr>
        <w:t xml:space="preserve"> suffix of the TR bin string is present and it is derived as follows:</w:t>
      </w:r>
    </w:p>
    <w:p w14:paraId="6DA96328" w14:textId="77777777" w:rsidR="005C3B7D" w:rsidRPr="00025F40" w:rsidRDefault="005C3B7D" w:rsidP="005C3B7D">
      <w:pPr>
        <w:numPr>
          <w:ilvl w:val="0"/>
          <w:numId w:val="7"/>
        </w:numPr>
        <w:tabs>
          <w:tab w:val="left" w:pos="400"/>
        </w:tabs>
        <w:rPr>
          <w:noProof/>
        </w:rPr>
      </w:pPr>
      <w:r w:rsidRPr="00025F40">
        <w:rPr>
          <w:noProof/>
        </w:rPr>
        <w:t>The suffix value suffixVal is derived as follows:</w:t>
      </w:r>
    </w:p>
    <w:p w14:paraId="164DDDD6" w14:textId="10255059" w:rsidR="005C3B7D" w:rsidRPr="00025F40" w:rsidRDefault="005C3B7D" w:rsidP="005C3B7D">
      <w:pPr>
        <w:pStyle w:val="Equation"/>
        <w:tabs>
          <w:tab w:val="left" w:pos="1170"/>
          <w:tab w:val="left" w:pos="1980"/>
          <w:tab w:val="left" w:pos="2340"/>
        </w:tabs>
        <w:ind w:left="794"/>
        <w:rPr>
          <w:noProof/>
        </w:rPr>
      </w:pPr>
      <w:r w:rsidRPr="00025F40">
        <w:rPr>
          <w:noProof/>
        </w:rPr>
        <w:t>suffixVal = symbolVal − ( prefixVal  &lt;&lt;  cRiceParam )</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74</w:t>
      </w:r>
      <w:r w:rsidRPr="00025F40">
        <w:rPr>
          <w:noProof/>
        </w:rPr>
        <w:fldChar w:fldCharType="end"/>
      </w:r>
      <w:r w:rsidRPr="00025F40">
        <w:rPr>
          <w:noProof/>
        </w:rPr>
        <w:t>)</w:t>
      </w:r>
    </w:p>
    <w:p w14:paraId="44440839" w14:textId="02882786" w:rsidR="005C3B7D" w:rsidRPr="00025F40" w:rsidRDefault="005C3B7D" w:rsidP="005C3B7D">
      <w:pPr>
        <w:numPr>
          <w:ilvl w:val="0"/>
          <w:numId w:val="7"/>
        </w:numPr>
        <w:tabs>
          <w:tab w:val="left" w:pos="400"/>
        </w:tabs>
        <w:rPr>
          <w:noProof/>
        </w:rPr>
      </w:pPr>
      <w:r w:rsidRPr="00025F40">
        <w:rPr>
          <w:noProof/>
        </w:rPr>
        <w:t xml:space="preserve">The suffix of the </w:t>
      </w:r>
      <w:r>
        <w:rPr>
          <w:noProof/>
        </w:rPr>
        <w:t>U</w:t>
      </w:r>
      <w:r w:rsidRPr="00025F40">
        <w:rPr>
          <w:noProof/>
        </w:rPr>
        <w:t>TR bin string is specified by invoking the fixed-length (FL) binarization process as specified in clause </w:t>
      </w:r>
      <w:r w:rsidRPr="00025F40">
        <w:rPr>
          <w:noProof/>
        </w:rPr>
        <w:fldChar w:fldCharType="begin"/>
      </w:r>
      <w:r w:rsidRPr="00025F40">
        <w:rPr>
          <w:noProof/>
        </w:rPr>
        <w:instrText xml:space="preserve"> REF _Ref521414259 \r \h </w:instrText>
      </w:r>
      <w:r>
        <w:rPr>
          <w:noProof/>
        </w:rPr>
        <w:instrText xml:space="preserve"> \* MERGEFORMAT </w:instrText>
      </w:r>
      <w:r w:rsidRPr="00025F40">
        <w:rPr>
          <w:noProof/>
        </w:rPr>
      </w:r>
      <w:r w:rsidRPr="00025F40">
        <w:rPr>
          <w:noProof/>
        </w:rPr>
        <w:fldChar w:fldCharType="separate"/>
      </w:r>
      <w:r w:rsidR="00CB752F">
        <w:rPr>
          <w:noProof/>
        </w:rPr>
        <w:t>9.5.3.7</w:t>
      </w:r>
      <w:r w:rsidRPr="00025F40">
        <w:rPr>
          <w:noProof/>
        </w:rPr>
        <w:fldChar w:fldCharType="end"/>
      </w:r>
      <w:r w:rsidRPr="00025F40">
        <w:rPr>
          <w:noProof/>
        </w:rPr>
        <w:t xml:space="preserve"> for suffixVal with a cMax value equal to ( 1  &lt;&lt;  cRiceParam ) − 1.</w:t>
      </w:r>
    </w:p>
    <w:p w14:paraId="127744A7" w14:textId="77777777" w:rsidR="00ED6282" w:rsidRPr="009E4486" w:rsidRDefault="00ED6282" w:rsidP="009E4486"/>
    <w:p w14:paraId="0BCCF4B9" w14:textId="4E21537A" w:rsidR="00822405" w:rsidRPr="00025F40" w:rsidRDefault="00822405" w:rsidP="00822405">
      <w:pPr>
        <w:pStyle w:val="Heading4"/>
        <w:rPr>
          <w:noProof/>
        </w:rPr>
      </w:pPr>
      <w:r w:rsidRPr="00025F40">
        <w:rPr>
          <w:noProof/>
        </w:rPr>
        <w:t>Truncated Rice binarization process</w:t>
      </w:r>
      <w:bookmarkEnd w:id="3379"/>
      <w:bookmarkEnd w:id="3380"/>
      <w:bookmarkEnd w:id="3381"/>
      <w:bookmarkEnd w:id="3382"/>
      <w:bookmarkEnd w:id="3383"/>
      <w:bookmarkEnd w:id="3384"/>
      <w:bookmarkEnd w:id="3385"/>
    </w:p>
    <w:p w14:paraId="50D514A7" w14:textId="12A1D1A0" w:rsidR="00822405" w:rsidRPr="00025F40" w:rsidRDefault="00822405" w:rsidP="00822405">
      <w:pPr>
        <w:rPr>
          <w:noProof/>
        </w:rPr>
      </w:pPr>
      <w:r w:rsidRPr="00025F40">
        <w:rPr>
          <w:noProof/>
        </w:rPr>
        <w:t>Input to this process is a request for a truncated Rice (</w:t>
      </w:r>
      <w:r w:rsidR="00C46DC1">
        <w:rPr>
          <w:noProof/>
        </w:rPr>
        <w:t xml:space="preserve"> </w:t>
      </w:r>
      <w:r w:rsidRPr="00025F40">
        <w:rPr>
          <w:noProof/>
        </w:rPr>
        <w:t>TR</w:t>
      </w:r>
      <w:r w:rsidR="00C46DC1">
        <w:rPr>
          <w:noProof/>
        </w:rPr>
        <w:t xml:space="preserve"> </w:t>
      </w:r>
      <w:r w:rsidRPr="00025F40">
        <w:rPr>
          <w:noProof/>
        </w:rPr>
        <w:t>) binarization, cMax and cRiceParam.</w:t>
      </w:r>
    </w:p>
    <w:p w14:paraId="19863465" w14:textId="77777777" w:rsidR="00822405" w:rsidRPr="00025F40" w:rsidRDefault="00822405" w:rsidP="00822405">
      <w:pPr>
        <w:rPr>
          <w:noProof/>
        </w:rPr>
      </w:pPr>
      <w:r w:rsidRPr="00025F40">
        <w:rPr>
          <w:noProof/>
        </w:rPr>
        <w:t>Output of this process is the TR binarization associating each value symbolVal with a corresponding bin string.</w:t>
      </w:r>
    </w:p>
    <w:p w14:paraId="4C94C57B" w14:textId="77777777" w:rsidR="00822405" w:rsidRPr="00025F40" w:rsidRDefault="00822405" w:rsidP="00822405">
      <w:pPr>
        <w:rPr>
          <w:noProof/>
        </w:rPr>
      </w:pPr>
      <w:r w:rsidRPr="00025F40">
        <w:rPr>
          <w:noProof/>
        </w:rPr>
        <w:t>A TR bin string is a concatenation of a prefix bin string and, when present, a suffix bin string.</w:t>
      </w:r>
    </w:p>
    <w:p w14:paraId="0268E1C5" w14:textId="77777777" w:rsidR="00822405" w:rsidRPr="00025F40" w:rsidRDefault="00822405" w:rsidP="00822405">
      <w:pPr>
        <w:rPr>
          <w:noProof/>
        </w:rPr>
      </w:pPr>
      <w:r w:rsidRPr="00025F40">
        <w:rPr>
          <w:noProof/>
        </w:rPr>
        <w:t>For the derivation of the prefix bin string, the following applies:</w:t>
      </w:r>
    </w:p>
    <w:p w14:paraId="0CA9ED21" w14:textId="77777777" w:rsidR="00822405" w:rsidRPr="00025F40" w:rsidRDefault="00822405" w:rsidP="00A22531">
      <w:pPr>
        <w:numPr>
          <w:ilvl w:val="0"/>
          <w:numId w:val="7"/>
        </w:numPr>
        <w:tabs>
          <w:tab w:val="left" w:pos="400"/>
        </w:tabs>
        <w:rPr>
          <w:noProof/>
        </w:rPr>
      </w:pPr>
      <w:r w:rsidRPr="00025F40">
        <w:rPr>
          <w:noProof/>
        </w:rPr>
        <w:t>The prefix value of symbolVal, prefixVal, is derived as follows:</w:t>
      </w:r>
    </w:p>
    <w:p w14:paraId="6DFAC50F" w14:textId="3F40B000" w:rsidR="00822405" w:rsidRPr="00025F40" w:rsidRDefault="00822405" w:rsidP="00822405">
      <w:pPr>
        <w:pStyle w:val="Equation"/>
        <w:tabs>
          <w:tab w:val="left" w:pos="1170"/>
          <w:tab w:val="left" w:pos="1980"/>
          <w:tab w:val="left" w:pos="2340"/>
        </w:tabs>
        <w:ind w:left="794"/>
        <w:rPr>
          <w:noProof/>
        </w:rPr>
      </w:pPr>
      <w:r w:rsidRPr="00025F40">
        <w:rPr>
          <w:noProof/>
        </w:rPr>
        <w:t>prefixVal = symbolVal  &gt;&gt;  cRiceParam</w:t>
      </w:r>
      <w:r w:rsidRPr="00025F40">
        <w:rPr>
          <w:noProof/>
        </w:rPr>
        <w:tab/>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75</w:t>
      </w:r>
      <w:r w:rsidR="00D86592" w:rsidRPr="00025F40">
        <w:rPr>
          <w:noProof/>
        </w:rPr>
        <w:fldChar w:fldCharType="end"/>
      </w:r>
      <w:r w:rsidRPr="00025F40">
        <w:rPr>
          <w:noProof/>
        </w:rPr>
        <w:t>)</w:t>
      </w:r>
    </w:p>
    <w:p w14:paraId="4866B884" w14:textId="77777777" w:rsidR="00822405" w:rsidRPr="00025F40" w:rsidRDefault="00822405" w:rsidP="00A22531">
      <w:pPr>
        <w:numPr>
          <w:ilvl w:val="0"/>
          <w:numId w:val="7"/>
        </w:numPr>
        <w:tabs>
          <w:tab w:val="left" w:pos="400"/>
        </w:tabs>
        <w:rPr>
          <w:noProof/>
        </w:rPr>
      </w:pPr>
      <w:r w:rsidRPr="00025F40">
        <w:rPr>
          <w:noProof/>
        </w:rPr>
        <w:t>The prefix of the TR bin string is specified as follows:</w:t>
      </w:r>
    </w:p>
    <w:p w14:paraId="27C1760C" w14:textId="14D8F6FC" w:rsidR="00822405" w:rsidRPr="00025F40" w:rsidRDefault="00822405" w:rsidP="00A22531">
      <w:pPr>
        <w:numPr>
          <w:ilvl w:val="0"/>
          <w:numId w:val="7"/>
        </w:numPr>
        <w:tabs>
          <w:tab w:val="left" w:pos="720"/>
        </w:tabs>
        <w:ind w:left="720"/>
        <w:rPr>
          <w:noProof/>
        </w:rPr>
      </w:pPr>
      <w:r w:rsidRPr="00025F40">
        <w:rPr>
          <w:noProof/>
        </w:rPr>
        <w:t>If prefixVal is less than cMax  &gt;&gt;  cRiceParam, the prefix bin string is a bit string of length prefixVal + 1 indexed by binIdx. The bins for binIdx less than prefixVal are equal to 1. The bin with binIdx equal to prefixVal is equal to</w:t>
      </w:r>
      <w:r w:rsidR="00E43DCB" w:rsidRPr="00025F40">
        <w:rPr>
          <w:noProof/>
        </w:rPr>
        <w:t> </w:t>
      </w:r>
      <w:r w:rsidRPr="00025F40">
        <w:rPr>
          <w:noProof/>
        </w:rPr>
        <w:t xml:space="preserve">0. </w:t>
      </w:r>
      <w:r w:rsidRPr="00025F40">
        <w:rPr>
          <w:noProof/>
        </w:rPr>
        <w:fldChar w:fldCharType="begin"/>
      </w:r>
      <w:r w:rsidRPr="00025F40">
        <w:rPr>
          <w:noProof/>
        </w:rPr>
        <w:instrText xml:space="preserve"> REF _Ref348966321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8</w:t>
      </w:r>
      <w:r w:rsidRPr="00025F40">
        <w:rPr>
          <w:noProof/>
        </w:rPr>
        <w:fldChar w:fldCharType="end"/>
      </w:r>
      <w:r w:rsidRPr="00025F40">
        <w:rPr>
          <w:noProof/>
        </w:rPr>
        <w:t xml:space="preserve"> illustrates the bin strings of this unary binarization for prefixVal.</w:t>
      </w:r>
    </w:p>
    <w:p w14:paraId="43DA78E2" w14:textId="111CCD65" w:rsidR="00822405" w:rsidRPr="00025F40" w:rsidRDefault="00822405" w:rsidP="00A22531">
      <w:pPr>
        <w:numPr>
          <w:ilvl w:val="0"/>
          <w:numId w:val="7"/>
        </w:numPr>
        <w:tabs>
          <w:tab w:val="left" w:pos="720"/>
        </w:tabs>
        <w:ind w:left="720"/>
        <w:rPr>
          <w:noProof/>
        </w:rPr>
      </w:pPr>
      <w:r w:rsidRPr="00025F40">
        <w:rPr>
          <w:noProof/>
        </w:rPr>
        <w:t>Otherwise, the bin string is a bit string of length cMax  &gt;&gt;  cRiceParam with all bins being equal to 1.</w:t>
      </w:r>
    </w:p>
    <w:p w14:paraId="2F5C5DBB" w14:textId="6EA07EDF" w:rsidR="00822405" w:rsidRPr="00025F40" w:rsidRDefault="00822405" w:rsidP="00FC34C7">
      <w:pPr>
        <w:pStyle w:val="TableNoTitle"/>
        <w:rPr>
          <w:noProof/>
        </w:rPr>
      </w:pPr>
      <w:bookmarkStart w:id="3387" w:name="_Ref348966321"/>
      <w:bookmarkStart w:id="3388" w:name="_Toc415476495"/>
      <w:bookmarkStart w:id="3389" w:name="_Toc423602545"/>
      <w:bookmarkStart w:id="3390" w:name="_Toc423602719"/>
      <w:bookmarkStart w:id="3391" w:name="_Toc501130620"/>
      <w:bookmarkStart w:id="3392" w:name="_Toc503770628"/>
      <w:bookmarkStart w:id="3393" w:name="_Toc181199106"/>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8</w:t>
      </w:r>
      <w:r w:rsidR="007920F0">
        <w:rPr>
          <w:noProof/>
        </w:rPr>
        <w:fldChar w:fldCharType="end"/>
      </w:r>
      <w:bookmarkEnd w:id="3387"/>
      <w:r w:rsidRPr="00025F40">
        <w:rPr>
          <w:noProof/>
        </w:rPr>
        <w:t xml:space="preserve"> – Bin string of the unary binarization (informative)</w:t>
      </w:r>
      <w:bookmarkEnd w:id="3388"/>
      <w:bookmarkEnd w:id="3389"/>
      <w:bookmarkEnd w:id="3390"/>
      <w:bookmarkEnd w:id="3391"/>
      <w:bookmarkEnd w:id="3392"/>
      <w:bookmarkEnd w:id="33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7"/>
        <w:gridCol w:w="316"/>
        <w:gridCol w:w="316"/>
        <w:gridCol w:w="316"/>
        <w:gridCol w:w="316"/>
        <w:gridCol w:w="316"/>
        <w:gridCol w:w="316"/>
      </w:tblGrid>
      <w:tr w:rsidR="00822405" w:rsidRPr="00025F40" w14:paraId="6FEBB89D" w14:textId="77777777" w:rsidTr="00D76066">
        <w:trPr>
          <w:cantSplit/>
          <w:jc w:val="center"/>
        </w:trPr>
        <w:tc>
          <w:tcPr>
            <w:tcW w:w="0" w:type="auto"/>
            <w:vAlign w:val="center"/>
          </w:tcPr>
          <w:p w14:paraId="05848A6E" w14:textId="77777777" w:rsidR="00822405" w:rsidRPr="00025F40" w:rsidRDefault="00822405" w:rsidP="00D76066">
            <w:pPr>
              <w:pStyle w:val="TableText"/>
              <w:keepNext/>
              <w:jc w:val="center"/>
              <w:rPr>
                <w:b/>
                <w:noProof/>
                <w:sz w:val="20"/>
              </w:rPr>
            </w:pPr>
            <w:r w:rsidRPr="00025F40">
              <w:rPr>
                <w:b/>
                <w:noProof/>
                <w:sz w:val="20"/>
              </w:rPr>
              <w:t>prefixVal</w:t>
            </w:r>
          </w:p>
        </w:tc>
        <w:tc>
          <w:tcPr>
            <w:tcW w:w="0" w:type="auto"/>
            <w:gridSpan w:val="6"/>
            <w:vAlign w:val="center"/>
          </w:tcPr>
          <w:p w14:paraId="48BF59FA" w14:textId="77777777" w:rsidR="00822405" w:rsidRPr="00025F40" w:rsidRDefault="00822405" w:rsidP="00D76066">
            <w:pPr>
              <w:pStyle w:val="TableText"/>
              <w:keepNext/>
              <w:jc w:val="center"/>
              <w:rPr>
                <w:noProof/>
                <w:sz w:val="20"/>
              </w:rPr>
            </w:pPr>
            <w:r w:rsidRPr="00025F40">
              <w:rPr>
                <w:b/>
                <w:noProof/>
                <w:sz w:val="20"/>
              </w:rPr>
              <w:t>Bin string</w:t>
            </w:r>
          </w:p>
        </w:tc>
      </w:tr>
      <w:tr w:rsidR="00822405" w:rsidRPr="00025F40" w14:paraId="42A966DD" w14:textId="77777777" w:rsidTr="00D76066">
        <w:trPr>
          <w:jc w:val="center"/>
        </w:trPr>
        <w:tc>
          <w:tcPr>
            <w:tcW w:w="0" w:type="auto"/>
          </w:tcPr>
          <w:p w14:paraId="41165559" w14:textId="77777777" w:rsidR="00822405" w:rsidRPr="00025F40" w:rsidRDefault="00822405" w:rsidP="00D76066">
            <w:pPr>
              <w:pStyle w:val="TableText"/>
              <w:keepNext/>
              <w:jc w:val="center"/>
              <w:rPr>
                <w:noProof/>
                <w:sz w:val="20"/>
              </w:rPr>
            </w:pPr>
            <w:r w:rsidRPr="00025F40">
              <w:rPr>
                <w:noProof/>
                <w:sz w:val="20"/>
              </w:rPr>
              <w:t>0</w:t>
            </w:r>
          </w:p>
        </w:tc>
        <w:tc>
          <w:tcPr>
            <w:tcW w:w="0" w:type="auto"/>
            <w:vAlign w:val="center"/>
          </w:tcPr>
          <w:p w14:paraId="10D509FB" w14:textId="77777777" w:rsidR="00822405" w:rsidRPr="00025F40" w:rsidRDefault="00822405" w:rsidP="00D76066">
            <w:pPr>
              <w:pStyle w:val="TableText"/>
              <w:keepNext/>
              <w:jc w:val="center"/>
              <w:rPr>
                <w:noProof/>
                <w:sz w:val="20"/>
              </w:rPr>
            </w:pPr>
            <w:r w:rsidRPr="00025F40">
              <w:rPr>
                <w:noProof/>
                <w:sz w:val="20"/>
              </w:rPr>
              <w:t>0</w:t>
            </w:r>
          </w:p>
        </w:tc>
        <w:tc>
          <w:tcPr>
            <w:tcW w:w="0" w:type="auto"/>
            <w:vAlign w:val="center"/>
          </w:tcPr>
          <w:p w14:paraId="57ECA312" w14:textId="77777777" w:rsidR="00822405" w:rsidRPr="00025F40" w:rsidRDefault="00822405" w:rsidP="00D76066">
            <w:pPr>
              <w:pStyle w:val="TableText"/>
              <w:keepNext/>
              <w:jc w:val="center"/>
              <w:rPr>
                <w:noProof/>
                <w:sz w:val="20"/>
              </w:rPr>
            </w:pPr>
          </w:p>
        </w:tc>
        <w:tc>
          <w:tcPr>
            <w:tcW w:w="0" w:type="auto"/>
            <w:vAlign w:val="center"/>
          </w:tcPr>
          <w:p w14:paraId="2C38CEEB" w14:textId="77777777" w:rsidR="00822405" w:rsidRPr="00025F40" w:rsidRDefault="00822405" w:rsidP="00D76066">
            <w:pPr>
              <w:pStyle w:val="TableText"/>
              <w:keepNext/>
              <w:jc w:val="center"/>
              <w:rPr>
                <w:noProof/>
                <w:sz w:val="20"/>
              </w:rPr>
            </w:pPr>
          </w:p>
        </w:tc>
        <w:tc>
          <w:tcPr>
            <w:tcW w:w="0" w:type="auto"/>
            <w:vAlign w:val="center"/>
          </w:tcPr>
          <w:p w14:paraId="1A66DDFF" w14:textId="77777777" w:rsidR="00822405" w:rsidRPr="00025F40" w:rsidRDefault="00822405" w:rsidP="00D76066">
            <w:pPr>
              <w:pStyle w:val="TableText"/>
              <w:keepNext/>
              <w:jc w:val="center"/>
              <w:rPr>
                <w:noProof/>
                <w:sz w:val="20"/>
              </w:rPr>
            </w:pPr>
          </w:p>
        </w:tc>
        <w:tc>
          <w:tcPr>
            <w:tcW w:w="0" w:type="auto"/>
            <w:vAlign w:val="center"/>
          </w:tcPr>
          <w:p w14:paraId="775F4431" w14:textId="77777777" w:rsidR="00822405" w:rsidRPr="00025F40" w:rsidRDefault="00822405" w:rsidP="00D76066">
            <w:pPr>
              <w:pStyle w:val="TableText"/>
              <w:keepNext/>
              <w:jc w:val="center"/>
              <w:rPr>
                <w:noProof/>
                <w:sz w:val="20"/>
              </w:rPr>
            </w:pPr>
          </w:p>
        </w:tc>
        <w:tc>
          <w:tcPr>
            <w:tcW w:w="0" w:type="auto"/>
            <w:vAlign w:val="center"/>
          </w:tcPr>
          <w:p w14:paraId="1CC813B9" w14:textId="77777777" w:rsidR="00822405" w:rsidRPr="00025F40" w:rsidRDefault="00822405" w:rsidP="00D76066">
            <w:pPr>
              <w:pStyle w:val="TableText"/>
              <w:keepNext/>
              <w:jc w:val="center"/>
              <w:rPr>
                <w:noProof/>
                <w:sz w:val="20"/>
              </w:rPr>
            </w:pPr>
          </w:p>
        </w:tc>
      </w:tr>
      <w:tr w:rsidR="00822405" w:rsidRPr="00025F40" w14:paraId="27471CA3" w14:textId="77777777" w:rsidTr="00D76066">
        <w:trPr>
          <w:jc w:val="center"/>
        </w:trPr>
        <w:tc>
          <w:tcPr>
            <w:tcW w:w="0" w:type="auto"/>
            <w:vAlign w:val="center"/>
          </w:tcPr>
          <w:p w14:paraId="77DC1123"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508A5849"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6669CA00" w14:textId="77777777" w:rsidR="00822405" w:rsidRPr="00025F40" w:rsidRDefault="00822405" w:rsidP="00D76066">
            <w:pPr>
              <w:pStyle w:val="TableText"/>
              <w:keepNext/>
              <w:jc w:val="center"/>
              <w:rPr>
                <w:noProof/>
                <w:sz w:val="20"/>
              </w:rPr>
            </w:pPr>
            <w:r w:rsidRPr="00025F40">
              <w:rPr>
                <w:noProof/>
                <w:sz w:val="20"/>
              </w:rPr>
              <w:t>0</w:t>
            </w:r>
          </w:p>
        </w:tc>
        <w:tc>
          <w:tcPr>
            <w:tcW w:w="0" w:type="auto"/>
            <w:vAlign w:val="center"/>
          </w:tcPr>
          <w:p w14:paraId="037747E8" w14:textId="77777777" w:rsidR="00822405" w:rsidRPr="00025F40" w:rsidRDefault="00822405" w:rsidP="00D76066">
            <w:pPr>
              <w:pStyle w:val="TableText"/>
              <w:keepNext/>
              <w:jc w:val="center"/>
              <w:rPr>
                <w:noProof/>
                <w:sz w:val="20"/>
              </w:rPr>
            </w:pPr>
          </w:p>
        </w:tc>
        <w:tc>
          <w:tcPr>
            <w:tcW w:w="0" w:type="auto"/>
            <w:vAlign w:val="center"/>
          </w:tcPr>
          <w:p w14:paraId="120E43F5" w14:textId="77777777" w:rsidR="00822405" w:rsidRPr="00025F40" w:rsidRDefault="00822405" w:rsidP="00D76066">
            <w:pPr>
              <w:pStyle w:val="TableText"/>
              <w:keepNext/>
              <w:jc w:val="center"/>
              <w:rPr>
                <w:noProof/>
                <w:sz w:val="20"/>
              </w:rPr>
            </w:pPr>
          </w:p>
        </w:tc>
        <w:tc>
          <w:tcPr>
            <w:tcW w:w="0" w:type="auto"/>
            <w:vAlign w:val="center"/>
          </w:tcPr>
          <w:p w14:paraId="4851DC14" w14:textId="77777777" w:rsidR="00822405" w:rsidRPr="00025F40" w:rsidRDefault="00822405" w:rsidP="00D76066">
            <w:pPr>
              <w:pStyle w:val="TableText"/>
              <w:keepNext/>
              <w:jc w:val="center"/>
              <w:rPr>
                <w:noProof/>
                <w:sz w:val="20"/>
              </w:rPr>
            </w:pPr>
          </w:p>
        </w:tc>
        <w:tc>
          <w:tcPr>
            <w:tcW w:w="0" w:type="auto"/>
            <w:vAlign w:val="center"/>
          </w:tcPr>
          <w:p w14:paraId="0774CF73" w14:textId="77777777" w:rsidR="00822405" w:rsidRPr="00025F40" w:rsidRDefault="00822405" w:rsidP="00D76066">
            <w:pPr>
              <w:pStyle w:val="TableText"/>
              <w:keepNext/>
              <w:jc w:val="center"/>
              <w:rPr>
                <w:noProof/>
                <w:sz w:val="20"/>
              </w:rPr>
            </w:pPr>
          </w:p>
        </w:tc>
      </w:tr>
      <w:tr w:rsidR="00822405" w:rsidRPr="00025F40" w14:paraId="6274FAAF" w14:textId="77777777" w:rsidTr="00D76066">
        <w:trPr>
          <w:jc w:val="center"/>
        </w:trPr>
        <w:tc>
          <w:tcPr>
            <w:tcW w:w="0" w:type="auto"/>
            <w:vAlign w:val="center"/>
          </w:tcPr>
          <w:p w14:paraId="6E2252FB" w14:textId="77777777" w:rsidR="00822405" w:rsidRPr="00025F40" w:rsidRDefault="00822405" w:rsidP="00D76066">
            <w:pPr>
              <w:pStyle w:val="TableText"/>
              <w:keepNext/>
              <w:jc w:val="center"/>
              <w:rPr>
                <w:noProof/>
                <w:sz w:val="20"/>
              </w:rPr>
            </w:pPr>
            <w:r w:rsidRPr="00025F40">
              <w:rPr>
                <w:noProof/>
                <w:sz w:val="20"/>
              </w:rPr>
              <w:t>2</w:t>
            </w:r>
          </w:p>
        </w:tc>
        <w:tc>
          <w:tcPr>
            <w:tcW w:w="0" w:type="auto"/>
            <w:vAlign w:val="center"/>
          </w:tcPr>
          <w:p w14:paraId="35D6691C"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7D8B2FCF"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5FB613D4" w14:textId="77777777" w:rsidR="00822405" w:rsidRPr="00025F40" w:rsidRDefault="00822405" w:rsidP="00D76066">
            <w:pPr>
              <w:pStyle w:val="TableText"/>
              <w:keepNext/>
              <w:jc w:val="center"/>
              <w:rPr>
                <w:noProof/>
                <w:sz w:val="20"/>
              </w:rPr>
            </w:pPr>
            <w:r w:rsidRPr="00025F40">
              <w:rPr>
                <w:noProof/>
                <w:sz w:val="20"/>
              </w:rPr>
              <w:t>0</w:t>
            </w:r>
          </w:p>
        </w:tc>
        <w:tc>
          <w:tcPr>
            <w:tcW w:w="0" w:type="auto"/>
            <w:vAlign w:val="center"/>
          </w:tcPr>
          <w:p w14:paraId="6723A120" w14:textId="77777777" w:rsidR="00822405" w:rsidRPr="00025F40" w:rsidRDefault="00822405" w:rsidP="00D76066">
            <w:pPr>
              <w:pStyle w:val="TableText"/>
              <w:keepNext/>
              <w:jc w:val="center"/>
              <w:rPr>
                <w:noProof/>
                <w:sz w:val="20"/>
              </w:rPr>
            </w:pPr>
          </w:p>
        </w:tc>
        <w:tc>
          <w:tcPr>
            <w:tcW w:w="0" w:type="auto"/>
            <w:vAlign w:val="center"/>
          </w:tcPr>
          <w:p w14:paraId="5CE94528" w14:textId="77777777" w:rsidR="00822405" w:rsidRPr="00025F40" w:rsidRDefault="00822405" w:rsidP="00D76066">
            <w:pPr>
              <w:pStyle w:val="TableText"/>
              <w:keepNext/>
              <w:jc w:val="center"/>
              <w:rPr>
                <w:noProof/>
                <w:sz w:val="20"/>
              </w:rPr>
            </w:pPr>
          </w:p>
        </w:tc>
        <w:tc>
          <w:tcPr>
            <w:tcW w:w="0" w:type="auto"/>
            <w:vAlign w:val="center"/>
          </w:tcPr>
          <w:p w14:paraId="7C0EE505" w14:textId="77777777" w:rsidR="00822405" w:rsidRPr="00025F40" w:rsidRDefault="00822405" w:rsidP="00D76066">
            <w:pPr>
              <w:pStyle w:val="TableText"/>
              <w:keepNext/>
              <w:jc w:val="center"/>
              <w:rPr>
                <w:noProof/>
                <w:sz w:val="20"/>
              </w:rPr>
            </w:pPr>
          </w:p>
        </w:tc>
      </w:tr>
      <w:tr w:rsidR="00822405" w:rsidRPr="00025F40" w14:paraId="39DDBFE3" w14:textId="77777777" w:rsidTr="00D76066">
        <w:trPr>
          <w:jc w:val="center"/>
        </w:trPr>
        <w:tc>
          <w:tcPr>
            <w:tcW w:w="0" w:type="auto"/>
            <w:vAlign w:val="center"/>
          </w:tcPr>
          <w:p w14:paraId="3CC1EDCE" w14:textId="77777777" w:rsidR="00822405" w:rsidRPr="00025F40" w:rsidRDefault="00822405" w:rsidP="00D76066">
            <w:pPr>
              <w:pStyle w:val="TableText"/>
              <w:keepNext/>
              <w:jc w:val="center"/>
              <w:rPr>
                <w:noProof/>
                <w:sz w:val="20"/>
              </w:rPr>
            </w:pPr>
            <w:r w:rsidRPr="00025F40">
              <w:rPr>
                <w:noProof/>
                <w:sz w:val="20"/>
              </w:rPr>
              <w:t>3</w:t>
            </w:r>
          </w:p>
        </w:tc>
        <w:tc>
          <w:tcPr>
            <w:tcW w:w="0" w:type="auto"/>
            <w:vAlign w:val="center"/>
          </w:tcPr>
          <w:p w14:paraId="76CCD6B1"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2B5542DB"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00F29D76"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768F596F" w14:textId="77777777" w:rsidR="00822405" w:rsidRPr="00025F40" w:rsidRDefault="00822405" w:rsidP="00D76066">
            <w:pPr>
              <w:pStyle w:val="TableText"/>
              <w:keepNext/>
              <w:jc w:val="center"/>
              <w:rPr>
                <w:noProof/>
                <w:sz w:val="20"/>
              </w:rPr>
            </w:pPr>
            <w:r w:rsidRPr="00025F40">
              <w:rPr>
                <w:noProof/>
                <w:sz w:val="20"/>
              </w:rPr>
              <w:t>0</w:t>
            </w:r>
          </w:p>
        </w:tc>
        <w:tc>
          <w:tcPr>
            <w:tcW w:w="0" w:type="auto"/>
            <w:vAlign w:val="center"/>
          </w:tcPr>
          <w:p w14:paraId="7466DF8C" w14:textId="77777777" w:rsidR="00822405" w:rsidRPr="00025F40" w:rsidRDefault="00822405" w:rsidP="00D76066">
            <w:pPr>
              <w:pStyle w:val="TableText"/>
              <w:keepNext/>
              <w:jc w:val="center"/>
              <w:rPr>
                <w:noProof/>
                <w:sz w:val="20"/>
              </w:rPr>
            </w:pPr>
          </w:p>
        </w:tc>
        <w:tc>
          <w:tcPr>
            <w:tcW w:w="0" w:type="auto"/>
            <w:vAlign w:val="center"/>
          </w:tcPr>
          <w:p w14:paraId="299AFCB7" w14:textId="77777777" w:rsidR="00822405" w:rsidRPr="00025F40" w:rsidRDefault="00822405" w:rsidP="00D76066">
            <w:pPr>
              <w:pStyle w:val="TableText"/>
              <w:keepNext/>
              <w:jc w:val="center"/>
              <w:rPr>
                <w:noProof/>
                <w:sz w:val="20"/>
              </w:rPr>
            </w:pPr>
          </w:p>
        </w:tc>
      </w:tr>
      <w:tr w:rsidR="00822405" w:rsidRPr="00025F40" w14:paraId="1F3E67BB" w14:textId="77777777" w:rsidTr="00D76066">
        <w:trPr>
          <w:jc w:val="center"/>
        </w:trPr>
        <w:tc>
          <w:tcPr>
            <w:tcW w:w="0" w:type="auto"/>
            <w:vAlign w:val="center"/>
          </w:tcPr>
          <w:p w14:paraId="0B174547" w14:textId="77777777" w:rsidR="00822405" w:rsidRPr="00025F40" w:rsidRDefault="00822405" w:rsidP="00D76066">
            <w:pPr>
              <w:pStyle w:val="TableText"/>
              <w:keepNext/>
              <w:jc w:val="center"/>
              <w:rPr>
                <w:noProof/>
                <w:sz w:val="20"/>
              </w:rPr>
            </w:pPr>
            <w:r w:rsidRPr="00025F40">
              <w:rPr>
                <w:noProof/>
                <w:sz w:val="20"/>
              </w:rPr>
              <w:t>4</w:t>
            </w:r>
          </w:p>
        </w:tc>
        <w:tc>
          <w:tcPr>
            <w:tcW w:w="0" w:type="auto"/>
            <w:vAlign w:val="center"/>
          </w:tcPr>
          <w:p w14:paraId="16C97828"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4A135552"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62BD0CDE"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09A397F0"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64088C41" w14:textId="77777777" w:rsidR="00822405" w:rsidRPr="00025F40" w:rsidRDefault="00822405" w:rsidP="00D76066">
            <w:pPr>
              <w:pStyle w:val="TableText"/>
              <w:keepNext/>
              <w:jc w:val="center"/>
              <w:rPr>
                <w:noProof/>
                <w:sz w:val="20"/>
              </w:rPr>
            </w:pPr>
            <w:r w:rsidRPr="00025F40">
              <w:rPr>
                <w:noProof/>
                <w:sz w:val="20"/>
              </w:rPr>
              <w:t>0</w:t>
            </w:r>
          </w:p>
        </w:tc>
        <w:tc>
          <w:tcPr>
            <w:tcW w:w="0" w:type="auto"/>
            <w:vAlign w:val="center"/>
          </w:tcPr>
          <w:p w14:paraId="36F9910D" w14:textId="77777777" w:rsidR="00822405" w:rsidRPr="00025F40" w:rsidRDefault="00822405" w:rsidP="00D76066">
            <w:pPr>
              <w:pStyle w:val="TableText"/>
              <w:keepNext/>
              <w:jc w:val="center"/>
              <w:rPr>
                <w:noProof/>
                <w:sz w:val="20"/>
              </w:rPr>
            </w:pPr>
          </w:p>
        </w:tc>
      </w:tr>
      <w:tr w:rsidR="00822405" w:rsidRPr="00025F40" w14:paraId="64DAC2D7" w14:textId="77777777" w:rsidTr="00D76066">
        <w:trPr>
          <w:jc w:val="center"/>
        </w:trPr>
        <w:tc>
          <w:tcPr>
            <w:tcW w:w="0" w:type="auto"/>
            <w:vAlign w:val="center"/>
          </w:tcPr>
          <w:p w14:paraId="381E39C4" w14:textId="77777777" w:rsidR="00822405" w:rsidRPr="00025F40" w:rsidRDefault="00822405" w:rsidP="00D76066">
            <w:pPr>
              <w:pStyle w:val="TableText"/>
              <w:keepNext/>
              <w:jc w:val="center"/>
              <w:rPr>
                <w:noProof/>
                <w:sz w:val="20"/>
              </w:rPr>
            </w:pPr>
            <w:r w:rsidRPr="00025F40">
              <w:rPr>
                <w:noProof/>
                <w:sz w:val="20"/>
              </w:rPr>
              <w:t>5</w:t>
            </w:r>
          </w:p>
        </w:tc>
        <w:tc>
          <w:tcPr>
            <w:tcW w:w="0" w:type="auto"/>
            <w:vAlign w:val="center"/>
          </w:tcPr>
          <w:p w14:paraId="7A9ADCF5"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221B8B28"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15B64398"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0C4BCB54"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52C41654"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479972ED" w14:textId="77777777" w:rsidR="00822405" w:rsidRPr="00025F40" w:rsidRDefault="00822405" w:rsidP="00D76066">
            <w:pPr>
              <w:pStyle w:val="TableText"/>
              <w:keepNext/>
              <w:jc w:val="center"/>
              <w:rPr>
                <w:noProof/>
                <w:sz w:val="20"/>
              </w:rPr>
            </w:pPr>
            <w:r w:rsidRPr="00025F40">
              <w:rPr>
                <w:noProof/>
                <w:sz w:val="20"/>
              </w:rPr>
              <w:t>0</w:t>
            </w:r>
          </w:p>
        </w:tc>
      </w:tr>
      <w:tr w:rsidR="00822405" w:rsidRPr="00025F40" w14:paraId="0E180394" w14:textId="77777777" w:rsidTr="00D76066">
        <w:trPr>
          <w:jc w:val="center"/>
        </w:trPr>
        <w:tc>
          <w:tcPr>
            <w:tcW w:w="0" w:type="auto"/>
            <w:vAlign w:val="center"/>
          </w:tcPr>
          <w:p w14:paraId="37719CA8" w14:textId="77777777" w:rsidR="00822405" w:rsidRPr="00025F40" w:rsidRDefault="00822405" w:rsidP="00D76066">
            <w:pPr>
              <w:pStyle w:val="TableText"/>
              <w:keepNext/>
              <w:jc w:val="center"/>
              <w:rPr>
                <w:noProof/>
                <w:sz w:val="20"/>
              </w:rPr>
            </w:pPr>
            <w:r w:rsidRPr="00025F40">
              <w:rPr>
                <w:noProof/>
                <w:sz w:val="20"/>
              </w:rPr>
              <w:t>...</w:t>
            </w:r>
          </w:p>
        </w:tc>
        <w:tc>
          <w:tcPr>
            <w:tcW w:w="0" w:type="auto"/>
            <w:vAlign w:val="center"/>
          </w:tcPr>
          <w:p w14:paraId="1C9397C0" w14:textId="77777777" w:rsidR="00822405" w:rsidRPr="00025F40" w:rsidRDefault="00822405" w:rsidP="00D76066">
            <w:pPr>
              <w:pStyle w:val="TableText"/>
              <w:keepNext/>
              <w:jc w:val="center"/>
              <w:rPr>
                <w:noProof/>
                <w:sz w:val="20"/>
              </w:rPr>
            </w:pPr>
          </w:p>
        </w:tc>
        <w:tc>
          <w:tcPr>
            <w:tcW w:w="0" w:type="auto"/>
            <w:vAlign w:val="center"/>
          </w:tcPr>
          <w:p w14:paraId="6531557F" w14:textId="77777777" w:rsidR="00822405" w:rsidRPr="00025F40" w:rsidRDefault="00822405" w:rsidP="00D76066">
            <w:pPr>
              <w:pStyle w:val="TableText"/>
              <w:keepNext/>
              <w:jc w:val="center"/>
              <w:rPr>
                <w:noProof/>
                <w:sz w:val="20"/>
              </w:rPr>
            </w:pPr>
          </w:p>
        </w:tc>
        <w:tc>
          <w:tcPr>
            <w:tcW w:w="0" w:type="auto"/>
            <w:vAlign w:val="center"/>
          </w:tcPr>
          <w:p w14:paraId="30A9E48B" w14:textId="77777777" w:rsidR="00822405" w:rsidRPr="00025F40" w:rsidRDefault="00822405" w:rsidP="00D76066">
            <w:pPr>
              <w:pStyle w:val="TableText"/>
              <w:keepNext/>
              <w:jc w:val="center"/>
              <w:rPr>
                <w:noProof/>
                <w:sz w:val="20"/>
              </w:rPr>
            </w:pPr>
          </w:p>
        </w:tc>
        <w:tc>
          <w:tcPr>
            <w:tcW w:w="0" w:type="auto"/>
            <w:vAlign w:val="center"/>
          </w:tcPr>
          <w:p w14:paraId="00B1888F" w14:textId="77777777" w:rsidR="00822405" w:rsidRPr="00025F40" w:rsidRDefault="00822405" w:rsidP="00D76066">
            <w:pPr>
              <w:pStyle w:val="TableText"/>
              <w:keepNext/>
              <w:jc w:val="center"/>
              <w:rPr>
                <w:noProof/>
                <w:sz w:val="20"/>
              </w:rPr>
            </w:pPr>
          </w:p>
        </w:tc>
        <w:tc>
          <w:tcPr>
            <w:tcW w:w="0" w:type="auto"/>
            <w:vAlign w:val="center"/>
          </w:tcPr>
          <w:p w14:paraId="35D0842E" w14:textId="77777777" w:rsidR="00822405" w:rsidRPr="00025F40" w:rsidRDefault="00822405" w:rsidP="00D76066">
            <w:pPr>
              <w:pStyle w:val="TableText"/>
              <w:keepNext/>
              <w:jc w:val="center"/>
              <w:rPr>
                <w:noProof/>
                <w:sz w:val="20"/>
              </w:rPr>
            </w:pPr>
          </w:p>
        </w:tc>
        <w:tc>
          <w:tcPr>
            <w:tcW w:w="0" w:type="auto"/>
            <w:vAlign w:val="center"/>
          </w:tcPr>
          <w:p w14:paraId="1B6BB553" w14:textId="77777777" w:rsidR="00822405" w:rsidRPr="00025F40" w:rsidRDefault="00822405" w:rsidP="00D76066">
            <w:pPr>
              <w:pStyle w:val="TableText"/>
              <w:keepNext/>
              <w:jc w:val="center"/>
              <w:rPr>
                <w:noProof/>
                <w:sz w:val="20"/>
              </w:rPr>
            </w:pPr>
          </w:p>
        </w:tc>
      </w:tr>
      <w:tr w:rsidR="00822405" w:rsidRPr="00025F40" w14:paraId="2B178A13" w14:textId="77777777" w:rsidTr="00D76066">
        <w:trPr>
          <w:jc w:val="center"/>
        </w:trPr>
        <w:tc>
          <w:tcPr>
            <w:tcW w:w="0" w:type="auto"/>
            <w:vAlign w:val="center"/>
          </w:tcPr>
          <w:p w14:paraId="4A4DF0C0" w14:textId="77777777" w:rsidR="00822405" w:rsidRPr="00025F40" w:rsidRDefault="00822405" w:rsidP="00D76066">
            <w:pPr>
              <w:pStyle w:val="TableText"/>
              <w:keepLines w:val="0"/>
              <w:jc w:val="center"/>
              <w:rPr>
                <w:noProof/>
                <w:sz w:val="20"/>
              </w:rPr>
            </w:pPr>
            <w:r w:rsidRPr="00025F40">
              <w:rPr>
                <w:noProof/>
                <w:sz w:val="20"/>
              </w:rPr>
              <w:t>binIdx</w:t>
            </w:r>
          </w:p>
        </w:tc>
        <w:tc>
          <w:tcPr>
            <w:tcW w:w="0" w:type="auto"/>
            <w:vAlign w:val="center"/>
          </w:tcPr>
          <w:p w14:paraId="2B19C121" w14:textId="77777777" w:rsidR="00822405" w:rsidRPr="00025F40" w:rsidRDefault="00822405" w:rsidP="00D76066">
            <w:pPr>
              <w:pStyle w:val="TableText"/>
              <w:keepLines w:val="0"/>
              <w:jc w:val="center"/>
              <w:rPr>
                <w:noProof/>
                <w:sz w:val="20"/>
              </w:rPr>
            </w:pPr>
            <w:r w:rsidRPr="00025F40">
              <w:rPr>
                <w:noProof/>
                <w:sz w:val="20"/>
              </w:rPr>
              <w:t>0</w:t>
            </w:r>
          </w:p>
        </w:tc>
        <w:tc>
          <w:tcPr>
            <w:tcW w:w="0" w:type="auto"/>
            <w:vAlign w:val="center"/>
          </w:tcPr>
          <w:p w14:paraId="1612DE7D" w14:textId="77777777" w:rsidR="00822405" w:rsidRPr="00025F40" w:rsidRDefault="00822405" w:rsidP="00D76066">
            <w:pPr>
              <w:pStyle w:val="TableText"/>
              <w:keepLines w:val="0"/>
              <w:jc w:val="center"/>
              <w:rPr>
                <w:noProof/>
                <w:sz w:val="20"/>
              </w:rPr>
            </w:pPr>
            <w:r w:rsidRPr="00025F40">
              <w:rPr>
                <w:noProof/>
                <w:sz w:val="20"/>
              </w:rPr>
              <w:t>1</w:t>
            </w:r>
          </w:p>
        </w:tc>
        <w:tc>
          <w:tcPr>
            <w:tcW w:w="0" w:type="auto"/>
            <w:vAlign w:val="center"/>
          </w:tcPr>
          <w:p w14:paraId="6CEE3088" w14:textId="77777777" w:rsidR="00822405" w:rsidRPr="00025F40" w:rsidRDefault="00822405" w:rsidP="00D76066">
            <w:pPr>
              <w:pStyle w:val="TableText"/>
              <w:keepLines w:val="0"/>
              <w:jc w:val="center"/>
              <w:rPr>
                <w:noProof/>
                <w:sz w:val="20"/>
              </w:rPr>
            </w:pPr>
            <w:r w:rsidRPr="00025F40">
              <w:rPr>
                <w:noProof/>
                <w:sz w:val="20"/>
              </w:rPr>
              <w:t>2</w:t>
            </w:r>
          </w:p>
        </w:tc>
        <w:tc>
          <w:tcPr>
            <w:tcW w:w="0" w:type="auto"/>
            <w:vAlign w:val="center"/>
          </w:tcPr>
          <w:p w14:paraId="08C8CA6B" w14:textId="77777777" w:rsidR="00822405" w:rsidRPr="00025F40" w:rsidRDefault="00822405" w:rsidP="00D76066">
            <w:pPr>
              <w:pStyle w:val="TableText"/>
              <w:keepLines w:val="0"/>
              <w:jc w:val="center"/>
              <w:rPr>
                <w:noProof/>
                <w:sz w:val="20"/>
              </w:rPr>
            </w:pPr>
            <w:r w:rsidRPr="00025F40">
              <w:rPr>
                <w:noProof/>
                <w:sz w:val="20"/>
              </w:rPr>
              <w:t>3</w:t>
            </w:r>
          </w:p>
        </w:tc>
        <w:tc>
          <w:tcPr>
            <w:tcW w:w="0" w:type="auto"/>
            <w:vAlign w:val="center"/>
          </w:tcPr>
          <w:p w14:paraId="1A0A2BD6" w14:textId="77777777" w:rsidR="00822405" w:rsidRPr="00025F40" w:rsidRDefault="00822405" w:rsidP="00D76066">
            <w:pPr>
              <w:pStyle w:val="TableText"/>
              <w:keepLines w:val="0"/>
              <w:jc w:val="center"/>
              <w:rPr>
                <w:noProof/>
                <w:sz w:val="20"/>
              </w:rPr>
            </w:pPr>
            <w:r w:rsidRPr="00025F40">
              <w:rPr>
                <w:noProof/>
                <w:sz w:val="20"/>
              </w:rPr>
              <w:t>4</w:t>
            </w:r>
          </w:p>
        </w:tc>
        <w:tc>
          <w:tcPr>
            <w:tcW w:w="0" w:type="auto"/>
            <w:vAlign w:val="center"/>
          </w:tcPr>
          <w:p w14:paraId="134076BA" w14:textId="77777777" w:rsidR="00822405" w:rsidRPr="00025F40" w:rsidRDefault="00822405" w:rsidP="00D76066">
            <w:pPr>
              <w:pStyle w:val="TableText"/>
              <w:keepLines w:val="0"/>
              <w:jc w:val="center"/>
              <w:rPr>
                <w:noProof/>
                <w:sz w:val="20"/>
              </w:rPr>
            </w:pPr>
            <w:r w:rsidRPr="00025F40">
              <w:rPr>
                <w:noProof/>
                <w:sz w:val="20"/>
              </w:rPr>
              <w:t>5</w:t>
            </w:r>
          </w:p>
        </w:tc>
      </w:tr>
    </w:tbl>
    <w:p w14:paraId="4118BFD6" w14:textId="77777777" w:rsidR="00822405" w:rsidRPr="00025F40" w:rsidRDefault="00822405" w:rsidP="00822405">
      <w:pPr>
        <w:rPr>
          <w:noProof/>
        </w:rPr>
      </w:pPr>
    </w:p>
    <w:p w14:paraId="6D8452C6" w14:textId="77777777" w:rsidR="00822405" w:rsidRPr="00025F40" w:rsidRDefault="00822405" w:rsidP="00822405">
      <w:pPr>
        <w:rPr>
          <w:noProof/>
        </w:rPr>
      </w:pPr>
      <w:r w:rsidRPr="00025F40">
        <w:rPr>
          <w:noProof/>
        </w:rPr>
        <w:t>When cMax is greater than symbolVal and cRiceParam is greater than 0, the suffix of the TR bin string is present and it is derived as follows:</w:t>
      </w:r>
    </w:p>
    <w:p w14:paraId="08687490" w14:textId="77777777" w:rsidR="00822405" w:rsidRPr="00025F40" w:rsidRDefault="00822405" w:rsidP="00A22531">
      <w:pPr>
        <w:numPr>
          <w:ilvl w:val="0"/>
          <w:numId w:val="7"/>
        </w:numPr>
        <w:tabs>
          <w:tab w:val="left" w:pos="400"/>
        </w:tabs>
        <w:rPr>
          <w:noProof/>
        </w:rPr>
      </w:pPr>
      <w:r w:rsidRPr="00025F40">
        <w:rPr>
          <w:noProof/>
        </w:rPr>
        <w:t>The suffix value suffixVal is derived as follows:</w:t>
      </w:r>
    </w:p>
    <w:p w14:paraId="2A4C6AE4" w14:textId="6287DD90" w:rsidR="00822405" w:rsidRPr="00025F40" w:rsidRDefault="00822405" w:rsidP="00822405">
      <w:pPr>
        <w:pStyle w:val="Equation"/>
        <w:tabs>
          <w:tab w:val="left" w:pos="1170"/>
          <w:tab w:val="left" w:pos="1980"/>
          <w:tab w:val="left" w:pos="2340"/>
        </w:tabs>
        <w:ind w:left="794"/>
        <w:rPr>
          <w:noProof/>
        </w:rPr>
      </w:pPr>
      <w:r w:rsidRPr="00025F40">
        <w:rPr>
          <w:noProof/>
        </w:rPr>
        <w:t>suffixVal = symbolVal − ( prefixVal  &lt;&lt;  cRiceParam )</w:t>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76</w:t>
      </w:r>
      <w:r w:rsidR="00D86592" w:rsidRPr="00025F40">
        <w:rPr>
          <w:noProof/>
        </w:rPr>
        <w:fldChar w:fldCharType="end"/>
      </w:r>
      <w:r w:rsidRPr="00025F40">
        <w:rPr>
          <w:noProof/>
        </w:rPr>
        <w:t>)</w:t>
      </w:r>
    </w:p>
    <w:p w14:paraId="50AD779B" w14:textId="114BCA1D" w:rsidR="00822405" w:rsidRPr="00025F40" w:rsidRDefault="00822405" w:rsidP="00A22531">
      <w:pPr>
        <w:numPr>
          <w:ilvl w:val="0"/>
          <w:numId w:val="7"/>
        </w:numPr>
        <w:tabs>
          <w:tab w:val="left" w:pos="400"/>
        </w:tabs>
        <w:rPr>
          <w:noProof/>
        </w:rPr>
      </w:pPr>
      <w:r w:rsidRPr="00025F40">
        <w:rPr>
          <w:noProof/>
        </w:rPr>
        <w:t>The suffix of the TR bin string is specified by invoking the fixed-length (</w:t>
      </w:r>
      <w:r w:rsidR="00845A36">
        <w:rPr>
          <w:noProof/>
        </w:rPr>
        <w:t xml:space="preserve"> </w:t>
      </w:r>
      <w:r w:rsidRPr="00025F40">
        <w:rPr>
          <w:noProof/>
        </w:rPr>
        <w:t>FL</w:t>
      </w:r>
      <w:r w:rsidR="00845A36">
        <w:rPr>
          <w:noProof/>
        </w:rPr>
        <w:t xml:space="preserve"> </w:t>
      </w:r>
      <w:r w:rsidRPr="00025F40">
        <w:rPr>
          <w:noProof/>
        </w:rPr>
        <w:t xml:space="preserve">) binarization process as specified in </w:t>
      </w:r>
      <w:r w:rsidR="004F6034" w:rsidRPr="00025F40">
        <w:rPr>
          <w:noProof/>
        </w:rPr>
        <w:t>clause </w:t>
      </w:r>
      <w:r w:rsidR="0005618C" w:rsidRPr="00025F40">
        <w:rPr>
          <w:noProof/>
        </w:rPr>
        <w:fldChar w:fldCharType="begin"/>
      </w:r>
      <w:r w:rsidR="0005618C" w:rsidRPr="00025F40">
        <w:rPr>
          <w:noProof/>
        </w:rPr>
        <w:instrText xml:space="preserve"> REF _Ref521414259 \r \h </w:instrText>
      </w:r>
      <w:r w:rsidR="00025F40">
        <w:rPr>
          <w:noProof/>
        </w:rPr>
        <w:instrText xml:space="preserve"> \* MERGEFORMAT </w:instrText>
      </w:r>
      <w:r w:rsidR="0005618C" w:rsidRPr="00025F40">
        <w:rPr>
          <w:noProof/>
        </w:rPr>
      </w:r>
      <w:r w:rsidR="0005618C" w:rsidRPr="00025F40">
        <w:rPr>
          <w:noProof/>
        </w:rPr>
        <w:fldChar w:fldCharType="separate"/>
      </w:r>
      <w:r w:rsidR="00CB752F">
        <w:rPr>
          <w:noProof/>
        </w:rPr>
        <w:t>9.5.3.7</w:t>
      </w:r>
      <w:r w:rsidR="0005618C" w:rsidRPr="00025F40">
        <w:rPr>
          <w:noProof/>
        </w:rPr>
        <w:fldChar w:fldCharType="end"/>
      </w:r>
      <w:r w:rsidRPr="00025F40">
        <w:rPr>
          <w:noProof/>
        </w:rPr>
        <w:t xml:space="preserve"> for suffixVal with a cMax value equal to ( 1  &lt;&lt;  cRiceParam ) − 1.</w:t>
      </w:r>
    </w:p>
    <w:p w14:paraId="29D259CA" w14:textId="3406EF3E" w:rsidR="00822405" w:rsidRPr="00025F40" w:rsidRDefault="00822405" w:rsidP="00822405">
      <w:pPr>
        <w:pStyle w:val="Note1"/>
        <w:rPr>
          <w:noProof/>
        </w:rPr>
      </w:pPr>
      <w:r w:rsidRPr="00025F40">
        <w:rPr>
          <w:noProof/>
        </w:rPr>
        <w:t>NOTE – For the input parameter cRiceParam = 0, the TR binarization is exactly a truncated unary binarization and it is always invoked with a cMax value equal to the largest possible value of the syntax element being decoded.</w:t>
      </w:r>
    </w:p>
    <w:p w14:paraId="1BACEC84" w14:textId="12CE3C93" w:rsidR="005D6485" w:rsidRPr="00025F40" w:rsidRDefault="00AA017A" w:rsidP="005B569E">
      <w:pPr>
        <w:pStyle w:val="Heading4"/>
        <w:rPr>
          <w:noProof/>
        </w:rPr>
      </w:pPr>
      <w:bookmarkStart w:id="3394" w:name="_Ref14184188"/>
      <w:bookmarkStart w:id="3395" w:name="_Ref290293381"/>
      <w:bookmarkStart w:id="3396" w:name="_Toc311219997"/>
      <w:bookmarkStart w:id="3397" w:name="_Toc317198842"/>
      <w:bookmarkStart w:id="3398" w:name="_Toc415475961"/>
      <w:bookmarkStart w:id="3399" w:name="_Toc423599236"/>
      <w:bookmarkStart w:id="3400" w:name="_Toc423601740"/>
      <w:bookmarkStart w:id="3401" w:name="_Ref289359037"/>
      <w:bookmarkStart w:id="3402" w:name="_Ref397945857"/>
      <w:bookmarkStart w:id="3403" w:name="_Toc415475963"/>
      <w:bookmarkStart w:id="3404" w:name="_Toc423599238"/>
      <w:bookmarkStart w:id="3405" w:name="_Toc423601742"/>
      <w:r w:rsidRPr="00025F40">
        <w:rPr>
          <w:noProof/>
        </w:rPr>
        <w:t xml:space="preserve">Truncated </w:t>
      </w:r>
      <w:r w:rsidR="00C176EF" w:rsidRPr="00025F40">
        <w:rPr>
          <w:noProof/>
        </w:rPr>
        <w:t>b</w:t>
      </w:r>
      <w:r w:rsidR="005D6485" w:rsidRPr="00025F40">
        <w:rPr>
          <w:noProof/>
        </w:rPr>
        <w:t xml:space="preserve">inary </w:t>
      </w:r>
      <w:r w:rsidR="008C6FB2" w:rsidRPr="00025F40">
        <w:rPr>
          <w:noProof/>
        </w:rPr>
        <w:t xml:space="preserve">(TB) </w:t>
      </w:r>
      <w:r w:rsidR="005D6485" w:rsidRPr="00025F40">
        <w:rPr>
          <w:noProof/>
        </w:rPr>
        <w:t>binarization process</w:t>
      </w:r>
      <w:bookmarkEnd w:id="3394"/>
    </w:p>
    <w:p w14:paraId="54C6D8E9" w14:textId="77777777" w:rsidR="00AA017A" w:rsidRPr="00025F40" w:rsidRDefault="00AA017A" w:rsidP="00AA017A">
      <w:pPr>
        <w:rPr>
          <w:noProof/>
        </w:rPr>
      </w:pPr>
      <w:r w:rsidRPr="00025F40">
        <w:rPr>
          <w:noProof/>
        </w:rPr>
        <w:t>Input to this process is a request for a TB binarization for a syntax element with value synVal and cMax. Output of this process is the TB binarization of the syntax element.The bin string of the TB binarization process of a syntax element synVal is specified as follows:</w:t>
      </w:r>
    </w:p>
    <w:p w14:paraId="6B7C46BF" w14:textId="2395641F" w:rsidR="00AA017A" w:rsidRPr="00025F40" w:rsidRDefault="00AA017A" w:rsidP="00D722CB">
      <w:pPr>
        <w:pStyle w:val="Equation"/>
        <w:ind w:left="1620"/>
        <w:rPr>
          <w:noProof/>
        </w:rPr>
      </w:pPr>
      <w:r w:rsidRPr="00025F40">
        <w:rPr>
          <w:noProof/>
        </w:rPr>
        <w:t>n = cMax + 1</w:t>
      </w:r>
      <w:r w:rsidRPr="00025F40">
        <w:rPr>
          <w:noProof/>
        </w:rPr>
        <w:br/>
        <w:t>k = Floor( Log2( n ) )</w:t>
      </w:r>
      <w:r w:rsidRPr="00025F40">
        <w:rPr>
          <w:noProof/>
        </w:rPr>
        <w:tab/>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77</w:t>
      </w:r>
      <w:r w:rsidR="00D86592" w:rsidRPr="00025F40">
        <w:rPr>
          <w:noProof/>
        </w:rPr>
        <w:fldChar w:fldCharType="end"/>
      </w:r>
      <w:r w:rsidRPr="00025F40">
        <w:rPr>
          <w:noProof/>
        </w:rPr>
        <w:t>)</w:t>
      </w:r>
      <w:r w:rsidRPr="00025F40">
        <w:rPr>
          <w:noProof/>
        </w:rPr>
        <w:br/>
        <w:t>u = ( 1  &lt;&lt;  ( k + 1</w:t>
      </w:r>
      <w:r w:rsidR="001F61C4" w:rsidRPr="00025F40">
        <w:rPr>
          <w:noProof/>
        </w:rPr>
        <w:t> </w:t>
      </w:r>
      <w:r w:rsidRPr="00025F40">
        <w:rPr>
          <w:noProof/>
        </w:rPr>
        <w:t>) ) − n</w:t>
      </w:r>
    </w:p>
    <w:p w14:paraId="19B30101" w14:textId="352ECBD5" w:rsidR="00AA017A" w:rsidRPr="00025F40" w:rsidRDefault="00AA017A" w:rsidP="00A22531">
      <w:pPr>
        <w:numPr>
          <w:ilvl w:val="0"/>
          <w:numId w:val="7"/>
        </w:numPr>
        <w:tabs>
          <w:tab w:val="left" w:pos="400"/>
        </w:tabs>
        <w:rPr>
          <w:noProof/>
        </w:rPr>
      </w:pPr>
      <w:r w:rsidRPr="00025F40">
        <w:rPr>
          <w:noProof/>
        </w:rPr>
        <w:t xml:space="preserve">If synVal is less than u, the TB bin string is derived by invoking the FL binarization process specified in </w:t>
      </w:r>
      <w:r w:rsidR="004F6034" w:rsidRPr="00025F40">
        <w:rPr>
          <w:noProof/>
        </w:rPr>
        <w:t>clause </w:t>
      </w:r>
      <w:r w:rsidRPr="00025F40">
        <w:rPr>
          <w:noProof/>
          <w:lang w:eastAsia="ko-KR"/>
        </w:rPr>
        <w:fldChar w:fldCharType="begin"/>
      </w:r>
      <w:r w:rsidRPr="00025F40">
        <w:rPr>
          <w:noProof/>
          <w:lang w:eastAsia="ko-KR"/>
        </w:rPr>
        <w:instrText xml:space="preserve"> REF _Ref521414259 \r \h </w:instrText>
      </w:r>
      <w:r w:rsidR="00025F40">
        <w:rPr>
          <w:noProof/>
          <w:lang w:eastAsia="ko-KR"/>
        </w:rPr>
        <w:instrText xml:space="preserve"> \* MERGEFORMAT </w:instrText>
      </w:r>
      <w:r w:rsidRPr="00025F40">
        <w:rPr>
          <w:noProof/>
          <w:lang w:eastAsia="ko-KR"/>
        </w:rPr>
      </w:r>
      <w:r w:rsidRPr="00025F40">
        <w:rPr>
          <w:noProof/>
          <w:lang w:eastAsia="ko-KR"/>
        </w:rPr>
        <w:fldChar w:fldCharType="separate"/>
      </w:r>
      <w:r w:rsidR="00CB752F">
        <w:rPr>
          <w:noProof/>
          <w:lang w:eastAsia="ko-KR"/>
        </w:rPr>
        <w:t>9.5.3.7</w:t>
      </w:r>
      <w:r w:rsidRPr="00025F40">
        <w:rPr>
          <w:noProof/>
          <w:lang w:eastAsia="ko-KR"/>
        </w:rPr>
        <w:fldChar w:fldCharType="end"/>
      </w:r>
      <w:r w:rsidRPr="00025F40">
        <w:rPr>
          <w:noProof/>
        </w:rPr>
        <w:t xml:space="preserve"> for synVal with a cMax value equal to ( 1  &lt;&lt;  k ) − 1.</w:t>
      </w:r>
    </w:p>
    <w:p w14:paraId="033A4155" w14:textId="5F4E8AA9" w:rsidR="00AA017A" w:rsidRPr="00025F40" w:rsidRDefault="00AA017A" w:rsidP="00A22531">
      <w:pPr>
        <w:numPr>
          <w:ilvl w:val="0"/>
          <w:numId w:val="7"/>
        </w:numPr>
        <w:tabs>
          <w:tab w:val="left" w:pos="400"/>
        </w:tabs>
        <w:rPr>
          <w:noProof/>
        </w:rPr>
      </w:pPr>
      <w:r w:rsidRPr="00025F40">
        <w:rPr>
          <w:noProof/>
        </w:rPr>
        <w:t>Otherwise (</w:t>
      </w:r>
      <w:r w:rsidR="00CC15FD">
        <w:rPr>
          <w:noProof/>
        </w:rPr>
        <w:t xml:space="preserve"> </w:t>
      </w:r>
      <w:r w:rsidRPr="00025F40">
        <w:rPr>
          <w:noProof/>
        </w:rPr>
        <w:t>synVal is greater than or equal to u</w:t>
      </w:r>
      <w:r w:rsidR="00CC15FD">
        <w:rPr>
          <w:noProof/>
        </w:rPr>
        <w:t xml:space="preserve"> </w:t>
      </w:r>
      <w:r w:rsidRPr="00025F40">
        <w:rPr>
          <w:noProof/>
        </w:rPr>
        <w:t xml:space="preserve">), the TB bin string is derived by invoking the FL binarization process specified in </w:t>
      </w:r>
      <w:r w:rsidR="004F6034" w:rsidRPr="00025F40">
        <w:rPr>
          <w:noProof/>
        </w:rPr>
        <w:t>clause </w:t>
      </w:r>
      <w:r w:rsidRPr="00025F40">
        <w:rPr>
          <w:noProof/>
          <w:lang w:eastAsia="ko-KR"/>
        </w:rPr>
        <w:fldChar w:fldCharType="begin"/>
      </w:r>
      <w:r w:rsidRPr="00025F40">
        <w:rPr>
          <w:noProof/>
          <w:lang w:eastAsia="ko-KR"/>
        </w:rPr>
        <w:instrText xml:space="preserve"> REF _Ref521414259 \r \h </w:instrText>
      </w:r>
      <w:r w:rsidR="00025F40">
        <w:rPr>
          <w:noProof/>
          <w:lang w:eastAsia="ko-KR"/>
        </w:rPr>
        <w:instrText xml:space="preserve"> \* MERGEFORMAT </w:instrText>
      </w:r>
      <w:r w:rsidRPr="00025F40">
        <w:rPr>
          <w:noProof/>
          <w:lang w:eastAsia="ko-KR"/>
        </w:rPr>
      </w:r>
      <w:r w:rsidRPr="00025F40">
        <w:rPr>
          <w:noProof/>
          <w:lang w:eastAsia="ko-KR"/>
        </w:rPr>
        <w:fldChar w:fldCharType="separate"/>
      </w:r>
      <w:r w:rsidR="00CB752F">
        <w:rPr>
          <w:noProof/>
          <w:lang w:eastAsia="ko-KR"/>
        </w:rPr>
        <w:t>9.5.3.7</w:t>
      </w:r>
      <w:r w:rsidRPr="00025F40">
        <w:rPr>
          <w:noProof/>
          <w:lang w:eastAsia="ko-KR"/>
        </w:rPr>
        <w:fldChar w:fldCharType="end"/>
      </w:r>
      <w:r w:rsidRPr="00025F40">
        <w:rPr>
          <w:noProof/>
        </w:rPr>
        <w:t xml:space="preserve"> for ( synVal + u ) with a cMax value equal to ( 1  &lt;&lt;  ( k + 1</w:t>
      </w:r>
      <w:r w:rsidR="001F61C4" w:rsidRPr="00025F40">
        <w:rPr>
          <w:noProof/>
        </w:rPr>
        <w:t> </w:t>
      </w:r>
      <w:r w:rsidRPr="00025F40">
        <w:rPr>
          <w:noProof/>
        </w:rPr>
        <w:t>) ) − 1.</w:t>
      </w:r>
    </w:p>
    <w:p w14:paraId="66CC7C2F" w14:textId="77777777" w:rsidR="00C1543B" w:rsidRPr="00025F40" w:rsidRDefault="00C1543B" w:rsidP="00C1543B">
      <w:pPr>
        <w:pStyle w:val="Heading4"/>
        <w:rPr>
          <w:noProof/>
        </w:rPr>
      </w:pPr>
      <w:bookmarkStart w:id="3406" w:name="_Ref522203422"/>
      <w:r w:rsidRPr="00025F40">
        <w:rPr>
          <w:noProof/>
        </w:rPr>
        <w:t>k-th order Exp-Golomb binarization process</w:t>
      </w:r>
      <w:bookmarkEnd w:id="3395"/>
      <w:bookmarkEnd w:id="3396"/>
      <w:bookmarkEnd w:id="3397"/>
      <w:bookmarkEnd w:id="3398"/>
      <w:bookmarkEnd w:id="3399"/>
      <w:bookmarkEnd w:id="3400"/>
      <w:bookmarkEnd w:id="3406"/>
    </w:p>
    <w:p w14:paraId="4DC4F422" w14:textId="6833F560" w:rsidR="00C1543B" w:rsidRPr="00025F40" w:rsidRDefault="00C1543B" w:rsidP="00C1543B">
      <w:pPr>
        <w:rPr>
          <w:noProof/>
        </w:rPr>
      </w:pPr>
      <w:r w:rsidRPr="00025F40">
        <w:rPr>
          <w:noProof/>
        </w:rPr>
        <w:t>Inputs to this process is a request for a k-th order Exp-Golomb (</w:t>
      </w:r>
      <w:r w:rsidR="00CC15FD">
        <w:rPr>
          <w:noProof/>
        </w:rPr>
        <w:t xml:space="preserve"> </w:t>
      </w:r>
      <w:r w:rsidRPr="00025F40">
        <w:rPr>
          <w:noProof/>
        </w:rPr>
        <w:t>EGk</w:t>
      </w:r>
      <w:r w:rsidR="00CC15FD">
        <w:rPr>
          <w:noProof/>
        </w:rPr>
        <w:t xml:space="preserve"> </w:t>
      </w:r>
      <w:r w:rsidRPr="00025F40">
        <w:rPr>
          <w:noProof/>
        </w:rPr>
        <w:t>) binarization.</w:t>
      </w:r>
    </w:p>
    <w:p w14:paraId="17D6AD1F" w14:textId="77777777" w:rsidR="00C1543B" w:rsidRPr="00025F40" w:rsidRDefault="00C1543B" w:rsidP="00C1543B">
      <w:pPr>
        <w:rPr>
          <w:noProof/>
        </w:rPr>
      </w:pPr>
      <w:r w:rsidRPr="00025F40">
        <w:rPr>
          <w:noProof/>
        </w:rPr>
        <w:t>Output of this process is the EGk binarization associating each value symbolVal with a corresponding bin string.</w:t>
      </w:r>
    </w:p>
    <w:p w14:paraId="21BC3FE7" w14:textId="1D6AC1F9" w:rsidR="00C1543B" w:rsidRPr="00025F40" w:rsidRDefault="00C1543B" w:rsidP="00C1543B">
      <w:pPr>
        <w:rPr>
          <w:noProof/>
        </w:rPr>
      </w:pPr>
      <w:r w:rsidRPr="00025F40">
        <w:rPr>
          <w:noProof/>
        </w:rPr>
        <w:t>The bin string of the EGk binarization process for each value symbolVal is specified as follows, where each call of the function put( X ), with X being equal to 0 or 1, adds the binary value X at the end of the bin string:</w:t>
      </w:r>
    </w:p>
    <w:p w14:paraId="4DEC38E4" w14:textId="632A5EE4" w:rsidR="00C1543B" w:rsidRPr="00025F40" w:rsidRDefault="00C1543B" w:rsidP="0052646F">
      <w:pPr>
        <w:pStyle w:val="Equation"/>
        <w:tabs>
          <w:tab w:val="left" w:pos="1170"/>
          <w:tab w:val="left" w:pos="1980"/>
          <w:tab w:val="left" w:pos="2340"/>
        </w:tabs>
        <w:ind w:left="794"/>
        <w:jc w:val="left"/>
        <w:rPr>
          <w:noProof/>
        </w:rPr>
      </w:pPr>
      <w:r w:rsidRPr="00025F40">
        <w:rPr>
          <w:noProof/>
        </w:rPr>
        <w:t>absV = Abs( symbolVal )</w:t>
      </w:r>
      <w:r w:rsidRPr="00025F40">
        <w:rPr>
          <w:noProof/>
        </w:rPr>
        <w:br/>
        <w:t>stopLoop = 0</w:t>
      </w:r>
      <w:r w:rsidRPr="00025F40">
        <w:rPr>
          <w:noProof/>
        </w:rPr>
        <w:br/>
        <w:t>do</w:t>
      </w:r>
      <w:r w:rsidRPr="00025F40">
        <w:rPr>
          <w:noProof/>
        </w:rPr>
        <w:br/>
      </w:r>
      <w:r w:rsidRPr="00025F40">
        <w:rPr>
          <w:noProof/>
        </w:rPr>
        <w:tab/>
        <w:t>if( absV  &gt;=  ( 1  &lt;&lt;  k ) ) {</w:t>
      </w:r>
      <w:r w:rsidRPr="00025F40">
        <w:rPr>
          <w:noProof/>
        </w:rPr>
        <w:br/>
      </w:r>
      <w:r w:rsidRPr="00025F40">
        <w:rPr>
          <w:noProof/>
        </w:rPr>
        <w:tab/>
      </w:r>
      <w:r w:rsidRPr="00025F40">
        <w:rPr>
          <w:noProof/>
        </w:rPr>
        <w:tab/>
        <w:t>put( 1 )</w:t>
      </w:r>
      <w:r w:rsidRPr="00025F40">
        <w:rPr>
          <w:noProof/>
        </w:rPr>
        <w:br/>
      </w:r>
      <w:r w:rsidRPr="00025F40">
        <w:rPr>
          <w:noProof/>
        </w:rPr>
        <w:tab/>
      </w:r>
      <w:r w:rsidRPr="00025F40">
        <w:rPr>
          <w:noProof/>
        </w:rPr>
        <w:tab/>
        <w:t>absV = absV − ( 1  &lt;&lt;  k )</w:t>
      </w:r>
      <w:r w:rsidRPr="00025F40">
        <w:rPr>
          <w:noProof/>
        </w:rPr>
        <w:br/>
      </w:r>
      <w:r w:rsidRPr="00025F40">
        <w:rPr>
          <w:noProof/>
        </w:rPr>
        <w:tab/>
      </w:r>
      <w:r w:rsidRPr="00025F40">
        <w:rPr>
          <w:noProof/>
        </w:rPr>
        <w:tab/>
        <w:t>k++</w:t>
      </w:r>
      <w:r w:rsidRPr="00025F40">
        <w:rPr>
          <w:noProof/>
        </w:rPr>
        <w:br/>
      </w:r>
      <w:r w:rsidRPr="00025F40">
        <w:rPr>
          <w:noProof/>
        </w:rPr>
        <w:tab/>
        <w:t>} else {</w:t>
      </w:r>
      <w:r w:rsidRPr="00025F40">
        <w:rPr>
          <w:noProof/>
        </w:rPr>
        <w:br/>
      </w:r>
      <w:r w:rsidRPr="00025F40">
        <w:rPr>
          <w:noProof/>
        </w:rPr>
        <w:tab/>
      </w:r>
      <w:r w:rsidRPr="00025F40">
        <w:rPr>
          <w:noProof/>
        </w:rPr>
        <w:tab/>
        <w:t>put( 0 )</w:t>
      </w:r>
      <w:r w:rsidRPr="00025F40">
        <w:rPr>
          <w:noProof/>
        </w:rPr>
        <w:tab/>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78</w:t>
      </w:r>
      <w:r w:rsidR="00D86592" w:rsidRPr="00025F40">
        <w:rPr>
          <w:noProof/>
        </w:rPr>
        <w:fldChar w:fldCharType="end"/>
      </w:r>
      <w:r w:rsidRPr="00025F40">
        <w:rPr>
          <w:noProof/>
        </w:rPr>
        <w:t>)</w:t>
      </w:r>
      <w:r w:rsidRPr="00025F40">
        <w:rPr>
          <w:noProof/>
        </w:rPr>
        <w:br/>
      </w:r>
      <w:r w:rsidRPr="00025F40">
        <w:rPr>
          <w:noProof/>
        </w:rPr>
        <w:tab/>
      </w:r>
      <w:r w:rsidRPr="00025F40">
        <w:rPr>
          <w:noProof/>
        </w:rPr>
        <w:tab/>
        <w:t>while( k− − )</w:t>
      </w:r>
      <w:r w:rsidRPr="00025F40">
        <w:rPr>
          <w:noProof/>
        </w:rPr>
        <w:br/>
      </w:r>
      <w:r w:rsidRPr="00025F40">
        <w:rPr>
          <w:noProof/>
        </w:rPr>
        <w:tab/>
      </w:r>
      <w:r w:rsidRPr="00025F40">
        <w:rPr>
          <w:noProof/>
        </w:rPr>
        <w:tab/>
      </w:r>
      <w:r w:rsidRPr="00025F40">
        <w:rPr>
          <w:noProof/>
        </w:rPr>
        <w:tab/>
        <w:t>put( ( absV  &gt;&gt;  k ) &amp; 1 )</w:t>
      </w:r>
      <w:r w:rsidRPr="00025F40">
        <w:rPr>
          <w:noProof/>
        </w:rPr>
        <w:br/>
      </w:r>
      <w:r w:rsidRPr="00025F40">
        <w:rPr>
          <w:noProof/>
        </w:rPr>
        <w:tab/>
      </w:r>
      <w:r w:rsidRPr="00025F40">
        <w:rPr>
          <w:noProof/>
        </w:rPr>
        <w:tab/>
        <w:t>stopLoop = 1</w:t>
      </w:r>
      <w:r w:rsidRPr="00025F40">
        <w:rPr>
          <w:noProof/>
        </w:rPr>
        <w:br/>
      </w:r>
      <w:r w:rsidRPr="00025F40">
        <w:rPr>
          <w:noProof/>
        </w:rPr>
        <w:tab/>
        <w:t>}</w:t>
      </w:r>
      <w:r w:rsidRPr="00025F40">
        <w:rPr>
          <w:noProof/>
        </w:rPr>
        <w:br/>
        <w:t>while( !stopLoop )</w:t>
      </w:r>
    </w:p>
    <w:p w14:paraId="7A4F509A" w14:textId="126219C0" w:rsidR="00C1543B" w:rsidRPr="00025F40" w:rsidRDefault="00C1543B" w:rsidP="00C1543B">
      <w:pPr>
        <w:pStyle w:val="Note1"/>
        <w:rPr>
          <w:noProof/>
        </w:rPr>
      </w:pPr>
      <w:r w:rsidRPr="00025F40">
        <w:rPr>
          <w:noProof/>
        </w:rPr>
        <w:t>NOTE – The specification for the k-th order Exp-Golomb (</w:t>
      </w:r>
      <w:r w:rsidR="00CC15FD">
        <w:rPr>
          <w:noProof/>
        </w:rPr>
        <w:t xml:space="preserve"> </w:t>
      </w:r>
      <w:r w:rsidRPr="00025F40">
        <w:rPr>
          <w:noProof/>
        </w:rPr>
        <w:t>EGk</w:t>
      </w:r>
      <w:r w:rsidR="00CC15FD">
        <w:rPr>
          <w:noProof/>
        </w:rPr>
        <w:t xml:space="preserve"> </w:t>
      </w:r>
      <w:r w:rsidRPr="00025F40">
        <w:rPr>
          <w:noProof/>
        </w:rPr>
        <w:t xml:space="preserve">) code uses 1s and 0s in reverse meaning for the unary part of the Exp-Golomb code of </w:t>
      </w:r>
      <w:r w:rsidR="00463328" w:rsidRPr="00025F40">
        <w:rPr>
          <w:noProof/>
        </w:rPr>
        <w:t>k</w:t>
      </w:r>
      <w:r w:rsidRPr="00025F40">
        <w:rPr>
          <w:noProof/>
        </w:rPr>
        <w:t xml:space="preserve">-th order as specified in </w:t>
      </w:r>
      <w:r w:rsidR="004F6034" w:rsidRPr="00025F40">
        <w:rPr>
          <w:noProof/>
        </w:rPr>
        <w:t>clause </w:t>
      </w:r>
      <w:r w:rsidR="003455DD" w:rsidRPr="00025F40">
        <w:rPr>
          <w:noProof/>
        </w:rPr>
        <w:fldChar w:fldCharType="begin"/>
      </w:r>
      <w:r w:rsidR="003455DD" w:rsidRPr="00025F40">
        <w:rPr>
          <w:noProof/>
        </w:rPr>
        <w:instrText xml:space="preserve"> REF _Ref522195041 \r \h </w:instrText>
      </w:r>
      <w:r w:rsidR="00025F40">
        <w:rPr>
          <w:noProof/>
        </w:rPr>
        <w:instrText xml:space="preserve"> \* MERGEFORMAT </w:instrText>
      </w:r>
      <w:r w:rsidR="003455DD" w:rsidRPr="00025F40">
        <w:rPr>
          <w:noProof/>
        </w:rPr>
      </w:r>
      <w:r w:rsidR="003455DD" w:rsidRPr="00025F40">
        <w:rPr>
          <w:noProof/>
        </w:rPr>
        <w:fldChar w:fldCharType="separate"/>
      </w:r>
      <w:r w:rsidR="00CB752F">
        <w:rPr>
          <w:noProof/>
        </w:rPr>
        <w:t>9.3</w:t>
      </w:r>
      <w:r w:rsidR="003455DD" w:rsidRPr="00025F40">
        <w:rPr>
          <w:noProof/>
        </w:rPr>
        <w:fldChar w:fldCharType="end"/>
      </w:r>
      <w:r w:rsidRPr="00025F40">
        <w:rPr>
          <w:noProof/>
        </w:rPr>
        <w:t>.</w:t>
      </w:r>
    </w:p>
    <w:p w14:paraId="28CF948F" w14:textId="77777777" w:rsidR="00584A35" w:rsidRPr="00025F40" w:rsidRDefault="00584A35" w:rsidP="00584A35">
      <w:pPr>
        <w:pStyle w:val="Heading4"/>
        <w:rPr>
          <w:noProof/>
        </w:rPr>
      </w:pPr>
      <w:bookmarkStart w:id="3407" w:name="_Ref2795896"/>
      <w:bookmarkEnd w:id="3401"/>
      <w:r w:rsidRPr="00025F40">
        <w:rPr>
          <w:noProof/>
        </w:rPr>
        <w:t>Limited k-th order Exp-Golomb binarization process</w:t>
      </w:r>
      <w:bookmarkEnd w:id="3407"/>
    </w:p>
    <w:p w14:paraId="3E82F0E4" w14:textId="14FD9C93" w:rsidR="00584A35" w:rsidRPr="00025F40" w:rsidRDefault="00584A35" w:rsidP="00584A35">
      <w:pPr>
        <w:rPr>
          <w:noProof/>
        </w:rPr>
      </w:pPr>
      <w:r w:rsidRPr="00025F40">
        <w:rPr>
          <w:noProof/>
        </w:rPr>
        <w:t>Inputs to this process is a request for a limited k-th order Exp-Golomb (</w:t>
      </w:r>
      <w:r w:rsidR="00CC15FD">
        <w:rPr>
          <w:noProof/>
        </w:rPr>
        <w:t xml:space="preserve"> </w:t>
      </w:r>
      <w:r w:rsidRPr="00025F40">
        <w:rPr>
          <w:noProof/>
        </w:rPr>
        <w:t>EGk</w:t>
      </w:r>
      <w:r w:rsidR="00CC15FD">
        <w:rPr>
          <w:noProof/>
        </w:rPr>
        <w:t xml:space="preserve"> </w:t>
      </w:r>
      <w:r w:rsidRPr="00025F40">
        <w:rPr>
          <w:noProof/>
        </w:rPr>
        <w:t>) binarization</w:t>
      </w:r>
      <w:r w:rsidR="005B3280" w:rsidRPr="00025F40">
        <w:rPr>
          <w:noProof/>
        </w:rPr>
        <w:t>,</w:t>
      </w:r>
      <w:r w:rsidRPr="00025F40">
        <w:rPr>
          <w:noProof/>
        </w:rPr>
        <w:t xml:space="preserve"> the </w:t>
      </w:r>
      <w:r w:rsidR="00483EB0" w:rsidRPr="00025F40">
        <w:rPr>
          <w:noProof/>
        </w:rPr>
        <w:t>order k</w:t>
      </w:r>
      <w:r w:rsidR="005B3280" w:rsidRPr="00025F40">
        <w:rPr>
          <w:noProof/>
        </w:rPr>
        <w:t>, the variables maxPreExtLen</w:t>
      </w:r>
      <w:r w:rsidR="00483EB0" w:rsidRPr="00025F40">
        <w:rPr>
          <w:noProof/>
        </w:rPr>
        <w:t xml:space="preserve"> and truncSuffixLen</w:t>
      </w:r>
      <w:r w:rsidRPr="00025F40">
        <w:rPr>
          <w:noProof/>
        </w:rPr>
        <w:t>.</w:t>
      </w:r>
    </w:p>
    <w:p w14:paraId="4060247C" w14:textId="77777777" w:rsidR="00584A35" w:rsidRPr="00025F40" w:rsidRDefault="00584A35" w:rsidP="00584A35">
      <w:pPr>
        <w:rPr>
          <w:noProof/>
        </w:rPr>
      </w:pPr>
      <w:r w:rsidRPr="00025F40">
        <w:rPr>
          <w:noProof/>
        </w:rPr>
        <w:t xml:space="preserve">Output of this process is the limited EGk binarization associating each value symbolVal with a corresponding bin string. </w:t>
      </w:r>
    </w:p>
    <w:p w14:paraId="71DD792A" w14:textId="162EE56F" w:rsidR="00253600" w:rsidRPr="00025F40" w:rsidRDefault="00253600" w:rsidP="00584A35">
      <w:pPr>
        <w:rPr>
          <w:noProof/>
        </w:rPr>
      </w:pPr>
      <w:r w:rsidRPr="00025F40">
        <w:rPr>
          <w:noProof/>
        </w:rPr>
        <w:t>When truncSuffixLen is not specified as input to this process, the value of truncSuffixLen is inferred to be equal to maxPreExtLen + k.</w:t>
      </w:r>
    </w:p>
    <w:p w14:paraId="3F3A639A" w14:textId="511F225E" w:rsidR="00584A35" w:rsidRPr="00025F40" w:rsidRDefault="00584A35" w:rsidP="00584A35">
      <w:pPr>
        <w:rPr>
          <w:noProof/>
        </w:rPr>
      </w:pPr>
      <w:r w:rsidRPr="00025F40">
        <w:rPr>
          <w:noProof/>
        </w:rPr>
        <w:t xml:space="preserve">The bin string of the limited EGk binarization process for each value symbolVal is specified as follows, where each call of the function put( X ), with X being equal to 0 or 1, adds the binary value X at the end of the bin string: </w:t>
      </w:r>
    </w:p>
    <w:p w14:paraId="3E0BD786" w14:textId="6B874770" w:rsidR="00584A35" w:rsidRPr="00025F40" w:rsidRDefault="00584A35" w:rsidP="0052646F">
      <w:pPr>
        <w:pStyle w:val="Equation"/>
        <w:tabs>
          <w:tab w:val="left" w:pos="1170"/>
          <w:tab w:val="left" w:pos="1980"/>
          <w:tab w:val="left" w:pos="2340"/>
        </w:tabs>
        <w:ind w:left="794"/>
        <w:jc w:val="left"/>
        <w:rPr>
          <w:noProof/>
        </w:rPr>
      </w:pPr>
      <w:r w:rsidRPr="00025F40">
        <w:rPr>
          <w:noProof/>
        </w:rPr>
        <w:t xml:space="preserve">codeValue = symbolVal  &gt;&gt;  </w:t>
      </w:r>
      <w:r w:rsidR="00483EB0" w:rsidRPr="00025F40">
        <w:rPr>
          <w:noProof/>
        </w:rPr>
        <w:t>k</w:t>
      </w:r>
      <w:r w:rsidRPr="00025F40">
        <w:rPr>
          <w:noProof/>
        </w:rPr>
        <w:br/>
        <w:t>preExtLen = 0</w:t>
      </w:r>
      <w:r w:rsidRPr="00025F40">
        <w:rPr>
          <w:noProof/>
        </w:rPr>
        <w:br/>
        <w:t>while( ( preExtLen &lt; maxPreExtLen )  &amp;&amp;  ( codeValue &gt; ( ( 2  &lt;&lt;  preExtLen ) − 2 ) ) ) {</w:t>
      </w:r>
      <w:r w:rsidRPr="00025F40">
        <w:rPr>
          <w:noProof/>
        </w:rPr>
        <w:br/>
      </w:r>
      <w:r w:rsidRPr="00025F40">
        <w:rPr>
          <w:noProof/>
        </w:rPr>
        <w:tab/>
      </w:r>
      <w:r w:rsidR="00F72352" w:rsidRPr="00025F40">
        <w:rPr>
          <w:noProof/>
        </w:rPr>
        <w:t>preExtLen</w:t>
      </w:r>
      <w:r w:rsidRPr="00025F40">
        <w:rPr>
          <w:noProof/>
        </w:rPr>
        <w:t>++</w:t>
      </w:r>
      <w:r w:rsidRPr="00025F40">
        <w:rPr>
          <w:noProof/>
        </w:rPr>
        <w:br/>
      </w:r>
      <w:r w:rsidRPr="00025F40">
        <w:rPr>
          <w:noProof/>
        </w:rPr>
        <w:tab/>
        <w:t>put( 1 )</w:t>
      </w:r>
      <w:r w:rsidRPr="00025F40">
        <w:rPr>
          <w:noProof/>
        </w:rPr>
        <w:br/>
        <w:t>}</w:t>
      </w:r>
      <w:r w:rsidRPr="00025F40">
        <w:rPr>
          <w:noProof/>
        </w:rPr>
        <w:br/>
      </w:r>
      <w:r w:rsidR="00F72352" w:rsidRPr="00025F40">
        <w:rPr>
          <w:noProof/>
        </w:rPr>
        <w:t>if( preExtLen  = </w:t>
      </w:r>
      <w:r w:rsidRPr="00025F40">
        <w:rPr>
          <w:noProof/>
        </w:rPr>
        <w:t xml:space="preserve">=  </w:t>
      </w:r>
      <w:r w:rsidR="00F72352" w:rsidRPr="00025F40">
        <w:rPr>
          <w:noProof/>
        </w:rPr>
        <w:t>maxPreExtLen</w:t>
      </w:r>
      <w:r w:rsidRPr="00025F40">
        <w:rPr>
          <w:noProof/>
        </w:rPr>
        <w:t xml:space="preserve"> )</w:t>
      </w:r>
      <w:r w:rsidR="00694F81" w:rsidRPr="00025F40">
        <w:rPr>
          <w:noProof/>
        </w:rPr>
        <w:t xml:space="preserve"> </w:t>
      </w:r>
      <w:r w:rsidR="00694F81" w:rsidRPr="00025F40">
        <w:rPr>
          <w:noProof/>
        </w:rPr>
        <w:tab/>
      </w:r>
      <w:r w:rsidR="00694F81"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79</w:t>
      </w:r>
      <w:r w:rsidR="00D86592" w:rsidRPr="00025F40">
        <w:rPr>
          <w:noProof/>
        </w:rPr>
        <w:fldChar w:fldCharType="end"/>
      </w:r>
      <w:r w:rsidR="00694F81" w:rsidRPr="00025F40">
        <w:rPr>
          <w:noProof/>
        </w:rPr>
        <w:t>)</w:t>
      </w:r>
      <w:r w:rsidRPr="00025F40">
        <w:rPr>
          <w:noProof/>
        </w:rPr>
        <w:br/>
      </w:r>
      <w:r w:rsidRPr="00025F40">
        <w:rPr>
          <w:noProof/>
        </w:rPr>
        <w:tab/>
        <w:t xml:space="preserve">escapeLength = </w:t>
      </w:r>
      <w:r w:rsidR="00483EB0" w:rsidRPr="00025F40">
        <w:rPr>
          <w:noProof/>
        </w:rPr>
        <w:t>truncSuffixLen</w:t>
      </w:r>
      <w:r w:rsidRPr="00025F40">
        <w:rPr>
          <w:noProof/>
        </w:rPr>
        <w:br/>
        <w:t>else {</w:t>
      </w:r>
      <w:r w:rsidRPr="00025F40">
        <w:rPr>
          <w:noProof/>
        </w:rPr>
        <w:br/>
      </w:r>
      <w:r w:rsidRPr="00025F40">
        <w:rPr>
          <w:noProof/>
        </w:rPr>
        <w:tab/>
        <w:t xml:space="preserve">escapeLength = </w:t>
      </w:r>
      <w:r w:rsidR="00F72352" w:rsidRPr="00025F40">
        <w:rPr>
          <w:noProof/>
        </w:rPr>
        <w:t>preExtLen</w:t>
      </w:r>
      <w:r w:rsidRPr="00025F40">
        <w:rPr>
          <w:noProof/>
        </w:rPr>
        <w:t xml:space="preserve"> + </w:t>
      </w:r>
      <w:r w:rsidR="00483EB0" w:rsidRPr="00025F40">
        <w:rPr>
          <w:noProof/>
        </w:rPr>
        <w:t>k</w:t>
      </w:r>
      <w:r w:rsidRPr="00025F40">
        <w:rPr>
          <w:noProof/>
        </w:rPr>
        <w:br/>
      </w:r>
      <w:r w:rsidRPr="00025F40">
        <w:rPr>
          <w:noProof/>
        </w:rPr>
        <w:tab/>
        <w:t xml:space="preserve">put( 0 ) </w:t>
      </w:r>
      <w:r w:rsidRPr="00025F40">
        <w:rPr>
          <w:noProof/>
        </w:rPr>
        <w:br/>
        <w:t>}</w:t>
      </w:r>
      <w:r w:rsidRPr="00025F40">
        <w:rPr>
          <w:noProof/>
        </w:rPr>
        <w:br/>
        <w:t xml:space="preserve">symbolVal = symbolVal − ( ( ( 1  &lt;&lt;  </w:t>
      </w:r>
      <w:r w:rsidR="00F72352" w:rsidRPr="00025F40">
        <w:rPr>
          <w:noProof/>
        </w:rPr>
        <w:t>preExtLen</w:t>
      </w:r>
      <w:r w:rsidRPr="00025F40">
        <w:rPr>
          <w:noProof/>
        </w:rPr>
        <w:t xml:space="preserve"> ) − 1 )  &lt;&lt;  </w:t>
      </w:r>
      <w:r w:rsidR="00483EB0" w:rsidRPr="00025F40">
        <w:rPr>
          <w:noProof/>
        </w:rPr>
        <w:t xml:space="preserve">k </w:t>
      </w:r>
      <w:r w:rsidRPr="00025F40">
        <w:rPr>
          <w:noProof/>
        </w:rPr>
        <w:t>)</w:t>
      </w:r>
      <w:r w:rsidRPr="00025F40">
        <w:rPr>
          <w:noProof/>
        </w:rPr>
        <w:br/>
        <w:t>while( ( escapeLength− − ) &gt; 0 )</w:t>
      </w:r>
      <w:r w:rsidRPr="00025F40">
        <w:rPr>
          <w:noProof/>
        </w:rPr>
        <w:br/>
      </w:r>
      <w:r w:rsidRPr="00025F40">
        <w:rPr>
          <w:noProof/>
        </w:rPr>
        <w:tab/>
        <w:t>put( ( symbolVal  &gt;&gt;  escapeLength ) &amp; 1 )</w:t>
      </w:r>
    </w:p>
    <w:p w14:paraId="15DAF5D1" w14:textId="77777777" w:rsidR="00822405" w:rsidRPr="00025F40" w:rsidRDefault="00822405" w:rsidP="00822405">
      <w:pPr>
        <w:pStyle w:val="Heading4"/>
        <w:rPr>
          <w:noProof/>
        </w:rPr>
      </w:pPr>
      <w:bookmarkStart w:id="3408" w:name="_Ref521414259"/>
      <w:r w:rsidRPr="00025F40">
        <w:rPr>
          <w:noProof/>
        </w:rPr>
        <w:t>Fixed-length binarization process</w:t>
      </w:r>
      <w:bookmarkEnd w:id="3402"/>
      <w:bookmarkEnd w:id="3403"/>
      <w:bookmarkEnd w:id="3404"/>
      <w:bookmarkEnd w:id="3405"/>
      <w:bookmarkEnd w:id="3408"/>
    </w:p>
    <w:p w14:paraId="0C15122B" w14:textId="37FF157A" w:rsidR="00822405" w:rsidRPr="00025F40" w:rsidRDefault="00822405" w:rsidP="00822405">
      <w:pPr>
        <w:rPr>
          <w:noProof/>
        </w:rPr>
      </w:pPr>
      <w:r w:rsidRPr="00025F40">
        <w:rPr>
          <w:noProof/>
        </w:rPr>
        <w:t>Inputs to this process are a request for a fixed-length (</w:t>
      </w:r>
      <w:r w:rsidR="00CC15FD">
        <w:rPr>
          <w:noProof/>
        </w:rPr>
        <w:t xml:space="preserve"> </w:t>
      </w:r>
      <w:r w:rsidRPr="00025F40">
        <w:rPr>
          <w:noProof/>
        </w:rPr>
        <w:t>FL</w:t>
      </w:r>
      <w:r w:rsidR="00CC15FD">
        <w:rPr>
          <w:noProof/>
        </w:rPr>
        <w:t xml:space="preserve"> </w:t>
      </w:r>
      <w:r w:rsidRPr="00025F40">
        <w:rPr>
          <w:noProof/>
        </w:rPr>
        <w:t>) binarization and cMax.</w:t>
      </w:r>
    </w:p>
    <w:p w14:paraId="1F66BACA" w14:textId="77777777" w:rsidR="00822405" w:rsidRPr="00025F40" w:rsidRDefault="00822405" w:rsidP="00822405">
      <w:pPr>
        <w:rPr>
          <w:noProof/>
        </w:rPr>
      </w:pPr>
      <w:r w:rsidRPr="00025F40">
        <w:rPr>
          <w:noProof/>
        </w:rPr>
        <w:t>Output of this process is the FL binarization associating each value symbolVal with a corresponding bin string.</w:t>
      </w:r>
    </w:p>
    <w:p w14:paraId="784EBD51" w14:textId="1B719CB3" w:rsidR="000447F4" w:rsidRPr="00025F40" w:rsidRDefault="00822405" w:rsidP="000447F4">
      <w:pPr>
        <w:rPr>
          <w:noProof/>
        </w:rPr>
      </w:pPr>
      <w:r w:rsidRPr="00025F40">
        <w:rPr>
          <w:noProof/>
        </w:rPr>
        <w:t>FL binarization is constructed by using the fixedLength</w:t>
      </w:r>
      <w:r w:rsidRPr="00025F40">
        <w:rPr>
          <w:noProof/>
        </w:rPr>
        <w:noBreakHyphen/>
        <w:t>bit unsigned integer bin string of the symbol value symbolVal, where fixedLength = Ceil( Log2( cMax + 1 ) ). The indexing of bins for the FL binarization is such that the binIdx = 0 relates to the most significant bit with increasing values of binIdx towards the least significant bit.</w:t>
      </w:r>
      <w:bookmarkStart w:id="3409" w:name="_Ref329430368"/>
      <w:bookmarkStart w:id="3410" w:name="_Toc415475966"/>
      <w:bookmarkStart w:id="3411" w:name="_Toc423599241"/>
      <w:bookmarkStart w:id="3412" w:name="_Toc423601745"/>
      <w:bookmarkStart w:id="3413" w:name="_Ref349671779"/>
      <w:bookmarkStart w:id="3414" w:name="_Ref349671851"/>
      <w:bookmarkStart w:id="3415" w:name="_Ref414882139"/>
      <w:bookmarkStart w:id="3416" w:name="_Ref414882152"/>
      <w:bookmarkStart w:id="3417" w:name="_Toc415475968"/>
      <w:bookmarkStart w:id="3418" w:name="_Toc423599243"/>
      <w:bookmarkStart w:id="3419" w:name="_Toc423601747"/>
    </w:p>
    <w:p w14:paraId="3DAF889C" w14:textId="2134D156" w:rsidR="00372F65" w:rsidRDefault="00372F65" w:rsidP="00372F65">
      <w:pPr>
        <w:pStyle w:val="Heading4"/>
      </w:pPr>
      <w:bookmarkStart w:id="3420" w:name="_Ref179651888"/>
      <w:bookmarkStart w:id="3421" w:name="_Ref523930566"/>
      <w:r w:rsidRPr="00025F40">
        <w:t>Binarization process for abs_lpf_weight_minus1</w:t>
      </w:r>
      <w:bookmarkEnd w:id="3420"/>
      <w:r w:rsidRPr="00025F40">
        <w:t xml:space="preserve"> </w:t>
      </w:r>
    </w:p>
    <w:p w14:paraId="5D8CB6DD" w14:textId="2B489C4A" w:rsidR="00CB3C52" w:rsidRDefault="00CB3C52" w:rsidP="00CB3C52">
      <w:r>
        <w:t>Input to this process is a request for the binarization of abs_lpf_weight_minus1[  ], the number of</w:t>
      </w:r>
    </w:p>
    <w:p w14:paraId="7A5023D5" w14:textId="6BC4FB19" w:rsidR="00CB3C52" w:rsidRDefault="00CB3C52" w:rsidP="00CB3C52">
      <w:r>
        <w:t>filter coefficients LPFNumWeightsCurr, the filter coefficient index i and the syntax element lpf_delta_coding_flag.</w:t>
      </w:r>
    </w:p>
    <w:p w14:paraId="024F8BAA" w14:textId="7565E846" w:rsidR="00CB3C52" w:rsidRDefault="00CB3C52" w:rsidP="00CB3C52">
      <w:r>
        <w:t>Output of this process is a binarization of abs_lpf_weight_minus1</w:t>
      </w:r>
      <w:r w:rsidR="007720F0">
        <w:t>[ i ]</w:t>
      </w:r>
      <w:r>
        <w:t>.</w:t>
      </w:r>
    </w:p>
    <w:p w14:paraId="3293F0B6" w14:textId="3A33FB8A" w:rsidR="008462DA" w:rsidRPr="00025F40" w:rsidRDefault="00372F65" w:rsidP="00FE3F37">
      <w:pPr>
        <w:tabs>
          <w:tab w:val="left" w:pos="360"/>
        </w:tabs>
        <w:rPr>
          <w:noProof/>
          <w:lang w:eastAsia="zh-CN"/>
        </w:rPr>
      </w:pPr>
      <w:r w:rsidRPr="00025F40">
        <w:rPr>
          <w:noProof/>
          <w:color w:val="000000" w:themeColor="text1"/>
        </w:rPr>
        <w:t xml:space="preserve">The variable </w:t>
      </w:r>
      <w:r w:rsidRPr="00025F40">
        <w:t>cMax</w:t>
      </w:r>
      <w:r w:rsidRPr="00025F40">
        <w:rPr>
          <w:noProof/>
          <w:color w:val="000000" w:themeColor="text1"/>
        </w:rPr>
        <w:t xml:space="preserve"> is derived as follows:</w:t>
      </w:r>
    </w:p>
    <w:p w14:paraId="4B1F9092" w14:textId="77459EFE" w:rsidR="008462DA" w:rsidRPr="00025F40" w:rsidRDefault="008462DA" w:rsidP="00FE3F37">
      <w:pPr>
        <w:numPr>
          <w:ilvl w:val="0"/>
          <w:numId w:val="7"/>
        </w:numPr>
        <w:tabs>
          <w:tab w:val="left" w:pos="360"/>
        </w:tabs>
        <w:rPr>
          <w:noProof/>
          <w:lang w:eastAsia="zh-CN"/>
        </w:rPr>
      </w:pPr>
      <w:r w:rsidRPr="00025F40">
        <w:rPr>
          <w:noProof/>
          <w:lang w:eastAsia="zh-CN"/>
        </w:rPr>
        <w:t xml:space="preserve">If </w:t>
      </w:r>
      <w:r w:rsidRPr="00025F40">
        <w:rPr>
          <w:noProof/>
        </w:rPr>
        <w:t>lpf_delta_coding_flag</w:t>
      </w:r>
      <w:r w:rsidRPr="00025F40">
        <w:rPr>
          <w:noProof/>
          <w:lang w:eastAsia="zh-CN"/>
        </w:rPr>
        <w:t xml:space="preserve"> is equal to 0, </w:t>
      </w:r>
      <w:r w:rsidRPr="00025F40">
        <w:t>cMax</w:t>
      </w:r>
      <w:r w:rsidRPr="00025F40">
        <w:rPr>
          <w:noProof/>
          <w:color w:val="000000" w:themeColor="text1"/>
        </w:rPr>
        <w:t xml:space="preserve"> is set equal to </w:t>
      </w:r>
      <w:r w:rsidR="00026820">
        <w:rPr>
          <w:noProof/>
          <w:color w:val="000000" w:themeColor="text1"/>
        </w:rPr>
        <w:t>32</w:t>
      </w:r>
      <w:r w:rsidRPr="00025F40">
        <w:rPr>
          <w:noProof/>
          <w:color w:val="000000" w:themeColor="text1"/>
        </w:rPr>
        <w:t>.</w:t>
      </w:r>
    </w:p>
    <w:p w14:paraId="0DB91B89" w14:textId="017EAE32" w:rsidR="008462DA" w:rsidRPr="00025F40" w:rsidRDefault="008462DA" w:rsidP="00FE3F37">
      <w:pPr>
        <w:numPr>
          <w:ilvl w:val="0"/>
          <w:numId w:val="7"/>
        </w:numPr>
        <w:tabs>
          <w:tab w:val="left" w:pos="360"/>
        </w:tabs>
        <w:rPr>
          <w:noProof/>
          <w:lang w:eastAsia="zh-CN"/>
        </w:rPr>
      </w:pPr>
      <w:r w:rsidRPr="00025F40">
        <w:rPr>
          <w:noProof/>
          <w:lang w:eastAsia="zh-CN"/>
        </w:rPr>
        <w:t>Otherwise (</w:t>
      </w:r>
      <w:r w:rsidR="004742D9">
        <w:rPr>
          <w:noProof/>
          <w:lang w:eastAsia="zh-CN"/>
        </w:rPr>
        <w:t xml:space="preserve"> </w:t>
      </w:r>
      <w:r w:rsidRPr="00025F40">
        <w:rPr>
          <w:noProof/>
        </w:rPr>
        <w:t>lpf_delta_coding_flag</w:t>
      </w:r>
      <w:r w:rsidRPr="00025F40">
        <w:rPr>
          <w:noProof/>
          <w:lang w:eastAsia="zh-CN"/>
        </w:rPr>
        <w:t xml:space="preserve"> is not equal to 0</w:t>
      </w:r>
      <w:r w:rsidR="004742D9">
        <w:rPr>
          <w:noProof/>
          <w:lang w:eastAsia="zh-CN"/>
        </w:rPr>
        <w:t xml:space="preserve"> </w:t>
      </w:r>
      <w:r w:rsidRPr="00025F40">
        <w:rPr>
          <w:noProof/>
          <w:lang w:eastAsia="zh-CN"/>
        </w:rPr>
        <w:t xml:space="preserve">), </w:t>
      </w:r>
      <w:r w:rsidRPr="00025F40">
        <w:t>cMax</w:t>
      </w:r>
      <w:r w:rsidRPr="00025F40">
        <w:rPr>
          <w:noProof/>
          <w:color w:val="000000" w:themeColor="text1"/>
        </w:rPr>
        <w:t xml:space="preserve"> is set equal to </w:t>
      </w:r>
      <w:r w:rsidR="00026820">
        <w:rPr>
          <w:noProof/>
          <w:color w:val="000000" w:themeColor="text1"/>
        </w:rPr>
        <w:t>64</w:t>
      </w:r>
      <w:r w:rsidRPr="00025F40">
        <w:rPr>
          <w:noProof/>
          <w:color w:val="000000" w:themeColor="text1"/>
        </w:rPr>
        <w:t>.</w:t>
      </w:r>
    </w:p>
    <w:p w14:paraId="5CDEF7B4" w14:textId="77777777" w:rsidR="00372F65" w:rsidRPr="00025F40" w:rsidRDefault="00372F65" w:rsidP="00372F65">
      <w:pPr>
        <w:tabs>
          <w:tab w:val="left" w:pos="360"/>
        </w:tabs>
        <w:rPr>
          <w:noProof/>
          <w:color w:val="000000" w:themeColor="text1"/>
        </w:rPr>
      </w:pPr>
      <w:r w:rsidRPr="00025F40">
        <w:rPr>
          <w:noProof/>
          <w:color w:val="000000" w:themeColor="text1"/>
        </w:rPr>
        <w:t xml:space="preserve">The variable </w:t>
      </w:r>
      <w:r w:rsidRPr="00025F40">
        <w:t>cRiceParam</w:t>
      </w:r>
      <w:r w:rsidRPr="00025F40">
        <w:rPr>
          <w:noProof/>
          <w:color w:val="000000" w:themeColor="text1"/>
        </w:rPr>
        <w:t xml:space="preserve"> is derived as </w:t>
      </w:r>
    </w:p>
    <w:p w14:paraId="70D197F8" w14:textId="76770732" w:rsidR="00372F65" w:rsidRPr="00025F40" w:rsidRDefault="00372F65" w:rsidP="00372F65">
      <w:pPr>
        <w:tabs>
          <w:tab w:val="left" w:pos="360"/>
        </w:tabs>
      </w:pPr>
      <w:r w:rsidRPr="00025F40">
        <w:rPr>
          <w:noProof/>
          <w:color w:val="000000" w:themeColor="text1"/>
        </w:rPr>
        <w:tab/>
      </w:r>
      <w:r w:rsidRPr="00025F40">
        <w:t>cRiceParam</w:t>
      </w:r>
      <w:r w:rsidRPr="00025F40">
        <w:rPr>
          <w:noProof/>
          <w:color w:val="000000" w:themeColor="text1"/>
        </w:rPr>
        <w:t xml:space="preserve"> = </w:t>
      </w:r>
      <w:r w:rsidR="00146F65">
        <w:rPr>
          <w:noProof/>
          <w:color w:val="000000" w:themeColor="text1"/>
        </w:rPr>
        <w:t>M</w:t>
      </w:r>
      <w:r w:rsidRPr="00025F40">
        <w:rPr>
          <w:noProof/>
          <w:color w:val="000000" w:themeColor="text1"/>
        </w:rPr>
        <w:t>ax(</w:t>
      </w:r>
      <w:r w:rsidR="00146F65">
        <w:rPr>
          <w:noProof/>
          <w:color w:val="000000" w:themeColor="text1"/>
        </w:rPr>
        <w:t xml:space="preserve"> </w:t>
      </w:r>
      <w:r w:rsidRPr="00025F40">
        <w:rPr>
          <w:noProof/>
          <w:color w:val="000000" w:themeColor="text1"/>
        </w:rPr>
        <w:t xml:space="preserve">2, </w:t>
      </w:r>
      <w:r w:rsidR="00026820">
        <w:rPr>
          <w:noProof/>
          <w:color w:val="000000" w:themeColor="text1"/>
        </w:rPr>
        <w:t>5</w:t>
      </w:r>
      <w:r w:rsidRPr="00025F40">
        <w:rPr>
          <w:noProof/>
          <w:color w:val="000000" w:themeColor="text1"/>
        </w:rPr>
        <w:t xml:space="preserve"> </w:t>
      </w:r>
      <w:r w:rsidR="00146F65">
        <w:rPr>
          <w:noProof/>
          <w:color w:val="000000" w:themeColor="text1"/>
        </w:rPr>
        <w:t>−</w:t>
      </w:r>
      <w:r w:rsidRPr="00025F40">
        <w:rPr>
          <w:noProof/>
          <w:color w:val="000000" w:themeColor="text1"/>
        </w:rPr>
        <w:t xml:space="preserve"> (</w:t>
      </w:r>
      <w:r w:rsidR="00146F65">
        <w:rPr>
          <w:noProof/>
          <w:color w:val="000000" w:themeColor="text1"/>
        </w:rPr>
        <w:t xml:space="preserve"> </w:t>
      </w:r>
      <w:r w:rsidRPr="00025F40">
        <w:rPr>
          <w:noProof/>
          <w:color w:val="000000" w:themeColor="text1"/>
        </w:rPr>
        <w:t>(i + 3</w:t>
      </w:r>
      <w:r w:rsidR="00146F65">
        <w:rPr>
          <w:noProof/>
          <w:color w:val="000000" w:themeColor="text1"/>
        </w:rPr>
        <w:t xml:space="preserve"> </w:t>
      </w:r>
      <w:r w:rsidRPr="00025F40">
        <w:rPr>
          <w:noProof/>
          <w:color w:val="000000" w:themeColor="text1"/>
        </w:rPr>
        <w:t>)</w:t>
      </w:r>
      <w:r w:rsidR="004742D9">
        <w:rPr>
          <w:noProof/>
          <w:color w:val="000000" w:themeColor="text1"/>
        </w:rPr>
        <w:t xml:space="preserve"> </w:t>
      </w:r>
      <w:r w:rsidRPr="00025F40">
        <w:rPr>
          <w:noProof/>
          <w:color w:val="000000" w:themeColor="text1"/>
        </w:rPr>
        <w:t xml:space="preserve"> &gt;&gt; </w:t>
      </w:r>
      <w:r w:rsidR="004742D9">
        <w:rPr>
          <w:noProof/>
          <w:color w:val="000000" w:themeColor="text1"/>
        </w:rPr>
        <w:t xml:space="preserve"> </w:t>
      </w:r>
      <w:r w:rsidR="00026820">
        <w:rPr>
          <w:noProof/>
          <w:color w:val="000000" w:themeColor="text1"/>
        </w:rPr>
        <w:t>1</w:t>
      </w:r>
      <w:r w:rsidR="00146F65">
        <w:rPr>
          <w:noProof/>
          <w:color w:val="000000" w:themeColor="text1"/>
        </w:rPr>
        <w:t xml:space="preserve"> </w:t>
      </w:r>
      <w:r w:rsidRPr="00025F40">
        <w:rPr>
          <w:noProof/>
          <w:color w:val="000000" w:themeColor="text1"/>
        </w:rPr>
        <w:t>)</w:t>
      </w:r>
      <w:r w:rsidR="00146F65">
        <w:rPr>
          <w:noProof/>
          <w:color w:val="000000" w:themeColor="text1"/>
        </w:rPr>
        <w:t xml:space="preserve"> </w:t>
      </w:r>
      <w:r w:rsidRPr="00025F40">
        <w:rPr>
          <w:noProof/>
          <w:color w:val="000000" w:themeColor="text1"/>
        </w:rPr>
        <w:t>)</w:t>
      </w:r>
      <w:r w:rsidR="00146F65">
        <w:rPr>
          <w:noProof/>
          <w:color w:val="000000" w:themeColor="text1"/>
        </w:rPr>
        <w:t xml:space="preserve"> − </w:t>
      </w:r>
      <w:r w:rsidRPr="00025F40">
        <w:rPr>
          <w:noProof/>
          <w:color w:val="000000" w:themeColor="text1"/>
        </w:rPr>
        <w:t>1.</w:t>
      </w:r>
    </w:p>
    <w:p w14:paraId="33BFEE4B" w14:textId="43015AB8" w:rsidR="00372F65" w:rsidRPr="00025F40" w:rsidRDefault="00372F65" w:rsidP="00372F65">
      <w:pPr>
        <w:tabs>
          <w:tab w:val="left" w:pos="360"/>
        </w:tabs>
      </w:pPr>
      <w:r w:rsidRPr="00025F40">
        <w:rPr>
          <w:noProof/>
        </w:rPr>
        <w:t>The binarization of abs_lpf_weight_minus1</w:t>
      </w:r>
      <w:r w:rsidRPr="00025F40">
        <w:rPr>
          <w:noProof/>
          <w:lang w:eastAsia="ko-KR"/>
        </w:rPr>
        <w:t xml:space="preserve">[ i ] </w:t>
      </w:r>
      <w:r w:rsidRPr="00025F40">
        <w:rPr>
          <w:noProof/>
        </w:rPr>
        <w:t>is specified by invoking the TR binarization process as specified in clause </w:t>
      </w:r>
      <w:r w:rsidRPr="00025F40">
        <w:rPr>
          <w:noProof/>
        </w:rPr>
        <w:fldChar w:fldCharType="begin"/>
      </w:r>
      <w:r w:rsidRPr="00025F40">
        <w:rPr>
          <w:noProof/>
        </w:rPr>
        <w:instrText xml:space="preserve"> REF _Ref521414246 \r \h  \* MERGEFORMAT </w:instrText>
      </w:r>
      <w:r w:rsidRPr="00025F40">
        <w:rPr>
          <w:noProof/>
        </w:rPr>
      </w:r>
      <w:r w:rsidRPr="00025F40">
        <w:rPr>
          <w:noProof/>
        </w:rPr>
        <w:fldChar w:fldCharType="separate"/>
      </w:r>
      <w:r w:rsidR="00CB752F">
        <w:rPr>
          <w:noProof/>
        </w:rPr>
        <w:t>0</w:t>
      </w:r>
      <w:r w:rsidRPr="00025F40">
        <w:rPr>
          <w:noProof/>
        </w:rPr>
        <w:fldChar w:fldCharType="end"/>
      </w:r>
      <w:r w:rsidRPr="00025F40">
        <w:rPr>
          <w:noProof/>
        </w:rPr>
        <w:t xml:space="preserve"> with the variables cMax and cRiceParam as inputs.</w:t>
      </w:r>
    </w:p>
    <w:p w14:paraId="407C72D3" w14:textId="77777777" w:rsidR="00822405" w:rsidRPr="00025F40" w:rsidRDefault="00822405" w:rsidP="00822405">
      <w:pPr>
        <w:pStyle w:val="Heading3"/>
        <w:rPr>
          <w:noProof/>
        </w:rPr>
      </w:pPr>
      <w:bookmarkStart w:id="3422" w:name="_Ref2702112"/>
      <w:bookmarkStart w:id="3423" w:name="_Toc202359752"/>
      <w:bookmarkStart w:id="3424" w:name="_Toc213429823"/>
      <w:bookmarkEnd w:id="3409"/>
      <w:bookmarkEnd w:id="3410"/>
      <w:bookmarkEnd w:id="3411"/>
      <w:bookmarkEnd w:id="3412"/>
      <w:bookmarkEnd w:id="3413"/>
      <w:bookmarkEnd w:id="3414"/>
      <w:bookmarkEnd w:id="3415"/>
      <w:bookmarkEnd w:id="3416"/>
      <w:bookmarkEnd w:id="3417"/>
      <w:bookmarkEnd w:id="3418"/>
      <w:bookmarkEnd w:id="3419"/>
      <w:bookmarkEnd w:id="3421"/>
      <w:r w:rsidRPr="00025F40">
        <w:rPr>
          <w:noProof/>
        </w:rPr>
        <w:t>Decoding process flow</w:t>
      </w:r>
      <w:bookmarkEnd w:id="3422"/>
      <w:bookmarkEnd w:id="3423"/>
      <w:bookmarkEnd w:id="3424"/>
    </w:p>
    <w:p w14:paraId="014DD5AF" w14:textId="77777777" w:rsidR="00822405" w:rsidRPr="00025F40" w:rsidRDefault="00822405" w:rsidP="00822405">
      <w:pPr>
        <w:pStyle w:val="Heading4"/>
        <w:rPr>
          <w:noProof/>
        </w:rPr>
      </w:pPr>
      <w:r w:rsidRPr="00025F40">
        <w:rPr>
          <w:noProof/>
        </w:rPr>
        <w:t>General</w:t>
      </w:r>
    </w:p>
    <w:p w14:paraId="20DB735A" w14:textId="77777777" w:rsidR="00FB3D19" w:rsidRDefault="00892EEE" w:rsidP="00892EEE">
      <w:pPr>
        <w:rPr>
          <w:noProof/>
        </w:rPr>
      </w:pPr>
      <w:bookmarkStart w:id="3425" w:name="_Ref531795941"/>
      <w:r w:rsidRPr="00025F40">
        <w:rPr>
          <w:noProof/>
        </w:rPr>
        <w:t>Inputs to this process are</w:t>
      </w:r>
      <w:r w:rsidR="00FB3D19">
        <w:rPr>
          <w:noProof/>
        </w:rPr>
        <w:t>:</w:t>
      </w:r>
    </w:p>
    <w:p w14:paraId="5155ABA7" w14:textId="19D2A1BA" w:rsidR="00FB3D19" w:rsidRDefault="00FB3D19" w:rsidP="00FB3D19">
      <w:pPr>
        <w:tabs>
          <w:tab w:val="left" w:pos="400"/>
        </w:tabs>
        <w:rPr>
          <w:noProof/>
        </w:rPr>
      </w:pPr>
      <w:r w:rsidRPr="00025F40">
        <w:rPr>
          <w:noProof/>
        </w:rPr>
        <w:t>–</w:t>
      </w:r>
      <w:r w:rsidRPr="00025F40">
        <w:rPr>
          <w:noProof/>
        </w:rPr>
        <w:tab/>
      </w:r>
      <w:r w:rsidR="00892EEE" w:rsidRPr="00025F40">
        <w:rPr>
          <w:noProof/>
        </w:rPr>
        <w:t xml:space="preserve">all bin strings of the binarization of the requested syntax element as specified in </w:t>
      </w:r>
      <w:r w:rsidR="004F6034" w:rsidRPr="00025F40">
        <w:rPr>
          <w:noProof/>
        </w:rPr>
        <w:t>clause </w:t>
      </w:r>
      <w:r w:rsidR="00892EEE" w:rsidRPr="00025F40">
        <w:rPr>
          <w:noProof/>
        </w:rPr>
        <w:fldChar w:fldCharType="begin"/>
      </w:r>
      <w:r w:rsidR="00892EEE" w:rsidRPr="00025F40">
        <w:rPr>
          <w:noProof/>
        </w:rPr>
        <w:instrText xml:space="preserve"> REF _Ref531794831 \r \h </w:instrText>
      </w:r>
      <w:r w:rsidR="00025F40">
        <w:rPr>
          <w:noProof/>
        </w:rPr>
        <w:instrText xml:space="preserve"> \* MERGEFORMAT </w:instrText>
      </w:r>
      <w:r w:rsidR="00892EEE" w:rsidRPr="00025F40">
        <w:rPr>
          <w:noProof/>
        </w:rPr>
      </w:r>
      <w:r w:rsidR="00892EEE" w:rsidRPr="00025F40">
        <w:rPr>
          <w:noProof/>
        </w:rPr>
        <w:fldChar w:fldCharType="separate"/>
      </w:r>
      <w:r w:rsidR="00CB752F">
        <w:rPr>
          <w:noProof/>
        </w:rPr>
        <w:t>9.5.3</w:t>
      </w:r>
      <w:r w:rsidR="00892EEE" w:rsidRPr="00025F40">
        <w:rPr>
          <w:noProof/>
        </w:rPr>
        <w:fldChar w:fldCharType="end"/>
      </w:r>
      <w:r>
        <w:rPr>
          <w:noProof/>
        </w:rPr>
        <w:t>,</w:t>
      </w:r>
    </w:p>
    <w:p w14:paraId="5C487E5A" w14:textId="02BA5532" w:rsidR="00892EEE" w:rsidRPr="00025F40" w:rsidRDefault="00FB3D19" w:rsidP="00FE3F37">
      <w:pPr>
        <w:tabs>
          <w:tab w:val="left" w:pos="400"/>
        </w:tabs>
        <w:rPr>
          <w:noProof/>
        </w:rPr>
      </w:pPr>
      <w:r w:rsidRPr="00025F40">
        <w:rPr>
          <w:noProof/>
        </w:rPr>
        <w:t>–</w:t>
      </w:r>
      <w:r w:rsidRPr="00025F40">
        <w:rPr>
          <w:noProof/>
        </w:rPr>
        <w:tab/>
      </w:r>
      <w:r w:rsidRPr="00FB3D19">
        <w:rPr>
          <w:noProof/>
        </w:rPr>
        <w:t>the descriptor of the requested syntax element</w:t>
      </w:r>
      <w:r w:rsidR="00892EEE" w:rsidRPr="00025F40">
        <w:rPr>
          <w:noProof/>
        </w:rPr>
        <w:t>.</w:t>
      </w:r>
    </w:p>
    <w:p w14:paraId="6424266C" w14:textId="77777777" w:rsidR="00892EEE" w:rsidRPr="00025F40" w:rsidRDefault="00892EEE" w:rsidP="00892EEE">
      <w:pPr>
        <w:rPr>
          <w:noProof/>
        </w:rPr>
      </w:pPr>
      <w:r w:rsidRPr="00025F40">
        <w:rPr>
          <w:noProof/>
        </w:rPr>
        <w:t>Output of this process is the value of the syntax element.</w:t>
      </w:r>
    </w:p>
    <w:p w14:paraId="59E2F45E" w14:textId="77777777" w:rsidR="00892EEE" w:rsidRPr="00025F40" w:rsidRDefault="00892EEE" w:rsidP="00892EEE">
      <w:pPr>
        <w:rPr>
          <w:noProof/>
        </w:rPr>
      </w:pPr>
      <w:r w:rsidRPr="00025F40">
        <w:rPr>
          <w:noProof/>
        </w:rPr>
        <w:t>This process specifies how each bin of a bin string is parsed for each syntax element. After parsing each bin, the resulting bin string is compared to all bin strings of the binarization of the syntax element and the following applies:</w:t>
      </w:r>
    </w:p>
    <w:p w14:paraId="72C5B301" w14:textId="77777777" w:rsidR="00892EEE" w:rsidRPr="00025F40" w:rsidRDefault="00892EEE" w:rsidP="00892EEE">
      <w:pPr>
        <w:tabs>
          <w:tab w:val="left" w:pos="400"/>
        </w:tabs>
        <w:rPr>
          <w:noProof/>
        </w:rPr>
      </w:pPr>
      <w:r w:rsidRPr="00025F40">
        <w:rPr>
          <w:noProof/>
        </w:rPr>
        <w:t>–</w:t>
      </w:r>
      <w:r w:rsidRPr="00025F40">
        <w:rPr>
          <w:noProof/>
        </w:rPr>
        <w:tab/>
        <w:t>If the bin string is equal to one of the bin strings, the corresponding value of the syntax element is the output.</w:t>
      </w:r>
    </w:p>
    <w:p w14:paraId="25712D0B" w14:textId="178CFC29" w:rsidR="00892EEE" w:rsidRPr="00025F40" w:rsidRDefault="00892EEE" w:rsidP="00892EEE">
      <w:pPr>
        <w:tabs>
          <w:tab w:val="left" w:pos="400"/>
        </w:tabs>
        <w:rPr>
          <w:noProof/>
        </w:rPr>
      </w:pPr>
      <w:r w:rsidRPr="00025F40">
        <w:rPr>
          <w:noProof/>
        </w:rPr>
        <w:t>–</w:t>
      </w:r>
      <w:r w:rsidRPr="00025F40">
        <w:rPr>
          <w:noProof/>
        </w:rPr>
        <w:tab/>
        <w:t>Otherwise (</w:t>
      </w:r>
      <w:r w:rsidR="004742D9">
        <w:rPr>
          <w:noProof/>
        </w:rPr>
        <w:t xml:space="preserve"> </w:t>
      </w:r>
      <w:r w:rsidRPr="00025F40">
        <w:rPr>
          <w:noProof/>
        </w:rPr>
        <w:t>the bin string is not equal to one of the bin strings</w:t>
      </w:r>
      <w:r w:rsidR="004742D9">
        <w:rPr>
          <w:noProof/>
        </w:rPr>
        <w:t xml:space="preserve"> </w:t>
      </w:r>
      <w:r w:rsidRPr="00025F40">
        <w:rPr>
          <w:noProof/>
        </w:rPr>
        <w:t>), the next bit is parsed.</w:t>
      </w:r>
    </w:p>
    <w:p w14:paraId="01D9C642" w14:textId="77777777" w:rsidR="00892EEE" w:rsidRPr="00025F40" w:rsidRDefault="00892EEE" w:rsidP="00892EEE">
      <w:pPr>
        <w:rPr>
          <w:noProof/>
        </w:rPr>
      </w:pPr>
      <w:r w:rsidRPr="00025F40">
        <w:rPr>
          <w:noProof/>
        </w:rPr>
        <w:t>While parsing each bin, the variable binIdx is incremented by 1 starting with binIdx being set equal to 0 for the first bin.</w:t>
      </w:r>
    </w:p>
    <w:p w14:paraId="1A977B7D" w14:textId="77777777" w:rsidR="00892EEE" w:rsidRPr="00025F40" w:rsidRDefault="00892EEE" w:rsidP="00892EEE">
      <w:pPr>
        <w:tabs>
          <w:tab w:val="left" w:pos="400"/>
        </w:tabs>
        <w:ind w:left="400" w:hanging="400"/>
        <w:rPr>
          <w:noProof/>
        </w:rPr>
      </w:pPr>
      <w:r w:rsidRPr="00025F40">
        <w:rPr>
          <w:noProof/>
        </w:rPr>
        <w:t>The parsing of each bin is specified by the following two ordered steps:</w:t>
      </w:r>
    </w:p>
    <w:p w14:paraId="40693604" w14:textId="69229CC2" w:rsidR="00892EEE" w:rsidRDefault="00892EEE" w:rsidP="005335E2">
      <w:pPr>
        <w:tabs>
          <w:tab w:val="left" w:pos="900"/>
        </w:tabs>
        <w:ind w:left="1134" w:hanging="534"/>
        <w:rPr>
          <w:noProof/>
        </w:rPr>
      </w:pPr>
      <w:r w:rsidRPr="00025F40">
        <w:rPr>
          <w:noProof/>
        </w:rPr>
        <w:t>1.</w:t>
      </w:r>
      <w:r w:rsidRPr="00025F40">
        <w:rPr>
          <w:noProof/>
        </w:rPr>
        <w:tab/>
      </w:r>
      <w:r w:rsidR="005335E2" w:rsidRPr="005335E2">
        <w:rPr>
          <w:noProof/>
        </w:rPr>
        <w:t>–</w:t>
      </w:r>
      <w:r w:rsidR="005335E2" w:rsidRPr="005335E2">
        <w:rPr>
          <w:noProof/>
        </w:rPr>
        <w:tab/>
        <w:t>If the descriptor of the requested syntax element is ae(ctxSet), t</w:t>
      </w:r>
      <w:r w:rsidRPr="00025F40">
        <w:rPr>
          <w:noProof/>
        </w:rPr>
        <w:t xml:space="preserve">he derivation process for ctxTable, ctxIdx, and bypassFlag as specified in </w:t>
      </w:r>
      <w:r w:rsidR="004F6034" w:rsidRPr="00025F40">
        <w:rPr>
          <w:noProof/>
        </w:rPr>
        <w:t>clause </w:t>
      </w:r>
      <w:r w:rsidR="005B3202" w:rsidRPr="00025F40">
        <w:rPr>
          <w:noProof/>
        </w:rPr>
        <w:fldChar w:fldCharType="begin"/>
      </w:r>
      <w:r w:rsidR="005B3202" w:rsidRPr="00025F40">
        <w:rPr>
          <w:noProof/>
        </w:rPr>
        <w:instrText xml:space="preserve"> REF _Ref531947415 \r \h </w:instrText>
      </w:r>
      <w:r w:rsidR="00025F40">
        <w:rPr>
          <w:noProof/>
        </w:rPr>
        <w:instrText xml:space="preserve"> \* MERGEFORMAT </w:instrText>
      </w:r>
      <w:r w:rsidR="005B3202" w:rsidRPr="00025F40">
        <w:rPr>
          <w:noProof/>
        </w:rPr>
      </w:r>
      <w:r w:rsidR="005B3202" w:rsidRPr="00025F40">
        <w:rPr>
          <w:noProof/>
        </w:rPr>
        <w:fldChar w:fldCharType="separate"/>
      </w:r>
      <w:r w:rsidR="00CB752F">
        <w:rPr>
          <w:noProof/>
        </w:rPr>
        <w:t>9.5.4.2</w:t>
      </w:r>
      <w:r w:rsidR="005B3202" w:rsidRPr="00025F40">
        <w:rPr>
          <w:noProof/>
        </w:rPr>
        <w:fldChar w:fldCharType="end"/>
      </w:r>
      <w:r w:rsidRPr="00025F40">
        <w:rPr>
          <w:noProof/>
        </w:rPr>
        <w:t xml:space="preserve"> is invoked with binIdx as input and ctxTable, ctxIdx and bypassFlag as outputs.</w:t>
      </w:r>
    </w:p>
    <w:p w14:paraId="35D1B330" w14:textId="5D5C352C" w:rsidR="005335E2" w:rsidRDefault="005335E2" w:rsidP="005335E2">
      <w:pPr>
        <w:tabs>
          <w:tab w:val="left" w:pos="900"/>
        </w:tabs>
        <w:ind w:left="1134" w:hanging="534"/>
        <w:rPr>
          <w:noProof/>
        </w:rPr>
      </w:pPr>
      <w:r>
        <w:rPr>
          <w:noProof/>
        </w:rPr>
        <w:tab/>
      </w:r>
      <w:r w:rsidRPr="005335E2">
        <w:rPr>
          <w:noProof/>
        </w:rPr>
        <w:t>–</w:t>
      </w:r>
      <w:r w:rsidRPr="005335E2">
        <w:rPr>
          <w:noProof/>
        </w:rPr>
        <w:tab/>
        <w:t>Otherwise, if the descriptor of the requested syntax element is aet(), the variables ctxTable, ctxIdx, and bypassFlag are set to 0</w:t>
      </w:r>
      <w:r w:rsidRPr="00025F40">
        <w:rPr>
          <w:noProof/>
        </w:rPr>
        <w:t>.</w:t>
      </w:r>
    </w:p>
    <w:p w14:paraId="19C48388" w14:textId="53DE4C66" w:rsidR="005335E2" w:rsidRPr="00025F40" w:rsidRDefault="005335E2" w:rsidP="00FE3F37">
      <w:pPr>
        <w:tabs>
          <w:tab w:val="left" w:pos="900"/>
        </w:tabs>
        <w:ind w:left="1134" w:hanging="534"/>
        <w:rPr>
          <w:noProof/>
        </w:rPr>
      </w:pPr>
      <w:r>
        <w:rPr>
          <w:noProof/>
        </w:rPr>
        <w:tab/>
      </w:r>
      <w:r w:rsidRPr="005335E2">
        <w:rPr>
          <w:noProof/>
        </w:rPr>
        <w:t>–</w:t>
      </w:r>
      <w:r w:rsidRPr="005335E2">
        <w:rPr>
          <w:noProof/>
        </w:rPr>
        <w:tab/>
        <w:t>Otherwise (</w:t>
      </w:r>
      <w:r w:rsidR="004742D9">
        <w:rPr>
          <w:noProof/>
        </w:rPr>
        <w:t xml:space="preserve"> </w:t>
      </w:r>
      <w:r w:rsidRPr="005335E2">
        <w:rPr>
          <w:noProof/>
        </w:rPr>
        <w:t>the descriptor of the requested syntax element is aep()</w:t>
      </w:r>
      <w:r w:rsidR="004742D9">
        <w:rPr>
          <w:noProof/>
        </w:rPr>
        <w:t xml:space="preserve"> </w:t>
      </w:r>
      <w:r w:rsidRPr="005335E2">
        <w:rPr>
          <w:noProof/>
        </w:rPr>
        <w:t>), the variables ctxTable and ctxIdx are set to 0 and bypassFlag is set to 1</w:t>
      </w:r>
      <w:r w:rsidRPr="00025F40">
        <w:rPr>
          <w:noProof/>
        </w:rPr>
        <w:t>.</w:t>
      </w:r>
    </w:p>
    <w:p w14:paraId="1F4A0C80" w14:textId="300D4917" w:rsidR="00892EEE" w:rsidRPr="00025F40" w:rsidRDefault="00892EEE" w:rsidP="00892EEE">
      <w:pPr>
        <w:tabs>
          <w:tab w:val="left" w:pos="900"/>
        </w:tabs>
        <w:ind w:left="900" w:hanging="300"/>
        <w:rPr>
          <w:noProof/>
        </w:rPr>
      </w:pPr>
      <w:r w:rsidRPr="00025F40">
        <w:rPr>
          <w:noProof/>
        </w:rPr>
        <w:t>2.</w:t>
      </w:r>
      <w:r w:rsidRPr="00025F40">
        <w:rPr>
          <w:noProof/>
        </w:rPr>
        <w:tab/>
        <w:t xml:space="preserve">The arithmetic decoding process as specified in </w:t>
      </w:r>
      <w:r w:rsidR="004F6034" w:rsidRPr="00025F40">
        <w:rPr>
          <w:noProof/>
        </w:rPr>
        <w:t>clause </w:t>
      </w:r>
      <w:r w:rsidRPr="00025F40">
        <w:rPr>
          <w:noProof/>
        </w:rPr>
        <w:fldChar w:fldCharType="begin"/>
      </w:r>
      <w:r w:rsidRPr="00025F40">
        <w:rPr>
          <w:noProof/>
        </w:rPr>
        <w:instrText xml:space="preserve"> REF _Ref24877878 \r \h </w:instrText>
      </w:r>
      <w:r w:rsidR="00025F40">
        <w:rPr>
          <w:noProof/>
        </w:rPr>
        <w:instrText xml:space="preserve"> \* MERGEFORMAT </w:instrText>
      </w:r>
      <w:r w:rsidRPr="00025F40">
        <w:rPr>
          <w:noProof/>
        </w:rPr>
      </w:r>
      <w:r w:rsidRPr="00025F40">
        <w:rPr>
          <w:noProof/>
        </w:rPr>
        <w:fldChar w:fldCharType="separate"/>
      </w:r>
      <w:r w:rsidR="00CB752F">
        <w:rPr>
          <w:noProof/>
        </w:rPr>
        <w:t>9.5.4.3</w:t>
      </w:r>
      <w:r w:rsidRPr="00025F40">
        <w:rPr>
          <w:noProof/>
        </w:rPr>
        <w:fldChar w:fldCharType="end"/>
      </w:r>
      <w:r w:rsidRPr="00025F40">
        <w:rPr>
          <w:noProof/>
        </w:rPr>
        <w:t xml:space="preserve"> is invoked with ctxTable, ctxIdx</w:t>
      </w:r>
      <w:r w:rsidR="005335E2">
        <w:rPr>
          <w:noProof/>
        </w:rPr>
        <w:t>,</w:t>
      </w:r>
      <w:r w:rsidRPr="00025F40">
        <w:rPr>
          <w:noProof/>
        </w:rPr>
        <w:t xml:space="preserve"> and bypassFlag as inputs and the value of the bin as output.</w:t>
      </w:r>
    </w:p>
    <w:p w14:paraId="220B4390" w14:textId="77777777" w:rsidR="00822405" w:rsidRPr="00025F40" w:rsidRDefault="00822405" w:rsidP="00822405">
      <w:pPr>
        <w:pStyle w:val="Heading4"/>
        <w:rPr>
          <w:noProof/>
        </w:rPr>
      </w:pPr>
      <w:bookmarkStart w:id="3426" w:name="_Ref531947415"/>
      <w:r w:rsidRPr="00025F40">
        <w:rPr>
          <w:noProof/>
        </w:rPr>
        <w:t>Derivation process for ctxTable, ctxIdx and bypassFlag</w:t>
      </w:r>
      <w:bookmarkEnd w:id="3425"/>
      <w:bookmarkEnd w:id="3426"/>
    </w:p>
    <w:p w14:paraId="252BAC81" w14:textId="77777777" w:rsidR="00822405" w:rsidRPr="00025F40" w:rsidRDefault="00822405" w:rsidP="00822405">
      <w:pPr>
        <w:pStyle w:val="Heading5"/>
        <w:rPr>
          <w:noProof/>
        </w:rPr>
      </w:pPr>
      <w:r w:rsidRPr="00025F40">
        <w:rPr>
          <w:noProof/>
        </w:rPr>
        <w:t>General</w:t>
      </w:r>
    </w:p>
    <w:p w14:paraId="1465CCF5" w14:textId="77777777" w:rsidR="005C1BD0" w:rsidRPr="00025F40" w:rsidRDefault="005C1BD0" w:rsidP="005C1BD0">
      <w:pPr>
        <w:rPr>
          <w:noProof/>
        </w:rPr>
      </w:pPr>
      <w:bookmarkStart w:id="3427" w:name="_Ref331179653"/>
      <w:r w:rsidRPr="00025F40">
        <w:rPr>
          <w:noProof/>
        </w:rPr>
        <w:t>Input to this process is the position of the current bin within the bin string, binIdx.</w:t>
      </w:r>
    </w:p>
    <w:p w14:paraId="20749EC2" w14:textId="77777777" w:rsidR="005C1BD0" w:rsidRPr="00025F40" w:rsidRDefault="005C1BD0" w:rsidP="005C1BD0">
      <w:pPr>
        <w:rPr>
          <w:noProof/>
        </w:rPr>
      </w:pPr>
      <w:r w:rsidRPr="00025F40">
        <w:rPr>
          <w:noProof/>
        </w:rPr>
        <w:t>Outputs of this process are ctxTable, ctxIdx and bypassFlag.</w:t>
      </w:r>
      <w:bookmarkStart w:id="3428" w:name="_Ref24886394"/>
      <w:bookmarkStart w:id="3429" w:name="_Ref24886390"/>
      <w:bookmarkStart w:id="3430" w:name="_Toc22893632"/>
    </w:p>
    <w:bookmarkEnd w:id="3428"/>
    <w:bookmarkEnd w:id="3429"/>
    <w:bookmarkEnd w:id="3430"/>
    <w:p w14:paraId="34FB4474" w14:textId="0ED696AA" w:rsidR="005C1BD0" w:rsidRPr="00025F40" w:rsidRDefault="005C1BD0" w:rsidP="005C1BD0">
      <w:pPr>
        <w:rPr>
          <w:noProof/>
        </w:rPr>
      </w:pPr>
      <w:r w:rsidRPr="00025F40">
        <w:rPr>
          <w:noProof/>
        </w:rPr>
        <w:t xml:space="preserve">The values of ctxTable, ctxIdx and bypassFlag are derived as follows based on the entries for binIdx of the corresponding syntax element in </w:t>
      </w:r>
      <w:r w:rsidRPr="00025F40">
        <w:rPr>
          <w:noProof/>
        </w:rPr>
        <w:fldChar w:fldCharType="begin"/>
      </w:r>
      <w:r w:rsidRPr="00025F40">
        <w:rPr>
          <w:noProof/>
        </w:rPr>
        <w:instrText xml:space="preserve"> REF _Ref348982591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9</w:t>
      </w:r>
      <w:r w:rsidRPr="00025F40">
        <w:rPr>
          <w:noProof/>
        </w:rPr>
        <w:fldChar w:fldCharType="end"/>
      </w:r>
      <w:r w:rsidRPr="00025F40">
        <w:rPr>
          <w:noProof/>
        </w:rPr>
        <w:t>:</w:t>
      </w:r>
    </w:p>
    <w:p w14:paraId="267DF706" w14:textId="2020EB5E" w:rsidR="005C1BD0" w:rsidRPr="00025F40" w:rsidRDefault="005C1BD0" w:rsidP="00676416">
      <w:pPr>
        <w:numPr>
          <w:ilvl w:val="0"/>
          <w:numId w:val="30"/>
        </w:numPr>
        <w:rPr>
          <w:noProof/>
        </w:rPr>
      </w:pPr>
      <w:r w:rsidRPr="00025F40">
        <w:rPr>
          <w:noProof/>
        </w:rPr>
        <w:t xml:space="preserve">If the entry in </w:t>
      </w:r>
      <w:r w:rsidRPr="00025F40">
        <w:rPr>
          <w:noProof/>
        </w:rPr>
        <w:fldChar w:fldCharType="begin"/>
      </w:r>
      <w:r w:rsidRPr="00025F40">
        <w:rPr>
          <w:noProof/>
        </w:rPr>
        <w:instrText xml:space="preserve"> REF _Ref348982591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9</w:t>
      </w:r>
      <w:r w:rsidRPr="00025F40">
        <w:rPr>
          <w:noProof/>
        </w:rPr>
        <w:fldChar w:fldCharType="end"/>
      </w:r>
      <w:r w:rsidRPr="00025F40">
        <w:rPr>
          <w:noProof/>
        </w:rPr>
        <w:t xml:space="preserve"> is not equal to "bypass" </w:t>
      </w:r>
      <w:r w:rsidR="00AB1088" w:rsidRPr="00025F40">
        <w:rPr>
          <w:noProof/>
        </w:rPr>
        <w:t>and</w:t>
      </w:r>
      <w:r w:rsidRPr="00025F40">
        <w:rPr>
          <w:noProof/>
        </w:rPr>
        <w:t xml:space="preserve"> </w:t>
      </w:r>
      <w:r w:rsidR="005335E2">
        <w:rPr>
          <w:noProof/>
        </w:rPr>
        <w:t xml:space="preserve">not equal to </w:t>
      </w:r>
      <w:r w:rsidRPr="00025F40">
        <w:rPr>
          <w:noProof/>
        </w:rPr>
        <w:t>"na", the following applies:</w:t>
      </w:r>
    </w:p>
    <w:p w14:paraId="497A75B3" w14:textId="4C68F8A3" w:rsidR="005C1BD0" w:rsidRPr="00025F40" w:rsidRDefault="005C1BD0" w:rsidP="00676416">
      <w:pPr>
        <w:numPr>
          <w:ilvl w:val="0"/>
          <w:numId w:val="30"/>
        </w:numPr>
        <w:tabs>
          <w:tab w:val="clear" w:pos="400"/>
        </w:tabs>
        <w:ind w:left="810"/>
        <w:rPr>
          <w:noProof/>
        </w:rPr>
      </w:pPr>
      <w:r w:rsidRPr="00025F40">
        <w:rPr>
          <w:noProof/>
        </w:rPr>
        <w:t>ctxTable is specified in</w:t>
      </w:r>
      <w:r w:rsidR="000E5E50" w:rsidRPr="00025F40">
        <w:rPr>
          <w:noProof/>
        </w:rPr>
        <w:t xml:space="preserve"> </w:t>
      </w:r>
      <w:r w:rsidR="00321437" w:rsidRPr="00025F40">
        <w:rPr>
          <w:noProof/>
        </w:rPr>
        <w:fldChar w:fldCharType="begin"/>
      </w:r>
      <w:r w:rsidR="00321437" w:rsidRPr="00025F40">
        <w:rPr>
          <w:noProof/>
        </w:rPr>
        <w:instrText xml:space="preserve"> REF _Ref2783045 \h </w:instrText>
      </w:r>
      <w:r w:rsidR="00025F40">
        <w:rPr>
          <w:noProof/>
        </w:rPr>
        <w:instrText xml:space="preserve"> \* MERGEFORMAT </w:instrText>
      </w:r>
      <w:r w:rsidR="00321437" w:rsidRPr="00025F40">
        <w:rPr>
          <w:noProof/>
        </w:rPr>
      </w:r>
      <w:r w:rsidR="00321437" w:rsidRPr="00025F40">
        <w:rPr>
          <w:noProof/>
        </w:rPr>
        <w:fldChar w:fldCharType="separate"/>
      </w:r>
      <w:r w:rsidR="00CB752F" w:rsidRPr="00025F40">
        <w:rPr>
          <w:noProof/>
        </w:rPr>
        <w:t>Table </w:t>
      </w:r>
      <w:r w:rsidR="00CB752F">
        <w:rPr>
          <w:noProof/>
        </w:rPr>
        <w:t>9</w:t>
      </w:r>
      <w:r w:rsidR="00CB752F">
        <w:rPr>
          <w:noProof/>
        </w:rPr>
        <w:noBreakHyphen/>
        <w:t>4</w:t>
      </w:r>
      <w:r w:rsidR="00321437" w:rsidRPr="00025F40">
        <w:rPr>
          <w:noProof/>
        </w:rPr>
        <w:fldChar w:fldCharType="end"/>
      </w:r>
    </w:p>
    <w:p w14:paraId="7A0229AB" w14:textId="2909B33A" w:rsidR="005C1BD0" w:rsidRPr="00025F40" w:rsidRDefault="005C1BD0" w:rsidP="00676416">
      <w:pPr>
        <w:numPr>
          <w:ilvl w:val="0"/>
          <w:numId w:val="30"/>
        </w:numPr>
        <w:tabs>
          <w:tab w:val="clear" w:pos="400"/>
        </w:tabs>
        <w:ind w:left="810"/>
        <w:rPr>
          <w:noProof/>
        </w:rPr>
      </w:pPr>
      <w:r w:rsidRPr="00025F40">
        <w:rPr>
          <w:noProof/>
        </w:rPr>
        <w:t xml:space="preserve">The variable ctxInc is specified by the corresponding entry in </w:t>
      </w:r>
      <w:r w:rsidRPr="00025F40">
        <w:rPr>
          <w:noProof/>
        </w:rPr>
        <w:fldChar w:fldCharType="begin"/>
      </w:r>
      <w:r w:rsidRPr="00025F40">
        <w:rPr>
          <w:noProof/>
        </w:rPr>
        <w:instrText xml:space="preserve"> REF _Ref348982591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9</w:t>
      </w:r>
      <w:r w:rsidRPr="00025F40">
        <w:rPr>
          <w:noProof/>
        </w:rPr>
        <w:fldChar w:fldCharType="end"/>
      </w:r>
      <w:r w:rsidRPr="00025F40">
        <w:rPr>
          <w:noProof/>
        </w:rPr>
        <w:t xml:space="preserve"> and when more than one value is listed in </w:t>
      </w:r>
      <w:r w:rsidRPr="00025F40">
        <w:rPr>
          <w:noProof/>
        </w:rPr>
        <w:fldChar w:fldCharType="begin"/>
      </w:r>
      <w:r w:rsidRPr="00025F40">
        <w:rPr>
          <w:noProof/>
        </w:rPr>
        <w:instrText xml:space="preserve"> REF _Ref348982591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9</w:t>
      </w:r>
      <w:r w:rsidRPr="00025F40">
        <w:rPr>
          <w:noProof/>
        </w:rPr>
        <w:fldChar w:fldCharType="end"/>
      </w:r>
      <w:r w:rsidRPr="00025F40">
        <w:rPr>
          <w:noProof/>
        </w:rPr>
        <w:t xml:space="preserve"> for a binIdx, the assignment process for ctxInc for that binIdx is further specified in the </w:t>
      </w:r>
      <w:r w:rsidR="004F6034" w:rsidRPr="00025F40">
        <w:rPr>
          <w:noProof/>
        </w:rPr>
        <w:t xml:space="preserve">clauses </w:t>
      </w:r>
      <w:r w:rsidRPr="00025F40">
        <w:rPr>
          <w:noProof/>
        </w:rPr>
        <w:t>given in parenthesis.</w:t>
      </w:r>
    </w:p>
    <w:p w14:paraId="40057690" w14:textId="0ECB5CCB" w:rsidR="005C1BD0" w:rsidRPr="00025F40" w:rsidRDefault="005C1BD0" w:rsidP="00676416">
      <w:pPr>
        <w:numPr>
          <w:ilvl w:val="0"/>
          <w:numId w:val="30"/>
        </w:numPr>
        <w:tabs>
          <w:tab w:val="clear" w:pos="400"/>
        </w:tabs>
        <w:ind w:left="810"/>
        <w:rPr>
          <w:noProof/>
        </w:rPr>
      </w:pPr>
      <w:r w:rsidRPr="00025F40">
        <w:rPr>
          <w:noProof/>
        </w:rPr>
        <w:t>The variable ctxIdxOffset</w:t>
      </w:r>
      <w:r w:rsidR="00E34151" w:rsidRPr="00025F40">
        <w:rPr>
          <w:noProof/>
        </w:rPr>
        <w:t xml:space="preserve"> set equal to the smallest value of ctxIdx</w:t>
      </w:r>
      <w:r w:rsidRPr="00025F40">
        <w:rPr>
          <w:noProof/>
        </w:rPr>
        <w:t xml:space="preserve"> is specified in </w:t>
      </w:r>
      <w:r w:rsidR="004927C8" w:rsidRPr="00025F40">
        <w:rPr>
          <w:noProof/>
        </w:rPr>
        <w:fldChar w:fldCharType="begin"/>
      </w:r>
      <w:r w:rsidR="004927C8" w:rsidRPr="00025F40">
        <w:rPr>
          <w:noProof/>
        </w:rPr>
        <w:instrText xml:space="preserve"> REF _Ref2783045 \h </w:instrText>
      </w:r>
      <w:r w:rsidR="00025F40">
        <w:rPr>
          <w:noProof/>
        </w:rPr>
        <w:instrText xml:space="preserve"> \* MERGEFORMAT </w:instrText>
      </w:r>
      <w:r w:rsidR="004927C8" w:rsidRPr="00025F40">
        <w:rPr>
          <w:noProof/>
        </w:rPr>
      </w:r>
      <w:r w:rsidR="004927C8" w:rsidRPr="00025F40">
        <w:rPr>
          <w:noProof/>
        </w:rPr>
        <w:fldChar w:fldCharType="separate"/>
      </w:r>
      <w:r w:rsidR="00CB752F" w:rsidRPr="00025F40">
        <w:rPr>
          <w:noProof/>
        </w:rPr>
        <w:t>Table </w:t>
      </w:r>
      <w:r w:rsidR="00CB752F">
        <w:rPr>
          <w:noProof/>
        </w:rPr>
        <w:t>9</w:t>
      </w:r>
      <w:r w:rsidR="00CB752F">
        <w:rPr>
          <w:noProof/>
        </w:rPr>
        <w:noBreakHyphen/>
        <w:t>4</w:t>
      </w:r>
      <w:r w:rsidR="004927C8" w:rsidRPr="00025F40">
        <w:rPr>
          <w:noProof/>
        </w:rPr>
        <w:fldChar w:fldCharType="end"/>
      </w:r>
      <w:r w:rsidRPr="00025F40">
        <w:rPr>
          <w:noProof/>
        </w:rPr>
        <w:t xml:space="preserve"> </w:t>
      </w:r>
      <w:r w:rsidR="00E34151" w:rsidRPr="00025F40">
        <w:rPr>
          <w:noProof/>
        </w:rPr>
        <w:t>for</w:t>
      </w:r>
      <w:r w:rsidRPr="00025F40">
        <w:rPr>
          <w:noProof/>
        </w:rPr>
        <w:t xml:space="preserve"> the current value of initType</w:t>
      </w:r>
      <w:r w:rsidR="00E34151" w:rsidRPr="00025F40">
        <w:rPr>
          <w:noProof/>
        </w:rPr>
        <w:t xml:space="preserve"> and the current syntax element</w:t>
      </w:r>
      <w:r w:rsidRPr="00025F40">
        <w:rPr>
          <w:noProof/>
        </w:rPr>
        <w:t>.</w:t>
      </w:r>
    </w:p>
    <w:p w14:paraId="2CA24C74" w14:textId="77777777" w:rsidR="005C1BD0" w:rsidRPr="00025F40" w:rsidRDefault="005C1BD0" w:rsidP="00676416">
      <w:pPr>
        <w:numPr>
          <w:ilvl w:val="0"/>
          <w:numId w:val="30"/>
        </w:numPr>
        <w:tabs>
          <w:tab w:val="clear" w:pos="400"/>
        </w:tabs>
        <w:ind w:left="810"/>
        <w:rPr>
          <w:noProof/>
        </w:rPr>
      </w:pPr>
      <w:r w:rsidRPr="00025F40">
        <w:rPr>
          <w:noProof/>
        </w:rPr>
        <w:t>ctxIdx is set equal to the sum of ctxInc and ctxIdxOffset.</w:t>
      </w:r>
    </w:p>
    <w:p w14:paraId="695BC552" w14:textId="77777777" w:rsidR="005C1BD0" w:rsidRPr="00025F40" w:rsidRDefault="005C1BD0" w:rsidP="00676416">
      <w:pPr>
        <w:numPr>
          <w:ilvl w:val="0"/>
          <w:numId w:val="30"/>
        </w:numPr>
        <w:tabs>
          <w:tab w:val="clear" w:pos="400"/>
        </w:tabs>
        <w:ind w:left="810"/>
        <w:rPr>
          <w:noProof/>
        </w:rPr>
      </w:pPr>
      <w:r w:rsidRPr="00025F40">
        <w:rPr>
          <w:noProof/>
        </w:rPr>
        <w:t>bypassFlag is set equal to 0.</w:t>
      </w:r>
    </w:p>
    <w:p w14:paraId="00ADCA10" w14:textId="43756C73" w:rsidR="005C1BD0" w:rsidRPr="00025F40" w:rsidRDefault="005C1BD0" w:rsidP="00676416">
      <w:pPr>
        <w:keepNext/>
        <w:numPr>
          <w:ilvl w:val="0"/>
          <w:numId w:val="30"/>
        </w:numPr>
        <w:ind w:left="403" w:hanging="403"/>
        <w:rPr>
          <w:noProof/>
        </w:rPr>
      </w:pPr>
      <w:r w:rsidRPr="00025F40">
        <w:rPr>
          <w:noProof/>
        </w:rPr>
        <w:t xml:space="preserve">Otherwise, if the entry in </w:t>
      </w:r>
      <w:r w:rsidRPr="00025F40">
        <w:rPr>
          <w:noProof/>
        </w:rPr>
        <w:fldChar w:fldCharType="begin"/>
      </w:r>
      <w:r w:rsidRPr="00025F40">
        <w:rPr>
          <w:noProof/>
        </w:rPr>
        <w:instrText xml:space="preserve"> REF _Ref348982591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9</w:t>
      </w:r>
      <w:r w:rsidRPr="00025F40">
        <w:rPr>
          <w:noProof/>
        </w:rPr>
        <w:fldChar w:fldCharType="end"/>
      </w:r>
      <w:r w:rsidRPr="00025F40">
        <w:rPr>
          <w:noProof/>
        </w:rPr>
        <w:t xml:space="preserve"> is equal to "bypass", the following applies:</w:t>
      </w:r>
    </w:p>
    <w:p w14:paraId="262D712D" w14:textId="77777777" w:rsidR="005C1BD0" w:rsidRPr="00025F40" w:rsidRDefault="005C1BD0" w:rsidP="00676416">
      <w:pPr>
        <w:numPr>
          <w:ilvl w:val="0"/>
          <w:numId w:val="30"/>
        </w:numPr>
        <w:tabs>
          <w:tab w:val="clear" w:pos="400"/>
        </w:tabs>
        <w:ind w:left="810"/>
        <w:rPr>
          <w:noProof/>
        </w:rPr>
      </w:pPr>
      <w:r w:rsidRPr="00025F40">
        <w:rPr>
          <w:noProof/>
        </w:rPr>
        <w:t>ctxTable is set equal to 0.</w:t>
      </w:r>
    </w:p>
    <w:p w14:paraId="385B8904" w14:textId="77777777" w:rsidR="005C1BD0" w:rsidRPr="00025F40" w:rsidRDefault="005C1BD0" w:rsidP="00676416">
      <w:pPr>
        <w:numPr>
          <w:ilvl w:val="0"/>
          <w:numId w:val="30"/>
        </w:numPr>
        <w:tabs>
          <w:tab w:val="clear" w:pos="400"/>
        </w:tabs>
        <w:ind w:left="810"/>
        <w:rPr>
          <w:noProof/>
        </w:rPr>
      </w:pPr>
      <w:r w:rsidRPr="00025F40">
        <w:rPr>
          <w:noProof/>
        </w:rPr>
        <w:t>ctxIdx is set equal to 0.</w:t>
      </w:r>
    </w:p>
    <w:p w14:paraId="2AA4303D" w14:textId="688A450B" w:rsidR="005C1BD0" w:rsidRPr="00025F40" w:rsidRDefault="005C1BD0" w:rsidP="00676416">
      <w:pPr>
        <w:numPr>
          <w:ilvl w:val="0"/>
          <w:numId w:val="30"/>
        </w:numPr>
        <w:tabs>
          <w:tab w:val="clear" w:pos="400"/>
        </w:tabs>
        <w:ind w:left="810"/>
        <w:rPr>
          <w:noProof/>
        </w:rPr>
      </w:pPr>
      <w:r w:rsidRPr="00025F40">
        <w:rPr>
          <w:noProof/>
        </w:rPr>
        <w:t>bypassFlag is set equal to 1.</w:t>
      </w:r>
    </w:p>
    <w:p w14:paraId="42BA0C34" w14:textId="291520F3" w:rsidR="005C1BD0" w:rsidRPr="00025F40" w:rsidRDefault="005C1BD0" w:rsidP="00676416">
      <w:pPr>
        <w:numPr>
          <w:ilvl w:val="0"/>
          <w:numId w:val="30"/>
        </w:numPr>
        <w:rPr>
          <w:noProof/>
        </w:rPr>
      </w:pPr>
      <w:r w:rsidRPr="00025F40">
        <w:rPr>
          <w:noProof/>
        </w:rPr>
        <w:t xml:space="preserve">Otherwise (the entry in </w:t>
      </w:r>
      <w:r w:rsidRPr="00025F40">
        <w:rPr>
          <w:noProof/>
        </w:rPr>
        <w:fldChar w:fldCharType="begin"/>
      </w:r>
      <w:r w:rsidRPr="00025F40">
        <w:rPr>
          <w:noProof/>
        </w:rPr>
        <w:instrText xml:space="preserve"> REF _Ref348982591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9</w:t>
      </w:r>
      <w:r w:rsidRPr="00025F40">
        <w:rPr>
          <w:noProof/>
        </w:rPr>
        <w:fldChar w:fldCharType="end"/>
      </w:r>
      <w:r w:rsidRPr="00025F40">
        <w:rPr>
          <w:noProof/>
        </w:rPr>
        <w:t xml:space="preserve"> is equal to "na"), the values of binIdx do not occur for the corresponding syntax element.</w:t>
      </w:r>
    </w:p>
    <w:tbl>
      <w:tblPr>
        <w:tblW w:w="0" w:type="auto"/>
        <w:jc w:val="center"/>
        <w:tblLayout w:type="fixed"/>
        <w:tblCellMar>
          <w:left w:w="43" w:type="dxa"/>
          <w:right w:w="115" w:type="dxa"/>
        </w:tblCellMar>
        <w:tblLook w:val="04A0" w:firstRow="1" w:lastRow="0" w:firstColumn="1" w:lastColumn="0" w:noHBand="0" w:noVBand="1"/>
      </w:tblPr>
      <w:tblGrid>
        <w:gridCol w:w="2694"/>
        <w:gridCol w:w="1896"/>
        <w:gridCol w:w="900"/>
        <w:gridCol w:w="900"/>
        <w:gridCol w:w="860"/>
        <w:gridCol w:w="977"/>
        <w:gridCol w:w="977"/>
      </w:tblGrid>
      <w:tr w:rsidR="00740C1F" w:rsidRPr="00025F40" w14:paraId="5DAE18CC" w14:textId="77777777" w:rsidTr="00740C1F">
        <w:trPr>
          <w:trHeight w:val="650"/>
          <w:tblHeader/>
          <w:jc w:val="center"/>
        </w:trPr>
        <w:tc>
          <w:tcPr>
            <w:tcW w:w="9204" w:type="dxa"/>
            <w:gridSpan w:val="7"/>
            <w:vAlign w:val="center"/>
          </w:tcPr>
          <w:p w14:paraId="591A369D" w14:textId="58E0C008" w:rsidR="00740C1F" w:rsidRPr="00025F40" w:rsidRDefault="00740C1F" w:rsidP="00740C1F">
            <w:pPr>
              <w:pStyle w:val="TableNoTitle"/>
              <w:rPr>
                <w:noProof/>
              </w:rPr>
            </w:pPr>
            <w:bookmarkStart w:id="3431" w:name="_Ref348982591"/>
            <w:bookmarkStart w:id="3432" w:name="_Toc415476499"/>
            <w:bookmarkStart w:id="3433" w:name="_Toc423602549"/>
            <w:bookmarkStart w:id="3434" w:name="_Toc423602723"/>
            <w:bookmarkStart w:id="3435" w:name="_Toc501130624"/>
            <w:bookmarkStart w:id="3436" w:name="_Toc510795549"/>
            <w:bookmarkStart w:id="3437" w:name="_Toc181199107"/>
            <w:bookmarkStart w:id="3438" w:name="_Ref531859973"/>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9</w:t>
            </w:r>
            <w:r w:rsidR="007920F0">
              <w:rPr>
                <w:noProof/>
              </w:rPr>
              <w:fldChar w:fldCharType="end"/>
            </w:r>
            <w:bookmarkEnd w:id="3431"/>
            <w:r w:rsidRPr="00025F40">
              <w:rPr>
                <w:noProof/>
              </w:rPr>
              <w:t xml:space="preserve"> – Assignment of ctxInc to syntax elements with context coded bins</w:t>
            </w:r>
            <w:bookmarkEnd w:id="3432"/>
            <w:bookmarkEnd w:id="3433"/>
            <w:bookmarkEnd w:id="3434"/>
            <w:bookmarkEnd w:id="3435"/>
            <w:bookmarkEnd w:id="3436"/>
            <w:bookmarkEnd w:id="3437"/>
          </w:p>
        </w:tc>
      </w:tr>
      <w:tr w:rsidR="00545DCE" w:rsidRPr="00025F40" w14:paraId="0905CFB9"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2694" w:type="dxa"/>
            <w:vMerge w:val="restart"/>
            <w:vAlign w:val="center"/>
          </w:tcPr>
          <w:p w14:paraId="49C8BBCA" w14:textId="77777777" w:rsidR="00545DCE" w:rsidRPr="00025F40" w:rsidRDefault="00545DCE" w:rsidP="00740C1F">
            <w:pPr>
              <w:keepNext/>
              <w:keepLines/>
              <w:jc w:val="center"/>
              <w:rPr>
                <w:b/>
                <w:noProof/>
                <w:sz w:val="16"/>
                <w:szCs w:val="16"/>
              </w:rPr>
            </w:pPr>
            <w:r w:rsidRPr="00025F40">
              <w:rPr>
                <w:b/>
                <w:noProof/>
                <w:sz w:val="16"/>
                <w:szCs w:val="16"/>
              </w:rPr>
              <w:t>Syntax element</w:t>
            </w:r>
          </w:p>
        </w:tc>
        <w:tc>
          <w:tcPr>
            <w:tcW w:w="6510" w:type="dxa"/>
            <w:gridSpan w:val="6"/>
            <w:vAlign w:val="center"/>
          </w:tcPr>
          <w:p w14:paraId="34D9224E" w14:textId="77777777" w:rsidR="00545DCE" w:rsidRPr="00025F40" w:rsidRDefault="00545DCE" w:rsidP="00740C1F">
            <w:pPr>
              <w:keepNext/>
              <w:keepLines/>
              <w:jc w:val="center"/>
              <w:rPr>
                <w:b/>
                <w:noProof/>
                <w:sz w:val="16"/>
                <w:szCs w:val="16"/>
              </w:rPr>
            </w:pPr>
            <w:r w:rsidRPr="00025F40">
              <w:rPr>
                <w:b/>
                <w:noProof/>
                <w:sz w:val="16"/>
                <w:szCs w:val="16"/>
              </w:rPr>
              <w:t>binIdx</w:t>
            </w:r>
          </w:p>
        </w:tc>
      </w:tr>
      <w:tr w:rsidR="00545DCE" w:rsidRPr="00025F40" w14:paraId="5ED92DFE"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2694" w:type="dxa"/>
            <w:vMerge/>
          </w:tcPr>
          <w:p w14:paraId="3EFEA753" w14:textId="77777777" w:rsidR="00545DCE" w:rsidRPr="00025F40" w:rsidRDefault="00545DCE" w:rsidP="00740C1F">
            <w:pPr>
              <w:keepNext/>
              <w:keepLines/>
              <w:rPr>
                <w:b/>
                <w:noProof/>
                <w:sz w:val="16"/>
                <w:szCs w:val="16"/>
              </w:rPr>
            </w:pPr>
          </w:p>
        </w:tc>
        <w:tc>
          <w:tcPr>
            <w:tcW w:w="1896" w:type="dxa"/>
            <w:vAlign w:val="center"/>
          </w:tcPr>
          <w:p w14:paraId="4A66010E" w14:textId="77777777" w:rsidR="00545DCE" w:rsidRPr="00025F40" w:rsidRDefault="00545DCE" w:rsidP="00740C1F">
            <w:pPr>
              <w:keepNext/>
              <w:keepLines/>
              <w:jc w:val="center"/>
              <w:rPr>
                <w:b/>
                <w:noProof/>
                <w:sz w:val="16"/>
                <w:szCs w:val="16"/>
              </w:rPr>
            </w:pPr>
            <w:r w:rsidRPr="00025F40">
              <w:rPr>
                <w:b/>
                <w:noProof/>
                <w:sz w:val="16"/>
                <w:szCs w:val="16"/>
              </w:rPr>
              <w:t>0</w:t>
            </w:r>
          </w:p>
        </w:tc>
        <w:tc>
          <w:tcPr>
            <w:tcW w:w="900" w:type="dxa"/>
            <w:vAlign w:val="center"/>
          </w:tcPr>
          <w:p w14:paraId="46435120" w14:textId="77777777" w:rsidR="00545DCE" w:rsidRPr="00025F40" w:rsidRDefault="00545DCE" w:rsidP="00740C1F">
            <w:pPr>
              <w:keepNext/>
              <w:keepLines/>
              <w:jc w:val="center"/>
              <w:rPr>
                <w:b/>
                <w:noProof/>
                <w:sz w:val="16"/>
                <w:szCs w:val="16"/>
              </w:rPr>
            </w:pPr>
            <w:r w:rsidRPr="00025F40">
              <w:rPr>
                <w:b/>
                <w:noProof/>
                <w:sz w:val="16"/>
                <w:szCs w:val="16"/>
              </w:rPr>
              <w:t>1</w:t>
            </w:r>
          </w:p>
        </w:tc>
        <w:tc>
          <w:tcPr>
            <w:tcW w:w="900" w:type="dxa"/>
            <w:vAlign w:val="center"/>
          </w:tcPr>
          <w:p w14:paraId="1F8C06B4" w14:textId="77777777" w:rsidR="00545DCE" w:rsidRPr="00025F40" w:rsidRDefault="00545DCE" w:rsidP="00740C1F">
            <w:pPr>
              <w:keepNext/>
              <w:keepLines/>
              <w:jc w:val="center"/>
              <w:rPr>
                <w:b/>
                <w:noProof/>
                <w:sz w:val="16"/>
                <w:szCs w:val="16"/>
              </w:rPr>
            </w:pPr>
            <w:r w:rsidRPr="00025F40">
              <w:rPr>
                <w:b/>
                <w:noProof/>
                <w:sz w:val="16"/>
                <w:szCs w:val="16"/>
              </w:rPr>
              <w:t>2</w:t>
            </w:r>
          </w:p>
        </w:tc>
        <w:tc>
          <w:tcPr>
            <w:tcW w:w="860" w:type="dxa"/>
            <w:vAlign w:val="center"/>
          </w:tcPr>
          <w:p w14:paraId="59E9E535" w14:textId="77777777" w:rsidR="00545DCE" w:rsidRPr="00025F40" w:rsidRDefault="00545DCE" w:rsidP="00740C1F">
            <w:pPr>
              <w:keepNext/>
              <w:keepLines/>
              <w:jc w:val="center"/>
              <w:rPr>
                <w:b/>
                <w:noProof/>
                <w:sz w:val="16"/>
                <w:szCs w:val="16"/>
              </w:rPr>
            </w:pPr>
            <w:r w:rsidRPr="00025F40">
              <w:rPr>
                <w:b/>
                <w:noProof/>
                <w:sz w:val="16"/>
                <w:szCs w:val="16"/>
              </w:rPr>
              <w:t>3</w:t>
            </w:r>
          </w:p>
        </w:tc>
        <w:tc>
          <w:tcPr>
            <w:tcW w:w="977" w:type="dxa"/>
            <w:vAlign w:val="center"/>
          </w:tcPr>
          <w:p w14:paraId="7D0AF678" w14:textId="77777777" w:rsidR="00545DCE" w:rsidRPr="00025F40" w:rsidRDefault="00545DCE" w:rsidP="00740C1F">
            <w:pPr>
              <w:keepNext/>
              <w:keepLines/>
              <w:jc w:val="center"/>
              <w:rPr>
                <w:b/>
                <w:noProof/>
                <w:sz w:val="16"/>
                <w:szCs w:val="16"/>
              </w:rPr>
            </w:pPr>
            <w:r w:rsidRPr="00025F40">
              <w:rPr>
                <w:b/>
                <w:noProof/>
                <w:sz w:val="16"/>
                <w:szCs w:val="16"/>
              </w:rPr>
              <w:t>4</w:t>
            </w:r>
          </w:p>
        </w:tc>
        <w:tc>
          <w:tcPr>
            <w:tcW w:w="977" w:type="dxa"/>
            <w:vAlign w:val="center"/>
          </w:tcPr>
          <w:p w14:paraId="289E6017" w14:textId="77777777" w:rsidR="00545DCE" w:rsidRPr="00025F40" w:rsidRDefault="00545DCE" w:rsidP="00740C1F">
            <w:pPr>
              <w:keepNext/>
              <w:keepLines/>
              <w:jc w:val="center"/>
              <w:rPr>
                <w:b/>
                <w:noProof/>
                <w:sz w:val="16"/>
                <w:szCs w:val="16"/>
              </w:rPr>
            </w:pPr>
            <w:r w:rsidRPr="00025F40">
              <w:rPr>
                <w:b/>
                <w:noProof/>
                <w:sz w:val="16"/>
                <w:szCs w:val="16"/>
              </w:rPr>
              <w:t>&gt;=  5</w:t>
            </w:r>
          </w:p>
        </w:tc>
      </w:tr>
      <w:tr w:rsidR="006D2658" w:rsidRPr="00025F40" w14:paraId="1022F2E6" w14:textId="77777777" w:rsidTr="006D26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5CBBF1A" w14:textId="77777777" w:rsidR="006D2658" w:rsidRPr="00025F40" w:rsidRDefault="006D2658" w:rsidP="00584B3F">
            <w:pPr>
              <w:rPr>
                <w:noProof/>
                <w:sz w:val="16"/>
                <w:szCs w:val="16"/>
              </w:rPr>
            </w:pPr>
            <w:r w:rsidRPr="00025F40">
              <w:rPr>
                <w:noProof/>
                <w:sz w:val="16"/>
                <w:szCs w:val="16"/>
              </w:rPr>
              <w:t>block_split_log2</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212B2B25" w14:textId="431DBFDC" w:rsidR="006D2658" w:rsidRPr="00025F40" w:rsidRDefault="005219FD" w:rsidP="00B17ED7">
            <w:pPr>
              <w:jc w:val="center"/>
              <w:rPr>
                <w:noProof/>
                <w:sz w:val="16"/>
                <w:szCs w:val="16"/>
              </w:rPr>
            </w:pPr>
            <w:r>
              <w:rPr>
                <w:noProof/>
                <w:sz w:val="16"/>
                <w:szCs w:val="16"/>
              </w:rPr>
              <w:t>Min(</w:t>
            </w:r>
            <w:r w:rsidR="00E97FAB" w:rsidRPr="00025F40">
              <w:rPr>
                <w:noProof/>
                <w:sz w:val="16"/>
                <w:szCs w:val="16"/>
              </w:rPr>
              <w:t xml:space="preserve"> </w:t>
            </w:r>
            <w:r w:rsidR="006D2658" w:rsidRPr="00025F40">
              <w:rPr>
                <w:noProof/>
                <w:sz w:val="16"/>
                <w:szCs w:val="16"/>
              </w:rPr>
              <w:t xml:space="preserve">binIdx, </w:t>
            </w:r>
            <w:r w:rsidR="00E97FAB" w:rsidRPr="00025F40">
              <w:rPr>
                <w:noProof/>
                <w:sz w:val="16"/>
                <w:szCs w:val="16"/>
              </w:rPr>
              <w:t xml:space="preserve">8 </w:t>
            </w:r>
            <w:r w:rsidR="006D2658" w:rsidRPr="00025F40">
              <w:rPr>
                <w:noProof/>
                <w:sz w:val="16"/>
                <w:szCs w:val="16"/>
              </w:rPr>
              <w:t>)</w:t>
            </w:r>
          </w:p>
        </w:tc>
      </w:tr>
      <w:tr w:rsidR="003D5F0C" w:rsidRPr="00025F40" w14:paraId="43D144D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7CD2DD5" w14:textId="398EA314" w:rsidR="003D5F0C" w:rsidRPr="00025F40" w:rsidRDefault="003D5F0C" w:rsidP="003D5F0C">
            <w:pPr>
              <w:rPr>
                <w:noProof/>
                <w:sz w:val="16"/>
                <w:szCs w:val="16"/>
              </w:rPr>
            </w:pPr>
            <w:r w:rsidRPr="00025F40">
              <w:rPr>
                <w:noProof/>
                <w:sz w:val="16"/>
                <w:szCs w:val="16"/>
              </w:rPr>
              <w:t>block_matching_or_cross_channel_</w:t>
            </w:r>
            <w:r w:rsidRPr="00025F40">
              <w:rPr>
                <w:noProof/>
                <w:sz w:val="16"/>
                <w:szCs w:val="16"/>
              </w:rPr>
              <w:br/>
              <w:t>pred_flag</w:t>
            </w:r>
          </w:p>
        </w:tc>
        <w:tc>
          <w:tcPr>
            <w:tcW w:w="1896" w:type="dxa"/>
            <w:tcBorders>
              <w:top w:val="single" w:sz="4" w:space="0" w:color="auto"/>
              <w:left w:val="single" w:sz="4" w:space="0" w:color="auto"/>
              <w:bottom w:val="single" w:sz="4" w:space="0" w:color="auto"/>
              <w:right w:val="single" w:sz="4" w:space="0" w:color="auto"/>
            </w:tcBorders>
            <w:vAlign w:val="center"/>
          </w:tcPr>
          <w:p w14:paraId="05641AC6" w14:textId="77777777" w:rsidR="003D5F0C" w:rsidRPr="00025F40" w:rsidRDefault="003D5F0C" w:rsidP="003D5F0C">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6C63E1F6" w14:textId="77777777" w:rsidR="003D5F0C" w:rsidRPr="00025F40" w:rsidRDefault="003D5F0C" w:rsidP="003D5F0C">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4EE097DF" w14:textId="77777777" w:rsidR="003D5F0C" w:rsidRPr="00025F40" w:rsidRDefault="003D5F0C" w:rsidP="003D5F0C">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92F2972"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155AF50"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F33730C" w14:textId="77777777" w:rsidR="003D5F0C" w:rsidRPr="00025F40" w:rsidRDefault="003D5F0C" w:rsidP="003D5F0C">
            <w:pPr>
              <w:jc w:val="center"/>
              <w:rPr>
                <w:noProof/>
                <w:sz w:val="16"/>
                <w:szCs w:val="16"/>
              </w:rPr>
            </w:pPr>
            <w:r w:rsidRPr="00025F40">
              <w:rPr>
                <w:noProof/>
                <w:sz w:val="16"/>
                <w:szCs w:val="16"/>
              </w:rPr>
              <w:t>na</w:t>
            </w:r>
          </w:p>
        </w:tc>
      </w:tr>
      <w:tr w:rsidR="003D5F0C" w:rsidRPr="00025F40" w14:paraId="27A77BD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E49B4E8" w14:textId="77777777" w:rsidR="003D5F0C" w:rsidRPr="00025F40" w:rsidRDefault="003D5F0C" w:rsidP="003D5F0C">
            <w:pPr>
              <w:rPr>
                <w:noProof/>
                <w:sz w:val="16"/>
                <w:szCs w:val="16"/>
              </w:rPr>
            </w:pPr>
            <w:r w:rsidRPr="00025F40">
              <w:rPr>
                <w:noProof/>
                <w:sz w:val="16"/>
                <w:szCs w:val="16"/>
              </w:rPr>
              <w:t>cross_channel_pred_flag</w:t>
            </w:r>
          </w:p>
        </w:tc>
        <w:tc>
          <w:tcPr>
            <w:tcW w:w="1896" w:type="dxa"/>
            <w:tcBorders>
              <w:top w:val="single" w:sz="4" w:space="0" w:color="auto"/>
              <w:left w:val="single" w:sz="4" w:space="0" w:color="auto"/>
              <w:bottom w:val="single" w:sz="4" w:space="0" w:color="auto"/>
              <w:right w:val="single" w:sz="4" w:space="0" w:color="auto"/>
            </w:tcBorders>
            <w:vAlign w:val="center"/>
          </w:tcPr>
          <w:p w14:paraId="7CADFDD9" w14:textId="77777777" w:rsidR="003D5F0C" w:rsidRPr="00025F40" w:rsidRDefault="003D5F0C" w:rsidP="003D5F0C">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39F0584E" w14:textId="77777777" w:rsidR="003D5F0C" w:rsidRPr="00025F40" w:rsidRDefault="003D5F0C" w:rsidP="003D5F0C">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4788685" w14:textId="77777777" w:rsidR="003D5F0C" w:rsidRPr="00025F40" w:rsidRDefault="003D5F0C" w:rsidP="003D5F0C">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ECD8285"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D14F8DE"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89C1A3D" w14:textId="77777777" w:rsidR="003D5F0C" w:rsidRPr="00025F40" w:rsidRDefault="003D5F0C" w:rsidP="003D5F0C">
            <w:pPr>
              <w:jc w:val="center"/>
              <w:rPr>
                <w:noProof/>
                <w:sz w:val="16"/>
                <w:szCs w:val="16"/>
              </w:rPr>
            </w:pPr>
            <w:r w:rsidRPr="00025F40">
              <w:rPr>
                <w:noProof/>
                <w:sz w:val="16"/>
                <w:szCs w:val="16"/>
              </w:rPr>
              <w:t>na</w:t>
            </w:r>
          </w:p>
        </w:tc>
      </w:tr>
      <w:tr w:rsidR="003D5F0C" w:rsidRPr="00025F40" w14:paraId="1E2E087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F46AD3D" w14:textId="77777777" w:rsidR="003D5F0C" w:rsidRPr="00025F40" w:rsidRDefault="003D5F0C" w:rsidP="003D5F0C">
            <w:pPr>
              <w:rPr>
                <w:noProof/>
                <w:sz w:val="16"/>
                <w:szCs w:val="16"/>
              </w:rPr>
            </w:pPr>
            <w:r w:rsidRPr="00025F40">
              <w:rPr>
                <w:noProof/>
                <w:sz w:val="16"/>
                <w:szCs w:val="16"/>
              </w:rPr>
              <w:t>block_pred_mode</w:t>
            </w:r>
          </w:p>
        </w:tc>
        <w:tc>
          <w:tcPr>
            <w:tcW w:w="1896" w:type="dxa"/>
            <w:tcBorders>
              <w:top w:val="single" w:sz="4" w:space="0" w:color="auto"/>
              <w:left w:val="single" w:sz="4" w:space="0" w:color="auto"/>
              <w:bottom w:val="single" w:sz="4" w:space="0" w:color="auto"/>
              <w:right w:val="single" w:sz="4" w:space="0" w:color="auto"/>
            </w:tcBorders>
            <w:vAlign w:val="center"/>
          </w:tcPr>
          <w:p w14:paraId="3570D799" w14:textId="77777777" w:rsidR="003D5F0C" w:rsidRPr="00025F40" w:rsidRDefault="003D5F0C" w:rsidP="003D5F0C">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50BEBA3" w14:textId="77777777" w:rsidR="003D5F0C" w:rsidRPr="00025F40" w:rsidRDefault="003D5F0C" w:rsidP="003D5F0C">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755BAAFF" w14:textId="77777777" w:rsidR="003D5F0C" w:rsidRPr="00025F40" w:rsidRDefault="003D5F0C" w:rsidP="003D5F0C">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8BBF039"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CFB90A6"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9E91742" w14:textId="77777777" w:rsidR="003D5F0C" w:rsidRPr="00025F40" w:rsidRDefault="003D5F0C" w:rsidP="003D5F0C">
            <w:pPr>
              <w:jc w:val="center"/>
              <w:rPr>
                <w:noProof/>
                <w:sz w:val="16"/>
                <w:szCs w:val="16"/>
              </w:rPr>
            </w:pPr>
            <w:r w:rsidRPr="00025F40">
              <w:rPr>
                <w:noProof/>
                <w:sz w:val="16"/>
                <w:szCs w:val="16"/>
              </w:rPr>
              <w:t>na</w:t>
            </w:r>
          </w:p>
        </w:tc>
      </w:tr>
      <w:tr w:rsidR="003D5F0C" w:rsidRPr="00025F40" w14:paraId="7E88E7CE" w14:textId="77777777" w:rsidTr="00811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70837CA" w14:textId="7A118957" w:rsidR="003D5F0C" w:rsidRPr="00025F40" w:rsidRDefault="003D5F0C" w:rsidP="003D5F0C">
            <w:pPr>
              <w:rPr>
                <w:noProof/>
                <w:sz w:val="16"/>
                <w:szCs w:val="16"/>
              </w:rPr>
            </w:pPr>
            <w:r w:rsidRPr="00025F40">
              <w:rPr>
                <w:noProof/>
                <w:sz w:val="16"/>
                <w:szCs w:val="16"/>
              </w:rPr>
              <w:t xml:space="preserve">block_abs_delta_qp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03877465" w14:textId="34457550" w:rsidR="003D5F0C" w:rsidRPr="00025F40" w:rsidRDefault="005219FD" w:rsidP="003D5F0C">
            <w:pPr>
              <w:jc w:val="center"/>
              <w:rPr>
                <w:noProof/>
                <w:sz w:val="16"/>
                <w:szCs w:val="16"/>
              </w:rPr>
            </w:pPr>
            <w:r>
              <w:rPr>
                <w:noProof/>
                <w:sz w:val="16"/>
                <w:szCs w:val="16"/>
              </w:rPr>
              <w:t>Min(</w:t>
            </w:r>
            <w:r w:rsidR="003D5F0C" w:rsidRPr="00025F40">
              <w:rPr>
                <w:noProof/>
                <w:sz w:val="16"/>
                <w:szCs w:val="16"/>
              </w:rPr>
              <w:t xml:space="preserve"> binIdx, 7 )</w:t>
            </w:r>
          </w:p>
        </w:tc>
      </w:tr>
      <w:tr w:rsidR="003D5F0C" w:rsidRPr="00025F40" w14:paraId="6D64352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531D4FA" w14:textId="6A687013" w:rsidR="003D5F0C" w:rsidRPr="00025F40" w:rsidRDefault="003D5F0C" w:rsidP="003D5F0C">
            <w:pPr>
              <w:rPr>
                <w:noProof/>
                <w:sz w:val="16"/>
                <w:szCs w:val="16"/>
                <w:lang w:val="de-DE"/>
              </w:rPr>
            </w:pPr>
            <w:r w:rsidRPr="00025F40">
              <w:rPr>
                <w:noProof/>
                <w:sz w:val="16"/>
                <w:szCs w:val="16"/>
                <w:lang w:val="de-DE"/>
              </w:rPr>
              <w:t>zlsb_present_flag</w:t>
            </w:r>
          </w:p>
        </w:tc>
        <w:tc>
          <w:tcPr>
            <w:tcW w:w="1896" w:type="dxa"/>
            <w:tcBorders>
              <w:top w:val="single" w:sz="4" w:space="0" w:color="auto"/>
              <w:left w:val="single" w:sz="4" w:space="0" w:color="auto"/>
              <w:bottom w:val="single" w:sz="4" w:space="0" w:color="auto"/>
              <w:right w:val="single" w:sz="4" w:space="0" w:color="auto"/>
            </w:tcBorders>
            <w:vAlign w:val="center"/>
          </w:tcPr>
          <w:p w14:paraId="43C46080" w14:textId="4996CD48" w:rsidR="003D5F0C" w:rsidRPr="00025F40" w:rsidRDefault="003D5F0C" w:rsidP="003D5F0C">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5FB6D4A2" w14:textId="4EB66062" w:rsidR="003D5F0C" w:rsidRPr="00025F40" w:rsidRDefault="003D5F0C" w:rsidP="003D5F0C">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0408254B" w14:textId="459C6E9C" w:rsidR="003D5F0C" w:rsidRPr="00025F40" w:rsidRDefault="003D5F0C" w:rsidP="003D5F0C">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78B6AF0" w14:textId="1D4C3CCD"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A9257F9" w14:textId="10C54E0E"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6B45BCAD" w14:textId="7C5030CB" w:rsidR="003D5F0C" w:rsidRPr="00025F40" w:rsidRDefault="003D5F0C" w:rsidP="003D5F0C">
            <w:pPr>
              <w:jc w:val="center"/>
              <w:rPr>
                <w:noProof/>
                <w:sz w:val="16"/>
                <w:szCs w:val="16"/>
              </w:rPr>
            </w:pPr>
            <w:r w:rsidRPr="00025F40">
              <w:rPr>
                <w:noProof/>
                <w:sz w:val="16"/>
                <w:szCs w:val="16"/>
              </w:rPr>
              <w:t>na</w:t>
            </w:r>
          </w:p>
        </w:tc>
      </w:tr>
      <w:tr w:rsidR="003D5F0C" w:rsidRPr="00025F40" w14:paraId="06005D3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8580032" w14:textId="05CA101D" w:rsidR="003D5F0C" w:rsidRPr="00025F40" w:rsidRDefault="003D5F0C" w:rsidP="003D5F0C">
            <w:pPr>
              <w:rPr>
                <w:noProof/>
                <w:sz w:val="16"/>
                <w:szCs w:val="16"/>
              </w:rPr>
            </w:pPr>
            <w:r w:rsidRPr="00025F40">
              <w:rPr>
                <w:bCs/>
                <w:noProof/>
                <w:sz w:val="16"/>
                <w:szCs w:val="16"/>
              </w:rPr>
              <w:t>transform_</w:t>
            </w:r>
            <w:r w:rsidR="004525C0">
              <w:rPr>
                <w:bCs/>
                <w:noProof/>
                <w:sz w:val="16"/>
                <w:szCs w:val="16"/>
              </w:rPr>
              <w:t>present</w:t>
            </w:r>
            <w:r w:rsidRPr="00025F40">
              <w:rPr>
                <w:bCs/>
                <w:noProof/>
                <w:sz w:val="16"/>
                <w:szCs w:val="16"/>
              </w:rPr>
              <w:t>_flag</w:t>
            </w:r>
          </w:p>
        </w:tc>
        <w:tc>
          <w:tcPr>
            <w:tcW w:w="1896" w:type="dxa"/>
            <w:tcBorders>
              <w:top w:val="single" w:sz="4" w:space="0" w:color="auto"/>
              <w:left w:val="single" w:sz="4" w:space="0" w:color="auto"/>
              <w:bottom w:val="single" w:sz="4" w:space="0" w:color="auto"/>
              <w:right w:val="single" w:sz="4" w:space="0" w:color="auto"/>
            </w:tcBorders>
            <w:vAlign w:val="center"/>
          </w:tcPr>
          <w:p w14:paraId="230C4EB7" w14:textId="77777777" w:rsidR="003D5F0C" w:rsidRPr="00025F40" w:rsidRDefault="003D5F0C" w:rsidP="003D5F0C">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2A348013" w14:textId="77777777" w:rsidR="003D5F0C" w:rsidRPr="00025F40" w:rsidRDefault="003D5F0C" w:rsidP="003D5F0C">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3B221838" w14:textId="77777777" w:rsidR="003D5F0C" w:rsidRPr="00025F40" w:rsidRDefault="003D5F0C" w:rsidP="003D5F0C">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607E27B"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7883CC3"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608FC188" w14:textId="77777777" w:rsidR="003D5F0C" w:rsidRPr="00025F40" w:rsidRDefault="003D5F0C" w:rsidP="003D5F0C">
            <w:pPr>
              <w:jc w:val="center"/>
              <w:rPr>
                <w:noProof/>
                <w:sz w:val="16"/>
                <w:szCs w:val="16"/>
              </w:rPr>
            </w:pPr>
            <w:r w:rsidRPr="00025F40">
              <w:rPr>
                <w:noProof/>
                <w:sz w:val="16"/>
                <w:szCs w:val="16"/>
              </w:rPr>
              <w:t>na</w:t>
            </w:r>
          </w:p>
        </w:tc>
      </w:tr>
      <w:tr w:rsidR="002F3E75" w:rsidRPr="00025F40" w14:paraId="5A7C714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1B384FE" w14:textId="75D925DE" w:rsidR="002F3E75" w:rsidRPr="00025F40" w:rsidRDefault="002F3E75" w:rsidP="002F3E75">
            <w:pPr>
              <w:rPr>
                <w:bCs/>
                <w:noProof/>
                <w:sz w:val="16"/>
                <w:szCs w:val="16"/>
              </w:rPr>
            </w:pPr>
            <w:r>
              <w:rPr>
                <w:bCs/>
                <w:noProof/>
                <w:sz w:val="16"/>
                <w:szCs w:val="16"/>
              </w:rPr>
              <w:t>lms_flag</w:t>
            </w:r>
          </w:p>
        </w:tc>
        <w:tc>
          <w:tcPr>
            <w:tcW w:w="1896" w:type="dxa"/>
            <w:tcBorders>
              <w:top w:val="single" w:sz="4" w:space="0" w:color="auto"/>
              <w:left w:val="single" w:sz="4" w:space="0" w:color="auto"/>
              <w:bottom w:val="single" w:sz="4" w:space="0" w:color="auto"/>
              <w:right w:val="single" w:sz="4" w:space="0" w:color="auto"/>
            </w:tcBorders>
            <w:vAlign w:val="center"/>
          </w:tcPr>
          <w:p w14:paraId="3F02012E" w14:textId="79DD914E" w:rsidR="002F3E75" w:rsidRPr="00025F40" w:rsidRDefault="00360171">
            <w:pPr>
              <w:jc w:val="center"/>
              <w:rPr>
                <w:noProof/>
                <w:sz w:val="16"/>
                <w:szCs w:val="16"/>
              </w:rPr>
            </w:pPr>
            <w:r>
              <w:rPr>
                <w:noProof/>
                <w:sz w:val="16"/>
                <w:szCs w:val="16"/>
              </w:rPr>
              <w:t xml:space="preserve">0..1 </w:t>
            </w:r>
            <w:r>
              <w:rPr>
                <w:noProof/>
                <w:sz w:val="16"/>
                <w:szCs w:val="16"/>
              </w:rPr>
              <w:br/>
            </w:r>
            <w:r w:rsidR="00026EA7">
              <w:rPr>
                <w:noProof/>
                <w:sz w:val="16"/>
                <w:szCs w:val="16"/>
              </w:rPr>
              <w:t>(c</w:t>
            </w:r>
            <w:r w:rsidR="002F3E75">
              <w:rPr>
                <w:noProof/>
                <w:sz w:val="16"/>
                <w:szCs w:val="16"/>
              </w:rPr>
              <w:t>lause</w:t>
            </w:r>
            <w:r w:rsidR="00026EA7">
              <w:rPr>
                <w:noProof/>
                <w:sz w:val="16"/>
                <w:szCs w:val="16"/>
              </w:rPr>
              <w:t xml:space="preserve"> </w:t>
            </w:r>
            <w:r w:rsidR="00026EA7">
              <w:rPr>
                <w:noProof/>
                <w:sz w:val="16"/>
                <w:szCs w:val="16"/>
              </w:rPr>
              <w:fldChar w:fldCharType="begin"/>
            </w:r>
            <w:r w:rsidR="00026EA7">
              <w:rPr>
                <w:noProof/>
                <w:sz w:val="16"/>
                <w:szCs w:val="16"/>
              </w:rPr>
              <w:instrText xml:space="preserve"> REF _Ref202358959 \r \h </w:instrText>
            </w:r>
            <w:r w:rsidR="00026EA7">
              <w:rPr>
                <w:noProof/>
                <w:sz w:val="16"/>
                <w:szCs w:val="16"/>
              </w:rPr>
            </w:r>
            <w:r w:rsidR="00026EA7">
              <w:rPr>
                <w:noProof/>
                <w:sz w:val="16"/>
                <w:szCs w:val="16"/>
              </w:rPr>
              <w:fldChar w:fldCharType="separate"/>
            </w:r>
            <w:r w:rsidR="00CB752F">
              <w:rPr>
                <w:noProof/>
                <w:sz w:val="16"/>
                <w:szCs w:val="16"/>
              </w:rPr>
              <w:t>9.5.4.2.2</w:t>
            </w:r>
            <w:r w:rsidR="00026EA7">
              <w:rPr>
                <w:noProof/>
                <w:sz w:val="16"/>
                <w:szCs w:val="16"/>
              </w:rPr>
              <w:fldChar w:fldCharType="end"/>
            </w:r>
            <w:r w:rsidR="00026EA7">
              <w:rPr>
                <w:noProof/>
                <w:sz w:val="16"/>
                <w:szCs w:val="16"/>
              </w:rPr>
              <w:t>)</w:t>
            </w:r>
          </w:p>
        </w:tc>
        <w:tc>
          <w:tcPr>
            <w:tcW w:w="900" w:type="dxa"/>
            <w:tcBorders>
              <w:top w:val="single" w:sz="4" w:space="0" w:color="auto"/>
              <w:left w:val="single" w:sz="4" w:space="0" w:color="auto"/>
              <w:bottom w:val="single" w:sz="4" w:space="0" w:color="auto"/>
              <w:right w:val="single" w:sz="4" w:space="0" w:color="auto"/>
            </w:tcBorders>
            <w:vAlign w:val="center"/>
          </w:tcPr>
          <w:p w14:paraId="4AF413AF" w14:textId="0DC3CF3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10A3EF7A" w14:textId="2BF11BC4"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C26D90F" w14:textId="5BC2FD2D"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962080F" w14:textId="6277926B"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0DC3224" w14:textId="2039025E" w:rsidR="002F3E75" w:rsidRPr="00025F40" w:rsidRDefault="002F3E75" w:rsidP="002F3E75">
            <w:pPr>
              <w:jc w:val="center"/>
              <w:rPr>
                <w:noProof/>
                <w:sz w:val="16"/>
                <w:szCs w:val="16"/>
              </w:rPr>
            </w:pPr>
            <w:r w:rsidRPr="00025F40">
              <w:rPr>
                <w:noProof/>
                <w:sz w:val="16"/>
                <w:szCs w:val="16"/>
              </w:rPr>
              <w:t>na</w:t>
            </w:r>
          </w:p>
        </w:tc>
      </w:tr>
      <w:tr w:rsidR="002F3E75" w:rsidRPr="00025F40" w14:paraId="737FDB8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D0F6AD3" w14:textId="6E9E4FD4" w:rsidR="002F3E75" w:rsidRDefault="009856E5" w:rsidP="002F3E75">
            <w:pPr>
              <w:rPr>
                <w:bCs/>
                <w:noProof/>
                <w:sz w:val="16"/>
                <w:szCs w:val="16"/>
              </w:rPr>
            </w:pPr>
            <w:r>
              <w:rPr>
                <w:bCs/>
                <w:noProof/>
                <w:sz w:val="16"/>
                <w:szCs w:val="16"/>
              </w:rPr>
              <w:t>lms</w:t>
            </w:r>
            <w:r w:rsidR="002F3E75" w:rsidRPr="002F3E75">
              <w:rPr>
                <w:bCs/>
                <w:noProof/>
                <w:sz w:val="16"/>
                <w:szCs w:val="16"/>
              </w:rPr>
              <w:t>_split</w:t>
            </w:r>
            <w:r w:rsidR="000E3569">
              <w:rPr>
                <w:bCs/>
                <w:noProof/>
                <w:sz w:val="16"/>
                <w:szCs w:val="16"/>
              </w:rPr>
              <w:t>_flag</w:t>
            </w:r>
          </w:p>
        </w:tc>
        <w:tc>
          <w:tcPr>
            <w:tcW w:w="1896" w:type="dxa"/>
            <w:tcBorders>
              <w:top w:val="single" w:sz="4" w:space="0" w:color="auto"/>
              <w:left w:val="single" w:sz="4" w:space="0" w:color="auto"/>
              <w:bottom w:val="single" w:sz="4" w:space="0" w:color="auto"/>
              <w:right w:val="single" w:sz="4" w:space="0" w:color="auto"/>
            </w:tcBorders>
            <w:vAlign w:val="center"/>
          </w:tcPr>
          <w:p w14:paraId="2381D062" w14:textId="2DA3FCBD" w:rsidR="002F3E75" w:rsidRDefault="002F3E75" w:rsidP="002F3E75">
            <w:pPr>
              <w:jc w:val="center"/>
              <w:rPr>
                <w:noProof/>
                <w:sz w:val="16"/>
                <w:szCs w:val="16"/>
              </w:rPr>
            </w:pPr>
            <w:r>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6240E20" w14:textId="550A4975"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03EC940" w14:textId="06B0F2A9"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33BB7E1C" w14:textId="4D59F91D"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AE1B457" w14:textId="0FB69E76"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FD041F9" w14:textId="6BE9CEEF" w:rsidR="002F3E75" w:rsidRPr="00025F40" w:rsidRDefault="002F3E75" w:rsidP="002F3E75">
            <w:pPr>
              <w:jc w:val="center"/>
              <w:rPr>
                <w:noProof/>
                <w:sz w:val="16"/>
                <w:szCs w:val="16"/>
              </w:rPr>
            </w:pPr>
            <w:r w:rsidRPr="00025F40">
              <w:rPr>
                <w:noProof/>
                <w:sz w:val="16"/>
                <w:szCs w:val="16"/>
              </w:rPr>
              <w:t>na</w:t>
            </w:r>
          </w:p>
        </w:tc>
      </w:tr>
      <w:tr w:rsidR="002F3E75" w:rsidRPr="00025F40" w14:paraId="4D462DF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3A6D9A5" w14:textId="08C36A6B" w:rsidR="002F3E75" w:rsidRDefault="009856E5" w:rsidP="002F3E75">
            <w:pPr>
              <w:rPr>
                <w:bCs/>
                <w:noProof/>
                <w:sz w:val="16"/>
                <w:szCs w:val="16"/>
              </w:rPr>
            </w:pPr>
            <w:r>
              <w:rPr>
                <w:bCs/>
                <w:noProof/>
                <w:sz w:val="16"/>
                <w:szCs w:val="16"/>
              </w:rPr>
              <w:t>enable_ar_lms</w:t>
            </w:r>
            <w:r w:rsidR="00C74ED3">
              <w:rPr>
                <w:bCs/>
                <w:noProof/>
                <w:sz w:val="16"/>
                <w:szCs w:val="16"/>
              </w:rPr>
              <w:t>[ </w:t>
            </w:r>
            <w:r w:rsidR="00D93379">
              <w:rPr>
                <w:bCs/>
                <w:noProof/>
                <w:sz w:val="16"/>
                <w:szCs w:val="16"/>
              </w:rPr>
              <w:t>i </w:t>
            </w:r>
            <w:r w:rsidR="00C74ED3">
              <w:rPr>
                <w:bCs/>
                <w:noProof/>
                <w:sz w:val="16"/>
                <w:szCs w:val="16"/>
              </w:rPr>
              <w:t>]</w:t>
            </w:r>
          </w:p>
        </w:tc>
        <w:tc>
          <w:tcPr>
            <w:tcW w:w="1896" w:type="dxa"/>
            <w:tcBorders>
              <w:top w:val="single" w:sz="4" w:space="0" w:color="auto"/>
              <w:left w:val="single" w:sz="4" w:space="0" w:color="auto"/>
              <w:bottom w:val="single" w:sz="4" w:space="0" w:color="auto"/>
              <w:right w:val="single" w:sz="4" w:space="0" w:color="auto"/>
            </w:tcBorders>
            <w:vAlign w:val="center"/>
          </w:tcPr>
          <w:p w14:paraId="22F86005" w14:textId="4A695992" w:rsidR="002F3E75" w:rsidRDefault="00D93379" w:rsidP="002F3E75">
            <w:pPr>
              <w:jc w:val="center"/>
              <w:rPr>
                <w:noProof/>
                <w:sz w:val="16"/>
                <w:szCs w:val="16"/>
              </w:rPr>
            </w:pPr>
            <w:r>
              <w:rPr>
                <w:noProof/>
                <w:sz w:val="16"/>
                <w:szCs w:val="16"/>
              </w:rPr>
              <w:t>i</w:t>
            </w:r>
          </w:p>
        </w:tc>
        <w:tc>
          <w:tcPr>
            <w:tcW w:w="900" w:type="dxa"/>
            <w:tcBorders>
              <w:top w:val="single" w:sz="4" w:space="0" w:color="auto"/>
              <w:left w:val="single" w:sz="4" w:space="0" w:color="auto"/>
              <w:bottom w:val="single" w:sz="4" w:space="0" w:color="auto"/>
              <w:right w:val="single" w:sz="4" w:space="0" w:color="auto"/>
            </w:tcBorders>
            <w:vAlign w:val="center"/>
          </w:tcPr>
          <w:p w14:paraId="2D885877" w14:textId="617AAEB8"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2B68CFE" w14:textId="3A8DB50A"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04BDC38" w14:textId="6967258F"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94C120E" w14:textId="3518D27D"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65D8865" w14:textId="144FE2B3" w:rsidR="002F3E75" w:rsidRPr="00025F40" w:rsidRDefault="002F3E75" w:rsidP="002F3E75">
            <w:pPr>
              <w:jc w:val="center"/>
              <w:rPr>
                <w:noProof/>
                <w:sz w:val="16"/>
                <w:szCs w:val="16"/>
              </w:rPr>
            </w:pPr>
            <w:r w:rsidRPr="00025F40">
              <w:rPr>
                <w:noProof/>
                <w:sz w:val="16"/>
                <w:szCs w:val="16"/>
              </w:rPr>
              <w:t>na</w:t>
            </w:r>
          </w:p>
        </w:tc>
      </w:tr>
      <w:tr w:rsidR="002F3E75" w:rsidRPr="00025F40" w14:paraId="3872E97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F3D4124" w14:textId="469E230F" w:rsidR="002F3E75" w:rsidRDefault="009856E5" w:rsidP="002F3E75">
            <w:pPr>
              <w:rPr>
                <w:bCs/>
                <w:noProof/>
                <w:sz w:val="16"/>
                <w:szCs w:val="16"/>
              </w:rPr>
            </w:pPr>
            <w:r>
              <w:rPr>
                <w:bCs/>
                <w:noProof/>
                <w:sz w:val="16"/>
                <w:szCs w:val="16"/>
              </w:rPr>
              <w:t>enable_</w:t>
            </w:r>
            <w:r w:rsidR="004C63E7">
              <w:rPr>
                <w:bCs/>
                <w:noProof/>
                <w:sz w:val="16"/>
                <w:szCs w:val="16"/>
              </w:rPr>
              <w:t>c</w:t>
            </w:r>
            <w:r>
              <w:rPr>
                <w:bCs/>
                <w:noProof/>
                <w:sz w:val="16"/>
                <w:szCs w:val="16"/>
              </w:rPr>
              <w:t>c_lms</w:t>
            </w:r>
            <w:r w:rsidR="00C74ED3">
              <w:rPr>
                <w:bCs/>
                <w:noProof/>
                <w:sz w:val="16"/>
                <w:szCs w:val="16"/>
              </w:rPr>
              <w:t>[ </w:t>
            </w:r>
            <w:r w:rsidR="00D93379">
              <w:rPr>
                <w:bCs/>
                <w:noProof/>
                <w:sz w:val="16"/>
                <w:szCs w:val="16"/>
              </w:rPr>
              <w:t>i </w:t>
            </w:r>
            <w:r w:rsidR="00C74ED3">
              <w:rPr>
                <w:bCs/>
                <w:noProof/>
                <w:sz w:val="16"/>
                <w:szCs w:val="16"/>
              </w:rPr>
              <w:t>]</w:t>
            </w:r>
          </w:p>
        </w:tc>
        <w:tc>
          <w:tcPr>
            <w:tcW w:w="1896" w:type="dxa"/>
            <w:tcBorders>
              <w:top w:val="single" w:sz="4" w:space="0" w:color="auto"/>
              <w:left w:val="single" w:sz="4" w:space="0" w:color="auto"/>
              <w:bottom w:val="single" w:sz="4" w:space="0" w:color="auto"/>
              <w:right w:val="single" w:sz="4" w:space="0" w:color="auto"/>
            </w:tcBorders>
            <w:vAlign w:val="center"/>
          </w:tcPr>
          <w:p w14:paraId="3BF8BC7C" w14:textId="3BB3DB4E" w:rsidR="002F3E75" w:rsidRDefault="00D93379" w:rsidP="002F3E75">
            <w:pPr>
              <w:jc w:val="center"/>
              <w:rPr>
                <w:noProof/>
                <w:sz w:val="16"/>
                <w:szCs w:val="16"/>
              </w:rPr>
            </w:pPr>
            <w:r>
              <w:rPr>
                <w:noProof/>
                <w:sz w:val="16"/>
                <w:szCs w:val="16"/>
              </w:rPr>
              <w:t>i</w:t>
            </w:r>
          </w:p>
        </w:tc>
        <w:tc>
          <w:tcPr>
            <w:tcW w:w="900" w:type="dxa"/>
            <w:tcBorders>
              <w:top w:val="single" w:sz="4" w:space="0" w:color="auto"/>
              <w:left w:val="single" w:sz="4" w:space="0" w:color="auto"/>
              <w:bottom w:val="single" w:sz="4" w:space="0" w:color="auto"/>
              <w:right w:val="single" w:sz="4" w:space="0" w:color="auto"/>
            </w:tcBorders>
            <w:vAlign w:val="center"/>
          </w:tcPr>
          <w:p w14:paraId="5063A74B" w14:textId="5320A8F3"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1A15B9EC" w14:textId="26FE5C9A"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E8A45C3" w14:textId="0733501F"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9A31811" w14:textId="56957660"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0DF0FED" w14:textId="3EEB14CC" w:rsidR="002F3E75" w:rsidRPr="00025F40" w:rsidRDefault="002F3E75" w:rsidP="002F3E75">
            <w:pPr>
              <w:jc w:val="center"/>
              <w:rPr>
                <w:noProof/>
                <w:sz w:val="16"/>
                <w:szCs w:val="16"/>
              </w:rPr>
            </w:pPr>
            <w:r w:rsidRPr="00025F40">
              <w:rPr>
                <w:noProof/>
                <w:sz w:val="16"/>
                <w:szCs w:val="16"/>
              </w:rPr>
              <w:t>na</w:t>
            </w:r>
          </w:p>
        </w:tc>
      </w:tr>
      <w:tr w:rsidR="002F3E75" w:rsidRPr="00025F40" w14:paraId="3FA37E6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1AB7556" w14:textId="77777777" w:rsidR="002F3E75" w:rsidRPr="00025F40" w:rsidRDefault="002F3E75" w:rsidP="002F3E75">
            <w:pPr>
              <w:rPr>
                <w:noProof/>
                <w:sz w:val="16"/>
                <w:szCs w:val="16"/>
                <w:lang w:eastAsia="ko-KR"/>
              </w:rPr>
            </w:pPr>
            <w:r w:rsidRPr="00025F40">
              <w:rPr>
                <w:noProof/>
                <w:sz w:val="16"/>
                <w:szCs w:val="16"/>
              </w:rPr>
              <w:t>cc_pred_offset_only_flag</w:t>
            </w:r>
          </w:p>
        </w:tc>
        <w:tc>
          <w:tcPr>
            <w:tcW w:w="1896" w:type="dxa"/>
            <w:tcBorders>
              <w:top w:val="single" w:sz="4" w:space="0" w:color="auto"/>
              <w:left w:val="single" w:sz="4" w:space="0" w:color="auto"/>
              <w:bottom w:val="single" w:sz="4" w:space="0" w:color="auto"/>
              <w:right w:val="single" w:sz="4" w:space="0" w:color="auto"/>
            </w:tcBorders>
            <w:vAlign w:val="center"/>
          </w:tcPr>
          <w:p w14:paraId="69C148CB"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37128ACF"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D63F2BA"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E63A701"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00ABE9C"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73F3A12"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1BA2358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7E345821" w14:textId="77777777" w:rsidR="002F3E75" w:rsidRPr="00025F40" w:rsidRDefault="002F3E75" w:rsidP="002F3E75">
            <w:pPr>
              <w:rPr>
                <w:noProof/>
                <w:sz w:val="16"/>
                <w:szCs w:val="16"/>
                <w:lang w:eastAsia="ko-KR"/>
              </w:rPr>
            </w:pPr>
            <w:r w:rsidRPr="00025F40">
              <w:rPr>
                <w:noProof/>
                <w:sz w:val="16"/>
                <w:szCs w:val="16"/>
                <w:lang w:eastAsia="ko-KR"/>
              </w:rPr>
              <w:t>cc_pred_filter_flag</w:t>
            </w:r>
          </w:p>
        </w:tc>
        <w:tc>
          <w:tcPr>
            <w:tcW w:w="1896" w:type="dxa"/>
            <w:tcBorders>
              <w:top w:val="single" w:sz="4" w:space="0" w:color="auto"/>
              <w:left w:val="single" w:sz="4" w:space="0" w:color="auto"/>
              <w:bottom w:val="single" w:sz="4" w:space="0" w:color="auto"/>
              <w:right w:val="single" w:sz="4" w:space="0" w:color="auto"/>
            </w:tcBorders>
            <w:vAlign w:val="center"/>
          </w:tcPr>
          <w:p w14:paraId="3925E4B9"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DC454E9"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FFA6853"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48137C1"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C44CDD8"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6998C25"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1D800E5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8EBED22" w14:textId="77777777" w:rsidR="002F3E75" w:rsidRPr="00025F40" w:rsidRDefault="002F3E75" w:rsidP="002F3E75">
            <w:pPr>
              <w:rPr>
                <w:noProof/>
                <w:sz w:val="16"/>
                <w:szCs w:val="16"/>
                <w:lang w:eastAsia="ko-KR"/>
              </w:rPr>
            </w:pPr>
            <w:r w:rsidRPr="00025F40">
              <w:rPr>
                <w:noProof/>
                <w:sz w:val="16"/>
                <w:szCs w:val="16"/>
                <w:lang w:eastAsia="ko-KR"/>
              </w:rPr>
              <w:t>cc_pred_filter_idx</w:t>
            </w:r>
          </w:p>
        </w:tc>
        <w:tc>
          <w:tcPr>
            <w:tcW w:w="1896" w:type="dxa"/>
            <w:tcBorders>
              <w:top w:val="single" w:sz="4" w:space="0" w:color="auto"/>
              <w:left w:val="single" w:sz="4" w:space="0" w:color="auto"/>
              <w:bottom w:val="single" w:sz="4" w:space="0" w:color="auto"/>
              <w:right w:val="single" w:sz="4" w:space="0" w:color="auto"/>
            </w:tcBorders>
            <w:vAlign w:val="center"/>
          </w:tcPr>
          <w:p w14:paraId="4DF50592"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BE3922C"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46B7D8B"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ABC3C59"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264101B"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3CA9341"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33EE0F2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4B2F566" w14:textId="77777777" w:rsidR="002F3E75" w:rsidRPr="00025F40" w:rsidRDefault="002F3E75" w:rsidP="002F3E75">
            <w:pPr>
              <w:rPr>
                <w:noProof/>
                <w:sz w:val="16"/>
                <w:szCs w:val="16"/>
                <w:lang w:eastAsia="ko-KR"/>
              </w:rPr>
            </w:pPr>
            <w:r w:rsidRPr="00025F40">
              <w:rPr>
                <w:noProof/>
                <w:sz w:val="16"/>
                <w:szCs w:val="16"/>
                <w:lang w:eastAsia="ko-KR"/>
              </w:rPr>
              <w:t>cc_pred_mult_hyp_flag</w:t>
            </w:r>
          </w:p>
        </w:tc>
        <w:tc>
          <w:tcPr>
            <w:tcW w:w="1896" w:type="dxa"/>
            <w:tcBorders>
              <w:top w:val="single" w:sz="4" w:space="0" w:color="auto"/>
              <w:left w:val="single" w:sz="4" w:space="0" w:color="auto"/>
              <w:bottom w:val="single" w:sz="4" w:space="0" w:color="auto"/>
              <w:right w:val="single" w:sz="4" w:space="0" w:color="auto"/>
            </w:tcBorders>
            <w:vAlign w:val="center"/>
          </w:tcPr>
          <w:p w14:paraId="707D2311"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BB73B4A"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0F6A3FF5"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A2444B6"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C6CE87C"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91FCC50"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2E61B0D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EC808D5" w14:textId="03C66ECA" w:rsidR="002F3E75" w:rsidRPr="00025F40" w:rsidRDefault="002F3E75" w:rsidP="002F3E75">
            <w:pPr>
              <w:rPr>
                <w:noProof/>
                <w:sz w:val="16"/>
                <w:szCs w:val="16"/>
                <w:lang w:eastAsia="ko-KR"/>
              </w:rPr>
            </w:pPr>
            <w:r w:rsidRPr="00025F40">
              <w:rPr>
                <w:noProof/>
                <w:sz w:val="16"/>
                <w:szCs w:val="16"/>
                <w:lang w:eastAsia="ko-KR"/>
              </w:rPr>
              <w:t>cc_pred_abs_chd_greater0_flag[ ]</w:t>
            </w:r>
          </w:p>
        </w:tc>
        <w:tc>
          <w:tcPr>
            <w:tcW w:w="1896" w:type="dxa"/>
            <w:tcBorders>
              <w:top w:val="single" w:sz="4" w:space="0" w:color="auto"/>
              <w:left w:val="single" w:sz="4" w:space="0" w:color="auto"/>
              <w:bottom w:val="single" w:sz="4" w:space="0" w:color="auto"/>
              <w:right w:val="single" w:sz="4" w:space="0" w:color="auto"/>
            </w:tcBorders>
            <w:vAlign w:val="center"/>
          </w:tcPr>
          <w:p w14:paraId="6B07C006"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235E8E8F"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D8FB878"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0DA4E076"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943D4EE"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A4C5B92"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531B500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32FFA00" w14:textId="1C7EF39F" w:rsidR="002F3E75" w:rsidRPr="00025F40" w:rsidRDefault="002F3E75" w:rsidP="002F3E75">
            <w:pPr>
              <w:rPr>
                <w:noProof/>
                <w:sz w:val="16"/>
                <w:szCs w:val="16"/>
                <w:lang w:eastAsia="ko-KR"/>
              </w:rPr>
            </w:pPr>
            <w:r w:rsidRPr="00025F40">
              <w:rPr>
                <w:noProof/>
                <w:sz w:val="16"/>
                <w:szCs w:val="16"/>
              </w:rPr>
              <w:t>cc_pred_abs_chd_minus1[ ]</w:t>
            </w:r>
            <w:r w:rsidRPr="00025F40">
              <w:rPr>
                <w:noProof/>
                <w:sz w:val="16"/>
                <w:szCs w:val="16"/>
              </w:rPr>
              <w:br/>
            </w:r>
            <w:r w:rsidRPr="00025F40">
              <w:rPr>
                <w:noProof/>
                <w:sz w:val="16"/>
                <w:szCs w:val="16"/>
                <w:lang w:eastAsia="ko-KR"/>
              </w:rPr>
              <w:t>(if the bin with binIdx is part of the prefix code of the limited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3296828E" w14:textId="67B24B89" w:rsidR="002F3E75" w:rsidRPr="00025F40" w:rsidRDefault="005219FD" w:rsidP="002F3E75">
            <w:pPr>
              <w:jc w:val="center"/>
              <w:rPr>
                <w:noProof/>
                <w:sz w:val="16"/>
                <w:szCs w:val="16"/>
              </w:rPr>
            </w:pPr>
            <w:r>
              <w:rPr>
                <w:noProof/>
                <w:sz w:val="16"/>
                <w:szCs w:val="16"/>
              </w:rPr>
              <w:t>Min(</w:t>
            </w:r>
            <w:r w:rsidR="002F3E75" w:rsidRPr="00025F40">
              <w:rPr>
                <w:noProof/>
                <w:sz w:val="16"/>
                <w:szCs w:val="16"/>
              </w:rPr>
              <w:t xml:space="preserve"> binIdx, 15 )</w:t>
            </w:r>
          </w:p>
        </w:tc>
      </w:tr>
      <w:tr w:rsidR="002F3E75" w:rsidRPr="00025F40" w14:paraId="4C1FCAB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9DA49ED" w14:textId="10B5354D" w:rsidR="002F3E75" w:rsidRPr="00025F40" w:rsidRDefault="002F3E75" w:rsidP="002F3E75">
            <w:pPr>
              <w:rPr>
                <w:noProof/>
                <w:sz w:val="16"/>
                <w:szCs w:val="16"/>
              </w:rPr>
            </w:pPr>
            <w:r w:rsidRPr="00025F40">
              <w:rPr>
                <w:noProof/>
                <w:sz w:val="16"/>
                <w:szCs w:val="16"/>
              </w:rPr>
              <w:t>cc_pred_abs_chd_minus1[ ]</w:t>
            </w:r>
            <w:r w:rsidRPr="00025F40">
              <w:rPr>
                <w:noProof/>
                <w:sz w:val="16"/>
                <w:szCs w:val="16"/>
              </w:rPr>
              <w:br/>
            </w:r>
            <w:r w:rsidRPr="00025F40">
              <w:rPr>
                <w:noProof/>
                <w:sz w:val="16"/>
                <w:szCs w:val="16"/>
                <w:lang w:eastAsia="ko-KR"/>
              </w:rPr>
              <w:t>(if the bin with binIdx is part of the fixed-length suffix code of the limited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2652EF14"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6AA8DE8"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6812ED99"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3931EB23"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4B166E6A"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696A409"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r>
      <w:tr w:rsidR="002F3E75" w:rsidRPr="00025F40" w14:paraId="036445B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B5A4453" w14:textId="77777777" w:rsidR="002F3E75" w:rsidRPr="00025F40" w:rsidRDefault="002F3E75" w:rsidP="002F3E75">
            <w:pPr>
              <w:rPr>
                <w:noProof/>
                <w:sz w:val="16"/>
                <w:szCs w:val="16"/>
                <w:lang w:eastAsia="ko-KR"/>
              </w:rPr>
            </w:pPr>
            <w:r w:rsidRPr="00025F40">
              <w:rPr>
                <w:noProof/>
                <w:sz w:val="16"/>
                <w:szCs w:val="16"/>
              </w:rPr>
              <w:t>bm_pred_mult_hyp_flag</w:t>
            </w:r>
          </w:p>
        </w:tc>
        <w:tc>
          <w:tcPr>
            <w:tcW w:w="1896" w:type="dxa"/>
            <w:tcBorders>
              <w:top w:val="single" w:sz="4" w:space="0" w:color="auto"/>
              <w:left w:val="single" w:sz="4" w:space="0" w:color="auto"/>
              <w:bottom w:val="single" w:sz="4" w:space="0" w:color="auto"/>
              <w:right w:val="single" w:sz="4" w:space="0" w:color="auto"/>
            </w:tcBorders>
            <w:vAlign w:val="center"/>
          </w:tcPr>
          <w:p w14:paraId="20FBE68B"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AC8136C"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89E0786"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1939219"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65588A91"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0C8D371"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4DBCB86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283B3FA" w14:textId="59F0562A" w:rsidR="002F3E75" w:rsidRPr="00025F40" w:rsidRDefault="002F3E75" w:rsidP="002F3E75">
            <w:pPr>
              <w:rPr>
                <w:noProof/>
                <w:sz w:val="16"/>
                <w:szCs w:val="16"/>
              </w:rPr>
            </w:pPr>
            <w:r w:rsidRPr="00025F40">
              <w:rPr>
                <w:noProof/>
                <w:sz w:val="16"/>
                <w:szCs w:val="16"/>
              </w:rPr>
              <w:t>bm_pred_add_offset_flag</w:t>
            </w:r>
          </w:p>
        </w:tc>
        <w:tc>
          <w:tcPr>
            <w:tcW w:w="1896" w:type="dxa"/>
            <w:tcBorders>
              <w:top w:val="single" w:sz="4" w:space="0" w:color="auto"/>
              <w:left w:val="single" w:sz="4" w:space="0" w:color="auto"/>
              <w:bottom w:val="single" w:sz="4" w:space="0" w:color="auto"/>
              <w:right w:val="single" w:sz="4" w:space="0" w:color="auto"/>
            </w:tcBorders>
            <w:vAlign w:val="center"/>
          </w:tcPr>
          <w:p w14:paraId="219C6A78" w14:textId="5FC5C52F"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8AD3F9C" w14:textId="124FC165" w:rsidR="002F3E75" w:rsidRPr="00025F40" w:rsidRDefault="002F3E75" w:rsidP="002F3E75">
            <w:pPr>
              <w:jc w:val="center"/>
              <w:rPr>
                <w:noProof/>
                <w:sz w:val="16"/>
                <w:szCs w:val="16"/>
              </w:rPr>
            </w:pPr>
            <w:r w:rsidRPr="00025F40">
              <w:rPr>
                <w:noProof/>
                <w:sz w:val="16"/>
                <w:szCs w:val="16"/>
              </w:rPr>
              <w:t>nan</w:t>
            </w:r>
          </w:p>
        </w:tc>
        <w:tc>
          <w:tcPr>
            <w:tcW w:w="900" w:type="dxa"/>
            <w:tcBorders>
              <w:top w:val="single" w:sz="4" w:space="0" w:color="auto"/>
              <w:left w:val="single" w:sz="4" w:space="0" w:color="auto"/>
              <w:bottom w:val="single" w:sz="4" w:space="0" w:color="auto"/>
              <w:right w:val="single" w:sz="4" w:space="0" w:color="auto"/>
            </w:tcBorders>
            <w:vAlign w:val="center"/>
          </w:tcPr>
          <w:p w14:paraId="796DF81E" w14:textId="2A7C2EFA" w:rsidR="002F3E75" w:rsidRPr="00025F40" w:rsidRDefault="002F3E75" w:rsidP="002F3E75">
            <w:pPr>
              <w:jc w:val="center"/>
              <w:rPr>
                <w:noProof/>
                <w:sz w:val="16"/>
                <w:szCs w:val="16"/>
              </w:rPr>
            </w:pPr>
            <w:r w:rsidRPr="00025F40">
              <w:rPr>
                <w:noProof/>
                <w:sz w:val="16"/>
                <w:szCs w:val="16"/>
              </w:rPr>
              <w:t>nan</w:t>
            </w:r>
          </w:p>
        </w:tc>
        <w:tc>
          <w:tcPr>
            <w:tcW w:w="860" w:type="dxa"/>
            <w:tcBorders>
              <w:top w:val="single" w:sz="4" w:space="0" w:color="auto"/>
              <w:left w:val="single" w:sz="4" w:space="0" w:color="auto"/>
              <w:bottom w:val="single" w:sz="4" w:space="0" w:color="auto"/>
              <w:right w:val="single" w:sz="4" w:space="0" w:color="auto"/>
            </w:tcBorders>
            <w:vAlign w:val="center"/>
          </w:tcPr>
          <w:p w14:paraId="0AD49CCD" w14:textId="40B088D9" w:rsidR="002F3E75" w:rsidRPr="00025F40" w:rsidRDefault="002F3E75" w:rsidP="002F3E75">
            <w:pPr>
              <w:jc w:val="center"/>
              <w:rPr>
                <w:noProof/>
                <w:sz w:val="16"/>
                <w:szCs w:val="16"/>
              </w:rPr>
            </w:pPr>
            <w:r w:rsidRPr="00025F40">
              <w:rPr>
                <w:noProof/>
                <w:sz w:val="16"/>
                <w:szCs w:val="16"/>
              </w:rPr>
              <w:t>nan</w:t>
            </w:r>
          </w:p>
        </w:tc>
        <w:tc>
          <w:tcPr>
            <w:tcW w:w="977" w:type="dxa"/>
            <w:tcBorders>
              <w:top w:val="single" w:sz="4" w:space="0" w:color="auto"/>
              <w:left w:val="single" w:sz="4" w:space="0" w:color="auto"/>
              <w:bottom w:val="single" w:sz="4" w:space="0" w:color="auto"/>
              <w:right w:val="single" w:sz="4" w:space="0" w:color="auto"/>
            </w:tcBorders>
            <w:vAlign w:val="center"/>
          </w:tcPr>
          <w:p w14:paraId="1990085E" w14:textId="565F65D9" w:rsidR="002F3E75" w:rsidRPr="00025F40" w:rsidRDefault="002F3E75" w:rsidP="002F3E75">
            <w:pPr>
              <w:jc w:val="center"/>
              <w:rPr>
                <w:noProof/>
                <w:sz w:val="16"/>
                <w:szCs w:val="16"/>
              </w:rPr>
            </w:pPr>
            <w:r w:rsidRPr="00025F40">
              <w:rPr>
                <w:noProof/>
                <w:sz w:val="16"/>
                <w:szCs w:val="16"/>
              </w:rPr>
              <w:t>nan</w:t>
            </w:r>
          </w:p>
        </w:tc>
        <w:tc>
          <w:tcPr>
            <w:tcW w:w="977" w:type="dxa"/>
            <w:tcBorders>
              <w:top w:val="single" w:sz="4" w:space="0" w:color="auto"/>
              <w:left w:val="single" w:sz="4" w:space="0" w:color="auto"/>
              <w:bottom w:val="single" w:sz="4" w:space="0" w:color="auto"/>
              <w:right w:val="single" w:sz="4" w:space="0" w:color="auto"/>
            </w:tcBorders>
            <w:vAlign w:val="center"/>
          </w:tcPr>
          <w:p w14:paraId="459DB1D9" w14:textId="0AA37D72" w:rsidR="002F3E75" w:rsidRPr="00025F40" w:rsidRDefault="002F3E75" w:rsidP="002F3E75">
            <w:pPr>
              <w:jc w:val="center"/>
              <w:rPr>
                <w:noProof/>
                <w:sz w:val="16"/>
                <w:szCs w:val="16"/>
              </w:rPr>
            </w:pPr>
            <w:r w:rsidRPr="00025F40">
              <w:rPr>
                <w:noProof/>
                <w:sz w:val="16"/>
                <w:szCs w:val="16"/>
              </w:rPr>
              <w:t>nan</w:t>
            </w:r>
          </w:p>
        </w:tc>
      </w:tr>
      <w:tr w:rsidR="002F3E75" w:rsidRPr="00025F40" w14:paraId="3C9422A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8D2F850" w14:textId="77777777" w:rsidR="002F3E75" w:rsidRPr="00025F40" w:rsidRDefault="002F3E75" w:rsidP="002F3E75">
            <w:pPr>
              <w:rPr>
                <w:noProof/>
                <w:sz w:val="16"/>
                <w:szCs w:val="16"/>
                <w:lang w:eastAsia="ko-KR"/>
              </w:rPr>
            </w:pPr>
            <w:r w:rsidRPr="00025F40">
              <w:rPr>
                <w:noProof/>
                <w:sz w:val="16"/>
                <w:szCs w:val="16"/>
              </w:rPr>
              <w:t>bm_pred_filter_flag</w:t>
            </w:r>
            <w:r w:rsidRPr="00025F40">
              <w:rPr>
                <w:noProof/>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108CDA73"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6A528E6"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091EBF19"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B95D6C1"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E5C9E8D"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23B6B68"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7CCCE28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A01A75A" w14:textId="77777777" w:rsidR="002F3E75" w:rsidRPr="00025F40" w:rsidRDefault="002F3E75" w:rsidP="002F3E75">
            <w:pPr>
              <w:rPr>
                <w:noProof/>
                <w:sz w:val="16"/>
                <w:szCs w:val="16"/>
                <w:lang w:eastAsia="ko-KR"/>
              </w:rPr>
            </w:pPr>
            <w:r w:rsidRPr="00025F40">
              <w:rPr>
                <w:noProof/>
                <w:sz w:val="16"/>
                <w:szCs w:val="16"/>
              </w:rPr>
              <w:t>bm_pred_filter_idx</w:t>
            </w:r>
            <w:r w:rsidRPr="00025F40">
              <w:rPr>
                <w:noProof/>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4C7DF3E6"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17028DFB"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80D9E57"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D804660"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D189163"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28E6BDE"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61A980D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B1AA4A3" w14:textId="79BA3211" w:rsidR="002F3E75" w:rsidRPr="00025F40" w:rsidRDefault="002F3E75" w:rsidP="002F3E75">
            <w:pPr>
              <w:rPr>
                <w:noProof/>
                <w:sz w:val="16"/>
                <w:szCs w:val="16"/>
              </w:rPr>
            </w:pPr>
            <w:r w:rsidRPr="00025F40">
              <w:rPr>
                <w:noProof/>
                <w:sz w:val="16"/>
                <w:szCs w:val="16"/>
              </w:rPr>
              <w:t>bm_pred_off_pred_prev_ch_flag</w:t>
            </w:r>
            <w:r w:rsidRPr="00025F40">
              <w:rPr>
                <w:noProof/>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282AF462"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12EE0E0C"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19DAFE9"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9725769"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29021DA"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E6F5F59"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33625AF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EBFC790" w14:textId="4D46D561" w:rsidR="002F3E75" w:rsidRPr="00025F40" w:rsidRDefault="002F3E75" w:rsidP="002F3E75">
            <w:pPr>
              <w:rPr>
                <w:noProof/>
                <w:sz w:val="16"/>
                <w:szCs w:val="16"/>
                <w:lang w:eastAsia="ko-KR"/>
              </w:rPr>
            </w:pPr>
            <w:r w:rsidRPr="00025F40">
              <w:rPr>
                <w:noProof/>
                <w:sz w:val="16"/>
                <w:szCs w:val="16"/>
              </w:rPr>
              <w:t>bm_pred_abs_offd_greater0_flag</w:t>
            </w:r>
            <w:r w:rsidRPr="00025F40">
              <w:rPr>
                <w:noProof/>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5E57BFE5"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67699333"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840F1A7"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E83839C"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65CDFC0"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40087B0"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4B65E70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47E6EAB" w14:textId="77777777" w:rsidR="002F3E75" w:rsidRPr="00025F40" w:rsidRDefault="002F3E75" w:rsidP="002F3E75">
            <w:pPr>
              <w:rPr>
                <w:noProof/>
                <w:sz w:val="16"/>
                <w:szCs w:val="16"/>
                <w:lang w:eastAsia="ko-KR"/>
              </w:rPr>
            </w:pPr>
            <w:r w:rsidRPr="00025F40">
              <w:rPr>
                <w:noProof/>
                <w:sz w:val="16"/>
                <w:szCs w:val="16"/>
              </w:rPr>
              <w:t>bm_pred_abs_offd_minus1</w:t>
            </w:r>
            <w:r w:rsidRPr="00025F40">
              <w:rPr>
                <w:noProof/>
                <w:sz w:val="16"/>
                <w:szCs w:val="16"/>
                <w:lang w:eastAsia="ko-KR"/>
              </w:rPr>
              <w:t>[ ]</w:t>
            </w:r>
            <w:r w:rsidRPr="00025F40">
              <w:rPr>
                <w:noProof/>
                <w:sz w:val="16"/>
                <w:szCs w:val="16"/>
                <w:lang w:eastAsia="ko-KR"/>
              </w:rPr>
              <w:br/>
              <w:t>(if the bin with binIdx is part of the prefix code of the limited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71685A87" w14:textId="3E08BFEE" w:rsidR="002F3E75" w:rsidRPr="00025F40" w:rsidRDefault="005219FD" w:rsidP="002F3E75">
            <w:pPr>
              <w:jc w:val="center"/>
              <w:rPr>
                <w:noProof/>
                <w:sz w:val="16"/>
                <w:szCs w:val="16"/>
              </w:rPr>
            </w:pPr>
            <w:r>
              <w:rPr>
                <w:noProof/>
                <w:sz w:val="16"/>
                <w:szCs w:val="16"/>
              </w:rPr>
              <w:t>Min(</w:t>
            </w:r>
            <w:r w:rsidR="002F3E75" w:rsidRPr="00025F40">
              <w:rPr>
                <w:noProof/>
                <w:sz w:val="16"/>
                <w:szCs w:val="16"/>
              </w:rPr>
              <w:t xml:space="preserve"> binIdx, 15 )</w:t>
            </w:r>
          </w:p>
        </w:tc>
      </w:tr>
      <w:tr w:rsidR="002F3E75" w:rsidRPr="00025F40" w14:paraId="0F1A9FD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F5CC64C" w14:textId="77777777" w:rsidR="002F3E75" w:rsidRPr="00025F40" w:rsidRDefault="002F3E75" w:rsidP="002F3E75">
            <w:pPr>
              <w:rPr>
                <w:noProof/>
                <w:sz w:val="16"/>
                <w:szCs w:val="16"/>
              </w:rPr>
            </w:pPr>
            <w:r w:rsidRPr="00025F40">
              <w:rPr>
                <w:noProof/>
                <w:sz w:val="16"/>
                <w:szCs w:val="16"/>
              </w:rPr>
              <w:t>bm_pred_abs_offd_minus1</w:t>
            </w:r>
            <w:r w:rsidRPr="00025F40">
              <w:rPr>
                <w:noProof/>
                <w:sz w:val="16"/>
                <w:szCs w:val="16"/>
                <w:lang w:eastAsia="ko-KR"/>
              </w:rPr>
              <w:t>[ ]</w:t>
            </w:r>
            <w:r w:rsidRPr="00025F40">
              <w:rPr>
                <w:noProof/>
                <w:sz w:val="16"/>
                <w:szCs w:val="16"/>
                <w:lang w:eastAsia="ko-KR"/>
              </w:rPr>
              <w:br/>
              <w:t>(if the bin with binIdx is part of the fixed-length suffix code of the limited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4530016A"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DB31500"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3A398481"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4B9D2B18"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678B1693"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5DEE03F4"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r>
      <w:tr w:rsidR="002F3E75" w:rsidRPr="00025F40" w14:paraId="65F2845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5341247" w14:textId="77777777" w:rsidR="002F3E75" w:rsidRPr="00025F40" w:rsidRDefault="002F3E75" w:rsidP="002F3E75">
            <w:pPr>
              <w:rPr>
                <w:noProof/>
                <w:sz w:val="16"/>
                <w:szCs w:val="16"/>
                <w:lang w:eastAsia="ko-KR"/>
              </w:rPr>
            </w:pPr>
            <w:r w:rsidRPr="00025F40">
              <w:rPr>
                <w:noProof/>
                <w:sz w:val="16"/>
                <w:szCs w:val="16"/>
              </w:rPr>
              <w:t>spred_lpf_or_diff_flag</w:t>
            </w:r>
          </w:p>
        </w:tc>
        <w:tc>
          <w:tcPr>
            <w:tcW w:w="1896" w:type="dxa"/>
            <w:tcBorders>
              <w:top w:val="single" w:sz="4" w:space="0" w:color="auto"/>
              <w:left w:val="single" w:sz="4" w:space="0" w:color="auto"/>
              <w:bottom w:val="single" w:sz="4" w:space="0" w:color="auto"/>
              <w:right w:val="single" w:sz="4" w:space="0" w:color="auto"/>
            </w:tcBorders>
            <w:vAlign w:val="center"/>
          </w:tcPr>
          <w:p w14:paraId="09ADF6C7"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1E0E09E"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B1613AB"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8FD7423"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E5D6DEF"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14F3008"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40DA0A2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3CAD000" w14:textId="77777777" w:rsidR="002F3E75" w:rsidRPr="00025F40" w:rsidRDefault="002F3E75" w:rsidP="002F3E75">
            <w:pPr>
              <w:rPr>
                <w:noProof/>
                <w:sz w:val="16"/>
                <w:szCs w:val="16"/>
                <w:lang w:eastAsia="ko-KR"/>
              </w:rPr>
            </w:pPr>
            <w:r w:rsidRPr="00025F40">
              <w:rPr>
                <w:noProof/>
                <w:sz w:val="16"/>
                <w:szCs w:val="16"/>
              </w:rPr>
              <w:t>spred_lpf_flag</w:t>
            </w:r>
          </w:p>
        </w:tc>
        <w:tc>
          <w:tcPr>
            <w:tcW w:w="1896" w:type="dxa"/>
            <w:tcBorders>
              <w:top w:val="single" w:sz="4" w:space="0" w:color="auto"/>
              <w:left w:val="single" w:sz="4" w:space="0" w:color="auto"/>
              <w:bottom w:val="single" w:sz="4" w:space="0" w:color="auto"/>
              <w:right w:val="single" w:sz="4" w:space="0" w:color="auto"/>
            </w:tcBorders>
            <w:vAlign w:val="center"/>
          </w:tcPr>
          <w:p w14:paraId="369A48CC"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57E787CF"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851F7E6"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BA01B62"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8473680"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F02934F"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1DB90BA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7C351F5" w14:textId="77777777" w:rsidR="002F3E75" w:rsidRPr="00025F40" w:rsidRDefault="002F3E75" w:rsidP="002F3E75">
            <w:pPr>
              <w:rPr>
                <w:noProof/>
                <w:sz w:val="16"/>
                <w:szCs w:val="16"/>
                <w:lang w:eastAsia="ko-KR"/>
              </w:rPr>
            </w:pPr>
            <w:r w:rsidRPr="00025F40">
              <w:rPr>
                <w:noProof/>
                <w:sz w:val="16"/>
                <w:szCs w:val="16"/>
              </w:rPr>
              <w:t>spred_rem_mode_idx</w:t>
            </w:r>
          </w:p>
        </w:tc>
        <w:tc>
          <w:tcPr>
            <w:tcW w:w="1896" w:type="dxa"/>
            <w:tcBorders>
              <w:top w:val="single" w:sz="4" w:space="0" w:color="auto"/>
              <w:left w:val="single" w:sz="4" w:space="0" w:color="auto"/>
              <w:bottom w:val="single" w:sz="4" w:space="0" w:color="auto"/>
              <w:right w:val="single" w:sz="4" w:space="0" w:color="auto"/>
            </w:tcBorders>
            <w:vAlign w:val="center"/>
          </w:tcPr>
          <w:p w14:paraId="6B2BDFCB"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D356D01" w14:textId="77777777" w:rsidR="002F3E75" w:rsidRPr="00025F40" w:rsidRDefault="002F3E75" w:rsidP="002F3E75">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5A37563"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ADB2F61"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5B582F7"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F6E18C4"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15614E9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F0076C1" w14:textId="6DF60F7C" w:rsidR="002F3E75" w:rsidRPr="00025F40" w:rsidRDefault="002F3E75" w:rsidP="002F3E75">
            <w:pPr>
              <w:rPr>
                <w:noProof/>
                <w:sz w:val="16"/>
                <w:szCs w:val="16"/>
              </w:rPr>
            </w:pPr>
            <w:r w:rsidRPr="00025F40">
              <w:rPr>
                <w:noProof/>
                <w:sz w:val="16"/>
                <w:szCs w:val="16"/>
              </w:rPr>
              <w:t xml:space="preserve">lpf_prev_ch_flag </w:t>
            </w:r>
          </w:p>
        </w:tc>
        <w:tc>
          <w:tcPr>
            <w:tcW w:w="1896" w:type="dxa"/>
            <w:tcBorders>
              <w:top w:val="single" w:sz="4" w:space="0" w:color="auto"/>
              <w:left w:val="single" w:sz="4" w:space="0" w:color="auto"/>
              <w:bottom w:val="single" w:sz="4" w:space="0" w:color="auto"/>
              <w:right w:val="single" w:sz="4" w:space="0" w:color="auto"/>
            </w:tcBorders>
            <w:vAlign w:val="center"/>
          </w:tcPr>
          <w:p w14:paraId="2FD8C4B3"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29FEC0CC"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2D372DAC"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38DFF7FA"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338F928"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BBB2403"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3ABD993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6EF5ADF" w14:textId="53932D22" w:rsidR="002F3E75" w:rsidRPr="00025F40" w:rsidRDefault="002F3E75" w:rsidP="002F3E75">
            <w:pPr>
              <w:rPr>
                <w:noProof/>
                <w:sz w:val="16"/>
                <w:szCs w:val="16"/>
              </w:rPr>
            </w:pPr>
            <w:r w:rsidRPr="00025F40">
              <w:rPr>
                <w:sz w:val="16"/>
                <w:szCs w:val="16"/>
              </w:rPr>
              <w:t>lpf_delta_coding_flag</w:t>
            </w:r>
            <w:r w:rsidRPr="00025F40">
              <w:rPr>
                <w:noProof/>
                <w:sz w:val="16"/>
                <w:szCs w:val="16"/>
              </w:rPr>
              <w:t xml:space="preserve"> </w:t>
            </w:r>
          </w:p>
        </w:tc>
        <w:tc>
          <w:tcPr>
            <w:tcW w:w="1896" w:type="dxa"/>
            <w:tcBorders>
              <w:top w:val="single" w:sz="4" w:space="0" w:color="auto"/>
              <w:left w:val="single" w:sz="4" w:space="0" w:color="auto"/>
              <w:bottom w:val="single" w:sz="4" w:space="0" w:color="auto"/>
              <w:right w:val="single" w:sz="4" w:space="0" w:color="auto"/>
            </w:tcBorders>
            <w:vAlign w:val="center"/>
          </w:tcPr>
          <w:p w14:paraId="477DE252" w14:textId="58E71445"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3603E4D" w14:textId="34017FEC"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E42F9FF" w14:textId="389546F1"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A7D864D" w14:textId="51CF6CF5"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C960992" w14:textId="1D93D1F1"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2F9F876" w14:textId="4AE9C359" w:rsidR="002F3E75" w:rsidRPr="00025F40" w:rsidRDefault="002F3E75" w:rsidP="002F3E75">
            <w:pPr>
              <w:jc w:val="center"/>
              <w:rPr>
                <w:noProof/>
                <w:sz w:val="16"/>
                <w:szCs w:val="16"/>
              </w:rPr>
            </w:pPr>
            <w:r w:rsidRPr="00025F40">
              <w:rPr>
                <w:noProof/>
                <w:sz w:val="16"/>
                <w:szCs w:val="16"/>
              </w:rPr>
              <w:t>na</w:t>
            </w:r>
          </w:p>
        </w:tc>
      </w:tr>
      <w:tr w:rsidR="002F3E75" w:rsidRPr="00025F40" w14:paraId="45004D4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11032D2" w14:textId="77777777" w:rsidR="002F3E75" w:rsidRPr="00025F40" w:rsidRDefault="002F3E75" w:rsidP="002F3E75">
            <w:pPr>
              <w:rPr>
                <w:noProof/>
                <w:sz w:val="16"/>
                <w:szCs w:val="16"/>
              </w:rPr>
            </w:pPr>
            <w:r w:rsidRPr="00025F40">
              <w:rPr>
                <w:noProof/>
                <w:sz w:val="16"/>
                <w:szCs w:val="16"/>
              </w:rPr>
              <w:t>lpf_num_weights_idx</w:t>
            </w:r>
          </w:p>
        </w:tc>
        <w:tc>
          <w:tcPr>
            <w:tcW w:w="1896" w:type="dxa"/>
            <w:tcBorders>
              <w:top w:val="single" w:sz="4" w:space="0" w:color="auto"/>
              <w:left w:val="single" w:sz="4" w:space="0" w:color="auto"/>
              <w:bottom w:val="single" w:sz="4" w:space="0" w:color="auto"/>
              <w:right w:val="single" w:sz="4" w:space="0" w:color="auto"/>
            </w:tcBorders>
            <w:vAlign w:val="center"/>
          </w:tcPr>
          <w:p w14:paraId="757A7ED3"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7604B00" w14:textId="77777777" w:rsidR="002F3E75" w:rsidRPr="00025F40" w:rsidRDefault="002F3E75" w:rsidP="002F3E75">
            <w:pPr>
              <w:jc w:val="center"/>
              <w:rPr>
                <w:noProof/>
                <w:sz w:val="16"/>
                <w:szCs w:val="16"/>
              </w:rPr>
            </w:pPr>
            <w:r w:rsidRPr="00025F40">
              <w:rPr>
                <w:noProof/>
                <w:sz w:val="16"/>
                <w:szCs w:val="16"/>
              </w:rPr>
              <w:t xml:space="preserve">1 if bin at index 0 is equal to 1, otherwise bypass </w:t>
            </w:r>
          </w:p>
        </w:tc>
        <w:tc>
          <w:tcPr>
            <w:tcW w:w="900" w:type="dxa"/>
            <w:tcBorders>
              <w:top w:val="single" w:sz="4" w:space="0" w:color="auto"/>
              <w:left w:val="single" w:sz="4" w:space="0" w:color="auto"/>
              <w:bottom w:val="single" w:sz="4" w:space="0" w:color="auto"/>
              <w:right w:val="single" w:sz="4" w:space="0" w:color="auto"/>
            </w:tcBorders>
            <w:vAlign w:val="center"/>
          </w:tcPr>
          <w:p w14:paraId="442A43D9" w14:textId="77777777" w:rsidR="002F3E75" w:rsidRPr="00025F40" w:rsidRDefault="002F3E75" w:rsidP="002F3E75">
            <w:pPr>
              <w:jc w:val="center"/>
              <w:rPr>
                <w:noProof/>
                <w:sz w:val="16"/>
                <w:szCs w:val="16"/>
              </w:rPr>
            </w:pPr>
            <w:r w:rsidRPr="00025F40">
              <w:rPr>
                <w:noProof/>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2479B79F" w14:textId="77777777" w:rsidR="002F3E75" w:rsidRPr="00025F40" w:rsidRDefault="002F3E75" w:rsidP="002F3E75">
            <w:pPr>
              <w:jc w:val="center"/>
              <w:rPr>
                <w:noProof/>
                <w:sz w:val="16"/>
                <w:szCs w:val="16"/>
              </w:rPr>
            </w:pPr>
            <w:r w:rsidRPr="00025F40">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6C8615CB"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6EFEEE13"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6459458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7A293A9" w14:textId="77777777" w:rsidR="002F3E75" w:rsidRPr="00025F40" w:rsidRDefault="002F3E75" w:rsidP="002F3E75">
            <w:pPr>
              <w:rPr>
                <w:noProof/>
                <w:sz w:val="16"/>
                <w:szCs w:val="16"/>
                <w:lang w:val="de-DE"/>
              </w:rPr>
            </w:pPr>
            <w:r w:rsidRPr="00025F40">
              <w:rPr>
                <w:noProof/>
                <w:sz w:val="16"/>
                <w:szCs w:val="16"/>
                <w:lang w:val="de-DE"/>
              </w:rPr>
              <w:t>abs_lpf_weight_greater0_flag</w:t>
            </w:r>
            <w:r w:rsidRPr="00025F40">
              <w:rPr>
                <w:noProof/>
                <w:sz w:val="16"/>
                <w:szCs w:val="16"/>
                <w:lang w:val="de-DE"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73078A91" w14:textId="77777777" w:rsidR="002F3E75" w:rsidRPr="00025F40" w:rsidRDefault="002F3E75" w:rsidP="002F3E75">
            <w:pPr>
              <w:jc w:val="center"/>
              <w:rPr>
                <w:noProof/>
                <w:sz w:val="16"/>
                <w:szCs w:val="16"/>
                <w:lang w:val="de-DE"/>
              </w:rPr>
            </w:pPr>
            <w:r w:rsidRPr="00025F40">
              <w:rPr>
                <w:noProof/>
                <w:sz w:val="16"/>
                <w:szCs w:val="16"/>
                <w:lang w:val="de-DE"/>
              </w:rPr>
              <w:t>0</w:t>
            </w:r>
          </w:p>
        </w:tc>
        <w:tc>
          <w:tcPr>
            <w:tcW w:w="900" w:type="dxa"/>
            <w:tcBorders>
              <w:top w:val="single" w:sz="4" w:space="0" w:color="auto"/>
              <w:left w:val="single" w:sz="4" w:space="0" w:color="auto"/>
              <w:bottom w:val="single" w:sz="4" w:space="0" w:color="auto"/>
              <w:right w:val="single" w:sz="4" w:space="0" w:color="auto"/>
            </w:tcBorders>
            <w:vAlign w:val="center"/>
          </w:tcPr>
          <w:p w14:paraId="035BC428" w14:textId="77777777" w:rsidR="002F3E75" w:rsidRPr="00025F40" w:rsidRDefault="002F3E75" w:rsidP="002F3E75">
            <w:pPr>
              <w:jc w:val="center"/>
              <w:rPr>
                <w:noProof/>
                <w:sz w:val="16"/>
                <w:szCs w:val="16"/>
                <w:lang w:val="de-DE"/>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280E029" w14:textId="77777777" w:rsidR="002F3E75" w:rsidRPr="00025F40" w:rsidRDefault="002F3E75" w:rsidP="002F3E75">
            <w:pPr>
              <w:jc w:val="center"/>
              <w:rPr>
                <w:noProof/>
                <w:sz w:val="16"/>
                <w:szCs w:val="16"/>
                <w:lang w:val="de-DE"/>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524767C" w14:textId="77777777" w:rsidR="002F3E75" w:rsidRPr="00025F40" w:rsidRDefault="002F3E75" w:rsidP="002F3E75">
            <w:pPr>
              <w:jc w:val="center"/>
              <w:rPr>
                <w:noProof/>
                <w:sz w:val="16"/>
                <w:szCs w:val="16"/>
                <w:lang w:val="de-DE"/>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2E25AF8" w14:textId="77777777" w:rsidR="002F3E75" w:rsidRPr="00025F40" w:rsidRDefault="002F3E75" w:rsidP="002F3E75">
            <w:pPr>
              <w:jc w:val="center"/>
              <w:rPr>
                <w:noProof/>
                <w:sz w:val="16"/>
                <w:szCs w:val="16"/>
                <w:lang w:val="de-DE"/>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0C8D9D2" w14:textId="77777777" w:rsidR="002F3E75" w:rsidRPr="00025F40" w:rsidRDefault="002F3E75" w:rsidP="002F3E75">
            <w:pPr>
              <w:jc w:val="center"/>
              <w:rPr>
                <w:noProof/>
                <w:sz w:val="16"/>
                <w:szCs w:val="16"/>
                <w:lang w:val="de-DE"/>
              </w:rPr>
            </w:pPr>
            <w:r w:rsidRPr="00025F40">
              <w:rPr>
                <w:noProof/>
                <w:sz w:val="16"/>
                <w:szCs w:val="16"/>
              </w:rPr>
              <w:t>na</w:t>
            </w:r>
          </w:p>
        </w:tc>
      </w:tr>
      <w:tr w:rsidR="002F3E75" w:rsidRPr="00025F40" w14:paraId="3D38E28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E55486F" w14:textId="77777777" w:rsidR="002F3E75" w:rsidRPr="00025F40" w:rsidRDefault="002F3E75" w:rsidP="002F3E75">
            <w:pPr>
              <w:rPr>
                <w:noProof/>
                <w:sz w:val="16"/>
                <w:szCs w:val="16"/>
              </w:rPr>
            </w:pPr>
            <w:r w:rsidRPr="00025F40">
              <w:rPr>
                <w:noProof/>
                <w:sz w:val="16"/>
                <w:szCs w:val="16"/>
              </w:rPr>
              <w:t>abs_lpf_weight_minus1</w:t>
            </w:r>
            <w:r w:rsidRPr="00025F40">
              <w:rPr>
                <w:noProof/>
                <w:sz w:val="16"/>
                <w:szCs w:val="16"/>
                <w:lang w:eastAsia="ko-KR"/>
              </w:rPr>
              <w:t>[ ]</w:t>
            </w:r>
            <w:r w:rsidRPr="00025F40">
              <w:rPr>
                <w:noProof/>
                <w:sz w:val="16"/>
                <w:szCs w:val="16"/>
                <w:lang w:eastAsia="ko-KR"/>
              </w:rPr>
              <w:br/>
              <w:t>(if the bin with binIdx is part of the fixed length suffix code of the Truncated Rice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78C874E1" w14:textId="70B7DC48" w:rsidR="002F3E75" w:rsidRPr="00025F40" w:rsidRDefault="005219FD" w:rsidP="002F3E75">
            <w:pPr>
              <w:jc w:val="center"/>
              <w:rPr>
                <w:noProof/>
                <w:sz w:val="16"/>
                <w:szCs w:val="16"/>
              </w:rPr>
            </w:pPr>
            <w:r>
              <w:rPr>
                <w:noProof/>
                <w:sz w:val="16"/>
                <w:szCs w:val="16"/>
              </w:rPr>
              <w:t>Min(</w:t>
            </w:r>
            <w:r w:rsidR="002F3E75" w:rsidRPr="00025F40">
              <w:rPr>
                <w:noProof/>
                <w:sz w:val="16"/>
                <w:szCs w:val="16"/>
              </w:rPr>
              <w:t xml:space="preserve"> binIdx, 9 )</w:t>
            </w:r>
          </w:p>
        </w:tc>
      </w:tr>
      <w:tr w:rsidR="002F3E75" w:rsidRPr="00025F40" w14:paraId="39281A2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A5772EB" w14:textId="77777777" w:rsidR="002F3E75" w:rsidRPr="00025F40" w:rsidRDefault="002F3E75" w:rsidP="002F3E75">
            <w:pPr>
              <w:rPr>
                <w:noProof/>
                <w:sz w:val="16"/>
                <w:szCs w:val="16"/>
                <w:lang w:eastAsia="ko-KR"/>
              </w:rPr>
            </w:pPr>
            <w:r w:rsidRPr="00025F40">
              <w:rPr>
                <w:noProof/>
                <w:sz w:val="16"/>
                <w:szCs w:val="16"/>
              </w:rPr>
              <w:t>abs_lpf_weight_minus1</w:t>
            </w:r>
            <w:r w:rsidRPr="00025F40">
              <w:rPr>
                <w:noProof/>
                <w:sz w:val="16"/>
                <w:szCs w:val="16"/>
                <w:lang w:eastAsia="ko-KR"/>
              </w:rPr>
              <w:t>[ ]</w:t>
            </w:r>
            <w:r w:rsidRPr="00025F40">
              <w:rPr>
                <w:noProof/>
                <w:sz w:val="16"/>
                <w:szCs w:val="16"/>
                <w:lang w:eastAsia="ko-KR"/>
              </w:rPr>
              <w:br/>
              <w:t>(if the bin with binIdx is part of the fixed length suffix code of the Truncated Rice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17E07059" w14:textId="77777777" w:rsidR="002F3E75" w:rsidRPr="00025F40" w:rsidRDefault="002F3E75" w:rsidP="002F3E75">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1842CB0B" w14:textId="77777777" w:rsidR="002F3E75" w:rsidRPr="00025F40" w:rsidRDefault="002F3E75" w:rsidP="002F3E75">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5742E20" w14:textId="77777777" w:rsidR="002F3E75" w:rsidRPr="00025F40" w:rsidRDefault="002F3E75" w:rsidP="002F3E75">
            <w:pPr>
              <w:jc w:val="center"/>
              <w:rPr>
                <w:noProof/>
                <w:sz w:val="16"/>
                <w:szCs w:val="16"/>
              </w:rPr>
            </w:pPr>
            <w:r w:rsidRPr="00025F40">
              <w:rPr>
                <w:noProof/>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651A6640" w14:textId="77777777" w:rsidR="002F3E75" w:rsidRPr="00025F40" w:rsidRDefault="002F3E75" w:rsidP="002F3E75">
            <w:pPr>
              <w:jc w:val="center"/>
              <w:rPr>
                <w:noProof/>
                <w:sz w:val="16"/>
                <w:szCs w:val="16"/>
              </w:rPr>
            </w:pPr>
            <w:r w:rsidRPr="00025F40">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40D1A348" w14:textId="77777777" w:rsidR="002F3E75" w:rsidRPr="00025F40" w:rsidRDefault="002F3E75" w:rsidP="002F3E75">
            <w:pPr>
              <w:jc w:val="center"/>
              <w:rPr>
                <w:noProof/>
                <w:sz w:val="16"/>
                <w:szCs w:val="16"/>
              </w:rPr>
            </w:pPr>
            <w:r w:rsidRPr="00025F40">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4571C890" w14:textId="77777777" w:rsidR="002F3E75" w:rsidRPr="00025F40" w:rsidRDefault="002F3E75" w:rsidP="002F3E75">
            <w:pPr>
              <w:jc w:val="center"/>
              <w:rPr>
                <w:noProof/>
                <w:sz w:val="16"/>
                <w:szCs w:val="16"/>
              </w:rPr>
            </w:pPr>
            <w:r w:rsidRPr="00025F40">
              <w:rPr>
                <w:noProof/>
                <w:sz w:val="16"/>
                <w:szCs w:val="16"/>
              </w:rPr>
              <w:t>bypass</w:t>
            </w:r>
          </w:p>
        </w:tc>
      </w:tr>
      <w:tr w:rsidR="002F3E75" w:rsidRPr="00025F40" w14:paraId="6091500C"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0DFB546" w14:textId="77777777" w:rsidR="002F3E75" w:rsidRPr="00025F40" w:rsidRDefault="002F3E75" w:rsidP="002F3E75">
            <w:pPr>
              <w:rPr>
                <w:noProof/>
                <w:sz w:val="16"/>
                <w:szCs w:val="16"/>
                <w:lang w:val="de-DE" w:eastAsia="ko-KR"/>
              </w:rPr>
            </w:pPr>
            <w:r w:rsidRPr="00025F40">
              <w:rPr>
                <w:noProof/>
                <w:sz w:val="16"/>
                <w:szCs w:val="16"/>
                <w:lang w:val="de-DE" w:eastAsia="ko-KR"/>
              </w:rPr>
              <w:t>abs_tskip_coeff_gt0_flag[ ]</w:t>
            </w:r>
          </w:p>
        </w:tc>
        <w:tc>
          <w:tcPr>
            <w:tcW w:w="1896" w:type="dxa"/>
            <w:tcBorders>
              <w:top w:val="single" w:sz="4" w:space="0" w:color="auto"/>
              <w:left w:val="single" w:sz="4" w:space="0" w:color="auto"/>
              <w:bottom w:val="single" w:sz="4" w:space="0" w:color="auto"/>
              <w:right w:val="single" w:sz="4" w:space="0" w:color="auto"/>
            </w:tcBorders>
            <w:vAlign w:val="center"/>
          </w:tcPr>
          <w:p w14:paraId="613A04AC"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9D23299"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FEBD193"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4D3E4DE"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0000B25"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CB82C89"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2F6156D4"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1B8C08A" w14:textId="77777777" w:rsidR="002F3E75" w:rsidRPr="00025F40" w:rsidRDefault="002F3E75" w:rsidP="002F3E75">
            <w:pPr>
              <w:rPr>
                <w:noProof/>
                <w:sz w:val="16"/>
                <w:szCs w:val="16"/>
                <w:lang w:eastAsia="ko-KR"/>
              </w:rPr>
            </w:pPr>
            <w:r w:rsidRPr="00025F40">
              <w:rPr>
                <w:noProof/>
                <w:sz w:val="16"/>
                <w:szCs w:val="16"/>
                <w:lang w:eastAsia="ko-KR"/>
              </w:rPr>
              <w:t>abs_tskip_coeff_offset[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67BF425A" w14:textId="77777777" w:rsidR="002F3E75" w:rsidRPr="00025F40" w:rsidRDefault="002F3E75" w:rsidP="002F3E75">
            <w:pPr>
              <w:jc w:val="center"/>
              <w:rPr>
                <w:noProof/>
                <w:sz w:val="16"/>
                <w:szCs w:val="16"/>
              </w:rPr>
            </w:pPr>
            <w:r w:rsidRPr="00025F40">
              <w:rPr>
                <w:noProof/>
                <w:sz w:val="16"/>
                <w:szCs w:val="16"/>
              </w:rPr>
              <w:t>Min( binIdx, NumTSkipGtxFlags )</w:t>
            </w:r>
          </w:p>
        </w:tc>
      </w:tr>
      <w:tr w:rsidR="002F3E75" w:rsidRPr="00025F40" w14:paraId="2BF4274F"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44CDE94" w14:textId="77777777" w:rsidR="002F3E75" w:rsidRPr="00025F40" w:rsidRDefault="002F3E75" w:rsidP="002F3E75">
            <w:pPr>
              <w:rPr>
                <w:noProof/>
                <w:sz w:val="16"/>
                <w:szCs w:val="16"/>
                <w:lang w:eastAsia="ko-KR"/>
              </w:rPr>
            </w:pPr>
            <w:r w:rsidRPr="00025F40">
              <w:rPr>
                <w:noProof/>
                <w:sz w:val="16"/>
                <w:szCs w:val="16"/>
                <w:lang w:eastAsia="ko-KR"/>
              </w:rPr>
              <w:t>abs_tskip_coeff_rem_prefix[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5403AC41" w14:textId="77777777" w:rsidR="002F3E75" w:rsidRPr="00025F40" w:rsidRDefault="002F3E75" w:rsidP="002F3E75">
            <w:pPr>
              <w:jc w:val="center"/>
              <w:rPr>
                <w:noProof/>
                <w:sz w:val="16"/>
                <w:szCs w:val="16"/>
              </w:rPr>
            </w:pPr>
            <w:r w:rsidRPr="00025F40">
              <w:rPr>
                <w:noProof/>
                <w:sz w:val="16"/>
                <w:szCs w:val="16"/>
              </w:rPr>
              <w:t>Min( binIdx, MaxTSkipRemPrefix )</w:t>
            </w:r>
          </w:p>
        </w:tc>
      </w:tr>
      <w:tr w:rsidR="002F3E75" w:rsidRPr="00025F40" w14:paraId="67AFF07C"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6080B19" w14:textId="77777777" w:rsidR="002F3E75" w:rsidRPr="00025F40" w:rsidRDefault="002F3E75" w:rsidP="002F3E75">
            <w:pPr>
              <w:rPr>
                <w:noProof/>
                <w:sz w:val="16"/>
                <w:szCs w:val="16"/>
                <w:lang w:eastAsia="ko-KR"/>
              </w:rPr>
            </w:pPr>
            <w:r w:rsidRPr="00025F40">
              <w:rPr>
                <w:noProof/>
                <w:sz w:val="16"/>
                <w:szCs w:val="16"/>
                <w:lang w:eastAsia="ko-KR"/>
              </w:rPr>
              <w:t>abs_tskip_coeff_rem_eg0_suffix[ ]</w:t>
            </w:r>
            <w:r w:rsidRPr="00025F40">
              <w:rPr>
                <w:noProof/>
                <w:sz w:val="16"/>
                <w:szCs w:val="16"/>
                <w:lang w:eastAsia="ko-KR"/>
              </w:rPr>
              <w:br/>
              <w:t>(if the bin with binIdx is part of the unary prefix code of the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1D9E9467" w14:textId="77777777" w:rsidR="002F3E75" w:rsidRPr="00025F40" w:rsidRDefault="002F3E75" w:rsidP="002F3E75">
            <w:pPr>
              <w:jc w:val="center"/>
              <w:rPr>
                <w:noProof/>
                <w:sz w:val="16"/>
                <w:szCs w:val="16"/>
              </w:rPr>
            </w:pPr>
            <w:r w:rsidRPr="00025F40">
              <w:rPr>
                <w:noProof/>
                <w:sz w:val="16"/>
                <w:szCs w:val="16"/>
              </w:rPr>
              <w:t>Min( binIdx, 30 )</w:t>
            </w:r>
          </w:p>
        </w:tc>
      </w:tr>
      <w:tr w:rsidR="002F3E75" w:rsidRPr="00025F40" w14:paraId="40D868C5"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3A9A04F" w14:textId="77777777" w:rsidR="002F3E75" w:rsidRPr="00025F40" w:rsidRDefault="002F3E75" w:rsidP="002F3E75">
            <w:pPr>
              <w:rPr>
                <w:noProof/>
                <w:sz w:val="16"/>
                <w:szCs w:val="16"/>
                <w:lang w:eastAsia="ko-KR"/>
              </w:rPr>
            </w:pPr>
            <w:r w:rsidRPr="00025F40">
              <w:rPr>
                <w:noProof/>
                <w:sz w:val="16"/>
                <w:szCs w:val="16"/>
                <w:lang w:eastAsia="ko-KR"/>
              </w:rPr>
              <w:t>abs_tskip_coeff_rem_eg0_suffix[ ]</w:t>
            </w:r>
            <w:r w:rsidRPr="00025F40">
              <w:rPr>
                <w:noProof/>
                <w:sz w:val="16"/>
                <w:szCs w:val="16"/>
                <w:lang w:eastAsia="ko-KR"/>
              </w:rPr>
              <w:br/>
              <w:t>(if the bin with binIdx is part of the fixed-length suffiox code of the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7D77D9AD" w14:textId="77777777" w:rsidR="002F3E75" w:rsidRPr="00025F40" w:rsidRDefault="002F3E75" w:rsidP="002F3E75">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79E6C006" w14:textId="77777777" w:rsidR="002F3E75" w:rsidRPr="00025F40" w:rsidRDefault="002F3E75" w:rsidP="002F3E75">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2461A1E3" w14:textId="77777777" w:rsidR="002F3E75" w:rsidRPr="00025F40" w:rsidRDefault="002F3E75" w:rsidP="002F3E75">
            <w:pPr>
              <w:jc w:val="center"/>
              <w:rPr>
                <w:noProof/>
                <w:sz w:val="16"/>
                <w:szCs w:val="16"/>
              </w:rPr>
            </w:pPr>
            <w:r w:rsidRPr="00025F40">
              <w:rPr>
                <w:noProof/>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508C571B" w14:textId="77777777" w:rsidR="002F3E75" w:rsidRPr="00025F40" w:rsidRDefault="002F3E75" w:rsidP="002F3E75">
            <w:pPr>
              <w:jc w:val="center"/>
              <w:rPr>
                <w:noProof/>
                <w:sz w:val="16"/>
                <w:szCs w:val="16"/>
              </w:rPr>
            </w:pPr>
            <w:r w:rsidRPr="00025F40">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2F69840" w14:textId="77777777" w:rsidR="002F3E75" w:rsidRPr="00025F40" w:rsidRDefault="002F3E75" w:rsidP="002F3E75">
            <w:pPr>
              <w:jc w:val="center"/>
              <w:rPr>
                <w:noProof/>
                <w:sz w:val="16"/>
                <w:szCs w:val="16"/>
              </w:rPr>
            </w:pPr>
            <w:r w:rsidRPr="00025F40">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93BA93D" w14:textId="77777777" w:rsidR="002F3E75" w:rsidRPr="00025F40" w:rsidRDefault="002F3E75" w:rsidP="002F3E75">
            <w:pPr>
              <w:jc w:val="center"/>
              <w:rPr>
                <w:noProof/>
                <w:sz w:val="16"/>
                <w:szCs w:val="16"/>
              </w:rPr>
            </w:pPr>
            <w:r w:rsidRPr="00025F40">
              <w:rPr>
                <w:noProof/>
                <w:sz w:val="16"/>
                <w:szCs w:val="16"/>
              </w:rPr>
              <w:t>bypass</w:t>
            </w:r>
          </w:p>
        </w:tc>
      </w:tr>
      <w:tr w:rsidR="002F3E75" w:rsidRPr="00025F40" w14:paraId="4C812271"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FF77C7D" w14:textId="5E639EA3" w:rsidR="002F3E75" w:rsidRPr="00025F40" w:rsidRDefault="002F3E75" w:rsidP="002F3E75">
            <w:pPr>
              <w:rPr>
                <w:noProof/>
                <w:sz w:val="16"/>
                <w:szCs w:val="16"/>
                <w:lang w:eastAsia="ko-KR"/>
              </w:rPr>
            </w:pPr>
            <w:r w:rsidRPr="00025F40">
              <w:rPr>
                <w:noProof/>
                <w:sz w:val="16"/>
                <w:szCs w:val="16"/>
                <w:lang w:eastAsia="ko-KR"/>
              </w:rPr>
              <w:t>last_</w:t>
            </w:r>
            <w:r w:rsidR="00B8328A">
              <w:rPr>
                <w:noProof/>
                <w:sz w:val="16"/>
                <w:szCs w:val="16"/>
                <w:lang w:eastAsia="ko-KR"/>
              </w:rPr>
              <w:t>pos</w:t>
            </w:r>
            <w:r w:rsidRPr="00025F40">
              <w:rPr>
                <w:noProof/>
                <w:sz w:val="16"/>
                <w:szCs w:val="16"/>
                <w:lang w:eastAsia="ko-KR"/>
              </w:rPr>
              <w:t>_index_gt0_flag</w:t>
            </w:r>
          </w:p>
        </w:tc>
        <w:tc>
          <w:tcPr>
            <w:tcW w:w="1896" w:type="dxa"/>
            <w:tcBorders>
              <w:top w:val="single" w:sz="4" w:space="0" w:color="auto"/>
              <w:left w:val="single" w:sz="4" w:space="0" w:color="auto"/>
              <w:bottom w:val="single" w:sz="4" w:space="0" w:color="auto"/>
              <w:right w:val="single" w:sz="4" w:space="0" w:color="auto"/>
            </w:tcBorders>
            <w:vAlign w:val="center"/>
          </w:tcPr>
          <w:p w14:paraId="746F82AD"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4F51AAF"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A0DA4BB"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8758F31"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1035558"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7EDE544"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11EC0964"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113207F" w14:textId="2EC9AB7B" w:rsidR="002F3E75" w:rsidRPr="00025F40" w:rsidRDefault="002F3E75" w:rsidP="002F3E75">
            <w:pPr>
              <w:rPr>
                <w:noProof/>
                <w:sz w:val="16"/>
                <w:szCs w:val="16"/>
                <w:lang w:eastAsia="ko-KR"/>
              </w:rPr>
            </w:pPr>
            <w:r w:rsidRPr="00025F40">
              <w:rPr>
                <w:noProof/>
                <w:sz w:val="16"/>
                <w:szCs w:val="16"/>
                <w:lang w:eastAsia="ko-KR"/>
              </w:rPr>
              <w:t>last_</w:t>
            </w:r>
            <w:r w:rsidR="00B8328A">
              <w:rPr>
                <w:noProof/>
                <w:sz w:val="16"/>
                <w:szCs w:val="16"/>
                <w:lang w:eastAsia="ko-KR"/>
              </w:rPr>
              <w:t>pos</w:t>
            </w:r>
            <w:r w:rsidRPr="00025F40">
              <w:rPr>
                <w:noProof/>
                <w:sz w:val="16"/>
                <w:szCs w:val="16"/>
                <w:lang w:eastAsia="ko-KR"/>
              </w:rPr>
              <w:t>_index_rem</w:t>
            </w:r>
            <w:r w:rsidRPr="00025F40">
              <w:rPr>
                <w:noProof/>
                <w:sz w:val="16"/>
                <w:szCs w:val="16"/>
                <w:lang w:eastAsia="ko-KR"/>
              </w:rPr>
              <w:br/>
              <w:t>(if the bin with binIdx is part of the unary prefix code of the limited EG0 binarization)</w:t>
            </w:r>
            <w:r w:rsidR="00E66E27">
              <w:rPr>
                <w:noProof/>
                <w:sz w:val="16"/>
                <w:szCs w:val="16"/>
                <w:lang w:eastAsia="ko-KR"/>
              </w:rPr>
              <w:t>s</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25D25AA4" w14:textId="77777777" w:rsidR="002F3E75" w:rsidRPr="00025F40" w:rsidRDefault="002F3E75" w:rsidP="002F3E75">
            <w:pPr>
              <w:jc w:val="center"/>
              <w:rPr>
                <w:noProof/>
                <w:sz w:val="16"/>
                <w:szCs w:val="16"/>
              </w:rPr>
            </w:pPr>
            <w:r w:rsidRPr="00025F40">
              <w:rPr>
                <w:noProof/>
                <w:sz w:val="16"/>
                <w:szCs w:val="16"/>
              </w:rPr>
              <w:t>Min( binIdx, 14 )</w:t>
            </w:r>
          </w:p>
        </w:tc>
      </w:tr>
      <w:tr w:rsidR="002F3E75" w:rsidRPr="00025F40" w14:paraId="516F8408"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5EBCB5C" w14:textId="77777777" w:rsidR="002F3E75" w:rsidRPr="00C55A08" w:rsidRDefault="002F3E75" w:rsidP="002F3E75">
            <w:pPr>
              <w:rPr>
                <w:noProof/>
                <w:sz w:val="16"/>
                <w:szCs w:val="16"/>
                <w:lang w:val="de-DE" w:eastAsia="ko-KR"/>
              </w:rPr>
            </w:pPr>
            <w:r w:rsidRPr="00C55A08">
              <w:rPr>
                <w:noProof/>
                <w:sz w:val="16"/>
                <w:szCs w:val="16"/>
                <w:lang w:val="de-DE" w:eastAsia="ko-KR"/>
              </w:rPr>
              <w:t>abs_trafo_coeff_gt0_flag[ ]</w:t>
            </w:r>
          </w:p>
        </w:tc>
        <w:tc>
          <w:tcPr>
            <w:tcW w:w="1896" w:type="dxa"/>
            <w:tcBorders>
              <w:top w:val="single" w:sz="4" w:space="0" w:color="auto"/>
              <w:left w:val="single" w:sz="4" w:space="0" w:color="auto"/>
              <w:bottom w:val="single" w:sz="4" w:space="0" w:color="auto"/>
              <w:right w:val="single" w:sz="4" w:space="0" w:color="auto"/>
            </w:tcBorders>
            <w:vAlign w:val="center"/>
          </w:tcPr>
          <w:p w14:paraId="51E57DFC" w14:textId="0D93DC06" w:rsidR="002F3E75" w:rsidRPr="00025F40" w:rsidRDefault="002F3E75">
            <w:pPr>
              <w:jc w:val="center"/>
              <w:rPr>
                <w:noProof/>
                <w:sz w:val="16"/>
                <w:szCs w:val="16"/>
              </w:rPr>
            </w:pPr>
            <w:r w:rsidRPr="00025F40">
              <w:rPr>
                <w:noProof/>
                <w:sz w:val="16"/>
                <w:szCs w:val="16"/>
              </w:rPr>
              <w:t>0..53</w:t>
            </w:r>
            <w:r w:rsidRPr="00025F40">
              <w:rPr>
                <w:noProof/>
                <w:sz w:val="16"/>
                <w:szCs w:val="16"/>
              </w:rPr>
              <w:br/>
              <w:t>(clause</w:t>
            </w:r>
            <w:r w:rsidR="00026EA7">
              <w:rPr>
                <w:noProof/>
                <w:sz w:val="16"/>
                <w:szCs w:val="16"/>
              </w:rPr>
              <w:t xml:space="preserve"> </w:t>
            </w:r>
            <w:r w:rsidR="00026EA7">
              <w:rPr>
                <w:noProof/>
                <w:sz w:val="16"/>
                <w:szCs w:val="16"/>
              </w:rPr>
              <w:fldChar w:fldCharType="begin"/>
            </w:r>
            <w:r w:rsidR="00026EA7">
              <w:rPr>
                <w:noProof/>
                <w:sz w:val="16"/>
                <w:szCs w:val="16"/>
              </w:rPr>
              <w:instrText xml:space="preserve"> REF _Ref202358958 \r \h </w:instrText>
            </w:r>
            <w:r w:rsidR="00026EA7">
              <w:rPr>
                <w:noProof/>
                <w:sz w:val="16"/>
                <w:szCs w:val="16"/>
              </w:rPr>
            </w:r>
            <w:r w:rsidR="00026EA7">
              <w:rPr>
                <w:noProof/>
                <w:sz w:val="16"/>
                <w:szCs w:val="16"/>
              </w:rPr>
              <w:fldChar w:fldCharType="separate"/>
            </w:r>
            <w:r w:rsidR="00CB752F">
              <w:rPr>
                <w:noProof/>
                <w:sz w:val="16"/>
                <w:szCs w:val="16"/>
              </w:rPr>
              <w:t>9.5.4.2.3</w:t>
            </w:r>
            <w:r w:rsidR="00026EA7">
              <w:rPr>
                <w:noProof/>
                <w:sz w:val="16"/>
                <w:szCs w:val="16"/>
              </w:rPr>
              <w:fldChar w:fldCharType="end"/>
            </w:r>
            <w:r w:rsidRPr="00025F40">
              <w:rPr>
                <w:noProof/>
                <w:sz w:val="16"/>
                <w:szCs w:val="16"/>
              </w:rPr>
              <w:t>)</w:t>
            </w:r>
          </w:p>
        </w:tc>
        <w:tc>
          <w:tcPr>
            <w:tcW w:w="900" w:type="dxa"/>
            <w:tcBorders>
              <w:top w:val="single" w:sz="4" w:space="0" w:color="auto"/>
              <w:left w:val="single" w:sz="4" w:space="0" w:color="auto"/>
              <w:bottom w:val="single" w:sz="4" w:space="0" w:color="auto"/>
              <w:right w:val="single" w:sz="4" w:space="0" w:color="auto"/>
            </w:tcBorders>
            <w:vAlign w:val="center"/>
          </w:tcPr>
          <w:p w14:paraId="6C1F0629"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D3C3605"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09F16A03"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D7CA2E0"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1811E2E" w14:textId="77777777" w:rsidR="002F3E75" w:rsidRPr="00025F40" w:rsidRDefault="002F3E75" w:rsidP="002F3E75">
            <w:pPr>
              <w:jc w:val="center"/>
              <w:rPr>
                <w:noProof/>
                <w:sz w:val="16"/>
                <w:szCs w:val="16"/>
              </w:rPr>
            </w:pPr>
            <w:r w:rsidRPr="00025F40">
              <w:rPr>
                <w:noProof/>
                <w:sz w:val="16"/>
                <w:szCs w:val="16"/>
              </w:rPr>
              <w:t>na</w:t>
            </w:r>
          </w:p>
        </w:tc>
      </w:tr>
      <w:tr w:rsidR="00BF4947" w:rsidRPr="00025F40" w14:paraId="60B61B32"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7C2467B9" w14:textId="453E2C40" w:rsidR="00BF4947" w:rsidRPr="00BF4947" w:rsidRDefault="00BF4947" w:rsidP="00BF4947">
            <w:pPr>
              <w:rPr>
                <w:noProof/>
                <w:sz w:val="16"/>
                <w:szCs w:val="16"/>
                <w:lang w:eastAsia="ko-KR"/>
              </w:rPr>
            </w:pPr>
            <w:r w:rsidRPr="00C55A08">
              <w:rPr>
                <w:bCs/>
                <w:noProof/>
                <w:sz w:val="16"/>
                <w:szCs w:val="16"/>
              </w:rPr>
              <w:t>abs_trafo_parity_flag</w:t>
            </w:r>
          </w:p>
        </w:tc>
        <w:tc>
          <w:tcPr>
            <w:tcW w:w="1896" w:type="dxa"/>
            <w:tcBorders>
              <w:top w:val="single" w:sz="4" w:space="0" w:color="auto"/>
              <w:left w:val="single" w:sz="4" w:space="0" w:color="auto"/>
              <w:bottom w:val="single" w:sz="4" w:space="0" w:color="auto"/>
              <w:right w:val="single" w:sz="4" w:space="0" w:color="auto"/>
            </w:tcBorders>
            <w:vAlign w:val="center"/>
          </w:tcPr>
          <w:p w14:paraId="1BAC1D85" w14:textId="6C7FAF58" w:rsidR="00BF4947" w:rsidRPr="00025F40" w:rsidRDefault="00BF4947" w:rsidP="00BF4947">
            <w:pPr>
              <w:jc w:val="center"/>
              <w:rPr>
                <w:noProof/>
                <w:sz w:val="16"/>
                <w:szCs w:val="16"/>
              </w:rPr>
            </w:pPr>
            <w:r>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34F52DCA" w14:textId="326B974B" w:rsidR="00BF4947" w:rsidRPr="00025F40" w:rsidRDefault="00BF4947" w:rsidP="00BF4947">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3CEA7A3F" w14:textId="6497F8D4" w:rsidR="00BF4947" w:rsidRPr="00025F40" w:rsidRDefault="00BF4947" w:rsidP="00BF4947">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0A6090E4" w14:textId="3531BC07" w:rsidR="00BF4947" w:rsidRPr="00025F40" w:rsidRDefault="00BF4947" w:rsidP="00BF4947">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5A331AD" w14:textId="5007184E" w:rsidR="00BF4947" w:rsidRPr="00025F40" w:rsidRDefault="00BF4947" w:rsidP="00BF4947">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0B59230" w14:textId="3B3C5848" w:rsidR="00BF4947" w:rsidRPr="00025F40" w:rsidRDefault="00BF4947" w:rsidP="00BF4947">
            <w:pPr>
              <w:jc w:val="center"/>
              <w:rPr>
                <w:noProof/>
                <w:sz w:val="16"/>
                <w:szCs w:val="16"/>
              </w:rPr>
            </w:pPr>
            <w:r w:rsidRPr="00025F40">
              <w:rPr>
                <w:noProof/>
                <w:sz w:val="16"/>
                <w:szCs w:val="16"/>
              </w:rPr>
              <w:t>na</w:t>
            </w:r>
          </w:p>
        </w:tc>
      </w:tr>
      <w:tr w:rsidR="00BF4947" w:rsidRPr="00025F40" w14:paraId="4C786E91"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E28FF06" w14:textId="77777777" w:rsidR="00BF4947" w:rsidRPr="00025F40" w:rsidRDefault="00BF4947" w:rsidP="00BF4947">
            <w:pPr>
              <w:rPr>
                <w:noProof/>
                <w:sz w:val="16"/>
                <w:szCs w:val="16"/>
                <w:lang w:eastAsia="ko-KR"/>
              </w:rPr>
            </w:pPr>
            <w:r w:rsidRPr="00025F40">
              <w:rPr>
                <w:noProof/>
                <w:sz w:val="16"/>
                <w:szCs w:val="16"/>
                <w:lang w:eastAsia="ko-KR"/>
              </w:rPr>
              <w:t>abs_trafo_coeff_offset[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45CC5F7F" w14:textId="6AB4EB2D" w:rsidR="00BF4947" w:rsidRPr="00025F40" w:rsidRDefault="00BF4947" w:rsidP="00BF4947">
            <w:pPr>
              <w:jc w:val="center"/>
              <w:rPr>
                <w:noProof/>
                <w:sz w:val="16"/>
                <w:szCs w:val="16"/>
              </w:rPr>
            </w:pPr>
            <w:r w:rsidRPr="00025F40">
              <w:rPr>
                <w:noProof/>
                <w:sz w:val="16"/>
                <w:szCs w:val="16"/>
              </w:rPr>
              <w:t>0..8</w:t>
            </w:r>
            <w:r w:rsidRPr="00025F40">
              <w:rPr>
                <w:noProof/>
                <w:sz w:val="16"/>
                <w:szCs w:val="16"/>
              </w:rPr>
              <w:br/>
              <w:t xml:space="preserve">(clause </w:t>
            </w:r>
            <w:r w:rsidRPr="00025F40">
              <w:rPr>
                <w:noProof/>
                <w:sz w:val="16"/>
                <w:szCs w:val="16"/>
              </w:rPr>
              <w:fldChar w:fldCharType="begin"/>
            </w:r>
            <w:r w:rsidRPr="00025F40">
              <w:rPr>
                <w:noProof/>
                <w:sz w:val="16"/>
                <w:szCs w:val="16"/>
              </w:rPr>
              <w:instrText xml:space="preserve"> REF _Ref179034714 \w \h </w:instrText>
            </w:r>
            <w:r>
              <w:rPr>
                <w:noProof/>
                <w:sz w:val="16"/>
                <w:szCs w:val="16"/>
              </w:rPr>
              <w:instrText xml:space="preserve"> \* MERGEFORMAT </w:instrText>
            </w:r>
            <w:r w:rsidRPr="00025F40">
              <w:rPr>
                <w:noProof/>
                <w:sz w:val="16"/>
                <w:szCs w:val="16"/>
              </w:rPr>
            </w:r>
            <w:r w:rsidRPr="00025F40">
              <w:rPr>
                <w:noProof/>
                <w:sz w:val="16"/>
                <w:szCs w:val="16"/>
              </w:rPr>
              <w:fldChar w:fldCharType="separate"/>
            </w:r>
            <w:r w:rsidR="00CB752F">
              <w:rPr>
                <w:noProof/>
                <w:sz w:val="16"/>
                <w:szCs w:val="16"/>
              </w:rPr>
              <w:t>9.5.4.2.4</w:t>
            </w:r>
            <w:r w:rsidRPr="00025F40">
              <w:rPr>
                <w:noProof/>
                <w:sz w:val="16"/>
                <w:szCs w:val="16"/>
              </w:rPr>
              <w:fldChar w:fldCharType="end"/>
            </w:r>
            <w:r w:rsidRPr="00025F40">
              <w:rPr>
                <w:noProof/>
                <w:sz w:val="16"/>
                <w:szCs w:val="16"/>
              </w:rPr>
              <w:t>)</w:t>
            </w:r>
          </w:p>
        </w:tc>
      </w:tr>
      <w:tr w:rsidR="00BF4947" w:rsidRPr="00025F40" w14:paraId="7BA09E6F"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3368BF0" w14:textId="77777777" w:rsidR="00BF4947" w:rsidRPr="00025F40" w:rsidRDefault="00BF4947" w:rsidP="00BF4947">
            <w:pPr>
              <w:rPr>
                <w:noProof/>
                <w:sz w:val="16"/>
                <w:szCs w:val="16"/>
                <w:lang w:eastAsia="ko-KR"/>
              </w:rPr>
            </w:pPr>
            <w:r w:rsidRPr="00025F40">
              <w:rPr>
                <w:noProof/>
                <w:sz w:val="16"/>
                <w:szCs w:val="16"/>
                <w:lang w:eastAsia="ko-KR"/>
              </w:rPr>
              <w:t>abs_trafo_coeff_remainder[ ]</w:t>
            </w:r>
            <w:r w:rsidRPr="00025F40">
              <w:rPr>
                <w:noProof/>
                <w:sz w:val="16"/>
                <w:szCs w:val="16"/>
                <w:lang w:eastAsia="ko-KR"/>
              </w:rPr>
              <w:br/>
              <w:t>(if the bin with binIdx is part of the unary prefix code of the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1EA3592C" w14:textId="77777777" w:rsidR="00BF4947" w:rsidRPr="00025F40" w:rsidRDefault="00BF4947" w:rsidP="00BF4947">
            <w:pPr>
              <w:jc w:val="center"/>
              <w:rPr>
                <w:noProof/>
                <w:sz w:val="16"/>
                <w:szCs w:val="16"/>
              </w:rPr>
            </w:pPr>
            <w:r w:rsidRPr="00025F40">
              <w:rPr>
                <w:noProof/>
                <w:sz w:val="16"/>
                <w:szCs w:val="16"/>
              </w:rPr>
              <w:t>Min( binIdx, 30 )</w:t>
            </w:r>
          </w:p>
        </w:tc>
      </w:tr>
      <w:tr w:rsidR="00BF4947" w:rsidRPr="00025F40" w14:paraId="31C1C240"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BEB0408" w14:textId="77777777" w:rsidR="00BF4947" w:rsidRPr="00025F40" w:rsidRDefault="00BF4947" w:rsidP="00BF4947">
            <w:pPr>
              <w:rPr>
                <w:noProof/>
                <w:sz w:val="16"/>
                <w:szCs w:val="16"/>
                <w:lang w:eastAsia="ko-KR"/>
              </w:rPr>
            </w:pPr>
            <w:r w:rsidRPr="00025F40">
              <w:rPr>
                <w:noProof/>
                <w:sz w:val="16"/>
                <w:szCs w:val="16"/>
                <w:lang w:eastAsia="ko-KR"/>
              </w:rPr>
              <w:t>abs_trafo_coeff_remainder[ ]</w:t>
            </w:r>
            <w:r w:rsidRPr="00025F40">
              <w:rPr>
                <w:noProof/>
                <w:sz w:val="16"/>
                <w:szCs w:val="16"/>
                <w:lang w:eastAsia="ko-KR"/>
              </w:rPr>
              <w:br/>
              <w:t>(if the bin with binIdx is part of the fixed-length suffiox code of the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62067C8C" w14:textId="77777777" w:rsidR="00BF4947" w:rsidRPr="00025F40" w:rsidRDefault="00BF4947" w:rsidP="00BF4947">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2DE4F84D" w14:textId="77777777" w:rsidR="00BF4947" w:rsidRPr="00025F40" w:rsidRDefault="00BF4947" w:rsidP="00BF4947">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44167BF6" w14:textId="77777777" w:rsidR="00BF4947" w:rsidRPr="00025F40" w:rsidRDefault="00BF4947" w:rsidP="00BF4947">
            <w:pPr>
              <w:jc w:val="center"/>
              <w:rPr>
                <w:noProof/>
                <w:sz w:val="16"/>
                <w:szCs w:val="16"/>
              </w:rPr>
            </w:pPr>
            <w:r w:rsidRPr="00025F40">
              <w:rPr>
                <w:noProof/>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2D9E6BFA" w14:textId="77777777" w:rsidR="00BF4947" w:rsidRPr="00025F40" w:rsidRDefault="00BF4947" w:rsidP="00BF4947">
            <w:pPr>
              <w:jc w:val="center"/>
              <w:rPr>
                <w:noProof/>
                <w:sz w:val="16"/>
                <w:szCs w:val="16"/>
              </w:rPr>
            </w:pPr>
            <w:r w:rsidRPr="00025F40">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1A126F8" w14:textId="77777777" w:rsidR="00BF4947" w:rsidRPr="00025F40" w:rsidRDefault="00BF4947" w:rsidP="00BF4947">
            <w:pPr>
              <w:jc w:val="center"/>
              <w:rPr>
                <w:noProof/>
                <w:sz w:val="16"/>
                <w:szCs w:val="16"/>
              </w:rPr>
            </w:pPr>
            <w:r w:rsidRPr="00025F40">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0E60C712" w14:textId="77777777" w:rsidR="00BF4947" w:rsidRPr="00025F40" w:rsidRDefault="00BF4947" w:rsidP="00BF4947">
            <w:pPr>
              <w:jc w:val="center"/>
              <w:rPr>
                <w:noProof/>
                <w:sz w:val="16"/>
                <w:szCs w:val="16"/>
              </w:rPr>
            </w:pPr>
            <w:r w:rsidRPr="00025F40">
              <w:rPr>
                <w:noProof/>
                <w:sz w:val="16"/>
                <w:szCs w:val="16"/>
              </w:rPr>
              <w:t>bypass</w:t>
            </w:r>
          </w:p>
        </w:tc>
      </w:tr>
      <w:tr w:rsidR="00BF4947" w:rsidRPr="00025F40" w14:paraId="03047C4A"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D32DC39" w14:textId="5FE08AFA" w:rsidR="00BF4947" w:rsidRPr="00025F40" w:rsidRDefault="00BF4947" w:rsidP="00BF4947">
            <w:pPr>
              <w:rPr>
                <w:noProof/>
                <w:sz w:val="16"/>
                <w:szCs w:val="16"/>
                <w:lang w:eastAsia="ko-KR"/>
              </w:rPr>
            </w:pPr>
            <w:r w:rsidRPr="00547EFA">
              <w:rPr>
                <w:noProof/>
                <w:sz w:val="16"/>
                <w:szCs w:val="16"/>
                <w:lang w:eastAsia="ko-KR"/>
              </w:rPr>
              <w:t>mean_value_sig_flag</w:t>
            </w:r>
          </w:p>
        </w:tc>
        <w:tc>
          <w:tcPr>
            <w:tcW w:w="1896" w:type="dxa"/>
            <w:tcBorders>
              <w:top w:val="single" w:sz="4" w:space="0" w:color="auto"/>
              <w:left w:val="single" w:sz="4" w:space="0" w:color="auto"/>
              <w:bottom w:val="single" w:sz="4" w:space="0" w:color="auto"/>
              <w:right w:val="single" w:sz="4" w:space="0" w:color="auto"/>
            </w:tcBorders>
            <w:vAlign w:val="center"/>
          </w:tcPr>
          <w:p w14:paraId="533759FC" w14:textId="5EE3ED0D" w:rsidR="00BF4947" w:rsidRPr="00025F40" w:rsidRDefault="00BF4947" w:rsidP="00BF4947">
            <w:pPr>
              <w:jc w:val="center"/>
              <w:rPr>
                <w:noProof/>
                <w:sz w:val="16"/>
                <w:szCs w:val="16"/>
              </w:rPr>
            </w:pPr>
            <w:r>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D840C51" w14:textId="395641B0" w:rsidR="00BF4947" w:rsidRPr="00025F40" w:rsidRDefault="00BF4947" w:rsidP="00BF4947">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1DD924E4" w14:textId="3D22DC06" w:rsidR="00BF4947" w:rsidRPr="00025F40" w:rsidRDefault="00BF4947" w:rsidP="00BF4947">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E6911C6" w14:textId="7D5F98E9" w:rsidR="00BF4947" w:rsidRPr="00025F40" w:rsidRDefault="00BF4947" w:rsidP="00BF4947">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FDBB5B2" w14:textId="577A0E77" w:rsidR="00BF4947" w:rsidRPr="00025F40" w:rsidRDefault="00BF4947" w:rsidP="00BF4947">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AD61C31" w14:textId="0089D3C2" w:rsidR="00BF4947" w:rsidRPr="00025F40" w:rsidRDefault="00BF4947" w:rsidP="00BF4947">
            <w:pPr>
              <w:jc w:val="center"/>
              <w:rPr>
                <w:noProof/>
                <w:sz w:val="16"/>
                <w:szCs w:val="16"/>
              </w:rPr>
            </w:pPr>
            <w:r w:rsidRPr="00025F40">
              <w:rPr>
                <w:noProof/>
                <w:sz w:val="16"/>
                <w:szCs w:val="16"/>
              </w:rPr>
              <w:t>na</w:t>
            </w:r>
          </w:p>
        </w:tc>
      </w:tr>
    </w:tbl>
    <w:p w14:paraId="3AC3D48D" w14:textId="77777777" w:rsidR="00545DCE" w:rsidRPr="00025F40" w:rsidRDefault="00545DCE" w:rsidP="00545DCE">
      <w:pPr>
        <w:rPr>
          <w:noProof/>
        </w:rPr>
      </w:pPr>
    </w:p>
    <w:p w14:paraId="5E078292" w14:textId="4EDA7BBD" w:rsidR="00360171" w:rsidRDefault="00360171" w:rsidP="0060140B">
      <w:pPr>
        <w:pStyle w:val="Heading5"/>
        <w:rPr>
          <w:noProof/>
        </w:rPr>
      </w:pPr>
      <w:bookmarkStart w:id="3439" w:name="_Ref179034410"/>
      <w:bookmarkEnd w:id="3427"/>
      <w:bookmarkEnd w:id="3438"/>
      <w:r>
        <w:rPr>
          <w:noProof/>
        </w:rPr>
        <w:t>Derivation process of ctx</w:t>
      </w:r>
      <w:bookmarkStart w:id="3440" w:name="_Ref202358959"/>
      <w:r>
        <w:rPr>
          <w:noProof/>
        </w:rPr>
        <w:t>Inc for the syntax element lms_flag</w:t>
      </w:r>
      <w:bookmarkEnd w:id="3440"/>
    </w:p>
    <w:p w14:paraId="2EC9D5BB" w14:textId="1F2FA328" w:rsidR="00026EA7" w:rsidRDefault="00026EA7" w:rsidP="00C55A08">
      <w:r>
        <w:t>Output of this process is the variable ctxInc.</w:t>
      </w:r>
    </w:p>
    <w:p w14:paraId="0192F393" w14:textId="6F0F98CC" w:rsidR="00026EA7" w:rsidRPr="00C55A08" w:rsidRDefault="00026EA7" w:rsidP="00C55A08">
      <w:r>
        <w:t xml:space="preserve">If </w:t>
      </w:r>
      <w:r w:rsidR="004A06B0" w:rsidRPr="00025F40">
        <w:rPr>
          <w:noProof/>
        </w:rPr>
        <w:t>block_matching_or_cross_channel_pred_flag is equal to 1</w:t>
      </w:r>
      <w:r w:rsidR="004A06B0">
        <w:rPr>
          <w:noProof/>
        </w:rPr>
        <w:t xml:space="preserve"> and cross_channel_pred_flag is equal to 0, ctxInc is set equal to 0. Otherwise ( </w:t>
      </w:r>
      <w:r w:rsidR="004A06B0" w:rsidRPr="00025F40">
        <w:rPr>
          <w:noProof/>
        </w:rPr>
        <w:t>block_matching_or_cross</w:t>
      </w:r>
      <w:r w:rsidR="004A06B0">
        <w:rPr>
          <w:noProof/>
        </w:rPr>
        <w:t xml:space="preserve">_channel_pred_flag is equal to 0 or cross_channel_pred_flag is equal to 1), ctxInc is set equal to 1. </w:t>
      </w:r>
    </w:p>
    <w:p w14:paraId="18D668CB" w14:textId="554BF51F" w:rsidR="0060140B" w:rsidRPr="00025F40" w:rsidRDefault="0060140B" w:rsidP="0060140B">
      <w:pPr>
        <w:pStyle w:val="Heading5"/>
        <w:rPr>
          <w:noProof/>
        </w:rPr>
      </w:pPr>
      <w:bookmarkStart w:id="3441" w:name="_Ref202358958"/>
      <w:r w:rsidRPr="00025F40">
        <w:rPr>
          <w:noProof/>
        </w:rPr>
        <w:t>Derivation process of ctxInc for the syntax element abs_trafo_coeff_gt0_flag</w:t>
      </w:r>
      <w:bookmarkEnd w:id="3439"/>
      <w:bookmarkEnd w:id="3441"/>
    </w:p>
    <w:p w14:paraId="747EEC8A" w14:textId="09E06107" w:rsidR="0060140B" w:rsidRPr="00025F40" w:rsidRDefault="0060140B" w:rsidP="0060140B">
      <w:r w:rsidRPr="00025F40">
        <w:t>Inputs to this process is the location k of the current quantization index.</w:t>
      </w:r>
    </w:p>
    <w:p w14:paraId="44455E32" w14:textId="77777777" w:rsidR="0060140B" w:rsidRPr="00025F40" w:rsidRDefault="0060140B" w:rsidP="0060140B">
      <w:r w:rsidRPr="00025F40">
        <w:t>Output of this process is the variable ctxInc.</w:t>
      </w:r>
    </w:p>
    <w:p w14:paraId="6B7465FA" w14:textId="7CBB98B6" w:rsidR="0060140B" w:rsidRPr="00025F40" w:rsidRDefault="0060140B" w:rsidP="00FE3F37">
      <w:pPr>
        <w:rPr>
          <w:noProof/>
        </w:rPr>
      </w:pPr>
      <w:r w:rsidRPr="00025F40">
        <w:t xml:space="preserve">The variable templateClass is derived as </w:t>
      </w:r>
      <w:r w:rsidR="00CB3F7C">
        <w:t>templateClass = Min ( 2, TemplateSum ).</w:t>
      </w:r>
    </w:p>
    <w:p w14:paraId="6B792852" w14:textId="77777777" w:rsidR="0060140B" w:rsidRPr="00025F40" w:rsidRDefault="0060140B" w:rsidP="0060140B">
      <w:r w:rsidRPr="00025F40">
        <w:t>The variable posClass is derived as specified by the following pseudo-code:</w:t>
      </w:r>
    </w:p>
    <w:p w14:paraId="220CBF69" w14:textId="033F13B5" w:rsidR="0060140B" w:rsidRPr="00025F40" w:rsidRDefault="0060140B" w:rsidP="0087059D">
      <w:pPr>
        <w:pStyle w:val="Equation"/>
        <w:tabs>
          <w:tab w:val="clear" w:pos="4849"/>
          <w:tab w:val="left" w:pos="851"/>
          <w:tab w:val="left" w:pos="1134"/>
          <w:tab w:val="left" w:pos="1701"/>
          <w:tab w:val="left" w:pos="2127"/>
          <w:tab w:val="left" w:pos="3690"/>
        </w:tabs>
        <w:ind w:left="1276"/>
        <w:jc w:val="left"/>
        <w:rPr>
          <w:noProof/>
        </w:rPr>
      </w:pPr>
      <w:r w:rsidRPr="00025F40">
        <w:rPr>
          <w:noProof/>
          <w:lang w:eastAsia="ko-KR"/>
        </w:rPr>
        <w:t>posThresholds[ ] = { 0, 1, 2, 3, 7, 11, 15, 23 }</w:t>
      </w:r>
      <w:r w:rsidRPr="00025F40">
        <w:rPr>
          <w:noProof/>
          <w:lang w:eastAsia="ko-KR"/>
        </w:rPr>
        <w:tab/>
      </w:r>
      <w:r w:rsidRPr="00025F40">
        <w:rPr>
          <w:noProof/>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80</w:t>
      </w:r>
      <w:r w:rsidRPr="00025F40">
        <w:rPr>
          <w:noProof/>
        </w:rPr>
        <w:fldChar w:fldCharType="end"/>
      </w:r>
      <w:r w:rsidRPr="00025F40">
        <w:rPr>
          <w:noProof/>
        </w:rPr>
        <w:t>)</w:t>
      </w:r>
      <w:r w:rsidRPr="00025F40">
        <w:rPr>
          <w:noProof/>
        </w:rPr>
        <w:br/>
        <w:t>posClass = 0</w:t>
      </w:r>
      <w:r w:rsidRPr="00025F40">
        <w:rPr>
          <w:noProof/>
        </w:rPr>
        <w:br/>
        <w:t>for( n = 0; n &lt; 8 ; n </w:t>
      </w:r>
      <w:r w:rsidRPr="00025F40">
        <w:t>= n + 1 </w:t>
      </w:r>
      <w:r w:rsidRPr="00025F40">
        <w:rPr>
          <w:noProof/>
        </w:rPr>
        <w:t>)</w:t>
      </w:r>
      <w:r w:rsidRPr="00025F40">
        <w:rPr>
          <w:noProof/>
        </w:rPr>
        <w:br/>
      </w:r>
      <w:r w:rsidRPr="00025F40">
        <w:rPr>
          <w:noProof/>
        </w:rPr>
        <w:tab/>
        <w:t>if( k &gt; posThresholds[ n ] )</w:t>
      </w:r>
      <w:r w:rsidRPr="00025F40">
        <w:rPr>
          <w:noProof/>
        </w:rPr>
        <w:br/>
      </w:r>
      <w:r w:rsidRPr="00025F40">
        <w:rPr>
          <w:noProof/>
        </w:rPr>
        <w:tab/>
      </w:r>
      <w:r w:rsidRPr="00025F40">
        <w:rPr>
          <w:noProof/>
        </w:rPr>
        <w:tab/>
        <w:t>posClass += 1</w:t>
      </w:r>
    </w:p>
    <w:p w14:paraId="5E17EF17" w14:textId="77777777" w:rsidR="0060140B" w:rsidRPr="00025F40" w:rsidRDefault="0060140B" w:rsidP="0060140B">
      <w:r w:rsidRPr="00025F40">
        <w:t>The variable ctxInc is derived by</w:t>
      </w:r>
    </w:p>
    <w:p w14:paraId="573C3E4A" w14:textId="25E3AC25" w:rsidR="0060140B" w:rsidRPr="00025F40" w:rsidRDefault="0060140B" w:rsidP="0060140B">
      <w:pPr>
        <w:pStyle w:val="Equation"/>
        <w:tabs>
          <w:tab w:val="clear" w:pos="4849"/>
          <w:tab w:val="left" w:pos="851"/>
          <w:tab w:val="left" w:pos="1134"/>
          <w:tab w:val="left" w:pos="1701"/>
          <w:tab w:val="left" w:pos="2127"/>
          <w:tab w:val="left" w:pos="3690"/>
        </w:tabs>
        <w:ind w:left="1276"/>
        <w:rPr>
          <w:noProof/>
          <w:lang w:eastAsia="ko-KR"/>
        </w:rPr>
      </w:pPr>
      <w:r w:rsidRPr="00025F40">
        <w:rPr>
          <w:noProof/>
          <w:lang w:eastAsia="ko-KR"/>
        </w:rPr>
        <w:t>ctxInc = 27 * ( QState &amp; 1 ) + 3 * posClass + templateClass</w:t>
      </w:r>
      <w:r w:rsidRPr="00025F40">
        <w:rPr>
          <w:noProof/>
          <w:lang w:eastAsia="ko-KR"/>
        </w:rPr>
        <w:tab/>
        <w:t>(</w:t>
      </w:r>
      <w:r w:rsidRPr="00025F40">
        <w:rPr>
          <w:noProof/>
          <w:lang w:eastAsia="ko-KR"/>
        </w:rPr>
        <w:fldChar w:fldCharType="begin"/>
      </w:r>
      <w:r w:rsidRPr="00025F40">
        <w:rPr>
          <w:noProof/>
          <w:lang w:eastAsia="ko-KR"/>
        </w:rPr>
        <w:instrText xml:space="preserve"> SEQ Equation \* ARABIC </w:instrText>
      </w:r>
      <w:r w:rsidRPr="00025F40">
        <w:rPr>
          <w:noProof/>
          <w:lang w:eastAsia="ko-KR"/>
        </w:rPr>
        <w:fldChar w:fldCharType="separate"/>
      </w:r>
      <w:r w:rsidR="00CB752F">
        <w:rPr>
          <w:noProof/>
          <w:lang w:eastAsia="ko-KR"/>
        </w:rPr>
        <w:t>81</w:t>
      </w:r>
      <w:r w:rsidRPr="00025F40">
        <w:rPr>
          <w:noProof/>
          <w:lang w:eastAsia="ko-KR"/>
        </w:rPr>
        <w:fldChar w:fldCharType="end"/>
      </w:r>
      <w:r w:rsidRPr="00025F40">
        <w:rPr>
          <w:noProof/>
          <w:lang w:eastAsia="ko-KR"/>
        </w:rPr>
        <w:t>)</w:t>
      </w:r>
    </w:p>
    <w:p w14:paraId="3D2E7D2B" w14:textId="77777777" w:rsidR="0060140B" w:rsidRPr="00025F40" w:rsidRDefault="0060140B" w:rsidP="0060140B">
      <w:pPr>
        <w:pStyle w:val="Heading5"/>
        <w:rPr>
          <w:noProof/>
        </w:rPr>
      </w:pPr>
      <w:bookmarkStart w:id="3442" w:name="_Ref179034714"/>
      <w:r w:rsidRPr="00025F40">
        <w:rPr>
          <w:noProof/>
        </w:rPr>
        <w:t>Derivation process of ctxInc for the syntax element abs_trafo_coeff_offset</w:t>
      </w:r>
      <w:bookmarkEnd w:id="3442"/>
    </w:p>
    <w:p w14:paraId="3B849DC2" w14:textId="7FF7107F" w:rsidR="0060140B" w:rsidRPr="00025F40" w:rsidRDefault="0060140B" w:rsidP="0060140B">
      <w:r w:rsidRPr="00025F40">
        <w:t>Inputs is the location k of the current quantization index.</w:t>
      </w:r>
    </w:p>
    <w:p w14:paraId="69A4EBB9" w14:textId="77777777" w:rsidR="0060140B" w:rsidRPr="00025F40" w:rsidRDefault="0060140B" w:rsidP="0060140B">
      <w:r w:rsidRPr="00025F40">
        <w:t>Output of this process is the variable ctxInc.</w:t>
      </w:r>
    </w:p>
    <w:p w14:paraId="76F406A6" w14:textId="77777777" w:rsidR="0060140B" w:rsidRPr="00025F40" w:rsidRDefault="0060140B" w:rsidP="0060140B">
      <w:r w:rsidRPr="00025F40">
        <w:t>The variable posClass is derived as specified by the following pseudo-code:</w:t>
      </w:r>
    </w:p>
    <w:p w14:paraId="0AB00478" w14:textId="2A4FD36C" w:rsidR="0060140B" w:rsidRPr="00025F40" w:rsidRDefault="0060140B" w:rsidP="0087059D">
      <w:pPr>
        <w:pStyle w:val="Equation"/>
        <w:tabs>
          <w:tab w:val="clear" w:pos="4849"/>
          <w:tab w:val="left" w:pos="851"/>
          <w:tab w:val="left" w:pos="1134"/>
          <w:tab w:val="left" w:pos="1701"/>
          <w:tab w:val="left" w:pos="2127"/>
          <w:tab w:val="left" w:pos="3690"/>
        </w:tabs>
        <w:ind w:left="1276"/>
        <w:jc w:val="left"/>
        <w:rPr>
          <w:noProof/>
        </w:rPr>
      </w:pPr>
      <w:r w:rsidRPr="00025F40">
        <w:rPr>
          <w:noProof/>
          <w:lang w:eastAsia="ko-KR"/>
        </w:rPr>
        <w:t>posThresholds[ ] = { 0, 1, 2, 3, 7, 11, 15, 23 }</w:t>
      </w:r>
      <w:r w:rsidRPr="00025F40">
        <w:rPr>
          <w:noProof/>
          <w:lang w:eastAsia="ko-KR"/>
        </w:rPr>
        <w:tab/>
      </w:r>
      <w:r w:rsidRPr="00025F40">
        <w:rPr>
          <w:noProof/>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82</w:t>
      </w:r>
      <w:r w:rsidRPr="00025F40">
        <w:rPr>
          <w:noProof/>
        </w:rPr>
        <w:fldChar w:fldCharType="end"/>
      </w:r>
      <w:r w:rsidRPr="00025F40">
        <w:rPr>
          <w:noProof/>
        </w:rPr>
        <w:t>)</w:t>
      </w:r>
      <w:r w:rsidRPr="00025F40">
        <w:rPr>
          <w:noProof/>
        </w:rPr>
        <w:br/>
        <w:t>posClass = 0</w:t>
      </w:r>
      <w:r w:rsidRPr="00025F40">
        <w:rPr>
          <w:noProof/>
        </w:rPr>
        <w:br/>
        <w:t>for( n = 0; n &lt; 8 ; n </w:t>
      </w:r>
      <w:r w:rsidRPr="00025F40">
        <w:t>= n + 1 </w:t>
      </w:r>
      <w:r w:rsidRPr="00025F40">
        <w:rPr>
          <w:noProof/>
        </w:rPr>
        <w:t>)</w:t>
      </w:r>
      <w:r w:rsidRPr="00025F40">
        <w:rPr>
          <w:noProof/>
        </w:rPr>
        <w:br/>
      </w:r>
      <w:r w:rsidRPr="00025F40">
        <w:rPr>
          <w:noProof/>
        </w:rPr>
        <w:tab/>
        <w:t>if( k &gt; posThresholds[ n ] )</w:t>
      </w:r>
      <w:r w:rsidRPr="00025F40">
        <w:rPr>
          <w:noProof/>
        </w:rPr>
        <w:br/>
      </w:r>
      <w:r w:rsidRPr="00025F40">
        <w:rPr>
          <w:noProof/>
        </w:rPr>
        <w:tab/>
      </w:r>
      <w:r w:rsidRPr="00025F40">
        <w:rPr>
          <w:noProof/>
        </w:rPr>
        <w:tab/>
        <w:t>posClass += 1</w:t>
      </w:r>
    </w:p>
    <w:p w14:paraId="69DB95F6" w14:textId="70937DB0" w:rsidR="0060140B" w:rsidRPr="00025F40" w:rsidRDefault="0060140B" w:rsidP="0010249A">
      <w:r w:rsidRPr="00025F40">
        <w:t>The variable ctxInc is set equal to posClass.</w:t>
      </w:r>
    </w:p>
    <w:p w14:paraId="157D0926" w14:textId="77777777" w:rsidR="005819EC" w:rsidRPr="00025F40" w:rsidRDefault="005819EC" w:rsidP="005819EC">
      <w:pPr>
        <w:pStyle w:val="Heading4"/>
        <w:rPr>
          <w:noProof/>
        </w:rPr>
      </w:pPr>
      <w:bookmarkStart w:id="3443" w:name="_Ref24877878"/>
      <w:bookmarkStart w:id="3444" w:name="_Toc77680576"/>
      <w:bookmarkStart w:id="3445" w:name="_Toc226456766"/>
      <w:bookmarkStart w:id="3446" w:name="_Toc248045388"/>
      <w:bookmarkStart w:id="3447" w:name="_Toc287363858"/>
      <w:bookmarkStart w:id="3448" w:name="_Toc311220006"/>
      <w:bookmarkStart w:id="3449" w:name="_Toc317198850"/>
      <w:bookmarkStart w:id="3450" w:name="_Toc415475972"/>
      <w:bookmarkStart w:id="3451" w:name="_Toc423599247"/>
      <w:bookmarkStart w:id="3452" w:name="_Toc423601751"/>
      <w:r w:rsidRPr="00025F40">
        <w:rPr>
          <w:noProof/>
        </w:rPr>
        <w:t>Arithmetic decoding process</w:t>
      </w:r>
      <w:bookmarkEnd w:id="3443"/>
      <w:bookmarkEnd w:id="3444"/>
      <w:bookmarkEnd w:id="3445"/>
      <w:bookmarkEnd w:id="3446"/>
      <w:bookmarkEnd w:id="3447"/>
      <w:bookmarkEnd w:id="3448"/>
      <w:bookmarkEnd w:id="3449"/>
      <w:bookmarkEnd w:id="3450"/>
      <w:bookmarkEnd w:id="3451"/>
      <w:bookmarkEnd w:id="3452"/>
    </w:p>
    <w:p w14:paraId="78D4B046" w14:textId="77777777" w:rsidR="005819EC" w:rsidRPr="00025F40" w:rsidRDefault="005819EC" w:rsidP="005819EC">
      <w:pPr>
        <w:pStyle w:val="Heading5"/>
        <w:rPr>
          <w:noProof/>
        </w:rPr>
      </w:pPr>
      <w:bookmarkStart w:id="3453" w:name="_Ref26277728"/>
      <w:r w:rsidRPr="00025F40">
        <w:rPr>
          <w:noProof/>
        </w:rPr>
        <w:t>General</w:t>
      </w:r>
      <w:bookmarkEnd w:id="3453"/>
    </w:p>
    <w:p w14:paraId="3508FC9C" w14:textId="77777777" w:rsidR="00D13738" w:rsidRDefault="009848DB" w:rsidP="009848DB">
      <w:pPr>
        <w:rPr>
          <w:noProof/>
        </w:rPr>
      </w:pPr>
      <w:r w:rsidRPr="00025F40">
        <w:rPr>
          <w:noProof/>
        </w:rPr>
        <w:t>Inputs to this process are</w:t>
      </w:r>
      <w:r w:rsidR="00D13738">
        <w:rPr>
          <w:noProof/>
        </w:rPr>
        <w:t>:</w:t>
      </w:r>
    </w:p>
    <w:p w14:paraId="4B9CE44A" w14:textId="4B03D1C5" w:rsidR="00D13738" w:rsidRDefault="00D13738" w:rsidP="00D13738">
      <w:pPr>
        <w:ind w:left="426" w:hanging="426"/>
        <w:rPr>
          <w:noProof/>
        </w:rPr>
      </w:pPr>
      <w:r w:rsidRPr="00025F40">
        <w:rPr>
          <w:noProof/>
        </w:rPr>
        <w:t>–</w:t>
      </w:r>
      <w:r w:rsidRPr="00025F40">
        <w:rPr>
          <w:noProof/>
        </w:rPr>
        <w:tab/>
      </w:r>
      <w:r>
        <w:rPr>
          <w:noProof/>
        </w:rPr>
        <w:t>the variables</w:t>
      </w:r>
      <w:r w:rsidR="009848DB" w:rsidRPr="00025F40">
        <w:rPr>
          <w:noProof/>
        </w:rPr>
        <w:t xml:space="preserve"> ctxTable, ctxIdx, and bypassFlag, as derived in </w:t>
      </w:r>
      <w:r w:rsidR="004F6034" w:rsidRPr="00025F40">
        <w:rPr>
          <w:noProof/>
        </w:rPr>
        <w:t>clause </w:t>
      </w:r>
      <w:r w:rsidR="00125211" w:rsidRPr="00025F40">
        <w:rPr>
          <w:noProof/>
        </w:rPr>
        <w:fldChar w:fldCharType="begin"/>
      </w:r>
      <w:r w:rsidR="00125211" w:rsidRPr="00025F40">
        <w:rPr>
          <w:noProof/>
        </w:rPr>
        <w:instrText xml:space="preserve"> REF _Ref531947415 \r \h </w:instrText>
      </w:r>
      <w:r w:rsidR="00025F40">
        <w:rPr>
          <w:noProof/>
        </w:rPr>
        <w:instrText xml:space="preserve"> \* MERGEFORMAT </w:instrText>
      </w:r>
      <w:r w:rsidR="00125211" w:rsidRPr="00025F40">
        <w:rPr>
          <w:noProof/>
        </w:rPr>
      </w:r>
      <w:r w:rsidR="00125211" w:rsidRPr="00025F40">
        <w:rPr>
          <w:noProof/>
        </w:rPr>
        <w:fldChar w:fldCharType="separate"/>
      </w:r>
      <w:r w:rsidR="00CB752F">
        <w:rPr>
          <w:noProof/>
        </w:rPr>
        <w:t>9.5.4.2</w:t>
      </w:r>
      <w:r w:rsidR="00125211" w:rsidRPr="00025F40">
        <w:rPr>
          <w:noProof/>
        </w:rPr>
        <w:fldChar w:fldCharType="end"/>
      </w:r>
      <w:r w:rsidR="009848DB" w:rsidRPr="00025F40">
        <w:rPr>
          <w:noProof/>
        </w:rPr>
        <w:t>,</w:t>
      </w:r>
    </w:p>
    <w:p w14:paraId="0A7C2A2D" w14:textId="3C6AF2C5" w:rsidR="009848DB" w:rsidRPr="00025F40" w:rsidRDefault="00D13738" w:rsidP="00FE3F37">
      <w:pPr>
        <w:ind w:left="426" w:hanging="426"/>
        <w:rPr>
          <w:noProof/>
        </w:rPr>
      </w:pPr>
      <w:r w:rsidRPr="00025F40">
        <w:rPr>
          <w:noProof/>
        </w:rPr>
        <w:t>–</w:t>
      </w:r>
      <w:r w:rsidRPr="00025F40">
        <w:rPr>
          <w:noProof/>
        </w:rPr>
        <w:tab/>
      </w:r>
      <w:r w:rsidR="009848DB" w:rsidRPr="00025F40">
        <w:rPr>
          <w:noProof/>
        </w:rPr>
        <w:t>the state variables ivlCurrRange and ivlOffset of the arithmetic decoding engine</w:t>
      </w:r>
      <w:r w:rsidRPr="00D13738">
        <w:t xml:space="preserve"> </w:t>
      </w:r>
      <w:r w:rsidRPr="00D13738">
        <w:rPr>
          <w:noProof/>
        </w:rPr>
        <w:t>associated with the active channel group</w:t>
      </w:r>
      <w:r w:rsidR="009848DB" w:rsidRPr="00025F40">
        <w:rPr>
          <w:noProof/>
        </w:rPr>
        <w:t>.</w:t>
      </w:r>
    </w:p>
    <w:p w14:paraId="586AB313" w14:textId="77777777" w:rsidR="009848DB" w:rsidRPr="00025F40" w:rsidRDefault="009848DB" w:rsidP="009848DB">
      <w:pPr>
        <w:rPr>
          <w:noProof/>
        </w:rPr>
      </w:pPr>
      <w:r w:rsidRPr="00025F40">
        <w:rPr>
          <w:noProof/>
        </w:rPr>
        <w:t>Output of this process is the value of the bin.</w:t>
      </w:r>
    </w:p>
    <w:p w14:paraId="1064C41F" w14:textId="16F4CC61" w:rsidR="009848DB" w:rsidRPr="00025F40" w:rsidRDefault="00D13738" w:rsidP="009848DB">
      <w:pPr>
        <w:rPr>
          <w:noProof/>
        </w:rPr>
      </w:pPr>
      <w:r>
        <w:rPr>
          <w:noProof/>
        </w:rPr>
        <w:t>The</w:t>
      </w:r>
      <w:r w:rsidR="009848DB" w:rsidRPr="00025F40">
        <w:rPr>
          <w:noProof/>
        </w:rPr>
        <w:t xml:space="preserve"> decoding </w:t>
      </w:r>
      <w:r>
        <w:rPr>
          <w:noProof/>
        </w:rPr>
        <w:t xml:space="preserve">of </w:t>
      </w:r>
      <w:r w:rsidR="009848DB" w:rsidRPr="00025F40">
        <w:rPr>
          <w:noProof/>
        </w:rPr>
        <w:t>the value of a bin is specified as follows:</w:t>
      </w:r>
    </w:p>
    <w:p w14:paraId="04C49DC0" w14:textId="6D1FFE56" w:rsidR="009848DB" w:rsidRPr="00025F40" w:rsidRDefault="009848DB" w:rsidP="009848DB">
      <w:pPr>
        <w:tabs>
          <w:tab w:val="left" w:pos="400"/>
        </w:tabs>
        <w:rPr>
          <w:noProof/>
        </w:rPr>
      </w:pPr>
      <w:r w:rsidRPr="00025F40">
        <w:rPr>
          <w:noProof/>
        </w:rPr>
        <w:t>–</w:t>
      </w:r>
      <w:r w:rsidRPr="00025F40">
        <w:rPr>
          <w:noProof/>
        </w:rPr>
        <w:tab/>
        <w:t xml:space="preserve">If bypassFlag is equal to 1, DecodeBypass( ) as specified in </w:t>
      </w:r>
      <w:r w:rsidR="004F6034" w:rsidRPr="00025F40">
        <w:rPr>
          <w:noProof/>
        </w:rPr>
        <w:t>clause </w:t>
      </w:r>
      <w:r w:rsidRPr="00025F40">
        <w:rPr>
          <w:noProof/>
        </w:rPr>
        <w:fldChar w:fldCharType="begin"/>
      </w:r>
      <w:r w:rsidRPr="00025F40">
        <w:rPr>
          <w:noProof/>
        </w:rPr>
        <w:instrText xml:space="preserve"> REF _Ref350088480 \r \h </w:instrText>
      </w:r>
      <w:r w:rsidR="00025F40">
        <w:rPr>
          <w:noProof/>
        </w:rPr>
        <w:instrText xml:space="preserve"> \* MERGEFORMAT </w:instrText>
      </w:r>
      <w:r w:rsidRPr="00025F40">
        <w:rPr>
          <w:noProof/>
        </w:rPr>
      </w:r>
      <w:r w:rsidRPr="00025F40">
        <w:rPr>
          <w:noProof/>
        </w:rPr>
        <w:fldChar w:fldCharType="separate"/>
      </w:r>
      <w:r w:rsidR="00CB752F">
        <w:rPr>
          <w:noProof/>
        </w:rPr>
        <w:t>9.5.4.3.4</w:t>
      </w:r>
      <w:r w:rsidRPr="00025F40">
        <w:rPr>
          <w:noProof/>
        </w:rPr>
        <w:fldChar w:fldCharType="end"/>
      </w:r>
      <w:r w:rsidRPr="00025F40">
        <w:rPr>
          <w:noProof/>
        </w:rPr>
        <w:t xml:space="preserve"> is invoked.</w:t>
      </w:r>
    </w:p>
    <w:p w14:paraId="05E482FB" w14:textId="1507C3C6" w:rsidR="009848DB" w:rsidRPr="00025F40" w:rsidRDefault="009848DB" w:rsidP="009848DB">
      <w:pPr>
        <w:tabs>
          <w:tab w:val="left" w:pos="400"/>
        </w:tabs>
        <w:ind w:left="400" w:hanging="400"/>
        <w:rPr>
          <w:noProof/>
        </w:rPr>
      </w:pPr>
      <w:r w:rsidRPr="00025F40">
        <w:rPr>
          <w:noProof/>
        </w:rPr>
        <w:t>–</w:t>
      </w:r>
      <w:r w:rsidRPr="00025F40">
        <w:rPr>
          <w:noProof/>
        </w:rPr>
        <w:tab/>
        <w:t xml:space="preserve">Otherwise, if bypassFlag is equal to 0, ctxTable is equal to 0, and ctxIdx is equal to 0, DecodeTerminate( ) as specified in </w:t>
      </w:r>
      <w:r w:rsidR="004F6034" w:rsidRPr="00025F40">
        <w:rPr>
          <w:noProof/>
        </w:rPr>
        <w:t>clause </w:t>
      </w:r>
      <w:r w:rsidRPr="00025F40">
        <w:rPr>
          <w:noProof/>
        </w:rPr>
        <w:fldChar w:fldCharType="begin"/>
      </w:r>
      <w:r w:rsidRPr="00025F40">
        <w:rPr>
          <w:noProof/>
        </w:rPr>
        <w:instrText xml:space="preserve"> REF _Ref350088372 \r \h </w:instrText>
      </w:r>
      <w:r w:rsidR="00025F40">
        <w:rPr>
          <w:noProof/>
        </w:rPr>
        <w:instrText xml:space="preserve"> \* MERGEFORMAT </w:instrText>
      </w:r>
      <w:r w:rsidRPr="00025F40">
        <w:rPr>
          <w:noProof/>
        </w:rPr>
      </w:r>
      <w:r w:rsidRPr="00025F40">
        <w:rPr>
          <w:noProof/>
        </w:rPr>
        <w:fldChar w:fldCharType="separate"/>
      </w:r>
      <w:r w:rsidR="00CB752F">
        <w:rPr>
          <w:noProof/>
        </w:rPr>
        <w:t>9.5.4.3.5</w:t>
      </w:r>
      <w:r w:rsidRPr="00025F40">
        <w:rPr>
          <w:noProof/>
        </w:rPr>
        <w:fldChar w:fldCharType="end"/>
      </w:r>
      <w:r w:rsidRPr="00025F40">
        <w:rPr>
          <w:noProof/>
        </w:rPr>
        <w:t xml:space="preserve"> is invoked.</w:t>
      </w:r>
    </w:p>
    <w:p w14:paraId="76D05FBC" w14:textId="79D91462" w:rsidR="009848DB" w:rsidRPr="00025F40" w:rsidRDefault="009848DB" w:rsidP="00FE3F37">
      <w:pPr>
        <w:tabs>
          <w:tab w:val="left" w:pos="400"/>
        </w:tabs>
        <w:ind w:left="400" w:hanging="400"/>
        <w:rPr>
          <w:noProof/>
          <w:lang w:eastAsia="ko-KR"/>
        </w:rPr>
      </w:pPr>
      <w:r w:rsidRPr="00025F40">
        <w:rPr>
          <w:noProof/>
        </w:rPr>
        <w:t>–</w:t>
      </w:r>
      <w:r w:rsidRPr="00025F40">
        <w:rPr>
          <w:noProof/>
        </w:rPr>
        <w:tab/>
        <w:t>Otherwise (</w:t>
      </w:r>
      <w:r w:rsidR="007C10A3">
        <w:rPr>
          <w:noProof/>
        </w:rPr>
        <w:t xml:space="preserve"> </w:t>
      </w:r>
      <w:r w:rsidRPr="00025F40">
        <w:rPr>
          <w:noProof/>
        </w:rPr>
        <w:t>bypassFlag is equal to 0 and ctxTable is not equal to 0</w:t>
      </w:r>
      <w:r w:rsidR="007C10A3">
        <w:rPr>
          <w:noProof/>
        </w:rPr>
        <w:t xml:space="preserve"> </w:t>
      </w:r>
      <w:r w:rsidRPr="00025F40">
        <w:rPr>
          <w:noProof/>
        </w:rPr>
        <w:t>), DecodeDecision( </w:t>
      </w:r>
      <w:r w:rsidR="00D13738">
        <w:rPr>
          <w:noProof/>
        </w:rPr>
        <w:t>ctxSet, </w:t>
      </w:r>
      <w:r w:rsidR="00125211" w:rsidRPr="00025F40">
        <w:rPr>
          <w:noProof/>
        </w:rPr>
        <w:t>ctxTable, ctxIdx </w:t>
      </w:r>
      <w:r w:rsidRPr="00025F40">
        <w:rPr>
          <w:noProof/>
        </w:rPr>
        <w:t xml:space="preserve">) as specified in </w:t>
      </w:r>
      <w:r w:rsidR="004F6034" w:rsidRPr="00025F40">
        <w:rPr>
          <w:noProof/>
        </w:rPr>
        <w:t>clause </w:t>
      </w:r>
      <w:r w:rsidRPr="00025F40">
        <w:rPr>
          <w:noProof/>
        </w:rPr>
        <w:fldChar w:fldCharType="begin"/>
      </w:r>
      <w:r w:rsidRPr="00025F40">
        <w:rPr>
          <w:noProof/>
        </w:rPr>
        <w:instrText xml:space="preserve"> REF _Ref33021086 \r \h  \* MERGEFORMAT </w:instrText>
      </w:r>
      <w:r w:rsidRPr="00025F40">
        <w:rPr>
          <w:noProof/>
        </w:rPr>
      </w:r>
      <w:r w:rsidRPr="00025F40">
        <w:rPr>
          <w:noProof/>
        </w:rPr>
        <w:fldChar w:fldCharType="separate"/>
      </w:r>
      <w:r w:rsidR="00CB752F">
        <w:rPr>
          <w:noProof/>
        </w:rPr>
        <w:t>9.5.4.3.2</w:t>
      </w:r>
      <w:r w:rsidRPr="00025F40">
        <w:rPr>
          <w:noProof/>
        </w:rPr>
        <w:fldChar w:fldCharType="end"/>
      </w:r>
      <w:r w:rsidRPr="00025F40">
        <w:rPr>
          <w:noProof/>
        </w:rPr>
        <w:t xml:space="preserve"> is invoked</w:t>
      </w:r>
      <w:r w:rsidR="00D13738" w:rsidRPr="00D13738">
        <w:t xml:space="preserve"> </w:t>
      </w:r>
      <w:r w:rsidR="00D13738" w:rsidRPr="00D13738">
        <w:rPr>
          <w:noProof/>
        </w:rPr>
        <w:t>where ctxSet is from the descriptor ae(ctxSet) of the requested syntax element</w:t>
      </w:r>
      <w:r w:rsidRPr="00025F40">
        <w:rPr>
          <w:noProof/>
        </w:rPr>
        <w:t>.</w:t>
      </w:r>
    </w:p>
    <w:p w14:paraId="32F5B9C4" w14:textId="7D744096" w:rsidR="009848DB" w:rsidRPr="00025F40" w:rsidRDefault="009848DB" w:rsidP="009848DB">
      <w:pPr>
        <w:pStyle w:val="Note1"/>
        <w:rPr>
          <w:noProof/>
        </w:rPr>
      </w:pPr>
      <w:r w:rsidRPr="00025F40">
        <w:rPr>
          <w:noProof/>
        </w:rPr>
        <w:t>NOTE – Arithmetic coding is based on the principle of recursive interval subdivision. Given a probability estimation p( 0 ) and p( 1 ) = 1 </w:t>
      </w:r>
      <w:r w:rsidR="00B532BB" w:rsidRPr="00025F40">
        <w:rPr>
          <w:noProof/>
        </w:rPr>
        <w:t>−</w:t>
      </w:r>
      <w:r w:rsidRPr="00025F40">
        <w:rPr>
          <w:noProof/>
        </w:rPr>
        <w:t> p( 0 ) of a binary decision ( 0, 1 ), an initially given code sub-interval with the range ivlCurrRange w</w:t>
      </w:r>
      <w:r w:rsidR="00842D83" w:rsidRPr="00025F40">
        <w:rPr>
          <w:noProof/>
        </w:rPr>
        <w:t>ould</w:t>
      </w:r>
      <w:r w:rsidRPr="00025F40">
        <w:rPr>
          <w:noProof/>
        </w:rPr>
        <w:t xml:space="preserve"> be subdivided into two sub-intervals having range p( 0 ) * ivlCurrRange and ivlCurrRange </w:t>
      </w:r>
      <w:r w:rsidR="00B532BB" w:rsidRPr="00025F40">
        <w:rPr>
          <w:noProof/>
        </w:rPr>
        <w:t>−</w:t>
      </w:r>
      <w:r w:rsidRPr="00025F40">
        <w:rPr>
          <w:noProof/>
        </w:rPr>
        <w:t xml:space="preserve"> p( 0 ) * ivlCurrRange, respectively. Depending on the decision, which has been observed, the corresponding sub-interval </w:t>
      </w:r>
      <w:r w:rsidR="00842D83" w:rsidRPr="00025F40">
        <w:rPr>
          <w:noProof/>
        </w:rPr>
        <w:t>would</w:t>
      </w:r>
      <w:r w:rsidRPr="00025F40">
        <w:rPr>
          <w:noProof/>
        </w:rPr>
        <w:t xml:space="preserve"> be chosen as the new code interval, and a binary code string pointing into that interval </w:t>
      </w:r>
      <w:r w:rsidR="00842D83" w:rsidRPr="00025F40">
        <w:rPr>
          <w:noProof/>
        </w:rPr>
        <w:t>would</w:t>
      </w:r>
      <w:r w:rsidRPr="00025F40">
        <w:rPr>
          <w:noProof/>
        </w:rPr>
        <w:t xml:space="preserve"> represent the sequence of observed binary decisions. It is useful to distinguish between the most probable symbol</w:t>
      </w:r>
      <w:r w:rsidRPr="00025F40">
        <w:rPr>
          <w:i/>
          <w:iCs/>
          <w:noProof/>
        </w:rPr>
        <w:t xml:space="preserve"> </w:t>
      </w:r>
      <w:r w:rsidRPr="00025F40">
        <w:rPr>
          <w:noProof/>
        </w:rPr>
        <w:t>(</w:t>
      </w:r>
      <w:r w:rsidR="007C10A3">
        <w:rPr>
          <w:noProof/>
        </w:rPr>
        <w:t xml:space="preserve"> </w:t>
      </w:r>
      <w:r w:rsidRPr="00025F40">
        <w:rPr>
          <w:noProof/>
        </w:rPr>
        <w:t>MPS</w:t>
      </w:r>
      <w:r w:rsidR="007C10A3">
        <w:rPr>
          <w:noProof/>
        </w:rPr>
        <w:t xml:space="preserve"> </w:t>
      </w:r>
      <w:r w:rsidRPr="00025F40">
        <w:rPr>
          <w:noProof/>
        </w:rPr>
        <w:t>) and the least probable symbol</w:t>
      </w:r>
      <w:r w:rsidRPr="00025F40">
        <w:rPr>
          <w:i/>
          <w:iCs/>
          <w:noProof/>
        </w:rPr>
        <w:t xml:space="preserve"> </w:t>
      </w:r>
      <w:r w:rsidRPr="00025F40">
        <w:rPr>
          <w:noProof/>
        </w:rPr>
        <w:t>(</w:t>
      </w:r>
      <w:r w:rsidR="007C10A3">
        <w:rPr>
          <w:noProof/>
        </w:rPr>
        <w:t xml:space="preserve"> </w:t>
      </w:r>
      <w:r w:rsidRPr="00025F40">
        <w:rPr>
          <w:noProof/>
        </w:rPr>
        <w:t>LPS</w:t>
      </w:r>
      <w:r w:rsidR="007C10A3">
        <w:rPr>
          <w:noProof/>
        </w:rPr>
        <w:t xml:space="preserve"> </w:t>
      </w:r>
      <w:r w:rsidRPr="00025F40">
        <w:rPr>
          <w:noProof/>
        </w:rPr>
        <w:t xml:space="preserve">), so that </w:t>
      </w:r>
      <w:r w:rsidR="00842D83" w:rsidRPr="00025F40">
        <w:rPr>
          <w:noProof/>
        </w:rPr>
        <w:t xml:space="preserve">the </w:t>
      </w:r>
      <w:r w:rsidRPr="00025F40">
        <w:rPr>
          <w:noProof/>
        </w:rPr>
        <w:t>binary decisions have to be identified as either MPS or LPS, rather than 0 or 1. Given this terminology, each context is specified by the probability p</w:t>
      </w:r>
      <w:r w:rsidRPr="00025F40">
        <w:rPr>
          <w:noProof/>
          <w:vertAlign w:val="subscript"/>
        </w:rPr>
        <w:t>LPS</w:t>
      </w:r>
      <w:r w:rsidRPr="00025F40">
        <w:rPr>
          <w:noProof/>
        </w:rPr>
        <w:t xml:space="preserve"> of the LPS and the value of MPS (</w:t>
      </w:r>
      <w:r w:rsidR="007C10A3">
        <w:rPr>
          <w:noProof/>
        </w:rPr>
        <w:t xml:space="preserve"> </w:t>
      </w:r>
      <w:r w:rsidRPr="00025F40">
        <w:rPr>
          <w:noProof/>
        </w:rPr>
        <w:t>valMps</w:t>
      </w:r>
      <w:r w:rsidR="007C10A3">
        <w:rPr>
          <w:noProof/>
        </w:rPr>
        <w:t xml:space="preserve"> </w:t>
      </w:r>
      <w:r w:rsidRPr="00025F40">
        <w:rPr>
          <w:noProof/>
        </w:rPr>
        <w:t xml:space="preserve">), which is either 0 or 1. The arithmetic core engine in this Specification has </w:t>
      </w:r>
      <w:r w:rsidR="00842D83" w:rsidRPr="00025F40">
        <w:rPr>
          <w:noProof/>
        </w:rPr>
        <w:t xml:space="preserve">the following </w:t>
      </w:r>
      <w:r w:rsidRPr="00025F40">
        <w:rPr>
          <w:noProof/>
        </w:rPr>
        <w:t>t</w:t>
      </w:r>
      <w:r w:rsidR="00C9797F" w:rsidRPr="00025F40">
        <w:rPr>
          <w:noProof/>
        </w:rPr>
        <w:t>wo</w:t>
      </w:r>
      <w:r w:rsidRPr="00025F40">
        <w:rPr>
          <w:noProof/>
        </w:rPr>
        <w:t xml:space="preserve"> distinct properties:</w:t>
      </w:r>
    </w:p>
    <w:p w14:paraId="2F7B8365" w14:textId="0C456A63" w:rsidR="009848DB" w:rsidRPr="00025F40" w:rsidRDefault="009848DB" w:rsidP="009848DB">
      <w:pPr>
        <w:pStyle w:val="Note1"/>
        <w:ind w:left="719" w:hanging="319"/>
        <w:rPr>
          <w:noProof/>
        </w:rPr>
      </w:pPr>
      <w:r w:rsidRPr="00025F40">
        <w:rPr>
          <w:noProof/>
        </w:rPr>
        <w:t>–</w:t>
      </w:r>
      <w:r w:rsidRPr="00025F40">
        <w:rPr>
          <w:noProof/>
        </w:rPr>
        <w:tab/>
        <w:t>The range ivlCurrRange representing the state of the coding engine</w:t>
      </w:r>
      <w:r w:rsidR="00046908" w:rsidRPr="00025F40">
        <w:rPr>
          <w:noProof/>
        </w:rPr>
        <w:t xml:space="preserve"> and the probability estimate are</w:t>
      </w:r>
      <w:r w:rsidR="00046908" w:rsidRPr="00025F40" w:rsidDel="00046908">
        <w:rPr>
          <w:noProof/>
        </w:rPr>
        <w:t xml:space="preserve"> </w:t>
      </w:r>
      <w:r w:rsidRPr="00025F40">
        <w:rPr>
          <w:noProof/>
        </w:rPr>
        <w:t xml:space="preserve">quantized to </w:t>
      </w:r>
      <w:r w:rsidR="00046908" w:rsidRPr="00025F40">
        <w:rPr>
          <w:noProof/>
        </w:rPr>
        <w:t>reduced-precision values to</w:t>
      </w:r>
      <w:r w:rsidRPr="00025F40">
        <w:rPr>
          <w:noProof/>
        </w:rPr>
        <w:t xml:space="preserve"> allow</w:t>
      </w:r>
      <w:r w:rsidR="00046908" w:rsidRPr="00025F40">
        <w:rPr>
          <w:noProof/>
        </w:rPr>
        <w:t xml:space="preserve"> for </w:t>
      </w:r>
      <w:r w:rsidRPr="00025F40">
        <w:rPr>
          <w:noProof/>
        </w:rPr>
        <w:t xml:space="preserve">a </w:t>
      </w:r>
      <w:r w:rsidR="00046908" w:rsidRPr="00025F40">
        <w:rPr>
          <w:noProof/>
        </w:rPr>
        <w:t xml:space="preserve">reduced-precision </w:t>
      </w:r>
      <w:r w:rsidRPr="00025F40">
        <w:rPr>
          <w:noProof/>
        </w:rPr>
        <w:t>multiplication</w:t>
      </w:r>
      <w:r w:rsidR="00046908" w:rsidRPr="00025F40">
        <w:rPr>
          <w:noProof/>
        </w:rPr>
        <w:t xml:space="preserve"> to determine</w:t>
      </w:r>
      <w:r w:rsidRPr="00025F40">
        <w:rPr>
          <w:noProof/>
        </w:rPr>
        <w:t xml:space="preserve"> the product ivlCurrRange</w:t>
      </w:r>
      <w:r w:rsidR="00842D83" w:rsidRPr="00025F40">
        <w:rPr>
          <w:noProof/>
        </w:rPr>
        <w:t xml:space="preserve"> </w:t>
      </w:r>
      <w:r w:rsidR="00046908" w:rsidRPr="00025F40">
        <w:rPr>
          <w:noProof/>
        </w:rPr>
        <w:t>and the probability estimate</w:t>
      </w:r>
      <w:r w:rsidRPr="00025F40">
        <w:rPr>
          <w:noProof/>
        </w:rPr>
        <w:t>.</w:t>
      </w:r>
    </w:p>
    <w:p w14:paraId="306C94E1" w14:textId="5E0EFDA7" w:rsidR="009848DB" w:rsidRPr="00025F40" w:rsidRDefault="009848DB" w:rsidP="009848DB">
      <w:pPr>
        <w:pStyle w:val="Note1"/>
        <w:ind w:left="719" w:hanging="319"/>
        <w:rPr>
          <w:noProof/>
        </w:rPr>
      </w:pPr>
      <w:r w:rsidRPr="00025F40">
        <w:rPr>
          <w:noProof/>
        </w:rPr>
        <w:t>–</w:t>
      </w:r>
      <w:r w:rsidRPr="00025F40">
        <w:rPr>
          <w:noProof/>
        </w:rPr>
        <w:tab/>
        <w:t>For syntax elements or parts thereof for which an approximately uniform probability distribution is assumed to be given a separate simplified encoding and decoding bypass process is used.</w:t>
      </w:r>
    </w:p>
    <w:p w14:paraId="203E7ECF" w14:textId="77777777" w:rsidR="005819EC" w:rsidRPr="00025F40" w:rsidRDefault="005819EC" w:rsidP="005819EC">
      <w:pPr>
        <w:pStyle w:val="Heading5"/>
        <w:rPr>
          <w:noProof/>
        </w:rPr>
      </w:pPr>
      <w:bookmarkStart w:id="3454" w:name="_Ref33021086"/>
      <w:bookmarkStart w:id="3455" w:name="_Toc77680577"/>
      <w:bookmarkStart w:id="3456" w:name="_Toc226456767"/>
      <w:r w:rsidRPr="00025F40">
        <w:rPr>
          <w:noProof/>
        </w:rPr>
        <w:t>Arithmetic decoding process for a binary decision</w:t>
      </w:r>
      <w:bookmarkEnd w:id="3454"/>
      <w:bookmarkEnd w:id="3455"/>
      <w:bookmarkEnd w:id="3456"/>
    </w:p>
    <w:p w14:paraId="18939EF9" w14:textId="77777777" w:rsidR="005819EC" w:rsidRPr="00025F40" w:rsidRDefault="005819EC" w:rsidP="005819EC">
      <w:pPr>
        <w:pStyle w:val="Heading6"/>
        <w:rPr>
          <w:noProof/>
        </w:rPr>
      </w:pPr>
      <w:r w:rsidRPr="00025F40">
        <w:rPr>
          <w:noProof/>
        </w:rPr>
        <w:t>General</w:t>
      </w:r>
    </w:p>
    <w:p w14:paraId="0EFD64D6" w14:textId="77777777" w:rsidR="00D13738" w:rsidRDefault="00125211" w:rsidP="00125211">
      <w:pPr>
        <w:rPr>
          <w:noProof/>
        </w:rPr>
      </w:pPr>
      <w:r w:rsidRPr="00025F40">
        <w:rPr>
          <w:noProof/>
        </w:rPr>
        <w:t>Inputs to this process are</w:t>
      </w:r>
      <w:r w:rsidR="00D13738">
        <w:rPr>
          <w:noProof/>
        </w:rPr>
        <w:t>:</w:t>
      </w:r>
    </w:p>
    <w:p w14:paraId="5D047F71" w14:textId="767B1FAE" w:rsidR="00D13738" w:rsidRDefault="00D13738" w:rsidP="00D13738">
      <w:pPr>
        <w:ind w:left="426" w:hanging="426"/>
        <w:rPr>
          <w:noProof/>
        </w:rPr>
      </w:pPr>
      <w:r w:rsidRPr="00025F40">
        <w:rPr>
          <w:noProof/>
        </w:rPr>
        <w:t>–</w:t>
      </w:r>
      <w:r w:rsidRPr="00025F40">
        <w:rPr>
          <w:noProof/>
        </w:rPr>
        <w:tab/>
      </w:r>
      <w:r w:rsidR="00125211" w:rsidRPr="00025F40">
        <w:rPr>
          <w:noProof/>
        </w:rPr>
        <w:t xml:space="preserve">the variables </w:t>
      </w:r>
      <w:r>
        <w:rPr>
          <w:noProof/>
        </w:rPr>
        <w:t xml:space="preserve">ctxSet, </w:t>
      </w:r>
      <w:r w:rsidR="00125211" w:rsidRPr="00025F40">
        <w:rPr>
          <w:noProof/>
        </w:rPr>
        <w:t xml:space="preserve">ctxTable, </w:t>
      </w:r>
      <w:r>
        <w:rPr>
          <w:noProof/>
        </w:rPr>
        <w:t xml:space="preserve">and </w:t>
      </w:r>
      <w:r w:rsidR="00125211" w:rsidRPr="00025F40">
        <w:rPr>
          <w:noProof/>
        </w:rPr>
        <w:t>ctxIdx,</w:t>
      </w:r>
    </w:p>
    <w:p w14:paraId="49739ADA" w14:textId="50676C6F" w:rsidR="00125211" w:rsidRPr="00025F40" w:rsidRDefault="00D13738" w:rsidP="00FE3F37">
      <w:pPr>
        <w:ind w:left="426" w:hanging="426"/>
        <w:rPr>
          <w:noProof/>
        </w:rPr>
      </w:pPr>
      <w:r w:rsidRPr="00025F40">
        <w:rPr>
          <w:noProof/>
        </w:rPr>
        <w:t>–</w:t>
      </w:r>
      <w:r w:rsidRPr="00025F40">
        <w:rPr>
          <w:noProof/>
        </w:rPr>
        <w:tab/>
      </w:r>
      <w:r>
        <w:rPr>
          <w:noProof/>
        </w:rPr>
        <w:t xml:space="preserve">the variables </w:t>
      </w:r>
      <w:r w:rsidR="00125211" w:rsidRPr="00025F40">
        <w:rPr>
          <w:noProof/>
        </w:rPr>
        <w:t>ivlCurrRange and ivlOffset</w:t>
      </w:r>
      <w:r w:rsidRPr="00D13738">
        <w:t xml:space="preserve"> </w:t>
      </w:r>
      <w:r w:rsidRPr="00D13738">
        <w:rPr>
          <w:noProof/>
        </w:rPr>
        <w:t>of the arithmetic decoding engine associated with the active channel group</w:t>
      </w:r>
      <w:r w:rsidR="00125211" w:rsidRPr="00025F40">
        <w:rPr>
          <w:noProof/>
        </w:rPr>
        <w:t>.</w:t>
      </w:r>
    </w:p>
    <w:p w14:paraId="7759BA03" w14:textId="1080FB22" w:rsidR="00125211" w:rsidRDefault="00125211" w:rsidP="0052646F">
      <w:pPr>
        <w:rPr>
          <w:noProof/>
        </w:rPr>
      </w:pPr>
      <w:r w:rsidRPr="00025F40">
        <w:rPr>
          <w:noProof/>
        </w:rPr>
        <w:t>Outputs of this process are the decoded value binVal, and the updated variables ivlCurrRange and ivlOffset.</w:t>
      </w:r>
    </w:p>
    <w:p w14:paraId="060A26C0" w14:textId="0B7FD15A" w:rsidR="00405D0A" w:rsidRPr="00405D0A" w:rsidRDefault="00405D0A" w:rsidP="00676416">
      <w:pPr>
        <w:keepNext/>
        <w:keepLines/>
        <w:numPr>
          <w:ilvl w:val="0"/>
          <w:numId w:val="12"/>
        </w:numPr>
        <w:tabs>
          <w:tab w:val="clear" w:pos="360"/>
          <w:tab w:val="num" w:pos="600"/>
        </w:tabs>
        <w:ind w:left="600"/>
        <w:rPr>
          <w:iCs/>
          <w:noProof/>
        </w:rPr>
      </w:pPr>
      <w:r w:rsidRPr="00025F40">
        <w:rPr>
          <w:noProof/>
        </w:rPr>
        <w:t xml:space="preserve">The </w:t>
      </w:r>
      <w:r w:rsidRPr="007018B2">
        <w:rPr>
          <w:noProof/>
        </w:rPr>
        <w:t xml:space="preserve">derivation process for ivlLpsRange and valMps as specified in clause </w:t>
      </w:r>
      <w:r>
        <w:rPr>
          <w:noProof/>
        </w:rPr>
        <w:fldChar w:fldCharType="begin"/>
      </w:r>
      <w:r>
        <w:rPr>
          <w:noProof/>
        </w:rPr>
        <w:instrText xml:space="preserve"> REF _Ref209452974 \r \h  \* MERGEFORMAT </w:instrText>
      </w:r>
      <w:r>
        <w:rPr>
          <w:noProof/>
        </w:rPr>
      </w:r>
      <w:r>
        <w:rPr>
          <w:noProof/>
        </w:rPr>
        <w:fldChar w:fldCharType="separate"/>
      </w:r>
      <w:r w:rsidR="00CB752F">
        <w:rPr>
          <w:noProof/>
        </w:rPr>
        <w:t>9.5.4.3.2.2</w:t>
      </w:r>
      <w:r>
        <w:rPr>
          <w:noProof/>
        </w:rPr>
        <w:fldChar w:fldCharType="end"/>
      </w:r>
      <w:r w:rsidRPr="007018B2">
        <w:rPr>
          <w:noProof/>
        </w:rPr>
        <w:t xml:space="preserve"> is invoked with ctxSet, ctxTable, and ctxIdx as input and ivlCurrRange and valMps as outputs.</w:t>
      </w:r>
    </w:p>
    <w:p w14:paraId="4842006C" w14:textId="4BF28FC3" w:rsidR="00125211" w:rsidRPr="00025F40" w:rsidRDefault="00125211" w:rsidP="00676416">
      <w:pPr>
        <w:keepNext/>
        <w:keepLines/>
        <w:numPr>
          <w:ilvl w:val="0"/>
          <w:numId w:val="12"/>
        </w:numPr>
        <w:tabs>
          <w:tab w:val="clear" w:pos="360"/>
          <w:tab w:val="num" w:pos="600"/>
        </w:tabs>
        <w:ind w:left="600"/>
        <w:rPr>
          <w:iCs/>
          <w:noProof/>
        </w:rPr>
      </w:pPr>
      <w:r w:rsidRPr="00025F40">
        <w:rPr>
          <w:noProof/>
        </w:rPr>
        <w:t>The variable ivlCurrRange is set equal to ivlCurrRange </w:t>
      </w:r>
      <w:r w:rsidR="00B532BB" w:rsidRPr="00025F40">
        <w:rPr>
          <w:noProof/>
        </w:rPr>
        <w:t>−</w:t>
      </w:r>
      <w:r w:rsidRPr="00025F40">
        <w:rPr>
          <w:noProof/>
        </w:rPr>
        <w:t> ivlLpsRange and the following applies:</w:t>
      </w:r>
    </w:p>
    <w:p w14:paraId="2717087A" w14:textId="1EAAAFAD" w:rsidR="00125211" w:rsidRPr="00025F40" w:rsidRDefault="00125211" w:rsidP="00125211">
      <w:pPr>
        <w:keepNext/>
        <w:keepLines/>
        <w:tabs>
          <w:tab w:val="left" w:pos="1000"/>
        </w:tabs>
        <w:ind w:left="1000" w:hanging="400"/>
        <w:rPr>
          <w:iCs/>
          <w:noProof/>
        </w:rPr>
      </w:pPr>
      <w:r w:rsidRPr="00025F40">
        <w:rPr>
          <w:noProof/>
        </w:rPr>
        <w:t>–</w:t>
      </w:r>
      <w:r w:rsidRPr="00025F40">
        <w:rPr>
          <w:noProof/>
        </w:rPr>
        <w:tab/>
        <w:t>If ivlOffset is greater than or equal to ivlCurrRange, the variable binVal is set equal to 1 − valMps, ivlOffset is decremented by ivlCurrRange, and ivlCurrRange is set equal to ivlLpsRange</w:t>
      </w:r>
      <w:r w:rsidRPr="00025F40">
        <w:rPr>
          <w:iCs/>
          <w:noProof/>
        </w:rPr>
        <w:t>.</w:t>
      </w:r>
    </w:p>
    <w:p w14:paraId="39ACF09C" w14:textId="77777777" w:rsidR="00125211" w:rsidRPr="00025F40" w:rsidRDefault="00125211" w:rsidP="00125211">
      <w:pPr>
        <w:tabs>
          <w:tab w:val="left" w:pos="1000"/>
        </w:tabs>
        <w:ind w:left="1000" w:hanging="400"/>
        <w:rPr>
          <w:iCs/>
          <w:noProof/>
        </w:rPr>
      </w:pPr>
      <w:r w:rsidRPr="00025F40">
        <w:rPr>
          <w:noProof/>
        </w:rPr>
        <w:t>–</w:t>
      </w:r>
      <w:r w:rsidRPr="00025F40">
        <w:rPr>
          <w:noProof/>
        </w:rPr>
        <w:tab/>
        <w:t>Otherwise, the variable binVal is set equal to valMps.</w:t>
      </w:r>
    </w:p>
    <w:p w14:paraId="3A9764AB" w14:textId="1A909EDD" w:rsidR="00125211" w:rsidRPr="00025F40" w:rsidRDefault="00D13738" w:rsidP="00125211">
      <w:pPr>
        <w:rPr>
          <w:noProof/>
        </w:rPr>
      </w:pPr>
      <w:r>
        <w:rPr>
          <w:noProof/>
        </w:rPr>
        <w:t>T</w:t>
      </w:r>
      <w:r w:rsidR="00125211" w:rsidRPr="00025F40">
        <w:rPr>
          <w:noProof/>
        </w:rPr>
        <w:t xml:space="preserve">he state transition </w:t>
      </w:r>
      <w:r>
        <w:rPr>
          <w:noProof/>
        </w:rPr>
        <w:t xml:space="preserve">process </w:t>
      </w:r>
      <w:r w:rsidR="00125211" w:rsidRPr="00025F40">
        <w:rPr>
          <w:noProof/>
        </w:rPr>
        <w:t xml:space="preserve">as specified in </w:t>
      </w:r>
      <w:r w:rsidR="004F6034" w:rsidRPr="00025F40">
        <w:rPr>
          <w:noProof/>
        </w:rPr>
        <w:t>clause </w:t>
      </w:r>
      <w:r w:rsidR="00125211" w:rsidRPr="00025F40">
        <w:rPr>
          <w:noProof/>
        </w:rPr>
        <w:fldChar w:fldCharType="begin"/>
      </w:r>
      <w:r w:rsidR="00125211" w:rsidRPr="00025F40">
        <w:rPr>
          <w:noProof/>
        </w:rPr>
        <w:instrText xml:space="preserve"> REF _Ref34033801 \r \h  \* MERGEFORMAT </w:instrText>
      </w:r>
      <w:r w:rsidR="00125211" w:rsidRPr="00025F40">
        <w:rPr>
          <w:noProof/>
        </w:rPr>
      </w:r>
      <w:r w:rsidR="00125211" w:rsidRPr="00025F40">
        <w:rPr>
          <w:noProof/>
        </w:rPr>
        <w:fldChar w:fldCharType="separate"/>
      </w:r>
      <w:r w:rsidR="00CB752F">
        <w:rPr>
          <w:noProof/>
        </w:rPr>
        <w:t>9.5.4.3.2.2</w:t>
      </w:r>
      <w:r w:rsidR="00125211" w:rsidRPr="00025F40">
        <w:rPr>
          <w:noProof/>
        </w:rPr>
        <w:fldChar w:fldCharType="end"/>
      </w:r>
      <w:r>
        <w:rPr>
          <w:noProof/>
        </w:rPr>
        <w:t xml:space="preserve"> is </w:t>
      </w:r>
      <w:r w:rsidRPr="00D13738">
        <w:rPr>
          <w:noProof/>
        </w:rPr>
        <w:t>invoked with binVal and the context variable associated with ctxSet, ctxTable, and ctxIdx as input</w:t>
      </w:r>
      <w:r w:rsidR="00125211" w:rsidRPr="00025F40">
        <w:rPr>
          <w:noProof/>
        </w:rPr>
        <w:t xml:space="preserve">. Depending on the current value of ivlCurrRange, renormalization is performed as specified in </w:t>
      </w:r>
      <w:r w:rsidR="004F6034" w:rsidRPr="00025F40">
        <w:rPr>
          <w:noProof/>
        </w:rPr>
        <w:t>clause </w:t>
      </w:r>
      <w:r w:rsidR="00125211" w:rsidRPr="00025F40">
        <w:rPr>
          <w:noProof/>
        </w:rPr>
        <w:fldChar w:fldCharType="begin"/>
      </w:r>
      <w:r w:rsidR="00125211" w:rsidRPr="00025F40">
        <w:rPr>
          <w:noProof/>
        </w:rPr>
        <w:instrText xml:space="preserve"> REF _Ref34033995 \r \h  \* MERGEFORMAT </w:instrText>
      </w:r>
      <w:r w:rsidR="00125211" w:rsidRPr="00025F40">
        <w:rPr>
          <w:noProof/>
        </w:rPr>
      </w:r>
      <w:r w:rsidR="00125211" w:rsidRPr="00025F40">
        <w:rPr>
          <w:noProof/>
        </w:rPr>
        <w:fldChar w:fldCharType="separate"/>
      </w:r>
      <w:r w:rsidR="00CB752F">
        <w:rPr>
          <w:noProof/>
        </w:rPr>
        <w:t>9.5.4.3.3</w:t>
      </w:r>
      <w:r w:rsidR="00125211" w:rsidRPr="00025F40">
        <w:rPr>
          <w:noProof/>
        </w:rPr>
        <w:fldChar w:fldCharType="end"/>
      </w:r>
      <w:r w:rsidR="00125211" w:rsidRPr="00025F40">
        <w:rPr>
          <w:noProof/>
        </w:rPr>
        <w:t>.</w:t>
      </w:r>
    </w:p>
    <w:p w14:paraId="1BA56C44" w14:textId="77777777" w:rsidR="00405D0A" w:rsidRDefault="00405D0A" w:rsidP="00405D0A">
      <w:pPr>
        <w:pStyle w:val="Heading6"/>
        <w:rPr>
          <w:noProof/>
        </w:rPr>
      </w:pPr>
      <w:bookmarkStart w:id="3457" w:name="_Ref209452974"/>
      <w:bookmarkStart w:id="3458" w:name="_Ref34033801"/>
      <w:bookmarkStart w:id="3459" w:name="_Toc77680578"/>
      <w:bookmarkStart w:id="3460" w:name="_Toc226456768"/>
      <w:r w:rsidRPr="005974EE">
        <w:rPr>
          <w:noProof/>
        </w:rPr>
        <w:t>Derivation process for ivlLpsRange and valMps</w:t>
      </w:r>
      <w:bookmarkEnd w:id="3457"/>
    </w:p>
    <w:p w14:paraId="3437384F" w14:textId="77777777" w:rsidR="00405D0A" w:rsidRDefault="00405D0A" w:rsidP="00405D0A">
      <w:pPr>
        <w:rPr>
          <w:noProof/>
        </w:rPr>
      </w:pPr>
      <w:r w:rsidRPr="00025F40">
        <w:rPr>
          <w:noProof/>
        </w:rPr>
        <w:t>Inputs to this process are</w:t>
      </w:r>
      <w:r>
        <w:rPr>
          <w:noProof/>
        </w:rPr>
        <w:t>:</w:t>
      </w:r>
    </w:p>
    <w:p w14:paraId="4577ECBD" w14:textId="77777777" w:rsidR="00405D0A" w:rsidRDefault="00405D0A" w:rsidP="00405D0A">
      <w:pPr>
        <w:pStyle w:val="ListParagraph"/>
        <w:numPr>
          <w:ilvl w:val="0"/>
          <w:numId w:val="114"/>
        </w:numPr>
        <w:tabs>
          <w:tab w:val="left" w:pos="403"/>
        </w:tabs>
        <w:spacing w:before="0" w:after="120" w:line="240" w:lineRule="atLeast"/>
        <w:contextualSpacing/>
        <w:rPr>
          <w:noProof/>
        </w:rPr>
      </w:pPr>
      <w:r w:rsidRPr="00025F40">
        <w:rPr>
          <w:noProof/>
        </w:rPr>
        <w:t xml:space="preserve">the variables </w:t>
      </w:r>
      <w:r>
        <w:rPr>
          <w:noProof/>
        </w:rPr>
        <w:t xml:space="preserve">ctxSet, </w:t>
      </w:r>
      <w:r w:rsidRPr="00025F40">
        <w:rPr>
          <w:noProof/>
        </w:rPr>
        <w:t xml:space="preserve">ctxTable, </w:t>
      </w:r>
      <w:r>
        <w:rPr>
          <w:noProof/>
        </w:rPr>
        <w:t xml:space="preserve">and </w:t>
      </w:r>
      <w:r w:rsidRPr="00025F40">
        <w:rPr>
          <w:noProof/>
        </w:rPr>
        <w:t>ctxIdx,</w:t>
      </w:r>
    </w:p>
    <w:p w14:paraId="24C1F7C9" w14:textId="77777777" w:rsidR="00405D0A" w:rsidRPr="00025F40" w:rsidRDefault="00405D0A" w:rsidP="00405D0A">
      <w:pPr>
        <w:pStyle w:val="ListParagraph"/>
        <w:numPr>
          <w:ilvl w:val="0"/>
          <w:numId w:val="114"/>
        </w:numPr>
        <w:tabs>
          <w:tab w:val="left" w:pos="403"/>
        </w:tabs>
        <w:spacing w:before="0" w:after="120" w:line="240" w:lineRule="atLeast"/>
        <w:contextualSpacing/>
        <w:rPr>
          <w:noProof/>
        </w:rPr>
      </w:pPr>
      <w:r>
        <w:rPr>
          <w:noProof/>
        </w:rPr>
        <w:t xml:space="preserve">the variable </w:t>
      </w:r>
      <w:r w:rsidRPr="00025F40">
        <w:rPr>
          <w:noProof/>
        </w:rPr>
        <w:t>ivlCurrRange</w:t>
      </w:r>
      <w:r>
        <w:rPr>
          <w:noProof/>
        </w:rPr>
        <w:t xml:space="preserve"> </w:t>
      </w:r>
      <w:r w:rsidRPr="00331942">
        <w:rPr>
          <w:noProof/>
        </w:rPr>
        <w:t xml:space="preserve">of the arithmetic </w:t>
      </w:r>
      <w:r>
        <w:rPr>
          <w:noProof/>
        </w:rPr>
        <w:t xml:space="preserve">coding </w:t>
      </w:r>
      <w:r w:rsidRPr="00331942">
        <w:rPr>
          <w:noProof/>
        </w:rPr>
        <w:t>engine associated with the active channel group</w:t>
      </w:r>
      <w:r w:rsidRPr="00025F40">
        <w:rPr>
          <w:noProof/>
        </w:rPr>
        <w:t>.</w:t>
      </w:r>
    </w:p>
    <w:p w14:paraId="404BADCA" w14:textId="77777777" w:rsidR="00405D0A" w:rsidRDefault="00405D0A" w:rsidP="00405D0A">
      <w:pPr>
        <w:rPr>
          <w:noProof/>
        </w:rPr>
      </w:pPr>
      <w:r w:rsidRPr="00025F40">
        <w:rPr>
          <w:noProof/>
        </w:rPr>
        <w:t xml:space="preserve">Outputs of this process </w:t>
      </w:r>
      <w:r>
        <w:rPr>
          <w:noProof/>
        </w:rPr>
        <w:t>are the variables ivlLpsRange and valMps</w:t>
      </w:r>
      <w:r w:rsidRPr="00025F40">
        <w:rPr>
          <w:noProof/>
        </w:rPr>
        <w:t>.</w:t>
      </w:r>
    </w:p>
    <w:p w14:paraId="3256FB12" w14:textId="77777777" w:rsidR="00405D0A" w:rsidRPr="00025F40" w:rsidRDefault="00405D0A" w:rsidP="00405D0A">
      <w:pPr>
        <w:rPr>
          <w:noProof/>
        </w:rPr>
      </w:pPr>
      <w:r w:rsidRPr="00025F40">
        <w:rPr>
          <w:noProof/>
        </w:rPr>
        <w:t>The value</w:t>
      </w:r>
      <w:r>
        <w:rPr>
          <w:noProof/>
        </w:rPr>
        <w:t>s</w:t>
      </w:r>
      <w:r w:rsidRPr="00025F40">
        <w:rPr>
          <w:noProof/>
        </w:rPr>
        <w:t xml:space="preserve"> of the variable</w:t>
      </w:r>
      <w:r>
        <w:rPr>
          <w:noProof/>
        </w:rPr>
        <w:t>s</w:t>
      </w:r>
      <w:r w:rsidRPr="00025F40">
        <w:rPr>
          <w:noProof/>
        </w:rPr>
        <w:t xml:space="preserve"> ivlLpsRange</w:t>
      </w:r>
      <w:r>
        <w:rPr>
          <w:noProof/>
        </w:rPr>
        <w:t xml:space="preserve"> and valMps</w:t>
      </w:r>
      <w:r w:rsidRPr="00025F40">
        <w:rPr>
          <w:noProof/>
        </w:rPr>
        <w:t xml:space="preserve"> </w:t>
      </w:r>
      <w:r>
        <w:rPr>
          <w:noProof/>
        </w:rPr>
        <w:t>are</w:t>
      </w:r>
      <w:r w:rsidRPr="00025F40">
        <w:rPr>
          <w:noProof/>
        </w:rPr>
        <w:t xml:space="preserve"> derived as follows:</w:t>
      </w:r>
    </w:p>
    <w:p w14:paraId="4DEAAF77" w14:textId="77777777" w:rsidR="00405D0A" w:rsidRPr="00025F40" w:rsidRDefault="00405D0A" w:rsidP="00405D0A">
      <w:pPr>
        <w:tabs>
          <w:tab w:val="left" w:pos="1000"/>
        </w:tabs>
        <w:ind w:left="1000" w:hanging="400"/>
        <w:rPr>
          <w:noProof/>
        </w:rPr>
      </w:pPr>
      <w:r w:rsidRPr="00025F40">
        <w:rPr>
          <w:noProof/>
        </w:rPr>
        <w:t>–</w:t>
      </w:r>
      <w:r w:rsidRPr="00025F40">
        <w:rPr>
          <w:noProof/>
        </w:rPr>
        <w:tab/>
        <w:t>Given the current value of ivlCurrRange, the variable qRangeIdx is derived as follows:</w:t>
      </w:r>
    </w:p>
    <w:p w14:paraId="3F5A3E79" w14:textId="77777777" w:rsidR="00405D0A" w:rsidRPr="00025F40" w:rsidRDefault="00405D0A" w:rsidP="00405D0A">
      <w:pPr>
        <w:pStyle w:val="Equation"/>
        <w:ind w:left="1195"/>
        <w:rPr>
          <w:noProof/>
        </w:rPr>
      </w:pPr>
      <w:r w:rsidRPr="00025F40">
        <w:rPr>
          <w:noProof/>
        </w:rPr>
        <w:t>qRangeIdx = ( ivlCurrRange − 256 )  &gt;&gt;  5</w:t>
      </w:r>
    </w:p>
    <w:p w14:paraId="041B846C" w14:textId="77777777" w:rsidR="00405D0A" w:rsidRPr="00025F40" w:rsidRDefault="00405D0A" w:rsidP="00405D0A">
      <w:pPr>
        <w:tabs>
          <w:tab w:val="left" w:pos="1000"/>
        </w:tabs>
        <w:ind w:left="1000" w:hanging="400"/>
        <w:rPr>
          <w:i/>
          <w:iCs/>
          <w:noProof/>
        </w:rPr>
      </w:pPr>
      <w:r w:rsidRPr="00025F40">
        <w:rPr>
          <w:noProof/>
        </w:rPr>
        <w:t>–</w:t>
      </w:r>
      <w:r w:rsidRPr="00025F40">
        <w:rPr>
          <w:noProof/>
        </w:rPr>
        <w:tab/>
        <w:t xml:space="preserve">Given qRangeIdx, </w:t>
      </w:r>
      <w:r>
        <w:rPr>
          <w:noProof/>
        </w:rPr>
        <w:t xml:space="preserve">and the variables </w:t>
      </w:r>
      <w:r w:rsidRPr="00025F40">
        <w:rPr>
          <w:noProof/>
        </w:rPr>
        <w:t xml:space="preserve">pStateIdx0 and pStateIdx1 associated with </w:t>
      </w:r>
      <w:r>
        <w:rPr>
          <w:noProof/>
        </w:rPr>
        <w:t xml:space="preserve">ctxSet, </w:t>
      </w:r>
      <w:r w:rsidRPr="00025F40">
        <w:rPr>
          <w:noProof/>
        </w:rPr>
        <w:t xml:space="preserve">ctxTable and ctxIdx, </w:t>
      </w:r>
      <w:r>
        <w:rPr>
          <w:noProof/>
        </w:rPr>
        <w:t xml:space="preserve">the variables </w:t>
      </w:r>
      <w:r w:rsidRPr="00025F40">
        <w:rPr>
          <w:noProof/>
        </w:rPr>
        <w:t>valMps and ivlLpsRange are derived as follows:</w:t>
      </w:r>
    </w:p>
    <w:p w14:paraId="44449420" w14:textId="60E051BB" w:rsidR="00405D0A" w:rsidRDefault="00405D0A" w:rsidP="00FE3F37">
      <w:pPr>
        <w:pStyle w:val="Equation"/>
        <w:ind w:left="1195"/>
        <w:jc w:val="left"/>
        <w:rPr>
          <w:noProof/>
        </w:rPr>
      </w:pPr>
      <w:r w:rsidRPr="00025F40">
        <w:rPr>
          <w:noProof/>
        </w:rPr>
        <w:t>rangeTabLps[ ][ ] =</w:t>
      </w:r>
      <w:r w:rsidRPr="00025F40">
        <w:rPr>
          <w:noProof/>
        </w:rPr>
        <w:br/>
      </w:r>
      <w:r w:rsidRPr="0087059D">
        <w:rPr>
          <w:rFonts w:ascii="Courier New" w:hAnsi="Courier New" w:cs="Courier New"/>
          <w:noProof/>
          <w:sz w:val="16"/>
          <w:szCs w:val="16"/>
        </w:rPr>
        <w:t>{</w:t>
      </w:r>
      <w:r w:rsidRPr="0087059D">
        <w:rPr>
          <w:rFonts w:ascii="Courier New" w:hAnsi="Courier New" w:cs="Courier New"/>
          <w:noProof/>
          <w:sz w:val="16"/>
          <w:szCs w:val="16"/>
        </w:rPr>
        <w:br/>
        <w:t xml:space="preserve"> { 128, 142, 156, 171, 185, 199, 213, 228 }, { 112, 125, 137, 150, 162, 175, 187, 200 },</w:t>
      </w:r>
      <w:r w:rsidRPr="0087059D">
        <w:rPr>
          <w:rFonts w:ascii="Courier New" w:hAnsi="Courier New" w:cs="Courier New"/>
          <w:noProof/>
          <w:sz w:val="16"/>
          <w:szCs w:val="16"/>
        </w:rPr>
        <w:br/>
        <w:t xml:space="preserve"> {  97, 108, 119, 130, 141, 152, 163, 174 }, {  84,  93, 103, 112, 121, 131, 140, 150 },</w:t>
      </w:r>
      <w:r w:rsidRPr="0087059D">
        <w:rPr>
          <w:rFonts w:ascii="Courier New" w:hAnsi="Courier New" w:cs="Courier New"/>
          <w:noProof/>
          <w:sz w:val="16"/>
          <w:szCs w:val="16"/>
        </w:rPr>
        <w:br/>
        <w:t xml:space="preserve"> {  74,  82,  90,  99, 107, 115, 123, 132 }, {  65,  72,  79,  87,  94, 101, 108, 116 },</w:t>
      </w:r>
      <w:r w:rsidRPr="0087059D">
        <w:rPr>
          <w:rFonts w:ascii="Courier New" w:hAnsi="Courier New" w:cs="Courier New"/>
          <w:noProof/>
          <w:sz w:val="16"/>
          <w:szCs w:val="16"/>
        </w:rPr>
        <w:br/>
        <w:t xml:space="preserve"> {  57,  63,  70,  76,  82,  89,  95, 102 }, {  50,  56,  61,  67,  73,  78,  84,  90 },</w:t>
      </w:r>
      <w:r w:rsidRPr="0087059D">
        <w:rPr>
          <w:rFonts w:ascii="Courier New" w:hAnsi="Courier New" w:cs="Courier New"/>
          <w:noProof/>
          <w:sz w:val="16"/>
          <w:szCs w:val="16"/>
        </w:rPr>
        <w:br/>
        <w:t xml:space="preserve"> {  45,  50,  55,  60,  65,  70,  75,  80 }, {  39,  43,  48,  52,  56,  61,  65,  70 },</w:t>
      </w:r>
      <w:r w:rsidRPr="0087059D">
        <w:rPr>
          <w:rFonts w:ascii="Courier New" w:hAnsi="Courier New" w:cs="Courier New"/>
          <w:noProof/>
          <w:sz w:val="16"/>
          <w:szCs w:val="16"/>
        </w:rPr>
        <w:br/>
        <w:t xml:space="preserve"> {  34,  38,  42,  46,  50,  54,  58,  62 }, {  30,  33,  37,  40,  43,  47,  50,  54 },</w:t>
      </w:r>
      <w:r w:rsidRPr="0087059D">
        <w:rPr>
          <w:rFonts w:ascii="Courier New" w:hAnsi="Courier New" w:cs="Courier New"/>
          <w:noProof/>
          <w:sz w:val="16"/>
          <w:szCs w:val="16"/>
        </w:rPr>
        <w:br/>
        <w:t xml:space="preserve"> {  27,  30,  33,  36,  39,  42,  45,  48 }, {  23,  26,  28,  31,  34,  36,  39,  42 },</w:t>
      </w:r>
      <w:r w:rsidRPr="0087059D">
        <w:rPr>
          <w:rFonts w:ascii="Courier New" w:hAnsi="Courier New" w:cs="Courier New"/>
          <w:noProof/>
          <w:sz w:val="16"/>
          <w:szCs w:val="16"/>
        </w:rPr>
        <w:br/>
        <w:t xml:space="preserve"> {  20,  22,  24,  27,  29,  31,  33,  36 }, {  18,  20,  22,  24,  26,  28,  30,  32 },</w:t>
      </w:r>
      <w:r w:rsidRPr="0087059D">
        <w:rPr>
          <w:rFonts w:ascii="Courier New" w:hAnsi="Courier New" w:cs="Courier New"/>
          <w:noProof/>
          <w:sz w:val="16"/>
          <w:szCs w:val="16"/>
        </w:rPr>
        <w:br/>
        <w:t xml:space="preserve"> {  15,  17,  19,  21,  22,  24,  26,  28 }, {  14,  16,  17,  19,  21,  22,  24,  26 },</w:t>
      </w:r>
      <w:r w:rsidRPr="0087059D">
        <w:rPr>
          <w:rFonts w:ascii="Courier New" w:hAnsi="Courier New" w:cs="Courier New"/>
          <w:noProof/>
          <w:sz w:val="16"/>
          <w:szCs w:val="16"/>
        </w:rPr>
        <w:br/>
        <w:t xml:space="preserve"> {  12,  13,  15,  16,  17,  19,  20,  22 }, {  11,  12,  13,  15,  16,  17,  18,  20 },</w:t>
      </w:r>
      <w:r w:rsidRPr="0087059D">
        <w:rPr>
          <w:rFonts w:ascii="Courier New" w:hAnsi="Courier New" w:cs="Courier New"/>
          <w:noProof/>
          <w:sz w:val="16"/>
          <w:szCs w:val="16"/>
        </w:rPr>
        <w:br/>
        <w:t xml:space="preserve"> {  10,  11,  12,  13,  14,  15,  16,  18 }, {   9,  10,  11,  12,  13,  14,  15,  16 },</w:t>
      </w:r>
      <w:r w:rsidRPr="0087059D">
        <w:rPr>
          <w:rFonts w:ascii="Courier New" w:hAnsi="Courier New" w:cs="Courier New"/>
          <w:noProof/>
          <w:sz w:val="16"/>
          <w:szCs w:val="16"/>
        </w:rPr>
        <w:br/>
        <w:t xml:space="preserve"> {   7,   8,   9,  10,  11,  12,  13,  14 }, {   7,   8,   9,  10,  11,  12,  13,  14 },</w:t>
      </w:r>
      <w:r w:rsidRPr="0087059D">
        <w:rPr>
          <w:rFonts w:ascii="Courier New" w:hAnsi="Courier New" w:cs="Courier New"/>
          <w:noProof/>
          <w:sz w:val="16"/>
          <w:szCs w:val="16"/>
        </w:rPr>
        <w:br/>
        <w:t xml:space="preserve"> {   5,   6,   6,   7,   8,   8,   9,  10 }, {   5,   6,   6,   7,   8,   8,   9,  10 },</w:t>
      </w:r>
      <w:r w:rsidRPr="0087059D">
        <w:rPr>
          <w:rFonts w:ascii="Courier New" w:hAnsi="Courier New" w:cs="Courier New"/>
          <w:noProof/>
          <w:sz w:val="16"/>
          <w:szCs w:val="16"/>
        </w:rPr>
        <w:br/>
        <w:t xml:space="preserve"> {   4,   5,   5,   6,   6,   7,   7,   8 }, {   4,   5,   5,   6,   6,   7,   7,   8 },</w:t>
      </w:r>
      <w:r w:rsidRPr="0087059D">
        <w:rPr>
          <w:rFonts w:ascii="Courier New" w:hAnsi="Courier New" w:cs="Courier New"/>
          <w:noProof/>
          <w:sz w:val="16"/>
          <w:szCs w:val="16"/>
        </w:rPr>
        <w:br/>
        <w:t xml:space="preserve"> {   3,   3,   4,   4,   4,   5,   5,   6 }, {   3,   3,   4,   4,   4,   5,   5,   6 },</w:t>
      </w:r>
      <w:r w:rsidRPr="0087059D">
        <w:rPr>
          <w:rFonts w:ascii="Courier New" w:hAnsi="Courier New" w:cs="Courier New"/>
          <w:noProof/>
          <w:sz w:val="16"/>
          <w:szCs w:val="16"/>
        </w:rPr>
        <w:br/>
        <w:t xml:space="preserve"> {   2,   2,   2,   3,   3,   3,   3,   4 }, {   2,   2,   2,   3,   3,   3,   3,   4 }</w:t>
      </w:r>
      <w:r w:rsidRPr="0087059D">
        <w:rPr>
          <w:rFonts w:ascii="Courier New" w:hAnsi="Courier New" w:cs="Courier New"/>
          <w:noProof/>
          <w:sz w:val="16"/>
          <w:szCs w:val="16"/>
        </w:rPr>
        <w:br/>
        <w:t>}</w:t>
      </w:r>
      <w:r w:rsidRPr="0087059D">
        <w:rPr>
          <w:rFonts w:ascii="Courier New" w:hAnsi="Courier New" w:cs="Courier New"/>
          <w:noProof/>
          <w:sz w:val="16"/>
          <w:szCs w:val="16"/>
        </w:rPr>
        <w:br/>
      </w:r>
      <w:r w:rsidRPr="00025F40">
        <w:rPr>
          <w:noProof/>
        </w:rPr>
        <w:t>pState = ( pStateIdx1 + 8 * pStateIdx0 )  &gt;&gt;  8</w:t>
      </w:r>
      <w:r w:rsidRPr="00025F40">
        <w:rPr>
          <w:noProof/>
        </w:rPr>
        <w:br/>
        <w:t>valMps = pState  &gt;=  0 ? 1 : 0</w:t>
      </w:r>
      <w:r w:rsidRPr="00025F40">
        <w:rPr>
          <w:noProof/>
        </w:rPr>
        <w:br/>
        <w:t>ivlLpsRange = rangeTabLps[ Abs( pState ) ][ qRangeIdx ]</w:t>
      </w:r>
    </w:p>
    <w:p w14:paraId="0DA2A143" w14:textId="30F50EC6" w:rsidR="00125211" w:rsidRPr="00025F40" w:rsidRDefault="00125211" w:rsidP="00125211">
      <w:pPr>
        <w:pStyle w:val="Heading6"/>
        <w:rPr>
          <w:noProof/>
        </w:rPr>
      </w:pPr>
      <w:r w:rsidRPr="00025F40">
        <w:rPr>
          <w:noProof/>
        </w:rPr>
        <w:t xml:space="preserve">State </w:t>
      </w:r>
      <w:r w:rsidRPr="00025F40">
        <w:t>transition</w:t>
      </w:r>
      <w:r w:rsidRPr="00025F40">
        <w:rPr>
          <w:noProof/>
        </w:rPr>
        <w:t xml:space="preserve"> process</w:t>
      </w:r>
      <w:bookmarkEnd w:id="3458"/>
      <w:bookmarkEnd w:id="3459"/>
      <w:bookmarkEnd w:id="3460"/>
    </w:p>
    <w:p w14:paraId="33113858" w14:textId="1BEC3C13" w:rsidR="00125211" w:rsidRPr="00025F40" w:rsidRDefault="00125211" w:rsidP="00125211">
      <w:pPr>
        <w:rPr>
          <w:noProof/>
        </w:rPr>
      </w:pPr>
      <w:r w:rsidRPr="00025F40">
        <w:rPr>
          <w:noProof/>
        </w:rPr>
        <w:t>Inputs to this process are the decoded value binVal</w:t>
      </w:r>
      <w:r w:rsidR="00D13738" w:rsidRPr="00D13738">
        <w:rPr>
          <w:noProof/>
        </w:rPr>
        <w:t xml:space="preserve"> and the current context variable</w:t>
      </w:r>
      <w:r w:rsidRPr="00025F40">
        <w:rPr>
          <w:noProof/>
        </w:rPr>
        <w:t>.</w:t>
      </w:r>
    </w:p>
    <w:p w14:paraId="36AB59DE" w14:textId="450426E5" w:rsidR="00125211" w:rsidRPr="00025F40" w:rsidRDefault="00125211" w:rsidP="00125211">
      <w:pPr>
        <w:rPr>
          <w:noProof/>
        </w:rPr>
      </w:pPr>
      <w:r w:rsidRPr="00025F40">
        <w:rPr>
          <w:noProof/>
        </w:rPr>
        <w:t xml:space="preserve">Outputs of this process are the updated </w:t>
      </w:r>
      <w:r w:rsidR="002B1031" w:rsidRPr="00025F40">
        <w:rPr>
          <w:noProof/>
        </w:rPr>
        <w:t xml:space="preserve">pBinCount , </w:t>
      </w:r>
      <w:r w:rsidRPr="00025F40">
        <w:rPr>
          <w:noProof/>
        </w:rPr>
        <w:t>pStateIdx0</w:t>
      </w:r>
      <w:r w:rsidR="002B1031" w:rsidRPr="00025F40">
        <w:rPr>
          <w:noProof/>
        </w:rPr>
        <w:t>,</w:t>
      </w:r>
      <w:r w:rsidRPr="00025F40">
        <w:rPr>
          <w:noProof/>
        </w:rPr>
        <w:t xml:space="preserve"> and pStateIdx1 </w:t>
      </w:r>
      <w:r w:rsidR="00D13738">
        <w:rPr>
          <w:noProof/>
        </w:rPr>
        <w:t xml:space="preserve">associated with </w:t>
      </w:r>
      <w:r w:rsidRPr="00025F40">
        <w:rPr>
          <w:noProof/>
        </w:rPr>
        <w:t xml:space="preserve">the </w:t>
      </w:r>
      <w:r w:rsidR="00D13738">
        <w:rPr>
          <w:noProof/>
        </w:rPr>
        <w:t xml:space="preserve">current </w:t>
      </w:r>
      <w:r w:rsidRPr="00025F40">
        <w:rPr>
          <w:noProof/>
        </w:rPr>
        <w:t>context variable.</w:t>
      </w:r>
    </w:p>
    <w:p w14:paraId="0BEECFE2" w14:textId="18329EF1" w:rsidR="00C33E62" w:rsidRPr="00025F40" w:rsidRDefault="00C33E62" w:rsidP="00C33E62">
      <w:pPr>
        <w:keepNext/>
        <w:rPr>
          <w:noProof/>
        </w:rPr>
      </w:pPr>
      <w:r w:rsidRPr="00025F40">
        <w:rPr>
          <w:noProof/>
        </w:rPr>
        <w:t>Depending on the decoded value binVal, the update of the t</w:t>
      </w:r>
      <w:r w:rsidR="002B1031" w:rsidRPr="00025F40">
        <w:rPr>
          <w:noProof/>
        </w:rPr>
        <w:t>hree</w:t>
      </w:r>
      <w:r w:rsidRPr="00025F40">
        <w:rPr>
          <w:noProof/>
        </w:rPr>
        <w:t xml:space="preserve"> variables</w:t>
      </w:r>
      <w:r w:rsidR="002B1031" w:rsidRPr="00025F40">
        <w:rPr>
          <w:noProof/>
        </w:rPr>
        <w:t xml:space="preserve"> pBinCount,</w:t>
      </w:r>
      <w:r w:rsidRPr="00025F40">
        <w:rPr>
          <w:noProof/>
        </w:rPr>
        <w:t xml:space="preserve"> pStateIdx0</w:t>
      </w:r>
      <w:r w:rsidR="002B1031" w:rsidRPr="00025F40">
        <w:rPr>
          <w:noProof/>
        </w:rPr>
        <w:t>,</w:t>
      </w:r>
      <w:r w:rsidRPr="00025F40">
        <w:rPr>
          <w:noProof/>
        </w:rPr>
        <w:t xml:space="preserve"> and pStateIdx1 associated with</w:t>
      </w:r>
      <w:r w:rsidR="00ED6CE7" w:rsidRPr="00025F40">
        <w:rPr>
          <w:noProof/>
        </w:rPr>
        <w:t xml:space="preserve"> </w:t>
      </w:r>
      <w:r w:rsidR="00D13738">
        <w:rPr>
          <w:noProof/>
        </w:rPr>
        <w:t>the current context variable</w:t>
      </w:r>
      <w:r w:rsidRPr="00025F40">
        <w:rPr>
          <w:noProof/>
        </w:rPr>
        <w:t xml:space="preserve"> is derived as follows:</w:t>
      </w:r>
    </w:p>
    <w:p w14:paraId="5CC65191" w14:textId="634D19B6" w:rsidR="004516F2" w:rsidRPr="00025F40" w:rsidRDefault="002B1031" w:rsidP="0052646F">
      <w:pPr>
        <w:pStyle w:val="Equation"/>
        <w:tabs>
          <w:tab w:val="left" w:pos="851"/>
          <w:tab w:val="left" w:pos="1134"/>
          <w:tab w:val="left" w:pos="1418"/>
        </w:tabs>
        <w:ind w:left="562"/>
        <w:jc w:val="left"/>
        <w:rPr>
          <w:noProof/>
        </w:rPr>
      </w:pPr>
      <w:r w:rsidRPr="00025F40">
        <w:rPr>
          <w:noProof/>
        </w:rPr>
        <w:t>transitionTable[ ] =</w:t>
      </w:r>
      <w:r w:rsidRPr="00025F40">
        <w:rPr>
          <w:noProof/>
        </w:rPr>
        <w:br/>
      </w:r>
      <w:r w:rsidRPr="0052646F">
        <w:rPr>
          <w:rFonts w:ascii="Courier New" w:hAnsi="Courier New" w:cs="Courier New"/>
          <w:noProof/>
          <w:sz w:val="16"/>
          <w:szCs w:val="16"/>
        </w:rPr>
        <w:t>{</w:t>
      </w:r>
      <w:r w:rsidRPr="0052646F">
        <w:rPr>
          <w:rFonts w:ascii="Courier New" w:hAnsi="Courier New" w:cs="Courier New"/>
          <w:noProof/>
          <w:sz w:val="16"/>
          <w:szCs w:val="16"/>
        </w:rPr>
        <w:br/>
        <w:t xml:space="preserve">  157, 143, 129, 115, 101, 87, 73, 59, 45, 35, 29, 23, 17, 13, 9, 5,</w:t>
      </w:r>
      <w:r w:rsidRPr="0052646F">
        <w:rPr>
          <w:rFonts w:ascii="Courier New" w:hAnsi="Courier New" w:cs="Courier New"/>
          <w:noProof/>
          <w:sz w:val="16"/>
          <w:szCs w:val="16"/>
        </w:rPr>
        <w:br/>
      </w:r>
      <w:r w:rsidR="007E6A4F" w:rsidRPr="0052646F">
        <w:rPr>
          <w:rFonts w:ascii="Courier New" w:hAnsi="Courier New" w:cs="Courier New"/>
          <w:noProof/>
          <w:sz w:val="16"/>
          <w:szCs w:val="16"/>
        </w:rPr>
        <w:tab/>
      </w:r>
      <w:r w:rsidRPr="0052646F">
        <w:rPr>
          <w:rFonts w:ascii="Courier New" w:hAnsi="Courier New" w:cs="Courier New"/>
          <w:noProof/>
          <w:sz w:val="16"/>
          <w:szCs w:val="16"/>
        </w:rPr>
        <w:t>4,   4,   4,   4,   4,  4,  4,  4,  4,  4,  4,  4,  4,  4, 4, 0</w:t>
      </w:r>
      <w:r w:rsidRPr="0052646F">
        <w:rPr>
          <w:rFonts w:ascii="Courier New" w:hAnsi="Courier New" w:cs="Courier New"/>
          <w:noProof/>
          <w:sz w:val="16"/>
          <w:szCs w:val="16"/>
        </w:rPr>
        <w:br/>
        <w:t>}</w:t>
      </w:r>
      <w:r w:rsidRPr="0052646F">
        <w:rPr>
          <w:rFonts w:ascii="Courier New" w:hAnsi="Courier New" w:cs="Courier New"/>
          <w:noProof/>
          <w:sz w:val="16"/>
          <w:szCs w:val="16"/>
        </w:rPr>
        <w:br/>
      </w:r>
      <w:r w:rsidRPr="00025F40">
        <w:rPr>
          <w:noProof/>
        </w:rPr>
        <w:t>signVal = 2 * binVal − 1</w:t>
      </w:r>
      <w:r w:rsidR="0051287A" w:rsidRPr="00025F40">
        <w:rPr>
          <w:noProof/>
        </w:rPr>
        <w:br/>
      </w:r>
      <w:r w:rsidRPr="00025F40">
        <w:rPr>
          <w:noProof/>
        </w:rPr>
        <w:t>if( pBinCount &gt; 0)</w:t>
      </w:r>
      <w:r w:rsidR="004516F2" w:rsidRPr="00025F40">
        <w:rPr>
          <w:noProof/>
        </w:rPr>
        <w:t xml:space="preserve"> {</w:t>
      </w:r>
      <w:r w:rsidRPr="00025F40">
        <w:rPr>
          <w:noProof/>
        </w:rPr>
        <w:br/>
      </w:r>
      <w:r w:rsidR="0051287A" w:rsidRPr="00025F40">
        <w:rPr>
          <w:noProof/>
        </w:rPr>
        <w:tab/>
        <w:t xml:space="preserve">pStateIdx0  +=  signVal * ( transitionTable[ 16 + ( ( signVal * pStateIdx0 )  &gt;&gt;  5 ) ]  </w:t>
      </w:r>
      <w:r w:rsidR="000D5E81" w:rsidRPr="00025F40">
        <w:rPr>
          <w:noProof/>
        </w:rPr>
        <w:t>&lt;&lt;</w:t>
      </w:r>
      <w:r w:rsidR="0051287A" w:rsidRPr="00025F40">
        <w:rPr>
          <w:noProof/>
        </w:rPr>
        <w:t xml:space="preserve">  1 )</w:t>
      </w:r>
      <w:r w:rsidR="0051287A" w:rsidRPr="00025F40">
        <w:rPr>
          <w:noProof/>
        </w:rPr>
        <w:br/>
      </w:r>
      <w:r w:rsidR="0051287A" w:rsidRPr="00025F40">
        <w:rPr>
          <w:noProof/>
        </w:rPr>
        <w:tab/>
        <w:t xml:space="preserve">pStateIdx1 = pStateIdx0  &lt;&lt; </w:t>
      </w:r>
      <w:r w:rsidR="00F36247" w:rsidRPr="00025F40">
        <w:rPr>
          <w:noProof/>
        </w:rPr>
        <w:t xml:space="preserve"> </w:t>
      </w:r>
      <w:r w:rsidR="0051287A" w:rsidRPr="00025F40">
        <w:rPr>
          <w:noProof/>
        </w:rPr>
        <w:t>3</w:t>
      </w:r>
      <w:r w:rsidR="0051287A" w:rsidRPr="00025F40">
        <w:rPr>
          <w:noProof/>
        </w:rPr>
        <w:br/>
      </w:r>
      <w:r w:rsidR="004516F2" w:rsidRPr="00025F40">
        <w:rPr>
          <w:noProof/>
        </w:rPr>
        <w:tab/>
        <w:t>pBinCount−</w:t>
      </w:r>
      <w:r w:rsidR="007A688F" w:rsidRPr="00025F40">
        <w:rPr>
          <w:noProof/>
        </w:rPr>
        <w:t> −</w:t>
      </w:r>
      <w:r w:rsidR="004516F2" w:rsidRPr="00025F40">
        <w:rPr>
          <w:noProof/>
        </w:rPr>
        <w:br/>
        <w:t>} else</w:t>
      </w:r>
      <w:r w:rsidR="0051287A" w:rsidRPr="00025F40">
        <w:rPr>
          <w:noProof/>
        </w:rPr>
        <w:t xml:space="preserve"> {</w:t>
      </w:r>
    </w:p>
    <w:p w14:paraId="63A9C912" w14:textId="485DFA5E" w:rsidR="00C33E62" w:rsidRPr="00025F40" w:rsidRDefault="0051287A" w:rsidP="0052646F">
      <w:pPr>
        <w:pStyle w:val="Equation"/>
        <w:tabs>
          <w:tab w:val="left" w:pos="851"/>
          <w:tab w:val="left" w:pos="1134"/>
          <w:tab w:val="left" w:pos="1418"/>
        </w:tabs>
        <w:ind w:left="562"/>
        <w:jc w:val="left"/>
        <w:rPr>
          <w:noProof/>
        </w:rPr>
      </w:pPr>
      <w:r w:rsidRPr="00025F40">
        <w:rPr>
          <w:noProof/>
        </w:rPr>
        <w:tab/>
      </w:r>
      <w:r w:rsidR="00C33E62" w:rsidRPr="00025F40">
        <w:rPr>
          <w:noProof/>
        </w:rPr>
        <w:t xml:space="preserve">pStateIdx0 </w:t>
      </w:r>
      <w:r w:rsidR="00177CE4" w:rsidRPr="00025F40">
        <w:rPr>
          <w:noProof/>
        </w:rPr>
        <w:t xml:space="preserve"> +</w:t>
      </w:r>
      <w:r w:rsidR="00C33E62" w:rsidRPr="00025F40">
        <w:rPr>
          <w:noProof/>
        </w:rPr>
        <w:t>=</w:t>
      </w:r>
      <w:r w:rsidR="00177CE4" w:rsidRPr="00025F40">
        <w:rPr>
          <w:noProof/>
        </w:rPr>
        <w:t xml:space="preserve"> </w:t>
      </w:r>
      <w:r w:rsidR="00C33E62" w:rsidRPr="00025F40">
        <w:rPr>
          <w:noProof/>
        </w:rPr>
        <w:t xml:space="preserve"> </w:t>
      </w:r>
      <w:r w:rsidR="00177CE4" w:rsidRPr="00025F40">
        <w:rPr>
          <w:noProof/>
        </w:rPr>
        <w:t xml:space="preserve">signVal * </w:t>
      </w:r>
      <w:r w:rsidRPr="00025F40">
        <w:rPr>
          <w:noProof/>
        </w:rPr>
        <w:t>transitionTable[ 16 + ( ( signVal * pStateIdx0 )  &gt;&gt;  5 ) ]</w:t>
      </w:r>
      <w:r w:rsidR="00C33E62" w:rsidRPr="00025F40">
        <w:rPr>
          <w:noProof/>
        </w:rPr>
        <w:br/>
      </w:r>
      <w:r w:rsidRPr="00025F40">
        <w:rPr>
          <w:noProof/>
        </w:rPr>
        <w:tab/>
      </w:r>
      <w:r w:rsidR="00C33E62" w:rsidRPr="00025F40">
        <w:rPr>
          <w:noProof/>
        </w:rPr>
        <w:t xml:space="preserve">pStateIdx1 </w:t>
      </w:r>
      <w:r w:rsidR="00177CE4" w:rsidRPr="00025F40">
        <w:rPr>
          <w:noProof/>
        </w:rPr>
        <w:t xml:space="preserve"> +</w:t>
      </w:r>
      <w:r w:rsidR="00C33E62" w:rsidRPr="00025F40">
        <w:rPr>
          <w:noProof/>
        </w:rPr>
        <w:t>=</w:t>
      </w:r>
      <w:r w:rsidR="00177CE4" w:rsidRPr="00025F40">
        <w:rPr>
          <w:noProof/>
        </w:rPr>
        <w:t xml:space="preserve"> </w:t>
      </w:r>
      <w:r w:rsidR="00C33E62" w:rsidRPr="00025F40">
        <w:rPr>
          <w:noProof/>
        </w:rPr>
        <w:t xml:space="preserve"> </w:t>
      </w:r>
      <w:r w:rsidRPr="00025F40">
        <w:rPr>
          <w:noProof/>
        </w:rPr>
        <w:t>signVal * transitionTable[ 16 + ( ( signVal * pStateIdx</w:t>
      </w:r>
      <w:r w:rsidR="000D5E81" w:rsidRPr="00025F40">
        <w:rPr>
          <w:noProof/>
        </w:rPr>
        <w:t>1</w:t>
      </w:r>
      <w:r w:rsidRPr="00025F40">
        <w:rPr>
          <w:noProof/>
        </w:rPr>
        <w:t xml:space="preserve"> )  &gt;&gt;  8 ) ]</w:t>
      </w:r>
      <w:r w:rsidRPr="00025F40">
        <w:rPr>
          <w:noProof/>
        </w:rPr>
        <w:br/>
        <w:t>}</w:t>
      </w:r>
    </w:p>
    <w:p w14:paraId="12C80296" w14:textId="77777777" w:rsidR="005819EC" w:rsidRPr="00025F40" w:rsidRDefault="005819EC" w:rsidP="005819EC">
      <w:pPr>
        <w:pStyle w:val="Heading5"/>
        <w:rPr>
          <w:noProof/>
        </w:rPr>
      </w:pPr>
      <w:bookmarkStart w:id="3461" w:name="_Ref34033995"/>
      <w:bookmarkStart w:id="3462" w:name="_Toc77680579"/>
      <w:bookmarkStart w:id="3463" w:name="_Toc226456769"/>
      <w:r w:rsidRPr="00025F40">
        <w:rPr>
          <w:noProof/>
        </w:rPr>
        <w:t>Renormalization process in the arithmetic decoding engine</w:t>
      </w:r>
      <w:bookmarkEnd w:id="3461"/>
      <w:bookmarkEnd w:id="3462"/>
      <w:bookmarkEnd w:id="3463"/>
      <w:r w:rsidRPr="00025F40">
        <w:rPr>
          <w:noProof/>
        </w:rPr>
        <w:t xml:space="preserve"> </w:t>
      </w:r>
    </w:p>
    <w:p w14:paraId="69583A38" w14:textId="4B6B757A" w:rsidR="009848DB" w:rsidRPr="00025F40" w:rsidRDefault="009848DB" w:rsidP="009848DB">
      <w:pPr>
        <w:rPr>
          <w:noProof/>
        </w:rPr>
      </w:pPr>
      <w:r w:rsidRPr="00025F40">
        <w:rPr>
          <w:noProof/>
        </w:rPr>
        <w:t xml:space="preserve">Inputs to this process are bits from </w:t>
      </w:r>
      <w:r w:rsidR="00D13738" w:rsidRPr="00D13738">
        <w:rPr>
          <w:noProof/>
        </w:rPr>
        <w:t>the stream packet associated with the current frame data syntax structure of clause</w:t>
      </w:r>
      <w:r w:rsidR="00D13738">
        <w:rPr>
          <w:noProof/>
        </w:rPr>
        <w:t> </w:t>
      </w:r>
      <w:r w:rsidR="00D13738">
        <w:rPr>
          <w:noProof/>
        </w:rPr>
        <w:fldChar w:fldCharType="begin"/>
      </w:r>
      <w:r w:rsidR="00D13738">
        <w:rPr>
          <w:noProof/>
        </w:rPr>
        <w:instrText xml:space="preserve"> REF _Ref213067491 \r \h </w:instrText>
      </w:r>
      <w:r w:rsidR="00D13738">
        <w:rPr>
          <w:noProof/>
        </w:rPr>
      </w:r>
      <w:r w:rsidR="00D13738">
        <w:rPr>
          <w:noProof/>
        </w:rPr>
        <w:fldChar w:fldCharType="separate"/>
      </w:r>
      <w:r w:rsidR="00CB752F">
        <w:rPr>
          <w:noProof/>
        </w:rPr>
        <w:t>7.3.3</w:t>
      </w:r>
      <w:r w:rsidR="00D13738">
        <w:rPr>
          <w:noProof/>
        </w:rPr>
        <w:fldChar w:fldCharType="end"/>
      </w:r>
      <w:r w:rsidRPr="00025F40">
        <w:rPr>
          <w:noProof/>
        </w:rPr>
        <w:t xml:space="preserve"> and the variables ivlCurrRange and ivlOffset</w:t>
      </w:r>
      <w:r w:rsidR="00D13738" w:rsidRPr="00D13738">
        <w:t xml:space="preserve"> </w:t>
      </w:r>
      <w:r w:rsidR="00D13738" w:rsidRPr="00D13738">
        <w:rPr>
          <w:noProof/>
        </w:rPr>
        <w:t>of the decoding engine associated with the active channel group</w:t>
      </w:r>
      <w:r w:rsidRPr="00025F40">
        <w:rPr>
          <w:noProof/>
        </w:rPr>
        <w:t>.</w:t>
      </w:r>
    </w:p>
    <w:p w14:paraId="78BE5965" w14:textId="77777777" w:rsidR="009848DB" w:rsidRPr="00025F40" w:rsidRDefault="009848DB" w:rsidP="009848DB">
      <w:pPr>
        <w:rPr>
          <w:noProof/>
        </w:rPr>
      </w:pPr>
      <w:r w:rsidRPr="00025F40">
        <w:rPr>
          <w:noProof/>
        </w:rPr>
        <w:t>Outputs of this process are the updated variables ivlCurrRange and ivlOffset.</w:t>
      </w:r>
    </w:p>
    <w:p w14:paraId="39787CD7" w14:textId="495DA837" w:rsidR="009848DB" w:rsidRPr="00025F40" w:rsidRDefault="009848DB" w:rsidP="009848DB">
      <w:pPr>
        <w:rPr>
          <w:noProof/>
        </w:rPr>
      </w:pPr>
      <w:r w:rsidRPr="00025F40">
        <w:rPr>
          <w:noProof/>
        </w:rPr>
        <w:t xml:space="preserve">A flowchart of the renormalization is shown in </w:t>
      </w:r>
      <w:r w:rsidRPr="00025F40">
        <w:rPr>
          <w:noProof/>
        </w:rPr>
        <w:fldChar w:fldCharType="begin"/>
      </w:r>
      <w:r w:rsidRPr="00025F40">
        <w:rPr>
          <w:noProof/>
        </w:rPr>
        <w:instrText xml:space="preserve"> REF _Ref24992828 \h  \* MERGEFORMAT </w:instrText>
      </w:r>
      <w:r w:rsidRPr="00025F40">
        <w:rPr>
          <w:noProof/>
        </w:rPr>
      </w:r>
      <w:r w:rsidRPr="00025F40">
        <w:rPr>
          <w:noProof/>
        </w:rPr>
        <w:fldChar w:fldCharType="separate"/>
      </w:r>
      <w:r w:rsidR="00CB752F">
        <w:rPr>
          <w:noProof/>
        </w:rPr>
        <w:t>Figure</w:t>
      </w:r>
      <w:r w:rsidR="00CB752F">
        <w:t xml:space="preserve"> </w:t>
      </w:r>
      <w:r w:rsidR="00CB752F">
        <w:rPr>
          <w:noProof/>
        </w:rPr>
        <w:t>1</w:t>
      </w:r>
      <w:r w:rsidRPr="00025F40">
        <w:rPr>
          <w:noProof/>
        </w:rPr>
        <w:fldChar w:fldCharType="end"/>
      </w:r>
      <w:r w:rsidRPr="00025F40">
        <w:rPr>
          <w:noProof/>
        </w:rPr>
        <w:t>. The current value of ivlCurrRange is first compared to 256 and further steps are specified as follows:</w:t>
      </w:r>
    </w:p>
    <w:p w14:paraId="5E5A1567" w14:textId="77777777" w:rsidR="009848DB" w:rsidRPr="00025F40" w:rsidRDefault="009848DB" w:rsidP="009848DB">
      <w:pPr>
        <w:tabs>
          <w:tab w:val="left" w:pos="400"/>
        </w:tabs>
        <w:ind w:left="400" w:hanging="400"/>
        <w:rPr>
          <w:noProof/>
        </w:rPr>
      </w:pPr>
      <w:r w:rsidRPr="00025F40">
        <w:rPr>
          <w:noProof/>
        </w:rPr>
        <w:t>–</w:t>
      </w:r>
      <w:r w:rsidRPr="00025F40">
        <w:rPr>
          <w:noProof/>
        </w:rPr>
        <w:tab/>
        <w:t>If ivlCurrRange is greater than or equal to 256, no renormalization is needed and the RenormD process is finished;</w:t>
      </w:r>
    </w:p>
    <w:p w14:paraId="40F3ED54" w14:textId="2BB3A2BF" w:rsidR="009848DB" w:rsidRPr="00025F40" w:rsidRDefault="009848DB" w:rsidP="009848DB">
      <w:pPr>
        <w:tabs>
          <w:tab w:val="left" w:pos="400"/>
        </w:tabs>
        <w:ind w:left="400" w:hanging="400"/>
        <w:rPr>
          <w:noProof/>
        </w:rPr>
      </w:pPr>
      <w:r w:rsidRPr="00025F40">
        <w:rPr>
          <w:noProof/>
        </w:rPr>
        <w:t>–</w:t>
      </w:r>
      <w:r w:rsidRPr="00025F40">
        <w:rPr>
          <w:noProof/>
        </w:rPr>
        <w:tab/>
        <w:t>Otherwise (</w:t>
      </w:r>
      <w:r w:rsidR="003249FE">
        <w:rPr>
          <w:noProof/>
        </w:rPr>
        <w:t xml:space="preserve"> </w:t>
      </w:r>
      <w:r w:rsidRPr="00025F40">
        <w:rPr>
          <w:noProof/>
        </w:rPr>
        <w:t>ivlCurrRange is less than 256</w:t>
      </w:r>
      <w:r w:rsidR="003249FE">
        <w:rPr>
          <w:noProof/>
        </w:rPr>
        <w:t xml:space="preserve"> </w:t>
      </w:r>
      <w:r w:rsidRPr="00025F40">
        <w:rPr>
          <w:noProof/>
        </w:rPr>
        <w:t>), the renormalization loop is entered. Within this loop, the value of ivlCurrRange is doubled, i.e.</w:t>
      </w:r>
      <w:r w:rsidR="001D37AF" w:rsidRPr="00025F40">
        <w:rPr>
          <w:noProof/>
        </w:rPr>
        <w:t>,</w:t>
      </w:r>
      <w:r w:rsidRPr="00025F40">
        <w:rPr>
          <w:noProof/>
        </w:rPr>
        <w:t xml:space="preserve"> left-shifted by 1 and a single bit is shifted into ivlOffset</w:t>
      </w:r>
      <w:r w:rsidR="00C33E62" w:rsidRPr="00025F40">
        <w:rPr>
          <w:noProof/>
        </w:rPr>
        <w:t xml:space="preserve"> by using read_bits(</w:t>
      </w:r>
      <w:r w:rsidR="003249FE">
        <w:rPr>
          <w:noProof/>
        </w:rPr>
        <w:t xml:space="preserve"> </w:t>
      </w:r>
      <w:r w:rsidR="00C33E62" w:rsidRPr="00025F40">
        <w:rPr>
          <w:noProof/>
        </w:rPr>
        <w:t>1</w:t>
      </w:r>
      <w:r w:rsidR="003249FE">
        <w:rPr>
          <w:noProof/>
        </w:rPr>
        <w:t xml:space="preserve"> </w:t>
      </w:r>
      <w:r w:rsidRPr="00025F40">
        <w:rPr>
          <w:noProof/>
        </w:rPr>
        <w:t>).</w:t>
      </w:r>
    </w:p>
    <w:p w14:paraId="68E49258" w14:textId="77777777" w:rsidR="009848DB" w:rsidRPr="00025F40" w:rsidRDefault="009848DB" w:rsidP="009848DB">
      <w:pPr>
        <w:rPr>
          <w:noProof/>
        </w:rPr>
      </w:pPr>
      <w:r w:rsidRPr="00025F40">
        <w:rPr>
          <w:noProof/>
        </w:rPr>
        <w:t>The bitstream shall not contain data that result in a value of ivlOffset being greater than or equal to ivlCurrRange upon completion of this process.</w:t>
      </w:r>
    </w:p>
    <w:p w14:paraId="23CF2A37" w14:textId="0544CFAD" w:rsidR="009848DB" w:rsidRPr="00025F40" w:rsidRDefault="005516B0" w:rsidP="009848DB">
      <w:pPr>
        <w:keepNext/>
        <w:jc w:val="center"/>
        <w:rPr>
          <w:noProof/>
        </w:rPr>
      </w:pPr>
      <w:r w:rsidRPr="00025F40">
        <w:rPr>
          <w:noProof/>
          <w:lang w:val="de-DE" w:eastAsia="de-DE"/>
        </w:rPr>
        <w:drawing>
          <wp:inline distT="0" distB="0" distL="0" distR="0" wp14:anchorId="3BDFD3A0" wp14:editId="067997F0">
            <wp:extent cx="2176276" cy="2636525"/>
            <wp:effectExtent l="0" t="0" r="0" b="0"/>
            <wp:docPr id="21" name="Picture 21"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 up of text on a black back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76276" cy="2636525"/>
                    </a:xfrm>
                    <a:prstGeom prst="rect">
                      <a:avLst/>
                    </a:prstGeom>
                  </pic:spPr>
                </pic:pic>
              </a:graphicData>
            </a:graphic>
          </wp:inline>
        </w:drawing>
      </w:r>
    </w:p>
    <w:p w14:paraId="5D933733" w14:textId="2577401F" w:rsidR="009848DB" w:rsidRPr="00025F40" w:rsidRDefault="008524C4" w:rsidP="008F14D9">
      <w:pPr>
        <w:pStyle w:val="Caption"/>
        <w:rPr>
          <w:noProof/>
        </w:rPr>
      </w:pPr>
      <w:bookmarkStart w:id="3464" w:name="_Ref24992828"/>
      <w:bookmarkStart w:id="3465" w:name="_Toc22893568"/>
      <w:bookmarkStart w:id="3466" w:name="_Toc77680702"/>
      <w:bookmarkStart w:id="3467" w:name="_Toc118289170"/>
      <w:bookmarkStart w:id="3468" w:name="_Toc246350658"/>
      <w:bookmarkStart w:id="3469" w:name="_Toc287363905"/>
      <w:bookmarkStart w:id="3470" w:name="_Toc317198632"/>
      <w:bookmarkStart w:id="3471" w:name="_Toc351408982"/>
      <w:bookmarkStart w:id="3472" w:name="_Toc198667300"/>
      <w:bookmarkStart w:id="3473" w:name="_Toc198669132"/>
      <w:bookmarkStart w:id="3474" w:name="_Toc213429849"/>
      <w:r>
        <w:t xml:space="preserve">Figure </w:t>
      </w:r>
      <w:r w:rsidR="006858AD">
        <w:fldChar w:fldCharType="begin"/>
      </w:r>
      <w:r w:rsidR="006858AD">
        <w:instrText xml:space="preserve"> SEQ Figure \* ARABIC </w:instrText>
      </w:r>
      <w:r w:rsidR="006858AD">
        <w:fldChar w:fldCharType="separate"/>
      </w:r>
      <w:r w:rsidR="00CB752F">
        <w:rPr>
          <w:noProof/>
        </w:rPr>
        <w:t>1</w:t>
      </w:r>
      <w:r w:rsidR="006858AD">
        <w:rPr>
          <w:noProof/>
        </w:rPr>
        <w:fldChar w:fldCharType="end"/>
      </w:r>
      <w:bookmarkEnd w:id="3464"/>
      <w:r w:rsidR="009848DB" w:rsidRPr="00025F40">
        <w:rPr>
          <w:noProof/>
        </w:rPr>
        <w:t xml:space="preserve"> – Flowchart of renormalization</w:t>
      </w:r>
      <w:bookmarkEnd w:id="3465"/>
      <w:bookmarkEnd w:id="3466"/>
      <w:bookmarkEnd w:id="3467"/>
      <w:bookmarkEnd w:id="3468"/>
      <w:bookmarkEnd w:id="3469"/>
      <w:bookmarkEnd w:id="3470"/>
      <w:bookmarkEnd w:id="3471"/>
      <w:bookmarkEnd w:id="3472"/>
      <w:bookmarkEnd w:id="3473"/>
      <w:bookmarkEnd w:id="3474"/>
    </w:p>
    <w:p w14:paraId="15A0ECFA" w14:textId="77777777" w:rsidR="005819EC" w:rsidRPr="00025F40" w:rsidRDefault="005819EC" w:rsidP="005819EC">
      <w:pPr>
        <w:pStyle w:val="Heading5"/>
        <w:rPr>
          <w:noProof/>
        </w:rPr>
      </w:pPr>
      <w:bookmarkStart w:id="3475" w:name="_Toc33078912"/>
      <w:bookmarkStart w:id="3476" w:name="_Ref350088480"/>
      <w:bookmarkEnd w:id="3475"/>
      <w:r w:rsidRPr="00025F40">
        <w:rPr>
          <w:noProof/>
        </w:rPr>
        <w:t>Bypass decoding process for binary decisions</w:t>
      </w:r>
      <w:bookmarkEnd w:id="3476"/>
    </w:p>
    <w:p w14:paraId="6F42E4D0" w14:textId="6E4FAA3C" w:rsidR="009848DB" w:rsidRPr="00025F40" w:rsidRDefault="009848DB" w:rsidP="009848DB">
      <w:pPr>
        <w:rPr>
          <w:noProof/>
        </w:rPr>
      </w:pPr>
      <w:r w:rsidRPr="00025F40">
        <w:rPr>
          <w:noProof/>
        </w:rPr>
        <w:t xml:space="preserve">Inputs to this process are bits from </w:t>
      </w:r>
      <w:r w:rsidR="00D13738" w:rsidRPr="00D13738">
        <w:rPr>
          <w:noProof/>
        </w:rPr>
        <w:t>the stream packet associated with the current frame data syntax structure of clause</w:t>
      </w:r>
      <w:r w:rsidR="00D13738">
        <w:rPr>
          <w:noProof/>
        </w:rPr>
        <w:t> </w:t>
      </w:r>
      <w:r w:rsidR="00D13738">
        <w:rPr>
          <w:noProof/>
        </w:rPr>
        <w:fldChar w:fldCharType="begin"/>
      </w:r>
      <w:r w:rsidR="00D13738">
        <w:rPr>
          <w:noProof/>
        </w:rPr>
        <w:instrText xml:space="preserve"> REF _Ref213067562 \r \h </w:instrText>
      </w:r>
      <w:r w:rsidR="00D13738">
        <w:rPr>
          <w:noProof/>
        </w:rPr>
      </w:r>
      <w:r w:rsidR="00D13738">
        <w:rPr>
          <w:noProof/>
        </w:rPr>
        <w:fldChar w:fldCharType="separate"/>
      </w:r>
      <w:r w:rsidR="00CB752F">
        <w:rPr>
          <w:noProof/>
        </w:rPr>
        <w:t>7.3.3</w:t>
      </w:r>
      <w:r w:rsidR="00D13738">
        <w:rPr>
          <w:noProof/>
        </w:rPr>
        <w:fldChar w:fldCharType="end"/>
      </w:r>
      <w:r w:rsidR="00D13738" w:rsidRPr="00D13738">
        <w:rPr>
          <w:noProof/>
        </w:rPr>
        <w:t xml:space="preserve"> </w:t>
      </w:r>
      <w:r w:rsidRPr="00025F40">
        <w:rPr>
          <w:noProof/>
        </w:rPr>
        <w:t>and the variables ivlCurrRange and ivlOffset</w:t>
      </w:r>
      <w:r w:rsidR="00D13738" w:rsidRPr="00D13738">
        <w:rPr>
          <w:noProof/>
        </w:rPr>
        <w:t xml:space="preserve"> </w:t>
      </w:r>
      <w:r w:rsidR="00D13738">
        <w:rPr>
          <w:noProof/>
        </w:rPr>
        <w:t>of the decoding engine associated with the active channel group</w:t>
      </w:r>
      <w:r w:rsidRPr="00025F40">
        <w:rPr>
          <w:noProof/>
        </w:rPr>
        <w:t>.</w:t>
      </w:r>
    </w:p>
    <w:p w14:paraId="7450E6D0" w14:textId="77777777" w:rsidR="009848DB" w:rsidRPr="00025F40" w:rsidRDefault="009848DB" w:rsidP="009848DB">
      <w:pPr>
        <w:rPr>
          <w:noProof/>
        </w:rPr>
      </w:pPr>
      <w:r w:rsidRPr="00025F40">
        <w:rPr>
          <w:noProof/>
        </w:rPr>
        <w:t>Outputs of this process are the updated variable ivlOffset and the decoded value binVal.</w:t>
      </w:r>
    </w:p>
    <w:p w14:paraId="5EB39F17" w14:textId="7A033B39" w:rsidR="009848DB" w:rsidRPr="00025F40" w:rsidRDefault="009848DB" w:rsidP="009848DB">
      <w:pPr>
        <w:rPr>
          <w:noProof/>
        </w:rPr>
      </w:pPr>
      <w:r w:rsidRPr="00025F40">
        <w:rPr>
          <w:noProof/>
        </w:rPr>
        <w:t xml:space="preserve">The bypass decoding process is invoked when bypassFlag is equal to 1. </w:t>
      </w:r>
      <w:r w:rsidRPr="00025F40">
        <w:rPr>
          <w:noProof/>
        </w:rPr>
        <w:fldChar w:fldCharType="begin"/>
      </w:r>
      <w:r w:rsidRPr="00025F40">
        <w:rPr>
          <w:noProof/>
        </w:rPr>
        <w:instrText xml:space="preserve"> REF _Ref30325108 \h  \* MERGEFORMAT </w:instrText>
      </w:r>
      <w:r w:rsidRPr="00025F40">
        <w:rPr>
          <w:noProof/>
        </w:rPr>
      </w:r>
      <w:r w:rsidRPr="00025F40">
        <w:rPr>
          <w:noProof/>
        </w:rPr>
        <w:fldChar w:fldCharType="separate"/>
      </w:r>
      <w:r w:rsidR="00CB752F">
        <w:rPr>
          <w:noProof/>
        </w:rPr>
        <w:t>Figure</w:t>
      </w:r>
      <w:r w:rsidR="00CB752F">
        <w:t xml:space="preserve"> </w:t>
      </w:r>
      <w:r w:rsidR="00CB752F">
        <w:rPr>
          <w:noProof/>
        </w:rPr>
        <w:t>2</w:t>
      </w:r>
      <w:r w:rsidRPr="00025F40">
        <w:rPr>
          <w:noProof/>
        </w:rPr>
        <w:fldChar w:fldCharType="end"/>
      </w:r>
      <w:r w:rsidRPr="00025F40">
        <w:rPr>
          <w:noProof/>
        </w:rPr>
        <w:t xml:space="preserve"> shows a flowchart of the corresponding process.</w:t>
      </w:r>
    </w:p>
    <w:p w14:paraId="2BEB13FE" w14:textId="7698C281" w:rsidR="009848DB" w:rsidRPr="00025F40" w:rsidRDefault="009848DB" w:rsidP="009848DB">
      <w:pPr>
        <w:rPr>
          <w:noProof/>
        </w:rPr>
      </w:pPr>
      <w:r w:rsidRPr="00025F40">
        <w:rPr>
          <w:noProof/>
        </w:rPr>
        <w:t>First, the value of ivlOffset is doubled, i.e.</w:t>
      </w:r>
      <w:r w:rsidR="001D37AF" w:rsidRPr="00025F40">
        <w:rPr>
          <w:noProof/>
        </w:rPr>
        <w:t>,</w:t>
      </w:r>
      <w:r w:rsidRPr="00025F40">
        <w:rPr>
          <w:noProof/>
        </w:rPr>
        <w:t xml:space="preserve"> left-shifted by 1 and a single bit is shifted into ivlOffset by using read_bits( 1 ). Then, the value of ivlOffset is compared to the value of ivlCurrRange and further steps are specified as follows:</w:t>
      </w:r>
    </w:p>
    <w:p w14:paraId="746ABA8E" w14:textId="77777777" w:rsidR="009848DB" w:rsidRPr="00025F40" w:rsidRDefault="009848DB" w:rsidP="009848DB">
      <w:pPr>
        <w:tabs>
          <w:tab w:val="left" w:pos="400"/>
        </w:tabs>
        <w:ind w:left="400" w:hanging="400"/>
        <w:rPr>
          <w:iCs/>
          <w:noProof/>
        </w:rPr>
      </w:pPr>
      <w:r w:rsidRPr="00025F40">
        <w:rPr>
          <w:noProof/>
        </w:rPr>
        <w:t>–</w:t>
      </w:r>
      <w:r w:rsidRPr="00025F40">
        <w:rPr>
          <w:noProof/>
        </w:rPr>
        <w:tab/>
        <w:t>If ivlOffset is greater than or equal to ivlCurrRange</w:t>
      </w:r>
      <w:r w:rsidRPr="00025F40">
        <w:rPr>
          <w:iCs/>
          <w:noProof/>
        </w:rPr>
        <w:t xml:space="preserve">, the variable binVal is set equal to </w:t>
      </w:r>
      <w:r w:rsidRPr="00025F40">
        <w:rPr>
          <w:noProof/>
        </w:rPr>
        <w:t>1 and ivlOffset is decremented by ivlCurrRange</w:t>
      </w:r>
      <w:r w:rsidRPr="00025F40">
        <w:rPr>
          <w:iCs/>
          <w:noProof/>
        </w:rPr>
        <w:t>.</w:t>
      </w:r>
    </w:p>
    <w:p w14:paraId="3D83DE22" w14:textId="6BA8C055" w:rsidR="009848DB" w:rsidRPr="00025F40" w:rsidRDefault="009848DB" w:rsidP="009848DB">
      <w:pPr>
        <w:tabs>
          <w:tab w:val="left" w:pos="400"/>
        </w:tabs>
        <w:ind w:left="400" w:hanging="400"/>
        <w:rPr>
          <w:noProof/>
        </w:rPr>
      </w:pPr>
      <w:r w:rsidRPr="00025F40">
        <w:rPr>
          <w:noProof/>
        </w:rPr>
        <w:t>–</w:t>
      </w:r>
      <w:r w:rsidRPr="00025F40">
        <w:rPr>
          <w:noProof/>
        </w:rPr>
        <w:tab/>
      </w:r>
      <w:r w:rsidRPr="00025F40">
        <w:rPr>
          <w:iCs/>
          <w:noProof/>
        </w:rPr>
        <w:t>O</w:t>
      </w:r>
      <w:r w:rsidRPr="00025F40">
        <w:rPr>
          <w:noProof/>
        </w:rPr>
        <w:t>therwise (</w:t>
      </w:r>
      <w:r w:rsidR="003249FE">
        <w:rPr>
          <w:noProof/>
        </w:rPr>
        <w:t xml:space="preserve"> </w:t>
      </w:r>
      <w:r w:rsidRPr="00025F40">
        <w:rPr>
          <w:noProof/>
        </w:rPr>
        <w:t>ivlOffset is less than ivlCurrRange</w:t>
      </w:r>
      <w:r w:rsidR="003249FE">
        <w:rPr>
          <w:noProof/>
        </w:rPr>
        <w:t xml:space="preserve"> </w:t>
      </w:r>
      <w:r w:rsidRPr="00025F40">
        <w:rPr>
          <w:noProof/>
        </w:rPr>
        <w:t xml:space="preserve">), </w:t>
      </w:r>
      <w:r w:rsidRPr="00025F40">
        <w:rPr>
          <w:iCs/>
          <w:noProof/>
        </w:rPr>
        <w:t xml:space="preserve">the variable binVal is set equal to </w:t>
      </w:r>
      <w:r w:rsidRPr="00025F40">
        <w:rPr>
          <w:noProof/>
        </w:rPr>
        <w:t>0</w:t>
      </w:r>
      <w:r w:rsidRPr="00025F40">
        <w:rPr>
          <w:i/>
          <w:iCs/>
          <w:noProof/>
        </w:rPr>
        <w:t>.</w:t>
      </w:r>
    </w:p>
    <w:p w14:paraId="06EDA4A2" w14:textId="77777777" w:rsidR="009848DB" w:rsidRPr="00025F40" w:rsidRDefault="009848DB" w:rsidP="009848DB">
      <w:pPr>
        <w:rPr>
          <w:noProof/>
        </w:rPr>
      </w:pPr>
      <w:r w:rsidRPr="00025F40">
        <w:rPr>
          <w:noProof/>
        </w:rPr>
        <w:t>The bitstream shall not contain data that result in a value of ivlOffset being greater than or equal to ivlCurrRange upon completion of this process.</w:t>
      </w:r>
    </w:p>
    <w:p w14:paraId="65D18C01" w14:textId="2B138B19" w:rsidR="009848DB" w:rsidRPr="00025F40" w:rsidRDefault="008759B6" w:rsidP="009848DB">
      <w:pPr>
        <w:keepNext/>
        <w:jc w:val="center"/>
        <w:rPr>
          <w:noProof/>
        </w:rPr>
      </w:pPr>
      <w:r w:rsidRPr="00025F40">
        <w:rPr>
          <w:noProof/>
          <w:lang w:val="de-DE" w:eastAsia="de-DE"/>
        </w:rPr>
        <w:drawing>
          <wp:inline distT="0" distB="0" distL="0" distR="0" wp14:anchorId="27CBF921" wp14:editId="0919FFF2">
            <wp:extent cx="4401321" cy="2511557"/>
            <wp:effectExtent l="0" t="0" r="0" b="3175"/>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 up of a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01321" cy="2511557"/>
                    </a:xfrm>
                    <a:prstGeom prst="rect">
                      <a:avLst/>
                    </a:prstGeom>
                  </pic:spPr>
                </pic:pic>
              </a:graphicData>
            </a:graphic>
          </wp:inline>
        </w:drawing>
      </w:r>
    </w:p>
    <w:p w14:paraId="32F4E233" w14:textId="6903ECB8" w:rsidR="009848DB" w:rsidRPr="00025F40" w:rsidRDefault="008524C4" w:rsidP="008F14D9">
      <w:pPr>
        <w:pStyle w:val="Caption"/>
        <w:rPr>
          <w:noProof/>
        </w:rPr>
      </w:pPr>
      <w:bookmarkStart w:id="3477" w:name="_Ref30325108"/>
      <w:bookmarkStart w:id="3478" w:name="_Toc27218280"/>
      <w:bookmarkStart w:id="3479" w:name="_Toc77680703"/>
      <w:bookmarkStart w:id="3480" w:name="_Toc118289171"/>
      <w:bookmarkStart w:id="3481" w:name="_Toc246350659"/>
      <w:bookmarkStart w:id="3482" w:name="_Toc287363906"/>
      <w:bookmarkStart w:id="3483" w:name="_Toc317198633"/>
      <w:bookmarkStart w:id="3484" w:name="_Toc351408983"/>
      <w:bookmarkStart w:id="3485" w:name="_Toc198667301"/>
      <w:bookmarkStart w:id="3486" w:name="_Toc198669133"/>
      <w:bookmarkStart w:id="3487" w:name="_Toc213429850"/>
      <w:r>
        <w:t xml:space="preserve">Figure </w:t>
      </w:r>
      <w:r w:rsidR="006858AD">
        <w:fldChar w:fldCharType="begin"/>
      </w:r>
      <w:r w:rsidR="006858AD">
        <w:instrText xml:space="preserve"> SEQ Figure \* ARABIC </w:instrText>
      </w:r>
      <w:r w:rsidR="006858AD">
        <w:fldChar w:fldCharType="separate"/>
      </w:r>
      <w:r w:rsidR="00CB752F">
        <w:rPr>
          <w:noProof/>
        </w:rPr>
        <w:t>2</w:t>
      </w:r>
      <w:r w:rsidR="006858AD">
        <w:rPr>
          <w:noProof/>
        </w:rPr>
        <w:fldChar w:fldCharType="end"/>
      </w:r>
      <w:bookmarkEnd w:id="3477"/>
      <w:r w:rsidR="009848DB" w:rsidRPr="00025F40">
        <w:rPr>
          <w:noProof/>
        </w:rPr>
        <w:t xml:space="preserve"> – Flowchart of bypass decoding process</w:t>
      </w:r>
      <w:bookmarkEnd w:id="3478"/>
      <w:bookmarkEnd w:id="3479"/>
      <w:bookmarkEnd w:id="3480"/>
      <w:bookmarkEnd w:id="3481"/>
      <w:bookmarkEnd w:id="3482"/>
      <w:bookmarkEnd w:id="3483"/>
      <w:bookmarkEnd w:id="3484"/>
      <w:bookmarkEnd w:id="3485"/>
      <w:bookmarkEnd w:id="3486"/>
      <w:bookmarkEnd w:id="3487"/>
    </w:p>
    <w:p w14:paraId="4CF779B6" w14:textId="77777777" w:rsidR="005819EC" w:rsidRPr="00025F40" w:rsidRDefault="005819EC" w:rsidP="005819EC">
      <w:pPr>
        <w:pStyle w:val="Heading5"/>
        <w:rPr>
          <w:noProof/>
        </w:rPr>
      </w:pPr>
      <w:bookmarkStart w:id="3488" w:name="_Ref350088372"/>
      <w:r w:rsidRPr="00025F40">
        <w:rPr>
          <w:noProof/>
        </w:rPr>
        <w:t>Decoding process for binary decisions before termination</w:t>
      </w:r>
      <w:bookmarkEnd w:id="3488"/>
    </w:p>
    <w:p w14:paraId="682C85D5" w14:textId="12850515" w:rsidR="009848DB" w:rsidRPr="00025F40" w:rsidRDefault="009848DB" w:rsidP="009848DB">
      <w:pPr>
        <w:rPr>
          <w:noProof/>
        </w:rPr>
      </w:pPr>
      <w:r w:rsidRPr="00025F40">
        <w:rPr>
          <w:noProof/>
        </w:rPr>
        <w:t xml:space="preserve">Inputs to this process are bits from </w:t>
      </w:r>
      <w:r w:rsidR="00903E7C" w:rsidRPr="00D13738">
        <w:rPr>
          <w:noProof/>
        </w:rPr>
        <w:t>the stream packet associated with the current frame data syntax structure of clause</w:t>
      </w:r>
      <w:r w:rsidR="00903E7C">
        <w:rPr>
          <w:noProof/>
        </w:rPr>
        <w:t> </w:t>
      </w:r>
      <w:r w:rsidR="00903E7C">
        <w:rPr>
          <w:noProof/>
        </w:rPr>
        <w:fldChar w:fldCharType="begin"/>
      </w:r>
      <w:r w:rsidR="00903E7C">
        <w:rPr>
          <w:noProof/>
        </w:rPr>
        <w:instrText xml:space="preserve"> REF _Ref213067562 \r \h </w:instrText>
      </w:r>
      <w:r w:rsidR="00903E7C">
        <w:rPr>
          <w:noProof/>
        </w:rPr>
      </w:r>
      <w:r w:rsidR="00903E7C">
        <w:rPr>
          <w:noProof/>
        </w:rPr>
        <w:fldChar w:fldCharType="separate"/>
      </w:r>
      <w:r w:rsidR="00CB752F">
        <w:rPr>
          <w:noProof/>
        </w:rPr>
        <w:t>7.3.3</w:t>
      </w:r>
      <w:r w:rsidR="00903E7C">
        <w:rPr>
          <w:noProof/>
        </w:rPr>
        <w:fldChar w:fldCharType="end"/>
      </w:r>
      <w:r w:rsidRPr="00025F40">
        <w:rPr>
          <w:noProof/>
        </w:rPr>
        <w:t xml:space="preserve"> and the variables ivlCurrRange and ivlOffset</w:t>
      </w:r>
      <w:r w:rsidR="00903E7C" w:rsidRPr="00903E7C">
        <w:rPr>
          <w:noProof/>
        </w:rPr>
        <w:t xml:space="preserve"> </w:t>
      </w:r>
      <w:r w:rsidR="00903E7C">
        <w:rPr>
          <w:noProof/>
        </w:rPr>
        <w:t>of the decoding engine associated with the active channel group</w:t>
      </w:r>
      <w:r w:rsidRPr="00025F40">
        <w:rPr>
          <w:noProof/>
        </w:rPr>
        <w:t>.</w:t>
      </w:r>
    </w:p>
    <w:p w14:paraId="0F173936" w14:textId="77777777" w:rsidR="009848DB" w:rsidRPr="00025F40" w:rsidRDefault="009848DB" w:rsidP="009848DB">
      <w:pPr>
        <w:rPr>
          <w:noProof/>
        </w:rPr>
      </w:pPr>
      <w:r w:rsidRPr="00025F40">
        <w:rPr>
          <w:noProof/>
        </w:rPr>
        <w:t>Outputs of this process are the updated variables ivlCurrRange and ivlOffset, and the decoded value binVal.</w:t>
      </w:r>
    </w:p>
    <w:p w14:paraId="08FA97A0" w14:textId="17DB487B" w:rsidR="009848DB" w:rsidRPr="00025F40" w:rsidRDefault="00B34DA6" w:rsidP="009848DB">
      <w:pPr>
        <w:rPr>
          <w:noProof/>
        </w:rPr>
      </w:pPr>
      <w:r w:rsidRPr="00025F40">
        <w:rPr>
          <w:noProof/>
        </w:rPr>
        <w:t xml:space="preserve">This decoding process applies to decoding of </w:t>
      </w:r>
      <w:r w:rsidR="0057153A" w:rsidRPr="00025F40">
        <w:rPr>
          <w:noProof/>
        </w:rPr>
        <w:t>end_of_</w:t>
      </w:r>
      <w:r w:rsidR="00C9797F" w:rsidRPr="00025F40">
        <w:rPr>
          <w:noProof/>
        </w:rPr>
        <w:t>frame_sequence_flag</w:t>
      </w:r>
      <w:r w:rsidRPr="00025F40">
        <w:rPr>
          <w:noProof/>
        </w:rPr>
        <w:t>, end_of_t</w:t>
      </w:r>
      <w:r w:rsidR="00C9797F" w:rsidRPr="00025F40">
        <w:rPr>
          <w:noProof/>
        </w:rPr>
        <w:t>runcated_frame_sequence_flag</w:t>
      </w:r>
      <w:r w:rsidRPr="00025F40">
        <w:rPr>
          <w:noProof/>
        </w:rPr>
        <w:t>, and end_of_</w:t>
      </w:r>
      <w:r w:rsidR="00C9797F" w:rsidRPr="00025F40">
        <w:rPr>
          <w:noProof/>
        </w:rPr>
        <w:t>frame</w:t>
      </w:r>
      <w:r w:rsidRPr="00025F40">
        <w:rPr>
          <w:noProof/>
        </w:rPr>
        <w:t>_one_bit</w:t>
      </w:r>
      <w:r w:rsidRPr="00025F40">
        <w:rPr>
          <w:noProof/>
          <w:lang w:eastAsia="ko-KR"/>
        </w:rPr>
        <w:t xml:space="preserve"> </w:t>
      </w:r>
      <w:r w:rsidRPr="00025F40">
        <w:rPr>
          <w:noProof/>
        </w:rPr>
        <w:t>corresponding to ctxTable equal to 0 and ctxIdx equal to 0.</w:t>
      </w:r>
      <w:r w:rsidR="009848DB" w:rsidRPr="00025F40">
        <w:rPr>
          <w:noProof/>
        </w:rPr>
        <w:t xml:space="preserve"> </w:t>
      </w:r>
      <w:r w:rsidR="009848DB" w:rsidRPr="00025F40">
        <w:rPr>
          <w:noProof/>
        </w:rPr>
        <w:fldChar w:fldCharType="begin"/>
      </w:r>
      <w:r w:rsidR="009848DB" w:rsidRPr="00025F40">
        <w:rPr>
          <w:noProof/>
        </w:rPr>
        <w:instrText xml:space="preserve"> REF _Ref30325200 \h  \* MERGEFORMAT </w:instrText>
      </w:r>
      <w:r w:rsidR="009848DB" w:rsidRPr="00025F40">
        <w:rPr>
          <w:noProof/>
        </w:rPr>
      </w:r>
      <w:r w:rsidR="009848DB" w:rsidRPr="00025F40">
        <w:rPr>
          <w:noProof/>
        </w:rPr>
        <w:fldChar w:fldCharType="separate"/>
      </w:r>
      <w:r w:rsidR="00CB752F">
        <w:rPr>
          <w:noProof/>
        </w:rPr>
        <w:t>Figure</w:t>
      </w:r>
      <w:r w:rsidR="00CB752F">
        <w:t xml:space="preserve"> </w:t>
      </w:r>
      <w:r w:rsidR="00CB752F">
        <w:rPr>
          <w:noProof/>
        </w:rPr>
        <w:t>3</w:t>
      </w:r>
      <w:r w:rsidR="009848DB" w:rsidRPr="00025F40">
        <w:rPr>
          <w:noProof/>
        </w:rPr>
        <w:fldChar w:fldCharType="end"/>
      </w:r>
      <w:r w:rsidR="009848DB" w:rsidRPr="00025F40">
        <w:rPr>
          <w:noProof/>
        </w:rPr>
        <w:t xml:space="preserve"> shows the flowchart of the corresponding decoding process, which is specified as follows:</w:t>
      </w:r>
    </w:p>
    <w:p w14:paraId="109781C9" w14:textId="77777777" w:rsidR="009848DB" w:rsidRPr="00025F40" w:rsidRDefault="009848DB" w:rsidP="009848DB">
      <w:pPr>
        <w:rPr>
          <w:noProof/>
        </w:rPr>
      </w:pPr>
      <w:r w:rsidRPr="00025F40">
        <w:rPr>
          <w:noProof/>
        </w:rPr>
        <w:t>First, the value of ivlCurrRange is decremented by 2. Then, the value of ivlOffset is compared to the value of ivlCurrRange and further steps are specified as follows:</w:t>
      </w:r>
    </w:p>
    <w:p w14:paraId="1F5AB963" w14:textId="586460FB" w:rsidR="009848DB" w:rsidRPr="00025F40" w:rsidRDefault="009848DB" w:rsidP="009848DB">
      <w:pPr>
        <w:tabs>
          <w:tab w:val="left" w:pos="400"/>
        </w:tabs>
        <w:ind w:left="400" w:hanging="400"/>
        <w:rPr>
          <w:noProof/>
        </w:rPr>
      </w:pPr>
      <w:r w:rsidRPr="00025F40">
        <w:rPr>
          <w:noProof/>
        </w:rPr>
        <w:t>–</w:t>
      </w:r>
      <w:r w:rsidRPr="00025F40">
        <w:rPr>
          <w:noProof/>
        </w:rPr>
        <w:tab/>
        <w:t xml:space="preserve">If ivlOffset is greater than or equal to ivlCurrRange, the variable binVal is set equal to 1, no renormalization is carried out, and CABAC decoding is terminated. The last bit inserted in register ivlOffset is equal to 1. </w:t>
      </w:r>
      <w:r w:rsidR="003B3DBA" w:rsidRPr="00025F40">
        <w:rPr>
          <w:noProof/>
        </w:rPr>
        <w:t xml:space="preserve">When decoding </w:t>
      </w:r>
      <w:r w:rsidR="0057153A" w:rsidRPr="00025F40">
        <w:rPr>
          <w:noProof/>
        </w:rPr>
        <w:t>end_of_</w:t>
      </w:r>
      <w:r w:rsidR="003B3DBA" w:rsidRPr="00025F40">
        <w:rPr>
          <w:noProof/>
        </w:rPr>
        <w:t xml:space="preserve">slice_one_bit, </w:t>
      </w:r>
      <w:r w:rsidR="0057153A" w:rsidRPr="00025F40">
        <w:rPr>
          <w:noProof/>
        </w:rPr>
        <w:t xml:space="preserve">this last bit inserted in register ivlOffset is interpreted as stop_one_bit. When decoding </w:t>
      </w:r>
      <w:r w:rsidR="003B3DBA" w:rsidRPr="00025F40">
        <w:rPr>
          <w:noProof/>
        </w:rPr>
        <w:t xml:space="preserve">end_of_tile_one_bit </w:t>
      </w:r>
      <w:r w:rsidR="0057153A" w:rsidRPr="00025F40">
        <w:rPr>
          <w:noProof/>
        </w:rPr>
        <w:t>or</w:t>
      </w:r>
      <w:r w:rsidR="003B3DBA" w:rsidRPr="00025F40">
        <w:rPr>
          <w:noProof/>
        </w:rPr>
        <w:t xml:space="preserve"> end_of_subset_one_bit, this last bit inserted in register ivlOffset is interpreted as </w:t>
      </w:r>
      <w:r w:rsidR="00C322A8" w:rsidRPr="00025F40">
        <w:rPr>
          <w:noProof/>
        </w:rPr>
        <w:t>byte_alignment_bit_equal_to_one</w:t>
      </w:r>
      <w:r w:rsidR="003B3DBA" w:rsidRPr="00025F40">
        <w:rPr>
          <w:noProof/>
        </w:rPr>
        <w:t>.</w:t>
      </w:r>
    </w:p>
    <w:p w14:paraId="7686DBBC" w14:textId="41A3BAF9" w:rsidR="009848DB" w:rsidRPr="00025F40" w:rsidRDefault="009848DB" w:rsidP="009848DB">
      <w:pPr>
        <w:keepNext/>
        <w:tabs>
          <w:tab w:val="left" w:pos="400"/>
        </w:tabs>
        <w:ind w:left="403" w:hanging="403"/>
        <w:rPr>
          <w:noProof/>
        </w:rPr>
      </w:pPr>
      <w:r w:rsidRPr="00025F40">
        <w:rPr>
          <w:noProof/>
        </w:rPr>
        <w:t>–</w:t>
      </w:r>
      <w:r w:rsidRPr="00025F40">
        <w:rPr>
          <w:noProof/>
        </w:rPr>
        <w:tab/>
        <w:t>Otherwise (</w:t>
      </w:r>
      <w:r w:rsidR="003249FE">
        <w:rPr>
          <w:noProof/>
        </w:rPr>
        <w:t xml:space="preserve"> </w:t>
      </w:r>
      <w:r w:rsidRPr="00025F40">
        <w:rPr>
          <w:noProof/>
        </w:rPr>
        <w:t>ivlOffset is less than ivlCurrRange</w:t>
      </w:r>
      <w:r w:rsidR="003249FE">
        <w:rPr>
          <w:noProof/>
        </w:rPr>
        <w:t xml:space="preserve"> </w:t>
      </w:r>
      <w:r w:rsidRPr="00025F40">
        <w:rPr>
          <w:noProof/>
        </w:rPr>
        <w:t xml:space="preserve">), </w:t>
      </w:r>
      <w:r w:rsidRPr="00025F40">
        <w:rPr>
          <w:iCs/>
          <w:noProof/>
        </w:rPr>
        <w:t>the variable binVal is set equal to</w:t>
      </w:r>
      <w:r w:rsidRPr="00025F40">
        <w:rPr>
          <w:noProof/>
        </w:rPr>
        <w:t xml:space="preserve"> 0 and renormalization is performed as specified in </w:t>
      </w:r>
      <w:r w:rsidR="004F6034" w:rsidRPr="00025F40">
        <w:rPr>
          <w:noProof/>
        </w:rPr>
        <w:t>clause </w:t>
      </w:r>
      <w:r w:rsidRPr="00025F40">
        <w:rPr>
          <w:noProof/>
        </w:rPr>
        <w:fldChar w:fldCharType="begin"/>
      </w:r>
      <w:r w:rsidRPr="00025F40">
        <w:rPr>
          <w:noProof/>
        </w:rPr>
        <w:instrText xml:space="preserve"> REF _Ref34033995 \r \h  \* MERGEFORMAT </w:instrText>
      </w:r>
      <w:r w:rsidRPr="00025F40">
        <w:rPr>
          <w:noProof/>
        </w:rPr>
      </w:r>
      <w:r w:rsidRPr="00025F40">
        <w:rPr>
          <w:noProof/>
        </w:rPr>
        <w:fldChar w:fldCharType="separate"/>
      </w:r>
      <w:r w:rsidR="00CB752F">
        <w:rPr>
          <w:noProof/>
        </w:rPr>
        <w:t>9.5.4.3.3</w:t>
      </w:r>
      <w:r w:rsidRPr="00025F40">
        <w:rPr>
          <w:noProof/>
        </w:rPr>
        <w:fldChar w:fldCharType="end"/>
      </w:r>
      <w:r w:rsidRPr="00025F40">
        <w:rPr>
          <w:iCs/>
          <w:noProof/>
        </w:rPr>
        <w:t>.</w:t>
      </w:r>
    </w:p>
    <w:p w14:paraId="2EA8B428" w14:textId="47385410" w:rsidR="009848DB" w:rsidRPr="00025F40" w:rsidRDefault="009848DB" w:rsidP="009848DB">
      <w:pPr>
        <w:pStyle w:val="Note1"/>
        <w:rPr>
          <w:noProof/>
        </w:rPr>
      </w:pPr>
      <w:r w:rsidRPr="00025F40">
        <w:rPr>
          <w:noProof/>
        </w:rPr>
        <w:t xml:space="preserve">NOTE – This procedure </w:t>
      </w:r>
      <w:r w:rsidR="00842D83" w:rsidRPr="00025F40">
        <w:rPr>
          <w:noProof/>
        </w:rPr>
        <w:t xml:space="preserve">could </w:t>
      </w:r>
      <w:r w:rsidRPr="00025F40">
        <w:rPr>
          <w:noProof/>
        </w:rPr>
        <w:t xml:space="preserve">also be implemented using DecodeDecision( ctxTable, ctxIdx, bypassFlag ) with ctxTable = 0, ctxIdx = 0 and bypassFlag = 0. In the case where the decoded value is equal to 1, </w:t>
      </w:r>
      <w:r w:rsidR="00842D83" w:rsidRPr="00025F40">
        <w:rPr>
          <w:noProof/>
        </w:rPr>
        <w:t xml:space="preserve">7 </w:t>
      </w:r>
      <w:r w:rsidRPr="00025F40">
        <w:rPr>
          <w:noProof/>
        </w:rPr>
        <w:t>more bits would be read by DecodeDecision( ctxTable, ctxIdx, bypassFlag ) and a decoding process would have to adjust its bitstream pointer accordingly to properly decode following syntax elements.</w:t>
      </w:r>
    </w:p>
    <w:p w14:paraId="19143BEC" w14:textId="64720F03" w:rsidR="009848DB" w:rsidRPr="00025F40" w:rsidRDefault="007B3D3C" w:rsidP="009848DB">
      <w:pPr>
        <w:keepNext/>
        <w:jc w:val="center"/>
        <w:rPr>
          <w:noProof/>
        </w:rPr>
      </w:pPr>
      <w:r w:rsidRPr="00025F40">
        <w:rPr>
          <w:noProof/>
          <w:lang w:val="de-DE" w:eastAsia="de-DE"/>
        </w:rPr>
        <w:drawing>
          <wp:inline distT="0" distB="0" distL="0" distR="0" wp14:anchorId="06B6DE47" wp14:editId="350A4573">
            <wp:extent cx="4187961" cy="2871222"/>
            <wp:effectExtent l="0" t="0" r="3175" b="5715"/>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ell pho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87961" cy="2871222"/>
                    </a:xfrm>
                    <a:prstGeom prst="rect">
                      <a:avLst/>
                    </a:prstGeom>
                  </pic:spPr>
                </pic:pic>
              </a:graphicData>
            </a:graphic>
          </wp:inline>
        </w:drawing>
      </w:r>
    </w:p>
    <w:p w14:paraId="384B9AF6" w14:textId="527851F3" w:rsidR="009848DB" w:rsidRPr="00025F40" w:rsidRDefault="008524C4" w:rsidP="008F14D9">
      <w:pPr>
        <w:pStyle w:val="Caption"/>
        <w:rPr>
          <w:noProof/>
        </w:rPr>
      </w:pPr>
      <w:bookmarkStart w:id="3489" w:name="_Ref198714928"/>
      <w:bookmarkStart w:id="3490" w:name="_Ref30325200"/>
      <w:bookmarkStart w:id="3491" w:name="_Toc27218281"/>
      <w:bookmarkStart w:id="3492" w:name="_Toc77680704"/>
      <w:bookmarkStart w:id="3493" w:name="_Toc118289172"/>
      <w:bookmarkStart w:id="3494" w:name="_Toc246350660"/>
      <w:bookmarkStart w:id="3495" w:name="_Toc287363907"/>
      <w:bookmarkStart w:id="3496" w:name="_Toc317198634"/>
      <w:bookmarkStart w:id="3497" w:name="_Toc351408984"/>
      <w:bookmarkStart w:id="3498" w:name="_Toc198667302"/>
      <w:bookmarkStart w:id="3499" w:name="_Toc198669134"/>
      <w:bookmarkStart w:id="3500" w:name="_Toc213429851"/>
      <w:r>
        <w:t xml:space="preserve">Figure </w:t>
      </w:r>
      <w:r w:rsidR="006858AD">
        <w:fldChar w:fldCharType="begin"/>
      </w:r>
      <w:r w:rsidR="006858AD">
        <w:instrText xml:space="preserve"> SEQ Figure \* ARABIC </w:instrText>
      </w:r>
      <w:r w:rsidR="006858AD">
        <w:fldChar w:fldCharType="separate"/>
      </w:r>
      <w:r w:rsidR="00CB752F">
        <w:rPr>
          <w:noProof/>
        </w:rPr>
        <w:t>3</w:t>
      </w:r>
      <w:r w:rsidR="006858AD">
        <w:rPr>
          <w:noProof/>
        </w:rPr>
        <w:fldChar w:fldCharType="end"/>
      </w:r>
      <w:bookmarkEnd w:id="3489"/>
      <w:bookmarkEnd w:id="3490"/>
      <w:r w:rsidR="009848DB" w:rsidRPr="00025F40">
        <w:rPr>
          <w:noProof/>
        </w:rPr>
        <w:t xml:space="preserve"> – Flowchart of decoding a decision before termination</w:t>
      </w:r>
      <w:bookmarkEnd w:id="3491"/>
      <w:bookmarkEnd w:id="3492"/>
      <w:bookmarkEnd w:id="3493"/>
      <w:bookmarkEnd w:id="3494"/>
      <w:bookmarkEnd w:id="3495"/>
      <w:bookmarkEnd w:id="3496"/>
      <w:bookmarkEnd w:id="3497"/>
      <w:bookmarkEnd w:id="3498"/>
      <w:bookmarkEnd w:id="3499"/>
      <w:bookmarkEnd w:id="3500"/>
    </w:p>
    <w:p w14:paraId="17B5BEB0" w14:textId="77777777" w:rsidR="00405D0A" w:rsidRDefault="00405D0A" w:rsidP="00405D0A">
      <w:pPr>
        <w:pStyle w:val="Heading1"/>
      </w:pPr>
      <w:bookmarkStart w:id="3501" w:name="_Toc213429824"/>
      <w:r>
        <w:t>Encoder processes</w:t>
      </w:r>
      <w:bookmarkEnd w:id="3501"/>
    </w:p>
    <w:p w14:paraId="32611BAA" w14:textId="77777777" w:rsidR="00405D0A" w:rsidRDefault="00405D0A" w:rsidP="00405D0A">
      <w:pPr>
        <w:pStyle w:val="Heading2"/>
      </w:pPr>
      <w:bookmarkStart w:id="3502" w:name="_Toc213429825"/>
      <w:bookmarkStart w:id="3503" w:name="_Ref209110374"/>
      <w:r>
        <w:t>General</w:t>
      </w:r>
      <w:bookmarkEnd w:id="3502"/>
    </w:p>
    <w:p w14:paraId="526F054D" w14:textId="176725D7" w:rsidR="00405D0A" w:rsidRPr="007E66A8" w:rsidRDefault="00405D0A" w:rsidP="00405D0A">
      <w:r>
        <w:t xml:space="preserve">An encoder </w:t>
      </w:r>
      <w:r w:rsidR="007C154F">
        <w:t>that conforms</w:t>
      </w:r>
      <w:r>
        <w:t xml:space="preserve"> to this </w:t>
      </w:r>
      <w:r w:rsidR="00D60857">
        <w:t>S</w:t>
      </w:r>
      <w:r>
        <w:t xml:space="preserve">pecification shall </w:t>
      </w:r>
      <w:r w:rsidR="006F660D">
        <w:t xml:space="preserve">produce bitstreams that conform to the </w:t>
      </w:r>
      <w:r w:rsidR="00D60857">
        <w:t xml:space="preserve">syntax and semantics and associated </w:t>
      </w:r>
      <w:r w:rsidR="006F660D">
        <w:t xml:space="preserve">constraints specified </w:t>
      </w:r>
      <w:r w:rsidR="00D60857">
        <w:t xml:space="preserve">clauses </w:t>
      </w:r>
      <w:r w:rsidR="00D60857">
        <w:fldChar w:fldCharType="begin"/>
      </w:r>
      <w:r w:rsidR="00D60857">
        <w:instrText xml:space="preserve"> REF _Ref212149400 \r \h </w:instrText>
      </w:r>
      <w:r w:rsidR="00D60857">
        <w:fldChar w:fldCharType="separate"/>
      </w:r>
      <w:r w:rsidR="00CB752F">
        <w:t>6</w:t>
      </w:r>
      <w:r w:rsidR="00D60857">
        <w:fldChar w:fldCharType="end"/>
      </w:r>
      <w:r w:rsidR="00D60857">
        <w:t xml:space="preserve"> to </w:t>
      </w:r>
      <w:r w:rsidR="00D60857">
        <w:fldChar w:fldCharType="begin"/>
      </w:r>
      <w:r w:rsidR="00D60857">
        <w:instrText xml:space="preserve"> REF _Ref15113096 \r \h </w:instrText>
      </w:r>
      <w:r w:rsidR="00D60857">
        <w:fldChar w:fldCharType="separate"/>
      </w:r>
      <w:r w:rsidR="00CB752F">
        <w:t>9</w:t>
      </w:r>
      <w:r w:rsidR="00D60857">
        <w:fldChar w:fldCharType="end"/>
      </w:r>
      <w:r w:rsidR="006F660D">
        <w:t xml:space="preserve"> and, for each of the encoding modes that </w:t>
      </w:r>
      <w:r w:rsidR="00D60857">
        <w:t>the encoder selects</w:t>
      </w:r>
      <w:r w:rsidR="006F660D">
        <w:t xml:space="preserve"> in the bitstream, shall produce results </w:t>
      </w:r>
      <w:r w:rsidR="00D60857">
        <w:t>that are the same as those produced using</w:t>
      </w:r>
      <w:r w:rsidR="006F660D">
        <w:t xml:space="preserve"> the operations </w:t>
      </w:r>
      <w:r>
        <w:t xml:space="preserve">specified </w:t>
      </w:r>
      <w:r w:rsidR="006F660D">
        <w:t xml:space="preserve">for </w:t>
      </w:r>
      <w:r w:rsidR="00D60857">
        <w:t>this mode</w:t>
      </w:r>
      <w:r w:rsidR="006F660D">
        <w:t xml:space="preserve"> </w:t>
      </w:r>
      <w:r>
        <w:t xml:space="preserve">in </w:t>
      </w:r>
      <w:r w:rsidR="007C154F">
        <w:t>clause</w:t>
      </w:r>
      <w:r>
        <w:t>s</w:t>
      </w:r>
      <w:r w:rsidR="007C154F">
        <w:t xml:space="preserve"> </w:t>
      </w:r>
      <w:r>
        <w:fldChar w:fldCharType="begin"/>
      </w:r>
      <w:r>
        <w:instrText xml:space="preserve"> REF _Ref209513074 \r \h </w:instrText>
      </w:r>
      <w:r>
        <w:fldChar w:fldCharType="separate"/>
      </w:r>
      <w:r w:rsidR="00CB752F">
        <w:t>10.2</w:t>
      </w:r>
      <w:r>
        <w:fldChar w:fldCharType="end"/>
      </w:r>
      <w:r w:rsidR="006F660D">
        <w:t xml:space="preserve"> to </w:t>
      </w:r>
      <w:r w:rsidR="006F660D">
        <w:fldChar w:fldCharType="begin"/>
      </w:r>
      <w:r w:rsidR="006F660D">
        <w:instrText xml:space="preserve"> REF _Ref212147230 \r \h </w:instrText>
      </w:r>
      <w:r w:rsidR="006F660D">
        <w:fldChar w:fldCharType="separate"/>
      </w:r>
      <w:r w:rsidR="00CB752F">
        <w:t>10.5</w:t>
      </w:r>
      <w:r w:rsidR="006F660D">
        <w:fldChar w:fldCharType="end"/>
      </w:r>
      <w:r>
        <w:t xml:space="preserve">. The decision on which </w:t>
      </w:r>
      <w:r w:rsidR="006F660D">
        <w:t>coding modes</w:t>
      </w:r>
      <w:r>
        <w:t xml:space="preserve"> are </w:t>
      </w:r>
      <w:r w:rsidR="006F660D">
        <w:t xml:space="preserve">selected </w:t>
      </w:r>
      <w:r>
        <w:t xml:space="preserve">and the way </w:t>
      </w:r>
      <w:r w:rsidR="00F661B9">
        <w:t>search processes are performed</w:t>
      </w:r>
      <w:r w:rsidR="00D60857">
        <w:t xml:space="preserve"> (e.g. for block matching to select offset vectors)</w:t>
      </w:r>
      <w:r>
        <w:t xml:space="preserve"> is left to the implementer.</w:t>
      </w:r>
      <w:r w:rsidR="00D60857">
        <w:t xml:space="preserve"> Additionally, an encoder that conforms to this Specification shall not exceed the quantization rounding error constraint specified in clause </w:t>
      </w:r>
      <w:r w:rsidR="00D60857">
        <w:fldChar w:fldCharType="begin"/>
      </w:r>
      <w:r w:rsidR="00D60857">
        <w:instrText xml:space="preserve"> REF _Ref212149173 \r \h </w:instrText>
      </w:r>
      <w:r w:rsidR="00D60857">
        <w:fldChar w:fldCharType="separate"/>
      </w:r>
      <w:r w:rsidR="00CB752F">
        <w:t>10.6</w:t>
      </w:r>
      <w:r w:rsidR="00D60857">
        <w:fldChar w:fldCharType="end"/>
      </w:r>
      <w:r w:rsidR="00D60857">
        <w:t xml:space="preserve"> and shall conform to the high-level syntax packet handling constraints specified in clause </w:t>
      </w:r>
      <w:r w:rsidR="00D60857">
        <w:fldChar w:fldCharType="begin"/>
      </w:r>
      <w:r w:rsidR="00D60857">
        <w:instrText xml:space="preserve"> REF _Ref209110386 \r \h </w:instrText>
      </w:r>
      <w:r w:rsidR="00D60857">
        <w:fldChar w:fldCharType="separate"/>
      </w:r>
      <w:r w:rsidR="00CB752F">
        <w:t>10.7</w:t>
      </w:r>
      <w:r w:rsidR="00D60857">
        <w:fldChar w:fldCharType="end"/>
      </w:r>
      <w:r w:rsidR="00D60857">
        <w:t>.</w:t>
      </w:r>
    </w:p>
    <w:p w14:paraId="082B2BD3" w14:textId="34360646" w:rsidR="00405D0A" w:rsidRDefault="00405D0A" w:rsidP="00405D0A">
      <w:pPr>
        <w:pStyle w:val="Heading2"/>
      </w:pPr>
      <w:bookmarkStart w:id="3504" w:name="_Ref209513074"/>
      <w:bookmarkStart w:id="3505" w:name="_Toc213429826"/>
      <w:r>
        <w:t xml:space="preserve">Backward </w:t>
      </w:r>
      <w:r w:rsidR="004D45AB">
        <w:t>a</w:t>
      </w:r>
      <w:r>
        <w:t xml:space="preserve">daptive </w:t>
      </w:r>
      <w:r w:rsidR="004D45AB">
        <w:t>p</w:t>
      </w:r>
      <w:r>
        <w:t xml:space="preserve">rediction in the </w:t>
      </w:r>
      <w:r w:rsidR="004D45AB">
        <w:t>e</w:t>
      </w:r>
      <w:r>
        <w:t>ncoder</w:t>
      </w:r>
      <w:bookmarkEnd w:id="3503"/>
      <w:bookmarkEnd w:id="3504"/>
      <w:bookmarkEnd w:id="3505"/>
    </w:p>
    <w:p w14:paraId="7B3CF0C0" w14:textId="6DA27636" w:rsidR="00405D0A" w:rsidRPr="007C05C6" w:rsidRDefault="00405D0A" w:rsidP="00405D0A">
      <w:r>
        <w:t xml:space="preserve">The backward adaptive prediction in the encoder is very similar to the decoder backward adaptive predictive structure found in clause </w:t>
      </w:r>
      <w:r>
        <w:fldChar w:fldCharType="begin"/>
      </w:r>
      <w:r>
        <w:instrText xml:space="preserve"> REF _Ref202357280 \r \h </w:instrText>
      </w:r>
      <w:r>
        <w:fldChar w:fldCharType="separate"/>
      </w:r>
      <w:r w:rsidR="00CB752F">
        <w:t>8.5</w:t>
      </w:r>
      <w:r>
        <w:fldChar w:fldCharType="end"/>
      </w:r>
      <w:r w:rsidRPr="00A52250">
        <w:t xml:space="preserve">. </w:t>
      </w:r>
      <w:r w:rsidRPr="000C6AF7">
        <w:t xml:space="preserve">While the core </w:t>
      </w:r>
      <w:r w:rsidR="00146F65">
        <w:t>n</w:t>
      </w:r>
      <w:r w:rsidRPr="00A52250">
        <w:t xml:space="preserve">ormalized </w:t>
      </w:r>
      <w:r w:rsidR="00146F65">
        <w:t>l</w:t>
      </w:r>
      <w:r w:rsidRPr="00A52250">
        <w:t>east-</w:t>
      </w:r>
      <w:r w:rsidR="00146F65">
        <w:t>m</w:t>
      </w:r>
      <w:r w:rsidRPr="00A52250">
        <w:t xml:space="preserve">ean </w:t>
      </w:r>
      <w:r w:rsidR="00146F65">
        <w:t>s</w:t>
      </w:r>
      <w:r w:rsidRPr="00A52250">
        <w:t xml:space="preserve">quares </w:t>
      </w:r>
      <w:r>
        <w:t>(</w:t>
      </w:r>
      <w:r w:rsidR="007E23DF">
        <w:t xml:space="preserve"> </w:t>
      </w:r>
      <w:r w:rsidRPr="000C6AF7">
        <w:t>NLMS</w:t>
      </w:r>
      <w:r w:rsidR="007E23DF">
        <w:t xml:space="preserve"> </w:t>
      </w:r>
      <w:r>
        <w:t>)</w:t>
      </w:r>
      <w:r w:rsidRPr="000C6AF7">
        <w:t xml:space="preserve"> algorithm is normatively specified, the </w:t>
      </w:r>
      <w:r w:rsidR="000F3918">
        <w:t xml:space="preserve">selection of the values of the </w:t>
      </w:r>
      <w:r w:rsidRPr="000C6AF7">
        <w:t>control parameters (lms_split</w:t>
      </w:r>
      <w:r w:rsidR="001F1FCD">
        <w:t>_flag</w:t>
      </w:r>
      <w:r w:rsidRPr="000C6AF7">
        <w:t xml:space="preserve">, </w:t>
      </w:r>
      <w:r w:rsidRPr="000C6AF7">
        <w:rPr>
          <w:rFonts w:eastAsia="SimSun"/>
        </w:rPr>
        <w:t>enable_</w:t>
      </w:r>
      <w:r w:rsidR="001F1FCD">
        <w:rPr>
          <w:rFonts w:eastAsia="SimSun"/>
        </w:rPr>
        <w:t>ar_</w:t>
      </w:r>
      <w:r w:rsidRPr="000C6AF7">
        <w:rPr>
          <w:rFonts w:eastAsia="SimSun"/>
        </w:rPr>
        <w:t>lms[</w:t>
      </w:r>
      <w:r w:rsidR="000F3918">
        <w:rPr>
          <w:rFonts w:eastAsia="SimSun"/>
        </w:rPr>
        <w:t> 0 </w:t>
      </w:r>
      <w:r w:rsidRPr="000C6AF7">
        <w:rPr>
          <w:rFonts w:eastAsia="SimSun"/>
        </w:rPr>
        <w:t>], enable_</w:t>
      </w:r>
      <w:r w:rsidR="001F1FCD">
        <w:rPr>
          <w:rFonts w:eastAsia="SimSun"/>
        </w:rPr>
        <w:t>cc_</w:t>
      </w:r>
      <w:r w:rsidRPr="000C6AF7">
        <w:rPr>
          <w:rFonts w:eastAsia="SimSun"/>
        </w:rPr>
        <w:t>lms[</w:t>
      </w:r>
      <w:r w:rsidR="000F3918">
        <w:rPr>
          <w:rFonts w:eastAsia="SimSun"/>
        </w:rPr>
        <w:t> 0 </w:t>
      </w:r>
      <w:r w:rsidRPr="000C6AF7">
        <w:rPr>
          <w:rFonts w:eastAsia="SimSun"/>
        </w:rPr>
        <w:t>]</w:t>
      </w:r>
      <w:r w:rsidR="000F3918">
        <w:rPr>
          <w:rFonts w:eastAsia="SimSun"/>
        </w:rPr>
        <w:t xml:space="preserve">, </w:t>
      </w:r>
      <w:r w:rsidR="000F3918" w:rsidRPr="000C6AF7">
        <w:rPr>
          <w:rFonts w:eastAsia="SimSun"/>
        </w:rPr>
        <w:t>enable_</w:t>
      </w:r>
      <w:r w:rsidR="000F3918">
        <w:rPr>
          <w:rFonts w:eastAsia="SimSun"/>
        </w:rPr>
        <w:t>ar_</w:t>
      </w:r>
      <w:r w:rsidR="000F3918" w:rsidRPr="000C6AF7">
        <w:rPr>
          <w:rFonts w:eastAsia="SimSun"/>
        </w:rPr>
        <w:t>lms[</w:t>
      </w:r>
      <w:r w:rsidR="000F3918">
        <w:rPr>
          <w:rFonts w:eastAsia="SimSun"/>
        </w:rPr>
        <w:t> 1 </w:t>
      </w:r>
      <w:r w:rsidR="000F3918" w:rsidRPr="000C6AF7">
        <w:rPr>
          <w:rFonts w:eastAsia="SimSun"/>
        </w:rPr>
        <w:t>], enable_</w:t>
      </w:r>
      <w:r w:rsidR="000F3918">
        <w:rPr>
          <w:rFonts w:eastAsia="SimSun"/>
        </w:rPr>
        <w:t>cc_</w:t>
      </w:r>
      <w:r w:rsidR="000F3918" w:rsidRPr="000C6AF7">
        <w:rPr>
          <w:rFonts w:eastAsia="SimSun"/>
        </w:rPr>
        <w:t>lms[</w:t>
      </w:r>
      <w:r w:rsidR="000F3918">
        <w:rPr>
          <w:rFonts w:eastAsia="SimSun"/>
        </w:rPr>
        <w:t> 1 </w:t>
      </w:r>
      <w:r w:rsidR="000F3918" w:rsidRPr="000C6AF7">
        <w:rPr>
          <w:rFonts w:eastAsia="SimSun"/>
        </w:rPr>
        <w:t>]</w:t>
      </w:r>
      <w:r w:rsidRPr="000C6AF7">
        <w:rPr>
          <w:rFonts w:eastAsia="SimSun"/>
        </w:rPr>
        <w:t>), and the quantization process are up to the encoder implementation and not normatively specified.</w:t>
      </w:r>
    </w:p>
    <w:p w14:paraId="2AEC1543" w14:textId="77777777" w:rsidR="002A3FCC" w:rsidRDefault="002A3FCC" w:rsidP="000F3918">
      <w:pPr>
        <w:rPr>
          <w:rFonts w:eastAsia="SimSun"/>
        </w:rPr>
      </w:pPr>
      <w:r>
        <w:rPr>
          <w:rFonts w:eastAsia="SimSun"/>
        </w:rPr>
        <w:t>Inputs to this process:</w:t>
      </w:r>
    </w:p>
    <w:p w14:paraId="3DF87F69" w14:textId="62D35506" w:rsidR="002A3FCC" w:rsidRPr="00995CA4" w:rsidRDefault="002A3FCC" w:rsidP="00CB752F">
      <w:pPr>
        <w:pStyle w:val="ListParagraph"/>
        <w:numPr>
          <w:ilvl w:val="0"/>
          <w:numId w:val="155"/>
        </w:numPr>
        <w:jc w:val="left"/>
        <w:rPr>
          <w:rFonts w:eastAsia="SimSun"/>
        </w:rPr>
      </w:pPr>
      <w:r w:rsidRPr="00995CA4">
        <w:rPr>
          <w:rFonts w:eastAsia="SimSun"/>
        </w:rPr>
        <w:t>A flag specifying if the LMS prediction is split (</w:t>
      </w:r>
      <w:r w:rsidR="007E23DF">
        <w:rPr>
          <w:rFonts w:eastAsia="SimSun"/>
        </w:rPr>
        <w:t xml:space="preserve"> </w:t>
      </w:r>
      <w:r w:rsidRPr="00995CA4">
        <w:rPr>
          <w:rFonts w:eastAsia="SimSun"/>
        </w:rPr>
        <w:t>lms_split</w:t>
      </w:r>
      <w:r w:rsidR="00D233E3">
        <w:rPr>
          <w:rFonts w:eastAsia="SimSun"/>
        </w:rPr>
        <w:t>_flag</w:t>
      </w:r>
      <w:r w:rsidR="007E23DF">
        <w:rPr>
          <w:rFonts w:eastAsia="SimSun"/>
        </w:rPr>
        <w:t xml:space="preserve"> </w:t>
      </w:r>
      <w:r w:rsidRPr="00995CA4">
        <w:rPr>
          <w:rFonts w:eastAsia="SimSun"/>
        </w:rPr>
        <w:t>) (</w:t>
      </w:r>
      <w:r w:rsidR="007E23DF">
        <w:rPr>
          <w:rFonts w:eastAsia="SimSun"/>
        </w:rPr>
        <w:t xml:space="preserve"> </w:t>
      </w:r>
      <w:r w:rsidRPr="00995CA4">
        <w:rPr>
          <w:rFonts w:eastAsia="SimSun"/>
        </w:rPr>
        <w:t>see clause</w:t>
      </w:r>
      <w:r w:rsidR="00D233E3">
        <w:rPr>
          <w:rFonts w:eastAsia="SimSun"/>
        </w:rPr>
        <w:t xml:space="preserve"> </w:t>
      </w:r>
      <w:r w:rsidR="00D233E3">
        <w:rPr>
          <w:rFonts w:eastAsia="SimSun"/>
        </w:rPr>
        <w:fldChar w:fldCharType="begin"/>
      </w:r>
      <w:r w:rsidR="00D233E3">
        <w:rPr>
          <w:rFonts w:eastAsia="SimSun"/>
        </w:rPr>
        <w:instrText xml:space="preserve"> REF _Ref213074960 \r \h </w:instrText>
      </w:r>
      <w:r w:rsidR="00D233E3">
        <w:rPr>
          <w:rFonts w:eastAsia="SimSun"/>
        </w:rPr>
      </w:r>
      <w:r w:rsidR="00D233E3">
        <w:rPr>
          <w:rFonts w:eastAsia="SimSun"/>
        </w:rPr>
        <w:fldChar w:fldCharType="separate"/>
      </w:r>
      <w:r w:rsidR="00CB752F">
        <w:rPr>
          <w:rFonts w:eastAsia="SimSun"/>
        </w:rPr>
        <w:t>7.4.3.2.7</w:t>
      </w:r>
      <w:r w:rsidR="00D233E3">
        <w:rPr>
          <w:rFonts w:eastAsia="SimSun"/>
        </w:rPr>
        <w:fldChar w:fldCharType="end"/>
      </w:r>
      <w:r w:rsidR="007E23DF">
        <w:rPr>
          <w:rFonts w:eastAsia="SimSun"/>
        </w:rPr>
        <w:t xml:space="preserve"> </w:t>
      </w:r>
      <w:r w:rsidRPr="00995CA4">
        <w:rPr>
          <w:rFonts w:eastAsia="SimSun"/>
        </w:rPr>
        <w:t>)</w:t>
      </w:r>
    </w:p>
    <w:p w14:paraId="013CB158" w14:textId="0C9DF513" w:rsidR="002A3FCC" w:rsidRPr="00995CA4" w:rsidRDefault="002A3FCC" w:rsidP="00CB752F">
      <w:pPr>
        <w:pStyle w:val="ListParagraph"/>
        <w:numPr>
          <w:ilvl w:val="0"/>
          <w:numId w:val="155"/>
        </w:numPr>
        <w:jc w:val="left"/>
        <w:rPr>
          <w:rFonts w:eastAsia="SimSun"/>
        </w:rPr>
      </w:pPr>
      <w:r w:rsidRPr="00995CA4">
        <w:rPr>
          <w:rFonts w:eastAsia="SimSun"/>
        </w:rPr>
        <w:t>An array of 2 flags enabling the LMS across frequency (</w:t>
      </w:r>
      <w:r w:rsidR="007E23DF">
        <w:rPr>
          <w:rFonts w:eastAsia="SimSun"/>
        </w:rPr>
        <w:t xml:space="preserve"> </w:t>
      </w:r>
      <w:r w:rsidRPr="00995CA4">
        <w:rPr>
          <w:rFonts w:eastAsia="SimSun"/>
        </w:rPr>
        <w:t>enable_</w:t>
      </w:r>
      <w:r w:rsidR="00D233E3">
        <w:rPr>
          <w:rFonts w:eastAsia="SimSun"/>
        </w:rPr>
        <w:t>ar_</w:t>
      </w:r>
      <w:r w:rsidRPr="00995CA4">
        <w:rPr>
          <w:rFonts w:eastAsia="SimSun"/>
        </w:rPr>
        <w:t>lms[</w:t>
      </w:r>
      <w:r w:rsidR="000F3918">
        <w:rPr>
          <w:rFonts w:eastAsia="SimSun"/>
        </w:rPr>
        <w:t> 0 </w:t>
      </w:r>
      <w:r w:rsidRPr="00995CA4">
        <w:rPr>
          <w:rFonts w:eastAsia="SimSun"/>
        </w:rPr>
        <w:t>]</w:t>
      </w:r>
      <w:r w:rsidR="000F3918">
        <w:rPr>
          <w:rFonts w:eastAsia="SimSun"/>
        </w:rPr>
        <w:t xml:space="preserve"> and </w:t>
      </w:r>
      <w:r w:rsidR="000F3918" w:rsidRPr="00995CA4">
        <w:rPr>
          <w:rFonts w:eastAsia="SimSun"/>
        </w:rPr>
        <w:t>enable_</w:t>
      </w:r>
      <w:r w:rsidR="000F3918">
        <w:rPr>
          <w:rFonts w:eastAsia="SimSun"/>
        </w:rPr>
        <w:t>ar_</w:t>
      </w:r>
      <w:r w:rsidR="000F3918" w:rsidRPr="00995CA4">
        <w:rPr>
          <w:rFonts w:eastAsia="SimSun"/>
        </w:rPr>
        <w:t>lms[</w:t>
      </w:r>
      <w:r w:rsidR="000F3918">
        <w:rPr>
          <w:rFonts w:eastAsia="SimSun"/>
        </w:rPr>
        <w:t> 1 </w:t>
      </w:r>
      <w:r w:rsidR="000F3918" w:rsidRPr="00995CA4">
        <w:rPr>
          <w:rFonts w:eastAsia="SimSun"/>
        </w:rPr>
        <w:t>]</w:t>
      </w:r>
      <w:r w:rsidR="007E23DF">
        <w:rPr>
          <w:rFonts w:eastAsia="SimSun"/>
        </w:rPr>
        <w:t xml:space="preserve"> </w:t>
      </w:r>
      <w:r w:rsidRPr="00995CA4">
        <w:rPr>
          <w:rFonts w:eastAsia="SimSun"/>
        </w:rPr>
        <w:t>) (</w:t>
      </w:r>
      <w:r w:rsidR="007E23DF">
        <w:rPr>
          <w:rFonts w:eastAsia="SimSun"/>
        </w:rPr>
        <w:t xml:space="preserve"> </w:t>
      </w:r>
      <w:r w:rsidRPr="00995CA4">
        <w:rPr>
          <w:rFonts w:eastAsia="SimSun"/>
        </w:rPr>
        <w:t>see clause</w:t>
      </w:r>
      <w:r w:rsidR="00D233E3">
        <w:rPr>
          <w:rFonts w:eastAsia="SimSun"/>
        </w:rPr>
        <w:t xml:space="preserve"> </w:t>
      </w:r>
      <w:r w:rsidR="00D233E3">
        <w:rPr>
          <w:rFonts w:eastAsia="SimSun"/>
        </w:rPr>
        <w:fldChar w:fldCharType="begin"/>
      </w:r>
      <w:r w:rsidR="00D233E3">
        <w:rPr>
          <w:rFonts w:eastAsia="SimSun"/>
        </w:rPr>
        <w:instrText xml:space="preserve"> REF _Ref213074960 \r \h </w:instrText>
      </w:r>
      <w:r w:rsidR="00D233E3">
        <w:rPr>
          <w:rFonts w:eastAsia="SimSun"/>
        </w:rPr>
      </w:r>
      <w:r w:rsidR="00D233E3">
        <w:rPr>
          <w:rFonts w:eastAsia="SimSun"/>
        </w:rPr>
        <w:fldChar w:fldCharType="separate"/>
      </w:r>
      <w:r w:rsidR="00CB752F">
        <w:rPr>
          <w:rFonts w:eastAsia="SimSun"/>
        </w:rPr>
        <w:t>7.4.3.2.7</w:t>
      </w:r>
      <w:r w:rsidR="00D233E3">
        <w:rPr>
          <w:rFonts w:eastAsia="SimSun"/>
        </w:rPr>
        <w:fldChar w:fldCharType="end"/>
      </w:r>
      <w:r w:rsidR="007E23DF">
        <w:rPr>
          <w:rFonts w:eastAsia="SimSun"/>
        </w:rPr>
        <w:t xml:space="preserve"> </w:t>
      </w:r>
      <w:r w:rsidRPr="00995CA4">
        <w:rPr>
          <w:rFonts w:eastAsia="SimSun"/>
        </w:rPr>
        <w:t>)</w:t>
      </w:r>
    </w:p>
    <w:p w14:paraId="106C3A6A" w14:textId="22CF8C55" w:rsidR="002A3FCC" w:rsidRPr="00995CA4" w:rsidRDefault="002A3FCC" w:rsidP="00CB752F">
      <w:pPr>
        <w:pStyle w:val="ListParagraph"/>
        <w:numPr>
          <w:ilvl w:val="0"/>
          <w:numId w:val="155"/>
        </w:numPr>
        <w:jc w:val="left"/>
        <w:rPr>
          <w:rFonts w:eastAsia="SimSun"/>
        </w:rPr>
      </w:pPr>
      <w:r w:rsidRPr="00995CA4">
        <w:rPr>
          <w:rFonts w:eastAsia="SimSun"/>
        </w:rPr>
        <w:t>An array of 2 flags enabling the LMS across channels (</w:t>
      </w:r>
      <w:r w:rsidR="007E23DF">
        <w:rPr>
          <w:rFonts w:eastAsia="SimSun"/>
        </w:rPr>
        <w:t xml:space="preserve"> </w:t>
      </w:r>
      <w:r w:rsidRPr="00995CA4">
        <w:rPr>
          <w:rFonts w:eastAsia="SimSun"/>
        </w:rPr>
        <w:t>enable_</w:t>
      </w:r>
      <w:r w:rsidR="00D233E3">
        <w:rPr>
          <w:rFonts w:eastAsia="SimSun"/>
        </w:rPr>
        <w:t>cc_</w:t>
      </w:r>
      <w:r w:rsidRPr="00995CA4">
        <w:rPr>
          <w:rFonts w:eastAsia="SimSun"/>
        </w:rPr>
        <w:t>lms[</w:t>
      </w:r>
      <w:r w:rsidR="000F3918">
        <w:rPr>
          <w:rFonts w:eastAsia="SimSun"/>
        </w:rPr>
        <w:t> 0 </w:t>
      </w:r>
      <w:r w:rsidRPr="00995CA4">
        <w:rPr>
          <w:rFonts w:eastAsia="SimSun"/>
        </w:rPr>
        <w:t>]</w:t>
      </w:r>
      <w:r w:rsidR="000F3918">
        <w:rPr>
          <w:rFonts w:eastAsia="SimSun"/>
        </w:rPr>
        <w:t xml:space="preserve"> and </w:t>
      </w:r>
      <w:r w:rsidR="000F3918" w:rsidRPr="00995CA4">
        <w:rPr>
          <w:rFonts w:eastAsia="SimSun"/>
        </w:rPr>
        <w:t>enable_</w:t>
      </w:r>
      <w:r w:rsidR="000F3918">
        <w:rPr>
          <w:rFonts w:eastAsia="SimSun"/>
        </w:rPr>
        <w:t>cc_</w:t>
      </w:r>
      <w:r w:rsidR="000F3918" w:rsidRPr="00995CA4">
        <w:rPr>
          <w:rFonts w:eastAsia="SimSun"/>
        </w:rPr>
        <w:t>lms[</w:t>
      </w:r>
      <w:r w:rsidR="000F3918">
        <w:rPr>
          <w:rFonts w:eastAsia="SimSun"/>
        </w:rPr>
        <w:t> 1 </w:t>
      </w:r>
      <w:r w:rsidR="000F3918" w:rsidRPr="00995CA4">
        <w:rPr>
          <w:rFonts w:eastAsia="SimSun"/>
        </w:rPr>
        <w:t>]</w:t>
      </w:r>
      <w:r w:rsidR="007E23DF">
        <w:rPr>
          <w:rFonts w:eastAsia="SimSun"/>
        </w:rPr>
        <w:t xml:space="preserve"> </w:t>
      </w:r>
      <w:r w:rsidRPr="00995CA4">
        <w:rPr>
          <w:rFonts w:eastAsia="SimSun"/>
        </w:rPr>
        <w:t>) (</w:t>
      </w:r>
      <w:r w:rsidR="007E23DF">
        <w:rPr>
          <w:rFonts w:eastAsia="SimSun"/>
        </w:rPr>
        <w:t xml:space="preserve"> </w:t>
      </w:r>
      <w:r w:rsidRPr="00995CA4">
        <w:rPr>
          <w:rFonts w:eastAsia="SimSun"/>
        </w:rPr>
        <w:t>see clause</w:t>
      </w:r>
      <w:r w:rsidR="00D233E3">
        <w:rPr>
          <w:rFonts w:eastAsia="SimSun"/>
        </w:rPr>
        <w:t xml:space="preserve"> </w:t>
      </w:r>
      <w:r w:rsidR="00D233E3">
        <w:rPr>
          <w:rFonts w:eastAsia="SimSun"/>
        </w:rPr>
        <w:fldChar w:fldCharType="begin"/>
      </w:r>
      <w:r w:rsidR="00D233E3">
        <w:rPr>
          <w:rFonts w:eastAsia="SimSun"/>
        </w:rPr>
        <w:instrText xml:space="preserve"> REF _Ref213074960 \r \h </w:instrText>
      </w:r>
      <w:r w:rsidR="00D233E3">
        <w:rPr>
          <w:rFonts w:eastAsia="SimSun"/>
        </w:rPr>
      </w:r>
      <w:r w:rsidR="00D233E3">
        <w:rPr>
          <w:rFonts w:eastAsia="SimSun"/>
        </w:rPr>
        <w:fldChar w:fldCharType="separate"/>
      </w:r>
      <w:r w:rsidR="00CB752F">
        <w:rPr>
          <w:rFonts w:eastAsia="SimSun"/>
        </w:rPr>
        <w:t>7.4.3.2.7</w:t>
      </w:r>
      <w:r w:rsidR="00D233E3">
        <w:rPr>
          <w:rFonts w:eastAsia="SimSun"/>
        </w:rPr>
        <w:fldChar w:fldCharType="end"/>
      </w:r>
      <w:r w:rsidR="007E23DF">
        <w:rPr>
          <w:rFonts w:eastAsia="SimSun"/>
        </w:rPr>
        <w:t xml:space="preserve"> </w:t>
      </w:r>
      <w:r w:rsidRPr="00995CA4">
        <w:rPr>
          <w:rFonts w:eastAsia="SimSun"/>
        </w:rPr>
        <w:t>)</w:t>
      </w:r>
    </w:p>
    <w:p w14:paraId="2309A5E4" w14:textId="28EB15AC" w:rsidR="002A3FCC" w:rsidRPr="00995CA4" w:rsidRDefault="002A3FCC" w:rsidP="0087059D">
      <w:pPr>
        <w:pStyle w:val="ListParagraph"/>
        <w:numPr>
          <w:ilvl w:val="0"/>
          <w:numId w:val="155"/>
        </w:numPr>
        <w:jc w:val="left"/>
        <w:rPr>
          <w:rFonts w:eastAsia="SimSun"/>
        </w:rPr>
      </w:pPr>
      <w:r w:rsidRPr="00995CA4">
        <w:rPr>
          <w:rFonts w:eastAsia="SimSun"/>
        </w:rPr>
        <w:t>A variable specifying the length of the transform (</w:t>
      </w:r>
      <w:r w:rsidR="007E23DF">
        <w:rPr>
          <w:rFonts w:eastAsia="SimSun"/>
        </w:rPr>
        <w:t xml:space="preserve"> </w:t>
      </w:r>
      <w:r w:rsidRPr="00995CA4">
        <w:rPr>
          <w:rFonts w:eastAsia="SimSun"/>
        </w:rPr>
        <w:t>blockLength</w:t>
      </w:r>
      <w:r w:rsidR="007E23DF">
        <w:rPr>
          <w:rFonts w:eastAsia="SimSun"/>
        </w:rPr>
        <w:t xml:space="preserve"> </w:t>
      </w:r>
      <w:r w:rsidRPr="00995CA4">
        <w:rPr>
          <w:rFonts w:eastAsia="SimSun"/>
        </w:rPr>
        <w:t xml:space="preserve">) </w:t>
      </w:r>
    </w:p>
    <w:p w14:paraId="442DCF57" w14:textId="38A150A8" w:rsidR="002A3FCC" w:rsidRPr="00995CA4" w:rsidRDefault="002A3FCC" w:rsidP="00CB752F">
      <w:pPr>
        <w:pStyle w:val="ListParagraph"/>
        <w:numPr>
          <w:ilvl w:val="0"/>
          <w:numId w:val="155"/>
        </w:numPr>
        <w:jc w:val="left"/>
        <w:rPr>
          <w:rFonts w:eastAsia="SimSun"/>
        </w:rPr>
      </w:pPr>
      <w:r w:rsidRPr="00995CA4">
        <w:rPr>
          <w:rFonts w:eastAsia="SimSun"/>
        </w:rPr>
        <w:t>A variable specifying the bit depth of the transform data (</w:t>
      </w:r>
      <w:r w:rsidR="007E23DF">
        <w:rPr>
          <w:rFonts w:eastAsia="SimSun"/>
        </w:rPr>
        <w:t xml:space="preserve"> </w:t>
      </w:r>
      <w:r w:rsidRPr="00995CA4">
        <w:rPr>
          <w:rFonts w:eastAsia="SimSun"/>
        </w:rPr>
        <w:t>signalBitDepth</w:t>
      </w:r>
      <w:r w:rsidR="007E23DF">
        <w:rPr>
          <w:rFonts w:eastAsia="SimSun"/>
        </w:rPr>
        <w:t xml:space="preserve"> </w:t>
      </w:r>
      <w:r w:rsidRPr="00995CA4">
        <w:rPr>
          <w:rFonts w:eastAsia="SimSun"/>
        </w:rPr>
        <w:t>) (</w:t>
      </w:r>
      <w:r w:rsidR="007E23DF">
        <w:rPr>
          <w:rFonts w:eastAsia="SimSun"/>
        </w:rPr>
        <w:t xml:space="preserve"> </w:t>
      </w:r>
      <w:r w:rsidRPr="00995CA4">
        <w:rPr>
          <w:rFonts w:eastAsia="SimSun"/>
        </w:rPr>
        <w:t xml:space="preserve">see clause </w:t>
      </w:r>
      <w:r w:rsidRPr="00995CA4">
        <w:rPr>
          <w:rFonts w:eastAsia="SimSun"/>
        </w:rPr>
        <w:fldChar w:fldCharType="begin"/>
      </w:r>
      <w:r w:rsidRPr="00995CA4">
        <w:rPr>
          <w:rFonts w:eastAsia="SimSun"/>
        </w:rPr>
        <w:instrText xml:space="preserve"> REF _Ref181105932 \r \h </w:instrText>
      </w:r>
      <w:r w:rsidRPr="00995CA4">
        <w:rPr>
          <w:rFonts w:eastAsia="SimSun"/>
        </w:rPr>
      </w:r>
      <w:r w:rsidRPr="00995CA4">
        <w:rPr>
          <w:rFonts w:eastAsia="SimSun"/>
        </w:rPr>
        <w:fldChar w:fldCharType="separate"/>
      </w:r>
      <w:r w:rsidR="00CB752F">
        <w:rPr>
          <w:rFonts w:eastAsia="SimSun"/>
        </w:rPr>
        <w:t>8.4.1</w:t>
      </w:r>
      <w:r w:rsidRPr="00995CA4">
        <w:rPr>
          <w:rFonts w:eastAsia="SimSun"/>
        </w:rPr>
        <w:fldChar w:fldCharType="end"/>
      </w:r>
      <w:r w:rsidR="007E23DF">
        <w:rPr>
          <w:rFonts w:eastAsia="SimSun"/>
        </w:rPr>
        <w:t xml:space="preserve"> </w:t>
      </w:r>
      <w:r w:rsidRPr="00995CA4">
        <w:rPr>
          <w:rFonts w:eastAsia="SimSun"/>
        </w:rPr>
        <w:t>)</w:t>
      </w:r>
    </w:p>
    <w:p w14:paraId="2C7824F2" w14:textId="5B1BC05F" w:rsidR="002A3FCC" w:rsidRPr="00995CA4" w:rsidRDefault="002A3FCC" w:rsidP="00CB752F">
      <w:pPr>
        <w:pStyle w:val="ListParagraph"/>
        <w:numPr>
          <w:ilvl w:val="0"/>
          <w:numId w:val="155"/>
        </w:numPr>
        <w:jc w:val="left"/>
        <w:rPr>
          <w:rFonts w:eastAsia="SimSun"/>
        </w:rPr>
      </w:pPr>
      <w:r w:rsidRPr="00995CA4">
        <w:rPr>
          <w:rFonts w:eastAsia="SimSun"/>
        </w:rPr>
        <w:t>A variable specifying the quantizer parameter for the current channel (</w:t>
      </w:r>
      <w:r w:rsidR="007E23DF">
        <w:rPr>
          <w:rFonts w:eastAsia="SimSun"/>
        </w:rPr>
        <w:t xml:space="preserve"> </w:t>
      </w:r>
      <w:r w:rsidRPr="00995CA4">
        <w:rPr>
          <w:rFonts w:eastAsia="SimSun"/>
        </w:rPr>
        <w:t>CurrBlockQP[ ch ]</w:t>
      </w:r>
      <w:r w:rsidR="007E23DF">
        <w:rPr>
          <w:rFonts w:eastAsia="SimSun"/>
        </w:rPr>
        <w:t xml:space="preserve"> </w:t>
      </w:r>
      <w:r w:rsidRPr="00995CA4">
        <w:rPr>
          <w:rFonts w:eastAsia="SimSun"/>
        </w:rPr>
        <w:t>) (</w:t>
      </w:r>
      <w:r w:rsidR="007E23DF">
        <w:rPr>
          <w:rFonts w:eastAsia="SimSun"/>
        </w:rPr>
        <w:t xml:space="preserve"> </w:t>
      </w:r>
      <w:r w:rsidRPr="00995CA4">
        <w:rPr>
          <w:rFonts w:eastAsia="SimSun"/>
        </w:rPr>
        <w:t xml:space="preserve">see clause </w:t>
      </w:r>
      <w:r w:rsidRPr="00995CA4">
        <w:rPr>
          <w:rFonts w:eastAsia="SimSun"/>
        </w:rPr>
        <w:fldChar w:fldCharType="begin"/>
      </w:r>
      <w:r w:rsidRPr="00995CA4">
        <w:rPr>
          <w:rFonts w:eastAsia="SimSun"/>
        </w:rPr>
        <w:instrText xml:space="preserve"> REF _Ref181105932 \r \h </w:instrText>
      </w:r>
      <w:r w:rsidRPr="00995CA4">
        <w:rPr>
          <w:rFonts w:eastAsia="SimSun"/>
        </w:rPr>
      </w:r>
      <w:r w:rsidRPr="00995CA4">
        <w:rPr>
          <w:rFonts w:eastAsia="SimSun"/>
        </w:rPr>
        <w:fldChar w:fldCharType="separate"/>
      </w:r>
      <w:r w:rsidR="00CB752F">
        <w:rPr>
          <w:rFonts w:eastAsia="SimSun"/>
        </w:rPr>
        <w:t>8.4.1</w:t>
      </w:r>
      <w:r w:rsidRPr="00995CA4">
        <w:rPr>
          <w:rFonts w:eastAsia="SimSun"/>
        </w:rPr>
        <w:fldChar w:fldCharType="end"/>
      </w:r>
      <w:r w:rsidR="007E23DF">
        <w:rPr>
          <w:rFonts w:eastAsia="SimSun"/>
        </w:rPr>
        <w:t xml:space="preserve"> </w:t>
      </w:r>
      <w:r w:rsidRPr="00995CA4">
        <w:rPr>
          <w:rFonts w:eastAsia="SimSun"/>
        </w:rPr>
        <w:t>)</w:t>
      </w:r>
    </w:p>
    <w:p w14:paraId="182E1C1A" w14:textId="46AB6B1D" w:rsidR="002A3FCC" w:rsidRPr="00995CA4" w:rsidRDefault="002A3FCC" w:rsidP="0087059D">
      <w:pPr>
        <w:pStyle w:val="ListParagraph"/>
        <w:numPr>
          <w:ilvl w:val="0"/>
          <w:numId w:val="155"/>
        </w:numPr>
        <w:jc w:val="left"/>
        <w:rPr>
          <w:rFonts w:eastAsia="SimSun"/>
        </w:rPr>
      </w:pPr>
      <w:r w:rsidRPr="00995CA4">
        <w:rPr>
          <w:rFonts w:eastAsia="SimSun"/>
        </w:rPr>
        <w:t xml:space="preserve">An array of transform data for the previous channels </w:t>
      </w:r>
      <w:r>
        <w:rPr>
          <w:rFonts w:eastAsia="SimSun"/>
        </w:rPr>
        <w:t xml:space="preserve">and the current channel </w:t>
      </w:r>
      <w:r w:rsidRPr="00995CA4">
        <w:rPr>
          <w:rFonts w:eastAsia="SimSun"/>
        </w:rPr>
        <w:t>(signal[</w:t>
      </w:r>
      <w:r w:rsidR="007E23DF" w:rsidRPr="00995CA4">
        <w:rPr>
          <w:rFonts w:eastAsia="SimSun"/>
        </w:rPr>
        <w:t> </w:t>
      </w:r>
      <w:r w:rsidRPr="00995CA4">
        <w:rPr>
          <w:rFonts w:eastAsia="SimSun"/>
        </w:rPr>
        <w:t>c</w:t>
      </w:r>
      <w:r w:rsidR="007E23DF" w:rsidRPr="00995CA4">
        <w:rPr>
          <w:rFonts w:eastAsia="SimSun"/>
        </w:rPr>
        <w:t> </w:t>
      </w:r>
      <w:r w:rsidRPr="00995CA4">
        <w:rPr>
          <w:rFonts w:eastAsia="SimSun"/>
        </w:rPr>
        <w:t>][</w:t>
      </w:r>
      <w:r w:rsidR="007E23DF" w:rsidRPr="00995CA4">
        <w:rPr>
          <w:rFonts w:eastAsia="SimSun"/>
        </w:rPr>
        <w:t> </w:t>
      </w:r>
      <w:r w:rsidRPr="00995CA4">
        <w:rPr>
          <w:rFonts w:eastAsia="SimSun"/>
        </w:rPr>
        <w:t>n</w:t>
      </w:r>
      <w:r w:rsidR="007E23DF" w:rsidRPr="00995CA4">
        <w:rPr>
          <w:rFonts w:eastAsia="SimSun"/>
        </w:rPr>
        <w:t> </w:t>
      </w:r>
      <w:r w:rsidRPr="00995CA4">
        <w:rPr>
          <w:rFonts w:eastAsia="SimSun"/>
        </w:rPr>
        <w:t xml:space="preserve">], with c = 0…Ch and n = 0...blockLength </w:t>
      </w:r>
      <w:r w:rsidR="007E23DF" w:rsidRPr="007E23DF">
        <w:rPr>
          <w:rFonts w:eastAsia="SimSun"/>
        </w:rPr>
        <w:t>−</w:t>
      </w:r>
      <w:r w:rsidRPr="00995CA4">
        <w:rPr>
          <w:rFonts w:eastAsia="SimSun"/>
        </w:rPr>
        <w:t xml:space="preserve"> 1)</w:t>
      </w:r>
    </w:p>
    <w:p w14:paraId="53569002" w14:textId="77777777" w:rsidR="002A3FCC" w:rsidRDefault="002A3FCC" w:rsidP="002A3FCC">
      <w:pPr>
        <w:contextualSpacing/>
        <w:rPr>
          <w:rFonts w:eastAsia="SimSun"/>
        </w:rPr>
      </w:pPr>
      <w:r>
        <w:rPr>
          <w:rFonts w:eastAsia="SimSun"/>
        </w:rPr>
        <w:t>Outputs to this process:</w:t>
      </w:r>
      <w:r>
        <w:rPr>
          <w:rFonts w:eastAsia="SimSun"/>
        </w:rPr>
        <w:tab/>
      </w:r>
    </w:p>
    <w:p w14:paraId="4BFB135F" w14:textId="0280F543" w:rsidR="00405D0A" w:rsidRPr="006F1AE9" w:rsidRDefault="002A3FCC" w:rsidP="00FE3F37">
      <w:pPr>
        <w:pStyle w:val="ListParagraph"/>
        <w:rPr>
          <w:rFonts w:eastAsia="SimSun"/>
        </w:rPr>
      </w:pPr>
      <w:r w:rsidRPr="00995CA4">
        <w:rPr>
          <w:rFonts w:eastAsia="SimSun"/>
        </w:rPr>
        <w:t>An array of transform domain residual data (</w:t>
      </w:r>
      <w:r w:rsidR="007E23DF">
        <w:rPr>
          <w:rFonts w:eastAsia="SimSun"/>
        </w:rPr>
        <w:t xml:space="preserve"> </w:t>
      </w:r>
      <w:r w:rsidRPr="00995CA4">
        <w:rPr>
          <w:rFonts w:eastAsia="SimSun"/>
        </w:rPr>
        <w:t>res[</w:t>
      </w:r>
      <w:r w:rsidR="007E23DF" w:rsidRPr="00995CA4">
        <w:rPr>
          <w:rFonts w:eastAsia="SimSun"/>
        </w:rPr>
        <w:t> </w:t>
      </w:r>
      <w:r w:rsidRPr="00995CA4">
        <w:rPr>
          <w:rFonts w:eastAsia="SimSun"/>
        </w:rPr>
        <w:t>n</w:t>
      </w:r>
      <w:r w:rsidR="007E23DF" w:rsidRPr="00995CA4">
        <w:rPr>
          <w:rFonts w:eastAsia="SimSun"/>
        </w:rPr>
        <w:t> </w:t>
      </w:r>
      <w:r w:rsidRPr="00995CA4">
        <w:rPr>
          <w:rFonts w:eastAsia="SimSun"/>
        </w:rPr>
        <w:t xml:space="preserve">], with n = 0.. blockLength </w:t>
      </w:r>
      <w:r w:rsidR="007E23DF" w:rsidRPr="007E23DF">
        <w:rPr>
          <w:rFonts w:eastAsia="SimSun"/>
        </w:rPr>
        <w:t>−</w:t>
      </w:r>
      <w:r w:rsidRPr="00995CA4">
        <w:rPr>
          <w:rFonts w:eastAsia="SimSun"/>
        </w:rPr>
        <w:t xml:space="preserve"> 1) </w:t>
      </w:r>
    </w:p>
    <w:p w14:paraId="6007E573" w14:textId="7BF4A36C" w:rsidR="004C5E0D" w:rsidRPr="0052646F" w:rsidRDefault="004C5E0D" w:rsidP="004C5E0D">
      <w:pPr>
        <w:contextualSpacing/>
        <w:rPr>
          <w:rFonts w:eastAsia="SimSun"/>
        </w:rPr>
      </w:pPr>
      <w:r w:rsidRPr="0052646F">
        <w:rPr>
          <w:rFonts w:eastAsia="SimSun"/>
        </w:rPr>
        <w:t>if(</w:t>
      </w:r>
      <w:r>
        <w:rPr>
          <w:rFonts w:eastAsia="SimSun"/>
        </w:rPr>
        <w:t xml:space="preserve"> </w:t>
      </w:r>
      <w:r w:rsidRPr="0052646F">
        <w:rPr>
          <w:rFonts w:eastAsia="SimSun"/>
        </w:rPr>
        <w:t>lms</w:t>
      </w:r>
      <w:r w:rsidRPr="0052646F">
        <w:t>_split</w:t>
      </w:r>
      <w:r w:rsidR="00D233E3">
        <w:t>_flag</w:t>
      </w:r>
      <w:r w:rsidRPr="0052646F">
        <w:t xml:space="preserve"> </w:t>
      </w:r>
      <w:r w:rsidR="007E23DF">
        <w:t xml:space="preserve"> </w:t>
      </w:r>
      <w:r>
        <w:t>=</w:t>
      </w:r>
      <w:r w:rsidR="007E23DF" w:rsidRPr="00995CA4">
        <w:rPr>
          <w:rFonts w:eastAsia="SimSun"/>
        </w:rPr>
        <w:t> </w:t>
      </w:r>
      <w:r>
        <w:t>=</w:t>
      </w:r>
      <w:r w:rsidRPr="0052646F">
        <w:t xml:space="preserve"> </w:t>
      </w:r>
      <w:r w:rsidR="007E23DF">
        <w:t xml:space="preserve"> </w:t>
      </w:r>
      <w:r w:rsidRPr="0052646F">
        <w:rPr>
          <w:rFonts w:eastAsia="SimSun"/>
        </w:rPr>
        <w:t>1</w:t>
      </w:r>
      <w:r>
        <w:rPr>
          <w:rFonts w:eastAsia="SimSun"/>
        </w:rPr>
        <w:t xml:space="preserve"> </w:t>
      </w:r>
      <w:r w:rsidRPr="0052646F">
        <w:rPr>
          <w:rFonts w:eastAsia="SimSun"/>
        </w:rPr>
        <w:t>)</w:t>
      </w:r>
    </w:p>
    <w:p w14:paraId="29FA4C3D" w14:textId="77777777" w:rsidR="004C5E0D" w:rsidRPr="0052646F" w:rsidRDefault="004C5E0D" w:rsidP="004C5E0D">
      <w:pPr>
        <w:contextualSpacing/>
        <w:rPr>
          <w:rFonts w:eastAsia="SimSun"/>
        </w:rPr>
      </w:pPr>
      <w:r>
        <w:t xml:space="preserve">     numSplits</w:t>
      </w:r>
      <w:r w:rsidRPr="0052646F">
        <w:t xml:space="preserve"> =</w:t>
      </w:r>
      <w:r>
        <w:t xml:space="preserve"> </w:t>
      </w:r>
      <w:r w:rsidRPr="0052646F">
        <w:t>2</w:t>
      </w:r>
      <w:r w:rsidRPr="0052646F">
        <w:rPr>
          <w:rFonts w:eastAsia="SimSun"/>
        </w:rPr>
        <w:t>;</w:t>
      </w:r>
    </w:p>
    <w:p w14:paraId="024B8360" w14:textId="77777777" w:rsidR="004C5E0D" w:rsidRPr="0052646F" w:rsidRDefault="004C5E0D" w:rsidP="004C5E0D">
      <w:pPr>
        <w:contextualSpacing/>
        <w:rPr>
          <w:rFonts w:eastAsia="SimSun"/>
        </w:rPr>
      </w:pPr>
      <w:r w:rsidRPr="0052646F">
        <w:rPr>
          <w:rFonts w:eastAsia="SimSun"/>
        </w:rPr>
        <w:t>else</w:t>
      </w:r>
    </w:p>
    <w:p w14:paraId="25FBAABB" w14:textId="77777777" w:rsidR="004C5E0D" w:rsidRPr="0052646F" w:rsidRDefault="004C5E0D" w:rsidP="004C5E0D">
      <w:pPr>
        <w:contextualSpacing/>
      </w:pPr>
      <w:r>
        <w:t xml:space="preserve">     numSplits</w:t>
      </w:r>
      <w:r w:rsidRPr="0052646F">
        <w:t xml:space="preserve"> =</w:t>
      </w:r>
      <w:r>
        <w:t xml:space="preserve"> </w:t>
      </w:r>
      <w:r w:rsidRPr="0052646F">
        <w:t>1;</w:t>
      </w:r>
    </w:p>
    <w:p w14:paraId="42D18BE5" w14:textId="77777777" w:rsidR="004C5E0D" w:rsidRPr="0052646F" w:rsidRDefault="004C5E0D" w:rsidP="004C5E0D">
      <w:pPr>
        <w:contextualSpacing/>
      </w:pPr>
    </w:p>
    <w:p w14:paraId="7BF0B75D" w14:textId="4AC07C8A" w:rsidR="004C5E0D" w:rsidRPr="0052646F" w:rsidRDefault="004C5E0D" w:rsidP="004C5E0D">
      <w:pPr>
        <w:contextualSpacing/>
      </w:pPr>
      <w:r>
        <w:t>for( n</w:t>
      </w:r>
      <w:r w:rsidRPr="0052646F">
        <w:t xml:space="preserve">s = 0; ns = </w:t>
      </w:r>
      <w:r>
        <w:t>numSplits</w:t>
      </w:r>
      <w:r w:rsidRPr="0052646F">
        <w:t>; ns</w:t>
      </w:r>
      <w:r>
        <w:t>++</w:t>
      </w:r>
      <w:r w:rsidR="007E23DF">
        <w:t xml:space="preserve"> </w:t>
      </w:r>
      <w:r>
        <w:t>) {</w:t>
      </w:r>
    </w:p>
    <w:p w14:paraId="5CB76F8F" w14:textId="3FA58384" w:rsidR="004C5E0D" w:rsidRPr="0052646F" w:rsidRDefault="004C5E0D" w:rsidP="004C5E0D">
      <w:pPr>
        <w:contextualSpacing/>
      </w:pPr>
      <w:r>
        <w:t xml:space="preserve">      </w:t>
      </w:r>
      <w:r w:rsidRPr="0052646F">
        <w:t>if(</w:t>
      </w:r>
      <w:r>
        <w:t xml:space="preserve"> numSplits</w:t>
      </w:r>
      <w:r w:rsidRPr="0052646F">
        <w:t xml:space="preserve"> </w:t>
      </w:r>
      <w:r w:rsidR="003B642D">
        <w:t xml:space="preserve"> </w:t>
      </w:r>
      <w:r>
        <w:t>=</w:t>
      </w:r>
      <w:r w:rsidR="003B642D" w:rsidRPr="00995CA4">
        <w:rPr>
          <w:rFonts w:eastAsia="SimSun"/>
        </w:rPr>
        <w:t> </w:t>
      </w:r>
      <w:r w:rsidR="003B642D">
        <w:t xml:space="preserve"> </w:t>
      </w:r>
      <w:r>
        <w:t>=</w:t>
      </w:r>
      <w:r w:rsidR="003B642D">
        <w:t xml:space="preserve"> </w:t>
      </w:r>
      <w:r w:rsidRPr="0052646F">
        <w:t xml:space="preserve"> 1</w:t>
      </w:r>
      <w:r w:rsidR="007E23DF">
        <w:t xml:space="preserve"> </w:t>
      </w:r>
      <w:r>
        <w:t>) {</w:t>
      </w:r>
    </w:p>
    <w:p w14:paraId="043F95B2" w14:textId="557689EE" w:rsidR="004C5E0D" w:rsidRPr="0052646F" w:rsidRDefault="004C5E0D" w:rsidP="004C5E0D">
      <w:pPr>
        <w:contextualSpacing/>
      </w:pPr>
      <w:r>
        <w:t xml:space="preserve">           </w:t>
      </w:r>
      <w:r w:rsidRPr="0052646F">
        <w:t>start</w:t>
      </w:r>
      <w:r>
        <w:t>Index</w:t>
      </w:r>
      <w:r w:rsidRPr="0052646F">
        <w:t xml:space="preserve"> = block</w:t>
      </w:r>
      <w:r>
        <w:t>L</w:t>
      </w:r>
      <w:r w:rsidRPr="0052646F">
        <w:t xml:space="preserve">ength </w:t>
      </w:r>
      <w:r w:rsidR="007E23DF" w:rsidRPr="007E23DF">
        <w:rPr>
          <w:rFonts w:eastAsia="SimSun"/>
        </w:rPr>
        <w:t>−</w:t>
      </w:r>
      <w:r w:rsidRPr="0052646F">
        <w:t xml:space="preserve"> 1;</w:t>
      </w:r>
    </w:p>
    <w:p w14:paraId="165E91DA" w14:textId="3F965A75" w:rsidR="004C5E0D" w:rsidRPr="0052646F" w:rsidRDefault="004C5E0D" w:rsidP="004C5E0D">
      <w:pPr>
        <w:contextualSpacing/>
      </w:pPr>
      <w:r>
        <w:t xml:space="preserve">           </w:t>
      </w:r>
      <w:r w:rsidRPr="0052646F">
        <w:t>stop</w:t>
      </w:r>
      <w:r>
        <w:t>Index</w:t>
      </w:r>
      <w:r w:rsidRPr="0052646F">
        <w:t xml:space="preserve"> = </w:t>
      </w:r>
      <w:r w:rsidR="007E23DF" w:rsidRPr="007E23DF">
        <w:rPr>
          <w:rFonts w:eastAsia="SimSun"/>
        </w:rPr>
        <w:t>−</w:t>
      </w:r>
      <w:r w:rsidRPr="0052646F">
        <w:t>1;</w:t>
      </w:r>
    </w:p>
    <w:p w14:paraId="450E16E9" w14:textId="2FCBC384" w:rsidR="004C5E0D" w:rsidRPr="0052646F" w:rsidRDefault="004C5E0D" w:rsidP="004C5E0D">
      <w:pPr>
        <w:contextualSpacing/>
      </w:pPr>
      <w:r>
        <w:t xml:space="preserve">      </w:t>
      </w:r>
      <w:r w:rsidRPr="0052646F">
        <w:t>}</w:t>
      </w:r>
      <w:r>
        <w:t xml:space="preserve"> </w:t>
      </w:r>
      <w:r w:rsidRPr="0052646F">
        <w:t>else if(</w:t>
      </w:r>
      <w:r>
        <w:t xml:space="preserve"> </w:t>
      </w:r>
      <w:r w:rsidRPr="0052646F">
        <w:t>ns</w:t>
      </w:r>
      <w:r w:rsidR="003B642D">
        <w:t xml:space="preserve"> </w:t>
      </w:r>
      <w:r w:rsidRPr="0052646F">
        <w:t xml:space="preserve"> </w:t>
      </w:r>
      <w:r>
        <w:t>=</w:t>
      </w:r>
      <w:r w:rsidR="003B642D">
        <w:t xml:space="preserve"> </w:t>
      </w:r>
      <w:r>
        <w:t>=</w:t>
      </w:r>
      <w:r w:rsidR="003B642D">
        <w:t xml:space="preserve"> </w:t>
      </w:r>
      <w:r w:rsidRPr="0052646F">
        <w:t xml:space="preserve"> 0</w:t>
      </w:r>
      <w:r>
        <w:t xml:space="preserve"> </w:t>
      </w:r>
      <w:r w:rsidRPr="0052646F">
        <w:t>)</w:t>
      </w:r>
      <w:r>
        <w:t xml:space="preserve"> </w:t>
      </w:r>
      <w:r w:rsidRPr="0052646F">
        <w:t>{</w:t>
      </w:r>
    </w:p>
    <w:p w14:paraId="4891C3C2" w14:textId="06192308" w:rsidR="004C5E0D" w:rsidRPr="0052646F" w:rsidRDefault="004C5E0D" w:rsidP="004C5E0D">
      <w:pPr>
        <w:contextualSpacing/>
      </w:pPr>
      <w:r>
        <w:t xml:space="preserve">           </w:t>
      </w:r>
      <w:r w:rsidRPr="0052646F">
        <w:t>start</w:t>
      </w:r>
      <w:r>
        <w:t>Index</w:t>
      </w:r>
      <w:r w:rsidRPr="0052646F">
        <w:t xml:space="preserve"> = block</w:t>
      </w:r>
      <w:r>
        <w:t>L</w:t>
      </w:r>
      <w:r w:rsidRPr="0052646F">
        <w:t xml:space="preserve">ength </w:t>
      </w:r>
      <w:r w:rsidR="007E23DF" w:rsidRPr="007E23DF">
        <w:rPr>
          <w:rFonts w:eastAsia="SimSun"/>
        </w:rPr>
        <w:t>−</w:t>
      </w:r>
      <w:r w:rsidRPr="0052646F">
        <w:t xml:space="preserve"> 1;</w:t>
      </w:r>
    </w:p>
    <w:p w14:paraId="1B0FBE86" w14:textId="0D61AC4C" w:rsidR="004C5E0D" w:rsidRPr="0052646F" w:rsidRDefault="004C5E0D" w:rsidP="004C5E0D">
      <w:pPr>
        <w:contextualSpacing/>
      </w:pPr>
      <w:r>
        <w:t xml:space="preserve">           </w:t>
      </w:r>
      <w:r w:rsidRPr="0052646F">
        <w:t>stop</w:t>
      </w:r>
      <w:r>
        <w:t>Index</w:t>
      </w:r>
      <w:r w:rsidRPr="0052646F">
        <w:t xml:space="preserve"> = (block</w:t>
      </w:r>
      <w:r>
        <w:t>L</w:t>
      </w:r>
      <w:r w:rsidRPr="0052646F">
        <w:t xml:space="preserve">ength </w:t>
      </w:r>
      <w:r w:rsidR="003B642D">
        <w:t xml:space="preserve"> </w:t>
      </w:r>
      <w:r w:rsidRPr="0052646F">
        <w:t>&gt;&gt;</w:t>
      </w:r>
      <w:r w:rsidR="003B642D">
        <w:t xml:space="preserve"> </w:t>
      </w:r>
      <w:r w:rsidRPr="0052646F">
        <w:t xml:space="preserve"> 1) </w:t>
      </w:r>
      <w:r w:rsidR="007E23DF" w:rsidRPr="007E23DF">
        <w:rPr>
          <w:rFonts w:eastAsia="SimSun"/>
        </w:rPr>
        <w:t>−</w:t>
      </w:r>
      <w:r w:rsidRPr="0052646F">
        <w:t xml:space="preserve"> 1;</w:t>
      </w:r>
    </w:p>
    <w:p w14:paraId="460CD460" w14:textId="77777777" w:rsidR="004C5E0D" w:rsidRPr="0052646F" w:rsidRDefault="004C5E0D" w:rsidP="004C5E0D">
      <w:pPr>
        <w:contextualSpacing/>
      </w:pPr>
      <w:r>
        <w:t xml:space="preserve">      </w:t>
      </w:r>
      <w:r w:rsidRPr="0052646F">
        <w:t>}</w:t>
      </w:r>
    </w:p>
    <w:p w14:paraId="753C3B77" w14:textId="419F43A6" w:rsidR="004C5E0D" w:rsidRPr="0052646F" w:rsidRDefault="004C5E0D" w:rsidP="004C5E0D">
      <w:pPr>
        <w:contextualSpacing/>
      </w:pPr>
      <w:r>
        <w:t xml:space="preserve">      e</w:t>
      </w:r>
      <w:r w:rsidRPr="0052646F">
        <w:t>lse</w:t>
      </w:r>
      <w:r>
        <w:t xml:space="preserve"> </w:t>
      </w:r>
      <w:r w:rsidRPr="0052646F">
        <w:t>{</w:t>
      </w:r>
      <w:r w:rsidRPr="0052646F">
        <w:br/>
      </w:r>
      <w:r>
        <w:t xml:space="preserve">           </w:t>
      </w:r>
      <w:r w:rsidRPr="0052646F">
        <w:t>start</w:t>
      </w:r>
      <w:r>
        <w:t>Index</w:t>
      </w:r>
      <w:r w:rsidRPr="0052646F">
        <w:t xml:space="preserve"> = (block</w:t>
      </w:r>
      <w:r>
        <w:t>L</w:t>
      </w:r>
      <w:r w:rsidRPr="0052646F">
        <w:t>ength</w:t>
      </w:r>
      <w:r w:rsidR="003B642D">
        <w:t xml:space="preserve"> </w:t>
      </w:r>
      <w:r w:rsidRPr="0052646F">
        <w:t xml:space="preserve"> &gt;&gt; </w:t>
      </w:r>
      <w:r w:rsidR="003B642D">
        <w:t xml:space="preserve"> </w:t>
      </w:r>
      <w:r w:rsidRPr="0052646F">
        <w:t>1);</w:t>
      </w:r>
    </w:p>
    <w:p w14:paraId="22C24735" w14:textId="771B9089" w:rsidR="004C5E0D" w:rsidRPr="0052646F" w:rsidRDefault="004C5E0D" w:rsidP="004C5E0D">
      <w:pPr>
        <w:contextualSpacing/>
      </w:pPr>
      <w:r>
        <w:t xml:space="preserve">           </w:t>
      </w:r>
      <w:r w:rsidRPr="0052646F">
        <w:t>stop</w:t>
      </w:r>
      <w:r>
        <w:t>Index</w:t>
      </w:r>
      <w:r w:rsidRPr="0052646F">
        <w:t xml:space="preserve"> = </w:t>
      </w:r>
      <w:r w:rsidR="007E23DF" w:rsidRPr="007E23DF">
        <w:rPr>
          <w:rFonts w:eastAsia="SimSun"/>
        </w:rPr>
        <w:t>−</w:t>
      </w:r>
      <w:r w:rsidRPr="0052646F">
        <w:t>1;</w:t>
      </w:r>
    </w:p>
    <w:p w14:paraId="12328337" w14:textId="77777777" w:rsidR="004C5E0D" w:rsidRDefault="004C5E0D" w:rsidP="004C5E0D">
      <w:pPr>
        <w:contextualSpacing/>
      </w:pPr>
      <w:r>
        <w:t xml:space="preserve">      </w:t>
      </w:r>
      <w:r w:rsidRPr="0052646F">
        <w:t>}</w:t>
      </w:r>
    </w:p>
    <w:p w14:paraId="36E088FB" w14:textId="77777777" w:rsidR="004C5E0D" w:rsidRPr="0052646F" w:rsidRDefault="004C5E0D" w:rsidP="004C5E0D">
      <w:pPr>
        <w:contextualSpacing/>
      </w:pPr>
      <w:r w:rsidRPr="0052646F">
        <w:tab/>
      </w:r>
    </w:p>
    <w:p w14:paraId="5EF3E145" w14:textId="7784C90F" w:rsidR="004C5E0D" w:rsidRDefault="004C5E0D" w:rsidP="004C5E0D">
      <w:pPr>
        <w:contextualSpacing/>
      </w:pPr>
      <w:r>
        <w:t xml:space="preserve">      </w:t>
      </w:r>
      <w:r w:rsidRPr="0052646F">
        <w:t>if(</w:t>
      </w:r>
      <w:r>
        <w:t xml:space="preserve"> </w:t>
      </w:r>
      <w:r w:rsidRPr="0052646F">
        <w:t>enable_</w:t>
      </w:r>
      <w:r w:rsidR="004C63E7">
        <w:t>c</w:t>
      </w:r>
      <w:r w:rsidRPr="0052646F">
        <w:t>c_lms</w:t>
      </w:r>
      <w:r>
        <w:t>[ n</w:t>
      </w:r>
      <w:r w:rsidRPr="0052646F">
        <w:t>s</w:t>
      </w:r>
      <w:r w:rsidR="003B642D">
        <w:t> </w:t>
      </w:r>
      <w:r w:rsidRPr="0052646F">
        <w:t>]</w:t>
      </w:r>
      <w:r w:rsidR="003B642D">
        <w:t xml:space="preserve"> </w:t>
      </w:r>
      <w:r w:rsidRPr="0052646F">
        <w:t xml:space="preserve"> =</w:t>
      </w:r>
      <w:r w:rsidR="000F3918">
        <w:t> </w:t>
      </w:r>
      <w:r w:rsidRPr="0052646F">
        <w:t xml:space="preserve">= </w:t>
      </w:r>
      <w:r w:rsidR="003B642D">
        <w:t xml:space="preserve"> </w:t>
      </w:r>
      <w:r w:rsidRPr="0052646F">
        <w:t>1</w:t>
      </w:r>
      <w:r>
        <w:t xml:space="preserve"> ) {</w:t>
      </w:r>
    </w:p>
    <w:p w14:paraId="3803FE37" w14:textId="42DB1D09" w:rsidR="008D005B" w:rsidRDefault="008D005B" w:rsidP="008D005B">
      <w:pPr>
        <w:contextualSpacing/>
      </w:pPr>
      <w:r>
        <w:t xml:space="preserve">           /* </w:t>
      </w:r>
      <w:r w:rsidRPr="0052646F">
        <w:rPr>
          <w:rFonts w:eastAsia="SimSun"/>
        </w:rPr>
        <w:t xml:space="preserve">see clause </w:t>
      </w:r>
      <w:r w:rsidRPr="0052646F">
        <w:fldChar w:fldCharType="begin"/>
      </w:r>
      <w:r w:rsidRPr="0052646F">
        <w:instrText xml:space="preserve"> REF _Ref185598486 \r \h  \* MERGEFORMAT </w:instrText>
      </w:r>
      <w:r w:rsidRPr="0052646F">
        <w:fldChar w:fldCharType="separate"/>
      </w:r>
      <w:r w:rsidR="00CB752F">
        <w:t>7.4.2.2</w:t>
      </w:r>
      <w:r w:rsidRPr="0052646F">
        <w:fldChar w:fldCharType="end"/>
      </w:r>
      <w:r>
        <w:t xml:space="preserve"> */</w:t>
      </w:r>
    </w:p>
    <w:p w14:paraId="0C3C6205" w14:textId="77777777" w:rsidR="008D005B" w:rsidRDefault="008D005B" w:rsidP="008D005B">
      <w:pPr>
        <w:contextualSpacing/>
        <w:rPr>
          <w:bCs/>
          <w:noProof/>
        </w:rPr>
      </w:pPr>
      <w:r>
        <w:t xml:space="preserve">           </w:t>
      </w:r>
      <w:r>
        <w:rPr>
          <w:bCs/>
          <w:noProof/>
        </w:rPr>
        <w:t>LMSMaxCCOrder</w:t>
      </w:r>
      <w:r>
        <w:t xml:space="preserve"> = </w:t>
      </w:r>
      <w:r>
        <w:rPr>
          <w:bCs/>
          <w:noProof/>
        </w:rPr>
        <w:t xml:space="preserve">GetMaxLmsCcOrder( </w:t>
      </w:r>
    </w:p>
    <w:p w14:paraId="6ADE1242" w14:textId="03890BB9" w:rsidR="008D005B" w:rsidRDefault="008D005B" w:rsidP="008D005B">
      <w:pPr>
        <w:contextualSpacing/>
      </w:pPr>
      <w:r>
        <w:rPr>
          <w:bCs/>
          <w:noProof/>
        </w:rPr>
        <w:t xml:space="preserve">                cgps_</w:t>
      </w:r>
      <w:r w:rsidRPr="00DA633C">
        <w:rPr>
          <w:noProof/>
        </w:rPr>
        <w:t>max_order_cc_lms_minus_one</w:t>
      </w:r>
      <w:r>
        <w:rPr>
          <w:noProof/>
        </w:rPr>
        <w:t xml:space="preserve">, </w:t>
      </w:r>
      <w:r>
        <w:rPr>
          <w:bCs/>
          <w:noProof/>
          <w:lang w:val="en-US"/>
        </w:rPr>
        <w:t>cgps_l</w:t>
      </w:r>
      <w:r w:rsidRPr="00252A1A">
        <w:rPr>
          <w:bCs/>
          <w:noProof/>
          <w:lang w:val="en-US"/>
        </w:rPr>
        <w:t>ms</w:t>
      </w:r>
      <w:r>
        <w:rPr>
          <w:bCs/>
          <w:noProof/>
          <w:lang w:val="en-US"/>
        </w:rPr>
        <w:t xml:space="preserve">_ar_order_over_four, </w:t>
      </w:r>
      <w:r w:rsidRPr="0087059D">
        <w:rPr>
          <w:bCs/>
          <w:noProof/>
          <w:lang w:val="en-US"/>
        </w:rPr>
        <w:t>Log2MaxBlockSize );</w:t>
      </w:r>
    </w:p>
    <w:p w14:paraId="4D15F6F9" w14:textId="3C2236DE" w:rsidR="004C5E0D" w:rsidRPr="003337FF" w:rsidRDefault="004C5E0D" w:rsidP="004C5E0D">
      <w:pPr>
        <w:contextualSpacing/>
      </w:pPr>
      <w:r>
        <w:t xml:space="preserve">           </w:t>
      </w:r>
      <w:r w:rsidRPr="0052646F">
        <w:rPr>
          <w:rFonts w:eastAsia="SimSun"/>
        </w:rPr>
        <w:t>start</w:t>
      </w:r>
      <w:r>
        <w:rPr>
          <w:rFonts w:eastAsia="SimSun"/>
        </w:rPr>
        <w:t>C</w:t>
      </w:r>
      <w:r w:rsidRPr="0052646F">
        <w:rPr>
          <w:rFonts w:eastAsia="SimSun"/>
        </w:rPr>
        <w:t xml:space="preserve">h = </w:t>
      </w:r>
      <w:r>
        <w:rPr>
          <w:rFonts w:eastAsia="SimSun"/>
        </w:rPr>
        <w:t>C</w:t>
      </w:r>
      <w:r w:rsidRPr="0052646F">
        <w:rPr>
          <w:rFonts w:eastAsia="SimSun"/>
        </w:rPr>
        <w:t>h</w:t>
      </w:r>
      <w:r>
        <w:rPr>
          <w:rFonts w:eastAsia="SimSun"/>
        </w:rPr>
        <w:t xml:space="preserve"> </w:t>
      </w:r>
      <w:r w:rsidR="007E23DF" w:rsidRPr="007E23DF">
        <w:rPr>
          <w:rFonts w:eastAsia="SimSun"/>
        </w:rPr>
        <w:t>−</w:t>
      </w:r>
      <w:r>
        <w:t xml:space="preserve"> </w:t>
      </w:r>
      <w:r w:rsidRPr="0052646F">
        <w:t>32</w:t>
      </w:r>
      <w:r w:rsidRPr="0052646F">
        <w:rPr>
          <w:rFonts w:eastAsia="SimSun"/>
        </w:rPr>
        <w:t>;</w:t>
      </w:r>
    </w:p>
    <w:p w14:paraId="5EB07F4E" w14:textId="542CC7FA" w:rsidR="004C5E0D" w:rsidRPr="0052646F" w:rsidRDefault="004C5E0D" w:rsidP="004C5E0D">
      <w:pPr>
        <w:contextualSpacing/>
      </w:pPr>
      <w:r>
        <w:t xml:space="preserve">           </w:t>
      </w:r>
      <w:r w:rsidRPr="0052646F">
        <w:t>start</w:t>
      </w:r>
      <w:r>
        <w:t>C</w:t>
      </w:r>
      <w:r w:rsidRPr="0052646F">
        <w:t>h =(</w:t>
      </w:r>
      <w:r w:rsidR="003B642D">
        <w:t xml:space="preserve"> </w:t>
      </w:r>
      <w:r w:rsidRPr="0052646F">
        <w:t>start</w:t>
      </w:r>
      <w:r>
        <w:t>C</w:t>
      </w:r>
      <w:r w:rsidRPr="0052646F">
        <w:t>h</w:t>
      </w:r>
      <w:r w:rsidR="003B642D">
        <w:t xml:space="preserve"> </w:t>
      </w:r>
      <w:r w:rsidRPr="0052646F">
        <w:t>&gt;</w:t>
      </w:r>
      <w:r w:rsidR="003B642D">
        <w:t xml:space="preserve"> </w:t>
      </w:r>
      <w:r w:rsidRPr="0052646F">
        <w:t>0</w:t>
      </w:r>
      <w:r w:rsidR="003B642D">
        <w:t xml:space="preserve"> </w:t>
      </w:r>
      <w:r w:rsidRPr="0052646F">
        <w:t>) ? start</w:t>
      </w:r>
      <w:r>
        <w:t>C</w:t>
      </w:r>
      <w:r w:rsidRPr="0052646F">
        <w:t>h : 0;</w:t>
      </w:r>
    </w:p>
    <w:p w14:paraId="3410ACCD" w14:textId="77777777" w:rsidR="004C5E0D" w:rsidRPr="0052646F" w:rsidRDefault="004C5E0D" w:rsidP="004C5E0D">
      <w:pPr>
        <w:contextualSpacing/>
      </w:pPr>
      <w:r>
        <w:t xml:space="preserve">           </w:t>
      </w:r>
      <w:r w:rsidRPr="0052646F">
        <w:t>stop</w:t>
      </w:r>
      <w:r>
        <w:t>C</w:t>
      </w:r>
      <w:r w:rsidRPr="0052646F">
        <w:t xml:space="preserve">h = </w:t>
      </w:r>
      <w:r>
        <w:t>C</w:t>
      </w:r>
      <w:r w:rsidRPr="0052646F">
        <w:t>h;</w:t>
      </w:r>
    </w:p>
    <w:p w14:paraId="7EC209AA" w14:textId="77777777" w:rsidR="004C5E0D" w:rsidRPr="0052646F" w:rsidRDefault="004C5E0D" w:rsidP="004C5E0D">
      <w:pPr>
        <w:contextualSpacing/>
      </w:pPr>
      <w:r>
        <w:rPr>
          <w:rFonts w:eastAsia="SimSun"/>
        </w:rPr>
        <w:t xml:space="preserve">      } </w:t>
      </w:r>
      <w:r w:rsidRPr="0052646F">
        <w:rPr>
          <w:rFonts w:eastAsia="SimSun"/>
        </w:rPr>
        <w:t>else</w:t>
      </w:r>
      <w:r>
        <w:rPr>
          <w:rFonts w:eastAsia="SimSun"/>
        </w:rPr>
        <w:t xml:space="preserve"> </w:t>
      </w:r>
      <w:r w:rsidRPr="0052646F">
        <w:rPr>
          <w:rFonts w:eastAsia="SimSun"/>
        </w:rPr>
        <w:t>{</w:t>
      </w:r>
    </w:p>
    <w:p w14:paraId="74F9ACC0" w14:textId="77777777" w:rsidR="004C5E0D" w:rsidRPr="0052646F" w:rsidRDefault="004C5E0D" w:rsidP="004C5E0D">
      <w:pPr>
        <w:contextualSpacing/>
      </w:pPr>
      <w:r>
        <w:t xml:space="preserve">           </w:t>
      </w:r>
      <w:r w:rsidRPr="0052646F">
        <w:t>start</w:t>
      </w:r>
      <w:r>
        <w:t>C</w:t>
      </w:r>
      <w:r w:rsidRPr="0052646F">
        <w:t>h = 0;</w:t>
      </w:r>
    </w:p>
    <w:p w14:paraId="29653478" w14:textId="77777777" w:rsidR="004C5E0D" w:rsidRPr="0052646F" w:rsidRDefault="004C5E0D" w:rsidP="004C5E0D">
      <w:pPr>
        <w:contextualSpacing/>
      </w:pPr>
      <w:r>
        <w:t xml:space="preserve">           </w:t>
      </w:r>
      <w:r w:rsidRPr="0052646F">
        <w:t>stop</w:t>
      </w:r>
      <w:r>
        <w:t>C</w:t>
      </w:r>
      <w:r w:rsidRPr="0052646F">
        <w:t>h = 0;</w:t>
      </w:r>
    </w:p>
    <w:p w14:paraId="2A9A96AB" w14:textId="77777777" w:rsidR="004C5E0D" w:rsidRPr="0052646F" w:rsidRDefault="004C5E0D" w:rsidP="004C5E0D">
      <w:pPr>
        <w:contextualSpacing/>
      </w:pPr>
      <w:r>
        <w:t xml:space="preserve">      </w:t>
      </w:r>
      <w:r w:rsidRPr="0052646F">
        <w:t>}</w:t>
      </w:r>
    </w:p>
    <w:p w14:paraId="0792E502" w14:textId="77777777" w:rsidR="004C5E0D" w:rsidRPr="0052646F" w:rsidRDefault="004C5E0D" w:rsidP="004C5E0D">
      <w:pPr>
        <w:contextualSpacing/>
      </w:pPr>
      <w:r w:rsidRPr="0052646F">
        <w:tab/>
      </w:r>
    </w:p>
    <w:p w14:paraId="29682AC3" w14:textId="0FC5CD0A" w:rsidR="004C5E0D" w:rsidRPr="0052646F" w:rsidRDefault="004C5E0D" w:rsidP="004C5E0D">
      <w:pPr>
        <w:contextualSpacing/>
        <w:rPr>
          <w:rFonts w:eastAsia="SimSun"/>
        </w:rPr>
      </w:pPr>
      <w:r>
        <w:t xml:space="preserve">      </w:t>
      </w:r>
      <w:r w:rsidRPr="0052646F">
        <w:rPr>
          <w:rFonts w:eastAsia="SimSun"/>
        </w:rPr>
        <w:t>if(</w:t>
      </w:r>
      <w:r>
        <w:rPr>
          <w:rFonts w:eastAsia="SimSun"/>
        </w:rPr>
        <w:t xml:space="preserve"> </w:t>
      </w:r>
      <w:r w:rsidRPr="0052646F">
        <w:rPr>
          <w:rFonts w:eastAsia="SimSun"/>
        </w:rPr>
        <w:t>enable_ar_lms</w:t>
      </w:r>
      <w:r>
        <w:t>[ n</w:t>
      </w:r>
      <w:r w:rsidRPr="0052646F">
        <w:t>s</w:t>
      </w:r>
      <w:r w:rsidR="003B642D">
        <w:t> </w:t>
      </w:r>
      <w:r w:rsidRPr="0052646F">
        <w:t xml:space="preserve">] </w:t>
      </w:r>
      <w:r w:rsidR="003B642D">
        <w:t xml:space="preserve"> </w:t>
      </w:r>
      <w:r>
        <w:t>=</w:t>
      </w:r>
      <w:r w:rsidR="000F3918">
        <w:t> </w:t>
      </w:r>
      <w:r>
        <w:t>=</w:t>
      </w:r>
      <w:r w:rsidR="003B642D">
        <w:t xml:space="preserve"> </w:t>
      </w:r>
      <w:r w:rsidRPr="0052646F">
        <w:t xml:space="preserve"> </w:t>
      </w:r>
      <w:r w:rsidRPr="0052646F">
        <w:rPr>
          <w:rFonts w:eastAsia="SimSun"/>
        </w:rPr>
        <w:t>1</w:t>
      </w:r>
      <w:r>
        <w:rPr>
          <w:rFonts w:eastAsia="SimSun"/>
        </w:rPr>
        <w:t xml:space="preserve"> ) {</w:t>
      </w:r>
    </w:p>
    <w:p w14:paraId="1C3D34B0" w14:textId="079FA437" w:rsidR="004C5E0D" w:rsidRPr="00D0059A" w:rsidRDefault="004C5E0D" w:rsidP="004C5E0D">
      <w:pPr>
        <w:contextualSpacing/>
      </w:pPr>
      <w:r>
        <w:t xml:space="preserve">           </w:t>
      </w:r>
      <w:r w:rsidRPr="0052646F">
        <w:rPr>
          <w:rFonts w:eastAsia="SimSun"/>
        </w:rPr>
        <w:t>/</w:t>
      </w:r>
      <w:r>
        <w:rPr>
          <w:rFonts w:eastAsia="SimSun"/>
        </w:rPr>
        <w:t>*</w:t>
      </w:r>
      <w:r w:rsidRPr="0052646F">
        <w:rPr>
          <w:rFonts w:eastAsia="SimSun"/>
        </w:rPr>
        <w:t xml:space="preserve"> Set </w:t>
      </w:r>
      <w:r w:rsidR="005B0FAD">
        <w:rPr>
          <w:rFonts w:eastAsia="SimSun"/>
        </w:rPr>
        <w:t>LMS</w:t>
      </w:r>
      <w:r>
        <w:rPr>
          <w:rFonts w:eastAsia="SimSun"/>
        </w:rPr>
        <w:t>O</w:t>
      </w:r>
      <w:r w:rsidRPr="0052646F">
        <w:rPr>
          <w:rFonts w:eastAsia="SimSun"/>
        </w:rPr>
        <w:t>rder based on cgps_lms</w:t>
      </w:r>
      <w:r w:rsidR="005B0FAD">
        <w:rPr>
          <w:rFonts w:eastAsia="SimSun"/>
        </w:rPr>
        <w:t>_ar</w:t>
      </w:r>
      <w:r w:rsidRPr="0052646F">
        <w:rPr>
          <w:rFonts w:eastAsia="SimSun"/>
        </w:rPr>
        <w:t>_order</w:t>
      </w:r>
      <w:r w:rsidR="005B0FAD">
        <w:rPr>
          <w:rFonts w:eastAsia="SimSun"/>
        </w:rPr>
        <w:t>_over_four</w:t>
      </w:r>
      <w:r w:rsidRPr="0052646F">
        <w:rPr>
          <w:rFonts w:eastAsia="SimSun"/>
        </w:rPr>
        <w:t xml:space="preserve"> see clause </w:t>
      </w:r>
      <w:r w:rsidRPr="0052646F">
        <w:fldChar w:fldCharType="begin"/>
      </w:r>
      <w:r w:rsidRPr="0052646F">
        <w:instrText xml:space="preserve"> REF _Ref185598486 \r \h  \* MERGEFORMAT </w:instrText>
      </w:r>
      <w:r w:rsidRPr="0052646F">
        <w:fldChar w:fldCharType="separate"/>
      </w:r>
      <w:r w:rsidR="00CB752F">
        <w:t>7.4.2.2</w:t>
      </w:r>
      <w:r w:rsidRPr="0052646F">
        <w:fldChar w:fldCharType="end"/>
      </w:r>
      <w:r>
        <w:t xml:space="preserve"> */</w:t>
      </w:r>
    </w:p>
    <w:p w14:paraId="6DDFE02D" w14:textId="5EDB74E1" w:rsidR="004C5E0D" w:rsidRDefault="004C5E0D" w:rsidP="00FE3F37">
      <w:pPr>
        <w:contextualSpacing/>
        <w:jc w:val="left"/>
        <w:rPr>
          <w:rFonts w:eastAsia="SimSun"/>
        </w:rPr>
      </w:pPr>
      <w:r>
        <w:t xml:space="preserve">           </w:t>
      </w:r>
    </w:p>
    <w:p w14:paraId="0257356A" w14:textId="7D04F944" w:rsidR="008D005B" w:rsidRPr="0052646F" w:rsidRDefault="008D005B" w:rsidP="008D005B">
      <w:pPr>
        <w:contextualSpacing/>
        <w:jc w:val="left"/>
        <w:rPr>
          <w:rFonts w:eastAsia="SimSun"/>
        </w:rPr>
      </w:pPr>
      <w:r>
        <w:rPr>
          <w:bCs/>
          <w:noProof/>
        </w:rPr>
        <w:t xml:space="preserve">           </w:t>
      </w:r>
      <w:r>
        <w:rPr>
          <w:bCs/>
          <w:noProof/>
          <w:lang w:val="en-US"/>
        </w:rPr>
        <w:t>LMSOrder = GetLmsArOrder( cgps_l</w:t>
      </w:r>
      <w:r w:rsidRPr="00252A1A">
        <w:rPr>
          <w:bCs/>
          <w:noProof/>
          <w:lang w:val="en-US"/>
        </w:rPr>
        <w:t>ms</w:t>
      </w:r>
      <w:r>
        <w:rPr>
          <w:bCs/>
          <w:noProof/>
          <w:lang w:val="en-US"/>
        </w:rPr>
        <w:t xml:space="preserve">_ar_order_over_four, </w:t>
      </w:r>
      <w:r w:rsidRPr="00252A1A">
        <w:rPr>
          <w:bCs/>
          <w:noProof/>
          <w:lang w:val="en-US"/>
        </w:rPr>
        <w:t>log2</w:t>
      </w:r>
      <w:r>
        <w:rPr>
          <w:bCs/>
          <w:noProof/>
          <w:lang w:val="en-US"/>
        </w:rPr>
        <w:t>_</w:t>
      </w:r>
      <w:r w:rsidRPr="00252A1A">
        <w:rPr>
          <w:bCs/>
          <w:noProof/>
          <w:lang w:val="en-US"/>
        </w:rPr>
        <w:t>block</w:t>
      </w:r>
      <w:r>
        <w:rPr>
          <w:bCs/>
          <w:noProof/>
          <w:lang w:val="en-US"/>
        </w:rPr>
        <w:t>_length );</w:t>
      </w:r>
    </w:p>
    <w:p w14:paraId="6707E75C" w14:textId="77777777" w:rsidR="004C5E0D" w:rsidRPr="0052646F" w:rsidRDefault="004C5E0D" w:rsidP="004C5E0D">
      <w:pPr>
        <w:contextualSpacing/>
      </w:pPr>
      <w:r>
        <w:t xml:space="preserve">      </w:t>
      </w:r>
      <w:r w:rsidRPr="0052646F">
        <w:t>}</w:t>
      </w:r>
    </w:p>
    <w:p w14:paraId="3543B1DA" w14:textId="77777777" w:rsidR="004C5E0D" w:rsidRPr="0052646F" w:rsidRDefault="004C5E0D" w:rsidP="004C5E0D">
      <w:pPr>
        <w:contextualSpacing/>
        <w:rPr>
          <w:rFonts w:eastAsia="SimSun"/>
        </w:rPr>
      </w:pPr>
      <w:r>
        <w:t xml:space="preserve">      </w:t>
      </w:r>
      <w:r w:rsidRPr="0052646F">
        <w:rPr>
          <w:rFonts w:eastAsia="SimSun"/>
        </w:rPr>
        <w:t>else{</w:t>
      </w:r>
    </w:p>
    <w:p w14:paraId="010AD496" w14:textId="241FCA56" w:rsidR="004C5E0D" w:rsidRPr="0052646F" w:rsidRDefault="004C5E0D" w:rsidP="004C5E0D">
      <w:pPr>
        <w:contextualSpacing/>
        <w:rPr>
          <w:rFonts w:eastAsia="SimSun"/>
        </w:rPr>
      </w:pPr>
      <w:r>
        <w:t xml:space="preserve">           </w:t>
      </w:r>
      <w:r w:rsidR="00D80202">
        <w:rPr>
          <w:rFonts w:eastAsia="SimSun"/>
        </w:rPr>
        <w:t>LMS</w:t>
      </w:r>
      <w:r>
        <w:rPr>
          <w:rFonts w:eastAsia="SimSun"/>
        </w:rPr>
        <w:t>O</w:t>
      </w:r>
      <w:r w:rsidRPr="0052646F">
        <w:rPr>
          <w:rFonts w:eastAsia="SimSun"/>
        </w:rPr>
        <w:t>rder = 0;</w:t>
      </w:r>
    </w:p>
    <w:p w14:paraId="178A308C" w14:textId="77777777" w:rsidR="004C5E0D" w:rsidRPr="0052646F" w:rsidRDefault="004C5E0D" w:rsidP="004C5E0D">
      <w:pPr>
        <w:contextualSpacing/>
      </w:pPr>
      <w:r>
        <w:t xml:space="preserve">      </w:t>
      </w:r>
      <w:r w:rsidRPr="0052646F">
        <w:t>}</w:t>
      </w:r>
    </w:p>
    <w:p w14:paraId="2B752B3A" w14:textId="77777777" w:rsidR="004C5E0D" w:rsidRPr="0052646F" w:rsidRDefault="004C5E0D" w:rsidP="004C5E0D">
      <w:pPr>
        <w:contextualSpacing/>
      </w:pPr>
      <w:r w:rsidRPr="0052646F">
        <w:tab/>
      </w:r>
    </w:p>
    <w:p w14:paraId="4908102C" w14:textId="77777777" w:rsidR="004C5E0D" w:rsidRDefault="004C5E0D" w:rsidP="004C5E0D">
      <w:pPr>
        <w:contextualSpacing/>
      </w:pPr>
      <w:r>
        <w:t xml:space="preserve">      for( n = 0; n &lt; 64; n ++ ) {</w:t>
      </w:r>
    </w:p>
    <w:p w14:paraId="55613DBD" w14:textId="4B64F5CA" w:rsidR="004C5E0D" w:rsidRDefault="004C5E0D" w:rsidP="004C5E0D">
      <w:pPr>
        <w:contextualSpacing/>
      </w:pPr>
      <w:r>
        <w:t xml:space="preserve">           predARCoeff[</w:t>
      </w:r>
      <w:r w:rsidR="003B642D">
        <w:t> </w:t>
      </w:r>
      <w:r>
        <w:t>n</w:t>
      </w:r>
      <w:r w:rsidR="003B642D">
        <w:t> </w:t>
      </w:r>
      <w:r>
        <w:t>] = 0;</w:t>
      </w:r>
    </w:p>
    <w:p w14:paraId="0E8A646A" w14:textId="49DAF809" w:rsidR="004C5E0D" w:rsidRDefault="004C5E0D" w:rsidP="004C5E0D">
      <w:pPr>
        <w:contextualSpacing/>
      </w:pPr>
      <w:r>
        <w:t xml:space="preserve">           predBuffer[</w:t>
      </w:r>
      <w:r w:rsidR="003B642D">
        <w:t> </w:t>
      </w:r>
      <w:r>
        <w:t>n</w:t>
      </w:r>
      <w:r w:rsidR="003B642D">
        <w:t> </w:t>
      </w:r>
      <w:r>
        <w:t>] = 0;</w:t>
      </w:r>
    </w:p>
    <w:p w14:paraId="6E3AE76F" w14:textId="77777777" w:rsidR="004C5E0D" w:rsidRDefault="004C5E0D" w:rsidP="004C5E0D">
      <w:pPr>
        <w:contextualSpacing/>
      </w:pPr>
      <w:r>
        <w:t xml:space="preserve">      }</w:t>
      </w:r>
    </w:p>
    <w:p w14:paraId="64CD7E9D" w14:textId="77777777" w:rsidR="004C5E0D" w:rsidRDefault="004C5E0D" w:rsidP="004C5E0D">
      <w:pPr>
        <w:contextualSpacing/>
      </w:pPr>
      <w:r>
        <w:t xml:space="preserve">      for( n = 0; n &lt; 32; n ++ )</w:t>
      </w:r>
    </w:p>
    <w:p w14:paraId="3A7F3F74" w14:textId="39575CC4" w:rsidR="004C5E0D" w:rsidRPr="0052646F" w:rsidRDefault="004C5E0D" w:rsidP="004C5E0D">
      <w:pPr>
        <w:contextualSpacing/>
      </w:pPr>
      <w:r>
        <w:t xml:space="preserve">           predICCoeff[</w:t>
      </w:r>
      <w:r w:rsidR="003B642D">
        <w:t> </w:t>
      </w:r>
      <w:r>
        <w:t>n</w:t>
      </w:r>
      <w:r w:rsidR="003B642D">
        <w:t> </w:t>
      </w:r>
      <w:r>
        <w:t>] = 0;</w:t>
      </w:r>
    </w:p>
    <w:p w14:paraId="3EB206A1" w14:textId="77777777" w:rsidR="004C5E0D" w:rsidRPr="0052646F" w:rsidRDefault="004C5E0D" w:rsidP="004C5E0D">
      <w:pPr>
        <w:contextualSpacing/>
        <w:rPr>
          <w:rFonts w:eastAsia="SimSun"/>
        </w:rPr>
      </w:pPr>
      <w:r w:rsidRPr="0052646F">
        <w:tab/>
      </w:r>
    </w:p>
    <w:p w14:paraId="4EB51EE3" w14:textId="7E1424ED" w:rsidR="004C5E0D" w:rsidRPr="0052646F" w:rsidRDefault="004C5E0D" w:rsidP="004C5E0D">
      <w:pPr>
        <w:contextualSpacing/>
        <w:rPr>
          <w:rFonts w:eastAsia="SimSun"/>
        </w:rPr>
      </w:pPr>
      <w:r>
        <w:t xml:space="preserve">      </w:t>
      </w:r>
      <w:r w:rsidRPr="0052646F">
        <w:rPr>
          <w:rFonts w:eastAsia="SimSun"/>
        </w:rPr>
        <w:t>buffer</w:t>
      </w:r>
      <w:r>
        <w:rPr>
          <w:rFonts w:eastAsia="SimSun"/>
        </w:rPr>
        <w:t>P</w:t>
      </w:r>
      <w:r w:rsidRPr="0052646F">
        <w:rPr>
          <w:rFonts w:eastAsia="SimSun"/>
        </w:rPr>
        <w:t>ointer</w:t>
      </w:r>
      <w:r w:rsidR="003B642D">
        <w:rPr>
          <w:rFonts w:eastAsia="SimSun"/>
        </w:rPr>
        <w:t xml:space="preserve"> </w:t>
      </w:r>
      <w:r w:rsidRPr="0052646F">
        <w:rPr>
          <w:rFonts w:eastAsia="SimSun"/>
        </w:rPr>
        <w:t>=</w:t>
      </w:r>
      <w:r w:rsidR="003B642D">
        <w:rPr>
          <w:rFonts w:eastAsia="SimSun"/>
        </w:rPr>
        <w:t xml:space="preserve"> </w:t>
      </w:r>
      <w:r w:rsidRPr="0052646F">
        <w:rPr>
          <w:rFonts w:eastAsia="SimSun"/>
        </w:rPr>
        <w:t>0;</w:t>
      </w:r>
    </w:p>
    <w:p w14:paraId="156EC07C" w14:textId="77777777" w:rsidR="004C5E0D" w:rsidRPr="002D6F18" w:rsidRDefault="004C5E0D" w:rsidP="004C5E0D">
      <w:pPr>
        <w:contextualSpacing/>
        <w:rPr>
          <w:rFonts w:eastAsia="SimSun"/>
        </w:rPr>
      </w:pPr>
      <w:r>
        <w:t xml:space="preserve">      </w:t>
      </w:r>
      <w:r>
        <w:rPr>
          <w:rFonts w:eastAsia="SimSun"/>
        </w:rPr>
        <w:t>bufferM</w:t>
      </w:r>
      <w:r w:rsidRPr="0052646F">
        <w:rPr>
          <w:rFonts w:eastAsia="SimSun"/>
        </w:rPr>
        <w:t>ask = 63;</w:t>
      </w:r>
    </w:p>
    <w:p w14:paraId="54DB1C9A" w14:textId="678EA2CB" w:rsidR="004C5E0D" w:rsidRPr="0052646F" w:rsidRDefault="004C5E0D" w:rsidP="004C5E0D">
      <w:pPr>
        <w:contextualSpacing/>
        <w:rPr>
          <w:rFonts w:eastAsia="SimSun"/>
        </w:rPr>
      </w:pPr>
      <w:r>
        <w:t xml:space="preserve">      </w:t>
      </w:r>
      <w:r w:rsidRPr="0052646F">
        <w:rPr>
          <w:rFonts w:eastAsia="SimSun"/>
        </w:rPr>
        <w:t>energy</w:t>
      </w:r>
      <w:r>
        <w:rPr>
          <w:rFonts w:eastAsia="SimSun"/>
        </w:rPr>
        <w:t>S</w:t>
      </w:r>
      <w:r w:rsidRPr="0052646F">
        <w:rPr>
          <w:rFonts w:eastAsia="SimSun"/>
        </w:rPr>
        <w:t>hift = signal</w:t>
      </w:r>
      <w:r>
        <w:rPr>
          <w:rFonts w:eastAsia="SimSun"/>
        </w:rPr>
        <w:t>B</w:t>
      </w:r>
      <w:r w:rsidRPr="0052646F">
        <w:rPr>
          <w:rFonts w:eastAsia="SimSun"/>
        </w:rPr>
        <w:t>it</w:t>
      </w:r>
      <w:r>
        <w:rPr>
          <w:rFonts w:eastAsia="SimSun"/>
        </w:rPr>
        <w:t>D</w:t>
      </w:r>
      <w:r w:rsidRPr="0052646F">
        <w:rPr>
          <w:rFonts w:eastAsia="SimSun"/>
        </w:rPr>
        <w:t xml:space="preserve">epth </w:t>
      </w:r>
      <w:r w:rsidR="007E23DF" w:rsidRPr="007E23DF">
        <w:rPr>
          <w:rFonts w:eastAsia="SimSun"/>
        </w:rPr>
        <w:t>−</w:t>
      </w:r>
      <w:r w:rsidRPr="0052646F">
        <w:rPr>
          <w:rFonts w:eastAsia="SimSun"/>
        </w:rPr>
        <w:t xml:space="preserve"> 24;</w:t>
      </w:r>
    </w:p>
    <w:p w14:paraId="74E52BB0" w14:textId="77777777" w:rsidR="004C5E0D" w:rsidRPr="002D6F18" w:rsidRDefault="004C5E0D" w:rsidP="004C5E0D">
      <w:pPr>
        <w:contextualSpacing/>
        <w:rPr>
          <w:rFonts w:eastAsia="SimSun"/>
        </w:rPr>
      </w:pPr>
      <w:r>
        <w:t xml:space="preserve">      </w:t>
      </w:r>
      <w:r w:rsidRPr="0052646F">
        <w:rPr>
          <w:rFonts w:eastAsia="SimSun"/>
        </w:rPr>
        <w:t>energy</w:t>
      </w:r>
      <w:r>
        <w:rPr>
          <w:rFonts w:eastAsia="SimSun"/>
        </w:rPr>
        <w:t>S</w:t>
      </w:r>
      <w:r w:rsidRPr="0052646F">
        <w:rPr>
          <w:rFonts w:eastAsia="SimSun"/>
        </w:rPr>
        <w:t>hift = (</w:t>
      </w:r>
      <w:r>
        <w:rPr>
          <w:rFonts w:eastAsia="SimSun"/>
        </w:rPr>
        <w:t xml:space="preserve"> </w:t>
      </w:r>
      <w:r w:rsidRPr="0052646F">
        <w:rPr>
          <w:rFonts w:eastAsia="SimSun"/>
        </w:rPr>
        <w:t>energy</w:t>
      </w:r>
      <w:r>
        <w:rPr>
          <w:rFonts w:eastAsia="SimSun"/>
        </w:rPr>
        <w:t>S</w:t>
      </w:r>
      <w:r w:rsidRPr="0052646F">
        <w:rPr>
          <w:rFonts w:eastAsia="SimSun"/>
        </w:rPr>
        <w:t>hift &gt; 0</w:t>
      </w:r>
      <w:r>
        <w:rPr>
          <w:rFonts w:eastAsia="SimSun"/>
        </w:rPr>
        <w:t xml:space="preserve"> </w:t>
      </w:r>
      <w:r w:rsidRPr="0052646F">
        <w:rPr>
          <w:rFonts w:eastAsia="SimSun"/>
        </w:rPr>
        <w:t>) ? energy</w:t>
      </w:r>
      <w:r>
        <w:rPr>
          <w:rFonts w:eastAsia="SimSun"/>
        </w:rPr>
        <w:t>S</w:t>
      </w:r>
      <w:r w:rsidRPr="0052646F">
        <w:rPr>
          <w:rFonts w:eastAsia="SimSun"/>
        </w:rPr>
        <w:t>hift : 0;</w:t>
      </w:r>
      <w:r>
        <w:rPr>
          <w:rFonts w:eastAsia="SimSun"/>
        </w:rPr>
        <w:t xml:space="preserve"> </w:t>
      </w:r>
    </w:p>
    <w:p w14:paraId="16CA06C9" w14:textId="77777777" w:rsidR="004C5E0D" w:rsidRPr="002D6F18" w:rsidRDefault="004C5E0D" w:rsidP="004C5E0D">
      <w:pPr>
        <w:contextualSpacing/>
        <w:rPr>
          <w:rFonts w:eastAsia="SimSun"/>
        </w:rPr>
      </w:pPr>
      <w:r>
        <w:t xml:space="preserve">      </w:t>
      </w:r>
      <w:r w:rsidRPr="0052646F">
        <w:rPr>
          <w:rFonts w:eastAsia="SimSun"/>
        </w:rPr>
        <w:t>buffer</w:t>
      </w:r>
      <w:r>
        <w:rPr>
          <w:rFonts w:eastAsia="SimSun"/>
        </w:rPr>
        <w:t>E</w:t>
      </w:r>
      <w:r w:rsidRPr="0052646F">
        <w:rPr>
          <w:rFonts w:eastAsia="SimSun"/>
        </w:rPr>
        <w:t xml:space="preserve">nergy = 0; </w:t>
      </w:r>
    </w:p>
    <w:p w14:paraId="5F730CA2" w14:textId="66082C8C" w:rsidR="004C5E0D" w:rsidRPr="0052646F" w:rsidRDefault="004C5E0D" w:rsidP="004C5E0D">
      <w:pPr>
        <w:contextualSpacing/>
        <w:rPr>
          <w:rFonts w:eastAsia="SimSun"/>
        </w:rPr>
      </w:pPr>
      <w:r>
        <w:t xml:space="preserve">      </w:t>
      </w:r>
      <w:r w:rsidRPr="0052646F">
        <w:t>for(</w:t>
      </w:r>
      <w:r>
        <w:t xml:space="preserve"> </w:t>
      </w:r>
      <w:r w:rsidRPr="0052646F">
        <w:rPr>
          <w:rFonts w:eastAsia="SimSun"/>
        </w:rPr>
        <w:t>n = start</w:t>
      </w:r>
      <w:r>
        <w:rPr>
          <w:rFonts w:eastAsia="SimSun"/>
        </w:rPr>
        <w:t>Index</w:t>
      </w:r>
      <w:r w:rsidRPr="0052646F">
        <w:rPr>
          <w:rFonts w:eastAsia="SimSun"/>
        </w:rPr>
        <w:t>;</w:t>
      </w:r>
      <w:r w:rsidRPr="0052646F">
        <w:t xml:space="preserve"> n &gt; stop</w:t>
      </w:r>
      <w:r>
        <w:t>Index</w:t>
      </w:r>
      <w:r w:rsidRPr="0052646F">
        <w:t>; n</w:t>
      </w:r>
      <w:r>
        <w:t xml:space="preserve"> </w:t>
      </w:r>
      <w:r w:rsidR="007E23DF" w:rsidRPr="007E23DF">
        <w:rPr>
          <w:rFonts w:eastAsia="SimSun"/>
        </w:rPr>
        <w:t>−−</w:t>
      </w:r>
      <w:r>
        <w:rPr>
          <w:rFonts w:eastAsia="Malgun Gothic"/>
        </w:rPr>
        <w:t xml:space="preserve"> </w:t>
      </w:r>
      <w:r>
        <w:t>) {</w:t>
      </w:r>
    </w:p>
    <w:p w14:paraId="5BB884DB" w14:textId="62A1D8CA" w:rsidR="004C5E0D" w:rsidRPr="0052646F" w:rsidRDefault="004C5E0D" w:rsidP="004C5E0D">
      <w:pPr>
        <w:contextualSpacing/>
        <w:rPr>
          <w:rFonts w:eastAsia="Malgun Gothic"/>
        </w:rPr>
      </w:pPr>
      <w:r>
        <w:t xml:space="preserve">           </w:t>
      </w:r>
      <w:r w:rsidR="00B87789">
        <w:t>c</w:t>
      </w:r>
      <w:r>
        <w:t>oeffM</w:t>
      </w:r>
      <w:r w:rsidRPr="0052646F">
        <w:rPr>
          <w:rFonts w:eastAsia="Malgun Gothic"/>
        </w:rPr>
        <w:t>ax = (</w:t>
      </w:r>
      <w:r w:rsidR="003B642D">
        <w:rPr>
          <w:rFonts w:eastAsia="Malgun Gothic"/>
        </w:rPr>
        <w:t xml:space="preserve"> </w:t>
      </w:r>
      <w:r w:rsidRPr="0052646F">
        <w:rPr>
          <w:rFonts w:eastAsia="Malgun Gothic"/>
        </w:rPr>
        <w:t>1</w:t>
      </w:r>
      <w:r w:rsidR="003B642D">
        <w:rPr>
          <w:rFonts w:eastAsia="Malgun Gothic"/>
        </w:rPr>
        <w:t xml:space="preserve"> </w:t>
      </w:r>
      <w:r>
        <w:rPr>
          <w:rFonts w:eastAsia="Malgun Gothic"/>
        </w:rPr>
        <w:t xml:space="preserve"> </w:t>
      </w:r>
      <w:r w:rsidRPr="0052646F">
        <w:rPr>
          <w:rFonts w:eastAsia="Malgun Gothic"/>
        </w:rPr>
        <w:t>&lt;&lt;</w:t>
      </w:r>
      <w:r w:rsidR="003B642D">
        <w:rPr>
          <w:rFonts w:eastAsia="Malgun Gothic"/>
        </w:rPr>
        <w:t xml:space="preserve"> </w:t>
      </w:r>
      <w:r>
        <w:rPr>
          <w:rFonts w:eastAsia="Malgun Gothic"/>
        </w:rPr>
        <w:t xml:space="preserve"> </w:t>
      </w:r>
      <w:r w:rsidRPr="0052646F">
        <w:rPr>
          <w:rFonts w:eastAsia="Malgun Gothic"/>
        </w:rPr>
        <w:t>(</w:t>
      </w:r>
      <w:r>
        <w:rPr>
          <w:rFonts w:eastAsia="Malgun Gothic"/>
        </w:rPr>
        <w:t xml:space="preserve"> </w:t>
      </w:r>
      <w:r w:rsidRPr="0052646F">
        <w:rPr>
          <w:rFonts w:eastAsia="Malgun Gothic"/>
        </w:rPr>
        <w:t>19</w:t>
      </w:r>
      <w:r>
        <w:rPr>
          <w:rFonts w:eastAsia="Malgun Gothic"/>
        </w:rPr>
        <w:t xml:space="preserve"> </w:t>
      </w:r>
      <w:r w:rsidRPr="0052646F">
        <w:rPr>
          <w:rFonts w:eastAsia="Malgun Gothic"/>
        </w:rPr>
        <w:t>+</w:t>
      </w:r>
      <w:r>
        <w:rPr>
          <w:rFonts w:eastAsia="Malgun Gothic"/>
        </w:rPr>
        <w:t xml:space="preserve"> </w:t>
      </w:r>
      <w:r w:rsidRPr="0052646F">
        <w:rPr>
          <w:rFonts w:eastAsia="Malgun Gothic"/>
        </w:rPr>
        <w:t>5</w:t>
      </w:r>
      <w:r>
        <w:rPr>
          <w:rFonts w:eastAsia="Malgun Gothic"/>
        </w:rPr>
        <w:t xml:space="preserve"> </w:t>
      </w:r>
      <w:r w:rsidRPr="0052646F">
        <w:rPr>
          <w:rFonts w:eastAsia="Malgun Gothic"/>
        </w:rPr>
        <w:t>)</w:t>
      </w:r>
      <w:r>
        <w:rPr>
          <w:rFonts w:eastAsia="Malgun Gothic"/>
        </w:rPr>
        <w:t xml:space="preserve"> </w:t>
      </w:r>
      <w:r w:rsidRPr="0052646F">
        <w:rPr>
          <w:rFonts w:eastAsia="Malgun Gothic"/>
        </w:rPr>
        <w:t>)</w:t>
      </w:r>
      <w:r>
        <w:rPr>
          <w:rFonts w:eastAsia="Malgun Gothic"/>
        </w:rPr>
        <w:t xml:space="preserve"> </w:t>
      </w:r>
      <w:r w:rsidR="007E23DF" w:rsidRPr="007E23DF">
        <w:rPr>
          <w:rFonts w:eastAsia="SimSun"/>
        </w:rPr>
        <w:t>−</w:t>
      </w:r>
      <w:r>
        <w:rPr>
          <w:rFonts w:eastAsia="Malgun Gothic"/>
        </w:rPr>
        <w:t xml:space="preserve"> </w:t>
      </w:r>
      <w:r w:rsidRPr="0052646F">
        <w:rPr>
          <w:rFonts w:eastAsia="Malgun Gothic"/>
        </w:rPr>
        <w:t>1;</w:t>
      </w:r>
    </w:p>
    <w:p w14:paraId="50CDB5E0" w14:textId="78373C9B" w:rsidR="004C5E0D" w:rsidRPr="00D216C7" w:rsidRDefault="004C5E0D" w:rsidP="004C5E0D">
      <w:pPr>
        <w:contextualSpacing/>
        <w:rPr>
          <w:rFonts w:eastAsia="Malgun Gothic"/>
        </w:rPr>
      </w:pPr>
      <w:r>
        <w:t xml:space="preserve">           </w:t>
      </w:r>
      <w:r w:rsidR="00B87789">
        <w:t>c</w:t>
      </w:r>
      <w:r>
        <w:t>oeffM</w:t>
      </w:r>
      <w:r w:rsidRPr="0052646F">
        <w:rPr>
          <w:rFonts w:eastAsia="Malgun Gothic"/>
        </w:rPr>
        <w:t>in = 1</w:t>
      </w:r>
      <w:r>
        <w:rPr>
          <w:rFonts w:eastAsia="Malgun Gothic"/>
        </w:rPr>
        <w:t xml:space="preserve"> </w:t>
      </w:r>
      <w:r w:rsidR="007E23DF" w:rsidRPr="007E23DF">
        <w:rPr>
          <w:rFonts w:eastAsia="SimSun"/>
        </w:rPr>
        <w:t>−</w:t>
      </w:r>
      <w:r>
        <w:rPr>
          <w:rFonts w:eastAsia="Malgun Gothic"/>
        </w:rPr>
        <w:t xml:space="preserve"> </w:t>
      </w:r>
      <w:r w:rsidRPr="0052646F">
        <w:rPr>
          <w:rFonts w:eastAsia="Malgun Gothic"/>
        </w:rPr>
        <w:t>(</w:t>
      </w:r>
      <w:r>
        <w:rPr>
          <w:rFonts w:eastAsia="Malgun Gothic"/>
        </w:rPr>
        <w:t xml:space="preserve"> </w:t>
      </w:r>
      <w:r w:rsidRPr="0052646F">
        <w:rPr>
          <w:rFonts w:eastAsia="Malgun Gothic"/>
        </w:rPr>
        <w:t>1</w:t>
      </w:r>
      <w:r w:rsidR="003B642D">
        <w:rPr>
          <w:rFonts w:eastAsia="Malgun Gothic"/>
        </w:rPr>
        <w:t xml:space="preserve"> </w:t>
      </w:r>
      <w:r>
        <w:rPr>
          <w:rFonts w:eastAsia="Malgun Gothic"/>
        </w:rPr>
        <w:t xml:space="preserve"> </w:t>
      </w:r>
      <w:r w:rsidRPr="0052646F">
        <w:rPr>
          <w:rFonts w:eastAsia="Malgun Gothic"/>
        </w:rPr>
        <w:t>&lt;&lt;</w:t>
      </w:r>
      <w:r>
        <w:rPr>
          <w:rFonts w:eastAsia="Malgun Gothic"/>
        </w:rPr>
        <w:t xml:space="preserve"> </w:t>
      </w:r>
      <w:r w:rsidR="003B642D">
        <w:rPr>
          <w:rFonts w:eastAsia="Malgun Gothic"/>
        </w:rPr>
        <w:t xml:space="preserve"> </w:t>
      </w:r>
      <w:r w:rsidRPr="0052646F">
        <w:rPr>
          <w:rFonts w:eastAsia="Malgun Gothic"/>
        </w:rPr>
        <w:t>(</w:t>
      </w:r>
      <w:r>
        <w:rPr>
          <w:rFonts w:eastAsia="Malgun Gothic"/>
        </w:rPr>
        <w:t xml:space="preserve"> </w:t>
      </w:r>
      <w:r w:rsidRPr="0052646F">
        <w:rPr>
          <w:rFonts w:eastAsia="Malgun Gothic"/>
        </w:rPr>
        <w:t>19</w:t>
      </w:r>
      <w:r>
        <w:rPr>
          <w:rFonts w:eastAsia="Malgun Gothic"/>
        </w:rPr>
        <w:t xml:space="preserve"> </w:t>
      </w:r>
      <w:r w:rsidRPr="0052646F">
        <w:rPr>
          <w:rFonts w:eastAsia="Malgun Gothic"/>
        </w:rPr>
        <w:t>+</w:t>
      </w:r>
      <w:r>
        <w:rPr>
          <w:rFonts w:eastAsia="Malgun Gothic"/>
        </w:rPr>
        <w:t xml:space="preserve"> </w:t>
      </w:r>
      <w:r w:rsidRPr="0052646F">
        <w:rPr>
          <w:rFonts w:eastAsia="Malgun Gothic"/>
        </w:rPr>
        <w:t>5</w:t>
      </w:r>
      <w:r>
        <w:rPr>
          <w:rFonts w:eastAsia="Malgun Gothic"/>
        </w:rPr>
        <w:t xml:space="preserve"> </w:t>
      </w:r>
      <w:r w:rsidRPr="0052646F">
        <w:rPr>
          <w:rFonts w:eastAsia="Malgun Gothic"/>
        </w:rPr>
        <w:t>)</w:t>
      </w:r>
      <w:r>
        <w:rPr>
          <w:rFonts w:eastAsia="Malgun Gothic"/>
        </w:rPr>
        <w:t xml:space="preserve"> </w:t>
      </w:r>
      <w:r w:rsidRPr="0052646F">
        <w:rPr>
          <w:rFonts w:eastAsia="Malgun Gothic"/>
        </w:rPr>
        <w:t>);</w:t>
      </w:r>
    </w:p>
    <w:p w14:paraId="7EC736ED" w14:textId="77777777" w:rsidR="004C5E0D" w:rsidRPr="0052646F" w:rsidRDefault="004C5E0D" w:rsidP="004C5E0D">
      <w:pPr>
        <w:contextualSpacing/>
        <w:rPr>
          <w:rFonts w:eastAsia="SimSun"/>
        </w:rPr>
      </w:pPr>
      <w:r>
        <w:t xml:space="preserve">           </w:t>
      </w:r>
      <w:r w:rsidRPr="0052646F">
        <w:rPr>
          <w:rFonts w:eastAsia="SimSun"/>
        </w:rPr>
        <w:t>energy</w:t>
      </w:r>
      <w:r>
        <w:rPr>
          <w:rFonts w:eastAsia="SimSun"/>
        </w:rPr>
        <w:t>Norm</w:t>
      </w:r>
      <w:r w:rsidRPr="0052646F">
        <w:rPr>
          <w:rFonts w:eastAsia="SimSun"/>
        </w:rPr>
        <w:t xml:space="preserve"> = 0;</w:t>
      </w:r>
      <w:r>
        <w:rPr>
          <w:rFonts w:eastAsia="SimSun"/>
        </w:rPr>
        <w:t xml:space="preserve"> </w:t>
      </w:r>
    </w:p>
    <w:p w14:paraId="3B931929" w14:textId="77777777" w:rsidR="004C5E0D" w:rsidRPr="000C7B5B" w:rsidRDefault="004C5E0D" w:rsidP="004C5E0D">
      <w:pPr>
        <w:contextualSpacing/>
        <w:rPr>
          <w:rFonts w:eastAsia="SimSun"/>
        </w:rPr>
      </w:pPr>
      <w:r>
        <w:t xml:space="preserve">           </w:t>
      </w:r>
      <w:r w:rsidRPr="0052646F">
        <w:rPr>
          <w:rFonts w:eastAsia="SimSun"/>
        </w:rPr>
        <w:t>accum = 0;</w:t>
      </w:r>
      <w:r w:rsidRPr="0052646F">
        <w:tab/>
      </w:r>
    </w:p>
    <w:p w14:paraId="15390580" w14:textId="77777777" w:rsidR="004C5E0D" w:rsidRPr="0052646F" w:rsidRDefault="004C5E0D" w:rsidP="004C5E0D">
      <w:pPr>
        <w:contextualSpacing/>
        <w:rPr>
          <w:rFonts w:eastAsia="SimSun"/>
        </w:rPr>
      </w:pPr>
      <w:r>
        <w:t xml:space="preserve">           </w:t>
      </w:r>
      <w:r w:rsidRPr="0052646F">
        <w:rPr>
          <w:rFonts w:eastAsia="SimSun"/>
        </w:rPr>
        <w:t>/</w:t>
      </w:r>
      <w:r>
        <w:rPr>
          <w:rFonts w:eastAsia="SimSun"/>
        </w:rPr>
        <w:t>*</w:t>
      </w:r>
      <w:r w:rsidRPr="0052646F">
        <w:rPr>
          <w:rFonts w:eastAsia="SimSun"/>
        </w:rPr>
        <w:t xml:space="preserve"> Compute inter-channel prediction</w:t>
      </w:r>
      <w:r>
        <w:rPr>
          <w:rFonts w:eastAsia="SimSun"/>
        </w:rPr>
        <w:t xml:space="preserve"> */</w:t>
      </w:r>
    </w:p>
    <w:p w14:paraId="4794BD8A" w14:textId="7A1CFD11" w:rsidR="004C5E0D" w:rsidRPr="0052646F" w:rsidRDefault="004C5E0D" w:rsidP="004C5E0D">
      <w:pPr>
        <w:contextualSpacing/>
        <w:rPr>
          <w:rFonts w:eastAsia="SimSun"/>
        </w:rPr>
      </w:pPr>
      <w:r>
        <w:t xml:space="preserve">           </w:t>
      </w:r>
      <w:r w:rsidRPr="0052646F">
        <w:rPr>
          <w:rFonts w:eastAsia="SimSun"/>
        </w:rPr>
        <w:t>for(</w:t>
      </w:r>
      <w:r w:rsidR="0042094C">
        <w:rPr>
          <w:rFonts w:eastAsia="SimSun"/>
        </w:rPr>
        <w:t xml:space="preserve"> </w:t>
      </w:r>
      <w:r w:rsidRPr="0052646F">
        <w:rPr>
          <w:rFonts w:eastAsia="SimSun"/>
        </w:rPr>
        <w:t>k = start</w:t>
      </w:r>
      <w:r>
        <w:rPr>
          <w:rFonts w:eastAsia="SimSun"/>
        </w:rPr>
        <w:t>Ch</w:t>
      </w:r>
      <w:r w:rsidRPr="0052646F">
        <w:rPr>
          <w:rFonts w:eastAsia="SimSun"/>
        </w:rPr>
        <w:t>; k &lt; stop</w:t>
      </w:r>
      <w:r>
        <w:rPr>
          <w:rFonts w:eastAsia="SimSun"/>
        </w:rPr>
        <w:t>Ch</w:t>
      </w:r>
      <w:r w:rsidRPr="0052646F">
        <w:rPr>
          <w:rFonts w:eastAsia="SimSun"/>
        </w:rPr>
        <w:t>; k</w:t>
      </w:r>
      <w:r>
        <w:rPr>
          <w:rFonts w:eastAsia="SimSun"/>
        </w:rPr>
        <w:t>++</w:t>
      </w:r>
      <w:r w:rsidR="0042094C">
        <w:rPr>
          <w:rFonts w:eastAsia="SimSun"/>
        </w:rPr>
        <w:t xml:space="preserve"> </w:t>
      </w:r>
      <w:r>
        <w:rPr>
          <w:rFonts w:eastAsia="SimSun"/>
        </w:rPr>
        <w:t>) {</w:t>
      </w:r>
    </w:p>
    <w:p w14:paraId="30384042" w14:textId="07EE0E40" w:rsidR="004C5E0D" w:rsidRPr="00E76533" w:rsidRDefault="004C5E0D" w:rsidP="004C5E0D">
      <w:pPr>
        <w:contextualSpacing/>
        <w:rPr>
          <w:rFonts w:eastAsia="SimSun"/>
        </w:rPr>
      </w:pPr>
      <w:r>
        <w:t xml:space="preserve">                </w:t>
      </w:r>
      <w:r w:rsidRPr="00E76533">
        <w:rPr>
          <w:rFonts w:eastAsia="SimSun"/>
        </w:rPr>
        <w:t>accum += signal[</w:t>
      </w:r>
      <w:r w:rsidR="0042094C" w:rsidRPr="00E76533">
        <w:t> </w:t>
      </w:r>
      <w:r w:rsidRPr="00E76533">
        <w:rPr>
          <w:rFonts w:eastAsia="SimSun"/>
        </w:rPr>
        <w:t>k</w:t>
      </w:r>
      <w:r w:rsidR="0042094C" w:rsidRPr="00E76533">
        <w:t> </w:t>
      </w:r>
      <w:r w:rsidRPr="00E76533">
        <w:rPr>
          <w:rFonts w:eastAsia="SimSun"/>
        </w:rPr>
        <w:t xml:space="preserve">][ n ] * </w:t>
      </w:r>
      <w:r w:rsidRPr="00E76533">
        <w:t>predICCoeff</w:t>
      </w:r>
      <w:r w:rsidRPr="00E76533">
        <w:rPr>
          <w:rFonts w:eastAsia="SimSun"/>
        </w:rPr>
        <w:t xml:space="preserve"> [</w:t>
      </w:r>
      <w:r w:rsidR="0042094C" w:rsidRPr="00E76533">
        <w:t> </w:t>
      </w:r>
      <w:r w:rsidRPr="00E76533">
        <w:rPr>
          <w:rFonts w:eastAsia="SimSun"/>
        </w:rPr>
        <w:t>k</w:t>
      </w:r>
      <w:r w:rsidR="0042094C" w:rsidRPr="00E76533">
        <w:t> </w:t>
      </w:r>
      <w:r w:rsidRPr="00E76533">
        <w:rPr>
          <w:rFonts w:eastAsia="SimSun"/>
        </w:rPr>
        <w:t>];</w:t>
      </w:r>
    </w:p>
    <w:p w14:paraId="7905F7BE" w14:textId="2ED2A1DB" w:rsidR="004C5E0D" w:rsidRPr="00E76533" w:rsidRDefault="004C5E0D" w:rsidP="004C5E0D">
      <w:pPr>
        <w:contextualSpacing/>
        <w:rPr>
          <w:rFonts w:eastAsia="SimSun"/>
        </w:rPr>
      </w:pPr>
      <w:r w:rsidRPr="00E76533">
        <w:t xml:space="preserve">                </w:t>
      </w:r>
      <w:r w:rsidRPr="00E76533">
        <w:rPr>
          <w:rFonts w:eastAsia="SimSun"/>
        </w:rPr>
        <w:t>normEnergy += (</w:t>
      </w:r>
      <w:r w:rsidR="0042094C" w:rsidRPr="00E76533">
        <w:rPr>
          <w:rFonts w:eastAsia="SimSun"/>
        </w:rPr>
        <w:t xml:space="preserve"> </w:t>
      </w:r>
      <w:r w:rsidRPr="00E76533">
        <w:rPr>
          <w:rFonts w:eastAsia="SimSun"/>
        </w:rPr>
        <w:t>signal[</w:t>
      </w:r>
      <w:r w:rsidR="0042094C" w:rsidRPr="00E76533">
        <w:t> </w:t>
      </w:r>
      <w:r w:rsidRPr="00E76533">
        <w:rPr>
          <w:rFonts w:eastAsia="SimSun"/>
        </w:rPr>
        <w:t>k</w:t>
      </w:r>
      <w:r w:rsidR="0042094C" w:rsidRPr="00E76533">
        <w:t> </w:t>
      </w:r>
      <w:r w:rsidRPr="00E76533">
        <w:rPr>
          <w:rFonts w:eastAsia="SimSun"/>
        </w:rPr>
        <w:t>][ n ]</w:t>
      </w:r>
      <w:r w:rsidR="0042094C" w:rsidRPr="00E76533">
        <w:rPr>
          <w:rFonts w:eastAsia="SimSun"/>
        </w:rPr>
        <w:t xml:space="preserve"> </w:t>
      </w:r>
      <w:r w:rsidRPr="00E76533">
        <w:rPr>
          <w:rFonts w:eastAsia="SimSun"/>
        </w:rPr>
        <w:t xml:space="preserve"> &gt;&gt;</w:t>
      </w:r>
      <w:r w:rsidR="0042094C" w:rsidRPr="0087059D">
        <w:rPr>
          <w:rFonts w:eastAsia="SimSun"/>
        </w:rPr>
        <w:t xml:space="preserve"> </w:t>
      </w:r>
      <w:r w:rsidRPr="00E76533">
        <w:rPr>
          <w:rFonts w:eastAsia="SimSun"/>
        </w:rPr>
        <w:t xml:space="preserve"> energyShift</w:t>
      </w:r>
      <w:r w:rsidR="0042094C" w:rsidRPr="0087059D">
        <w:rPr>
          <w:rFonts w:eastAsia="SimSun"/>
        </w:rPr>
        <w:t xml:space="preserve"> </w:t>
      </w:r>
      <w:r w:rsidRPr="00E76533">
        <w:rPr>
          <w:rFonts w:eastAsia="SimSun"/>
        </w:rPr>
        <w:t>);</w:t>
      </w:r>
    </w:p>
    <w:p w14:paraId="74FE3712" w14:textId="77777777" w:rsidR="004C5E0D" w:rsidRPr="0052646F" w:rsidRDefault="004C5E0D" w:rsidP="004C5E0D">
      <w:pPr>
        <w:contextualSpacing/>
      </w:pPr>
      <w:r w:rsidRPr="00E76533">
        <w:t xml:space="preserve">           </w:t>
      </w:r>
      <w:r w:rsidRPr="0052646F">
        <w:t>}</w:t>
      </w:r>
    </w:p>
    <w:p w14:paraId="5793A1E7" w14:textId="77777777" w:rsidR="004C5E0D" w:rsidRPr="00C45540" w:rsidRDefault="004C5E0D" w:rsidP="004C5E0D">
      <w:pPr>
        <w:contextualSpacing/>
      </w:pPr>
      <w:r>
        <w:t xml:space="preserve">           </w:t>
      </w:r>
      <w:r w:rsidRPr="0052646F">
        <w:rPr>
          <w:rFonts w:eastAsia="SimSun"/>
        </w:rPr>
        <w:t>/</w:t>
      </w:r>
      <w:r>
        <w:rPr>
          <w:rFonts w:eastAsia="SimSun"/>
        </w:rPr>
        <w:t xml:space="preserve">* </w:t>
      </w:r>
      <w:r w:rsidRPr="0052646F">
        <w:rPr>
          <w:rFonts w:eastAsia="SimSun"/>
        </w:rPr>
        <w:t>compute intra-channel predition</w:t>
      </w:r>
      <w:r>
        <w:rPr>
          <w:rFonts w:eastAsia="SimSun"/>
        </w:rPr>
        <w:t xml:space="preserve"> */</w:t>
      </w:r>
    </w:p>
    <w:p w14:paraId="55B6F834" w14:textId="619809E6" w:rsidR="004C5E0D" w:rsidRPr="0052646F" w:rsidRDefault="004C5E0D" w:rsidP="004C5E0D">
      <w:pPr>
        <w:contextualSpacing/>
        <w:rPr>
          <w:rFonts w:eastAsia="SimSun"/>
        </w:rPr>
      </w:pPr>
      <w:r>
        <w:t xml:space="preserve">           </w:t>
      </w:r>
      <w:r>
        <w:rPr>
          <w:rFonts w:eastAsia="SimSun"/>
        </w:rPr>
        <w:t>index</w:t>
      </w:r>
      <w:r w:rsidRPr="0052646F">
        <w:rPr>
          <w:rFonts w:eastAsia="SimSun"/>
        </w:rPr>
        <w:t xml:space="preserve"> = buffer</w:t>
      </w:r>
      <w:r>
        <w:rPr>
          <w:rFonts w:eastAsia="SimSun"/>
        </w:rPr>
        <w:t>P</w:t>
      </w:r>
      <w:r w:rsidRPr="0052646F">
        <w:rPr>
          <w:rFonts w:eastAsia="SimSun"/>
        </w:rPr>
        <w:t>ointer</w:t>
      </w:r>
      <w:r>
        <w:rPr>
          <w:rFonts w:eastAsia="SimSun"/>
        </w:rPr>
        <w:t xml:space="preserve"> </w:t>
      </w:r>
      <w:r w:rsidR="007E23DF" w:rsidRPr="007E23DF">
        <w:rPr>
          <w:rFonts w:eastAsia="SimSun"/>
        </w:rPr>
        <w:t>−</w:t>
      </w:r>
      <w:r>
        <w:rPr>
          <w:rFonts w:eastAsia="SimSun"/>
        </w:rPr>
        <w:t xml:space="preserve"> </w:t>
      </w:r>
      <w:r w:rsidRPr="0052646F">
        <w:rPr>
          <w:rFonts w:eastAsia="SimSun"/>
        </w:rPr>
        <w:t>1;</w:t>
      </w:r>
    </w:p>
    <w:p w14:paraId="675CC233" w14:textId="0953ADF8" w:rsidR="004C5E0D" w:rsidRPr="0052646F" w:rsidRDefault="004C5E0D" w:rsidP="004C5E0D">
      <w:pPr>
        <w:contextualSpacing/>
        <w:rPr>
          <w:rFonts w:eastAsia="SimSun"/>
        </w:rPr>
      </w:pPr>
      <w:r>
        <w:t xml:space="preserve">           index</w:t>
      </w:r>
      <w:r w:rsidRPr="0052646F">
        <w:rPr>
          <w:rFonts w:eastAsia="SimSun"/>
        </w:rPr>
        <w:t xml:space="preserve"> </w:t>
      </w:r>
      <w:r w:rsidR="0042094C">
        <w:rPr>
          <w:rFonts w:eastAsia="SimSun"/>
        </w:rPr>
        <w:t xml:space="preserve"> </w:t>
      </w:r>
      <w:r w:rsidRPr="0052646F">
        <w:rPr>
          <w:rFonts w:eastAsia="SimSun"/>
        </w:rPr>
        <w:t xml:space="preserve">&amp;= </w:t>
      </w:r>
      <w:r w:rsidR="0042094C">
        <w:rPr>
          <w:rFonts w:eastAsia="SimSun"/>
        </w:rPr>
        <w:t xml:space="preserve"> </w:t>
      </w:r>
      <w:r>
        <w:rPr>
          <w:rFonts w:eastAsia="SimSun"/>
        </w:rPr>
        <w:t>BufferM</w:t>
      </w:r>
      <w:r w:rsidRPr="0052646F">
        <w:rPr>
          <w:rFonts w:eastAsia="SimSun"/>
        </w:rPr>
        <w:t>ask;</w:t>
      </w:r>
    </w:p>
    <w:p w14:paraId="6C92FA2A" w14:textId="20C0B75D" w:rsidR="004C5E0D" w:rsidRPr="0052646F" w:rsidRDefault="004C5E0D" w:rsidP="004C5E0D">
      <w:pPr>
        <w:contextualSpacing/>
        <w:rPr>
          <w:rFonts w:eastAsia="SimSun"/>
        </w:rPr>
      </w:pPr>
      <w:r>
        <w:t xml:space="preserve">           </w:t>
      </w:r>
      <w:r w:rsidRPr="0052646F">
        <w:rPr>
          <w:rFonts w:eastAsia="SimSun"/>
        </w:rPr>
        <w:t>for(</w:t>
      </w:r>
      <w:r w:rsidR="0042094C">
        <w:rPr>
          <w:rFonts w:eastAsia="SimSun"/>
        </w:rPr>
        <w:t xml:space="preserve"> </w:t>
      </w:r>
      <w:r w:rsidRPr="0052646F">
        <w:rPr>
          <w:rFonts w:eastAsia="SimSun"/>
        </w:rPr>
        <w:t>k = 0; k &lt; lms_order; k</w:t>
      </w:r>
      <w:r>
        <w:rPr>
          <w:rFonts w:eastAsia="SimSun"/>
        </w:rPr>
        <w:t>++</w:t>
      </w:r>
      <w:r w:rsidR="0042094C">
        <w:rPr>
          <w:rFonts w:eastAsia="SimSun"/>
        </w:rPr>
        <w:t xml:space="preserve"> </w:t>
      </w:r>
      <w:r>
        <w:rPr>
          <w:rFonts w:eastAsia="SimSun"/>
        </w:rPr>
        <w:t>) {</w:t>
      </w:r>
    </w:p>
    <w:p w14:paraId="5D93FCB7" w14:textId="6B825B57" w:rsidR="004C5E0D" w:rsidRPr="0052646F" w:rsidRDefault="004C5E0D" w:rsidP="004C5E0D">
      <w:pPr>
        <w:contextualSpacing/>
        <w:rPr>
          <w:rFonts w:eastAsia="SimSun"/>
        </w:rPr>
      </w:pPr>
      <w:r>
        <w:t xml:space="preserve">                 </w:t>
      </w:r>
      <w:r w:rsidRPr="0052646F">
        <w:rPr>
          <w:rFonts w:eastAsia="SimSun"/>
        </w:rPr>
        <w:t xml:space="preserve">accum </w:t>
      </w:r>
      <w:r w:rsidR="0042094C">
        <w:rPr>
          <w:rFonts w:eastAsia="SimSun"/>
        </w:rPr>
        <w:t xml:space="preserve"> </w:t>
      </w:r>
      <w:r w:rsidRPr="0052646F">
        <w:rPr>
          <w:rFonts w:eastAsia="SimSun"/>
        </w:rPr>
        <w:t xml:space="preserve">+=  </w:t>
      </w:r>
      <w:r>
        <w:t>predARCoeff</w:t>
      </w:r>
      <w:r w:rsidRPr="0052646F">
        <w:rPr>
          <w:rFonts w:eastAsia="SimSun"/>
        </w:rPr>
        <w:t>[</w:t>
      </w:r>
      <w:r w:rsidR="0042094C">
        <w:t> </w:t>
      </w:r>
      <w:r w:rsidRPr="0052646F">
        <w:rPr>
          <w:rFonts w:eastAsia="SimSun"/>
        </w:rPr>
        <w:t>k</w:t>
      </w:r>
      <w:r w:rsidR="0042094C">
        <w:t> </w:t>
      </w:r>
      <w:r w:rsidRPr="0052646F">
        <w:rPr>
          <w:rFonts w:eastAsia="SimSun"/>
        </w:rPr>
        <w:t xml:space="preserve">] * </w:t>
      </w:r>
      <w:r>
        <w:rPr>
          <w:rFonts w:eastAsia="SimSun"/>
        </w:rPr>
        <w:t>predB</w:t>
      </w:r>
      <w:r w:rsidRPr="0052646F">
        <w:rPr>
          <w:rFonts w:eastAsia="SimSun"/>
        </w:rPr>
        <w:t>uffer[</w:t>
      </w:r>
      <w:r w:rsidR="0042094C">
        <w:t> </w:t>
      </w:r>
      <w:r>
        <w:rPr>
          <w:rFonts w:eastAsia="SimSun"/>
        </w:rPr>
        <w:t>index</w:t>
      </w:r>
      <w:r w:rsidR="0042094C">
        <w:t> </w:t>
      </w:r>
      <w:r w:rsidRPr="0052646F">
        <w:rPr>
          <w:rFonts w:eastAsia="SimSun"/>
        </w:rPr>
        <w:t>];</w:t>
      </w:r>
    </w:p>
    <w:p w14:paraId="1152E235" w14:textId="02F70C13" w:rsidR="004C5E0D" w:rsidRPr="0052646F" w:rsidRDefault="004C5E0D" w:rsidP="004C5E0D">
      <w:pPr>
        <w:contextualSpacing/>
        <w:rPr>
          <w:rFonts w:eastAsia="SimSun"/>
        </w:rPr>
      </w:pPr>
      <w:r>
        <w:t xml:space="preserve">                 </w:t>
      </w:r>
      <w:r>
        <w:rPr>
          <w:rFonts w:eastAsia="SimSun"/>
        </w:rPr>
        <w:t xml:space="preserve">index </w:t>
      </w:r>
      <w:r w:rsidR="007E23DF" w:rsidRPr="007E23DF">
        <w:rPr>
          <w:rFonts w:eastAsia="SimSun"/>
        </w:rPr>
        <w:t>−−</w:t>
      </w:r>
      <w:r w:rsidRPr="0052646F">
        <w:rPr>
          <w:rFonts w:eastAsia="SimSun"/>
        </w:rPr>
        <w:t>;</w:t>
      </w:r>
    </w:p>
    <w:p w14:paraId="33BCCA0B" w14:textId="77777777" w:rsidR="004C5E0D" w:rsidRPr="0052646F" w:rsidRDefault="004C5E0D" w:rsidP="004C5E0D">
      <w:pPr>
        <w:contextualSpacing/>
        <w:rPr>
          <w:rFonts w:eastAsia="SimSun"/>
        </w:rPr>
      </w:pPr>
      <w:r>
        <w:t xml:space="preserve">                 </w:t>
      </w:r>
      <w:r>
        <w:rPr>
          <w:rFonts w:eastAsia="SimSun"/>
        </w:rPr>
        <w:t>index</w:t>
      </w:r>
      <w:r w:rsidRPr="0052646F">
        <w:rPr>
          <w:rFonts w:eastAsia="SimSun"/>
        </w:rPr>
        <w:t xml:space="preserve"> &amp;= </w:t>
      </w:r>
      <w:r>
        <w:rPr>
          <w:rFonts w:eastAsia="SimSun"/>
        </w:rPr>
        <w:t>bufferM</w:t>
      </w:r>
      <w:r w:rsidRPr="0052646F">
        <w:rPr>
          <w:rFonts w:eastAsia="SimSun"/>
        </w:rPr>
        <w:t>ask;</w:t>
      </w:r>
    </w:p>
    <w:p w14:paraId="6C9FEA13" w14:textId="77777777" w:rsidR="004C5E0D" w:rsidRPr="0052646F" w:rsidRDefault="004C5E0D" w:rsidP="004C5E0D">
      <w:pPr>
        <w:contextualSpacing/>
      </w:pPr>
      <w:r>
        <w:t xml:space="preserve">           </w:t>
      </w:r>
      <w:r w:rsidRPr="0052646F">
        <w:t>}</w:t>
      </w:r>
    </w:p>
    <w:p w14:paraId="4DE3D230" w14:textId="77777777" w:rsidR="004C5E0D" w:rsidRPr="0052646F" w:rsidRDefault="004C5E0D" w:rsidP="004C5E0D">
      <w:pPr>
        <w:contextualSpacing/>
        <w:rPr>
          <w:rFonts w:eastAsia="SimSun"/>
        </w:rPr>
      </w:pPr>
      <w:r>
        <w:t xml:space="preserve">           norm</w:t>
      </w:r>
      <w:r>
        <w:rPr>
          <w:rFonts w:eastAsia="SimSun"/>
        </w:rPr>
        <w:t>E</w:t>
      </w:r>
      <w:r w:rsidRPr="0052646F">
        <w:rPr>
          <w:rFonts w:eastAsia="SimSun"/>
        </w:rPr>
        <w:t>nergy += buffer</w:t>
      </w:r>
      <w:r>
        <w:rPr>
          <w:rFonts w:eastAsia="SimSun"/>
        </w:rPr>
        <w:t>E</w:t>
      </w:r>
      <w:r w:rsidRPr="0052646F">
        <w:rPr>
          <w:rFonts w:eastAsia="SimSun"/>
        </w:rPr>
        <w:t>nergy;</w:t>
      </w:r>
    </w:p>
    <w:p w14:paraId="38035BDF" w14:textId="5A96E4EE" w:rsidR="004C5E0D" w:rsidRPr="0052646F" w:rsidRDefault="004C5E0D" w:rsidP="004C5E0D">
      <w:pPr>
        <w:contextualSpacing/>
      </w:pPr>
      <w:r>
        <w:t xml:space="preserve">           </w:t>
      </w:r>
      <w:r w:rsidRPr="0052646F">
        <w:t>accum = (</w:t>
      </w:r>
      <w:r>
        <w:t xml:space="preserve"> </w:t>
      </w:r>
      <w:r w:rsidRPr="0052646F">
        <w:t xml:space="preserve">accum + (1 </w:t>
      </w:r>
      <w:r w:rsidR="0042094C">
        <w:t xml:space="preserve"> </w:t>
      </w:r>
      <w:r w:rsidRPr="0052646F">
        <w:t>&lt;&lt;</w:t>
      </w:r>
      <w:r w:rsidR="0042094C">
        <w:t xml:space="preserve"> </w:t>
      </w:r>
      <w:r w:rsidRPr="0052646F">
        <w:t xml:space="preserve"> (</w:t>
      </w:r>
      <w:r w:rsidR="0042094C">
        <w:t xml:space="preserve"> </w:t>
      </w:r>
      <w:r w:rsidRPr="0052646F">
        <w:t xml:space="preserve">19 </w:t>
      </w:r>
      <w:r w:rsidR="007E23DF" w:rsidRPr="007E23DF">
        <w:rPr>
          <w:rFonts w:eastAsia="SimSun"/>
        </w:rPr>
        <w:t>−</w:t>
      </w:r>
      <w:r w:rsidRPr="0052646F">
        <w:t xml:space="preserve"> 1</w:t>
      </w:r>
      <w:r>
        <w:t xml:space="preserve"> </w:t>
      </w:r>
      <w:r w:rsidRPr="0052646F">
        <w:t>)</w:t>
      </w:r>
      <w:r>
        <w:t xml:space="preserve"> </w:t>
      </w:r>
      <w:r w:rsidRPr="0052646F">
        <w:t>)</w:t>
      </w:r>
      <w:r>
        <w:t xml:space="preserve"> </w:t>
      </w:r>
      <w:r w:rsidRPr="0052646F">
        <w:t>)</w:t>
      </w:r>
      <w:r w:rsidR="0042094C">
        <w:t xml:space="preserve"> </w:t>
      </w:r>
      <w:r w:rsidRPr="0052646F">
        <w:t xml:space="preserve"> &gt;&gt; </w:t>
      </w:r>
      <w:r w:rsidR="0042094C">
        <w:t xml:space="preserve"> </w:t>
      </w:r>
      <w:r w:rsidRPr="0052646F">
        <w:t>19;</w:t>
      </w:r>
    </w:p>
    <w:p w14:paraId="73E84B15" w14:textId="77777777" w:rsidR="004C5E0D" w:rsidRPr="0052646F" w:rsidRDefault="004C5E0D" w:rsidP="004C5E0D">
      <w:pPr>
        <w:contextualSpacing/>
      </w:pPr>
      <w:r>
        <w:t xml:space="preserve">           </w:t>
      </w:r>
      <w:r w:rsidRPr="0052646F">
        <w:t>accum = (</w:t>
      </w:r>
      <w:r>
        <w:t xml:space="preserve"> </w:t>
      </w:r>
      <w:r w:rsidRPr="0052646F">
        <w:t>accum &lt; INT32_MAX</w:t>
      </w:r>
      <w:r>
        <w:t xml:space="preserve"> </w:t>
      </w:r>
      <w:r w:rsidRPr="0052646F">
        <w:t>)</w:t>
      </w:r>
      <w:r>
        <w:t xml:space="preserve"> </w:t>
      </w:r>
      <w:r w:rsidRPr="0052646F">
        <w:t>? accum : INT32_MAX;</w:t>
      </w:r>
    </w:p>
    <w:p w14:paraId="31955300" w14:textId="77777777" w:rsidR="004C5E0D" w:rsidRPr="0052646F" w:rsidRDefault="004C5E0D" w:rsidP="004C5E0D">
      <w:pPr>
        <w:contextualSpacing/>
        <w:rPr>
          <w:lang w:val="sv-SE"/>
        </w:rPr>
      </w:pPr>
      <w:r>
        <w:t xml:space="preserve">           </w:t>
      </w:r>
      <w:r w:rsidRPr="0052646F">
        <w:rPr>
          <w:lang w:val="sv-SE"/>
        </w:rPr>
        <w:t>accum = (</w:t>
      </w:r>
      <w:r>
        <w:rPr>
          <w:lang w:val="sv-SE"/>
        </w:rPr>
        <w:t xml:space="preserve"> </w:t>
      </w:r>
      <w:r w:rsidRPr="0052646F">
        <w:rPr>
          <w:lang w:val="sv-SE"/>
        </w:rPr>
        <w:t>accum &gt; INT32_MIN</w:t>
      </w:r>
      <w:r>
        <w:rPr>
          <w:lang w:val="sv-SE"/>
        </w:rPr>
        <w:t xml:space="preserve"> </w:t>
      </w:r>
      <w:r w:rsidRPr="0052646F">
        <w:rPr>
          <w:lang w:val="sv-SE"/>
        </w:rPr>
        <w:t>)</w:t>
      </w:r>
      <w:r>
        <w:rPr>
          <w:lang w:val="sv-SE"/>
        </w:rPr>
        <w:t xml:space="preserve"> </w:t>
      </w:r>
      <w:r w:rsidRPr="0052646F">
        <w:rPr>
          <w:lang w:val="sv-SE"/>
        </w:rPr>
        <w:t>? accum : INT32_MIN;</w:t>
      </w:r>
    </w:p>
    <w:p w14:paraId="489DEFE8" w14:textId="77777777" w:rsidR="004C5E0D" w:rsidRPr="0052646F" w:rsidRDefault="004C5E0D" w:rsidP="004C5E0D">
      <w:pPr>
        <w:contextualSpacing/>
      </w:pPr>
      <w:r>
        <w:rPr>
          <w:lang w:val="sv-SE"/>
        </w:rPr>
        <w:t xml:space="preserve">           </w:t>
      </w:r>
      <w:r w:rsidRPr="0052646F">
        <w:t>pred = accum;</w:t>
      </w:r>
    </w:p>
    <w:p w14:paraId="500E3DC7" w14:textId="16F7A1E0" w:rsidR="004C5E0D" w:rsidRPr="0052646F" w:rsidRDefault="004C5E0D" w:rsidP="00D9675B">
      <w:pPr>
        <w:contextualSpacing/>
      </w:pPr>
    </w:p>
    <w:p w14:paraId="4D64D8F4" w14:textId="12F03F63" w:rsidR="004C5E0D" w:rsidRPr="0052646F" w:rsidRDefault="004C5E0D" w:rsidP="004C5E0D">
      <w:pPr>
        <w:contextualSpacing/>
        <w:rPr>
          <w:rFonts w:eastAsia="SimSun"/>
        </w:rPr>
      </w:pPr>
      <w:r>
        <w:t xml:space="preserve">           </w:t>
      </w:r>
      <w:r w:rsidRPr="0052646F">
        <w:rPr>
          <w:rFonts w:eastAsia="SimSun"/>
        </w:rPr>
        <w:t>/</w:t>
      </w:r>
      <w:r>
        <w:rPr>
          <w:rFonts w:eastAsia="SimSun"/>
        </w:rPr>
        <w:t xml:space="preserve">* </w:t>
      </w:r>
      <w:r w:rsidRPr="0052646F">
        <w:rPr>
          <w:rFonts w:eastAsia="SimSun"/>
        </w:rPr>
        <w:t>Don’t predict DC value lms_split</w:t>
      </w:r>
      <w:r w:rsidR="009F1FFF">
        <w:rPr>
          <w:rFonts w:eastAsia="SimSun"/>
        </w:rPr>
        <w:t>_flag</w:t>
      </w:r>
      <w:r>
        <w:rPr>
          <w:rFonts w:eastAsia="SimSun"/>
        </w:rPr>
        <w:t xml:space="preserve"> == </w:t>
      </w:r>
      <w:r w:rsidRPr="0052646F">
        <w:rPr>
          <w:rFonts w:eastAsia="SimSun"/>
        </w:rPr>
        <w:t>0</w:t>
      </w:r>
      <w:r>
        <w:rPr>
          <w:rFonts w:eastAsia="SimSun"/>
        </w:rPr>
        <w:t xml:space="preserve"> */</w:t>
      </w:r>
    </w:p>
    <w:p w14:paraId="30E3E46E" w14:textId="6FE81C7D" w:rsidR="004C5E0D" w:rsidRPr="0052646F" w:rsidRDefault="004C5E0D" w:rsidP="004C5E0D">
      <w:pPr>
        <w:contextualSpacing/>
        <w:rPr>
          <w:rFonts w:eastAsia="SimSun"/>
        </w:rPr>
      </w:pPr>
      <w:r>
        <w:t xml:space="preserve">           </w:t>
      </w:r>
      <w:r w:rsidRPr="0052646F">
        <w:rPr>
          <w:rFonts w:eastAsia="SimSun"/>
        </w:rPr>
        <w:t>if(</w:t>
      </w:r>
      <w:r>
        <w:rPr>
          <w:rFonts w:eastAsia="SimSun"/>
        </w:rPr>
        <w:t xml:space="preserve"> </w:t>
      </w:r>
      <w:r w:rsidRPr="0052646F">
        <w:rPr>
          <w:rFonts w:eastAsia="SimSun"/>
        </w:rPr>
        <w:t xml:space="preserve">n </w:t>
      </w:r>
      <w:r>
        <w:rPr>
          <w:rFonts w:eastAsia="SimSun"/>
        </w:rPr>
        <w:t>==</w:t>
      </w:r>
      <w:r w:rsidRPr="0052646F">
        <w:rPr>
          <w:rFonts w:eastAsia="SimSun"/>
        </w:rPr>
        <w:t xml:space="preserve"> 0</w:t>
      </w:r>
      <w:r w:rsidR="000822B9">
        <w:rPr>
          <w:rFonts w:eastAsia="SimSun"/>
        </w:rPr>
        <w:t xml:space="preserve"> </w:t>
      </w:r>
      <w:r w:rsidRPr="0052646F">
        <w:rPr>
          <w:rFonts w:eastAsia="SimSun"/>
        </w:rPr>
        <w:t xml:space="preserve"> &amp;&amp;</w:t>
      </w:r>
      <w:r w:rsidR="000822B9">
        <w:rPr>
          <w:rFonts w:eastAsia="SimSun"/>
        </w:rPr>
        <w:t xml:space="preserve"> </w:t>
      </w:r>
      <w:r w:rsidRPr="0052646F">
        <w:rPr>
          <w:rFonts w:eastAsia="SimSun"/>
        </w:rPr>
        <w:t xml:space="preserve"> lms_split</w:t>
      </w:r>
      <w:r w:rsidR="009F1FFF">
        <w:rPr>
          <w:rFonts w:eastAsia="SimSun"/>
        </w:rPr>
        <w:t>_flag</w:t>
      </w:r>
      <w:r>
        <w:rPr>
          <w:rFonts w:eastAsia="SimSun"/>
        </w:rPr>
        <w:t xml:space="preserve"> </w:t>
      </w:r>
      <w:r w:rsidR="000822B9">
        <w:rPr>
          <w:rFonts w:eastAsia="SimSun"/>
        </w:rPr>
        <w:t xml:space="preserve"> </w:t>
      </w:r>
      <w:r>
        <w:rPr>
          <w:rFonts w:eastAsia="SimSun"/>
        </w:rPr>
        <w:t>=</w:t>
      </w:r>
      <w:r w:rsidR="000822B9">
        <w:t> </w:t>
      </w:r>
      <w:r>
        <w:rPr>
          <w:rFonts w:eastAsia="SimSun"/>
        </w:rPr>
        <w:t xml:space="preserve">= </w:t>
      </w:r>
      <w:r w:rsidR="000822B9">
        <w:rPr>
          <w:rFonts w:eastAsia="SimSun"/>
        </w:rPr>
        <w:t xml:space="preserve"> </w:t>
      </w:r>
      <w:r w:rsidRPr="0052646F">
        <w:rPr>
          <w:rFonts w:eastAsia="SimSun"/>
        </w:rPr>
        <w:t>0</w:t>
      </w:r>
      <w:r>
        <w:rPr>
          <w:rFonts w:eastAsia="SimSun"/>
        </w:rPr>
        <w:t>) {</w:t>
      </w:r>
      <w:r w:rsidRPr="0052646F">
        <w:rPr>
          <w:rFonts w:eastAsia="SimSun"/>
        </w:rPr>
        <w:t xml:space="preserve"> </w:t>
      </w:r>
    </w:p>
    <w:p w14:paraId="31BF16FF" w14:textId="7903DE9F" w:rsidR="004C5E0D" w:rsidRPr="0052646F" w:rsidRDefault="004C5E0D" w:rsidP="004C5E0D">
      <w:pPr>
        <w:contextualSpacing/>
        <w:rPr>
          <w:rFonts w:eastAsia="SimSun"/>
        </w:rPr>
      </w:pPr>
      <w:r>
        <w:t xml:space="preserve">                </w:t>
      </w:r>
      <w:r w:rsidRPr="0052646F">
        <w:rPr>
          <w:rFonts w:eastAsia="SimSun"/>
        </w:rPr>
        <w:t>signal</w:t>
      </w:r>
      <w:r>
        <w:rPr>
          <w:rFonts w:eastAsia="SimSun"/>
        </w:rPr>
        <w:t>[ </w:t>
      </w:r>
      <w:r w:rsidR="00D9675B">
        <w:rPr>
          <w:rFonts w:eastAsia="SimSun"/>
        </w:rPr>
        <w:t>C</w:t>
      </w:r>
      <w:r>
        <w:rPr>
          <w:rFonts w:eastAsia="SimSun"/>
        </w:rPr>
        <w:t>h ][ n ]</w:t>
      </w:r>
      <w:r w:rsidRPr="0052646F">
        <w:rPr>
          <w:rFonts w:eastAsia="SimSun"/>
        </w:rPr>
        <w:t xml:space="preserve"> = </w:t>
      </w:r>
      <w:r w:rsidR="00D9675B">
        <w:rPr>
          <w:rFonts w:eastAsia="SimSun"/>
        </w:rPr>
        <w:t>signal</w:t>
      </w:r>
      <w:r>
        <w:rPr>
          <w:rFonts w:eastAsia="SimSun"/>
        </w:rPr>
        <w:t>[ </w:t>
      </w:r>
      <w:r w:rsidR="00F37539">
        <w:rPr>
          <w:rFonts w:eastAsia="SimSun"/>
        </w:rPr>
        <w:t>C</w:t>
      </w:r>
      <w:r>
        <w:rPr>
          <w:rFonts w:eastAsia="SimSun"/>
        </w:rPr>
        <w:t>h ][ n ]</w:t>
      </w:r>
      <w:r w:rsidRPr="0052646F">
        <w:rPr>
          <w:rFonts w:eastAsia="SimSun"/>
        </w:rPr>
        <w:t>;</w:t>
      </w:r>
    </w:p>
    <w:p w14:paraId="0AE1EF9C" w14:textId="77777777" w:rsidR="004C5E0D" w:rsidRPr="0052646F" w:rsidRDefault="004C5E0D" w:rsidP="004C5E0D">
      <w:pPr>
        <w:contextualSpacing/>
        <w:rPr>
          <w:rFonts w:eastAsia="SimSun"/>
        </w:rPr>
      </w:pPr>
      <w:r>
        <w:rPr>
          <w:rFonts w:eastAsia="SimSun"/>
        </w:rPr>
        <w:t xml:space="preserve">           </w:t>
      </w:r>
      <w:r w:rsidRPr="0052646F">
        <w:rPr>
          <w:rFonts w:eastAsia="SimSun"/>
        </w:rPr>
        <w:t>}</w:t>
      </w:r>
    </w:p>
    <w:p w14:paraId="18B1E547" w14:textId="77777777" w:rsidR="004C5E0D" w:rsidRPr="0052646F" w:rsidRDefault="004C5E0D" w:rsidP="004C5E0D">
      <w:pPr>
        <w:contextualSpacing/>
        <w:rPr>
          <w:rFonts w:eastAsia="SimSun"/>
        </w:rPr>
      </w:pPr>
      <w:r>
        <w:t xml:space="preserve">           </w:t>
      </w:r>
      <w:r w:rsidRPr="0052646F">
        <w:rPr>
          <w:rFonts w:eastAsia="SimSun"/>
        </w:rPr>
        <w:t>else{</w:t>
      </w:r>
    </w:p>
    <w:p w14:paraId="7BB591B5" w14:textId="69D968DC" w:rsidR="004C5E0D" w:rsidRPr="0052646F" w:rsidRDefault="004C5E0D" w:rsidP="004C5E0D">
      <w:pPr>
        <w:contextualSpacing/>
        <w:rPr>
          <w:rFonts w:eastAsia="SimSun"/>
        </w:rPr>
      </w:pPr>
      <w:r>
        <w:t xml:space="preserve">                </w:t>
      </w:r>
      <w:r w:rsidRPr="0052646F">
        <w:rPr>
          <w:rFonts w:eastAsia="SimSun"/>
        </w:rPr>
        <w:t>signal</w:t>
      </w:r>
      <w:r>
        <w:rPr>
          <w:rFonts w:eastAsia="SimSun"/>
        </w:rPr>
        <w:t>[ </w:t>
      </w:r>
      <w:r w:rsidR="00F37539">
        <w:rPr>
          <w:rFonts w:eastAsia="SimSun"/>
        </w:rPr>
        <w:t>C</w:t>
      </w:r>
      <w:r>
        <w:rPr>
          <w:rFonts w:eastAsia="SimSun"/>
        </w:rPr>
        <w:t>h ][ n ]</w:t>
      </w:r>
      <w:r w:rsidRPr="0052646F">
        <w:rPr>
          <w:rFonts w:eastAsia="SimSun"/>
        </w:rPr>
        <w:t xml:space="preserve"> = </w:t>
      </w:r>
      <w:r w:rsidR="00D9675B">
        <w:rPr>
          <w:rFonts w:eastAsia="SimSun"/>
        </w:rPr>
        <w:t xml:space="preserve">signal </w:t>
      </w:r>
      <w:r>
        <w:rPr>
          <w:rFonts w:eastAsia="SimSun"/>
        </w:rPr>
        <w:t>[ </w:t>
      </w:r>
      <w:r w:rsidR="00F37539">
        <w:rPr>
          <w:rFonts w:eastAsia="SimSun"/>
        </w:rPr>
        <w:t>C</w:t>
      </w:r>
      <w:r>
        <w:rPr>
          <w:rFonts w:eastAsia="SimSun"/>
        </w:rPr>
        <w:t>h ][ n ]</w:t>
      </w:r>
      <w:r w:rsidRPr="0052646F">
        <w:rPr>
          <w:rFonts w:eastAsia="SimSun"/>
        </w:rPr>
        <w:t xml:space="preserve"> </w:t>
      </w:r>
      <w:r w:rsidR="007E23DF" w:rsidRPr="007E23DF">
        <w:rPr>
          <w:rFonts w:eastAsia="SimSun"/>
        </w:rPr>
        <w:t>−</w:t>
      </w:r>
      <w:r w:rsidRPr="0052646F">
        <w:rPr>
          <w:rFonts w:eastAsia="SimSun"/>
        </w:rPr>
        <w:t xml:space="preserve"> pred;</w:t>
      </w:r>
    </w:p>
    <w:p w14:paraId="18227B86" w14:textId="09751FA2" w:rsidR="000E05A4" w:rsidRPr="00B06CB2" w:rsidRDefault="00D9675B" w:rsidP="000E05A4">
      <w:pPr>
        <w:contextualSpacing/>
        <w:rPr>
          <w:rFonts w:eastAsia="SimSun"/>
        </w:rPr>
      </w:pPr>
      <w:r>
        <w:rPr>
          <w:rFonts w:eastAsia="SimSun"/>
        </w:rPr>
        <w:t xml:space="preserve">           </w:t>
      </w:r>
      <w:r w:rsidR="004C5E0D" w:rsidRPr="0052646F">
        <w:rPr>
          <w:rFonts w:eastAsia="SimSun"/>
        </w:rPr>
        <w:t>}</w:t>
      </w:r>
    </w:p>
    <w:p w14:paraId="1880E366" w14:textId="47A5D54F" w:rsidR="00D9675B" w:rsidRPr="00B06CB2" w:rsidRDefault="00D9675B" w:rsidP="00FE3F37">
      <w:pPr>
        <w:contextualSpacing/>
        <w:rPr>
          <w:rFonts w:eastAsia="SimSun"/>
        </w:rPr>
      </w:pPr>
      <w:r>
        <w:rPr>
          <w:rFonts w:eastAsia="SimSun"/>
        </w:rPr>
        <w:t xml:space="preserve">   </w:t>
      </w:r>
      <w:r w:rsidR="000E05A4">
        <w:rPr>
          <w:rFonts w:eastAsia="SimSun"/>
        </w:rPr>
        <w:t xml:space="preserve">        </w:t>
      </w:r>
      <w:r w:rsidR="000E05A4" w:rsidRPr="00B06CB2">
        <w:rPr>
          <w:rFonts w:eastAsia="SimSun"/>
        </w:rPr>
        <w:t>/</w:t>
      </w:r>
      <w:r w:rsidR="000E05A4">
        <w:rPr>
          <w:rFonts w:eastAsia="SimSun"/>
        </w:rPr>
        <w:t>*</w:t>
      </w:r>
      <w:r w:rsidR="000E05A4" w:rsidRPr="00B06CB2">
        <w:rPr>
          <w:rFonts w:eastAsia="SimSun"/>
        </w:rPr>
        <w:t xml:space="preserve"> Quantize</w:t>
      </w:r>
      <w:r w:rsidR="000E05A4">
        <w:rPr>
          <w:rFonts w:eastAsia="SimSun"/>
        </w:rPr>
        <w:t xml:space="preserve"> */</w:t>
      </w:r>
    </w:p>
    <w:p w14:paraId="63117835" w14:textId="3699D7BB" w:rsidR="00405D0A" w:rsidRPr="00B06CB2" w:rsidRDefault="00D9675B" w:rsidP="00FE3F37">
      <w:pPr>
        <w:contextualSpacing/>
        <w:rPr>
          <w:rFonts w:eastAsia="SimSun"/>
        </w:rPr>
      </w:pPr>
      <w:r>
        <w:rPr>
          <w:rFonts w:eastAsia="SimSun"/>
        </w:rPr>
        <w:t xml:space="preserve">           </w:t>
      </w:r>
      <w:r w:rsidR="00405D0A" w:rsidRPr="00B06CB2">
        <w:rPr>
          <w:rFonts w:eastAsia="SimSun"/>
        </w:rPr>
        <w:t>if(</w:t>
      </w:r>
      <w:r w:rsidR="0089474F" w:rsidRPr="00B06CB2">
        <w:rPr>
          <w:rFonts w:eastAsia="SimSun"/>
        </w:rPr>
        <w:t xml:space="preserve"> </w:t>
      </w:r>
      <w:r w:rsidR="00405D0A" w:rsidRPr="00B06CB2">
        <w:rPr>
          <w:rFonts w:eastAsia="SimSun"/>
        </w:rPr>
        <w:t>CurrBlockQP</w:t>
      </w:r>
      <w:r w:rsidR="00E45F4A" w:rsidRPr="00B06CB2">
        <w:rPr>
          <w:rFonts w:eastAsia="SimSun"/>
        </w:rPr>
        <w:t>[ </w:t>
      </w:r>
      <w:r w:rsidR="00F37539">
        <w:rPr>
          <w:rFonts w:eastAsia="SimSun"/>
        </w:rPr>
        <w:t>C</w:t>
      </w:r>
      <w:r w:rsidR="00E45F4A" w:rsidRPr="00B06CB2">
        <w:rPr>
          <w:rFonts w:eastAsia="SimSun"/>
        </w:rPr>
        <w:t>h ]</w:t>
      </w:r>
      <w:r w:rsidR="00405D0A" w:rsidRPr="00B06CB2">
        <w:rPr>
          <w:rFonts w:eastAsia="SimSun"/>
        </w:rPr>
        <w:t xml:space="preserve"> &gt; 0</w:t>
      </w:r>
      <w:r w:rsidR="000822B9">
        <w:rPr>
          <w:rFonts w:eastAsia="SimSun"/>
        </w:rPr>
        <w:t xml:space="preserve"> </w:t>
      </w:r>
      <w:r w:rsidR="00CE6EE6" w:rsidRPr="00B06CB2">
        <w:rPr>
          <w:rFonts w:eastAsia="SimSun"/>
        </w:rPr>
        <w:t>) {</w:t>
      </w:r>
      <w:r w:rsidR="00405D0A" w:rsidRPr="00B06CB2">
        <w:rPr>
          <w:rFonts w:eastAsia="SimSun"/>
        </w:rPr>
        <w:t xml:space="preserve"> </w:t>
      </w:r>
    </w:p>
    <w:p w14:paraId="303D7AC6" w14:textId="5498AE11" w:rsidR="00405D0A" w:rsidRPr="00B06CB2" w:rsidRDefault="00D9675B" w:rsidP="00FE3F37">
      <w:pPr>
        <w:contextualSpacing/>
      </w:pPr>
      <w:r>
        <w:t xml:space="preserve">                 </w:t>
      </w:r>
      <w:r w:rsidR="00405D0A" w:rsidRPr="00B06CB2">
        <w:t>res</w:t>
      </w:r>
      <w:r w:rsidRPr="00B06CB2" w:rsidDel="00D9675B">
        <w:t xml:space="preserve"> </w:t>
      </w:r>
      <w:r w:rsidR="00E45F4A" w:rsidRPr="00B06CB2">
        <w:t>[ ch ]</w:t>
      </w:r>
      <w:r w:rsidR="0089474F" w:rsidRPr="00B06CB2">
        <w:t>[ n ]</w:t>
      </w:r>
      <w:r w:rsidR="00405D0A" w:rsidRPr="00B06CB2">
        <w:t xml:space="preserve"> = Quantize(</w:t>
      </w:r>
      <w:r w:rsidR="0089474F" w:rsidRPr="00B06CB2">
        <w:t xml:space="preserve"> </w:t>
      </w:r>
      <w:r w:rsidR="00405D0A" w:rsidRPr="00B06CB2">
        <w:t>residual</w:t>
      </w:r>
      <w:r w:rsidR="00E45F4A" w:rsidRPr="00B06CB2">
        <w:t>[ </w:t>
      </w:r>
      <w:r w:rsidR="00F37539">
        <w:t>C</w:t>
      </w:r>
      <w:r w:rsidR="00E45F4A" w:rsidRPr="00B06CB2">
        <w:t>h ]</w:t>
      </w:r>
      <w:r w:rsidR="0089474F" w:rsidRPr="00B06CB2">
        <w:t>[ n ]</w:t>
      </w:r>
      <w:r w:rsidR="00405D0A" w:rsidRPr="00B06CB2">
        <w:t>,</w:t>
      </w:r>
      <w:r w:rsidR="0089474F" w:rsidRPr="00B06CB2">
        <w:t xml:space="preserve"> </w:t>
      </w:r>
      <w:r w:rsidR="00405D0A" w:rsidRPr="00B06CB2">
        <w:t>CurrBlockQP</w:t>
      </w:r>
      <w:r w:rsidR="00E45F4A" w:rsidRPr="00B06CB2">
        <w:t>[ </w:t>
      </w:r>
      <w:r w:rsidR="00F37539">
        <w:t>C</w:t>
      </w:r>
      <w:r w:rsidR="00E45F4A" w:rsidRPr="00B06CB2">
        <w:t>h ]</w:t>
      </w:r>
      <w:r w:rsidR="00405D0A" w:rsidRPr="00B06CB2">
        <w:t xml:space="preserve"> );</w:t>
      </w:r>
    </w:p>
    <w:p w14:paraId="419BB886" w14:textId="61807F31" w:rsidR="00405D0A" w:rsidRPr="00B06CB2" w:rsidRDefault="00F37539" w:rsidP="00FE3F37">
      <w:pPr>
        <w:contextualSpacing/>
      </w:pPr>
      <w:r>
        <w:t xml:space="preserve">                 i</w:t>
      </w:r>
      <w:r w:rsidR="00405D0A" w:rsidRPr="00B06CB2">
        <w:t>nv</w:t>
      </w:r>
      <w:r>
        <w:t>QR</w:t>
      </w:r>
      <w:r w:rsidR="00405D0A" w:rsidRPr="00B06CB2">
        <w:t>es = InverseQuantize</w:t>
      </w:r>
      <w:r w:rsidR="000822B9">
        <w:t xml:space="preserve"> </w:t>
      </w:r>
      <w:r w:rsidR="00405D0A" w:rsidRPr="00B06CB2">
        <w:t>(</w:t>
      </w:r>
      <w:r w:rsidR="0089474F" w:rsidRPr="00B06CB2">
        <w:t xml:space="preserve"> </w:t>
      </w:r>
      <w:r w:rsidR="00405D0A" w:rsidRPr="00B06CB2">
        <w:t>res</w:t>
      </w:r>
      <w:r w:rsidR="00E45F4A" w:rsidRPr="00B06CB2">
        <w:t>[ </w:t>
      </w:r>
      <w:r>
        <w:t>C</w:t>
      </w:r>
      <w:r w:rsidR="00E45F4A" w:rsidRPr="00B06CB2">
        <w:t>h ]</w:t>
      </w:r>
      <w:r w:rsidR="0089474F" w:rsidRPr="00B06CB2">
        <w:t>[ n ]</w:t>
      </w:r>
      <w:r w:rsidR="00405D0A" w:rsidRPr="00B06CB2">
        <w:t>,</w:t>
      </w:r>
      <w:r w:rsidR="0089474F" w:rsidRPr="00B06CB2">
        <w:t xml:space="preserve"> </w:t>
      </w:r>
      <w:r w:rsidR="00405D0A" w:rsidRPr="00B06CB2">
        <w:t>CurrBlockQP</w:t>
      </w:r>
      <w:r w:rsidR="00E45F4A" w:rsidRPr="00B06CB2">
        <w:t>[ </w:t>
      </w:r>
      <w:r>
        <w:t>C</w:t>
      </w:r>
      <w:r w:rsidR="00E45F4A" w:rsidRPr="00B06CB2">
        <w:t>h ]</w:t>
      </w:r>
      <w:r w:rsidR="00405D0A" w:rsidRPr="00B06CB2">
        <w:t xml:space="preserve"> );</w:t>
      </w:r>
    </w:p>
    <w:p w14:paraId="72E85BC4" w14:textId="005A9C78" w:rsidR="00842243" w:rsidRPr="00B06CB2" w:rsidRDefault="00F37539" w:rsidP="00FE3F37">
      <w:pPr>
        <w:contextualSpacing/>
        <w:rPr>
          <w:rFonts w:eastAsia="SimSun"/>
        </w:rPr>
      </w:pPr>
      <w:r>
        <w:rPr>
          <w:rFonts w:eastAsia="SimSun"/>
        </w:rPr>
        <w:t xml:space="preserve">                 </w:t>
      </w:r>
      <w:r w:rsidR="00405D0A" w:rsidRPr="00B06CB2">
        <w:rPr>
          <w:rFonts w:eastAsia="SimSun"/>
        </w:rPr>
        <w:t>if(</w:t>
      </w:r>
      <w:r w:rsidR="00BF0A76" w:rsidRPr="00B06CB2">
        <w:rPr>
          <w:rFonts w:eastAsia="SimSun"/>
        </w:rPr>
        <w:t xml:space="preserve"> </w:t>
      </w:r>
      <w:r w:rsidR="00405D0A" w:rsidRPr="00B06CB2">
        <w:rPr>
          <w:rFonts w:eastAsia="SimSun"/>
        </w:rPr>
        <w:t xml:space="preserve">n </w:t>
      </w:r>
      <w:r w:rsidR="00CE6EE6" w:rsidRPr="00B06CB2">
        <w:rPr>
          <w:rFonts w:eastAsia="SimSun"/>
        </w:rPr>
        <w:t>==</w:t>
      </w:r>
      <w:r w:rsidR="00405D0A" w:rsidRPr="00B06CB2">
        <w:rPr>
          <w:rFonts w:eastAsia="SimSun"/>
        </w:rPr>
        <w:t xml:space="preserve"> 0</w:t>
      </w:r>
      <w:r w:rsidR="00BF0A76" w:rsidRPr="00B06CB2">
        <w:rPr>
          <w:rFonts w:eastAsia="SimSun"/>
        </w:rPr>
        <w:t xml:space="preserve"> </w:t>
      </w:r>
      <w:r w:rsidR="00CE6EE6" w:rsidRPr="00B06CB2">
        <w:rPr>
          <w:rFonts w:eastAsia="SimSun"/>
        </w:rPr>
        <w:t>) {</w:t>
      </w:r>
      <w:r w:rsidR="00405D0A" w:rsidRPr="00B06CB2">
        <w:rPr>
          <w:rFonts w:eastAsia="SimSun"/>
        </w:rPr>
        <w:t xml:space="preserve"> </w:t>
      </w:r>
    </w:p>
    <w:p w14:paraId="2C6FC954" w14:textId="415F25B0" w:rsidR="00BA6614" w:rsidRPr="00B06CB2" w:rsidRDefault="00842243" w:rsidP="00FE3F37">
      <w:pPr>
        <w:contextualSpacing/>
        <w:rPr>
          <w:rFonts w:eastAsia="SimSun"/>
        </w:rPr>
      </w:pPr>
      <w:r>
        <w:t xml:space="preserve">                 </w:t>
      </w:r>
      <w:r w:rsidR="00BA6614">
        <w:t xml:space="preserve">      </w:t>
      </w:r>
      <w:r w:rsidR="00405D0A" w:rsidRPr="00B06CB2">
        <w:rPr>
          <w:rFonts w:eastAsia="SimSun"/>
        </w:rPr>
        <w:t>signal</w:t>
      </w:r>
      <w:r w:rsidR="00E45F4A" w:rsidRPr="00B06CB2">
        <w:rPr>
          <w:rFonts w:eastAsia="SimSun"/>
        </w:rPr>
        <w:t>[ </w:t>
      </w:r>
      <w:r>
        <w:rPr>
          <w:rFonts w:eastAsia="SimSun"/>
        </w:rPr>
        <w:t>C</w:t>
      </w:r>
      <w:r w:rsidR="00E45F4A" w:rsidRPr="00B06CB2">
        <w:rPr>
          <w:rFonts w:eastAsia="SimSun"/>
        </w:rPr>
        <w:t>h ]</w:t>
      </w:r>
      <w:r w:rsidR="0089474F" w:rsidRPr="00B06CB2">
        <w:rPr>
          <w:rFonts w:eastAsia="SimSun"/>
        </w:rPr>
        <w:t>[ n ]</w:t>
      </w:r>
      <w:r w:rsidR="00405D0A" w:rsidRPr="00B06CB2">
        <w:rPr>
          <w:rFonts w:eastAsia="SimSun"/>
        </w:rPr>
        <w:t xml:space="preserve"> = </w:t>
      </w:r>
      <w:r>
        <w:t>i</w:t>
      </w:r>
      <w:r w:rsidRPr="00B06CB2">
        <w:t>nv</w:t>
      </w:r>
      <w:r>
        <w:t>QR</w:t>
      </w:r>
      <w:r w:rsidRPr="00B06CB2">
        <w:t>es</w:t>
      </w:r>
      <w:r>
        <w:t>;</w:t>
      </w:r>
      <w:r w:rsidRPr="00B06CB2" w:rsidDel="00842243">
        <w:t xml:space="preserve"> </w:t>
      </w:r>
    </w:p>
    <w:p w14:paraId="6B80E8A8" w14:textId="579561D9" w:rsidR="00405D0A" w:rsidRPr="00B06CB2" w:rsidRDefault="00BA6614" w:rsidP="00FE3F37">
      <w:pPr>
        <w:contextualSpacing/>
        <w:rPr>
          <w:rFonts w:eastAsia="SimSun"/>
        </w:rPr>
      </w:pPr>
      <w:r>
        <w:rPr>
          <w:rFonts w:eastAsia="SimSun"/>
        </w:rPr>
        <w:t xml:space="preserve">                 </w:t>
      </w:r>
      <w:r w:rsidR="00405D0A" w:rsidRPr="00B06CB2">
        <w:rPr>
          <w:rFonts w:eastAsia="SimSun"/>
        </w:rPr>
        <w:t>}</w:t>
      </w:r>
      <w:r>
        <w:rPr>
          <w:rFonts w:eastAsia="SimSun"/>
        </w:rPr>
        <w:t xml:space="preserve"> </w:t>
      </w:r>
      <w:r w:rsidR="00405D0A" w:rsidRPr="00B06CB2">
        <w:rPr>
          <w:rFonts w:eastAsia="SimSun"/>
        </w:rPr>
        <w:t>else</w:t>
      </w:r>
      <w:r>
        <w:rPr>
          <w:rFonts w:eastAsia="SimSun"/>
        </w:rPr>
        <w:t xml:space="preserve"> </w:t>
      </w:r>
      <w:r w:rsidR="00405D0A" w:rsidRPr="00B06CB2">
        <w:rPr>
          <w:rFonts w:eastAsia="SimSun"/>
        </w:rPr>
        <w:t>{</w:t>
      </w:r>
    </w:p>
    <w:p w14:paraId="4B6A6666" w14:textId="4280582C" w:rsidR="00405D0A" w:rsidRPr="00B06CB2" w:rsidRDefault="00BA6614" w:rsidP="00FE3F37">
      <w:pPr>
        <w:contextualSpacing/>
        <w:rPr>
          <w:rFonts w:eastAsia="SimSun"/>
        </w:rPr>
      </w:pPr>
      <w:r>
        <w:t xml:space="preserve">                       </w:t>
      </w:r>
      <w:r w:rsidR="00405D0A" w:rsidRPr="00B06CB2">
        <w:rPr>
          <w:rFonts w:eastAsia="SimSun"/>
        </w:rPr>
        <w:t>signal</w:t>
      </w:r>
      <w:r w:rsidR="00E45F4A" w:rsidRPr="00B06CB2">
        <w:rPr>
          <w:rFonts w:eastAsia="SimSun"/>
        </w:rPr>
        <w:t>[ </w:t>
      </w:r>
      <w:r>
        <w:rPr>
          <w:rFonts w:eastAsia="SimSun"/>
        </w:rPr>
        <w:t>C</w:t>
      </w:r>
      <w:r w:rsidR="00E45F4A" w:rsidRPr="00B06CB2">
        <w:rPr>
          <w:rFonts w:eastAsia="SimSun"/>
        </w:rPr>
        <w:t>h ]</w:t>
      </w:r>
      <w:r w:rsidR="0089474F" w:rsidRPr="00B06CB2">
        <w:rPr>
          <w:rFonts w:eastAsia="SimSun"/>
        </w:rPr>
        <w:t>[ n ]</w:t>
      </w:r>
      <w:r w:rsidR="00405D0A" w:rsidRPr="00B06CB2">
        <w:rPr>
          <w:rFonts w:eastAsia="SimSun"/>
        </w:rPr>
        <w:t xml:space="preserve"> = </w:t>
      </w:r>
      <w:r>
        <w:t>i</w:t>
      </w:r>
      <w:r w:rsidRPr="00B06CB2">
        <w:t>nv</w:t>
      </w:r>
      <w:r>
        <w:t>QR</w:t>
      </w:r>
      <w:r w:rsidRPr="00B06CB2">
        <w:t>es</w:t>
      </w:r>
      <w:r>
        <w:t xml:space="preserve"> </w:t>
      </w:r>
      <w:r w:rsidR="00405D0A" w:rsidRPr="00B06CB2">
        <w:rPr>
          <w:rFonts w:eastAsia="SimSun"/>
        </w:rPr>
        <w:t>+ pred;</w:t>
      </w:r>
    </w:p>
    <w:p w14:paraId="4BE72A26" w14:textId="02662B53" w:rsidR="00405D0A" w:rsidRPr="00B06CB2" w:rsidRDefault="00BA6614" w:rsidP="00FE3F37">
      <w:pPr>
        <w:contextualSpacing/>
        <w:rPr>
          <w:rFonts w:eastAsia="SimSun"/>
        </w:rPr>
      </w:pPr>
      <w:r>
        <w:rPr>
          <w:rFonts w:eastAsia="SimSun"/>
        </w:rPr>
        <w:t xml:space="preserve">                 </w:t>
      </w:r>
      <w:r w:rsidR="00405D0A" w:rsidRPr="00B06CB2">
        <w:rPr>
          <w:rFonts w:eastAsia="SimSun"/>
        </w:rPr>
        <w:t>}</w:t>
      </w:r>
    </w:p>
    <w:p w14:paraId="4C83F539" w14:textId="731EA136" w:rsidR="00842243" w:rsidRPr="00B06CB2" w:rsidRDefault="00842243" w:rsidP="00405D0A">
      <w:pPr>
        <w:contextualSpacing/>
        <w:rPr>
          <w:rFonts w:eastAsia="SimSun"/>
        </w:rPr>
      </w:pPr>
      <w:r>
        <w:t xml:space="preserve">           </w:t>
      </w:r>
      <w:r>
        <w:rPr>
          <w:rFonts w:eastAsia="SimSun"/>
        </w:rPr>
        <w:t>}</w:t>
      </w:r>
    </w:p>
    <w:p w14:paraId="1261472E" w14:textId="1FAFF098" w:rsidR="00842243" w:rsidRPr="00E35234" w:rsidRDefault="00842243" w:rsidP="00842243">
      <w:pPr>
        <w:contextualSpacing/>
      </w:pPr>
      <w:r>
        <w:rPr>
          <w:rFonts w:eastAsia="SimSun"/>
        </w:rPr>
        <w:t xml:space="preserve">           </w:t>
      </w:r>
      <w:r w:rsidRPr="0052646F">
        <w:rPr>
          <w:rFonts w:eastAsia="SimSun"/>
        </w:rPr>
        <w:t>/</w:t>
      </w:r>
      <w:r>
        <w:rPr>
          <w:rFonts w:eastAsia="SimSun"/>
        </w:rPr>
        <w:t xml:space="preserve">* </w:t>
      </w:r>
      <w:r w:rsidRPr="0052646F">
        <w:rPr>
          <w:rFonts w:eastAsia="SimSun"/>
        </w:rPr>
        <w:t xml:space="preserve">compute update gain </w:t>
      </w:r>
      <w:r>
        <w:rPr>
          <w:rFonts w:eastAsia="SimSun"/>
        </w:rPr>
        <w:t>*/</w:t>
      </w:r>
    </w:p>
    <w:p w14:paraId="38F462D0" w14:textId="548A7B08" w:rsidR="00842243" w:rsidRPr="0052646F" w:rsidRDefault="00842243" w:rsidP="00842243">
      <w:pPr>
        <w:contextualSpacing/>
        <w:rPr>
          <w:rFonts w:eastAsia="SimSun"/>
        </w:rPr>
      </w:pPr>
      <w:r>
        <w:t xml:space="preserve">           </w:t>
      </w:r>
      <w:r w:rsidRPr="0052646F">
        <w:rPr>
          <w:rFonts w:eastAsia="SimSun"/>
        </w:rPr>
        <w:t>for(</w:t>
      </w:r>
      <w:r w:rsidR="00F32723">
        <w:rPr>
          <w:rFonts w:eastAsia="SimSun"/>
        </w:rPr>
        <w:t xml:space="preserve"> </w:t>
      </w:r>
      <w:r w:rsidRPr="0052646F">
        <w:rPr>
          <w:rFonts w:eastAsia="SimSun"/>
        </w:rPr>
        <w:t xml:space="preserve">accum = </w:t>
      </w:r>
      <w:r>
        <w:rPr>
          <w:rFonts w:eastAsia="SimSun"/>
        </w:rPr>
        <w:t>normE</w:t>
      </w:r>
      <w:r w:rsidRPr="0052646F">
        <w:rPr>
          <w:rFonts w:eastAsia="SimSun"/>
        </w:rPr>
        <w:t>nergy, log2</w:t>
      </w:r>
      <w:r>
        <w:rPr>
          <w:rFonts w:eastAsia="SimSun"/>
        </w:rPr>
        <w:t>E</w:t>
      </w:r>
      <w:r w:rsidRPr="0052646F">
        <w:rPr>
          <w:rFonts w:eastAsia="SimSun"/>
        </w:rPr>
        <w:t>nergy = 0; accum &gt; 0; accum &gt;&gt;= 1, log2</w:t>
      </w:r>
      <w:r>
        <w:rPr>
          <w:rFonts w:eastAsia="SimSun"/>
        </w:rPr>
        <w:t>E</w:t>
      </w:r>
      <w:r w:rsidRPr="0052646F">
        <w:rPr>
          <w:rFonts w:eastAsia="SimSun"/>
        </w:rPr>
        <w:t>nergy</w:t>
      </w:r>
      <w:r>
        <w:rPr>
          <w:rFonts w:eastAsia="SimSun"/>
        </w:rPr>
        <w:t xml:space="preserve"> </w:t>
      </w:r>
      <w:r w:rsidRPr="0052646F">
        <w:rPr>
          <w:rFonts w:eastAsia="SimSun"/>
        </w:rPr>
        <w:t>+</w:t>
      </w:r>
      <w:r>
        <w:rPr>
          <w:rFonts w:eastAsia="SimSun"/>
        </w:rPr>
        <w:t>+ )</w:t>
      </w:r>
      <w:r w:rsidRPr="0052646F">
        <w:rPr>
          <w:rFonts w:eastAsia="SimSun"/>
        </w:rPr>
        <w:t>;</w:t>
      </w:r>
    </w:p>
    <w:p w14:paraId="127F9AC2" w14:textId="2F31565A" w:rsidR="00842243" w:rsidRPr="0087059D" w:rsidRDefault="00842243" w:rsidP="00842243">
      <w:pPr>
        <w:contextualSpacing/>
        <w:rPr>
          <w:rFonts w:eastAsia="SimSun"/>
          <w:lang w:val="sv-SE"/>
        </w:rPr>
      </w:pPr>
      <w:r w:rsidRPr="0087059D">
        <w:rPr>
          <w:lang w:val="en-US"/>
        </w:rPr>
        <w:t xml:space="preserve">           </w:t>
      </w:r>
      <w:r w:rsidRPr="0087059D">
        <w:rPr>
          <w:rFonts w:eastAsia="SimSun"/>
          <w:lang w:val="sv-SE"/>
        </w:rPr>
        <w:t>log2Energy</w:t>
      </w:r>
      <w:r w:rsidR="00E41E1A" w:rsidRPr="0087059D">
        <w:rPr>
          <w:rFonts w:eastAsia="SimSun"/>
          <w:lang w:val="sv-SE"/>
        </w:rPr>
        <w:t xml:space="preserve"> </w:t>
      </w:r>
      <w:r w:rsidRPr="0087059D">
        <w:rPr>
          <w:rFonts w:eastAsia="SimSun"/>
          <w:lang w:val="sv-SE"/>
        </w:rPr>
        <w:t xml:space="preserve"> +=</w:t>
      </w:r>
      <w:r w:rsidR="00E41E1A" w:rsidRPr="0087059D">
        <w:rPr>
          <w:rFonts w:eastAsia="SimSun"/>
          <w:lang w:val="sv-SE"/>
        </w:rPr>
        <w:t xml:space="preserve"> </w:t>
      </w:r>
      <w:r w:rsidRPr="0087059D">
        <w:rPr>
          <w:rFonts w:eastAsia="SimSun"/>
          <w:lang w:val="sv-SE"/>
        </w:rPr>
        <w:t xml:space="preserve"> (</w:t>
      </w:r>
      <w:r w:rsidR="00E41E1A" w:rsidRPr="0087059D">
        <w:rPr>
          <w:rFonts w:eastAsia="SimSun"/>
          <w:lang w:val="sv-SE"/>
        </w:rPr>
        <w:t xml:space="preserve"> </w:t>
      </w:r>
      <w:r w:rsidRPr="0087059D">
        <w:rPr>
          <w:rFonts w:eastAsia="SimSun"/>
          <w:lang w:val="sv-SE"/>
        </w:rPr>
        <w:t xml:space="preserve">energyShift </w:t>
      </w:r>
      <w:r w:rsidR="00E41E1A" w:rsidRPr="0087059D">
        <w:rPr>
          <w:rFonts w:eastAsia="SimSun"/>
          <w:lang w:val="sv-SE"/>
        </w:rPr>
        <w:t xml:space="preserve"> </w:t>
      </w:r>
      <w:r w:rsidRPr="0087059D">
        <w:rPr>
          <w:rFonts w:eastAsia="SimSun"/>
          <w:lang w:val="sv-SE"/>
        </w:rPr>
        <w:t xml:space="preserve">&lt;&lt; </w:t>
      </w:r>
      <w:r w:rsidR="00E41E1A" w:rsidRPr="0087059D">
        <w:rPr>
          <w:rFonts w:eastAsia="SimSun"/>
          <w:lang w:val="sv-SE"/>
        </w:rPr>
        <w:t xml:space="preserve"> </w:t>
      </w:r>
      <w:r w:rsidRPr="0087059D">
        <w:rPr>
          <w:rFonts w:eastAsia="SimSun"/>
          <w:lang w:val="sv-SE"/>
        </w:rPr>
        <w:t>1);</w:t>
      </w:r>
    </w:p>
    <w:p w14:paraId="4460CC1C" w14:textId="12CA7B5D" w:rsidR="00842243" w:rsidRPr="0087059D" w:rsidRDefault="00842243" w:rsidP="00842243">
      <w:pPr>
        <w:contextualSpacing/>
        <w:rPr>
          <w:rFonts w:eastAsia="SimSun"/>
          <w:lang w:val="sv-SE"/>
        </w:rPr>
      </w:pPr>
      <w:r w:rsidRPr="0087059D">
        <w:rPr>
          <w:lang w:val="sv-SE"/>
        </w:rPr>
        <w:t xml:space="preserve">           </w:t>
      </w:r>
      <w:r w:rsidRPr="0087059D">
        <w:rPr>
          <w:rFonts w:eastAsia="SimSun"/>
          <w:lang w:val="sv-SE"/>
        </w:rPr>
        <w:t xml:space="preserve">log2Energy </w:t>
      </w:r>
      <w:r w:rsidR="00E41E1A" w:rsidRPr="0087059D">
        <w:rPr>
          <w:rFonts w:eastAsia="SimSun"/>
          <w:lang w:val="sv-SE"/>
        </w:rPr>
        <w:t xml:space="preserve"> </w:t>
      </w:r>
      <w:r w:rsidRPr="0087059D">
        <w:rPr>
          <w:rFonts w:eastAsia="SimSun"/>
          <w:lang w:val="sv-SE"/>
        </w:rPr>
        <w:t>&gt;&gt;=</w:t>
      </w:r>
      <w:r w:rsidR="00E41E1A" w:rsidRPr="0087059D">
        <w:rPr>
          <w:rFonts w:eastAsia="SimSun"/>
          <w:lang w:val="sv-SE"/>
        </w:rPr>
        <w:t xml:space="preserve"> </w:t>
      </w:r>
      <w:r w:rsidRPr="0087059D">
        <w:rPr>
          <w:rFonts w:eastAsia="SimSun"/>
          <w:lang w:val="sv-SE"/>
        </w:rPr>
        <w:t xml:space="preserve"> 1;</w:t>
      </w:r>
    </w:p>
    <w:p w14:paraId="50831A86" w14:textId="7CEB5747" w:rsidR="00842243" w:rsidRPr="0087059D" w:rsidRDefault="00842243" w:rsidP="00842243">
      <w:pPr>
        <w:contextualSpacing/>
        <w:rPr>
          <w:rFonts w:eastAsia="SimSun"/>
          <w:lang w:val="en-US"/>
        </w:rPr>
      </w:pPr>
      <w:r w:rsidRPr="0087059D">
        <w:rPr>
          <w:lang w:val="sv-SE"/>
        </w:rPr>
        <w:t xml:space="preserve">           </w:t>
      </w:r>
      <w:r w:rsidRPr="0087059D">
        <w:rPr>
          <w:rFonts w:eastAsia="SimSun"/>
          <w:lang w:val="sv-SE"/>
        </w:rPr>
        <w:t>roundOffset</w:t>
      </w:r>
      <w:r w:rsidR="00E41E1A" w:rsidRPr="0087059D">
        <w:rPr>
          <w:rFonts w:eastAsia="SimSun"/>
          <w:lang w:val="sv-SE"/>
        </w:rPr>
        <w:t xml:space="preserve"> </w:t>
      </w:r>
      <w:r w:rsidRPr="0087059D">
        <w:rPr>
          <w:rFonts w:eastAsia="SimSun"/>
          <w:lang w:val="sv-SE"/>
        </w:rPr>
        <w:t>= (</w:t>
      </w:r>
      <w:r w:rsidR="00E41E1A" w:rsidRPr="0087059D">
        <w:rPr>
          <w:rFonts w:eastAsia="SimSun"/>
          <w:lang w:val="sv-SE"/>
        </w:rPr>
        <w:t xml:space="preserve"> </w:t>
      </w:r>
      <w:r w:rsidRPr="0087059D">
        <w:rPr>
          <w:rFonts w:eastAsia="SimSun"/>
          <w:lang w:val="sv-SE"/>
        </w:rPr>
        <w:t>log2Energy &gt; 0</w:t>
      </w:r>
      <w:r w:rsidR="00E41E1A" w:rsidRPr="0087059D">
        <w:rPr>
          <w:rFonts w:eastAsia="SimSun"/>
          <w:lang w:val="sv-SE"/>
        </w:rPr>
        <w:t xml:space="preserve"> </w:t>
      </w:r>
      <w:r w:rsidRPr="0087059D">
        <w:rPr>
          <w:rFonts w:eastAsia="SimSun"/>
          <w:lang w:val="sv-SE"/>
        </w:rPr>
        <w:t xml:space="preserve">) ? </w:t>
      </w:r>
      <w:r w:rsidRPr="0087059D">
        <w:rPr>
          <w:rFonts w:eastAsia="SimSun"/>
          <w:lang w:val="en-US"/>
        </w:rPr>
        <w:t>(</w:t>
      </w:r>
      <w:r w:rsidR="00E41E1A" w:rsidRPr="0087059D">
        <w:rPr>
          <w:rFonts w:eastAsia="SimSun"/>
          <w:lang w:val="en-US"/>
        </w:rPr>
        <w:t xml:space="preserve"> </w:t>
      </w:r>
      <w:r w:rsidRPr="0087059D">
        <w:rPr>
          <w:rFonts w:eastAsia="SimSun"/>
          <w:lang w:val="en-US"/>
        </w:rPr>
        <w:t>1</w:t>
      </w:r>
      <w:r w:rsidR="00E41E1A" w:rsidRPr="0087059D">
        <w:rPr>
          <w:rFonts w:eastAsia="SimSun"/>
          <w:lang w:val="en-US"/>
        </w:rPr>
        <w:t xml:space="preserve"> </w:t>
      </w:r>
      <w:r w:rsidRPr="0087059D">
        <w:rPr>
          <w:rFonts w:eastAsia="SimSun"/>
          <w:lang w:val="en-US"/>
        </w:rPr>
        <w:t xml:space="preserve"> &lt;&lt;</w:t>
      </w:r>
      <w:r w:rsidR="00E41E1A" w:rsidRPr="0087059D">
        <w:rPr>
          <w:rFonts w:eastAsia="SimSun"/>
          <w:lang w:val="en-US"/>
        </w:rPr>
        <w:t xml:space="preserve"> </w:t>
      </w:r>
      <w:r w:rsidRPr="0087059D">
        <w:rPr>
          <w:rFonts w:eastAsia="SimSun"/>
          <w:lang w:val="en-US"/>
        </w:rPr>
        <w:t xml:space="preserve"> (</w:t>
      </w:r>
      <w:r w:rsidR="00E41E1A" w:rsidRPr="0087059D">
        <w:rPr>
          <w:rFonts w:eastAsia="SimSun"/>
          <w:lang w:val="en-US"/>
        </w:rPr>
        <w:t xml:space="preserve"> </w:t>
      </w:r>
      <w:r w:rsidRPr="0087059D">
        <w:rPr>
          <w:rFonts w:eastAsia="SimSun"/>
          <w:lang w:val="en-US"/>
        </w:rPr>
        <w:t xml:space="preserve">log2Energy </w:t>
      </w:r>
      <w:r w:rsidR="007E23DF" w:rsidRPr="0087059D">
        <w:rPr>
          <w:rFonts w:eastAsia="SimSun"/>
          <w:lang w:val="en-US"/>
        </w:rPr>
        <w:t>−</w:t>
      </w:r>
      <w:r w:rsidRPr="0087059D">
        <w:rPr>
          <w:rFonts w:eastAsia="SimSun"/>
          <w:lang w:val="en-US"/>
        </w:rPr>
        <w:t xml:space="preserve"> 1</w:t>
      </w:r>
      <w:r w:rsidR="00E41E1A" w:rsidRPr="0087059D">
        <w:rPr>
          <w:rFonts w:eastAsia="SimSun"/>
          <w:lang w:val="en-US"/>
        </w:rPr>
        <w:t xml:space="preserve"> </w:t>
      </w:r>
      <w:r w:rsidRPr="0087059D">
        <w:rPr>
          <w:rFonts w:eastAsia="SimSun"/>
          <w:lang w:val="en-US"/>
        </w:rPr>
        <w:t>)</w:t>
      </w:r>
      <w:r w:rsidR="00E41E1A" w:rsidRPr="0087059D">
        <w:rPr>
          <w:rFonts w:eastAsia="SimSun"/>
          <w:lang w:val="en-US"/>
        </w:rPr>
        <w:t xml:space="preserve"> </w:t>
      </w:r>
      <w:r w:rsidRPr="0087059D">
        <w:rPr>
          <w:rFonts w:eastAsia="SimSun"/>
          <w:lang w:val="en-US"/>
        </w:rPr>
        <w:t>) : 0;</w:t>
      </w:r>
    </w:p>
    <w:p w14:paraId="509D640A" w14:textId="6B803D58" w:rsidR="00842243" w:rsidRPr="0052646F" w:rsidRDefault="00842243" w:rsidP="00842243">
      <w:pPr>
        <w:contextualSpacing/>
        <w:rPr>
          <w:rFonts w:eastAsia="SimSun"/>
        </w:rPr>
      </w:pPr>
      <w:r w:rsidRPr="0087059D">
        <w:rPr>
          <w:lang w:val="en-US"/>
        </w:rPr>
        <w:t xml:space="preserve">           </w:t>
      </w:r>
      <w:r w:rsidRPr="0052646F">
        <w:rPr>
          <w:rFonts w:eastAsia="SimSun"/>
        </w:rPr>
        <w:t>gain = (</w:t>
      </w:r>
      <w:r>
        <w:rPr>
          <w:rFonts w:eastAsia="SimSun"/>
        </w:rPr>
        <w:t xml:space="preserve"> </w:t>
      </w:r>
      <w:r w:rsidRPr="0052646F">
        <w:rPr>
          <w:rFonts w:eastAsia="SimSun"/>
        </w:rPr>
        <w:t>(</w:t>
      </w:r>
      <w:r>
        <w:rPr>
          <w:rFonts w:eastAsia="SimSun"/>
        </w:rPr>
        <w:t xml:space="preserve"> </w:t>
      </w:r>
      <w:r w:rsidRPr="0052646F">
        <w:rPr>
          <w:rFonts w:eastAsia="SimSun"/>
        </w:rPr>
        <w:t>(</w:t>
      </w:r>
      <w:r>
        <w:rPr>
          <w:rFonts w:eastAsia="SimSun"/>
        </w:rPr>
        <w:t xml:space="preserve"> </w:t>
      </w:r>
      <w:r w:rsidRPr="0052646F">
        <w:rPr>
          <w:rFonts w:eastAsia="SimSun"/>
        </w:rPr>
        <w:t>(</w:t>
      </w:r>
      <w:r>
        <w:rPr>
          <w:rFonts w:eastAsia="SimSun"/>
        </w:rPr>
        <w:t xml:space="preserve"> </w:t>
      </w:r>
      <w:r w:rsidRPr="0052646F">
        <w:rPr>
          <w:rFonts w:eastAsia="SimSun"/>
        </w:rPr>
        <w:t xml:space="preserve">residual </w:t>
      </w:r>
      <w:r w:rsidR="002269CF">
        <w:rPr>
          <w:rFonts w:eastAsia="SimSun"/>
        </w:rPr>
        <w:t xml:space="preserve"> </w:t>
      </w:r>
      <w:r w:rsidRPr="0052646F">
        <w:rPr>
          <w:rFonts w:eastAsia="SimSun"/>
        </w:rPr>
        <w:t>&lt;&lt;</w:t>
      </w:r>
      <w:r w:rsidR="002269CF">
        <w:rPr>
          <w:rFonts w:eastAsia="SimSun"/>
        </w:rPr>
        <w:t xml:space="preserve"> </w:t>
      </w:r>
      <w:r w:rsidRPr="0052646F">
        <w:rPr>
          <w:rFonts w:eastAsia="SimSun"/>
        </w:rPr>
        <w:t xml:space="preserve"> 19</w:t>
      </w:r>
      <w:r>
        <w:rPr>
          <w:rFonts w:eastAsia="SimSun"/>
        </w:rPr>
        <w:t xml:space="preserve"> </w:t>
      </w:r>
      <w:r w:rsidRPr="0052646F">
        <w:rPr>
          <w:rFonts w:eastAsia="SimSun"/>
        </w:rPr>
        <w:t>)</w:t>
      </w:r>
      <w:r w:rsidR="002269CF">
        <w:rPr>
          <w:rFonts w:eastAsia="SimSun"/>
        </w:rPr>
        <w:t xml:space="preserve"> </w:t>
      </w:r>
      <w:r w:rsidRPr="0052646F">
        <w:rPr>
          <w:rFonts w:eastAsia="SimSun"/>
        </w:rPr>
        <w:t xml:space="preserve"> &gt;&gt;</w:t>
      </w:r>
      <w:r w:rsidR="002269CF">
        <w:rPr>
          <w:rFonts w:eastAsia="SimSun"/>
        </w:rPr>
        <w:t xml:space="preserve"> </w:t>
      </w:r>
      <w:r w:rsidRPr="0052646F">
        <w:rPr>
          <w:rFonts w:eastAsia="SimSun"/>
        </w:rPr>
        <w:t xml:space="preserve"> log2</w:t>
      </w:r>
      <w:r>
        <w:rPr>
          <w:rFonts w:eastAsia="SimSun"/>
        </w:rPr>
        <w:t>E</w:t>
      </w:r>
      <w:r w:rsidRPr="0052646F">
        <w:rPr>
          <w:rFonts w:eastAsia="SimSun"/>
        </w:rPr>
        <w:t>nergy</w:t>
      </w:r>
      <w:r>
        <w:rPr>
          <w:rFonts w:eastAsia="SimSun"/>
        </w:rPr>
        <w:t xml:space="preserve"> </w:t>
      </w:r>
      <w:r w:rsidR="002269CF">
        <w:rPr>
          <w:rFonts w:eastAsia="SimSun"/>
        </w:rPr>
        <w:t xml:space="preserve"> </w:t>
      </w:r>
      <w:r w:rsidRPr="0052646F">
        <w:rPr>
          <w:rFonts w:eastAsia="SimSun"/>
        </w:rPr>
        <w:t>) + 2</w:t>
      </w:r>
      <w:r>
        <w:rPr>
          <w:rFonts w:eastAsia="SimSun"/>
        </w:rPr>
        <w:t xml:space="preserve"> </w:t>
      </w:r>
      <w:r w:rsidRPr="0052646F">
        <w:rPr>
          <w:rFonts w:eastAsia="SimSun"/>
        </w:rPr>
        <w:t>)</w:t>
      </w:r>
      <w:r w:rsidR="002269CF">
        <w:rPr>
          <w:rFonts w:eastAsia="SimSun"/>
        </w:rPr>
        <w:t xml:space="preserve"> </w:t>
      </w:r>
      <w:r w:rsidRPr="0052646F">
        <w:rPr>
          <w:rFonts w:eastAsia="SimSun"/>
        </w:rPr>
        <w:t xml:space="preserve"> &gt;&gt;</w:t>
      </w:r>
      <w:r w:rsidR="002269CF">
        <w:rPr>
          <w:rFonts w:eastAsia="SimSun"/>
        </w:rPr>
        <w:t xml:space="preserve"> </w:t>
      </w:r>
      <w:r w:rsidRPr="0052646F">
        <w:rPr>
          <w:rFonts w:eastAsia="SimSun"/>
        </w:rPr>
        <w:t xml:space="preserve"> 2</w:t>
      </w:r>
      <w:r>
        <w:rPr>
          <w:rFonts w:eastAsia="SimSun"/>
        </w:rPr>
        <w:t xml:space="preserve"> </w:t>
      </w:r>
      <w:r w:rsidRPr="0052646F">
        <w:rPr>
          <w:rFonts w:eastAsia="SimSun"/>
        </w:rPr>
        <w:t>);</w:t>
      </w:r>
    </w:p>
    <w:p w14:paraId="4113B9E9" w14:textId="26CD13E2" w:rsidR="00842243" w:rsidRPr="0052646F" w:rsidRDefault="00842243" w:rsidP="00842243">
      <w:pPr>
        <w:contextualSpacing/>
        <w:rPr>
          <w:rFonts w:eastAsia="SimSun"/>
        </w:rPr>
      </w:pPr>
      <w:r>
        <w:t xml:space="preserve">           </w:t>
      </w:r>
      <w:r w:rsidRPr="0052646F">
        <w:rPr>
          <w:rFonts w:eastAsia="SimSun"/>
        </w:rPr>
        <w:t>gain = (</w:t>
      </w:r>
      <w:r>
        <w:rPr>
          <w:rFonts w:eastAsia="SimSun"/>
        </w:rPr>
        <w:t xml:space="preserve"> </w:t>
      </w:r>
      <w:r w:rsidRPr="0052646F">
        <w:rPr>
          <w:rFonts w:eastAsia="SimSun"/>
        </w:rPr>
        <w:t xml:space="preserve">gain &gt; </w:t>
      </w:r>
      <w:r w:rsidR="002269CF" w:rsidRPr="002269CF">
        <w:rPr>
          <w:rFonts w:eastAsia="SimSun"/>
        </w:rPr>
        <w:t>−</w:t>
      </w:r>
      <w:r w:rsidRPr="0052646F">
        <w:rPr>
          <w:rFonts w:eastAsia="SimSun"/>
        </w:rPr>
        <w:t>(</w:t>
      </w:r>
      <w:r>
        <w:rPr>
          <w:rFonts w:eastAsia="SimSun"/>
        </w:rPr>
        <w:t xml:space="preserve"> </w:t>
      </w:r>
      <w:r w:rsidRPr="0052646F">
        <w:rPr>
          <w:rFonts w:eastAsia="SimSun"/>
        </w:rPr>
        <w:t>1</w:t>
      </w:r>
      <w:r w:rsidR="002269CF">
        <w:rPr>
          <w:rFonts w:eastAsia="SimSun"/>
        </w:rPr>
        <w:t xml:space="preserve"> </w:t>
      </w:r>
      <w:r>
        <w:rPr>
          <w:rFonts w:eastAsia="SimSun"/>
        </w:rPr>
        <w:t xml:space="preserve"> </w:t>
      </w:r>
      <w:r w:rsidRPr="0052646F">
        <w:rPr>
          <w:rFonts w:eastAsia="SimSun"/>
        </w:rPr>
        <w:t>&lt;&lt;</w:t>
      </w:r>
      <w:r w:rsidR="002269CF">
        <w:rPr>
          <w:rFonts w:eastAsia="SimSun"/>
        </w:rPr>
        <w:t xml:space="preserve"> </w:t>
      </w:r>
      <w:r>
        <w:rPr>
          <w:rFonts w:eastAsia="SimSun"/>
        </w:rPr>
        <w:t xml:space="preserve"> </w:t>
      </w:r>
      <w:r w:rsidRPr="0052646F">
        <w:rPr>
          <w:rFonts w:eastAsia="SimSun"/>
        </w:rPr>
        <w:t>17</w:t>
      </w:r>
      <w:r>
        <w:rPr>
          <w:rFonts w:eastAsia="SimSun"/>
        </w:rPr>
        <w:t xml:space="preserve"> </w:t>
      </w:r>
      <w:r w:rsidRPr="0052646F">
        <w:rPr>
          <w:rFonts w:eastAsia="SimSun"/>
        </w:rPr>
        <w:t>)</w:t>
      </w:r>
      <w:r>
        <w:rPr>
          <w:rFonts w:eastAsia="SimSun"/>
        </w:rPr>
        <w:t xml:space="preserve"> </w:t>
      </w:r>
      <w:r w:rsidRPr="0052646F">
        <w:rPr>
          <w:rFonts w:eastAsia="SimSun"/>
        </w:rPr>
        <w:t xml:space="preserve">) ? gain : </w:t>
      </w:r>
      <w:r w:rsidR="002269CF" w:rsidRPr="002269CF">
        <w:rPr>
          <w:rFonts w:eastAsia="SimSun"/>
        </w:rPr>
        <w:t>−</w:t>
      </w:r>
      <w:r w:rsidRPr="0052646F">
        <w:rPr>
          <w:rFonts w:eastAsia="SimSun"/>
        </w:rPr>
        <w:t>(</w:t>
      </w:r>
      <w:r>
        <w:rPr>
          <w:rFonts w:eastAsia="SimSun"/>
        </w:rPr>
        <w:t xml:space="preserve"> </w:t>
      </w:r>
      <w:r w:rsidRPr="0052646F">
        <w:rPr>
          <w:rFonts w:eastAsia="SimSun"/>
        </w:rPr>
        <w:t>1</w:t>
      </w:r>
      <w:r w:rsidR="002269CF">
        <w:rPr>
          <w:rFonts w:eastAsia="SimSun"/>
        </w:rPr>
        <w:t xml:space="preserve"> </w:t>
      </w:r>
      <w:r>
        <w:rPr>
          <w:rFonts w:eastAsia="SimSun"/>
        </w:rPr>
        <w:t xml:space="preserve"> </w:t>
      </w:r>
      <w:r w:rsidRPr="0052646F">
        <w:rPr>
          <w:rFonts w:eastAsia="SimSun"/>
        </w:rPr>
        <w:t>&lt;&lt;</w:t>
      </w:r>
      <w:r>
        <w:rPr>
          <w:rFonts w:eastAsia="SimSun"/>
        </w:rPr>
        <w:t xml:space="preserve"> </w:t>
      </w:r>
      <w:r w:rsidR="002269CF">
        <w:rPr>
          <w:rFonts w:eastAsia="SimSun"/>
        </w:rPr>
        <w:t xml:space="preserve"> </w:t>
      </w:r>
      <w:r w:rsidRPr="0052646F">
        <w:rPr>
          <w:rFonts w:eastAsia="SimSun"/>
        </w:rPr>
        <w:t>17</w:t>
      </w:r>
      <w:r>
        <w:rPr>
          <w:rFonts w:eastAsia="SimSun"/>
        </w:rPr>
        <w:t xml:space="preserve"> </w:t>
      </w:r>
      <w:r w:rsidRPr="0052646F">
        <w:rPr>
          <w:rFonts w:eastAsia="SimSun"/>
        </w:rPr>
        <w:t>);</w:t>
      </w:r>
    </w:p>
    <w:p w14:paraId="2CCFF72A" w14:textId="2443C258" w:rsidR="00842243" w:rsidRPr="0052646F" w:rsidRDefault="00842243" w:rsidP="00842243">
      <w:pPr>
        <w:contextualSpacing/>
        <w:rPr>
          <w:rFonts w:eastAsia="SimSun"/>
        </w:rPr>
      </w:pPr>
      <w:r>
        <w:t xml:space="preserve">           </w:t>
      </w:r>
      <w:r w:rsidRPr="0052646F">
        <w:rPr>
          <w:rFonts w:eastAsia="SimSun"/>
        </w:rPr>
        <w:t>gain = (</w:t>
      </w:r>
      <w:r>
        <w:rPr>
          <w:rFonts w:eastAsia="SimSun"/>
        </w:rPr>
        <w:t xml:space="preserve"> </w:t>
      </w:r>
      <w:r w:rsidRPr="0052646F">
        <w:rPr>
          <w:rFonts w:eastAsia="SimSun"/>
        </w:rPr>
        <w:t>gain &lt; (</w:t>
      </w:r>
      <w:r>
        <w:rPr>
          <w:rFonts w:eastAsia="SimSun"/>
        </w:rPr>
        <w:t xml:space="preserve"> </w:t>
      </w:r>
      <w:r w:rsidRPr="0052646F">
        <w:rPr>
          <w:rFonts w:eastAsia="SimSun"/>
        </w:rPr>
        <w:t>1</w:t>
      </w:r>
      <w:r>
        <w:rPr>
          <w:rFonts w:eastAsia="SimSun"/>
        </w:rPr>
        <w:t xml:space="preserve"> </w:t>
      </w:r>
      <w:r w:rsidR="00D71958">
        <w:rPr>
          <w:rFonts w:eastAsia="SimSun"/>
        </w:rPr>
        <w:t xml:space="preserve"> </w:t>
      </w:r>
      <w:r w:rsidRPr="0052646F">
        <w:rPr>
          <w:rFonts w:eastAsia="SimSun"/>
        </w:rPr>
        <w:t>&lt;&lt;</w:t>
      </w:r>
      <w:r>
        <w:rPr>
          <w:rFonts w:eastAsia="SimSun"/>
        </w:rPr>
        <w:t xml:space="preserve"> </w:t>
      </w:r>
      <w:r w:rsidR="00D71958">
        <w:rPr>
          <w:rFonts w:eastAsia="SimSun"/>
        </w:rPr>
        <w:t xml:space="preserve"> </w:t>
      </w:r>
      <w:r w:rsidRPr="0052646F">
        <w:rPr>
          <w:rFonts w:eastAsia="SimSun"/>
        </w:rPr>
        <w:t>17)) ? gain : (</w:t>
      </w:r>
      <w:r>
        <w:rPr>
          <w:rFonts w:eastAsia="SimSun"/>
        </w:rPr>
        <w:t xml:space="preserve"> </w:t>
      </w:r>
      <w:r w:rsidRPr="0052646F">
        <w:rPr>
          <w:rFonts w:eastAsia="SimSun"/>
        </w:rPr>
        <w:t>1</w:t>
      </w:r>
      <w:r>
        <w:rPr>
          <w:rFonts w:eastAsia="SimSun"/>
        </w:rPr>
        <w:t xml:space="preserve"> </w:t>
      </w:r>
      <w:r w:rsidR="00D71958">
        <w:rPr>
          <w:rFonts w:eastAsia="SimSun"/>
        </w:rPr>
        <w:t xml:space="preserve"> </w:t>
      </w:r>
      <w:r w:rsidRPr="0052646F">
        <w:rPr>
          <w:rFonts w:eastAsia="SimSun"/>
        </w:rPr>
        <w:t>&lt;&lt;</w:t>
      </w:r>
      <w:r w:rsidR="00D71958">
        <w:rPr>
          <w:rFonts w:eastAsia="SimSun"/>
        </w:rPr>
        <w:t xml:space="preserve"> </w:t>
      </w:r>
      <w:r>
        <w:rPr>
          <w:rFonts w:eastAsia="SimSun"/>
        </w:rPr>
        <w:t xml:space="preserve"> </w:t>
      </w:r>
      <w:r w:rsidRPr="0052646F">
        <w:rPr>
          <w:rFonts w:eastAsia="SimSun"/>
        </w:rPr>
        <w:t>17</w:t>
      </w:r>
      <w:r>
        <w:rPr>
          <w:rFonts w:eastAsia="SimSun"/>
        </w:rPr>
        <w:t xml:space="preserve"> </w:t>
      </w:r>
      <w:r w:rsidRPr="0052646F">
        <w:rPr>
          <w:rFonts w:eastAsia="SimSun"/>
        </w:rPr>
        <w:t>);</w:t>
      </w:r>
    </w:p>
    <w:p w14:paraId="4149BFBA" w14:textId="77777777" w:rsidR="00842243" w:rsidRPr="0052646F" w:rsidRDefault="00842243" w:rsidP="00842243">
      <w:pPr>
        <w:contextualSpacing/>
        <w:rPr>
          <w:rFonts w:eastAsia="SimSun"/>
        </w:rPr>
      </w:pPr>
      <w:r>
        <w:rPr>
          <w:rFonts w:eastAsia="SimSun"/>
        </w:rPr>
        <w:t xml:space="preserve">           </w:t>
      </w:r>
      <w:r w:rsidRPr="0052646F">
        <w:rPr>
          <w:rFonts w:eastAsia="SimSun"/>
        </w:rPr>
        <w:t>/</w:t>
      </w:r>
      <w:r>
        <w:rPr>
          <w:rFonts w:eastAsia="SimSun"/>
        </w:rPr>
        <w:t>*</w:t>
      </w:r>
      <w:r w:rsidRPr="0052646F">
        <w:rPr>
          <w:rFonts w:eastAsia="SimSun"/>
        </w:rPr>
        <w:t xml:space="preserve"> update inter-channel prediction coeff</w:t>
      </w:r>
      <w:r>
        <w:rPr>
          <w:rFonts w:eastAsia="SimSun"/>
        </w:rPr>
        <w:t xml:space="preserve"> */</w:t>
      </w:r>
    </w:p>
    <w:p w14:paraId="454D289F" w14:textId="24808DDC" w:rsidR="00842243" w:rsidRPr="0052646F" w:rsidRDefault="00842243" w:rsidP="00842243">
      <w:pPr>
        <w:contextualSpacing/>
        <w:rPr>
          <w:rFonts w:eastAsia="SimSun"/>
        </w:rPr>
      </w:pPr>
      <w:r>
        <w:t xml:space="preserve">           </w:t>
      </w:r>
      <w:r>
        <w:rPr>
          <w:rFonts w:eastAsia="SimSun"/>
        </w:rPr>
        <w:t>f</w:t>
      </w:r>
      <w:r w:rsidRPr="0052646F">
        <w:rPr>
          <w:rFonts w:eastAsia="SimSun"/>
        </w:rPr>
        <w:t>or(</w:t>
      </w:r>
      <w:r>
        <w:rPr>
          <w:rFonts w:eastAsia="SimSun"/>
        </w:rPr>
        <w:t xml:space="preserve"> </w:t>
      </w:r>
      <w:r w:rsidRPr="0052646F">
        <w:rPr>
          <w:rFonts w:eastAsia="SimSun"/>
        </w:rPr>
        <w:t>k = start</w:t>
      </w:r>
      <w:r>
        <w:rPr>
          <w:rFonts w:eastAsia="SimSun"/>
        </w:rPr>
        <w:t>Ch</w:t>
      </w:r>
      <w:r w:rsidRPr="0052646F">
        <w:rPr>
          <w:rFonts w:eastAsia="SimSun"/>
        </w:rPr>
        <w:t>; k &lt; stop</w:t>
      </w:r>
      <w:r>
        <w:rPr>
          <w:rFonts w:eastAsia="SimSun"/>
        </w:rPr>
        <w:t>Ch</w:t>
      </w:r>
      <w:r w:rsidRPr="0052646F">
        <w:rPr>
          <w:rFonts w:eastAsia="SimSun"/>
        </w:rPr>
        <w:t>; k</w:t>
      </w:r>
      <w:r>
        <w:rPr>
          <w:rFonts w:eastAsia="SimSun"/>
        </w:rPr>
        <w:t>++</w:t>
      </w:r>
      <w:r w:rsidR="00D71958">
        <w:rPr>
          <w:rFonts w:eastAsia="SimSun"/>
        </w:rPr>
        <w:t xml:space="preserve"> </w:t>
      </w:r>
      <w:r>
        <w:rPr>
          <w:rFonts w:eastAsia="SimSun"/>
        </w:rPr>
        <w:t>) {</w:t>
      </w:r>
    </w:p>
    <w:p w14:paraId="3C1C44BD" w14:textId="72CEF2B5" w:rsidR="00842243" w:rsidRPr="0052646F" w:rsidRDefault="00842243" w:rsidP="00842243">
      <w:pPr>
        <w:contextualSpacing/>
        <w:rPr>
          <w:rFonts w:eastAsia="SimSun"/>
        </w:rPr>
      </w:pPr>
      <w:r>
        <w:t xml:space="preserve">                </w:t>
      </w:r>
      <w:r w:rsidRPr="0052646F">
        <w:rPr>
          <w:rFonts w:eastAsia="SimSun"/>
        </w:rPr>
        <w:t>accum = gain * signal</w:t>
      </w:r>
      <w:r w:rsidR="004E2DCB">
        <w:rPr>
          <w:rFonts w:eastAsia="SimSun"/>
        </w:rPr>
        <w:t>[ k ]</w:t>
      </w:r>
      <w:r>
        <w:rPr>
          <w:rFonts w:eastAsia="SimSun"/>
        </w:rPr>
        <w:t>[ n ]</w:t>
      </w:r>
      <w:r w:rsidRPr="0052646F">
        <w:rPr>
          <w:rFonts w:eastAsia="SimSun"/>
        </w:rPr>
        <w:t>;</w:t>
      </w:r>
    </w:p>
    <w:p w14:paraId="2385CC7F" w14:textId="5C31EEF6" w:rsidR="00842243" w:rsidRPr="0052646F" w:rsidRDefault="00842243" w:rsidP="00842243">
      <w:pPr>
        <w:contextualSpacing/>
        <w:rPr>
          <w:rFonts w:eastAsia="SimSun"/>
        </w:rPr>
      </w:pPr>
      <w:r>
        <w:t xml:space="preserve">                </w:t>
      </w:r>
      <w:r w:rsidRPr="0052646F">
        <w:rPr>
          <w:rFonts w:eastAsia="SimSun"/>
        </w:rPr>
        <w:t xml:space="preserve">accum </w:t>
      </w:r>
      <w:r w:rsidR="00D71958">
        <w:rPr>
          <w:rFonts w:eastAsia="SimSun"/>
        </w:rPr>
        <w:t xml:space="preserve"> </w:t>
      </w:r>
      <w:r w:rsidRPr="0052646F">
        <w:rPr>
          <w:rFonts w:eastAsia="SimSun"/>
        </w:rPr>
        <w:t xml:space="preserve">+= </w:t>
      </w:r>
      <w:r w:rsidR="00D71958">
        <w:rPr>
          <w:rFonts w:eastAsia="SimSun"/>
        </w:rPr>
        <w:t xml:space="preserve"> </w:t>
      </w:r>
      <w:r w:rsidRPr="0052646F">
        <w:rPr>
          <w:rFonts w:eastAsia="SimSun"/>
        </w:rPr>
        <w:t>round</w:t>
      </w:r>
      <w:r>
        <w:rPr>
          <w:rFonts w:eastAsia="SimSun"/>
        </w:rPr>
        <w:t>O</w:t>
      </w:r>
      <w:r w:rsidRPr="0052646F">
        <w:rPr>
          <w:rFonts w:eastAsia="SimSun"/>
        </w:rPr>
        <w:t>ffset;</w:t>
      </w:r>
    </w:p>
    <w:p w14:paraId="5F02E2B3" w14:textId="31CD3E2F" w:rsidR="00842243" w:rsidRPr="0052646F" w:rsidRDefault="00842243" w:rsidP="00842243">
      <w:pPr>
        <w:contextualSpacing/>
        <w:rPr>
          <w:rFonts w:eastAsia="SimSun"/>
        </w:rPr>
      </w:pPr>
      <w:r>
        <w:t xml:space="preserve">                </w:t>
      </w:r>
      <w:r w:rsidRPr="0052646F">
        <w:rPr>
          <w:rFonts w:eastAsia="SimSun"/>
        </w:rPr>
        <w:t xml:space="preserve">accum </w:t>
      </w:r>
      <w:r w:rsidR="00D71958">
        <w:rPr>
          <w:rFonts w:eastAsia="SimSun"/>
        </w:rPr>
        <w:t xml:space="preserve"> </w:t>
      </w:r>
      <w:r w:rsidRPr="0052646F">
        <w:rPr>
          <w:rFonts w:eastAsia="SimSun"/>
        </w:rPr>
        <w:t xml:space="preserve">&gt;&gt; </w:t>
      </w:r>
      <w:r w:rsidR="00D71958">
        <w:rPr>
          <w:rFonts w:eastAsia="SimSun"/>
        </w:rPr>
        <w:t xml:space="preserve"> </w:t>
      </w:r>
      <w:r w:rsidRPr="0052646F">
        <w:rPr>
          <w:rFonts w:eastAsia="SimSun"/>
        </w:rPr>
        <w:t>log2</w:t>
      </w:r>
      <w:r>
        <w:rPr>
          <w:rFonts w:eastAsia="SimSun"/>
        </w:rPr>
        <w:t>E</w:t>
      </w:r>
      <w:r w:rsidRPr="0052646F">
        <w:rPr>
          <w:rFonts w:eastAsia="SimSun"/>
        </w:rPr>
        <w:t>nergy;</w:t>
      </w:r>
    </w:p>
    <w:p w14:paraId="0CBFE092" w14:textId="65883026" w:rsidR="00842243" w:rsidRPr="0052646F" w:rsidRDefault="00842243" w:rsidP="00842243">
      <w:pPr>
        <w:contextualSpacing/>
        <w:rPr>
          <w:rFonts w:eastAsia="SimSun"/>
        </w:rPr>
      </w:pPr>
      <w:r>
        <w:t xml:space="preserve">                predICCoeff</w:t>
      </w:r>
      <w:r w:rsidRPr="0052646F">
        <w:rPr>
          <w:rFonts w:eastAsia="SimSun"/>
        </w:rPr>
        <w:t>[</w:t>
      </w:r>
      <w:r w:rsidR="00D71958">
        <w:rPr>
          <w:rFonts w:eastAsia="SimSun"/>
        </w:rPr>
        <w:t> </w:t>
      </w:r>
      <w:r w:rsidRPr="0052646F">
        <w:rPr>
          <w:rFonts w:eastAsia="SimSun"/>
        </w:rPr>
        <w:t>k</w:t>
      </w:r>
      <w:r w:rsidR="00D71958">
        <w:rPr>
          <w:rFonts w:eastAsia="SimSun"/>
        </w:rPr>
        <w:t> </w:t>
      </w:r>
      <w:r w:rsidRPr="0052646F">
        <w:rPr>
          <w:rFonts w:eastAsia="SimSun"/>
        </w:rPr>
        <w:t xml:space="preserve">] </w:t>
      </w:r>
      <w:r w:rsidR="00D71958">
        <w:rPr>
          <w:rFonts w:eastAsia="SimSun"/>
        </w:rPr>
        <w:t xml:space="preserve"> </w:t>
      </w:r>
      <w:r w:rsidRPr="0052646F">
        <w:rPr>
          <w:rFonts w:eastAsia="SimSun"/>
        </w:rPr>
        <w:t xml:space="preserve">+= </w:t>
      </w:r>
      <w:r w:rsidR="00D71958">
        <w:rPr>
          <w:rFonts w:eastAsia="SimSun"/>
        </w:rPr>
        <w:t xml:space="preserve"> </w:t>
      </w:r>
      <w:r w:rsidRPr="0052646F">
        <w:rPr>
          <w:rFonts w:eastAsia="SimSun"/>
        </w:rPr>
        <w:t>accum;</w:t>
      </w:r>
      <w:r>
        <w:rPr>
          <w:rFonts w:eastAsia="SimSun"/>
        </w:rPr>
        <w:t xml:space="preserve"> </w:t>
      </w:r>
    </w:p>
    <w:p w14:paraId="3816F7F6" w14:textId="73AFA647" w:rsidR="00842243" w:rsidRPr="00997D8D" w:rsidRDefault="00842243" w:rsidP="00842243">
      <w:pPr>
        <w:contextualSpacing/>
      </w:pPr>
      <w:r>
        <w:t xml:space="preserve">                predICCoeff</w:t>
      </w:r>
      <w:r w:rsidRPr="0052646F">
        <w:rPr>
          <w:rFonts w:eastAsia="Malgun Gothic"/>
        </w:rPr>
        <w:t>[</w:t>
      </w:r>
      <w:r w:rsidR="00D71958">
        <w:rPr>
          <w:rFonts w:eastAsia="SimSun"/>
        </w:rPr>
        <w:t> </w:t>
      </w:r>
      <w:r w:rsidRPr="0052646F">
        <w:rPr>
          <w:rFonts w:eastAsia="Malgun Gothic"/>
        </w:rPr>
        <w:t>k</w:t>
      </w:r>
      <w:r w:rsidR="00D71958">
        <w:rPr>
          <w:rFonts w:eastAsia="SimSun"/>
        </w:rPr>
        <w:t> </w:t>
      </w:r>
      <w:r w:rsidRPr="0052646F">
        <w:rPr>
          <w:rFonts w:eastAsia="Malgun Gothic"/>
        </w:rPr>
        <w:t>] = (</w:t>
      </w:r>
      <w:r w:rsidR="00D71958">
        <w:rPr>
          <w:rFonts w:eastAsia="Malgun Gothic"/>
        </w:rPr>
        <w:t xml:space="preserve"> </w:t>
      </w:r>
      <w:r>
        <w:t>predICCoeff</w:t>
      </w:r>
      <w:r w:rsidRPr="0052646F">
        <w:rPr>
          <w:rFonts w:eastAsia="Malgun Gothic"/>
        </w:rPr>
        <w:t>[</w:t>
      </w:r>
      <w:r w:rsidR="00D71958">
        <w:rPr>
          <w:rFonts w:eastAsia="SimSun"/>
        </w:rPr>
        <w:t> </w:t>
      </w:r>
      <w:r w:rsidRPr="0052646F">
        <w:rPr>
          <w:rFonts w:eastAsia="Malgun Gothic"/>
        </w:rPr>
        <w:t>k</w:t>
      </w:r>
      <w:r w:rsidR="00D71958">
        <w:rPr>
          <w:rFonts w:eastAsia="SimSun"/>
        </w:rPr>
        <w:t> </w:t>
      </w:r>
      <w:r w:rsidRPr="0052646F">
        <w:rPr>
          <w:rFonts w:eastAsia="Malgun Gothic"/>
        </w:rPr>
        <w:t xml:space="preserve">] &gt; </w:t>
      </w:r>
      <w:r>
        <w:rPr>
          <w:rFonts w:eastAsia="Malgun Gothic"/>
        </w:rPr>
        <w:t>c</w:t>
      </w:r>
      <w:r w:rsidRPr="0052646F">
        <w:rPr>
          <w:rFonts w:eastAsia="Malgun Gothic"/>
        </w:rPr>
        <w:t>oeff</w:t>
      </w:r>
      <w:r>
        <w:rPr>
          <w:rFonts w:eastAsia="Malgun Gothic"/>
        </w:rPr>
        <w:t>M</w:t>
      </w:r>
      <w:r w:rsidRPr="0052646F">
        <w:rPr>
          <w:rFonts w:eastAsia="Malgun Gothic"/>
        </w:rPr>
        <w:t xml:space="preserve">in) ? </w:t>
      </w:r>
      <w:r>
        <w:t>predICCoeff</w:t>
      </w:r>
      <w:r w:rsidRPr="0052646F">
        <w:rPr>
          <w:rFonts w:eastAsia="Malgun Gothic"/>
        </w:rPr>
        <w:t>[</w:t>
      </w:r>
      <w:r w:rsidR="00D71958">
        <w:rPr>
          <w:rFonts w:eastAsia="SimSun"/>
        </w:rPr>
        <w:t> </w:t>
      </w:r>
      <w:r w:rsidRPr="0052646F">
        <w:rPr>
          <w:rFonts w:eastAsia="Malgun Gothic"/>
        </w:rPr>
        <w:t>k</w:t>
      </w:r>
      <w:r w:rsidR="00D71958">
        <w:rPr>
          <w:rFonts w:eastAsia="SimSun"/>
        </w:rPr>
        <w:t> </w:t>
      </w:r>
      <w:r w:rsidRPr="0052646F">
        <w:rPr>
          <w:rFonts w:eastAsia="Malgun Gothic"/>
        </w:rPr>
        <w:t>]</w:t>
      </w:r>
      <w:r>
        <w:rPr>
          <w:rFonts w:eastAsia="Malgun Gothic"/>
        </w:rPr>
        <w:t xml:space="preserve"> </w:t>
      </w:r>
      <w:r w:rsidRPr="0052646F">
        <w:rPr>
          <w:rFonts w:eastAsia="Malgun Gothic"/>
        </w:rPr>
        <w:t xml:space="preserve">: </w:t>
      </w:r>
      <w:r>
        <w:rPr>
          <w:rFonts w:eastAsia="Malgun Gothic"/>
        </w:rPr>
        <w:t>c</w:t>
      </w:r>
      <w:r w:rsidRPr="0052646F">
        <w:rPr>
          <w:rFonts w:eastAsia="Malgun Gothic"/>
        </w:rPr>
        <w:t>oeff</w:t>
      </w:r>
      <w:r>
        <w:rPr>
          <w:rFonts w:eastAsia="Malgun Gothic"/>
        </w:rPr>
        <w:t>M</w:t>
      </w:r>
      <w:r w:rsidRPr="0052646F">
        <w:rPr>
          <w:rFonts w:eastAsia="Malgun Gothic"/>
        </w:rPr>
        <w:t>in;</w:t>
      </w:r>
    </w:p>
    <w:p w14:paraId="643377AD" w14:textId="0458AD67" w:rsidR="00842243" w:rsidRPr="00997D8D" w:rsidRDefault="00842243" w:rsidP="00842243">
      <w:pPr>
        <w:contextualSpacing/>
      </w:pPr>
      <w:r>
        <w:t xml:space="preserve">                predICCoeff</w:t>
      </w:r>
      <w:r>
        <w:rPr>
          <w:rFonts w:eastAsia="SimSun"/>
        </w:rPr>
        <w:t>[</w:t>
      </w:r>
      <w:r w:rsidR="00D71958">
        <w:rPr>
          <w:rFonts w:eastAsia="SimSun"/>
        </w:rPr>
        <w:t> </w:t>
      </w:r>
      <w:r w:rsidRPr="0052646F">
        <w:rPr>
          <w:rFonts w:eastAsia="Malgun Gothic"/>
        </w:rPr>
        <w:t>k</w:t>
      </w:r>
      <w:r w:rsidR="00D71958">
        <w:rPr>
          <w:rFonts w:eastAsia="SimSun"/>
        </w:rPr>
        <w:t> </w:t>
      </w:r>
      <w:r w:rsidRPr="0052646F">
        <w:rPr>
          <w:rFonts w:eastAsia="Malgun Gothic"/>
        </w:rPr>
        <w:t>] = (</w:t>
      </w:r>
      <w:r w:rsidR="00D71958">
        <w:rPr>
          <w:rFonts w:eastAsia="Malgun Gothic"/>
        </w:rPr>
        <w:t xml:space="preserve"> </w:t>
      </w:r>
      <w:r>
        <w:t>predICCoeff</w:t>
      </w:r>
      <w:r w:rsidRPr="0052646F">
        <w:rPr>
          <w:rFonts w:eastAsia="Malgun Gothic"/>
        </w:rPr>
        <w:t>[</w:t>
      </w:r>
      <w:r w:rsidR="00D71958">
        <w:rPr>
          <w:rFonts w:eastAsia="SimSun"/>
        </w:rPr>
        <w:t> </w:t>
      </w:r>
      <w:r w:rsidRPr="0052646F">
        <w:rPr>
          <w:rFonts w:eastAsia="Malgun Gothic"/>
        </w:rPr>
        <w:t>k</w:t>
      </w:r>
      <w:r w:rsidR="00D71958">
        <w:rPr>
          <w:rFonts w:eastAsia="SimSun"/>
        </w:rPr>
        <w:t> </w:t>
      </w:r>
      <w:r w:rsidRPr="0052646F">
        <w:rPr>
          <w:rFonts w:eastAsia="Malgun Gothic"/>
        </w:rPr>
        <w:t xml:space="preserve">] &lt; </w:t>
      </w:r>
      <w:r>
        <w:rPr>
          <w:rFonts w:eastAsia="Malgun Gothic"/>
        </w:rPr>
        <w:t>c</w:t>
      </w:r>
      <w:r w:rsidRPr="0052646F">
        <w:rPr>
          <w:rFonts w:eastAsia="Malgun Gothic"/>
        </w:rPr>
        <w:t>oeff</w:t>
      </w:r>
      <w:r>
        <w:rPr>
          <w:rFonts w:eastAsia="Malgun Gothic"/>
        </w:rPr>
        <w:t>M</w:t>
      </w:r>
      <w:r w:rsidRPr="0052646F">
        <w:rPr>
          <w:rFonts w:eastAsia="Malgun Gothic"/>
        </w:rPr>
        <w:t xml:space="preserve">ax) ? </w:t>
      </w:r>
      <w:r>
        <w:t>predICCoeff</w:t>
      </w:r>
      <w:r w:rsidRPr="0052646F">
        <w:rPr>
          <w:rFonts w:eastAsia="Malgun Gothic"/>
        </w:rPr>
        <w:t>[</w:t>
      </w:r>
      <w:r w:rsidR="00D71958">
        <w:rPr>
          <w:rFonts w:eastAsia="SimSun"/>
        </w:rPr>
        <w:t> </w:t>
      </w:r>
      <w:r w:rsidRPr="0052646F">
        <w:rPr>
          <w:rFonts w:eastAsia="Malgun Gothic"/>
        </w:rPr>
        <w:t>k</w:t>
      </w:r>
      <w:r w:rsidR="00D71958">
        <w:rPr>
          <w:rFonts w:eastAsia="SimSun"/>
        </w:rPr>
        <w:t> </w:t>
      </w:r>
      <w:r w:rsidRPr="0052646F">
        <w:rPr>
          <w:rFonts w:eastAsia="Malgun Gothic"/>
        </w:rPr>
        <w:t xml:space="preserve">]: </w:t>
      </w:r>
      <w:r>
        <w:rPr>
          <w:rFonts w:eastAsia="Malgun Gothic"/>
        </w:rPr>
        <w:t>c</w:t>
      </w:r>
      <w:r w:rsidRPr="0052646F">
        <w:rPr>
          <w:rFonts w:eastAsia="Malgun Gothic"/>
        </w:rPr>
        <w:t>oeff</w:t>
      </w:r>
      <w:r>
        <w:rPr>
          <w:rFonts w:eastAsia="Malgun Gothic"/>
        </w:rPr>
        <w:t>M</w:t>
      </w:r>
      <w:r w:rsidRPr="0052646F">
        <w:rPr>
          <w:rFonts w:eastAsia="Malgun Gothic"/>
        </w:rPr>
        <w:t>ax;</w:t>
      </w:r>
    </w:p>
    <w:p w14:paraId="2583037D" w14:textId="77777777" w:rsidR="00842243" w:rsidRPr="0052646F" w:rsidRDefault="00842243" w:rsidP="00842243">
      <w:pPr>
        <w:contextualSpacing/>
      </w:pPr>
      <w:r>
        <w:t xml:space="preserve">           </w:t>
      </w:r>
      <w:r w:rsidRPr="0052646F">
        <w:t>}</w:t>
      </w:r>
    </w:p>
    <w:p w14:paraId="2E298B82" w14:textId="77777777" w:rsidR="00842243" w:rsidRPr="0052646F" w:rsidRDefault="00842243" w:rsidP="00842243">
      <w:pPr>
        <w:contextualSpacing/>
        <w:rPr>
          <w:rFonts w:eastAsia="SimSun"/>
        </w:rPr>
      </w:pPr>
      <w:r>
        <w:t xml:space="preserve">           </w:t>
      </w:r>
      <w:r w:rsidRPr="0052646F">
        <w:rPr>
          <w:rFonts w:eastAsia="SimSun"/>
        </w:rPr>
        <w:t>/</w:t>
      </w:r>
      <w:r>
        <w:rPr>
          <w:rFonts w:eastAsia="SimSun"/>
        </w:rPr>
        <w:t xml:space="preserve">* </w:t>
      </w:r>
      <w:r w:rsidRPr="0052646F">
        <w:rPr>
          <w:rFonts w:eastAsia="SimSun"/>
        </w:rPr>
        <w:t>update intra-channel prediction coeff</w:t>
      </w:r>
      <w:r>
        <w:rPr>
          <w:rFonts w:eastAsia="SimSun"/>
        </w:rPr>
        <w:t xml:space="preserve"> */</w:t>
      </w:r>
    </w:p>
    <w:p w14:paraId="0AD9BD71" w14:textId="5900FD17" w:rsidR="00842243" w:rsidRPr="0052646F" w:rsidRDefault="00842243" w:rsidP="00842243">
      <w:pPr>
        <w:contextualSpacing/>
        <w:rPr>
          <w:rFonts w:eastAsia="SimSun"/>
        </w:rPr>
      </w:pPr>
      <w:r>
        <w:t xml:space="preserve">           </w:t>
      </w:r>
      <w:r>
        <w:rPr>
          <w:rFonts w:eastAsia="SimSun"/>
        </w:rPr>
        <w:t>index</w:t>
      </w:r>
      <w:r w:rsidRPr="0052646F">
        <w:rPr>
          <w:rFonts w:eastAsia="SimSun"/>
        </w:rPr>
        <w:t xml:space="preserve"> </w:t>
      </w:r>
      <w:r w:rsidRPr="0052646F">
        <w:t>= buffer</w:t>
      </w:r>
      <w:r>
        <w:t>P</w:t>
      </w:r>
      <w:r w:rsidRPr="0052646F">
        <w:t>ointer</w:t>
      </w:r>
      <w:r>
        <w:t xml:space="preserve"> </w:t>
      </w:r>
      <w:r w:rsidR="003B642D" w:rsidRPr="007E23DF">
        <w:rPr>
          <w:rFonts w:eastAsia="SimSun"/>
        </w:rPr>
        <w:t>−</w:t>
      </w:r>
      <w:r>
        <w:t xml:space="preserve"> </w:t>
      </w:r>
      <w:r w:rsidRPr="0052646F">
        <w:rPr>
          <w:rFonts w:eastAsia="SimSun"/>
        </w:rPr>
        <w:t>1;</w:t>
      </w:r>
    </w:p>
    <w:p w14:paraId="5E4548E7" w14:textId="77777777" w:rsidR="00842243" w:rsidRPr="0052646F" w:rsidRDefault="00842243" w:rsidP="00842243">
      <w:pPr>
        <w:contextualSpacing/>
        <w:rPr>
          <w:rFonts w:eastAsia="SimSun"/>
        </w:rPr>
      </w:pPr>
      <w:r>
        <w:t xml:space="preserve">           </w:t>
      </w:r>
      <w:r>
        <w:rPr>
          <w:rFonts w:eastAsia="SimSun"/>
        </w:rPr>
        <w:t>index</w:t>
      </w:r>
      <w:r w:rsidRPr="0052646F">
        <w:rPr>
          <w:rFonts w:eastAsia="SimSun"/>
        </w:rPr>
        <w:t xml:space="preserve"> &amp;= </w:t>
      </w:r>
      <w:r>
        <w:rPr>
          <w:rFonts w:eastAsia="SimSun"/>
        </w:rPr>
        <w:t>bufferM</w:t>
      </w:r>
      <w:r w:rsidRPr="0052646F">
        <w:rPr>
          <w:rFonts w:eastAsia="SimSun"/>
        </w:rPr>
        <w:t>ask;</w:t>
      </w:r>
    </w:p>
    <w:p w14:paraId="230AB03E" w14:textId="3ED402ED" w:rsidR="00842243" w:rsidRPr="0052646F" w:rsidRDefault="00842243" w:rsidP="00842243">
      <w:pPr>
        <w:contextualSpacing/>
        <w:rPr>
          <w:rFonts w:eastAsia="SimSun"/>
        </w:rPr>
      </w:pPr>
      <w:r>
        <w:t xml:space="preserve">           </w:t>
      </w:r>
      <w:r w:rsidRPr="0052646F">
        <w:rPr>
          <w:rFonts w:eastAsia="SimSun"/>
        </w:rPr>
        <w:t>for(</w:t>
      </w:r>
      <w:r>
        <w:rPr>
          <w:rFonts w:eastAsia="SimSun"/>
        </w:rPr>
        <w:t xml:space="preserve"> </w:t>
      </w:r>
      <w:r w:rsidRPr="0052646F">
        <w:rPr>
          <w:rFonts w:eastAsia="SimSun"/>
        </w:rPr>
        <w:t xml:space="preserve">k = 0; k &lt; </w:t>
      </w:r>
      <w:r w:rsidR="00D80202">
        <w:rPr>
          <w:rFonts w:eastAsia="SimSun"/>
        </w:rPr>
        <w:t>LMS</w:t>
      </w:r>
      <w:r>
        <w:rPr>
          <w:rFonts w:eastAsia="SimSun"/>
        </w:rPr>
        <w:t>O</w:t>
      </w:r>
      <w:r w:rsidRPr="0052646F">
        <w:rPr>
          <w:rFonts w:eastAsia="SimSun"/>
        </w:rPr>
        <w:t>rder; k</w:t>
      </w:r>
      <w:r>
        <w:rPr>
          <w:rFonts w:eastAsia="SimSun"/>
        </w:rPr>
        <w:t>++</w:t>
      </w:r>
      <w:r w:rsidR="00D71958">
        <w:rPr>
          <w:rFonts w:eastAsia="SimSun"/>
        </w:rPr>
        <w:t xml:space="preserve"> </w:t>
      </w:r>
      <w:r>
        <w:rPr>
          <w:rFonts w:eastAsia="SimSun"/>
        </w:rPr>
        <w:t>) {</w:t>
      </w:r>
    </w:p>
    <w:p w14:paraId="6C180AB2" w14:textId="00A88D90" w:rsidR="00842243" w:rsidRPr="0052646F" w:rsidRDefault="00842243" w:rsidP="00842243">
      <w:pPr>
        <w:contextualSpacing/>
        <w:rPr>
          <w:rFonts w:eastAsia="SimSun"/>
        </w:rPr>
      </w:pPr>
      <w:r>
        <w:t xml:space="preserve">                </w:t>
      </w:r>
      <w:r w:rsidRPr="0052646F">
        <w:rPr>
          <w:rFonts w:eastAsia="SimSun"/>
        </w:rPr>
        <w:t>accum</w:t>
      </w:r>
      <w:r w:rsidR="00D71958">
        <w:rPr>
          <w:rFonts w:eastAsia="SimSun"/>
        </w:rPr>
        <w:t xml:space="preserve"> </w:t>
      </w:r>
      <w:r w:rsidRPr="0052646F">
        <w:rPr>
          <w:rFonts w:eastAsia="SimSun"/>
        </w:rPr>
        <w:t xml:space="preserve"> += </w:t>
      </w:r>
      <w:r w:rsidR="00D71958">
        <w:rPr>
          <w:rFonts w:eastAsia="SimSun"/>
        </w:rPr>
        <w:t xml:space="preserve"> </w:t>
      </w:r>
      <w:r w:rsidRPr="0052646F">
        <w:rPr>
          <w:rFonts w:eastAsia="SimSun"/>
        </w:rPr>
        <w:t>gain</w:t>
      </w:r>
      <w:r w:rsidR="00D71958">
        <w:rPr>
          <w:rFonts w:eastAsia="SimSun"/>
        </w:rPr>
        <w:t xml:space="preserve"> </w:t>
      </w:r>
      <w:r w:rsidRPr="0052646F">
        <w:rPr>
          <w:rFonts w:eastAsia="SimSun"/>
        </w:rPr>
        <w:t xml:space="preserve">* </w:t>
      </w:r>
      <w:r>
        <w:rPr>
          <w:rFonts w:eastAsia="SimSun"/>
        </w:rPr>
        <w:t>predB</w:t>
      </w:r>
      <w:r w:rsidRPr="0052646F">
        <w:rPr>
          <w:rFonts w:eastAsia="SimSun"/>
        </w:rPr>
        <w:t>uffer[</w:t>
      </w:r>
      <w:r w:rsidR="00D71958">
        <w:rPr>
          <w:rFonts w:eastAsia="SimSun"/>
        </w:rPr>
        <w:t> </w:t>
      </w:r>
      <w:r>
        <w:rPr>
          <w:rFonts w:eastAsia="SimSun"/>
        </w:rPr>
        <w:t>index</w:t>
      </w:r>
      <w:r w:rsidR="00D71958">
        <w:rPr>
          <w:rFonts w:eastAsia="SimSun"/>
        </w:rPr>
        <w:t> </w:t>
      </w:r>
      <w:r w:rsidRPr="0052646F">
        <w:rPr>
          <w:rFonts w:eastAsia="SimSun"/>
        </w:rPr>
        <w:t>];</w:t>
      </w:r>
    </w:p>
    <w:p w14:paraId="715F3623" w14:textId="563387F0" w:rsidR="00842243" w:rsidRPr="0052646F" w:rsidRDefault="00842243" w:rsidP="00842243">
      <w:pPr>
        <w:contextualSpacing/>
        <w:rPr>
          <w:rFonts w:eastAsia="SimSun"/>
        </w:rPr>
      </w:pPr>
      <w:r>
        <w:t xml:space="preserve">                </w:t>
      </w:r>
      <w:r w:rsidRPr="0052646F">
        <w:rPr>
          <w:rFonts w:eastAsia="SimSun"/>
        </w:rPr>
        <w:t xml:space="preserve">accum </w:t>
      </w:r>
      <w:r w:rsidR="00D71958">
        <w:rPr>
          <w:rFonts w:eastAsia="SimSun"/>
        </w:rPr>
        <w:t xml:space="preserve"> </w:t>
      </w:r>
      <w:r w:rsidRPr="0052646F">
        <w:rPr>
          <w:rFonts w:eastAsia="SimSun"/>
        </w:rPr>
        <w:t xml:space="preserve">+= </w:t>
      </w:r>
      <w:r w:rsidR="00D71958">
        <w:rPr>
          <w:rFonts w:eastAsia="SimSun"/>
        </w:rPr>
        <w:t xml:space="preserve"> </w:t>
      </w:r>
      <w:r w:rsidRPr="0052646F">
        <w:rPr>
          <w:rFonts w:eastAsia="SimSun"/>
        </w:rPr>
        <w:t>round</w:t>
      </w:r>
      <w:r>
        <w:rPr>
          <w:rFonts w:eastAsia="SimSun"/>
        </w:rPr>
        <w:t>O</w:t>
      </w:r>
      <w:r w:rsidRPr="0052646F">
        <w:rPr>
          <w:rFonts w:eastAsia="SimSun"/>
        </w:rPr>
        <w:t>ffset;</w:t>
      </w:r>
    </w:p>
    <w:p w14:paraId="6CACD712" w14:textId="2E937756" w:rsidR="00842243" w:rsidRPr="0052646F" w:rsidRDefault="00842243" w:rsidP="00842243">
      <w:pPr>
        <w:contextualSpacing/>
        <w:rPr>
          <w:rFonts w:eastAsia="SimSun"/>
        </w:rPr>
      </w:pPr>
      <w:r>
        <w:t xml:space="preserve">                </w:t>
      </w:r>
      <w:r w:rsidRPr="0052646F">
        <w:rPr>
          <w:rFonts w:eastAsia="SimSun"/>
        </w:rPr>
        <w:t xml:space="preserve">accum </w:t>
      </w:r>
      <w:r w:rsidR="00D71958">
        <w:rPr>
          <w:rFonts w:eastAsia="SimSun"/>
        </w:rPr>
        <w:t xml:space="preserve"> </w:t>
      </w:r>
      <w:r w:rsidRPr="0052646F">
        <w:rPr>
          <w:rFonts w:eastAsia="SimSun"/>
        </w:rPr>
        <w:t xml:space="preserve">&gt;&gt; </w:t>
      </w:r>
      <w:r w:rsidR="00D71958">
        <w:rPr>
          <w:rFonts w:eastAsia="SimSun"/>
        </w:rPr>
        <w:t xml:space="preserve"> </w:t>
      </w:r>
      <w:r w:rsidRPr="0052646F">
        <w:rPr>
          <w:rFonts w:eastAsia="SimSun"/>
        </w:rPr>
        <w:t>log2</w:t>
      </w:r>
      <w:r>
        <w:rPr>
          <w:rFonts w:eastAsia="SimSun"/>
        </w:rPr>
        <w:t>E</w:t>
      </w:r>
      <w:r w:rsidRPr="0052646F">
        <w:rPr>
          <w:rFonts w:eastAsia="SimSun"/>
        </w:rPr>
        <w:t>nergy;</w:t>
      </w:r>
    </w:p>
    <w:p w14:paraId="3DC3BF35" w14:textId="5D4B8283" w:rsidR="00842243" w:rsidRPr="0052646F" w:rsidRDefault="00842243" w:rsidP="00842243">
      <w:pPr>
        <w:contextualSpacing/>
        <w:rPr>
          <w:rFonts w:eastAsia="SimSun"/>
        </w:rPr>
      </w:pPr>
      <w:r>
        <w:t xml:space="preserve">                predARCoeff</w:t>
      </w:r>
      <w:r w:rsidRPr="0052646F">
        <w:rPr>
          <w:rFonts w:eastAsia="SimSun"/>
        </w:rPr>
        <w:t xml:space="preserve"> </w:t>
      </w:r>
      <w:r w:rsidR="004E2DCB">
        <w:rPr>
          <w:rFonts w:eastAsia="SimSun"/>
        </w:rPr>
        <w:t>[ k ]</w:t>
      </w:r>
      <w:r w:rsidR="00D71958">
        <w:rPr>
          <w:rFonts w:eastAsia="SimSun"/>
        </w:rPr>
        <w:t xml:space="preserve"> </w:t>
      </w:r>
      <w:r w:rsidRPr="0052646F">
        <w:rPr>
          <w:rFonts w:eastAsia="SimSun"/>
        </w:rPr>
        <w:t xml:space="preserve"> += </w:t>
      </w:r>
      <w:r w:rsidR="00D71958">
        <w:rPr>
          <w:rFonts w:eastAsia="SimSun"/>
        </w:rPr>
        <w:t xml:space="preserve"> </w:t>
      </w:r>
      <w:r w:rsidRPr="0052646F">
        <w:rPr>
          <w:rFonts w:eastAsia="SimSun"/>
        </w:rPr>
        <w:t>accum;</w:t>
      </w:r>
    </w:p>
    <w:p w14:paraId="198B1CDD" w14:textId="06C6B6FC" w:rsidR="00842243" w:rsidRPr="00B61FB9" w:rsidRDefault="00842243" w:rsidP="00842243">
      <w:pPr>
        <w:contextualSpacing/>
      </w:pPr>
      <w:r>
        <w:t xml:space="preserve">                predARCoeff</w:t>
      </w:r>
      <w:r w:rsidRPr="0052646F">
        <w:rPr>
          <w:rFonts w:eastAsia="Malgun Gothic"/>
        </w:rPr>
        <w:t>[</w:t>
      </w:r>
      <w:r w:rsidR="00D71958">
        <w:rPr>
          <w:rFonts w:eastAsia="SimSun"/>
        </w:rPr>
        <w:t> </w:t>
      </w:r>
      <w:r w:rsidRPr="0052646F">
        <w:rPr>
          <w:rFonts w:eastAsia="Malgun Gothic"/>
        </w:rPr>
        <w:t>k</w:t>
      </w:r>
      <w:r w:rsidR="00D71958">
        <w:rPr>
          <w:rFonts w:eastAsia="SimSun"/>
        </w:rPr>
        <w:t> </w:t>
      </w:r>
      <w:r w:rsidRPr="0052646F">
        <w:rPr>
          <w:rFonts w:eastAsia="Malgun Gothic"/>
        </w:rPr>
        <w:t>] = (</w:t>
      </w:r>
      <w:r w:rsidR="00D71958">
        <w:rPr>
          <w:rFonts w:eastAsia="Malgun Gothic"/>
        </w:rPr>
        <w:t xml:space="preserve"> </w:t>
      </w:r>
      <w:r>
        <w:t>predARCoeff</w:t>
      </w:r>
      <w:r>
        <w:rPr>
          <w:rFonts w:eastAsia="Malgun Gothic"/>
        </w:rPr>
        <w:t>[</w:t>
      </w:r>
      <w:r w:rsidR="00D71958">
        <w:rPr>
          <w:rFonts w:eastAsia="SimSun"/>
        </w:rPr>
        <w:t> </w:t>
      </w:r>
      <w:r w:rsidRPr="0052646F">
        <w:rPr>
          <w:rFonts w:eastAsia="Malgun Gothic"/>
        </w:rPr>
        <w:t>k</w:t>
      </w:r>
      <w:r w:rsidR="00D71958">
        <w:rPr>
          <w:rFonts w:eastAsia="SimSun"/>
        </w:rPr>
        <w:t> </w:t>
      </w:r>
      <w:r w:rsidRPr="0052646F">
        <w:rPr>
          <w:rFonts w:eastAsia="Malgun Gothic"/>
        </w:rPr>
        <w:t xml:space="preserve">] &gt; </w:t>
      </w:r>
      <w:r>
        <w:rPr>
          <w:rFonts w:eastAsia="Malgun Gothic"/>
        </w:rPr>
        <w:t>c</w:t>
      </w:r>
      <w:r w:rsidRPr="0052646F">
        <w:rPr>
          <w:rFonts w:eastAsia="Malgun Gothic"/>
        </w:rPr>
        <w:t>oeff</w:t>
      </w:r>
      <w:r>
        <w:rPr>
          <w:rFonts w:eastAsia="Malgun Gothic"/>
        </w:rPr>
        <w:t>M</w:t>
      </w:r>
      <w:r w:rsidRPr="0052646F">
        <w:rPr>
          <w:rFonts w:eastAsia="Malgun Gothic"/>
        </w:rPr>
        <w:t>in</w:t>
      </w:r>
      <w:r w:rsidR="00D71958">
        <w:rPr>
          <w:rFonts w:eastAsia="Malgun Gothic"/>
        </w:rPr>
        <w:t xml:space="preserve"> </w:t>
      </w:r>
      <w:r w:rsidRPr="0052646F">
        <w:rPr>
          <w:rFonts w:eastAsia="Malgun Gothic"/>
        </w:rPr>
        <w:t xml:space="preserve">) ? </w:t>
      </w:r>
      <w:r>
        <w:t>predARCoeff</w:t>
      </w:r>
      <w:r w:rsidRPr="0052646F">
        <w:rPr>
          <w:rFonts w:eastAsia="Malgun Gothic"/>
        </w:rPr>
        <w:t>[</w:t>
      </w:r>
      <w:r w:rsidR="00D71958">
        <w:rPr>
          <w:rFonts w:eastAsia="SimSun"/>
        </w:rPr>
        <w:t> </w:t>
      </w:r>
      <w:r w:rsidRPr="0052646F">
        <w:rPr>
          <w:rFonts w:eastAsia="Malgun Gothic"/>
        </w:rPr>
        <w:t>k</w:t>
      </w:r>
      <w:r w:rsidR="00D71958">
        <w:rPr>
          <w:rFonts w:eastAsia="SimSun"/>
        </w:rPr>
        <w:t> </w:t>
      </w:r>
      <w:r w:rsidRPr="0052646F">
        <w:rPr>
          <w:rFonts w:eastAsia="Malgun Gothic"/>
        </w:rPr>
        <w:t xml:space="preserve">]: </w:t>
      </w:r>
      <w:r>
        <w:rPr>
          <w:rFonts w:eastAsia="Malgun Gothic"/>
        </w:rPr>
        <w:t>c</w:t>
      </w:r>
      <w:r w:rsidRPr="0052646F">
        <w:rPr>
          <w:rFonts w:eastAsia="Malgun Gothic"/>
        </w:rPr>
        <w:t>oeff</w:t>
      </w:r>
      <w:r>
        <w:rPr>
          <w:rFonts w:eastAsia="Malgun Gothic"/>
        </w:rPr>
        <w:t>M</w:t>
      </w:r>
      <w:r w:rsidRPr="0052646F">
        <w:rPr>
          <w:rFonts w:eastAsia="Malgun Gothic"/>
        </w:rPr>
        <w:t>in;</w:t>
      </w:r>
    </w:p>
    <w:p w14:paraId="08DEFE24" w14:textId="5C359362" w:rsidR="00842243" w:rsidRPr="00B61FB9" w:rsidRDefault="00842243" w:rsidP="00842243">
      <w:pPr>
        <w:contextualSpacing/>
      </w:pPr>
      <w:r>
        <w:t xml:space="preserve">                predARCoeff</w:t>
      </w:r>
      <w:r w:rsidRPr="0052646F">
        <w:rPr>
          <w:rFonts w:eastAsia="Malgun Gothic"/>
        </w:rPr>
        <w:t>[</w:t>
      </w:r>
      <w:r w:rsidR="00D71958">
        <w:rPr>
          <w:rFonts w:eastAsia="SimSun"/>
        </w:rPr>
        <w:t> </w:t>
      </w:r>
      <w:r w:rsidRPr="0052646F">
        <w:rPr>
          <w:rFonts w:eastAsia="Malgun Gothic"/>
        </w:rPr>
        <w:t>k</w:t>
      </w:r>
      <w:r w:rsidR="00D71958">
        <w:rPr>
          <w:rFonts w:eastAsia="SimSun"/>
        </w:rPr>
        <w:t> </w:t>
      </w:r>
      <w:r w:rsidRPr="0052646F">
        <w:rPr>
          <w:rFonts w:eastAsia="Malgun Gothic"/>
        </w:rPr>
        <w:t>] = (</w:t>
      </w:r>
      <w:r w:rsidR="00D71958">
        <w:rPr>
          <w:rFonts w:eastAsia="Malgun Gothic"/>
        </w:rPr>
        <w:t xml:space="preserve"> </w:t>
      </w:r>
      <w:r>
        <w:t>predARCoeff</w:t>
      </w:r>
      <w:r w:rsidRPr="0052646F">
        <w:rPr>
          <w:rFonts w:eastAsia="Malgun Gothic"/>
        </w:rPr>
        <w:t>[</w:t>
      </w:r>
      <w:r w:rsidR="00D71958">
        <w:rPr>
          <w:rFonts w:eastAsia="SimSun"/>
        </w:rPr>
        <w:t> </w:t>
      </w:r>
      <w:r w:rsidRPr="0052646F">
        <w:rPr>
          <w:rFonts w:eastAsia="Malgun Gothic"/>
        </w:rPr>
        <w:t>k</w:t>
      </w:r>
      <w:r w:rsidR="00D71958">
        <w:rPr>
          <w:rFonts w:eastAsia="SimSun"/>
        </w:rPr>
        <w:t> </w:t>
      </w:r>
      <w:r w:rsidRPr="0052646F">
        <w:rPr>
          <w:rFonts w:eastAsia="Malgun Gothic"/>
        </w:rPr>
        <w:t>] &lt; Coeff_max</w:t>
      </w:r>
      <w:r w:rsidR="00D71958">
        <w:rPr>
          <w:rFonts w:eastAsia="Malgun Gothic"/>
        </w:rPr>
        <w:t xml:space="preserve"> </w:t>
      </w:r>
      <w:r w:rsidRPr="0052646F">
        <w:rPr>
          <w:rFonts w:eastAsia="Malgun Gothic"/>
        </w:rPr>
        <w:t>) ?</w:t>
      </w:r>
      <w:r>
        <w:rPr>
          <w:rFonts w:eastAsia="Malgun Gothic"/>
        </w:rPr>
        <w:t xml:space="preserve"> </w:t>
      </w:r>
      <w:r>
        <w:t>predARCoeff</w:t>
      </w:r>
      <w:r w:rsidRPr="0052646F">
        <w:rPr>
          <w:rFonts w:eastAsia="Malgun Gothic"/>
        </w:rPr>
        <w:t>[</w:t>
      </w:r>
      <w:r w:rsidR="00D71958">
        <w:rPr>
          <w:rFonts w:eastAsia="SimSun"/>
        </w:rPr>
        <w:t> </w:t>
      </w:r>
      <w:r w:rsidRPr="0052646F">
        <w:rPr>
          <w:rFonts w:eastAsia="Malgun Gothic"/>
        </w:rPr>
        <w:t>k</w:t>
      </w:r>
      <w:r w:rsidR="00D71958">
        <w:rPr>
          <w:rFonts w:eastAsia="SimSun"/>
        </w:rPr>
        <w:t> </w:t>
      </w:r>
      <w:r w:rsidRPr="0052646F">
        <w:rPr>
          <w:rFonts w:eastAsia="Malgun Gothic"/>
        </w:rPr>
        <w:t>]:Coeff_max;</w:t>
      </w:r>
    </w:p>
    <w:p w14:paraId="6DC852DD" w14:textId="0E640007" w:rsidR="00842243" w:rsidRPr="0052646F" w:rsidRDefault="00842243" w:rsidP="00842243">
      <w:pPr>
        <w:contextualSpacing/>
        <w:rPr>
          <w:rFonts w:eastAsia="SimSun"/>
        </w:rPr>
      </w:pPr>
      <w:r>
        <w:t xml:space="preserve">                </w:t>
      </w:r>
      <w:r>
        <w:rPr>
          <w:rFonts w:eastAsia="SimSun"/>
        </w:rPr>
        <w:t>index</w:t>
      </w:r>
      <w:r w:rsidR="00D71958">
        <w:rPr>
          <w:rFonts w:eastAsia="SimSun"/>
        </w:rPr>
        <w:t xml:space="preserve"> </w:t>
      </w:r>
      <w:r>
        <w:rPr>
          <w:rFonts w:eastAsia="SimSun"/>
        </w:rPr>
        <w:t xml:space="preserve"> </w:t>
      </w:r>
      <w:r w:rsidR="00D71958" w:rsidRPr="00D71958">
        <w:rPr>
          <w:rFonts w:eastAsia="SimSun"/>
        </w:rPr>
        <w:t>−−</w:t>
      </w:r>
      <w:r w:rsidR="00D71958">
        <w:rPr>
          <w:rFonts w:eastAsia="SimSun"/>
          <w:color w:val="000000" w:themeColor="text1"/>
        </w:rPr>
        <w:t xml:space="preserve">  </w:t>
      </w:r>
      <w:r w:rsidRPr="0052646F">
        <w:rPr>
          <w:rFonts w:eastAsia="SimSun"/>
        </w:rPr>
        <w:t>;</w:t>
      </w:r>
    </w:p>
    <w:p w14:paraId="391FD36F" w14:textId="5AB7773C" w:rsidR="00842243" w:rsidRPr="0052646F" w:rsidRDefault="00842243" w:rsidP="00842243">
      <w:pPr>
        <w:contextualSpacing/>
        <w:rPr>
          <w:rFonts w:eastAsia="SimSun"/>
        </w:rPr>
      </w:pPr>
      <w:r>
        <w:t xml:space="preserve">                </w:t>
      </w:r>
      <w:r w:rsidRPr="0052646F">
        <w:rPr>
          <w:rFonts w:eastAsia="SimSun"/>
        </w:rPr>
        <w:t xml:space="preserve">pointer </w:t>
      </w:r>
      <w:r w:rsidR="00D71958">
        <w:rPr>
          <w:rFonts w:eastAsia="SimSun"/>
        </w:rPr>
        <w:t xml:space="preserve"> </w:t>
      </w:r>
      <w:r w:rsidRPr="0052646F">
        <w:rPr>
          <w:rFonts w:eastAsia="SimSun"/>
        </w:rPr>
        <w:t xml:space="preserve">&amp;= </w:t>
      </w:r>
      <w:r w:rsidR="00D71958">
        <w:rPr>
          <w:rFonts w:eastAsia="SimSun"/>
        </w:rPr>
        <w:t xml:space="preserve"> </w:t>
      </w:r>
      <w:r>
        <w:rPr>
          <w:rFonts w:eastAsia="SimSun"/>
        </w:rPr>
        <w:t>bufferM</w:t>
      </w:r>
      <w:r w:rsidRPr="0052646F">
        <w:rPr>
          <w:rFonts w:eastAsia="SimSun"/>
        </w:rPr>
        <w:t>ask;</w:t>
      </w:r>
    </w:p>
    <w:p w14:paraId="14FF1993" w14:textId="77777777" w:rsidR="00842243" w:rsidRPr="0052646F" w:rsidRDefault="00842243" w:rsidP="00842243">
      <w:pPr>
        <w:contextualSpacing/>
      </w:pPr>
      <w:r>
        <w:t xml:space="preserve">           </w:t>
      </w:r>
      <w:r w:rsidRPr="0052646F">
        <w:t>}</w:t>
      </w:r>
    </w:p>
    <w:p w14:paraId="1984E47C" w14:textId="77777777" w:rsidR="00842243" w:rsidRPr="00732224" w:rsidRDefault="00842243" w:rsidP="00842243">
      <w:pPr>
        <w:contextualSpacing/>
      </w:pPr>
      <w:r>
        <w:t xml:space="preserve">           </w:t>
      </w:r>
      <w:r w:rsidRPr="0052646F">
        <w:rPr>
          <w:rFonts w:eastAsia="SimSun"/>
        </w:rPr>
        <w:t>/</w:t>
      </w:r>
      <w:r>
        <w:rPr>
          <w:rFonts w:eastAsia="SimSun"/>
        </w:rPr>
        <w:t xml:space="preserve">* </w:t>
      </w:r>
      <w:r w:rsidRPr="0052646F">
        <w:rPr>
          <w:rFonts w:eastAsia="SimSun"/>
        </w:rPr>
        <w:t>update buffer energy</w:t>
      </w:r>
      <w:r>
        <w:rPr>
          <w:rFonts w:eastAsia="SimSun"/>
        </w:rPr>
        <w:t xml:space="preserve"> */</w:t>
      </w:r>
    </w:p>
    <w:p w14:paraId="1A3E38D9" w14:textId="1D54CBDB" w:rsidR="00842243" w:rsidRPr="0052646F" w:rsidRDefault="00842243" w:rsidP="00842243">
      <w:pPr>
        <w:contextualSpacing/>
        <w:rPr>
          <w:rFonts w:eastAsia="SimSun"/>
        </w:rPr>
      </w:pPr>
      <w:r>
        <w:t xml:space="preserve">           </w:t>
      </w:r>
      <w:r>
        <w:rPr>
          <w:rFonts w:eastAsia="SimSun"/>
        </w:rPr>
        <w:t>index</w:t>
      </w:r>
      <w:r w:rsidRPr="0052646F">
        <w:rPr>
          <w:rFonts w:eastAsia="SimSun"/>
        </w:rPr>
        <w:t xml:space="preserve"> = buffer</w:t>
      </w:r>
      <w:r>
        <w:rPr>
          <w:rFonts w:eastAsia="SimSun"/>
        </w:rPr>
        <w:t>P</w:t>
      </w:r>
      <w:r w:rsidRPr="0052646F">
        <w:rPr>
          <w:rFonts w:eastAsia="SimSun"/>
        </w:rPr>
        <w:t xml:space="preserve">ointer </w:t>
      </w:r>
      <w:r w:rsidR="00D71958" w:rsidRPr="00D71958">
        <w:rPr>
          <w:rFonts w:eastAsia="SimSun"/>
        </w:rPr>
        <w:t>−</w:t>
      </w:r>
      <w:r>
        <w:rPr>
          <w:rFonts w:eastAsia="SimSun"/>
        </w:rPr>
        <w:t xml:space="preserve"> </w:t>
      </w:r>
      <w:r w:rsidR="00D80202">
        <w:rPr>
          <w:rFonts w:eastAsia="SimSun"/>
        </w:rPr>
        <w:t>LMS</w:t>
      </w:r>
      <w:r>
        <w:rPr>
          <w:rFonts w:eastAsia="SimSun"/>
        </w:rPr>
        <w:t>O</w:t>
      </w:r>
      <w:r w:rsidRPr="0052646F">
        <w:rPr>
          <w:rFonts w:eastAsia="SimSun"/>
        </w:rPr>
        <w:t>rder;</w:t>
      </w:r>
    </w:p>
    <w:p w14:paraId="6017A177" w14:textId="417AD57A" w:rsidR="00842243" w:rsidRPr="0052646F" w:rsidRDefault="00842243" w:rsidP="00842243">
      <w:pPr>
        <w:contextualSpacing/>
        <w:rPr>
          <w:rFonts w:eastAsia="SimSun"/>
        </w:rPr>
      </w:pPr>
      <w:r>
        <w:t xml:space="preserve">           </w:t>
      </w:r>
      <w:r>
        <w:rPr>
          <w:rFonts w:eastAsia="SimSun"/>
        </w:rPr>
        <w:t>index</w:t>
      </w:r>
      <w:r w:rsidRPr="0052646F">
        <w:rPr>
          <w:rFonts w:eastAsia="SimSun"/>
        </w:rPr>
        <w:t xml:space="preserve"> </w:t>
      </w:r>
      <w:r w:rsidR="00D71958">
        <w:rPr>
          <w:rFonts w:eastAsia="SimSun"/>
        </w:rPr>
        <w:t xml:space="preserve"> </w:t>
      </w:r>
      <w:r w:rsidRPr="0052646F">
        <w:rPr>
          <w:rFonts w:eastAsia="SimSun"/>
        </w:rPr>
        <w:t xml:space="preserve">&amp;= </w:t>
      </w:r>
      <w:r w:rsidR="00D71958">
        <w:rPr>
          <w:rFonts w:eastAsia="SimSun"/>
        </w:rPr>
        <w:t xml:space="preserve"> </w:t>
      </w:r>
      <w:r>
        <w:rPr>
          <w:rFonts w:eastAsia="SimSun"/>
        </w:rPr>
        <w:t>bufferM</w:t>
      </w:r>
      <w:r w:rsidRPr="0052646F">
        <w:rPr>
          <w:rFonts w:eastAsia="SimSun"/>
        </w:rPr>
        <w:t>ask;</w:t>
      </w:r>
    </w:p>
    <w:p w14:paraId="059A3AC2" w14:textId="2D9245AF" w:rsidR="00842243" w:rsidRPr="0052646F" w:rsidRDefault="00842243" w:rsidP="00842243">
      <w:pPr>
        <w:contextualSpacing/>
        <w:rPr>
          <w:rFonts w:eastAsia="SimSun"/>
        </w:rPr>
      </w:pPr>
      <w:r>
        <w:t xml:space="preserve">           </w:t>
      </w:r>
      <w:r w:rsidRPr="0052646F">
        <w:rPr>
          <w:rFonts w:eastAsia="SimSun"/>
        </w:rPr>
        <w:t>buffer</w:t>
      </w:r>
      <w:r>
        <w:rPr>
          <w:rFonts w:eastAsia="SimSun"/>
        </w:rPr>
        <w:t>E</w:t>
      </w:r>
      <w:r w:rsidRPr="0052646F">
        <w:rPr>
          <w:rFonts w:eastAsia="SimSun"/>
        </w:rPr>
        <w:t xml:space="preserve">nergy </w:t>
      </w:r>
      <w:r w:rsidR="00D71958">
        <w:rPr>
          <w:rFonts w:eastAsia="SimSun"/>
        </w:rPr>
        <w:t xml:space="preserve"> </w:t>
      </w:r>
      <w:r w:rsidR="00D71958" w:rsidRPr="00D71958">
        <w:rPr>
          <w:rFonts w:eastAsia="SimSun"/>
        </w:rPr>
        <w:t>−</w:t>
      </w:r>
      <w:r w:rsidRPr="0052646F">
        <w:rPr>
          <w:rFonts w:eastAsia="SimSun"/>
        </w:rPr>
        <w:t>=</w:t>
      </w:r>
      <w:r w:rsidR="00D71958">
        <w:rPr>
          <w:rFonts w:eastAsia="SimSun"/>
        </w:rPr>
        <w:t xml:space="preserve"> </w:t>
      </w:r>
      <w:r w:rsidRPr="0052646F">
        <w:rPr>
          <w:rFonts w:eastAsia="SimSun"/>
        </w:rPr>
        <w:t xml:space="preserve"> (</w:t>
      </w:r>
      <w:r>
        <w:rPr>
          <w:rFonts w:eastAsia="SimSun"/>
        </w:rPr>
        <w:t xml:space="preserve"> predB</w:t>
      </w:r>
      <w:r w:rsidRPr="0052646F">
        <w:rPr>
          <w:rFonts w:eastAsia="SimSun"/>
        </w:rPr>
        <w:t>uffer[</w:t>
      </w:r>
      <w:r w:rsidR="00D71958">
        <w:rPr>
          <w:rFonts w:eastAsia="SimSun"/>
        </w:rPr>
        <w:t> </w:t>
      </w:r>
      <w:r>
        <w:rPr>
          <w:rFonts w:eastAsia="SimSun"/>
        </w:rPr>
        <w:t>index</w:t>
      </w:r>
      <w:r w:rsidR="00D71958">
        <w:rPr>
          <w:rFonts w:eastAsia="SimSun"/>
        </w:rPr>
        <w:t> </w:t>
      </w:r>
      <w:r w:rsidRPr="0052646F">
        <w:rPr>
          <w:rFonts w:eastAsia="SimSun"/>
        </w:rPr>
        <w:t>]</w:t>
      </w:r>
      <w:r>
        <w:rPr>
          <w:rFonts w:eastAsia="SimSun"/>
        </w:rPr>
        <w:t xml:space="preserve"> </w:t>
      </w:r>
      <w:r w:rsidRPr="0052646F">
        <w:rPr>
          <w:rFonts w:eastAsia="SimSun"/>
        </w:rPr>
        <w:t xml:space="preserve">* </w:t>
      </w:r>
      <w:r>
        <w:rPr>
          <w:rFonts w:eastAsia="SimSun"/>
        </w:rPr>
        <w:t>predB</w:t>
      </w:r>
      <w:r w:rsidRPr="0052646F">
        <w:rPr>
          <w:rFonts w:eastAsia="SimSun"/>
        </w:rPr>
        <w:t>uffer[</w:t>
      </w:r>
      <w:r w:rsidR="00D71958">
        <w:rPr>
          <w:rFonts w:eastAsia="SimSun"/>
        </w:rPr>
        <w:t> </w:t>
      </w:r>
      <w:r>
        <w:rPr>
          <w:rFonts w:eastAsia="SimSun"/>
        </w:rPr>
        <w:t>index</w:t>
      </w:r>
      <w:r w:rsidR="00D71958">
        <w:rPr>
          <w:rFonts w:eastAsia="SimSun"/>
        </w:rPr>
        <w:t> </w:t>
      </w:r>
      <w:r w:rsidRPr="0052646F">
        <w:rPr>
          <w:rFonts w:eastAsia="SimSun"/>
        </w:rPr>
        <w:t>])</w:t>
      </w:r>
      <w:r w:rsidR="00D71958">
        <w:rPr>
          <w:rFonts w:eastAsia="SimSun"/>
        </w:rPr>
        <w:t xml:space="preserve"> </w:t>
      </w:r>
      <w:r w:rsidRPr="0052646F">
        <w:rPr>
          <w:rFonts w:eastAsia="SimSun"/>
        </w:rPr>
        <w:t xml:space="preserve"> &gt;&gt;</w:t>
      </w:r>
      <w:r w:rsidR="00D71958">
        <w:rPr>
          <w:rFonts w:eastAsia="SimSun"/>
        </w:rPr>
        <w:t xml:space="preserve"> </w:t>
      </w:r>
      <w:r w:rsidRPr="0052646F">
        <w:rPr>
          <w:rFonts w:eastAsia="SimSun"/>
        </w:rPr>
        <w:t xml:space="preserve"> energy</w:t>
      </w:r>
      <w:r>
        <w:rPr>
          <w:rFonts w:eastAsia="SimSun"/>
        </w:rPr>
        <w:t>S</w:t>
      </w:r>
      <w:r w:rsidRPr="0052646F">
        <w:rPr>
          <w:rFonts w:eastAsia="SimSun"/>
        </w:rPr>
        <w:t>hift;</w:t>
      </w:r>
    </w:p>
    <w:p w14:paraId="08CCE6DE" w14:textId="40E6BACA" w:rsidR="00842243" w:rsidRPr="0052646F" w:rsidRDefault="00842243" w:rsidP="00842243">
      <w:pPr>
        <w:contextualSpacing/>
        <w:rPr>
          <w:rFonts w:eastAsia="SimSun"/>
        </w:rPr>
      </w:pPr>
      <w:r>
        <w:t xml:space="preserve">           b</w:t>
      </w:r>
      <w:r w:rsidRPr="0052646F">
        <w:rPr>
          <w:rFonts w:eastAsia="SimSun"/>
        </w:rPr>
        <w:t>uffer</w:t>
      </w:r>
      <w:r>
        <w:rPr>
          <w:rFonts w:eastAsia="SimSun"/>
        </w:rPr>
        <w:t>E</w:t>
      </w:r>
      <w:r w:rsidRPr="0052646F">
        <w:rPr>
          <w:rFonts w:eastAsia="SimSun"/>
        </w:rPr>
        <w:t xml:space="preserve">nergy </w:t>
      </w:r>
      <w:r w:rsidR="00D71958">
        <w:rPr>
          <w:rFonts w:eastAsia="SimSun"/>
        </w:rPr>
        <w:t xml:space="preserve"> </w:t>
      </w:r>
      <w:r w:rsidRPr="0052646F">
        <w:rPr>
          <w:rFonts w:eastAsia="SimSun"/>
        </w:rPr>
        <w:t xml:space="preserve">+= </w:t>
      </w:r>
      <w:r w:rsidR="00D71958">
        <w:rPr>
          <w:rFonts w:eastAsia="SimSun"/>
        </w:rPr>
        <w:t xml:space="preserve"> </w:t>
      </w:r>
      <w:r w:rsidRPr="0052646F">
        <w:rPr>
          <w:rFonts w:eastAsia="SimSun"/>
        </w:rPr>
        <w:t>signal</w:t>
      </w:r>
      <w:r>
        <w:rPr>
          <w:rFonts w:eastAsia="SimSun"/>
        </w:rPr>
        <w:t>[ ch ][ n ]</w:t>
      </w:r>
      <w:r w:rsidRPr="0052646F">
        <w:rPr>
          <w:rFonts w:eastAsia="SimSun"/>
        </w:rPr>
        <w:t xml:space="preserve"> * signal</w:t>
      </w:r>
      <w:r>
        <w:rPr>
          <w:rFonts w:eastAsia="SimSun"/>
        </w:rPr>
        <w:t>[ ch ][ n ]</w:t>
      </w:r>
      <w:r w:rsidRPr="0052646F">
        <w:rPr>
          <w:rFonts w:eastAsia="SimSun"/>
        </w:rPr>
        <w:t xml:space="preserve"> </w:t>
      </w:r>
      <w:r w:rsidR="00D71958">
        <w:rPr>
          <w:rFonts w:eastAsia="SimSun"/>
        </w:rPr>
        <w:t xml:space="preserve"> </w:t>
      </w:r>
      <w:r w:rsidRPr="0052646F">
        <w:rPr>
          <w:rFonts w:eastAsia="SimSun"/>
        </w:rPr>
        <w:t xml:space="preserve">&gt;&gt; </w:t>
      </w:r>
      <w:r w:rsidR="00D71958">
        <w:rPr>
          <w:rFonts w:eastAsia="SimSun"/>
        </w:rPr>
        <w:t xml:space="preserve"> </w:t>
      </w:r>
      <w:r w:rsidRPr="0052646F">
        <w:rPr>
          <w:rFonts w:eastAsia="SimSun"/>
        </w:rPr>
        <w:t>energy</w:t>
      </w:r>
      <w:r>
        <w:rPr>
          <w:rFonts w:eastAsia="SimSun"/>
        </w:rPr>
        <w:t>S</w:t>
      </w:r>
      <w:r w:rsidRPr="0052646F">
        <w:rPr>
          <w:rFonts w:eastAsia="SimSun"/>
        </w:rPr>
        <w:t>hift;</w:t>
      </w:r>
    </w:p>
    <w:p w14:paraId="37C18394" w14:textId="77777777" w:rsidR="00842243" w:rsidRPr="00ED6351" w:rsidRDefault="00842243" w:rsidP="00842243">
      <w:pPr>
        <w:contextualSpacing/>
      </w:pPr>
      <w:r>
        <w:t xml:space="preserve">           </w:t>
      </w:r>
      <w:r w:rsidRPr="0052646F">
        <w:rPr>
          <w:rFonts w:eastAsia="SimSun"/>
        </w:rPr>
        <w:t>/</w:t>
      </w:r>
      <w:r>
        <w:rPr>
          <w:rFonts w:eastAsia="SimSun"/>
        </w:rPr>
        <w:t xml:space="preserve">* </w:t>
      </w:r>
      <w:r w:rsidRPr="0052646F">
        <w:rPr>
          <w:rFonts w:eastAsia="SimSun"/>
        </w:rPr>
        <w:t>update buffer</w:t>
      </w:r>
      <w:r>
        <w:rPr>
          <w:rFonts w:eastAsia="SimSun"/>
        </w:rPr>
        <w:t xml:space="preserve"> */</w:t>
      </w:r>
    </w:p>
    <w:p w14:paraId="15E18FB2" w14:textId="00DEF6BE" w:rsidR="00842243" w:rsidRPr="0052646F" w:rsidRDefault="00842243" w:rsidP="00842243">
      <w:pPr>
        <w:contextualSpacing/>
        <w:rPr>
          <w:rFonts w:eastAsia="SimSun"/>
        </w:rPr>
      </w:pPr>
      <w:r>
        <w:t xml:space="preserve">           predB</w:t>
      </w:r>
      <w:r w:rsidRPr="0052646F">
        <w:rPr>
          <w:rFonts w:eastAsia="SimSun"/>
        </w:rPr>
        <w:t>uffer[</w:t>
      </w:r>
      <w:r w:rsidR="00D71958">
        <w:rPr>
          <w:rFonts w:eastAsia="SimSun"/>
        </w:rPr>
        <w:t> </w:t>
      </w:r>
      <w:r>
        <w:rPr>
          <w:rFonts w:eastAsia="SimSun"/>
        </w:rPr>
        <w:t>b</w:t>
      </w:r>
      <w:r w:rsidRPr="0052646F">
        <w:rPr>
          <w:rFonts w:eastAsia="SimSun"/>
        </w:rPr>
        <w:t>uffer</w:t>
      </w:r>
      <w:r>
        <w:rPr>
          <w:rFonts w:eastAsia="SimSun"/>
        </w:rPr>
        <w:t>P</w:t>
      </w:r>
      <w:r w:rsidRPr="0052646F">
        <w:rPr>
          <w:rFonts w:eastAsia="SimSun"/>
        </w:rPr>
        <w:t>ointer</w:t>
      </w:r>
      <w:r w:rsidR="00D71958">
        <w:rPr>
          <w:rFonts w:eastAsia="SimSun"/>
        </w:rPr>
        <w:t> </w:t>
      </w:r>
      <w:r w:rsidRPr="0052646F">
        <w:rPr>
          <w:rFonts w:eastAsia="SimSun"/>
        </w:rPr>
        <w:t>] = signal</w:t>
      </w:r>
      <w:r>
        <w:rPr>
          <w:rFonts w:eastAsia="SimSun"/>
        </w:rPr>
        <w:t>[ ch ][ n ]</w:t>
      </w:r>
      <w:r w:rsidRPr="0052646F">
        <w:rPr>
          <w:rFonts w:eastAsia="SimSun"/>
        </w:rPr>
        <w:t>;</w:t>
      </w:r>
    </w:p>
    <w:p w14:paraId="09526BB8" w14:textId="77777777" w:rsidR="00842243" w:rsidRPr="0052646F" w:rsidRDefault="00842243" w:rsidP="00842243">
      <w:pPr>
        <w:contextualSpacing/>
        <w:rPr>
          <w:rFonts w:eastAsia="SimSun"/>
        </w:rPr>
      </w:pPr>
      <w:r>
        <w:t xml:space="preserve">           </w:t>
      </w:r>
      <w:r w:rsidRPr="0052646F">
        <w:rPr>
          <w:rFonts w:eastAsia="SimSun"/>
        </w:rPr>
        <w:t>buffer</w:t>
      </w:r>
      <w:r>
        <w:rPr>
          <w:rFonts w:eastAsia="SimSun"/>
        </w:rPr>
        <w:t>P</w:t>
      </w:r>
      <w:r w:rsidRPr="0052646F">
        <w:rPr>
          <w:rFonts w:eastAsia="SimSun"/>
        </w:rPr>
        <w:t>ointer</w:t>
      </w:r>
      <w:r>
        <w:rPr>
          <w:rFonts w:eastAsia="SimSun"/>
        </w:rPr>
        <w:t xml:space="preserve"> </w:t>
      </w:r>
      <w:r w:rsidRPr="0052646F">
        <w:rPr>
          <w:rFonts w:eastAsia="SimSun"/>
        </w:rPr>
        <w:t>++;</w:t>
      </w:r>
    </w:p>
    <w:p w14:paraId="39FB3355" w14:textId="4AFFE610" w:rsidR="00842243" w:rsidRPr="0052646F" w:rsidRDefault="00842243" w:rsidP="00842243">
      <w:pPr>
        <w:contextualSpacing/>
        <w:rPr>
          <w:rFonts w:eastAsia="SimSun"/>
        </w:rPr>
      </w:pPr>
      <w:r>
        <w:t xml:space="preserve">           </w:t>
      </w:r>
      <w:r w:rsidRPr="0052646F">
        <w:rPr>
          <w:rFonts w:eastAsia="SimSun"/>
        </w:rPr>
        <w:t>buffer</w:t>
      </w:r>
      <w:r>
        <w:rPr>
          <w:rFonts w:eastAsia="SimSun"/>
        </w:rPr>
        <w:t>P</w:t>
      </w:r>
      <w:r w:rsidRPr="0052646F">
        <w:rPr>
          <w:rFonts w:eastAsia="SimSun"/>
        </w:rPr>
        <w:t xml:space="preserve">ointer </w:t>
      </w:r>
      <w:r w:rsidR="00D71958">
        <w:rPr>
          <w:rFonts w:eastAsia="SimSun"/>
        </w:rPr>
        <w:t xml:space="preserve"> </w:t>
      </w:r>
      <w:r w:rsidRPr="0052646F">
        <w:rPr>
          <w:rFonts w:eastAsia="SimSun"/>
        </w:rPr>
        <w:t xml:space="preserve">&amp;= </w:t>
      </w:r>
      <w:r w:rsidR="00D71958">
        <w:rPr>
          <w:rFonts w:eastAsia="SimSun"/>
        </w:rPr>
        <w:t xml:space="preserve"> </w:t>
      </w:r>
      <w:r>
        <w:rPr>
          <w:rFonts w:eastAsia="SimSun"/>
        </w:rPr>
        <w:t>bufferM</w:t>
      </w:r>
      <w:r w:rsidRPr="0052646F">
        <w:rPr>
          <w:rFonts w:eastAsia="SimSun"/>
        </w:rPr>
        <w:t>ask;</w:t>
      </w:r>
    </w:p>
    <w:p w14:paraId="74ED1446" w14:textId="77777777" w:rsidR="00842243" w:rsidRPr="0052646F" w:rsidRDefault="00842243" w:rsidP="00842243">
      <w:pPr>
        <w:contextualSpacing/>
        <w:rPr>
          <w:rFonts w:eastAsia="SimSun"/>
        </w:rPr>
      </w:pPr>
      <w:r>
        <w:t xml:space="preserve">      </w:t>
      </w:r>
      <w:r w:rsidRPr="0052646F">
        <w:t>}</w:t>
      </w:r>
    </w:p>
    <w:p w14:paraId="7935F4C6" w14:textId="04AC7D77" w:rsidR="00405D0A" w:rsidRPr="006F1AE9" w:rsidRDefault="00842243" w:rsidP="00842243">
      <w:pPr>
        <w:contextualSpacing/>
        <w:rPr>
          <w:noProof/>
        </w:rPr>
      </w:pPr>
      <w:r w:rsidRPr="0052646F">
        <w:t>}</w:t>
      </w:r>
    </w:p>
    <w:p w14:paraId="75C9DD89" w14:textId="270A586A" w:rsidR="006C5108" w:rsidRDefault="006C5108" w:rsidP="006C5108">
      <w:pPr>
        <w:pStyle w:val="Heading2"/>
      </w:pPr>
      <w:bookmarkStart w:id="3506" w:name="_Toc213429827"/>
      <w:r>
        <w:t xml:space="preserve">Integer </w:t>
      </w:r>
      <w:r w:rsidR="00E5396C">
        <w:t>reversible</w:t>
      </w:r>
      <w:r>
        <w:t xml:space="preserve"> </w:t>
      </w:r>
      <w:r w:rsidR="00E5396C">
        <w:t>d</w:t>
      </w:r>
      <w:r>
        <w:t xml:space="preserve">iscrete </w:t>
      </w:r>
      <w:r w:rsidR="00E5396C">
        <w:t>c</w:t>
      </w:r>
      <w:r>
        <w:t xml:space="preserve">osine </w:t>
      </w:r>
      <w:r w:rsidR="00E5396C">
        <w:t>t</w:t>
      </w:r>
      <w:r>
        <w:t>ransform (IntDCT)</w:t>
      </w:r>
      <w:bookmarkEnd w:id="3506"/>
    </w:p>
    <w:p w14:paraId="5C44D8D7" w14:textId="77777777" w:rsidR="006C5108" w:rsidRPr="001D608E" w:rsidRDefault="006C5108" w:rsidP="006C5108">
      <w:pPr>
        <w:pStyle w:val="Heading3"/>
      </w:pPr>
      <w:bookmarkStart w:id="3507" w:name="_Toc213429828"/>
      <w:r>
        <w:t>Integer reversible DCT for two signals (IntDualDCT)</w:t>
      </w:r>
      <w:bookmarkEnd w:id="3507"/>
    </w:p>
    <w:p w14:paraId="583F848C" w14:textId="77777777" w:rsidR="006C5108" w:rsidRDefault="006C5108" w:rsidP="0087059D">
      <w:r>
        <w:t xml:space="preserve">Inputs to the process are: </w:t>
      </w:r>
    </w:p>
    <w:p w14:paraId="17CCE3E6" w14:textId="77777777" w:rsidR="006C5108" w:rsidRPr="007C689C" w:rsidRDefault="006C5108" w:rsidP="0087059D">
      <w:pPr>
        <w:pStyle w:val="ListParagraph"/>
        <w:numPr>
          <w:ilvl w:val="0"/>
          <w:numId w:val="132"/>
        </w:numPr>
        <w:jc w:val="left"/>
        <w:rPr>
          <w:color w:val="000000" w:themeColor="text1"/>
        </w:rPr>
      </w:pPr>
      <w:r w:rsidRPr="007C689C">
        <w:rPr>
          <w:color w:val="000000" w:themeColor="text1"/>
        </w:rPr>
        <w:t>a variable that specifies the base-2 logarithm of the length of the transform</w:t>
      </w:r>
    </w:p>
    <w:p w14:paraId="2A4FBDC1" w14:textId="03ED7C8E" w:rsidR="006C5108" w:rsidRPr="007C689C" w:rsidRDefault="006C5108" w:rsidP="0087059D">
      <w:pPr>
        <w:pStyle w:val="ListParagraph"/>
        <w:numPr>
          <w:ilvl w:val="0"/>
          <w:numId w:val="132"/>
        </w:numPr>
        <w:jc w:val="left"/>
        <w:rPr>
          <w:color w:val="000000" w:themeColor="text1"/>
        </w:rPr>
      </w:pPr>
      <w:r w:rsidRPr="007C689C">
        <w:rPr>
          <w:color w:val="000000" w:themeColor="text1"/>
        </w:rPr>
        <w:t>an array of input signal for the first channel; sigData0[ n ], for n = 0..(</w:t>
      </w:r>
      <w:r w:rsidR="00D71958">
        <w:rPr>
          <w:color w:val="000000" w:themeColor="text1"/>
        </w:rPr>
        <w:t xml:space="preserve"> </w:t>
      </w:r>
      <w:r w:rsidRPr="007C689C">
        <w:rPr>
          <w:color w:val="000000" w:themeColor="text1"/>
        </w:rPr>
        <w:t>(</w:t>
      </w:r>
      <w:r w:rsidR="00D71958">
        <w:rPr>
          <w:color w:val="000000" w:themeColor="text1"/>
        </w:rPr>
        <w:t xml:space="preserve"> </w:t>
      </w:r>
      <w:r w:rsidRPr="007C689C">
        <w:rPr>
          <w:color w:val="000000" w:themeColor="text1"/>
        </w:rPr>
        <w:t>1  &lt;&lt;  log2Length</w:t>
      </w:r>
      <w:r w:rsidR="00D71958">
        <w:rPr>
          <w:color w:val="000000" w:themeColor="text1"/>
        </w:rPr>
        <w:t xml:space="preserve"> </w:t>
      </w:r>
      <w:r w:rsidRPr="007C689C">
        <w:rPr>
          <w:color w:val="000000" w:themeColor="text1"/>
        </w:rPr>
        <w:t xml:space="preserve">) </w:t>
      </w:r>
      <w:r w:rsidR="00D71958" w:rsidRPr="007C689C">
        <w:rPr>
          <w:color w:val="000000" w:themeColor="text1"/>
        </w:rPr>
        <w:t>−</w:t>
      </w:r>
      <w:r w:rsidRPr="007C689C">
        <w:rPr>
          <w:color w:val="000000" w:themeColor="text1"/>
        </w:rPr>
        <w:t xml:space="preserve"> 1</w:t>
      </w:r>
      <w:r w:rsidR="00D71958">
        <w:rPr>
          <w:color w:val="000000" w:themeColor="text1"/>
        </w:rPr>
        <w:t xml:space="preserve"> </w:t>
      </w:r>
      <w:r w:rsidRPr="007C689C">
        <w:rPr>
          <w:color w:val="000000" w:themeColor="text1"/>
        </w:rPr>
        <w:t>)</w:t>
      </w:r>
    </w:p>
    <w:p w14:paraId="502F6EBA" w14:textId="3D0A7E8C" w:rsidR="006C5108" w:rsidRPr="007C689C" w:rsidRDefault="006C5108" w:rsidP="0087059D">
      <w:pPr>
        <w:pStyle w:val="ListParagraph"/>
        <w:numPr>
          <w:ilvl w:val="0"/>
          <w:numId w:val="132"/>
        </w:numPr>
        <w:jc w:val="left"/>
        <w:rPr>
          <w:color w:val="000000" w:themeColor="text1"/>
        </w:rPr>
      </w:pPr>
      <w:r w:rsidRPr="007C689C">
        <w:rPr>
          <w:color w:val="000000" w:themeColor="text1"/>
        </w:rPr>
        <w:t>an array of input signal for the second channel; sigData2[ n ], for n = 0..(</w:t>
      </w:r>
      <w:r w:rsidR="00D71958">
        <w:rPr>
          <w:color w:val="000000" w:themeColor="text1"/>
        </w:rPr>
        <w:t xml:space="preserve"> </w:t>
      </w:r>
      <w:r w:rsidRPr="007C689C">
        <w:rPr>
          <w:color w:val="000000" w:themeColor="text1"/>
        </w:rPr>
        <w:t>(</w:t>
      </w:r>
      <w:r w:rsidR="00D71958">
        <w:rPr>
          <w:color w:val="000000" w:themeColor="text1"/>
        </w:rPr>
        <w:t xml:space="preserve"> </w:t>
      </w:r>
      <w:r w:rsidRPr="007C689C">
        <w:rPr>
          <w:color w:val="000000" w:themeColor="text1"/>
        </w:rPr>
        <w:t>1  &lt;&lt;  log2Length</w:t>
      </w:r>
      <w:r w:rsidR="00D71958">
        <w:rPr>
          <w:color w:val="000000" w:themeColor="text1"/>
        </w:rPr>
        <w:t xml:space="preserve"> </w:t>
      </w:r>
      <w:r w:rsidRPr="007C689C">
        <w:rPr>
          <w:color w:val="000000" w:themeColor="text1"/>
        </w:rPr>
        <w:t xml:space="preserve">) </w:t>
      </w:r>
      <w:r w:rsidR="0087511F" w:rsidRPr="0087511F">
        <w:rPr>
          <w:color w:val="000000" w:themeColor="text1"/>
        </w:rPr>
        <w:t>−</w:t>
      </w:r>
      <w:r w:rsidRPr="007C689C">
        <w:rPr>
          <w:color w:val="000000" w:themeColor="text1"/>
        </w:rPr>
        <w:t xml:space="preserve"> 1</w:t>
      </w:r>
      <w:r w:rsidR="00D71958">
        <w:rPr>
          <w:color w:val="000000" w:themeColor="text1"/>
        </w:rPr>
        <w:t xml:space="preserve"> </w:t>
      </w:r>
      <w:r w:rsidRPr="007C689C">
        <w:rPr>
          <w:color w:val="000000" w:themeColor="text1"/>
        </w:rPr>
        <w:t>)</w:t>
      </w:r>
    </w:p>
    <w:p w14:paraId="46B7B8B3" w14:textId="7015F4B8" w:rsidR="006C5108" w:rsidRDefault="006C5108" w:rsidP="0087059D">
      <w:pPr>
        <w:rPr>
          <w:color w:val="000000" w:themeColor="text1"/>
        </w:rPr>
      </w:pPr>
      <w:r>
        <w:rPr>
          <w:color w:val="000000" w:themeColor="text1"/>
        </w:rPr>
        <w:t>Outputs of the process are (</w:t>
      </w:r>
      <w:r w:rsidR="00D71958">
        <w:rPr>
          <w:color w:val="000000" w:themeColor="text1"/>
        </w:rPr>
        <w:t xml:space="preserve"> </w:t>
      </w:r>
      <w:r>
        <w:rPr>
          <w:color w:val="000000" w:themeColor="text1"/>
        </w:rPr>
        <w:t>this process is in-place</w:t>
      </w:r>
      <w:r w:rsidR="00D71958">
        <w:rPr>
          <w:color w:val="000000" w:themeColor="text1"/>
        </w:rPr>
        <w:t xml:space="preserve"> </w:t>
      </w:r>
      <w:r>
        <w:rPr>
          <w:color w:val="000000" w:themeColor="text1"/>
        </w:rPr>
        <w:t>):</w:t>
      </w:r>
    </w:p>
    <w:p w14:paraId="113590C8" w14:textId="521F04CB" w:rsidR="006C5108" w:rsidRPr="007C689C" w:rsidRDefault="006C5108" w:rsidP="0087059D">
      <w:pPr>
        <w:pStyle w:val="ListParagraph"/>
        <w:numPr>
          <w:ilvl w:val="0"/>
          <w:numId w:val="133"/>
        </w:numPr>
        <w:jc w:val="left"/>
        <w:rPr>
          <w:color w:val="000000" w:themeColor="text1"/>
        </w:rPr>
      </w:pPr>
      <w:r w:rsidRPr="007C689C">
        <w:rPr>
          <w:color w:val="000000" w:themeColor="text1"/>
        </w:rPr>
        <w:t>a modified array containing the output signal for the first channel; sigData0[</w:t>
      </w:r>
      <w:r w:rsidR="00D71958" w:rsidRPr="007C689C">
        <w:rPr>
          <w:color w:val="000000" w:themeColor="text1"/>
        </w:rPr>
        <w:t> </w:t>
      </w:r>
      <w:r w:rsidRPr="007C689C">
        <w:rPr>
          <w:color w:val="000000" w:themeColor="text1"/>
        </w:rPr>
        <w:t>n</w:t>
      </w:r>
      <w:r w:rsidR="00D71958" w:rsidRPr="007C689C">
        <w:rPr>
          <w:color w:val="000000" w:themeColor="text1"/>
        </w:rPr>
        <w:t> </w:t>
      </w:r>
      <w:r w:rsidRPr="007C689C">
        <w:rPr>
          <w:color w:val="000000" w:themeColor="text1"/>
        </w:rPr>
        <w:t>], for n = 0..(</w:t>
      </w:r>
      <w:r w:rsidR="00D71958">
        <w:rPr>
          <w:color w:val="000000" w:themeColor="text1"/>
        </w:rPr>
        <w:t xml:space="preserve"> </w:t>
      </w:r>
      <w:r w:rsidRPr="007C689C">
        <w:rPr>
          <w:color w:val="000000" w:themeColor="text1"/>
        </w:rPr>
        <w:t>(</w:t>
      </w:r>
      <w:r w:rsidR="00D71958">
        <w:rPr>
          <w:color w:val="000000" w:themeColor="text1"/>
        </w:rPr>
        <w:t xml:space="preserve"> </w:t>
      </w:r>
      <w:r w:rsidRPr="007C689C">
        <w:rPr>
          <w:color w:val="000000" w:themeColor="text1"/>
        </w:rPr>
        <w:t>1  &lt;&lt;  log2Length</w:t>
      </w:r>
      <w:r w:rsidR="00D71958">
        <w:rPr>
          <w:color w:val="000000" w:themeColor="text1"/>
        </w:rPr>
        <w:t xml:space="preserve"> </w:t>
      </w:r>
      <w:r w:rsidRPr="007C689C">
        <w:rPr>
          <w:color w:val="000000" w:themeColor="text1"/>
        </w:rPr>
        <w:t xml:space="preserve">) </w:t>
      </w:r>
      <w:r w:rsidR="0087511F" w:rsidRPr="0087511F">
        <w:rPr>
          <w:color w:val="000000" w:themeColor="text1"/>
        </w:rPr>
        <w:t>−</w:t>
      </w:r>
      <w:r w:rsidRPr="007C689C">
        <w:rPr>
          <w:color w:val="000000" w:themeColor="text1"/>
        </w:rPr>
        <w:t xml:space="preserve"> 1</w:t>
      </w:r>
      <w:r w:rsidR="00D71958">
        <w:rPr>
          <w:color w:val="000000" w:themeColor="text1"/>
        </w:rPr>
        <w:t xml:space="preserve"> </w:t>
      </w:r>
      <w:r w:rsidRPr="007C689C">
        <w:rPr>
          <w:color w:val="000000" w:themeColor="text1"/>
        </w:rPr>
        <w:t>)</w:t>
      </w:r>
    </w:p>
    <w:p w14:paraId="4F0015C2" w14:textId="61E37758" w:rsidR="006C5108" w:rsidRPr="007C689C" w:rsidRDefault="006C5108" w:rsidP="0087059D">
      <w:pPr>
        <w:pStyle w:val="ListParagraph"/>
        <w:numPr>
          <w:ilvl w:val="0"/>
          <w:numId w:val="133"/>
        </w:numPr>
        <w:jc w:val="left"/>
        <w:rPr>
          <w:color w:val="000000" w:themeColor="text1"/>
        </w:rPr>
      </w:pPr>
      <w:r w:rsidRPr="007C689C">
        <w:rPr>
          <w:color w:val="000000" w:themeColor="text1"/>
        </w:rPr>
        <w:t>a modified array containing the output signal for the second channel; sigData2[</w:t>
      </w:r>
      <w:r w:rsidR="00D71958" w:rsidRPr="007C689C">
        <w:rPr>
          <w:color w:val="000000" w:themeColor="text1"/>
        </w:rPr>
        <w:t> </w:t>
      </w:r>
      <w:r w:rsidRPr="007C689C">
        <w:rPr>
          <w:color w:val="000000" w:themeColor="text1"/>
        </w:rPr>
        <w:t>n</w:t>
      </w:r>
      <w:r w:rsidR="00D71958" w:rsidRPr="007C689C">
        <w:rPr>
          <w:color w:val="000000" w:themeColor="text1"/>
        </w:rPr>
        <w:t> </w:t>
      </w:r>
      <w:r w:rsidRPr="007C689C">
        <w:rPr>
          <w:color w:val="000000" w:themeColor="text1"/>
        </w:rPr>
        <w:t>], with n = 0..(</w:t>
      </w:r>
      <w:r w:rsidR="00D71958">
        <w:rPr>
          <w:color w:val="000000" w:themeColor="text1"/>
        </w:rPr>
        <w:t xml:space="preserve"> </w:t>
      </w:r>
      <w:r w:rsidRPr="007C689C">
        <w:rPr>
          <w:color w:val="000000" w:themeColor="text1"/>
        </w:rPr>
        <w:t>(</w:t>
      </w:r>
      <w:r w:rsidR="00D71958">
        <w:rPr>
          <w:color w:val="000000" w:themeColor="text1"/>
        </w:rPr>
        <w:t xml:space="preserve"> </w:t>
      </w:r>
      <w:r w:rsidRPr="007C689C">
        <w:rPr>
          <w:color w:val="000000" w:themeColor="text1"/>
        </w:rPr>
        <w:t>1  &lt;&lt;  log2Length</w:t>
      </w:r>
      <w:r w:rsidR="00D71958">
        <w:rPr>
          <w:color w:val="000000" w:themeColor="text1"/>
        </w:rPr>
        <w:t xml:space="preserve"> </w:t>
      </w:r>
      <w:r w:rsidRPr="007C689C">
        <w:rPr>
          <w:color w:val="000000" w:themeColor="text1"/>
        </w:rPr>
        <w:t xml:space="preserve">) </w:t>
      </w:r>
      <w:r w:rsidR="0087511F" w:rsidRPr="0087511F">
        <w:rPr>
          <w:color w:val="000000" w:themeColor="text1"/>
        </w:rPr>
        <w:t>−</w:t>
      </w:r>
      <w:r w:rsidRPr="007C689C">
        <w:rPr>
          <w:color w:val="000000" w:themeColor="text1"/>
        </w:rPr>
        <w:t xml:space="preserve"> 1</w:t>
      </w:r>
      <w:r w:rsidR="00D71958">
        <w:rPr>
          <w:color w:val="000000" w:themeColor="text1"/>
        </w:rPr>
        <w:t xml:space="preserve"> </w:t>
      </w:r>
      <w:r w:rsidRPr="007C689C">
        <w:rPr>
          <w:color w:val="000000" w:themeColor="text1"/>
        </w:rPr>
        <w:t>)</w:t>
      </w:r>
    </w:p>
    <w:p w14:paraId="514F89CB" w14:textId="77777777" w:rsidR="006C5108" w:rsidRDefault="006C5108" w:rsidP="0087059D">
      <w:pPr>
        <w:rPr>
          <w:color w:val="000000" w:themeColor="text1"/>
        </w:rPr>
      </w:pPr>
      <w:r>
        <w:rPr>
          <w:color w:val="000000" w:themeColor="text1"/>
        </w:rPr>
        <w:t>The variables dataLength and halfDataLength are set as follows:</w:t>
      </w:r>
    </w:p>
    <w:p w14:paraId="7366142C" w14:textId="3A5EEA1E" w:rsidR="006C5108" w:rsidRPr="007C689C" w:rsidRDefault="006C5108" w:rsidP="0087059D">
      <w:pPr>
        <w:pStyle w:val="ListParagraph"/>
        <w:numPr>
          <w:ilvl w:val="0"/>
          <w:numId w:val="134"/>
        </w:numPr>
        <w:jc w:val="left"/>
        <w:rPr>
          <w:color w:val="000000" w:themeColor="text1"/>
        </w:rPr>
      </w:pPr>
      <w:r w:rsidRPr="007C689C">
        <w:rPr>
          <w:color w:val="000000" w:themeColor="text1"/>
        </w:rPr>
        <w:t>dataLength = 1</w:t>
      </w:r>
      <w:r w:rsidR="00D71958">
        <w:rPr>
          <w:color w:val="000000" w:themeColor="text1"/>
        </w:rPr>
        <w:t xml:space="preserve"> </w:t>
      </w:r>
      <w:r w:rsidRPr="007C689C">
        <w:rPr>
          <w:color w:val="000000" w:themeColor="text1"/>
        </w:rPr>
        <w:t xml:space="preserve"> &lt;&lt;</w:t>
      </w:r>
      <w:r w:rsidR="00D71958">
        <w:rPr>
          <w:color w:val="000000" w:themeColor="text1"/>
        </w:rPr>
        <w:t xml:space="preserve"> </w:t>
      </w:r>
      <w:r w:rsidRPr="007C689C">
        <w:rPr>
          <w:color w:val="000000" w:themeColor="text1"/>
        </w:rPr>
        <w:t xml:space="preserve"> log2Length</w:t>
      </w:r>
    </w:p>
    <w:p w14:paraId="2E20DD9D" w14:textId="77777777" w:rsidR="006C5108" w:rsidRPr="007C689C" w:rsidRDefault="006C5108" w:rsidP="0087059D">
      <w:pPr>
        <w:pStyle w:val="ListParagraph"/>
        <w:numPr>
          <w:ilvl w:val="0"/>
          <w:numId w:val="134"/>
        </w:numPr>
        <w:jc w:val="left"/>
        <w:rPr>
          <w:color w:val="000000" w:themeColor="text1"/>
        </w:rPr>
      </w:pPr>
      <w:r w:rsidRPr="007C689C">
        <w:rPr>
          <w:color w:val="000000" w:themeColor="text1"/>
        </w:rPr>
        <w:t>halfDataLength = dataLength  &gt;&gt;  1</w:t>
      </w:r>
    </w:p>
    <w:p w14:paraId="3DE28CCD" w14:textId="77777777" w:rsidR="006C5108" w:rsidRDefault="006C5108" w:rsidP="0087059D">
      <w:r>
        <w:t>The arrays of rotation scales; rotScaleA and rotScaleB are initialized:</w:t>
      </w:r>
    </w:p>
    <w:p w14:paraId="37407A3A" w14:textId="77777777" w:rsidR="006C5108" w:rsidRDefault="006C5108" w:rsidP="0087059D">
      <w:pPr>
        <w:pStyle w:val="ListParagraph"/>
        <w:numPr>
          <w:ilvl w:val="0"/>
          <w:numId w:val="135"/>
        </w:numPr>
        <w:jc w:val="left"/>
      </w:pPr>
      <w:r>
        <w:t>If log2Length is equal to 4, the following applies:</w:t>
      </w:r>
    </w:p>
    <w:p w14:paraId="3F9DD02C" w14:textId="18F4E5E7" w:rsidR="006C5108" w:rsidRDefault="006C5108" w:rsidP="00CB752F">
      <w:pPr>
        <w:ind w:firstLine="720"/>
      </w:pPr>
      <w:r>
        <w:t xml:space="preserve">rotScaleA = A4_16 /*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r>
        <w:t>*/</w:t>
      </w:r>
    </w:p>
    <w:p w14:paraId="2447FE4E" w14:textId="41CACCF1" w:rsidR="006C5108" w:rsidRDefault="006C5108" w:rsidP="00CB752F">
      <w:pPr>
        <w:ind w:firstLine="720"/>
      </w:pPr>
      <w:r>
        <w:t xml:space="preserve">rotScaleB = B4_16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78F3B366" w14:textId="77777777" w:rsidR="006C5108" w:rsidRDefault="006C5108" w:rsidP="0087059D">
      <w:pPr>
        <w:pStyle w:val="ListParagraph"/>
        <w:numPr>
          <w:ilvl w:val="0"/>
          <w:numId w:val="135"/>
        </w:numPr>
        <w:jc w:val="left"/>
      </w:pPr>
      <w:r>
        <w:t>Otherwise, if log2Length is equal to 5, the following applies:</w:t>
      </w:r>
    </w:p>
    <w:p w14:paraId="383651AE" w14:textId="544921CD" w:rsidR="006C5108" w:rsidRDefault="006C5108" w:rsidP="00CB752F">
      <w:pPr>
        <w:ind w:firstLine="720"/>
      </w:pPr>
      <w:r>
        <w:t xml:space="preserve">rotScaleA = A4_32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16E86358" w14:textId="3EF5B87B" w:rsidR="006C5108" w:rsidRPr="00B4779F" w:rsidRDefault="006C5108" w:rsidP="00CB752F">
      <w:pPr>
        <w:ind w:left="720"/>
      </w:pPr>
      <w:r>
        <w:t xml:space="preserve">rotScaleB = B4_32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6C37E65B" w14:textId="77777777" w:rsidR="006C5108" w:rsidRDefault="006C5108" w:rsidP="0087059D">
      <w:pPr>
        <w:pStyle w:val="ListParagraph"/>
        <w:numPr>
          <w:ilvl w:val="0"/>
          <w:numId w:val="135"/>
        </w:numPr>
        <w:jc w:val="left"/>
      </w:pPr>
      <w:r>
        <w:t>Otherwise, if log2Length is equal to 6, the following applies:</w:t>
      </w:r>
    </w:p>
    <w:p w14:paraId="378D2486" w14:textId="385878D9" w:rsidR="006C5108" w:rsidRDefault="006C5108" w:rsidP="00CB752F">
      <w:pPr>
        <w:ind w:firstLine="720"/>
      </w:pPr>
      <w:r>
        <w:t xml:space="preserve">rotScaleA = A4_64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3CBEFF13" w14:textId="48E9A118" w:rsidR="006C5108" w:rsidRPr="00B4779F" w:rsidRDefault="006C5108" w:rsidP="00CB752F">
      <w:pPr>
        <w:ind w:left="720"/>
      </w:pPr>
      <w:r>
        <w:t xml:space="preserve">rotScaleB = B4_64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064C3FF1" w14:textId="77777777" w:rsidR="006C5108" w:rsidRDefault="006C5108" w:rsidP="0087059D">
      <w:pPr>
        <w:pStyle w:val="ListParagraph"/>
        <w:numPr>
          <w:ilvl w:val="0"/>
          <w:numId w:val="135"/>
        </w:numPr>
        <w:jc w:val="left"/>
      </w:pPr>
      <w:r>
        <w:t>Otherwise, if log2Length is equal to 7, the following applies:</w:t>
      </w:r>
    </w:p>
    <w:p w14:paraId="363DB154" w14:textId="395469A4" w:rsidR="006C5108" w:rsidRDefault="006C5108" w:rsidP="00CB752F">
      <w:pPr>
        <w:ind w:firstLine="720"/>
      </w:pPr>
      <w:r>
        <w:t xml:space="preserve">rotScaleA = A4_128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77C8C6DE" w14:textId="324FDD4D" w:rsidR="006C5108" w:rsidRPr="00B4779F" w:rsidRDefault="006C5108" w:rsidP="00CB752F">
      <w:pPr>
        <w:ind w:left="720"/>
      </w:pPr>
      <w:r>
        <w:t xml:space="preserve">rotScaleB = B4_128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6C822D4E" w14:textId="77777777" w:rsidR="006C5108" w:rsidRDefault="006C5108" w:rsidP="0087059D">
      <w:pPr>
        <w:pStyle w:val="ListParagraph"/>
        <w:numPr>
          <w:ilvl w:val="0"/>
          <w:numId w:val="135"/>
        </w:numPr>
        <w:jc w:val="left"/>
      </w:pPr>
      <w:r>
        <w:t>Otherwise, if log2Length is equal to 8, the following applies:</w:t>
      </w:r>
    </w:p>
    <w:p w14:paraId="5910F083" w14:textId="6B74FAC9" w:rsidR="006C5108" w:rsidRDefault="006C5108" w:rsidP="00CB752F">
      <w:pPr>
        <w:ind w:firstLine="720"/>
      </w:pPr>
      <w:r>
        <w:t xml:space="preserve">rotScaleA = A4_256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79E7B012" w14:textId="1D9C594F" w:rsidR="006C5108" w:rsidRPr="00B4779F" w:rsidRDefault="006C5108" w:rsidP="00CB752F">
      <w:pPr>
        <w:ind w:firstLine="720"/>
      </w:pPr>
      <w:r>
        <w:t xml:space="preserve">rotScaleB = B4_256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485AA49D" w14:textId="77777777" w:rsidR="006C5108" w:rsidRDefault="006C5108" w:rsidP="0087059D">
      <w:pPr>
        <w:pStyle w:val="ListParagraph"/>
        <w:numPr>
          <w:ilvl w:val="0"/>
          <w:numId w:val="135"/>
        </w:numPr>
        <w:jc w:val="left"/>
      </w:pPr>
      <w:r>
        <w:t>Otherwise, if log2Length is equal to 9, the following applies:</w:t>
      </w:r>
    </w:p>
    <w:p w14:paraId="586A0176" w14:textId="2B750F96" w:rsidR="006C5108" w:rsidRDefault="006C5108" w:rsidP="00CB752F">
      <w:pPr>
        <w:ind w:firstLine="720"/>
      </w:pPr>
      <w:r>
        <w:t xml:space="preserve">rotScaleA = A4_512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75C6F151" w14:textId="6DC54331" w:rsidR="006C5108" w:rsidRPr="00B4779F" w:rsidRDefault="006C5108" w:rsidP="00CB752F">
      <w:pPr>
        <w:ind w:left="720"/>
      </w:pPr>
      <w:r>
        <w:t xml:space="preserve">rotScaleB = B4_512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6C24AE61" w14:textId="77777777" w:rsidR="006C5108" w:rsidRDefault="006C5108" w:rsidP="0087059D">
      <w:pPr>
        <w:pStyle w:val="ListParagraph"/>
        <w:numPr>
          <w:ilvl w:val="0"/>
          <w:numId w:val="135"/>
        </w:numPr>
        <w:jc w:val="left"/>
      </w:pPr>
      <w:r>
        <w:t>Otherwise, if log2Length is equal to 10, the following applies:</w:t>
      </w:r>
    </w:p>
    <w:p w14:paraId="5642A61D" w14:textId="436CA70B" w:rsidR="006C5108" w:rsidRDefault="006C5108" w:rsidP="00CB752F">
      <w:pPr>
        <w:ind w:firstLine="720"/>
      </w:pPr>
      <w:r>
        <w:t xml:space="preserve">rotScaleA = A4_1024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55EB8F82" w14:textId="590A2CB6" w:rsidR="006C5108" w:rsidRPr="00B4779F" w:rsidRDefault="006C5108" w:rsidP="00CB752F">
      <w:pPr>
        <w:ind w:left="720"/>
      </w:pPr>
      <w:r>
        <w:t xml:space="preserve">rotScaleB = B4_1024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48ED5A6C" w14:textId="77777777" w:rsidR="006C5108" w:rsidRDefault="006C5108" w:rsidP="0087059D">
      <w:pPr>
        <w:pStyle w:val="ListParagraph"/>
        <w:numPr>
          <w:ilvl w:val="0"/>
          <w:numId w:val="135"/>
        </w:numPr>
        <w:jc w:val="left"/>
      </w:pPr>
      <w:r>
        <w:t>Otherwise, the following applies:</w:t>
      </w:r>
    </w:p>
    <w:p w14:paraId="54B2C629" w14:textId="2F8C1882" w:rsidR="006C5108" w:rsidRDefault="006C5108" w:rsidP="00CB752F">
      <w:pPr>
        <w:ind w:firstLine="720"/>
      </w:pPr>
      <w:r>
        <w:t xml:space="preserve">rotScaleA = A4_2048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7D28AD9B" w14:textId="6DB8901F" w:rsidR="006C5108" w:rsidRDefault="006C5108" w:rsidP="00CB752F">
      <w:pPr>
        <w:ind w:firstLine="720"/>
      </w:pPr>
      <w:r>
        <w:t xml:space="preserve">rotScaleB = B4_2048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386030D2" w14:textId="019EF3B9" w:rsidR="006C5108" w:rsidRDefault="006C5108" w:rsidP="0087059D">
      <w:r>
        <w:t>The following internal scratch arrays for this process are assumed to be available: realVal0[</w:t>
      </w:r>
      <w:r w:rsidR="00D71958" w:rsidRPr="007C689C">
        <w:rPr>
          <w:color w:val="000000" w:themeColor="text1"/>
        </w:rPr>
        <w:t> </w:t>
      </w:r>
      <w:r>
        <w:t>n</w:t>
      </w:r>
      <w:r w:rsidR="00D71958" w:rsidRPr="007C689C">
        <w:rPr>
          <w:color w:val="000000" w:themeColor="text1"/>
        </w:rPr>
        <w:t> </w:t>
      </w:r>
      <w:r>
        <w:t>], imagVal0[</w:t>
      </w:r>
      <w:r w:rsidR="00D71958" w:rsidRPr="007C689C">
        <w:rPr>
          <w:color w:val="000000" w:themeColor="text1"/>
        </w:rPr>
        <w:t> </w:t>
      </w:r>
      <w:r>
        <w:t>n</w:t>
      </w:r>
      <w:r w:rsidR="00D71958" w:rsidRPr="007C689C">
        <w:rPr>
          <w:color w:val="000000" w:themeColor="text1"/>
        </w:rPr>
        <w:t> </w:t>
      </w:r>
      <w:r>
        <w:t>], realVal1[</w:t>
      </w:r>
      <w:r w:rsidR="00D71958" w:rsidRPr="007C689C">
        <w:rPr>
          <w:color w:val="000000" w:themeColor="text1"/>
        </w:rPr>
        <w:t> </w:t>
      </w:r>
      <w:r>
        <w:t>n</w:t>
      </w:r>
      <w:r w:rsidR="00D71958" w:rsidRPr="007C689C">
        <w:rPr>
          <w:color w:val="000000" w:themeColor="text1"/>
        </w:rPr>
        <w:t> </w:t>
      </w:r>
      <w:r>
        <w:t>], and imagVal1[</w:t>
      </w:r>
      <w:r w:rsidR="00BB43E2" w:rsidRPr="007C689C">
        <w:rPr>
          <w:color w:val="000000" w:themeColor="text1"/>
        </w:rPr>
        <w:t> </w:t>
      </w:r>
      <w:r>
        <w:t>n</w:t>
      </w:r>
      <w:r w:rsidR="00BB43E2" w:rsidRPr="007C689C">
        <w:rPr>
          <w:color w:val="000000" w:themeColor="text1"/>
        </w:rPr>
        <w:t> </w:t>
      </w:r>
      <w:r>
        <w:t>] with n = 0..(</w:t>
      </w:r>
      <w:r w:rsidR="00BB43E2">
        <w:t xml:space="preserve"> </w:t>
      </w:r>
      <w:r>
        <w:t>(</w:t>
      </w:r>
      <w:r w:rsidR="00BB43E2">
        <w:t xml:space="preserve"> </w:t>
      </w:r>
      <w:r>
        <w:t>1</w:t>
      </w:r>
      <w:r w:rsidR="00BB43E2">
        <w:t xml:space="preserve"> </w:t>
      </w:r>
      <w:r>
        <w:t xml:space="preserve"> &lt;&lt;</w:t>
      </w:r>
      <w:r w:rsidR="00BB43E2">
        <w:t xml:space="preserve"> </w:t>
      </w:r>
      <w:r>
        <w:t xml:space="preserve"> log2Length) </w:t>
      </w:r>
      <w:r w:rsidR="00BB43E2" w:rsidRPr="00BB43E2">
        <w:t>−</w:t>
      </w:r>
      <w:r>
        <w:t xml:space="preserve"> 1</w:t>
      </w:r>
      <w:r w:rsidR="00BB43E2">
        <w:t xml:space="preserve"> </w:t>
      </w:r>
      <w:r>
        <w:t>)</w:t>
      </w:r>
    </w:p>
    <w:p w14:paraId="2624D3F6" w14:textId="541F04FD" w:rsidR="006C5108" w:rsidRDefault="006C5108" w:rsidP="0087059D">
      <w:r>
        <w:t>The process for the two-channel integer reversible DCT is as follows:</w:t>
      </w:r>
    </w:p>
    <w:p w14:paraId="6DE45B95" w14:textId="450F3880" w:rsidR="006C5108" w:rsidRPr="00B0190B" w:rsidRDefault="006C5108" w:rsidP="0087059D">
      <w:pPr>
        <w:rPr>
          <w:color w:val="000000" w:themeColor="text1"/>
        </w:rPr>
      </w:pPr>
      <w:r w:rsidRPr="00B0190B">
        <w:rPr>
          <w:color w:val="000000" w:themeColor="text1"/>
        </w:rPr>
        <w:t>for(</w:t>
      </w:r>
      <w:r w:rsidR="00747647">
        <w:rPr>
          <w:color w:val="000000" w:themeColor="text1"/>
        </w:rPr>
        <w:t xml:space="preserve"> </w:t>
      </w:r>
      <w:r w:rsidRPr="00B0190B">
        <w:rPr>
          <w:color w:val="000000" w:themeColor="text1"/>
        </w:rPr>
        <w:t xml:space="preserve">n = 0; n &lt; </w:t>
      </w:r>
      <w:r>
        <w:rPr>
          <w:color w:val="000000" w:themeColor="text1"/>
        </w:rPr>
        <w:t>h</w:t>
      </w:r>
      <w:r w:rsidRPr="00B0190B">
        <w:rPr>
          <w:color w:val="000000" w:themeColor="text1"/>
        </w:rPr>
        <w:t>alf</w:t>
      </w:r>
      <w:r>
        <w:rPr>
          <w:color w:val="000000" w:themeColor="text1"/>
        </w:rPr>
        <w:t>Data</w:t>
      </w:r>
      <w:r w:rsidRPr="00B0190B">
        <w:rPr>
          <w:color w:val="000000" w:themeColor="text1"/>
        </w:rPr>
        <w:t>Length; n++</w:t>
      </w:r>
      <w:r w:rsidR="00747647">
        <w:rPr>
          <w:color w:val="000000" w:themeColor="text1"/>
        </w:rPr>
        <w:t xml:space="preserve"> </w:t>
      </w:r>
      <w:r w:rsidRPr="00B0190B">
        <w:rPr>
          <w:color w:val="000000" w:themeColor="text1"/>
        </w:rPr>
        <w:t>)</w:t>
      </w:r>
      <w:r w:rsidR="00747647">
        <w:rPr>
          <w:color w:val="000000" w:themeColor="text1"/>
        </w:rPr>
        <w:t xml:space="preserve"> </w:t>
      </w:r>
      <w:r w:rsidRPr="00B0190B">
        <w:rPr>
          <w:color w:val="000000" w:themeColor="text1"/>
        </w:rPr>
        <w:t>{</w:t>
      </w:r>
    </w:p>
    <w:p w14:paraId="6C9A4D73" w14:textId="3B7A5C15" w:rsidR="006C5108" w:rsidRPr="0087059D" w:rsidRDefault="006C5108" w:rsidP="0087059D">
      <w:pPr>
        <w:rPr>
          <w:color w:val="000000" w:themeColor="text1"/>
          <w:lang w:val="sv-SE"/>
        </w:rPr>
      </w:pPr>
      <w:r w:rsidRPr="0087059D">
        <w:rPr>
          <w:color w:val="000000" w:themeColor="text1"/>
          <w:lang w:val="en-US"/>
        </w:rPr>
        <w:t xml:space="preserve">     </w:t>
      </w:r>
      <w:r w:rsidRPr="0087059D">
        <w:rPr>
          <w:color w:val="000000" w:themeColor="text1"/>
          <w:lang w:val="sv-SE"/>
        </w:rPr>
        <w:t>realVals0[</w:t>
      </w:r>
      <w:r w:rsidR="00BB43E2" w:rsidRPr="0087059D">
        <w:rPr>
          <w:color w:val="000000" w:themeColor="text1"/>
          <w:lang w:val="sv-SE"/>
        </w:rPr>
        <w:t> </w:t>
      </w:r>
      <w:r w:rsidRPr="0087059D">
        <w:rPr>
          <w:color w:val="000000" w:themeColor="text1"/>
          <w:lang w:val="sv-SE"/>
        </w:rPr>
        <w:t>n</w:t>
      </w:r>
      <w:r w:rsidR="00BB43E2" w:rsidRPr="0087059D">
        <w:rPr>
          <w:color w:val="000000" w:themeColor="text1"/>
          <w:lang w:val="sv-SE"/>
        </w:rPr>
        <w:t> </w:t>
      </w:r>
      <w:r w:rsidRPr="0087059D">
        <w:rPr>
          <w:color w:val="000000" w:themeColor="text1"/>
          <w:lang w:val="sv-SE"/>
        </w:rPr>
        <w:t>] = sigData0[</w:t>
      </w:r>
      <w:r w:rsidR="00BB43E2" w:rsidRPr="0087059D">
        <w:rPr>
          <w:color w:val="000000" w:themeColor="text1"/>
          <w:lang w:val="sv-SE"/>
        </w:rPr>
        <w:t> </w:t>
      </w:r>
      <w:r w:rsidRPr="0087059D">
        <w:rPr>
          <w:color w:val="000000" w:themeColor="text1"/>
          <w:lang w:val="sv-SE"/>
        </w:rPr>
        <w:t>2 * n</w:t>
      </w:r>
      <w:r w:rsidR="00BB43E2" w:rsidRPr="0087059D">
        <w:rPr>
          <w:color w:val="000000" w:themeColor="text1"/>
          <w:lang w:val="sv-SE"/>
        </w:rPr>
        <w:t> </w:t>
      </w:r>
      <w:r w:rsidRPr="0087059D">
        <w:rPr>
          <w:color w:val="000000" w:themeColor="text1"/>
          <w:lang w:val="sv-SE"/>
        </w:rPr>
        <w:t>];</w:t>
      </w:r>
    </w:p>
    <w:p w14:paraId="769A2B63" w14:textId="390F67E5" w:rsidR="006C5108" w:rsidRPr="0087059D" w:rsidRDefault="006C5108" w:rsidP="0087059D">
      <w:pPr>
        <w:rPr>
          <w:color w:val="000000" w:themeColor="text1"/>
          <w:lang w:val="sv-SE"/>
        </w:rPr>
      </w:pPr>
      <w:r w:rsidRPr="0087059D">
        <w:rPr>
          <w:color w:val="000000" w:themeColor="text1"/>
          <w:lang w:val="sv-SE"/>
        </w:rPr>
        <w:t xml:space="preserve">     imagVals0[</w:t>
      </w:r>
      <w:r w:rsidR="00BB43E2" w:rsidRPr="0087059D">
        <w:rPr>
          <w:color w:val="000000" w:themeColor="text1"/>
          <w:lang w:val="sv-SE"/>
        </w:rPr>
        <w:t> </w:t>
      </w:r>
      <w:r w:rsidRPr="0087059D">
        <w:rPr>
          <w:color w:val="000000" w:themeColor="text1"/>
          <w:lang w:val="sv-SE"/>
        </w:rPr>
        <w:t>n</w:t>
      </w:r>
      <w:r w:rsidR="00BB43E2" w:rsidRPr="0087059D">
        <w:rPr>
          <w:color w:val="000000" w:themeColor="text1"/>
          <w:lang w:val="sv-SE"/>
        </w:rPr>
        <w:t> </w:t>
      </w:r>
      <w:r w:rsidRPr="0087059D">
        <w:rPr>
          <w:color w:val="000000" w:themeColor="text1"/>
          <w:lang w:val="sv-SE"/>
        </w:rPr>
        <w:t>] = 0;</w:t>
      </w:r>
    </w:p>
    <w:p w14:paraId="137F637D" w14:textId="49F24FBA" w:rsidR="006C5108" w:rsidRPr="00B0190B" w:rsidRDefault="006C5108" w:rsidP="0087059D">
      <w:pPr>
        <w:rPr>
          <w:color w:val="000000" w:themeColor="text1"/>
        </w:rPr>
      </w:pPr>
      <w:r w:rsidRPr="0087059D">
        <w:rPr>
          <w:color w:val="000000" w:themeColor="text1"/>
          <w:lang w:val="sv-SE"/>
        </w:rPr>
        <w:t xml:space="preserve">     </w:t>
      </w:r>
      <w:r w:rsidRPr="0087059D">
        <w:rPr>
          <w:color w:val="000000" w:themeColor="text1"/>
          <w:lang w:val="en-US"/>
        </w:rPr>
        <w:t>r</w:t>
      </w:r>
      <w:r w:rsidRPr="00B0190B">
        <w:rPr>
          <w:color w:val="000000" w:themeColor="text1"/>
        </w:rPr>
        <w:t>eal</w:t>
      </w:r>
      <w:r>
        <w:rPr>
          <w:color w:val="000000" w:themeColor="text1"/>
        </w:rPr>
        <w:t>Vals0</w:t>
      </w:r>
      <w:r w:rsidRPr="00B0190B">
        <w:rPr>
          <w:color w:val="000000" w:themeColor="text1"/>
        </w:rPr>
        <w:t>[</w:t>
      </w:r>
      <w:r w:rsidR="00BB43E2" w:rsidRPr="007C689C">
        <w:rPr>
          <w:color w:val="000000" w:themeColor="text1"/>
        </w:rPr>
        <w:t> </w:t>
      </w:r>
      <w:r>
        <w:rPr>
          <w:color w:val="000000" w:themeColor="text1"/>
        </w:rPr>
        <w:t>h</w:t>
      </w:r>
      <w:r w:rsidRPr="00B0190B">
        <w:rPr>
          <w:color w:val="000000" w:themeColor="text1"/>
        </w:rPr>
        <w:t>alf</w:t>
      </w:r>
      <w:r>
        <w:rPr>
          <w:color w:val="000000" w:themeColor="text1"/>
        </w:rPr>
        <w:t>Data</w:t>
      </w:r>
      <w:r w:rsidRPr="00B0190B">
        <w:rPr>
          <w:color w:val="000000" w:themeColor="text1"/>
        </w:rPr>
        <w:t>Length + n</w:t>
      </w:r>
      <w:r w:rsidR="00BB43E2" w:rsidRPr="007C689C">
        <w:rPr>
          <w:color w:val="000000" w:themeColor="text1"/>
        </w:rPr>
        <w:t> </w:t>
      </w:r>
      <w:r w:rsidRPr="00B0190B">
        <w:rPr>
          <w:color w:val="000000" w:themeColor="text1"/>
        </w:rPr>
        <w:t xml:space="preserve">] = </w:t>
      </w:r>
      <w:r>
        <w:rPr>
          <w:color w:val="000000" w:themeColor="text1"/>
        </w:rPr>
        <w:t>sig</w:t>
      </w:r>
      <w:r w:rsidRPr="00B0190B">
        <w:rPr>
          <w:color w:val="000000" w:themeColor="text1"/>
        </w:rPr>
        <w:t>Data</w:t>
      </w:r>
      <w:r>
        <w:rPr>
          <w:color w:val="000000" w:themeColor="text1"/>
        </w:rPr>
        <w:t>0</w:t>
      </w:r>
      <w:r w:rsidRPr="00B0190B">
        <w:rPr>
          <w:color w:val="000000" w:themeColor="text1"/>
        </w:rPr>
        <w:t>[</w:t>
      </w:r>
      <w:r w:rsidR="00BB43E2" w:rsidRPr="007C689C">
        <w:rPr>
          <w:color w:val="000000" w:themeColor="text1"/>
        </w:rPr>
        <w:t> </w:t>
      </w:r>
      <w:r>
        <w:rPr>
          <w:color w:val="000000" w:themeColor="text1"/>
        </w:rPr>
        <w:t>data</w:t>
      </w:r>
      <w:r w:rsidRPr="00B0190B">
        <w:rPr>
          <w:color w:val="000000" w:themeColor="text1"/>
        </w:rPr>
        <w:t xml:space="preserve">Length </w:t>
      </w:r>
      <w:r w:rsidR="0087511F" w:rsidRPr="0087511F">
        <w:rPr>
          <w:color w:val="000000" w:themeColor="text1"/>
        </w:rPr>
        <w:t>−</w:t>
      </w:r>
      <w:r w:rsidRPr="00B0190B">
        <w:rPr>
          <w:color w:val="000000" w:themeColor="text1"/>
        </w:rPr>
        <w:t xml:space="preserve"> 2 * n </w:t>
      </w:r>
      <w:r w:rsidR="0087511F" w:rsidRPr="0087511F">
        <w:rPr>
          <w:color w:val="000000" w:themeColor="text1"/>
        </w:rPr>
        <w:t>−</w:t>
      </w:r>
      <w:r w:rsidRPr="00B0190B">
        <w:rPr>
          <w:color w:val="000000" w:themeColor="text1"/>
        </w:rPr>
        <w:t xml:space="preserve"> 1</w:t>
      </w:r>
      <w:r w:rsidR="00BB43E2" w:rsidRPr="007C689C">
        <w:rPr>
          <w:color w:val="000000" w:themeColor="text1"/>
        </w:rPr>
        <w:t> </w:t>
      </w:r>
      <w:r w:rsidRPr="00B0190B">
        <w:rPr>
          <w:color w:val="000000" w:themeColor="text1"/>
        </w:rPr>
        <w:t>];</w:t>
      </w:r>
    </w:p>
    <w:p w14:paraId="191862E4" w14:textId="67613BCA" w:rsidR="006C5108" w:rsidRDefault="006C5108" w:rsidP="0087059D">
      <w:pPr>
        <w:rPr>
          <w:color w:val="000000" w:themeColor="text1"/>
        </w:rPr>
      </w:pPr>
      <w:r>
        <w:rPr>
          <w:color w:val="000000" w:themeColor="text1"/>
        </w:rPr>
        <w:t xml:space="preserve">     i</w:t>
      </w:r>
      <w:r w:rsidRPr="00B0190B">
        <w:rPr>
          <w:color w:val="000000" w:themeColor="text1"/>
        </w:rPr>
        <w:t>mag</w:t>
      </w:r>
      <w:r>
        <w:rPr>
          <w:color w:val="000000" w:themeColor="text1"/>
        </w:rPr>
        <w:t>Vals0</w:t>
      </w:r>
      <w:r w:rsidRPr="00B0190B">
        <w:rPr>
          <w:color w:val="000000" w:themeColor="text1"/>
        </w:rPr>
        <w:t>[</w:t>
      </w:r>
      <w:r w:rsidR="00BB43E2" w:rsidRPr="007C689C">
        <w:rPr>
          <w:color w:val="000000" w:themeColor="text1"/>
        </w:rPr>
        <w:t> </w:t>
      </w:r>
      <w:r>
        <w:rPr>
          <w:color w:val="000000" w:themeColor="text1"/>
        </w:rPr>
        <w:t>h</w:t>
      </w:r>
      <w:r w:rsidRPr="00B0190B">
        <w:rPr>
          <w:color w:val="000000" w:themeColor="text1"/>
        </w:rPr>
        <w:t>alf</w:t>
      </w:r>
      <w:r>
        <w:rPr>
          <w:color w:val="000000" w:themeColor="text1"/>
        </w:rPr>
        <w:t>Data</w:t>
      </w:r>
      <w:r w:rsidRPr="00B0190B">
        <w:rPr>
          <w:color w:val="000000" w:themeColor="text1"/>
        </w:rPr>
        <w:t>Length + n</w:t>
      </w:r>
      <w:r w:rsidR="00BB43E2" w:rsidRPr="007C689C">
        <w:rPr>
          <w:color w:val="000000" w:themeColor="text1"/>
        </w:rPr>
        <w:t> </w:t>
      </w:r>
      <w:r w:rsidRPr="00B0190B">
        <w:rPr>
          <w:color w:val="000000" w:themeColor="text1"/>
        </w:rPr>
        <w:t>] = 0;</w:t>
      </w:r>
    </w:p>
    <w:p w14:paraId="57968C4F" w14:textId="70366A6B" w:rsidR="006C5108" w:rsidRPr="0087059D" w:rsidRDefault="006C5108" w:rsidP="0087059D">
      <w:pPr>
        <w:rPr>
          <w:color w:val="000000" w:themeColor="text1"/>
          <w:lang w:val="en-US"/>
        </w:rPr>
      </w:pPr>
      <w:r w:rsidRPr="0087059D">
        <w:rPr>
          <w:color w:val="000000" w:themeColor="text1"/>
          <w:lang w:val="en-US"/>
        </w:rPr>
        <w:t xml:space="preserve">     realVals1[</w:t>
      </w:r>
      <w:r w:rsidR="00BB43E2" w:rsidRPr="0087059D">
        <w:rPr>
          <w:color w:val="000000" w:themeColor="text1"/>
          <w:lang w:val="en-US"/>
        </w:rPr>
        <w:t> </w:t>
      </w:r>
      <w:r w:rsidRPr="0087059D">
        <w:rPr>
          <w:color w:val="000000" w:themeColor="text1"/>
          <w:lang w:val="en-US"/>
        </w:rPr>
        <w:t>n</w:t>
      </w:r>
      <w:r w:rsidR="00BB43E2" w:rsidRPr="0087059D">
        <w:rPr>
          <w:color w:val="000000" w:themeColor="text1"/>
          <w:lang w:val="en-US"/>
        </w:rPr>
        <w:t> </w:t>
      </w:r>
      <w:r w:rsidRPr="0087059D">
        <w:rPr>
          <w:color w:val="000000" w:themeColor="text1"/>
          <w:lang w:val="en-US"/>
        </w:rPr>
        <w:t>] = sigData1[</w:t>
      </w:r>
      <w:r w:rsidR="00BB43E2" w:rsidRPr="0087059D">
        <w:rPr>
          <w:color w:val="000000" w:themeColor="text1"/>
          <w:lang w:val="en-US"/>
        </w:rPr>
        <w:t> </w:t>
      </w:r>
      <w:r w:rsidRPr="0087059D">
        <w:rPr>
          <w:color w:val="000000" w:themeColor="text1"/>
          <w:lang w:val="en-US"/>
        </w:rPr>
        <w:t>2 * n</w:t>
      </w:r>
      <w:r w:rsidR="00BB43E2" w:rsidRPr="0087059D">
        <w:rPr>
          <w:color w:val="000000" w:themeColor="text1"/>
          <w:lang w:val="en-US"/>
        </w:rPr>
        <w:t> </w:t>
      </w:r>
      <w:r w:rsidRPr="0087059D">
        <w:rPr>
          <w:color w:val="000000" w:themeColor="text1"/>
          <w:lang w:val="en-US"/>
        </w:rPr>
        <w:t>];</w:t>
      </w:r>
    </w:p>
    <w:p w14:paraId="4591977A" w14:textId="1CEDD7B1" w:rsidR="006C5108" w:rsidRPr="0087059D" w:rsidRDefault="006C5108" w:rsidP="0087059D">
      <w:pPr>
        <w:rPr>
          <w:color w:val="000000" w:themeColor="text1"/>
          <w:lang w:val="en-US"/>
        </w:rPr>
      </w:pPr>
      <w:r w:rsidRPr="0087059D">
        <w:rPr>
          <w:color w:val="000000" w:themeColor="text1"/>
          <w:lang w:val="en-US"/>
        </w:rPr>
        <w:t xml:space="preserve">     imagVals1[</w:t>
      </w:r>
      <w:r w:rsidR="00BB43E2" w:rsidRPr="0087059D">
        <w:rPr>
          <w:color w:val="000000" w:themeColor="text1"/>
          <w:lang w:val="en-US"/>
        </w:rPr>
        <w:t> </w:t>
      </w:r>
      <w:r w:rsidRPr="0087059D">
        <w:rPr>
          <w:color w:val="000000" w:themeColor="text1"/>
          <w:lang w:val="en-US"/>
        </w:rPr>
        <w:t>n</w:t>
      </w:r>
      <w:r w:rsidR="00BB43E2" w:rsidRPr="0087059D">
        <w:rPr>
          <w:color w:val="000000" w:themeColor="text1"/>
          <w:lang w:val="en-US"/>
        </w:rPr>
        <w:t> </w:t>
      </w:r>
      <w:r w:rsidRPr="0087059D">
        <w:rPr>
          <w:color w:val="000000" w:themeColor="text1"/>
          <w:lang w:val="en-US"/>
        </w:rPr>
        <w:t>] = 0;</w:t>
      </w:r>
    </w:p>
    <w:p w14:paraId="7D6D08EB" w14:textId="45CCC42C" w:rsidR="006C5108" w:rsidRPr="00B0190B" w:rsidRDefault="006C5108" w:rsidP="0087059D">
      <w:pPr>
        <w:rPr>
          <w:color w:val="000000" w:themeColor="text1"/>
        </w:rPr>
      </w:pPr>
      <w:r w:rsidRPr="0087059D">
        <w:rPr>
          <w:color w:val="000000" w:themeColor="text1"/>
          <w:lang w:val="en-US"/>
        </w:rPr>
        <w:t xml:space="preserve">     </w:t>
      </w:r>
      <w:r>
        <w:rPr>
          <w:color w:val="000000" w:themeColor="text1"/>
        </w:rPr>
        <w:t>r</w:t>
      </w:r>
      <w:r w:rsidRPr="00B0190B">
        <w:rPr>
          <w:color w:val="000000" w:themeColor="text1"/>
        </w:rPr>
        <w:t>eal</w:t>
      </w:r>
      <w:r>
        <w:rPr>
          <w:color w:val="000000" w:themeColor="text1"/>
        </w:rPr>
        <w:t>Vals1</w:t>
      </w:r>
      <w:r w:rsidRPr="00B0190B">
        <w:rPr>
          <w:color w:val="000000" w:themeColor="text1"/>
        </w:rPr>
        <w:t>[</w:t>
      </w:r>
      <w:r w:rsidR="00BB43E2" w:rsidRPr="007C689C">
        <w:rPr>
          <w:color w:val="000000" w:themeColor="text1"/>
        </w:rPr>
        <w:t> </w:t>
      </w:r>
      <w:r>
        <w:rPr>
          <w:color w:val="000000" w:themeColor="text1"/>
        </w:rPr>
        <w:t>h</w:t>
      </w:r>
      <w:r w:rsidRPr="00B0190B">
        <w:rPr>
          <w:color w:val="000000" w:themeColor="text1"/>
        </w:rPr>
        <w:t>alf</w:t>
      </w:r>
      <w:r>
        <w:rPr>
          <w:color w:val="000000" w:themeColor="text1"/>
        </w:rPr>
        <w:t>Data</w:t>
      </w:r>
      <w:r w:rsidRPr="00B0190B">
        <w:rPr>
          <w:color w:val="000000" w:themeColor="text1"/>
        </w:rPr>
        <w:t>Length + n</w:t>
      </w:r>
      <w:r w:rsidR="00BB43E2" w:rsidRPr="007C689C">
        <w:rPr>
          <w:color w:val="000000" w:themeColor="text1"/>
        </w:rPr>
        <w:t> </w:t>
      </w:r>
      <w:r w:rsidRPr="00B0190B">
        <w:rPr>
          <w:color w:val="000000" w:themeColor="text1"/>
        </w:rPr>
        <w:t xml:space="preserve">] = </w:t>
      </w:r>
      <w:r>
        <w:rPr>
          <w:color w:val="000000" w:themeColor="text1"/>
        </w:rPr>
        <w:t>sigD</w:t>
      </w:r>
      <w:r w:rsidRPr="00B0190B">
        <w:rPr>
          <w:color w:val="000000" w:themeColor="text1"/>
        </w:rPr>
        <w:t>ata</w:t>
      </w:r>
      <w:r>
        <w:rPr>
          <w:color w:val="000000" w:themeColor="text1"/>
        </w:rPr>
        <w:t>1</w:t>
      </w:r>
      <w:r w:rsidRPr="00B0190B">
        <w:rPr>
          <w:color w:val="000000" w:themeColor="text1"/>
        </w:rPr>
        <w:t>[</w:t>
      </w:r>
      <w:r w:rsidR="00BB43E2" w:rsidRPr="007C689C">
        <w:rPr>
          <w:color w:val="000000" w:themeColor="text1"/>
        </w:rPr>
        <w:t> </w:t>
      </w:r>
      <w:r>
        <w:rPr>
          <w:color w:val="000000" w:themeColor="text1"/>
        </w:rPr>
        <w:t>data</w:t>
      </w:r>
      <w:r w:rsidRPr="00B0190B">
        <w:rPr>
          <w:color w:val="000000" w:themeColor="text1"/>
        </w:rPr>
        <w:t xml:space="preserve">Length </w:t>
      </w:r>
      <w:r w:rsidR="0087511F" w:rsidRPr="0087511F">
        <w:rPr>
          <w:color w:val="000000" w:themeColor="text1"/>
        </w:rPr>
        <w:t>−</w:t>
      </w:r>
      <w:r w:rsidRPr="00B0190B">
        <w:rPr>
          <w:color w:val="000000" w:themeColor="text1"/>
        </w:rPr>
        <w:t xml:space="preserve"> 2 * n </w:t>
      </w:r>
      <w:r w:rsidR="0087511F" w:rsidRPr="0087511F">
        <w:rPr>
          <w:color w:val="000000" w:themeColor="text1"/>
        </w:rPr>
        <w:t>−</w:t>
      </w:r>
      <w:r w:rsidRPr="00B0190B">
        <w:rPr>
          <w:color w:val="000000" w:themeColor="text1"/>
        </w:rPr>
        <w:t xml:space="preserve"> 1</w:t>
      </w:r>
      <w:r w:rsidR="00BB43E2" w:rsidRPr="007C689C">
        <w:rPr>
          <w:color w:val="000000" w:themeColor="text1"/>
        </w:rPr>
        <w:t> </w:t>
      </w:r>
      <w:r w:rsidRPr="00B0190B">
        <w:rPr>
          <w:color w:val="000000" w:themeColor="text1"/>
        </w:rPr>
        <w:t>];</w:t>
      </w:r>
    </w:p>
    <w:p w14:paraId="5AFC2B43" w14:textId="0948CF2A" w:rsidR="006C5108" w:rsidRPr="00B0190B" w:rsidRDefault="006C5108" w:rsidP="0087059D">
      <w:pPr>
        <w:rPr>
          <w:color w:val="000000" w:themeColor="text1"/>
        </w:rPr>
      </w:pPr>
      <w:r>
        <w:rPr>
          <w:color w:val="000000" w:themeColor="text1"/>
        </w:rPr>
        <w:t xml:space="preserve">     i</w:t>
      </w:r>
      <w:r w:rsidRPr="00B0190B">
        <w:rPr>
          <w:color w:val="000000" w:themeColor="text1"/>
        </w:rPr>
        <w:t>mag</w:t>
      </w:r>
      <w:r>
        <w:rPr>
          <w:color w:val="000000" w:themeColor="text1"/>
        </w:rPr>
        <w:t>Vals1</w:t>
      </w:r>
      <w:r w:rsidRPr="00B0190B">
        <w:rPr>
          <w:color w:val="000000" w:themeColor="text1"/>
        </w:rPr>
        <w:t>[</w:t>
      </w:r>
      <w:r w:rsidR="00BB43E2" w:rsidRPr="007C689C">
        <w:rPr>
          <w:color w:val="000000" w:themeColor="text1"/>
        </w:rPr>
        <w:t> </w:t>
      </w:r>
      <w:r>
        <w:rPr>
          <w:color w:val="000000" w:themeColor="text1"/>
        </w:rPr>
        <w:t>h</w:t>
      </w:r>
      <w:r w:rsidRPr="00B0190B">
        <w:rPr>
          <w:color w:val="000000" w:themeColor="text1"/>
        </w:rPr>
        <w:t>al</w:t>
      </w:r>
      <w:r>
        <w:rPr>
          <w:color w:val="000000" w:themeColor="text1"/>
        </w:rPr>
        <w:t>Data</w:t>
      </w:r>
      <w:r w:rsidRPr="00B0190B">
        <w:rPr>
          <w:color w:val="000000" w:themeColor="text1"/>
        </w:rPr>
        <w:t>fLength + n</w:t>
      </w:r>
      <w:r w:rsidR="00BB43E2" w:rsidRPr="007C689C">
        <w:rPr>
          <w:color w:val="000000" w:themeColor="text1"/>
        </w:rPr>
        <w:t> </w:t>
      </w:r>
      <w:r w:rsidRPr="00B0190B">
        <w:rPr>
          <w:color w:val="000000" w:themeColor="text1"/>
        </w:rPr>
        <w:t>] = 0;</w:t>
      </w:r>
    </w:p>
    <w:p w14:paraId="171487FA" w14:textId="77777777" w:rsidR="006C5108" w:rsidRPr="00B0190B" w:rsidRDefault="006C5108" w:rsidP="0087059D">
      <w:pPr>
        <w:rPr>
          <w:color w:val="000000" w:themeColor="text1"/>
        </w:rPr>
      </w:pPr>
      <w:r w:rsidRPr="00B0190B">
        <w:rPr>
          <w:color w:val="000000" w:themeColor="text1"/>
        </w:rPr>
        <w:t>}</w:t>
      </w:r>
    </w:p>
    <w:p w14:paraId="09B1451C" w14:textId="77777777" w:rsidR="006C5108" w:rsidRPr="00B0190B" w:rsidRDefault="006C5108" w:rsidP="0087059D">
      <w:pPr>
        <w:rPr>
          <w:color w:val="000000" w:themeColor="text1"/>
        </w:rPr>
      </w:pPr>
      <w:r w:rsidRPr="00B0190B">
        <w:rPr>
          <w:color w:val="000000" w:themeColor="text1"/>
        </w:rPr>
        <w:tab/>
      </w:r>
    </w:p>
    <w:p w14:paraId="70B4FAFE" w14:textId="63CF0F8D" w:rsidR="006C5108" w:rsidRPr="00B0190B" w:rsidRDefault="006C5108" w:rsidP="00CB752F">
      <w:pPr>
        <w:rPr>
          <w:color w:val="000000" w:themeColor="text1"/>
        </w:rPr>
      </w:pPr>
      <w:r w:rsidRPr="00B0190B">
        <w:rPr>
          <w:color w:val="000000" w:themeColor="text1"/>
        </w:rPr>
        <w:t>LiftDualRealFFT(</w:t>
      </w:r>
      <w:r>
        <w:rPr>
          <w:color w:val="000000" w:themeColor="text1"/>
        </w:rPr>
        <w:t xml:space="preserve"> </w:t>
      </w:r>
      <w:r w:rsidRPr="007C689C">
        <w:rPr>
          <w:color w:val="000000" w:themeColor="text1"/>
        </w:rPr>
        <w:t>log2Length</w:t>
      </w:r>
      <w:r w:rsidRPr="00B0190B">
        <w:rPr>
          <w:color w:val="000000" w:themeColor="text1"/>
        </w:rPr>
        <w:t>,</w:t>
      </w:r>
      <w:r>
        <w:rPr>
          <w:color w:val="000000" w:themeColor="text1"/>
        </w:rPr>
        <w:t xml:space="preserve"> r</w:t>
      </w:r>
      <w:r w:rsidRPr="00B0190B">
        <w:rPr>
          <w:color w:val="000000" w:themeColor="text1"/>
        </w:rPr>
        <w:t>eal</w:t>
      </w:r>
      <w:r>
        <w:rPr>
          <w:color w:val="000000" w:themeColor="text1"/>
        </w:rPr>
        <w:t>Vals0</w:t>
      </w:r>
      <w:r w:rsidRPr="00B0190B">
        <w:rPr>
          <w:color w:val="000000" w:themeColor="text1"/>
        </w:rPr>
        <w:t>,</w:t>
      </w:r>
      <w:r>
        <w:rPr>
          <w:color w:val="000000" w:themeColor="text1"/>
        </w:rPr>
        <w:t xml:space="preserve"> i</w:t>
      </w:r>
      <w:r w:rsidRPr="00B0190B">
        <w:rPr>
          <w:color w:val="000000" w:themeColor="text1"/>
        </w:rPr>
        <w:t>mag</w:t>
      </w:r>
      <w:r>
        <w:rPr>
          <w:color w:val="000000" w:themeColor="text1"/>
        </w:rPr>
        <w:t>Vals0</w:t>
      </w:r>
      <w:r w:rsidRPr="00B0190B">
        <w:rPr>
          <w:color w:val="000000" w:themeColor="text1"/>
        </w:rPr>
        <w:t>,</w:t>
      </w:r>
      <w:r>
        <w:rPr>
          <w:color w:val="000000" w:themeColor="text1"/>
        </w:rPr>
        <w:t xml:space="preserve"> r</w:t>
      </w:r>
      <w:r w:rsidRPr="00B0190B">
        <w:rPr>
          <w:color w:val="000000" w:themeColor="text1"/>
        </w:rPr>
        <w:t>eal</w:t>
      </w:r>
      <w:r>
        <w:rPr>
          <w:color w:val="000000" w:themeColor="text1"/>
        </w:rPr>
        <w:t>Vals1</w:t>
      </w:r>
      <w:r w:rsidRPr="00B0190B">
        <w:rPr>
          <w:color w:val="000000" w:themeColor="text1"/>
        </w:rPr>
        <w:t>,</w:t>
      </w:r>
      <w:r>
        <w:rPr>
          <w:color w:val="000000" w:themeColor="text1"/>
        </w:rPr>
        <w:t xml:space="preserve"> i</w:t>
      </w:r>
      <w:r w:rsidRPr="00B0190B">
        <w:rPr>
          <w:color w:val="000000" w:themeColor="text1"/>
        </w:rPr>
        <w:t>mag</w:t>
      </w:r>
      <w:r>
        <w:rPr>
          <w:color w:val="000000" w:themeColor="text1"/>
        </w:rPr>
        <w:t xml:space="preserve">Vals1 </w:t>
      </w:r>
      <w:r w:rsidRPr="00B0190B">
        <w:rPr>
          <w:color w:val="000000" w:themeColor="text1"/>
        </w:rPr>
        <w:t>);</w:t>
      </w:r>
      <w:r>
        <w:rPr>
          <w:color w:val="000000" w:themeColor="text1"/>
        </w:rPr>
        <w:t xml:space="preserve"> /* see clause  </w:t>
      </w:r>
      <w:r w:rsidR="006611B7">
        <w:rPr>
          <w:color w:val="000000" w:themeColor="text1"/>
        </w:rPr>
        <w:fldChar w:fldCharType="begin"/>
      </w:r>
      <w:r w:rsidR="006611B7">
        <w:rPr>
          <w:color w:val="000000" w:themeColor="text1"/>
        </w:rPr>
        <w:instrText xml:space="preserve"> REF _Ref212730558 \r \h </w:instrText>
      </w:r>
      <w:r w:rsidR="006611B7">
        <w:rPr>
          <w:color w:val="000000" w:themeColor="text1"/>
        </w:rPr>
      </w:r>
      <w:r w:rsidR="006611B7">
        <w:rPr>
          <w:color w:val="000000" w:themeColor="text1"/>
        </w:rPr>
        <w:fldChar w:fldCharType="separate"/>
      </w:r>
      <w:r w:rsidR="00CB752F">
        <w:rPr>
          <w:color w:val="000000" w:themeColor="text1"/>
        </w:rPr>
        <w:t>10.3.6</w:t>
      </w:r>
      <w:r w:rsidR="006611B7">
        <w:rPr>
          <w:color w:val="000000" w:themeColor="text1"/>
        </w:rPr>
        <w:fldChar w:fldCharType="end"/>
      </w:r>
      <w:r w:rsidR="006611B7">
        <w:rPr>
          <w:color w:val="000000" w:themeColor="text1"/>
        </w:rPr>
        <w:t xml:space="preserve"> </w:t>
      </w:r>
      <w:r>
        <w:rPr>
          <w:color w:val="000000" w:themeColor="text1"/>
        </w:rPr>
        <w:t>*/</w:t>
      </w:r>
    </w:p>
    <w:p w14:paraId="6A0DC879" w14:textId="77777777" w:rsidR="006C5108" w:rsidRPr="00B0190B" w:rsidRDefault="006C5108" w:rsidP="0087059D">
      <w:pPr>
        <w:rPr>
          <w:color w:val="000000" w:themeColor="text1"/>
        </w:rPr>
      </w:pPr>
      <w:r w:rsidRPr="00B0190B">
        <w:rPr>
          <w:color w:val="000000" w:themeColor="text1"/>
        </w:rPr>
        <w:tab/>
      </w:r>
    </w:p>
    <w:p w14:paraId="2DD0C0DF" w14:textId="7097CAE9" w:rsidR="006C5108" w:rsidRPr="00B0190B" w:rsidRDefault="006C5108" w:rsidP="0087059D">
      <w:pPr>
        <w:rPr>
          <w:color w:val="000000" w:themeColor="text1"/>
        </w:rPr>
      </w:pPr>
      <w:r w:rsidRPr="00B0190B">
        <w:rPr>
          <w:color w:val="000000" w:themeColor="text1"/>
        </w:rPr>
        <w:t>for(</w:t>
      </w:r>
      <w:r w:rsidR="00747647">
        <w:rPr>
          <w:color w:val="000000" w:themeColor="text1"/>
        </w:rPr>
        <w:t xml:space="preserve"> </w:t>
      </w:r>
      <w:r w:rsidRPr="00B0190B">
        <w:rPr>
          <w:color w:val="000000" w:themeColor="text1"/>
        </w:rPr>
        <w:t>n = 1; n &lt; HalfLength; n ++</w:t>
      </w:r>
      <w:r w:rsidR="00747647">
        <w:rPr>
          <w:color w:val="000000" w:themeColor="text1"/>
        </w:rPr>
        <w:t xml:space="preserve"> </w:t>
      </w:r>
      <w:r w:rsidRPr="00B0190B">
        <w:rPr>
          <w:color w:val="000000" w:themeColor="text1"/>
        </w:rPr>
        <w:t>)</w:t>
      </w:r>
      <w:r w:rsidR="00747647">
        <w:rPr>
          <w:color w:val="000000" w:themeColor="text1"/>
        </w:rPr>
        <w:t xml:space="preserve"> </w:t>
      </w:r>
      <w:r w:rsidRPr="00B0190B">
        <w:rPr>
          <w:color w:val="000000" w:themeColor="text1"/>
        </w:rPr>
        <w:t>{</w:t>
      </w:r>
    </w:p>
    <w:p w14:paraId="3C83E89A" w14:textId="14F96E0A" w:rsidR="006C5108" w:rsidRPr="00B0190B" w:rsidRDefault="006C5108" w:rsidP="00CB752F">
      <w:pPr>
        <w:rPr>
          <w:color w:val="000000" w:themeColor="text1"/>
        </w:rPr>
      </w:pPr>
      <w:r>
        <w:rPr>
          <w:color w:val="000000" w:themeColor="text1"/>
        </w:rPr>
        <w:t xml:space="preserve">     </w:t>
      </w:r>
      <w:r w:rsidRPr="00B0190B">
        <w:rPr>
          <w:color w:val="000000" w:themeColor="text1"/>
        </w:rPr>
        <w:t>RotateLift(</w:t>
      </w:r>
      <w:r>
        <w:rPr>
          <w:color w:val="000000" w:themeColor="text1"/>
        </w:rPr>
        <w:t xml:space="preserve"> rotScale</w:t>
      </w:r>
      <w:r w:rsidRPr="00B0190B">
        <w:rPr>
          <w:color w:val="000000" w:themeColor="text1"/>
        </w:rPr>
        <w:t>A[</w:t>
      </w:r>
      <w:r w:rsidR="001662BB" w:rsidRPr="007C689C">
        <w:rPr>
          <w:color w:val="000000" w:themeColor="text1"/>
        </w:rPr>
        <w:t> </w:t>
      </w:r>
      <w:r w:rsidRPr="00B0190B">
        <w:rPr>
          <w:color w:val="000000" w:themeColor="text1"/>
        </w:rPr>
        <w:t>n</w:t>
      </w:r>
      <w:r w:rsidR="001662BB" w:rsidRPr="007C689C">
        <w:rPr>
          <w:color w:val="000000" w:themeColor="text1"/>
        </w:rPr>
        <w:t> </w:t>
      </w:r>
      <w:r w:rsidRPr="00B0190B">
        <w:rPr>
          <w:color w:val="000000" w:themeColor="text1"/>
        </w:rPr>
        <w:t>],</w:t>
      </w:r>
      <w:r>
        <w:rPr>
          <w:color w:val="000000" w:themeColor="text1"/>
        </w:rPr>
        <w:t xml:space="preserve"> rotScale</w:t>
      </w:r>
      <w:r w:rsidRPr="00B0190B">
        <w:rPr>
          <w:color w:val="000000" w:themeColor="text1"/>
        </w:rPr>
        <w:t>B[</w:t>
      </w:r>
      <w:r w:rsidR="001662BB" w:rsidRPr="007C689C">
        <w:rPr>
          <w:color w:val="000000" w:themeColor="text1"/>
        </w:rPr>
        <w:t> </w:t>
      </w:r>
      <w:r w:rsidRPr="00B0190B">
        <w:rPr>
          <w:color w:val="000000" w:themeColor="text1"/>
        </w:rPr>
        <w:t>n</w:t>
      </w:r>
      <w:r w:rsidR="001662BB" w:rsidRPr="007C689C">
        <w:rPr>
          <w:color w:val="000000" w:themeColor="text1"/>
        </w:rPr>
        <w:t> </w:t>
      </w:r>
      <w:r w:rsidRPr="00B0190B">
        <w:rPr>
          <w:color w:val="000000" w:themeColor="text1"/>
        </w:rPr>
        <w:t>],</w:t>
      </w:r>
      <w:r>
        <w:rPr>
          <w:color w:val="000000" w:themeColor="text1"/>
        </w:rPr>
        <w:t xml:space="preserve"> r</w:t>
      </w:r>
      <w:r w:rsidRPr="00B0190B">
        <w:rPr>
          <w:color w:val="000000" w:themeColor="text1"/>
        </w:rPr>
        <w:t>eal</w:t>
      </w:r>
      <w:r>
        <w:rPr>
          <w:color w:val="000000" w:themeColor="text1"/>
        </w:rPr>
        <w:t>Vals0</w:t>
      </w:r>
      <w:r w:rsidRPr="00B0190B">
        <w:rPr>
          <w:color w:val="000000" w:themeColor="text1"/>
        </w:rPr>
        <w:t>[</w:t>
      </w:r>
      <w:r w:rsidR="001662BB" w:rsidRPr="007C689C">
        <w:rPr>
          <w:color w:val="000000" w:themeColor="text1"/>
        </w:rPr>
        <w:t> </w:t>
      </w:r>
      <w:r w:rsidRPr="00B0190B">
        <w:rPr>
          <w:color w:val="000000" w:themeColor="text1"/>
        </w:rPr>
        <w:t>n</w:t>
      </w:r>
      <w:r w:rsidR="001662BB" w:rsidRPr="007C689C">
        <w:rPr>
          <w:color w:val="000000" w:themeColor="text1"/>
        </w:rPr>
        <w:t> </w:t>
      </w:r>
      <w:r w:rsidRPr="00B0190B">
        <w:rPr>
          <w:color w:val="000000" w:themeColor="text1"/>
        </w:rPr>
        <w:t>],</w:t>
      </w:r>
      <w:r>
        <w:rPr>
          <w:color w:val="000000" w:themeColor="text1"/>
        </w:rPr>
        <w:t xml:space="preserve"> i</w:t>
      </w:r>
      <w:r w:rsidRPr="00B0190B">
        <w:rPr>
          <w:color w:val="000000" w:themeColor="text1"/>
        </w:rPr>
        <w:t>mag</w:t>
      </w:r>
      <w:r>
        <w:rPr>
          <w:color w:val="000000" w:themeColor="text1"/>
        </w:rPr>
        <w:t>Vals0</w:t>
      </w:r>
      <w:r w:rsidRPr="00B0190B">
        <w:rPr>
          <w:color w:val="000000" w:themeColor="text1"/>
        </w:rPr>
        <w:t>[</w:t>
      </w:r>
      <w:r w:rsidR="001662BB" w:rsidRPr="007C689C">
        <w:rPr>
          <w:color w:val="000000" w:themeColor="text1"/>
        </w:rPr>
        <w:t> </w:t>
      </w:r>
      <w:r w:rsidRPr="00B0190B">
        <w:rPr>
          <w:color w:val="000000" w:themeColor="text1"/>
        </w:rPr>
        <w:t>n</w:t>
      </w:r>
      <w:r w:rsidR="001662BB" w:rsidRPr="007C689C">
        <w:rPr>
          <w:color w:val="000000" w:themeColor="text1"/>
        </w:rPr>
        <w:t> </w:t>
      </w:r>
      <w:r w:rsidRPr="00B0190B">
        <w:rPr>
          <w:color w:val="000000" w:themeColor="text1"/>
        </w:rPr>
        <w:t>]</w:t>
      </w:r>
      <w:r>
        <w:rPr>
          <w:color w:val="000000" w:themeColor="text1"/>
        </w:rPr>
        <w:t xml:space="preserve"> </w:t>
      </w:r>
      <w:r w:rsidRPr="00B0190B">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_Ref212555813 \r \h </w:instrText>
      </w:r>
      <w:r>
        <w:rPr>
          <w:color w:val="000000" w:themeColor="text1"/>
        </w:rPr>
      </w:r>
      <w:r>
        <w:rPr>
          <w:color w:val="000000" w:themeColor="text1"/>
        </w:rPr>
        <w:fldChar w:fldCharType="separate"/>
      </w:r>
      <w:r w:rsidR="00CB752F">
        <w:rPr>
          <w:color w:val="000000" w:themeColor="text1"/>
        </w:rPr>
        <w:t>10.3.3</w:t>
      </w:r>
      <w:r>
        <w:rPr>
          <w:color w:val="000000" w:themeColor="text1"/>
        </w:rPr>
        <w:fldChar w:fldCharType="end"/>
      </w:r>
      <w:r w:rsidR="006611B7">
        <w:rPr>
          <w:color w:val="000000" w:themeColor="text1"/>
        </w:rPr>
        <w:t xml:space="preserve"> </w:t>
      </w:r>
      <w:r>
        <w:rPr>
          <w:color w:val="000000" w:themeColor="text1"/>
        </w:rPr>
        <w:t>*/</w:t>
      </w:r>
    </w:p>
    <w:p w14:paraId="2B7F41A0" w14:textId="40404E53" w:rsidR="006C5108" w:rsidRPr="00B0190B" w:rsidRDefault="006C5108" w:rsidP="00CB752F">
      <w:pPr>
        <w:rPr>
          <w:color w:val="000000" w:themeColor="text1"/>
        </w:rPr>
      </w:pPr>
      <w:r>
        <w:rPr>
          <w:color w:val="000000" w:themeColor="text1"/>
        </w:rPr>
        <w:t xml:space="preserve">     </w:t>
      </w:r>
      <w:r w:rsidRPr="00B0190B">
        <w:rPr>
          <w:color w:val="000000" w:themeColor="text1"/>
        </w:rPr>
        <w:t>RotateLift(</w:t>
      </w:r>
      <w:r>
        <w:rPr>
          <w:color w:val="000000" w:themeColor="text1"/>
        </w:rPr>
        <w:t xml:space="preserve"> rotScale</w:t>
      </w:r>
      <w:r w:rsidRPr="00B0190B">
        <w:rPr>
          <w:color w:val="000000" w:themeColor="text1"/>
        </w:rPr>
        <w:t>A[</w:t>
      </w:r>
      <w:r w:rsidR="001662BB" w:rsidRPr="007C689C">
        <w:rPr>
          <w:color w:val="000000" w:themeColor="text1"/>
        </w:rPr>
        <w:t> </w:t>
      </w:r>
      <w:r w:rsidRPr="00B0190B">
        <w:rPr>
          <w:color w:val="000000" w:themeColor="text1"/>
        </w:rPr>
        <w:t>n</w:t>
      </w:r>
      <w:r w:rsidR="001662BB" w:rsidRPr="007C689C">
        <w:rPr>
          <w:color w:val="000000" w:themeColor="text1"/>
        </w:rPr>
        <w:t> </w:t>
      </w:r>
      <w:r w:rsidRPr="00B0190B">
        <w:rPr>
          <w:color w:val="000000" w:themeColor="text1"/>
        </w:rPr>
        <w:t>],</w:t>
      </w:r>
      <w:r>
        <w:rPr>
          <w:color w:val="000000" w:themeColor="text1"/>
        </w:rPr>
        <w:t xml:space="preserve"> rotScale</w:t>
      </w:r>
      <w:r w:rsidRPr="00B0190B">
        <w:rPr>
          <w:color w:val="000000" w:themeColor="text1"/>
        </w:rPr>
        <w:t>B[</w:t>
      </w:r>
      <w:r w:rsidR="001662BB" w:rsidRPr="007C689C">
        <w:rPr>
          <w:color w:val="000000" w:themeColor="text1"/>
        </w:rPr>
        <w:t> </w:t>
      </w:r>
      <w:r w:rsidRPr="00B0190B">
        <w:rPr>
          <w:color w:val="000000" w:themeColor="text1"/>
        </w:rPr>
        <w:t>n</w:t>
      </w:r>
      <w:r w:rsidR="001662BB" w:rsidRPr="007C689C">
        <w:rPr>
          <w:color w:val="000000" w:themeColor="text1"/>
        </w:rPr>
        <w:t> </w:t>
      </w:r>
      <w:r w:rsidRPr="00B0190B">
        <w:rPr>
          <w:color w:val="000000" w:themeColor="text1"/>
        </w:rPr>
        <w:t>],</w:t>
      </w:r>
      <w:r>
        <w:rPr>
          <w:color w:val="000000" w:themeColor="text1"/>
        </w:rPr>
        <w:t xml:space="preserve"> r</w:t>
      </w:r>
      <w:r w:rsidRPr="00B0190B">
        <w:rPr>
          <w:color w:val="000000" w:themeColor="text1"/>
        </w:rPr>
        <w:t>eal</w:t>
      </w:r>
      <w:r>
        <w:rPr>
          <w:color w:val="000000" w:themeColor="text1"/>
        </w:rPr>
        <w:t>Vals1</w:t>
      </w:r>
      <w:r w:rsidRPr="00B0190B">
        <w:rPr>
          <w:color w:val="000000" w:themeColor="text1"/>
        </w:rPr>
        <w:t>[</w:t>
      </w:r>
      <w:r w:rsidR="001662BB" w:rsidRPr="007C689C">
        <w:rPr>
          <w:color w:val="000000" w:themeColor="text1"/>
        </w:rPr>
        <w:t> </w:t>
      </w:r>
      <w:r w:rsidRPr="00B0190B">
        <w:rPr>
          <w:color w:val="000000" w:themeColor="text1"/>
        </w:rPr>
        <w:t>n</w:t>
      </w:r>
      <w:r w:rsidR="001662BB" w:rsidRPr="007C689C">
        <w:rPr>
          <w:color w:val="000000" w:themeColor="text1"/>
        </w:rPr>
        <w:t> </w:t>
      </w:r>
      <w:r w:rsidRPr="00B0190B">
        <w:rPr>
          <w:color w:val="000000" w:themeColor="text1"/>
        </w:rPr>
        <w:t>],</w:t>
      </w:r>
      <w:r>
        <w:rPr>
          <w:color w:val="000000" w:themeColor="text1"/>
        </w:rPr>
        <w:t xml:space="preserve"> i</w:t>
      </w:r>
      <w:r w:rsidRPr="00B0190B">
        <w:rPr>
          <w:color w:val="000000" w:themeColor="text1"/>
        </w:rPr>
        <w:t>mag</w:t>
      </w:r>
      <w:r>
        <w:rPr>
          <w:color w:val="000000" w:themeColor="text1"/>
        </w:rPr>
        <w:t>Vals1</w:t>
      </w:r>
      <w:r w:rsidRPr="00B0190B">
        <w:rPr>
          <w:color w:val="000000" w:themeColor="text1"/>
        </w:rPr>
        <w:t>[</w:t>
      </w:r>
      <w:r w:rsidR="001662BB" w:rsidRPr="007C689C">
        <w:rPr>
          <w:color w:val="000000" w:themeColor="text1"/>
        </w:rPr>
        <w:t> </w:t>
      </w:r>
      <w:r w:rsidRPr="00B0190B">
        <w:rPr>
          <w:color w:val="000000" w:themeColor="text1"/>
        </w:rPr>
        <w:t>n</w:t>
      </w:r>
      <w:r w:rsidR="001662BB" w:rsidRPr="007C689C">
        <w:rPr>
          <w:color w:val="000000" w:themeColor="text1"/>
        </w:rPr>
        <w:t> </w:t>
      </w:r>
      <w:r w:rsidRPr="00B0190B">
        <w:rPr>
          <w:color w:val="000000" w:themeColor="text1"/>
        </w:rPr>
        <w:t>]</w:t>
      </w:r>
      <w:r>
        <w:rPr>
          <w:color w:val="000000" w:themeColor="text1"/>
        </w:rPr>
        <w:t xml:space="preserve"> ); /* see clause </w:t>
      </w:r>
      <w:r>
        <w:rPr>
          <w:color w:val="000000" w:themeColor="text1"/>
        </w:rPr>
        <w:fldChar w:fldCharType="begin"/>
      </w:r>
      <w:r>
        <w:rPr>
          <w:color w:val="000000" w:themeColor="text1"/>
        </w:rPr>
        <w:instrText xml:space="preserve"> REF _Ref212555813 \r \h </w:instrText>
      </w:r>
      <w:r>
        <w:rPr>
          <w:color w:val="000000" w:themeColor="text1"/>
        </w:rPr>
      </w:r>
      <w:r>
        <w:rPr>
          <w:color w:val="000000" w:themeColor="text1"/>
        </w:rPr>
        <w:fldChar w:fldCharType="separate"/>
      </w:r>
      <w:r w:rsidR="00CB752F">
        <w:rPr>
          <w:color w:val="000000" w:themeColor="text1"/>
        </w:rPr>
        <w:t>10.3.3</w:t>
      </w:r>
      <w:r>
        <w:rPr>
          <w:color w:val="000000" w:themeColor="text1"/>
        </w:rPr>
        <w:fldChar w:fldCharType="end"/>
      </w:r>
      <w:r w:rsidR="006611B7">
        <w:rPr>
          <w:color w:val="000000" w:themeColor="text1"/>
        </w:rPr>
        <w:t xml:space="preserve"> </w:t>
      </w:r>
      <w:r>
        <w:rPr>
          <w:color w:val="000000" w:themeColor="text1"/>
        </w:rPr>
        <w:t>*/</w:t>
      </w:r>
    </w:p>
    <w:p w14:paraId="4C055D42" w14:textId="77777777" w:rsidR="006C5108" w:rsidRPr="00B0190B" w:rsidRDefault="006C5108" w:rsidP="0087059D">
      <w:pPr>
        <w:rPr>
          <w:color w:val="000000" w:themeColor="text1"/>
        </w:rPr>
      </w:pPr>
      <w:r w:rsidRPr="00B0190B">
        <w:rPr>
          <w:color w:val="000000" w:themeColor="text1"/>
        </w:rPr>
        <w:t>}</w:t>
      </w:r>
    </w:p>
    <w:p w14:paraId="04D7876B" w14:textId="77777777" w:rsidR="006C5108" w:rsidRPr="00B0190B" w:rsidRDefault="006C5108" w:rsidP="0087059D">
      <w:pPr>
        <w:rPr>
          <w:color w:val="000000" w:themeColor="text1"/>
        </w:rPr>
      </w:pPr>
      <w:r w:rsidRPr="00B0190B">
        <w:rPr>
          <w:color w:val="000000" w:themeColor="text1"/>
        </w:rPr>
        <w:tab/>
      </w:r>
    </w:p>
    <w:p w14:paraId="5B72D090" w14:textId="575859C0" w:rsidR="006C5108" w:rsidRPr="00B0190B" w:rsidRDefault="006C5108" w:rsidP="0087059D">
      <w:pPr>
        <w:rPr>
          <w:color w:val="000000" w:themeColor="text1"/>
        </w:rPr>
      </w:pPr>
      <w:r w:rsidRPr="00B0190B">
        <w:rPr>
          <w:color w:val="000000" w:themeColor="text1"/>
        </w:rPr>
        <w:t>for(</w:t>
      </w:r>
      <w:r w:rsidR="00747647">
        <w:rPr>
          <w:color w:val="000000" w:themeColor="text1"/>
        </w:rPr>
        <w:t xml:space="preserve"> </w:t>
      </w:r>
      <w:r w:rsidRPr="00B0190B">
        <w:rPr>
          <w:color w:val="000000" w:themeColor="text1"/>
        </w:rPr>
        <w:t xml:space="preserve">n = 0; n &lt; </w:t>
      </w:r>
      <w:r>
        <w:rPr>
          <w:color w:val="000000" w:themeColor="text1"/>
        </w:rPr>
        <w:t>h</w:t>
      </w:r>
      <w:r w:rsidRPr="00B0190B">
        <w:rPr>
          <w:color w:val="000000" w:themeColor="text1"/>
        </w:rPr>
        <w:t>alf</w:t>
      </w:r>
      <w:r>
        <w:rPr>
          <w:color w:val="000000" w:themeColor="text1"/>
        </w:rPr>
        <w:t>Data</w:t>
      </w:r>
      <w:r w:rsidRPr="00B0190B">
        <w:rPr>
          <w:color w:val="000000" w:themeColor="text1"/>
        </w:rPr>
        <w:t>Length + 1;</w:t>
      </w:r>
      <w:r>
        <w:rPr>
          <w:color w:val="000000" w:themeColor="text1"/>
        </w:rPr>
        <w:t xml:space="preserve"> </w:t>
      </w:r>
      <w:r w:rsidRPr="00B0190B">
        <w:rPr>
          <w:color w:val="000000" w:themeColor="text1"/>
        </w:rPr>
        <w:t xml:space="preserve"> n ++</w:t>
      </w:r>
      <w:r w:rsidR="00747647">
        <w:rPr>
          <w:color w:val="000000" w:themeColor="text1"/>
        </w:rPr>
        <w:t xml:space="preserve"> </w:t>
      </w:r>
      <w:r w:rsidRPr="00B0190B">
        <w:rPr>
          <w:color w:val="000000" w:themeColor="text1"/>
        </w:rPr>
        <w:t>)</w:t>
      </w:r>
      <w:r w:rsidR="00747647">
        <w:rPr>
          <w:color w:val="000000" w:themeColor="text1"/>
        </w:rPr>
        <w:t xml:space="preserve"> </w:t>
      </w:r>
      <w:r w:rsidRPr="00B0190B">
        <w:rPr>
          <w:color w:val="000000" w:themeColor="text1"/>
        </w:rPr>
        <w:t>{</w:t>
      </w:r>
    </w:p>
    <w:p w14:paraId="5EB80318" w14:textId="4FA82356" w:rsidR="006C5108" w:rsidRPr="0087059D" w:rsidRDefault="006C5108" w:rsidP="0087059D">
      <w:pPr>
        <w:rPr>
          <w:color w:val="000000" w:themeColor="text1"/>
          <w:lang w:val="sv-SE"/>
        </w:rPr>
      </w:pPr>
      <w:r w:rsidRPr="0087059D">
        <w:rPr>
          <w:color w:val="000000" w:themeColor="text1"/>
          <w:lang w:val="en-US"/>
        </w:rPr>
        <w:t xml:space="preserve">     </w:t>
      </w:r>
      <w:r w:rsidRPr="0087059D">
        <w:rPr>
          <w:color w:val="000000" w:themeColor="text1"/>
          <w:lang w:val="sv-SE"/>
        </w:rPr>
        <w:t>sigData0[</w:t>
      </w:r>
      <w:r w:rsidR="00AE7C64" w:rsidRPr="0087059D">
        <w:rPr>
          <w:color w:val="000000" w:themeColor="text1"/>
          <w:lang w:val="sv-SE"/>
        </w:rPr>
        <w:t> </w:t>
      </w:r>
      <w:r w:rsidRPr="0087059D">
        <w:rPr>
          <w:color w:val="000000" w:themeColor="text1"/>
          <w:lang w:val="sv-SE"/>
        </w:rPr>
        <w:t>n</w:t>
      </w:r>
      <w:r w:rsidR="00AE7C64" w:rsidRPr="0087059D">
        <w:rPr>
          <w:color w:val="000000" w:themeColor="text1"/>
          <w:lang w:val="sv-SE"/>
        </w:rPr>
        <w:t> </w:t>
      </w:r>
      <w:r w:rsidRPr="0087059D">
        <w:rPr>
          <w:color w:val="000000" w:themeColor="text1"/>
          <w:lang w:val="sv-SE"/>
        </w:rPr>
        <w:t>] = realVals0[</w:t>
      </w:r>
      <w:r w:rsidR="00AE7C64" w:rsidRPr="0087059D">
        <w:rPr>
          <w:color w:val="000000" w:themeColor="text1"/>
          <w:lang w:val="sv-SE"/>
        </w:rPr>
        <w:t> </w:t>
      </w:r>
      <w:r w:rsidRPr="0087059D">
        <w:rPr>
          <w:color w:val="000000" w:themeColor="text1"/>
          <w:lang w:val="sv-SE"/>
        </w:rPr>
        <w:t>n</w:t>
      </w:r>
      <w:r w:rsidR="00AE7C64" w:rsidRPr="0087059D">
        <w:rPr>
          <w:color w:val="000000" w:themeColor="text1"/>
          <w:lang w:val="sv-SE"/>
        </w:rPr>
        <w:t> </w:t>
      </w:r>
      <w:r w:rsidRPr="0087059D">
        <w:rPr>
          <w:color w:val="000000" w:themeColor="text1"/>
          <w:lang w:val="sv-SE"/>
        </w:rPr>
        <w:t>];</w:t>
      </w:r>
    </w:p>
    <w:p w14:paraId="545BA74E" w14:textId="10AB0BC9" w:rsidR="006C5108" w:rsidRPr="0087059D" w:rsidRDefault="006C5108" w:rsidP="0087059D">
      <w:pPr>
        <w:rPr>
          <w:color w:val="000000" w:themeColor="text1"/>
          <w:lang w:val="sv-SE"/>
        </w:rPr>
      </w:pPr>
      <w:r w:rsidRPr="0087059D">
        <w:rPr>
          <w:color w:val="000000" w:themeColor="text1"/>
          <w:lang w:val="sv-SE"/>
        </w:rPr>
        <w:t xml:space="preserve">     sigData0[</w:t>
      </w:r>
      <w:r w:rsidR="00AE7C64" w:rsidRPr="0087059D">
        <w:rPr>
          <w:color w:val="000000" w:themeColor="text1"/>
          <w:lang w:val="sv-SE"/>
        </w:rPr>
        <w:t> </w:t>
      </w:r>
      <w:r w:rsidRPr="0087059D">
        <w:rPr>
          <w:color w:val="000000" w:themeColor="text1"/>
          <w:lang w:val="sv-SE"/>
        </w:rPr>
        <w:t>n</w:t>
      </w:r>
      <w:r w:rsidR="00AE7C64" w:rsidRPr="0087059D">
        <w:rPr>
          <w:color w:val="000000" w:themeColor="text1"/>
          <w:lang w:val="sv-SE"/>
        </w:rPr>
        <w:t> </w:t>
      </w:r>
      <w:r w:rsidRPr="0087059D">
        <w:rPr>
          <w:color w:val="000000" w:themeColor="text1"/>
          <w:lang w:val="sv-SE"/>
        </w:rPr>
        <w:t>] = realVals1[</w:t>
      </w:r>
      <w:r w:rsidR="00AE7C64" w:rsidRPr="0087059D">
        <w:rPr>
          <w:color w:val="000000" w:themeColor="text1"/>
          <w:lang w:val="sv-SE"/>
        </w:rPr>
        <w:t> </w:t>
      </w:r>
      <w:r w:rsidRPr="0087059D">
        <w:rPr>
          <w:color w:val="000000" w:themeColor="text1"/>
          <w:lang w:val="sv-SE"/>
        </w:rPr>
        <w:t>n</w:t>
      </w:r>
      <w:r w:rsidR="00AE7C64" w:rsidRPr="0087059D">
        <w:rPr>
          <w:color w:val="000000" w:themeColor="text1"/>
          <w:lang w:val="sv-SE"/>
        </w:rPr>
        <w:t> </w:t>
      </w:r>
      <w:r w:rsidRPr="0087059D">
        <w:rPr>
          <w:color w:val="000000" w:themeColor="text1"/>
          <w:lang w:val="sv-SE"/>
        </w:rPr>
        <w:t>];</w:t>
      </w:r>
    </w:p>
    <w:p w14:paraId="5B2E3147" w14:textId="77777777" w:rsidR="006C5108" w:rsidRPr="0087059D" w:rsidRDefault="006C5108" w:rsidP="0087059D">
      <w:pPr>
        <w:rPr>
          <w:color w:val="000000" w:themeColor="text1"/>
          <w:lang w:val="en-US"/>
        </w:rPr>
      </w:pPr>
      <w:r w:rsidRPr="0087059D">
        <w:rPr>
          <w:color w:val="000000" w:themeColor="text1"/>
          <w:lang w:val="en-US"/>
        </w:rPr>
        <w:t>}</w:t>
      </w:r>
    </w:p>
    <w:p w14:paraId="162557BF" w14:textId="6F876A55" w:rsidR="006C5108" w:rsidRPr="00B0190B" w:rsidRDefault="006C5108" w:rsidP="0087059D">
      <w:pPr>
        <w:rPr>
          <w:color w:val="000000" w:themeColor="text1"/>
        </w:rPr>
      </w:pPr>
      <w:r w:rsidRPr="00B0190B">
        <w:rPr>
          <w:color w:val="000000" w:themeColor="text1"/>
        </w:rPr>
        <w:t>for(</w:t>
      </w:r>
      <w:r w:rsidR="00747647">
        <w:rPr>
          <w:color w:val="000000" w:themeColor="text1"/>
        </w:rPr>
        <w:t xml:space="preserve"> </w:t>
      </w:r>
      <w:r w:rsidRPr="00B0190B">
        <w:rPr>
          <w:color w:val="000000" w:themeColor="text1"/>
        </w:rPr>
        <w:t xml:space="preserve">n = </w:t>
      </w:r>
      <w:r>
        <w:rPr>
          <w:color w:val="000000" w:themeColor="text1"/>
        </w:rPr>
        <w:t>h</w:t>
      </w:r>
      <w:r w:rsidRPr="00B0190B">
        <w:rPr>
          <w:color w:val="000000" w:themeColor="text1"/>
        </w:rPr>
        <w:t>alf</w:t>
      </w:r>
      <w:r>
        <w:rPr>
          <w:color w:val="000000" w:themeColor="text1"/>
        </w:rPr>
        <w:t>Data</w:t>
      </w:r>
      <w:r w:rsidRPr="00B0190B">
        <w:rPr>
          <w:color w:val="000000" w:themeColor="text1"/>
        </w:rPr>
        <w:t xml:space="preserve">Length + 1; n &lt; </w:t>
      </w:r>
      <w:r>
        <w:rPr>
          <w:color w:val="000000" w:themeColor="text1"/>
        </w:rPr>
        <w:t>data</w:t>
      </w:r>
      <w:r w:rsidRPr="00B0190B">
        <w:rPr>
          <w:color w:val="000000" w:themeColor="text1"/>
        </w:rPr>
        <w:t>Length; n ++</w:t>
      </w:r>
      <w:r w:rsidR="00747647">
        <w:rPr>
          <w:color w:val="000000" w:themeColor="text1"/>
        </w:rPr>
        <w:t xml:space="preserve"> </w:t>
      </w:r>
      <w:r w:rsidRPr="00B0190B">
        <w:rPr>
          <w:color w:val="000000" w:themeColor="text1"/>
        </w:rPr>
        <w:t>)</w:t>
      </w:r>
      <w:r w:rsidR="00747647">
        <w:rPr>
          <w:color w:val="000000" w:themeColor="text1"/>
        </w:rPr>
        <w:t xml:space="preserve"> </w:t>
      </w:r>
      <w:r w:rsidRPr="00B0190B">
        <w:rPr>
          <w:color w:val="000000" w:themeColor="text1"/>
        </w:rPr>
        <w:t>{</w:t>
      </w:r>
    </w:p>
    <w:p w14:paraId="31A403E4" w14:textId="0F102862" w:rsidR="006C5108" w:rsidRPr="00B0190B" w:rsidRDefault="006C5108" w:rsidP="0087059D">
      <w:pPr>
        <w:rPr>
          <w:color w:val="000000" w:themeColor="text1"/>
        </w:rPr>
      </w:pPr>
      <w:r>
        <w:rPr>
          <w:color w:val="000000" w:themeColor="text1"/>
        </w:rPr>
        <w:t xml:space="preserve">     sig</w:t>
      </w:r>
      <w:r w:rsidRPr="00B0190B">
        <w:rPr>
          <w:color w:val="000000" w:themeColor="text1"/>
        </w:rPr>
        <w:t>Data</w:t>
      </w:r>
      <w:r>
        <w:rPr>
          <w:color w:val="000000" w:themeColor="text1"/>
        </w:rPr>
        <w:t>0</w:t>
      </w:r>
      <w:r w:rsidRPr="00B0190B">
        <w:rPr>
          <w:color w:val="000000" w:themeColor="text1"/>
        </w:rPr>
        <w:t>[</w:t>
      </w:r>
      <w:r w:rsidR="00AE7C64" w:rsidRPr="007C689C">
        <w:rPr>
          <w:color w:val="000000" w:themeColor="text1"/>
        </w:rPr>
        <w:t> </w:t>
      </w:r>
      <w:r w:rsidRPr="00B0190B">
        <w:rPr>
          <w:color w:val="000000" w:themeColor="text1"/>
        </w:rPr>
        <w:t>n</w:t>
      </w:r>
      <w:r w:rsidR="00AE7C64" w:rsidRPr="007C689C">
        <w:rPr>
          <w:color w:val="000000" w:themeColor="text1"/>
        </w:rPr>
        <w:t> </w:t>
      </w:r>
      <w:r w:rsidRPr="00B0190B">
        <w:rPr>
          <w:color w:val="000000" w:themeColor="text1"/>
        </w:rPr>
        <w:t xml:space="preserve">] = </w:t>
      </w:r>
      <w:r w:rsidR="0087511F" w:rsidRPr="0087511F">
        <w:rPr>
          <w:color w:val="000000" w:themeColor="text1"/>
        </w:rPr>
        <w:t>−</w:t>
      </w:r>
      <w:r>
        <w:rPr>
          <w:color w:val="000000" w:themeColor="text1"/>
        </w:rPr>
        <w:t>i</w:t>
      </w:r>
      <w:r w:rsidRPr="00B0190B">
        <w:rPr>
          <w:color w:val="000000" w:themeColor="text1"/>
        </w:rPr>
        <w:t>mag</w:t>
      </w:r>
      <w:r>
        <w:rPr>
          <w:color w:val="000000" w:themeColor="text1"/>
        </w:rPr>
        <w:t>Vals0</w:t>
      </w:r>
      <w:r w:rsidRPr="00B0190B">
        <w:rPr>
          <w:color w:val="000000" w:themeColor="text1"/>
        </w:rPr>
        <w:t>[</w:t>
      </w:r>
      <w:r w:rsidR="00AE7C64" w:rsidRPr="007C689C">
        <w:rPr>
          <w:color w:val="000000" w:themeColor="text1"/>
        </w:rPr>
        <w:t> </w:t>
      </w:r>
      <w:r>
        <w:rPr>
          <w:color w:val="000000" w:themeColor="text1"/>
        </w:rPr>
        <w:t>dataL</w:t>
      </w:r>
      <w:r w:rsidRPr="00B0190B">
        <w:rPr>
          <w:color w:val="000000" w:themeColor="text1"/>
        </w:rPr>
        <w:t xml:space="preserve">ength </w:t>
      </w:r>
      <w:r w:rsidR="0087511F" w:rsidRPr="0087511F">
        <w:rPr>
          <w:color w:val="000000" w:themeColor="text1"/>
        </w:rPr>
        <w:t>−</w:t>
      </w:r>
      <w:r w:rsidRPr="00B0190B">
        <w:rPr>
          <w:color w:val="000000" w:themeColor="text1"/>
        </w:rPr>
        <w:t xml:space="preserve"> n</w:t>
      </w:r>
      <w:r w:rsidR="00AE7C64" w:rsidRPr="007C689C">
        <w:rPr>
          <w:color w:val="000000" w:themeColor="text1"/>
        </w:rPr>
        <w:t> </w:t>
      </w:r>
      <w:r w:rsidRPr="00B0190B">
        <w:rPr>
          <w:color w:val="000000" w:themeColor="text1"/>
        </w:rPr>
        <w:t>];</w:t>
      </w:r>
    </w:p>
    <w:p w14:paraId="7C3622EF" w14:textId="77FA1DF2" w:rsidR="006C5108" w:rsidRPr="00B0190B" w:rsidRDefault="006C5108" w:rsidP="0087059D">
      <w:pPr>
        <w:rPr>
          <w:color w:val="000000" w:themeColor="text1"/>
        </w:rPr>
      </w:pPr>
      <w:r>
        <w:rPr>
          <w:color w:val="000000" w:themeColor="text1"/>
        </w:rPr>
        <w:t xml:space="preserve">     sig</w:t>
      </w:r>
      <w:r w:rsidRPr="00B0190B">
        <w:rPr>
          <w:color w:val="000000" w:themeColor="text1"/>
        </w:rPr>
        <w:t>Data</w:t>
      </w:r>
      <w:r>
        <w:rPr>
          <w:color w:val="000000" w:themeColor="text1"/>
        </w:rPr>
        <w:t>1</w:t>
      </w:r>
      <w:r w:rsidRPr="00B0190B">
        <w:rPr>
          <w:color w:val="000000" w:themeColor="text1"/>
        </w:rPr>
        <w:t>[</w:t>
      </w:r>
      <w:r w:rsidR="00AE7C64" w:rsidRPr="007C689C">
        <w:rPr>
          <w:color w:val="000000" w:themeColor="text1"/>
        </w:rPr>
        <w:t> </w:t>
      </w:r>
      <w:r w:rsidRPr="00B0190B">
        <w:rPr>
          <w:color w:val="000000" w:themeColor="text1"/>
        </w:rPr>
        <w:t>n</w:t>
      </w:r>
      <w:r w:rsidR="00AE7C64" w:rsidRPr="007C689C">
        <w:rPr>
          <w:color w:val="000000" w:themeColor="text1"/>
        </w:rPr>
        <w:t> </w:t>
      </w:r>
      <w:r w:rsidRPr="00B0190B">
        <w:rPr>
          <w:color w:val="000000" w:themeColor="text1"/>
        </w:rPr>
        <w:t xml:space="preserve">] = </w:t>
      </w:r>
      <w:r w:rsidR="0087511F" w:rsidRPr="0087511F">
        <w:rPr>
          <w:color w:val="000000" w:themeColor="text1"/>
        </w:rPr>
        <w:t>−</w:t>
      </w:r>
      <w:r>
        <w:rPr>
          <w:color w:val="000000" w:themeColor="text1"/>
        </w:rPr>
        <w:t>i</w:t>
      </w:r>
      <w:r w:rsidRPr="00B0190B">
        <w:rPr>
          <w:color w:val="000000" w:themeColor="text1"/>
        </w:rPr>
        <w:t>mag</w:t>
      </w:r>
      <w:r>
        <w:rPr>
          <w:color w:val="000000" w:themeColor="text1"/>
        </w:rPr>
        <w:t>Vals1</w:t>
      </w:r>
      <w:r w:rsidRPr="00B0190B">
        <w:rPr>
          <w:color w:val="000000" w:themeColor="text1"/>
        </w:rPr>
        <w:t>[</w:t>
      </w:r>
      <w:r w:rsidR="00AE7C64" w:rsidRPr="007C689C">
        <w:rPr>
          <w:color w:val="000000" w:themeColor="text1"/>
        </w:rPr>
        <w:t> </w:t>
      </w:r>
      <w:r>
        <w:rPr>
          <w:color w:val="000000" w:themeColor="text1"/>
        </w:rPr>
        <w:t>dataL</w:t>
      </w:r>
      <w:r w:rsidRPr="00B0190B">
        <w:rPr>
          <w:color w:val="000000" w:themeColor="text1"/>
        </w:rPr>
        <w:t xml:space="preserve">ength </w:t>
      </w:r>
      <w:r w:rsidR="0087511F" w:rsidRPr="0087511F">
        <w:rPr>
          <w:color w:val="000000" w:themeColor="text1"/>
        </w:rPr>
        <w:t>−</w:t>
      </w:r>
      <w:r w:rsidRPr="00B0190B">
        <w:rPr>
          <w:color w:val="000000" w:themeColor="text1"/>
        </w:rPr>
        <w:t xml:space="preserve"> n</w:t>
      </w:r>
      <w:r w:rsidR="00AE7C64" w:rsidRPr="007C689C">
        <w:rPr>
          <w:color w:val="000000" w:themeColor="text1"/>
        </w:rPr>
        <w:t> </w:t>
      </w:r>
      <w:r w:rsidRPr="00B0190B">
        <w:rPr>
          <w:color w:val="000000" w:themeColor="text1"/>
        </w:rPr>
        <w:t>];</w:t>
      </w:r>
    </w:p>
    <w:p w14:paraId="1300A49C" w14:textId="166948FE" w:rsidR="006C5108" w:rsidRPr="00FE3F37" w:rsidRDefault="006C5108" w:rsidP="0087059D">
      <w:pPr>
        <w:rPr>
          <w:color w:val="000000" w:themeColor="text1"/>
        </w:rPr>
      </w:pPr>
      <w:r w:rsidRPr="00B0190B">
        <w:rPr>
          <w:color w:val="000000" w:themeColor="text1"/>
        </w:rPr>
        <w:t>}</w:t>
      </w:r>
    </w:p>
    <w:p w14:paraId="66564E55" w14:textId="77777777" w:rsidR="006C5108" w:rsidRPr="001D608E" w:rsidRDefault="006C5108" w:rsidP="00F32723">
      <w:pPr>
        <w:pStyle w:val="Heading3"/>
      </w:pPr>
      <w:bookmarkStart w:id="3508" w:name="_Toc213429829"/>
      <w:r>
        <w:t>Integer reversible DCT for one signal (IntDCT)</w:t>
      </w:r>
      <w:bookmarkEnd w:id="3508"/>
    </w:p>
    <w:p w14:paraId="180812C9" w14:textId="77777777" w:rsidR="006C5108" w:rsidRDefault="006C5108" w:rsidP="0087059D">
      <w:r>
        <w:t xml:space="preserve">Inputs to the process are: </w:t>
      </w:r>
    </w:p>
    <w:p w14:paraId="08C55ED2" w14:textId="53445ED9" w:rsidR="006C5108" w:rsidRDefault="006C5108" w:rsidP="0087059D">
      <w:pPr>
        <w:pStyle w:val="ListParagraph"/>
        <w:numPr>
          <w:ilvl w:val="0"/>
          <w:numId w:val="135"/>
        </w:numPr>
        <w:jc w:val="left"/>
      </w:pPr>
      <w:r>
        <w:t>a variable that specifies the length of the transform in log base 2 (</w:t>
      </w:r>
      <w:r w:rsidR="0087511F">
        <w:t xml:space="preserve"> </w:t>
      </w:r>
      <w:r>
        <w:t>log2Length</w:t>
      </w:r>
      <w:r w:rsidR="0087511F">
        <w:t xml:space="preserve"> </w:t>
      </w:r>
      <w:r>
        <w:t xml:space="preserve">) </w:t>
      </w:r>
    </w:p>
    <w:p w14:paraId="16D361CD" w14:textId="31DBBC56" w:rsidR="006C5108" w:rsidRDefault="006C5108" w:rsidP="0087059D">
      <w:pPr>
        <w:pStyle w:val="ListParagraph"/>
        <w:numPr>
          <w:ilvl w:val="0"/>
          <w:numId w:val="135"/>
        </w:numPr>
        <w:jc w:val="left"/>
      </w:pPr>
      <w:r>
        <w:t>an array of input signal; sigData[</w:t>
      </w:r>
      <w:r w:rsidR="0087511F" w:rsidRPr="007C689C">
        <w:rPr>
          <w:color w:val="000000" w:themeColor="text1"/>
        </w:rPr>
        <w:t> </w:t>
      </w:r>
      <w:r>
        <w:t>n</w:t>
      </w:r>
      <w:r w:rsidR="0087511F" w:rsidRPr="007C689C">
        <w:rPr>
          <w:color w:val="000000" w:themeColor="text1"/>
        </w:rPr>
        <w:t> </w:t>
      </w:r>
      <w:r>
        <w:t>], with n = 0,…,(</w:t>
      </w:r>
      <w:r w:rsidR="0087511F">
        <w:t xml:space="preserve"> </w:t>
      </w:r>
      <w:r>
        <w:t>(</w:t>
      </w:r>
      <w:r w:rsidR="0087511F">
        <w:t xml:space="preserve"> </w:t>
      </w:r>
      <w:r>
        <w:t>1</w:t>
      </w:r>
      <w:r w:rsidR="0087511F">
        <w:t xml:space="preserve"> </w:t>
      </w:r>
      <w:r>
        <w:t xml:space="preserve"> &lt;&lt; </w:t>
      </w:r>
      <w:r w:rsidR="0087511F">
        <w:t xml:space="preserve"> </w:t>
      </w:r>
      <w:r>
        <w:t>log2Length</w:t>
      </w:r>
      <w:r w:rsidR="0087511F">
        <w:t xml:space="preserve"> </w:t>
      </w:r>
      <w:r>
        <w:t xml:space="preserve">) </w:t>
      </w:r>
      <w:r w:rsidR="0087511F" w:rsidRPr="0087511F">
        <w:t>−</w:t>
      </w:r>
      <w:r>
        <w:t xml:space="preserve"> 1)</w:t>
      </w:r>
    </w:p>
    <w:p w14:paraId="465BC233" w14:textId="3E3D94FF" w:rsidR="006C5108" w:rsidRDefault="006C5108" w:rsidP="0087059D">
      <w:r>
        <w:t>Outputs of the process are (</w:t>
      </w:r>
      <w:r w:rsidR="0087511F">
        <w:t xml:space="preserve"> </w:t>
      </w:r>
      <w:r>
        <w:t>this process is in-place</w:t>
      </w:r>
      <w:r w:rsidR="0087511F">
        <w:t xml:space="preserve"> </w:t>
      </w:r>
      <w:r>
        <w:t>):</w:t>
      </w:r>
    </w:p>
    <w:p w14:paraId="4935F85E" w14:textId="1FDDB65D" w:rsidR="006C5108" w:rsidRDefault="006C5108" w:rsidP="0087059D">
      <w:pPr>
        <w:pStyle w:val="ListParagraph"/>
        <w:numPr>
          <w:ilvl w:val="0"/>
          <w:numId w:val="136"/>
        </w:numPr>
        <w:jc w:val="left"/>
      </w:pPr>
      <w:r>
        <w:t>a modified array of signal; sigData[</w:t>
      </w:r>
      <w:r w:rsidR="0087511F" w:rsidRPr="007C689C">
        <w:rPr>
          <w:color w:val="000000" w:themeColor="text1"/>
        </w:rPr>
        <w:t> </w:t>
      </w:r>
      <w:r>
        <w:t>n</w:t>
      </w:r>
      <w:r w:rsidR="0087511F" w:rsidRPr="007C689C">
        <w:rPr>
          <w:color w:val="000000" w:themeColor="text1"/>
        </w:rPr>
        <w:t> </w:t>
      </w:r>
      <w:r>
        <w:t>], with n = 0,…,(</w:t>
      </w:r>
      <w:r w:rsidR="0087511F">
        <w:t xml:space="preserve"> </w:t>
      </w:r>
      <w:r>
        <w:t>(</w:t>
      </w:r>
      <w:r w:rsidR="0087511F">
        <w:t xml:space="preserve"> </w:t>
      </w:r>
      <w:r>
        <w:t>1</w:t>
      </w:r>
      <w:r w:rsidR="0087511F">
        <w:t xml:space="preserve"> </w:t>
      </w:r>
      <w:r>
        <w:t xml:space="preserve"> &lt;&lt; </w:t>
      </w:r>
      <w:r w:rsidR="0087511F">
        <w:t xml:space="preserve"> </w:t>
      </w:r>
      <w:r>
        <w:t>log2Length</w:t>
      </w:r>
      <w:r w:rsidR="0087511F">
        <w:t xml:space="preserve"> </w:t>
      </w:r>
      <w:r>
        <w:t xml:space="preserve">) </w:t>
      </w:r>
      <w:r w:rsidR="0087511F" w:rsidRPr="0087511F">
        <w:t>−</w:t>
      </w:r>
      <w:r>
        <w:t xml:space="preserve"> 1)</w:t>
      </w:r>
    </w:p>
    <w:p w14:paraId="3685FFD2" w14:textId="77777777" w:rsidR="006C5108" w:rsidRDefault="006C5108" w:rsidP="0087059D">
      <w:r>
        <w:t>The variables dataLength and halfDataLength are initialized as follows:</w:t>
      </w:r>
    </w:p>
    <w:p w14:paraId="4DB3F4AE" w14:textId="6A5361D7" w:rsidR="006C5108" w:rsidRDefault="006C5108" w:rsidP="0087059D">
      <w:pPr>
        <w:pStyle w:val="ListParagraph"/>
        <w:numPr>
          <w:ilvl w:val="0"/>
          <w:numId w:val="136"/>
        </w:numPr>
        <w:jc w:val="left"/>
      </w:pPr>
      <w:r>
        <w:t>dataLength = 1</w:t>
      </w:r>
      <w:r w:rsidR="0087511F">
        <w:t xml:space="preserve"> </w:t>
      </w:r>
      <w:r>
        <w:t xml:space="preserve"> &lt;&lt;</w:t>
      </w:r>
      <w:r w:rsidR="0087511F">
        <w:t xml:space="preserve"> </w:t>
      </w:r>
      <w:r>
        <w:t xml:space="preserve"> log2Length</w:t>
      </w:r>
    </w:p>
    <w:p w14:paraId="0BBE8571" w14:textId="19D32A69" w:rsidR="006C5108" w:rsidRDefault="006C5108" w:rsidP="0087059D">
      <w:pPr>
        <w:pStyle w:val="ListParagraph"/>
        <w:numPr>
          <w:ilvl w:val="0"/>
          <w:numId w:val="136"/>
        </w:numPr>
        <w:jc w:val="left"/>
      </w:pPr>
      <w:r>
        <w:t>halfDataLength = dataLength</w:t>
      </w:r>
      <w:r w:rsidR="0087511F">
        <w:t xml:space="preserve"> </w:t>
      </w:r>
      <w:r>
        <w:t xml:space="preserve"> &gt;&gt;</w:t>
      </w:r>
      <w:r w:rsidR="0087511F">
        <w:t xml:space="preserve"> </w:t>
      </w:r>
      <w:r>
        <w:t xml:space="preserve"> 1 </w:t>
      </w:r>
    </w:p>
    <w:p w14:paraId="2711E571" w14:textId="53BAF169" w:rsidR="006C5108" w:rsidRDefault="006C5108" w:rsidP="0087059D">
      <w:r>
        <w:t>The following internal scratch arrays for this process are assumed to be available: realVals[</w:t>
      </w:r>
      <w:r w:rsidR="0087511F" w:rsidRPr="007C689C">
        <w:rPr>
          <w:color w:val="000000" w:themeColor="text1"/>
        </w:rPr>
        <w:t> </w:t>
      </w:r>
      <w:r w:rsidR="0087511F" w:rsidDel="0087511F">
        <w:t xml:space="preserve"> </w:t>
      </w:r>
      <w:r>
        <w:t>n</w:t>
      </w:r>
      <w:r w:rsidR="0087511F" w:rsidRPr="007C689C">
        <w:rPr>
          <w:color w:val="000000" w:themeColor="text1"/>
        </w:rPr>
        <w:t> </w:t>
      </w:r>
      <w:r>
        <w:t>] and imagVal[</w:t>
      </w:r>
      <w:r w:rsidR="0087511F" w:rsidRPr="007C689C">
        <w:rPr>
          <w:color w:val="000000" w:themeColor="text1"/>
        </w:rPr>
        <w:t> </w:t>
      </w:r>
      <w:r w:rsidR="0087511F">
        <w:t xml:space="preserve"> </w:t>
      </w:r>
      <w:r>
        <w:t>s n</w:t>
      </w:r>
      <w:r w:rsidR="0087511F" w:rsidRPr="007C689C">
        <w:rPr>
          <w:color w:val="000000" w:themeColor="text1"/>
        </w:rPr>
        <w:t> </w:t>
      </w:r>
      <w:r>
        <w:t>] with  n = 0,…,(</w:t>
      </w:r>
      <w:r w:rsidR="0087511F">
        <w:t xml:space="preserve"> </w:t>
      </w:r>
      <w:r>
        <w:t>(</w:t>
      </w:r>
      <w:r w:rsidR="0087511F">
        <w:t xml:space="preserve"> </w:t>
      </w:r>
      <w:r>
        <w:t xml:space="preserve">1 </w:t>
      </w:r>
      <w:r w:rsidR="0087511F">
        <w:t xml:space="preserve"> </w:t>
      </w:r>
      <w:r>
        <w:t>&lt;&lt;</w:t>
      </w:r>
      <w:r w:rsidR="0087511F">
        <w:t xml:space="preserve"> </w:t>
      </w:r>
      <w:r>
        <w:t xml:space="preserve"> log2Length</w:t>
      </w:r>
      <w:r w:rsidR="0087511F">
        <w:t xml:space="preserve"> </w:t>
      </w:r>
      <w:r>
        <w:t xml:space="preserve">) </w:t>
      </w:r>
      <w:r w:rsidR="0087511F" w:rsidRPr="0087511F">
        <w:t>−</w:t>
      </w:r>
      <w:r>
        <w:t xml:space="preserve"> 1)</w:t>
      </w:r>
    </w:p>
    <w:p w14:paraId="749BEC06" w14:textId="77777777" w:rsidR="006C5108" w:rsidRPr="004D1FF9" w:rsidRDefault="006C5108" w:rsidP="0087059D"/>
    <w:p w14:paraId="1CBAA96E" w14:textId="77777777" w:rsidR="006C5108" w:rsidRDefault="006C5108" w:rsidP="0087059D">
      <w:r>
        <w:t>The arrays of rotation scales; rotScaleA and rotScaleB are initialized depending on the length of the transform as follows:</w:t>
      </w:r>
    </w:p>
    <w:p w14:paraId="40028F31" w14:textId="77777777" w:rsidR="006C5108" w:rsidRDefault="006C5108" w:rsidP="0087059D">
      <w:pPr>
        <w:pStyle w:val="ListParagraph"/>
        <w:numPr>
          <w:ilvl w:val="0"/>
          <w:numId w:val="137"/>
        </w:numPr>
        <w:jc w:val="left"/>
      </w:pPr>
      <w:r>
        <w:t>If log2Length is equal to 4, the following applies:</w:t>
      </w:r>
    </w:p>
    <w:p w14:paraId="3D3C276A" w14:textId="386CCA81" w:rsidR="006C5108" w:rsidRDefault="006C5108" w:rsidP="00CB752F">
      <w:pPr>
        <w:ind w:firstLine="720"/>
      </w:pPr>
      <w:r>
        <w:t xml:space="preserve">rotScaleA = A4_16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47C0D477" w14:textId="11EB530C" w:rsidR="006C5108" w:rsidRDefault="006C5108" w:rsidP="00CB752F">
      <w:pPr>
        <w:ind w:firstLine="720"/>
      </w:pPr>
      <w:r>
        <w:t xml:space="preserve">rotScaleB = B4_16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4BA3B398" w14:textId="77777777" w:rsidR="006C5108" w:rsidRDefault="006C5108" w:rsidP="0087059D">
      <w:pPr>
        <w:pStyle w:val="ListParagraph"/>
        <w:numPr>
          <w:ilvl w:val="0"/>
          <w:numId w:val="137"/>
        </w:numPr>
        <w:jc w:val="left"/>
      </w:pPr>
      <w:r>
        <w:t>Otherwise, if log2Length is equal to 5, the following applies:</w:t>
      </w:r>
    </w:p>
    <w:p w14:paraId="622DAA4E" w14:textId="53391BB0" w:rsidR="006C5108" w:rsidRDefault="006C5108" w:rsidP="00CB752F">
      <w:pPr>
        <w:ind w:firstLine="720"/>
      </w:pPr>
      <w:r>
        <w:t xml:space="preserve">rotScaleA = A4_32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0CEB553F" w14:textId="704F4FD8" w:rsidR="006C5108" w:rsidRPr="00B4779F" w:rsidRDefault="006C5108" w:rsidP="00CB752F">
      <w:pPr>
        <w:ind w:firstLine="720"/>
      </w:pPr>
      <w:r>
        <w:t xml:space="preserve">rotScaleB = B4_32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3B31FC5F" w14:textId="77777777" w:rsidR="006C5108" w:rsidRDefault="006C5108" w:rsidP="0087059D">
      <w:pPr>
        <w:pStyle w:val="ListParagraph"/>
        <w:numPr>
          <w:ilvl w:val="0"/>
          <w:numId w:val="137"/>
        </w:numPr>
        <w:jc w:val="left"/>
      </w:pPr>
      <w:r>
        <w:t>Otherwise, if log2Length is equal to 6, the following applies:</w:t>
      </w:r>
    </w:p>
    <w:p w14:paraId="07ABA1FB" w14:textId="5EA4797A" w:rsidR="006C5108" w:rsidRDefault="006C5108" w:rsidP="00CB752F">
      <w:pPr>
        <w:ind w:firstLine="720"/>
      </w:pPr>
      <w:r>
        <w:t xml:space="preserve">rotScaleA = A4_64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5E71C903" w14:textId="1B2ACBEF" w:rsidR="006C5108" w:rsidRPr="00B4779F" w:rsidRDefault="006C5108" w:rsidP="00CB752F">
      <w:pPr>
        <w:ind w:firstLine="720"/>
      </w:pPr>
      <w:r>
        <w:t xml:space="preserve">rotScaleB = B4_64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4E396616" w14:textId="77777777" w:rsidR="006C5108" w:rsidRDefault="006C5108" w:rsidP="0087059D">
      <w:pPr>
        <w:pStyle w:val="ListParagraph"/>
        <w:numPr>
          <w:ilvl w:val="0"/>
          <w:numId w:val="137"/>
        </w:numPr>
        <w:jc w:val="left"/>
      </w:pPr>
      <w:r>
        <w:t>Otherwise, if log2Length is equal to 7, the following applies:</w:t>
      </w:r>
    </w:p>
    <w:p w14:paraId="0B0E2659" w14:textId="14F8E269" w:rsidR="006C5108" w:rsidRDefault="006C5108" w:rsidP="00CB752F">
      <w:pPr>
        <w:ind w:firstLine="720"/>
      </w:pPr>
      <w:r>
        <w:t xml:space="preserve">rotScaleA = A4_128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38E1DB55" w14:textId="00C08FBD" w:rsidR="006C5108" w:rsidRPr="00B4779F" w:rsidRDefault="006C5108" w:rsidP="00CB752F">
      <w:pPr>
        <w:ind w:left="720"/>
      </w:pPr>
      <w:r>
        <w:t xml:space="preserve">rotScaleB = B4_128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4BA80BCB" w14:textId="77777777" w:rsidR="006C5108" w:rsidRDefault="006C5108" w:rsidP="0087059D">
      <w:pPr>
        <w:pStyle w:val="ListParagraph"/>
        <w:numPr>
          <w:ilvl w:val="0"/>
          <w:numId w:val="137"/>
        </w:numPr>
        <w:jc w:val="left"/>
      </w:pPr>
      <w:r>
        <w:t>Otherwise, if log2Length is equal to 8, the following applies:</w:t>
      </w:r>
    </w:p>
    <w:p w14:paraId="08D94244" w14:textId="03E24B66" w:rsidR="006C5108" w:rsidRDefault="006C5108" w:rsidP="00CB752F">
      <w:pPr>
        <w:ind w:firstLine="720"/>
      </w:pPr>
      <w:r>
        <w:t xml:space="preserve">rotScaleA = A4_256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11CFE42D" w14:textId="2D04F5FF" w:rsidR="006C5108" w:rsidRPr="00B4779F" w:rsidRDefault="006C5108" w:rsidP="00CB752F">
      <w:pPr>
        <w:ind w:left="720"/>
      </w:pPr>
      <w:r>
        <w:t xml:space="preserve">rotScaleB = B4_256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6F715209" w14:textId="77777777" w:rsidR="006C5108" w:rsidRDefault="006C5108" w:rsidP="0087059D">
      <w:pPr>
        <w:pStyle w:val="ListParagraph"/>
        <w:numPr>
          <w:ilvl w:val="0"/>
          <w:numId w:val="137"/>
        </w:numPr>
        <w:jc w:val="left"/>
      </w:pPr>
      <w:r>
        <w:t>Otherwise, if log2Length is equal to 9, the following applies:</w:t>
      </w:r>
    </w:p>
    <w:p w14:paraId="69650C3E" w14:textId="5B1F6607" w:rsidR="006C5108" w:rsidRDefault="006C5108" w:rsidP="00CB752F">
      <w:pPr>
        <w:ind w:firstLine="720"/>
      </w:pPr>
      <w:r>
        <w:t xml:space="preserve">rotScaleA = A4_512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649392CB" w14:textId="57ADB251" w:rsidR="006C5108" w:rsidRPr="00B4779F" w:rsidRDefault="006C5108" w:rsidP="00CB752F">
      <w:pPr>
        <w:ind w:firstLine="720"/>
      </w:pPr>
      <w:r>
        <w:t xml:space="preserve">rotScaleB = B4_512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0C7361A5" w14:textId="77777777" w:rsidR="006C5108" w:rsidRDefault="006C5108" w:rsidP="0087059D">
      <w:pPr>
        <w:pStyle w:val="ListParagraph"/>
        <w:numPr>
          <w:ilvl w:val="0"/>
          <w:numId w:val="137"/>
        </w:numPr>
        <w:jc w:val="left"/>
      </w:pPr>
      <w:r>
        <w:t>Otherwise, if log2Length is equal to 10, the following applies:</w:t>
      </w:r>
    </w:p>
    <w:p w14:paraId="4175BFFF" w14:textId="0E550168" w:rsidR="006C5108" w:rsidRDefault="006C5108" w:rsidP="00CB752F">
      <w:pPr>
        <w:ind w:firstLine="720"/>
      </w:pPr>
      <w:r>
        <w:t xml:space="preserve">rotScaleA = A4_1024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5D53774C" w14:textId="6B5A24DE" w:rsidR="006C5108" w:rsidRPr="00B4779F" w:rsidRDefault="006C5108" w:rsidP="00CB752F">
      <w:pPr>
        <w:ind w:left="720"/>
      </w:pPr>
      <w:r>
        <w:t xml:space="preserve">rotScaleB = B4_1024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66147A65" w14:textId="77777777" w:rsidR="006C5108" w:rsidRDefault="006C5108" w:rsidP="0087059D">
      <w:pPr>
        <w:pStyle w:val="ListParagraph"/>
        <w:numPr>
          <w:ilvl w:val="0"/>
          <w:numId w:val="137"/>
        </w:numPr>
        <w:jc w:val="left"/>
      </w:pPr>
      <w:r>
        <w:t>Otherwise, the following applies:</w:t>
      </w:r>
    </w:p>
    <w:p w14:paraId="3AA86216" w14:textId="081B9B3A" w:rsidR="006C5108" w:rsidRDefault="006C5108" w:rsidP="00CB752F">
      <w:pPr>
        <w:ind w:firstLine="720"/>
      </w:pPr>
      <w:r>
        <w:t xml:space="preserve">rotScaleA = A4_2048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68C7C752" w14:textId="02ACD59B" w:rsidR="006C5108" w:rsidRDefault="006C5108" w:rsidP="00CB752F">
      <w:pPr>
        <w:ind w:firstLine="720"/>
      </w:pPr>
      <w:r>
        <w:t xml:space="preserve">rotScaleB = B4_2048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5336931E" w14:textId="77777777" w:rsidR="006C5108" w:rsidRDefault="006C5108" w:rsidP="0087059D">
      <w:pPr>
        <w:ind w:firstLine="720"/>
      </w:pPr>
    </w:p>
    <w:p w14:paraId="6FB6C92D" w14:textId="77777777" w:rsidR="006C5108" w:rsidRDefault="006C5108" w:rsidP="0087059D">
      <w:r>
        <w:t>The process for the single-channel integer reversible DCT is as follows:</w:t>
      </w:r>
    </w:p>
    <w:p w14:paraId="5250B709" w14:textId="77777777" w:rsidR="006C5108" w:rsidRDefault="006C5108" w:rsidP="0087059D"/>
    <w:p w14:paraId="7D8ABF7D" w14:textId="45CC2C0D" w:rsidR="006C5108" w:rsidRPr="00B2466D" w:rsidRDefault="006C5108" w:rsidP="0087059D">
      <w:pPr>
        <w:rPr>
          <w:color w:val="000000" w:themeColor="text1"/>
        </w:rPr>
      </w:pPr>
      <w:r w:rsidRPr="00B2466D">
        <w:rPr>
          <w:color w:val="000000" w:themeColor="text1"/>
        </w:rPr>
        <w:t>for(</w:t>
      </w:r>
      <w:r w:rsidR="00747647">
        <w:rPr>
          <w:color w:val="000000" w:themeColor="text1"/>
        </w:rPr>
        <w:t xml:space="preserve"> </w:t>
      </w:r>
      <w:r w:rsidRPr="00B2466D">
        <w:rPr>
          <w:color w:val="000000" w:themeColor="text1"/>
        </w:rPr>
        <w:t xml:space="preserve">n = 0; n &lt; </w:t>
      </w:r>
      <w:r>
        <w:rPr>
          <w:color w:val="000000" w:themeColor="text1"/>
        </w:rPr>
        <w:t>h</w:t>
      </w:r>
      <w:r w:rsidRPr="00B2466D">
        <w:rPr>
          <w:color w:val="000000" w:themeColor="text1"/>
        </w:rPr>
        <w:t>alf</w:t>
      </w:r>
      <w:r>
        <w:rPr>
          <w:color w:val="000000" w:themeColor="text1"/>
        </w:rPr>
        <w:t>Data</w:t>
      </w:r>
      <w:r w:rsidRPr="00B2466D">
        <w:rPr>
          <w:color w:val="000000" w:themeColor="text1"/>
        </w:rPr>
        <w:t>Length; n++</w:t>
      </w:r>
      <w:r w:rsidR="00747647">
        <w:rPr>
          <w:color w:val="000000" w:themeColor="text1"/>
        </w:rPr>
        <w:t xml:space="preserve"> </w:t>
      </w:r>
      <w:r w:rsidRPr="00B2466D">
        <w:rPr>
          <w:color w:val="000000" w:themeColor="text1"/>
        </w:rPr>
        <w:t>)</w:t>
      </w:r>
      <w:r w:rsidR="00747647">
        <w:rPr>
          <w:color w:val="000000" w:themeColor="text1"/>
        </w:rPr>
        <w:t xml:space="preserve"> </w:t>
      </w:r>
      <w:r w:rsidRPr="00B2466D">
        <w:rPr>
          <w:color w:val="000000" w:themeColor="text1"/>
        </w:rPr>
        <w:t>{</w:t>
      </w:r>
    </w:p>
    <w:p w14:paraId="4EE11BD7" w14:textId="5D960E27" w:rsidR="006C5108" w:rsidRPr="0087059D" w:rsidRDefault="006C5108" w:rsidP="0087059D">
      <w:pPr>
        <w:rPr>
          <w:color w:val="000000" w:themeColor="text1"/>
          <w:lang w:val="sv-SE"/>
        </w:rPr>
      </w:pPr>
      <w:r w:rsidRPr="0087059D">
        <w:rPr>
          <w:color w:val="000000" w:themeColor="text1"/>
          <w:lang w:val="en-US"/>
        </w:rPr>
        <w:t xml:space="preserve">     </w:t>
      </w:r>
      <w:r w:rsidRPr="0087059D">
        <w:rPr>
          <w:color w:val="000000" w:themeColor="text1"/>
          <w:lang w:val="sv-SE"/>
        </w:rPr>
        <w:t>realVals[</w:t>
      </w:r>
      <w:r w:rsidR="0087511F" w:rsidRPr="0087059D">
        <w:rPr>
          <w:color w:val="000000" w:themeColor="text1"/>
          <w:lang w:val="sv-SE"/>
        </w:rPr>
        <w:t> </w:t>
      </w:r>
      <w:r w:rsidR="0087511F" w:rsidRPr="0087511F" w:rsidDel="0087511F">
        <w:rPr>
          <w:color w:val="000000" w:themeColor="text1"/>
          <w:lang w:val="sv-SE"/>
        </w:rPr>
        <w:t xml:space="preserve"> </w:t>
      </w:r>
      <w:r w:rsidRPr="0087059D">
        <w:rPr>
          <w:color w:val="000000" w:themeColor="text1"/>
          <w:lang w:val="sv-SE"/>
        </w:rPr>
        <w:t>n</w:t>
      </w:r>
      <w:r w:rsidR="0087511F" w:rsidRPr="0087059D">
        <w:rPr>
          <w:color w:val="000000" w:themeColor="text1"/>
          <w:lang w:val="sv-SE"/>
        </w:rPr>
        <w:t> </w:t>
      </w:r>
      <w:r w:rsidRPr="0087059D">
        <w:rPr>
          <w:color w:val="000000" w:themeColor="text1"/>
          <w:lang w:val="sv-SE"/>
        </w:rPr>
        <w:t>] = sigData[</w:t>
      </w:r>
      <w:r w:rsidR="0087511F" w:rsidRPr="0087059D">
        <w:rPr>
          <w:color w:val="000000" w:themeColor="text1"/>
          <w:lang w:val="sv-SE"/>
        </w:rPr>
        <w:t> </w:t>
      </w:r>
      <w:r w:rsidR="0087511F" w:rsidRPr="0087511F" w:rsidDel="0087511F">
        <w:rPr>
          <w:color w:val="000000" w:themeColor="text1"/>
          <w:lang w:val="sv-SE"/>
        </w:rPr>
        <w:t xml:space="preserve"> </w:t>
      </w:r>
      <w:r w:rsidRPr="0087059D">
        <w:rPr>
          <w:color w:val="000000" w:themeColor="text1"/>
          <w:lang w:val="sv-SE"/>
        </w:rPr>
        <w:t>2 * n</w:t>
      </w:r>
      <w:r w:rsidR="0087511F" w:rsidRPr="0087059D">
        <w:rPr>
          <w:color w:val="000000" w:themeColor="text1"/>
          <w:lang w:val="sv-SE"/>
        </w:rPr>
        <w:t> </w:t>
      </w:r>
      <w:r w:rsidRPr="0087059D">
        <w:rPr>
          <w:color w:val="000000" w:themeColor="text1"/>
          <w:lang w:val="sv-SE"/>
        </w:rPr>
        <w:t>];</w:t>
      </w:r>
    </w:p>
    <w:p w14:paraId="2CF5E3A5" w14:textId="25BC48FF" w:rsidR="006C5108" w:rsidRPr="0087059D" w:rsidRDefault="006C5108" w:rsidP="0087059D">
      <w:pPr>
        <w:rPr>
          <w:color w:val="000000" w:themeColor="text1"/>
          <w:lang w:val="sv-SE"/>
        </w:rPr>
      </w:pPr>
      <w:r w:rsidRPr="0087059D">
        <w:rPr>
          <w:color w:val="000000" w:themeColor="text1"/>
          <w:lang w:val="sv-SE"/>
        </w:rPr>
        <w:t xml:space="preserve">     imagVals[</w:t>
      </w:r>
      <w:r w:rsidR="0087511F" w:rsidRPr="0087059D">
        <w:rPr>
          <w:color w:val="000000" w:themeColor="text1"/>
          <w:lang w:val="sv-SE"/>
        </w:rPr>
        <w:t> </w:t>
      </w:r>
      <w:r w:rsidR="0087511F" w:rsidRPr="0087511F">
        <w:rPr>
          <w:color w:val="000000" w:themeColor="text1"/>
          <w:lang w:val="sv-SE"/>
        </w:rPr>
        <w:t xml:space="preserve"> </w:t>
      </w:r>
      <w:r w:rsidRPr="0087059D">
        <w:rPr>
          <w:color w:val="000000" w:themeColor="text1"/>
          <w:lang w:val="sv-SE"/>
        </w:rPr>
        <w:t>n</w:t>
      </w:r>
      <w:r w:rsidR="0087511F" w:rsidRPr="0087059D">
        <w:rPr>
          <w:color w:val="000000" w:themeColor="text1"/>
          <w:lang w:val="sv-SE"/>
        </w:rPr>
        <w:t> </w:t>
      </w:r>
      <w:r w:rsidRPr="0087059D">
        <w:rPr>
          <w:color w:val="000000" w:themeColor="text1"/>
          <w:lang w:val="sv-SE"/>
        </w:rPr>
        <w:t>] = 0;</w:t>
      </w:r>
    </w:p>
    <w:p w14:paraId="702AF0ED" w14:textId="0B197DE1" w:rsidR="006C5108" w:rsidRPr="00B2466D" w:rsidRDefault="006C5108" w:rsidP="0087059D">
      <w:pPr>
        <w:rPr>
          <w:color w:val="000000" w:themeColor="text1"/>
        </w:rPr>
      </w:pPr>
      <w:r w:rsidRPr="0087059D">
        <w:rPr>
          <w:color w:val="000000" w:themeColor="text1"/>
          <w:lang w:val="sv-SE"/>
        </w:rPr>
        <w:t xml:space="preserve">     </w:t>
      </w:r>
      <w:r>
        <w:rPr>
          <w:color w:val="000000" w:themeColor="text1"/>
        </w:rPr>
        <w:t>r</w:t>
      </w:r>
      <w:r w:rsidRPr="00B2466D">
        <w:rPr>
          <w:color w:val="000000" w:themeColor="text1"/>
        </w:rPr>
        <w:t>eal</w:t>
      </w:r>
      <w:r>
        <w:rPr>
          <w:color w:val="000000" w:themeColor="text1"/>
        </w:rPr>
        <w:t>Vals</w:t>
      </w:r>
      <w:r w:rsidRPr="00B2466D">
        <w:rPr>
          <w:color w:val="000000" w:themeColor="text1"/>
        </w:rPr>
        <w:t>[</w:t>
      </w:r>
      <w:r w:rsidR="0087511F" w:rsidRPr="007C689C">
        <w:rPr>
          <w:color w:val="000000" w:themeColor="text1"/>
        </w:rPr>
        <w:t> </w:t>
      </w:r>
      <w:r w:rsidR="0087511F" w:rsidDel="0087511F">
        <w:rPr>
          <w:color w:val="000000" w:themeColor="text1"/>
        </w:rPr>
        <w:t xml:space="preserve"> </w:t>
      </w:r>
      <w:r>
        <w:rPr>
          <w:color w:val="000000" w:themeColor="text1"/>
        </w:rPr>
        <w:t>h</w:t>
      </w:r>
      <w:r w:rsidRPr="00B2466D">
        <w:rPr>
          <w:color w:val="000000" w:themeColor="text1"/>
        </w:rPr>
        <w:t>alf</w:t>
      </w:r>
      <w:r>
        <w:rPr>
          <w:color w:val="000000" w:themeColor="text1"/>
        </w:rPr>
        <w:t>Data</w:t>
      </w:r>
      <w:r w:rsidRPr="00B2466D">
        <w:rPr>
          <w:color w:val="000000" w:themeColor="text1"/>
        </w:rPr>
        <w:t>Length + n</w:t>
      </w:r>
      <w:r w:rsidR="0087511F" w:rsidRPr="007C689C">
        <w:rPr>
          <w:color w:val="000000" w:themeColor="text1"/>
        </w:rPr>
        <w:t> </w:t>
      </w:r>
      <w:r w:rsidRPr="00B2466D">
        <w:rPr>
          <w:color w:val="000000" w:themeColor="text1"/>
        </w:rPr>
        <w:t xml:space="preserve">] = </w:t>
      </w:r>
      <w:r>
        <w:rPr>
          <w:color w:val="000000" w:themeColor="text1"/>
        </w:rPr>
        <w:t>sig</w:t>
      </w:r>
      <w:r w:rsidRPr="00B2466D">
        <w:rPr>
          <w:color w:val="000000" w:themeColor="text1"/>
        </w:rPr>
        <w:t>Data[</w:t>
      </w:r>
      <w:r w:rsidR="0087511F" w:rsidRPr="007C689C">
        <w:rPr>
          <w:color w:val="000000" w:themeColor="text1"/>
        </w:rPr>
        <w:t> </w:t>
      </w:r>
      <w:r>
        <w:rPr>
          <w:color w:val="000000" w:themeColor="text1"/>
        </w:rPr>
        <w:t>data</w:t>
      </w:r>
      <w:r w:rsidRPr="00B2466D">
        <w:rPr>
          <w:color w:val="000000" w:themeColor="text1"/>
        </w:rPr>
        <w:t xml:space="preserve">Length </w:t>
      </w:r>
      <w:r w:rsidR="0087511F" w:rsidRPr="0087511F">
        <w:rPr>
          <w:color w:val="000000" w:themeColor="text1"/>
        </w:rPr>
        <w:t>−</w:t>
      </w:r>
      <w:r w:rsidRPr="00B2466D">
        <w:rPr>
          <w:color w:val="000000" w:themeColor="text1"/>
        </w:rPr>
        <w:t xml:space="preserve"> 2 * n </w:t>
      </w:r>
      <w:r w:rsidR="0087511F" w:rsidRPr="0087511F">
        <w:rPr>
          <w:color w:val="000000" w:themeColor="text1"/>
        </w:rPr>
        <w:t>−</w:t>
      </w:r>
      <w:r w:rsidRPr="00B2466D">
        <w:rPr>
          <w:color w:val="000000" w:themeColor="text1"/>
        </w:rPr>
        <w:t xml:space="preserve"> 1</w:t>
      </w:r>
      <w:r w:rsidR="0087511F" w:rsidRPr="007C689C">
        <w:rPr>
          <w:color w:val="000000" w:themeColor="text1"/>
        </w:rPr>
        <w:t> </w:t>
      </w:r>
      <w:r w:rsidRPr="00B2466D">
        <w:rPr>
          <w:color w:val="000000" w:themeColor="text1"/>
        </w:rPr>
        <w:t>];</w:t>
      </w:r>
    </w:p>
    <w:p w14:paraId="3A69B8F2" w14:textId="29DDF6A1" w:rsidR="006C5108" w:rsidRPr="00B2466D" w:rsidRDefault="006C5108" w:rsidP="0087059D">
      <w:pPr>
        <w:rPr>
          <w:color w:val="000000" w:themeColor="text1"/>
        </w:rPr>
      </w:pPr>
      <w:r>
        <w:rPr>
          <w:color w:val="000000" w:themeColor="text1"/>
        </w:rPr>
        <w:t xml:space="preserve">     i</w:t>
      </w:r>
      <w:r w:rsidRPr="00B2466D">
        <w:rPr>
          <w:color w:val="000000" w:themeColor="text1"/>
        </w:rPr>
        <w:t>mag</w:t>
      </w:r>
      <w:r>
        <w:rPr>
          <w:color w:val="000000" w:themeColor="text1"/>
        </w:rPr>
        <w:t>Vals</w:t>
      </w:r>
      <w:r w:rsidRPr="00B2466D">
        <w:rPr>
          <w:color w:val="000000" w:themeColor="text1"/>
        </w:rPr>
        <w:t>[</w:t>
      </w:r>
      <w:r w:rsidR="0087511F" w:rsidRPr="007C689C">
        <w:rPr>
          <w:color w:val="000000" w:themeColor="text1"/>
        </w:rPr>
        <w:t> </w:t>
      </w:r>
      <w:r>
        <w:rPr>
          <w:color w:val="000000" w:themeColor="text1"/>
        </w:rPr>
        <w:t>h</w:t>
      </w:r>
      <w:r w:rsidRPr="00B2466D">
        <w:rPr>
          <w:color w:val="000000" w:themeColor="text1"/>
        </w:rPr>
        <w:t>alf</w:t>
      </w:r>
      <w:r>
        <w:rPr>
          <w:color w:val="000000" w:themeColor="text1"/>
        </w:rPr>
        <w:t>Data</w:t>
      </w:r>
      <w:r w:rsidRPr="00B2466D">
        <w:rPr>
          <w:color w:val="000000" w:themeColor="text1"/>
        </w:rPr>
        <w:t>Length + n</w:t>
      </w:r>
      <w:r w:rsidR="0087511F" w:rsidRPr="007C689C">
        <w:rPr>
          <w:color w:val="000000" w:themeColor="text1"/>
        </w:rPr>
        <w:t> </w:t>
      </w:r>
      <w:r w:rsidRPr="00B2466D">
        <w:rPr>
          <w:color w:val="000000" w:themeColor="text1"/>
        </w:rPr>
        <w:t>] = 0;</w:t>
      </w:r>
    </w:p>
    <w:p w14:paraId="04E8F7B5" w14:textId="77777777" w:rsidR="006C5108" w:rsidRPr="00B2466D" w:rsidRDefault="006C5108" w:rsidP="0087059D">
      <w:pPr>
        <w:rPr>
          <w:color w:val="000000" w:themeColor="text1"/>
        </w:rPr>
      </w:pPr>
      <w:r w:rsidRPr="00B2466D">
        <w:rPr>
          <w:color w:val="000000" w:themeColor="text1"/>
        </w:rPr>
        <w:t>}</w:t>
      </w:r>
    </w:p>
    <w:p w14:paraId="78737B6B" w14:textId="77777777" w:rsidR="006C5108" w:rsidRPr="00B2466D" w:rsidRDefault="006C5108" w:rsidP="0087059D">
      <w:pPr>
        <w:rPr>
          <w:color w:val="000000" w:themeColor="text1"/>
        </w:rPr>
      </w:pPr>
      <w:r w:rsidRPr="00B2466D">
        <w:rPr>
          <w:color w:val="000000" w:themeColor="text1"/>
        </w:rPr>
        <w:tab/>
      </w:r>
    </w:p>
    <w:p w14:paraId="0152BF92" w14:textId="68AB1A17" w:rsidR="006C5108" w:rsidRPr="00B2466D" w:rsidRDefault="006C5108" w:rsidP="00CB752F">
      <w:pPr>
        <w:rPr>
          <w:color w:val="000000" w:themeColor="text1"/>
        </w:rPr>
      </w:pPr>
      <w:r w:rsidRPr="00B2466D">
        <w:rPr>
          <w:color w:val="000000" w:themeColor="text1"/>
        </w:rPr>
        <w:t>LiftRealFFT(</w:t>
      </w:r>
      <w:r>
        <w:rPr>
          <w:color w:val="000000" w:themeColor="text1"/>
        </w:rPr>
        <w:t xml:space="preserve"> </w:t>
      </w:r>
      <w:r>
        <w:t>log2Length</w:t>
      </w:r>
      <w:r w:rsidRPr="00B2466D">
        <w:rPr>
          <w:color w:val="000000" w:themeColor="text1"/>
        </w:rPr>
        <w:t>,</w:t>
      </w:r>
      <w:r>
        <w:rPr>
          <w:color w:val="000000" w:themeColor="text1"/>
        </w:rPr>
        <w:t xml:space="preserve"> r</w:t>
      </w:r>
      <w:r w:rsidRPr="00B2466D">
        <w:rPr>
          <w:color w:val="000000" w:themeColor="text1"/>
        </w:rPr>
        <w:t>eal</w:t>
      </w:r>
      <w:r>
        <w:rPr>
          <w:color w:val="000000" w:themeColor="text1"/>
        </w:rPr>
        <w:t>Vals</w:t>
      </w:r>
      <w:r w:rsidRPr="00B2466D">
        <w:rPr>
          <w:color w:val="000000" w:themeColor="text1"/>
        </w:rPr>
        <w:t>,</w:t>
      </w:r>
      <w:r>
        <w:rPr>
          <w:color w:val="000000" w:themeColor="text1"/>
        </w:rPr>
        <w:t xml:space="preserve"> i</w:t>
      </w:r>
      <w:r w:rsidRPr="00B2466D">
        <w:rPr>
          <w:color w:val="000000" w:themeColor="text1"/>
        </w:rPr>
        <w:t>mag</w:t>
      </w:r>
      <w:r>
        <w:rPr>
          <w:color w:val="000000" w:themeColor="text1"/>
        </w:rPr>
        <w:t xml:space="preserve">Vals </w:t>
      </w:r>
      <w:r w:rsidRPr="00B2466D">
        <w:rPr>
          <w:color w:val="000000" w:themeColor="text1"/>
        </w:rPr>
        <w:t>);</w:t>
      </w:r>
      <w:r>
        <w:rPr>
          <w:color w:val="000000" w:themeColor="text1"/>
        </w:rPr>
        <w:t xml:space="preserve"> /* see clause </w:t>
      </w:r>
      <w:r w:rsidR="006611B7">
        <w:rPr>
          <w:color w:val="000000" w:themeColor="text1"/>
        </w:rPr>
        <w:fldChar w:fldCharType="begin"/>
      </w:r>
      <w:r w:rsidR="006611B7">
        <w:rPr>
          <w:color w:val="000000" w:themeColor="text1"/>
        </w:rPr>
        <w:instrText xml:space="preserve"> REF _Ref212730593 \r \h </w:instrText>
      </w:r>
      <w:r w:rsidR="006611B7">
        <w:rPr>
          <w:color w:val="000000" w:themeColor="text1"/>
        </w:rPr>
      </w:r>
      <w:r w:rsidR="006611B7">
        <w:rPr>
          <w:color w:val="000000" w:themeColor="text1"/>
        </w:rPr>
        <w:fldChar w:fldCharType="separate"/>
      </w:r>
      <w:r w:rsidR="00CB752F">
        <w:rPr>
          <w:color w:val="000000" w:themeColor="text1"/>
        </w:rPr>
        <w:t>10.3.7</w:t>
      </w:r>
      <w:r w:rsidR="006611B7">
        <w:rPr>
          <w:color w:val="000000" w:themeColor="text1"/>
        </w:rPr>
        <w:fldChar w:fldCharType="end"/>
      </w:r>
      <w:r>
        <w:rPr>
          <w:color w:val="000000" w:themeColor="text1"/>
        </w:rPr>
        <w:t xml:space="preserve"> */</w:t>
      </w:r>
    </w:p>
    <w:p w14:paraId="5E8BF5B7" w14:textId="77777777" w:rsidR="006C5108" w:rsidRPr="00B2466D" w:rsidRDefault="006C5108" w:rsidP="0087059D">
      <w:pPr>
        <w:rPr>
          <w:color w:val="000000" w:themeColor="text1"/>
        </w:rPr>
      </w:pPr>
      <w:r w:rsidRPr="00B2466D">
        <w:rPr>
          <w:color w:val="000000" w:themeColor="text1"/>
        </w:rPr>
        <w:tab/>
      </w:r>
    </w:p>
    <w:p w14:paraId="3A5E57BB" w14:textId="434B43A6" w:rsidR="006C5108" w:rsidRPr="00B2466D" w:rsidRDefault="006C5108" w:rsidP="0087059D">
      <w:pPr>
        <w:rPr>
          <w:color w:val="000000" w:themeColor="text1"/>
        </w:rPr>
      </w:pPr>
      <w:r w:rsidRPr="00B2466D">
        <w:rPr>
          <w:color w:val="000000" w:themeColor="text1"/>
        </w:rPr>
        <w:t>for(</w:t>
      </w:r>
      <w:r w:rsidR="00747647">
        <w:rPr>
          <w:color w:val="000000" w:themeColor="text1"/>
        </w:rPr>
        <w:t xml:space="preserve"> </w:t>
      </w:r>
      <w:r w:rsidRPr="00B2466D">
        <w:rPr>
          <w:color w:val="000000" w:themeColor="text1"/>
        </w:rPr>
        <w:t xml:space="preserve">n = 1; n &lt; </w:t>
      </w:r>
      <w:r>
        <w:rPr>
          <w:color w:val="000000" w:themeColor="text1"/>
        </w:rPr>
        <w:t>h</w:t>
      </w:r>
      <w:r w:rsidRPr="00B2466D">
        <w:rPr>
          <w:color w:val="000000" w:themeColor="text1"/>
        </w:rPr>
        <w:t>alf</w:t>
      </w:r>
      <w:r>
        <w:rPr>
          <w:color w:val="000000" w:themeColor="text1"/>
        </w:rPr>
        <w:t>Data</w:t>
      </w:r>
      <w:r w:rsidRPr="00B2466D">
        <w:rPr>
          <w:color w:val="000000" w:themeColor="text1"/>
        </w:rPr>
        <w:t>Length; n++</w:t>
      </w:r>
      <w:r w:rsidR="00747647">
        <w:rPr>
          <w:color w:val="000000" w:themeColor="text1"/>
        </w:rPr>
        <w:t xml:space="preserve"> </w:t>
      </w:r>
      <w:r w:rsidRPr="00B2466D">
        <w:rPr>
          <w:color w:val="000000" w:themeColor="text1"/>
        </w:rPr>
        <w:t>)</w:t>
      </w:r>
      <w:r w:rsidR="00747647">
        <w:rPr>
          <w:color w:val="000000" w:themeColor="text1"/>
        </w:rPr>
        <w:t xml:space="preserve"> </w:t>
      </w:r>
      <w:r w:rsidRPr="00B2466D">
        <w:rPr>
          <w:color w:val="000000" w:themeColor="text1"/>
        </w:rPr>
        <w:t>{</w:t>
      </w:r>
    </w:p>
    <w:p w14:paraId="5058759A" w14:textId="7000710D" w:rsidR="006C5108" w:rsidRPr="00B2466D" w:rsidRDefault="006C5108" w:rsidP="00CB752F">
      <w:pPr>
        <w:rPr>
          <w:color w:val="000000" w:themeColor="text1"/>
        </w:rPr>
      </w:pPr>
      <w:r>
        <w:rPr>
          <w:color w:val="000000" w:themeColor="text1"/>
        </w:rPr>
        <w:t xml:space="preserve">      </w:t>
      </w:r>
      <w:r w:rsidRPr="00B2466D">
        <w:rPr>
          <w:color w:val="000000" w:themeColor="text1"/>
        </w:rPr>
        <w:t>RotateLift(</w:t>
      </w:r>
      <w:r w:rsidR="0087511F">
        <w:rPr>
          <w:color w:val="000000" w:themeColor="text1"/>
        </w:rPr>
        <w:t xml:space="preserve"> </w:t>
      </w:r>
      <w:r>
        <w:rPr>
          <w:color w:val="000000" w:themeColor="text1"/>
        </w:rPr>
        <w:t>rotScale</w:t>
      </w:r>
      <w:r w:rsidRPr="00B2466D">
        <w:rPr>
          <w:color w:val="000000" w:themeColor="text1"/>
        </w:rPr>
        <w:t>A[</w:t>
      </w:r>
      <w:r w:rsidR="0087511F" w:rsidRPr="007C689C">
        <w:rPr>
          <w:color w:val="000000" w:themeColor="text1"/>
        </w:rPr>
        <w:t> </w:t>
      </w:r>
      <w:r w:rsidRPr="00B2466D">
        <w:rPr>
          <w:color w:val="000000" w:themeColor="text1"/>
        </w:rPr>
        <w:t>n</w:t>
      </w:r>
      <w:r w:rsidR="0087511F" w:rsidRPr="007C689C">
        <w:rPr>
          <w:color w:val="000000" w:themeColor="text1"/>
        </w:rPr>
        <w:t> </w:t>
      </w:r>
      <w:r w:rsidRPr="00B2466D">
        <w:rPr>
          <w:color w:val="000000" w:themeColor="text1"/>
        </w:rPr>
        <w:t>],</w:t>
      </w:r>
      <w:r>
        <w:rPr>
          <w:color w:val="000000" w:themeColor="text1"/>
        </w:rPr>
        <w:t xml:space="preserve"> rotScale</w:t>
      </w:r>
      <w:r w:rsidRPr="00B2466D">
        <w:rPr>
          <w:color w:val="000000" w:themeColor="text1"/>
        </w:rPr>
        <w:t>B[</w:t>
      </w:r>
      <w:r w:rsidR="0087511F" w:rsidRPr="007C689C">
        <w:rPr>
          <w:color w:val="000000" w:themeColor="text1"/>
        </w:rPr>
        <w:t> </w:t>
      </w:r>
      <w:r w:rsidR="0087511F" w:rsidRPr="00B2466D">
        <w:rPr>
          <w:color w:val="000000" w:themeColor="text1"/>
        </w:rPr>
        <w:t xml:space="preserve"> </w:t>
      </w:r>
      <w:r w:rsidRPr="00B2466D">
        <w:rPr>
          <w:color w:val="000000" w:themeColor="text1"/>
        </w:rPr>
        <w:t>n</w:t>
      </w:r>
      <w:r w:rsidR="0087511F" w:rsidRPr="007C689C">
        <w:rPr>
          <w:color w:val="000000" w:themeColor="text1"/>
        </w:rPr>
        <w:t> </w:t>
      </w:r>
      <w:r w:rsidRPr="00B2466D">
        <w:rPr>
          <w:color w:val="000000" w:themeColor="text1"/>
        </w:rPr>
        <w:t>],</w:t>
      </w:r>
      <w:r>
        <w:rPr>
          <w:color w:val="000000" w:themeColor="text1"/>
        </w:rPr>
        <w:t xml:space="preserve"> r</w:t>
      </w:r>
      <w:r w:rsidRPr="00B2466D">
        <w:rPr>
          <w:color w:val="000000" w:themeColor="text1"/>
        </w:rPr>
        <w:t>eal</w:t>
      </w:r>
      <w:r>
        <w:rPr>
          <w:color w:val="000000" w:themeColor="text1"/>
        </w:rPr>
        <w:t>Vals</w:t>
      </w:r>
      <w:r w:rsidRPr="00B2466D">
        <w:rPr>
          <w:color w:val="000000" w:themeColor="text1"/>
        </w:rPr>
        <w:t>[</w:t>
      </w:r>
      <w:r w:rsidR="0087511F" w:rsidRPr="007C689C">
        <w:rPr>
          <w:color w:val="000000" w:themeColor="text1"/>
        </w:rPr>
        <w:t> </w:t>
      </w:r>
      <w:r w:rsidR="0087511F" w:rsidRPr="00B2466D">
        <w:rPr>
          <w:color w:val="000000" w:themeColor="text1"/>
        </w:rPr>
        <w:t xml:space="preserve"> </w:t>
      </w:r>
      <w:r w:rsidRPr="00B2466D">
        <w:rPr>
          <w:color w:val="000000" w:themeColor="text1"/>
        </w:rPr>
        <w:t>n</w:t>
      </w:r>
      <w:r w:rsidR="0087511F" w:rsidRPr="007C689C">
        <w:rPr>
          <w:color w:val="000000" w:themeColor="text1"/>
        </w:rPr>
        <w:t> </w:t>
      </w:r>
      <w:r w:rsidRPr="00B2466D">
        <w:rPr>
          <w:color w:val="000000" w:themeColor="text1"/>
        </w:rPr>
        <w:t>],</w:t>
      </w:r>
      <w:r>
        <w:rPr>
          <w:color w:val="000000" w:themeColor="text1"/>
        </w:rPr>
        <w:t xml:space="preserve"> i</w:t>
      </w:r>
      <w:r w:rsidRPr="00B2466D">
        <w:rPr>
          <w:color w:val="000000" w:themeColor="text1"/>
        </w:rPr>
        <w:t>mag</w:t>
      </w:r>
      <w:r>
        <w:rPr>
          <w:color w:val="000000" w:themeColor="text1"/>
        </w:rPr>
        <w:t>Vals</w:t>
      </w:r>
      <w:r w:rsidRPr="00B2466D">
        <w:rPr>
          <w:color w:val="000000" w:themeColor="text1"/>
        </w:rPr>
        <w:t>[</w:t>
      </w:r>
      <w:r w:rsidR="0087511F" w:rsidRPr="007C689C">
        <w:rPr>
          <w:color w:val="000000" w:themeColor="text1"/>
        </w:rPr>
        <w:t> </w:t>
      </w:r>
      <w:r w:rsidRPr="00B2466D">
        <w:rPr>
          <w:color w:val="000000" w:themeColor="text1"/>
        </w:rPr>
        <w:t>n</w:t>
      </w:r>
      <w:r w:rsidR="0087511F" w:rsidRPr="007C689C">
        <w:rPr>
          <w:color w:val="000000" w:themeColor="text1"/>
        </w:rPr>
        <w:t> </w:t>
      </w:r>
      <w:r w:rsidRPr="00B2466D">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_Ref212555813 \r \h </w:instrText>
      </w:r>
      <w:r>
        <w:rPr>
          <w:color w:val="000000" w:themeColor="text1"/>
        </w:rPr>
      </w:r>
      <w:r>
        <w:rPr>
          <w:color w:val="000000" w:themeColor="text1"/>
        </w:rPr>
        <w:fldChar w:fldCharType="separate"/>
      </w:r>
      <w:r w:rsidR="00CB752F">
        <w:rPr>
          <w:color w:val="000000" w:themeColor="text1"/>
        </w:rPr>
        <w:t>10.3.3</w:t>
      </w:r>
      <w:r>
        <w:rPr>
          <w:color w:val="000000" w:themeColor="text1"/>
        </w:rPr>
        <w:fldChar w:fldCharType="end"/>
      </w:r>
      <w:r w:rsidR="006611B7">
        <w:rPr>
          <w:color w:val="000000" w:themeColor="text1"/>
        </w:rPr>
        <w:t xml:space="preserve"> </w:t>
      </w:r>
      <w:r>
        <w:rPr>
          <w:color w:val="000000" w:themeColor="text1"/>
        </w:rPr>
        <w:t>*/</w:t>
      </w:r>
    </w:p>
    <w:p w14:paraId="6CA47886" w14:textId="77777777" w:rsidR="006C5108" w:rsidRPr="00B2466D" w:rsidRDefault="006C5108" w:rsidP="0087059D">
      <w:pPr>
        <w:rPr>
          <w:color w:val="000000" w:themeColor="text1"/>
        </w:rPr>
      </w:pPr>
      <w:r w:rsidRPr="00B2466D">
        <w:rPr>
          <w:color w:val="000000" w:themeColor="text1"/>
        </w:rPr>
        <w:t>}</w:t>
      </w:r>
    </w:p>
    <w:p w14:paraId="7CB095E0" w14:textId="77777777" w:rsidR="006C5108" w:rsidRPr="00B2466D" w:rsidRDefault="006C5108" w:rsidP="0087059D">
      <w:pPr>
        <w:rPr>
          <w:color w:val="000000" w:themeColor="text1"/>
        </w:rPr>
      </w:pPr>
      <w:r w:rsidRPr="00B2466D">
        <w:rPr>
          <w:color w:val="000000" w:themeColor="text1"/>
        </w:rPr>
        <w:tab/>
      </w:r>
    </w:p>
    <w:p w14:paraId="1D72B37B" w14:textId="5BFDE27A" w:rsidR="006C5108" w:rsidRPr="00B2466D" w:rsidRDefault="006C5108" w:rsidP="0087059D">
      <w:pPr>
        <w:rPr>
          <w:color w:val="000000" w:themeColor="text1"/>
        </w:rPr>
      </w:pPr>
      <w:r w:rsidRPr="00B2466D">
        <w:rPr>
          <w:color w:val="000000" w:themeColor="text1"/>
        </w:rPr>
        <w:t>for(</w:t>
      </w:r>
      <w:r w:rsidR="00747647">
        <w:rPr>
          <w:color w:val="000000" w:themeColor="text1"/>
        </w:rPr>
        <w:t xml:space="preserve"> </w:t>
      </w:r>
      <w:r w:rsidRPr="00B2466D">
        <w:rPr>
          <w:color w:val="000000" w:themeColor="text1"/>
        </w:rPr>
        <w:t xml:space="preserve">n = 0; n &lt; </w:t>
      </w:r>
      <w:r>
        <w:rPr>
          <w:color w:val="000000" w:themeColor="text1"/>
        </w:rPr>
        <w:t>h</w:t>
      </w:r>
      <w:r w:rsidRPr="00B2466D">
        <w:rPr>
          <w:color w:val="000000" w:themeColor="text1"/>
        </w:rPr>
        <w:t>alf</w:t>
      </w:r>
      <w:r>
        <w:rPr>
          <w:color w:val="000000" w:themeColor="text1"/>
        </w:rPr>
        <w:t>Data</w:t>
      </w:r>
      <w:r w:rsidRPr="00B2466D">
        <w:rPr>
          <w:color w:val="000000" w:themeColor="text1"/>
        </w:rPr>
        <w:t>Length + 1; n++</w:t>
      </w:r>
      <w:r w:rsidR="00747647">
        <w:rPr>
          <w:color w:val="000000" w:themeColor="text1"/>
        </w:rPr>
        <w:t xml:space="preserve"> </w:t>
      </w:r>
      <w:r w:rsidRPr="00B2466D">
        <w:rPr>
          <w:color w:val="000000" w:themeColor="text1"/>
        </w:rPr>
        <w:t>)</w:t>
      </w:r>
      <w:r w:rsidR="00747647">
        <w:rPr>
          <w:color w:val="000000" w:themeColor="text1"/>
        </w:rPr>
        <w:t xml:space="preserve"> </w:t>
      </w:r>
      <w:r w:rsidRPr="00B2466D">
        <w:rPr>
          <w:color w:val="000000" w:themeColor="text1"/>
        </w:rPr>
        <w:t>{</w:t>
      </w:r>
    </w:p>
    <w:p w14:paraId="545C27F6" w14:textId="3CA474FB" w:rsidR="006C5108" w:rsidRPr="00B2466D" w:rsidRDefault="006C5108" w:rsidP="0087059D">
      <w:pPr>
        <w:rPr>
          <w:color w:val="000000" w:themeColor="text1"/>
        </w:rPr>
      </w:pPr>
      <w:r>
        <w:rPr>
          <w:color w:val="000000" w:themeColor="text1"/>
        </w:rPr>
        <w:t xml:space="preserve">     sig</w:t>
      </w:r>
      <w:r w:rsidRPr="00B2466D">
        <w:rPr>
          <w:color w:val="000000" w:themeColor="text1"/>
        </w:rPr>
        <w:t>Data[</w:t>
      </w:r>
      <w:r w:rsidR="0087511F" w:rsidRPr="007C689C">
        <w:rPr>
          <w:color w:val="000000" w:themeColor="text1"/>
        </w:rPr>
        <w:t> </w:t>
      </w:r>
      <w:r w:rsidRPr="00B2466D">
        <w:rPr>
          <w:color w:val="000000" w:themeColor="text1"/>
        </w:rPr>
        <w:t>n</w:t>
      </w:r>
      <w:r w:rsidR="0087511F" w:rsidRPr="007C689C">
        <w:rPr>
          <w:color w:val="000000" w:themeColor="text1"/>
        </w:rPr>
        <w:t> </w:t>
      </w:r>
      <w:r w:rsidRPr="00B2466D">
        <w:rPr>
          <w:color w:val="000000" w:themeColor="text1"/>
        </w:rPr>
        <w:t xml:space="preserve">] = </w:t>
      </w:r>
      <w:r>
        <w:rPr>
          <w:color w:val="000000" w:themeColor="text1"/>
        </w:rPr>
        <w:t>r</w:t>
      </w:r>
      <w:r w:rsidRPr="00B2466D">
        <w:rPr>
          <w:color w:val="000000" w:themeColor="text1"/>
        </w:rPr>
        <w:t>eal</w:t>
      </w:r>
      <w:r>
        <w:rPr>
          <w:color w:val="000000" w:themeColor="text1"/>
        </w:rPr>
        <w:t>Vals</w:t>
      </w:r>
      <w:r w:rsidRPr="00B2466D">
        <w:rPr>
          <w:color w:val="000000" w:themeColor="text1"/>
        </w:rPr>
        <w:t>[</w:t>
      </w:r>
      <w:r w:rsidR="0087511F" w:rsidRPr="007C689C">
        <w:rPr>
          <w:color w:val="000000" w:themeColor="text1"/>
        </w:rPr>
        <w:t> </w:t>
      </w:r>
      <w:r w:rsidRPr="00B2466D">
        <w:rPr>
          <w:color w:val="000000" w:themeColor="text1"/>
        </w:rPr>
        <w:t>n</w:t>
      </w:r>
      <w:r w:rsidR="0087511F" w:rsidRPr="007C689C">
        <w:rPr>
          <w:color w:val="000000" w:themeColor="text1"/>
        </w:rPr>
        <w:t> </w:t>
      </w:r>
      <w:r w:rsidRPr="00B2466D">
        <w:rPr>
          <w:color w:val="000000" w:themeColor="text1"/>
        </w:rPr>
        <w:t>];</w:t>
      </w:r>
    </w:p>
    <w:p w14:paraId="6E75DDA2" w14:textId="77777777" w:rsidR="006C5108" w:rsidRPr="00B2466D" w:rsidRDefault="006C5108" w:rsidP="0087059D">
      <w:pPr>
        <w:rPr>
          <w:color w:val="000000" w:themeColor="text1"/>
        </w:rPr>
      </w:pPr>
      <w:r w:rsidRPr="00B2466D">
        <w:rPr>
          <w:color w:val="000000" w:themeColor="text1"/>
        </w:rPr>
        <w:t>}</w:t>
      </w:r>
    </w:p>
    <w:p w14:paraId="3AC484D1" w14:textId="35E64BBF" w:rsidR="006C5108" w:rsidRPr="00B2466D" w:rsidRDefault="006C5108" w:rsidP="0087059D">
      <w:pPr>
        <w:rPr>
          <w:color w:val="000000" w:themeColor="text1"/>
        </w:rPr>
      </w:pPr>
      <w:r w:rsidRPr="00B2466D">
        <w:rPr>
          <w:color w:val="000000" w:themeColor="text1"/>
        </w:rPr>
        <w:t>for(</w:t>
      </w:r>
      <w:r w:rsidR="00747647">
        <w:rPr>
          <w:color w:val="000000" w:themeColor="text1"/>
        </w:rPr>
        <w:t xml:space="preserve"> </w:t>
      </w:r>
      <w:r w:rsidRPr="00B2466D">
        <w:rPr>
          <w:color w:val="000000" w:themeColor="text1"/>
        </w:rPr>
        <w:t xml:space="preserve">n = </w:t>
      </w:r>
      <w:r>
        <w:rPr>
          <w:color w:val="000000" w:themeColor="text1"/>
        </w:rPr>
        <w:t>h</w:t>
      </w:r>
      <w:r w:rsidRPr="00B2466D">
        <w:rPr>
          <w:color w:val="000000" w:themeColor="text1"/>
        </w:rPr>
        <w:t>alf</w:t>
      </w:r>
      <w:r>
        <w:rPr>
          <w:color w:val="000000" w:themeColor="text1"/>
        </w:rPr>
        <w:t>Data</w:t>
      </w:r>
      <w:r w:rsidRPr="00B2466D">
        <w:rPr>
          <w:color w:val="000000" w:themeColor="text1"/>
        </w:rPr>
        <w:t xml:space="preserve">Length + 1; n &lt; </w:t>
      </w:r>
      <w:r>
        <w:rPr>
          <w:color w:val="000000" w:themeColor="text1"/>
        </w:rPr>
        <w:t>data</w:t>
      </w:r>
      <w:r w:rsidRPr="00B2466D">
        <w:rPr>
          <w:color w:val="000000" w:themeColor="text1"/>
        </w:rPr>
        <w:t>Length; n++</w:t>
      </w:r>
      <w:r w:rsidR="00747647">
        <w:rPr>
          <w:color w:val="000000" w:themeColor="text1"/>
        </w:rPr>
        <w:t xml:space="preserve"> </w:t>
      </w:r>
      <w:r w:rsidRPr="00B2466D">
        <w:rPr>
          <w:color w:val="000000" w:themeColor="text1"/>
        </w:rPr>
        <w:t>)</w:t>
      </w:r>
      <w:r w:rsidR="00747647">
        <w:rPr>
          <w:color w:val="000000" w:themeColor="text1"/>
        </w:rPr>
        <w:t xml:space="preserve"> </w:t>
      </w:r>
      <w:r w:rsidRPr="00B2466D">
        <w:rPr>
          <w:color w:val="000000" w:themeColor="text1"/>
        </w:rPr>
        <w:t>{</w:t>
      </w:r>
    </w:p>
    <w:p w14:paraId="20280E3C" w14:textId="17CEE7ED" w:rsidR="006C5108" w:rsidRPr="00B2466D" w:rsidRDefault="006C5108" w:rsidP="0087059D">
      <w:pPr>
        <w:rPr>
          <w:color w:val="000000" w:themeColor="text1"/>
        </w:rPr>
      </w:pPr>
      <w:r>
        <w:rPr>
          <w:color w:val="000000" w:themeColor="text1"/>
        </w:rPr>
        <w:t xml:space="preserve">     sig</w:t>
      </w:r>
      <w:r w:rsidRPr="00B2466D">
        <w:rPr>
          <w:color w:val="000000" w:themeColor="text1"/>
        </w:rPr>
        <w:t>Data[</w:t>
      </w:r>
      <w:r w:rsidR="0087511F" w:rsidRPr="007C689C">
        <w:rPr>
          <w:color w:val="000000" w:themeColor="text1"/>
        </w:rPr>
        <w:t> </w:t>
      </w:r>
      <w:r w:rsidRPr="00B2466D">
        <w:rPr>
          <w:color w:val="000000" w:themeColor="text1"/>
        </w:rPr>
        <w:t>n</w:t>
      </w:r>
      <w:r w:rsidR="00D05EA2" w:rsidRPr="007C689C">
        <w:rPr>
          <w:color w:val="000000" w:themeColor="text1"/>
        </w:rPr>
        <w:t> </w:t>
      </w:r>
      <w:r w:rsidRPr="00B2466D">
        <w:rPr>
          <w:color w:val="000000" w:themeColor="text1"/>
        </w:rPr>
        <w:t xml:space="preserve">] = </w:t>
      </w:r>
      <w:r w:rsidR="0087511F" w:rsidRPr="0087511F">
        <w:rPr>
          <w:color w:val="000000" w:themeColor="text1"/>
        </w:rPr>
        <w:t>−</w:t>
      </w:r>
      <w:r>
        <w:rPr>
          <w:color w:val="000000" w:themeColor="text1"/>
        </w:rPr>
        <w:t>i</w:t>
      </w:r>
      <w:r w:rsidRPr="00B2466D">
        <w:rPr>
          <w:color w:val="000000" w:themeColor="text1"/>
        </w:rPr>
        <w:t>mag</w:t>
      </w:r>
      <w:r>
        <w:rPr>
          <w:color w:val="000000" w:themeColor="text1"/>
        </w:rPr>
        <w:t>Vals</w:t>
      </w:r>
      <w:r w:rsidRPr="00B2466D">
        <w:rPr>
          <w:color w:val="000000" w:themeColor="text1"/>
        </w:rPr>
        <w:t>[</w:t>
      </w:r>
      <w:r w:rsidR="00D05EA2" w:rsidRPr="007C689C">
        <w:rPr>
          <w:color w:val="000000" w:themeColor="text1"/>
        </w:rPr>
        <w:t> </w:t>
      </w:r>
      <w:r>
        <w:rPr>
          <w:color w:val="000000" w:themeColor="text1"/>
        </w:rPr>
        <w:t>data</w:t>
      </w:r>
      <w:r w:rsidRPr="00B2466D">
        <w:rPr>
          <w:color w:val="000000" w:themeColor="text1"/>
        </w:rPr>
        <w:t xml:space="preserve">Length </w:t>
      </w:r>
      <w:r w:rsidR="0087511F" w:rsidRPr="0087511F">
        <w:rPr>
          <w:color w:val="000000" w:themeColor="text1"/>
        </w:rPr>
        <w:t>−</w:t>
      </w:r>
      <w:r w:rsidRPr="00B2466D">
        <w:rPr>
          <w:color w:val="000000" w:themeColor="text1"/>
        </w:rPr>
        <w:t xml:space="preserve"> n</w:t>
      </w:r>
      <w:r w:rsidR="00D05EA2" w:rsidRPr="007C689C">
        <w:rPr>
          <w:color w:val="000000" w:themeColor="text1"/>
        </w:rPr>
        <w:t> </w:t>
      </w:r>
      <w:r w:rsidRPr="00B2466D">
        <w:rPr>
          <w:color w:val="000000" w:themeColor="text1"/>
        </w:rPr>
        <w:t>];</w:t>
      </w:r>
    </w:p>
    <w:p w14:paraId="3BB6D223" w14:textId="77777777" w:rsidR="006C5108" w:rsidRDefault="006C5108" w:rsidP="0087059D">
      <w:pPr>
        <w:rPr>
          <w:color w:val="000000" w:themeColor="text1"/>
        </w:rPr>
      </w:pPr>
      <w:r w:rsidRPr="00B2466D">
        <w:rPr>
          <w:color w:val="000000" w:themeColor="text1"/>
        </w:rPr>
        <w:t>}</w:t>
      </w:r>
    </w:p>
    <w:p w14:paraId="217992B0" w14:textId="2943C5D6" w:rsidR="00130254" w:rsidRDefault="00130254" w:rsidP="00F32723">
      <w:pPr>
        <w:pStyle w:val="Heading3"/>
      </w:pPr>
      <w:bookmarkStart w:id="3509" w:name="_Ref212555813"/>
      <w:bookmarkStart w:id="3510" w:name="_Toc213429830"/>
      <w:r>
        <w:t>Lifting factorization for Givens rotations - (</w:t>
      </w:r>
      <w:r w:rsidR="00D05EA2">
        <w:t xml:space="preserve"> </w:t>
      </w:r>
      <w:r>
        <w:t>RotateLift</w:t>
      </w:r>
      <w:r w:rsidR="00D05EA2">
        <w:t xml:space="preserve"> </w:t>
      </w:r>
      <w:r>
        <w:t>)</w:t>
      </w:r>
      <w:bookmarkEnd w:id="3509"/>
      <w:bookmarkEnd w:id="3510"/>
    </w:p>
    <w:p w14:paraId="4FFD26BE" w14:textId="77777777" w:rsidR="00130254" w:rsidRDefault="00130254" w:rsidP="0087059D">
      <w:r>
        <w:t>Inputs to the process are:</w:t>
      </w:r>
    </w:p>
    <w:p w14:paraId="3DC41D14" w14:textId="77777777" w:rsidR="00130254" w:rsidRDefault="00130254" w:rsidP="0087059D">
      <w:pPr>
        <w:pStyle w:val="ListParagraph"/>
        <w:numPr>
          <w:ilvl w:val="0"/>
          <w:numId w:val="138"/>
        </w:numPr>
        <w:jc w:val="left"/>
      </w:pPr>
      <w:r>
        <w:t>a variable A that is the first rotation scale</w:t>
      </w:r>
    </w:p>
    <w:p w14:paraId="279C6687" w14:textId="77777777" w:rsidR="00130254" w:rsidRDefault="00130254" w:rsidP="0087059D">
      <w:pPr>
        <w:pStyle w:val="ListParagraph"/>
        <w:numPr>
          <w:ilvl w:val="0"/>
          <w:numId w:val="138"/>
        </w:numPr>
        <w:jc w:val="left"/>
      </w:pPr>
      <w:r>
        <w:t>a variable B that is the second rotation scale</w:t>
      </w:r>
    </w:p>
    <w:p w14:paraId="36160FDA" w14:textId="77777777" w:rsidR="00130254" w:rsidRDefault="00130254" w:rsidP="0087059D">
      <w:pPr>
        <w:pStyle w:val="ListParagraph"/>
        <w:numPr>
          <w:ilvl w:val="0"/>
          <w:numId w:val="138"/>
        </w:numPr>
        <w:jc w:val="left"/>
      </w:pPr>
      <w:r>
        <w:t xml:space="preserve">a variable x0 that is the first value to be rotated </w:t>
      </w:r>
    </w:p>
    <w:p w14:paraId="076AEAA0" w14:textId="77777777" w:rsidR="00130254" w:rsidRDefault="00130254" w:rsidP="0087059D">
      <w:pPr>
        <w:pStyle w:val="ListParagraph"/>
        <w:numPr>
          <w:ilvl w:val="0"/>
          <w:numId w:val="138"/>
        </w:numPr>
        <w:jc w:val="left"/>
      </w:pPr>
      <w:r>
        <w:t>a variable x1 that is the second value to be rotated</w:t>
      </w:r>
    </w:p>
    <w:p w14:paraId="2BB7BA18" w14:textId="0C84CE42" w:rsidR="00130254" w:rsidRDefault="00130254" w:rsidP="0087059D">
      <w:r>
        <w:t>Outputs to the process are (</w:t>
      </w:r>
      <w:r w:rsidR="00D05EA2">
        <w:t xml:space="preserve"> </w:t>
      </w:r>
      <w:r>
        <w:t>this process is in-place</w:t>
      </w:r>
      <w:r w:rsidR="00D05EA2">
        <w:t xml:space="preserve"> </w:t>
      </w:r>
      <w:r>
        <w:t>):</w:t>
      </w:r>
    </w:p>
    <w:p w14:paraId="426AE683" w14:textId="77777777" w:rsidR="00130254" w:rsidRDefault="00130254" w:rsidP="0087059D">
      <w:pPr>
        <w:pStyle w:val="ListParagraph"/>
        <w:numPr>
          <w:ilvl w:val="0"/>
          <w:numId w:val="139"/>
        </w:numPr>
        <w:jc w:val="left"/>
      </w:pPr>
      <w:r>
        <w:t>a modified variable x0 that is the first value after rotation</w:t>
      </w:r>
    </w:p>
    <w:p w14:paraId="1A1A077C" w14:textId="77777777" w:rsidR="00130254" w:rsidRDefault="00130254" w:rsidP="0087059D">
      <w:pPr>
        <w:pStyle w:val="ListParagraph"/>
        <w:numPr>
          <w:ilvl w:val="0"/>
          <w:numId w:val="139"/>
        </w:numPr>
        <w:jc w:val="left"/>
      </w:pPr>
      <w:r>
        <w:t>a modified variable x1 that is the second value after rotation</w:t>
      </w:r>
    </w:p>
    <w:p w14:paraId="739DD5FE" w14:textId="77777777" w:rsidR="00130254" w:rsidRDefault="00130254" w:rsidP="0087059D">
      <w:r>
        <w:t>The lifting based inverse rotation is specified as follows:</w:t>
      </w:r>
    </w:p>
    <w:p w14:paraId="09276916" w14:textId="77777777" w:rsidR="00130254" w:rsidRPr="00B4779F" w:rsidRDefault="00130254" w:rsidP="0087059D"/>
    <w:p w14:paraId="47F7358D" w14:textId="26A0D15E" w:rsidR="00130254" w:rsidRPr="00500F95" w:rsidRDefault="00130254" w:rsidP="0087059D">
      <w:pPr>
        <w:rPr>
          <w:rFonts w:eastAsiaTheme="minorHAnsi" w:cstheme="minorBidi"/>
        </w:rPr>
      </w:pPr>
      <w:r>
        <w:t>t</w:t>
      </w:r>
      <w:r w:rsidRPr="00500F95">
        <w:rPr>
          <w:rFonts w:eastAsiaTheme="minorHAnsi" w:cstheme="minorBidi"/>
        </w:rPr>
        <w:t xml:space="preserve"> = A * </w:t>
      </w:r>
      <w:r>
        <w:t>x1</w:t>
      </w:r>
      <w:r w:rsidRPr="00500F95">
        <w:rPr>
          <w:rFonts w:eastAsiaTheme="minorHAnsi" w:cstheme="minorBidi"/>
        </w:rPr>
        <w:t>;</w:t>
      </w:r>
      <w:r>
        <w:t xml:space="preserve"> /* the computation of t, as written, may require at least 64bit precision */</w:t>
      </w:r>
    </w:p>
    <w:p w14:paraId="71CE43C7" w14:textId="33D2A968" w:rsidR="00130254" w:rsidRPr="00500F95" w:rsidRDefault="00130254" w:rsidP="0087059D">
      <w:pPr>
        <w:rPr>
          <w:rFonts w:eastAsiaTheme="minorHAnsi" w:cstheme="minorBidi"/>
        </w:rPr>
      </w:pPr>
      <w:r>
        <w:t>x0</w:t>
      </w:r>
      <w:r w:rsidRPr="00500F95">
        <w:rPr>
          <w:rFonts w:eastAsiaTheme="minorHAnsi" w:cstheme="minorBidi"/>
        </w:rPr>
        <w:t xml:space="preserve"> </w:t>
      </w:r>
      <w:r>
        <w:t>+</w:t>
      </w:r>
      <w:r w:rsidRPr="00500F95">
        <w:rPr>
          <w:rFonts w:eastAsiaTheme="minorHAnsi" w:cstheme="minorBidi"/>
        </w:rPr>
        <w:t xml:space="preserve">= </w:t>
      </w:r>
      <w:r>
        <w:t>(</w:t>
      </w:r>
      <w:r w:rsidR="00D05EA2">
        <w:t xml:space="preserve"> </w:t>
      </w:r>
      <w:r>
        <w:t>t</w:t>
      </w:r>
      <w:r w:rsidRPr="00500F95">
        <w:rPr>
          <w:rFonts w:eastAsiaTheme="minorHAnsi" w:cstheme="minorBidi"/>
        </w:rPr>
        <w:t xml:space="preserve"> + INT_DCT2_ROUND_OFFSET</w:t>
      </w:r>
      <w:r w:rsidR="00D05EA2">
        <w:t xml:space="preserve"> </w:t>
      </w:r>
      <w:r>
        <w:t xml:space="preserve">) </w:t>
      </w:r>
      <w:r w:rsidRPr="00500F95">
        <w:rPr>
          <w:rFonts w:eastAsiaTheme="minorHAnsi" w:cstheme="minorBidi"/>
        </w:rPr>
        <w:t xml:space="preserve"> &gt;&gt; </w:t>
      </w:r>
      <w:r>
        <w:t xml:space="preserve"> </w:t>
      </w:r>
      <w:r w:rsidRPr="00500F95">
        <w:rPr>
          <w:rFonts w:eastAsiaTheme="minorHAnsi" w:cstheme="minorBidi"/>
        </w:rPr>
        <w:t>INT_DCT2_MAX_BITS</w:t>
      </w:r>
      <w:r w:rsidR="00D05EA2">
        <w:t xml:space="preserve"> </w:t>
      </w:r>
      <w:r>
        <w:t>)</w:t>
      </w:r>
      <w:r w:rsidRPr="00500F95">
        <w:rPr>
          <w:rFonts w:eastAsiaTheme="minorHAnsi" w:cstheme="minorBidi"/>
        </w:rPr>
        <w:t>;</w:t>
      </w:r>
    </w:p>
    <w:p w14:paraId="110B162B" w14:textId="33B9CDF4" w:rsidR="00130254" w:rsidRPr="00500F95" w:rsidRDefault="00130254" w:rsidP="0087059D">
      <w:pPr>
        <w:rPr>
          <w:rFonts w:eastAsiaTheme="minorHAnsi" w:cstheme="minorBidi"/>
        </w:rPr>
      </w:pPr>
      <w:r>
        <w:t>t</w:t>
      </w:r>
      <w:r w:rsidRPr="00500F95">
        <w:rPr>
          <w:rFonts w:eastAsiaTheme="minorHAnsi" w:cstheme="minorBidi"/>
        </w:rPr>
        <w:t xml:space="preserve"> = B * </w:t>
      </w:r>
      <w:r>
        <w:t>x0</w:t>
      </w:r>
      <w:r w:rsidRPr="00500F95">
        <w:rPr>
          <w:rFonts w:eastAsiaTheme="minorHAnsi" w:cstheme="minorBidi"/>
        </w:rPr>
        <w:t>;</w:t>
      </w:r>
      <w:r>
        <w:t xml:space="preserve"> /* the computation of t, as written, may require at least 64bit precision */</w:t>
      </w:r>
    </w:p>
    <w:p w14:paraId="715E203F" w14:textId="092E4C4E" w:rsidR="00130254" w:rsidRPr="00500F95" w:rsidRDefault="00130254" w:rsidP="0087059D">
      <w:pPr>
        <w:rPr>
          <w:rFonts w:eastAsiaTheme="minorHAnsi" w:cstheme="minorBidi"/>
        </w:rPr>
      </w:pPr>
      <w:r>
        <w:t>x1</w:t>
      </w:r>
      <w:r w:rsidRPr="00500F95">
        <w:rPr>
          <w:rFonts w:eastAsiaTheme="minorHAnsi" w:cstheme="minorBidi"/>
        </w:rPr>
        <w:t xml:space="preserve"> </w:t>
      </w:r>
      <w:r>
        <w:t>+</w:t>
      </w:r>
      <w:r w:rsidRPr="00500F95">
        <w:rPr>
          <w:rFonts w:eastAsiaTheme="minorHAnsi" w:cstheme="minorBidi"/>
        </w:rPr>
        <w:t>= (</w:t>
      </w:r>
      <w:r w:rsidR="00D05EA2">
        <w:rPr>
          <w:rFonts w:eastAsiaTheme="minorHAnsi" w:cstheme="minorBidi"/>
        </w:rPr>
        <w:t xml:space="preserve"> </w:t>
      </w:r>
      <w:r w:rsidRPr="00500F95">
        <w:rPr>
          <w:rFonts w:eastAsiaTheme="minorHAnsi" w:cstheme="minorBidi"/>
        </w:rPr>
        <w:t>(</w:t>
      </w:r>
      <w:r w:rsidR="00D05EA2">
        <w:rPr>
          <w:rFonts w:eastAsiaTheme="minorHAnsi" w:cstheme="minorBidi"/>
        </w:rPr>
        <w:t xml:space="preserve"> </w:t>
      </w:r>
      <w:r>
        <w:rPr>
          <w:rFonts w:eastAsiaTheme="minorHAnsi" w:cstheme="minorBidi"/>
        </w:rPr>
        <w:t>t</w:t>
      </w:r>
      <w:r w:rsidRPr="00500F95">
        <w:rPr>
          <w:rFonts w:eastAsiaTheme="minorHAnsi" w:cstheme="minorBidi"/>
        </w:rPr>
        <w:t xml:space="preserve"> + INT_DCT2_ROUND_OFFSET</w:t>
      </w:r>
      <w:r w:rsidR="00D05EA2">
        <w:rPr>
          <w:rFonts w:eastAsiaTheme="minorHAnsi" w:cstheme="minorBidi"/>
        </w:rPr>
        <w:t xml:space="preserve"> </w:t>
      </w:r>
      <w:r w:rsidRPr="00500F95">
        <w:rPr>
          <w:rFonts w:eastAsiaTheme="minorHAnsi" w:cstheme="minorBidi"/>
        </w:rPr>
        <w:t xml:space="preserve">) </w:t>
      </w:r>
      <w:r w:rsidR="00D05EA2">
        <w:rPr>
          <w:rFonts w:eastAsiaTheme="minorHAnsi" w:cstheme="minorBidi"/>
        </w:rPr>
        <w:t xml:space="preserve"> </w:t>
      </w:r>
      <w:r w:rsidRPr="00500F95">
        <w:rPr>
          <w:rFonts w:eastAsiaTheme="minorHAnsi" w:cstheme="minorBidi"/>
        </w:rPr>
        <w:t>&gt;&gt;</w:t>
      </w:r>
      <w:r w:rsidR="00D05EA2">
        <w:rPr>
          <w:rFonts w:eastAsiaTheme="minorHAnsi" w:cstheme="minorBidi"/>
        </w:rPr>
        <w:t xml:space="preserve"> </w:t>
      </w:r>
      <w:r w:rsidRPr="00500F95">
        <w:rPr>
          <w:rFonts w:eastAsiaTheme="minorHAnsi" w:cstheme="minorBidi"/>
        </w:rPr>
        <w:t xml:space="preserve"> INT_DCT2_MAX_BITS</w:t>
      </w:r>
      <w:r w:rsidR="00D05EA2">
        <w:rPr>
          <w:rFonts w:eastAsiaTheme="minorHAnsi" w:cstheme="minorBidi"/>
        </w:rPr>
        <w:t xml:space="preserve"> </w:t>
      </w:r>
      <w:r w:rsidRPr="00500F95">
        <w:rPr>
          <w:rFonts w:eastAsiaTheme="minorHAnsi" w:cstheme="minorBidi"/>
        </w:rPr>
        <w:t>);</w:t>
      </w:r>
    </w:p>
    <w:p w14:paraId="43080CAB" w14:textId="77777777" w:rsidR="00130254" w:rsidRPr="00B87AEC" w:rsidRDefault="00130254" w:rsidP="0087059D">
      <w:pPr>
        <w:rPr>
          <w:rFonts w:eastAsiaTheme="minorHAnsi" w:cstheme="minorBidi"/>
        </w:rPr>
      </w:pPr>
      <w:r>
        <w:rPr>
          <w:rFonts w:eastAsiaTheme="minorHAnsi" w:cstheme="minorBidi"/>
        </w:rPr>
        <w:t>t</w:t>
      </w:r>
      <w:r w:rsidRPr="00500F95">
        <w:rPr>
          <w:rFonts w:eastAsiaTheme="minorHAnsi" w:cstheme="minorBidi"/>
        </w:rPr>
        <w:t xml:space="preserve"> = A * </w:t>
      </w:r>
      <w:r>
        <w:t>x1</w:t>
      </w:r>
      <w:r w:rsidRPr="00500F95">
        <w:rPr>
          <w:rFonts w:eastAsiaTheme="minorHAnsi" w:cstheme="minorBidi"/>
        </w:rPr>
        <w:t>;</w:t>
      </w:r>
      <w:r>
        <w:t xml:space="preserve"> /* the computation of t, as written, may require at least 64bit precision */ </w:t>
      </w:r>
    </w:p>
    <w:p w14:paraId="574E2F53" w14:textId="27F92E34" w:rsidR="00130254" w:rsidRDefault="00130254" w:rsidP="00F32723">
      <w:pPr>
        <w:pStyle w:val="Heading3"/>
      </w:pPr>
      <w:bookmarkStart w:id="3511" w:name="_Ref212730757"/>
      <w:bookmarkStart w:id="3512" w:name="_Toc213429831"/>
      <w:r>
        <w:t>Integer reversible DFT for two complex sequences (</w:t>
      </w:r>
      <w:r w:rsidR="00D05EA2">
        <w:t xml:space="preserve"> </w:t>
      </w:r>
      <w:r>
        <w:t>FFTLift</w:t>
      </w:r>
      <w:r w:rsidR="00D05EA2">
        <w:t xml:space="preserve"> </w:t>
      </w:r>
      <w:r>
        <w:t>)</w:t>
      </w:r>
      <w:bookmarkEnd w:id="3511"/>
      <w:bookmarkEnd w:id="3512"/>
    </w:p>
    <w:p w14:paraId="6D7A648F" w14:textId="77777777" w:rsidR="00130254" w:rsidRDefault="00130254" w:rsidP="0087059D">
      <w:r>
        <w:t>Inputs to this process:</w:t>
      </w:r>
    </w:p>
    <w:p w14:paraId="0B70A0E3" w14:textId="2B3FE4C4" w:rsidR="00130254" w:rsidRDefault="00130254" w:rsidP="0087059D">
      <w:pPr>
        <w:pStyle w:val="ListParagraph"/>
        <w:numPr>
          <w:ilvl w:val="0"/>
          <w:numId w:val="143"/>
        </w:numPr>
        <w:jc w:val="left"/>
      </w:pPr>
      <w:r>
        <w:t>a variable that specifies the length of the transform in log base 2 (</w:t>
      </w:r>
      <w:r w:rsidR="00D05EA2">
        <w:t xml:space="preserve"> </w:t>
      </w:r>
      <w:r>
        <w:t>log2Length</w:t>
      </w:r>
      <w:r w:rsidR="00D05EA2">
        <w:t xml:space="preserve"> </w:t>
      </w:r>
      <w:r>
        <w:t xml:space="preserve">) </w:t>
      </w:r>
    </w:p>
    <w:p w14:paraId="7AD8DD55" w14:textId="4FC47800" w:rsidR="00130254" w:rsidRDefault="00130254" w:rsidP="0087059D">
      <w:pPr>
        <w:pStyle w:val="ListParagraph"/>
        <w:numPr>
          <w:ilvl w:val="0"/>
          <w:numId w:val="143"/>
        </w:numPr>
        <w:jc w:val="left"/>
      </w:pPr>
      <w:r>
        <w:t>an array containing real values realVals0[</w:t>
      </w:r>
      <w:r w:rsidR="009830CD" w:rsidRPr="007C689C">
        <w:rPr>
          <w:color w:val="000000" w:themeColor="text1"/>
        </w:rPr>
        <w:t> </w:t>
      </w:r>
      <w:r>
        <w:t>n</w:t>
      </w:r>
      <w:r w:rsidR="009830CD" w:rsidRPr="007C689C">
        <w:rPr>
          <w:color w:val="000000" w:themeColor="text1"/>
        </w:rPr>
        <w:t> </w:t>
      </w:r>
      <w:r>
        <w:t>], with n = 0..(</w:t>
      </w:r>
      <w:r w:rsidR="009830CD">
        <w:t xml:space="preserve"> </w:t>
      </w:r>
      <w:r>
        <w:t>(</w:t>
      </w:r>
      <w:r w:rsidR="009830CD">
        <w:t xml:space="preserve"> </w:t>
      </w:r>
      <w:r>
        <w:t>1</w:t>
      </w:r>
      <w:r w:rsidR="009830CD">
        <w:t xml:space="preserve"> </w:t>
      </w:r>
      <w:r>
        <w:t xml:space="preserve"> &lt;&lt; </w:t>
      </w:r>
      <w:r w:rsidR="009830CD">
        <w:t xml:space="preserve"> </w:t>
      </w:r>
      <w:r>
        <w:t>log2Length</w:t>
      </w:r>
      <w:r w:rsidR="009830CD">
        <w:t xml:space="preserve"> </w:t>
      </w:r>
      <w:r>
        <w:t xml:space="preserve">) </w:t>
      </w:r>
      <w:r w:rsidR="00D05EA2" w:rsidRPr="0087511F">
        <w:rPr>
          <w:color w:val="000000" w:themeColor="text1"/>
        </w:rPr>
        <w:t>−</w:t>
      </w:r>
      <w:r>
        <w:t xml:space="preserve"> 1</w:t>
      </w:r>
      <w:r w:rsidR="009830CD">
        <w:t xml:space="preserve"> </w:t>
      </w:r>
      <w:r>
        <w:t>)</w:t>
      </w:r>
    </w:p>
    <w:p w14:paraId="6CB000E9" w14:textId="3E806F78" w:rsidR="00130254" w:rsidRDefault="00130254" w:rsidP="0087059D">
      <w:pPr>
        <w:pStyle w:val="ListParagraph"/>
        <w:numPr>
          <w:ilvl w:val="0"/>
          <w:numId w:val="143"/>
        </w:numPr>
        <w:jc w:val="left"/>
      </w:pPr>
      <w:r>
        <w:t>an array containing imaginary values imagVals0[</w:t>
      </w:r>
      <w:r w:rsidR="009830CD" w:rsidRPr="007C689C">
        <w:rPr>
          <w:color w:val="000000" w:themeColor="text1"/>
        </w:rPr>
        <w:t> </w:t>
      </w:r>
      <w:r>
        <w:t>n</w:t>
      </w:r>
      <w:r w:rsidR="009830CD" w:rsidRPr="007C689C">
        <w:rPr>
          <w:color w:val="000000" w:themeColor="text1"/>
        </w:rPr>
        <w:t> </w:t>
      </w:r>
      <w:r>
        <w:t>], with n = 0..(</w:t>
      </w:r>
      <w:r w:rsidR="009830CD">
        <w:t xml:space="preserve"> </w:t>
      </w:r>
      <w:r>
        <w:t>(</w:t>
      </w:r>
      <w:r w:rsidR="009830CD">
        <w:t xml:space="preserve"> </w:t>
      </w:r>
      <w:r>
        <w:t xml:space="preserve">1 </w:t>
      </w:r>
      <w:r w:rsidR="009830CD">
        <w:t xml:space="preserve"> </w:t>
      </w:r>
      <w:r>
        <w:t xml:space="preserve">&lt;&lt; </w:t>
      </w:r>
      <w:r w:rsidR="009830CD">
        <w:t xml:space="preserve"> </w:t>
      </w:r>
      <w:r>
        <w:t>log2Length</w:t>
      </w:r>
      <w:r w:rsidR="009830CD">
        <w:t xml:space="preserve"> </w:t>
      </w:r>
      <w:r>
        <w:t xml:space="preserve">) </w:t>
      </w:r>
      <w:r w:rsidR="00D05EA2" w:rsidRPr="0087511F">
        <w:rPr>
          <w:color w:val="000000" w:themeColor="text1"/>
        </w:rPr>
        <w:t>−</w:t>
      </w:r>
      <w:r>
        <w:t xml:space="preserve"> 1</w:t>
      </w:r>
      <w:r w:rsidR="009830CD">
        <w:t xml:space="preserve"> </w:t>
      </w:r>
      <w:r>
        <w:t>)</w:t>
      </w:r>
    </w:p>
    <w:p w14:paraId="371FCE60" w14:textId="06FB36E4" w:rsidR="00130254" w:rsidRDefault="00130254" w:rsidP="0087059D">
      <w:pPr>
        <w:pStyle w:val="ListParagraph"/>
        <w:numPr>
          <w:ilvl w:val="0"/>
          <w:numId w:val="143"/>
        </w:numPr>
        <w:jc w:val="left"/>
      </w:pPr>
      <w:r>
        <w:t>an array containing real values realVals1[</w:t>
      </w:r>
      <w:r w:rsidR="009830CD" w:rsidRPr="007C689C">
        <w:rPr>
          <w:color w:val="000000" w:themeColor="text1"/>
        </w:rPr>
        <w:t> </w:t>
      </w:r>
      <w:r>
        <w:t>n</w:t>
      </w:r>
      <w:r w:rsidR="009830CD" w:rsidRPr="007C689C">
        <w:rPr>
          <w:color w:val="000000" w:themeColor="text1"/>
        </w:rPr>
        <w:t> </w:t>
      </w:r>
      <w:r>
        <w:t>], with n = 0..(</w:t>
      </w:r>
      <w:r w:rsidR="009830CD">
        <w:t xml:space="preserve"> </w:t>
      </w:r>
      <w:r>
        <w:t>(</w:t>
      </w:r>
      <w:r w:rsidR="009830CD">
        <w:t xml:space="preserve"> </w:t>
      </w:r>
      <w:r>
        <w:t>1</w:t>
      </w:r>
      <w:r w:rsidR="009830CD">
        <w:t xml:space="preserve"> </w:t>
      </w:r>
      <w:r>
        <w:t xml:space="preserve"> &lt;&lt; </w:t>
      </w:r>
      <w:r w:rsidR="009830CD">
        <w:t xml:space="preserve"> </w:t>
      </w:r>
      <w:r>
        <w:t>log2Length</w:t>
      </w:r>
      <w:r w:rsidR="009830CD">
        <w:t xml:space="preserve"> </w:t>
      </w:r>
      <w:r>
        <w:t xml:space="preserve">) </w:t>
      </w:r>
      <w:r w:rsidR="00D05EA2" w:rsidRPr="0087511F">
        <w:rPr>
          <w:color w:val="000000" w:themeColor="text1"/>
        </w:rPr>
        <w:t>−</w:t>
      </w:r>
      <w:r>
        <w:t xml:space="preserve"> 1</w:t>
      </w:r>
      <w:r w:rsidR="009830CD">
        <w:t xml:space="preserve"> </w:t>
      </w:r>
      <w:r>
        <w:t>)</w:t>
      </w:r>
    </w:p>
    <w:p w14:paraId="5A3D09B9" w14:textId="2F077682" w:rsidR="00130254" w:rsidRDefault="00130254" w:rsidP="0087059D">
      <w:pPr>
        <w:pStyle w:val="ListParagraph"/>
        <w:numPr>
          <w:ilvl w:val="0"/>
          <w:numId w:val="143"/>
        </w:numPr>
        <w:jc w:val="left"/>
      </w:pPr>
      <w:r>
        <w:t>an array containing imaginary values imagVals1[</w:t>
      </w:r>
      <w:r w:rsidR="009830CD" w:rsidRPr="007C689C">
        <w:rPr>
          <w:color w:val="000000" w:themeColor="text1"/>
        </w:rPr>
        <w:t> </w:t>
      </w:r>
      <w:r>
        <w:t>n</w:t>
      </w:r>
      <w:r w:rsidR="009830CD" w:rsidRPr="007C689C">
        <w:rPr>
          <w:color w:val="000000" w:themeColor="text1"/>
        </w:rPr>
        <w:t> </w:t>
      </w:r>
      <w:r>
        <w:t>], with n = 0..(</w:t>
      </w:r>
      <w:r w:rsidR="009830CD">
        <w:t xml:space="preserve"> </w:t>
      </w:r>
      <w:r>
        <w:t>(</w:t>
      </w:r>
      <w:r w:rsidR="009830CD">
        <w:t xml:space="preserve"> </w:t>
      </w:r>
      <w:r>
        <w:t>1</w:t>
      </w:r>
      <w:r w:rsidR="009830CD">
        <w:t xml:space="preserve"> </w:t>
      </w:r>
      <w:r>
        <w:t xml:space="preserve"> &lt;&lt;</w:t>
      </w:r>
      <w:r w:rsidR="009830CD">
        <w:t xml:space="preserve"> </w:t>
      </w:r>
      <w:r>
        <w:t xml:space="preserve"> log2Length</w:t>
      </w:r>
      <w:r w:rsidR="009830CD">
        <w:t xml:space="preserve"> </w:t>
      </w:r>
      <w:r>
        <w:t xml:space="preserve">) </w:t>
      </w:r>
      <w:r w:rsidR="00D05EA2" w:rsidRPr="0087511F">
        <w:rPr>
          <w:color w:val="000000" w:themeColor="text1"/>
        </w:rPr>
        <w:t>−</w:t>
      </w:r>
      <w:r>
        <w:t xml:space="preserve"> 1</w:t>
      </w:r>
      <w:r w:rsidR="009830CD">
        <w:t xml:space="preserve"> </w:t>
      </w:r>
      <w:r>
        <w:t>)</w:t>
      </w:r>
    </w:p>
    <w:p w14:paraId="72AAD7AB" w14:textId="28D46519" w:rsidR="00130254" w:rsidRDefault="00130254" w:rsidP="0087059D">
      <w:r>
        <w:t>Outputs to this process (</w:t>
      </w:r>
      <w:r w:rsidR="00276D60">
        <w:t xml:space="preserve"> </w:t>
      </w:r>
      <w:r>
        <w:t>this process is in-place</w:t>
      </w:r>
      <w:r w:rsidR="00276D60">
        <w:t xml:space="preserve"> </w:t>
      </w:r>
      <w:r>
        <w:t>):</w:t>
      </w:r>
    </w:p>
    <w:p w14:paraId="1F20B6AE" w14:textId="59273813" w:rsidR="00130254" w:rsidRDefault="00130254" w:rsidP="0087059D">
      <w:pPr>
        <w:pStyle w:val="ListParagraph"/>
        <w:numPr>
          <w:ilvl w:val="0"/>
          <w:numId w:val="144"/>
        </w:numPr>
        <w:jc w:val="left"/>
      </w:pPr>
      <w:r>
        <w:t>a modified array containing real values realVals0[</w:t>
      </w:r>
      <w:r w:rsidR="00276D60" w:rsidRPr="007C689C">
        <w:rPr>
          <w:color w:val="000000" w:themeColor="text1"/>
        </w:rPr>
        <w:t> </w:t>
      </w:r>
      <w:r>
        <w:t>n</w:t>
      </w:r>
      <w:r w:rsidR="00276D60" w:rsidRPr="007C689C">
        <w:rPr>
          <w:color w:val="000000" w:themeColor="text1"/>
        </w:rPr>
        <w:t> </w:t>
      </w:r>
      <w:r>
        <w:t>], with n = 0..(</w:t>
      </w:r>
      <w:r w:rsidR="00276D60">
        <w:t xml:space="preserve"> </w:t>
      </w:r>
      <w:r>
        <w:t>(</w:t>
      </w:r>
      <w:r w:rsidR="00276D60">
        <w:t xml:space="preserve"> </w:t>
      </w:r>
      <w:r>
        <w:t>1</w:t>
      </w:r>
      <w:r w:rsidR="00276D60">
        <w:t xml:space="preserve"> </w:t>
      </w:r>
      <w:r>
        <w:t xml:space="preserve"> &lt;&lt;</w:t>
      </w:r>
      <w:r w:rsidR="00276D60">
        <w:t xml:space="preserve"> </w:t>
      </w:r>
      <w:r>
        <w:t xml:space="preserve"> log2Length</w:t>
      </w:r>
      <w:r w:rsidR="00276D60">
        <w:t xml:space="preserve"> </w:t>
      </w:r>
      <w:r>
        <w:t xml:space="preserve">) </w:t>
      </w:r>
      <w:r w:rsidR="00D05EA2" w:rsidRPr="0087511F">
        <w:rPr>
          <w:color w:val="000000" w:themeColor="text1"/>
        </w:rPr>
        <w:t>−</w:t>
      </w:r>
      <w:r>
        <w:t xml:space="preserve"> 1</w:t>
      </w:r>
      <w:r w:rsidR="00276D60">
        <w:t xml:space="preserve"> </w:t>
      </w:r>
      <w:r>
        <w:t>)</w:t>
      </w:r>
    </w:p>
    <w:p w14:paraId="450CF8EB" w14:textId="4EFFD24F" w:rsidR="00130254" w:rsidRDefault="00130254" w:rsidP="0087059D">
      <w:pPr>
        <w:pStyle w:val="ListParagraph"/>
        <w:numPr>
          <w:ilvl w:val="0"/>
          <w:numId w:val="144"/>
        </w:numPr>
        <w:jc w:val="left"/>
      </w:pPr>
      <w:r>
        <w:t>a modified array containing imaginary values imagVals0[</w:t>
      </w:r>
      <w:r w:rsidR="00276D60" w:rsidRPr="007C689C">
        <w:rPr>
          <w:color w:val="000000" w:themeColor="text1"/>
        </w:rPr>
        <w:t> </w:t>
      </w:r>
      <w:r>
        <w:t>n</w:t>
      </w:r>
      <w:r w:rsidR="00276D60" w:rsidRPr="007C689C">
        <w:rPr>
          <w:color w:val="000000" w:themeColor="text1"/>
        </w:rPr>
        <w:t> </w:t>
      </w:r>
      <w:r>
        <w:t>], with n = 0..(</w:t>
      </w:r>
      <w:r w:rsidR="00276D60">
        <w:t xml:space="preserve"> </w:t>
      </w:r>
      <w:r>
        <w:t>(</w:t>
      </w:r>
      <w:r w:rsidR="00276D60">
        <w:t xml:space="preserve"> </w:t>
      </w:r>
      <w:r>
        <w:t xml:space="preserve">1 </w:t>
      </w:r>
      <w:r w:rsidR="00276D60">
        <w:t xml:space="preserve"> </w:t>
      </w:r>
      <w:r>
        <w:t xml:space="preserve">&lt;&lt; </w:t>
      </w:r>
      <w:r w:rsidR="00276D60">
        <w:t xml:space="preserve"> </w:t>
      </w:r>
      <w:r>
        <w:t>log2Length</w:t>
      </w:r>
      <w:r w:rsidR="00276D60">
        <w:t xml:space="preserve"> </w:t>
      </w:r>
      <w:r>
        <w:t xml:space="preserve">) </w:t>
      </w:r>
      <w:r w:rsidR="00D05EA2" w:rsidRPr="0087511F">
        <w:rPr>
          <w:color w:val="000000" w:themeColor="text1"/>
        </w:rPr>
        <w:t>−</w:t>
      </w:r>
      <w:r>
        <w:t xml:space="preserve"> 1</w:t>
      </w:r>
      <w:r w:rsidR="00276D60">
        <w:t xml:space="preserve"> </w:t>
      </w:r>
      <w:r>
        <w:t>)</w:t>
      </w:r>
    </w:p>
    <w:p w14:paraId="1DB622B2" w14:textId="149889BB" w:rsidR="00130254" w:rsidRDefault="00130254" w:rsidP="0087059D">
      <w:pPr>
        <w:pStyle w:val="ListParagraph"/>
        <w:numPr>
          <w:ilvl w:val="0"/>
          <w:numId w:val="144"/>
        </w:numPr>
        <w:jc w:val="left"/>
      </w:pPr>
      <w:r>
        <w:t>a modified array containing real values realVals1[</w:t>
      </w:r>
      <w:r w:rsidR="00276D60" w:rsidRPr="007C689C">
        <w:rPr>
          <w:color w:val="000000" w:themeColor="text1"/>
        </w:rPr>
        <w:t> </w:t>
      </w:r>
      <w:r>
        <w:t>n</w:t>
      </w:r>
      <w:r w:rsidR="00276D60" w:rsidRPr="007C689C">
        <w:rPr>
          <w:color w:val="000000" w:themeColor="text1"/>
        </w:rPr>
        <w:t> </w:t>
      </w:r>
      <w:r>
        <w:t>], with n = 0..(</w:t>
      </w:r>
      <w:r w:rsidR="00276D60">
        <w:t xml:space="preserve"> </w:t>
      </w:r>
      <w:r>
        <w:t>(</w:t>
      </w:r>
      <w:r w:rsidR="00276D60">
        <w:t xml:space="preserve"> </w:t>
      </w:r>
      <w:r>
        <w:t xml:space="preserve">1 </w:t>
      </w:r>
      <w:r w:rsidR="00276D60">
        <w:t xml:space="preserve"> </w:t>
      </w:r>
      <w:r>
        <w:t xml:space="preserve">&lt;&lt; </w:t>
      </w:r>
      <w:r w:rsidR="00276D60">
        <w:t xml:space="preserve"> </w:t>
      </w:r>
      <w:r>
        <w:t>log2Length</w:t>
      </w:r>
      <w:r w:rsidR="00276D60">
        <w:t xml:space="preserve"> </w:t>
      </w:r>
      <w:r>
        <w:t xml:space="preserve">) </w:t>
      </w:r>
      <w:r w:rsidR="00D05EA2" w:rsidRPr="0087511F">
        <w:rPr>
          <w:color w:val="000000" w:themeColor="text1"/>
        </w:rPr>
        <w:t>−</w:t>
      </w:r>
      <w:r>
        <w:t xml:space="preserve"> 1</w:t>
      </w:r>
      <w:r w:rsidR="00276D60">
        <w:t xml:space="preserve"> </w:t>
      </w:r>
      <w:r>
        <w:t>)</w:t>
      </w:r>
    </w:p>
    <w:p w14:paraId="6F5DB98A" w14:textId="38525F16" w:rsidR="00130254" w:rsidRDefault="00130254" w:rsidP="0087059D">
      <w:pPr>
        <w:pStyle w:val="ListParagraph"/>
        <w:numPr>
          <w:ilvl w:val="0"/>
          <w:numId w:val="144"/>
        </w:numPr>
        <w:jc w:val="left"/>
      </w:pPr>
      <w:r>
        <w:t>a modified array containing imaginary values imagVals1[</w:t>
      </w:r>
      <w:r w:rsidR="00276D60" w:rsidRPr="007C689C">
        <w:rPr>
          <w:color w:val="000000" w:themeColor="text1"/>
        </w:rPr>
        <w:t> </w:t>
      </w:r>
      <w:r>
        <w:t>n</w:t>
      </w:r>
      <w:r w:rsidR="00276D60" w:rsidRPr="007C689C">
        <w:rPr>
          <w:color w:val="000000" w:themeColor="text1"/>
        </w:rPr>
        <w:t> </w:t>
      </w:r>
      <w:r>
        <w:t>], with n = 0..(</w:t>
      </w:r>
      <w:r w:rsidR="00276D60">
        <w:t xml:space="preserve"> </w:t>
      </w:r>
      <w:r>
        <w:t>(</w:t>
      </w:r>
      <w:r w:rsidR="00276D60">
        <w:t xml:space="preserve"> </w:t>
      </w:r>
      <w:r>
        <w:t xml:space="preserve">1 </w:t>
      </w:r>
      <w:r w:rsidR="00276D60">
        <w:t xml:space="preserve"> </w:t>
      </w:r>
      <w:r>
        <w:t xml:space="preserve">&lt;&lt; </w:t>
      </w:r>
      <w:r w:rsidR="00276D60">
        <w:t xml:space="preserve"> </w:t>
      </w:r>
      <w:r>
        <w:t>log2Length</w:t>
      </w:r>
      <w:r w:rsidR="00276D60">
        <w:t xml:space="preserve"> </w:t>
      </w:r>
      <w:r>
        <w:t xml:space="preserve">) </w:t>
      </w:r>
      <w:r w:rsidR="00D05EA2" w:rsidRPr="0087511F">
        <w:rPr>
          <w:color w:val="000000" w:themeColor="text1"/>
        </w:rPr>
        <w:t>−</w:t>
      </w:r>
      <w:r>
        <w:t xml:space="preserve"> 1</w:t>
      </w:r>
      <w:r w:rsidR="00276D60">
        <w:t xml:space="preserve"> </w:t>
      </w:r>
      <w:r>
        <w:t>)</w:t>
      </w:r>
    </w:p>
    <w:p w14:paraId="79A3C9C8" w14:textId="77777777" w:rsidR="00130254" w:rsidRDefault="00130254" w:rsidP="0087059D">
      <w:r>
        <w:t>The variable dataLength is initialized as follows:</w:t>
      </w:r>
    </w:p>
    <w:p w14:paraId="1B80F82B" w14:textId="3F5B384D" w:rsidR="00130254" w:rsidRDefault="00130254" w:rsidP="0087059D">
      <w:pPr>
        <w:pStyle w:val="ListParagraph"/>
        <w:numPr>
          <w:ilvl w:val="0"/>
          <w:numId w:val="145"/>
        </w:numPr>
        <w:jc w:val="left"/>
      </w:pPr>
      <w:r>
        <w:t xml:space="preserve">dataLength = 1 </w:t>
      </w:r>
      <w:r w:rsidR="00276D60">
        <w:t xml:space="preserve"> </w:t>
      </w:r>
      <w:r>
        <w:t>&lt;&lt;</w:t>
      </w:r>
      <w:r w:rsidR="00276D60">
        <w:t xml:space="preserve"> </w:t>
      </w:r>
      <w:r>
        <w:t xml:space="preserve"> log2Length</w:t>
      </w:r>
    </w:p>
    <w:p w14:paraId="3DBD3C7F" w14:textId="6DEDAEDD" w:rsidR="00130254" w:rsidRDefault="00130254" w:rsidP="0087059D">
      <w:r>
        <w:t>The following internal scratch arrays for this process are assumed to be available: scratchReal[</w:t>
      </w:r>
      <w:r w:rsidR="00276D60" w:rsidRPr="007C689C">
        <w:rPr>
          <w:color w:val="000000" w:themeColor="text1"/>
        </w:rPr>
        <w:t> </w:t>
      </w:r>
      <w:r>
        <w:t>n</w:t>
      </w:r>
      <w:r w:rsidR="00276D60" w:rsidRPr="007C689C">
        <w:rPr>
          <w:color w:val="000000" w:themeColor="text1"/>
        </w:rPr>
        <w:t> </w:t>
      </w:r>
      <w:r>
        <w:t>] and scratchImag[</w:t>
      </w:r>
      <w:r w:rsidR="00276D60" w:rsidRPr="007C689C">
        <w:rPr>
          <w:color w:val="000000" w:themeColor="text1"/>
        </w:rPr>
        <w:t> </w:t>
      </w:r>
      <w:r>
        <w:t>n</w:t>
      </w:r>
      <w:r w:rsidR="00276D60" w:rsidRPr="007C689C">
        <w:rPr>
          <w:color w:val="000000" w:themeColor="text1"/>
        </w:rPr>
        <w:t> </w:t>
      </w:r>
      <w:r>
        <w:t>] with  n = 0..(</w:t>
      </w:r>
      <w:r w:rsidR="00276D60">
        <w:t xml:space="preserve"> </w:t>
      </w:r>
      <w:r>
        <w:t>(</w:t>
      </w:r>
      <w:r w:rsidR="00276D60">
        <w:t xml:space="preserve"> </w:t>
      </w:r>
      <w:r>
        <w:t>1</w:t>
      </w:r>
      <w:r w:rsidR="00276D60">
        <w:t xml:space="preserve"> </w:t>
      </w:r>
      <w:r>
        <w:t xml:space="preserve"> &lt;&lt; </w:t>
      </w:r>
      <w:r w:rsidR="00276D60">
        <w:t xml:space="preserve"> </w:t>
      </w:r>
      <w:r>
        <w:t>log2Length</w:t>
      </w:r>
      <w:r w:rsidR="00276D60">
        <w:t xml:space="preserve"> </w:t>
      </w:r>
      <w:r>
        <w:t xml:space="preserve">) </w:t>
      </w:r>
      <w:r w:rsidR="00D05EA2" w:rsidRPr="0087511F">
        <w:rPr>
          <w:color w:val="000000" w:themeColor="text1"/>
        </w:rPr>
        <w:t>−</w:t>
      </w:r>
      <w:r>
        <w:t xml:space="preserve"> 1</w:t>
      </w:r>
      <w:r w:rsidR="00276D60">
        <w:t xml:space="preserve"> </w:t>
      </w:r>
      <w:r>
        <w:t>)</w:t>
      </w:r>
    </w:p>
    <w:p w14:paraId="1FC6BACA" w14:textId="77777777" w:rsidR="00130254" w:rsidRPr="004D1FF9" w:rsidRDefault="00130254" w:rsidP="0087059D"/>
    <w:p w14:paraId="25F8AB61" w14:textId="77777777" w:rsidR="00130254" w:rsidRDefault="00130254" w:rsidP="0087059D">
      <w:r>
        <w:t>The process for the integer reversible DFT for two complex sequences is as follows:</w:t>
      </w:r>
    </w:p>
    <w:p w14:paraId="4FD37377" w14:textId="77777777" w:rsidR="00130254" w:rsidRDefault="00130254" w:rsidP="0087059D">
      <w:pPr>
        <w:rPr>
          <w:color w:val="000000" w:themeColor="text1"/>
        </w:rPr>
      </w:pPr>
    </w:p>
    <w:p w14:paraId="7E018427" w14:textId="525A39BD" w:rsidR="00130254" w:rsidRPr="00545B56" w:rsidRDefault="00130254" w:rsidP="0087059D">
      <w:pPr>
        <w:rPr>
          <w:color w:val="000000" w:themeColor="text1"/>
        </w:rPr>
      </w:pPr>
      <w:r w:rsidRPr="00545B56">
        <w:rPr>
          <w:color w:val="000000" w:themeColor="text1"/>
        </w:rPr>
        <w:t>for(</w:t>
      </w:r>
      <w:r w:rsidR="00747647">
        <w:rPr>
          <w:color w:val="000000" w:themeColor="text1"/>
        </w:rPr>
        <w:t xml:space="preserve"> </w:t>
      </w:r>
      <w:r w:rsidRPr="00545B56">
        <w:rPr>
          <w:color w:val="000000" w:themeColor="text1"/>
        </w:rPr>
        <w:t xml:space="preserve">n = 0; n &lt; </w:t>
      </w:r>
      <w:r>
        <w:rPr>
          <w:color w:val="000000" w:themeColor="text1"/>
        </w:rPr>
        <w:t>data</w:t>
      </w:r>
      <w:r w:rsidRPr="00545B56">
        <w:rPr>
          <w:color w:val="000000" w:themeColor="text1"/>
        </w:rPr>
        <w:t>Length; n++</w:t>
      </w:r>
      <w:r w:rsidR="00747647">
        <w:rPr>
          <w:color w:val="000000" w:themeColor="text1"/>
        </w:rPr>
        <w:t xml:space="preserve"> </w:t>
      </w:r>
      <w:r w:rsidRPr="00545B56">
        <w:rPr>
          <w:color w:val="000000" w:themeColor="text1"/>
        </w:rPr>
        <w:t>)</w:t>
      </w:r>
      <w:r w:rsidR="00747647">
        <w:rPr>
          <w:color w:val="000000" w:themeColor="text1"/>
        </w:rPr>
        <w:t xml:space="preserve"> </w:t>
      </w:r>
      <w:r w:rsidRPr="00545B56">
        <w:rPr>
          <w:color w:val="000000" w:themeColor="text1"/>
        </w:rPr>
        <w:t>{</w:t>
      </w:r>
    </w:p>
    <w:p w14:paraId="1B37C9E6" w14:textId="027DDD6D" w:rsidR="00130254" w:rsidRPr="00545B56" w:rsidRDefault="00130254" w:rsidP="0087059D">
      <w:pPr>
        <w:rPr>
          <w:color w:val="000000" w:themeColor="text1"/>
        </w:rPr>
      </w:pPr>
      <w:r>
        <w:rPr>
          <w:color w:val="000000" w:themeColor="text1"/>
        </w:rPr>
        <w:t xml:space="preserve">     i</w:t>
      </w:r>
      <w:r w:rsidRPr="00545B56">
        <w:rPr>
          <w:color w:val="000000" w:themeColor="text1"/>
        </w:rPr>
        <w:t>mag</w:t>
      </w:r>
      <w:r>
        <w:rPr>
          <w:color w:val="000000" w:themeColor="text1"/>
        </w:rPr>
        <w:t>Vals1</w:t>
      </w:r>
      <w:r w:rsidRPr="00545B56">
        <w:rPr>
          <w:color w:val="000000" w:themeColor="text1"/>
        </w:rPr>
        <w:t>[</w:t>
      </w:r>
      <w:r w:rsidR="00276D60" w:rsidRPr="007C689C">
        <w:rPr>
          <w:color w:val="000000" w:themeColor="text1"/>
        </w:rPr>
        <w:t> </w:t>
      </w:r>
      <w:r w:rsidRPr="00545B56">
        <w:rPr>
          <w:color w:val="000000" w:themeColor="text1"/>
        </w:rPr>
        <w:t>n</w:t>
      </w:r>
      <w:r w:rsidR="00276D60" w:rsidRPr="007C689C">
        <w:rPr>
          <w:color w:val="000000" w:themeColor="text1"/>
        </w:rPr>
        <w:t> </w:t>
      </w:r>
      <w:r w:rsidRPr="00545B56">
        <w:rPr>
          <w:color w:val="000000" w:themeColor="text1"/>
        </w:rPr>
        <w:t>] = -</w:t>
      </w:r>
      <w:r>
        <w:rPr>
          <w:color w:val="000000" w:themeColor="text1"/>
        </w:rPr>
        <w:t>i</w:t>
      </w:r>
      <w:r w:rsidRPr="00545B56">
        <w:rPr>
          <w:color w:val="000000" w:themeColor="text1"/>
        </w:rPr>
        <w:t>mag</w:t>
      </w:r>
      <w:r>
        <w:rPr>
          <w:color w:val="000000" w:themeColor="text1"/>
        </w:rPr>
        <w:t>Vals1</w:t>
      </w:r>
      <w:r w:rsidRPr="00545B56">
        <w:rPr>
          <w:color w:val="000000" w:themeColor="text1"/>
        </w:rPr>
        <w:t>[</w:t>
      </w:r>
      <w:r w:rsidR="00276D60" w:rsidRPr="007C689C">
        <w:rPr>
          <w:color w:val="000000" w:themeColor="text1"/>
        </w:rPr>
        <w:t> </w:t>
      </w:r>
      <w:r w:rsidRPr="00545B56">
        <w:rPr>
          <w:color w:val="000000" w:themeColor="text1"/>
        </w:rPr>
        <w:t>n</w:t>
      </w:r>
      <w:r w:rsidR="00276D60" w:rsidRPr="007C689C">
        <w:rPr>
          <w:color w:val="000000" w:themeColor="text1"/>
        </w:rPr>
        <w:t> </w:t>
      </w:r>
      <w:r w:rsidRPr="00545B56">
        <w:rPr>
          <w:color w:val="000000" w:themeColor="text1"/>
        </w:rPr>
        <w:t>];</w:t>
      </w:r>
    </w:p>
    <w:p w14:paraId="46494E9A" w14:textId="77777777" w:rsidR="00130254" w:rsidRPr="00545B56" w:rsidRDefault="00130254" w:rsidP="0087059D">
      <w:pPr>
        <w:rPr>
          <w:color w:val="000000" w:themeColor="text1"/>
        </w:rPr>
      </w:pPr>
      <w:r w:rsidRPr="00545B56">
        <w:rPr>
          <w:color w:val="000000" w:themeColor="text1"/>
        </w:rPr>
        <w:t>}</w:t>
      </w:r>
    </w:p>
    <w:p w14:paraId="05593FD1" w14:textId="77777777" w:rsidR="00130254" w:rsidRPr="00545B56" w:rsidRDefault="00130254" w:rsidP="0087059D">
      <w:pPr>
        <w:rPr>
          <w:color w:val="000000" w:themeColor="text1"/>
        </w:rPr>
      </w:pPr>
      <w:r w:rsidRPr="00545B56">
        <w:rPr>
          <w:color w:val="000000" w:themeColor="text1"/>
        </w:rPr>
        <w:tab/>
      </w:r>
    </w:p>
    <w:p w14:paraId="4BF1EE8C" w14:textId="31A459DE" w:rsidR="00130254" w:rsidRPr="00545B56" w:rsidRDefault="00130254" w:rsidP="0087059D">
      <w:pPr>
        <w:rPr>
          <w:color w:val="000000" w:themeColor="text1"/>
        </w:rPr>
      </w:pPr>
      <w:r w:rsidRPr="00545B56">
        <w:rPr>
          <w:color w:val="000000" w:themeColor="text1"/>
        </w:rPr>
        <w:t>for(</w:t>
      </w:r>
      <w:r w:rsidR="00747647">
        <w:rPr>
          <w:color w:val="000000" w:themeColor="text1"/>
        </w:rPr>
        <w:t xml:space="preserve"> </w:t>
      </w:r>
      <w:r w:rsidRPr="00545B56">
        <w:rPr>
          <w:color w:val="000000" w:themeColor="text1"/>
        </w:rPr>
        <w:t xml:space="preserve">n = 0; n &lt; </w:t>
      </w:r>
      <w:r>
        <w:rPr>
          <w:color w:val="000000" w:themeColor="text1"/>
        </w:rPr>
        <w:t>data</w:t>
      </w:r>
      <w:r w:rsidRPr="00545B56">
        <w:rPr>
          <w:color w:val="000000" w:themeColor="text1"/>
        </w:rPr>
        <w:t>Length; n++</w:t>
      </w:r>
      <w:r w:rsidR="00747647">
        <w:rPr>
          <w:color w:val="000000" w:themeColor="text1"/>
        </w:rPr>
        <w:t xml:space="preserve"> </w:t>
      </w:r>
      <w:r w:rsidRPr="00545B56">
        <w:rPr>
          <w:color w:val="000000" w:themeColor="text1"/>
        </w:rPr>
        <w:t>)</w:t>
      </w:r>
      <w:r w:rsidR="00747647">
        <w:rPr>
          <w:color w:val="000000" w:themeColor="text1"/>
        </w:rPr>
        <w:t xml:space="preserve"> </w:t>
      </w:r>
      <w:r w:rsidRPr="00545B56">
        <w:rPr>
          <w:color w:val="000000" w:themeColor="text1"/>
        </w:rPr>
        <w:t>{</w:t>
      </w:r>
    </w:p>
    <w:p w14:paraId="1B593E7D" w14:textId="78BB411C" w:rsidR="00130254" w:rsidRPr="00545B56" w:rsidRDefault="00130254" w:rsidP="0087059D">
      <w:pPr>
        <w:rPr>
          <w:color w:val="000000" w:themeColor="text1"/>
        </w:rPr>
      </w:pPr>
      <w:r>
        <w:rPr>
          <w:color w:val="000000" w:themeColor="text1"/>
        </w:rPr>
        <w:t xml:space="preserve">     s</w:t>
      </w:r>
      <w:r w:rsidRPr="00545B56">
        <w:rPr>
          <w:color w:val="000000" w:themeColor="text1"/>
        </w:rPr>
        <w:t>wap</w:t>
      </w:r>
      <w:r>
        <w:rPr>
          <w:color w:val="000000" w:themeColor="text1"/>
        </w:rPr>
        <w:t>Val</w:t>
      </w:r>
      <w:r w:rsidRPr="00545B56">
        <w:rPr>
          <w:color w:val="000000" w:themeColor="text1"/>
        </w:rPr>
        <w:t xml:space="preserve"> = </w:t>
      </w:r>
      <w:r>
        <w:rPr>
          <w:color w:val="000000" w:themeColor="text1"/>
        </w:rPr>
        <w:t>r</w:t>
      </w:r>
      <w:r w:rsidRPr="00545B56">
        <w:rPr>
          <w:color w:val="000000" w:themeColor="text1"/>
        </w:rPr>
        <w:t>eal</w:t>
      </w:r>
      <w:r>
        <w:rPr>
          <w:color w:val="000000" w:themeColor="text1"/>
        </w:rPr>
        <w:t>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w:t>
      </w:r>
    </w:p>
    <w:p w14:paraId="49BEFBC7" w14:textId="63CE29F9" w:rsidR="00130254" w:rsidRPr="00545B56" w:rsidRDefault="00130254" w:rsidP="0087059D">
      <w:pPr>
        <w:rPr>
          <w:color w:val="000000" w:themeColor="text1"/>
        </w:rPr>
      </w:pPr>
      <w:r>
        <w:rPr>
          <w:color w:val="000000" w:themeColor="text1"/>
        </w:rPr>
        <w:t xml:space="preserve">     r</w:t>
      </w:r>
      <w:r w:rsidRPr="00545B56">
        <w:rPr>
          <w:color w:val="000000" w:themeColor="text1"/>
        </w:rPr>
        <w:t>eal</w:t>
      </w:r>
      <w:r>
        <w:rPr>
          <w:color w:val="000000" w:themeColor="text1"/>
        </w:rPr>
        <w:t>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 </w:t>
      </w:r>
      <w:r>
        <w:rPr>
          <w:color w:val="000000" w:themeColor="text1"/>
        </w:rPr>
        <w:t>r</w:t>
      </w:r>
      <w:r w:rsidRPr="00545B56">
        <w:rPr>
          <w:color w:val="000000" w:themeColor="text1"/>
        </w:rPr>
        <w:t>eal</w:t>
      </w:r>
      <w:r>
        <w:rPr>
          <w:color w:val="000000" w:themeColor="text1"/>
        </w:rPr>
        <w:t>Vals1</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w:t>
      </w:r>
    </w:p>
    <w:p w14:paraId="3ECDEE3D" w14:textId="13EAD25B" w:rsidR="00130254" w:rsidRPr="00545B56" w:rsidRDefault="00130254" w:rsidP="0087059D">
      <w:pPr>
        <w:rPr>
          <w:color w:val="000000" w:themeColor="text1"/>
        </w:rPr>
      </w:pPr>
      <w:r>
        <w:rPr>
          <w:color w:val="000000" w:themeColor="text1"/>
        </w:rPr>
        <w:t xml:space="preserve">     r</w:t>
      </w:r>
      <w:r w:rsidRPr="00545B56">
        <w:rPr>
          <w:color w:val="000000" w:themeColor="text1"/>
        </w:rPr>
        <w:t>eal</w:t>
      </w:r>
      <w:r>
        <w:rPr>
          <w:color w:val="000000" w:themeColor="text1"/>
        </w:rPr>
        <w:t>Vals1</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 </w:t>
      </w:r>
      <w:r>
        <w:rPr>
          <w:color w:val="000000" w:themeColor="text1"/>
        </w:rPr>
        <w:t>s</w:t>
      </w:r>
      <w:r w:rsidRPr="00545B56">
        <w:rPr>
          <w:color w:val="000000" w:themeColor="text1"/>
        </w:rPr>
        <w:t>wap</w:t>
      </w:r>
      <w:r>
        <w:rPr>
          <w:color w:val="000000" w:themeColor="text1"/>
        </w:rPr>
        <w:t>Val</w:t>
      </w:r>
      <w:r w:rsidRPr="00545B56">
        <w:rPr>
          <w:color w:val="000000" w:themeColor="text1"/>
        </w:rPr>
        <w:t>;</w:t>
      </w:r>
    </w:p>
    <w:p w14:paraId="7D39780B" w14:textId="3294B584" w:rsidR="00130254" w:rsidRPr="00FE3F37" w:rsidRDefault="00130254" w:rsidP="0087059D">
      <w:pPr>
        <w:rPr>
          <w:color w:val="000000" w:themeColor="text1"/>
          <w:lang w:val="de-DE"/>
        </w:rPr>
      </w:pPr>
      <w:r>
        <w:rPr>
          <w:color w:val="000000" w:themeColor="text1"/>
        </w:rPr>
        <w:t xml:space="preserve">     </w:t>
      </w:r>
      <w:r w:rsidRPr="00FE3F37">
        <w:rPr>
          <w:color w:val="000000" w:themeColor="text1"/>
          <w:lang w:val="de-DE"/>
        </w:rPr>
        <w:t>swapVal = imagVals0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FE3F37">
        <w:rPr>
          <w:color w:val="000000" w:themeColor="text1"/>
          <w:lang w:val="de-DE"/>
        </w:rPr>
        <w:t>;</w:t>
      </w:r>
    </w:p>
    <w:p w14:paraId="20BF2EB1" w14:textId="57468ED3" w:rsidR="00130254" w:rsidRPr="00FE3F37" w:rsidRDefault="00130254" w:rsidP="0087059D">
      <w:pPr>
        <w:rPr>
          <w:color w:val="000000" w:themeColor="text1"/>
          <w:lang w:val="de-DE"/>
        </w:rPr>
      </w:pPr>
      <w:r w:rsidRPr="00FE3F37">
        <w:rPr>
          <w:color w:val="000000" w:themeColor="text1"/>
          <w:lang w:val="de-DE"/>
        </w:rPr>
        <w:t xml:space="preserve">     imagVals0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FE3F37">
        <w:rPr>
          <w:color w:val="000000" w:themeColor="text1"/>
          <w:lang w:val="de-DE"/>
        </w:rPr>
        <w:t xml:space="preserve"> = imagVals1</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FE3F37">
        <w:rPr>
          <w:color w:val="000000" w:themeColor="text1"/>
          <w:lang w:val="de-DE"/>
        </w:rPr>
        <w:t xml:space="preserve">; </w:t>
      </w:r>
    </w:p>
    <w:p w14:paraId="616EF6F8" w14:textId="2C50C231" w:rsidR="00130254" w:rsidRPr="00545B56" w:rsidRDefault="00130254" w:rsidP="0087059D">
      <w:pPr>
        <w:rPr>
          <w:color w:val="000000" w:themeColor="text1"/>
        </w:rPr>
      </w:pPr>
      <w:r w:rsidRPr="00FE3F37">
        <w:rPr>
          <w:color w:val="000000" w:themeColor="text1"/>
          <w:lang w:val="de-DE"/>
        </w:rPr>
        <w:t xml:space="preserve">     </w:t>
      </w:r>
      <w:r>
        <w:rPr>
          <w:color w:val="000000" w:themeColor="text1"/>
        </w:rPr>
        <w:t>i</w:t>
      </w:r>
      <w:r w:rsidRPr="00545B56">
        <w:rPr>
          <w:color w:val="000000" w:themeColor="text1"/>
        </w:rPr>
        <w:t>mag</w:t>
      </w:r>
      <w:r>
        <w:rPr>
          <w:color w:val="000000" w:themeColor="text1"/>
        </w:rPr>
        <w:t>Vals1</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 </w:t>
      </w:r>
      <w:r>
        <w:rPr>
          <w:color w:val="000000" w:themeColor="text1"/>
        </w:rPr>
        <w:t>s</w:t>
      </w:r>
      <w:r w:rsidRPr="00545B56">
        <w:rPr>
          <w:color w:val="000000" w:themeColor="text1"/>
        </w:rPr>
        <w:t>wap</w:t>
      </w:r>
      <w:r>
        <w:rPr>
          <w:color w:val="000000" w:themeColor="text1"/>
        </w:rPr>
        <w:t>Val</w:t>
      </w:r>
      <w:r w:rsidRPr="00545B56">
        <w:rPr>
          <w:color w:val="000000" w:themeColor="text1"/>
        </w:rPr>
        <w:t>;</w:t>
      </w:r>
    </w:p>
    <w:p w14:paraId="79056A8C" w14:textId="1E8F2938" w:rsidR="00130254" w:rsidRPr="00545B56" w:rsidRDefault="00130254" w:rsidP="0087059D">
      <w:pPr>
        <w:rPr>
          <w:color w:val="000000" w:themeColor="text1"/>
        </w:rPr>
      </w:pPr>
      <w:r>
        <w:rPr>
          <w:color w:val="000000" w:themeColor="text1"/>
        </w:rPr>
        <w:t xml:space="preserve">     s</w:t>
      </w:r>
      <w:r w:rsidRPr="00545B56">
        <w:rPr>
          <w:color w:val="000000" w:themeColor="text1"/>
        </w:rPr>
        <w:t>cratchReal</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 </w:t>
      </w:r>
      <w:r>
        <w:rPr>
          <w:color w:val="000000" w:themeColor="text1"/>
        </w:rPr>
        <w:t>r</w:t>
      </w:r>
      <w:r w:rsidRPr="00545B56">
        <w:rPr>
          <w:color w:val="000000" w:themeColor="text1"/>
        </w:rPr>
        <w:t>eal</w:t>
      </w:r>
      <w:r>
        <w:rPr>
          <w:color w:val="000000" w:themeColor="text1"/>
        </w:rPr>
        <w:t>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w:t>
      </w:r>
    </w:p>
    <w:p w14:paraId="5FD5709F" w14:textId="22E7E422" w:rsidR="00130254" w:rsidRPr="00545B56" w:rsidRDefault="00130254" w:rsidP="0087059D">
      <w:pPr>
        <w:rPr>
          <w:color w:val="000000" w:themeColor="text1"/>
        </w:rPr>
      </w:pPr>
      <w:r>
        <w:rPr>
          <w:color w:val="000000" w:themeColor="text1"/>
        </w:rPr>
        <w:t xml:space="preserve">     s</w:t>
      </w:r>
      <w:r w:rsidRPr="00545B56">
        <w:rPr>
          <w:color w:val="000000" w:themeColor="text1"/>
        </w:rPr>
        <w:t>cratchImag</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 -</w:t>
      </w:r>
      <w:r>
        <w:rPr>
          <w:color w:val="000000" w:themeColor="text1"/>
        </w:rPr>
        <w:t>i</w:t>
      </w:r>
      <w:r w:rsidRPr="00545B56">
        <w:rPr>
          <w:color w:val="000000" w:themeColor="text1"/>
        </w:rPr>
        <w:t>mag</w:t>
      </w:r>
      <w:r>
        <w:rPr>
          <w:color w:val="000000" w:themeColor="text1"/>
        </w:rPr>
        <w:t>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w:t>
      </w:r>
    </w:p>
    <w:p w14:paraId="1A4E7608" w14:textId="77777777" w:rsidR="00130254" w:rsidRPr="00545B56" w:rsidRDefault="00130254" w:rsidP="0087059D">
      <w:pPr>
        <w:rPr>
          <w:color w:val="000000" w:themeColor="text1"/>
        </w:rPr>
      </w:pPr>
      <w:r w:rsidRPr="00545B56">
        <w:rPr>
          <w:color w:val="000000" w:themeColor="text1"/>
        </w:rPr>
        <w:t>}</w:t>
      </w:r>
    </w:p>
    <w:p w14:paraId="4F12C475" w14:textId="69667B5E" w:rsidR="00130254" w:rsidRPr="00545B56" w:rsidRDefault="00130254" w:rsidP="00CB752F">
      <w:pPr>
        <w:rPr>
          <w:color w:val="000000" w:themeColor="text1"/>
        </w:rPr>
      </w:pPr>
      <w:r w:rsidRPr="00545B56">
        <w:rPr>
          <w:color w:val="000000" w:themeColor="text1"/>
        </w:rPr>
        <w:t>FPRadix2FFT(</w:t>
      </w:r>
      <w:r>
        <w:rPr>
          <w:color w:val="000000" w:themeColor="text1"/>
        </w:rPr>
        <w:t xml:space="preserve"> </w:t>
      </w:r>
      <w:r>
        <w:t>log2Length</w:t>
      </w:r>
      <w:r>
        <w:rPr>
          <w:color w:val="000000" w:themeColor="text1"/>
        </w:rPr>
        <w:t>, s</w:t>
      </w:r>
      <w:r w:rsidRPr="00545B56">
        <w:rPr>
          <w:color w:val="000000" w:themeColor="text1"/>
        </w:rPr>
        <w:t xml:space="preserve">cratchReal, </w:t>
      </w:r>
      <w:r>
        <w:rPr>
          <w:color w:val="000000" w:themeColor="text1"/>
        </w:rPr>
        <w:t>s</w:t>
      </w:r>
      <w:r w:rsidRPr="00545B56">
        <w:rPr>
          <w:color w:val="000000" w:themeColor="text1"/>
        </w:rPr>
        <w:t>cratchImag</w:t>
      </w:r>
      <w:r w:rsidR="00276D60">
        <w:rPr>
          <w:color w:val="000000" w:themeColor="text1"/>
        </w:rPr>
        <w:t xml:space="preserve"> </w:t>
      </w:r>
      <w:r w:rsidRPr="00545B56">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_Ref212542156 \r \h </w:instrText>
      </w:r>
      <w:r>
        <w:rPr>
          <w:color w:val="000000" w:themeColor="text1"/>
        </w:rPr>
      </w:r>
      <w:r>
        <w:rPr>
          <w:color w:val="000000" w:themeColor="text1"/>
        </w:rPr>
        <w:fldChar w:fldCharType="separate"/>
      </w:r>
      <w:r w:rsidR="00CB752F">
        <w:rPr>
          <w:color w:val="000000" w:themeColor="text1"/>
        </w:rPr>
        <w:t>8.6.7</w:t>
      </w:r>
      <w:r>
        <w:rPr>
          <w:color w:val="000000" w:themeColor="text1"/>
        </w:rPr>
        <w:fldChar w:fldCharType="end"/>
      </w:r>
      <w:r>
        <w:rPr>
          <w:color w:val="000000" w:themeColor="text1"/>
        </w:rPr>
        <w:t xml:space="preserve"> */</w:t>
      </w:r>
      <w:r w:rsidRPr="00545B56">
        <w:rPr>
          <w:color w:val="000000" w:themeColor="text1"/>
        </w:rPr>
        <w:tab/>
      </w:r>
    </w:p>
    <w:p w14:paraId="1E079525" w14:textId="3527BE79" w:rsidR="00130254" w:rsidRPr="00545B56" w:rsidRDefault="00130254" w:rsidP="0087059D">
      <w:pPr>
        <w:rPr>
          <w:color w:val="000000" w:themeColor="text1"/>
        </w:rPr>
      </w:pPr>
      <w:r w:rsidRPr="00545B56">
        <w:rPr>
          <w:color w:val="000000" w:themeColor="text1"/>
        </w:rPr>
        <w:t>for(</w:t>
      </w:r>
      <w:r w:rsidR="00747647">
        <w:rPr>
          <w:color w:val="000000" w:themeColor="text1"/>
        </w:rPr>
        <w:t xml:space="preserve"> </w:t>
      </w:r>
      <w:r w:rsidRPr="00545B56">
        <w:rPr>
          <w:color w:val="000000" w:themeColor="text1"/>
        </w:rPr>
        <w:t xml:space="preserve">n = 0; n &lt; </w:t>
      </w:r>
      <w:r>
        <w:rPr>
          <w:color w:val="000000" w:themeColor="text1"/>
        </w:rPr>
        <w:t>data</w:t>
      </w:r>
      <w:r w:rsidRPr="00545B56">
        <w:rPr>
          <w:color w:val="000000" w:themeColor="text1"/>
        </w:rPr>
        <w:t>Length; n++</w:t>
      </w:r>
      <w:r w:rsidR="00747647">
        <w:rPr>
          <w:color w:val="000000" w:themeColor="text1"/>
        </w:rPr>
        <w:t xml:space="preserve"> </w:t>
      </w:r>
      <w:r w:rsidRPr="00545B56">
        <w:rPr>
          <w:color w:val="000000" w:themeColor="text1"/>
        </w:rPr>
        <w:t>)</w:t>
      </w:r>
      <w:r w:rsidR="00747647">
        <w:rPr>
          <w:color w:val="000000" w:themeColor="text1"/>
        </w:rPr>
        <w:t xml:space="preserve"> </w:t>
      </w:r>
      <w:r w:rsidRPr="00545B56">
        <w:rPr>
          <w:color w:val="000000" w:themeColor="text1"/>
        </w:rPr>
        <w:t>{</w:t>
      </w:r>
    </w:p>
    <w:p w14:paraId="23F181B6" w14:textId="59834860" w:rsidR="00130254" w:rsidRPr="00545B56" w:rsidRDefault="00130254" w:rsidP="0087059D">
      <w:pPr>
        <w:rPr>
          <w:color w:val="000000" w:themeColor="text1"/>
        </w:rPr>
      </w:pPr>
      <w:r>
        <w:rPr>
          <w:color w:val="000000" w:themeColor="text1"/>
        </w:rPr>
        <w:t xml:space="preserve">     r</w:t>
      </w:r>
      <w:r w:rsidRPr="00545B56">
        <w:rPr>
          <w:color w:val="000000" w:themeColor="text1"/>
        </w:rPr>
        <w:t>eal</w:t>
      </w:r>
      <w:r>
        <w:rPr>
          <w:color w:val="000000" w:themeColor="text1"/>
        </w:rPr>
        <w:t>Vals1</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 </w:t>
      </w:r>
      <w:r>
        <w:rPr>
          <w:color w:val="000000" w:themeColor="text1"/>
        </w:rPr>
        <w:t>s</w:t>
      </w:r>
      <w:r w:rsidRPr="00545B56">
        <w:rPr>
          <w:color w:val="000000" w:themeColor="text1"/>
        </w:rPr>
        <w:t>cratchReal</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w:t>
      </w:r>
    </w:p>
    <w:p w14:paraId="0309F1B9" w14:textId="30E93F6C" w:rsidR="00130254" w:rsidRPr="00545B56" w:rsidRDefault="00130254" w:rsidP="0087059D">
      <w:pPr>
        <w:rPr>
          <w:color w:val="000000" w:themeColor="text1"/>
        </w:rPr>
      </w:pPr>
      <w:r>
        <w:rPr>
          <w:color w:val="000000" w:themeColor="text1"/>
        </w:rPr>
        <w:t xml:space="preserve">     i</w:t>
      </w:r>
      <w:r w:rsidRPr="00545B56">
        <w:rPr>
          <w:color w:val="000000" w:themeColor="text1"/>
        </w:rPr>
        <w:t>mag</w:t>
      </w:r>
      <w:r>
        <w:rPr>
          <w:color w:val="000000" w:themeColor="text1"/>
        </w:rPr>
        <w:t>Vals2</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w:t>
      </w:r>
      <w:r w:rsidR="00D05EA2" w:rsidRPr="0087511F">
        <w:rPr>
          <w:color w:val="000000" w:themeColor="text1"/>
        </w:rPr>
        <w:t>−</w:t>
      </w:r>
      <w:r w:rsidRPr="00545B56">
        <w:rPr>
          <w:color w:val="000000" w:themeColor="text1"/>
        </w:rPr>
        <w:t xml:space="preserve">= </w:t>
      </w:r>
      <w:r>
        <w:rPr>
          <w:color w:val="000000" w:themeColor="text1"/>
        </w:rPr>
        <w:t>s</w:t>
      </w:r>
      <w:r w:rsidRPr="00545B56">
        <w:rPr>
          <w:color w:val="000000" w:themeColor="text1"/>
        </w:rPr>
        <w:t>cratchImag</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//conj inv(A)</w:t>
      </w:r>
    </w:p>
    <w:p w14:paraId="2F8AE813" w14:textId="0E389D15" w:rsidR="00130254" w:rsidRPr="00545B56" w:rsidRDefault="00130254" w:rsidP="0087059D">
      <w:pPr>
        <w:rPr>
          <w:color w:val="000000" w:themeColor="text1"/>
        </w:rPr>
      </w:pPr>
      <w:r>
        <w:rPr>
          <w:color w:val="000000" w:themeColor="text1"/>
        </w:rPr>
        <w:t xml:space="preserve">     s</w:t>
      </w:r>
      <w:r w:rsidRPr="00545B56">
        <w:rPr>
          <w:color w:val="000000" w:themeColor="text1"/>
        </w:rPr>
        <w:t>cratchReal</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 </w:t>
      </w:r>
      <w:r>
        <w:rPr>
          <w:color w:val="000000" w:themeColor="text1"/>
        </w:rPr>
        <w:t>r</w:t>
      </w:r>
      <w:r w:rsidRPr="00545B56">
        <w:rPr>
          <w:color w:val="000000" w:themeColor="text1"/>
        </w:rPr>
        <w:t>eal</w:t>
      </w:r>
      <w:r>
        <w:rPr>
          <w:color w:val="000000" w:themeColor="text1"/>
        </w:rPr>
        <w:t>Vals1</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w:t>
      </w:r>
    </w:p>
    <w:p w14:paraId="7EF5FEA3" w14:textId="1B09869A" w:rsidR="00130254" w:rsidRPr="00545B56" w:rsidRDefault="00130254" w:rsidP="0087059D">
      <w:pPr>
        <w:rPr>
          <w:color w:val="000000" w:themeColor="text1"/>
        </w:rPr>
      </w:pPr>
      <w:r>
        <w:rPr>
          <w:color w:val="000000" w:themeColor="text1"/>
        </w:rPr>
        <w:t xml:space="preserve">     s</w:t>
      </w:r>
      <w:r w:rsidRPr="00545B56">
        <w:rPr>
          <w:color w:val="000000" w:themeColor="text1"/>
        </w:rPr>
        <w:t>cratchImag</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 </w:t>
      </w:r>
      <w:r>
        <w:rPr>
          <w:color w:val="000000" w:themeColor="text1"/>
        </w:rPr>
        <w:t>i</w:t>
      </w:r>
      <w:r w:rsidRPr="00545B56">
        <w:rPr>
          <w:color w:val="000000" w:themeColor="text1"/>
        </w:rPr>
        <w:t>mag</w:t>
      </w:r>
      <w:r>
        <w:rPr>
          <w:color w:val="000000" w:themeColor="text1"/>
        </w:rPr>
        <w:t>Vals1</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w:t>
      </w:r>
    </w:p>
    <w:p w14:paraId="3E36ACF9" w14:textId="77777777" w:rsidR="00130254" w:rsidRPr="00545B56" w:rsidRDefault="00130254" w:rsidP="0087059D">
      <w:pPr>
        <w:rPr>
          <w:color w:val="000000" w:themeColor="text1"/>
        </w:rPr>
      </w:pPr>
      <w:r w:rsidRPr="00545B56">
        <w:rPr>
          <w:color w:val="000000" w:themeColor="text1"/>
        </w:rPr>
        <w:t>}</w:t>
      </w:r>
      <w:r w:rsidRPr="00545B56">
        <w:rPr>
          <w:color w:val="000000" w:themeColor="text1"/>
        </w:rPr>
        <w:tab/>
      </w:r>
    </w:p>
    <w:p w14:paraId="5296ACBD" w14:textId="26A094B5" w:rsidR="00130254" w:rsidRPr="00545B56" w:rsidRDefault="00130254" w:rsidP="00CB752F">
      <w:pPr>
        <w:rPr>
          <w:color w:val="000000" w:themeColor="text1"/>
        </w:rPr>
      </w:pPr>
      <w:r w:rsidRPr="00545B56">
        <w:rPr>
          <w:color w:val="000000" w:themeColor="text1"/>
        </w:rPr>
        <w:t>FPRadix2FFT(</w:t>
      </w:r>
      <w:r w:rsidR="00276D60">
        <w:rPr>
          <w:color w:val="000000" w:themeColor="text1"/>
        </w:rPr>
        <w:t xml:space="preserve"> </w:t>
      </w:r>
      <w:r>
        <w:t>log2Length</w:t>
      </w:r>
      <w:r w:rsidRPr="00545B56">
        <w:rPr>
          <w:color w:val="000000" w:themeColor="text1"/>
        </w:rPr>
        <w:t xml:space="preserve">, </w:t>
      </w:r>
      <w:r>
        <w:rPr>
          <w:color w:val="000000" w:themeColor="text1"/>
        </w:rPr>
        <w:t>s</w:t>
      </w:r>
      <w:r w:rsidRPr="00545B56">
        <w:rPr>
          <w:color w:val="000000" w:themeColor="text1"/>
        </w:rPr>
        <w:t xml:space="preserve">cratchReal, </w:t>
      </w:r>
      <w:r>
        <w:rPr>
          <w:color w:val="000000" w:themeColor="text1"/>
        </w:rPr>
        <w:t>s</w:t>
      </w:r>
      <w:r w:rsidRPr="00545B56">
        <w:rPr>
          <w:color w:val="000000" w:themeColor="text1"/>
        </w:rPr>
        <w:t>cratchImag</w:t>
      </w:r>
      <w:r w:rsidR="00276D60">
        <w:rPr>
          <w:color w:val="000000" w:themeColor="text1"/>
        </w:rPr>
        <w:t xml:space="preserve"> </w:t>
      </w:r>
      <w:r w:rsidRPr="00545B56">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_Ref212542156 \r \h </w:instrText>
      </w:r>
      <w:r>
        <w:rPr>
          <w:color w:val="000000" w:themeColor="text1"/>
        </w:rPr>
      </w:r>
      <w:r>
        <w:rPr>
          <w:color w:val="000000" w:themeColor="text1"/>
        </w:rPr>
        <w:fldChar w:fldCharType="separate"/>
      </w:r>
      <w:r w:rsidR="00CB752F">
        <w:rPr>
          <w:color w:val="000000" w:themeColor="text1"/>
        </w:rPr>
        <w:t>8.6.7</w:t>
      </w:r>
      <w:r>
        <w:rPr>
          <w:color w:val="000000" w:themeColor="text1"/>
        </w:rPr>
        <w:fldChar w:fldCharType="end"/>
      </w:r>
      <w:r>
        <w:rPr>
          <w:color w:val="000000" w:themeColor="text1"/>
        </w:rPr>
        <w:t xml:space="preserve"> */</w:t>
      </w:r>
    </w:p>
    <w:p w14:paraId="796DB828" w14:textId="577D701A" w:rsidR="00130254" w:rsidRPr="00545B56" w:rsidRDefault="00130254" w:rsidP="0087059D">
      <w:pPr>
        <w:rPr>
          <w:color w:val="000000" w:themeColor="text1"/>
        </w:rPr>
      </w:pPr>
      <w:r w:rsidRPr="00545B56">
        <w:rPr>
          <w:color w:val="000000" w:themeColor="text1"/>
        </w:rPr>
        <w:t>for(</w:t>
      </w:r>
      <w:r w:rsidR="00747647">
        <w:rPr>
          <w:color w:val="000000" w:themeColor="text1"/>
        </w:rPr>
        <w:t xml:space="preserve"> </w:t>
      </w:r>
      <w:r w:rsidRPr="00545B56">
        <w:rPr>
          <w:color w:val="000000" w:themeColor="text1"/>
        </w:rPr>
        <w:t xml:space="preserve">n = 0; n &lt; </w:t>
      </w:r>
      <w:r>
        <w:rPr>
          <w:color w:val="000000" w:themeColor="text1"/>
        </w:rPr>
        <w:t>data</w:t>
      </w:r>
      <w:r w:rsidRPr="00545B56">
        <w:rPr>
          <w:color w:val="000000" w:themeColor="text1"/>
        </w:rPr>
        <w:t>Length; n++</w:t>
      </w:r>
      <w:r w:rsidR="00747647">
        <w:rPr>
          <w:color w:val="000000" w:themeColor="text1"/>
        </w:rPr>
        <w:t xml:space="preserve"> </w:t>
      </w:r>
      <w:r w:rsidRPr="00545B56">
        <w:rPr>
          <w:color w:val="000000" w:themeColor="text1"/>
        </w:rPr>
        <w:t>)</w:t>
      </w:r>
      <w:r w:rsidR="00747647">
        <w:rPr>
          <w:color w:val="000000" w:themeColor="text1"/>
        </w:rPr>
        <w:t xml:space="preserve"> </w:t>
      </w:r>
      <w:r w:rsidRPr="00545B56">
        <w:rPr>
          <w:color w:val="000000" w:themeColor="text1"/>
        </w:rPr>
        <w:t>{</w:t>
      </w:r>
    </w:p>
    <w:p w14:paraId="013ECD26" w14:textId="0782E223" w:rsidR="00130254" w:rsidRPr="00545B56" w:rsidRDefault="00130254" w:rsidP="0087059D">
      <w:pPr>
        <w:rPr>
          <w:color w:val="000000" w:themeColor="text1"/>
        </w:rPr>
      </w:pPr>
      <w:r>
        <w:rPr>
          <w:color w:val="000000" w:themeColor="text1"/>
        </w:rPr>
        <w:t xml:space="preserve">     r</w:t>
      </w:r>
      <w:r w:rsidRPr="00545B56">
        <w:rPr>
          <w:color w:val="000000" w:themeColor="text1"/>
        </w:rPr>
        <w:t>eal</w:t>
      </w:r>
      <w:r>
        <w:rPr>
          <w:color w:val="000000" w:themeColor="text1"/>
        </w:rPr>
        <w:t>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w:t>
      </w:r>
      <w:r w:rsidR="00D05EA2" w:rsidRPr="0087511F">
        <w:rPr>
          <w:color w:val="000000" w:themeColor="text1"/>
        </w:rPr>
        <w:t>−</w:t>
      </w:r>
      <w:r w:rsidRPr="00545B56">
        <w:rPr>
          <w:color w:val="000000" w:themeColor="text1"/>
        </w:rPr>
        <w:t xml:space="preserve">= </w:t>
      </w:r>
      <w:r>
        <w:rPr>
          <w:color w:val="000000" w:themeColor="text1"/>
        </w:rPr>
        <w:t>s</w:t>
      </w:r>
      <w:r w:rsidRPr="00545B56">
        <w:rPr>
          <w:color w:val="000000" w:themeColor="text1"/>
        </w:rPr>
        <w:t>cratchReal</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w:t>
      </w:r>
    </w:p>
    <w:p w14:paraId="6150CC98" w14:textId="68D68B3E" w:rsidR="00130254" w:rsidRPr="00545B56" w:rsidRDefault="00130254" w:rsidP="0087059D">
      <w:pPr>
        <w:rPr>
          <w:color w:val="000000" w:themeColor="text1"/>
        </w:rPr>
      </w:pPr>
      <w:r>
        <w:rPr>
          <w:color w:val="000000" w:themeColor="text1"/>
        </w:rPr>
        <w:t xml:space="preserve">     i</w:t>
      </w:r>
      <w:r w:rsidRPr="00545B56">
        <w:rPr>
          <w:color w:val="000000" w:themeColor="text1"/>
        </w:rPr>
        <w:t>mag</w:t>
      </w:r>
      <w:r>
        <w:rPr>
          <w:color w:val="000000" w:themeColor="text1"/>
        </w:rPr>
        <w:t>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w:t>
      </w:r>
      <w:r w:rsidR="00D05EA2" w:rsidRPr="0087511F">
        <w:rPr>
          <w:color w:val="000000" w:themeColor="text1"/>
        </w:rPr>
        <w:t>−</w:t>
      </w:r>
      <w:r w:rsidRPr="00545B56">
        <w:rPr>
          <w:color w:val="000000" w:themeColor="text1"/>
        </w:rPr>
        <w:t xml:space="preserve">= </w:t>
      </w:r>
      <w:r>
        <w:rPr>
          <w:color w:val="000000" w:themeColor="text1"/>
        </w:rPr>
        <w:t>s</w:t>
      </w:r>
      <w:r w:rsidRPr="00545B56">
        <w:rPr>
          <w:color w:val="000000" w:themeColor="text1"/>
        </w:rPr>
        <w:t>cratchImag</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w:t>
      </w:r>
    </w:p>
    <w:p w14:paraId="73C5E059" w14:textId="33BB4061" w:rsidR="00130254" w:rsidRPr="00545B56" w:rsidRDefault="00130254" w:rsidP="0087059D">
      <w:pPr>
        <w:rPr>
          <w:color w:val="000000" w:themeColor="text1"/>
        </w:rPr>
      </w:pPr>
      <w:r>
        <w:rPr>
          <w:color w:val="000000" w:themeColor="text1"/>
        </w:rPr>
        <w:t xml:space="preserve">     s</w:t>
      </w:r>
      <w:r w:rsidRPr="00545B56">
        <w:rPr>
          <w:color w:val="000000" w:themeColor="text1"/>
        </w:rPr>
        <w:t>cratchReal</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 </w:t>
      </w:r>
      <w:r>
        <w:rPr>
          <w:color w:val="000000" w:themeColor="text1"/>
        </w:rPr>
        <w:t>r</w:t>
      </w:r>
      <w:r w:rsidRPr="00545B56">
        <w:rPr>
          <w:color w:val="000000" w:themeColor="text1"/>
        </w:rPr>
        <w:t>eal</w:t>
      </w:r>
      <w:r>
        <w:rPr>
          <w:color w:val="000000" w:themeColor="text1"/>
        </w:rPr>
        <w:t>Val0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w:t>
      </w:r>
    </w:p>
    <w:p w14:paraId="093CA8AD" w14:textId="65F2416B" w:rsidR="00130254" w:rsidRPr="00545B56" w:rsidRDefault="00130254" w:rsidP="0087059D">
      <w:pPr>
        <w:rPr>
          <w:color w:val="000000" w:themeColor="text1"/>
        </w:rPr>
      </w:pPr>
      <w:r>
        <w:rPr>
          <w:color w:val="000000" w:themeColor="text1"/>
        </w:rPr>
        <w:t xml:space="preserve">     s</w:t>
      </w:r>
      <w:r w:rsidRPr="00545B56">
        <w:rPr>
          <w:color w:val="000000" w:themeColor="text1"/>
        </w:rPr>
        <w:t>cratchImag</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 -</w:t>
      </w:r>
      <w:r>
        <w:rPr>
          <w:color w:val="000000" w:themeColor="text1"/>
        </w:rPr>
        <w:t>i</w:t>
      </w:r>
      <w:r w:rsidRPr="00545B56">
        <w:rPr>
          <w:color w:val="000000" w:themeColor="text1"/>
        </w:rPr>
        <w:t>mag</w:t>
      </w:r>
      <w:r>
        <w:rPr>
          <w:color w:val="000000" w:themeColor="text1"/>
        </w:rPr>
        <w:t>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w:t>
      </w:r>
    </w:p>
    <w:p w14:paraId="771FAF83" w14:textId="77777777" w:rsidR="00130254" w:rsidRPr="00545B56" w:rsidRDefault="00130254" w:rsidP="0087059D">
      <w:pPr>
        <w:rPr>
          <w:color w:val="000000" w:themeColor="text1"/>
        </w:rPr>
      </w:pPr>
      <w:r w:rsidRPr="00545B56">
        <w:rPr>
          <w:color w:val="000000" w:themeColor="text1"/>
        </w:rPr>
        <w:t>}</w:t>
      </w:r>
    </w:p>
    <w:p w14:paraId="159D3D69" w14:textId="3350B4E7" w:rsidR="00130254" w:rsidRPr="00545B56" w:rsidRDefault="00130254" w:rsidP="00CB752F">
      <w:pPr>
        <w:rPr>
          <w:color w:val="000000" w:themeColor="text1"/>
        </w:rPr>
      </w:pPr>
      <w:r w:rsidRPr="00545B56">
        <w:rPr>
          <w:color w:val="000000" w:themeColor="text1"/>
        </w:rPr>
        <w:t>FPRadix2FFT(</w:t>
      </w:r>
      <w:r w:rsidR="00276D60">
        <w:rPr>
          <w:color w:val="000000" w:themeColor="text1"/>
        </w:rPr>
        <w:t xml:space="preserve"> </w:t>
      </w:r>
      <w:r>
        <w:t>log2Length</w:t>
      </w:r>
      <w:r w:rsidRPr="00545B56">
        <w:rPr>
          <w:color w:val="000000" w:themeColor="text1"/>
        </w:rPr>
        <w:t xml:space="preserve">, </w:t>
      </w:r>
      <w:r>
        <w:rPr>
          <w:color w:val="000000" w:themeColor="text1"/>
        </w:rPr>
        <w:t>s</w:t>
      </w:r>
      <w:r w:rsidRPr="00545B56">
        <w:rPr>
          <w:color w:val="000000" w:themeColor="text1"/>
        </w:rPr>
        <w:t xml:space="preserve">cratchReal, </w:t>
      </w:r>
      <w:r>
        <w:rPr>
          <w:color w:val="000000" w:themeColor="text1"/>
        </w:rPr>
        <w:t>s</w:t>
      </w:r>
      <w:r w:rsidRPr="00545B56">
        <w:rPr>
          <w:color w:val="000000" w:themeColor="text1"/>
        </w:rPr>
        <w:t>cratchImag</w:t>
      </w:r>
      <w:r w:rsidR="00276D60">
        <w:rPr>
          <w:color w:val="000000" w:themeColor="text1"/>
        </w:rPr>
        <w:t xml:space="preserve"> </w:t>
      </w:r>
      <w:r w:rsidRPr="00545B56">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_Ref212542156 \r \h </w:instrText>
      </w:r>
      <w:r>
        <w:rPr>
          <w:color w:val="000000" w:themeColor="text1"/>
        </w:rPr>
      </w:r>
      <w:r>
        <w:rPr>
          <w:color w:val="000000" w:themeColor="text1"/>
        </w:rPr>
        <w:fldChar w:fldCharType="separate"/>
      </w:r>
      <w:r w:rsidR="00CB752F">
        <w:rPr>
          <w:color w:val="000000" w:themeColor="text1"/>
        </w:rPr>
        <w:t>8.6.7</w:t>
      </w:r>
      <w:r>
        <w:rPr>
          <w:color w:val="000000" w:themeColor="text1"/>
        </w:rPr>
        <w:fldChar w:fldCharType="end"/>
      </w:r>
      <w:r>
        <w:rPr>
          <w:color w:val="000000" w:themeColor="text1"/>
        </w:rPr>
        <w:t xml:space="preserve"> */</w:t>
      </w:r>
    </w:p>
    <w:p w14:paraId="4C49B2B2" w14:textId="19C497FD" w:rsidR="00130254" w:rsidRPr="00545B56" w:rsidRDefault="00130254" w:rsidP="0087059D">
      <w:pPr>
        <w:rPr>
          <w:color w:val="000000" w:themeColor="text1"/>
        </w:rPr>
      </w:pPr>
      <w:r w:rsidRPr="00545B56">
        <w:rPr>
          <w:color w:val="000000" w:themeColor="text1"/>
        </w:rPr>
        <w:t>for(</w:t>
      </w:r>
      <w:r w:rsidR="00747647">
        <w:rPr>
          <w:color w:val="000000" w:themeColor="text1"/>
        </w:rPr>
        <w:t xml:space="preserve"> </w:t>
      </w:r>
      <w:r w:rsidRPr="00545B56">
        <w:rPr>
          <w:color w:val="000000" w:themeColor="text1"/>
        </w:rPr>
        <w:t xml:space="preserve">n = 0; n &lt; </w:t>
      </w:r>
      <w:r>
        <w:rPr>
          <w:color w:val="000000" w:themeColor="text1"/>
        </w:rPr>
        <w:t>data</w:t>
      </w:r>
      <w:r w:rsidRPr="00545B56">
        <w:rPr>
          <w:color w:val="000000" w:themeColor="text1"/>
        </w:rPr>
        <w:t>Length; n++</w:t>
      </w:r>
      <w:r w:rsidR="00747647">
        <w:rPr>
          <w:color w:val="000000" w:themeColor="text1"/>
        </w:rPr>
        <w:t xml:space="preserve"> </w:t>
      </w:r>
      <w:r w:rsidRPr="00545B56">
        <w:rPr>
          <w:color w:val="000000" w:themeColor="text1"/>
        </w:rPr>
        <w:t>)</w:t>
      </w:r>
      <w:r w:rsidR="00747647">
        <w:rPr>
          <w:color w:val="000000" w:themeColor="text1"/>
        </w:rPr>
        <w:t xml:space="preserve"> </w:t>
      </w:r>
      <w:r w:rsidRPr="00545B56">
        <w:rPr>
          <w:color w:val="000000" w:themeColor="text1"/>
        </w:rPr>
        <w:t>{</w:t>
      </w:r>
    </w:p>
    <w:p w14:paraId="4259306E" w14:textId="685096FE" w:rsidR="00130254" w:rsidRPr="00545B56" w:rsidRDefault="00130254" w:rsidP="0087059D">
      <w:pPr>
        <w:rPr>
          <w:color w:val="000000" w:themeColor="text1"/>
        </w:rPr>
      </w:pPr>
      <w:r>
        <w:rPr>
          <w:color w:val="000000" w:themeColor="text1"/>
        </w:rPr>
        <w:t xml:space="preserve">     r</w:t>
      </w:r>
      <w:r w:rsidRPr="00545B56">
        <w:rPr>
          <w:color w:val="000000" w:themeColor="text1"/>
        </w:rPr>
        <w:t>eal</w:t>
      </w:r>
      <w:r>
        <w:rPr>
          <w:color w:val="000000" w:themeColor="text1"/>
        </w:rPr>
        <w:t>Vals1</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 </w:t>
      </w:r>
      <w:r>
        <w:rPr>
          <w:color w:val="000000" w:themeColor="text1"/>
        </w:rPr>
        <w:t>s</w:t>
      </w:r>
      <w:r w:rsidRPr="00545B56">
        <w:rPr>
          <w:color w:val="000000" w:themeColor="text1"/>
        </w:rPr>
        <w:t>cratchReal</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w:t>
      </w:r>
    </w:p>
    <w:p w14:paraId="72A3B6A9" w14:textId="76152A21" w:rsidR="00130254" w:rsidRPr="00545B56" w:rsidRDefault="00130254" w:rsidP="0087059D">
      <w:pPr>
        <w:rPr>
          <w:color w:val="000000" w:themeColor="text1"/>
        </w:rPr>
      </w:pPr>
      <w:r>
        <w:rPr>
          <w:color w:val="000000" w:themeColor="text1"/>
        </w:rPr>
        <w:t xml:space="preserve">     i</w:t>
      </w:r>
      <w:r w:rsidRPr="00545B56">
        <w:rPr>
          <w:color w:val="000000" w:themeColor="text1"/>
        </w:rPr>
        <w:t>mag</w:t>
      </w:r>
      <w:r>
        <w:rPr>
          <w:color w:val="000000" w:themeColor="text1"/>
        </w:rPr>
        <w:t>Vals1</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w:t>
      </w:r>
      <w:r w:rsidR="00D05EA2" w:rsidRPr="0087511F">
        <w:rPr>
          <w:color w:val="000000" w:themeColor="text1"/>
        </w:rPr>
        <w:t>−</w:t>
      </w:r>
      <w:r w:rsidRPr="00545B56">
        <w:rPr>
          <w:color w:val="000000" w:themeColor="text1"/>
        </w:rPr>
        <w:t xml:space="preserve">= </w:t>
      </w:r>
      <w:r>
        <w:rPr>
          <w:color w:val="000000" w:themeColor="text1"/>
        </w:rPr>
        <w:t>s</w:t>
      </w:r>
      <w:r w:rsidRPr="00545B56">
        <w:rPr>
          <w:color w:val="000000" w:themeColor="text1"/>
        </w:rPr>
        <w:t>cratchImag</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w:t>
      </w:r>
    </w:p>
    <w:p w14:paraId="0DA37546" w14:textId="45C09D95" w:rsidR="00130254" w:rsidRPr="00FE3F37" w:rsidRDefault="00130254" w:rsidP="0087059D">
      <w:pPr>
        <w:rPr>
          <w:color w:val="000000" w:themeColor="text1"/>
          <w:lang w:val="de-DE"/>
        </w:rPr>
      </w:pPr>
      <w:r>
        <w:rPr>
          <w:color w:val="000000" w:themeColor="text1"/>
        </w:rPr>
        <w:t xml:space="preserve">     </w:t>
      </w:r>
      <w:r w:rsidRPr="00FE3F37">
        <w:rPr>
          <w:color w:val="000000" w:themeColor="text1"/>
          <w:lang w:val="de-DE"/>
        </w:rPr>
        <w:t>realVals0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FE3F37">
        <w:rPr>
          <w:color w:val="000000" w:themeColor="text1"/>
          <w:lang w:val="de-DE"/>
        </w:rPr>
        <w:t xml:space="preserve"> = -realVals0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FE3F37">
        <w:rPr>
          <w:color w:val="000000" w:themeColor="text1"/>
          <w:lang w:val="de-DE"/>
        </w:rPr>
        <w:t>;</w:t>
      </w:r>
    </w:p>
    <w:p w14:paraId="52D6A5EB" w14:textId="1EE0A027" w:rsidR="00130254" w:rsidRPr="00FE3F37" w:rsidRDefault="00130254" w:rsidP="0087059D">
      <w:pPr>
        <w:rPr>
          <w:color w:val="000000" w:themeColor="text1"/>
          <w:lang w:val="de-DE"/>
        </w:rPr>
      </w:pPr>
      <w:r w:rsidRPr="00FE3F37">
        <w:rPr>
          <w:color w:val="000000" w:themeColor="text1"/>
          <w:lang w:val="de-DE"/>
        </w:rPr>
        <w:t xml:space="preserve">     imagVals0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FE3F37">
        <w:rPr>
          <w:color w:val="000000" w:themeColor="text1"/>
          <w:lang w:val="de-DE"/>
        </w:rPr>
        <w:t xml:space="preserve"> = </w:t>
      </w:r>
      <w:r w:rsidR="00D05EA2" w:rsidRPr="0087511F">
        <w:rPr>
          <w:color w:val="000000" w:themeColor="text1"/>
        </w:rPr>
        <w:t>−</w:t>
      </w:r>
      <w:r w:rsidRPr="00FE3F37">
        <w:rPr>
          <w:color w:val="000000" w:themeColor="text1"/>
          <w:lang w:val="de-DE"/>
        </w:rPr>
        <w:t>imagVals0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FE3F37">
        <w:rPr>
          <w:color w:val="000000" w:themeColor="text1"/>
          <w:lang w:val="de-DE"/>
        </w:rPr>
        <w:t>;</w:t>
      </w:r>
    </w:p>
    <w:p w14:paraId="0FA7F7A6" w14:textId="77777777" w:rsidR="00130254" w:rsidRPr="00545B56" w:rsidRDefault="00130254" w:rsidP="0087059D">
      <w:pPr>
        <w:rPr>
          <w:color w:val="000000" w:themeColor="text1"/>
        </w:rPr>
      </w:pPr>
      <w:r w:rsidRPr="00545B56">
        <w:rPr>
          <w:color w:val="000000" w:themeColor="text1"/>
        </w:rPr>
        <w:t>}</w:t>
      </w:r>
    </w:p>
    <w:p w14:paraId="39D45586" w14:textId="2A6CB157" w:rsidR="00130254" w:rsidRPr="00545B56" w:rsidRDefault="00130254" w:rsidP="0087059D">
      <w:pPr>
        <w:rPr>
          <w:color w:val="000000" w:themeColor="text1"/>
        </w:rPr>
      </w:pPr>
      <w:r w:rsidRPr="00545B56">
        <w:rPr>
          <w:color w:val="000000" w:themeColor="text1"/>
        </w:rPr>
        <w:t>for(</w:t>
      </w:r>
      <w:r w:rsidR="00747647">
        <w:rPr>
          <w:color w:val="000000" w:themeColor="text1"/>
        </w:rPr>
        <w:t xml:space="preserve"> </w:t>
      </w:r>
      <w:r w:rsidRPr="00545B56">
        <w:rPr>
          <w:color w:val="000000" w:themeColor="text1"/>
        </w:rPr>
        <w:t xml:space="preserve">n = 0; n &lt; </w:t>
      </w:r>
      <w:r>
        <w:rPr>
          <w:color w:val="000000" w:themeColor="text1"/>
        </w:rPr>
        <w:t>data</w:t>
      </w:r>
      <w:r w:rsidRPr="00545B56">
        <w:rPr>
          <w:color w:val="000000" w:themeColor="text1"/>
        </w:rPr>
        <w:t>Length; n++</w:t>
      </w:r>
      <w:r w:rsidR="00747647">
        <w:rPr>
          <w:color w:val="000000" w:themeColor="text1"/>
        </w:rPr>
        <w:t xml:space="preserve"> </w:t>
      </w:r>
      <w:r w:rsidRPr="00545B56">
        <w:rPr>
          <w:color w:val="000000" w:themeColor="text1"/>
        </w:rPr>
        <w:t>)</w:t>
      </w:r>
      <w:r w:rsidR="00747647">
        <w:rPr>
          <w:color w:val="000000" w:themeColor="text1"/>
        </w:rPr>
        <w:t xml:space="preserve"> </w:t>
      </w:r>
      <w:r w:rsidRPr="00545B56">
        <w:rPr>
          <w:color w:val="000000" w:themeColor="text1"/>
        </w:rPr>
        <w:t>{</w:t>
      </w:r>
    </w:p>
    <w:p w14:paraId="21E1D4B1" w14:textId="400C4D3C" w:rsidR="00130254" w:rsidRPr="00545B56" w:rsidRDefault="00130254" w:rsidP="0087059D">
      <w:pPr>
        <w:rPr>
          <w:color w:val="000000" w:themeColor="text1"/>
        </w:rPr>
      </w:pPr>
      <w:r>
        <w:rPr>
          <w:color w:val="000000" w:themeColor="text1"/>
        </w:rPr>
        <w:t xml:space="preserve">     i</w:t>
      </w:r>
      <w:r w:rsidRPr="00545B56">
        <w:rPr>
          <w:color w:val="000000" w:themeColor="text1"/>
        </w:rPr>
        <w:t>mag</w:t>
      </w:r>
      <w:r>
        <w:rPr>
          <w:color w:val="000000" w:themeColor="text1"/>
        </w:rPr>
        <w:t>Vals1</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00276D60">
        <w:rPr>
          <w:color w:val="000000" w:themeColor="text1"/>
        </w:rPr>
        <w:t xml:space="preserve"> </w:t>
      </w:r>
      <w:r w:rsidRPr="00545B56">
        <w:rPr>
          <w:color w:val="000000" w:themeColor="text1"/>
        </w:rPr>
        <w:t xml:space="preserve">= </w:t>
      </w:r>
      <w:r w:rsidR="00D05EA2" w:rsidRPr="0087511F">
        <w:rPr>
          <w:color w:val="000000" w:themeColor="text1"/>
        </w:rPr>
        <w:t>−</w:t>
      </w:r>
      <w:r>
        <w:rPr>
          <w:color w:val="000000" w:themeColor="text1"/>
        </w:rPr>
        <w:t>i</w:t>
      </w:r>
      <w:r w:rsidRPr="00545B56">
        <w:rPr>
          <w:color w:val="000000" w:themeColor="text1"/>
        </w:rPr>
        <w:t>mag</w:t>
      </w:r>
      <w:r>
        <w:rPr>
          <w:color w:val="000000" w:themeColor="text1"/>
        </w:rPr>
        <w:t>Vals1</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w:t>
      </w:r>
    </w:p>
    <w:p w14:paraId="6FA94A10" w14:textId="77777777" w:rsidR="00130254" w:rsidRPr="00545B56" w:rsidRDefault="00130254" w:rsidP="0087059D">
      <w:pPr>
        <w:rPr>
          <w:color w:val="000000" w:themeColor="text1"/>
        </w:rPr>
      </w:pPr>
      <w:r w:rsidRPr="00545B56">
        <w:rPr>
          <w:color w:val="000000" w:themeColor="text1"/>
        </w:rPr>
        <w:t>}</w:t>
      </w:r>
    </w:p>
    <w:p w14:paraId="14303FD6" w14:textId="70853E7C" w:rsidR="00130254" w:rsidRDefault="00130254" w:rsidP="00F32723">
      <w:pPr>
        <w:pStyle w:val="Heading3"/>
      </w:pPr>
      <w:bookmarkStart w:id="3513" w:name="_Ref212730844"/>
      <w:bookmarkStart w:id="3514" w:name="_Toc213429832"/>
      <w:r>
        <w:t>Integer reversible DFT for a single complex sequence (</w:t>
      </w:r>
      <w:r w:rsidR="00276D60">
        <w:t xml:space="preserve"> </w:t>
      </w:r>
      <w:r>
        <w:t>FFTLiftSplit</w:t>
      </w:r>
      <w:r w:rsidR="00276D60">
        <w:t xml:space="preserve"> </w:t>
      </w:r>
      <w:r>
        <w:t>)</w:t>
      </w:r>
      <w:bookmarkEnd w:id="3513"/>
      <w:bookmarkEnd w:id="3514"/>
    </w:p>
    <w:p w14:paraId="1A0DBAE1" w14:textId="77777777" w:rsidR="00130254" w:rsidRDefault="00130254" w:rsidP="0087059D">
      <w:r>
        <w:t>Inputs to this process:</w:t>
      </w:r>
    </w:p>
    <w:p w14:paraId="1BC6FDD1" w14:textId="6DA60D2E" w:rsidR="00130254" w:rsidRDefault="00130254" w:rsidP="0087059D">
      <w:pPr>
        <w:pStyle w:val="ListParagraph"/>
        <w:numPr>
          <w:ilvl w:val="0"/>
          <w:numId w:val="145"/>
        </w:numPr>
        <w:jc w:val="left"/>
      </w:pPr>
      <w:r>
        <w:t>a variable that specifies the length of the transform in log base 2 (</w:t>
      </w:r>
      <w:r w:rsidR="00276D60">
        <w:t xml:space="preserve"> </w:t>
      </w:r>
      <w:r>
        <w:t>log2Length</w:t>
      </w:r>
      <w:r w:rsidR="00276D60">
        <w:t xml:space="preserve"> </w:t>
      </w:r>
      <w:r>
        <w:t>)</w:t>
      </w:r>
    </w:p>
    <w:p w14:paraId="3C03F79E" w14:textId="44A5C980" w:rsidR="00130254" w:rsidRDefault="00130254" w:rsidP="0087059D">
      <w:pPr>
        <w:pStyle w:val="ListParagraph"/>
        <w:numPr>
          <w:ilvl w:val="0"/>
          <w:numId w:val="145"/>
        </w:numPr>
        <w:jc w:val="left"/>
      </w:pPr>
      <w:r>
        <w:t>an array containing real values realVals</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t>, with n = 0..(</w:t>
      </w:r>
      <w:r w:rsidR="00276D60">
        <w:t xml:space="preserve"> </w:t>
      </w:r>
      <w:r>
        <w:t>(</w:t>
      </w:r>
      <w:r w:rsidR="00276D60">
        <w:t xml:space="preserve"> </w:t>
      </w:r>
      <w:r>
        <w:t xml:space="preserve">1 </w:t>
      </w:r>
      <w:r w:rsidR="00276D60">
        <w:t xml:space="preserve"> </w:t>
      </w:r>
      <w:r>
        <w:t xml:space="preserve">&lt;&lt; </w:t>
      </w:r>
      <w:r w:rsidR="00276D60">
        <w:t xml:space="preserve"> </w:t>
      </w:r>
      <w:r>
        <w:t>log2Length</w:t>
      </w:r>
      <w:r w:rsidR="00276D60">
        <w:t xml:space="preserve"> </w:t>
      </w:r>
      <w:r>
        <w:t xml:space="preserve">) </w:t>
      </w:r>
      <w:r w:rsidR="00D05EA2" w:rsidRPr="0087511F">
        <w:rPr>
          <w:color w:val="000000" w:themeColor="text1"/>
        </w:rPr>
        <w:t>−</w:t>
      </w:r>
      <w:r>
        <w:t xml:space="preserve"> 1</w:t>
      </w:r>
      <w:r w:rsidR="00276D60">
        <w:t xml:space="preserve"> </w:t>
      </w:r>
      <w:r>
        <w:t>)</w:t>
      </w:r>
    </w:p>
    <w:p w14:paraId="7F3F472E" w14:textId="78C77C6C" w:rsidR="00130254" w:rsidRDefault="00130254" w:rsidP="0087059D">
      <w:pPr>
        <w:pStyle w:val="ListParagraph"/>
        <w:numPr>
          <w:ilvl w:val="0"/>
          <w:numId w:val="145"/>
        </w:numPr>
        <w:jc w:val="left"/>
      </w:pPr>
      <w:r>
        <w:t>an array containing imaginary values imagVals</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t>, with n = 0..(</w:t>
      </w:r>
      <w:r w:rsidR="00276D60">
        <w:t xml:space="preserve"> </w:t>
      </w:r>
      <w:r>
        <w:t>(</w:t>
      </w:r>
      <w:r w:rsidR="00276D60">
        <w:t xml:space="preserve"> </w:t>
      </w:r>
      <w:r>
        <w:t xml:space="preserve">1 </w:t>
      </w:r>
      <w:r w:rsidR="00276D60">
        <w:t xml:space="preserve"> </w:t>
      </w:r>
      <w:r>
        <w:t xml:space="preserve">&lt;&lt; </w:t>
      </w:r>
      <w:r w:rsidR="00276D60">
        <w:t xml:space="preserve"> </w:t>
      </w:r>
      <w:r>
        <w:t>log2Length</w:t>
      </w:r>
      <w:r w:rsidR="00276D60">
        <w:t xml:space="preserve"> </w:t>
      </w:r>
      <w:r>
        <w:t xml:space="preserve">) </w:t>
      </w:r>
      <w:r w:rsidR="00D05EA2" w:rsidRPr="0087511F">
        <w:rPr>
          <w:color w:val="000000" w:themeColor="text1"/>
        </w:rPr>
        <w:t>−</w:t>
      </w:r>
      <w:r>
        <w:t xml:space="preserve"> 1</w:t>
      </w:r>
      <w:r w:rsidR="00276D60">
        <w:t xml:space="preserve"> </w:t>
      </w:r>
      <w:r>
        <w:t>)</w:t>
      </w:r>
    </w:p>
    <w:p w14:paraId="399AA74C" w14:textId="7A89B4B2" w:rsidR="00130254" w:rsidRDefault="00130254" w:rsidP="0087059D">
      <w:r>
        <w:t>Outputs of this process (</w:t>
      </w:r>
      <w:r w:rsidR="00276D60">
        <w:t xml:space="preserve"> </w:t>
      </w:r>
      <w:r>
        <w:t>the process is in-place</w:t>
      </w:r>
      <w:r w:rsidR="00276D60">
        <w:t xml:space="preserve"> </w:t>
      </w:r>
      <w:r>
        <w:t>):</w:t>
      </w:r>
    </w:p>
    <w:p w14:paraId="7D10E48C" w14:textId="6776B9AC" w:rsidR="00130254" w:rsidRPr="003D6B27" w:rsidRDefault="00130254" w:rsidP="0087059D">
      <w:pPr>
        <w:pStyle w:val="ListParagraph"/>
        <w:numPr>
          <w:ilvl w:val="0"/>
          <w:numId w:val="146"/>
        </w:numPr>
        <w:jc w:val="left"/>
      </w:pPr>
      <w:r w:rsidRPr="003D6B27">
        <w:t>a modified array containing real values realVals</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3D6B27">
        <w:t>, with n = 0</w:t>
      </w:r>
      <w:r>
        <w:t>..</w:t>
      </w:r>
      <w:r w:rsidRPr="003D6B27">
        <w:t>(</w:t>
      </w:r>
      <w:r w:rsidR="00276D60">
        <w:t xml:space="preserve"> </w:t>
      </w:r>
      <w:r w:rsidRPr="003D6B27">
        <w:t>(</w:t>
      </w:r>
      <w:r w:rsidR="00276D60">
        <w:t xml:space="preserve"> </w:t>
      </w:r>
      <w:r w:rsidRPr="003D6B27">
        <w:t>1</w:t>
      </w:r>
      <w:r w:rsidR="00276D60">
        <w:t xml:space="preserve"> </w:t>
      </w:r>
      <w:r w:rsidRPr="003D6B27">
        <w:t xml:space="preserve"> &lt;&lt;</w:t>
      </w:r>
      <w:r w:rsidR="00276D60">
        <w:t xml:space="preserve"> </w:t>
      </w:r>
      <w:r w:rsidRPr="003D6B27">
        <w:t xml:space="preserve"> log2Length</w:t>
      </w:r>
      <w:r w:rsidR="00276D60">
        <w:t xml:space="preserve"> </w:t>
      </w:r>
      <w:r w:rsidRPr="003D6B27">
        <w:t xml:space="preserve">) </w:t>
      </w:r>
      <w:r w:rsidR="00D05EA2" w:rsidRPr="0087511F">
        <w:rPr>
          <w:color w:val="000000" w:themeColor="text1"/>
        </w:rPr>
        <w:t>−</w:t>
      </w:r>
      <w:r w:rsidRPr="003D6B27">
        <w:t xml:space="preserve"> 1</w:t>
      </w:r>
      <w:r w:rsidR="00276D60">
        <w:t xml:space="preserve"> </w:t>
      </w:r>
      <w:r w:rsidRPr="003D6B27">
        <w:t>)</w:t>
      </w:r>
    </w:p>
    <w:p w14:paraId="0C1CDC2D" w14:textId="22288F3A" w:rsidR="00130254" w:rsidRPr="003D6B27" w:rsidRDefault="00130254" w:rsidP="0087059D">
      <w:pPr>
        <w:pStyle w:val="ListParagraph"/>
        <w:numPr>
          <w:ilvl w:val="0"/>
          <w:numId w:val="146"/>
        </w:numPr>
        <w:jc w:val="left"/>
      </w:pPr>
      <w:r w:rsidRPr="003D6B27">
        <w:t>a modified array containing imaginary values imagVals</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3D6B27">
        <w:t>, with n = 0</w:t>
      </w:r>
      <w:r>
        <w:t>..</w:t>
      </w:r>
      <w:r w:rsidRPr="003D6B27">
        <w:t>(</w:t>
      </w:r>
      <w:r w:rsidR="00276D60">
        <w:t xml:space="preserve"> </w:t>
      </w:r>
      <w:r w:rsidRPr="003D6B27">
        <w:t>(</w:t>
      </w:r>
      <w:r w:rsidR="00276D60">
        <w:t xml:space="preserve"> </w:t>
      </w:r>
      <w:r w:rsidRPr="003D6B27">
        <w:t>1</w:t>
      </w:r>
      <w:r w:rsidR="00276D60">
        <w:t xml:space="preserve"> </w:t>
      </w:r>
      <w:r w:rsidRPr="003D6B27">
        <w:t xml:space="preserve"> &lt;&lt;</w:t>
      </w:r>
      <w:r w:rsidR="00276D60">
        <w:t xml:space="preserve"> </w:t>
      </w:r>
      <w:r w:rsidRPr="003D6B27">
        <w:t xml:space="preserve"> log2Length</w:t>
      </w:r>
      <w:r w:rsidR="00276D60">
        <w:t xml:space="preserve"> </w:t>
      </w:r>
      <w:r w:rsidRPr="003D6B27">
        <w:t xml:space="preserve">) </w:t>
      </w:r>
      <w:r w:rsidR="00D05EA2" w:rsidRPr="0087511F">
        <w:rPr>
          <w:color w:val="000000" w:themeColor="text1"/>
        </w:rPr>
        <w:t>−</w:t>
      </w:r>
      <w:r w:rsidRPr="003D6B27">
        <w:t xml:space="preserve"> 1</w:t>
      </w:r>
      <w:r w:rsidR="00276D60">
        <w:t xml:space="preserve"> </w:t>
      </w:r>
      <w:r w:rsidRPr="003D6B27">
        <w:t>)</w:t>
      </w:r>
    </w:p>
    <w:p w14:paraId="4A377400" w14:textId="77777777" w:rsidR="00130254" w:rsidRDefault="00130254" w:rsidP="0087059D">
      <w:r>
        <w:t>The variables dataLength, halfDataLength,  rotScaleA1, and rotScaleB1 are initialized as follows:</w:t>
      </w:r>
    </w:p>
    <w:p w14:paraId="4C6A130B" w14:textId="0981956E" w:rsidR="00130254" w:rsidRDefault="00130254" w:rsidP="0087059D">
      <w:pPr>
        <w:pStyle w:val="ListParagraph"/>
        <w:numPr>
          <w:ilvl w:val="0"/>
          <w:numId w:val="147"/>
        </w:numPr>
        <w:jc w:val="left"/>
      </w:pPr>
      <w:r>
        <w:t>dataLength = 1</w:t>
      </w:r>
      <w:r w:rsidR="00276D60">
        <w:t xml:space="preserve"> </w:t>
      </w:r>
      <w:r>
        <w:t xml:space="preserve"> &lt;&lt;</w:t>
      </w:r>
      <w:r w:rsidR="00276D60">
        <w:t xml:space="preserve"> </w:t>
      </w:r>
      <w:r>
        <w:t xml:space="preserve"> log2Length</w:t>
      </w:r>
    </w:p>
    <w:p w14:paraId="1C696E2E" w14:textId="17370170" w:rsidR="00130254" w:rsidRDefault="00130254" w:rsidP="0087059D">
      <w:pPr>
        <w:pStyle w:val="ListParagraph"/>
        <w:numPr>
          <w:ilvl w:val="0"/>
          <w:numId w:val="147"/>
        </w:numPr>
        <w:jc w:val="left"/>
      </w:pPr>
      <w:r>
        <w:t>halfDataLength = dataLength</w:t>
      </w:r>
      <w:r w:rsidR="00276D60">
        <w:t xml:space="preserve"> </w:t>
      </w:r>
      <w:r>
        <w:t xml:space="preserve"> &gt;&gt; </w:t>
      </w:r>
      <w:r w:rsidR="00276D60">
        <w:t xml:space="preserve"> </w:t>
      </w:r>
      <w:r>
        <w:t xml:space="preserve">1 </w:t>
      </w:r>
    </w:p>
    <w:p w14:paraId="13B4A4BE" w14:textId="090B5C6C" w:rsidR="00130254" w:rsidRDefault="00130254" w:rsidP="0087059D">
      <w:pPr>
        <w:pStyle w:val="ListParagraph"/>
        <w:numPr>
          <w:ilvl w:val="0"/>
          <w:numId w:val="147"/>
        </w:numPr>
        <w:jc w:val="left"/>
      </w:pPr>
      <w:r>
        <w:t xml:space="preserve">rotScaleA1 = </w:t>
      </w:r>
      <w:r w:rsidR="00D05EA2" w:rsidRPr="0087511F">
        <w:rPr>
          <w:color w:val="000000" w:themeColor="text1"/>
        </w:rPr>
        <w:t>−</w:t>
      </w:r>
      <w:r w:rsidRPr="00880E75">
        <w:t>889516852</w:t>
      </w:r>
      <w:r>
        <w:t xml:space="preserve"> </w:t>
      </w:r>
    </w:p>
    <w:p w14:paraId="1420D22F" w14:textId="77777777" w:rsidR="00130254" w:rsidRPr="00155E16" w:rsidRDefault="00130254" w:rsidP="0087059D">
      <w:pPr>
        <w:pStyle w:val="ListParagraph"/>
        <w:numPr>
          <w:ilvl w:val="0"/>
          <w:numId w:val="147"/>
        </w:numPr>
        <w:jc w:val="left"/>
      </w:pPr>
      <w:r>
        <w:t xml:space="preserve">rotScaleB1 = </w:t>
      </w:r>
      <w:r w:rsidRPr="00880E75">
        <w:t>1518500249</w:t>
      </w:r>
    </w:p>
    <w:p w14:paraId="4A2C21A7" w14:textId="77777777" w:rsidR="00130254" w:rsidRDefault="00130254" w:rsidP="0087059D">
      <w:r>
        <w:t>The arrays of rotation scales; rotScaleA0 and rotScaleB0 are initialized depending on the length of the transform as follows:</w:t>
      </w:r>
    </w:p>
    <w:p w14:paraId="1A13CF93" w14:textId="77777777" w:rsidR="00130254" w:rsidRDefault="00130254" w:rsidP="0087059D">
      <w:pPr>
        <w:pStyle w:val="ListParagraph"/>
        <w:numPr>
          <w:ilvl w:val="0"/>
          <w:numId w:val="148"/>
        </w:numPr>
        <w:jc w:val="left"/>
      </w:pPr>
      <w:r>
        <w:t>If log2Length is equal to 4, the following applies:</w:t>
      </w:r>
    </w:p>
    <w:p w14:paraId="050EEDF5" w14:textId="311181A2" w:rsidR="00130254" w:rsidRDefault="00130254" w:rsidP="00CB752F">
      <w:pPr>
        <w:ind w:firstLine="720"/>
      </w:pPr>
      <w:r>
        <w:t xml:space="preserve">rotScaleA0 = A1_16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28CB8248" w14:textId="2C7BFFAE" w:rsidR="00130254" w:rsidRDefault="00130254" w:rsidP="00CB752F">
      <w:pPr>
        <w:ind w:firstLine="720"/>
      </w:pPr>
      <w:r>
        <w:t xml:space="preserve">rotScaleB0 = B1_16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2251D96D" w14:textId="77777777" w:rsidR="00130254" w:rsidRDefault="00130254" w:rsidP="0087059D">
      <w:pPr>
        <w:pStyle w:val="ListParagraph"/>
        <w:numPr>
          <w:ilvl w:val="0"/>
          <w:numId w:val="148"/>
        </w:numPr>
        <w:jc w:val="left"/>
      </w:pPr>
      <w:r>
        <w:t>Otherwise, if log2Length is equal to 5, the following applies:</w:t>
      </w:r>
    </w:p>
    <w:p w14:paraId="390EF933" w14:textId="78809A15" w:rsidR="00130254" w:rsidRDefault="00130254" w:rsidP="00CB752F">
      <w:pPr>
        <w:ind w:firstLine="720"/>
      </w:pPr>
      <w:r>
        <w:t xml:space="preserve">rotScaleA0 = A1_32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0E7AE1C3" w14:textId="488F6B02" w:rsidR="00130254" w:rsidRPr="00B4779F" w:rsidRDefault="00130254" w:rsidP="00CB752F">
      <w:pPr>
        <w:ind w:firstLine="720"/>
      </w:pPr>
      <w:r>
        <w:t xml:space="preserve">rotScaleB0 = B1_32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1B33AD37" w14:textId="77777777" w:rsidR="00130254" w:rsidRDefault="00130254" w:rsidP="0087059D">
      <w:pPr>
        <w:pStyle w:val="ListParagraph"/>
        <w:numPr>
          <w:ilvl w:val="0"/>
          <w:numId w:val="148"/>
        </w:numPr>
        <w:jc w:val="left"/>
      </w:pPr>
      <w:r>
        <w:t>Otherwise, if log2Length is equal to 6, the following applies:</w:t>
      </w:r>
    </w:p>
    <w:p w14:paraId="2888D360" w14:textId="1152A6EC" w:rsidR="00130254" w:rsidRDefault="00130254" w:rsidP="00CB752F">
      <w:pPr>
        <w:ind w:firstLine="720"/>
      </w:pPr>
      <w:r>
        <w:t xml:space="preserve">rotScaleA0 = A1_64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2421CCCA" w14:textId="1627706E" w:rsidR="00130254" w:rsidRPr="00B4779F" w:rsidRDefault="00130254" w:rsidP="00CB752F">
      <w:pPr>
        <w:ind w:firstLine="720"/>
      </w:pPr>
      <w:r>
        <w:t xml:space="preserve">rotScaleB0 = B1_64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3FBA1CBA" w14:textId="77777777" w:rsidR="00130254" w:rsidRDefault="00130254" w:rsidP="0087059D">
      <w:pPr>
        <w:pStyle w:val="ListParagraph"/>
        <w:numPr>
          <w:ilvl w:val="0"/>
          <w:numId w:val="148"/>
        </w:numPr>
        <w:jc w:val="left"/>
      </w:pPr>
      <w:r>
        <w:t>Otherwise, if log2Length is equal to 7, the following applies:</w:t>
      </w:r>
    </w:p>
    <w:p w14:paraId="61ECE003" w14:textId="5ECB412A" w:rsidR="00130254" w:rsidRDefault="00130254" w:rsidP="00CB752F">
      <w:pPr>
        <w:ind w:firstLine="720"/>
      </w:pPr>
      <w:r>
        <w:t xml:space="preserve">rotScaleA0 = A1_128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575AC820" w14:textId="475D7BFE" w:rsidR="00130254" w:rsidRPr="00B4779F" w:rsidRDefault="00130254" w:rsidP="00CB752F">
      <w:pPr>
        <w:ind w:firstLine="720"/>
      </w:pPr>
      <w:r>
        <w:t xml:space="preserve">rotScaleB0 = B1_128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50BC6930" w14:textId="77777777" w:rsidR="00130254" w:rsidRDefault="00130254" w:rsidP="0087059D">
      <w:pPr>
        <w:pStyle w:val="ListParagraph"/>
        <w:numPr>
          <w:ilvl w:val="0"/>
          <w:numId w:val="148"/>
        </w:numPr>
        <w:jc w:val="left"/>
      </w:pPr>
      <w:r>
        <w:t>Otherwise, if log2Length is equal to 8, the following applies:</w:t>
      </w:r>
    </w:p>
    <w:p w14:paraId="671C300D" w14:textId="5EB705BA" w:rsidR="00130254" w:rsidRDefault="00130254" w:rsidP="00CB752F">
      <w:pPr>
        <w:ind w:firstLine="720"/>
      </w:pPr>
      <w:r>
        <w:t xml:space="preserve">rotScaleA0 = A1_256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3F6C45DA" w14:textId="4081991D" w:rsidR="00130254" w:rsidRPr="00B4779F" w:rsidRDefault="00130254" w:rsidP="00CB752F">
      <w:pPr>
        <w:ind w:firstLine="720"/>
      </w:pPr>
      <w:r>
        <w:t xml:space="preserve">rotScaleB0 = B1_256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37C0A1F3" w14:textId="77777777" w:rsidR="00130254" w:rsidRDefault="00130254" w:rsidP="0087059D">
      <w:pPr>
        <w:pStyle w:val="ListParagraph"/>
        <w:numPr>
          <w:ilvl w:val="0"/>
          <w:numId w:val="148"/>
        </w:numPr>
        <w:jc w:val="left"/>
      </w:pPr>
      <w:r>
        <w:t>Otherwise, if log2Length is equal to 9, the following applies:</w:t>
      </w:r>
    </w:p>
    <w:p w14:paraId="7411B460" w14:textId="75E47D6B" w:rsidR="00130254" w:rsidRDefault="00130254" w:rsidP="00CB752F">
      <w:pPr>
        <w:ind w:firstLine="720"/>
      </w:pPr>
      <w:r>
        <w:t xml:space="preserve">rotScaleA0 = A1_512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6641C38E" w14:textId="467EC1C9" w:rsidR="00130254" w:rsidRPr="00B4779F" w:rsidRDefault="00130254" w:rsidP="00CB752F">
      <w:pPr>
        <w:ind w:firstLine="720"/>
      </w:pPr>
      <w:r>
        <w:t xml:space="preserve">rotScaleB0 = B1_512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03F80205" w14:textId="77777777" w:rsidR="00130254" w:rsidRDefault="00130254" w:rsidP="0087059D">
      <w:pPr>
        <w:pStyle w:val="ListParagraph"/>
        <w:numPr>
          <w:ilvl w:val="0"/>
          <w:numId w:val="148"/>
        </w:numPr>
        <w:jc w:val="left"/>
      </w:pPr>
      <w:r>
        <w:t>Otherwise, if log2Length is equal to 10, the following applies:</w:t>
      </w:r>
    </w:p>
    <w:p w14:paraId="5C722EB7" w14:textId="48C47D46" w:rsidR="00130254" w:rsidRDefault="00130254" w:rsidP="00CB752F">
      <w:pPr>
        <w:ind w:firstLine="720"/>
      </w:pPr>
      <w:r>
        <w:t xml:space="preserve">rotScaleA0 = A1_1024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23770576" w14:textId="5E9ACDC8" w:rsidR="00130254" w:rsidRPr="00B4779F" w:rsidRDefault="00130254" w:rsidP="00CB752F">
      <w:pPr>
        <w:ind w:firstLine="720"/>
      </w:pPr>
      <w:r>
        <w:t xml:space="preserve">rotScaleB0 = B1_1024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281957AF" w14:textId="77777777" w:rsidR="00130254" w:rsidRDefault="00130254" w:rsidP="0087059D">
      <w:pPr>
        <w:pStyle w:val="ListParagraph"/>
        <w:numPr>
          <w:ilvl w:val="0"/>
          <w:numId w:val="148"/>
        </w:numPr>
        <w:jc w:val="left"/>
      </w:pPr>
      <w:r>
        <w:t>Otherwise, the following applies:</w:t>
      </w:r>
    </w:p>
    <w:p w14:paraId="6F45A9EA" w14:textId="59C3AD0A" w:rsidR="00130254" w:rsidRDefault="00130254" w:rsidP="00CB752F">
      <w:pPr>
        <w:ind w:firstLine="720"/>
      </w:pPr>
      <w:r>
        <w:t xml:space="preserve">rotScaleA0 = A1_2048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5E9471F0" w14:textId="16234F68" w:rsidR="00130254" w:rsidRDefault="00130254" w:rsidP="00CB752F">
      <w:pPr>
        <w:ind w:left="720"/>
      </w:pPr>
      <w:r>
        <w:t xml:space="preserve">rotScaleB0 = B1_2048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7FE3EECF" w14:textId="77777777" w:rsidR="00130254" w:rsidRPr="00C80492" w:rsidRDefault="00130254" w:rsidP="0087059D">
      <w:pPr>
        <w:ind w:left="720"/>
      </w:pPr>
    </w:p>
    <w:p w14:paraId="427EB307" w14:textId="11111EF6" w:rsidR="00130254" w:rsidRDefault="00130254" w:rsidP="0087059D">
      <w:r w:rsidRPr="000C72F3">
        <w:t>The following internal scratch arrays for this process are assumed to be available: scratchReal</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0C72F3">
        <w:t xml:space="preserve"> and scratchImag</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0C72F3">
        <w:t xml:space="preserve"> with  n = 0,…,(</w:t>
      </w:r>
      <w:r w:rsidR="00276D60">
        <w:t xml:space="preserve"> </w:t>
      </w:r>
      <w:r w:rsidRPr="000C72F3">
        <w:t>(</w:t>
      </w:r>
      <w:r w:rsidR="00276D60">
        <w:t xml:space="preserve"> </w:t>
      </w:r>
      <w:r w:rsidRPr="000C72F3">
        <w:t xml:space="preserve">1 </w:t>
      </w:r>
      <w:r w:rsidR="00276D60">
        <w:t xml:space="preserve"> </w:t>
      </w:r>
      <w:r w:rsidRPr="000C72F3">
        <w:t>&lt;&lt;</w:t>
      </w:r>
      <w:r w:rsidR="00276D60">
        <w:t xml:space="preserve"> </w:t>
      </w:r>
      <w:r w:rsidRPr="000C72F3">
        <w:t xml:space="preserve"> log2Length</w:t>
      </w:r>
      <w:r w:rsidR="00276D60">
        <w:t xml:space="preserve"> </w:t>
      </w:r>
      <w:r w:rsidRPr="000C72F3">
        <w:t xml:space="preserve">) </w:t>
      </w:r>
      <w:r w:rsidR="00D05EA2" w:rsidRPr="0087511F">
        <w:rPr>
          <w:color w:val="000000" w:themeColor="text1"/>
        </w:rPr>
        <w:t>−</w:t>
      </w:r>
      <w:r w:rsidRPr="000C72F3">
        <w:t xml:space="preserve"> 1</w:t>
      </w:r>
      <w:r w:rsidR="00276D60">
        <w:t xml:space="preserve"> </w:t>
      </w:r>
      <w:r w:rsidRPr="000C72F3">
        <w:t>)</w:t>
      </w:r>
      <w:r w:rsidRPr="00B4779F">
        <w:tab/>
      </w:r>
    </w:p>
    <w:p w14:paraId="4D5AA9D9" w14:textId="099D4E29" w:rsidR="00130254" w:rsidRDefault="00130254" w:rsidP="0087059D">
      <w:pPr>
        <w:rPr>
          <w:color w:val="000000" w:themeColor="text1"/>
        </w:rPr>
      </w:pPr>
      <w:r>
        <w:t>The process for the integer reversible DFT for a single complex sequence is as follows:</w:t>
      </w:r>
    </w:p>
    <w:p w14:paraId="2A32D0EF" w14:textId="72CC3928" w:rsidR="00130254" w:rsidRPr="000E3CBA" w:rsidRDefault="00130254" w:rsidP="0087059D">
      <w:pPr>
        <w:rPr>
          <w:color w:val="000000" w:themeColor="text1"/>
        </w:rPr>
      </w:pPr>
      <w:r>
        <w:rPr>
          <w:color w:val="000000" w:themeColor="text1"/>
        </w:rPr>
        <w:t>f</w:t>
      </w:r>
      <w:r w:rsidRPr="000E3CBA">
        <w:rPr>
          <w:color w:val="000000" w:themeColor="text1"/>
        </w:rPr>
        <w:t>or(</w:t>
      </w:r>
      <w:r w:rsidR="00747647">
        <w:rPr>
          <w:color w:val="000000" w:themeColor="text1"/>
        </w:rPr>
        <w:t xml:space="preserve"> </w:t>
      </w:r>
      <w:r w:rsidRPr="000E3CBA">
        <w:rPr>
          <w:color w:val="000000" w:themeColor="text1"/>
        </w:rPr>
        <w:t>n = 0,</w:t>
      </w:r>
      <w:r>
        <w:rPr>
          <w:color w:val="000000" w:themeColor="text1"/>
        </w:rPr>
        <w:t xml:space="preserve"> </w:t>
      </w:r>
      <w:r w:rsidRPr="000E3CBA">
        <w:rPr>
          <w:color w:val="000000" w:themeColor="text1"/>
        </w:rPr>
        <w:t xml:space="preserve">k = 0; n &lt; </w:t>
      </w:r>
      <w:r>
        <w:rPr>
          <w:color w:val="000000" w:themeColor="text1"/>
        </w:rPr>
        <w:t>h</w:t>
      </w:r>
      <w:r w:rsidRPr="000E3CBA">
        <w:rPr>
          <w:color w:val="000000" w:themeColor="text1"/>
        </w:rPr>
        <w:t>alf</w:t>
      </w:r>
      <w:r>
        <w:rPr>
          <w:color w:val="000000" w:themeColor="text1"/>
        </w:rPr>
        <w:t>Data</w:t>
      </w:r>
      <w:r w:rsidRPr="000E3CBA">
        <w:rPr>
          <w:color w:val="000000" w:themeColor="text1"/>
        </w:rPr>
        <w:t>Length; n++,</w:t>
      </w:r>
      <w:r>
        <w:rPr>
          <w:color w:val="000000" w:themeColor="text1"/>
        </w:rPr>
        <w:t xml:space="preserve"> </w:t>
      </w:r>
      <w:r w:rsidRPr="000E3CBA">
        <w:rPr>
          <w:color w:val="000000" w:themeColor="text1"/>
        </w:rPr>
        <w:t>k += 2</w:t>
      </w:r>
      <w:r w:rsidR="00747647">
        <w:rPr>
          <w:color w:val="000000" w:themeColor="text1"/>
        </w:rPr>
        <w:t xml:space="preserve"> </w:t>
      </w:r>
      <w:r w:rsidRPr="000E3CBA">
        <w:rPr>
          <w:color w:val="000000" w:themeColor="text1"/>
        </w:rPr>
        <w:t>)</w:t>
      </w:r>
      <w:r w:rsidR="00747647">
        <w:rPr>
          <w:color w:val="000000" w:themeColor="text1"/>
        </w:rPr>
        <w:t xml:space="preserve"> </w:t>
      </w:r>
      <w:r w:rsidRPr="000E3CBA">
        <w:rPr>
          <w:color w:val="000000" w:themeColor="text1"/>
        </w:rPr>
        <w:t>{</w:t>
      </w:r>
    </w:p>
    <w:p w14:paraId="7A863843" w14:textId="74BC6939" w:rsidR="00130254" w:rsidRPr="000E3CBA" w:rsidRDefault="00130254" w:rsidP="0087059D">
      <w:pPr>
        <w:rPr>
          <w:color w:val="000000" w:themeColor="text1"/>
        </w:rPr>
      </w:pPr>
      <w:r>
        <w:rPr>
          <w:color w:val="000000" w:themeColor="text1"/>
        </w:rPr>
        <w:t xml:space="preserve">     s</w:t>
      </w:r>
      <w:r w:rsidRPr="000E3CBA">
        <w:rPr>
          <w:color w:val="000000" w:themeColor="text1"/>
        </w:rPr>
        <w:t>cratchReal</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0E3CBA">
        <w:rPr>
          <w:color w:val="000000" w:themeColor="text1"/>
        </w:rPr>
        <w:t xml:space="preserve"> = </w:t>
      </w:r>
      <w:r>
        <w:rPr>
          <w:color w:val="000000" w:themeColor="text1"/>
        </w:rPr>
        <w:t>r</w:t>
      </w:r>
      <w:r w:rsidRPr="000E3CBA">
        <w:rPr>
          <w:color w:val="000000" w:themeColor="text1"/>
        </w:rPr>
        <w:t>eal</w:t>
      </w:r>
      <w:r>
        <w:rPr>
          <w:color w:val="000000" w:themeColor="text1"/>
        </w:rPr>
        <w:t>Vals</w:t>
      </w:r>
      <w:r w:rsidR="00276D60" w:rsidRPr="00545B56">
        <w:rPr>
          <w:color w:val="000000" w:themeColor="text1"/>
        </w:rPr>
        <w:t>[</w:t>
      </w:r>
      <w:r w:rsidR="00276D60" w:rsidRPr="007C689C">
        <w:rPr>
          <w:color w:val="000000" w:themeColor="text1"/>
        </w:rPr>
        <w:t> </w:t>
      </w:r>
      <w:r w:rsidR="00276D60">
        <w:rPr>
          <w:color w:val="000000" w:themeColor="text1"/>
        </w:rPr>
        <w:t>k</w:t>
      </w:r>
      <w:r w:rsidR="00276D60" w:rsidRPr="007C689C">
        <w:rPr>
          <w:color w:val="000000" w:themeColor="text1"/>
        </w:rPr>
        <w:t> </w:t>
      </w:r>
      <w:r w:rsidR="00276D60" w:rsidRPr="00545B56">
        <w:rPr>
          <w:color w:val="000000" w:themeColor="text1"/>
        </w:rPr>
        <w:t>]</w:t>
      </w:r>
      <w:r w:rsidRPr="000E3CBA">
        <w:rPr>
          <w:color w:val="000000" w:themeColor="text1"/>
        </w:rPr>
        <w:t>;</w:t>
      </w:r>
    </w:p>
    <w:p w14:paraId="0A296192" w14:textId="6CA494C1" w:rsidR="00130254" w:rsidRPr="000E3CBA" w:rsidRDefault="00130254" w:rsidP="0087059D">
      <w:pPr>
        <w:rPr>
          <w:color w:val="000000" w:themeColor="text1"/>
        </w:rPr>
      </w:pPr>
      <w:r>
        <w:rPr>
          <w:color w:val="000000" w:themeColor="text1"/>
        </w:rPr>
        <w:t xml:space="preserve">     s</w:t>
      </w:r>
      <w:r w:rsidRPr="000E3CBA">
        <w:rPr>
          <w:color w:val="000000" w:themeColor="text1"/>
        </w:rPr>
        <w:t>cratchImag</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0E3CBA">
        <w:rPr>
          <w:color w:val="000000" w:themeColor="text1"/>
        </w:rPr>
        <w:t xml:space="preserve"> = </w:t>
      </w:r>
      <w:r>
        <w:rPr>
          <w:color w:val="000000" w:themeColor="text1"/>
        </w:rPr>
        <w:t>i</w:t>
      </w:r>
      <w:r w:rsidRPr="000E3CBA">
        <w:rPr>
          <w:color w:val="000000" w:themeColor="text1"/>
        </w:rPr>
        <w:t>mag</w:t>
      </w:r>
      <w:r>
        <w:rPr>
          <w:color w:val="000000" w:themeColor="text1"/>
        </w:rPr>
        <w:t>Vals</w:t>
      </w:r>
      <w:r w:rsidR="00276D60" w:rsidRPr="00545B56">
        <w:rPr>
          <w:color w:val="000000" w:themeColor="text1"/>
        </w:rPr>
        <w:t>[</w:t>
      </w:r>
      <w:r w:rsidR="00276D60" w:rsidRPr="007C689C">
        <w:rPr>
          <w:color w:val="000000" w:themeColor="text1"/>
        </w:rPr>
        <w:t> </w:t>
      </w:r>
      <w:r w:rsidR="00276D60">
        <w:rPr>
          <w:color w:val="000000" w:themeColor="text1"/>
        </w:rPr>
        <w:t>k</w:t>
      </w:r>
      <w:r w:rsidR="00276D60" w:rsidRPr="007C689C">
        <w:rPr>
          <w:color w:val="000000" w:themeColor="text1"/>
        </w:rPr>
        <w:t> </w:t>
      </w:r>
      <w:r w:rsidR="00276D60" w:rsidRPr="00545B56">
        <w:rPr>
          <w:color w:val="000000" w:themeColor="text1"/>
        </w:rPr>
        <w:t>]</w:t>
      </w:r>
      <w:r w:rsidRPr="000E3CBA">
        <w:rPr>
          <w:color w:val="000000" w:themeColor="text1"/>
        </w:rPr>
        <w:t>;</w:t>
      </w:r>
    </w:p>
    <w:p w14:paraId="7090E1FF" w14:textId="4A169B78" w:rsidR="00130254" w:rsidRPr="000E3CBA" w:rsidRDefault="00130254" w:rsidP="0087059D">
      <w:pPr>
        <w:rPr>
          <w:color w:val="000000" w:themeColor="text1"/>
        </w:rPr>
      </w:pPr>
      <w:r>
        <w:rPr>
          <w:color w:val="000000" w:themeColor="text1"/>
        </w:rPr>
        <w:t xml:space="preserve">     s</w:t>
      </w:r>
      <w:r w:rsidRPr="000E3CBA">
        <w:rPr>
          <w:color w:val="000000" w:themeColor="text1"/>
        </w:rPr>
        <w:t>cratchReal[</w:t>
      </w:r>
      <w:r w:rsidR="00276D60" w:rsidRPr="007C689C">
        <w:rPr>
          <w:color w:val="000000" w:themeColor="text1"/>
        </w:rPr>
        <w:t> </w:t>
      </w:r>
      <w:r w:rsidRPr="000E3CBA">
        <w:rPr>
          <w:color w:val="000000" w:themeColor="text1"/>
        </w:rPr>
        <w:t xml:space="preserve">n + </w:t>
      </w:r>
      <w:r>
        <w:rPr>
          <w:color w:val="000000" w:themeColor="text1"/>
        </w:rPr>
        <w:t>h</w:t>
      </w:r>
      <w:r w:rsidRPr="000E3CBA">
        <w:rPr>
          <w:color w:val="000000" w:themeColor="text1"/>
        </w:rPr>
        <w:t>alf</w:t>
      </w:r>
      <w:r>
        <w:rPr>
          <w:color w:val="000000" w:themeColor="text1"/>
        </w:rPr>
        <w:t>Data</w:t>
      </w:r>
      <w:r w:rsidRPr="000E3CBA">
        <w:rPr>
          <w:color w:val="000000" w:themeColor="text1"/>
        </w:rPr>
        <w:t>Length</w:t>
      </w:r>
      <w:r w:rsidR="00276D60" w:rsidRPr="007C689C">
        <w:rPr>
          <w:color w:val="000000" w:themeColor="text1"/>
        </w:rPr>
        <w:t> </w:t>
      </w:r>
      <w:r w:rsidRPr="000E3CBA">
        <w:rPr>
          <w:color w:val="000000" w:themeColor="text1"/>
        </w:rPr>
        <w:t xml:space="preserve">] = </w:t>
      </w:r>
      <w:r>
        <w:rPr>
          <w:color w:val="000000" w:themeColor="text1"/>
        </w:rPr>
        <w:t>r</w:t>
      </w:r>
      <w:r w:rsidRPr="000E3CBA">
        <w:rPr>
          <w:color w:val="000000" w:themeColor="text1"/>
        </w:rPr>
        <w:t>eal</w:t>
      </w:r>
      <w:r>
        <w:rPr>
          <w:color w:val="000000" w:themeColor="text1"/>
        </w:rPr>
        <w:t>Vals</w:t>
      </w:r>
      <w:r w:rsidRPr="000E3CBA">
        <w:rPr>
          <w:color w:val="000000" w:themeColor="text1"/>
        </w:rPr>
        <w:t>[</w:t>
      </w:r>
      <w:r w:rsidR="00276D60" w:rsidRPr="007C689C">
        <w:rPr>
          <w:color w:val="000000" w:themeColor="text1"/>
        </w:rPr>
        <w:t> </w:t>
      </w:r>
      <w:r w:rsidRPr="000E3CBA">
        <w:rPr>
          <w:color w:val="000000" w:themeColor="text1"/>
        </w:rPr>
        <w:t>k + 1</w:t>
      </w:r>
      <w:r w:rsidR="00276D60" w:rsidRPr="007C689C">
        <w:rPr>
          <w:color w:val="000000" w:themeColor="text1"/>
        </w:rPr>
        <w:t> </w:t>
      </w:r>
      <w:r w:rsidRPr="000E3CBA">
        <w:rPr>
          <w:color w:val="000000" w:themeColor="text1"/>
        </w:rPr>
        <w:t>];</w:t>
      </w:r>
    </w:p>
    <w:p w14:paraId="013AEA2D" w14:textId="512EFECD" w:rsidR="00130254" w:rsidRPr="000E3CBA" w:rsidRDefault="00130254" w:rsidP="0087059D">
      <w:pPr>
        <w:rPr>
          <w:color w:val="000000" w:themeColor="text1"/>
        </w:rPr>
      </w:pPr>
      <w:r>
        <w:rPr>
          <w:color w:val="000000" w:themeColor="text1"/>
        </w:rPr>
        <w:t xml:space="preserve">     s</w:t>
      </w:r>
      <w:r w:rsidRPr="000E3CBA">
        <w:rPr>
          <w:color w:val="000000" w:themeColor="text1"/>
        </w:rPr>
        <w:t>cratchImag[</w:t>
      </w:r>
      <w:r w:rsidR="00276D60" w:rsidRPr="007C689C">
        <w:rPr>
          <w:color w:val="000000" w:themeColor="text1"/>
        </w:rPr>
        <w:t> </w:t>
      </w:r>
      <w:r w:rsidRPr="000E3CBA">
        <w:rPr>
          <w:color w:val="000000" w:themeColor="text1"/>
        </w:rPr>
        <w:t xml:space="preserve">n + </w:t>
      </w:r>
      <w:r>
        <w:rPr>
          <w:color w:val="000000" w:themeColor="text1"/>
        </w:rPr>
        <w:t>h</w:t>
      </w:r>
      <w:r w:rsidRPr="000E3CBA">
        <w:rPr>
          <w:color w:val="000000" w:themeColor="text1"/>
        </w:rPr>
        <w:t>alf</w:t>
      </w:r>
      <w:r>
        <w:rPr>
          <w:color w:val="000000" w:themeColor="text1"/>
        </w:rPr>
        <w:t>Data</w:t>
      </w:r>
      <w:r w:rsidRPr="000E3CBA">
        <w:rPr>
          <w:color w:val="000000" w:themeColor="text1"/>
        </w:rPr>
        <w:t>Length</w:t>
      </w:r>
      <w:r w:rsidR="00276D60" w:rsidRPr="007C689C">
        <w:rPr>
          <w:color w:val="000000" w:themeColor="text1"/>
        </w:rPr>
        <w:t> </w:t>
      </w:r>
      <w:r w:rsidRPr="000E3CBA">
        <w:rPr>
          <w:color w:val="000000" w:themeColor="text1"/>
        </w:rPr>
        <w:t xml:space="preserve">] = </w:t>
      </w:r>
      <w:r>
        <w:rPr>
          <w:color w:val="000000" w:themeColor="text1"/>
        </w:rPr>
        <w:t>i</w:t>
      </w:r>
      <w:r w:rsidRPr="000E3CBA">
        <w:rPr>
          <w:color w:val="000000" w:themeColor="text1"/>
        </w:rPr>
        <w:t>mag</w:t>
      </w:r>
      <w:r>
        <w:rPr>
          <w:color w:val="000000" w:themeColor="text1"/>
        </w:rPr>
        <w:t>Vals</w:t>
      </w:r>
      <w:r w:rsidRPr="000E3CBA">
        <w:rPr>
          <w:color w:val="000000" w:themeColor="text1"/>
        </w:rPr>
        <w:t>[</w:t>
      </w:r>
      <w:r w:rsidR="00276D60" w:rsidRPr="007C689C">
        <w:rPr>
          <w:color w:val="000000" w:themeColor="text1"/>
        </w:rPr>
        <w:t> </w:t>
      </w:r>
      <w:r w:rsidRPr="000E3CBA">
        <w:rPr>
          <w:color w:val="000000" w:themeColor="text1"/>
        </w:rPr>
        <w:t>k + 1</w:t>
      </w:r>
      <w:r w:rsidR="00276D60" w:rsidRPr="007C689C">
        <w:rPr>
          <w:color w:val="000000" w:themeColor="text1"/>
        </w:rPr>
        <w:t> </w:t>
      </w:r>
      <w:r w:rsidRPr="000E3CBA">
        <w:rPr>
          <w:color w:val="000000" w:themeColor="text1"/>
        </w:rPr>
        <w:t>];</w:t>
      </w:r>
    </w:p>
    <w:p w14:paraId="4C36819C" w14:textId="77777777" w:rsidR="00130254" w:rsidRPr="000E3CBA" w:rsidRDefault="00130254" w:rsidP="0087059D">
      <w:pPr>
        <w:rPr>
          <w:color w:val="000000" w:themeColor="text1"/>
        </w:rPr>
      </w:pPr>
      <w:r w:rsidRPr="000E3CBA">
        <w:rPr>
          <w:color w:val="000000" w:themeColor="text1"/>
        </w:rPr>
        <w:t>}</w:t>
      </w:r>
    </w:p>
    <w:p w14:paraId="62171F87" w14:textId="35A43776" w:rsidR="00130254" w:rsidRDefault="00130254" w:rsidP="0087059D">
      <w:pPr>
        <w:rPr>
          <w:color w:val="000000" w:themeColor="text1"/>
        </w:rPr>
      </w:pPr>
      <w:r>
        <w:t>/* Note: scratchReal[</w:t>
      </w:r>
      <w:r w:rsidR="00276D60" w:rsidRPr="007C689C">
        <w:rPr>
          <w:color w:val="000000" w:themeColor="text1"/>
        </w:rPr>
        <w:t> </w:t>
      </w:r>
      <w:r>
        <w:t>halfDataLength</w:t>
      </w:r>
      <w:r w:rsidR="00276D60" w:rsidRPr="007C689C">
        <w:rPr>
          <w:color w:val="000000" w:themeColor="text1"/>
        </w:rPr>
        <w:t> </w:t>
      </w:r>
      <w:r>
        <w:t>] and scratchImag[</w:t>
      </w:r>
      <w:r w:rsidR="00276D60" w:rsidRPr="007C689C">
        <w:rPr>
          <w:color w:val="000000" w:themeColor="text1"/>
        </w:rPr>
        <w:t> </w:t>
      </w:r>
      <w:r>
        <w:t>halfDataLength</w:t>
      </w:r>
      <w:r w:rsidR="00276D60" w:rsidRPr="007C689C">
        <w:rPr>
          <w:color w:val="000000" w:themeColor="text1"/>
        </w:rPr>
        <w:t> </w:t>
      </w:r>
      <w:r>
        <w:t>] are arrays starting at halfDataLength */</w:t>
      </w:r>
      <w:r w:rsidRPr="000E3CBA">
        <w:rPr>
          <w:color w:val="000000" w:themeColor="text1"/>
        </w:rPr>
        <w:tab/>
      </w:r>
    </w:p>
    <w:p w14:paraId="2C216BE4" w14:textId="7020CBA5" w:rsidR="00130254" w:rsidRPr="000E3CBA" w:rsidRDefault="00130254" w:rsidP="0087059D">
      <w:pPr>
        <w:rPr>
          <w:color w:val="000000" w:themeColor="text1"/>
        </w:rPr>
      </w:pPr>
      <w:r w:rsidRPr="000E3CBA">
        <w:rPr>
          <w:color w:val="000000" w:themeColor="text1"/>
        </w:rPr>
        <w:t>FFTLift(</w:t>
      </w:r>
      <w:r w:rsidR="00747647">
        <w:rPr>
          <w:color w:val="000000" w:themeColor="text1"/>
        </w:rPr>
        <w:t xml:space="preserve"> </w:t>
      </w:r>
      <w:r>
        <w:t xml:space="preserve">log2Length </w:t>
      </w:r>
      <w:r w:rsidR="00747647">
        <w:t>−</w:t>
      </w:r>
      <w:r>
        <w:t xml:space="preserve"> 1</w:t>
      </w:r>
      <w:r w:rsidRPr="000E3CBA">
        <w:rPr>
          <w:color w:val="000000" w:themeColor="text1"/>
        </w:rPr>
        <w:t>,</w:t>
      </w:r>
      <w:r>
        <w:rPr>
          <w:color w:val="000000" w:themeColor="text1"/>
        </w:rPr>
        <w:t xml:space="preserve"> s</w:t>
      </w:r>
      <w:r w:rsidRPr="000E3CBA">
        <w:rPr>
          <w:color w:val="000000" w:themeColor="text1"/>
        </w:rPr>
        <w:t>cratchReal,</w:t>
      </w:r>
      <w:r>
        <w:rPr>
          <w:color w:val="000000" w:themeColor="text1"/>
        </w:rPr>
        <w:t xml:space="preserve"> s</w:t>
      </w:r>
      <w:r w:rsidRPr="000E3CBA">
        <w:rPr>
          <w:color w:val="000000" w:themeColor="text1"/>
        </w:rPr>
        <w:t>cratchImag,</w:t>
      </w:r>
      <w:r>
        <w:rPr>
          <w:color w:val="000000" w:themeColor="text1"/>
        </w:rPr>
        <w:t xml:space="preserve"> s</w:t>
      </w:r>
      <w:r w:rsidRPr="000E3CBA">
        <w:rPr>
          <w:color w:val="000000" w:themeColor="text1"/>
        </w:rPr>
        <w:t>cratchReal[</w:t>
      </w:r>
      <w:r w:rsidR="00276D60" w:rsidRPr="007C689C">
        <w:rPr>
          <w:color w:val="000000" w:themeColor="text1"/>
        </w:rPr>
        <w:t> </w:t>
      </w:r>
      <w:r>
        <w:rPr>
          <w:color w:val="000000" w:themeColor="text1"/>
        </w:rPr>
        <w:t>h</w:t>
      </w:r>
      <w:r w:rsidRPr="000E3CBA">
        <w:rPr>
          <w:color w:val="000000" w:themeColor="text1"/>
        </w:rPr>
        <w:t>alf</w:t>
      </w:r>
      <w:r>
        <w:rPr>
          <w:color w:val="000000" w:themeColor="text1"/>
        </w:rPr>
        <w:t>Data</w:t>
      </w:r>
      <w:r w:rsidRPr="000E3CBA">
        <w:rPr>
          <w:color w:val="000000" w:themeColor="text1"/>
        </w:rPr>
        <w:t>Length</w:t>
      </w:r>
      <w:r w:rsidR="00276D60" w:rsidRPr="007C689C">
        <w:rPr>
          <w:color w:val="000000" w:themeColor="text1"/>
        </w:rPr>
        <w:t> </w:t>
      </w:r>
      <w:r w:rsidRPr="000E3CBA">
        <w:rPr>
          <w:color w:val="000000" w:themeColor="text1"/>
        </w:rPr>
        <w:t>],</w:t>
      </w:r>
      <w:r>
        <w:rPr>
          <w:color w:val="000000" w:themeColor="text1"/>
        </w:rPr>
        <w:t xml:space="preserve"> s</w:t>
      </w:r>
      <w:r w:rsidRPr="000E3CBA">
        <w:rPr>
          <w:color w:val="000000" w:themeColor="text1"/>
        </w:rPr>
        <w:t>cratchImag[</w:t>
      </w:r>
      <w:r w:rsidR="00276D60" w:rsidRPr="007C689C">
        <w:rPr>
          <w:color w:val="000000" w:themeColor="text1"/>
        </w:rPr>
        <w:t> </w:t>
      </w:r>
      <w:r>
        <w:rPr>
          <w:color w:val="000000" w:themeColor="text1"/>
        </w:rPr>
        <w:t>h</w:t>
      </w:r>
      <w:r w:rsidRPr="000E3CBA">
        <w:rPr>
          <w:color w:val="000000" w:themeColor="text1"/>
        </w:rPr>
        <w:t>alf</w:t>
      </w:r>
      <w:r>
        <w:rPr>
          <w:color w:val="000000" w:themeColor="text1"/>
        </w:rPr>
        <w:t>Data</w:t>
      </w:r>
      <w:r w:rsidRPr="000E3CBA">
        <w:rPr>
          <w:color w:val="000000" w:themeColor="text1"/>
        </w:rPr>
        <w:t>Length</w:t>
      </w:r>
      <w:r w:rsidR="00276D60" w:rsidRPr="007C689C">
        <w:rPr>
          <w:color w:val="000000" w:themeColor="text1"/>
        </w:rPr>
        <w:t> </w:t>
      </w:r>
      <w:r w:rsidRPr="000E3CBA">
        <w:rPr>
          <w:color w:val="000000" w:themeColor="text1"/>
        </w:rPr>
        <w:t>]</w:t>
      </w:r>
      <w:r w:rsidR="00747647">
        <w:rPr>
          <w:color w:val="000000" w:themeColor="text1"/>
        </w:rPr>
        <w:t xml:space="preserve"> </w:t>
      </w:r>
      <w:r w:rsidRPr="000E3CBA">
        <w:rPr>
          <w:color w:val="000000" w:themeColor="text1"/>
        </w:rPr>
        <w:t>);</w:t>
      </w:r>
      <w:r>
        <w:rPr>
          <w:color w:val="000000" w:themeColor="text1"/>
        </w:rPr>
        <w:t xml:space="preserve"> /* see clause </w:t>
      </w:r>
      <w:r w:rsidR="0026413C">
        <w:rPr>
          <w:color w:val="000000" w:themeColor="text1"/>
        </w:rPr>
        <w:fldChar w:fldCharType="begin"/>
      </w:r>
      <w:r w:rsidR="0026413C">
        <w:rPr>
          <w:color w:val="000000" w:themeColor="text1"/>
        </w:rPr>
        <w:instrText xml:space="preserve"> REF _Ref212730757 \r \h </w:instrText>
      </w:r>
      <w:r w:rsidR="0026413C">
        <w:rPr>
          <w:color w:val="000000" w:themeColor="text1"/>
        </w:rPr>
      </w:r>
      <w:r w:rsidR="0026413C">
        <w:rPr>
          <w:color w:val="000000" w:themeColor="text1"/>
        </w:rPr>
        <w:fldChar w:fldCharType="separate"/>
      </w:r>
      <w:r w:rsidR="0026413C">
        <w:rPr>
          <w:color w:val="000000" w:themeColor="text1"/>
        </w:rPr>
        <w:t>10.3.4</w:t>
      </w:r>
      <w:r w:rsidR="0026413C">
        <w:rPr>
          <w:color w:val="000000" w:themeColor="text1"/>
        </w:rPr>
        <w:fldChar w:fldCharType="end"/>
      </w:r>
      <w:r>
        <w:rPr>
          <w:color w:val="000000" w:themeColor="text1"/>
        </w:rPr>
        <w:t xml:space="preserve"> */</w:t>
      </w:r>
    </w:p>
    <w:p w14:paraId="1934C83F" w14:textId="35315B9F" w:rsidR="00130254" w:rsidRPr="000E3CBA" w:rsidRDefault="00130254" w:rsidP="0087059D">
      <w:pPr>
        <w:rPr>
          <w:color w:val="000000" w:themeColor="text1"/>
        </w:rPr>
      </w:pPr>
      <w:r w:rsidRPr="000E3CBA">
        <w:rPr>
          <w:color w:val="000000" w:themeColor="text1"/>
        </w:rPr>
        <w:t>for(</w:t>
      </w:r>
      <w:r w:rsidR="00747647">
        <w:rPr>
          <w:color w:val="000000" w:themeColor="text1"/>
        </w:rPr>
        <w:t xml:space="preserve"> </w:t>
      </w:r>
      <w:r w:rsidRPr="000E3CBA">
        <w:rPr>
          <w:color w:val="000000" w:themeColor="text1"/>
        </w:rPr>
        <w:t>n = 0;</w:t>
      </w:r>
      <w:r w:rsidR="00747647">
        <w:rPr>
          <w:color w:val="000000" w:themeColor="text1"/>
        </w:rPr>
        <w:t xml:space="preserve"> </w:t>
      </w:r>
      <w:r w:rsidRPr="000E3CBA">
        <w:rPr>
          <w:color w:val="000000" w:themeColor="text1"/>
        </w:rPr>
        <w:t xml:space="preserve">n &lt; </w:t>
      </w:r>
      <w:r>
        <w:rPr>
          <w:color w:val="000000" w:themeColor="text1"/>
        </w:rPr>
        <w:t>h</w:t>
      </w:r>
      <w:r w:rsidRPr="000E3CBA">
        <w:rPr>
          <w:color w:val="000000" w:themeColor="text1"/>
        </w:rPr>
        <w:t>alf</w:t>
      </w:r>
      <w:r>
        <w:rPr>
          <w:color w:val="000000" w:themeColor="text1"/>
        </w:rPr>
        <w:t>Data</w:t>
      </w:r>
      <w:r w:rsidRPr="000E3CBA">
        <w:rPr>
          <w:color w:val="000000" w:themeColor="text1"/>
        </w:rPr>
        <w:t>Length; n++</w:t>
      </w:r>
      <w:r w:rsidR="00747647">
        <w:rPr>
          <w:color w:val="000000" w:themeColor="text1"/>
        </w:rPr>
        <w:t xml:space="preserve"> </w:t>
      </w:r>
      <w:r w:rsidRPr="000E3CBA">
        <w:rPr>
          <w:color w:val="000000" w:themeColor="text1"/>
        </w:rPr>
        <w:t>)</w:t>
      </w:r>
      <w:r w:rsidR="00747647">
        <w:rPr>
          <w:color w:val="000000" w:themeColor="text1"/>
        </w:rPr>
        <w:t xml:space="preserve"> </w:t>
      </w:r>
      <w:r w:rsidRPr="000E3CBA">
        <w:rPr>
          <w:color w:val="000000" w:themeColor="text1"/>
        </w:rPr>
        <w:t>{</w:t>
      </w:r>
      <w:r w:rsidRPr="000E3CBA">
        <w:rPr>
          <w:color w:val="000000" w:themeColor="text1"/>
        </w:rPr>
        <w:tab/>
      </w:r>
    </w:p>
    <w:p w14:paraId="18F2D821" w14:textId="035BE2E1" w:rsidR="00130254" w:rsidRPr="000E3CBA" w:rsidRDefault="00130254" w:rsidP="0087059D">
      <w:pPr>
        <w:rPr>
          <w:color w:val="000000" w:themeColor="text1"/>
        </w:rPr>
      </w:pPr>
      <w:r>
        <w:rPr>
          <w:color w:val="000000" w:themeColor="text1"/>
        </w:rPr>
        <w:t xml:space="preserve">     r</w:t>
      </w:r>
      <w:r w:rsidRPr="000E3CBA">
        <w:rPr>
          <w:color w:val="000000" w:themeColor="text1"/>
        </w:rPr>
        <w:t>eal</w:t>
      </w:r>
      <w:r>
        <w:rPr>
          <w:color w:val="000000" w:themeColor="text1"/>
        </w:rPr>
        <w:t>Val1</w:t>
      </w:r>
      <w:r w:rsidRPr="000E3CBA">
        <w:rPr>
          <w:color w:val="000000" w:themeColor="text1"/>
        </w:rPr>
        <w:t xml:space="preserve"> = -</w:t>
      </w:r>
      <w:r>
        <w:rPr>
          <w:color w:val="000000" w:themeColor="text1"/>
        </w:rPr>
        <w:t>s</w:t>
      </w:r>
      <w:r w:rsidRPr="000E3CBA">
        <w:rPr>
          <w:color w:val="000000" w:themeColor="text1"/>
        </w:rPr>
        <w:t>cratchImag[</w:t>
      </w:r>
      <w:r w:rsidR="00666544" w:rsidRPr="007C689C">
        <w:rPr>
          <w:color w:val="000000" w:themeColor="text1"/>
        </w:rPr>
        <w:t> </w:t>
      </w:r>
      <w:r w:rsidRPr="000E3CBA">
        <w:rPr>
          <w:color w:val="000000" w:themeColor="text1"/>
        </w:rPr>
        <w:t xml:space="preserve">n + </w:t>
      </w:r>
      <w:r>
        <w:rPr>
          <w:color w:val="000000" w:themeColor="text1"/>
        </w:rPr>
        <w:t>h</w:t>
      </w:r>
      <w:r w:rsidRPr="000E3CBA">
        <w:rPr>
          <w:color w:val="000000" w:themeColor="text1"/>
        </w:rPr>
        <w:t>alf</w:t>
      </w:r>
      <w:r>
        <w:rPr>
          <w:color w:val="000000" w:themeColor="text1"/>
        </w:rPr>
        <w:t>Data</w:t>
      </w:r>
      <w:r w:rsidRPr="000E3CBA">
        <w:rPr>
          <w:color w:val="000000" w:themeColor="text1"/>
        </w:rPr>
        <w:t>Length</w:t>
      </w:r>
      <w:r w:rsidR="00666544" w:rsidRPr="007C689C">
        <w:rPr>
          <w:color w:val="000000" w:themeColor="text1"/>
        </w:rPr>
        <w:t> </w:t>
      </w:r>
      <w:r w:rsidRPr="000E3CBA">
        <w:rPr>
          <w:color w:val="000000" w:themeColor="text1"/>
        </w:rPr>
        <w:t>];</w:t>
      </w:r>
    </w:p>
    <w:p w14:paraId="375A2927" w14:textId="7456F1B8" w:rsidR="00130254" w:rsidRPr="000E3CBA" w:rsidRDefault="00130254" w:rsidP="0087059D">
      <w:pPr>
        <w:rPr>
          <w:color w:val="000000" w:themeColor="text1"/>
        </w:rPr>
      </w:pPr>
      <w:r>
        <w:rPr>
          <w:color w:val="000000" w:themeColor="text1"/>
        </w:rPr>
        <w:t xml:space="preserve">     i</w:t>
      </w:r>
      <w:r w:rsidRPr="000E3CBA">
        <w:rPr>
          <w:color w:val="000000" w:themeColor="text1"/>
        </w:rPr>
        <w:t>mag</w:t>
      </w:r>
      <w:r>
        <w:rPr>
          <w:color w:val="000000" w:themeColor="text1"/>
        </w:rPr>
        <w:t>Val1</w:t>
      </w:r>
      <w:r w:rsidRPr="000E3CBA">
        <w:rPr>
          <w:color w:val="000000" w:themeColor="text1"/>
        </w:rPr>
        <w:t xml:space="preserve"> = </w:t>
      </w:r>
      <w:r>
        <w:rPr>
          <w:color w:val="000000" w:themeColor="text1"/>
        </w:rPr>
        <w:t>s</w:t>
      </w:r>
      <w:r w:rsidRPr="000E3CBA">
        <w:rPr>
          <w:color w:val="000000" w:themeColor="text1"/>
        </w:rPr>
        <w:t>cratchReal[</w:t>
      </w:r>
      <w:r w:rsidR="00666544" w:rsidRPr="007C689C">
        <w:rPr>
          <w:color w:val="000000" w:themeColor="text1"/>
        </w:rPr>
        <w:t> </w:t>
      </w:r>
      <w:r w:rsidRPr="000E3CBA">
        <w:rPr>
          <w:color w:val="000000" w:themeColor="text1"/>
        </w:rPr>
        <w:t xml:space="preserve">n + </w:t>
      </w:r>
      <w:r>
        <w:rPr>
          <w:color w:val="000000" w:themeColor="text1"/>
        </w:rPr>
        <w:t>h</w:t>
      </w:r>
      <w:r w:rsidRPr="000E3CBA">
        <w:rPr>
          <w:color w:val="000000" w:themeColor="text1"/>
        </w:rPr>
        <w:t>alf</w:t>
      </w:r>
      <w:r>
        <w:rPr>
          <w:color w:val="000000" w:themeColor="text1"/>
        </w:rPr>
        <w:t>Data</w:t>
      </w:r>
      <w:r w:rsidRPr="000E3CBA">
        <w:rPr>
          <w:color w:val="000000" w:themeColor="text1"/>
        </w:rPr>
        <w:t>Length</w:t>
      </w:r>
      <w:r w:rsidR="00666544" w:rsidRPr="007C689C">
        <w:rPr>
          <w:color w:val="000000" w:themeColor="text1"/>
        </w:rPr>
        <w:t> </w:t>
      </w:r>
      <w:r w:rsidRPr="000E3CBA">
        <w:rPr>
          <w:color w:val="000000" w:themeColor="text1"/>
        </w:rPr>
        <w:t>];</w:t>
      </w:r>
    </w:p>
    <w:p w14:paraId="18E99BBB" w14:textId="7A313791" w:rsidR="00130254" w:rsidRPr="000E3CBA" w:rsidRDefault="00130254" w:rsidP="00CB752F">
      <w:pPr>
        <w:rPr>
          <w:color w:val="000000" w:themeColor="text1"/>
        </w:rPr>
      </w:pPr>
      <w:r>
        <w:rPr>
          <w:color w:val="000000" w:themeColor="text1"/>
        </w:rPr>
        <w:t xml:space="preserve">     </w:t>
      </w:r>
      <w:r w:rsidRPr="000E3CBA">
        <w:rPr>
          <w:color w:val="000000" w:themeColor="text1"/>
        </w:rPr>
        <w:t>RotateLift</w:t>
      </w:r>
      <w:r>
        <w:rPr>
          <w:color w:val="000000" w:themeColor="text1"/>
        </w:rPr>
        <w:t>( rotScaleA0</w:t>
      </w:r>
      <w:r w:rsidRPr="000E3CBA">
        <w:rPr>
          <w:color w:val="000000" w:themeColor="text1"/>
        </w:rPr>
        <w:t>[</w:t>
      </w:r>
      <w:r w:rsidR="00666544" w:rsidRPr="007C689C">
        <w:rPr>
          <w:color w:val="000000" w:themeColor="text1"/>
        </w:rPr>
        <w:t> </w:t>
      </w:r>
      <w:r w:rsidRPr="000E3CBA">
        <w:rPr>
          <w:color w:val="000000" w:themeColor="text1"/>
        </w:rPr>
        <w:t>n</w:t>
      </w:r>
      <w:r w:rsidR="00666544" w:rsidRPr="007C689C">
        <w:rPr>
          <w:color w:val="000000" w:themeColor="text1"/>
        </w:rPr>
        <w:t> </w:t>
      </w:r>
      <w:r w:rsidRPr="000E3CBA">
        <w:rPr>
          <w:color w:val="000000" w:themeColor="text1"/>
        </w:rPr>
        <w:t>],</w:t>
      </w:r>
      <w:r>
        <w:rPr>
          <w:color w:val="000000" w:themeColor="text1"/>
        </w:rPr>
        <w:t xml:space="preserve"> rotScale</w:t>
      </w:r>
      <w:r w:rsidRPr="000E3CBA">
        <w:rPr>
          <w:color w:val="000000" w:themeColor="text1"/>
        </w:rPr>
        <w:t>B</w:t>
      </w:r>
      <w:r>
        <w:rPr>
          <w:color w:val="000000" w:themeColor="text1"/>
        </w:rPr>
        <w:t>0</w:t>
      </w:r>
      <w:r w:rsidRPr="000E3CBA">
        <w:rPr>
          <w:color w:val="000000" w:themeColor="text1"/>
        </w:rPr>
        <w:t>[</w:t>
      </w:r>
      <w:r w:rsidR="00666544" w:rsidRPr="007C689C">
        <w:rPr>
          <w:color w:val="000000" w:themeColor="text1"/>
        </w:rPr>
        <w:t> </w:t>
      </w:r>
      <w:r w:rsidRPr="000E3CBA">
        <w:rPr>
          <w:color w:val="000000" w:themeColor="text1"/>
        </w:rPr>
        <w:t>n</w:t>
      </w:r>
      <w:r w:rsidR="00666544" w:rsidRPr="007C689C">
        <w:rPr>
          <w:color w:val="000000" w:themeColor="text1"/>
        </w:rPr>
        <w:t> </w:t>
      </w:r>
      <w:r w:rsidRPr="000E3CBA">
        <w:rPr>
          <w:color w:val="000000" w:themeColor="text1"/>
        </w:rPr>
        <w:t>],</w:t>
      </w:r>
      <w:r>
        <w:rPr>
          <w:color w:val="000000" w:themeColor="text1"/>
        </w:rPr>
        <w:t xml:space="preserve"> r</w:t>
      </w:r>
      <w:r w:rsidRPr="000E3CBA">
        <w:rPr>
          <w:color w:val="000000" w:themeColor="text1"/>
        </w:rPr>
        <w:t>eal</w:t>
      </w:r>
      <w:r>
        <w:rPr>
          <w:color w:val="000000" w:themeColor="text1"/>
        </w:rPr>
        <w:t>Val1</w:t>
      </w:r>
      <w:r w:rsidRPr="000E3CBA">
        <w:rPr>
          <w:color w:val="000000" w:themeColor="text1"/>
        </w:rPr>
        <w:t>,</w:t>
      </w:r>
      <w:r>
        <w:rPr>
          <w:color w:val="000000" w:themeColor="text1"/>
        </w:rPr>
        <w:t xml:space="preserve"> i</w:t>
      </w:r>
      <w:r w:rsidRPr="000E3CBA">
        <w:rPr>
          <w:color w:val="000000" w:themeColor="text1"/>
        </w:rPr>
        <w:t>mag</w:t>
      </w:r>
      <w:r>
        <w:rPr>
          <w:color w:val="000000" w:themeColor="text1"/>
        </w:rPr>
        <w:t xml:space="preserve">Val1 </w:t>
      </w:r>
      <w:r w:rsidRPr="000E3CBA">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_Ref212555813 \r \h </w:instrText>
      </w:r>
      <w:r>
        <w:rPr>
          <w:color w:val="000000" w:themeColor="text1"/>
        </w:rPr>
      </w:r>
      <w:r>
        <w:rPr>
          <w:color w:val="000000" w:themeColor="text1"/>
        </w:rPr>
        <w:fldChar w:fldCharType="separate"/>
      </w:r>
      <w:r w:rsidR="00CB752F">
        <w:rPr>
          <w:color w:val="000000" w:themeColor="text1"/>
        </w:rPr>
        <w:t>10.3.3</w:t>
      </w:r>
      <w:r>
        <w:rPr>
          <w:color w:val="000000" w:themeColor="text1"/>
        </w:rPr>
        <w:fldChar w:fldCharType="end"/>
      </w:r>
      <w:r w:rsidR="002735C9">
        <w:rPr>
          <w:color w:val="000000" w:themeColor="text1"/>
        </w:rPr>
        <w:t xml:space="preserve"> </w:t>
      </w:r>
      <w:r>
        <w:rPr>
          <w:color w:val="000000" w:themeColor="text1"/>
        </w:rPr>
        <w:t>*/</w:t>
      </w:r>
    </w:p>
    <w:p w14:paraId="55081140" w14:textId="77777777" w:rsidR="00130254" w:rsidRPr="000E3CBA" w:rsidRDefault="00130254" w:rsidP="0087059D">
      <w:pPr>
        <w:rPr>
          <w:color w:val="000000" w:themeColor="text1"/>
        </w:rPr>
      </w:pPr>
      <w:r w:rsidRPr="000E3CBA">
        <w:rPr>
          <w:color w:val="000000" w:themeColor="text1"/>
        </w:rPr>
        <w:tab/>
      </w:r>
      <w:r w:rsidRPr="000E3CBA">
        <w:rPr>
          <w:color w:val="000000" w:themeColor="text1"/>
        </w:rPr>
        <w:tab/>
      </w:r>
    </w:p>
    <w:p w14:paraId="318AA68F" w14:textId="055D76D9" w:rsidR="00130254" w:rsidRPr="000E3CBA" w:rsidRDefault="00130254" w:rsidP="0087059D">
      <w:pPr>
        <w:rPr>
          <w:color w:val="000000" w:themeColor="text1"/>
        </w:rPr>
      </w:pPr>
      <w:r>
        <w:rPr>
          <w:color w:val="000000" w:themeColor="text1"/>
        </w:rPr>
        <w:t xml:space="preserve">     r</w:t>
      </w:r>
      <w:r w:rsidRPr="000E3CBA">
        <w:rPr>
          <w:color w:val="000000" w:themeColor="text1"/>
        </w:rPr>
        <w:t>eal</w:t>
      </w:r>
      <w:r>
        <w:rPr>
          <w:color w:val="000000" w:themeColor="text1"/>
        </w:rPr>
        <w:t>Val0</w:t>
      </w:r>
      <w:r w:rsidRPr="000E3CBA">
        <w:rPr>
          <w:color w:val="000000" w:themeColor="text1"/>
        </w:rPr>
        <w:t xml:space="preserve"> = </w:t>
      </w:r>
      <w:r>
        <w:rPr>
          <w:color w:val="000000" w:themeColor="text1"/>
        </w:rPr>
        <w:t>s</w:t>
      </w:r>
      <w:r w:rsidRPr="000E3CBA">
        <w:rPr>
          <w:color w:val="000000" w:themeColor="text1"/>
        </w:rPr>
        <w:t>cratchReal</w:t>
      </w:r>
      <w:r w:rsidR="00666544" w:rsidRPr="00545B56">
        <w:rPr>
          <w:color w:val="000000" w:themeColor="text1"/>
        </w:rPr>
        <w:t>[</w:t>
      </w:r>
      <w:r w:rsidR="00666544" w:rsidRPr="007C689C">
        <w:rPr>
          <w:color w:val="000000" w:themeColor="text1"/>
        </w:rPr>
        <w:t> </w:t>
      </w:r>
      <w:r w:rsidR="00666544" w:rsidRPr="00545B56">
        <w:rPr>
          <w:color w:val="000000" w:themeColor="text1"/>
        </w:rPr>
        <w:t>n</w:t>
      </w:r>
      <w:r w:rsidR="00666544" w:rsidRPr="007C689C">
        <w:rPr>
          <w:color w:val="000000" w:themeColor="text1"/>
        </w:rPr>
        <w:t> </w:t>
      </w:r>
      <w:r w:rsidR="00666544" w:rsidRPr="00545B56">
        <w:rPr>
          <w:color w:val="000000" w:themeColor="text1"/>
        </w:rPr>
        <w:t>]</w:t>
      </w:r>
      <w:r w:rsidRPr="000E3CBA">
        <w:rPr>
          <w:color w:val="000000" w:themeColor="text1"/>
        </w:rPr>
        <w:t>;</w:t>
      </w:r>
    </w:p>
    <w:p w14:paraId="2F247B6A" w14:textId="0D8DFDC8" w:rsidR="00130254" w:rsidRPr="000E3CBA" w:rsidRDefault="00130254" w:rsidP="0087059D">
      <w:pPr>
        <w:rPr>
          <w:color w:val="000000" w:themeColor="text1"/>
        </w:rPr>
      </w:pPr>
      <w:r>
        <w:rPr>
          <w:color w:val="000000" w:themeColor="text1"/>
        </w:rPr>
        <w:t xml:space="preserve">     i</w:t>
      </w:r>
      <w:r w:rsidRPr="000E3CBA">
        <w:rPr>
          <w:color w:val="000000" w:themeColor="text1"/>
        </w:rPr>
        <w:t>mag</w:t>
      </w:r>
      <w:r>
        <w:rPr>
          <w:color w:val="000000" w:themeColor="text1"/>
        </w:rPr>
        <w:t>Val0</w:t>
      </w:r>
      <w:r w:rsidRPr="000E3CBA">
        <w:rPr>
          <w:color w:val="000000" w:themeColor="text1"/>
        </w:rPr>
        <w:t xml:space="preserve"> = </w:t>
      </w:r>
      <w:r>
        <w:rPr>
          <w:color w:val="000000" w:themeColor="text1"/>
        </w:rPr>
        <w:t>s</w:t>
      </w:r>
      <w:r w:rsidRPr="000E3CBA">
        <w:rPr>
          <w:color w:val="000000" w:themeColor="text1"/>
        </w:rPr>
        <w:t>cratchImag</w:t>
      </w:r>
      <w:r w:rsidR="00666544" w:rsidRPr="00545B56">
        <w:rPr>
          <w:color w:val="000000" w:themeColor="text1"/>
        </w:rPr>
        <w:t>[</w:t>
      </w:r>
      <w:r w:rsidR="00666544" w:rsidRPr="007C689C">
        <w:rPr>
          <w:color w:val="000000" w:themeColor="text1"/>
        </w:rPr>
        <w:t> </w:t>
      </w:r>
      <w:r w:rsidR="00666544" w:rsidRPr="00545B56">
        <w:rPr>
          <w:color w:val="000000" w:themeColor="text1"/>
        </w:rPr>
        <w:t>n</w:t>
      </w:r>
      <w:r w:rsidR="00666544" w:rsidRPr="007C689C">
        <w:rPr>
          <w:color w:val="000000" w:themeColor="text1"/>
        </w:rPr>
        <w:t> </w:t>
      </w:r>
      <w:r w:rsidR="00666544" w:rsidRPr="00545B56">
        <w:rPr>
          <w:color w:val="000000" w:themeColor="text1"/>
        </w:rPr>
        <w:t>]</w:t>
      </w:r>
      <w:r w:rsidRPr="000E3CBA">
        <w:rPr>
          <w:color w:val="000000" w:themeColor="text1"/>
        </w:rPr>
        <w:t>;</w:t>
      </w:r>
    </w:p>
    <w:p w14:paraId="259F6594" w14:textId="77777777" w:rsidR="00130254" w:rsidRPr="000E3CBA" w:rsidRDefault="00130254" w:rsidP="0087059D">
      <w:pPr>
        <w:rPr>
          <w:color w:val="000000" w:themeColor="text1"/>
        </w:rPr>
      </w:pPr>
      <w:r w:rsidRPr="000E3CBA">
        <w:rPr>
          <w:color w:val="000000" w:themeColor="text1"/>
        </w:rPr>
        <w:tab/>
      </w:r>
      <w:r w:rsidRPr="000E3CBA">
        <w:rPr>
          <w:color w:val="000000" w:themeColor="text1"/>
        </w:rPr>
        <w:tab/>
      </w:r>
    </w:p>
    <w:p w14:paraId="6F08B0F6" w14:textId="3A344ABC" w:rsidR="00130254" w:rsidRPr="000E3CBA" w:rsidRDefault="00130254" w:rsidP="00CB752F">
      <w:pPr>
        <w:rPr>
          <w:color w:val="000000" w:themeColor="text1"/>
        </w:rPr>
      </w:pPr>
      <w:r>
        <w:rPr>
          <w:color w:val="000000" w:themeColor="text1"/>
        </w:rPr>
        <w:t xml:space="preserve">     </w:t>
      </w:r>
      <w:r w:rsidRPr="000E3CBA">
        <w:rPr>
          <w:color w:val="000000" w:themeColor="text1"/>
        </w:rPr>
        <w:t>RotateLift(</w:t>
      </w:r>
      <w:r>
        <w:rPr>
          <w:color w:val="000000" w:themeColor="text1"/>
        </w:rPr>
        <w:t xml:space="preserve"> </w:t>
      </w:r>
      <w:r>
        <w:t>rotScaleA1</w:t>
      </w:r>
      <w:r w:rsidRPr="000E3CBA">
        <w:rPr>
          <w:color w:val="000000" w:themeColor="text1"/>
        </w:rPr>
        <w:t>,</w:t>
      </w:r>
      <w:r>
        <w:rPr>
          <w:color w:val="000000" w:themeColor="text1"/>
        </w:rPr>
        <w:t xml:space="preserve"> </w:t>
      </w:r>
      <w:r>
        <w:t>rotScaleB1</w:t>
      </w:r>
      <w:r w:rsidRPr="000E3CBA">
        <w:rPr>
          <w:color w:val="000000" w:themeColor="text1"/>
        </w:rPr>
        <w:t>,</w:t>
      </w:r>
      <w:r>
        <w:rPr>
          <w:color w:val="000000" w:themeColor="text1"/>
        </w:rPr>
        <w:t xml:space="preserve"> r</w:t>
      </w:r>
      <w:r w:rsidRPr="000E3CBA">
        <w:rPr>
          <w:color w:val="000000" w:themeColor="text1"/>
        </w:rPr>
        <w:t>eal</w:t>
      </w:r>
      <w:r>
        <w:rPr>
          <w:color w:val="000000" w:themeColor="text1"/>
        </w:rPr>
        <w:t>Val0</w:t>
      </w:r>
      <w:r w:rsidRPr="000E3CBA">
        <w:rPr>
          <w:color w:val="000000" w:themeColor="text1"/>
        </w:rPr>
        <w:t>,</w:t>
      </w:r>
      <w:r>
        <w:rPr>
          <w:color w:val="000000" w:themeColor="text1"/>
        </w:rPr>
        <w:t xml:space="preserve"> r</w:t>
      </w:r>
      <w:r w:rsidRPr="000E3CBA">
        <w:rPr>
          <w:color w:val="000000" w:themeColor="text1"/>
        </w:rPr>
        <w:t>eal</w:t>
      </w:r>
      <w:r>
        <w:rPr>
          <w:color w:val="000000" w:themeColor="text1"/>
        </w:rPr>
        <w:t>Val1</w:t>
      </w:r>
      <w:r w:rsidR="00666544">
        <w:rPr>
          <w:color w:val="000000" w:themeColor="text1"/>
        </w:rPr>
        <w:t xml:space="preserve"> </w:t>
      </w:r>
      <w:r w:rsidRPr="000E3CBA">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_Ref212555813 \r \h </w:instrText>
      </w:r>
      <w:r>
        <w:rPr>
          <w:color w:val="000000" w:themeColor="text1"/>
        </w:rPr>
      </w:r>
      <w:r>
        <w:rPr>
          <w:color w:val="000000" w:themeColor="text1"/>
        </w:rPr>
        <w:fldChar w:fldCharType="separate"/>
      </w:r>
      <w:r w:rsidR="00CB752F">
        <w:rPr>
          <w:color w:val="000000" w:themeColor="text1"/>
        </w:rPr>
        <w:t>10.3.3</w:t>
      </w:r>
      <w:r>
        <w:rPr>
          <w:color w:val="000000" w:themeColor="text1"/>
        </w:rPr>
        <w:fldChar w:fldCharType="end"/>
      </w:r>
      <w:r w:rsidR="002735C9">
        <w:rPr>
          <w:color w:val="000000" w:themeColor="text1"/>
        </w:rPr>
        <w:t xml:space="preserve"> </w:t>
      </w:r>
      <w:r>
        <w:rPr>
          <w:color w:val="000000" w:themeColor="text1"/>
        </w:rPr>
        <w:t>*/</w:t>
      </w:r>
    </w:p>
    <w:p w14:paraId="3B79B12C" w14:textId="10FDF5E0" w:rsidR="00130254" w:rsidRPr="000E3CBA" w:rsidRDefault="00130254" w:rsidP="00CB752F">
      <w:pPr>
        <w:rPr>
          <w:color w:val="000000" w:themeColor="text1"/>
        </w:rPr>
      </w:pPr>
      <w:r>
        <w:rPr>
          <w:color w:val="000000" w:themeColor="text1"/>
        </w:rPr>
        <w:t xml:space="preserve">     </w:t>
      </w:r>
      <w:r w:rsidRPr="000E3CBA">
        <w:rPr>
          <w:color w:val="000000" w:themeColor="text1"/>
        </w:rPr>
        <w:t>RotateLift(</w:t>
      </w:r>
      <w:r>
        <w:rPr>
          <w:color w:val="000000" w:themeColor="text1"/>
        </w:rPr>
        <w:t xml:space="preserve"> </w:t>
      </w:r>
      <w:r>
        <w:t>rotScaleA1</w:t>
      </w:r>
      <w:r w:rsidRPr="000E3CBA">
        <w:rPr>
          <w:color w:val="000000" w:themeColor="text1"/>
        </w:rPr>
        <w:t>,</w:t>
      </w:r>
      <w:r>
        <w:rPr>
          <w:color w:val="000000" w:themeColor="text1"/>
        </w:rPr>
        <w:t xml:space="preserve"> </w:t>
      </w:r>
      <w:r>
        <w:t>rotScaleB1</w:t>
      </w:r>
      <w:r w:rsidRPr="000E3CBA">
        <w:rPr>
          <w:color w:val="000000" w:themeColor="text1"/>
        </w:rPr>
        <w:t>,</w:t>
      </w:r>
      <w:r>
        <w:rPr>
          <w:color w:val="000000" w:themeColor="text1"/>
        </w:rPr>
        <w:t xml:space="preserve"> imagVal0</w:t>
      </w:r>
      <w:r w:rsidRPr="000E3CBA">
        <w:rPr>
          <w:color w:val="000000" w:themeColor="text1"/>
        </w:rPr>
        <w:t>,</w:t>
      </w:r>
      <w:r>
        <w:rPr>
          <w:color w:val="000000" w:themeColor="text1"/>
        </w:rPr>
        <w:t xml:space="preserve"> imagVal1</w:t>
      </w:r>
      <w:r w:rsidR="00666544">
        <w:rPr>
          <w:color w:val="000000" w:themeColor="text1"/>
        </w:rPr>
        <w:t xml:space="preserve"> </w:t>
      </w:r>
      <w:r w:rsidRPr="000E3CBA">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_Ref212555813 \r \h </w:instrText>
      </w:r>
      <w:r>
        <w:rPr>
          <w:color w:val="000000" w:themeColor="text1"/>
        </w:rPr>
      </w:r>
      <w:r>
        <w:rPr>
          <w:color w:val="000000" w:themeColor="text1"/>
        </w:rPr>
        <w:fldChar w:fldCharType="separate"/>
      </w:r>
      <w:r w:rsidR="00CB752F">
        <w:rPr>
          <w:color w:val="000000" w:themeColor="text1"/>
        </w:rPr>
        <w:t>10.3.3</w:t>
      </w:r>
      <w:r>
        <w:rPr>
          <w:color w:val="000000" w:themeColor="text1"/>
        </w:rPr>
        <w:fldChar w:fldCharType="end"/>
      </w:r>
      <w:r w:rsidR="002735C9">
        <w:rPr>
          <w:color w:val="000000" w:themeColor="text1"/>
        </w:rPr>
        <w:t xml:space="preserve"> </w:t>
      </w:r>
      <w:r>
        <w:rPr>
          <w:color w:val="000000" w:themeColor="text1"/>
        </w:rPr>
        <w:t>*/</w:t>
      </w:r>
    </w:p>
    <w:p w14:paraId="468EBCBA" w14:textId="11AC9CCE" w:rsidR="00130254" w:rsidRPr="000E3CBA" w:rsidRDefault="00130254" w:rsidP="0087059D">
      <w:pPr>
        <w:rPr>
          <w:color w:val="000000" w:themeColor="text1"/>
        </w:rPr>
      </w:pPr>
      <w:r>
        <w:rPr>
          <w:color w:val="000000" w:themeColor="text1"/>
        </w:rPr>
        <w:t xml:space="preserve">     r</w:t>
      </w:r>
      <w:r w:rsidRPr="000E3CBA">
        <w:rPr>
          <w:color w:val="000000" w:themeColor="text1"/>
        </w:rPr>
        <w:t>eal</w:t>
      </w:r>
      <w:r>
        <w:rPr>
          <w:color w:val="000000" w:themeColor="text1"/>
        </w:rPr>
        <w:t>Vals</w:t>
      </w:r>
      <w:r w:rsidR="00666544" w:rsidRPr="00545B56">
        <w:rPr>
          <w:color w:val="000000" w:themeColor="text1"/>
        </w:rPr>
        <w:t>[</w:t>
      </w:r>
      <w:r w:rsidR="00666544" w:rsidRPr="007C689C">
        <w:rPr>
          <w:color w:val="000000" w:themeColor="text1"/>
        </w:rPr>
        <w:t> </w:t>
      </w:r>
      <w:r w:rsidR="00666544" w:rsidRPr="00545B56">
        <w:rPr>
          <w:color w:val="000000" w:themeColor="text1"/>
        </w:rPr>
        <w:t>n</w:t>
      </w:r>
      <w:r w:rsidR="00666544" w:rsidRPr="007C689C">
        <w:rPr>
          <w:color w:val="000000" w:themeColor="text1"/>
        </w:rPr>
        <w:t> </w:t>
      </w:r>
      <w:r w:rsidR="00666544" w:rsidRPr="00545B56">
        <w:rPr>
          <w:color w:val="000000" w:themeColor="text1"/>
        </w:rPr>
        <w:t>]</w:t>
      </w:r>
      <w:r w:rsidRPr="000E3CBA">
        <w:rPr>
          <w:color w:val="000000" w:themeColor="text1"/>
        </w:rPr>
        <w:t xml:space="preserve"> = </w:t>
      </w:r>
      <w:r>
        <w:rPr>
          <w:color w:val="000000" w:themeColor="text1"/>
        </w:rPr>
        <w:t>r</w:t>
      </w:r>
      <w:r w:rsidRPr="000E3CBA">
        <w:rPr>
          <w:color w:val="000000" w:themeColor="text1"/>
        </w:rPr>
        <w:t>eal</w:t>
      </w:r>
      <w:r>
        <w:rPr>
          <w:color w:val="000000" w:themeColor="text1"/>
        </w:rPr>
        <w:t>Val0</w:t>
      </w:r>
      <w:r w:rsidRPr="000E3CBA">
        <w:rPr>
          <w:color w:val="000000" w:themeColor="text1"/>
        </w:rPr>
        <w:t>;</w:t>
      </w:r>
    </w:p>
    <w:p w14:paraId="6CEAF9F1" w14:textId="38BDC8B0" w:rsidR="00130254" w:rsidRPr="000E3CBA" w:rsidRDefault="00130254" w:rsidP="0087059D">
      <w:pPr>
        <w:rPr>
          <w:color w:val="000000" w:themeColor="text1"/>
        </w:rPr>
      </w:pPr>
      <w:r>
        <w:rPr>
          <w:color w:val="000000" w:themeColor="text1"/>
        </w:rPr>
        <w:t xml:space="preserve">     i</w:t>
      </w:r>
      <w:r w:rsidRPr="000E3CBA">
        <w:rPr>
          <w:color w:val="000000" w:themeColor="text1"/>
        </w:rPr>
        <w:t>mag</w:t>
      </w:r>
      <w:r>
        <w:rPr>
          <w:color w:val="000000" w:themeColor="text1"/>
        </w:rPr>
        <w:t>Vals</w:t>
      </w:r>
      <w:r w:rsidR="00666544" w:rsidRPr="00545B56">
        <w:rPr>
          <w:color w:val="000000" w:themeColor="text1"/>
        </w:rPr>
        <w:t>[</w:t>
      </w:r>
      <w:r w:rsidR="00666544" w:rsidRPr="007C689C">
        <w:rPr>
          <w:color w:val="000000" w:themeColor="text1"/>
        </w:rPr>
        <w:t> </w:t>
      </w:r>
      <w:r w:rsidR="00666544" w:rsidRPr="00545B56">
        <w:rPr>
          <w:color w:val="000000" w:themeColor="text1"/>
        </w:rPr>
        <w:t>n</w:t>
      </w:r>
      <w:r w:rsidR="00666544" w:rsidRPr="007C689C">
        <w:rPr>
          <w:color w:val="000000" w:themeColor="text1"/>
        </w:rPr>
        <w:t> </w:t>
      </w:r>
      <w:r w:rsidR="00666544" w:rsidRPr="00545B56">
        <w:rPr>
          <w:color w:val="000000" w:themeColor="text1"/>
        </w:rPr>
        <w:t>]</w:t>
      </w:r>
      <w:r w:rsidRPr="000E3CBA">
        <w:rPr>
          <w:color w:val="000000" w:themeColor="text1"/>
        </w:rPr>
        <w:t xml:space="preserve"> = </w:t>
      </w:r>
      <w:r>
        <w:rPr>
          <w:color w:val="000000" w:themeColor="text1"/>
        </w:rPr>
        <w:t>i</w:t>
      </w:r>
      <w:r w:rsidRPr="000E3CBA">
        <w:rPr>
          <w:color w:val="000000" w:themeColor="text1"/>
        </w:rPr>
        <w:t>mag</w:t>
      </w:r>
      <w:r>
        <w:rPr>
          <w:color w:val="000000" w:themeColor="text1"/>
        </w:rPr>
        <w:t>Val0</w:t>
      </w:r>
      <w:r w:rsidRPr="000E3CBA">
        <w:rPr>
          <w:color w:val="000000" w:themeColor="text1"/>
        </w:rPr>
        <w:t>;</w:t>
      </w:r>
    </w:p>
    <w:p w14:paraId="0D83929B" w14:textId="2C0ED1FE" w:rsidR="00130254" w:rsidRPr="000E3CBA" w:rsidRDefault="00130254" w:rsidP="0087059D">
      <w:pPr>
        <w:rPr>
          <w:color w:val="000000" w:themeColor="text1"/>
        </w:rPr>
      </w:pPr>
      <w:r>
        <w:rPr>
          <w:color w:val="000000" w:themeColor="text1"/>
        </w:rPr>
        <w:t xml:space="preserve">     r</w:t>
      </w:r>
      <w:r w:rsidRPr="000E3CBA">
        <w:rPr>
          <w:color w:val="000000" w:themeColor="text1"/>
        </w:rPr>
        <w:t>eal</w:t>
      </w:r>
      <w:r>
        <w:rPr>
          <w:color w:val="000000" w:themeColor="text1"/>
        </w:rPr>
        <w:t>Vals</w:t>
      </w:r>
      <w:r w:rsidRPr="000E3CBA">
        <w:rPr>
          <w:color w:val="000000" w:themeColor="text1"/>
        </w:rPr>
        <w:t>[</w:t>
      </w:r>
      <w:r w:rsidR="00666544" w:rsidRPr="007C689C">
        <w:rPr>
          <w:color w:val="000000" w:themeColor="text1"/>
        </w:rPr>
        <w:t> </w:t>
      </w:r>
      <w:r>
        <w:rPr>
          <w:color w:val="000000" w:themeColor="text1"/>
        </w:rPr>
        <w:t>h</w:t>
      </w:r>
      <w:r w:rsidRPr="000E3CBA">
        <w:rPr>
          <w:color w:val="000000" w:themeColor="text1"/>
        </w:rPr>
        <w:t>alf</w:t>
      </w:r>
      <w:r>
        <w:rPr>
          <w:color w:val="000000" w:themeColor="text1"/>
        </w:rPr>
        <w:t>Data</w:t>
      </w:r>
      <w:r w:rsidRPr="000E3CBA">
        <w:rPr>
          <w:color w:val="000000" w:themeColor="text1"/>
        </w:rPr>
        <w:t>Length + n</w:t>
      </w:r>
      <w:r w:rsidR="00666544" w:rsidRPr="007C689C">
        <w:rPr>
          <w:color w:val="000000" w:themeColor="text1"/>
        </w:rPr>
        <w:t> </w:t>
      </w:r>
      <w:r w:rsidRPr="000E3CBA">
        <w:rPr>
          <w:color w:val="000000" w:themeColor="text1"/>
        </w:rPr>
        <w:t xml:space="preserve">] = </w:t>
      </w:r>
      <w:r>
        <w:rPr>
          <w:color w:val="000000" w:themeColor="text1"/>
        </w:rPr>
        <w:t>r</w:t>
      </w:r>
      <w:r w:rsidRPr="000E3CBA">
        <w:rPr>
          <w:color w:val="000000" w:themeColor="text1"/>
        </w:rPr>
        <w:t>eal</w:t>
      </w:r>
      <w:r>
        <w:rPr>
          <w:color w:val="000000" w:themeColor="text1"/>
        </w:rPr>
        <w:t>Val1</w:t>
      </w:r>
      <w:r w:rsidRPr="000E3CBA">
        <w:rPr>
          <w:color w:val="000000" w:themeColor="text1"/>
        </w:rPr>
        <w:t>;</w:t>
      </w:r>
    </w:p>
    <w:p w14:paraId="0B9C081F" w14:textId="7EC5ED09" w:rsidR="00130254" w:rsidRPr="000E3CBA" w:rsidRDefault="00130254" w:rsidP="0087059D">
      <w:pPr>
        <w:rPr>
          <w:color w:val="000000" w:themeColor="text1"/>
        </w:rPr>
      </w:pPr>
      <w:r>
        <w:rPr>
          <w:color w:val="000000" w:themeColor="text1"/>
        </w:rPr>
        <w:t xml:space="preserve">     i</w:t>
      </w:r>
      <w:r w:rsidRPr="000E3CBA">
        <w:rPr>
          <w:color w:val="000000" w:themeColor="text1"/>
        </w:rPr>
        <w:t>mag</w:t>
      </w:r>
      <w:r>
        <w:rPr>
          <w:color w:val="000000" w:themeColor="text1"/>
        </w:rPr>
        <w:t>Vals</w:t>
      </w:r>
      <w:r w:rsidRPr="000E3CBA">
        <w:rPr>
          <w:color w:val="000000" w:themeColor="text1"/>
        </w:rPr>
        <w:t>[</w:t>
      </w:r>
      <w:r w:rsidR="00666544" w:rsidRPr="007C689C">
        <w:rPr>
          <w:color w:val="000000" w:themeColor="text1"/>
        </w:rPr>
        <w:t> </w:t>
      </w:r>
      <w:r>
        <w:rPr>
          <w:color w:val="000000" w:themeColor="text1"/>
        </w:rPr>
        <w:t>h</w:t>
      </w:r>
      <w:r w:rsidRPr="000E3CBA">
        <w:rPr>
          <w:color w:val="000000" w:themeColor="text1"/>
        </w:rPr>
        <w:t>alf</w:t>
      </w:r>
      <w:r>
        <w:rPr>
          <w:color w:val="000000" w:themeColor="text1"/>
        </w:rPr>
        <w:t>Data</w:t>
      </w:r>
      <w:r w:rsidRPr="000E3CBA">
        <w:rPr>
          <w:color w:val="000000" w:themeColor="text1"/>
        </w:rPr>
        <w:t>Length + n</w:t>
      </w:r>
      <w:r w:rsidR="00666544" w:rsidRPr="007C689C">
        <w:rPr>
          <w:color w:val="000000" w:themeColor="text1"/>
        </w:rPr>
        <w:t> </w:t>
      </w:r>
      <w:r w:rsidRPr="000E3CBA">
        <w:rPr>
          <w:color w:val="000000" w:themeColor="text1"/>
        </w:rPr>
        <w:t xml:space="preserve">] = </w:t>
      </w:r>
      <w:r>
        <w:rPr>
          <w:color w:val="000000" w:themeColor="text1"/>
        </w:rPr>
        <w:t>i</w:t>
      </w:r>
      <w:r w:rsidRPr="000E3CBA">
        <w:rPr>
          <w:color w:val="000000" w:themeColor="text1"/>
        </w:rPr>
        <w:t>mag</w:t>
      </w:r>
      <w:r>
        <w:rPr>
          <w:color w:val="000000" w:themeColor="text1"/>
        </w:rPr>
        <w:t>Val2</w:t>
      </w:r>
      <w:r w:rsidRPr="000E3CBA">
        <w:rPr>
          <w:color w:val="000000" w:themeColor="text1"/>
        </w:rPr>
        <w:t>;</w:t>
      </w:r>
    </w:p>
    <w:p w14:paraId="7BF04F7F" w14:textId="77777777" w:rsidR="00130254" w:rsidRPr="000E3CBA" w:rsidRDefault="00130254" w:rsidP="0087059D">
      <w:pPr>
        <w:rPr>
          <w:color w:val="000000" w:themeColor="text1"/>
        </w:rPr>
      </w:pPr>
      <w:r w:rsidRPr="000E3CBA">
        <w:rPr>
          <w:color w:val="000000" w:themeColor="text1"/>
        </w:rPr>
        <w:t>}</w:t>
      </w:r>
    </w:p>
    <w:p w14:paraId="7614AACF" w14:textId="6B6D94F0" w:rsidR="00130254" w:rsidRDefault="00130254" w:rsidP="00F32723">
      <w:pPr>
        <w:pStyle w:val="Heading3"/>
      </w:pPr>
      <w:bookmarkStart w:id="3515" w:name="_Ref212730558"/>
      <w:bookmarkStart w:id="3516" w:name="_Toc213429833"/>
      <w:r>
        <w:t>Integer reversible DFT for two</w:t>
      </w:r>
      <w:r w:rsidRPr="00B6368B">
        <w:t xml:space="preserve"> real</w:t>
      </w:r>
      <w:r>
        <w:t xml:space="preserve"> sequences (</w:t>
      </w:r>
      <w:r w:rsidR="00666544">
        <w:t xml:space="preserve"> </w:t>
      </w:r>
      <w:r>
        <w:t>LiftDualRealFFT</w:t>
      </w:r>
      <w:r w:rsidR="00666544">
        <w:t xml:space="preserve"> </w:t>
      </w:r>
      <w:r>
        <w:t>)</w:t>
      </w:r>
      <w:bookmarkEnd w:id="3515"/>
      <w:bookmarkEnd w:id="3516"/>
    </w:p>
    <w:p w14:paraId="11E9B13A" w14:textId="77777777" w:rsidR="00130254" w:rsidRDefault="00130254" w:rsidP="0087059D">
      <w:pPr>
        <w:rPr>
          <w:rFonts w:eastAsiaTheme="minorEastAsia"/>
        </w:rPr>
      </w:pPr>
      <w:r>
        <w:rPr>
          <w:rFonts w:eastAsiaTheme="minorEastAsia"/>
        </w:rPr>
        <w:t>Inputs to this process:</w:t>
      </w:r>
    </w:p>
    <w:p w14:paraId="4D40B272" w14:textId="4AD9DAE0" w:rsidR="00130254" w:rsidRDefault="00130254" w:rsidP="0087059D">
      <w:pPr>
        <w:pStyle w:val="ListParagraph"/>
        <w:numPr>
          <w:ilvl w:val="0"/>
          <w:numId w:val="148"/>
        </w:numPr>
        <w:jc w:val="left"/>
      </w:pPr>
      <w:r>
        <w:t>a variable that specifies the length of the transform in log base 2 (</w:t>
      </w:r>
      <w:r w:rsidR="00AE785A">
        <w:t xml:space="preserve"> </w:t>
      </w:r>
      <w:r>
        <w:t>log2Length</w:t>
      </w:r>
      <w:r w:rsidR="00AE785A">
        <w:t xml:space="preserve"> </w:t>
      </w:r>
      <w:r>
        <w:t xml:space="preserve">) </w:t>
      </w:r>
    </w:p>
    <w:p w14:paraId="460A97FB" w14:textId="5C145390" w:rsidR="00130254" w:rsidRDefault="00130254" w:rsidP="0087059D">
      <w:pPr>
        <w:pStyle w:val="ListParagraph"/>
        <w:numPr>
          <w:ilvl w:val="0"/>
          <w:numId w:val="148"/>
        </w:numPr>
        <w:jc w:val="left"/>
      </w:pPr>
      <w:r>
        <w:t>an array containing real values realVals0</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t>, with n = 0..(</w:t>
      </w:r>
      <w:r w:rsidR="00AE785A">
        <w:t xml:space="preserve"> </w:t>
      </w:r>
      <w:r>
        <w:t>(</w:t>
      </w:r>
      <w:r w:rsidR="00AE785A">
        <w:t xml:space="preserve"> </w:t>
      </w:r>
      <w:r>
        <w:t>1</w:t>
      </w:r>
      <w:r w:rsidR="00AE785A">
        <w:t xml:space="preserve"> </w:t>
      </w:r>
      <w:r>
        <w:t xml:space="preserve"> &lt;&lt;</w:t>
      </w:r>
      <w:r w:rsidR="00AE785A">
        <w:t xml:space="preserve"> </w:t>
      </w:r>
      <w:r>
        <w:t xml:space="preserve"> log2Length</w:t>
      </w:r>
      <w:r w:rsidR="00AE785A">
        <w:t xml:space="preserve"> </w:t>
      </w:r>
      <w:r>
        <w:t xml:space="preserve">) </w:t>
      </w:r>
      <w:r w:rsidR="00AE785A" w:rsidRPr="00AE785A">
        <w:t>−</w:t>
      </w:r>
      <w:r>
        <w:t xml:space="preserve"> 1</w:t>
      </w:r>
      <w:r w:rsidR="00AE785A">
        <w:t xml:space="preserve"> </w:t>
      </w:r>
      <w:r>
        <w:t>)</w:t>
      </w:r>
    </w:p>
    <w:p w14:paraId="1F75467C" w14:textId="4F55519F" w:rsidR="00130254" w:rsidRDefault="00130254" w:rsidP="0087059D">
      <w:pPr>
        <w:pStyle w:val="ListParagraph"/>
        <w:numPr>
          <w:ilvl w:val="0"/>
          <w:numId w:val="148"/>
        </w:numPr>
        <w:jc w:val="left"/>
      </w:pPr>
      <w:r>
        <w:t>an array containing imaginary values imagVals0</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t>, with n = 0..(</w:t>
      </w:r>
      <w:r w:rsidR="00AE785A">
        <w:t xml:space="preserve"> </w:t>
      </w:r>
      <w:r>
        <w:t>(</w:t>
      </w:r>
      <w:r w:rsidR="00AE785A">
        <w:t xml:space="preserve"> </w:t>
      </w:r>
      <w:r>
        <w:t>1</w:t>
      </w:r>
      <w:r w:rsidR="00AE785A">
        <w:t xml:space="preserve"> </w:t>
      </w:r>
      <w:r>
        <w:t xml:space="preserve"> &lt;&lt; </w:t>
      </w:r>
      <w:r w:rsidR="00AE785A">
        <w:t xml:space="preserve"> </w:t>
      </w:r>
      <w:r>
        <w:t>log2Length</w:t>
      </w:r>
      <w:r w:rsidR="00AE785A">
        <w:t xml:space="preserve"> </w:t>
      </w:r>
      <w:r>
        <w:t xml:space="preserve">) </w:t>
      </w:r>
      <w:r w:rsidR="00AE785A" w:rsidRPr="00AE785A">
        <w:t>−</w:t>
      </w:r>
      <w:r>
        <w:t xml:space="preserve"> 1</w:t>
      </w:r>
      <w:r w:rsidR="00AE785A">
        <w:t xml:space="preserve"> </w:t>
      </w:r>
      <w:r>
        <w:t>)</w:t>
      </w:r>
    </w:p>
    <w:p w14:paraId="711DD5C4" w14:textId="1F2AB4E7" w:rsidR="00130254" w:rsidRDefault="00130254" w:rsidP="0087059D">
      <w:pPr>
        <w:pStyle w:val="ListParagraph"/>
        <w:numPr>
          <w:ilvl w:val="0"/>
          <w:numId w:val="148"/>
        </w:numPr>
        <w:jc w:val="left"/>
      </w:pPr>
      <w:r>
        <w:t>an array containing real values realVals1</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t>, with n = 0..(</w:t>
      </w:r>
      <w:r w:rsidR="00AE785A">
        <w:t xml:space="preserve"> </w:t>
      </w:r>
      <w:r>
        <w:t>(</w:t>
      </w:r>
      <w:r w:rsidR="00AE785A">
        <w:t xml:space="preserve"> </w:t>
      </w:r>
      <w:r>
        <w:t>1</w:t>
      </w:r>
      <w:r w:rsidR="00AE785A">
        <w:t xml:space="preserve"> </w:t>
      </w:r>
      <w:r>
        <w:t xml:space="preserve"> &lt;&lt; </w:t>
      </w:r>
      <w:r w:rsidR="00AE785A">
        <w:t xml:space="preserve"> </w:t>
      </w:r>
      <w:r>
        <w:t>log2Length</w:t>
      </w:r>
      <w:r w:rsidR="00AE785A">
        <w:t xml:space="preserve"> </w:t>
      </w:r>
      <w:r>
        <w:t xml:space="preserve">) </w:t>
      </w:r>
      <w:r w:rsidR="00AE785A" w:rsidRPr="00AE785A">
        <w:t>−</w:t>
      </w:r>
      <w:r>
        <w:t xml:space="preserve"> 1</w:t>
      </w:r>
      <w:r w:rsidR="00AE785A">
        <w:t xml:space="preserve"> </w:t>
      </w:r>
      <w:r>
        <w:t>)</w:t>
      </w:r>
    </w:p>
    <w:p w14:paraId="209EAE6D" w14:textId="50F3A4DE" w:rsidR="00130254" w:rsidRDefault="00130254" w:rsidP="0087059D">
      <w:pPr>
        <w:pStyle w:val="ListParagraph"/>
        <w:numPr>
          <w:ilvl w:val="0"/>
          <w:numId w:val="148"/>
        </w:numPr>
        <w:jc w:val="left"/>
      </w:pPr>
      <w:r>
        <w:t>an array containing imaginary values imagVals1</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t>, with n = 0..(</w:t>
      </w:r>
      <w:r w:rsidR="00AE785A">
        <w:t xml:space="preserve"> </w:t>
      </w:r>
      <w:r>
        <w:t>(</w:t>
      </w:r>
      <w:r w:rsidR="00AE785A">
        <w:t xml:space="preserve"> </w:t>
      </w:r>
      <w:r>
        <w:t xml:space="preserve">1 </w:t>
      </w:r>
      <w:r w:rsidR="00AE785A">
        <w:t xml:space="preserve"> </w:t>
      </w:r>
      <w:r>
        <w:t xml:space="preserve">&lt;&lt; </w:t>
      </w:r>
      <w:r w:rsidR="00AE785A">
        <w:t xml:space="preserve"> </w:t>
      </w:r>
      <w:r>
        <w:t>log2Length</w:t>
      </w:r>
      <w:r w:rsidR="00AE785A">
        <w:t xml:space="preserve"> </w:t>
      </w:r>
      <w:r>
        <w:t xml:space="preserve">) </w:t>
      </w:r>
      <w:r w:rsidR="00AE785A" w:rsidRPr="00AE785A">
        <w:t>−</w:t>
      </w:r>
      <w:r>
        <w:t xml:space="preserve"> 1</w:t>
      </w:r>
      <w:r w:rsidR="00AE785A">
        <w:t xml:space="preserve"> </w:t>
      </w:r>
      <w:r>
        <w:t>)</w:t>
      </w:r>
    </w:p>
    <w:p w14:paraId="02964692" w14:textId="77777777" w:rsidR="00130254" w:rsidRDefault="00130254" w:rsidP="0087059D">
      <w:r>
        <w:t>Outputs of this process (the process is in-place):</w:t>
      </w:r>
    </w:p>
    <w:p w14:paraId="5A1E00A4" w14:textId="1D022A9D" w:rsidR="00130254" w:rsidRDefault="00130254" w:rsidP="0087059D">
      <w:pPr>
        <w:pStyle w:val="ListParagraph"/>
        <w:numPr>
          <w:ilvl w:val="0"/>
          <w:numId w:val="149"/>
        </w:numPr>
        <w:jc w:val="left"/>
      </w:pPr>
      <w:r>
        <w:t>a modified array containing real values realVals0</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t>, with n = 0..(</w:t>
      </w:r>
      <w:r w:rsidR="00AE785A">
        <w:t xml:space="preserve"> </w:t>
      </w:r>
      <w:r>
        <w:t>(</w:t>
      </w:r>
      <w:r w:rsidR="00AE785A">
        <w:t xml:space="preserve"> </w:t>
      </w:r>
      <w:r>
        <w:t>1</w:t>
      </w:r>
      <w:r w:rsidR="00AE785A">
        <w:t xml:space="preserve"> </w:t>
      </w:r>
      <w:r>
        <w:t xml:space="preserve"> &lt;&lt;</w:t>
      </w:r>
      <w:r w:rsidR="00AE785A">
        <w:t xml:space="preserve"> </w:t>
      </w:r>
      <w:r>
        <w:t xml:space="preserve"> log2Length</w:t>
      </w:r>
      <w:r w:rsidR="00AE785A">
        <w:t xml:space="preserve"> </w:t>
      </w:r>
      <w:r>
        <w:t xml:space="preserve">) </w:t>
      </w:r>
      <w:r w:rsidR="00AE785A" w:rsidRPr="00AE785A">
        <w:t>−</w:t>
      </w:r>
      <w:r>
        <w:t xml:space="preserve"> 1</w:t>
      </w:r>
      <w:r w:rsidR="00AE785A">
        <w:t xml:space="preserve"> </w:t>
      </w:r>
      <w:r>
        <w:t>)</w:t>
      </w:r>
    </w:p>
    <w:p w14:paraId="4C0B76DC" w14:textId="0ECE116D" w:rsidR="00130254" w:rsidRDefault="00130254" w:rsidP="0087059D">
      <w:pPr>
        <w:pStyle w:val="ListParagraph"/>
        <w:numPr>
          <w:ilvl w:val="0"/>
          <w:numId w:val="149"/>
        </w:numPr>
        <w:jc w:val="left"/>
      </w:pPr>
      <w:r>
        <w:t>a modified array containing imaginary values imagVals0</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t>, with n = 0..(</w:t>
      </w:r>
      <w:r w:rsidR="00AE785A">
        <w:t xml:space="preserve"> </w:t>
      </w:r>
      <w:r>
        <w:t>(</w:t>
      </w:r>
      <w:r w:rsidR="00AE785A">
        <w:t xml:space="preserve"> </w:t>
      </w:r>
      <w:r>
        <w:t xml:space="preserve">1 </w:t>
      </w:r>
      <w:r w:rsidR="00AE785A">
        <w:t xml:space="preserve"> </w:t>
      </w:r>
      <w:r>
        <w:t>&lt;&lt;</w:t>
      </w:r>
      <w:r w:rsidR="00AE785A">
        <w:t xml:space="preserve"> </w:t>
      </w:r>
      <w:r>
        <w:t xml:space="preserve"> log2Length</w:t>
      </w:r>
      <w:r w:rsidR="00AE785A">
        <w:t xml:space="preserve"> </w:t>
      </w:r>
      <w:r>
        <w:t xml:space="preserve">) </w:t>
      </w:r>
      <w:r w:rsidR="00AE785A" w:rsidRPr="00AE785A">
        <w:t>−</w:t>
      </w:r>
      <w:r>
        <w:t xml:space="preserve"> 1</w:t>
      </w:r>
      <w:r w:rsidR="00AE785A">
        <w:t xml:space="preserve"> </w:t>
      </w:r>
      <w:r>
        <w:t>)</w:t>
      </w:r>
    </w:p>
    <w:p w14:paraId="6EDBBA40" w14:textId="382467BA" w:rsidR="00130254" w:rsidRDefault="00130254" w:rsidP="0087059D">
      <w:pPr>
        <w:pStyle w:val="ListParagraph"/>
        <w:numPr>
          <w:ilvl w:val="0"/>
          <w:numId w:val="149"/>
        </w:numPr>
        <w:jc w:val="left"/>
      </w:pPr>
      <w:r>
        <w:t>a modified array containing real values realVals0</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t>, with n = 0..(</w:t>
      </w:r>
      <w:r w:rsidR="00AE785A">
        <w:t xml:space="preserve"> </w:t>
      </w:r>
      <w:r>
        <w:t>(</w:t>
      </w:r>
      <w:r w:rsidR="00AE785A">
        <w:t xml:space="preserve"> </w:t>
      </w:r>
      <w:r>
        <w:t>1</w:t>
      </w:r>
      <w:r w:rsidR="00AE785A">
        <w:t xml:space="preserve"> </w:t>
      </w:r>
      <w:r>
        <w:t xml:space="preserve"> &lt;&lt;</w:t>
      </w:r>
      <w:r w:rsidR="00AE785A">
        <w:t xml:space="preserve"> </w:t>
      </w:r>
      <w:r>
        <w:t xml:space="preserve"> log2Length</w:t>
      </w:r>
      <w:r w:rsidR="00AE785A">
        <w:t xml:space="preserve"> </w:t>
      </w:r>
      <w:r>
        <w:t xml:space="preserve">) </w:t>
      </w:r>
      <w:r w:rsidR="00AE785A" w:rsidRPr="00AE785A">
        <w:t>−</w:t>
      </w:r>
      <w:r>
        <w:t xml:space="preserve"> 1</w:t>
      </w:r>
      <w:r w:rsidR="00AE785A">
        <w:t xml:space="preserve"> </w:t>
      </w:r>
      <w:r>
        <w:t>)</w:t>
      </w:r>
    </w:p>
    <w:p w14:paraId="7E850B67" w14:textId="5048B579" w:rsidR="00130254" w:rsidRPr="003B065D" w:rsidRDefault="00130254" w:rsidP="0087059D">
      <w:pPr>
        <w:pStyle w:val="ListParagraph"/>
        <w:numPr>
          <w:ilvl w:val="0"/>
          <w:numId w:val="149"/>
        </w:numPr>
        <w:jc w:val="left"/>
      </w:pPr>
      <w:r>
        <w:t>a modified array containing imaginary values imagVals0</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t>, with n = 0..(</w:t>
      </w:r>
      <w:r w:rsidR="00AE785A">
        <w:t xml:space="preserve"> </w:t>
      </w:r>
      <w:r>
        <w:t>(</w:t>
      </w:r>
      <w:r w:rsidR="00AE785A">
        <w:t xml:space="preserve"> </w:t>
      </w:r>
      <w:r>
        <w:t xml:space="preserve">1 </w:t>
      </w:r>
      <w:r w:rsidR="00AE785A">
        <w:t xml:space="preserve"> </w:t>
      </w:r>
      <w:r>
        <w:t xml:space="preserve">&lt;&lt; </w:t>
      </w:r>
      <w:r w:rsidR="00AE785A">
        <w:t xml:space="preserve"> </w:t>
      </w:r>
      <w:r>
        <w:t>log2Length</w:t>
      </w:r>
      <w:r w:rsidR="00AE785A">
        <w:t xml:space="preserve"> </w:t>
      </w:r>
      <w:r>
        <w:t xml:space="preserve">) </w:t>
      </w:r>
      <w:r w:rsidR="00AE785A" w:rsidRPr="00AE785A">
        <w:t>−</w:t>
      </w:r>
      <w:r>
        <w:t xml:space="preserve"> 1</w:t>
      </w:r>
      <w:r w:rsidR="00AE785A">
        <w:t xml:space="preserve"> </w:t>
      </w:r>
      <w:r>
        <w:t>)</w:t>
      </w:r>
    </w:p>
    <w:p w14:paraId="51136CD2" w14:textId="77777777" w:rsidR="00130254" w:rsidRDefault="00130254" w:rsidP="0087059D">
      <w:r>
        <w:t>The variables dataLength, halfDataLength, quartDataLength, rotScaleA0, and rotScaleB0 are initialized as follows:</w:t>
      </w:r>
    </w:p>
    <w:p w14:paraId="71429E9C" w14:textId="0E3E019C" w:rsidR="00130254" w:rsidRDefault="00130254" w:rsidP="0087059D">
      <w:pPr>
        <w:pStyle w:val="ListParagraph"/>
        <w:numPr>
          <w:ilvl w:val="0"/>
          <w:numId w:val="150"/>
        </w:numPr>
        <w:jc w:val="left"/>
      </w:pPr>
      <w:r>
        <w:t xml:space="preserve">dataLength = 1 </w:t>
      </w:r>
      <w:r w:rsidR="00AE785A">
        <w:t xml:space="preserve"> </w:t>
      </w:r>
      <w:r>
        <w:t xml:space="preserve">&lt;&lt; </w:t>
      </w:r>
      <w:r w:rsidR="00AE785A">
        <w:t xml:space="preserve"> </w:t>
      </w:r>
      <w:r>
        <w:t>log2Length</w:t>
      </w:r>
    </w:p>
    <w:p w14:paraId="23CBBD36" w14:textId="09B66C45" w:rsidR="00130254" w:rsidRDefault="00130254" w:rsidP="0087059D">
      <w:pPr>
        <w:pStyle w:val="ListParagraph"/>
        <w:numPr>
          <w:ilvl w:val="0"/>
          <w:numId w:val="150"/>
        </w:numPr>
        <w:jc w:val="left"/>
      </w:pPr>
      <w:r>
        <w:t xml:space="preserve">halfDataLength = dataLength </w:t>
      </w:r>
      <w:r w:rsidR="00AE785A">
        <w:t xml:space="preserve"> </w:t>
      </w:r>
      <w:r>
        <w:t xml:space="preserve">&gt;&gt; </w:t>
      </w:r>
      <w:r w:rsidR="00AE785A">
        <w:t xml:space="preserve"> </w:t>
      </w:r>
      <w:r>
        <w:t>1</w:t>
      </w:r>
    </w:p>
    <w:p w14:paraId="5A2681E1" w14:textId="3F7499DC" w:rsidR="00130254" w:rsidRDefault="00130254" w:rsidP="0087059D">
      <w:pPr>
        <w:pStyle w:val="ListParagraph"/>
        <w:numPr>
          <w:ilvl w:val="0"/>
          <w:numId w:val="150"/>
        </w:numPr>
        <w:jc w:val="left"/>
      </w:pPr>
      <w:r>
        <w:t xml:space="preserve">quartDataLength = halfDataLength </w:t>
      </w:r>
      <w:r w:rsidR="00AE785A">
        <w:t xml:space="preserve"> </w:t>
      </w:r>
      <w:r>
        <w:t>&gt;&gt;</w:t>
      </w:r>
      <w:r w:rsidR="00AE785A">
        <w:t xml:space="preserve"> </w:t>
      </w:r>
      <w:r>
        <w:t xml:space="preserve"> 1</w:t>
      </w:r>
    </w:p>
    <w:p w14:paraId="12517699" w14:textId="1066C8F0" w:rsidR="00130254" w:rsidRDefault="00130254" w:rsidP="0087059D">
      <w:pPr>
        <w:pStyle w:val="ListParagraph"/>
        <w:numPr>
          <w:ilvl w:val="0"/>
          <w:numId w:val="150"/>
        </w:numPr>
        <w:jc w:val="left"/>
      </w:pPr>
      <w:r>
        <w:t xml:space="preserve">rotScaleA0 = </w:t>
      </w:r>
      <w:r w:rsidR="00AE785A" w:rsidRPr="00AE785A">
        <w:t>−</w:t>
      </w:r>
      <w:r w:rsidRPr="00880E75">
        <w:t>889516852</w:t>
      </w:r>
      <w:r>
        <w:t xml:space="preserve"> </w:t>
      </w:r>
    </w:p>
    <w:p w14:paraId="5A3F8799" w14:textId="77777777" w:rsidR="00130254" w:rsidRPr="00155E16" w:rsidRDefault="00130254" w:rsidP="0087059D">
      <w:pPr>
        <w:pStyle w:val="ListParagraph"/>
        <w:numPr>
          <w:ilvl w:val="0"/>
          <w:numId w:val="150"/>
        </w:numPr>
        <w:jc w:val="left"/>
      </w:pPr>
      <w:r>
        <w:t xml:space="preserve">rotScaleB0 = </w:t>
      </w:r>
      <w:r w:rsidRPr="00880E75">
        <w:t>1518500249</w:t>
      </w:r>
    </w:p>
    <w:p w14:paraId="5241E561" w14:textId="77777777" w:rsidR="00130254" w:rsidRDefault="00130254" w:rsidP="0087059D">
      <w:r>
        <w:t>The arrays of rotation scales; rotScaleA1 and rotScaleB1 are initialized depending on the length of the transform as follows:</w:t>
      </w:r>
    </w:p>
    <w:p w14:paraId="45098A30" w14:textId="77777777" w:rsidR="00130254" w:rsidRDefault="00130254" w:rsidP="0087059D">
      <w:pPr>
        <w:pStyle w:val="ListParagraph"/>
        <w:numPr>
          <w:ilvl w:val="0"/>
          <w:numId w:val="151"/>
        </w:numPr>
        <w:jc w:val="left"/>
      </w:pPr>
      <w:r>
        <w:t>If log2Length is equal to 4, the following applies:</w:t>
      </w:r>
    </w:p>
    <w:p w14:paraId="1A072603" w14:textId="7C1DC50D" w:rsidR="00130254" w:rsidRDefault="00130254" w:rsidP="00CB752F">
      <w:pPr>
        <w:ind w:firstLine="720"/>
      </w:pPr>
      <w:r>
        <w:t xml:space="preserve">rotScaleA1 = A3_16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1F49FB03" w14:textId="123DD71F" w:rsidR="00130254" w:rsidRDefault="00130254" w:rsidP="00CB752F">
      <w:pPr>
        <w:ind w:firstLine="720"/>
      </w:pPr>
      <w:r>
        <w:t xml:space="preserve">rotScaleB1 = B3_16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742F6539" w14:textId="77777777" w:rsidR="00130254" w:rsidRDefault="00130254" w:rsidP="0087059D">
      <w:pPr>
        <w:pStyle w:val="ListParagraph"/>
        <w:numPr>
          <w:ilvl w:val="0"/>
          <w:numId w:val="151"/>
        </w:numPr>
        <w:jc w:val="left"/>
      </w:pPr>
      <w:r>
        <w:t>Otherwise, if log2Length is equal to 5, the following applies:</w:t>
      </w:r>
    </w:p>
    <w:p w14:paraId="594B3251" w14:textId="6784032F" w:rsidR="00130254" w:rsidRDefault="00130254" w:rsidP="00CB752F">
      <w:pPr>
        <w:ind w:firstLine="720"/>
      </w:pPr>
      <w:r>
        <w:t xml:space="preserve">rotScaleA1 = A3_32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34D63BF2" w14:textId="6063E310" w:rsidR="00130254" w:rsidRPr="00B4779F" w:rsidRDefault="00130254" w:rsidP="00CB752F">
      <w:pPr>
        <w:ind w:firstLine="720"/>
      </w:pPr>
      <w:r>
        <w:t xml:space="preserve">rotScaleB1 = B3_32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19C689AF" w14:textId="77777777" w:rsidR="00130254" w:rsidRDefault="00130254" w:rsidP="0087059D">
      <w:pPr>
        <w:pStyle w:val="ListParagraph"/>
        <w:numPr>
          <w:ilvl w:val="0"/>
          <w:numId w:val="151"/>
        </w:numPr>
        <w:jc w:val="left"/>
      </w:pPr>
      <w:r>
        <w:t>Otherwise, if log2Length is equal to 6, the following applies:</w:t>
      </w:r>
    </w:p>
    <w:p w14:paraId="709CBF16" w14:textId="01F05E16" w:rsidR="00130254" w:rsidRDefault="00130254" w:rsidP="00CB752F">
      <w:pPr>
        <w:ind w:firstLine="720"/>
      </w:pPr>
      <w:r>
        <w:t xml:space="preserve">rotScaleA1 = A3_64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485B97E4" w14:textId="6E696CF0" w:rsidR="00130254" w:rsidRPr="00B4779F" w:rsidRDefault="00130254" w:rsidP="00CB752F">
      <w:pPr>
        <w:ind w:firstLine="720"/>
      </w:pPr>
      <w:r>
        <w:t xml:space="preserve">rotScaleB1 = B3_64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7CDEEB0E" w14:textId="77777777" w:rsidR="00130254" w:rsidRDefault="00130254" w:rsidP="0087059D">
      <w:pPr>
        <w:pStyle w:val="ListParagraph"/>
        <w:numPr>
          <w:ilvl w:val="0"/>
          <w:numId w:val="151"/>
        </w:numPr>
        <w:jc w:val="left"/>
      </w:pPr>
      <w:r>
        <w:t>Otherwise, if log2Length is equal to 7, the following applies:</w:t>
      </w:r>
    </w:p>
    <w:p w14:paraId="0EEC6124" w14:textId="55710A5B" w:rsidR="00130254" w:rsidRDefault="00130254" w:rsidP="00CB752F">
      <w:pPr>
        <w:ind w:firstLine="720"/>
      </w:pPr>
      <w:r>
        <w:t xml:space="preserve">rotScaleA1 = A3_128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1D5748AB" w14:textId="64CEB2E7" w:rsidR="00130254" w:rsidRPr="00B4779F" w:rsidRDefault="00130254" w:rsidP="00CB752F">
      <w:pPr>
        <w:ind w:firstLine="720"/>
      </w:pPr>
      <w:r>
        <w:t xml:space="preserve">rotScaleB1 = B3_128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388B9081" w14:textId="77777777" w:rsidR="00130254" w:rsidRDefault="00130254" w:rsidP="0087059D">
      <w:pPr>
        <w:pStyle w:val="ListParagraph"/>
        <w:numPr>
          <w:ilvl w:val="0"/>
          <w:numId w:val="151"/>
        </w:numPr>
        <w:jc w:val="left"/>
      </w:pPr>
      <w:r>
        <w:t>Otherwise, if log2Length is equal to 8, the following applies:</w:t>
      </w:r>
    </w:p>
    <w:p w14:paraId="5D336A2C" w14:textId="1772025F" w:rsidR="00130254" w:rsidRDefault="00130254" w:rsidP="00CB752F">
      <w:pPr>
        <w:ind w:firstLine="720"/>
      </w:pPr>
      <w:r>
        <w:t xml:space="preserve">rotScaleA1 = A3_256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187CF480" w14:textId="07E004A7" w:rsidR="00130254" w:rsidRPr="00B4779F" w:rsidRDefault="00130254" w:rsidP="00CB752F">
      <w:pPr>
        <w:ind w:firstLine="720"/>
      </w:pPr>
      <w:r>
        <w:t xml:space="preserve">rotScaleB1 = B3_256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0CBC962A" w14:textId="77777777" w:rsidR="00130254" w:rsidRDefault="00130254" w:rsidP="0087059D">
      <w:pPr>
        <w:pStyle w:val="ListParagraph"/>
        <w:numPr>
          <w:ilvl w:val="0"/>
          <w:numId w:val="151"/>
        </w:numPr>
        <w:jc w:val="left"/>
      </w:pPr>
      <w:r>
        <w:t>Otherwise, if log2Length is equal to 9, the following applies:</w:t>
      </w:r>
    </w:p>
    <w:p w14:paraId="39D97D8F" w14:textId="1DFDE157" w:rsidR="00130254" w:rsidRDefault="00130254" w:rsidP="00CB752F">
      <w:pPr>
        <w:ind w:firstLine="720"/>
      </w:pPr>
      <w:r>
        <w:t xml:space="preserve">rotScaleA1 = A3_512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67B2A88B" w14:textId="248A9405" w:rsidR="00130254" w:rsidRPr="00B4779F" w:rsidRDefault="00130254" w:rsidP="00CB752F">
      <w:pPr>
        <w:ind w:firstLine="720"/>
      </w:pPr>
      <w:r>
        <w:t xml:space="preserve">rotScaleB1 = B3_512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4BF8D548" w14:textId="77777777" w:rsidR="00130254" w:rsidRDefault="00130254" w:rsidP="0087059D">
      <w:pPr>
        <w:pStyle w:val="ListParagraph"/>
        <w:numPr>
          <w:ilvl w:val="0"/>
          <w:numId w:val="151"/>
        </w:numPr>
        <w:jc w:val="left"/>
      </w:pPr>
      <w:r>
        <w:t>Otherwise, if log2Length is equal to 10, the following applies:</w:t>
      </w:r>
    </w:p>
    <w:p w14:paraId="241AFD81" w14:textId="5E52198C" w:rsidR="00130254" w:rsidRDefault="00130254" w:rsidP="00CB752F">
      <w:pPr>
        <w:ind w:firstLine="720"/>
      </w:pPr>
      <w:r>
        <w:t xml:space="preserve">rotScaleA1 = A3_1024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3A7C093E" w14:textId="528013E6" w:rsidR="00130254" w:rsidRPr="00B4779F" w:rsidRDefault="00130254" w:rsidP="00CB752F">
      <w:pPr>
        <w:ind w:firstLine="720"/>
      </w:pPr>
      <w:r>
        <w:t xml:space="preserve">rotScaleB1 = B3_1024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437B5F06" w14:textId="77777777" w:rsidR="00130254" w:rsidRDefault="00130254" w:rsidP="0087059D">
      <w:pPr>
        <w:pStyle w:val="ListParagraph"/>
        <w:numPr>
          <w:ilvl w:val="0"/>
          <w:numId w:val="151"/>
        </w:numPr>
        <w:jc w:val="left"/>
      </w:pPr>
      <w:r>
        <w:t>Otherwise, the following applies:</w:t>
      </w:r>
    </w:p>
    <w:p w14:paraId="6EF9384D" w14:textId="04A2F873" w:rsidR="00130254" w:rsidRDefault="00130254" w:rsidP="00CB752F">
      <w:pPr>
        <w:ind w:firstLine="720"/>
      </w:pPr>
      <w:r>
        <w:t xml:space="preserve">rotScaleA1 = A3_2048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69F1DAFB" w14:textId="660C7CCC" w:rsidR="00130254" w:rsidRDefault="00130254" w:rsidP="00CB752F">
      <w:pPr>
        <w:ind w:left="720"/>
      </w:pPr>
      <w:r>
        <w:t xml:space="preserve">rotScaleB1 = B3_2048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7E6AB682" w14:textId="77777777" w:rsidR="00130254" w:rsidRDefault="00130254" w:rsidP="0087059D">
      <w:pPr>
        <w:ind w:left="720"/>
      </w:pPr>
    </w:p>
    <w:p w14:paraId="5EE88592" w14:textId="77777777" w:rsidR="00130254" w:rsidRDefault="00130254" w:rsidP="0087059D">
      <w:r>
        <w:t>The process for the integer invertible DFT for two real sequences is as follows:</w:t>
      </w:r>
    </w:p>
    <w:p w14:paraId="1959250F" w14:textId="77777777" w:rsidR="00130254" w:rsidRDefault="00130254" w:rsidP="0087059D">
      <w:pPr>
        <w:rPr>
          <w:color w:val="000000" w:themeColor="text1"/>
        </w:rPr>
      </w:pPr>
    </w:p>
    <w:p w14:paraId="0BEF5CF6" w14:textId="52375AD4" w:rsidR="00130254" w:rsidRPr="00142349" w:rsidRDefault="00130254" w:rsidP="0087059D">
      <w:pPr>
        <w:rPr>
          <w:color w:val="000000" w:themeColor="text1"/>
        </w:rPr>
      </w:pPr>
      <w:r w:rsidRPr="00142349">
        <w:rPr>
          <w:color w:val="000000" w:themeColor="text1"/>
        </w:rPr>
        <w:t>for(</w:t>
      </w:r>
      <w:r w:rsidR="00747647">
        <w:rPr>
          <w:color w:val="000000" w:themeColor="text1"/>
        </w:rPr>
        <w:t xml:space="preserve"> </w:t>
      </w:r>
      <w:r w:rsidRPr="00142349">
        <w:rPr>
          <w:color w:val="000000" w:themeColor="text1"/>
        </w:rPr>
        <w:t>n = 0,</w:t>
      </w:r>
      <w:r>
        <w:rPr>
          <w:color w:val="000000" w:themeColor="text1"/>
        </w:rPr>
        <w:t xml:space="preserve"> </w:t>
      </w:r>
      <w:r w:rsidRPr="00142349">
        <w:rPr>
          <w:color w:val="000000" w:themeColor="text1"/>
        </w:rPr>
        <w:t xml:space="preserve">k = 0; n &lt; </w:t>
      </w:r>
      <w:r>
        <w:rPr>
          <w:color w:val="000000" w:themeColor="text1"/>
        </w:rPr>
        <w:t>h</w:t>
      </w:r>
      <w:r w:rsidRPr="00142349">
        <w:rPr>
          <w:color w:val="000000" w:themeColor="text1"/>
        </w:rPr>
        <w:t>alf</w:t>
      </w:r>
      <w:r>
        <w:rPr>
          <w:color w:val="000000" w:themeColor="text1"/>
        </w:rPr>
        <w:t>Data</w:t>
      </w:r>
      <w:r w:rsidRPr="00142349">
        <w:rPr>
          <w:color w:val="000000" w:themeColor="text1"/>
        </w:rPr>
        <w:t>Length; n++,</w:t>
      </w:r>
      <w:r>
        <w:rPr>
          <w:color w:val="000000" w:themeColor="text1"/>
        </w:rPr>
        <w:t xml:space="preserve"> </w:t>
      </w:r>
      <w:r w:rsidRPr="00142349">
        <w:rPr>
          <w:color w:val="000000" w:themeColor="text1"/>
        </w:rPr>
        <w:t>k += 2</w:t>
      </w:r>
      <w:r w:rsidR="00747647">
        <w:rPr>
          <w:color w:val="000000" w:themeColor="text1"/>
        </w:rPr>
        <w:t xml:space="preserve"> </w:t>
      </w:r>
      <w:r w:rsidRPr="00142349">
        <w:rPr>
          <w:color w:val="000000" w:themeColor="text1"/>
        </w:rPr>
        <w:t>)</w:t>
      </w:r>
      <w:r w:rsidR="00747647">
        <w:rPr>
          <w:color w:val="000000" w:themeColor="text1"/>
        </w:rPr>
        <w:t xml:space="preserve"> </w:t>
      </w:r>
      <w:r w:rsidRPr="00142349">
        <w:rPr>
          <w:color w:val="000000" w:themeColor="text1"/>
        </w:rPr>
        <w:t>{</w:t>
      </w:r>
    </w:p>
    <w:p w14:paraId="78CDF8CB" w14:textId="2B72CF06" w:rsidR="00130254" w:rsidRPr="0087059D" w:rsidRDefault="00130254" w:rsidP="0087059D">
      <w:pPr>
        <w:rPr>
          <w:color w:val="000000" w:themeColor="text1"/>
          <w:lang w:val="sv-SE"/>
        </w:rPr>
      </w:pPr>
      <w:r w:rsidRPr="0087059D">
        <w:rPr>
          <w:color w:val="000000" w:themeColor="text1"/>
          <w:lang w:val="en-US"/>
        </w:rPr>
        <w:t xml:space="preserve">     </w:t>
      </w:r>
      <w:r w:rsidRPr="0087059D">
        <w:rPr>
          <w:color w:val="000000" w:themeColor="text1"/>
          <w:lang w:val="sv-SE"/>
        </w:rPr>
        <w:t>realVals0</w:t>
      </w:r>
      <w:r w:rsidR="00AE785A" w:rsidRPr="0087059D">
        <w:rPr>
          <w:color w:val="000000" w:themeColor="text1"/>
          <w:lang w:val="sv-SE"/>
        </w:rPr>
        <w:t>[ n ]</w:t>
      </w:r>
      <w:r w:rsidRPr="0087059D">
        <w:rPr>
          <w:color w:val="000000" w:themeColor="text1"/>
          <w:lang w:val="sv-SE"/>
        </w:rPr>
        <w:t xml:space="preserve"> = realVals0[</w:t>
      </w:r>
      <w:r w:rsidR="00AE785A" w:rsidRPr="00BC76DC">
        <w:rPr>
          <w:color w:val="000000" w:themeColor="text1"/>
          <w:lang w:val="sv-SE"/>
        </w:rPr>
        <w:t> </w:t>
      </w:r>
      <w:r w:rsidRPr="0087059D">
        <w:rPr>
          <w:color w:val="000000" w:themeColor="text1"/>
          <w:lang w:val="sv-SE"/>
        </w:rPr>
        <w:t>k</w:t>
      </w:r>
      <w:r w:rsidR="00AE785A" w:rsidRPr="00BC76DC">
        <w:rPr>
          <w:color w:val="000000" w:themeColor="text1"/>
          <w:lang w:val="sv-SE"/>
        </w:rPr>
        <w:t> </w:t>
      </w:r>
      <w:r w:rsidRPr="0087059D">
        <w:rPr>
          <w:color w:val="000000" w:themeColor="text1"/>
          <w:lang w:val="sv-SE"/>
        </w:rPr>
        <w:t>];</w:t>
      </w:r>
    </w:p>
    <w:p w14:paraId="10CE8321" w14:textId="788C0BC1" w:rsidR="00130254" w:rsidRPr="0087059D" w:rsidRDefault="00130254" w:rsidP="0087059D">
      <w:pPr>
        <w:rPr>
          <w:color w:val="000000" w:themeColor="text1"/>
          <w:lang w:val="sv-SE"/>
        </w:rPr>
      </w:pPr>
      <w:r w:rsidRPr="0087059D">
        <w:rPr>
          <w:color w:val="000000" w:themeColor="text1"/>
          <w:lang w:val="sv-SE"/>
        </w:rPr>
        <w:t xml:space="preserve">     imagVals0</w:t>
      </w:r>
      <w:r w:rsidR="00AE785A" w:rsidRPr="0087059D">
        <w:rPr>
          <w:color w:val="000000" w:themeColor="text1"/>
          <w:lang w:val="sv-SE"/>
        </w:rPr>
        <w:t>[ n ]</w:t>
      </w:r>
      <w:r w:rsidRPr="0087059D">
        <w:rPr>
          <w:color w:val="000000" w:themeColor="text1"/>
          <w:lang w:val="sv-SE"/>
        </w:rPr>
        <w:t xml:space="preserve"> = realVals0[</w:t>
      </w:r>
      <w:r w:rsidR="00AE785A" w:rsidRPr="00BC76DC">
        <w:rPr>
          <w:color w:val="000000" w:themeColor="text1"/>
          <w:lang w:val="sv-SE"/>
        </w:rPr>
        <w:t> </w:t>
      </w:r>
      <w:r w:rsidRPr="0087059D">
        <w:rPr>
          <w:color w:val="000000" w:themeColor="text1"/>
          <w:lang w:val="sv-SE"/>
        </w:rPr>
        <w:t>k + 1</w:t>
      </w:r>
      <w:r w:rsidR="00AE785A" w:rsidRPr="00BC76DC">
        <w:rPr>
          <w:color w:val="000000" w:themeColor="text1"/>
          <w:lang w:val="sv-SE"/>
        </w:rPr>
        <w:t> </w:t>
      </w:r>
      <w:r w:rsidRPr="0087059D">
        <w:rPr>
          <w:color w:val="000000" w:themeColor="text1"/>
          <w:lang w:val="sv-SE"/>
        </w:rPr>
        <w:t>];</w:t>
      </w:r>
    </w:p>
    <w:p w14:paraId="5D89345F" w14:textId="5AECC172" w:rsidR="00130254" w:rsidRPr="0087059D" w:rsidRDefault="00130254" w:rsidP="0087059D">
      <w:pPr>
        <w:rPr>
          <w:color w:val="000000" w:themeColor="text1"/>
          <w:lang w:val="sv-SE"/>
        </w:rPr>
      </w:pPr>
      <w:r w:rsidRPr="0087059D">
        <w:rPr>
          <w:color w:val="000000" w:themeColor="text1"/>
          <w:lang w:val="sv-SE"/>
        </w:rPr>
        <w:t xml:space="preserve">     realVals1</w:t>
      </w:r>
      <w:r w:rsidR="00AE785A" w:rsidRPr="0087059D">
        <w:rPr>
          <w:color w:val="000000" w:themeColor="text1"/>
          <w:lang w:val="sv-SE"/>
        </w:rPr>
        <w:t>[ n ]</w:t>
      </w:r>
      <w:r w:rsidRPr="0087059D">
        <w:rPr>
          <w:color w:val="000000" w:themeColor="text1"/>
          <w:lang w:val="sv-SE"/>
        </w:rPr>
        <w:t xml:space="preserve"> = realVals1[</w:t>
      </w:r>
      <w:r w:rsidR="00AE785A" w:rsidRPr="00BC76DC">
        <w:rPr>
          <w:color w:val="000000" w:themeColor="text1"/>
          <w:lang w:val="sv-SE"/>
        </w:rPr>
        <w:t> </w:t>
      </w:r>
      <w:r w:rsidRPr="0087059D">
        <w:rPr>
          <w:color w:val="000000" w:themeColor="text1"/>
          <w:lang w:val="sv-SE"/>
        </w:rPr>
        <w:t>k</w:t>
      </w:r>
      <w:r w:rsidR="00AE785A" w:rsidRPr="00BC76DC">
        <w:rPr>
          <w:color w:val="000000" w:themeColor="text1"/>
          <w:lang w:val="sv-SE"/>
        </w:rPr>
        <w:t> </w:t>
      </w:r>
      <w:r w:rsidRPr="0087059D">
        <w:rPr>
          <w:color w:val="000000" w:themeColor="text1"/>
          <w:lang w:val="sv-SE"/>
        </w:rPr>
        <w:t>];</w:t>
      </w:r>
    </w:p>
    <w:p w14:paraId="73AB00DE" w14:textId="4CE93676" w:rsidR="00130254" w:rsidRPr="00142349" w:rsidRDefault="00130254" w:rsidP="0087059D">
      <w:pPr>
        <w:rPr>
          <w:color w:val="000000" w:themeColor="text1"/>
        </w:rPr>
      </w:pPr>
      <w:r w:rsidRPr="0087059D">
        <w:rPr>
          <w:color w:val="000000" w:themeColor="text1"/>
          <w:lang w:val="sv-SE"/>
        </w:rPr>
        <w:t xml:space="preserve">     </w:t>
      </w:r>
      <w:r>
        <w:rPr>
          <w:color w:val="000000" w:themeColor="text1"/>
        </w:rPr>
        <w:t>i</w:t>
      </w:r>
      <w:r w:rsidRPr="00142349">
        <w:rPr>
          <w:color w:val="000000" w:themeColor="text1"/>
        </w:rPr>
        <w:t>mag</w:t>
      </w:r>
      <w:r>
        <w:rPr>
          <w:color w:val="000000" w:themeColor="text1"/>
        </w:rPr>
        <w:t>Vals1</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rsidRPr="00142349">
        <w:rPr>
          <w:color w:val="000000" w:themeColor="text1"/>
        </w:rPr>
        <w:t xml:space="preserve"> = </w:t>
      </w:r>
      <w:r>
        <w:rPr>
          <w:color w:val="000000" w:themeColor="text1"/>
        </w:rPr>
        <w:t>r</w:t>
      </w:r>
      <w:r w:rsidRPr="00142349">
        <w:rPr>
          <w:color w:val="000000" w:themeColor="text1"/>
        </w:rPr>
        <w:t>eal</w:t>
      </w:r>
      <w:r>
        <w:rPr>
          <w:color w:val="000000" w:themeColor="text1"/>
        </w:rPr>
        <w:t>Vals1</w:t>
      </w:r>
      <w:r w:rsidRPr="00142349">
        <w:rPr>
          <w:color w:val="000000" w:themeColor="text1"/>
        </w:rPr>
        <w:t>[</w:t>
      </w:r>
      <w:r w:rsidR="00AE785A" w:rsidRPr="0087059D">
        <w:rPr>
          <w:color w:val="000000" w:themeColor="text1"/>
          <w:lang w:val="en-US"/>
        </w:rPr>
        <w:t> </w:t>
      </w:r>
      <w:r w:rsidRPr="00142349">
        <w:rPr>
          <w:color w:val="000000" w:themeColor="text1"/>
        </w:rPr>
        <w:t>k + 1</w:t>
      </w:r>
      <w:r w:rsidR="00AE785A" w:rsidRPr="0087059D">
        <w:rPr>
          <w:color w:val="000000" w:themeColor="text1"/>
          <w:lang w:val="en-US"/>
        </w:rPr>
        <w:t> </w:t>
      </w:r>
      <w:r w:rsidRPr="00142349">
        <w:rPr>
          <w:color w:val="000000" w:themeColor="text1"/>
        </w:rPr>
        <w:t>];</w:t>
      </w:r>
    </w:p>
    <w:p w14:paraId="024D351F" w14:textId="77777777" w:rsidR="00130254" w:rsidRPr="00142349" w:rsidRDefault="00130254" w:rsidP="0087059D">
      <w:pPr>
        <w:rPr>
          <w:color w:val="000000" w:themeColor="text1"/>
        </w:rPr>
      </w:pPr>
      <w:r w:rsidRPr="00142349">
        <w:rPr>
          <w:color w:val="000000" w:themeColor="text1"/>
        </w:rPr>
        <w:t>}</w:t>
      </w:r>
    </w:p>
    <w:p w14:paraId="66FB8C19" w14:textId="29DB2AE7" w:rsidR="00130254" w:rsidRPr="00142349" w:rsidRDefault="00130254" w:rsidP="00CB752F">
      <w:pPr>
        <w:rPr>
          <w:color w:val="000000" w:themeColor="text1"/>
        </w:rPr>
      </w:pPr>
      <w:r w:rsidRPr="00142349">
        <w:rPr>
          <w:color w:val="000000" w:themeColor="text1"/>
        </w:rPr>
        <w:t xml:space="preserve">FFTLift( </w:t>
      </w:r>
      <w:r>
        <w:t xml:space="preserve">log2Length </w:t>
      </w:r>
      <w:r w:rsidR="00AE785A" w:rsidRPr="00AE785A">
        <w:t>−</w:t>
      </w:r>
      <w:r>
        <w:t xml:space="preserve"> 1</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Vals0</w:t>
      </w:r>
      <w:r w:rsidRPr="00142349">
        <w:rPr>
          <w:color w:val="000000" w:themeColor="text1"/>
        </w:rPr>
        <w:t>,</w:t>
      </w:r>
      <w:r>
        <w:rPr>
          <w:color w:val="000000" w:themeColor="text1"/>
        </w:rPr>
        <w:t xml:space="preserve"> i</w:t>
      </w:r>
      <w:r w:rsidRPr="00142349">
        <w:rPr>
          <w:color w:val="000000" w:themeColor="text1"/>
        </w:rPr>
        <w:t>mag</w:t>
      </w:r>
      <w:r>
        <w:rPr>
          <w:color w:val="000000" w:themeColor="text1"/>
        </w:rPr>
        <w:t>Vals0</w:t>
      </w:r>
      <w:r w:rsidRPr="00142349">
        <w:rPr>
          <w:color w:val="000000" w:themeColor="text1"/>
        </w:rPr>
        <w:t>,</w:t>
      </w:r>
      <w:r>
        <w:rPr>
          <w:color w:val="000000" w:themeColor="text1"/>
        </w:rPr>
        <w:t xml:space="preserve"> realVals1</w:t>
      </w:r>
      <w:r w:rsidRPr="00142349">
        <w:rPr>
          <w:color w:val="000000" w:themeColor="text1"/>
        </w:rPr>
        <w:t>,</w:t>
      </w:r>
      <w:r>
        <w:rPr>
          <w:color w:val="000000" w:themeColor="text1"/>
        </w:rPr>
        <w:t xml:space="preserve"> i</w:t>
      </w:r>
      <w:r w:rsidRPr="00142349">
        <w:rPr>
          <w:color w:val="000000" w:themeColor="text1"/>
        </w:rPr>
        <w:t>mag</w:t>
      </w:r>
      <w:r>
        <w:rPr>
          <w:color w:val="000000" w:themeColor="text1"/>
        </w:rPr>
        <w:t>Vals1</w:t>
      </w:r>
      <w:r w:rsidR="00AE785A">
        <w:rPr>
          <w:color w:val="000000" w:themeColor="text1"/>
        </w:rPr>
        <w:t xml:space="preserve"> </w:t>
      </w:r>
      <w:r w:rsidRPr="00142349">
        <w:rPr>
          <w:color w:val="000000" w:themeColor="text1"/>
        </w:rPr>
        <w:t>);</w:t>
      </w:r>
      <w:r>
        <w:rPr>
          <w:color w:val="000000" w:themeColor="text1"/>
        </w:rPr>
        <w:t xml:space="preserve"> /* see clause </w:t>
      </w:r>
      <w:r w:rsidR="00E53B76">
        <w:rPr>
          <w:color w:val="000000" w:themeColor="text1"/>
        </w:rPr>
        <w:fldChar w:fldCharType="begin"/>
      </w:r>
      <w:r w:rsidR="00E53B76">
        <w:rPr>
          <w:color w:val="000000" w:themeColor="text1"/>
        </w:rPr>
        <w:instrText xml:space="preserve"> REF _Ref212730757 \r \h </w:instrText>
      </w:r>
      <w:r w:rsidR="00E53B76">
        <w:rPr>
          <w:color w:val="000000" w:themeColor="text1"/>
        </w:rPr>
      </w:r>
      <w:r w:rsidR="00E53B76">
        <w:rPr>
          <w:color w:val="000000" w:themeColor="text1"/>
        </w:rPr>
        <w:fldChar w:fldCharType="separate"/>
      </w:r>
      <w:r w:rsidR="00CB752F">
        <w:rPr>
          <w:color w:val="000000" w:themeColor="text1"/>
        </w:rPr>
        <w:t>10.3.4</w:t>
      </w:r>
      <w:r w:rsidR="00E53B76">
        <w:rPr>
          <w:color w:val="000000" w:themeColor="text1"/>
        </w:rPr>
        <w:fldChar w:fldCharType="end"/>
      </w:r>
      <w:r w:rsidR="00E53B76">
        <w:rPr>
          <w:color w:val="000000" w:themeColor="text1"/>
        </w:rPr>
        <w:t xml:space="preserve"> </w:t>
      </w:r>
      <w:r>
        <w:rPr>
          <w:color w:val="000000" w:themeColor="text1"/>
        </w:rPr>
        <w:t>*/</w:t>
      </w:r>
    </w:p>
    <w:p w14:paraId="5B3A90DF" w14:textId="5809B82F" w:rsidR="00130254" w:rsidRPr="00142349" w:rsidRDefault="00130254" w:rsidP="0087059D">
      <w:pPr>
        <w:rPr>
          <w:color w:val="000000" w:themeColor="text1"/>
        </w:rPr>
      </w:pPr>
      <w:r w:rsidRPr="00142349">
        <w:rPr>
          <w:color w:val="000000" w:themeColor="text1"/>
        </w:rPr>
        <w:t>for(</w:t>
      </w:r>
      <w:r w:rsidR="00747647">
        <w:rPr>
          <w:color w:val="000000" w:themeColor="text1"/>
        </w:rPr>
        <w:t xml:space="preserve"> </w:t>
      </w:r>
      <w:r w:rsidRPr="00142349">
        <w:rPr>
          <w:color w:val="000000" w:themeColor="text1"/>
        </w:rPr>
        <w:t xml:space="preserve">n = 1; n &lt; </w:t>
      </w:r>
      <w:r>
        <w:rPr>
          <w:color w:val="000000" w:themeColor="text1"/>
        </w:rPr>
        <w:t>q</w:t>
      </w:r>
      <w:r w:rsidRPr="00142349">
        <w:rPr>
          <w:color w:val="000000" w:themeColor="text1"/>
        </w:rPr>
        <w:t>uart</w:t>
      </w:r>
      <w:r>
        <w:rPr>
          <w:color w:val="000000" w:themeColor="text1"/>
        </w:rPr>
        <w:t>Data</w:t>
      </w:r>
      <w:r w:rsidRPr="00142349">
        <w:rPr>
          <w:color w:val="000000" w:themeColor="text1"/>
        </w:rPr>
        <w:t>Length; n++</w:t>
      </w:r>
      <w:r w:rsidR="00747647">
        <w:rPr>
          <w:color w:val="000000" w:themeColor="text1"/>
        </w:rPr>
        <w:t xml:space="preserve"> </w:t>
      </w:r>
      <w:r w:rsidRPr="00142349">
        <w:rPr>
          <w:color w:val="000000" w:themeColor="text1"/>
        </w:rPr>
        <w:t>)</w:t>
      </w:r>
      <w:r w:rsidR="00747647">
        <w:rPr>
          <w:color w:val="000000" w:themeColor="text1"/>
        </w:rPr>
        <w:t xml:space="preserve"> </w:t>
      </w:r>
      <w:r w:rsidRPr="00142349">
        <w:rPr>
          <w:color w:val="000000" w:themeColor="text1"/>
        </w:rPr>
        <w:t>{</w:t>
      </w:r>
    </w:p>
    <w:p w14:paraId="70D49A2B" w14:textId="7992F07D" w:rsidR="00130254" w:rsidRPr="0087059D" w:rsidRDefault="00130254" w:rsidP="0087059D">
      <w:pPr>
        <w:rPr>
          <w:color w:val="000000" w:themeColor="text1"/>
          <w:lang w:val="de-DE"/>
        </w:rPr>
      </w:pPr>
      <w:r>
        <w:rPr>
          <w:color w:val="000000" w:themeColor="text1"/>
        </w:rPr>
        <w:t xml:space="preserve">     </w:t>
      </w:r>
      <w:r w:rsidRPr="0087059D">
        <w:rPr>
          <w:color w:val="000000" w:themeColor="text1"/>
          <w:lang w:val="de-DE"/>
        </w:rPr>
        <w:t>realVal0 = real</w:t>
      </w:r>
      <w:r w:rsidR="003E2120" w:rsidRPr="0087059D">
        <w:rPr>
          <w:color w:val="000000" w:themeColor="text1"/>
          <w:lang w:val="de-DE"/>
        </w:rPr>
        <w:t>V</w:t>
      </w:r>
      <w:r w:rsidRPr="0087059D">
        <w:rPr>
          <w:color w:val="000000" w:themeColor="text1"/>
          <w:lang w:val="de-DE"/>
        </w:rPr>
        <w:t>als0</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rsidRPr="0087059D">
        <w:rPr>
          <w:color w:val="000000" w:themeColor="text1"/>
          <w:lang w:val="de-DE"/>
        </w:rPr>
        <w:t>;</w:t>
      </w:r>
    </w:p>
    <w:p w14:paraId="272B57B0" w14:textId="1520D822" w:rsidR="00130254" w:rsidRPr="0087059D" w:rsidRDefault="00130254" w:rsidP="0087059D">
      <w:pPr>
        <w:rPr>
          <w:color w:val="000000" w:themeColor="text1"/>
          <w:lang w:val="de-DE"/>
        </w:rPr>
      </w:pPr>
      <w:r w:rsidRPr="0087059D">
        <w:rPr>
          <w:color w:val="000000" w:themeColor="text1"/>
          <w:lang w:val="de-DE"/>
        </w:rPr>
        <w:t xml:space="preserve">     imagVal0 = imagVals0</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rsidRPr="0087059D">
        <w:rPr>
          <w:color w:val="000000" w:themeColor="text1"/>
          <w:lang w:val="de-DE"/>
        </w:rPr>
        <w:t>;</w:t>
      </w:r>
    </w:p>
    <w:p w14:paraId="44CFBC5A" w14:textId="1B1072D7" w:rsidR="00130254" w:rsidRPr="00142349" w:rsidRDefault="00130254" w:rsidP="0087059D">
      <w:pPr>
        <w:rPr>
          <w:color w:val="000000" w:themeColor="text1"/>
        </w:rPr>
      </w:pPr>
      <w:r w:rsidRPr="0087059D">
        <w:rPr>
          <w:color w:val="000000" w:themeColor="text1"/>
          <w:lang w:val="de-DE"/>
        </w:rPr>
        <w:t xml:space="preserve">     </w:t>
      </w:r>
      <w:r>
        <w:rPr>
          <w:color w:val="000000" w:themeColor="text1"/>
        </w:rPr>
        <w:t>r</w:t>
      </w:r>
      <w:r w:rsidRPr="00142349">
        <w:rPr>
          <w:color w:val="000000" w:themeColor="text1"/>
        </w:rPr>
        <w:t>eal</w:t>
      </w:r>
      <w:r>
        <w:rPr>
          <w:color w:val="000000" w:themeColor="text1"/>
        </w:rPr>
        <w:t>Val1</w:t>
      </w:r>
      <w:r w:rsidRPr="00142349">
        <w:rPr>
          <w:color w:val="000000" w:themeColor="text1"/>
        </w:rPr>
        <w:t xml:space="preserve"> = </w:t>
      </w:r>
      <w:r>
        <w:rPr>
          <w:color w:val="000000" w:themeColor="text1"/>
        </w:rPr>
        <w:t>r</w:t>
      </w:r>
      <w:r w:rsidRPr="00142349">
        <w:rPr>
          <w:color w:val="000000" w:themeColor="text1"/>
        </w:rPr>
        <w:t>eal</w:t>
      </w:r>
      <w:r>
        <w:rPr>
          <w:color w:val="000000" w:themeColor="text1"/>
        </w:rPr>
        <w:t>Vals0</w:t>
      </w:r>
      <w:r w:rsidRPr="00142349">
        <w:rPr>
          <w:color w:val="000000" w:themeColor="text1"/>
        </w:rPr>
        <w:t>[</w:t>
      </w:r>
      <w:r w:rsidR="00AE785A" w:rsidRPr="0087059D">
        <w:rPr>
          <w:color w:val="000000" w:themeColor="text1"/>
          <w:lang w:val="en-US"/>
        </w:rPr>
        <w:t> </w:t>
      </w:r>
      <w:r>
        <w:rPr>
          <w:color w:val="000000" w:themeColor="text1"/>
        </w:rPr>
        <w:t>h</w:t>
      </w:r>
      <w:r w:rsidRPr="00142349">
        <w:rPr>
          <w:color w:val="000000" w:themeColor="text1"/>
        </w:rPr>
        <w:t>alf</w:t>
      </w:r>
      <w:r>
        <w:rPr>
          <w:color w:val="000000" w:themeColor="text1"/>
        </w:rPr>
        <w:t>Data</w:t>
      </w:r>
      <w:r w:rsidRPr="00142349">
        <w:rPr>
          <w:color w:val="000000" w:themeColor="text1"/>
        </w:rPr>
        <w:t xml:space="preserve">Length </w:t>
      </w:r>
      <w:r w:rsidR="00AE785A" w:rsidRPr="00AE785A">
        <w:rPr>
          <w:color w:val="000000" w:themeColor="text1"/>
        </w:rPr>
        <w:t>−</w:t>
      </w:r>
      <w:r w:rsidRPr="00142349">
        <w:rPr>
          <w:color w:val="000000" w:themeColor="text1"/>
        </w:rPr>
        <w:t xml:space="preserve"> n</w:t>
      </w:r>
      <w:r w:rsidR="00AE785A" w:rsidRPr="0087059D">
        <w:rPr>
          <w:color w:val="000000" w:themeColor="text1"/>
          <w:lang w:val="en-US"/>
        </w:rPr>
        <w:t> </w:t>
      </w:r>
      <w:r w:rsidRPr="00142349">
        <w:rPr>
          <w:color w:val="000000" w:themeColor="text1"/>
        </w:rPr>
        <w:t>];</w:t>
      </w:r>
    </w:p>
    <w:p w14:paraId="7079921F" w14:textId="7102146E" w:rsidR="00130254" w:rsidRPr="00142349" w:rsidRDefault="00130254" w:rsidP="0087059D">
      <w:pPr>
        <w:rPr>
          <w:color w:val="000000" w:themeColor="text1"/>
        </w:rPr>
      </w:pPr>
      <w:r>
        <w:rPr>
          <w:color w:val="000000" w:themeColor="text1"/>
        </w:rPr>
        <w:t xml:space="preserve">     i</w:t>
      </w:r>
      <w:r w:rsidRPr="00142349">
        <w:rPr>
          <w:color w:val="000000" w:themeColor="text1"/>
        </w:rPr>
        <w:t>mag</w:t>
      </w:r>
      <w:r>
        <w:rPr>
          <w:color w:val="000000" w:themeColor="text1"/>
        </w:rPr>
        <w:t>Val1</w:t>
      </w:r>
      <w:r w:rsidRPr="00142349">
        <w:rPr>
          <w:color w:val="000000" w:themeColor="text1"/>
        </w:rPr>
        <w:t xml:space="preserve"> = </w:t>
      </w:r>
      <w:r w:rsidR="00AE785A" w:rsidRPr="00AE785A">
        <w:rPr>
          <w:color w:val="000000" w:themeColor="text1"/>
        </w:rPr>
        <w:t>−</w:t>
      </w:r>
      <w:r>
        <w:rPr>
          <w:color w:val="000000" w:themeColor="text1"/>
        </w:rPr>
        <w:t>i</w:t>
      </w:r>
      <w:r w:rsidRPr="00142349">
        <w:rPr>
          <w:color w:val="000000" w:themeColor="text1"/>
        </w:rPr>
        <w:t>mag</w:t>
      </w:r>
      <w:r>
        <w:rPr>
          <w:color w:val="000000" w:themeColor="text1"/>
        </w:rPr>
        <w:t>Vals0</w:t>
      </w:r>
      <w:r w:rsidRPr="00142349">
        <w:rPr>
          <w:color w:val="000000" w:themeColor="text1"/>
        </w:rPr>
        <w:t>[</w:t>
      </w:r>
      <w:r w:rsidR="00AE785A" w:rsidRPr="0087059D">
        <w:rPr>
          <w:color w:val="000000" w:themeColor="text1"/>
          <w:lang w:val="en-US"/>
        </w:rPr>
        <w:t> </w:t>
      </w:r>
      <w:r>
        <w:rPr>
          <w:color w:val="000000" w:themeColor="text1"/>
        </w:rPr>
        <w:t>h</w:t>
      </w:r>
      <w:r w:rsidRPr="00142349">
        <w:rPr>
          <w:color w:val="000000" w:themeColor="text1"/>
        </w:rPr>
        <w:t xml:space="preserve">alfLength </w:t>
      </w:r>
      <w:r w:rsidR="00AE785A" w:rsidRPr="00AE785A">
        <w:rPr>
          <w:color w:val="000000" w:themeColor="text1"/>
        </w:rPr>
        <w:t>−</w:t>
      </w:r>
      <w:r w:rsidRPr="00142349">
        <w:rPr>
          <w:color w:val="000000" w:themeColor="text1"/>
        </w:rPr>
        <w:t xml:space="preserve"> n</w:t>
      </w:r>
      <w:r w:rsidR="00AE785A" w:rsidRPr="0087059D">
        <w:rPr>
          <w:color w:val="000000" w:themeColor="text1"/>
          <w:lang w:val="en-US"/>
        </w:rPr>
        <w:t> </w:t>
      </w:r>
      <w:r w:rsidRPr="00142349">
        <w:rPr>
          <w:color w:val="000000" w:themeColor="text1"/>
        </w:rPr>
        <w:t>];</w:t>
      </w:r>
    </w:p>
    <w:p w14:paraId="02E7AFC5" w14:textId="77D6B3A6" w:rsidR="00130254" w:rsidRPr="00142349" w:rsidRDefault="00130254" w:rsidP="00CB752F">
      <w:pPr>
        <w:rPr>
          <w:color w:val="000000" w:themeColor="text1"/>
        </w:rPr>
      </w:pPr>
      <w:r>
        <w:rPr>
          <w:color w:val="000000" w:themeColor="text1"/>
        </w:rPr>
        <w:t xml:space="preserve">     </w:t>
      </w:r>
      <w:r w:rsidRPr="00142349">
        <w:rPr>
          <w:color w:val="000000" w:themeColor="text1"/>
        </w:rPr>
        <w:t>RotateLift(</w:t>
      </w:r>
      <w:r>
        <w:rPr>
          <w:color w:val="000000" w:themeColor="text1"/>
        </w:rPr>
        <w:t xml:space="preserve"> </w:t>
      </w:r>
      <w:r w:rsidR="00AE785A" w:rsidRPr="00AE785A">
        <w:rPr>
          <w:color w:val="000000" w:themeColor="text1"/>
        </w:rPr>
        <w:t>−</w:t>
      </w:r>
      <w:r>
        <w:rPr>
          <w:color w:val="000000" w:themeColor="text1"/>
        </w:rPr>
        <w:t>rotScaleA0</w:t>
      </w:r>
      <w:r w:rsidRPr="00142349">
        <w:rPr>
          <w:color w:val="000000" w:themeColor="text1"/>
        </w:rPr>
        <w:t>,</w:t>
      </w:r>
      <w:r>
        <w:rPr>
          <w:color w:val="000000" w:themeColor="text1"/>
        </w:rPr>
        <w:t xml:space="preserve"> -rotScaleB0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 xml:space="preserve">Val1 </w:t>
      </w:r>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0D4EB977" w14:textId="02B6D288" w:rsidR="00130254" w:rsidRPr="00142349" w:rsidRDefault="00130254" w:rsidP="00CB752F">
      <w:pPr>
        <w:rPr>
          <w:color w:val="000000" w:themeColor="text1"/>
        </w:rPr>
      </w:pPr>
      <w:r>
        <w:rPr>
          <w:color w:val="000000" w:themeColor="text1"/>
        </w:rPr>
        <w:t xml:space="preserve">     </w:t>
      </w:r>
      <w:r w:rsidRPr="00142349">
        <w:rPr>
          <w:color w:val="000000" w:themeColor="text1"/>
        </w:rPr>
        <w:t>RotateLift(</w:t>
      </w:r>
      <w:r>
        <w:rPr>
          <w:color w:val="000000" w:themeColor="text1"/>
        </w:rPr>
        <w:t xml:space="preserve"> </w:t>
      </w:r>
      <w:r w:rsidR="00AE785A" w:rsidRPr="00AE785A">
        <w:rPr>
          <w:color w:val="000000" w:themeColor="text1"/>
        </w:rPr>
        <w:t>−</w:t>
      </w:r>
      <w:r>
        <w:rPr>
          <w:color w:val="000000" w:themeColor="text1"/>
        </w:rPr>
        <w:t>rotScaleA0</w:t>
      </w:r>
      <w:r w:rsidRPr="00142349">
        <w:rPr>
          <w:color w:val="000000" w:themeColor="text1"/>
        </w:rPr>
        <w:t>,</w:t>
      </w:r>
      <w:r>
        <w:rPr>
          <w:color w:val="000000" w:themeColor="text1"/>
        </w:rPr>
        <w:t xml:space="preserve"> -rotScaleB0</w:t>
      </w:r>
      <w:r w:rsidRPr="00142349">
        <w:rPr>
          <w:color w:val="000000" w:themeColor="text1"/>
        </w:rPr>
        <w:t>,</w:t>
      </w:r>
      <w:r>
        <w:rPr>
          <w:color w:val="000000" w:themeColor="text1"/>
        </w:rPr>
        <w:t xml:space="preserve"> imagVal0</w:t>
      </w:r>
      <w:r w:rsidRPr="00142349">
        <w:rPr>
          <w:color w:val="000000" w:themeColor="text1"/>
        </w:rPr>
        <w:t>,</w:t>
      </w:r>
      <w:r>
        <w:rPr>
          <w:color w:val="000000" w:themeColor="text1"/>
        </w:rPr>
        <w:t xml:space="preserve"> imagVal1 </w:t>
      </w:r>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202DB3BF" w14:textId="16DFD704" w:rsidR="00130254" w:rsidRPr="00142349" w:rsidRDefault="00130254" w:rsidP="00CB752F">
      <w:pPr>
        <w:rPr>
          <w:color w:val="000000" w:themeColor="text1"/>
        </w:rPr>
      </w:pPr>
      <w:r>
        <w:rPr>
          <w:color w:val="000000" w:themeColor="text1"/>
        </w:rPr>
        <w:t xml:space="preserve">     </w:t>
      </w:r>
      <w:r w:rsidRPr="00142349">
        <w:rPr>
          <w:color w:val="000000" w:themeColor="text1"/>
        </w:rPr>
        <w:t>RotateLift</w:t>
      </w:r>
      <w:r>
        <w:rPr>
          <w:color w:val="000000" w:themeColor="text1"/>
        </w:rPr>
        <w:t>( rotScaleA1</w:t>
      </w:r>
      <w:r w:rsidRPr="00142349">
        <w:rPr>
          <w:color w:val="000000" w:themeColor="text1"/>
        </w:rPr>
        <w:t>[</w:t>
      </w:r>
      <w:r w:rsidR="00213452" w:rsidRPr="0087059D">
        <w:rPr>
          <w:color w:val="000000" w:themeColor="text1"/>
          <w:lang w:val="en-US"/>
        </w:rPr>
        <w:t> </w:t>
      </w:r>
      <w:r w:rsidRPr="00142349">
        <w:rPr>
          <w:color w:val="000000" w:themeColor="text1"/>
        </w:rPr>
        <w:t>n</w:t>
      </w:r>
      <w:r w:rsidR="00213452" w:rsidRPr="0087059D">
        <w:rPr>
          <w:color w:val="000000" w:themeColor="text1"/>
          <w:lang w:val="en-US"/>
        </w:rPr>
        <w:t> </w:t>
      </w:r>
      <w:r w:rsidRPr="00142349">
        <w:rPr>
          <w:color w:val="000000" w:themeColor="text1"/>
        </w:rPr>
        <w:t>],</w:t>
      </w:r>
      <w:r>
        <w:rPr>
          <w:color w:val="000000" w:themeColor="text1"/>
        </w:rPr>
        <w:t xml:space="preserve"> rotScale</w:t>
      </w:r>
      <w:r w:rsidRPr="00142349">
        <w:rPr>
          <w:color w:val="000000" w:themeColor="text1"/>
        </w:rPr>
        <w:t>B</w:t>
      </w:r>
      <w:r>
        <w:rPr>
          <w:color w:val="000000" w:themeColor="text1"/>
        </w:rPr>
        <w:t>1</w:t>
      </w:r>
      <w:r w:rsidRPr="00142349">
        <w:rPr>
          <w:color w:val="000000" w:themeColor="text1"/>
        </w:rPr>
        <w:t>[</w:t>
      </w:r>
      <w:r w:rsidR="00213452" w:rsidRPr="0087059D">
        <w:rPr>
          <w:color w:val="000000" w:themeColor="text1"/>
          <w:lang w:val="en-US"/>
        </w:rPr>
        <w:t> </w:t>
      </w:r>
      <w:r w:rsidRPr="00142349">
        <w:rPr>
          <w:color w:val="000000" w:themeColor="text1"/>
        </w:rPr>
        <w:t>n</w:t>
      </w:r>
      <w:r w:rsidR="00213452" w:rsidRPr="0087059D">
        <w:rPr>
          <w:color w:val="000000" w:themeColor="text1"/>
          <w:lang w:val="en-US"/>
        </w:rPr>
        <w:t> </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Val1</w:t>
      </w:r>
      <w:r w:rsidRPr="00142349">
        <w:rPr>
          <w:color w:val="000000" w:themeColor="text1"/>
        </w:rPr>
        <w:t>,</w:t>
      </w:r>
      <w:r>
        <w:rPr>
          <w:color w:val="000000" w:themeColor="text1"/>
        </w:rPr>
        <w:t xml:space="preserve"> i</w:t>
      </w:r>
      <w:r w:rsidRPr="00142349">
        <w:rPr>
          <w:color w:val="000000" w:themeColor="text1"/>
        </w:rPr>
        <w:t>mag</w:t>
      </w:r>
      <w:r>
        <w:rPr>
          <w:color w:val="000000" w:themeColor="text1"/>
        </w:rPr>
        <w:t>Val1</w:t>
      </w:r>
      <w:r w:rsidR="00213452">
        <w:rPr>
          <w:color w:val="000000" w:themeColor="text1"/>
        </w:rPr>
        <w:t xml:space="preserve"> </w:t>
      </w:r>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1455629F" w14:textId="2448665B" w:rsidR="00130254" w:rsidRPr="00142349" w:rsidRDefault="00130254" w:rsidP="00CB752F">
      <w:pPr>
        <w:rPr>
          <w:color w:val="000000" w:themeColor="text1"/>
        </w:rPr>
      </w:pPr>
      <w:r>
        <w:rPr>
          <w:color w:val="000000" w:themeColor="text1"/>
        </w:rPr>
        <w:t xml:space="preserve">     </w:t>
      </w:r>
      <w:r w:rsidRPr="00142349">
        <w:rPr>
          <w:color w:val="000000" w:themeColor="text1"/>
        </w:rPr>
        <w:t>RotateLift(</w:t>
      </w:r>
      <w:r>
        <w:rPr>
          <w:color w:val="000000" w:themeColor="text1"/>
        </w:rPr>
        <w:t xml:space="preserve"> </w:t>
      </w:r>
      <w:r w:rsidR="00AE785A" w:rsidRPr="00AE785A">
        <w:rPr>
          <w:color w:val="000000" w:themeColor="text1"/>
        </w:rPr>
        <w:t>−</w:t>
      </w:r>
      <w:r>
        <w:rPr>
          <w:color w:val="000000" w:themeColor="text1"/>
        </w:rPr>
        <w:t>rotScaleA0</w:t>
      </w:r>
      <w:r w:rsidRPr="00142349">
        <w:rPr>
          <w:color w:val="000000" w:themeColor="text1"/>
        </w:rPr>
        <w:t>,</w:t>
      </w:r>
      <w:r>
        <w:rPr>
          <w:color w:val="000000" w:themeColor="text1"/>
        </w:rPr>
        <w:t xml:space="preserve"> -rotScaleB0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Val1</w:t>
      </w:r>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2AB539DA" w14:textId="088B89DA" w:rsidR="00130254" w:rsidRPr="00142349" w:rsidRDefault="00130254" w:rsidP="00CB752F">
      <w:pPr>
        <w:rPr>
          <w:color w:val="000000" w:themeColor="text1"/>
        </w:rPr>
      </w:pPr>
      <w:r>
        <w:rPr>
          <w:color w:val="000000" w:themeColor="text1"/>
        </w:rPr>
        <w:t xml:space="preserve">     </w:t>
      </w:r>
      <w:r w:rsidRPr="00142349">
        <w:rPr>
          <w:color w:val="000000" w:themeColor="text1"/>
        </w:rPr>
        <w:t>RotateLift(</w:t>
      </w:r>
      <w:r w:rsidR="00AE785A" w:rsidRPr="00AE785A">
        <w:rPr>
          <w:color w:val="000000" w:themeColor="text1"/>
        </w:rPr>
        <w:t>−</w:t>
      </w:r>
      <w:r>
        <w:rPr>
          <w:color w:val="000000" w:themeColor="text1"/>
        </w:rPr>
        <w:t>rotScaleA0</w:t>
      </w:r>
      <w:r w:rsidRPr="00142349">
        <w:rPr>
          <w:color w:val="000000" w:themeColor="text1"/>
        </w:rPr>
        <w:t>,</w:t>
      </w:r>
      <w:r>
        <w:rPr>
          <w:color w:val="000000" w:themeColor="text1"/>
        </w:rPr>
        <w:t xml:space="preserve"> -rotScaleB0</w:t>
      </w:r>
      <w:r w:rsidRPr="00142349">
        <w:rPr>
          <w:color w:val="000000" w:themeColor="text1"/>
        </w:rPr>
        <w:t>,</w:t>
      </w:r>
      <w:r>
        <w:rPr>
          <w:color w:val="000000" w:themeColor="text1"/>
        </w:rPr>
        <w:t xml:space="preserve"> imagVal0</w:t>
      </w:r>
      <w:r w:rsidRPr="00142349">
        <w:rPr>
          <w:color w:val="000000" w:themeColor="text1"/>
        </w:rPr>
        <w:t>,</w:t>
      </w:r>
      <w:r>
        <w:rPr>
          <w:color w:val="000000" w:themeColor="text1"/>
        </w:rPr>
        <w:t xml:space="preserve"> imagVal1</w:t>
      </w:r>
      <w:r w:rsidR="00213452">
        <w:rPr>
          <w:color w:val="000000" w:themeColor="text1"/>
        </w:rPr>
        <w:t xml:space="preserve"> </w:t>
      </w:r>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0579385A" w14:textId="078F3523" w:rsidR="00130254" w:rsidRPr="00142349" w:rsidRDefault="00130254" w:rsidP="0087059D">
      <w:pPr>
        <w:rPr>
          <w:color w:val="000000" w:themeColor="text1"/>
        </w:rPr>
      </w:pPr>
      <w:r>
        <w:rPr>
          <w:color w:val="000000" w:themeColor="text1"/>
        </w:rPr>
        <w:t xml:space="preserve">     r</w:t>
      </w:r>
      <w:r w:rsidRPr="00142349">
        <w:rPr>
          <w:color w:val="000000" w:themeColor="text1"/>
        </w:rPr>
        <w:t>eal</w:t>
      </w:r>
      <w:r>
        <w:rPr>
          <w:color w:val="000000" w:themeColor="text1"/>
        </w:rPr>
        <w:t>Vals0</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rsidRPr="00142349">
        <w:rPr>
          <w:color w:val="000000" w:themeColor="text1"/>
        </w:rPr>
        <w:t xml:space="preserve"> = </w:t>
      </w:r>
      <w:r>
        <w:rPr>
          <w:color w:val="000000" w:themeColor="text1"/>
        </w:rPr>
        <w:t>r</w:t>
      </w:r>
      <w:r w:rsidRPr="00142349">
        <w:rPr>
          <w:color w:val="000000" w:themeColor="text1"/>
        </w:rPr>
        <w:t>eal</w:t>
      </w:r>
      <w:r>
        <w:rPr>
          <w:color w:val="000000" w:themeColor="text1"/>
        </w:rPr>
        <w:t>Val0</w:t>
      </w:r>
      <w:r w:rsidRPr="00142349">
        <w:rPr>
          <w:color w:val="000000" w:themeColor="text1"/>
        </w:rPr>
        <w:t>;</w:t>
      </w:r>
    </w:p>
    <w:p w14:paraId="16738FDB" w14:textId="5B886402" w:rsidR="00130254" w:rsidRPr="00142349" w:rsidRDefault="00130254" w:rsidP="0087059D">
      <w:pPr>
        <w:rPr>
          <w:color w:val="000000" w:themeColor="text1"/>
        </w:rPr>
      </w:pPr>
      <w:r>
        <w:rPr>
          <w:color w:val="000000" w:themeColor="text1"/>
        </w:rPr>
        <w:t xml:space="preserve">     i</w:t>
      </w:r>
      <w:r w:rsidRPr="00142349">
        <w:rPr>
          <w:color w:val="000000" w:themeColor="text1"/>
        </w:rPr>
        <w:t>mag</w:t>
      </w:r>
      <w:r>
        <w:rPr>
          <w:color w:val="000000" w:themeColor="text1"/>
        </w:rPr>
        <w:t>Val0</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rsidRPr="00142349">
        <w:rPr>
          <w:color w:val="000000" w:themeColor="text1"/>
        </w:rPr>
        <w:t xml:space="preserve"> = </w:t>
      </w:r>
      <w:r>
        <w:rPr>
          <w:color w:val="000000" w:themeColor="text1"/>
        </w:rPr>
        <w:t>i</w:t>
      </w:r>
      <w:r w:rsidRPr="00142349">
        <w:rPr>
          <w:color w:val="000000" w:themeColor="text1"/>
        </w:rPr>
        <w:t>mag</w:t>
      </w:r>
      <w:r>
        <w:rPr>
          <w:color w:val="000000" w:themeColor="text1"/>
        </w:rPr>
        <w:t>Val0</w:t>
      </w:r>
      <w:r w:rsidRPr="00142349">
        <w:rPr>
          <w:color w:val="000000" w:themeColor="text1"/>
        </w:rPr>
        <w:t>;</w:t>
      </w:r>
    </w:p>
    <w:p w14:paraId="6A627466" w14:textId="1769CC5C" w:rsidR="00130254" w:rsidRPr="00142349" w:rsidRDefault="00130254" w:rsidP="0087059D">
      <w:pPr>
        <w:rPr>
          <w:color w:val="000000" w:themeColor="text1"/>
        </w:rPr>
      </w:pPr>
      <w:r>
        <w:rPr>
          <w:color w:val="000000" w:themeColor="text1"/>
        </w:rPr>
        <w:t xml:space="preserve">     r</w:t>
      </w:r>
      <w:r w:rsidRPr="00142349">
        <w:rPr>
          <w:color w:val="000000" w:themeColor="text1"/>
        </w:rPr>
        <w:t>eal</w:t>
      </w:r>
      <w:r>
        <w:rPr>
          <w:color w:val="000000" w:themeColor="text1"/>
        </w:rPr>
        <w:t>Vals0</w:t>
      </w:r>
      <w:r w:rsidRPr="00142349">
        <w:rPr>
          <w:color w:val="000000" w:themeColor="text1"/>
        </w:rPr>
        <w:t>[</w:t>
      </w:r>
      <w:r w:rsidR="00213452" w:rsidRPr="0087059D">
        <w:rPr>
          <w:color w:val="000000" w:themeColor="text1"/>
          <w:lang w:val="en-US"/>
        </w:rPr>
        <w:t> </w:t>
      </w:r>
      <w:r>
        <w:rPr>
          <w:color w:val="000000" w:themeColor="text1"/>
        </w:rPr>
        <w:t>h</w:t>
      </w:r>
      <w:r w:rsidRPr="00142349">
        <w:rPr>
          <w:color w:val="000000" w:themeColor="text1"/>
        </w:rPr>
        <w:t>alf</w:t>
      </w:r>
      <w:r>
        <w:rPr>
          <w:color w:val="000000" w:themeColor="text1"/>
        </w:rPr>
        <w:t>Data</w:t>
      </w:r>
      <w:r w:rsidRPr="00142349">
        <w:rPr>
          <w:color w:val="000000" w:themeColor="text1"/>
        </w:rPr>
        <w:t xml:space="preserve">Length </w:t>
      </w:r>
      <w:r w:rsidR="00AE785A" w:rsidRPr="00AE785A">
        <w:rPr>
          <w:color w:val="000000" w:themeColor="text1"/>
        </w:rPr>
        <w:t>−</w:t>
      </w:r>
      <w:r w:rsidRPr="00142349">
        <w:rPr>
          <w:color w:val="000000" w:themeColor="text1"/>
        </w:rPr>
        <w:t xml:space="preserve"> n</w:t>
      </w:r>
      <w:r w:rsidR="00213452" w:rsidRPr="0087059D">
        <w:rPr>
          <w:color w:val="000000" w:themeColor="text1"/>
          <w:lang w:val="en-US"/>
        </w:rPr>
        <w:t> </w:t>
      </w:r>
      <w:r w:rsidRPr="00142349">
        <w:rPr>
          <w:color w:val="000000" w:themeColor="text1"/>
        </w:rPr>
        <w:t>] = -</w:t>
      </w:r>
      <w:r>
        <w:rPr>
          <w:color w:val="000000" w:themeColor="text1"/>
        </w:rPr>
        <w:t>r</w:t>
      </w:r>
      <w:r w:rsidRPr="00142349">
        <w:rPr>
          <w:color w:val="000000" w:themeColor="text1"/>
        </w:rPr>
        <w:t>eal</w:t>
      </w:r>
      <w:r>
        <w:rPr>
          <w:color w:val="000000" w:themeColor="text1"/>
        </w:rPr>
        <w:t>Val1</w:t>
      </w:r>
      <w:r w:rsidRPr="00142349">
        <w:rPr>
          <w:color w:val="000000" w:themeColor="text1"/>
        </w:rPr>
        <w:t>;</w:t>
      </w:r>
    </w:p>
    <w:p w14:paraId="5E185936" w14:textId="6AA78B89" w:rsidR="00130254" w:rsidRPr="00142349" w:rsidRDefault="00130254" w:rsidP="0087059D">
      <w:pPr>
        <w:rPr>
          <w:color w:val="000000" w:themeColor="text1"/>
        </w:rPr>
      </w:pPr>
      <w:r>
        <w:rPr>
          <w:color w:val="000000" w:themeColor="text1"/>
        </w:rPr>
        <w:t xml:space="preserve">     i</w:t>
      </w:r>
      <w:r w:rsidRPr="00142349">
        <w:rPr>
          <w:color w:val="000000" w:themeColor="text1"/>
        </w:rPr>
        <w:t>mag</w:t>
      </w:r>
      <w:r>
        <w:rPr>
          <w:color w:val="000000" w:themeColor="text1"/>
        </w:rPr>
        <w:t>Vals0</w:t>
      </w:r>
      <w:r w:rsidRPr="00142349">
        <w:rPr>
          <w:color w:val="000000" w:themeColor="text1"/>
        </w:rPr>
        <w:t>[</w:t>
      </w:r>
      <w:r w:rsidR="00213452" w:rsidRPr="0087059D">
        <w:rPr>
          <w:color w:val="000000" w:themeColor="text1"/>
          <w:lang w:val="en-US"/>
        </w:rPr>
        <w:t> </w:t>
      </w:r>
      <w:r>
        <w:rPr>
          <w:color w:val="000000" w:themeColor="text1"/>
        </w:rPr>
        <w:t>h</w:t>
      </w:r>
      <w:r w:rsidRPr="00142349">
        <w:rPr>
          <w:color w:val="000000" w:themeColor="text1"/>
        </w:rPr>
        <w:t>alf</w:t>
      </w:r>
      <w:r>
        <w:rPr>
          <w:color w:val="000000" w:themeColor="text1"/>
        </w:rPr>
        <w:t>Data</w:t>
      </w:r>
      <w:r w:rsidRPr="00142349">
        <w:rPr>
          <w:color w:val="000000" w:themeColor="text1"/>
        </w:rPr>
        <w:t xml:space="preserve">Length </w:t>
      </w:r>
      <w:r w:rsidR="00AE785A" w:rsidRPr="00AE785A">
        <w:rPr>
          <w:color w:val="000000" w:themeColor="text1"/>
        </w:rPr>
        <w:t>−</w:t>
      </w:r>
      <w:r w:rsidRPr="00142349">
        <w:rPr>
          <w:color w:val="000000" w:themeColor="text1"/>
        </w:rPr>
        <w:t xml:space="preserve"> n</w:t>
      </w:r>
      <w:r w:rsidR="00213452" w:rsidRPr="0087059D">
        <w:rPr>
          <w:color w:val="000000" w:themeColor="text1"/>
          <w:lang w:val="en-US"/>
        </w:rPr>
        <w:t> </w:t>
      </w:r>
      <w:r w:rsidRPr="00142349">
        <w:rPr>
          <w:color w:val="000000" w:themeColor="text1"/>
        </w:rPr>
        <w:t xml:space="preserve">] = </w:t>
      </w:r>
      <w:r>
        <w:rPr>
          <w:color w:val="000000" w:themeColor="text1"/>
        </w:rPr>
        <w:t>i</w:t>
      </w:r>
      <w:r w:rsidRPr="00142349">
        <w:rPr>
          <w:color w:val="000000" w:themeColor="text1"/>
        </w:rPr>
        <w:t>mag</w:t>
      </w:r>
      <w:r>
        <w:rPr>
          <w:color w:val="000000" w:themeColor="text1"/>
        </w:rPr>
        <w:t>Val1</w:t>
      </w:r>
      <w:r w:rsidRPr="00142349">
        <w:rPr>
          <w:color w:val="000000" w:themeColor="text1"/>
        </w:rPr>
        <w:t>;</w:t>
      </w:r>
    </w:p>
    <w:p w14:paraId="67236134" w14:textId="77777777" w:rsidR="00130254" w:rsidRPr="00142349" w:rsidRDefault="00130254" w:rsidP="0087059D">
      <w:pPr>
        <w:rPr>
          <w:color w:val="000000" w:themeColor="text1"/>
        </w:rPr>
      </w:pPr>
      <w:r w:rsidRPr="00142349">
        <w:rPr>
          <w:color w:val="000000" w:themeColor="text1"/>
        </w:rPr>
        <w:tab/>
      </w:r>
      <w:r w:rsidRPr="00142349">
        <w:rPr>
          <w:color w:val="000000" w:themeColor="text1"/>
        </w:rPr>
        <w:tab/>
      </w:r>
    </w:p>
    <w:p w14:paraId="5354FA01" w14:textId="11C6B077" w:rsidR="00130254" w:rsidRPr="0087059D" w:rsidRDefault="00130254" w:rsidP="0087059D">
      <w:pPr>
        <w:rPr>
          <w:color w:val="000000" w:themeColor="text1"/>
          <w:lang w:val="de-DE"/>
        </w:rPr>
      </w:pPr>
      <w:r>
        <w:rPr>
          <w:color w:val="000000" w:themeColor="text1"/>
        </w:rPr>
        <w:t xml:space="preserve">     </w:t>
      </w:r>
      <w:r w:rsidRPr="0087059D">
        <w:rPr>
          <w:color w:val="000000" w:themeColor="text1"/>
          <w:lang w:val="de-DE"/>
        </w:rPr>
        <w:t>realVal0 = real</w:t>
      </w:r>
      <w:r w:rsidR="003E2120" w:rsidRPr="0087059D">
        <w:rPr>
          <w:color w:val="000000" w:themeColor="text1"/>
          <w:lang w:val="de-DE"/>
        </w:rPr>
        <w:t>V</w:t>
      </w:r>
      <w:r w:rsidRPr="0087059D">
        <w:rPr>
          <w:color w:val="000000" w:themeColor="text1"/>
          <w:lang w:val="de-DE"/>
        </w:rPr>
        <w:t>als1</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rsidRPr="0087059D">
        <w:rPr>
          <w:color w:val="000000" w:themeColor="text1"/>
          <w:lang w:val="de-DE"/>
        </w:rPr>
        <w:t>;</w:t>
      </w:r>
    </w:p>
    <w:p w14:paraId="7E07EAB3" w14:textId="0E6C72B7" w:rsidR="00130254" w:rsidRPr="0087059D" w:rsidRDefault="00130254" w:rsidP="0087059D">
      <w:pPr>
        <w:rPr>
          <w:color w:val="000000" w:themeColor="text1"/>
          <w:lang w:val="de-DE"/>
        </w:rPr>
      </w:pPr>
      <w:r w:rsidRPr="0087059D">
        <w:rPr>
          <w:color w:val="000000" w:themeColor="text1"/>
          <w:lang w:val="de-DE"/>
        </w:rPr>
        <w:t xml:space="preserve">     imagVal0 = imagVals1</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rsidRPr="0087059D">
        <w:rPr>
          <w:color w:val="000000" w:themeColor="text1"/>
          <w:lang w:val="de-DE"/>
        </w:rPr>
        <w:t>;</w:t>
      </w:r>
    </w:p>
    <w:p w14:paraId="10C3DC47" w14:textId="4DEEEEFD" w:rsidR="00130254" w:rsidRPr="00142349" w:rsidRDefault="00130254" w:rsidP="0087059D">
      <w:pPr>
        <w:rPr>
          <w:color w:val="000000" w:themeColor="text1"/>
        </w:rPr>
      </w:pPr>
      <w:r w:rsidRPr="0087059D">
        <w:rPr>
          <w:color w:val="000000" w:themeColor="text1"/>
          <w:lang w:val="de-DE"/>
        </w:rPr>
        <w:t xml:space="preserve">     </w:t>
      </w:r>
      <w:r>
        <w:rPr>
          <w:color w:val="000000" w:themeColor="text1"/>
        </w:rPr>
        <w:t>r</w:t>
      </w:r>
      <w:r w:rsidRPr="00142349">
        <w:rPr>
          <w:color w:val="000000" w:themeColor="text1"/>
        </w:rPr>
        <w:t>eal</w:t>
      </w:r>
      <w:r>
        <w:rPr>
          <w:color w:val="000000" w:themeColor="text1"/>
        </w:rPr>
        <w:t>Val1</w:t>
      </w:r>
      <w:r w:rsidRPr="00142349">
        <w:rPr>
          <w:color w:val="000000" w:themeColor="text1"/>
        </w:rPr>
        <w:t xml:space="preserve"> = </w:t>
      </w:r>
      <w:r>
        <w:rPr>
          <w:color w:val="000000" w:themeColor="text1"/>
        </w:rPr>
        <w:t>r</w:t>
      </w:r>
      <w:r w:rsidRPr="00142349">
        <w:rPr>
          <w:color w:val="000000" w:themeColor="text1"/>
        </w:rPr>
        <w:t>eal</w:t>
      </w:r>
      <w:r>
        <w:rPr>
          <w:color w:val="000000" w:themeColor="text1"/>
        </w:rPr>
        <w:t>Vals1</w:t>
      </w:r>
      <w:r w:rsidRPr="00142349">
        <w:rPr>
          <w:color w:val="000000" w:themeColor="text1"/>
        </w:rPr>
        <w:t>[</w:t>
      </w:r>
      <w:r w:rsidR="00213452" w:rsidRPr="0087059D">
        <w:rPr>
          <w:color w:val="000000" w:themeColor="text1"/>
          <w:lang w:val="en-US"/>
        </w:rPr>
        <w:t> </w:t>
      </w:r>
      <w:r>
        <w:rPr>
          <w:color w:val="000000" w:themeColor="text1"/>
        </w:rPr>
        <w:t>h</w:t>
      </w:r>
      <w:r w:rsidRPr="00142349">
        <w:rPr>
          <w:color w:val="000000" w:themeColor="text1"/>
        </w:rPr>
        <w:t>alf</w:t>
      </w:r>
      <w:r>
        <w:rPr>
          <w:color w:val="000000" w:themeColor="text1"/>
        </w:rPr>
        <w:t>Data</w:t>
      </w:r>
      <w:r w:rsidRPr="00142349">
        <w:rPr>
          <w:color w:val="000000" w:themeColor="text1"/>
        </w:rPr>
        <w:t xml:space="preserve">Length </w:t>
      </w:r>
      <w:r w:rsidR="00AE785A" w:rsidRPr="00AE785A">
        <w:rPr>
          <w:color w:val="000000" w:themeColor="text1"/>
        </w:rPr>
        <w:t>−</w:t>
      </w:r>
      <w:r w:rsidRPr="00142349">
        <w:rPr>
          <w:color w:val="000000" w:themeColor="text1"/>
        </w:rPr>
        <w:t xml:space="preserve"> n</w:t>
      </w:r>
      <w:r w:rsidR="00213452" w:rsidRPr="0087059D">
        <w:rPr>
          <w:color w:val="000000" w:themeColor="text1"/>
          <w:lang w:val="en-US"/>
        </w:rPr>
        <w:t> </w:t>
      </w:r>
      <w:r w:rsidRPr="00142349">
        <w:rPr>
          <w:color w:val="000000" w:themeColor="text1"/>
        </w:rPr>
        <w:t>];</w:t>
      </w:r>
    </w:p>
    <w:p w14:paraId="44E63E06" w14:textId="6B50BCC6" w:rsidR="00130254" w:rsidRPr="00142349" w:rsidRDefault="00130254" w:rsidP="0087059D">
      <w:pPr>
        <w:rPr>
          <w:color w:val="000000" w:themeColor="text1"/>
        </w:rPr>
      </w:pPr>
      <w:r>
        <w:rPr>
          <w:color w:val="000000" w:themeColor="text1"/>
        </w:rPr>
        <w:t xml:space="preserve">     i</w:t>
      </w:r>
      <w:r w:rsidRPr="00142349">
        <w:rPr>
          <w:color w:val="000000" w:themeColor="text1"/>
        </w:rPr>
        <w:t>mag</w:t>
      </w:r>
      <w:r>
        <w:rPr>
          <w:color w:val="000000" w:themeColor="text1"/>
        </w:rPr>
        <w:t>Val1</w:t>
      </w:r>
      <w:r w:rsidRPr="00142349">
        <w:rPr>
          <w:color w:val="000000" w:themeColor="text1"/>
        </w:rPr>
        <w:t xml:space="preserve"> = </w:t>
      </w:r>
      <w:r w:rsidR="00213452" w:rsidRPr="00AE785A">
        <w:rPr>
          <w:color w:val="000000" w:themeColor="text1"/>
        </w:rPr>
        <w:t>−</w:t>
      </w: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13452" w:rsidRPr="0087059D">
        <w:rPr>
          <w:color w:val="000000" w:themeColor="text1"/>
          <w:lang w:val="en-US"/>
        </w:rPr>
        <w:t> </w:t>
      </w:r>
      <w:r>
        <w:rPr>
          <w:color w:val="000000" w:themeColor="text1"/>
        </w:rPr>
        <w:t>h</w:t>
      </w:r>
      <w:r w:rsidRPr="00142349">
        <w:rPr>
          <w:color w:val="000000" w:themeColor="text1"/>
        </w:rPr>
        <w:t xml:space="preserve">alfLength </w:t>
      </w:r>
      <w:r w:rsidR="00AE785A" w:rsidRPr="00AE785A">
        <w:rPr>
          <w:color w:val="000000" w:themeColor="text1"/>
        </w:rPr>
        <w:t>−</w:t>
      </w:r>
      <w:r w:rsidRPr="00142349">
        <w:rPr>
          <w:color w:val="000000" w:themeColor="text1"/>
        </w:rPr>
        <w:t xml:space="preserve"> n</w:t>
      </w:r>
      <w:r w:rsidR="00213452" w:rsidRPr="0087059D">
        <w:rPr>
          <w:color w:val="000000" w:themeColor="text1"/>
          <w:lang w:val="en-US"/>
        </w:rPr>
        <w:t> </w:t>
      </w:r>
      <w:r w:rsidRPr="00142349">
        <w:rPr>
          <w:color w:val="000000" w:themeColor="text1"/>
        </w:rPr>
        <w:t>];</w:t>
      </w:r>
    </w:p>
    <w:p w14:paraId="4FE648CA" w14:textId="6BAC972D" w:rsidR="00130254" w:rsidRPr="00142349" w:rsidRDefault="00130254" w:rsidP="00CB752F">
      <w:pPr>
        <w:rPr>
          <w:color w:val="000000" w:themeColor="text1"/>
        </w:rPr>
      </w:pPr>
      <w:r>
        <w:rPr>
          <w:color w:val="000000" w:themeColor="text1"/>
        </w:rPr>
        <w:t xml:space="preserve">     </w:t>
      </w:r>
      <w:r w:rsidRPr="00142349">
        <w:rPr>
          <w:color w:val="000000" w:themeColor="text1"/>
        </w:rPr>
        <w:t>RotateLift(</w:t>
      </w:r>
      <w:r>
        <w:rPr>
          <w:color w:val="000000" w:themeColor="text1"/>
        </w:rPr>
        <w:t xml:space="preserve"> </w:t>
      </w:r>
      <w:r w:rsidR="00AE785A" w:rsidRPr="00AE785A">
        <w:rPr>
          <w:color w:val="000000" w:themeColor="text1"/>
        </w:rPr>
        <w:t>−</w:t>
      </w:r>
      <w:r>
        <w:rPr>
          <w:color w:val="000000" w:themeColor="text1"/>
        </w:rPr>
        <w:t>rotScaleA0</w:t>
      </w:r>
      <w:r w:rsidRPr="00142349">
        <w:rPr>
          <w:color w:val="000000" w:themeColor="text1"/>
        </w:rPr>
        <w:t>,</w:t>
      </w:r>
      <w:r>
        <w:rPr>
          <w:color w:val="000000" w:themeColor="text1"/>
        </w:rPr>
        <w:t xml:space="preserve"> </w:t>
      </w:r>
      <w:r w:rsidR="00213452" w:rsidRPr="00AE785A">
        <w:rPr>
          <w:color w:val="000000" w:themeColor="text1"/>
        </w:rPr>
        <w:t>−</w:t>
      </w:r>
      <w:r>
        <w:rPr>
          <w:color w:val="000000" w:themeColor="text1"/>
        </w:rPr>
        <w:t>rotScaleB0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 xml:space="preserve">Val1 </w:t>
      </w:r>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50835AB4" w14:textId="798BE113" w:rsidR="00130254" w:rsidRPr="00142349" w:rsidRDefault="00130254" w:rsidP="00CB752F">
      <w:pPr>
        <w:rPr>
          <w:color w:val="000000" w:themeColor="text1"/>
        </w:rPr>
      </w:pPr>
      <w:r>
        <w:rPr>
          <w:color w:val="000000" w:themeColor="text1"/>
        </w:rPr>
        <w:t xml:space="preserve">     </w:t>
      </w:r>
      <w:r w:rsidRPr="00142349">
        <w:rPr>
          <w:color w:val="000000" w:themeColor="text1"/>
        </w:rPr>
        <w:t>RotateLift(</w:t>
      </w:r>
      <w:r>
        <w:rPr>
          <w:color w:val="000000" w:themeColor="text1"/>
        </w:rPr>
        <w:t xml:space="preserve"> </w:t>
      </w:r>
      <w:r w:rsidR="00AE785A" w:rsidRPr="00AE785A">
        <w:rPr>
          <w:color w:val="000000" w:themeColor="text1"/>
        </w:rPr>
        <w:t>−</w:t>
      </w:r>
      <w:r>
        <w:rPr>
          <w:color w:val="000000" w:themeColor="text1"/>
        </w:rPr>
        <w:t>rotScaleA0</w:t>
      </w:r>
      <w:r w:rsidRPr="00142349">
        <w:rPr>
          <w:color w:val="000000" w:themeColor="text1"/>
        </w:rPr>
        <w:t>,</w:t>
      </w:r>
      <w:r>
        <w:rPr>
          <w:color w:val="000000" w:themeColor="text1"/>
        </w:rPr>
        <w:t xml:space="preserve"> </w:t>
      </w:r>
      <w:r w:rsidR="00213452" w:rsidRPr="00AE785A">
        <w:rPr>
          <w:color w:val="000000" w:themeColor="text1"/>
        </w:rPr>
        <w:t>−</w:t>
      </w:r>
      <w:r>
        <w:rPr>
          <w:color w:val="000000" w:themeColor="text1"/>
        </w:rPr>
        <w:t>rotScaleB0</w:t>
      </w:r>
      <w:r w:rsidRPr="00142349">
        <w:rPr>
          <w:color w:val="000000" w:themeColor="text1"/>
        </w:rPr>
        <w:t>,</w:t>
      </w:r>
      <w:r>
        <w:rPr>
          <w:color w:val="000000" w:themeColor="text1"/>
        </w:rPr>
        <w:t xml:space="preserve"> imagVal0</w:t>
      </w:r>
      <w:r w:rsidRPr="00142349">
        <w:rPr>
          <w:color w:val="000000" w:themeColor="text1"/>
        </w:rPr>
        <w:t>,</w:t>
      </w:r>
      <w:r>
        <w:rPr>
          <w:color w:val="000000" w:themeColor="text1"/>
        </w:rPr>
        <w:t xml:space="preserve"> imagVal1 </w:t>
      </w:r>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5A3B85C1" w14:textId="22C8D46D" w:rsidR="00130254" w:rsidRPr="00142349" w:rsidRDefault="00130254" w:rsidP="00CB752F">
      <w:pPr>
        <w:rPr>
          <w:color w:val="000000" w:themeColor="text1"/>
        </w:rPr>
      </w:pPr>
      <w:r>
        <w:rPr>
          <w:color w:val="000000" w:themeColor="text1"/>
        </w:rPr>
        <w:t xml:space="preserve">     </w:t>
      </w:r>
      <w:r w:rsidRPr="00142349">
        <w:rPr>
          <w:color w:val="000000" w:themeColor="text1"/>
        </w:rPr>
        <w:t>RotateLift</w:t>
      </w:r>
      <w:r>
        <w:rPr>
          <w:color w:val="000000" w:themeColor="text1"/>
        </w:rPr>
        <w:t>( rotScaleA1</w:t>
      </w:r>
      <w:r w:rsidR="00213452" w:rsidRPr="00545B56">
        <w:rPr>
          <w:color w:val="000000" w:themeColor="text1"/>
        </w:rPr>
        <w:t>[</w:t>
      </w:r>
      <w:r w:rsidR="00213452" w:rsidRPr="007C689C">
        <w:rPr>
          <w:color w:val="000000" w:themeColor="text1"/>
        </w:rPr>
        <w:t> </w:t>
      </w:r>
      <w:r w:rsidR="00213452" w:rsidRPr="00545B56">
        <w:rPr>
          <w:color w:val="000000" w:themeColor="text1"/>
        </w:rPr>
        <w:t>n</w:t>
      </w:r>
      <w:r w:rsidR="00213452" w:rsidRPr="007C689C">
        <w:rPr>
          <w:color w:val="000000" w:themeColor="text1"/>
        </w:rPr>
        <w:t> </w:t>
      </w:r>
      <w:r w:rsidR="00213452" w:rsidRPr="00545B56">
        <w:rPr>
          <w:color w:val="000000" w:themeColor="text1"/>
        </w:rPr>
        <w:t>]</w:t>
      </w:r>
      <w:r w:rsidRPr="00142349">
        <w:rPr>
          <w:color w:val="000000" w:themeColor="text1"/>
        </w:rPr>
        <w:t>,</w:t>
      </w:r>
      <w:r>
        <w:rPr>
          <w:color w:val="000000" w:themeColor="text1"/>
        </w:rPr>
        <w:t xml:space="preserve"> rotScale</w:t>
      </w:r>
      <w:r w:rsidRPr="00142349">
        <w:rPr>
          <w:color w:val="000000" w:themeColor="text1"/>
        </w:rPr>
        <w:t>B</w:t>
      </w:r>
      <w:r>
        <w:rPr>
          <w:color w:val="000000" w:themeColor="text1"/>
        </w:rPr>
        <w:t>1</w:t>
      </w:r>
      <w:r w:rsidR="00213452" w:rsidRPr="00545B56">
        <w:rPr>
          <w:color w:val="000000" w:themeColor="text1"/>
        </w:rPr>
        <w:t>[</w:t>
      </w:r>
      <w:r w:rsidR="00213452" w:rsidRPr="007C689C">
        <w:rPr>
          <w:color w:val="000000" w:themeColor="text1"/>
        </w:rPr>
        <w:t> </w:t>
      </w:r>
      <w:r w:rsidR="00213452" w:rsidRPr="00545B56">
        <w:rPr>
          <w:color w:val="000000" w:themeColor="text1"/>
        </w:rPr>
        <w:t>n</w:t>
      </w:r>
      <w:r w:rsidR="00213452" w:rsidRPr="007C689C">
        <w:rPr>
          <w:color w:val="000000" w:themeColor="text1"/>
        </w:rPr>
        <w:t> </w:t>
      </w:r>
      <w:r w:rsidR="00213452" w:rsidRPr="00545B56">
        <w:rPr>
          <w:color w:val="000000" w:themeColor="text1"/>
        </w:rPr>
        <w:t>]</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Val1</w:t>
      </w:r>
      <w:r w:rsidRPr="00142349">
        <w:rPr>
          <w:color w:val="000000" w:themeColor="text1"/>
        </w:rPr>
        <w:t>,</w:t>
      </w:r>
      <w:r>
        <w:rPr>
          <w:color w:val="000000" w:themeColor="text1"/>
        </w:rPr>
        <w:t xml:space="preserve"> i</w:t>
      </w:r>
      <w:r w:rsidRPr="00142349">
        <w:rPr>
          <w:color w:val="000000" w:themeColor="text1"/>
        </w:rPr>
        <w:t>mag</w:t>
      </w:r>
      <w:r>
        <w:rPr>
          <w:color w:val="000000" w:themeColor="text1"/>
        </w:rPr>
        <w:t>Val1</w:t>
      </w:r>
      <w:r w:rsidR="00213452">
        <w:rPr>
          <w:color w:val="000000" w:themeColor="text1"/>
        </w:rPr>
        <w:t xml:space="preserve"> </w:t>
      </w:r>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38871933" w14:textId="04947E89" w:rsidR="00130254" w:rsidRPr="00142349" w:rsidRDefault="00130254" w:rsidP="00CB752F">
      <w:pPr>
        <w:rPr>
          <w:color w:val="000000" w:themeColor="text1"/>
        </w:rPr>
      </w:pPr>
      <w:r>
        <w:rPr>
          <w:color w:val="000000" w:themeColor="text1"/>
        </w:rPr>
        <w:t xml:space="preserve">     </w:t>
      </w:r>
      <w:r w:rsidRPr="00142349">
        <w:rPr>
          <w:color w:val="000000" w:themeColor="text1"/>
        </w:rPr>
        <w:t>RotateLift(</w:t>
      </w:r>
      <w:r>
        <w:rPr>
          <w:color w:val="000000" w:themeColor="text1"/>
        </w:rPr>
        <w:t xml:space="preserve"> </w:t>
      </w:r>
      <w:r w:rsidR="00AE785A" w:rsidRPr="00AE785A">
        <w:rPr>
          <w:color w:val="000000" w:themeColor="text1"/>
        </w:rPr>
        <w:t>−</w:t>
      </w:r>
      <w:r>
        <w:rPr>
          <w:color w:val="000000" w:themeColor="text1"/>
        </w:rPr>
        <w:t>rotScaleA0</w:t>
      </w:r>
      <w:r w:rsidRPr="00142349">
        <w:rPr>
          <w:color w:val="000000" w:themeColor="text1"/>
        </w:rPr>
        <w:t>,</w:t>
      </w:r>
      <w:r>
        <w:rPr>
          <w:color w:val="000000" w:themeColor="text1"/>
        </w:rPr>
        <w:t xml:space="preserve"> </w:t>
      </w:r>
      <w:r w:rsidR="00213452" w:rsidRPr="00AE785A">
        <w:rPr>
          <w:color w:val="000000" w:themeColor="text1"/>
        </w:rPr>
        <w:t>−</w:t>
      </w:r>
      <w:r>
        <w:rPr>
          <w:color w:val="000000" w:themeColor="text1"/>
        </w:rPr>
        <w:t>rotScaleB0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Val1</w:t>
      </w:r>
      <w:r w:rsidR="00213452">
        <w:rPr>
          <w:color w:val="000000" w:themeColor="text1"/>
        </w:rPr>
        <w:t xml:space="preserve"> </w:t>
      </w:r>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31DE9C6F" w14:textId="1F5F8CE2" w:rsidR="00130254" w:rsidRPr="00142349" w:rsidRDefault="00130254" w:rsidP="00CB752F">
      <w:pPr>
        <w:rPr>
          <w:color w:val="000000" w:themeColor="text1"/>
        </w:rPr>
      </w:pPr>
      <w:r>
        <w:rPr>
          <w:color w:val="000000" w:themeColor="text1"/>
        </w:rPr>
        <w:t xml:space="preserve">     </w:t>
      </w:r>
      <w:r w:rsidRPr="00142349">
        <w:rPr>
          <w:color w:val="000000" w:themeColor="text1"/>
        </w:rPr>
        <w:t>RotateLift(</w:t>
      </w:r>
      <w:r w:rsidR="00AE785A" w:rsidRPr="00AE785A">
        <w:rPr>
          <w:color w:val="000000" w:themeColor="text1"/>
        </w:rPr>
        <w:t>−</w:t>
      </w:r>
      <w:r>
        <w:rPr>
          <w:color w:val="000000" w:themeColor="text1"/>
        </w:rPr>
        <w:t>rotScaleA0</w:t>
      </w:r>
      <w:r w:rsidRPr="00142349">
        <w:rPr>
          <w:color w:val="000000" w:themeColor="text1"/>
        </w:rPr>
        <w:t>,</w:t>
      </w:r>
      <w:r>
        <w:rPr>
          <w:color w:val="000000" w:themeColor="text1"/>
        </w:rPr>
        <w:t xml:space="preserve"> </w:t>
      </w:r>
      <w:r w:rsidR="00213452" w:rsidRPr="00AE785A">
        <w:rPr>
          <w:color w:val="000000" w:themeColor="text1"/>
        </w:rPr>
        <w:t>−</w:t>
      </w:r>
      <w:r>
        <w:rPr>
          <w:color w:val="000000" w:themeColor="text1"/>
        </w:rPr>
        <w:t>rotScaleB0</w:t>
      </w:r>
      <w:r w:rsidRPr="00142349">
        <w:rPr>
          <w:color w:val="000000" w:themeColor="text1"/>
        </w:rPr>
        <w:t>,</w:t>
      </w:r>
      <w:r>
        <w:rPr>
          <w:color w:val="000000" w:themeColor="text1"/>
        </w:rPr>
        <w:t xml:space="preserve"> imagVal0</w:t>
      </w:r>
      <w:r w:rsidRPr="00142349">
        <w:rPr>
          <w:color w:val="000000" w:themeColor="text1"/>
        </w:rPr>
        <w:t>,</w:t>
      </w:r>
      <w:r>
        <w:rPr>
          <w:color w:val="000000" w:themeColor="text1"/>
        </w:rPr>
        <w:t xml:space="preserve"> imagVal1</w:t>
      </w:r>
      <w:r w:rsidR="00213452">
        <w:rPr>
          <w:color w:val="000000" w:themeColor="text1"/>
        </w:rPr>
        <w:t xml:space="preserve"> </w:t>
      </w:r>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44241F2C" w14:textId="7BA7077C" w:rsidR="00130254" w:rsidRPr="00142349" w:rsidRDefault="00130254" w:rsidP="0087059D">
      <w:pPr>
        <w:rPr>
          <w:color w:val="000000" w:themeColor="text1"/>
        </w:rPr>
      </w:pPr>
      <w:r>
        <w:rPr>
          <w:color w:val="000000" w:themeColor="text1"/>
        </w:rPr>
        <w:t xml:space="preserve">     r</w:t>
      </w:r>
      <w:r w:rsidRPr="00142349">
        <w:rPr>
          <w:color w:val="000000" w:themeColor="text1"/>
        </w:rPr>
        <w:t>eal</w:t>
      </w:r>
      <w:r>
        <w:rPr>
          <w:color w:val="000000" w:themeColor="text1"/>
        </w:rPr>
        <w:t>Vals1</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rsidRPr="00142349">
        <w:rPr>
          <w:color w:val="000000" w:themeColor="text1"/>
        </w:rPr>
        <w:t xml:space="preserve"> = </w:t>
      </w:r>
      <w:r>
        <w:rPr>
          <w:color w:val="000000" w:themeColor="text1"/>
        </w:rPr>
        <w:t>r</w:t>
      </w:r>
      <w:r w:rsidRPr="00142349">
        <w:rPr>
          <w:color w:val="000000" w:themeColor="text1"/>
        </w:rPr>
        <w:t>eal</w:t>
      </w:r>
      <w:r>
        <w:rPr>
          <w:color w:val="000000" w:themeColor="text1"/>
        </w:rPr>
        <w:t>Val0</w:t>
      </w:r>
      <w:r w:rsidRPr="00142349">
        <w:rPr>
          <w:color w:val="000000" w:themeColor="text1"/>
        </w:rPr>
        <w:t>;</w:t>
      </w:r>
    </w:p>
    <w:p w14:paraId="38CCB473" w14:textId="7A3696FA" w:rsidR="00130254" w:rsidRPr="00142349" w:rsidRDefault="00130254" w:rsidP="0087059D">
      <w:pPr>
        <w:rPr>
          <w:color w:val="000000" w:themeColor="text1"/>
        </w:rPr>
      </w:pPr>
      <w:r>
        <w:rPr>
          <w:color w:val="000000" w:themeColor="text1"/>
        </w:rPr>
        <w:t xml:space="preserve">     i</w:t>
      </w:r>
      <w:r w:rsidRPr="00142349">
        <w:rPr>
          <w:color w:val="000000" w:themeColor="text1"/>
        </w:rPr>
        <w:t>mag</w:t>
      </w:r>
      <w:r>
        <w:rPr>
          <w:color w:val="000000" w:themeColor="text1"/>
        </w:rPr>
        <w:t>Val1</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rsidRPr="00142349">
        <w:rPr>
          <w:color w:val="000000" w:themeColor="text1"/>
        </w:rPr>
        <w:t xml:space="preserve"> = </w:t>
      </w:r>
      <w:r>
        <w:rPr>
          <w:color w:val="000000" w:themeColor="text1"/>
        </w:rPr>
        <w:t>i</w:t>
      </w:r>
      <w:r w:rsidRPr="00142349">
        <w:rPr>
          <w:color w:val="000000" w:themeColor="text1"/>
        </w:rPr>
        <w:t>mag</w:t>
      </w:r>
      <w:r>
        <w:rPr>
          <w:color w:val="000000" w:themeColor="text1"/>
        </w:rPr>
        <w:t>Val0</w:t>
      </w:r>
      <w:r w:rsidRPr="00142349">
        <w:rPr>
          <w:color w:val="000000" w:themeColor="text1"/>
        </w:rPr>
        <w:t>;</w:t>
      </w:r>
    </w:p>
    <w:p w14:paraId="203374F9" w14:textId="4288F956" w:rsidR="00130254" w:rsidRPr="00142349" w:rsidRDefault="00130254" w:rsidP="0087059D">
      <w:pPr>
        <w:rPr>
          <w:color w:val="000000" w:themeColor="text1"/>
        </w:rPr>
      </w:pPr>
      <w:r>
        <w:rPr>
          <w:color w:val="000000" w:themeColor="text1"/>
        </w:rPr>
        <w:t xml:space="preserve">     r</w:t>
      </w:r>
      <w:r w:rsidRPr="00142349">
        <w:rPr>
          <w:color w:val="000000" w:themeColor="text1"/>
        </w:rPr>
        <w:t>eal</w:t>
      </w:r>
      <w:r>
        <w:rPr>
          <w:color w:val="000000" w:themeColor="text1"/>
        </w:rPr>
        <w:t>Vals1</w:t>
      </w:r>
      <w:r w:rsidRPr="00142349">
        <w:rPr>
          <w:color w:val="000000" w:themeColor="text1"/>
        </w:rPr>
        <w:t>[</w:t>
      </w:r>
      <w:r w:rsidR="00213452" w:rsidRPr="007C689C">
        <w:rPr>
          <w:color w:val="000000" w:themeColor="text1"/>
        </w:rPr>
        <w:t> </w:t>
      </w:r>
      <w:r>
        <w:rPr>
          <w:color w:val="000000" w:themeColor="text1"/>
        </w:rPr>
        <w:t>h</w:t>
      </w:r>
      <w:r w:rsidRPr="00142349">
        <w:rPr>
          <w:color w:val="000000" w:themeColor="text1"/>
        </w:rPr>
        <w:t>alf</w:t>
      </w:r>
      <w:r>
        <w:rPr>
          <w:color w:val="000000" w:themeColor="text1"/>
        </w:rPr>
        <w:t>Data</w:t>
      </w:r>
      <w:r w:rsidRPr="00142349">
        <w:rPr>
          <w:color w:val="000000" w:themeColor="text1"/>
        </w:rPr>
        <w:t xml:space="preserve">Length </w:t>
      </w:r>
      <w:r w:rsidR="00AE785A" w:rsidRPr="00AE785A">
        <w:rPr>
          <w:color w:val="000000" w:themeColor="text1"/>
        </w:rPr>
        <w:t>−</w:t>
      </w:r>
      <w:r w:rsidRPr="00142349">
        <w:rPr>
          <w:color w:val="000000" w:themeColor="text1"/>
        </w:rPr>
        <w:t xml:space="preserve"> n</w:t>
      </w:r>
      <w:r w:rsidR="00213452" w:rsidRPr="007C689C">
        <w:rPr>
          <w:color w:val="000000" w:themeColor="text1"/>
        </w:rPr>
        <w:t> </w:t>
      </w:r>
      <w:r w:rsidRPr="00142349">
        <w:rPr>
          <w:color w:val="000000" w:themeColor="text1"/>
        </w:rPr>
        <w:t xml:space="preserve">] = </w:t>
      </w:r>
      <w:r w:rsidR="00AE785A" w:rsidRPr="00AE785A">
        <w:rPr>
          <w:color w:val="000000" w:themeColor="text1"/>
        </w:rPr>
        <w:t>−</w:t>
      </w:r>
      <w:r>
        <w:rPr>
          <w:color w:val="000000" w:themeColor="text1"/>
        </w:rPr>
        <w:t>r</w:t>
      </w:r>
      <w:r w:rsidRPr="00142349">
        <w:rPr>
          <w:color w:val="000000" w:themeColor="text1"/>
        </w:rPr>
        <w:t>eal</w:t>
      </w:r>
      <w:r>
        <w:rPr>
          <w:color w:val="000000" w:themeColor="text1"/>
        </w:rPr>
        <w:t>Val1</w:t>
      </w:r>
      <w:r w:rsidRPr="00142349">
        <w:rPr>
          <w:color w:val="000000" w:themeColor="text1"/>
        </w:rPr>
        <w:t>;</w:t>
      </w:r>
    </w:p>
    <w:p w14:paraId="711B3C16" w14:textId="19A294BA" w:rsidR="00130254" w:rsidRPr="00142349" w:rsidRDefault="00130254" w:rsidP="0087059D">
      <w:pPr>
        <w:rPr>
          <w:color w:val="000000" w:themeColor="text1"/>
        </w:rPr>
      </w:pPr>
      <w:r>
        <w:rPr>
          <w:color w:val="000000" w:themeColor="text1"/>
        </w:rPr>
        <w:t xml:space="preserve">     i</w:t>
      </w:r>
      <w:r w:rsidRPr="00142349">
        <w:rPr>
          <w:color w:val="000000" w:themeColor="text1"/>
        </w:rPr>
        <w:t>mag</w:t>
      </w:r>
      <w:r>
        <w:rPr>
          <w:color w:val="000000" w:themeColor="text1"/>
        </w:rPr>
        <w:t>Vals1</w:t>
      </w:r>
      <w:r w:rsidRPr="00142349">
        <w:rPr>
          <w:color w:val="000000" w:themeColor="text1"/>
        </w:rPr>
        <w:t>[</w:t>
      </w:r>
      <w:r w:rsidR="00213452" w:rsidRPr="007C689C">
        <w:rPr>
          <w:color w:val="000000" w:themeColor="text1"/>
        </w:rPr>
        <w:t> </w:t>
      </w:r>
      <w:r>
        <w:rPr>
          <w:color w:val="000000" w:themeColor="text1"/>
        </w:rPr>
        <w:t>h</w:t>
      </w:r>
      <w:r w:rsidRPr="00142349">
        <w:rPr>
          <w:color w:val="000000" w:themeColor="text1"/>
        </w:rPr>
        <w:t>alf</w:t>
      </w:r>
      <w:r>
        <w:rPr>
          <w:color w:val="000000" w:themeColor="text1"/>
        </w:rPr>
        <w:t>Data</w:t>
      </w:r>
      <w:r w:rsidRPr="00142349">
        <w:rPr>
          <w:color w:val="000000" w:themeColor="text1"/>
        </w:rPr>
        <w:t xml:space="preserve">Length </w:t>
      </w:r>
      <w:r w:rsidR="00AE785A" w:rsidRPr="00AE785A">
        <w:rPr>
          <w:color w:val="000000" w:themeColor="text1"/>
        </w:rPr>
        <w:t>−</w:t>
      </w:r>
      <w:r w:rsidRPr="00142349">
        <w:rPr>
          <w:color w:val="000000" w:themeColor="text1"/>
        </w:rPr>
        <w:t xml:space="preserve"> n</w:t>
      </w:r>
      <w:r w:rsidR="00213452" w:rsidRPr="007C689C">
        <w:rPr>
          <w:color w:val="000000" w:themeColor="text1"/>
        </w:rPr>
        <w:t> </w:t>
      </w:r>
      <w:r w:rsidRPr="00142349">
        <w:rPr>
          <w:color w:val="000000" w:themeColor="text1"/>
        </w:rPr>
        <w:t xml:space="preserve">] = </w:t>
      </w:r>
      <w:r>
        <w:rPr>
          <w:color w:val="000000" w:themeColor="text1"/>
        </w:rPr>
        <w:t>i</w:t>
      </w:r>
      <w:r w:rsidRPr="00142349">
        <w:rPr>
          <w:color w:val="000000" w:themeColor="text1"/>
        </w:rPr>
        <w:t>mag</w:t>
      </w:r>
      <w:r>
        <w:rPr>
          <w:color w:val="000000" w:themeColor="text1"/>
        </w:rPr>
        <w:t>Val1</w:t>
      </w:r>
      <w:r w:rsidRPr="00142349">
        <w:rPr>
          <w:color w:val="000000" w:themeColor="text1"/>
        </w:rPr>
        <w:t>;</w:t>
      </w:r>
    </w:p>
    <w:p w14:paraId="3CDD0AB5" w14:textId="77777777" w:rsidR="00130254" w:rsidRPr="00142349" w:rsidRDefault="00130254" w:rsidP="0087059D">
      <w:pPr>
        <w:rPr>
          <w:color w:val="000000" w:themeColor="text1"/>
        </w:rPr>
      </w:pPr>
      <w:r w:rsidRPr="00142349">
        <w:rPr>
          <w:color w:val="000000" w:themeColor="text1"/>
        </w:rPr>
        <w:t>}</w:t>
      </w:r>
    </w:p>
    <w:p w14:paraId="06F09F31" w14:textId="4D0DE5F9" w:rsidR="00130254" w:rsidRPr="00142349" w:rsidRDefault="00130254" w:rsidP="0087059D">
      <w:pPr>
        <w:rPr>
          <w:color w:val="000000" w:themeColor="text1"/>
        </w:rPr>
      </w:pPr>
      <w:r>
        <w:rPr>
          <w:color w:val="000000" w:themeColor="text1"/>
        </w:rPr>
        <w:t>i</w:t>
      </w:r>
      <w:r w:rsidRPr="00142349">
        <w:rPr>
          <w:color w:val="000000" w:themeColor="text1"/>
        </w:rPr>
        <w:t>mag</w:t>
      </w:r>
      <w:r>
        <w:rPr>
          <w:color w:val="000000" w:themeColor="text1"/>
        </w:rPr>
        <w:t>Vals0</w:t>
      </w:r>
      <w:r w:rsidRPr="00142349">
        <w:rPr>
          <w:color w:val="000000" w:themeColor="text1"/>
        </w:rPr>
        <w:t>[</w:t>
      </w:r>
      <w:r w:rsidR="00213452" w:rsidRPr="007C689C">
        <w:rPr>
          <w:color w:val="000000" w:themeColor="text1"/>
        </w:rPr>
        <w:t> </w:t>
      </w:r>
      <w:r>
        <w:rPr>
          <w:color w:val="000000" w:themeColor="text1"/>
        </w:rPr>
        <w:t>q</w:t>
      </w:r>
      <w:r w:rsidRPr="00142349">
        <w:rPr>
          <w:color w:val="000000" w:themeColor="text1"/>
        </w:rPr>
        <w:t>uart</w:t>
      </w:r>
      <w:r>
        <w:rPr>
          <w:color w:val="000000" w:themeColor="text1"/>
        </w:rPr>
        <w:t>Data</w:t>
      </w:r>
      <w:r w:rsidRPr="00142349">
        <w:rPr>
          <w:color w:val="000000" w:themeColor="text1"/>
        </w:rPr>
        <w:t>Length</w:t>
      </w:r>
      <w:r w:rsidR="00213452" w:rsidRPr="007C689C">
        <w:rPr>
          <w:color w:val="000000" w:themeColor="text1"/>
        </w:rPr>
        <w:t> </w:t>
      </w:r>
      <w:r w:rsidRPr="00142349">
        <w:rPr>
          <w:color w:val="000000" w:themeColor="text1"/>
        </w:rPr>
        <w:t xml:space="preserve">] = </w:t>
      </w:r>
      <w:r w:rsidR="00AE785A" w:rsidRPr="00AE785A">
        <w:rPr>
          <w:color w:val="000000" w:themeColor="text1"/>
        </w:rPr>
        <w:t>−</w:t>
      </w:r>
      <w:r>
        <w:rPr>
          <w:color w:val="000000" w:themeColor="text1"/>
        </w:rPr>
        <w:t>i</w:t>
      </w:r>
      <w:r w:rsidRPr="00142349">
        <w:rPr>
          <w:color w:val="000000" w:themeColor="text1"/>
        </w:rPr>
        <w:t>mag</w:t>
      </w:r>
      <w:r>
        <w:rPr>
          <w:color w:val="000000" w:themeColor="text1"/>
        </w:rPr>
        <w:t>Vals0</w:t>
      </w:r>
      <w:r w:rsidRPr="00142349">
        <w:rPr>
          <w:color w:val="000000" w:themeColor="text1"/>
        </w:rPr>
        <w:t>[</w:t>
      </w:r>
      <w:r w:rsidR="00213452" w:rsidRPr="007C689C">
        <w:rPr>
          <w:color w:val="000000" w:themeColor="text1"/>
        </w:rPr>
        <w:t> </w:t>
      </w:r>
      <w:r>
        <w:rPr>
          <w:color w:val="000000" w:themeColor="text1"/>
        </w:rPr>
        <w:t>q</w:t>
      </w:r>
      <w:r w:rsidRPr="00142349">
        <w:rPr>
          <w:color w:val="000000" w:themeColor="text1"/>
        </w:rPr>
        <w:t>uart</w:t>
      </w:r>
      <w:r>
        <w:rPr>
          <w:color w:val="000000" w:themeColor="text1"/>
        </w:rPr>
        <w:t>Data</w:t>
      </w:r>
      <w:r w:rsidRPr="00142349">
        <w:rPr>
          <w:color w:val="000000" w:themeColor="text1"/>
        </w:rPr>
        <w:t>Length</w:t>
      </w:r>
      <w:r w:rsidR="00213452" w:rsidRPr="007C689C">
        <w:rPr>
          <w:color w:val="000000" w:themeColor="text1"/>
        </w:rPr>
        <w:t> </w:t>
      </w:r>
      <w:r w:rsidRPr="00142349">
        <w:rPr>
          <w:color w:val="000000" w:themeColor="text1"/>
        </w:rPr>
        <w:t>];</w:t>
      </w:r>
    </w:p>
    <w:p w14:paraId="5817E1AF" w14:textId="56DDFB8A" w:rsidR="00130254" w:rsidRPr="00142349" w:rsidRDefault="00130254" w:rsidP="0087059D">
      <w:pPr>
        <w:rPr>
          <w:color w:val="000000" w:themeColor="text1"/>
        </w:rPr>
      </w:pP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13452" w:rsidRPr="007C689C">
        <w:rPr>
          <w:color w:val="000000" w:themeColor="text1"/>
        </w:rPr>
        <w:t> </w:t>
      </w:r>
      <w:r>
        <w:rPr>
          <w:color w:val="000000" w:themeColor="text1"/>
        </w:rPr>
        <w:t>q</w:t>
      </w:r>
      <w:r w:rsidRPr="00142349">
        <w:rPr>
          <w:color w:val="000000" w:themeColor="text1"/>
        </w:rPr>
        <w:t>uart</w:t>
      </w:r>
      <w:r>
        <w:rPr>
          <w:color w:val="000000" w:themeColor="text1"/>
        </w:rPr>
        <w:t>Data</w:t>
      </w:r>
      <w:r w:rsidRPr="00142349">
        <w:rPr>
          <w:color w:val="000000" w:themeColor="text1"/>
        </w:rPr>
        <w:t>Length</w:t>
      </w:r>
      <w:r w:rsidR="00213452" w:rsidRPr="007C689C">
        <w:rPr>
          <w:color w:val="000000" w:themeColor="text1"/>
        </w:rPr>
        <w:t> </w:t>
      </w:r>
      <w:r w:rsidRPr="00142349">
        <w:rPr>
          <w:color w:val="000000" w:themeColor="text1"/>
        </w:rPr>
        <w:t xml:space="preserve">] = </w:t>
      </w:r>
      <w:r w:rsidR="00AE785A" w:rsidRPr="00AE785A">
        <w:rPr>
          <w:color w:val="000000" w:themeColor="text1"/>
        </w:rPr>
        <w:t>−</w:t>
      </w: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13452" w:rsidRPr="007C689C">
        <w:rPr>
          <w:color w:val="000000" w:themeColor="text1"/>
        </w:rPr>
        <w:t> </w:t>
      </w:r>
      <w:r>
        <w:rPr>
          <w:color w:val="000000" w:themeColor="text1"/>
        </w:rPr>
        <w:t>q</w:t>
      </w:r>
      <w:r w:rsidRPr="00142349">
        <w:rPr>
          <w:color w:val="000000" w:themeColor="text1"/>
        </w:rPr>
        <w:t>uart</w:t>
      </w:r>
      <w:r>
        <w:rPr>
          <w:color w:val="000000" w:themeColor="text1"/>
        </w:rPr>
        <w:t>Data</w:t>
      </w:r>
      <w:r w:rsidRPr="00142349">
        <w:rPr>
          <w:color w:val="000000" w:themeColor="text1"/>
        </w:rPr>
        <w:t>Length</w:t>
      </w:r>
      <w:r w:rsidR="00213452" w:rsidRPr="007C689C">
        <w:rPr>
          <w:color w:val="000000" w:themeColor="text1"/>
        </w:rPr>
        <w:t> </w:t>
      </w:r>
      <w:r w:rsidRPr="00142349">
        <w:rPr>
          <w:color w:val="000000" w:themeColor="text1"/>
        </w:rPr>
        <w:t>];</w:t>
      </w:r>
    </w:p>
    <w:p w14:paraId="2739C9F9" w14:textId="5E1B31B9" w:rsidR="00130254" w:rsidRPr="00142349" w:rsidRDefault="00130254" w:rsidP="0087059D">
      <w:pPr>
        <w:rPr>
          <w:color w:val="000000" w:themeColor="text1"/>
        </w:rPr>
      </w:pPr>
      <w:r>
        <w:rPr>
          <w:color w:val="000000" w:themeColor="text1"/>
        </w:rPr>
        <w:t>i</w:t>
      </w:r>
      <w:r w:rsidRPr="00142349">
        <w:rPr>
          <w:color w:val="000000" w:themeColor="text1"/>
        </w:rPr>
        <w:t>mag</w:t>
      </w:r>
      <w:r>
        <w:rPr>
          <w:color w:val="000000" w:themeColor="text1"/>
        </w:rPr>
        <w:t>Vals0</w:t>
      </w:r>
      <w:r w:rsidRPr="00142349">
        <w:rPr>
          <w:color w:val="000000" w:themeColor="text1"/>
        </w:rPr>
        <w:t>[</w:t>
      </w:r>
      <w:r w:rsidR="00213452" w:rsidRPr="007C689C">
        <w:rPr>
          <w:color w:val="000000" w:themeColor="text1"/>
        </w:rPr>
        <w:t> </w:t>
      </w:r>
      <w:r w:rsidRPr="00142349">
        <w:rPr>
          <w:color w:val="000000" w:themeColor="text1"/>
        </w:rPr>
        <w:t>0</w:t>
      </w:r>
      <w:r w:rsidR="00213452" w:rsidRPr="007C689C">
        <w:rPr>
          <w:color w:val="000000" w:themeColor="text1"/>
        </w:rPr>
        <w:t> </w:t>
      </w:r>
      <w:r w:rsidRPr="00142349">
        <w:rPr>
          <w:color w:val="000000" w:themeColor="text1"/>
        </w:rPr>
        <w:t xml:space="preserve">] = </w:t>
      </w:r>
      <w:r w:rsidR="00AE785A" w:rsidRPr="00AE785A">
        <w:rPr>
          <w:color w:val="000000" w:themeColor="text1"/>
        </w:rPr>
        <w:t>−</w:t>
      </w:r>
      <w:r>
        <w:rPr>
          <w:color w:val="000000" w:themeColor="text1"/>
        </w:rPr>
        <w:t>i</w:t>
      </w:r>
      <w:r w:rsidRPr="00142349">
        <w:rPr>
          <w:color w:val="000000" w:themeColor="text1"/>
        </w:rPr>
        <w:t>mag</w:t>
      </w:r>
      <w:r>
        <w:rPr>
          <w:color w:val="000000" w:themeColor="text1"/>
        </w:rPr>
        <w:t>Vals0</w:t>
      </w:r>
      <w:r w:rsidRPr="00142349">
        <w:rPr>
          <w:color w:val="000000" w:themeColor="text1"/>
        </w:rPr>
        <w:t>[</w:t>
      </w:r>
      <w:r w:rsidR="00213452" w:rsidRPr="007C689C">
        <w:rPr>
          <w:color w:val="000000" w:themeColor="text1"/>
        </w:rPr>
        <w:t> </w:t>
      </w:r>
      <w:r w:rsidRPr="00142349">
        <w:rPr>
          <w:color w:val="000000" w:themeColor="text1"/>
        </w:rPr>
        <w:t>0</w:t>
      </w:r>
      <w:r w:rsidR="00213452" w:rsidRPr="007C689C">
        <w:rPr>
          <w:color w:val="000000" w:themeColor="text1"/>
        </w:rPr>
        <w:t> </w:t>
      </w:r>
      <w:r w:rsidRPr="00142349">
        <w:rPr>
          <w:color w:val="000000" w:themeColor="text1"/>
        </w:rPr>
        <w:t>];</w:t>
      </w:r>
    </w:p>
    <w:p w14:paraId="6F060F4D" w14:textId="3E497302" w:rsidR="00130254" w:rsidRPr="00142349" w:rsidRDefault="00130254" w:rsidP="00CB752F">
      <w:pPr>
        <w:rPr>
          <w:color w:val="000000" w:themeColor="text1"/>
        </w:rPr>
      </w:pPr>
      <w:r w:rsidRPr="00142349">
        <w:rPr>
          <w:color w:val="000000" w:themeColor="text1"/>
        </w:rPr>
        <w:t>RotateLift</w:t>
      </w:r>
      <w:r>
        <w:rPr>
          <w:color w:val="000000" w:themeColor="text1"/>
        </w:rPr>
        <w:t>( rotScaleA0</w:t>
      </w:r>
      <w:r w:rsidRPr="00142349">
        <w:rPr>
          <w:color w:val="000000" w:themeColor="text1"/>
        </w:rPr>
        <w:t>,</w:t>
      </w:r>
      <w:r>
        <w:rPr>
          <w:color w:val="000000" w:themeColor="text1"/>
        </w:rPr>
        <w:t xml:space="preserve"> rotSacleB0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Vals0</w:t>
      </w:r>
      <w:r w:rsidRPr="00142349">
        <w:rPr>
          <w:color w:val="000000" w:themeColor="text1"/>
        </w:rPr>
        <w:t>[</w:t>
      </w:r>
      <w:r w:rsidR="00213452" w:rsidRPr="007C689C">
        <w:rPr>
          <w:color w:val="000000" w:themeColor="text1"/>
        </w:rPr>
        <w:t> </w:t>
      </w:r>
      <w:r w:rsidRPr="00142349">
        <w:rPr>
          <w:color w:val="000000" w:themeColor="text1"/>
        </w:rPr>
        <w:t>0</w:t>
      </w:r>
      <w:r w:rsidR="00213452" w:rsidRPr="007C689C">
        <w:rPr>
          <w:color w:val="000000" w:themeColor="text1"/>
        </w:rPr>
        <w:t> </w:t>
      </w:r>
      <w:r w:rsidRPr="00142349">
        <w:rPr>
          <w:color w:val="000000" w:themeColor="text1"/>
        </w:rPr>
        <w:t>],</w:t>
      </w:r>
      <w:r>
        <w:rPr>
          <w:color w:val="000000" w:themeColor="text1"/>
        </w:rPr>
        <w:t xml:space="preserve"> i</w:t>
      </w:r>
      <w:r w:rsidRPr="00142349">
        <w:rPr>
          <w:color w:val="000000" w:themeColor="text1"/>
        </w:rPr>
        <w:t>mag</w:t>
      </w:r>
      <w:r>
        <w:rPr>
          <w:color w:val="000000" w:themeColor="text1"/>
        </w:rPr>
        <w:t>Vals0</w:t>
      </w:r>
      <w:r w:rsidRPr="00142349">
        <w:rPr>
          <w:color w:val="000000" w:themeColor="text1"/>
        </w:rPr>
        <w:t>[</w:t>
      </w:r>
      <w:r w:rsidR="00213452" w:rsidRPr="007C689C">
        <w:rPr>
          <w:color w:val="000000" w:themeColor="text1"/>
        </w:rPr>
        <w:t> </w:t>
      </w:r>
      <w:r w:rsidRPr="00142349">
        <w:rPr>
          <w:color w:val="000000" w:themeColor="text1"/>
        </w:rPr>
        <w:t>0</w:t>
      </w:r>
      <w:r w:rsidR="00213452" w:rsidRPr="007C689C">
        <w:rPr>
          <w:color w:val="000000" w:themeColor="text1"/>
        </w:rPr>
        <w:t> </w:t>
      </w:r>
      <w:r w:rsidRPr="00142349">
        <w:rPr>
          <w:color w:val="000000" w:themeColor="text1"/>
        </w:rPr>
        <w:t>]</w:t>
      </w:r>
      <w:r>
        <w:rPr>
          <w:color w:val="000000" w:themeColor="text1"/>
        </w:rPr>
        <w:t xml:space="preserve"> </w:t>
      </w:r>
      <w:r w:rsidRPr="00142349">
        <w:rPr>
          <w:color w:val="000000" w:themeColor="text1"/>
        </w:rPr>
        <w:t>);</w:t>
      </w:r>
      <w:r>
        <w:rPr>
          <w:color w:val="000000" w:themeColor="text1"/>
        </w:rPr>
        <w:t xml:space="preserve"> /* see clause </w:t>
      </w:r>
      <w:r w:rsidR="00660177">
        <w:rPr>
          <w:color w:val="000000" w:themeColor="text1"/>
        </w:rPr>
        <w:fldChar w:fldCharType="begin"/>
      </w:r>
      <w:r w:rsidR="00660177">
        <w:rPr>
          <w:color w:val="000000" w:themeColor="text1"/>
        </w:rPr>
        <w:instrText xml:space="preserve"> REF _Ref212555813 \r \h </w:instrText>
      </w:r>
      <w:r w:rsidR="00660177">
        <w:rPr>
          <w:color w:val="000000" w:themeColor="text1"/>
        </w:rPr>
      </w:r>
      <w:r w:rsidR="00660177">
        <w:rPr>
          <w:color w:val="000000" w:themeColor="text1"/>
        </w:rPr>
        <w:fldChar w:fldCharType="separate"/>
      </w:r>
      <w:r w:rsidR="00CB752F">
        <w:rPr>
          <w:color w:val="000000" w:themeColor="text1"/>
        </w:rPr>
        <w:t>10.3.3</w:t>
      </w:r>
      <w:r w:rsidR="00660177">
        <w:rPr>
          <w:color w:val="000000" w:themeColor="text1"/>
        </w:rPr>
        <w:fldChar w:fldCharType="end"/>
      </w:r>
      <w:r>
        <w:rPr>
          <w:color w:val="000000" w:themeColor="text1"/>
        </w:rPr>
        <w:t xml:space="preserve"> */</w:t>
      </w:r>
    </w:p>
    <w:p w14:paraId="5685DF81" w14:textId="2C8B5F03" w:rsidR="00130254" w:rsidRPr="00142349" w:rsidRDefault="00130254" w:rsidP="0087059D">
      <w:pPr>
        <w:rPr>
          <w:color w:val="000000" w:themeColor="text1"/>
        </w:rPr>
      </w:pP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13452" w:rsidRPr="007C689C">
        <w:rPr>
          <w:color w:val="000000" w:themeColor="text1"/>
        </w:rPr>
        <w:t> </w:t>
      </w:r>
      <w:r w:rsidRPr="00142349">
        <w:rPr>
          <w:color w:val="000000" w:themeColor="text1"/>
        </w:rPr>
        <w:t>0</w:t>
      </w:r>
      <w:r w:rsidR="00213452" w:rsidRPr="007C689C">
        <w:rPr>
          <w:color w:val="000000" w:themeColor="text1"/>
        </w:rPr>
        <w:t> </w:t>
      </w:r>
      <w:r w:rsidRPr="00142349">
        <w:rPr>
          <w:color w:val="000000" w:themeColor="text1"/>
        </w:rPr>
        <w:t xml:space="preserve">] = </w:t>
      </w:r>
      <w:r w:rsidR="00AE785A" w:rsidRPr="00AE785A">
        <w:rPr>
          <w:color w:val="000000" w:themeColor="text1"/>
        </w:rPr>
        <w:t>−</w:t>
      </w: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13452" w:rsidRPr="007C689C">
        <w:rPr>
          <w:color w:val="000000" w:themeColor="text1"/>
        </w:rPr>
        <w:t> </w:t>
      </w:r>
      <w:r w:rsidRPr="00142349">
        <w:rPr>
          <w:color w:val="000000" w:themeColor="text1"/>
        </w:rPr>
        <w:t>0</w:t>
      </w:r>
      <w:r w:rsidR="00213452" w:rsidRPr="007C689C">
        <w:rPr>
          <w:color w:val="000000" w:themeColor="text1"/>
        </w:rPr>
        <w:t> </w:t>
      </w:r>
      <w:r w:rsidRPr="00142349">
        <w:rPr>
          <w:color w:val="000000" w:themeColor="text1"/>
        </w:rPr>
        <w:t>];</w:t>
      </w:r>
    </w:p>
    <w:p w14:paraId="68DC2C4E" w14:textId="73450160" w:rsidR="00130254" w:rsidRPr="00142349" w:rsidRDefault="00130254" w:rsidP="00CB752F">
      <w:pPr>
        <w:rPr>
          <w:color w:val="000000" w:themeColor="text1"/>
        </w:rPr>
      </w:pPr>
      <w:r w:rsidRPr="00142349">
        <w:rPr>
          <w:color w:val="000000" w:themeColor="text1"/>
        </w:rPr>
        <w:t>RotateLift(</w:t>
      </w:r>
      <w:r w:rsidR="00213452">
        <w:rPr>
          <w:color w:val="000000" w:themeColor="text1"/>
        </w:rPr>
        <w:t xml:space="preserve"> </w:t>
      </w:r>
      <w:r>
        <w:rPr>
          <w:color w:val="000000" w:themeColor="text1"/>
        </w:rPr>
        <w:t>rotScaleA0</w:t>
      </w:r>
      <w:r w:rsidRPr="00142349">
        <w:rPr>
          <w:color w:val="000000" w:themeColor="text1"/>
        </w:rPr>
        <w:t>,</w:t>
      </w:r>
      <w:r>
        <w:rPr>
          <w:color w:val="000000" w:themeColor="text1"/>
        </w:rPr>
        <w:t xml:space="preserve"> rotSacleB0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Vals1</w:t>
      </w:r>
      <w:r w:rsidR="002E401F">
        <w:rPr>
          <w:color w:val="000000" w:themeColor="text1"/>
        </w:rPr>
        <w:t>[</w:t>
      </w:r>
      <w:r w:rsidR="002E401F" w:rsidRPr="007C689C">
        <w:rPr>
          <w:color w:val="000000" w:themeColor="text1"/>
        </w:rPr>
        <w:t> </w:t>
      </w:r>
      <w:r w:rsidRPr="00142349">
        <w:rPr>
          <w:color w:val="000000" w:themeColor="text1"/>
        </w:rPr>
        <w:t>0</w:t>
      </w:r>
      <w:r w:rsidR="002E401F" w:rsidRPr="007C689C">
        <w:rPr>
          <w:color w:val="000000" w:themeColor="text1"/>
        </w:rPr>
        <w:t> </w:t>
      </w:r>
      <w:r w:rsidRPr="00142349">
        <w:rPr>
          <w:color w:val="000000" w:themeColor="text1"/>
        </w:rPr>
        <w:t>],</w:t>
      </w:r>
      <w:r>
        <w:rPr>
          <w:color w:val="000000" w:themeColor="text1"/>
        </w:rPr>
        <w:t xml:space="preserve"> i</w:t>
      </w:r>
      <w:r w:rsidRPr="00142349">
        <w:rPr>
          <w:color w:val="000000" w:themeColor="text1"/>
        </w:rPr>
        <w:t>mag</w:t>
      </w:r>
      <w:r>
        <w:rPr>
          <w:color w:val="000000" w:themeColor="text1"/>
        </w:rPr>
        <w:t>Vals1</w:t>
      </w:r>
      <w:r w:rsidRPr="00142349">
        <w:rPr>
          <w:color w:val="000000" w:themeColor="text1"/>
        </w:rPr>
        <w:t>[</w:t>
      </w:r>
      <w:r w:rsidR="002E401F" w:rsidRPr="007C689C">
        <w:rPr>
          <w:color w:val="000000" w:themeColor="text1"/>
        </w:rPr>
        <w:t> </w:t>
      </w:r>
      <w:r w:rsidRPr="00142349">
        <w:rPr>
          <w:color w:val="000000" w:themeColor="text1"/>
        </w:rPr>
        <w:t>0</w:t>
      </w:r>
      <w:r w:rsidR="002E401F" w:rsidRPr="007C689C">
        <w:rPr>
          <w:color w:val="000000" w:themeColor="text1"/>
        </w:rPr>
        <w:t> </w:t>
      </w:r>
      <w:r w:rsidRPr="00142349">
        <w:rPr>
          <w:color w:val="000000" w:themeColor="text1"/>
        </w:rPr>
        <w:t>]</w:t>
      </w:r>
      <w:r w:rsidR="002E401F">
        <w:rPr>
          <w:color w:val="000000" w:themeColor="text1"/>
        </w:rPr>
        <w:t xml:space="preserve"> </w:t>
      </w:r>
      <w:r w:rsidRPr="00142349">
        <w:rPr>
          <w:color w:val="000000" w:themeColor="text1"/>
        </w:rPr>
        <w:t>);</w:t>
      </w:r>
      <w:r>
        <w:rPr>
          <w:color w:val="000000" w:themeColor="text1"/>
        </w:rPr>
        <w:t xml:space="preserve"> </w:t>
      </w:r>
      <w:r w:rsidR="00AC6B29">
        <w:rPr>
          <w:color w:val="000000" w:themeColor="text1"/>
        </w:rPr>
        <w:t xml:space="preserve">/* see clause </w:t>
      </w:r>
      <w:r w:rsidR="00AC6B29">
        <w:rPr>
          <w:color w:val="000000" w:themeColor="text1"/>
        </w:rPr>
        <w:fldChar w:fldCharType="begin"/>
      </w:r>
      <w:r w:rsidR="00AC6B29">
        <w:rPr>
          <w:color w:val="000000" w:themeColor="text1"/>
        </w:rPr>
        <w:instrText xml:space="preserve"> REF _Ref212555813 \r \h </w:instrText>
      </w:r>
      <w:r w:rsidR="00AC6B29">
        <w:rPr>
          <w:color w:val="000000" w:themeColor="text1"/>
        </w:rPr>
      </w:r>
      <w:r w:rsidR="00AC6B29">
        <w:rPr>
          <w:color w:val="000000" w:themeColor="text1"/>
        </w:rPr>
        <w:fldChar w:fldCharType="separate"/>
      </w:r>
      <w:r w:rsidR="00CB752F">
        <w:rPr>
          <w:color w:val="000000" w:themeColor="text1"/>
        </w:rPr>
        <w:t>10.3.3</w:t>
      </w:r>
      <w:r w:rsidR="00AC6B29">
        <w:rPr>
          <w:color w:val="000000" w:themeColor="text1"/>
        </w:rPr>
        <w:fldChar w:fldCharType="end"/>
      </w:r>
      <w:r w:rsidR="00AC6B29">
        <w:rPr>
          <w:color w:val="000000" w:themeColor="text1"/>
        </w:rPr>
        <w:t xml:space="preserve"> */</w:t>
      </w:r>
    </w:p>
    <w:p w14:paraId="619CA15F" w14:textId="38207D4E" w:rsidR="00130254" w:rsidRPr="00142349" w:rsidRDefault="00130254" w:rsidP="0087059D">
      <w:pPr>
        <w:rPr>
          <w:color w:val="000000" w:themeColor="text1"/>
        </w:rPr>
      </w:pPr>
      <w:r>
        <w:rPr>
          <w:color w:val="000000" w:themeColor="text1"/>
        </w:rPr>
        <w:t>r</w:t>
      </w:r>
      <w:r w:rsidRPr="00142349">
        <w:rPr>
          <w:color w:val="000000" w:themeColor="text1"/>
        </w:rPr>
        <w:t>eal</w:t>
      </w:r>
      <w:r>
        <w:rPr>
          <w:color w:val="000000" w:themeColor="text1"/>
        </w:rPr>
        <w:t>Vasl0</w:t>
      </w:r>
      <w:r w:rsidRPr="00142349">
        <w:rPr>
          <w:color w:val="000000" w:themeColor="text1"/>
        </w:rPr>
        <w:t>[</w:t>
      </w:r>
      <w:r w:rsidR="002E401F" w:rsidRPr="007C689C">
        <w:rPr>
          <w:color w:val="000000" w:themeColor="text1"/>
        </w:rPr>
        <w:t> </w:t>
      </w:r>
      <w:r>
        <w:rPr>
          <w:color w:val="000000" w:themeColor="text1"/>
        </w:rPr>
        <w:t>h</w:t>
      </w:r>
      <w:r w:rsidRPr="00142349">
        <w:rPr>
          <w:color w:val="000000" w:themeColor="text1"/>
        </w:rPr>
        <w:t>alf</w:t>
      </w:r>
      <w:r>
        <w:rPr>
          <w:color w:val="000000" w:themeColor="text1"/>
        </w:rPr>
        <w:t>Data</w:t>
      </w:r>
      <w:r w:rsidRPr="00142349">
        <w:rPr>
          <w:color w:val="000000" w:themeColor="text1"/>
        </w:rPr>
        <w:t>Length</w:t>
      </w:r>
      <w:r w:rsidR="002E401F" w:rsidRPr="007C689C">
        <w:rPr>
          <w:color w:val="000000" w:themeColor="text1"/>
        </w:rPr>
        <w:t> </w:t>
      </w:r>
      <w:r w:rsidRPr="00142349">
        <w:rPr>
          <w:color w:val="000000" w:themeColor="text1"/>
        </w:rPr>
        <w:t xml:space="preserve">] = </w:t>
      </w:r>
      <w:r>
        <w:rPr>
          <w:color w:val="000000" w:themeColor="text1"/>
        </w:rPr>
        <w:t>i</w:t>
      </w:r>
      <w:r w:rsidRPr="00142349">
        <w:rPr>
          <w:color w:val="000000" w:themeColor="text1"/>
        </w:rPr>
        <w:t>mag</w:t>
      </w:r>
      <w:r>
        <w:rPr>
          <w:color w:val="000000" w:themeColor="text1"/>
        </w:rPr>
        <w:t>Vals0</w:t>
      </w:r>
      <w:r w:rsidRPr="00142349">
        <w:rPr>
          <w:color w:val="000000" w:themeColor="text1"/>
        </w:rPr>
        <w:t>[</w:t>
      </w:r>
      <w:r w:rsidR="002E401F" w:rsidRPr="007C689C">
        <w:rPr>
          <w:color w:val="000000" w:themeColor="text1"/>
        </w:rPr>
        <w:t> </w:t>
      </w:r>
      <w:r w:rsidRPr="00142349">
        <w:rPr>
          <w:color w:val="000000" w:themeColor="text1"/>
        </w:rPr>
        <w:t>0</w:t>
      </w:r>
      <w:r w:rsidR="002E401F" w:rsidRPr="007C689C">
        <w:rPr>
          <w:color w:val="000000" w:themeColor="text1"/>
        </w:rPr>
        <w:t> </w:t>
      </w:r>
      <w:r w:rsidRPr="00142349">
        <w:rPr>
          <w:color w:val="000000" w:themeColor="text1"/>
        </w:rPr>
        <w:t>];</w:t>
      </w:r>
    </w:p>
    <w:p w14:paraId="50E7AF13" w14:textId="5173E0BE" w:rsidR="00130254" w:rsidRPr="00142349" w:rsidRDefault="00130254" w:rsidP="0087059D">
      <w:pPr>
        <w:rPr>
          <w:color w:val="000000" w:themeColor="text1"/>
        </w:rPr>
      </w:pPr>
      <w:r>
        <w:rPr>
          <w:color w:val="000000" w:themeColor="text1"/>
        </w:rPr>
        <w:t>i</w:t>
      </w:r>
      <w:r w:rsidRPr="00142349">
        <w:rPr>
          <w:color w:val="000000" w:themeColor="text1"/>
        </w:rPr>
        <w:t>mag</w:t>
      </w:r>
      <w:r>
        <w:rPr>
          <w:color w:val="000000" w:themeColor="text1"/>
        </w:rPr>
        <w:t>Vals0</w:t>
      </w:r>
      <w:r w:rsidRPr="00142349">
        <w:rPr>
          <w:color w:val="000000" w:themeColor="text1"/>
        </w:rPr>
        <w:t>[</w:t>
      </w:r>
      <w:r w:rsidR="002E401F" w:rsidRPr="007C689C">
        <w:rPr>
          <w:color w:val="000000" w:themeColor="text1"/>
        </w:rPr>
        <w:t> </w:t>
      </w:r>
      <w:r>
        <w:rPr>
          <w:color w:val="000000" w:themeColor="text1"/>
        </w:rPr>
        <w:t>h</w:t>
      </w:r>
      <w:r w:rsidRPr="00142349">
        <w:rPr>
          <w:color w:val="000000" w:themeColor="text1"/>
        </w:rPr>
        <w:t>alf</w:t>
      </w:r>
      <w:r>
        <w:rPr>
          <w:color w:val="000000" w:themeColor="text1"/>
        </w:rPr>
        <w:t>Data</w:t>
      </w:r>
      <w:r w:rsidRPr="00142349">
        <w:rPr>
          <w:color w:val="000000" w:themeColor="text1"/>
        </w:rPr>
        <w:t>Length</w:t>
      </w:r>
      <w:r w:rsidR="002E401F" w:rsidRPr="007C689C">
        <w:rPr>
          <w:color w:val="000000" w:themeColor="text1"/>
        </w:rPr>
        <w:t> </w:t>
      </w:r>
      <w:r w:rsidRPr="00142349">
        <w:rPr>
          <w:color w:val="000000" w:themeColor="text1"/>
        </w:rPr>
        <w:t>] = 0;</w:t>
      </w:r>
    </w:p>
    <w:p w14:paraId="63344584" w14:textId="3C4FF31A" w:rsidR="00130254" w:rsidRPr="00142349" w:rsidRDefault="00130254" w:rsidP="0087059D">
      <w:pPr>
        <w:rPr>
          <w:color w:val="000000" w:themeColor="text1"/>
        </w:rPr>
      </w:pPr>
      <w:r>
        <w:rPr>
          <w:color w:val="000000" w:themeColor="text1"/>
        </w:rPr>
        <w:t>i</w:t>
      </w:r>
      <w:r w:rsidRPr="00142349">
        <w:rPr>
          <w:color w:val="000000" w:themeColor="text1"/>
        </w:rPr>
        <w:t>ma</w:t>
      </w:r>
      <w:r>
        <w:rPr>
          <w:color w:val="000000" w:themeColor="text1"/>
        </w:rPr>
        <w:t>gVals0</w:t>
      </w:r>
      <w:r w:rsidRPr="00142349">
        <w:rPr>
          <w:color w:val="000000" w:themeColor="text1"/>
        </w:rPr>
        <w:t>[</w:t>
      </w:r>
      <w:r w:rsidR="002E401F" w:rsidRPr="007C689C">
        <w:rPr>
          <w:color w:val="000000" w:themeColor="text1"/>
        </w:rPr>
        <w:t> </w:t>
      </w:r>
      <w:r w:rsidRPr="00142349">
        <w:rPr>
          <w:color w:val="000000" w:themeColor="text1"/>
        </w:rPr>
        <w:t>0</w:t>
      </w:r>
      <w:r w:rsidR="002E401F" w:rsidRPr="007C689C">
        <w:rPr>
          <w:color w:val="000000" w:themeColor="text1"/>
        </w:rPr>
        <w:t> </w:t>
      </w:r>
      <w:r w:rsidRPr="00142349">
        <w:rPr>
          <w:color w:val="000000" w:themeColor="text1"/>
        </w:rPr>
        <w:t>] = 0;</w:t>
      </w:r>
    </w:p>
    <w:p w14:paraId="675BBC15" w14:textId="422AB1A5" w:rsidR="00130254" w:rsidRPr="00142349" w:rsidRDefault="00130254" w:rsidP="0087059D">
      <w:pPr>
        <w:rPr>
          <w:color w:val="000000" w:themeColor="text1"/>
        </w:rPr>
      </w:pPr>
      <w:r>
        <w:rPr>
          <w:color w:val="000000" w:themeColor="text1"/>
        </w:rPr>
        <w:t>r</w:t>
      </w:r>
      <w:r w:rsidRPr="00142349">
        <w:rPr>
          <w:color w:val="000000" w:themeColor="text1"/>
        </w:rPr>
        <w:t>eal</w:t>
      </w:r>
      <w:r>
        <w:rPr>
          <w:color w:val="000000" w:themeColor="text1"/>
        </w:rPr>
        <w:t>Vals1</w:t>
      </w:r>
      <w:r w:rsidRPr="00142349">
        <w:rPr>
          <w:color w:val="000000" w:themeColor="text1"/>
        </w:rPr>
        <w:t>[</w:t>
      </w:r>
      <w:r w:rsidR="002E401F" w:rsidRPr="007C689C">
        <w:rPr>
          <w:color w:val="000000" w:themeColor="text1"/>
        </w:rPr>
        <w:t> </w:t>
      </w:r>
      <w:r>
        <w:rPr>
          <w:color w:val="000000" w:themeColor="text1"/>
        </w:rPr>
        <w:t>h</w:t>
      </w:r>
      <w:r w:rsidRPr="00142349">
        <w:rPr>
          <w:color w:val="000000" w:themeColor="text1"/>
        </w:rPr>
        <w:t>alf</w:t>
      </w:r>
      <w:r>
        <w:rPr>
          <w:color w:val="000000" w:themeColor="text1"/>
        </w:rPr>
        <w:t>Data</w:t>
      </w:r>
      <w:r w:rsidRPr="00142349">
        <w:rPr>
          <w:color w:val="000000" w:themeColor="text1"/>
        </w:rPr>
        <w:t>Length</w:t>
      </w:r>
      <w:r w:rsidR="002E401F" w:rsidRPr="007C689C">
        <w:rPr>
          <w:color w:val="000000" w:themeColor="text1"/>
        </w:rPr>
        <w:t> </w:t>
      </w:r>
      <w:r w:rsidRPr="00142349">
        <w:rPr>
          <w:color w:val="000000" w:themeColor="text1"/>
        </w:rPr>
        <w:t xml:space="preserve">] = </w:t>
      </w: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E401F" w:rsidRPr="007C689C">
        <w:rPr>
          <w:color w:val="000000" w:themeColor="text1"/>
        </w:rPr>
        <w:t> </w:t>
      </w:r>
      <w:r w:rsidRPr="00142349">
        <w:rPr>
          <w:color w:val="000000" w:themeColor="text1"/>
        </w:rPr>
        <w:t>0</w:t>
      </w:r>
      <w:r w:rsidR="002E401F" w:rsidRPr="007C689C">
        <w:rPr>
          <w:color w:val="000000" w:themeColor="text1"/>
        </w:rPr>
        <w:t> </w:t>
      </w:r>
      <w:r w:rsidRPr="00142349">
        <w:rPr>
          <w:color w:val="000000" w:themeColor="text1"/>
        </w:rPr>
        <w:t>];</w:t>
      </w:r>
    </w:p>
    <w:p w14:paraId="454B5762" w14:textId="1184D976" w:rsidR="00130254" w:rsidRPr="00142349" w:rsidRDefault="00130254" w:rsidP="0087059D">
      <w:pPr>
        <w:rPr>
          <w:color w:val="000000" w:themeColor="text1"/>
        </w:rPr>
      </w:pP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E401F" w:rsidRPr="007C689C">
        <w:rPr>
          <w:color w:val="000000" w:themeColor="text1"/>
        </w:rPr>
        <w:t> </w:t>
      </w:r>
      <w:r>
        <w:rPr>
          <w:color w:val="000000" w:themeColor="text1"/>
        </w:rPr>
        <w:t>h</w:t>
      </w:r>
      <w:r w:rsidRPr="00142349">
        <w:rPr>
          <w:color w:val="000000" w:themeColor="text1"/>
        </w:rPr>
        <w:t>alf</w:t>
      </w:r>
      <w:r>
        <w:rPr>
          <w:color w:val="000000" w:themeColor="text1"/>
        </w:rPr>
        <w:t>Data</w:t>
      </w:r>
      <w:r w:rsidRPr="00142349">
        <w:rPr>
          <w:color w:val="000000" w:themeColor="text1"/>
        </w:rPr>
        <w:t>Length</w:t>
      </w:r>
      <w:r w:rsidR="002E401F" w:rsidRPr="007C689C">
        <w:rPr>
          <w:color w:val="000000" w:themeColor="text1"/>
        </w:rPr>
        <w:t> </w:t>
      </w:r>
      <w:r w:rsidRPr="00142349">
        <w:rPr>
          <w:color w:val="000000" w:themeColor="text1"/>
        </w:rPr>
        <w:t>] = 0;</w:t>
      </w:r>
    </w:p>
    <w:p w14:paraId="766417B3" w14:textId="376917A7" w:rsidR="00130254" w:rsidRDefault="00130254" w:rsidP="0087059D">
      <w:pPr>
        <w:rPr>
          <w:color w:val="000000" w:themeColor="text1"/>
        </w:rPr>
      </w:pP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E401F" w:rsidRPr="007C689C">
        <w:rPr>
          <w:color w:val="000000" w:themeColor="text1"/>
        </w:rPr>
        <w:t> </w:t>
      </w:r>
      <w:r w:rsidRPr="00142349">
        <w:rPr>
          <w:color w:val="000000" w:themeColor="text1"/>
        </w:rPr>
        <w:t>0</w:t>
      </w:r>
      <w:r w:rsidR="002E401F" w:rsidRPr="007C689C">
        <w:rPr>
          <w:color w:val="000000" w:themeColor="text1"/>
        </w:rPr>
        <w:t> </w:t>
      </w:r>
      <w:r w:rsidRPr="00142349">
        <w:rPr>
          <w:color w:val="000000" w:themeColor="text1"/>
        </w:rPr>
        <w:t>] = 0;</w:t>
      </w:r>
    </w:p>
    <w:p w14:paraId="4DB3193D" w14:textId="1851B994" w:rsidR="00130254" w:rsidRDefault="00130254" w:rsidP="00F32723">
      <w:pPr>
        <w:pStyle w:val="Heading3"/>
      </w:pPr>
      <w:bookmarkStart w:id="3517" w:name="_Ref212730593"/>
      <w:bookmarkStart w:id="3518" w:name="_Toc213429834"/>
      <w:r>
        <w:t>Integer invertible DFT for one real sequence (</w:t>
      </w:r>
      <w:r w:rsidR="002E401F">
        <w:t xml:space="preserve"> </w:t>
      </w:r>
      <w:r>
        <w:t>LiftReaFFT</w:t>
      </w:r>
      <w:r w:rsidR="002E401F">
        <w:t xml:space="preserve"> </w:t>
      </w:r>
      <w:r>
        <w:t>)</w:t>
      </w:r>
      <w:bookmarkEnd w:id="3517"/>
      <w:bookmarkEnd w:id="3518"/>
    </w:p>
    <w:p w14:paraId="6ADC1CD0" w14:textId="77777777" w:rsidR="00130254" w:rsidRDefault="00130254" w:rsidP="0087059D">
      <w:pPr>
        <w:rPr>
          <w:rFonts w:eastAsiaTheme="minorEastAsia"/>
        </w:rPr>
      </w:pPr>
      <w:r>
        <w:rPr>
          <w:rFonts w:eastAsiaTheme="minorEastAsia"/>
        </w:rPr>
        <w:t>Inputs to this process:</w:t>
      </w:r>
    </w:p>
    <w:p w14:paraId="194A47BC" w14:textId="1C457366" w:rsidR="00130254" w:rsidRDefault="00130254" w:rsidP="0087059D">
      <w:pPr>
        <w:pStyle w:val="code"/>
        <w:numPr>
          <w:ilvl w:val="0"/>
          <w:numId w:val="153"/>
        </w:numPr>
        <w:jc w:val="left"/>
        <w:rPr>
          <w:color w:val="000000" w:themeColor="text1"/>
        </w:rPr>
      </w:pPr>
      <w:r>
        <w:rPr>
          <w:color w:val="000000" w:themeColor="text1"/>
        </w:rPr>
        <w:t>a variable that specifies the length of the transform in log base 2 (</w:t>
      </w:r>
      <w:r w:rsidR="002E401F">
        <w:rPr>
          <w:color w:val="000000" w:themeColor="text1"/>
        </w:rPr>
        <w:t xml:space="preserve"> </w:t>
      </w:r>
      <w:r>
        <w:rPr>
          <w:color w:val="000000" w:themeColor="text1"/>
        </w:rPr>
        <w:t>log2Length</w:t>
      </w:r>
      <w:r w:rsidR="002E401F">
        <w:rPr>
          <w:color w:val="000000" w:themeColor="text1"/>
        </w:rPr>
        <w:t xml:space="preserve"> </w:t>
      </w:r>
      <w:r>
        <w:rPr>
          <w:color w:val="000000" w:themeColor="text1"/>
        </w:rPr>
        <w:t xml:space="preserve">) </w:t>
      </w:r>
    </w:p>
    <w:p w14:paraId="51AEA7A0" w14:textId="63CEF5AF" w:rsidR="00130254" w:rsidRDefault="00130254" w:rsidP="0087059D">
      <w:pPr>
        <w:pStyle w:val="code"/>
        <w:numPr>
          <w:ilvl w:val="0"/>
          <w:numId w:val="153"/>
        </w:numPr>
        <w:jc w:val="left"/>
        <w:rPr>
          <w:color w:val="000000" w:themeColor="text1"/>
        </w:rPr>
      </w:pPr>
      <w:r>
        <w:rPr>
          <w:color w:val="000000" w:themeColor="text1"/>
        </w:rPr>
        <w:t>an array containing real values realVals[</w:t>
      </w:r>
      <w:r w:rsidR="002E401F" w:rsidRPr="007C689C">
        <w:rPr>
          <w:color w:val="000000" w:themeColor="text1"/>
        </w:rPr>
        <w:t> </w:t>
      </w:r>
      <w:r>
        <w:rPr>
          <w:color w:val="000000" w:themeColor="text1"/>
        </w:rPr>
        <w:t>n</w:t>
      </w:r>
      <w:r w:rsidR="002E401F" w:rsidRPr="007C689C">
        <w:rPr>
          <w:color w:val="000000" w:themeColor="text1"/>
        </w:rPr>
        <w:t> </w:t>
      </w:r>
      <w:r>
        <w:rPr>
          <w:color w:val="000000" w:themeColor="text1"/>
        </w:rPr>
        <w:t>], with n = 0..(</w:t>
      </w:r>
      <w:r w:rsidR="00D03804">
        <w:rPr>
          <w:color w:val="000000" w:themeColor="text1"/>
        </w:rPr>
        <w:t xml:space="preserve"> </w:t>
      </w:r>
      <w:r>
        <w:rPr>
          <w:color w:val="000000" w:themeColor="text1"/>
        </w:rPr>
        <w:t>(</w:t>
      </w:r>
      <w:r w:rsidR="00D03804">
        <w:rPr>
          <w:color w:val="000000" w:themeColor="text1"/>
        </w:rPr>
        <w:t xml:space="preserve"> </w:t>
      </w:r>
      <w:r>
        <w:rPr>
          <w:color w:val="000000" w:themeColor="text1"/>
        </w:rPr>
        <w:t xml:space="preserve">1 </w:t>
      </w:r>
      <w:r w:rsidR="00D03804">
        <w:rPr>
          <w:color w:val="000000" w:themeColor="text1"/>
        </w:rPr>
        <w:t xml:space="preserve"> </w:t>
      </w:r>
      <w:r>
        <w:rPr>
          <w:color w:val="000000" w:themeColor="text1"/>
        </w:rPr>
        <w:t>&lt;&lt;</w:t>
      </w:r>
      <w:r w:rsidR="00D03804">
        <w:rPr>
          <w:color w:val="000000" w:themeColor="text1"/>
        </w:rPr>
        <w:t xml:space="preserve"> </w:t>
      </w:r>
      <w:r>
        <w:rPr>
          <w:color w:val="000000" w:themeColor="text1"/>
        </w:rPr>
        <w:t xml:space="preserve"> log2Length</w:t>
      </w:r>
      <w:r w:rsidR="00D03804">
        <w:rPr>
          <w:color w:val="000000" w:themeColor="text1"/>
        </w:rPr>
        <w:t xml:space="preserve"> </w:t>
      </w:r>
      <w:r>
        <w:rPr>
          <w:color w:val="000000" w:themeColor="text1"/>
        </w:rPr>
        <w:t xml:space="preserve">) </w:t>
      </w:r>
      <w:r w:rsidR="00D03804" w:rsidRPr="00D03804">
        <w:rPr>
          <w:color w:val="000000" w:themeColor="text1"/>
        </w:rPr>
        <w:t>−</w:t>
      </w:r>
      <w:r>
        <w:rPr>
          <w:color w:val="000000" w:themeColor="text1"/>
        </w:rPr>
        <w:t xml:space="preserve"> 1</w:t>
      </w:r>
      <w:r w:rsidR="00D03804">
        <w:rPr>
          <w:color w:val="000000" w:themeColor="text1"/>
        </w:rPr>
        <w:t xml:space="preserve"> </w:t>
      </w:r>
      <w:r>
        <w:rPr>
          <w:color w:val="000000" w:themeColor="text1"/>
        </w:rPr>
        <w:t>)</w:t>
      </w:r>
    </w:p>
    <w:p w14:paraId="34618509" w14:textId="3D3461FE" w:rsidR="00130254" w:rsidRDefault="00130254" w:rsidP="0087059D">
      <w:pPr>
        <w:pStyle w:val="code"/>
        <w:numPr>
          <w:ilvl w:val="0"/>
          <w:numId w:val="153"/>
        </w:numPr>
        <w:jc w:val="left"/>
        <w:rPr>
          <w:color w:val="000000" w:themeColor="text1"/>
        </w:rPr>
      </w:pPr>
      <w:r>
        <w:rPr>
          <w:color w:val="000000" w:themeColor="text1"/>
        </w:rPr>
        <w:t>an array containing imaginary values imagVals</w:t>
      </w:r>
      <w:r w:rsidR="002E401F">
        <w:rPr>
          <w:color w:val="000000" w:themeColor="text1"/>
        </w:rPr>
        <w:t>[</w:t>
      </w:r>
      <w:r w:rsidR="002E401F" w:rsidRPr="007C689C">
        <w:rPr>
          <w:color w:val="000000" w:themeColor="text1"/>
        </w:rPr>
        <w:t> </w:t>
      </w:r>
      <w:r w:rsidR="002E401F">
        <w:rPr>
          <w:color w:val="000000" w:themeColor="text1"/>
        </w:rPr>
        <w:t>n</w:t>
      </w:r>
      <w:r w:rsidR="002E401F" w:rsidRPr="007C689C">
        <w:rPr>
          <w:color w:val="000000" w:themeColor="text1"/>
        </w:rPr>
        <w:t> </w:t>
      </w:r>
      <w:r w:rsidR="002E401F">
        <w:rPr>
          <w:color w:val="000000" w:themeColor="text1"/>
        </w:rPr>
        <w:t>]</w:t>
      </w:r>
      <w:r>
        <w:rPr>
          <w:color w:val="000000" w:themeColor="text1"/>
        </w:rPr>
        <w:t>, with n = 0…(</w:t>
      </w:r>
      <w:r w:rsidR="00D03804">
        <w:rPr>
          <w:color w:val="000000" w:themeColor="text1"/>
        </w:rPr>
        <w:t xml:space="preserve"> </w:t>
      </w:r>
      <w:r>
        <w:rPr>
          <w:color w:val="000000" w:themeColor="text1"/>
        </w:rPr>
        <w:t>(</w:t>
      </w:r>
      <w:r w:rsidR="00D03804">
        <w:rPr>
          <w:color w:val="000000" w:themeColor="text1"/>
        </w:rPr>
        <w:t xml:space="preserve"> </w:t>
      </w:r>
      <w:r>
        <w:rPr>
          <w:color w:val="000000" w:themeColor="text1"/>
        </w:rPr>
        <w:t>1</w:t>
      </w:r>
      <w:r w:rsidR="00D03804">
        <w:rPr>
          <w:color w:val="000000" w:themeColor="text1"/>
        </w:rPr>
        <w:t xml:space="preserve"> </w:t>
      </w:r>
      <w:r>
        <w:rPr>
          <w:color w:val="000000" w:themeColor="text1"/>
        </w:rPr>
        <w:t xml:space="preserve"> &lt;&lt;</w:t>
      </w:r>
      <w:r w:rsidR="00D03804">
        <w:rPr>
          <w:color w:val="000000" w:themeColor="text1"/>
        </w:rPr>
        <w:t xml:space="preserve"> </w:t>
      </w:r>
      <w:r>
        <w:rPr>
          <w:color w:val="000000" w:themeColor="text1"/>
        </w:rPr>
        <w:t xml:space="preserve"> log2Length</w:t>
      </w:r>
      <w:r w:rsidR="00D03804">
        <w:rPr>
          <w:color w:val="000000" w:themeColor="text1"/>
        </w:rPr>
        <w:t xml:space="preserve"> </w:t>
      </w:r>
      <w:r>
        <w:rPr>
          <w:color w:val="000000" w:themeColor="text1"/>
        </w:rPr>
        <w:t xml:space="preserve">) </w:t>
      </w:r>
      <w:r w:rsidR="00D03804" w:rsidRPr="00D03804">
        <w:rPr>
          <w:color w:val="000000" w:themeColor="text1"/>
        </w:rPr>
        <w:t>−</w:t>
      </w:r>
      <w:r>
        <w:rPr>
          <w:color w:val="000000" w:themeColor="text1"/>
        </w:rPr>
        <w:t xml:space="preserve"> 1</w:t>
      </w:r>
      <w:r w:rsidR="00D03804">
        <w:rPr>
          <w:color w:val="000000" w:themeColor="text1"/>
        </w:rPr>
        <w:t xml:space="preserve"> </w:t>
      </w:r>
      <w:r>
        <w:rPr>
          <w:color w:val="000000" w:themeColor="text1"/>
        </w:rPr>
        <w:t>)</w:t>
      </w:r>
    </w:p>
    <w:p w14:paraId="1C3970EE" w14:textId="5FB45E66" w:rsidR="00130254" w:rsidRDefault="00130254" w:rsidP="0087059D">
      <w:r>
        <w:t>Outputs of this process (</w:t>
      </w:r>
      <w:r w:rsidR="00D03804">
        <w:t xml:space="preserve"> </w:t>
      </w:r>
      <w:r>
        <w:t>the process is in-place</w:t>
      </w:r>
      <w:r w:rsidR="00D03804">
        <w:t xml:space="preserve"> </w:t>
      </w:r>
      <w:r>
        <w:t>):</w:t>
      </w:r>
    </w:p>
    <w:p w14:paraId="62AE18F3" w14:textId="23E9B6A2" w:rsidR="00130254" w:rsidRDefault="00130254" w:rsidP="0087059D">
      <w:pPr>
        <w:pStyle w:val="code"/>
        <w:numPr>
          <w:ilvl w:val="0"/>
          <w:numId w:val="152"/>
        </w:numPr>
        <w:jc w:val="left"/>
        <w:rPr>
          <w:color w:val="000000" w:themeColor="text1"/>
        </w:rPr>
      </w:pPr>
      <w:r>
        <w:rPr>
          <w:color w:val="000000" w:themeColor="text1"/>
        </w:rPr>
        <w:t>a modified array containing real values realVals</w:t>
      </w:r>
      <w:r w:rsidR="00BB5FD9">
        <w:rPr>
          <w:color w:val="000000" w:themeColor="text1"/>
        </w:rPr>
        <w:t>[</w:t>
      </w:r>
      <w:r w:rsidR="00BB5FD9" w:rsidRPr="007C689C">
        <w:rPr>
          <w:color w:val="000000" w:themeColor="text1"/>
        </w:rPr>
        <w:t> </w:t>
      </w:r>
      <w:r w:rsidR="00BB5FD9">
        <w:rPr>
          <w:color w:val="000000" w:themeColor="text1"/>
        </w:rPr>
        <w:t>n</w:t>
      </w:r>
      <w:r w:rsidR="00BB5FD9" w:rsidRPr="007C689C">
        <w:rPr>
          <w:color w:val="000000" w:themeColor="text1"/>
        </w:rPr>
        <w:t> </w:t>
      </w:r>
      <w:r w:rsidR="00BB5FD9">
        <w:rPr>
          <w:color w:val="000000" w:themeColor="text1"/>
        </w:rPr>
        <w:t>]</w:t>
      </w:r>
      <w:r>
        <w:rPr>
          <w:color w:val="000000" w:themeColor="text1"/>
        </w:rPr>
        <w:t>, with n = 0..(</w:t>
      </w:r>
      <w:r w:rsidR="00D03804">
        <w:rPr>
          <w:color w:val="000000" w:themeColor="text1"/>
        </w:rPr>
        <w:t xml:space="preserve"> </w:t>
      </w:r>
      <w:r>
        <w:rPr>
          <w:color w:val="000000" w:themeColor="text1"/>
        </w:rPr>
        <w:t>(</w:t>
      </w:r>
      <w:r w:rsidR="00D03804">
        <w:rPr>
          <w:color w:val="000000" w:themeColor="text1"/>
        </w:rPr>
        <w:t xml:space="preserve"> </w:t>
      </w:r>
      <w:r>
        <w:rPr>
          <w:color w:val="000000" w:themeColor="text1"/>
        </w:rPr>
        <w:t>1</w:t>
      </w:r>
      <w:r w:rsidR="00D03804">
        <w:rPr>
          <w:color w:val="000000" w:themeColor="text1"/>
        </w:rPr>
        <w:t xml:space="preserve"> </w:t>
      </w:r>
      <w:r>
        <w:rPr>
          <w:color w:val="000000" w:themeColor="text1"/>
        </w:rPr>
        <w:t xml:space="preserve"> &lt;&lt;</w:t>
      </w:r>
      <w:r w:rsidR="00D03804">
        <w:rPr>
          <w:color w:val="000000" w:themeColor="text1"/>
        </w:rPr>
        <w:t xml:space="preserve"> </w:t>
      </w:r>
      <w:r>
        <w:rPr>
          <w:color w:val="000000" w:themeColor="text1"/>
        </w:rPr>
        <w:t xml:space="preserve"> log2Length</w:t>
      </w:r>
      <w:r w:rsidR="00D03804">
        <w:rPr>
          <w:color w:val="000000" w:themeColor="text1"/>
        </w:rPr>
        <w:t xml:space="preserve"> </w:t>
      </w:r>
      <w:r>
        <w:rPr>
          <w:color w:val="000000" w:themeColor="text1"/>
        </w:rPr>
        <w:t xml:space="preserve">) </w:t>
      </w:r>
      <w:r w:rsidR="00D03804" w:rsidRPr="00D03804">
        <w:rPr>
          <w:color w:val="000000" w:themeColor="text1"/>
        </w:rPr>
        <w:t>−</w:t>
      </w:r>
      <w:r>
        <w:rPr>
          <w:color w:val="000000" w:themeColor="text1"/>
        </w:rPr>
        <w:t xml:space="preserve"> 1</w:t>
      </w:r>
      <w:r w:rsidR="00D03804">
        <w:rPr>
          <w:color w:val="000000" w:themeColor="text1"/>
        </w:rPr>
        <w:t xml:space="preserve"> </w:t>
      </w:r>
      <w:r>
        <w:rPr>
          <w:color w:val="000000" w:themeColor="text1"/>
        </w:rPr>
        <w:t>)</w:t>
      </w:r>
    </w:p>
    <w:p w14:paraId="4C000ED9" w14:textId="7D7C34EF" w:rsidR="00130254" w:rsidRDefault="00130254" w:rsidP="0087059D">
      <w:pPr>
        <w:pStyle w:val="code"/>
        <w:numPr>
          <w:ilvl w:val="0"/>
          <w:numId w:val="152"/>
        </w:numPr>
        <w:jc w:val="left"/>
        <w:rPr>
          <w:color w:val="000000" w:themeColor="text1"/>
        </w:rPr>
      </w:pPr>
      <w:r>
        <w:rPr>
          <w:color w:val="000000" w:themeColor="text1"/>
        </w:rPr>
        <w:t>a modified array containing imaginary values imagVals</w:t>
      </w:r>
      <w:r w:rsidR="00BB5FD9">
        <w:rPr>
          <w:color w:val="000000" w:themeColor="text1"/>
        </w:rPr>
        <w:t>[</w:t>
      </w:r>
      <w:r w:rsidR="00BB5FD9" w:rsidRPr="007C689C">
        <w:rPr>
          <w:color w:val="000000" w:themeColor="text1"/>
        </w:rPr>
        <w:t> </w:t>
      </w:r>
      <w:r w:rsidR="00BB5FD9">
        <w:rPr>
          <w:color w:val="000000" w:themeColor="text1"/>
        </w:rPr>
        <w:t>n</w:t>
      </w:r>
      <w:r w:rsidR="00BB5FD9" w:rsidRPr="007C689C">
        <w:rPr>
          <w:color w:val="000000" w:themeColor="text1"/>
        </w:rPr>
        <w:t> </w:t>
      </w:r>
      <w:r w:rsidR="00BB5FD9">
        <w:rPr>
          <w:color w:val="000000" w:themeColor="text1"/>
        </w:rPr>
        <w:t>]</w:t>
      </w:r>
      <w:r>
        <w:rPr>
          <w:color w:val="000000" w:themeColor="text1"/>
        </w:rPr>
        <w:t>, with n = 0..(</w:t>
      </w:r>
      <w:r w:rsidR="00D03804">
        <w:rPr>
          <w:color w:val="000000" w:themeColor="text1"/>
        </w:rPr>
        <w:t xml:space="preserve"> </w:t>
      </w:r>
      <w:r>
        <w:rPr>
          <w:color w:val="000000" w:themeColor="text1"/>
        </w:rPr>
        <w:t>(</w:t>
      </w:r>
      <w:r w:rsidR="00D03804">
        <w:rPr>
          <w:color w:val="000000" w:themeColor="text1"/>
        </w:rPr>
        <w:t xml:space="preserve"> </w:t>
      </w:r>
      <w:r>
        <w:rPr>
          <w:color w:val="000000" w:themeColor="text1"/>
        </w:rPr>
        <w:t>1</w:t>
      </w:r>
      <w:r w:rsidR="00D03804">
        <w:rPr>
          <w:color w:val="000000" w:themeColor="text1"/>
        </w:rPr>
        <w:t xml:space="preserve"> </w:t>
      </w:r>
      <w:r>
        <w:rPr>
          <w:color w:val="000000" w:themeColor="text1"/>
        </w:rPr>
        <w:t xml:space="preserve"> &lt;&lt; </w:t>
      </w:r>
      <w:r w:rsidR="00D03804">
        <w:rPr>
          <w:color w:val="000000" w:themeColor="text1"/>
        </w:rPr>
        <w:t xml:space="preserve"> </w:t>
      </w:r>
      <w:r>
        <w:rPr>
          <w:color w:val="000000" w:themeColor="text1"/>
        </w:rPr>
        <w:t>log2Length</w:t>
      </w:r>
      <w:r w:rsidR="00D03804">
        <w:rPr>
          <w:color w:val="000000" w:themeColor="text1"/>
        </w:rPr>
        <w:t xml:space="preserve"> </w:t>
      </w:r>
      <w:r>
        <w:rPr>
          <w:color w:val="000000" w:themeColor="text1"/>
        </w:rPr>
        <w:t xml:space="preserve">) </w:t>
      </w:r>
      <w:r w:rsidR="00D03804" w:rsidRPr="00D03804">
        <w:rPr>
          <w:color w:val="000000" w:themeColor="text1"/>
        </w:rPr>
        <w:t>−</w:t>
      </w:r>
      <w:r>
        <w:rPr>
          <w:color w:val="000000" w:themeColor="text1"/>
        </w:rPr>
        <w:t xml:space="preserve"> 1</w:t>
      </w:r>
      <w:r w:rsidR="00D03804">
        <w:rPr>
          <w:color w:val="000000" w:themeColor="text1"/>
        </w:rPr>
        <w:t xml:space="preserve"> </w:t>
      </w:r>
      <w:r>
        <w:rPr>
          <w:color w:val="000000" w:themeColor="text1"/>
        </w:rPr>
        <w:t>)</w:t>
      </w:r>
    </w:p>
    <w:p w14:paraId="39467C3D" w14:textId="77777777" w:rsidR="00130254" w:rsidRDefault="00130254" w:rsidP="0087059D">
      <w:pPr>
        <w:pStyle w:val="code"/>
        <w:ind w:left="360"/>
        <w:rPr>
          <w:color w:val="000000" w:themeColor="text1"/>
        </w:rPr>
      </w:pPr>
    </w:p>
    <w:p w14:paraId="60190F18" w14:textId="77777777" w:rsidR="00130254" w:rsidRDefault="00130254" w:rsidP="0087059D">
      <w:pPr>
        <w:pStyle w:val="code"/>
        <w:rPr>
          <w:color w:val="000000" w:themeColor="text1"/>
        </w:rPr>
      </w:pPr>
      <w:r>
        <w:rPr>
          <w:color w:val="000000" w:themeColor="text1"/>
        </w:rPr>
        <w:t>The variables dataLength, halfDataLength, quartDataLength, rotScaleA0, and rotScaleB0 are initialized as follows:</w:t>
      </w:r>
    </w:p>
    <w:p w14:paraId="3C64EAE1" w14:textId="029587D8" w:rsidR="00130254" w:rsidRDefault="00130254" w:rsidP="0087059D">
      <w:pPr>
        <w:pStyle w:val="code"/>
        <w:numPr>
          <w:ilvl w:val="0"/>
          <w:numId w:val="153"/>
        </w:numPr>
        <w:jc w:val="left"/>
        <w:rPr>
          <w:color w:val="000000" w:themeColor="text1"/>
        </w:rPr>
      </w:pPr>
      <w:r>
        <w:rPr>
          <w:color w:val="000000" w:themeColor="text1"/>
        </w:rPr>
        <w:t xml:space="preserve">dataLength = 1 </w:t>
      </w:r>
      <w:r w:rsidR="00D03804">
        <w:rPr>
          <w:color w:val="000000" w:themeColor="text1"/>
        </w:rPr>
        <w:t xml:space="preserve"> </w:t>
      </w:r>
      <w:r>
        <w:rPr>
          <w:color w:val="000000" w:themeColor="text1"/>
        </w:rPr>
        <w:t>&lt;&lt;</w:t>
      </w:r>
      <w:r w:rsidR="00D03804">
        <w:rPr>
          <w:color w:val="000000" w:themeColor="text1"/>
        </w:rPr>
        <w:t xml:space="preserve"> </w:t>
      </w:r>
      <w:r>
        <w:rPr>
          <w:color w:val="000000" w:themeColor="text1"/>
        </w:rPr>
        <w:t xml:space="preserve"> log2Length</w:t>
      </w:r>
    </w:p>
    <w:p w14:paraId="06938771" w14:textId="4D6AE125" w:rsidR="00130254" w:rsidRDefault="00130254" w:rsidP="0087059D">
      <w:pPr>
        <w:pStyle w:val="code"/>
        <w:numPr>
          <w:ilvl w:val="0"/>
          <w:numId w:val="153"/>
        </w:numPr>
        <w:jc w:val="left"/>
        <w:rPr>
          <w:color w:val="000000" w:themeColor="text1"/>
        </w:rPr>
      </w:pPr>
      <w:r>
        <w:rPr>
          <w:color w:val="000000" w:themeColor="text1"/>
        </w:rPr>
        <w:t>halfDataLength = dataLength</w:t>
      </w:r>
      <w:r w:rsidR="00D03804">
        <w:rPr>
          <w:color w:val="000000" w:themeColor="text1"/>
        </w:rPr>
        <w:t xml:space="preserve"> </w:t>
      </w:r>
      <w:r>
        <w:rPr>
          <w:color w:val="000000" w:themeColor="text1"/>
        </w:rPr>
        <w:t xml:space="preserve"> &gt;&gt;</w:t>
      </w:r>
      <w:r w:rsidR="00D03804">
        <w:rPr>
          <w:color w:val="000000" w:themeColor="text1"/>
        </w:rPr>
        <w:t xml:space="preserve"> </w:t>
      </w:r>
      <w:r>
        <w:rPr>
          <w:color w:val="000000" w:themeColor="text1"/>
        </w:rPr>
        <w:t xml:space="preserve"> 1</w:t>
      </w:r>
    </w:p>
    <w:p w14:paraId="64BFBB63" w14:textId="3AA3E326" w:rsidR="00130254" w:rsidRDefault="00130254" w:rsidP="0087059D">
      <w:pPr>
        <w:pStyle w:val="code"/>
        <w:numPr>
          <w:ilvl w:val="0"/>
          <w:numId w:val="153"/>
        </w:numPr>
        <w:jc w:val="left"/>
        <w:rPr>
          <w:color w:val="000000" w:themeColor="text1"/>
        </w:rPr>
      </w:pPr>
      <w:r>
        <w:rPr>
          <w:color w:val="000000" w:themeColor="text1"/>
        </w:rPr>
        <w:t>quartDataLength = halfDataLength</w:t>
      </w:r>
      <w:r w:rsidR="00D03804">
        <w:rPr>
          <w:color w:val="000000" w:themeColor="text1"/>
        </w:rPr>
        <w:t xml:space="preserve"> </w:t>
      </w:r>
      <w:r>
        <w:rPr>
          <w:color w:val="000000" w:themeColor="text1"/>
        </w:rPr>
        <w:t xml:space="preserve"> &gt;&gt;</w:t>
      </w:r>
      <w:r w:rsidR="00D03804">
        <w:rPr>
          <w:color w:val="000000" w:themeColor="text1"/>
        </w:rPr>
        <w:t xml:space="preserve"> </w:t>
      </w:r>
      <w:r>
        <w:rPr>
          <w:color w:val="000000" w:themeColor="text1"/>
        </w:rPr>
        <w:t xml:space="preserve"> 1</w:t>
      </w:r>
    </w:p>
    <w:p w14:paraId="2A84ADCB" w14:textId="2107A751" w:rsidR="00130254" w:rsidRDefault="00130254" w:rsidP="0087059D">
      <w:pPr>
        <w:pStyle w:val="code"/>
        <w:numPr>
          <w:ilvl w:val="0"/>
          <w:numId w:val="153"/>
        </w:numPr>
        <w:jc w:val="left"/>
        <w:rPr>
          <w:color w:val="000000" w:themeColor="text1"/>
        </w:rPr>
      </w:pPr>
      <w:r>
        <w:rPr>
          <w:color w:val="000000" w:themeColor="text1"/>
        </w:rPr>
        <w:t xml:space="preserve">rotScaleA0 = </w:t>
      </w:r>
      <w:r w:rsidR="00D03804" w:rsidRPr="00D03804">
        <w:t>−</w:t>
      </w:r>
      <w:r w:rsidRPr="00880E75">
        <w:t>889516852</w:t>
      </w:r>
      <w:r>
        <w:rPr>
          <w:color w:val="000000" w:themeColor="text1"/>
        </w:rPr>
        <w:t xml:space="preserve"> </w:t>
      </w:r>
    </w:p>
    <w:p w14:paraId="3F0BFCA5" w14:textId="77777777" w:rsidR="00130254" w:rsidRPr="00155E16" w:rsidRDefault="00130254" w:rsidP="0087059D">
      <w:pPr>
        <w:pStyle w:val="code"/>
        <w:numPr>
          <w:ilvl w:val="0"/>
          <w:numId w:val="153"/>
        </w:numPr>
        <w:jc w:val="left"/>
        <w:rPr>
          <w:color w:val="000000" w:themeColor="text1"/>
        </w:rPr>
      </w:pPr>
      <w:r>
        <w:rPr>
          <w:color w:val="000000" w:themeColor="text1"/>
        </w:rPr>
        <w:t xml:space="preserve">rotScaleB0 = </w:t>
      </w:r>
      <w:r w:rsidRPr="00880E75">
        <w:t>1518500249</w:t>
      </w:r>
    </w:p>
    <w:p w14:paraId="49E80CC0" w14:textId="77777777" w:rsidR="00130254" w:rsidRDefault="00130254" w:rsidP="0087059D">
      <w:r>
        <w:t>The arrays of rotation scales; rotScaleA1 and rotScaleB1 are initialized depending on the length of the transform as follows:</w:t>
      </w:r>
    </w:p>
    <w:p w14:paraId="663DEE2D" w14:textId="77777777" w:rsidR="00130254" w:rsidRDefault="00130254" w:rsidP="0087059D">
      <w:pPr>
        <w:pStyle w:val="ListParagraph"/>
        <w:numPr>
          <w:ilvl w:val="0"/>
          <w:numId w:val="154"/>
        </w:numPr>
        <w:jc w:val="left"/>
      </w:pPr>
      <w:r>
        <w:t>If log2Length is equal to 4, the following applies:</w:t>
      </w:r>
    </w:p>
    <w:p w14:paraId="70E718AD" w14:textId="6A5B3F14" w:rsidR="00130254" w:rsidRDefault="00130254" w:rsidP="00CB752F">
      <w:pPr>
        <w:ind w:firstLine="720"/>
      </w:pPr>
      <w:r>
        <w:t xml:space="preserve">rotScaleA1 = A3_16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6CAA8700" w14:textId="2DE4BECE" w:rsidR="00130254" w:rsidRDefault="00130254" w:rsidP="00CB752F">
      <w:pPr>
        <w:ind w:firstLine="720"/>
      </w:pPr>
      <w:r>
        <w:t xml:space="preserve">rotScaleB1 = B3_16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650A0967" w14:textId="77777777" w:rsidR="00130254" w:rsidRDefault="00130254" w:rsidP="0087059D">
      <w:pPr>
        <w:pStyle w:val="ListParagraph"/>
        <w:numPr>
          <w:ilvl w:val="0"/>
          <w:numId w:val="154"/>
        </w:numPr>
        <w:jc w:val="left"/>
      </w:pPr>
      <w:r>
        <w:t>Otherwise, if log2Length is equal to 5, the following applies:</w:t>
      </w:r>
    </w:p>
    <w:p w14:paraId="4D179EBE" w14:textId="1F91630B" w:rsidR="00130254" w:rsidRDefault="00130254" w:rsidP="00CB752F">
      <w:pPr>
        <w:ind w:firstLine="720"/>
      </w:pPr>
      <w:r>
        <w:t xml:space="preserve">rotScaleA1 = A3_32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1E31AF33" w14:textId="0EBD2D21" w:rsidR="00130254" w:rsidRPr="00B4779F" w:rsidRDefault="00130254" w:rsidP="00CB752F">
      <w:pPr>
        <w:ind w:firstLine="720"/>
      </w:pPr>
      <w:r>
        <w:t xml:space="preserve">rotScaleB1 = B3_32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731AF8A3" w14:textId="77777777" w:rsidR="00130254" w:rsidRDefault="00130254" w:rsidP="0087059D">
      <w:pPr>
        <w:pStyle w:val="ListParagraph"/>
        <w:numPr>
          <w:ilvl w:val="0"/>
          <w:numId w:val="154"/>
        </w:numPr>
        <w:jc w:val="left"/>
      </w:pPr>
      <w:r>
        <w:t>Otherwise, if log2Length is equal to 6, the following applies:</w:t>
      </w:r>
    </w:p>
    <w:p w14:paraId="6CC17F7F" w14:textId="607BD93E" w:rsidR="00130254" w:rsidRDefault="00130254" w:rsidP="00CB752F">
      <w:pPr>
        <w:ind w:firstLine="720"/>
      </w:pPr>
      <w:r>
        <w:t xml:space="preserve">rotScaleA1 = A3_64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564515C2" w14:textId="56BBCABE" w:rsidR="00130254" w:rsidRPr="00B4779F" w:rsidRDefault="00130254" w:rsidP="00CB752F">
      <w:pPr>
        <w:ind w:firstLine="720"/>
      </w:pPr>
      <w:r>
        <w:t xml:space="preserve">rotScaleB1 = B3_64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33609F99" w14:textId="77777777" w:rsidR="00130254" w:rsidRDefault="00130254" w:rsidP="0087059D">
      <w:pPr>
        <w:pStyle w:val="ListParagraph"/>
        <w:numPr>
          <w:ilvl w:val="0"/>
          <w:numId w:val="154"/>
        </w:numPr>
        <w:jc w:val="left"/>
      </w:pPr>
      <w:r>
        <w:t>Otherwise, if log2Length is equal to 7, the following applies:</w:t>
      </w:r>
    </w:p>
    <w:p w14:paraId="1CD78E8B" w14:textId="12D8A6F4" w:rsidR="00130254" w:rsidRDefault="00130254" w:rsidP="00CB752F">
      <w:pPr>
        <w:ind w:firstLine="720"/>
      </w:pPr>
      <w:r>
        <w:t xml:space="preserve">rotScaleA1 = A3_128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14843BCC" w14:textId="68383238" w:rsidR="00130254" w:rsidRPr="00B4779F" w:rsidRDefault="00130254" w:rsidP="00CB752F">
      <w:pPr>
        <w:ind w:firstLine="720"/>
      </w:pPr>
      <w:r>
        <w:t xml:space="preserve">rotScaleB1 = B3_128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2FF6B7A9" w14:textId="77777777" w:rsidR="00130254" w:rsidRDefault="00130254" w:rsidP="0087059D">
      <w:pPr>
        <w:pStyle w:val="ListParagraph"/>
        <w:numPr>
          <w:ilvl w:val="0"/>
          <w:numId w:val="154"/>
        </w:numPr>
        <w:jc w:val="left"/>
      </w:pPr>
      <w:r>
        <w:t>Otherwise, if log2Length is equal to 8, the following applies:</w:t>
      </w:r>
    </w:p>
    <w:p w14:paraId="26F08ADD" w14:textId="3AC04573" w:rsidR="00130254" w:rsidRDefault="00130254" w:rsidP="00CB752F">
      <w:pPr>
        <w:ind w:firstLine="720"/>
      </w:pPr>
      <w:r>
        <w:t xml:space="preserve">rotScaleA1 = A3_256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750C0A29" w14:textId="7B0BCD96" w:rsidR="00130254" w:rsidRPr="00B4779F" w:rsidRDefault="00130254" w:rsidP="00CB752F">
      <w:pPr>
        <w:ind w:firstLine="720"/>
      </w:pPr>
      <w:r>
        <w:t xml:space="preserve">rotScaleB1 = B3_256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69EECAD7" w14:textId="77777777" w:rsidR="00130254" w:rsidRDefault="00130254" w:rsidP="0087059D">
      <w:pPr>
        <w:pStyle w:val="ListParagraph"/>
        <w:numPr>
          <w:ilvl w:val="0"/>
          <w:numId w:val="154"/>
        </w:numPr>
        <w:jc w:val="left"/>
      </w:pPr>
      <w:r>
        <w:t>Otherwise, if log2Length is equal to 9, the following applies:</w:t>
      </w:r>
    </w:p>
    <w:p w14:paraId="08E8955E" w14:textId="7D70EBB0" w:rsidR="00130254" w:rsidRDefault="00130254" w:rsidP="00CB752F">
      <w:pPr>
        <w:ind w:firstLine="720"/>
      </w:pPr>
      <w:r>
        <w:t xml:space="preserve">rotScaleA1 = A3_512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5DB6E2E8" w14:textId="0096BC1A" w:rsidR="00130254" w:rsidRPr="00B4779F" w:rsidRDefault="00130254" w:rsidP="00CB752F">
      <w:pPr>
        <w:ind w:firstLine="720"/>
      </w:pPr>
      <w:r>
        <w:t xml:space="preserve">rotScaleB1 = B3_512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4C2BBB1E" w14:textId="77777777" w:rsidR="00130254" w:rsidRDefault="00130254" w:rsidP="0087059D">
      <w:pPr>
        <w:pStyle w:val="ListParagraph"/>
        <w:numPr>
          <w:ilvl w:val="0"/>
          <w:numId w:val="154"/>
        </w:numPr>
        <w:jc w:val="left"/>
      </w:pPr>
      <w:r>
        <w:t>Otherwise, if log2Length is equal to 10, the following applies:</w:t>
      </w:r>
    </w:p>
    <w:p w14:paraId="44B649C3" w14:textId="6AF57782" w:rsidR="00130254" w:rsidRDefault="00130254" w:rsidP="00CB752F">
      <w:pPr>
        <w:ind w:firstLine="720"/>
      </w:pPr>
      <w:r>
        <w:t xml:space="preserve">rotScaleA1 = A3_1024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20388BD8" w14:textId="41562320" w:rsidR="00130254" w:rsidRPr="00B4779F" w:rsidRDefault="00130254" w:rsidP="00CB752F">
      <w:pPr>
        <w:ind w:firstLine="720"/>
      </w:pPr>
      <w:r>
        <w:t xml:space="preserve">rotScaleB1 = B3_1024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34599451" w14:textId="77777777" w:rsidR="00130254" w:rsidRDefault="00130254" w:rsidP="0087059D">
      <w:pPr>
        <w:pStyle w:val="ListParagraph"/>
        <w:numPr>
          <w:ilvl w:val="0"/>
          <w:numId w:val="154"/>
        </w:numPr>
        <w:jc w:val="left"/>
      </w:pPr>
      <w:r>
        <w:t>Otherwise, the following applies:</w:t>
      </w:r>
    </w:p>
    <w:p w14:paraId="6B9BBFC4" w14:textId="1052F4D8" w:rsidR="00130254" w:rsidRDefault="00130254" w:rsidP="00CB752F">
      <w:pPr>
        <w:ind w:firstLine="720"/>
      </w:pPr>
      <w:r>
        <w:t xml:space="preserve">rotScaleA1 = A3_2048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5118A1F6" w14:textId="49CE4EE2" w:rsidR="00130254" w:rsidRDefault="00130254" w:rsidP="00CB752F">
      <w:pPr>
        <w:ind w:firstLine="720"/>
      </w:pPr>
      <w:r>
        <w:t xml:space="preserve">rotScaleB1 = B3_2048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390A399A" w14:textId="77777777" w:rsidR="00130254" w:rsidRPr="000C6BCE" w:rsidRDefault="00130254" w:rsidP="0087059D">
      <w:pPr>
        <w:ind w:firstLine="720"/>
      </w:pPr>
    </w:p>
    <w:p w14:paraId="27BB739E" w14:textId="2DF8E7A2" w:rsidR="00130254" w:rsidRDefault="00130254" w:rsidP="0087059D">
      <w:pPr>
        <w:rPr>
          <w:color w:val="000000" w:themeColor="text1"/>
        </w:rPr>
      </w:pPr>
      <w:r>
        <w:t>The process for the integer invertible DFT for one real sequence is as follows:</w:t>
      </w:r>
    </w:p>
    <w:p w14:paraId="5D4F373C" w14:textId="40DAF5E3" w:rsidR="00130254" w:rsidRPr="00C85F53" w:rsidRDefault="00130254" w:rsidP="0087059D">
      <w:pPr>
        <w:rPr>
          <w:color w:val="000000" w:themeColor="text1"/>
        </w:rPr>
      </w:pPr>
      <w:r w:rsidRPr="00C85F53">
        <w:rPr>
          <w:color w:val="000000" w:themeColor="text1"/>
        </w:rPr>
        <w:t>for(</w:t>
      </w:r>
      <w:r w:rsidR="00747647">
        <w:rPr>
          <w:color w:val="000000" w:themeColor="text1"/>
        </w:rPr>
        <w:t xml:space="preserve"> </w:t>
      </w:r>
      <w:r w:rsidRPr="00C85F53">
        <w:rPr>
          <w:color w:val="000000" w:themeColor="text1"/>
        </w:rPr>
        <w:t>n = 0,</w:t>
      </w:r>
      <w:r>
        <w:rPr>
          <w:color w:val="000000" w:themeColor="text1"/>
        </w:rPr>
        <w:t xml:space="preserve"> </w:t>
      </w:r>
      <w:r w:rsidRPr="00C85F53">
        <w:rPr>
          <w:color w:val="000000" w:themeColor="text1"/>
        </w:rPr>
        <w:t xml:space="preserve">k = 0; n &lt; </w:t>
      </w:r>
      <w:r>
        <w:rPr>
          <w:color w:val="000000" w:themeColor="text1"/>
        </w:rPr>
        <w:t>h</w:t>
      </w:r>
      <w:r w:rsidRPr="00C85F53">
        <w:rPr>
          <w:color w:val="000000" w:themeColor="text1"/>
        </w:rPr>
        <w:t>alf</w:t>
      </w:r>
      <w:r>
        <w:rPr>
          <w:color w:val="000000" w:themeColor="text1"/>
        </w:rPr>
        <w:t>Data</w:t>
      </w:r>
      <w:r w:rsidRPr="00C85F53">
        <w:rPr>
          <w:color w:val="000000" w:themeColor="text1"/>
        </w:rPr>
        <w:t>Length; n++,</w:t>
      </w:r>
      <w:r>
        <w:rPr>
          <w:color w:val="000000" w:themeColor="text1"/>
        </w:rPr>
        <w:t xml:space="preserve"> </w:t>
      </w:r>
      <w:r w:rsidRPr="00C85F53">
        <w:rPr>
          <w:color w:val="000000" w:themeColor="text1"/>
        </w:rPr>
        <w:t>k += 2</w:t>
      </w:r>
      <w:r w:rsidR="00747647">
        <w:rPr>
          <w:color w:val="000000" w:themeColor="text1"/>
        </w:rPr>
        <w:t xml:space="preserve"> </w:t>
      </w:r>
      <w:r w:rsidRPr="00C85F53">
        <w:rPr>
          <w:color w:val="000000" w:themeColor="text1"/>
        </w:rPr>
        <w:t>)</w:t>
      </w:r>
      <w:r w:rsidR="00747647">
        <w:rPr>
          <w:color w:val="000000" w:themeColor="text1"/>
        </w:rPr>
        <w:t xml:space="preserve"> </w:t>
      </w:r>
      <w:r w:rsidRPr="00C85F53">
        <w:rPr>
          <w:color w:val="000000" w:themeColor="text1"/>
        </w:rPr>
        <w:t>{</w:t>
      </w:r>
    </w:p>
    <w:p w14:paraId="4306D389" w14:textId="2332314E" w:rsidR="00130254" w:rsidRPr="00C85F53" w:rsidRDefault="00130254" w:rsidP="0087059D">
      <w:pPr>
        <w:rPr>
          <w:color w:val="000000" w:themeColor="text1"/>
        </w:rPr>
      </w:pPr>
      <w:r>
        <w:rPr>
          <w:color w:val="000000" w:themeColor="text1"/>
        </w:rPr>
        <w:t xml:space="preserve">     r</w:t>
      </w:r>
      <w:r w:rsidRPr="00C85F53">
        <w:rPr>
          <w:color w:val="000000" w:themeColor="text1"/>
        </w:rPr>
        <w:t>eal</w:t>
      </w:r>
      <w:r>
        <w:rPr>
          <w:color w:val="000000" w:themeColor="text1"/>
        </w:rPr>
        <w:t>Vals</w:t>
      </w:r>
      <w:r w:rsidR="00BB5FD9">
        <w:rPr>
          <w:color w:val="000000" w:themeColor="text1"/>
        </w:rPr>
        <w:t>[</w:t>
      </w:r>
      <w:r w:rsidR="00BB5FD9" w:rsidRPr="007C689C">
        <w:rPr>
          <w:color w:val="000000" w:themeColor="text1"/>
        </w:rPr>
        <w:t> </w:t>
      </w:r>
      <w:r w:rsidR="00BB5FD9">
        <w:rPr>
          <w:color w:val="000000" w:themeColor="text1"/>
        </w:rPr>
        <w:t>n</w:t>
      </w:r>
      <w:r w:rsidR="00BB5FD9" w:rsidRPr="007C689C">
        <w:rPr>
          <w:color w:val="000000" w:themeColor="text1"/>
        </w:rPr>
        <w:t> </w:t>
      </w:r>
      <w:r w:rsidR="00BB5FD9">
        <w:rPr>
          <w:color w:val="000000" w:themeColor="text1"/>
        </w:rPr>
        <w:t>]</w:t>
      </w:r>
      <w:r w:rsidRPr="00C85F53">
        <w:rPr>
          <w:color w:val="000000" w:themeColor="text1"/>
        </w:rPr>
        <w:t xml:space="preserve"> = </w:t>
      </w:r>
      <w:r>
        <w:rPr>
          <w:color w:val="000000" w:themeColor="text1"/>
        </w:rPr>
        <w:t>r</w:t>
      </w:r>
      <w:r w:rsidRPr="00C85F53">
        <w:rPr>
          <w:color w:val="000000" w:themeColor="text1"/>
        </w:rPr>
        <w:t>eal</w:t>
      </w:r>
      <w:r>
        <w:rPr>
          <w:color w:val="000000" w:themeColor="text1"/>
        </w:rPr>
        <w:t>Vals</w:t>
      </w:r>
      <w:r w:rsidRPr="00C85F53">
        <w:rPr>
          <w:color w:val="000000" w:themeColor="text1"/>
        </w:rPr>
        <w:t>[</w:t>
      </w:r>
      <w:r w:rsidR="00D03804" w:rsidRPr="007C689C">
        <w:rPr>
          <w:color w:val="000000" w:themeColor="text1"/>
        </w:rPr>
        <w:t> </w:t>
      </w:r>
      <w:r w:rsidRPr="00C85F53">
        <w:rPr>
          <w:color w:val="000000" w:themeColor="text1"/>
        </w:rPr>
        <w:t>k</w:t>
      </w:r>
      <w:r w:rsidR="00D03804" w:rsidRPr="007C689C">
        <w:rPr>
          <w:color w:val="000000" w:themeColor="text1"/>
        </w:rPr>
        <w:t> </w:t>
      </w:r>
      <w:r w:rsidRPr="00C85F53">
        <w:rPr>
          <w:color w:val="000000" w:themeColor="text1"/>
        </w:rPr>
        <w:t>];</w:t>
      </w:r>
    </w:p>
    <w:p w14:paraId="77EE0755" w14:textId="5492AAFC" w:rsidR="00130254" w:rsidRPr="00C85F53" w:rsidRDefault="00130254" w:rsidP="0087059D">
      <w:pPr>
        <w:rPr>
          <w:color w:val="000000" w:themeColor="text1"/>
        </w:rPr>
      </w:pPr>
      <w:r>
        <w:rPr>
          <w:color w:val="000000" w:themeColor="text1"/>
        </w:rPr>
        <w:t xml:space="preserve">     i</w:t>
      </w:r>
      <w:r w:rsidRPr="00C85F53">
        <w:rPr>
          <w:color w:val="000000" w:themeColor="text1"/>
        </w:rPr>
        <w:t>mag</w:t>
      </w:r>
      <w:r>
        <w:rPr>
          <w:color w:val="000000" w:themeColor="text1"/>
        </w:rPr>
        <w:t>Vals</w:t>
      </w:r>
      <w:r w:rsidR="00BB5FD9">
        <w:rPr>
          <w:color w:val="000000" w:themeColor="text1"/>
        </w:rPr>
        <w:t>[</w:t>
      </w:r>
      <w:r w:rsidR="00BB5FD9" w:rsidRPr="007C689C">
        <w:rPr>
          <w:color w:val="000000" w:themeColor="text1"/>
        </w:rPr>
        <w:t> </w:t>
      </w:r>
      <w:r w:rsidR="00BB5FD9">
        <w:rPr>
          <w:color w:val="000000" w:themeColor="text1"/>
        </w:rPr>
        <w:t>n</w:t>
      </w:r>
      <w:r w:rsidR="00BB5FD9" w:rsidRPr="007C689C">
        <w:rPr>
          <w:color w:val="000000" w:themeColor="text1"/>
        </w:rPr>
        <w:t> </w:t>
      </w:r>
      <w:r w:rsidR="00BB5FD9">
        <w:rPr>
          <w:color w:val="000000" w:themeColor="text1"/>
        </w:rPr>
        <w:t>]</w:t>
      </w:r>
      <w:r w:rsidRPr="00C85F53">
        <w:rPr>
          <w:color w:val="000000" w:themeColor="text1"/>
        </w:rPr>
        <w:t xml:space="preserve"> = </w:t>
      </w:r>
      <w:r>
        <w:rPr>
          <w:color w:val="000000" w:themeColor="text1"/>
        </w:rPr>
        <w:t>r</w:t>
      </w:r>
      <w:r w:rsidRPr="00C85F53">
        <w:rPr>
          <w:color w:val="000000" w:themeColor="text1"/>
        </w:rPr>
        <w:t>eal</w:t>
      </w:r>
      <w:r>
        <w:rPr>
          <w:color w:val="000000" w:themeColor="text1"/>
        </w:rPr>
        <w:t>Vals</w:t>
      </w:r>
      <w:r w:rsidRPr="00C85F53">
        <w:rPr>
          <w:color w:val="000000" w:themeColor="text1"/>
        </w:rPr>
        <w:t>[</w:t>
      </w:r>
      <w:r w:rsidR="00D03804" w:rsidRPr="007C689C">
        <w:rPr>
          <w:color w:val="000000" w:themeColor="text1"/>
        </w:rPr>
        <w:t> </w:t>
      </w:r>
      <w:r w:rsidRPr="00C85F53">
        <w:rPr>
          <w:color w:val="000000" w:themeColor="text1"/>
        </w:rPr>
        <w:t>k + 1</w:t>
      </w:r>
      <w:r w:rsidR="00D03804" w:rsidRPr="007C689C">
        <w:rPr>
          <w:color w:val="000000" w:themeColor="text1"/>
        </w:rPr>
        <w:t> </w:t>
      </w:r>
      <w:r w:rsidRPr="00C85F53">
        <w:rPr>
          <w:color w:val="000000" w:themeColor="text1"/>
        </w:rPr>
        <w:t>];</w:t>
      </w:r>
    </w:p>
    <w:p w14:paraId="019C3C8C" w14:textId="77777777" w:rsidR="00130254" w:rsidRPr="00C85F53" w:rsidRDefault="00130254" w:rsidP="0087059D">
      <w:pPr>
        <w:rPr>
          <w:color w:val="000000" w:themeColor="text1"/>
        </w:rPr>
      </w:pPr>
      <w:r w:rsidRPr="00C85F53">
        <w:rPr>
          <w:color w:val="000000" w:themeColor="text1"/>
        </w:rPr>
        <w:t>}</w:t>
      </w:r>
    </w:p>
    <w:p w14:paraId="61CB734A" w14:textId="19B67053" w:rsidR="00130254" w:rsidRPr="00C85F53" w:rsidRDefault="00130254" w:rsidP="00CB752F">
      <w:pPr>
        <w:rPr>
          <w:color w:val="000000" w:themeColor="text1"/>
        </w:rPr>
      </w:pPr>
      <w:r w:rsidRPr="00C85F53">
        <w:rPr>
          <w:color w:val="000000" w:themeColor="text1"/>
        </w:rPr>
        <w:t>LiftSplitFFT(</w:t>
      </w:r>
      <w:r>
        <w:rPr>
          <w:color w:val="000000" w:themeColor="text1"/>
        </w:rPr>
        <w:t xml:space="preserve"> log2Length </w:t>
      </w:r>
      <w:r w:rsidR="00D03804" w:rsidRPr="00D03804">
        <w:rPr>
          <w:color w:val="000000" w:themeColor="text1"/>
        </w:rPr>
        <w:t>−</w:t>
      </w:r>
      <w:r>
        <w:rPr>
          <w:color w:val="000000" w:themeColor="text1"/>
        </w:rPr>
        <w:t>1</w:t>
      </w:r>
      <w:r w:rsidRPr="00C85F53">
        <w:rPr>
          <w:color w:val="000000" w:themeColor="text1"/>
        </w:rPr>
        <w:t>,</w:t>
      </w:r>
      <w:r>
        <w:rPr>
          <w:color w:val="000000" w:themeColor="text1"/>
        </w:rPr>
        <w:t xml:space="preserve"> r</w:t>
      </w:r>
      <w:r w:rsidRPr="00C85F53">
        <w:rPr>
          <w:color w:val="000000" w:themeColor="text1"/>
        </w:rPr>
        <w:t>eal</w:t>
      </w:r>
      <w:r>
        <w:rPr>
          <w:color w:val="000000" w:themeColor="text1"/>
        </w:rPr>
        <w:t>Vals</w:t>
      </w:r>
      <w:r w:rsidRPr="00C85F53">
        <w:rPr>
          <w:color w:val="000000" w:themeColor="text1"/>
        </w:rPr>
        <w:t>,</w:t>
      </w:r>
      <w:r>
        <w:rPr>
          <w:color w:val="000000" w:themeColor="text1"/>
        </w:rPr>
        <w:t xml:space="preserve"> i</w:t>
      </w:r>
      <w:r w:rsidRPr="00C85F53">
        <w:rPr>
          <w:color w:val="000000" w:themeColor="text1"/>
        </w:rPr>
        <w:t>mag</w:t>
      </w:r>
      <w:r>
        <w:rPr>
          <w:color w:val="000000" w:themeColor="text1"/>
        </w:rPr>
        <w:t xml:space="preserve">Vals </w:t>
      </w:r>
      <w:r w:rsidRPr="00C85F53">
        <w:rPr>
          <w:color w:val="000000" w:themeColor="text1"/>
        </w:rPr>
        <w:t>);</w:t>
      </w:r>
      <w:r>
        <w:rPr>
          <w:color w:val="000000" w:themeColor="text1"/>
        </w:rPr>
        <w:t xml:space="preserve"> /* see clause </w:t>
      </w:r>
      <w:r w:rsidR="00641716">
        <w:rPr>
          <w:color w:val="000000" w:themeColor="text1"/>
        </w:rPr>
        <w:fldChar w:fldCharType="begin"/>
      </w:r>
      <w:r w:rsidR="00641716">
        <w:rPr>
          <w:color w:val="000000" w:themeColor="text1"/>
        </w:rPr>
        <w:instrText xml:space="preserve"> REF _Ref212730844 \r \h </w:instrText>
      </w:r>
      <w:r w:rsidR="00641716">
        <w:rPr>
          <w:color w:val="000000" w:themeColor="text1"/>
        </w:rPr>
      </w:r>
      <w:r w:rsidR="00641716">
        <w:rPr>
          <w:color w:val="000000" w:themeColor="text1"/>
        </w:rPr>
        <w:fldChar w:fldCharType="separate"/>
      </w:r>
      <w:r w:rsidR="00CB752F">
        <w:rPr>
          <w:color w:val="000000" w:themeColor="text1"/>
        </w:rPr>
        <w:t>10.3.5</w:t>
      </w:r>
      <w:r w:rsidR="00641716">
        <w:rPr>
          <w:color w:val="000000" w:themeColor="text1"/>
        </w:rPr>
        <w:fldChar w:fldCharType="end"/>
      </w:r>
      <w:r>
        <w:rPr>
          <w:color w:val="000000" w:themeColor="text1"/>
        </w:rPr>
        <w:t>*/</w:t>
      </w:r>
    </w:p>
    <w:p w14:paraId="5512D312" w14:textId="06FFCD6A" w:rsidR="00130254" w:rsidRPr="00C85F53" w:rsidRDefault="00130254" w:rsidP="0087059D">
      <w:pPr>
        <w:rPr>
          <w:color w:val="000000" w:themeColor="text1"/>
        </w:rPr>
      </w:pPr>
      <w:r w:rsidRPr="00C85F53">
        <w:rPr>
          <w:color w:val="000000" w:themeColor="text1"/>
        </w:rPr>
        <w:t>for(</w:t>
      </w:r>
      <w:r w:rsidR="00747647">
        <w:rPr>
          <w:color w:val="000000" w:themeColor="text1"/>
        </w:rPr>
        <w:t xml:space="preserve"> </w:t>
      </w:r>
      <w:r w:rsidRPr="00C85F53">
        <w:rPr>
          <w:color w:val="000000" w:themeColor="text1"/>
        </w:rPr>
        <w:t xml:space="preserve">n = 1; n &lt; </w:t>
      </w:r>
      <w:r>
        <w:rPr>
          <w:color w:val="000000" w:themeColor="text1"/>
        </w:rPr>
        <w:t>q</w:t>
      </w:r>
      <w:r w:rsidRPr="00C85F53">
        <w:rPr>
          <w:color w:val="000000" w:themeColor="text1"/>
        </w:rPr>
        <w:t>uarter</w:t>
      </w:r>
      <w:r>
        <w:rPr>
          <w:color w:val="000000" w:themeColor="text1"/>
        </w:rPr>
        <w:t>Data</w:t>
      </w:r>
      <w:r w:rsidRPr="00C85F53">
        <w:rPr>
          <w:color w:val="000000" w:themeColor="text1"/>
        </w:rPr>
        <w:t>Length; n++</w:t>
      </w:r>
      <w:r w:rsidR="00747647">
        <w:rPr>
          <w:color w:val="000000" w:themeColor="text1"/>
        </w:rPr>
        <w:t xml:space="preserve"> </w:t>
      </w:r>
      <w:r w:rsidRPr="00C85F53">
        <w:rPr>
          <w:color w:val="000000" w:themeColor="text1"/>
        </w:rPr>
        <w:t>)</w:t>
      </w:r>
      <w:r w:rsidR="00747647">
        <w:rPr>
          <w:color w:val="000000" w:themeColor="text1"/>
        </w:rPr>
        <w:t xml:space="preserve"> </w:t>
      </w:r>
      <w:r w:rsidRPr="00C85F53">
        <w:rPr>
          <w:color w:val="000000" w:themeColor="text1"/>
        </w:rPr>
        <w:t>{</w:t>
      </w:r>
    </w:p>
    <w:p w14:paraId="4E384223" w14:textId="76E64BB0" w:rsidR="00130254" w:rsidRPr="00C85F53" w:rsidRDefault="00130254" w:rsidP="0087059D">
      <w:pPr>
        <w:rPr>
          <w:color w:val="000000" w:themeColor="text1"/>
        </w:rPr>
      </w:pPr>
      <w:r>
        <w:rPr>
          <w:color w:val="000000" w:themeColor="text1"/>
        </w:rPr>
        <w:t xml:space="preserve">     r</w:t>
      </w:r>
      <w:r w:rsidRPr="00C85F53">
        <w:rPr>
          <w:color w:val="000000" w:themeColor="text1"/>
        </w:rPr>
        <w:t>eal</w:t>
      </w:r>
      <w:r>
        <w:rPr>
          <w:color w:val="000000" w:themeColor="text1"/>
        </w:rPr>
        <w:t>Val0</w:t>
      </w:r>
      <w:r w:rsidRPr="00C85F53">
        <w:rPr>
          <w:color w:val="000000" w:themeColor="text1"/>
        </w:rPr>
        <w:t xml:space="preserve"> = </w:t>
      </w:r>
      <w:r>
        <w:rPr>
          <w:color w:val="000000" w:themeColor="text1"/>
        </w:rPr>
        <w:t>r</w:t>
      </w:r>
      <w:r w:rsidRPr="00C85F53">
        <w:rPr>
          <w:color w:val="000000" w:themeColor="text1"/>
        </w:rPr>
        <w:t>eal</w:t>
      </w:r>
      <w:r>
        <w:rPr>
          <w:color w:val="000000" w:themeColor="text1"/>
        </w:rPr>
        <w:t>Vals</w:t>
      </w:r>
      <w:r w:rsidR="00BB5FD9">
        <w:rPr>
          <w:color w:val="000000" w:themeColor="text1"/>
        </w:rPr>
        <w:t>[</w:t>
      </w:r>
      <w:r w:rsidR="00BB5FD9" w:rsidRPr="007C689C">
        <w:rPr>
          <w:color w:val="000000" w:themeColor="text1"/>
        </w:rPr>
        <w:t> </w:t>
      </w:r>
      <w:r w:rsidR="00BB5FD9">
        <w:rPr>
          <w:color w:val="000000" w:themeColor="text1"/>
        </w:rPr>
        <w:t>n</w:t>
      </w:r>
      <w:r w:rsidR="00BB5FD9" w:rsidRPr="007C689C">
        <w:rPr>
          <w:color w:val="000000" w:themeColor="text1"/>
        </w:rPr>
        <w:t> </w:t>
      </w:r>
      <w:r w:rsidR="00BB5FD9">
        <w:rPr>
          <w:color w:val="000000" w:themeColor="text1"/>
        </w:rPr>
        <w:t>]</w:t>
      </w:r>
      <w:r w:rsidRPr="00C85F53">
        <w:rPr>
          <w:color w:val="000000" w:themeColor="text1"/>
        </w:rPr>
        <w:t>;</w:t>
      </w:r>
    </w:p>
    <w:p w14:paraId="5F4E286E" w14:textId="070C899D" w:rsidR="00130254" w:rsidRPr="00C85F53" w:rsidRDefault="00130254" w:rsidP="0087059D">
      <w:pPr>
        <w:rPr>
          <w:color w:val="000000" w:themeColor="text1"/>
        </w:rPr>
      </w:pPr>
      <w:r>
        <w:rPr>
          <w:color w:val="000000" w:themeColor="text1"/>
        </w:rPr>
        <w:t xml:space="preserve">     i</w:t>
      </w:r>
      <w:r w:rsidRPr="00C85F53">
        <w:rPr>
          <w:color w:val="000000" w:themeColor="text1"/>
        </w:rPr>
        <w:t>mag</w:t>
      </w:r>
      <w:r>
        <w:rPr>
          <w:color w:val="000000" w:themeColor="text1"/>
        </w:rPr>
        <w:t>Val0</w:t>
      </w:r>
      <w:r w:rsidRPr="00C85F53">
        <w:rPr>
          <w:color w:val="000000" w:themeColor="text1"/>
        </w:rPr>
        <w:t xml:space="preserve"> = </w:t>
      </w:r>
      <w:r>
        <w:rPr>
          <w:color w:val="000000" w:themeColor="text1"/>
        </w:rPr>
        <w:t>i</w:t>
      </w:r>
      <w:r w:rsidRPr="00C85F53">
        <w:rPr>
          <w:color w:val="000000" w:themeColor="text1"/>
        </w:rPr>
        <w:t>mag</w:t>
      </w:r>
      <w:r>
        <w:rPr>
          <w:color w:val="000000" w:themeColor="text1"/>
        </w:rPr>
        <w:t>Vals</w:t>
      </w:r>
      <w:r w:rsidR="00BB5FD9">
        <w:rPr>
          <w:color w:val="000000" w:themeColor="text1"/>
        </w:rPr>
        <w:t>[</w:t>
      </w:r>
      <w:r w:rsidR="00BB5FD9" w:rsidRPr="007C689C">
        <w:rPr>
          <w:color w:val="000000" w:themeColor="text1"/>
        </w:rPr>
        <w:t> </w:t>
      </w:r>
      <w:r w:rsidR="00BB5FD9">
        <w:rPr>
          <w:color w:val="000000" w:themeColor="text1"/>
        </w:rPr>
        <w:t>n</w:t>
      </w:r>
      <w:r w:rsidR="00BB5FD9" w:rsidRPr="007C689C">
        <w:rPr>
          <w:color w:val="000000" w:themeColor="text1"/>
        </w:rPr>
        <w:t> </w:t>
      </w:r>
      <w:r w:rsidR="00BB5FD9">
        <w:rPr>
          <w:color w:val="000000" w:themeColor="text1"/>
        </w:rPr>
        <w:t>]</w:t>
      </w:r>
      <w:r w:rsidRPr="00C85F53">
        <w:rPr>
          <w:color w:val="000000" w:themeColor="text1"/>
        </w:rPr>
        <w:t>;</w:t>
      </w:r>
    </w:p>
    <w:p w14:paraId="5471FD7E" w14:textId="022A7580" w:rsidR="00130254" w:rsidRPr="00C85F53" w:rsidRDefault="00130254" w:rsidP="0087059D">
      <w:pPr>
        <w:rPr>
          <w:color w:val="000000" w:themeColor="text1"/>
        </w:rPr>
      </w:pPr>
      <w:r>
        <w:rPr>
          <w:color w:val="000000" w:themeColor="text1"/>
        </w:rPr>
        <w:t xml:space="preserve">     r</w:t>
      </w:r>
      <w:r w:rsidRPr="00C85F53">
        <w:rPr>
          <w:color w:val="000000" w:themeColor="text1"/>
        </w:rPr>
        <w:t>eal</w:t>
      </w:r>
      <w:r>
        <w:rPr>
          <w:color w:val="000000" w:themeColor="text1"/>
        </w:rPr>
        <w:t>Val1</w:t>
      </w:r>
      <w:r w:rsidRPr="00C85F53">
        <w:rPr>
          <w:color w:val="000000" w:themeColor="text1"/>
        </w:rPr>
        <w:t xml:space="preserve"> = </w:t>
      </w:r>
      <w:r>
        <w:rPr>
          <w:color w:val="000000" w:themeColor="text1"/>
        </w:rPr>
        <w:t>r</w:t>
      </w:r>
      <w:r w:rsidRPr="00C85F53">
        <w:rPr>
          <w:color w:val="000000" w:themeColor="text1"/>
        </w:rPr>
        <w:t>eal</w:t>
      </w:r>
      <w:r>
        <w:rPr>
          <w:color w:val="000000" w:themeColor="text1"/>
        </w:rPr>
        <w:t>Vals</w:t>
      </w:r>
      <w:r w:rsidRPr="00C85F53">
        <w:rPr>
          <w:color w:val="000000" w:themeColor="text1"/>
        </w:rPr>
        <w:t>[</w:t>
      </w:r>
      <w:r w:rsidR="00D03804" w:rsidRPr="007C689C">
        <w:rPr>
          <w:color w:val="000000" w:themeColor="text1"/>
        </w:rPr>
        <w:t> </w:t>
      </w:r>
      <w:r>
        <w:rPr>
          <w:color w:val="000000" w:themeColor="text1"/>
        </w:rPr>
        <w:t>h</w:t>
      </w:r>
      <w:r w:rsidRPr="00C85F53">
        <w:rPr>
          <w:color w:val="000000" w:themeColor="text1"/>
        </w:rPr>
        <w:t>alf</w:t>
      </w:r>
      <w:r>
        <w:rPr>
          <w:color w:val="000000" w:themeColor="text1"/>
        </w:rPr>
        <w:t>Data</w:t>
      </w:r>
      <w:r w:rsidRPr="00C85F53">
        <w:rPr>
          <w:color w:val="000000" w:themeColor="text1"/>
        </w:rPr>
        <w:t xml:space="preserve">Length </w:t>
      </w:r>
      <w:r w:rsidR="00D03804" w:rsidRPr="00D03804">
        <w:rPr>
          <w:color w:val="000000" w:themeColor="text1"/>
        </w:rPr>
        <w:t>−</w:t>
      </w:r>
      <w:r w:rsidRPr="00C85F53">
        <w:rPr>
          <w:color w:val="000000" w:themeColor="text1"/>
        </w:rPr>
        <w:t xml:space="preserve"> n</w:t>
      </w:r>
      <w:r w:rsidR="00D03804" w:rsidRPr="007C689C">
        <w:rPr>
          <w:color w:val="000000" w:themeColor="text1"/>
        </w:rPr>
        <w:t> </w:t>
      </w:r>
      <w:r w:rsidRPr="00C85F53">
        <w:rPr>
          <w:color w:val="000000" w:themeColor="text1"/>
        </w:rPr>
        <w:t>];</w:t>
      </w:r>
    </w:p>
    <w:p w14:paraId="3416BC71" w14:textId="6955AD23" w:rsidR="00130254" w:rsidRPr="00C85F53" w:rsidRDefault="00130254" w:rsidP="0087059D">
      <w:pPr>
        <w:rPr>
          <w:color w:val="000000" w:themeColor="text1"/>
        </w:rPr>
      </w:pPr>
      <w:r>
        <w:rPr>
          <w:color w:val="000000" w:themeColor="text1"/>
        </w:rPr>
        <w:t xml:space="preserve">     i</w:t>
      </w:r>
      <w:r w:rsidRPr="00C85F53">
        <w:rPr>
          <w:color w:val="000000" w:themeColor="text1"/>
        </w:rPr>
        <w:t>mag</w:t>
      </w:r>
      <w:r>
        <w:rPr>
          <w:color w:val="000000" w:themeColor="text1"/>
        </w:rPr>
        <w:t>Val1</w:t>
      </w:r>
      <w:r w:rsidRPr="00C85F53">
        <w:rPr>
          <w:color w:val="000000" w:themeColor="text1"/>
        </w:rPr>
        <w:t xml:space="preserve"> = </w:t>
      </w:r>
      <w:r w:rsidR="00D03804" w:rsidRPr="00D03804">
        <w:rPr>
          <w:color w:val="000000" w:themeColor="text1"/>
        </w:rPr>
        <w:t>−</w:t>
      </w:r>
      <w:r>
        <w:rPr>
          <w:color w:val="000000" w:themeColor="text1"/>
        </w:rPr>
        <w:t>i</w:t>
      </w:r>
      <w:r w:rsidRPr="00C85F53">
        <w:rPr>
          <w:color w:val="000000" w:themeColor="text1"/>
        </w:rPr>
        <w:t>mag</w:t>
      </w:r>
      <w:r>
        <w:rPr>
          <w:color w:val="000000" w:themeColor="text1"/>
        </w:rPr>
        <w:t>Vals</w:t>
      </w:r>
      <w:r w:rsidRPr="00C85F53">
        <w:rPr>
          <w:color w:val="000000" w:themeColor="text1"/>
        </w:rPr>
        <w:t>[</w:t>
      </w:r>
      <w:r w:rsidR="00D03804" w:rsidRPr="007C689C">
        <w:rPr>
          <w:color w:val="000000" w:themeColor="text1"/>
        </w:rPr>
        <w:t> </w:t>
      </w:r>
      <w:r>
        <w:rPr>
          <w:color w:val="000000" w:themeColor="text1"/>
        </w:rPr>
        <w:t>h</w:t>
      </w:r>
      <w:r w:rsidRPr="00C85F53">
        <w:rPr>
          <w:color w:val="000000" w:themeColor="text1"/>
        </w:rPr>
        <w:t>alf</w:t>
      </w:r>
      <w:r>
        <w:rPr>
          <w:color w:val="000000" w:themeColor="text1"/>
        </w:rPr>
        <w:t>Data</w:t>
      </w:r>
      <w:r w:rsidRPr="00C85F53">
        <w:rPr>
          <w:color w:val="000000" w:themeColor="text1"/>
        </w:rPr>
        <w:t xml:space="preserve">Length </w:t>
      </w:r>
      <w:r w:rsidR="00D03804" w:rsidRPr="00D03804">
        <w:rPr>
          <w:color w:val="000000" w:themeColor="text1"/>
        </w:rPr>
        <w:t>−</w:t>
      </w:r>
      <w:r w:rsidRPr="00C85F53">
        <w:rPr>
          <w:color w:val="000000" w:themeColor="text1"/>
        </w:rPr>
        <w:t xml:space="preserve"> n</w:t>
      </w:r>
      <w:r w:rsidR="00D03804" w:rsidRPr="007C689C">
        <w:rPr>
          <w:color w:val="000000" w:themeColor="text1"/>
        </w:rPr>
        <w:t> </w:t>
      </w:r>
      <w:r w:rsidRPr="00C85F53">
        <w:rPr>
          <w:color w:val="000000" w:themeColor="text1"/>
        </w:rPr>
        <w:t>];</w:t>
      </w:r>
    </w:p>
    <w:p w14:paraId="67480394" w14:textId="2C67568A" w:rsidR="00130254" w:rsidRPr="00C85F53" w:rsidRDefault="00130254" w:rsidP="00CB752F">
      <w:pPr>
        <w:rPr>
          <w:color w:val="000000" w:themeColor="text1"/>
        </w:rPr>
      </w:pPr>
      <w:r>
        <w:rPr>
          <w:color w:val="000000" w:themeColor="text1"/>
        </w:rPr>
        <w:t xml:space="preserve">     </w:t>
      </w:r>
      <w:r w:rsidRPr="00C85F53">
        <w:rPr>
          <w:color w:val="000000" w:themeColor="text1"/>
        </w:rPr>
        <w:t>RotateLift(</w:t>
      </w:r>
      <w:r>
        <w:rPr>
          <w:color w:val="000000" w:themeColor="text1"/>
        </w:rPr>
        <w:t xml:space="preserve"> </w:t>
      </w:r>
      <w:r w:rsidR="00D03804" w:rsidRPr="00D03804">
        <w:rPr>
          <w:color w:val="000000" w:themeColor="text1"/>
        </w:rPr>
        <w:t>−</w:t>
      </w:r>
      <w:r>
        <w:rPr>
          <w:color w:val="000000" w:themeColor="text1"/>
        </w:rPr>
        <w:t xml:space="preserve">rotScaleA0, </w:t>
      </w:r>
      <w:r w:rsidR="00D03804">
        <w:rPr>
          <w:color w:val="000000" w:themeColor="text1"/>
        </w:rPr>
        <w:t>−</w:t>
      </w:r>
      <w:r>
        <w:rPr>
          <w:color w:val="000000" w:themeColor="text1"/>
        </w:rPr>
        <w:t>rotScaleB0</w:t>
      </w:r>
      <w:r w:rsidRPr="00C85F53">
        <w:rPr>
          <w:color w:val="000000" w:themeColor="text1"/>
        </w:rPr>
        <w:t>,</w:t>
      </w:r>
      <w:r>
        <w:rPr>
          <w:color w:val="000000" w:themeColor="text1"/>
        </w:rPr>
        <w:t xml:space="preserve"> realVal0</w:t>
      </w:r>
      <w:r w:rsidRPr="00C85F53">
        <w:rPr>
          <w:color w:val="000000" w:themeColor="text1"/>
        </w:rPr>
        <w:t>,</w:t>
      </w:r>
      <w:r>
        <w:rPr>
          <w:color w:val="000000" w:themeColor="text1"/>
        </w:rPr>
        <w:t xml:space="preserve"> r</w:t>
      </w:r>
      <w:r w:rsidRPr="00C85F53">
        <w:rPr>
          <w:color w:val="000000" w:themeColor="text1"/>
        </w:rPr>
        <w:t>eal</w:t>
      </w:r>
      <w:r>
        <w:rPr>
          <w:color w:val="000000" w:themeColor="text1"/>
        </w:rPr>
        <w:t xml:space="preserve">Val1 </w:t>
      </w:r>
      <w:r w:rsidRPr="00C85F53">
        <w:rPr>
          <w:color w:val="000000" w:themeColor="text1"/>
        </w:rPr>
        <w:t>);</w:t>
      </w:r>
      <w:r>
        <w:rPr>
          <w:color w:val="000000" w:themeColor="text1"/>
        </w:rPr>
        <w:t xml:space="preserve"> </w:t>
      </w:r>
      <w:r w:rsidR="00AC6B29">
        <w:rPr>
          <w:color w:val="000000" w:themeColor="text1"/>
        </w:rPr>
        <w:t xml:space="preserve">/* see clause </w:t>
      </w:r>
      <w:r w:rsidR="00AC6B29">
        <w:rPr>
          <w:color w:val="000000" w:themeColor="text1"/>
        </w:rPr>
        <w:fldChar w:fldCharType="begin"/>
      </w:r>
      <w:r w:rsidR="00AC6B29">
        <w:rPr>
          <w:color w:val="000000" w:themeColor="text1"/>
        </w:rPr>
        <w:instrText xml:space="preserve"> REF _Ref212555813 \r \h </w:instrText>
      </w:r>
      <w:r w:rsidR="00AC6B29">
        <w:rPr>
          <w:color w:val="000000" w:themeColor="text1"/>
        </w:rPr>
      </w:r>
      <w:r w:rsidR="00AC6B29">
        <w:rPr>
          <w:color w:val="000000" w:themeColor="text1"/>
        </w:rPr>
        <w:fldChar w:fldCharType="separate"/>
      </w:r>
      <w:r w:rsidR="00CB752F">
        <w:rPr>
          <w:color w:val="000000" w:themeColor="text1"/>
        </w:rPr>
        <w:t>10.3.3</w:t>
      </w:r>
      <w:r w:rsidR="00AC6B29">
        <w:rPr>
          <w:color w:val="000000" w:themeColor="text1"/>
        </w:rPr>
        <w:fldChar w:fldCharType="end"/>
      </w:r>
      <w:r w:rsidR="00AC6B29">
        <w:rPr>
          <w:color w:val="000000" w:themeColor="text1"/>
        </w:rPr>
        <w:t xml:space="preserve"> */</w:t>
      </w:r>
    </w:p>
    <w:p w14:paraId="50BE3E60" w14:textId="3E4D7E32" w:rsidR="00130254" w:rsidRPr="00C85F53" w:rsidRDefault="00130254" w:rsidP="00CB752F">
      <w:pPr>
        <w:rPr>
          <w:color w:val="000000" w:themeColor="text1"/>
        </w:rPr>
      </w:pPr>
      <w:r>
        <w:rPr>
          <w:color w:val="000000" w:themeColor="text1"/>
        </w:rPr>
        <w:t xml:space="preserve">     </w:t>
      </w:r>
      <w:r w:rsidRPr="00C85F53">
        <w:rPr>
          <w:color w:val="000000" w:themeColor="text1"/>
        </w:rPr>
        <w:t>RotateLift(</w:t>
      </w:r>
      <w:r>
        <w:rPr>
          <w:color w:val="000000" w:themeColor="text1"/>
        </w:rPr>
        <w:t xml:space="preserve"> </w:t>
      </w:r>
      <w:r w:rsidR="00D03804">
        <w:rPr>
          <w:color w:val="000000" w:themeColor="text1"/>
        </w:rPr>
        <w:t>−</w:t>
      </w:r>
      <w:r>
        <w:rPr>
          <w:color w:val="000000" w:themeColor="text1"/>
        </w:rPr>
        <w:t xml:space="preserve">rotScaleA0, </w:t>
      </w:r>
      <w:r w:rsidR="00D03804">
        <w:rPr>
          <w:color w:val="000000" w:themeColor="text1"/>
        </w:rPr>
        <w:t>−</w:t>
      </w:r>
      <w:r>
        <w:rPr>
          <w:color w:val="000000" w:themeColor="text1"/>
        </w:rPr>
        <w:t>rotScaleB0</w:t>
      </w:r>
      <w:r w:rsidRPr="00C85F53">
        <w:rPr>
          <w:color w:val="000000" w:themeColor="text1"/>
        </w:rPr>
        <w:t>,</w:t>
      </w:r>
      <w:r>
        <w:rPr>
          <w:color w:val="000000" w:themeColor="text1"/>
        </w:rPr>
        <w:t xml:space="preserve"> imagVal0</w:t>
      </w:r>
      <w:r w:rsidRPr="00C85F53">
        <w:rPr>
          <w:color w:val="000000" w:themeColor="text1"/>
        </w:rPr>
        <w:t>,</w:t>
      </w:r>
      <w:r>
        <w:rPr>
          <w:color w:val="000000" w:themeColor="text1"/>
        </w:rPr>
        <w:t xml:space="preserve"> imagVal1 </w:t>
      </w:r>
      <w:r w:rsidRPr="00C85F53">
        <w:rPr>
          <w:color w:val="000000" w:themeColor="text1"/>
        </w:rPr>
        <w:t>);</w:t>
      </w:r>
      <w:r>
        <w:rPr>
          <w:color w:val="000000" w:themeColor="text1"/>
        </w:rPr>
        <w:t xml:space="preserve"> </w:t>
      </w:r>
      <w:r w:rsidR="00AC6B29">
        <w:rPr>
          <w:color w:val="000000" w:themeColor="text1"/>
        </w:rPr>
        <w:t xml:space="preserve">/* see clause </w:t>
      </w:r>
      <w:r w:rsidR="00AC6B29">
        <w:rPr>
          <w:color w:val="000000" w:themeColor="text1"/>
        </w:rPr>
        <w:fldChar w:fldCharType="begin"/>
      </w:r>
      <w:r w:rsidR="00AC6B29">
        <w:rPr>
          <w:color w:val="000000" w:themeColor="text1"/>
        </w:rPr>
        <w:instrText xml:space="preserve"> REF _Ref212555813 \r \h </w:instrText>
      </w:r>
      <w:r w:rsidR="00AC6B29">
        <w:rPr>
          <w:color w:val="000000" w:themeColor="text1"/>
        </w:rPr>
      </w:r>
      <w:r w:rsidR="00AC6B29">
        <w:rPr>
          <w:color w:val="000000" w:themeColor="text1"/>
        </w:rPr>
        <w:fldChar w:fldCharType="separate"/>
      </w:r>
      <w:r w:rsidR="00CB752F">
        <w:rPr>
          <w:color w:val="000000" w:themeColor="text1"/>
        </w:rPr>
        <w:t>10.3.3</w:t>
      </w:r>
      <w:r w:rsidR="00AC6B29">
        <w:rPr>
          <w:color w:val="000000" w:themeColor="text1"/>
        </w:rPr>
        <w:fldChar w:fldCharType="end"/>
      </w:r>
      <w:r w:rsidR="00AC6B29">
        <w:rPr>
          <w:color w:val="000000" w:themeColor="text1"/>
        </w:rPr>
        <w:t xml:space="preserve"> */</w:t>
      </w:r>
    </w:p>
    <w:p w14:paraId="2D6BBB26" w14:textId="77469798" w:rsidR="00130254" w:rsidRPr="00C85F53" w:rsidRDefault="00130254" w:rsidP="00CB752F">
      <w:pPr>
        <w:rPr>
          <w:color w:val="000000" w:themeColor="text1"/>
        </w:rPr>
      </w:pPr>
      <w:r>
        <w:rPr>
          <w:color w:val="000000" w:themeColor="text1"/>
        </w:rPr>
        <w:t xml:space="preserve">     </w:t>
      </w:r>
      <w:r w:rsidRPr="00C85F53">
        <w:rPr>
          <w:color w:val="000000" w:themeColor="text1"/>
        </w:rPr>
        <w:t>RotateLift(</w:t>
      </w:r>
      <w:r>
        <w:rPr>
          <w:color w:val="000000" w:themeColor="text1"/>
        </w:rPr>
        <w:t xml:space="preserve"> rotScaleA1</w:t>
      </w:r>
      <w:r w:rsidR="00BB5FD9">
        <w:rPr>
          <w:color w:val="000000" w:themeColor="text1"/>
        </w:rPr>
        <w:t>[</w:t>
      </w:r>
      <w:r w:rsidR="00BB5FD9" w:rsidRPr="007C689C">
        <w:rPr>
          <w:color w:val="000000" w:themeColor="text1"/>
        </w:rPr>
        <w:t> </w:t>
      </w:r>
      <w:r w:rsidR="00BB5FD9">
        <w:rPr>
          <w:color w:val="000000" w:themeColor="text1"/>
        </w:rPr>
        <w:t>n</w:t>
      </w:r>
      <w:r w:rsidR="00BB5FD9" w:rsidRPr="007C689C">
        <w:rPr>
          <w:color w:val="000000" w:themeColor="text1"/>
        </w:rPr>
        <w:t> </w:t>
      </w:r>
      <w:r w:rsidR="00BB5FD9">
        <w:rPr>
          <w:color w:val="000000" w:themeColor="text1"/>
        </w:rPr>
        <w:t>]</w:t>
      </w:r>
      <w:r w:rsidRPr="00C85F53">
        <w:rPr>
          <w:color w:val="000000" w:themeColor="text1"/>
        </w:rPr>
        <w:t xml:space="preserve">, </w:t>
      </w:r>
      <w:r>
        <w:rPr>
          <w:color w:val="000000" w:themeColor="text1"/>
        </w:rPr>
        <w:t>rotScale</w:t>
      </w:r>
      <w:r w:rsidRPr="00C85F53">
        <w:rPr>
          <w:color w:val="000000" w:themeColor="text1"/>
        </w:rPr>
        <w:t>B</w:t>
      </w:r>
      <w:r>
        <w:rPr>
          <w:color w:val="000000" w:themeColor="text1"/>
        </w:rPr>
        <w:t>1</w:t>
      </w:r>
      <w:r w:rsidR="00BB5FD9">
        <w:rPr>
          <w:color w:val="000000" w:themeColor="text1"/>
        </w:rPr>
        <w:t>[</w:t>
      </w:r>
      <w:r w:rsidR="00BB5FD9" w:rsidRPr="007C689C">
        <w:rPr>
          <w:color w:val="000000" w:themeColor="text1"/>
        </w:rPr>
        <w:t> </w:t>
      </w:r>
      <w:r w:rsidR="00BB5FD9">
        <w:rPr>
          <w:color w:val="000000" w:themeColor="text1"/>
        </w:rPr>
        <w:t>n</w:t>
      </w:r>
      <w:r w:rsidR="00BB5FD9" w:rsidRPr="007C689C">
        <w:rPr>
          <w:color w:val="000000" w:themeColor="text1"/>
        </w:rPr>
        <w:t> </w:t>
      </w:r>
      <w:r w:rsidR="00BB5FD9">
        <w:rPr>
          <w:color w:val="000000" w:themeColor="text1"/>
        </w:rPr>
        <w:t>]</w:t>
      </w:r>
      <w:r w:rsidRPr="00C85F53">
        <w:rPr>
          <w:color w:val="000000" w:themeColor="text1"/>
        </w:rPr>
        <w:t xml:space="preserve">, </w:t>
      </w:r>
      <w:r>
        <w:rPr>
          <w:color w:val="000000" w:themeColor="text1"/>
        </w:rPr>
        <w:t>r</w:t>
      </w:r>
      <w:r w:rsidRPr="00C85F53">
        <w:rPr>
          <w:color w:val="000000" w:themeColor="text1"/>
        </w:rPr>
        <w:t>eal</w:t>
      </w:r>
      <w:r>
        <w:rPr>
          <w:color w:val="000000" w:themeColor="text1"/>
        </w:rPr>
        <w:t>Val1</w:t>
      </w:r>
      <w:r w:rsidRPr="00C85F53">
        <w:rPr>
          <w:color w:val="000000" w:themeColor="text1"/>
        </w:rPr>
        <w:t xml:space="preserve">, </w:t>
      </w:r>
      <w:r>
        <w:rPr>
          <w:color w:val="000000" w:themeColor="text1"/>
        </w:rPr>
        <w:t>i</w:t>
      </w:r>
      <w:r w:rsidRPr="00C85F53">
        <w:rPr>
          <w:color w:val="000000" w:themeColor="text1"/>
        </w:rPr>
        <w:t>mag</w:t>
      </w:r>
      <w:r>
        <w:rPr>
          <w:color w:val="000000" w:themeColor="text1"/>
        </w:rPr>
        <w:t xml:space="preserve">Val1 </w:t>
      </w:r>
      <w:r w:rsidRPr="00C85F53">
        <w:rPr>
          <w:color w:val="000000" w:themeColor="text1"/>
        </w:rPr>
        <w:t>);</w:t>
      </w:r>
      <w:r>
        <w:rPr>
          <w:color w:val="000000" w:themeColor="text1"/>
        </w:rPr>
        <w:t xml:space="preserve"> </w:t>
      </w:r>
      <w:r w:rsidR="00AC6B29">
        <w:rPr>
          <w:color w:val="000000" w:themeColor="text1"/>
        </w:rPr>
        <w:t xml:space="preserve">/* see clause </w:t>
      </w:r>
      <w:r w:rsidR="00AC6B29">
        <w:rPr>
          <w:color w:val="000000" w:themeColor="text1"/>
        </w:rPr>
        <w:fldChar w:fldCharType="begin"/>
      </w:r>
      <w:r w:rsidR="00AC6B29">
        <w:rPr>
          <w:color w:val="000000" w:themeColor="text1"/>
        </w:rPr>
        <w:instrText xml:space="preserve"> REF _Ref212555813 \r \h </w:instrText>
      </w:r>
      <w:r w:rsidR="00AC6B29">
        <w:rPr>
          <w:color w:val="000000" w:themeColor="text1"/>
        </w:rPr>
      </w:r>
      <w:r w:rsidR="00AC6B29">
        <w:rPr>
          <w:color w:val="000000" w:themeColor="text1"/>
        </w:rPr>
        <w:fldChar w:fldCharType="separate"/>
      </w:r>
      <w:r w:rsidR="00CB752F">
        <w:rPr>
          <w:color w:val="000000" w:themeColor="text1"/>
        </w:rPr>
        <w:t>10.3.3</w:t>
      </w:r>
      <w:r w:rsidR="00AC6B29">
        <w:rPr>
          <w:color w:val="000000" w:themeColor="text1"/>
        </w:rPr>
        <w:fldChar w:fldCharType="end"/>
      </w:r>
      <w:r w:rsidR="00AC6B29">
        <w:rPr>
          <w:color w:val="000000" w:themeColor="text1"/>
        </w:rPr>
        <w:t xml:space="preserve"> */</w:t>
      </w:r>
      <w:r w:rsidRPr="00C85F53">
        <w:rPr>
          <w:color w:val="000000" w:themeColor="text1"/>
        </w:rPr>
        <w:tab/>
      </w:r>
    </w:p>
    <w:p w14:paraId="18F76538" w14:textId="2FB11E66" w:rsidR="00130254" w:rsidRPr="00C85F53" w:rsidRDefault="00130254" w:rsidP="00CB752F">
      <w:pPr>
        <w:rPr>
          <w:color w:val="000000" w:themeColor="text1"/>
        </w:rPr>
      </w:pPr>
      <w:r>
        <w:rPr>
          <w:color w:val="000000" w:themeColor="text1"/>
        </w:rPr>
        <w:t xml:space="preserve">     </w:t>
      </w:r>
      <w:r w:rsidRPr="00C85F53">
        <w:rPr>
          <w:color w:val="000000" w:themeColor="text1"/>
        </w:rPr>
        <w:t>RotateLift(</w:t>
      </w:r>
      <w:r>
        <w:rPr>
          <w:color w:val="000000" w:themeColor="text1"/>
        </w:rPr>
        <w:t xml:space="preserve"> </w:t>
      </w:r>
      <w:r w:rsidR="00D03804">
        <w:rPr>
          <w:color w:val="000000" w:themeColor="text1"/>
        </w:rPr>
        <w:t>−</w:t>
      </w:r>
      <w:r>
        <w:rPr>
          <w:color w:val="000000" w:themeColor="text1"/>
        </w:rPr>
        <w:t xml:space="preserve">rotScaleA0, </w:t>
      </w:r>
      <w:r w:rsidR="00D03804">
        <w:rPr>
          <w:color w:val="000000" w:themeColor="text1"/>
        </w:rPr>
        <w:t>−</w:t>
      </w:r>
      <w:r>
        <w:rPr>
          <w:color w:val="000000" w:themeColor="text1"/>
        </w:rPr>
        <w:t>rotScaleB0</w:t>
      </w:r>
      <w:r w:rsidRPr="00C85F53">
        <w:rPr>
          <w:color w:val="000000" w:themeColor="text1"/>
        </w:rPr>
        <w:t>,</w:t>
      </w:r>
      <w:r>
        <w:rPr>
          <w:color w:val="000000" w:themeColor="text1"/>
        </w:rPr>
        <w:t xml:space="preserve"> realVal0</w:t>
      </w:r>
      <w:r w:rsidRPr="00C85F53">
        <w:rPr>
          <w:color w:val="000000" w:themeColor="text1"/>
        </w:rPr>
        <w:t>,</w:t>
      </w:r>
      <w:r>
        <w:rPr>
          <w:color w:val="000000" w:themeColor="text1"/>
        </w:rPr>
        <w:t xml:space="preserve"> r</w:t>
      </w:r>
      <w:r w:rsidRPr="00C85F53">
        <w:rPr>
          <w:color w:val="000000" w:themeColor="text1"/>
        </w:rPr>
        <w:t>eal</w:t>
      </w:r>
      <w:r>
        <w:rPr>
          <w:color w:val="000000" w:themeColor="text1"/>
        </w:rPr>
        <w:t xml:space="preserve">Val1 </w:t>
      </w:r>
      <w:r w:rsidRPr="00C85F53">
        <w:rPr>
          <w:color w:val="000000" w:themeColor="text1"/>
        </w:rPr>
        <w:t>);</w:t>
      </w:r>
      <w:r>
        <w:rPr>
          <w:color w:val="000000" w:themeColor="text1"/>
        </w:rPr>
        <w:t xml:space="preserve"> </w:t>
      </w:r>
      <w:r w:rsidR="00AC6B29">
        <w:rPr>
          <w:color w:val="000000" w:themeColor="text1"/>
        </w:rPr>
        <w:t xml:space="preserve">/* see clause </w:t>
      </w:r>
      <w:r w:rsidR="00AC6B29">
        <w:rPr>
          <w:color w:val="000000" w:themeColor="text1"/>
        </w:rPr>
        <w:fldChar w:fldCharType="begin"/>
      </w:r>
      <w:r w:rsidR="00AC6B29">
        <w:rPr>
          <w:color w:val="000000" w:themeColor="text1"/>
        </w:rPr>
        <w:instrText xml:space="preserve"> REF _Ref212555813 \r \h </w:instrText>
      </w:r>
      <w:r w:rsidR="00AC6B29">
        <w:rPr>
          <w:color w:val="000000" w:themeColor="text1"/>
        </w:rPr>
      </w:r>
      <w:r w:rsidR="00AC6B29">
        <w:rPr>
          <w:color w:val="000000" w:themeColor="text1"/>
        </w:rPr>
        <w:fldChar w:fldCharType="separate"/>
      </w:r>
      <w:r w:rsidR="00CB752F">
        <w:rPr>
          <w:color w:val="000000" w:themeColor="text1"/>
        </w:rPr>
        <w:t>10.3.3</w:t>
      </w:r>
      <w:r w:rsidR="00AC6B29">
        <w:rPr>
          <w:color w:val="000000" w:themeColor="text1"/>
        </w:rPr>
        <w:fldChar w:fldCharType="end"/>
      </w:r>
      <w:r w:rsidR="00AC6B29">
        <w:rPr>
          <w:color w:val="000000" w:themeColor="text1"/>
        </w:rPr>
        <w:t xml:space="preserve"> */</w:t>
      </w:r>
    </w:p>
    <w:p w14:paraId="65F2C299" w14:textId="36F7FE64" w:rsidR="00130254" w:rsidRPr="00C85F53" w:rsidRDefault="00130254" w:rsidP="00CB752F">
      <w:pPr>
        <w:rPr>
          <w:color w:val="000000" w:themeColor="text1"/>
        </w:rPr>
      </w:pPr>
      <w:r>
        <w:rPr>
          <w:color w:val="000000" w:themeColor="text1"/>
        </w:rPr>
        <w:t xml:space="preserve">     </w:t>
      </w:r>
      <w:r w:rsidRPr="00C85F53">
        <w:rPr>
          <w:color w:val="000000" w:themeColor="text1"/>
        </w:rPr>
        <w:t>RotateLift(</w:t>
      </w:r>
      <w:r>
        <w:rPr>
          <w:color w:val="000000" w:themeColor="text1"/>
        </w:rPr>
        <w:t xml:space="preserve"> </w:t>
      </w:r>
      <w:r w:rsidR="00D03804">
        <w:rPr>
          <w:color w:val="000000" w:themeColor="text1"/>
        </w:rPr>
        <w:t>−</w:t>
      </w:r>
      <w:r>
        <w:rPr>
          <w:color w:val="000000" w:themeColor="text1"/>
        </w:rPr>
        <w:t xml:space="preserve">rotScaleA0, </w:t>
      </w:r>
      <w:r w:rsidR="00D03804">
        <w:rPr>
          <w:color w:val="000000" w:themeColor="text1"/>
        </w:rPr>
        <w:t>−</w:t>
      </w:r>
      <w:r>
        <w:rPr>
          <w:color w:val="000000" w:themeColor="text1"/>
        </w:rPr>
        <w:t>rotScaleB0</w:t>
      </w:r>
      <w:r w:rsidRPr="00C85F53">
        <w:rPr>
          <w:color w:val="000000" w:themeColor="text1"/>
        </w:rPr>
        <w:t>,</w:t>
      </w:r>
      <w:r>
        <w:rPr>
          <w:color w:val="000000" w:themeColor="text1"/>
        </w:rPr>
        <w:t xml:space="preserve"> imagVal0</w:t>
      </w:r>
      <w:r w:rsidRPr="00C85F53">
        <w:rPr>
          <w:color w:val="000000" w:themeColor="text1"/>
        </w:rPr>
        <w:t>,</w:t>
      </w:r>
      <w:r>
        <w:rPr>
          <w:color w:val="000000" w:themeColor="text1"/>
        </w:rPr>
        <w:t xml:space="preserve"> imagVal1 </w:t>
      </w:r>
      <w:r w:rsidRPr="00C85F53">
        <w:rPr>
          <w:color w:val="000000" w:themeColor="text1"/>
        </w:rPr>
        <w:t>);</w:t>
      </w:r>
      <w:r>
        <w:rPr>
          <w:color w:val="000000" w:themeColor="text1"/>
        </w:rPr>
        <w:t xml:space="preserve"> </w:t>
      </w:r>
      <w:r w:rsidR="00AC6B29">
        <w:rPr>
          <w:color w:val="000000" w:themeColor="text1"/>
        </w:rPr>
        <w:t xml:space="preserve">/* see clause </w:t>
      </w:r>
      <w:r w:rsidR="00AC6B29">
        <w:rPr>
          <w:color w:val="000000" w:themeColor="text1"/>
        </w:rPr>
        <w:fldChar w:fldCharType="begin"/>
      </w:r>
      <w:r w:rsidR="00AC6B29">
        <w:rPr>
          <w:color w:val="000000" w:themeColor="text1"/>
        </w:rPr>
        <w:instrText xml:space="preserve"> REF _Ref212555813 \r \h </w:instrText>
      </w:r>
      <w:r w:rsidR="00AC6B29">
        <w:rPr>
          <w:color w:val="000000" w:themeColor="text1"/>
        </w:rPr>
      </w:r>
      <w:r w:rsidR="00AC6B29">
        <w:rPr>
          <w:color w:val="000000" w:themeColor="text1"/>
        </w:rPr>
        <w:fldChar w:fldCharType="separate"/>
      </w:r>
      <w:r w:rsidR="00CB752F">
        <w:rPr>
          <w:color w:val="000000" w:themeColor="text1"/>
        </w:rPr>
        <w:t>10.3.3</w:t>
      </w:r>
      <w:r w:rsidR="00AC6B29">
        <w:rPr>
          <w:color w:val="000000" w:themeColor="text1"/>
        </w:rPr>
        <w:fldChar w:fldCharType="end"/>
      </w:r>
      <w:r w:rsidR="00AC6B29">
        <w:rPr>
          <w:color w:val="000000" w:themeColor="text1"/>
        </w:rPr>
        <w:t xml:space="preserve"> */</w:t>
      </w:r>
    </w:p>
    <w:p w14:paraId="2D205CB2" w14:textId="58640174" w:rsidR="00130254" w:rsidRPr="00C85F53" w:rsidRDefault="00130254" w:rsidP="0087059D">
      <w:pPr>
        <w:rPr>
          <w:color w:val="000000" w:themeColor="text1"/>
        </w:rPr>
      </w:pPr>
      <w:r>
        <w:rPr>
          <w:color w:val="000000" w:themeColor="text1"/>
        </w:rPr>
        <w:t xml:space="preserve">     r</w:t>
      </w:r>
      <w:r w:rsidRPr="00C85F53">
        <w:rPr>
          <w:color w:val="000000" w:themeColor="text1"/>
        </w:rPr>
        <w:t>eal</w:t>
      </w:r>
      <w:r>
        <w:rPr>
          <w:color w:val="000000" w:themeColor="text1"/>
        </w:rPr>
        <w:t>Vals</w:t>
      </w:r>
      <w:r w:rsidRPr="00C85F53">
        <w:rPr>
          <w:color w:val="000000" w:themeColor="text1"/>
        </w:rPr>
        <w:t>[</w:t>
      </w:r>
      <w:r w:rsidR="00D03804" w:rsidRPr="007C689C">
        <w:rPr>
          <w:color w:val="000000" w:themeColor="text1"/>
        </w:rPr>
        <w:t> </w:t>
      </w:r>
      <w:r w:rsidRPr="00C85F53">
        <w:rPr>
          <w:color w:val="000000" w:themeColor="text1"/>
        </w:rPr>
        <w:t>n</w:t>
      </w:r>
      <w:r w:rsidR="00D03804" w:rsidRPr="007C689C">
        <w:rPr>
          <w:color w:val="000000" w:themeColor="text1"/>
        </w:rPr>
        <w:t> </w:t>
      </w:r>
      <w:r w:rsidRPr="00C85F53">
        <w:rPr>
          <w:color w:val="000000" w:themeColor="text1"/>
        </w:rPr>
        <w:t xml:space="preserve">] = </w:t>
      </w:r>
      <w:r>
        <w:rPr>
          <w:color w:val="000000" w:themeColor="text1"/>
        </w:rPr>
        <w:t>r</w:t>
      </w:r>
      <w:r w:rsidRPr="00C85F53">
        <w:rPr>
          <w:color w:val="000000" w:themeColor="text1"/>
        </w:rPr>
        <w:t>eal</w:t>
      </w:r>
      <w:r>
        <w:rPr>
          <w:color w:val="000000" w:themeColor="text1"/>
        </w:rPr>
        <w:t>Val0</w:t>
      </w:r>
      <w:r w:rsidRPr="00C85F53">
        <w:rPr>
          <w:color w:val="000000" w:themeColor="text1"/>
        </w:rPr>
        <w:t>;</w:t>
      </w:r>
    </w:p>
    <w:p w14:paraId="4D90EED5" w14:textId="6F08E622" w:rsidR="00130254" w:rsidRPr="00C85F53" w:rsidRDefault="00130254" w:rsidP="0087059D">
      <w:pPr>
        <w:rPr>
          <w:color w:val="000000" w:themeColor="text1"/>
        </w:rPr>
      </w:pPr>
      <w:r>
        <w:rPr>
          <w:color w:val="000000" w:themeColor="text1"/>
        </w:rPr>
        <w:t xml:space="preserve">     i</w:t>
      </w:r>
      <w:r w:rsidRPr="00C85F53">
        <w:rPr>
          <w:color w:val="000000" w:themeColor="text1"/>
        </w:rPr>
        <w:t>mag</w:t>
      </w:r>
      <w:r>
        <w:rPr>
          <w:color w:val="000000" w:themeColor="text1"/>
        </w:rPr>
        <w:t>Vals</w:t>
      </w:r>
      <w:r w:rsidRPr="00C85F53">
        <w:rPr>
          <w:color w:val="000000" w:themeColor="text1"/>
        </w:rPr>
        <w:t>[</w:t>
      </w:r>
      <w:r w:rsidR="00D03804" w:rsidRPr="007C689C">
        <w:rPr>
          <w:color w:val="000000" w:themeColor="text1"/>
        </w:rPr>
        <w:t> </w:t>
      </w:r>
      <w:r w:rsidRPr="00C85F53">
        <w:rPr>
          <w:color w:val="000000" w:themeColor="text1"/>
        </w:rPr>
        <w:t>n</w:t>
      </w:r>
      <w:r w:rsidR="00D03804" w:rsidRPr="007C689C">
        <w:rPr>
          <w:color w:val="000000" w:themeColor="text1"/>
        </w:rPr>
        <w:t> </w:t>
      </w:r>
      <w:r w:rsidRPr="00C85F53">
        <w:rPr>
          <w:color w:val="000000" w:themeColor="text1"/>
        </w:rPr>
        <w:t xml:space="preserve">] = </w:t>
      </w:r>
      <w:r>
        <w:rPr>
          <w:color w:val="000000" w:themeColor="text1"/>
        </w:rPr>
        <w:t>i</w:t>
      </w:r>
      <w:r w:rsidRPr="00C85F53">
        <w:rPr>
          <w:color w:val="000000" w:themeColor="text1"/>
        </w:rPr>
        <w:t>mag</w:t>
      </w:r>
      <w:r>
        <w:rPr>
          <w:color w:val="000000" w:themeColor="text1"/>
        </w:rPr>
        <w:t>Val0</w:t>
      </w:r>
      <w:r w:rsidRPr="00C85F53">
        <w:rPr>
          <w:color w:val="000000" w:themeColor="text1"/>
        </w:rPr>
        <w:t>;</w:t>
      </w:r>
    </w:p>
    <w:p w14:paraId="4C2736DF" w14:textId="7D30DCA2" w:rsidR="00130254" w:rsidRPr="00C85F53" w:rsidRDefault="00130254" w:rsidP="0087059D">
      <w:pPr>
        <w:rPr>
          <w:color w:val="000000" w:themeColor="text1"/>
        </w:rPr>
      </w:pPr>
      <w:r>
        <w:rPr>
          <w:color w:val="000000" w:themeColor="text1"/>
        </w:rPr>
        <w:t xml:space="preserve">     r</w:t>
      </w:r>
      <w:r w:rsidRPr="00C85F53">
        <w:rPr>
          <w:color w:val="000000" w:themeColor="text1"/>
        </w:rPr>
        <w:t>ea</w:t>
      </w:r>
      <w:r>
        <w:rPr>
          <w:color w:val="000000" w:themeColor="text1"/>
        </w:rPr>
        <w:t>lVals</w:t>
      </w:r>
      <w:r w:rsidRPr="00C85F53">
        <w:rPr>
          <w:color w:val="000000" w:themeColor="text1"/>
        </w:rPr>
        <w:t>l[</w:t>
      </w:r>
      <w:r w:rsidR="00D03804" w:rsidRPr="007C689C">
        <w:rPr>
          <w:color w:val="000000" w:themeColor="text1"/>
        </w:rPr>
        <w:t> </w:t>
      </w:r>
      <w:r>
        <w:rPr>
          <w:color w:val="000000" w:themeColor="text1"/>
        </w:rPr>
        <w:t>h</w:t>
      </w:r>
      <w:r w:rsidRPr="00C85F53">
        <w:rPr>
          <w:color w:val="000000" w:themeColor="text1"/>
        </w:rPr>
        <w:t>alf</w:t>
      </w:r>
      <w:r>
        <w:rPr>
          <w:color w:val="000000" w:themeColor="text1"/>
        </w:rPr>
        <w:t>Data</w:t>
      </w:r>
      <w:r w:rsidRPr="00C85F53">
        <w:rPr>
          <w:color w:val="000000" w:themeColor="text1"/>
        </w:rPr>
        <w:t xml:space="preserve">Length </w:t>
      </w:r>
      <w:r w:rsidR="00A208A5">
        <w:rPr>
          <w:color w:val="000000" w:themeColor="text1"/>
        </w:rPr>
        <w:t>−</w:t>
      </w:r>
      <w:r w:rsidRPr="00C85F53">
        <w:rPr>
          <w:color w:val="000000" w:themeColor="text1"/>
        </w:rPr>
        <w:t xml:space="preserve"> n</w:t>
      </w:r>
      <w:r w:rsidR="00D03804" w:rsidRPr="007C689C">
        <w:rPr>
          <w:color w:val="000000" w:themeColor="text1"/>
        </w:rPr>
        <w:t> </w:t>
      </w:r>
      <w:r w:rsidRPr="00C85F53">
        <w:rPr>
          <w:color w:val="000000" w:themeColor="text1"/>
        </w:rPr>
        <w:t xml:space="preserve">] = </w:t>
      </w:r>
      <w:r w:rsidR="00D03804">
        <w:rPr>
          <w:color w:val="000000" w:themeColor="text1"/>
        </w:rPr>
        <w:t>−</w:t>
      </w:r>
      <w:r>
        <w:rPr>
          <w:color w:val="000000" w:themeColor="text1"/>
        </w:rPr>
        <w:t>r</w:t>
      </w:r>
      <w:r w:rsidRPr="00C85F53">
        <w:rPr>
          <w:color w:val="000000" w:themeColor="text1"/>
        </w:rPr>
        <w:t>eal</w:t>
      </w:r>
      <w:r>
        <w:rPr>
          <w:color w:val="000000" w:themeColor="text1"/>
        </w:rPr>
        <w:t>Val1</w:t>
      </w:r>
      <w:r w:rsidRPr="00C85F53">
        <w:rPr>
          <w:color w:val="000000" w:themeColor="text1"/>
        </w:rPr>
        <w:t>;</w:t>
      </w:r>
    </w:p>
    <w:p w14:paraId="1770EC85" w14:textId="2BD74D1D" w:rsidR="00130254" w:rsidRPr="00C85F53" w:rsidRDefault="00130254" w:rsidP="0087059D">
      <w:pPr>
        <w:rPr>
          <w:color w:val="000000" w:themeColor="text1"/>
        </w:rPr>
      </w:pPr>
      <w:r>
        <w:rPr>
          <w:color w:val="000000" w:themeColor="text1"/>
        </w:rPr>
        <w:t xml:space="preserve">     i</w:t>
      </w:r>
      <w:r w:rsidRPr="00C85F53">
        <w:rPr>
          <w:color w:val="000000" w:themeColor="text1"/>
        </w:rPr>
        <w:t>mag</w:t>
      </w:r>
      <w:r>
        <w:rPr>
          <w:color w:val="000000" w:themeColor="text1"/>
        </w:rPr>
        <w:t>Vals</w:t>
      </w:r>
      <w:r w:rsidRPr="00C85F53">
        <w:rPr>
          <w:color w:val="000000" w:themeColor="text1"/>
        </w:rPr>
        <w:t>[</w:t>
      </w:r>
      <w:r w:rsidR="00D03804" w:rsidRPr="007C689C">
        <w:rPr>
          <w:color w:val="000000" w:themeColor="text1"/>
        </w:rPr>
        <w:t> </w:t>
      </w:r>
      <w:r>
        <w:rPr>
          <w:color w:val="000000" w:themeColor="text1"/>
        </w:rPr>
        <w:t>h</w:t>
      </w:r>
      <w:r w:rsidRPr="00C85F53">
        <w:rPr>
          <w:color w:val="000000" w:themeColor="text1"/>
        </w:rPr>
        <w:t xml:space="preserve">alfLength </w:t>
      </w:r>
      <w:r w:rsidR="00A208A5">
        <w:rPr>
          <w:color w:val="000000" w:themeColor="text1"/>
        </w:rPr>
        <w:t>−</w:t>
      </w:r>
      <w:r w:rsidRPr="00C85F53">
        <w:rPr>
          <w:color w:val="000000" w:themeColor="text1"/>
        </w:rPr>
        <w:t xml:space="preserve"> n</w:t>
      </w:r>
      <w:r w:rsidR="00D03804" w:rsidRPr="007C689C">
        <w:rPr>
          <w:color w:val="000000" w:themeColor="text1"/>
        </w:rPr>
        <w:t> </w:t>
      </w:r>
      <w:r w:rsidRPr="00C85F53">
        <w:rPr>
          <w:color w:val="000000" w:themeColor="text1"/>
        </w:rPr>
        <w:t xml:space="preserve">] = </w:t>
      </w:r>
      <w:r>
        <w:rPr>
          <w:color w:val="000000" w:themeColor="text1"/>
        </w:rPr>
        <w:t>i</w:t>
      </w:r>
      <w:r w:rsidRPr="00C85F53">
        <w:rPr>
          <w:color w:val="000000" w:themeColor="text1"/>
        </w:rPr>
        <w:t>mag</w:t>
      </w:r>
      <w:r>
        <w:rPr>
          <w:color w:val="000000" w:themeColor="text1"/>
        </w:rPr>
        <w:t>Val1</w:t>
      </w:r>
      <w:r w:rsidRPr="00C85F53">
        <w:rPr>
          <w:color w:val="000000" w:themeColor="text1"/>
        </w:rPr>
        <w:t>;</w:t>
      </w:r>
    </w:p>
    <w:p w14:paraId="622E662F" w14:textId="77777777" w:rsidR="00130254" w:rsidRPr="00C85F53" w:rsidRDefault="00130254" w:rsidP="0087059D">
      <w:pPr>
        <w:rPr>
          <w:color w:val="000000" w:themeColor="text1"/>
        </w:rPr>
      </w:pPr>
      <w:r w:rsidRPr="00C85F53">
        <w:rPr>
          <w:color w:val="000000" w:themeColor="text1"/>
        </w:rPr>
        <w:t>}</w:t>
      </w:r>
    </w:p>
    <w:p w14:paraId="2912F7EF" w14:textId="7D4DB6DA" w:rsidR="00130254" w:rsidRPr="00C85F53" w:rsidRDefault="00130254" w:rsidP="0087059D">
      <w:pPr>
        <w:rPr>
          <w:color w:val="000000" w:themeColor="text1"/>
        </w:rPr>
      </w:pPr>
      <w:r>
        <w:rPr>
          <w:color w:val="000000" w:themeColor="text1"/>
        </w:rPr>
        <w:t>i</w:t>
      </w:r>
      <w:r w:rsidRPr="00C85F53">
        <w:rPr>
          <w:color w:val="000000" w:themeColor="text1"/>
        </w:rPr>
        <w:t>mag</w:t>
      </w:r>
      <w:r>
        <w:rPr>
          <w:color w:val="000000" w:themeColor="text1"/>
        </w:rPr>
        <w:t>Vals</w:t>
      </w:r>
      <w:r w:rsidRPr="00C85F53">
        <w:rPr>
          <w:color w:val="000000" w:themeColor="text1"/>
        </w:rPr>
        <w:t>[</w:t>
      </w:r>
      <w:r w:rsidR="00D03804" w:rsidRPr="007C689C">
        <w:rPr>
          <w:color w:val="000000" w:themeColor="text1"/>
        </w:rPr>
        <w:t> </w:t>
      </w:r>
      <w:r>
        <w:rPr>
          <w:color w:val="000000" w:themeColor="text1"/>
        </w:rPr>
        <w:t>q</w:t>
      </w:r>
      <w:r w:rsidRPr="00C85F53">
        <w:rPr>
          <w:color w:val="000000" w:themeColor="text1"/>
        </w:rPr>
        <w:t>uart</w:t>
      </w:r>
      <w:r>
        <w:rPr>
          <w:color w:val="000000" w:themeColor="text1"/>
        </w:rPr>
        <w:t>Data</w:t>
      </w:r>
      <w:r w:rsidRPr="00C85F53">
        <w:rPr>
          <w:color w:val="000000" w:themeColor="text1"/>
        </w:rPr>
        <w:t>Length</w:t>
      </w:r>
      <w:r w:rsidR="00D03804" w:rsidRPr="007C689C">
        <w:rPr>
          <w:color w:val="000000" w:themeColor="text1"/>
        </w:rPr>
        <w:t> </w:t>
      </w:r>
      <w:r w:rsidRPr="00C85F53">
        <w:rPr>
          <w:color w:val="000000" w:themeColor="text1"/>
        </w:rPr>
        <w:t xml:space="preserve">] = </w:t>
      </w:r>
      <w:r w:rsidR="00D03804">
        <w:rPr>
          <w:color w:val="000000" w:themeColor="text1"/>
        </w:rPr>
        <w:t>−</w:t>
      </w:r>
      <w:r>
        <w:rPr>
          <w:color w:val="000000" w:themeColor="text1"/>
        </w:rPr>
        <w:t>i</w:t>
      </w:r>
      <w:r w:rsidRPr="00C85F53">
        <w:rPr>
          <w:color w:val="000000" w:themeColor="text1"/>
        </w:rPr>
        <w:t>mag</w:t>
      </w:r>
      <w:r>
        <w:rPr>
          <w:color w:val="000000" w:themeColor="text1"/>
        </w:rPr>
        <w:t>Vals</w:t>
      </w:r>
      <w:r w:rsidRPr="00C85F53">
        <w:rPr>
          <w:color w:val="000000" w:themeColor="text1"/>
        </w:rPr>
        <w:t>[</w:t>
      </w:r>
      <w:r w:rsidR="00D03804" w:rsidRPr="007C689C">
        <w:rPr>
          <w:color w:val="000000" w:themeColor="text1"/>
        </w:rPr>
        <w:t> </w:t>
      </w:r>
      <w:r>
        <w:rPr>
          <w:color w:val="000000" w:themeColor="text1"/>
        </w:rPr>
        <w:t>q</w:t>
      </w:r>
      <w:r w:rsidRPr="00C85F53">
        <w:rPr>
          <w:color w:val="000000" w:themeColor="text1"/>
        </w:rPr>
        <w:t>uart</w:t>
      </w:r>
      <w:r>
        <w:rPr>
          <w:color w:val="000000" w:themeColor="text1"/>
        </w:rPr>
        <w:t>Data</w:t>
      </w:r>
      <w:r w:rsidRPr="00C85F53">
        <w:rPr>
          <w:color w:val="000000" w:themeColor="text1"/>
        </w:rPr>
        <w:t>Length</w:t>
      </w:r>
      <w:r w:rsidR="00D03804" w:rsidRPr="007C689C">
        <w:rPr>
          <w:color w:val="000000" w:themeColor="text1"/>
        </w:rPr>
        <w:t> </w:t>
      </w:r>
      <w:r w:rsidRPr="00C85F53">
        <w:rPr>
          <w:color w:val="000000" w:themeColor="text1"/>
        </w:rPr>
        <w:t>];</w:t>
      </w:r>
    </w:p>
    <w:p w14:paraId="57BE6404" w14:textId="1228A810" w:rsidR="00130254" w:rsidRPr="00C85F53" w:rsidRDefault="00130254" w:rsidP="0087059D">
      <w:pPr>
        <w:rPr>
          <w:color w:val="000000" w:themeColor="text1"/>
        </w:rPr>
      </w:pPr>
      <w:r>
        <w:rPr>
          <w:color w:val="000000" w:themeColor="text1"/>
        </w:rPr>
        <w:t>i</w:t>
      </w:r>
      <w:r w:rsidRPr="00C85F53">
        <w:rPr>
          <w:color w:val="000000" w:themeColor="text1"/>
        </w:rPr>
        <w:t>mag</w:t>
      </w:r>
      <w:r>
        <w:rPr>
          <w:color w:val="000000" w:themeColor="text1"/>
        </w:rPr>
        <w:t>Vals</w:t>
      </w:r>
      <w:r w:rsidRPr="00C85F53">
        <w:rPr>
          <w:color w:val="000000" w:themeColor="text1"/>
        </w:rPr>
        <w:t>[</w:t>
      </w:r>
      <w:r w:rsidR="00D03804" w:rsidRPr="007C689C">
        <w:rPr>
          <w:color w:val="000000" w:themeColor="text1"/>
        </w:rPr>
        <w:t> </w:t>
      </w:r>
      <w:r w:rsidRPr="00C85F53">
        <w:rPr>
          <w:color w:val="000000" w:themeColor="text1"/>
        </w:rPr>
        <w:t>0</w:t>
      </w:r>
      <w:r w:rsidR="00D03804" w:rsidRPr="007C689C">
        <w:rPr>
          <w:color w:val="000000" w:themeColor="text1"/>
        </w:rPr>
        <w:t> </w:t>
      </w:r>
      <w:r w:rsidRPr="00C85F53">
        <w:rPr>
          <w:color w:val="000000" w:themeColor="text1"/>
        </w:rPr>
        <w:t xml:space="preserve">] = </w:t>
      </w:r>
      <w:r w:rsidR="00D03804">
        <w:rPr>
          <w:color w:val="000000" w:themeColor="text1"/>
        </w:rPr>
        <w:t>−</w:t>
      </w:r>
      <w:r>
        <w:rPr>
          <w:color w:val="000000" w:themeColor="text1"/>
        </w:rPr>
        <w:t>i</w:t>
      </w:r>
      <w:r w:rsidRPr="00C85F53">
        <w:rPr>
          <w:color w:val="000000" w:themeColor="text1"/>
        </w:rPr>
        <w:t>mag</w:t>
      </w:r>
      <w:r>
        <w:rPr>
          <w:color w:val="000000" w:themeColor="text1"/>
        </w:rPr>
        <w:t>Vals</w:t>
      </w:r>
      <w:r w:rsidRPr="00C85F53">
        <w:rPr>
          <w:color w:val="000000" w:themeColor="text1"/>
        </w:rPr>
        <w:t>[</w:t>
      </w:r>
      <w:r w:rsidR="00D03804" w:rsidRPr="007C689C">
        <w:rPr>
          <w:color w:val="000000" w:themeColor="text1"/>
        </w:rPr>
        <w:t> </w:t>
      </w:r>
      <w:r w:rsidRPr="00C85F53">
        <w:rPr>
          <w:color w:val="000000" w:themeColor="text1"/>
        </w:rPr>
        <w:t>0</w:t>
      </w:r>
      <w:r w:rsidR="00D03804" w:rsidRPr="007C689C">
        <w:rPr>
          <w:color w:val="000000" w:themeColor="text1"/>
        </w:rPr>
        <w:t> </w:t>
      </w:r>
      <w:r w:rsidRPr="00C85F53">
        <w:rPr>
          <w:color w:val="000000" w:themeColor="text1"/>
        </w:rPr>
        <w:t>];</w:t>
      </w:r>
    </w:p>
    <w:p w14:paraId="3E0FBF46" w14:textId="50AAABA1" w:rsidR="00130254" w:rsidRPr="00C85F53" w:rsidRDefault="00130254" w:rsidP="00CB752F">
      <w:pPr>
        <w:rPr>
          <w:color w:val="000000" w:themeColor="text1"/>
        </w:rPr>
      </w:pPr>
      <w:r w:rsidRPr="00C85F53">
        <w:rPr>
          <w:color w:val="000000" w:themeColor="text1"/>
        </w:rPr>
        <w:t>RotateLift(</w:t>
      </w:r>
      <w:r>
        <w:rPr>
          <w:color w:val="000000" w:themeColor="text1"/>
        </w:rPr>
        <w:t xml:space="preserve"> rotScaleA0, rotScaleB0</w:t>
      </w:r>
      <w:r w:rsidRPr="00C85F53">
        <w:rPr>
          <w:color w:val="000000" w:themeColor="text1"/>
        </w:rPr>
        <w:t>,</w:t>
      </w:r>
      <w:r>
        <w:rPr>
          <w:color w:val="000000" w:themeColor="text1"/>
        </w:rPr>
        <w:t xml:space="preserve"> r</w:t>
      </w:r>
      <w:r w:rsidRPr="00C85F53">
        <w:rPr>
          <w:color w:val="000000" w:themeColor="text1"/>
        </w:rPr>
        <w:t>eal</w:t>
      </w:r>
      <w:r>
        <w:rPr>
          <w:color w:val="000000" w:themeColor="text1"/>
        </w:rPr>
        <w:t>Vals</w:t>
      </w:r>
      <w:r w:rsidRPr="00C85F53">
        <w:rPr>
          <w:color w:val="000000" w:themeColor="text1"/>
        </w:rPr>
        <w:t>[</w:t>
      </w:r>
      <w:r w:rsidR="00D03804" w:rsidRPr="007C689C">
        <w:rPr>
          <w:color w:val="000000" w:themeColor="text1"/>
        </w:rPr>
        <w:t> </w:t>
      </w:r>
      <w:r w:rsidRPr="00C85F53">
        <w:rPr>
          <w:color w:val="000000" w:themeColor="text1"/>
        </w:rPr>
        <w:t>0</w:t>
      </w:r>
      <w:r w:rsidR="00D03804" w:rsidRPr="007C689C">
        <w:rPr>
          <w:color w:val="000000" w:themeColor="text1"/>
        </w:rPr>
        <w:t> </w:t>
      </w:r>
      <w:r w:rsidRPr="00C85F53">
        <w:rPr>
          <w:color w:val="000000" w:themeColor="text1"/>
        </w:rPr>
        <w:t>],</w:t>
      </w:r>
      <w:r>
        <w:rPr>
          <w:color w:val="000000" w:themeColor="text1"/>
        </w:rPr>
        <w:t xml:space="preserve"> i</w:t>
      </w:r>
      <w:r w:rsidRPr="00C85F53">
        <w:rPr>
          <w:color w:val="000000" w:themeColor="text1"/>
        </w:rPr>
        <w:t>mag</w:t>
      </w:r>
      <w:r>
        <w:rPr>
          <w:color w:val="000000" w:themeColor="text1"/>
        </w:rPr>
        <w:t>Vals</w:t>
      </w:r>
      <w:r w:rsidRPr="00C85F53">
        <w:rPr>
          <w:color w:val="000000" w:themeColor="text1"/>
        </w:rPr>
        <w:t>[</w:t>
      </w:r>
      <w:r w:rsidR="00D03804" w:rsidRPr="007C689C">
        <w:rPr>
          <w:color w:val="000000" w:themeColor="text1"/>
        </w:rPr>
        <w:t> </w:t>
      </w:r>
      <w:r w:rsidRPr="00C85F53">
        <w:rPr>
          <w:color w:val="000000" w:themeColor="text1"/>
        </w:rPr>
        <w:t>0</w:t>
      </w:r>
      <w:r w:rsidR="00D03804" w:rsidRPr="007C689C">
        <w:rPr>
          <w:color w:val="000000" w:themeColor="text1"/>
        </w:rPr>
        <w:t> </w:t>
      </w:r>
      <w:r w:rsidRPr="00C85F53">
        <w:rPr>
          <w:color w:val="000000" w:themeColor="text1"/>
        </w:rPr>
        <w:t>]</w:t>
      </w:r>
      <w:r w:rsidR="00D03804">
        <w:rPr>
          <w:color w:val="000000" w:themeColor="text1"/>
        </w:rPr>
        <w:t xml:space="preserve"> </w:t>
      </w:r>
      <w:r w:rsidRPr="00C85F53">
        <w:rPr>
          <w:color w:val="000000" w:themeColor="text1"/>
        </w:rPr>
        <w:t>);</w:t>
      </w:r>
      <w:r>
        <w:rPr>
          <w:color w:val="000000" w:themeColor="text1"/>
        </w:rPr>
        <w:t xml:space="preserve"> </w:t>
      </w:r>
      <w:r w:rsidR="00AC6B29">
        <w:rPr>
          <w:color w:val="000000" w:themeColor="text1"/>
        </w:rPr>
        <w:t xml:space="preserve">/* see clause </w:t>
      </w:r>
      <w:r w:rsidR="00AC6B29">
        <w:rPr>
          <w:color w:val="000000" w:themeColor="text1"/>
        </w:rPr>
        <w:fldChar w:fldCharType="begin"/>
      </w:r>
      <w:r w:rsidR="00AC6B29">
        <w:rPr>
          <w:color w:val="000000" w:themeColor="text1"/>
        </w:rPr>
        <w:instrText xml:space="preserve"> REF _Ref212555813 \r \h </w:instrText>
      </w:r>
      <w:r w:rsidR="00AC6B29">
        <w:rPr>
          <w:color w:val="000000" w:themeColor="text1"/>
        </w:rPr>
      </w:r>
      <w:r w:rsidR="00AC6B29">
        <w:rPr>
          <w:color w:val="000000" w:themeColor="text1"/>
        </w:rPr>
        <w:fldChar w:fldCharType="separate"/>
      </w:r>
      <w:r w:rsidR="00CB752F">
        <w:rPr>
          <w:color w:val="000000" w:themeColor="text1"/>
        </w:rPr>
        <w:t>10.3.3</w:t>
      </w:r>
      <w:r w:rsidR="00AC6B29">
        <w:rPr>
          <w:color w:val="000000" w:themeColor="text1"/>
        </w:rPr>
        <w:fldChar w:fldCharType="end"/>
      </w:r>
      <w:r w:rsidR="00AC6B29">
        <w:rPr>
          <w:color w:val="000000" w:themeColor="text1"/>
        </w:rPr>
        <w:t xml:space="preserve"> */</w:t>
      </w:r>
    </w:p>
    <w:p w14:paraId="7D29C7C1" w14:textId="20B094A4" w:rsidR="00130254" w:rsidRPr="00C85F53" w:rsidRDefault="00130254" w:rsidP="0087059D">
      <w:pPr>
        <w:rPr>
          <w:color w:val="000000" w:themeColor="text1"/>
        </w:rPr>
      </w:pPr>
      <w:r>
        <w:rPr>
          <w:color w:val="000000" w:themeColor="text1"/>
        </w:rPr>
        <w:t>r</w:t>
      </w:r>
      <w:r w:rsidRPr="00C85F53">
        <w:rPr>
          <w:color w:val="000000" w:themeColor="text1"/>
        </w:rPr>
        <w:t>eal</w:t>
      </w:r>
      <w:r>
        <w:rPr>
          <w:color w:val="000000" w:themeColor="text1"/>
        </w:rPr>
        <w:t>Vals</w:t>
      </w:r>
      <w:r w:rsidRPr="00C85F53">
        <w:rPr>
          <w:color w:val="000000" w:themeColor="text1"/>
        </w:rPr>
        <w:t>[</w:t>
      </w:r>
      <w:r w:rsidR="00D03804" w:rsidRPr="007C689C">
        <w:rPr>
          <w:color w:val="000000" w:themeColor="text1"/>
        </w:rPr>
        <w:t> </w:t>
      </w:r>
      <w:r>
        <w:rPr>
          <w:color w:val="000000" w:themeColor="text1"/>
        </w:rPr>
        <w:t>h</w:t>
      </w:r>
      <w:r w:rsidRPr="00C85F53">
        <w:rPr>
          <w:color w:val="000000" w:themeColor="text1"/>
        </w:rPr>
        <w:t>alf</w:t>
      </w:r>
      <w:r>
        <w:rPr>
          <w:color w:val="000000" w:themeColor="text1"/>
        </w:rPr>
        <w:t>Data</w:t>
      </w:r>
      <w:r w:rsidRPr="00C85F53">
        <w:rPr>
          <w:color w:val="000000" w:themeColor="text1"/>
        </w:rPr>
        <w:t>Length</w:t>
      </w:r>
      <w:r w:rsidR="00D03804" w:rsidRPr="007C689C">
        <w:rPr>
          <w:color w:val="000000" w:themeColor="text1"/>
        </w:rPr>
        <w:t> </w:t>
      </w:r>
      <w:r w:rsidRPr="00C85F53">
        <w:rPr>
          <w:color w:val="000000" w:themeColor="text1"/>
        </w:rPr>
        <w:t xml:space="preserve">] = </w:t>
      </w:r>
      <w:r>
        <w:rPr>
          <w:color w:val="000000" w:themeColor="text1"/>
        </w:rPr>
        <w:t>i</w:t>
      </w:r>
      <w:r w:rsidRPr="00C85F53">
        <w:rPr>
          <w:color w:val="000000" w:themeColor="text1"/>
        </w:rPr>
        <w:t>mag</w:t>
      </w:r>
      <w:r>
        <w:rPr>
          <w:color w:val="000000" w:themeColor="text1"/>
        </w:rPr>
        <w:t>Vals</w:t>
      </w:r>
      <w:r w:rsidRPr="00C85F53">
        <w:rPr>
          <w:color w:val="000000" w:themeColor="text1"/>
        </w:rPr>
        <w:t>[</w:t>
      </w:r>
      <w:r w:rsidR="00D03804" w:rsidRPr="007C689C">
        <w:rPr>
          <w:color w:val="000000" w:themeColor="text1"/>
        </w:rPr>
        <w:t> </w:t>
      </w:r>
      <w:r w:rsidRPr="00C85F53">
        <w:rPr>
          <w:color w:val="000000" w:themeColor="text1"/>
        </w:rPr>
        <w:t>0</w:t>
      </w:r>
      <w:r w:rsidR="00D03804" w:rsidRPr="007C689C">
        <w:rPr>
          <w:color w:val="000000" w:themeColor="text1"/>
        </w:rPr>
        <w:t> </w:t>
      </w:r>
      <w:r w:rsidRPr="00C85F53">
        <w:rPr>
          <w:color w:val="000000" w:themeColor="text1"/>
        </w:rPr>
        <w:t>];</w:t>
      </w:r>
    </w:p>
    <w:p w14:paraId="46E12376" w14:textId="752B5CD3" w:rsidR="00130254" w:rsidRPr="00C85F53" w:rsidRDefault="00130254" w:rsidP="0087059D">
      <w:pPr>
        <w:rPr>
          <w:color w:val="000000" w:themeColor="text1"/>
        </w:rPr>
      </w:pPr>
      <w:r>
        <w:rPr>
          <w:color w:val="000000" w:themeColor="text1"/>
        </w:rPr>
        <w:t>i</w:t>
      </w:r>
      <w:r w:rsidRPr="00C85F53">
        <w:rPr>
          <w:color w:val="000000" w:themeColor="text1"/>
        </w:rPr>
        <w:t>mag</w:t>
      </w:r>
      <w:r>
        <w:rPr>
          <w:color w:val="000000" w:themeColor="text1"/>
        </w:rPr>
        <w:t>Vals</w:t>
      </w:r>
      <w:r w:rsidRPr="00C85F53">
        <w:rPr>
          <w:color w:val="000000" w:themeColor="text1"/>
        </w:rPr>
        <w:t>[</w:t>
      </w:r>
      <w:r w:rsidR="00D03804" w:rsidRPr="007C689C">
        <w:rPr>
          <w:color w:val="000000" w:themeColor="text1"/>
        </w:rPr>
        <w:t> </w:t>
      </w:r>
      <w:r>
        <w:rPr>
          <w:color w:val="000000" w:themeColor="text1"/>
        </w:rPr>
        <w:t>h</w:t>
      </w:r>
      <w:r w:rsidRPr="00C85F53">
        <w:rPr>
          <w:color w:val="000000" w:themeColor="text1"/>
        </w:rPr>
        <w:t>alf</w:t>
      </w:r>
      <w:r>
        <w:rPr>
          <w:color w:val="000000" w:themeColor="text1"/>
        </w:rPr>
        <w:t>Data</w:t>
      </w:r>
      <w:r w:rsidRPr="00C85F53">
        <w:rPr>
          <w:color w:val="000000" w:themeColor="text1"/>
        </w:rPr>
        <w:t>Length</w:t>
      </w:r>
      <w:r w:rsidR="00D03804" w:rsidRPr="007C689C">
        <w:rPr>
          <w:color w:val="000000" w:themeColor="text1"/>
        </w:rPr>
        <w:t> </w:t>
      </w:r>
      <w:r w:rsidRPr="00C85F53">
        <w:rPr>
          <w:color w:val="000000" w:themeColor="text1"/>
        </w:rPr>
        <w:t>] = 0;</w:t>
      </w:r>
    </w:p>
    <w:p w14:paraId="79E8C63F" w14:textId="3B78B73A" w:rsidR="006C5108" w:rsidRPr="00FE3F37" w:rsidRDefault="00130254" w:rsidP="0087059D">
      <w:pPr>
        <w:rPr>
          <w:color w:val="000000" w:themeColor="text1"/>
        </w:rPr>
      </w:pPr>
      <w:r>
        <w:rPr>
          <w:color w:val="000000" w:themeColor="text1"/>
        </w:rPr>
        <w:t>i</w:t>
      </w:r>
      <w:r w:rsidRPr="00C85F53">
        <w:rPr>
          <w:color w:val="000000" w:themeColor="text1"/>
        </w:rPr>
        <w:t>mag</w:t>
      </w:r>
      <w:r>
        <w:rPr>
          <w:color w:val="000000" w:themeColor="text1"/>
        </w:rPr>
        <w:t>Vals</w:t>
      </w:r>
      <w:r w:rsidRPr="00C85F53">
        <w:rPr>
          <w:color w:val="000000" w:themeColor="text1"/>
        </w:rPr>
        <w:t>[</w:t>
      </w:r>
      <w:r w:rsidR="00A208A5" w:rsidRPr="007C689C">
        <w:rPr>
          <w:color w:val="000000" w:themeColor="text1"/>
        </w:rPr>
        <w:t> </w:t>
      </w:r>
      <w:r w:rsidRPr="00C85F53">
        <w:rPr>
          <w:color w:val="000000" w:themeColor="text1"/>
        </w:rPr>
        <w:t>0</w:t>
      </w:r>
      <w:r w:rsidR="00A208A5" w:rsidRPr="007C689C">
        <w:rPr>
          <w:color w:val="000000" w:themeColor="text1"/>
        </w:rPr>
        <w:t> </w:t>
      </w:r>
      <w:r w:rsidRPr="00C85F53">
        <w:rPr>
          <w:color w:val="000000" w:themeColor="text1"/>
        </w:rPr>
        <w:t>] = 0;</w:t>
      </w:r>
    </w:p>
    <w:p w14:paraId="32D3232A" w14:textId="77777777" w:rsidR="00405D0A" w:rsidRDefault="00405D0A" w:rsidP="00F32723">
      <w:pPr>
        <w:pStyle w:val="Heading2"/>
      </w:pPr>
      <w:bookmarkStart w:id="3519" w:name="_Toc213429835"/>
      <w:r w:rsidRPr="006F1AE9">
        <w:rPr>
          <w:noProof/>
        </w:rPr>
        <w:t>Arithm</w:t>
      </w:r>
      <w:r>
        <w:rPr>
          <w:noProof/>
        </w:rPr>
        <w:t>etic encoding process</w:t>
      </w:r>
      <w:bookmarkEnd w:id="3519"/>
    </w:p>
    <w:p w14:paraId="68F8D8A6" w14:textId="77777777" w:rsidR="00405D0A" w:rsidRPr="00025F40" w:rsidRDefault="00405D0A" w:rsidP="00F32723">
      <w:pPr>
        <w:pStyle w:val="Heading3"/>
        <w:rPr>
          <w:noProof/>
        </w:rPr>
      </w:pPr>
      <w:bookmarkStart w:id="3520" w:name="_Toc213429836"/>
      <w:r w:rsidRPr="00025F40">
        <w:rPr>
          <w:noProof/>
        </w:rPr>
        <w:t>General</w:t>
      </w:r>
      <w:bookmarkEnd w:id="3520"/>
    </w:p>
    <w:p w14:paraId="2D9C42B4" w14:textId="77777777" w:rsidR="00405D0A" w:rsidRDefault="00405D0A" w:rsidP="00F32723">
      <w:pPr>
        <w:rPr>
          <w:noProof/>
        </w:rPr>
      </w:pPr>
      <w:r>
        <w:rPr>
          <w:noProof/>
        </w:rPr>
        <w:t>Inputs to this process are decisions that are to be encoded and written.</w:t>
      </w:r>
    </w:p>
    <w:p w14:paraId="5EB7CA88" w14:textId="6726FF2B" w:rsidR="00405D0A" w:rsidRDefault="00405D0A" w:rsidP="00F32723">
      <w:pPr>
        <w:rPr>
          <w:noProof/>
        </w:rPr>
      </w:pPr>
      <w:r>
        <w:rPr>
          <w:noProof/>
        </w:rPr>
        <w:t xml:space="preserve">Outputs of this process are bits that are written to the stream packet associated with the current frame data syntax structure of clause </w:t>
      </w:r>
      <w:r w:rsidR="009D66E8">
        <w:rPr>
          <w:noProof/>
        </w:rPr>
        <w:fldChar w:fldCharType="begin"/>
      </w:r>
      <w:r w:rsidR="009D66E8">
        <w:rPr>
          <w:noProof/>
        </w:rPr>
        <w:instrText xml:space="preserve"> REF _Ref180839627 \r \h </w:instrText>
      </w:r>
      <w:r w:rsidR="009D66E8">
        <w:rPr>
          <w:noProof/>
        </w:rPr>
      </w:r>
      <w:r w:rsidR="009D66E8">
        <w:rPr>
          <w:noProof/>
        </w:rPr>
        <w:fldChar w:fldCharType="separate"/>
      </w:r>
      <w:r w:rsidR="00CB752F">
        <w:rPr>
          <w:noProof/>
        </w:rPr>
        <w:t>7.3.3.1</w:t>
      </w:r>
      <w:r w:rsidR="009D66E8">
        <w:rPr>
          <w:noProof/>
        </w:rPr>
        <w:fldChar w:fldCharType="end"/>
      </w:r>
    </w:p>
    <w:p w14:paraId="4BE1A6C3" w14:textId="58C1E3EA" w:rsidR="00405D0A" w:rsidRDefault="00405D0A" w:rsidP="00F32723">
      <w:pPr>
        <w:rPr>
          <w:noProof/>
        </w:rPr>
      </w:pPr>
      <w:r>
        <w:rPr>
          <w:noProof/>
        </w:rPr>
        <w:t xml:space="preserve">This clause describes an arithmetic encoding engine that matches the arithmetic decoding engine described in clause </w:t>
      </w:r>
      <w:r>
        <w:rPr>
          <w:noProof/>
        </w:rPr>
        <w:fldChar w:fldCharType="begin"/>
      </w:r>
      <w:r>
        <w:rPr>
          <w:noProof/>
        </w:rPr>
        <w:instrText xml:space="preserve"> REF _Ref24877878 \r \h </w:instrText>
      </w:r>
      <w:r>
        <w:rPr>
          <w:noProof/>
        </w:rPr>
      </w:r>
      <w:r>
        <w:rPr>
          <w:noProof/>
        </w:rPr>
        <w:fldChar w:fldCharType="separate"/>
      </w:r>
      <w:r w:rsidR="00CB752F">
        <w:rPr>
          <w:noProof/>
        </w:rPr>
        <w:t>9.5.4.3</w:t>
      </w:r>
      <w:r>
        <w:rPr>
          <w:noProof/>
        </w:rPr>
        <w:fldChar w:fldCharType="end"/>
      </w:r>
      <w:r>
        <w:rPr>
          <w:noProof/>
        </w:rPr>
        <w:t>. The encoding engine is essentially symmetric with the decoding engine, i.e., procedures are called in the same order. Each channel group maintains a state of the arithmetic encoding engine. The state of the arithmetic encoding engine of a channel group is represented by a value of the variable ivlLow pointing to the lower end of a sub-interval and a value of the variable ivlCurrRange specifying the corresponding range of that sub-interval.</w:t>
      </w:r>
    </w:p>
    <w:p w14:paraId="2AC75B23" w14:textId="77777777" w:rsidR="00405D0A" w:rsidRPr="00025F40" w:rsidRDefault="00405D0A" w:rsidP="00F32723">
      <w:pPr>
        <w:pStyle w:val="Heading3"/>
        <w:rPr>
          <w:noProof/>
        </w:rPr>
      </w:pPr>
      <w:bookmarkStart w:id="3521" w:name="_Toc213429837"/>
      <w:r w:rsidRPr="004A2EBB">
        <w:rPr>
          <w:noProof/>
        </w:rPr>
        <w:t>Initialization process for the arithmetic encoding engine</w:t>
      </w:r>
      <w:bookmarkEnd w:id="3521"/>
    </w:p>
    <w:p w14:paraId="3D000E74" w14:textId="4D20311A" w:rsidR="00405D0A" w:rsidRDefault="00405D0A" w:rsidP="00F32723">
      <w:pPr>
        <w:rPr>
          <w:noProof/>
        </w:rPr>
      </w:pPr>
      <w:r>
        <w:rPr>
          <w:noProof/>
        </w:rPr>
        <w:t>This process is invoked before encoding a general frame data syntax structure as specified in clause</w:t>
      </w:r>
      <w:r w:rsidR="009D66E8">
        <w:rPr>
          <w:noProof/>
        </w:rPr>
        <w:fldChar w:fldCharType="begin"/>
      </w:r>
      <w:r w:rsidR="009D66E8">
        <w:rPr>
          <w:noProof/>
        </w:rPr>
        <w:instrText xml:space="preserve"> REF _Ref180839627 \r \h </w:instrText>
      </w:r>
      <w:r w:rsidR="009D66E8">
        <w:rPr>
          <w:noProof/>
        </w:rPr>
      </w:r>
      <w:r w:rsidR="009D66E8">
        <w:rPr>
          <w:noProof/>
        </w:rPr>
        <w:fldChar w:fldCharType="separate"/>
      </w:r>
      <w:r w:rsidR="00CB752F">
        <w:rPr>
          <w:noProof/>
        </w:rPr>
        <w:t>7.3.3.1</w:t>
      </w:r>
      <w:r w:rsidR="009D66E8">
        <w:rPr>
          <w:noProof/>
        </w:rPr>
        <w:fldChar w:fldCharType="end"/>
      </w:r>
      <w:r>
        <w:rPr>
          <w:noProof/>
        </w:rPr>
        <w:t>.</w:t>
      </w:r>
    </w:p>
    <w:p w14:paraId="46374F95" w14:textId="77777777" w:rsidR="00405D0A" w:rsidRDefault="00405D0A" w:rsidP="00F32723">
      <w:pPr>
        <w:rPr>
          <w:noProof/>
        </w:rPr>
      </w:pPr>
      <w:r>
        <w:rPr>
          <w:noProof/>
        </w:rPr>
        <w:t>Outputs of this process are the values ivlLow, ivlCurrRange, firstBitFlag, and bitsOutstanding of the arithmetic encoding engine associated with the active channel group.</w:t>
      </w:r>
    </w:p>
    <w:p w14:paraId="52F4DFFE" w14:textId="77777777" w:rsidR="00405D0A" w:rsidRDefault="00405D0A" w:rsidP="00F32723">
      <w:pPr>
        <w:rPr>
          <w:noProof/>
        </w:rPr>
      </w:pPr>
      <w:r>
        <w:rPr>
          <w:noProof/>
        </w:rPr>
        <w:t>In the initialization procedure of the encoder, ivlLow is set equal to 0 and ivlCurrRange is set equal to 510. Furthermore, firstBitFlag is set equal to 1 and the counter bitsOutstanding is set equal to 0.</w:t>
      </w:r>
    </w:p>
    <w:p w14:paraId="1741FD73" w14:textId="73E0B60D" w:rsidR="00405D0A" w:rsidRDefault="00405D0A" w:rsidP="00F32723">
      <w:pPr>
        <w:pStyle w:val="Note1"/>
        <w:rPr>
          <w:noProof/>
        </w:rPr>
      </w:pPr>
      <w:r>
        <w:rPr>
          <w:noProof/>
        </w:rPr>
        <w:t>NOTE</w:t>
      </w:r>
      <w:r w:rsidR="00146F65">
        <w:rPr>
          <w:noProof/>
        </w:rPr>
        <w:t> </w:t>
      </w:r>
      <w:r>
        <w:rPr>
          <w:noProof/>
        </w:rPr>
        <w:t>–</w:t>
      </w:r>
      <w:r w:rsidR="00146F65">
        <w:rPr>
          <w:noProof/>
        </w:rPr>
        <w:t> </w:t>
      </w:r>
      <w:r>
        <w:rPr>
          <w:noProof/>
        </w:rPr>
        <w:t xml:space="preserve">The minimum register precision required for storing the values of the variables ivlLow and ivlCurrRange after invocation of any of the arithmetic encoding processes specified in clauses </w:t>
      </w:r>
      <w:r>
        <w:rPr>
          <w:noProof/>
        </w:rPr>
        <w:fldChar w:fldCharType="begin"/>
      </w:r>
      <w:r>
        <w:rPr>
          <w:noProof/>
        </w:rPr>
        <w:instrText xml:space="preserve"> REF _Ref208844482 \r \h </w:instrText>
      </w:r>
      <w:r>
        <w:rPr>
          <w:noProof/>
        </w:rPr>
      </w:r>
      <w:r>
        <w:rPr>
          <w:noProof/>
        </w:rPr>
        <w:fldChar w:fldCharType="separate"/>
      </w:r>
      <w:r w:rsidR="00CB752F">
        <w:rPr>
          <w:noProof/>
        </w:rPr>
        <w:t>10.4.3</w:t>
      </w:r>
      <w:r>
        <w:rPr>
          <w:noProof/>
        </w:rPr>
        <w:fldChar w:fldCharType="end"/>
      </w:r>
      <w:r>
        <w:rPr>
          <w:noProof/>
        </w:rPr>
        <w:t xml:space="preserve">, </w:t>
      </w:r>
      <w:r>
        <w:rPr>
          <w:noProof/>
        </w:rPr>
        <w:fldChar w:fldCharType="begin"/>
      </w:r>
      <w:r>
        <w:rPr>
          <w:noProof/>
        </w:rPr>
        <w:instrText xml:space="preserve"> REF _Ref208844498 \r \h </w:instrText>
      </w:r>
      <w:r>
        <w:rPr>
          <w:noProof/>
        </w:rPr>
      </w:r>
      <w:r>
        <w:rPr>
          <w:noProof/>
        </w:rPr>
        <w:fldChar w:fldCharType="separate"/>
      </w:r>
      <w:r w:rsidR="00CB752F">
        <w:rPr>
          <w:noProof/>
        </w:rPr>
        <w:t>10.4.5</w:t>
      </w:r>
      <w:r>
        <w:rPr>
          <w:noProof/>
        </w:rPr>
        <w:fldChar w:fldCharType="end"/>
      </w:r>
      <w:r>
        <w:rPr>
          <w:noProof/>
        </w:rPr>
        <w:t xml:space="preserve">‎, and </w:t>
      </w:r>
      <w:r>
        <w:rPr>
          <w:noProof/>
        </w:rPr>
        <w:fldChar w:fldCharType="begin"/>
      </w:r>
      <w:r>
        <w:rPr>
          <w:noProof/>
        </w:rPr>
        <w:instrText xml:space="preserve"> REF _Ref208844513 \r \h </w:instrText>
      </w:r>
      <w:r>
        <w:rPr>
          <w:noProof/>
        </w:rPr>
      </w:r>
      <w:r>
        <w:rPr>
          <w:noProof/>
        </w:rPr>
        <w:fldChar w:fldCharType="separate"/>
      </w:r>
      <w:r w:rsidR="00CB752F">
        <w:rPr>
          <w:noProof/>
        </w:rPr>
        <w:t>10.4.6</w:t>
      </w:r>
      <w:r>
        <w:rPr>
          <w:noProof/>
        </w:rPr>
        <w:fldChar w:fldCharType="end"/>
      </w:r>
      <w:r>
        <w:rPr>
          <w:noProof/>
        </w:rPr>
        <w:t xml:space="preserve"> is 10 bits and 9 bits, respectively. The encoding process for a binary decision as specified in clause </w:t>
      </w:r>
      <w:r>
        <w:rPr>
          <w:noProof/>
        </w:rPr>
        <w:fldChar w:fldCharType="begin"/>
      </w:r>
      <w:r>
        <w:rPr>
          <w:noProof/>
        </w:rPr>
        <w:instrText xml:space="preserve"> REF _Ref208844482 \r \h </w:instrText>
      </w:r>
      <w:r>
        <w:rPr>
          <w:noProof/>
        </w:rPr>
      </w:r>
      <w:r>
        <w:rPr>
          <w:noProof/>
        </w:rPr>
        <w:fldChar w:fldCharType="separate"/>
      </w:r>
      <w:r w:rsidR="00CB752F">
        <w:rPr>
          <w:noProof/>
        </w:rPr>
        <w:t>10.4.3</w:t>
      </w:r>
      <w:r>
        <w:rPr>
          <w:noProof/>
        </w:rPr>
        <w:fldChar w:fldCharType="end"/>
      </w:r>
      <w:r>
        <w:rPr>
          <w:noProof/>
        </w:rPr>
        <w:t xml:space="preserve"> and the encoding process for a binary decision before termination as specified in clause </w:t>
      </w:r>
      <w:r>
        <w:rPr>
          <w:noProof/>
        </w:rPr>
        <w:fldChar w:fldCharType="begin"/>
      </w:r>
      <w:r>
        <w:rPr>
          <w:noProof/>
        </w:rPr>
        <w:instrText xml:space="preserve"> REF _Ref208844513 \r \h </w:instrText>
      </w:r>
      <w:r>
        <w:rPr>
          <w:noProof/>
        </w:rPr>
      </w:r>
      <w:r>
        <w:rPr>
          <w:noProof/>
        </w:rPr>
        <w:fldChar w:fldCharType="separate"/>
      </w:r>
      <w:r w:rsidR="00CB752F">
        <w:rPr>
          <w:noProof/>
        </w:rPr>
        <w:t>10.4.6</w:t>
      </w:r>
      <w:r>
        <w:rPr>
          <w:noProof/>
        </w:rPr>
        <w:fldChar w:fldCharType="end"/>
      </w:r>
      <w:r>
        <w:rPr>
          <w:noProof/>
        </w:rPr>
        <w:t xml:space="preserve"> require a minimum register precision of 10 bits for the variable ivlLow and a minimum register precision of 9 bits for the variable ivlCurrRange. The bypass encoding process for binary decisions as specified in clause </w:t>
      </w:r>
      <w:r>
        <w:rPr>
          <w:noProof/>
        </w:rPr>
        <w:fldChar w:fldCharType="begin"/>
      </w:r>
      <w:r>
        <w:rPr>
          <w:noProof/>
        </w:rPr>
        <w:instrText xml:space="preserve"> REF _Ref208844498 \r \h </w:instrText>
      </w:r>
      <w:r>
        <w:rPr>
          <w:noProof/>
        </w:rPr>
      </w:r>
      <w:r>
        <w:rPr>
          <w:noProof/>
        </w:rPr>
        <w:fldChar w:fldCharType="separate"/>
      </w:r>
      <w:r w:rsidR="00CB752F">
        <w:rPr>
          <w:noProof/>
        </w:rPr>
        <w:t>10.4.5</w:t>
      </w:r>
      <w:r>
        <w:rPr>
          <w:noProof/>
        </w:rPr>
        <w:fldChar w:fldCharType="end"/>
      </w:r>
      <w:r>
        <w:rPr>
          <w:noProof/>
        </w:rPr>
        <w:t xml:space="preserve"> requires a minimum register precision of 11 bits for the variable ivlLow and a minimum register precision of 9 bits for the variable ivlCurrRange. The precision required for the counter bitsOutstanding is expected to be sufficiently large to prevent overflow of the related register.</w:t>
      </w:r>
    </w:p>
    <w:p w14:paraId="59A4E703" w14:textId="77777777" w:rsidR="00405D0A" w:rsidRDefault="00405D0A" w:rsidP="00F32723">
      <w:pPr>
        <w:pStyle w:val="Heading3"/>
        <w:rPr>
          <w:noProof/>
        </w:rPr>
      </w:pPr>
      <w:bookmarkStart w:id="3522" w:name="_Ref208844482"/>
      <w:bookmarkStart w:id="3523" w:name="_Toc213429838"/>
      <w:r w:rsidRPr="004A2EBB">
        <w:rPr>
          <w:noProof/>
        </w:rPr>
        <w:t>Encoding process for a binary decision</w:t>
      </w:r>
      <w:bookmarkEnd w:id="3522"/>
      <w:bookmarkEnd w:id="3523"/>
    </w:p>
    <w:p w14:paraId="263F4DCF" w14:textId="77777777" w:rsidR="00405D0A" w:rsidRDefault="00405D0A" w:rsidP="00F32723">
      <w:r>
        <w:t>Inputs to this process are:</w:t>
      </w:r>
    </w:p>
    <w:p w14:paraId="6598D15E" w14:textId="77777777" w:rsidR="00405D0A" w:rsidRDefault="00405D0A" w:rsidP="0087059D">
      <w:pPr>
        <w:pStyle w:val="ListParagraph"/>
        <w:numPr>
          <w:ilvl w:val="0"/>
          <w:numId w:val="116"/>
        </w:numPr>
        <w:tabs>
          <w:tab w:val="left" w:pos="403"/>
        </w:tabs>
        <w:spacing w:before="0" w:after="120" w:line="240" w:lineRule="atLeast"/>
      </w:pPr>
      <w:r>
        <w:t>the context index ctxIdx, the variables ctxSet and ctxTable, and the value of binVal to be encoded,</w:t>
      </w:r>
    </w:p>
    <w:p w14:paraId="32A4F4D1" w14:textId="77777777" w:rsidR="00405D0A" w:rsidRDefault="00405D0A" w:rsidP="0087059D">
      <w:pPr>
        <w:pStyle w:val="ListParagraph"/>
        <w:numPr>
          <w:ilvl w:val="0"/>
          <w:numId w:val="116"/>
        </w:numPr>
        <w:tabs>
          <w:tab w:val="left" w:pos="403"/>
        </w:tabs>
        <w:spacing w:before="0" w:after="120" w:line="240" w:lineRule="atLeast"/>
      </w:pPr>
      <w:r>
        <w:t>the variables ivlCurrRange and ivlLow</w:t>
      </w:r>
      <w:r w:rsidRPr="00176AE7">
        <w:t xml:space="preserve"> of the arithmetic </w:t>
      </w:r>
      <w:r>
        <w:t>en</w:t>
      </w:r>
      <w:r w:rsidRPr="00176AE7">
        <w:t>coding engine associated with the active channel group</w:t>
      </w:r>
      <w:r>
        <w:t>.</w:t>
      </w:r>
    </w:p>
    <w:p w14:paraId="7D50BE74" w14:textId="77777777" w:rsidR="00405D0A" w:rsidRDefault="00405D0A" w:rsidP="00F32723">
      <w:r>
        <w:t>Outputs of this process are the variables ivlCurrRange and ivlLow.</w:t>
      </w:r>
    </w:p>
    <w:p w14:paraId="1DA761C0" w14:textId="50E1A217" w:rsidR="00405D0A" w:rsidRDefault="00405D0A" w:rsidP="00F32723">
      <w:r w:rsidRPr="00D82094">
        <w:t>The derivation process for</w:t>
      </w:r>
      <w:r>
        <w:t xml:space="preserve"> ivlLpsRange and valMps</w:t>
      </w:r>
      <w:r w:rsidRPr="00D82094">
        <w:t xml:space="preserve"> as specified in clause </w:t>
      </w:r>
      <w:r>
        <w:fldChar w:fldCharType="begin"/>
      </w:r>
      <w:r>
        <w:instrText xml:space="preserve"> REF _Ref209452974 \r \h </w:instrText>
      </w:r>
      <w:r>
        <w:fldChar w:fldCharType="separate"/>
      </w:r>
      <w:r w:rsidR="00CB752F">
        <w:t>9.5.4.3.2.2</w:t>
      </w:r>
      <w:r>
        <w:fldChar w:fldCharType="end"/>
      </w:r>
      <w:r w:rsidRPr="00D82094">
        <w:t xml:space="preserve"> is invoked with </w:t>
      </w:r>
      <w:r>
        <w:t xml:space="preserve">ctxSet, ctxTable, and ctxIdx </w:t>
      </w:r>
      <w:r w:rsidRPr="00D82094">
        <w:t xml:space="preserve">as input and </w:t>
      </w:r>
      <w:r>
        <w:t>ivlCurrRange and valMps</w:t>
      </w:r>
      <w:r w:rsidRPr="00D82094">
        <w:t xml:space="preserve"> as outputs.</w:t>
      </w:r>
    </w:p>
    <w:p w14:paraId="395DD519" w14:textId="77777777" w:rsidR="00405D0A" w:rsidRDefault="00405D0A" w:rsidP="00F32723">
      <w:r>
        <w:t>The value of binVal is compared to valMps. When binVal is different from valMps, ivlCurrRange is added to ivlLow and ivlCurrRange is set equal to the value ivlLpsRange.</w:t>
      </w:r>
    </w:p>
    <w:p w14:paraId="5FC4EB75" w14:textId="51FE1BD3" w:rsidR="00405D0A" w:rsidRDefault="00405D0A" w:rsidP="00F32723">
      <w:r w:rsidRPr="00971171">
        <w:t xml:space="preserve">The state transition as specified in clause </w:t>
      </w:r>
      <w:r>
        <w:fldChar w:fldCharType="begin"/>
      </w:r>
      <w:r>
        <w:instrText xml:space="preserve"> REF _Ref34033801 \r \h </w:instrText>
      </w:r>
      <w:r>
        <w:fldChar w:fldCharType="separate"/>
      </w:r>
      <w:r w:rsidR="00CB752F">
        <w:t>9.5.4.3.2.2</w:t>
      </w:r>
      <w:r>
        <w:fldChar w:fldCharType="end"/>
      </w:r>
      <w:r w:rsidRPr="00971171">
        <w:t xml:space="preserve"> is invoked with binVal and the context variable associated with ctxSet, ctxTable, and ctxIdx as input.</w:t>
      </w:r>
    </w:p>
    <w:p w14:paraId="2089DD5E" w14:textId="32084FC7" w:rsidR="00405D0A" w:rsidRPr="003B2C17" w:rsidRDefault="00405D0A" w:rsidP="00F32723">
      <w:r>
        <w:t xml:space="preserve">Depending on the current value of ivlCurrRange, renormalization is performed as specified in clause </w:t>
      </w:r>
      <w:r>
        <w:fldChar w:fldCharType="begin"/>
      </w:r>
      <w:r>
        <w:instrText xml:space="preserve"> REF _Ref209453624 \r \h </w:instrText>
      </w:r>
      <w:r>
        <w:fldChar w:fldCharType="separate"/>
      </w:r>
      <w:r w:rsidR="00CB752F">
        <w:t>10.4.4</w:t>
      </w:r>
      <w:r>
        <w:fldChar w:fldCharType="end"/>
      </w:r>
      <w:r>
        <w:t>‎.</w:t>
      </w:r>
    </w:p>
    <w:p w14:paraId="63FE2E45" w14:textId="77777777" w:rsidR="00405D0A" w:rsidRDefault="00405D0A" w:rsidP="00405D0A">
      <w:pPr>
        <w:pStyle w:val="Heading3"/>
        <w:rPr>
          <w:noProof/>
        </w:rPr>
      </w:pPr>
      <w:bookmarkStart w:id="3524" w:name="_Ref209453624"/>
      <w:bookmarkStart w:id="3525" w:name="_Toc213429839"/>
      <w:r w:rsidRPr="004A2EBB">
        <w:rPr>
          <w:noProof/>
        </w:rPr>
        <w:t>Renormalization process in the arithmetic encoding engine</w:t>
      </w:r>
      <w:bookmarkEnd w:id="3524"/>
      <w:bookmarkEnd w:id="3525"/>
    </w:p>
    <w:p w14:paraId="29420614" w14:textId="77777777" w:rsidR="00405D0A" w:rsidRPr="0046774C" w:rsidRDefault="00405D0A" w:rsidP="00405D0A">
      <w:r w:rsidRPr="0046774C">
        <w:t>Inputs to this process are the variables ivlCurrRange, ivlLow, firstBitFlag and bitsOutstanding</w:t>
      </w:r>
      <w:r w:rsidRPr="00971171">
        <w:t xml:space="preserve"> of the arithmetic </w:t>
      </w:r>
      <w:r>
        <w:t>en</w:t>
      </w:r>
      <w:r w:rsidRPr="00971171">
        <w:t>coding engine associated with the active channel group</w:t>
      </w:r>
      <w:r w:rsidRPr="0046774C">
        <w:t>.</w:t>
      </w:r>
    </w:p>
    <w:p w14:paraId="64EFEE27" w14:textId="77777777" w:rsidR="00405D0A" w:rsidRDefault="00405D0A" w:rsidP="00405D0A">
      <w:r w:rsidRPr="0046774C">
        <w:t>Outputs of this process are</w:t>
      </w:r>
      <w:r>
        <w:t>_</w:t>
      </w:r>
    </w:p>
    <w:p w14:paraId="6390338B" w14:textId="276715E4" w:rsidR="00405D0A" w:rsidRDefault="00405D0A" w:rsidP="00405D0A">
      <w:pPr>
        <w:pStyle w:val="ListParagraph"/>
        <w:numPr>
          <w:ilvl w:val="0"/>
          <w:numId w:val="117"/>
        </w:numPr>
        <w:tabs>
          <w:tab w:val="left" w:pos="403"/>
        </w:tabs>
        <w:spacing w:before="0" w:after="120" w:line="240" w:lineRule="atLeast"/>
        <w:contextualSpacing/>
      </w:pPr>
      <w:r w:rsidRPr="0046774C">
        <w:t xml:space="preserve">zero or more bits written to </w:t>
      </w:r>
      <w:r>
        <w:rPr>
          <w:noProof/>
        </w:rPr>
        <w:t>the stream packet associated with the current frame data syntax structure of clause</w:t>
      </w:r>
      <w:r w:rsidR="002C49F0">
        <w:rPr>
          <w:noProof/>
        </w:rPr>
        <w:fldChar w:fldCharType="begin"/>
      </w:r>
      <w:r w:rsidR="002C49F0">
        <w:rPr>
          <w:noProof/>
        </w:rPr>
        <w:instrText xml:space="preserve"> REF _Ref180839627 \r \h </w:instrText>
      </w:r>
      <w:r w:rsidR="002C49F0">
        <w:rPr>
          <w:noProof/>
        </w:rPr>
      </w:r>
      <w:r w:rsidR="002C49F0">
        <w:rPr>
          <w:noProof/>
        </w:rPr>
        <w:fldChar w:fldCharType="separate"/>
      </w:r>
      <w:r w:rsidR="00CB752F">
        <w:rPr>
          <w:noProof/>
        </w:rPr>
        <w:t>7.3.3.1</w:t>
      </w:r>
      <w:r w:rsidR="002C49F0">
        <w:rPr>
          <w:noProof/>
        </w:rPr>
        <w:fldChar w:fldCharType="end"/>
      </w:r>
      <w:r>
        <w:rPr>
          <w:noProof/>
        </w:rPr>
        <w:t>,</w:t>
      </w:r>
    </w:p>
    <w:p w14:paraId="2E16527C" w14:textId="77777777" w:rsidR="00405D0A" w:rsidRDefault="00405D0A" w:rsidP="00405D0A">
      <w:pPr>
        <w:pStyle w:val="ListParagraph"/>
        <w:numPr>
          <w:ilvl w:val="0"/>
          <w:numId w:val="117"/>
        </w:numPr>
        <w:tabs>
          <w:tab w:val="left" w:pos="403"/>
        </w:tabs>
        <w:spacing w:before="0" w:after="120" w:line="240" w:lineRule="atLeast"/>
        <w:contextualSpacing/>
      </w:pPr>
      <w:r w:rsidRPr="0046774C">
        <w:t>the updated variables ivlCurrRange, ivlLow, firstBitFlag and bitsOutstanding</w:t>
      </w:r>
      <w:r w:rsidRPr="00A0126A">
        <w:t xml:space="preserve"> </w:t>
      </w:r>
      <w:r w:rsidRPr="00971171">
        <w:t xml:space="preserve">of the arithmetic </w:t>
      </w:r>
      <w:r>
        <w:t>en</w:t>
      </w:r>
      <w:r w:rsidRPr="00971171">
        <w:t>coding engine associated with the active channel group</w:t>
      </w:r>
      <w:r w:rsidRPr="0046774C">
        <w:t>.</w:t>
      </w:r>
    </w:p>
    <w:p w14:paraId="2967239C" w14:textId="6919F5C2" w:rsidR="00405D0A" w:rsidRPr="0046774C" w:rsidRDefault="00405D0A" w:rsidP="00405D0A">
      <w:pPr>
        <w:keepNext/>
        <w:keepLines/>
      </w:pPr>
      <w:r w:rsidRPr="0046774C">
        <w:t xml:space="preserve">Renormalization in the encoder is illustrated in </w:t>
      </w:r>
      <w:r w:rsidRPr="0046774C">
        <w:fldChar w:fldCharType="begin"/>
      </w:r>
      <w:r w:rsidRPr="0046774C">
        <w:instrText xml:space="preserve"> REF _Ref23226697 \h  \* MERGEFORMAT </w:instrText>
      </w:r>
      <w:r w:rsidRPr="0046774C">
        <w:fldChar w:fldCharType="separate"/>
      </w:r>
      <w:r w:rsidR="00CB752F" w:rsidRPr="0046774C">
        <w:t>Figure </w:t>
      </w:r>
      <w:r w:rsidR="00CB752F">
        <w:t>10</w:t>
      </w:r>
      <w:r w:rsidR="00CB752F" w:rsidRPr="0046774C">
        <w:noBreakHyphen/>
      </w:r>
      <w:r w:rsidR="00CB752F">
        <w:t>1</w:t>
      </w:r>
      <w:r w:rsidRPr="0046774C">
        <w:fldChar w:fldCharType="end"/>
      </w:r>
      <w:r w:rsidRPr="0046774C">
        <w:t>.</w:t>
      </w:r>
    </w:p>
    <w:p w14:paraId="74CDD2DD" w14:textId="77777777" w:rsidR="00405D0A" w:rsidRPr="0046774C" w:rsidRDefault="00405D0A" w:rsidP="00405D0A">
      <w:pPr>
        <w:keepNext/>
        <w:jc w:val="center"/>
      </w:pPr>
      <w:r w:rsidRPr="0046774C">
        <w:rPr>
          <w:noProof/>
          <w:lang w:eastAsia="en-GB"/>
        </w:rPr>
        <w:drawing>
          <wp:inline distT="0" distB="0" distL="0" distR="0" wp14:anchorId="0EADA30B" wp14:editId="3654A2E8">
            <wp:extent cx="4791466" cy="3657607"/>
            <wp:effectExtent l="0" t="0" r="0" b="0"/>
            <wp:docPr id="31" name="Picture 31" descr="A screen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 cod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91466" cy="3657607"/>
                    </a:xfrm>
                    <a:prstGeom prst="rect">
                      <a:avLst/>
                    </a:prstGeom>
                  </pic:spPr>
                </pic:pic>
              </a:graphicData>
            </a:graphic>
          </wp:inline>
        </w:drawing>
      </w:r>
    </w:p>
    <w:p w14:paraId="171F5529" w14:textId="23F5F842" w:rsidR="00405D0A" w:rsidRPr="0046774C" w:rsidRDefault="00405D0A" w:rsidP="00405D0A">
      <w:pPr>
        <w:pStyle w:val="Caption"/>
      </w:pPr>
      <w:bookmarkStart w:id="3526" w:name="_Ref23226697"/>
      <w:bookmarkStart w:id="3527" w:name="_Toc27218284"/>
      <w:bookmarkStart w:id="3528" w:name="_Toc77680706"/>
      <w:bookmarkStart w:id="3529" w:name="_Toc118289175"/>
      <w:bookmarkStart w:id="3530" w:name="_Toc246350662"/>
      <w:bookmarkStart w:id="3531" w:name="_Toc287363909"/>
      <w:bookmarkStart w:id="3532" w:name="_Toc317198636"/>
      <w:bookmarkStart w:id="3533" w:name="_Toc415476411"/>
      <w:bookmarkStart w:id="3534" w:name="_Toc423602734"/>
      <w:bookmarkStart w:id="3535" w:name="_Toc423603370"/>
      <w:bookmarkStart w:id="3536" w:name="_Toc501130531"/>
      <w:bookmarkStart w:id="3537" w:name="_Toc173332628"/>
      <w:bookmarkStart w:id="3538" w:name="_Toc213429852"/>
      <w:r w:rsidRPr="0046774C">
        <w:t>Figure </w:t>
      </w:r>
      <w:r w:rsidRPr="0046774C">
        <w:fldChar w:fldCharType="begin"/>
      </w:r>
      <w:r w:rsidRPr="0046774C">
        <w:instrText xml:space="preserve"> STYLEREF 1 \s </w:instrText>
      </w:r>
      <w:r w:rsidRPr="0046774C">
        <w:fldChar w:fldCharType="separate"/>
      </w:r>
      <w:r w:rsidR="00CB752F">
        <w:rPr>
          <w:noProof/>
        </w:rPr>
        <w:t>10</w:t>
      </w:r>
      <w:r w:rsidRPr="0046774C">
        <w:fldChar w:fldCharType="end"/>
      </w:r>
      <w:r w:rsidRPr="0046774C">
        <w:noBreakHyphen/>
      </w:r>
      <w:r w:rsidRPr="0046774C">
        <w:fldChar w:fldCharType="begin"/>
      </w:r>
      <w:r w:rsidRPr="0046774C">
        <w:instrText xml:space="preserve"> SEQ Figure \* ARABIC \s 1 </w:instrText>
      </w:r>
      <w:r w:rsidRPr="0046774C">
        <w:fldChar w:fldCharType="separate"/>
      </w:r>
      <w:r w:rsidR="00CB752F">
        <w:rPr>
          <w:noProof/>
        </w:rPr>
        <w:t>1</w:t>
      </w:r>
      <w:r w:rsidRPr="0046774C">
        <w:fldChar w:fldCharType="end"/>
      </w:r>
      <w:bookmarkEnd w:id="3526"/>
      <w:r w:rsidRPr="0046774C">
        <w:t xml:space="preserve"> – Flowchart of renormalization</w:t>
      </w:r>
      <w:bookmarkEnd w:id="3527"/>
      <w:r w:rsidRPr="0046774C">
        <w:t xml:space="preserve"> in the encoder</w:t>
      </w:r>
      <w:bookmarkEnd w:id="3528"/>
      <w:bookmarkEnd w:id="3529"/>
      <w:bookmarkEnd w:id="3530"/>
      <w:bookmarkEnd w:id="3531"/>
      <w:bookmarkEnd w:id="3532"/>
      <w:bookmarkEnd w:id="3533"/>
      <w:bookmarkEnd w:id="3534"/>
      <w:bookmarkEnd w:id="3535"/>
      <w:bookmarkEnd w:id="3536"/>
      <w:bookmarkEnd w:id="3537"/>
      <w:bookmarkEnd w:id="3538"/>
    </w:p>
    <w:p w14:paraId="2812B686" w14:textId="77777777" w:rsidR="00405D0A" w:rsidRPr="0046774C" w:rsidRDefault="00405D0A" w:rsidP="00405D0A">
      <w:pPr>
        <w:rPr>
          <w:lang w:eastAsia="ko-KR"/>
        </w:rPr>
      </w:pPr>
    </w:p>
    <w:p w14:paraId="70F10818" w14:textId="7F8C89DC" w:rsidR="00405D0A" w:rsidRPr="0046774C" w:rsidRDefault="00405D0A" w:rsidP="00405D0A">
      <w:r w:rsidRPr="0046774C">
        <w:t xml:space="preserve">The PutBit( ) procedure described in </w:t>
      </w:r>
      <w:r w:rsidRPr="0046774C">
        <w:fldChar w:fldCharType="begin"/>
      </w:r>
      <w:r w:rsidRPr="0046774C">
        <w:instrText xml:space="preserve"> REF _Ref23226714 \h  \* MERGEFORMAT </w:instrText>
      </w:r>
      <w:r w:rsidRPr="0046774C">
        <w:fldChar w:fldCharType="separate"/>
      </w:r>
      <w:r w:rsidR="00CB752F" w:rsidRPr="0046774C">
        <w:t>Figure </w:t>
      </w:r>
      <w:r w:rsidR="00CB752F">
        <w:t>10</w:t>
      </w:r>
      <w:r w:rsidR="00CB752F" w:rsidRPr="0046774C">
        <w:noBreakHyphen/>
      </w:r>
      <w:r w:rsidR="00CB752F">
        <w:t>2</w:t>
      </w:r>
      <w:r w:rsidRPr="0046774C">
        <w:fldChar w:fldCharType="end"/>
      </w:r>
      <w:r w:rsidRPr="0046774C">
        <w:t xml:space="preserve"> provides carry over control. It uses the function WriteBits( B, N ) that writes N bits with value B to the bitstream and advances the bitstream pointer by N bit positions. This function assumes the existence of a bitstream pointer with an indication of the position of the next bit to be written to the bitstream by the encoding process.</w:t>
      </w:r>
    </w:p>
    <w:p w14:paraId="69D0839E" w14:textId="77777777" w:rsidR="00405D0A" w:rsidRPr="0046774C" w:rsidRDefault="00405D0A" w:rsidP="00405D0A">
      <w:pPr>
        <w:keepNext/>
        <w:jc w:val="center"/>
      </w:pPr>
      <w:r w:rsidRPr="0046774C">
        <w:rPr>
          <w:noProof/>
          <w:lang w:eastAsia="en-GB"/>
        </w:rPr>
        <w:drawing>
          <wp:inline distT="0" distB="0" distL="0" distR="0" wp14:anchorId="67FA63D0" wp14:editId="0BD411FC">
            <wp:extent cx="3422911" cy="2810262"/>
            <wp:effectExtent l="0" t="0" r="0" b="0"/>
            <wp:docPr id="32" name="Picture 32" descr="A diagram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diagram of a computer program&#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2911" cy="2810262"/>
                    </a:xfrm>
                    <a:prstGeom prst="rect">
                      <a:avLst/>
                    </a:prstGeom>
                  </pic:spPr>
                </pic:pic>
              </a:graphicData>
            </a:graphic>
          </wp:inline>
        </w:drawing>
      </w:r>
    </w:p>
    <w:p w14:paraId="7F562AD2" w14:textId="4D91B388" w:rsidR="00405D0A" w:rsidRPr="0046774C" w:rsidRDefault="00405D0A" w:rsidP="00405D0A">
      <w:pPr>
        <w:pStyle w:val="Caption"/>
      </w:pPr>
      <w:bookmarkStart w:id="3539" w:name="_Ref23226714"/>
      <w:bookmarkStart w:id="3540" w:name="_Toc27218285"/>
      <w:bookmarkStart w:id="3541" w:name="_Toc77680707"/>
      <w:bookmarkStart w:id="3542" w:name="_Toc118289176"/>
      <w:bookmarkStart w:id="3543" w:name="_Toc246350663"/>
      <w:bookmarkStart w:id="3544" w:name="_Toc287363910"/>
      <w:bookmarkStart w:id="3545" w:name="_Toc317198637"/>
      <w:bookmarkStart w:id="3546" w:name="_Toc415476412"/>
      <w:bookmarkStart w:id="3547" w:name="_Toc423602735"/>
      <w:bookmarkStart w:id="3548" w:name="_Toc423603371"/>
      <w:bookmarkStart w:id="3549" w:name="_Toc501130532"/>
      <w:bookmarkStart w:id="3550" w:name="_Toc173332629"/>
      <w:bookmarkStart w:id="3551" w:name="_Toc213429853"/>
      <w:r w:rsidRPr="0046774C">
        <w:t>Figure </w:t>
      </w:r>
      <w:r w:rsidRPr="0046774C">
        <w:fldChar w:fldCharType="begin"/>
      </w:r>
      <w:r w:rsidRPr="0046774C">
        <w:instrText xml:space="preserve"> STYLEREF 1 \s </w:instrText>
      </w:r>
      <w:r w:rsidRPr="0046774C">
        <w:fldChar w:fldCharType="separate"/>
      </w:r>
      <w:r w:rsidR="00CB752F">
        <w:rPr>
          <w:noProof/>
        </w:rPr>
        <w:t>10</w:t>
      </w:r>
      <w:r w:rsidRPr="0046774C">
        <w:fldChar w:fldCharType="end"/>
      </w:r>
      <w:r w:rsidRPr="0046774C">
        <w:noBreakHyphen/>
      </w:r>
      <w:r w:rsidRPr="0046774C">
        <w:fldChar w:fldCharType="begin"/>
      </w:r>
      <w:r w:rsidRPr="0046774C">
        <w:instrText xml:space="preserve"> SEQ Figure \* ARABIC \s 1 </w:instrText>
      </w:r>
      <w:r w:rsidRPr="0046774C">
        <w:fldChar w:fldCharType="separate"/>
      </w:r>
      <w:r w:rsidR="00CB752F">
        <w:rPr>
          <w:noProof/>
        </w:rPr>
        <w:t>2</w:t>
      </w:r>
      <w:r w:rsidRPr="0046774C">
        <w:fldChar w:fldCharType="end"/>
      </w:r>
      <w:bookmarkEnd w:id="3539"/>
      <w:r w:rsidRPr="0046774C">
        <w:t xml:space="preserve"> – Flowchart of </w:t>
      </w:r>
      <w:bookmarkEnd w:id="3540"/>
      <w:r w:rsidRPr="0046774C">
        <w:t>PutBit(B)</w:t>
      </w:r>
      <w:bookmarkEnd w:id="3541"/>
      <w:bookmarkEnd w:id="3542"/>
      <w:bookmarkEnd w:id="3543"/>
      <w:bookmarkEnd w:id="3544"/>
      <w:bookmarkEnd w:id="3545"/>
      <w:bookmarkEnd w:id="3546"/>
      <w:bookmarkEnd w:id="3547"/>
      <w:bookmarkEnd w:id="3548"/>
      <w:bookmarkEnd w:id="3549"/>
      <w:bookmarkEnd w:id="3550"/>
      <w:bookmarkEnd w:id="3551"/>
    </w:p>
    <w:p w14:paraId="27B5C61B" w14:textId="77777777" w:rsidR="00405D0A" w:rsidRPr="003B2C17" w:rsidRDefault="00405D0A" w:rsidP="00405D0A"/>
    <w:p w14:paraId="037DD167" w14:textId="77777777" w:rsidR="00405D0A" w:rsidRDefault="00405D0A" w:rsidP="00405D0A">
      <w:pPr>
        <w:pStyle w:val="Heading3"/>
      </w:pPr>
      <w:bookmarkStart w:id="3552" w:name="_Ref208844498"/>
      <w:bookmarkStart w:id="3553" w:name="_Toc213429840"/>
      <w:r w:rsidRPr="001D1D87">
        <w:t>Bypass encoding process for binary decisions</w:t>
      </w:r>
      <w:bookmarkEnd w:id="3552"/>
      <w:bookmarkEnd w:id="3553"/>
    </w:p>
    <w:p w14:paraId="0CD71CDC" w14:textId="77777777" w:rsidR="00405D0A" w:rsidRDefault="00405D0A" w:rsidP="00405D0A">
      <w:r>
        <w:t>Inputs to this process are the variables binVal, ivlLow, ivlCurrRange, and bitsOutstanding</w:t>
      </w:r>
      <w:r w:rsidRPr="003A39A6">
        <w:t xml:space="preserve"> of the arithmetic </w:t>
      </w:r>
      <w:r>
        <w:t>en</w:t>
      </w:r>
      <w:r w:rsidRPr="003A39A6">
        <w:t>coding engine associated with the active channel group</w:t>
      </w:r>
      <w:r>
        <w:t>.</w:t>
      </w:r>
    </w:p>
    <w:p w14:paraId="337ADF7E" w14:textId="77777777" w:rsidR="00405D0A" w:rsidRDefault="00405D0A" w:rsidP="00405D0A">
      <w:r>
        <w:t>Output of this process are:</w:t>
      </w:r>
    </w:p>
    <w:p w14:paraId="0BDCA7C3" w14:textId="33A3823E" w:rsidR="00405D0A" w:rsidRDefault="00405D0A" w:rsidP="00405D0A">
      <w:pPr>
        <w:pStyle w:val="ListParagraph"/>
        <w:numPr>
          <w:ilvl w:val="0"/>
          <w:numId w:val="118"/>
        </w:numPr>
        <w:tabs>
          <w:tab w:val="left" w:pos="403"/>
        </w:tabs>
        <w:spacing w:before="0" w:after="120" w:line="240" w:lineRule="atLeast"/>
        <w:contextualSpacing/>
      </w:pPr>
      <w:r>
        <w:t xml:space="preserve">a bit written to </w:t>
      </w:r>
      <w:r>
        <w:rPr>
          <w:noProof/>
        </w:rPr>
        <w:t>the stream packet associated with the current frame data syntax structure of clause</w:t>
      </w:r>
      <w:r w:rsidR="00C512F6">
        <w:rPr>
          <w:noProof/>
        </w:rPr>
        <w:fldChar w:fldCharType="begin"/>
      </w:r>
      <w:r w:rsidR="00C512F6">
        <w:rPr>
          <w:noProof/>
        </w:rPr>
        <w:instrText xml:space="preserve"> REF _Ref180839627 \r \h </w:instrText>
      </w:r>
      <w:r w:rsidR="00C512F6">
        <w:rPr>
          <w:noProof/>
        </w:rPr>
      </w:r>
      <w:r w:rsidR="00C512F6">
        <w:rPr>
          <w:noProof/>
        </w:rPr>
        <w:fldChar w:fldCharType="separate"/>
      </w:r>
      <w:r w:rsidR="00CB752F">
        <w:rPr>
          <w:noProof/>
        </w:rPr>
        <w:t>7.3.3.1</w:t>
      </w:r>
      <w:r w:rsidR="00C512F6">
        <w:rPr>
          <w:noProof/>
        </w:rPr>
        <w:fldChar w:fldCharType="end"/>
      </w:r>
      <w:r>
        <w:rPr>
          <w:noProof/>
        </w:rPr>
        <w:t>,</w:t>
      </w:r>
    </w:p>
    <w:p w14:paraId="2B1CA627" w14:textId="77777777" w:rsidR="00405D0A" w:rsidRDefault="00405D0A" w:rsidP="00405D0A">
      <w:pPr>
        <w:pStyle w:val="ListParagraph"/>
        <w:numPr>
          <w:ilvl w:val="0"/>
          <w:numId w:val="118"/>
        </w:numPr>
        <w:tabs>
          <w:tab w:val="left" w:pos="403"/>
        </w:tabs>
        <w:spacing w:before="0" w:after="120" w:line="240" w:lineRule="atLeast"/>
        <w:contextualSpacing/>
      </w:pPr>
      <w:r>
        <w:t xml:space="preserve">the updated variables ivlLow and bitsOutstanding </w:t>
      </w:r>
      <w:r w:rsidRPr="003A39A6">
        <w:t xml:space="preserve">of the arithmetic </w:t>
      </w:r>
      <w:r>
        <w:t>en</w:t>
      </w:r>
      <w:r w:rsidRPr="003A39A6">
        <w:t>coding engine associated with the active channel group</w:t>
      </w:r>
      <w:r>
        <w:t>.</w:t>
      </w:r>
    </w:p>
    <w:p w14:paraId="051EF67F" w14:textId="77777777" w:rsidR="00405D0A" w:rsidRDefault="00405D0A" w:rsidP="00405D0A">
      <w:r>
        <w:t>This encoding process applies to all binary decisions with bypassFlag equal to 1.</w:t>
      </w:r>
    </w:p>
    <w:p w14:paraId="0FE30ED3" w14:textId="343348CE" w:rsidR="00405D0A" w:rsidRPr="0046774C" w:rsidRDefault="00405D0A" w:rsidP="00405D0A">
      <w:r w:rsidRPr="0046774C">
        <w:t xml:space="preserve">Renormalization is included in the specification of this bypass encoding process as given in </w:t>
      </w:r>
      <w:r w:rsidRPr="0046774C">
        <w:fldChar w:fldCharType="begin"/>
      </w:r>
      <w:r w:rsidRPr="0046774C">
        <w:instrText xml:space="preserve"> REF _Ref23226797 \h  \* MERGEFORMAT </w:instrText>
      </w:r>
      <w:r w:rsidRPr="0046774C">
        <w:fldChar w:fldCharType="separate"/>
      </w:r>
      <w:r w:rsidR="00CB752F" w:rsidRPr="0046774C">
        <w:t>Figure </w:t>
      </w:r>
      <w:r w:rsidR="00CB752F">
        <w:t>10</w:t>
      </w:r>
      <w:r w:rsidR="00CB752F" w:rsidRPr="0046774C">
        <w:noBreakHyphen/>
      </w:r>
      <w:r w:rsidR="00CB752F">
        <w:t>3</w:t>
      </w:r>
      <w:r w:rsidRPr="0046774C">
        <w:fldChar w:fldCharType="end"/>
      </w:r>
      <w:r w:rsidRPr="0046774C">
        <w:t>.</w:t>
      </w:r>
    </w:p>
    <w:p w14:paraId="14BC8055" w14:textId="77777777" w:rsidR="00405D0A" w:rsidRPr="0046774C" w:rsidRDefault="00405D0A" w:rsidP="00405D0A">
      <w:pPr>
        <w:keepNext/>
        <w:jc w:val="center"/>
      </w:pPr>
      <w:r w:rsidRPr="0046774C">
        <w:rPr>
          <w:noProof/>
          <w:lang w:eastAsia="en-GB"/>
        </w:rPr>
        <w:drawing>
          <wp:inline distT="0" distB="0" distL="0" distR="0" wp14:anchorId="61C2A7D8" wp14:editId="03ADE543">
            <wp:extent cx="4178817" cy="4465329"/>
            <wp:effectExtent l="0" t="0" r="0" b="0"/>
            <wp:docPr id="33" name="Picture 33" descr="A screen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 cod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78817" cy="4465329"/>
                    </a:xfrm>
                    <a:prstGeom prst="rect">
                      <a:avLst/>
                    </a:prstGeom>
                  </pic:spPr>
                </pic:pic>
              </a:graphicData>
            </a:graphic>
          </wp:inline>
        </w:drawing>
      </w:r>
    </w:p>
    <w:p w14:paraId="1E9401E4" w14:textId="2E7CE64C" w:rsidR="00405D0A" w:rsidRPr="0046774C" w:rsidRDefault="00405D0A" w:rsidP="00405D0A">
      <w:pPr>
        <w:pStyle w:val="Caption"/>
      </w:pPr>
      <w:bookmarkStart w:id="3554" w:name="_Ref23226797"/>
      <w:bookmarkStart w:id="3555" w:name="_Toc27218287"/>
      <w:bookmarkStart w:id="3556" w:name="_Toc77680708"/>
      <w:bookmarkStart w:id="3557" w:name="_Toc118289177"/>
      <w:bookmarkStart w:id="3558" w:name="_Toc246350664"/>
      <w:bookmarkStart w:id="3559" w:name="_Toc287363911"/>
      <w:bookmarkStart w:id="3560" w:name="_Toc317198638"/>
      <w:bookmarkStart w:id="3561" w:name="_Toc415476413"/>
      <w:bookmarkStart w:id="3562" w:name="_Toc423602736"/>
      <w:bookmarkStart w:id="3563" w:name="_Toc423603372"/>
      <w:bookmarkStart w:id="3564" w:name="_Toc501130533"/>
      <w:bookmarkStart w:id="3565" w:name="_Toc173332630"/>
      <w:bookmarkStart w:id="3566" w:name="_Toc213429854"/>
      <w:r w:rsidRPr="0046774C">
        <w:t>Figure </w:t>
      </w:r>
      <w:r w:rsidRPr="0046774C">
        <w:fldChar w:fldCharType="begin"/>
      </w:r>
      <w:r w:rsidRPr="0046774C">
        <w:instrText xml:space="preserve"> STYLEREF 1 \s </w:instrText>
      </w:r>
      <w:r w:rsidRPr="0046774C">
        <w:fldChar w:fldCharType="separate"/>
      </w:r>
      <w:r w:rsidR="00CB752F">
        <w:rPr>
          <w:noProof/>
        </w:rPr>
        <w:t>10</w:t>
      </w:r>
      <w:r w:rsidRPr="0046774C">
        <w:fldChar w:fldCharType="end"/>
      </w:r>
      <w:r w:rsidRPr="0046774C">
        <w:noBreakHyphen/>
      </w:r>
      <w:r w:rsidRPr="0046774C">
        <w:fldChar w:fldCharType="begin"/>
      </w:r>
      <w:r w:rsidRPr="0046774C">
        <w:instrText xml:space="preserve"> SEQ Figure \* ARABIC \s 1 </w:instrText>
      </w:r>
      <w:r w:rsidRPr="0046774C">
        <w:fldChar w:fldCharType="separate"/>
      </w:r>
      <w:r w:rsidR="00CB752F">
        <w:rPr>
          <w:noProof/>
        </w:rPr>
        <w:t>3</w:t>
      </w:r>
      <w:r w:rsidRPr="0046774C">
        <w:fldChar w:fldCharType="end"/>
      </w:r>
      <w:bookmarkEnd w:id="3554"/>
      <w:r w:rsidRPr="0046774C">
        <w:t xml:space="preserve"> – Flowchart of encoding bypass</w:t>
      </w:r>
      <w:bookmarkEnd w:id="3555"/>
      <w:bookmarkEnd w:id="3556"/>
      <w:bookmarkEnd w:id="3557"/>
      <w:bookmarkEnd w:id="3558"/>
      <w:bookmarkEnd w:id="3559"/>
      <w:bookmarkEnd w:id="3560"/>
      <w:bookmarkEnd w:id="3561"/>
      <w:bookmarkEnd w:id="3562"/>
      <w:bookmarkEnd w:id="3563"/>
      <w:bookmarkEnd w:id="3564"/>
      <w:bookmarkEnd w:id="3565"/>
      <w:bookmarkEnd w:id="3566"/>
    </w:p>
    <w:p w14:paraId="2F194678" w14:textId="77777777" w:rsidR="00405D0A" w:rsidRPr="003B2C17" w:rsidRDefault="00405D0A" w:rsidP="00405D0A"/>
    <w:p w14:paraId="77B13DBC" w14:textId="77777777" w:rsidR="00405D0A" w:rsidRPr="00025F40" w:rsidRDefault="00405D0A" w:rsidP="00405D0A">
      <w:pPr>
        <w:pStyle w:val="Heading3"/>
        <w:rPr>
          <w:noProof/>
        </w:rPr>
      </w:pPr>
      <w:bookmarkStart w:id="3567" w:name="_Ref208844513"/>
      <w:bookmarkStart w:id="3568" w:name="_Toc213429841"/>
      <w:r w:rsidRPr="004A2EBB">
        <w:rPr>
          <w:noProof/>
        </w:rPr>
        <w:t>Encoding process for a binary decision before termination</w:t>
      </w:r>
      <w:bookmarkEnd w:id="3567"/>
      <w:bookmarkEnd w:id="3568"/>
    </w:p>
    <w:p w14:paraId="659A54D3" w14:textId="77777777" w:rsidR="00405D0A" w:rsidRPr="0046774C" w:rsidRDefault="00405D0A" w:rsidP="00405D0A">
      <w:r w:rsidRPr="0046774C">
        <w:t>Inputs to this process are the variables binVal, ivlCurrRange, ivlLow</w:t>
      </w:r>
      <w:r>
        <w:t xml:space="preserve"> and</w:t>
      </w:r>
      <w:r w:rsidRPr="0046774C">
        <w:t xml:space="preserve"> bitsOutstanding </w:t>
      </w:r>
      <w:r w:rsidRPr="001946D1">
        <w:t xml:space="preserve">of the arithmetic </w:t>
      </w:r>
      <w:r>
        <w:t>en</w:t>
      </w:r>
      <w:r w:rsidRPr="001946D1">
        <w:t>coding engine associated with the active channel group</w:t>
      </w:r>
      <w:r w:rsidRPr="0046774C">
        <w:t>.</w:t>
      </w:r>
    </w:p>
    <w:p w14:paraId="6CB50255" w14:textId="77777777" w:rsidR="00405D0A" w:rsidRDefault="00405D0A" w:rsidP="00405D0A">
      <w:r w:rsidRPr="0046774C">
        <w:t>Outputs of this process are</w:t>
      </w:r>
      <w:r>
        <w:t>:</w:t>
      </w:r>
    </w:p>
    <w:p w14:paraId="7727755B" w14:textId="67D2A72C" w:rsidR="00405D0A" w:rsidRDefault="00405D0A" w:rsidP="00405D0A">
      <w:pPr>
        <w:pStyle w:val="ListParagraph"/>
        <w:numPr>
          <w:ilvl w:val="0"/>
          <w:numId w:val="119"/>
        </w:numPr>
        <w:tabs>
          <w:tab w:val="left" w:pos="403"/>
        </w:tabs>
        <w:spacing w:before="0" w:after="120" w:line="240" w:lineRule="atLeast"/>
        <w:contextualSpacing/>
      </w:pPr>
      <w:r w:rsidRPr="0046774C">
        <w:t xml:space="preserve">zero or more bits written to </w:t>
      </w:r>
      <w:r>
        <w:rPr>
          <w:noProof/>
        </w:rPr>
        <w:t>the stream packet associated with the current frame data syntax structure of clause</w:t>
      </w:r>
      <w:r w:rsidR="00C512F6">
        <w:rPr>
          <w:noProof/>
        </w:rPr>
        <w:fldChar w:fldCharType="begin"/>
      </w:r>
      <w:r w:rsidR="00C512F6">
        <w:rPr>
          <w:noProof/>
        </w:rPr>
        <w:instrText xml:space="preserve"> REF _Ref180839627 \r \h </w:instrText>
      </w:r>
      <w:r w:rsidR="00C512F6">
        <w:rPr>
          <w:noProof/>
        </w:rPr>
      </w:r>
      <w:r w:rsidR="00C512F6">
        <w:rPr>
          <w:noProof/>
        </w:rPr>
        <w:fldChar w:fldCharType="separate"/>
      </w:r>
      <w:r w:rsidR="00CB752F">
        <w:rPr>
          <w:noProof/>
        </w:rPr>
        <w:t>7.3.3.1</w:t>
      </w:r>
      <w:r w:rsidR="00C512F6">
        <w:rPr>
          <w:noProof/>
        </w:rPr>
        <w:fldChar w:fldCharType="end"/>
      </w:r>
      <w:r>
        <w:rPr>
          <w:noProof/>
        </w:rPr>
        <w:t>,</w:t>
      </w:r>
    </w:p>
    <w:p w14:paraId="3FCE1547" w14:textId="77777777" w:rsidR="00405D0A" w:rsidRPr="0046774C" w:rsidRDefault="00405D0A" w:rsidP="00405D0A">
      <w:pPr>
        <w:pStyle w:val="ListParagraph"/>
        <w:numPr>
          <w:ilvl w:val="0"/>
          <w:numId w:val="119"/>
        </w:numPr>
        <w:tabs>
          <w:tab w:val="left" w:pos="403"/>
        </w:tabs>
        <w:spacing w:before="0" w:after="120" w:line="240" w:lineRule="atLeast"/>
        <w:contextualSpacing/>
      </w:pPr>
      <w:r w:rsidRPr="0046774C">
        <w:t>the updated variables ivlLow, ivlCurrRange</w:t>
      </w:r>
      <w:r>
        <w:t xml:space="preserve"> and</w:t>
      </w:r>
      <w:r w:rsidRPr="0046774C">
        <w:t xml:space="preserve"> bitsOutstanding </w:t>
      </w:r>
      <w:r w:rsidRPr="001946D1">
        <w:t xml:space="preserve">of the arithmetic </w:t>
      </w:r>
      <w:r>
        <w:t>en</w:t>
      </w:r>
      <w:r w:rsidRPr="001946D1">
        <w:t>coding engine associated with the active channel group</w:t>
      </w:r>
      <w:r w:rsidRPr="0046774C">
        <w:t>.</w:t>
      </w:r>
    </w:p>
    <w:p w14:paraId="601309F3" w14:textId="04E2BC42" w:rsidR="00405D0A" w:rsidRDefault="00405D0A" w:rsidP="00405D0A">
      <w:pPr>
        <w:rPr>
          <w:noProof/>
        </w:rPr>
      </w:pPr>
      <w:r w:rsidRPr="0046774C">
        <w:t xml:space="preserve">This encoding routine shown in </w:t>
      </w:r>
      <w:r w:rsidRPr="0046774C">
        <w:fldChar w:fldCharType="begin"/>
      </w:r>
      <w:r w:rsidRPr="0046774C">
        <w:instrText xml:space="preserve"> REF _Ref23226823 \h  \* MERGEFORMAT </w:instrText>
      </w:r>
      <w:r w:rsidRPr="0046774C">
        <w:fldChar w:fldCharType="separate"/>
      </w:r>
      <w:r w:rsidR="00CB752F" w:rsidRPr="0046774C">
        <w:t>Figure </w:t>
      </w:r>
      <w:r w:rsidR="00CB752F">
        <w:t>10</w:t>
      </w:r>
      <w:r w:rsidR="00CB752F" w:rsidRPr="0046774C">
        <w:noBreakHyphen/>
      </w:r>
      <w:r w:rsidR="00CB752F">
        <w:t>4</w:t>
      </w:r>
      <w:r w:rsidRPr="0046774C">
        <w:fldChar w:fldCharType="end"/>
      </w:r>
      <w:r>
        <w:t xml:space="preserve"> </w:t>
      </w:r>
      <w:r w:rsidRPr="0046774C">
        <w:t>applies to encoding of</w:t>
      </w:r>
      <w:r>
        <w:t xml:space="preserve"> syntax elements</w:t>
      </w:r>
      <w:r w:rsidRPr="0046774C">
        <w:t xml:space="preserve"> </w:t>
      </w:r>
      <w:r w:rsidRPr="0073515F">
        <w:t>end_of_frame_sequence_flag, end_of_truncated_frame_sequence_flag, and end_of_frame_one_bit</w:t>
      </w:r>
      <w:r w:rsidRPr="0046774C">
        <w:t>.</w:t>
      </w:r>
    </w:p>
    <w:p w14:paraId="5571A237" w14:textId="77777777" w:rsidR="00405D0A" w:rsidRPr="0046774C" w:rsidRDefault="00405D0A" w:rsidP="00405D0A">
      <w:pPr>
        <w:keepNext/>
        <w:jc w:val="center"/>
      </w:pPr>
      <w:r w:rsidRPr="0046774C">
        <w:rPr>
          <w:noProof/>
          <w:lang w:eastAsia="en-GB"/>
        </w:rPr>
        <w:drawing>
          <wp:inline distT="0" distB="0" distL="0" distR="0" wp14:anchorId="4140DC02" wp14:editId="70451A0E">
            <wp:extent cx="3602743" cy="3243079"/>
            <wp:effectExtent l="0" t="0" r="0" b="0"/>
            <wp:docPr id="34" name="Picture 34"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omputer screen shot of a computer&#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2743" cy="3243079"/>
                    </a:xfrm>
                    <a:prstGeom prst="rect">
                      <a:avLst/>
                    </a:prstGeom>
                  </pic:spPr>
                </pic:pic>
              </a:graphicData>
            </a:graphic>
          </wp:inline>
        </w:drawing>
      </w:r>
    </w:p>
    <w:p w14:paraId="03690A40" w14:textId="095CE627" w:rsidR="00405D0A" w:rsidRPr="0046774C" w:rsidRDefault="00405D0A" w:rsidP="00405D0A">
      <w:pPr>
        <w:pStyle w:val="Caption"/>
      </w:pPr>
      <w:bookmarkStart w:id="3569" w:name="_Ref23226823"/>
      <w:bookmarkStart w:id="3570" w:name="_Toc27218288"/>
      <w:bookmarkStart w:id="3571" w:name="_Toc77680709"/>
      <w:bookmarkStart w:id="3572" w:name="_Toc118289178"/>
      <w:bookmarkStart w:id="3573" w:name="_Toc246350665"/>
      <w:bookmarkStart w:id="3574" w:name="_Toc287363912"/>
      <w:bookmarkStart w:id="3575" w:name="_Toc317198639"/>
      <w:bookmarkStart w:id="3576" w:name="_Toc415476414"/>
      <w:bookmarkStart w:id="3577" w:name="_Toc423602737"/>
      <w:bookmarkStart w:id="3578" w:name="_Toc423603373"/>
      <w:bookmarkStart w:id="3579" w:name="_Toc501130534"/>
      <w:bookmarkStart w:id="3580" w:name="_Toc173332631"/>
      <w:bookmarkStart w:id="3581" w:name="_Toc213429855"/>
      <w:r w:rsidRPr="0046774C">
        <w:t>Figure </w:t>
      </w:r>
      <w:r w:rsidRPr="0046774C">
        <w:fldChar w:fldCharType="begin"/>
      </w:r>
      <w:r w:rsidRPr="0046774C">
        <w:instrText xml:space="preserve"> STYLEREF 1 \s </w:instrText>
      </w:r>
      <w:r w:rsidRPr="0046774C">
        <w:fldChar w:fldCharType="separate"/>
      </w:r>
      <w:r w:rsidR="00CB752F">
        <w:rPr>
          <w:noProof/>
        </w:rPr>
        <w:t>10</w:t>
      </w:r>
      <w:r w:rsidRPr="0046774C">
        <w:fldChar w:fldCharType="end"/>
      </w:r>
      <w:r w:rsidRPr="0046774C">
        <w:noBreakHyphen/>
      </w:r>
      <w:r w:rsidRPr="0046774C">
        <w:fldChar w:fldCharType="begin"/>
      </w:r>
      <w:r w:rsidRPr="0046774C">
        <w:instrText xml:space="preserve"> SEQ Figure \* ARABIC \s 1 </w:instrText>
      </w:r>
      <w:r w:rsidRPr="0046774C">
        <w:fldChar w:fldCharType="separate"/>
      </w:r>
      <w:r w:rsidR="00CB752F">
        <w:rPr>
          <w:noProof/>
        </w:rPr>
        <w:t>4</w:t>
      </w:r>
      <w:r w:rsidRPr="0046774C">
        <w:fldChar w:fldCharType="end"/>
      </w:r>
      <w:bookmarkEnd w:id="3569"/>
      <w:r w:rsidRPr="0046774C">
        <w:t xml:space="preserve"> – Flowchart of encoding a decision before termination</w:t>
      </w:r>
      <w:bookmarkEnd w:id="3570"/>
      <w:bookmarkEnd w:id="3571"/>
      <w:bookmarkEnd w:id="3572"/>
      <w:bookmarkEnd w:id="3573"/>
      <w:bookmarkEnd w:id="3574"/>
      <w:bookmarkEnd w:id="3575"/>
      <w:bookmarkEnd w:id="3576"/>
      <w:bookmarkEnd w:id="3577"/>
      <w:bookmarkEnd w:id="3578"/>
      <w:bookmarkEnd w:id="3579"/>
      <w:bookmarkEnd w:id="3580"/>
      <w:bookmarkEnd w:id="3581"/>
    </w:p>
    <w:p w14:paraId="6FBAECCC" w14:textId="77777777" w:rsidR="00405D0A" w:rsidRPr="0046774C" w:rsidRDefault="00405D0A" w:rsidP="00405D0A">
      <w:pPr>
        <w:rPr>
          <w:lang w:eastAsia="ko-KR"/>
        </w:rPr>
      </w:pPr>
    </w:p>
    <w:p w14:paraId="711B4D1C" w14:textId="190182D7" w:rsidR="00405D0A" w:rsidRPr="0046774C" w:rsidRDefault="00405D0A" w:rsidP="00405D0A">
      <w:r w:rsidRPr="0046774C">
        <w:t xml:space="preserve">When the value of binVal to encode is equal to 1, CABAC encoding is terminated and the flushing procedure shown in </w:t>
      </w:r>
      <w:r w:rsidRPr="0046774C">
        <w:fldChar w:fldCharType="begin"/>
      </w:r>
      <w:r w:rsidRPr="0046774C">
        <w:instrText xml:space="preserve"> REF _Ref30353505 \h  \* MERGEFORMAT </w:instrText>
      </w:r>
      <w:r w:rsidRPr="0046774C">
        <w:fldChar w:fldCharType="separate"/>
      </w:r>
      <w:r w:rsidR="00CB752F" w:rsidRPr="0046774C">
        <w:t>Figure </w:t>
      </w:r>
      <w:r w:rsidR="00CB752F">
        <w:t>10</w:t>
      </w:r>
      <w:r w:rsidR="00CB752F" w:rsidRPr="0046774C">
        <w:noBreakHyphen/>
      </w:r>
      <w:r w:rsidR="00CB752F">
        <w:t>5</w:t>
      </w:r>
      <w:r w:rsidRPr="0046774C">
        <w:fldChar w:fldCharType="end"/>
      </w:r>
      <w:r w:rsidRPr="0046774C">
        <w:t xml:space="preserve"> is applied. In this flushing procedure, the last bit written by WriteBits( B, N ) is equal to 1. </w:t>
      </w:r>
      <w:r>
        <w:t>T</w:t>
      </w:r>
      <w:r w:rsidRPr="0046774C">
        <w:t>his last bit is interpreted as stop_one_bit.</w:t>
      </w:r>
    </w:p>
    <w:p w14:paraId="3F6A26E1" w14:textId="77777777" w:rsidR="00405D0A" w:rsidRPr="0046774C" w:rsidRDefault="00405D0A" w:rsidP="00405D0A">
      <w:pPr>
        <w:keepNext/>
        <w:jc w:val="center"/>
      </w:pPr>
      <w:r w:rsidRPr="0046774C">
        <w:rPr>
          <w:noProof/>
          <w:lang w:eastAsia="en-GB"/>
        </w:rPr>
        <w:drawing>
          <wp:inline distT="0" distB="0" distL="0" distR="0" wp14:anchorId="2605896B" wp14:editId="3D758ACA">
            <wp:extent cx="1944628" cy="2740158"/>
            <wp:effectExtent l="0" t="0" r="0" b="0"/>
            <wp:docPr id="35" name="Picture 35"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ell phon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44628" cy="2740158"/>
                    </a:xfrm>
                    <a:prstGeom prst="rect">
                      <a:avLst/>
                    </a:prstGeom>
                  </pic:spPr>
                </pic:pic>
              </a:graphicData>
            </a:graphic>
          </wp:inline>
        </w:drawing>
      </w:r>
    </w:p>
    <w:p w14:paraId="66625B61" w14:textId="6A053DA2" w:rsidR="00405D0A" w:rsidRPr="0046774C" w:rsidRDefault="00405D0A" w:rsidP="00405D0A">
      <w:pPr>
        <w:pStyle w:val="Caption"/>
      </w:pPr>
      <w:bookmarkStart w:id="3582" w:name="_Ref30353505"/>
      <w:bookmarkStart w:id="3583" w:name="_Ref49877221"/>
      <w:bookmarkStart w:id="3584" w:name="_Toc77680710"/>
      <w:bookmarkStart w:id="3585" w:name="_Toc118289179"/>
      <w:bookmarkStart w:id="3586" w:name="_Toc246350666"/>
      <w:bookmarkStart w:id="3587" w:name="_Toc287363913"/>
      <w:bookmarkStart w:id="3588" w:name="_Toc317198640"/>
      <w:bookmarkStart w:id="3589" w:name="_Toc415476415"/>
      <w:bookmarkStart w:id="3590" w:name="_Toc423602738"/>
      <w:bookmarkStart w:id="3591" w:name="_Toc423603374"/>
      <w:bookmarkStart w:id="3592" w:name="_Toc501130535"/>
      <w:bookmarkStart w:id="3593" w:name="_Toc173332632"/>
      <w:bookmarkStart w:id="3594" w:name="_Toc213429856"/>
      <w:r w:rsidRPr="0046774C">
        <w:t>Figure </w:t>
      </w:r>
      <w:r w:rsidRPr="0046774C">
        <w:fldChar w:fldCharType="begin"/>
      </w:r>
      <w:r w:rsidRPr="0046774C">
        <w:instrText xml:space="preserve"> STYLEREF 1 \s </w:instrText>
      </w:r>
      <w:r w:rsidRPr="0046774C">
        <w:fldChar w:fldCharType="separate"/>
      </w:r>
      <w:r w:rsidR="00CB752F">
        <w:rPr>
          <w:noProof/>
        </w:rPr>
        <w:t>10</w:t>
      </w:r>
      <w:r w:rsidRPr="0046774C">
        <w:fldChar w:fldCharType="end"/>
      </w:r>
      <w:r w:rsidRPr="0046774C">
        <w:noBreakHyphen/>
      </w:r>
      <w:r w:rsidRPr="0046774C">
        <w:fldChar w:fldCharType="begin"/>
      </w:r>
      <w:r w:rsidRPr="0046774C">
        <w:instrText xml:space="preserve"> SEQ Figure \* ARABIC \s 1 </w:instrText>
      </w:r>
      <w:r w:rsidRPr="0046774C">
        <w:fldChar w:fldCharType="separate"/>
      </w:r>
      <w:r w:rsidR="00CB752F">
        <w:rPr>
          <w:noProof/>
        </w:rPr>
        <w:t>5</w:t>
      </w:r>
      <w:r w:rsidRPr="0046774C">
        <w:fldChar w:fldCharType="end"/>
      </w:r>
      <w:bookmarkEnd w:id="3582"/>
      <w:r w:rsidRPr="0046774C">
        <w:t xml:space="preserve"> – Flowchart of flushing at termination</w:t>
      </w:r>
      <w:bookmarkEnd w:id="3583"/>
      <w:bookmarkEnd w:id="3584"/>
      <w:bookmarkEnd w:id="3585"/>
      <w:bookmarkEnd w:id="3586"/>
      <w:bookmarkEnd w:id="3587"/>
      <w:bookmarkEnd w:id="3588"/>
      <w:bookmarkEnd w:id="3589"/>
      <w:bookmarkEnd w:id="3590"/>
      <w:bookmarkEnd w:id="3591"/>
      <w:bookmarkEnd w:id="3592"/>
      <w:bookmarkEnd w:id="3593"/>
      <w:bookmarkEnd w:id="3594"/>
    </w:p>
    <w:p w14:paraId="6C98F1AE" w14:textId="77777777" w:rsidR="006F660D" w:rsidRDefault="006F660D" w:rsidP="006F660D">
      <w:pPr>
        <w:pStyle w:val="Heading2"/>
      </w:pPr>
      <w:bookmarkStart w:id="3595" w:name="_Ref212147230"/>
      <w:bookmarkStart w:id="3596" w:name="_Toc213429842"/>
      <w:r>
        <w:t>Prediction</w:t>
      </w:r>
      <w:bookmarkEnd w:id="3595"/>
      <w:bookmarkEnd w:id="3596"/>
    </w:p>
    <w:p w14:paraId="427C8165" w14:textId="2A395A97" w:rsidR="006F660D" w:rsidRDefault="006F660D" w:rsidP="006F660D">
      <w:r>
        <w:t xml:space="preserve">The encoder shall calculate block-wise predictions as specified in clause </w:t>
      </w:r>
      <w:r w:rsidR="0025437B">
        <w:fldChar w:fldCharType="begin"/>
      </w:r>
      <w:r w:rsidR="0025437B">
        <w:instrText xml:space="preserve"> REF _Ref180843405 \r \h </w:instrText>
      </w:r>
      <w:r w:rsidR="0025437B">
        <w:fldChar w:fldCharType="separate"/>
      </w:r>
      <w:r w:rsidR="00CB752F">
        <w:t>8.3</w:t>
      </w:r>
      <w:r w:rsidR="0025437B">
        <w:fldChar w:fldCharType="end"/>
      </w:r>
      <w:r>
        <w:t xml:space="preserve">. </w:t>
      </w:r>
    </w:p>
    <w:p w14:paraId="3D7CC9CC" w14:textId="5F9D9A77" w:rsidR="006F660D" w:rsidRDefault="006F660D" w:rsidP="006F660D">
      <w:r>
        <w:t>The encoder shall calculate sample-wise predictions as specified in clause</w:t>
      </w:r>
      <w:r w:rsidR="0025437B">
        <w:fldChar w:fldCharType="begin"/>
      </w:r>
      <w:r w:rsidR="0025437B">
        <w:instrText xml:space="preserve"> REF _Ref212644396 \r \h </w:instrText>
      </w:r>
      <w:r w:rsidR="0025437B">
        <w:fldChar w:fldCharType="separate"/>
      </w:r>
      <w:r w:rsidR="00CB752F">
        <w:t>8.9</w:t>
      </w:r>
      <w:r w:rsidR="0025437B">
        <w:fldChar w:fldCharType="end"/>
      </w:r>
      <w:r>
        <w:t>.</w:t>
      </w:r>
    </w:p>
    <w:p w14:paraId="6DA6B233" w14:textId="04045553" w:rsidR="00405D0A" w:rsidRDefault="00405D0A" w:rsidP="00405D0A">
      <w:pPr>
        <w:pStyle w:val="Heading2"/>
      </w:pPr>
      <w:bookmarkStart w:id="3597" w:name="_Ref212149173"/>
      <w:bookmarkStart w:id="3598" w:name="_Toc213429843"/>
      <w:r>
        <w:t xml:space="preserve">Quantization </w:t>
      </w:r>
      <w:r w:rsidR="004D45AB">
        <w:t>r</w:t>
      </w:r>
      <w:r>
        <w:t xml:space="preserve">ounding </w:t>
      </w:r>
      <w:r w:rsidR="004D45AB">
        <w:t>e</w:t>
      </w:r>
      <w:r>
        <w:t>rror</w:t>
      </w:r>
      <w:bookmarkEnd w:id="3597"/>
      <w:bookmarkEnd w:id="3598"/>
    </w:p>
    <w:p w14:paraId="2F0F2E23" w14:textId="7DEF2EDE" w:rsidR="00405D0A" w:rsidRDefault="00405D0A" w:rsidP="00405D0A">
      <w:r>
        <w:t>Depending on whether quantization is done in the transform or sample domain, an encoder is required to limit the maximum absolute error in the transform domain or sample domain, respectively.</w:t>
      </w:r>
    </w:p>
    <w:p w14:paraId="18D87E43" w14:textId="1B4C03FA" w:rsidR="00405D0A" w:rsidRDefault="00405D0A" w:rsidP="00405D0A">
      <w:r>
        <w:t>Let blockSize be a variable that is set equal to 1</w:t>
      </w:r>
      <w:r w:rsidR="00027D69">
        <w:t xml:space="preserve">  </w:t>
      </w:r>
      <w:r>
        <w:t>&lt;&lt;</w:t>
      </w:r>
      <w:r w:rsidR="00027D69">
        <w:t xml:space="preserve">  </w:t>
      </w:r>
      <w:r>
        <w:t>Log2BlockSize.</w:t>
      </w:r>
    </w:p>
    <w:p w14:paraId="4470950D" w14:textId="56C43180" w:rsidR="00405D0A" w:rsidRDefault="00405D0A" w:rsidP="00405D0A">
      <w:r>
        <w:t>Let orgSamples[ k ], with 0</w:t>
      </w:r>
      <w:r w:rsidR="00027D69">
        <w:t xml:space="preserve">  </w:t>
      </w:r>
      <w:r>
        <w:t>&lt;=</w:t>
      </w:r>
      <w:r w:rsidR="00027D69">
        <w:t xml:space="preserve">  </w:t>
      </w:r>
      <w:r>
        <w:t>k</w:t>
      </w:r>
      <w:r w:rsidR="00027D69">
        <w:t xml:space="preserve"> </w:t>
      </w:r>
      <w:r>
        <w:t>&lt; blockSize, be the original samples of a block of samples and let qntIndices[ k ], with 0</w:t>
      </w:r>
      <w:r w:rsidR="00402C4F">
        <w:t xml:space="preserve">  </w:t>
      </w:r>
      <w:r>
        <w:t>&lt;=</w:t>
      </w:r>
      <w:r w:rsidR="00402C4F">
        <w:t xml:space="preserve">  </w:t>
      </w:r>
      <w:r>
        <w:t>k</w:t>
      </w:r>
      <w:r w:rsidR="00402C4F">
        <w:t xml:space="preserve"> </w:t>
      </w:r>
      <w:r>
        <w:t>&lt; blockSize, be the quantization indexes that an encoder writes into the bitstream for the block of samples.</w:t>
      </w:r>
    </w:p>
    <w:p w14:paraId="2E12DCDB" w14:textId="40912058" w:rsidR="00405D0A" w:rsidRDefault="00405D0A" w:rsidP="00405D0A">
      <w:r>
        <w:t xml:space="preserve">The variable maxAllowedQuantError is derived by invoking the derivation process for the maximum allowed quantization error </w:t>
      </w:r>
      <w:r w:rsidR="00C60173">
        <w:t>with the current channel ch as input a</w:t>
      </w:r>
      <w:r>
        <w:t xml:space="preserve">s specified in clause </w:t>
      </w:r>
      <w:r w:rsidR="0073536E">
        <w:fldChar w:fldCharType="begin"/>
      </w:r>
      <w:r w:rsidR="0073536E">
        <w:instrText xml:space="preserve"> REF _Ref212645069 \r \h </w:instrText>
      </w:r>
      <w:r w:rsidR="0073536E">
        <w:fldChar w:fldCharType="separate"/>
      </w:r>
      <w:r w:rsidR="00CB752F">
        <w:t>10.6.1</w:t>
      </w:r>
      <w:r w:rsidR="0073536E">
        <w:fldChar w:fldCharType="end"/>
      </w:r>
      <w:r w:rsidR="0073536E">
        <w:t>.</w:t>
      </w:r>
    </w:p>
    <w:p w14:paraId="24AF7BD3" w14:textId="3B129A3C" w:rsidR="00405D0A" w:rsidRDefault="00405D0A" w:rsidP="00405D0A">
      <w:r>
        <w:t xml:space="preserve">The variable maxQuantError is derived by invoking the derivation process for the maximum quantization error as specified in clause </w:t>
      </w:r>
      <w:r w:rsidR="0073536E">
        <w:fldChar w:fldCharType="begin"/>
      </w:r>
      <w:r w:rsidR="0073536E">
        <w:instrText xml:space="preserve"> REF _Ref212645111 \r \h </w:instrText>
      </w:r>
      <w:r w:rsidR="0073536E">
        <w:fldChar w:fldCharType="separate"/>
      </w:r>
      <w:r w:rsidR="00CB752F">
        <w:t>10.6.2</w:t>
      </w:r>
      <w:r w:rsidR="0073536E">
        <w:fldChar w:fldCharType="end"/>
      </w:r>
      <w:r w:rsidR="005401F1">
        <w:t xml:space="preserve"> </w:t>
      </w:r>
      <w:r>
        <w:t>with orgSamples and qntIndices as input.</w:t>
      </w:r>
    </w:p>
    <w:p w14:paraId="7B2E2551" w14:textId="5BE5EF29" w:rsidR="00405D0A" w:rsidRDefault="00405D0A" w:rsidP="00405D0A">
      <w:r>
        <w:t xml:space="preserve">It is a requirement of encoder conformance that the encoder selects quantization indices qntIndices in a way that the obtained value of maxQuantError </w:t>
      </w:r>
      <w:r w:rsidR="00F661B9">
        <w:t xml:space="preserve">shall be </w:t>
      </w:r>
      <w:r>
        <w:t>less than or equal to maxAllowedQuantError.</w:t>
      </w:r>
    </w:p>
    <w:p w14:paraId="519D1BDB" w14:textId="1FD9063C" w:rsidR="00F661B9" w:rsidRDefault="00F661B9" w:rsidP="00B06CB2">
      <w:pPr>
        <w:pStyle w:val="Note1"/>
      </w:pPr>
      <w:r>
        <w:rPr>
          <w:noProof/>
        </w:rPr>
        <w:t xml:space="preserve">NOTE – The conformance of an encoder with this constraint can be tested by encoding a series of sample values with the encoder under test and then </w:t>
      </w:r>
      <w:r w:rsidR="00D60857">
        <w:rPr>
          <w:noProof/>
        </w:rPr>
        <w:t xml:space="preserve">partially </w:t>
      </w:r>
      <w:r>
        <w:rPr>
          <w:noProof/>
        </w:rPr>
        <w:t xml:space="preserve">decoding it as specified using a </w:t>
      </w:r>
      <w:r w:rsidR="00D60857">
        <w:rPr>
          <w:noProof/>
        </w:rPr>
        <w:t xml:space="preserve">verified conforming </w:t>
      </w:r>
      <w:r>
        <w:rPr>
          <w:noProof/>
        </w:rPr>
        <w:t xml:space="preserve">reference decoder, then subtracting the reference decoder’s prediction signal from the original sample values, processing the difference with the specified forward transform process </w:t>
      </w:r>
      <w:r w:rsidR="00D60857">
        <w:rPr>
          <w:noProof/>
        </w:rPr>
        <w:t>when</w:t>
      </w:r>
      <w:r>
        <w:rPr>
          <w:noProof/>
        </w:rPr>
        <w:t xml:space="preserve"> so indicated, and measuring the difference between the true residual signal and the reconstructed approximation that </w:t>
      </w:r>
      <w:r w:rsidR="00D60857">
        <w:rPr>
          <w:noProof/>
        </w:rPr>
        <w:t>ha</w:t>
      </w:r>
      <w:r>
        <w:rPr>
          <w:noProof/>
        </w:rPr>
        <w:t xml:space="preserve">s </w:t>
      </w:r>
      <w:r w:rsidR="00D60857">
        <w:rPr>
          <w:noProof/>
        </w:rPr>
        <w:t xml:space="preserve">been </w:t>
      </w:r>
      <w:r>
        <w:rPr>
          <w:noProof/>
        </w:rPr>
        <w:t>signalled by the encoder under test to determine whether this difference is within the specified tolerance.</w:t>
      </w:r>
    </w:p>
    <w:p w14:paraId="5159B012" w14:textId="55687DCB" w:rsidR="00C60173" w:rsidRPr="00C60173" w:rsidRDefault="00405D0A" w:rsidP="00C60173">
      <w:pPr>
        <w:pStyle w:val="Heading3"/>
      </w:pPr>
      <w:bookmarkStart w:id="3599" w:name="_Ref212645069"/>
      <w:bookmarkStart w:id="3600" w:name="_Toc213429844"/>
      <w:r>
        <w:t>Derivation process for the maximum allowed quantization error</w:t>
      </w:r>
      <w:bookmarkEnd w:id="3599"/>
      <w:bookmarkEnd w:id="3600"/>
    </w:p>
    <w:p w14:paraId="781C0595" w14:textId="759A3767" w:rsidR="00C60173" w:rsidRDefault="00C60173" w:rsidP="006F660D">
      <w:r>
        <w:t>Input to the process is:</w:t>
      </w:r>
    </w:p>
    <w:p w14:paraId="568D4571" w14:textId="3E51AA22" w:rsidR="00C60173" w:rsidRDefault="00C60173" w:rsidP="0087059D">
      <w:pPr>
        <w:pStyle w:val="ListParagraph"/>
        <w:numPr>
          <w:ilvl w:val="0"/>
          <w:numId w:val="119"/>
        </w:numPr>
        <w:tabs>
          <w:tab w:val="left" w:pos="403"/>
        </w:tabs>
        <w:spacing w:line="240" w:lineRule="atLeast"/>
      </w:pPr>
      <w:r>
        <w:t>a variable ch specifying the current channel.</w:t>
      </w:r>
    </w:p>
    <w:p w14:paraId="0F41960D" w14:textId="70794A15" w:rsidR="00405D0A" w:rsidRDefault="00405D0A" w:rsidP="006F660D">
      <w:r>
        <w:t>Output of this process is:</w:t>
      </w:r>
    </w:p>
    <w:p w14:paraId="62263B0D" w14:textId="77777777" w:rsidR="00405D0A" w:rsidRDefault="00405D0A" w:rsidP="006F660D">
      <w:pPr>
        <w:pStyle w:val="ListParagraph"/>
        <w:numPr>
          <w:ilvl w:val="0"/>
          <w:numId w:val="119"/>
        </w:numPr>
        <w:tabs>
          <w:tab w:val="left" w:pos="403"/>
        </w:tabs>
        <w:spacing w:line="240" w:lineRule="atLeast"/>
      </w:pPr>
      <w:r>
        <w:t>a variable maxAllowedQuantError specifying the maximum allowed quantization error.</w:t>
      </w:r>
    </w:p>
    <w:p w14:paraId="6FB442C1" w14:textId="77777777" w:rsidR="00405D0A" w:rsidRDefault="00405D0A" w:rsidP="006F660D">
      <w:r>
        <w:t>The variable maxAllowedQuantError is derived as follows:</w:t>
      </w:r>
    </w:p>
    <w:p w14:paraId="4A42D230" w14:textId="1A3FAFF3" w:rsidR="00CB3E17" w:rsidRDefault="00CB3E17" w:rsidP="00CB3E17">
      <w:pPr>
        <w:pStyle w:val="ListParagraph"/>
        <w:numPr>
          <w:ilvl w:val="0"/>
          <w:numId w:val="119"/>
        </w:numPr>
        <w:tabs>
          <w:tab w:val="left" w:pos="403"/>
        </w:tabs>
        <w:spacing w:line="240" w:lineRule="atLeast"/>
      </w:pPr>
      <w:r>
        <w:t xml:space="preserve">If </w:t>
      </w:r>
      <w:r w:rsidRPr="00CB3E17">
        <w:t>CurrBlockQP[ch] is equal to 0. maxAllowedQuantError is set to 0</w:t>
      </w:r>
      <w:r>
        <w:t>.</w:t>
      </w:r>
    </w:p>
    <w:p w14:paraId="29DD81CF" w14:textId="775F5B0A" w:rsidR="00CB3E17" w:rsidRDefault="00CB3E17" w:rsidP="00CB3E17">
      <w:pPr>
        <w:pStyle w:val="ListParagraph"/>
        <w:numPr>
          <w:ilvl w:val="0"/>
          <w:numId w:val="119"/>
        </w:numPr>
        <w:tabs>
          <w:tab w:val="left" w:pos="403"/>
        </w:tabs>
        <w:spacing w:line="240" w:lineRule="atLeast"/>
      </w:pPr>
      <w:r>
        <w:t>Otherwise, the following applies:</w:t>
      </w:r>
    </w:p>
    <w:p w14:paraId="7171C891" w14:textId="34C6B2D1" w:rsidR="00405D0A" w:rsidRDefault="00405D0A" w:rsidP="00CB752F">
      <w:pPr>
        <w:pStyle w:val="ListParagraph"/>
        <w:numPr>
          <w:ilvl w:val="0"/>
          <w:numId w:val="119"/>
        </w:numPr>
        <w:tabs>
          <w:tab w:val="left" w:pos="403"/>
        </w:tabs>
        <w:spacing w:line="240" w:lineRule="atLeast"/>
        <w:ind w:left="1080"/>
      </w:pPr>
      <w:r>
        <w:t>Let qScale and qShift be the variables that are derived in the scaling process for transform coefficient levels as specified in clause</w:t>
      </w:r>
      <w:r w:rsidR="00C60173">
        <w:t xml:space="preserve"> </w:t>
      </w:r>
      <w:r w:rsidR="00A47983">
        <w:fldChar w:fldCharType="begin"/>
      </w:r>
      <w:r w:rsidR="00A47983">
        <w:instrText xml:space="preserve"> REF _Ref181105932 \r \h </w:instrText>
      </w:r>
      <w:r w:rsidR="00A47983">
        <w:fldChar w:fldCharType="separate"/>
      </w:r>
      <w:r w:rsidR="00CB752F">
        <w:t>8.4.1</w:t>
      </w:r>
      <w:r w:rsidR="00A47983">
        <w:fldChar w:fldCharType="end"/>
      </w:r>
      <w:r>
        <w:t>.</w:t>
      </w:r>
    </w:p>
    <w:p w14:paraId="35285671" w14:textId="77777777" w:rsidR="00405D0A" w:rsidRDefault="00405D0A" w:rsidP="0087059D">
      <w:pPr>
        <w:pStyle w:val="ListParagraph"/>
        <w:numPr>
          <w:ilvl w:val="0"/>
          <w:numId w:val="119"/>
        </w:numPr>
        <w:tabs>
          <w:tab w:val="left" w:pos="403"/>
        </w:tabs>
        <w:spacing w:line="240" w:lineRule="atLeast"/>
        <w:ind w:left="1080"/>
      </w:pPr>
      <w:r>
        <w:t>When TransformMode is equal to TM_DCT, the variable qShift is modified to</w:t>
      </w:r>
    </w:p>
    <w:p w14:paraId="6788F8F3" w14:textId="7A562152" w:rsidR="00405D0A" w:rsidRDefault="00405D0A" w:rsidP="003E62CA">
      <w:pPr>
        <w:tabs>
          <w:tab w:val="left" w:pos="403"/>
        </w:tabs>
        <w:spacing w:line="240" w:lineRule="atLeast"/>
        <w:ind w:left="1440"/>
      </w:pPr>
      <w:r>
        <w:t>qShift = qShift </w:t>
      </w:r>
      <w:r w:rsidR="00146F65">
        <w:t>−</w:t>
      </w:r>
      <w:r>
        <w:t> 1.</w:t>
      </w:r>
    </w:p>
    <w:p w14:paraId="0CC3828F" w14:textId="77777777" w:rsidR="00405D0A" w:rsidRDefault="00405D0A" w:rsidP="0087059D">
      <w:pPr>
        <w:pStyle w:val="ListParagraph"/>
        <w:numPr>
          <w:ilvl w:val="0"/>
          <w:numId w:val="119"/>
        </w:numPr>
        <w:tabs>
          <w:tab w:val="left" w:pos="403"/>
        </w:tabs>
        <w:spacing w:line="240" w:lineRule="atLeast"/>
        <w:ind w:left="1080"/>
      </w:pPr>
      <w:r>
        <w:t>The variable maxAllowedQuantError is set equal to</w:t>
      </w:r>
    </w:p>
    <w:p w14:paraId="43745A3A" w14:textId="79463225" w:rsidR="00405D0A" w:rsidRDefault="00405D0A" w:rsidP="0087059D">
      <w:pPr>
        <w:tabs>
          <w:tab w:val="left" w:pos="403"/>
        </w:tabs>
        <w:spacing w:line="240" w:lineRule="atLeast"/>
        <w:ind w:left="1747"/>
      </w:pPr>
      <w:r>
        <w:t>maxAllowedQuantError = (</w:t>
      </w:r>
      <w:r w:rsidR="00402C4F">
        <w:t xml:space="preserve"> </w:t>
      </w:r>
      <w:r>
        <w:t>12 * qScale</w:t>
      </w:r>
      <w:r w:rsidR="00402C4F">
        <w:t xml:space="preserve"> </w:t>
      </w:r>
      <w:r>
        <w:t>)</w:t>
      </w:r>
      <w:r w:rsidR="00402C4F">
        <w:t xml:space="preserve"> </w:t>
      </w:r>
      <w:r>
        <w:t xml:space="preserve"> &gt;&gt;</w:t>
      </w:r>
      <w:r w:rsidR="00402C4F">
        <w:t xml:space="preserve"> </w:t>
      </w:r>
      <w:r>
        <w:t xml:space="preserve"> (</w:t>
      </w:r>
      <w:r w:rsidR="00402C4F">
        <w:t xml:space="preserve"> </w:t>
      </w:r>
      <w:r>
        <w:t>qShift + 3</w:t>
      </w:r>
      <w:r w:rsidR="00402C4F">
        <w:t xml:space="preserve"> </w:t>
      </w:r>
      <w:r>
        <w:t>).</w:t>
      </w:r>
    </w:p>
    <w:p w14:paraId="269C3035" w14:textId="77777777" w:rsidR="00405D0A" w:rsidRDefault="00405D0A" w:rsidP="00405D0A">
      <w:pPr>
        <w:pStyle w:val="Heading3"/>
        <w:tabs>
          <w:tab w:val="num" w:pos="6958"/>
        </w:tabs>
      </w:pPr>
      <w:bookmarkStart w:id="3601" w:name="_Ref212645111"/>
      <w:bookmarkStart w:id="3602" w:name="_Toc213429845"/>
      <w:r>
        <w:t>Derivation process for the maximum quantization error</w:t>
      </w:r>
      <w:bookmarkEnd w:id="3601"/>
      <w:bookmarkEnd w:id="3602"/>
    </w:p>
    <w:p w14:paraId="50F2297C" w14:textId="77777777" w:rsidR="00405D0A" w:rsidRDefault="00405D0A" w:rsidP="006F660D">
      <w:r>
        <w:t>Inputs to the process are:</w:t>
      </w:r>
    </w:p>
    <w:p w14:paraId="752E57C7" w14:textId="77777777" w:rsidR="00405D0A" w:rsidRPr="006F660D" w:rsidRDefault="00405D0A" w:rsidP="006F660D">
      <w:pPr>
        <w:pStyle w:val="ListParagraph"/>
        <w:numPr>
          <w:ilvl w:val="0"/>
          <w:numId w:val="119"/>
        </w:numPr>
        <w:tabs>
          <w:tab w:val="left" w:pos="403"/>
        </w:tabs>
        <w:spacing w:line="240" w:lineRule="atLeast"/>
      </w:pPr>
      <w:r>
        <w:t xml:space="preserve">a </w:t>
      </w:r>
      <w:r w:rsidRPr="006F660D">
        <w:t>variable blockSize specifying the size of the current block of samples,</w:t>
      </w:r>
    </w:p>
    <w:p w14:paraId="0DEA766A" w14:textId="77777777" w:rsidR="00405D0A" w:rsidRPr="006F660D" w:rsidRDefault="00405D0A" w:rsidP="006F660D">
      <w:pPr>
        <w:pStyle w:val="ListParagraph"/>
        <w:numPr>
          <w:ilvl w:val="0"/>
          <w:numId w:val="119"/>
        </w:numPr>
        <w:tabs>
          <w:tab w:val="left" w:pos="403"/>
        </w:tabs>
        <w:spacing w:line="240" w:lineRule="atLeast"/>
      </w:pPr>
      <w:r w:rsidRPr="006F660D">
        <w:t>an array orgSamples of size blockSize specifying the original samples for a block,</w:t>
      </w:r>
    </w:p>
    <w:p w14:paraId="76CD836A" w14:textId="77777777" w:rsidR="00405D0A" w:rsidRDefault="00405D0A" w:rsidP="006F660D">
      <w:pPr>
        <w:pStyle w:val="ListParagraph"/>
        <w:numPr>
          <w:ilvl w:val="0"/>
          <w:numId w:val="119"/>
        </w:numPr>
        <w:tabs>
          <w:tab w:val="left" w:pos="403"/>
        </w:tabs>
        <w:spacing w:line="240" w:lineRule="atLeast"/>
      </w:pPr>
      <w:r w:rsidRPr="006F660D">
        <w:t>an array qntIndices</w:t>
      </w:r>
      <w:r>
        <w:t xml:space="preserve"> of size blockSize specifying the quantization indexes for a block.</w:t>
      </w:r>
    </w:p>
    <w:p w14:paraId="45378194" w14:textId="77777777" w:rsidR="00405D0A" w:rsidRDefault="00405D0A" w:rsidP="006F660D">
      <w:r>
        <w:t>Output of this process is:</w:t>
      </w:r>
    </w:p>
    <w:p w14:paraId="7D72DF35" w14:textId="77777777" w:rsidR="00405D0A" w:rsidRDefault="00405D0A" w:rsidP="006F660D">
      <w:pPr>
        <w:pStyle w:val="ListParagraph"/>
        <w:numPr>
          <w:ilvl w:val="0"/>
          <w:numId w:val="119"/>
        </w:numPr>
        <w:tabs>
          <w:tab w:val="left" w:pos="403"/>
        </w:tabs>
        <w:spacing w:line="240" w:lineRule="atLeast"/>
      </w:pPr>
      <w:r>
        <w:t>a variable maxQuantError specifying the maximum absolute quantization error.</w:t>
      </w:r>
    </w:p>
    <w:p w14:paraId="3AE9E94B" w14:textId="77777777" w:rsidR="00405D0A" w:rsidRDefault="00405D0A" w:rsidP="006F660D">
      <w:pPr>
        <w:tabs>
          <w:tab w:val="left" w:pos="403"/>
        </w:tabs>
        <w:spacing w:line="240" w:lineRule="atLeast"/>
      </w:pPr>
      <w:r>
        <w:t>The variable maxQuantError is derived as follows:</w:t>
      </w:r>
    </w:p>
    <w:p w14:paraId="3AA7B172" w14:textId="76E9DE8C" w:rsidR="00405D0A" w:rsidRDefault="00405D0A" w:rsidP="006F660D">
      <w:pPr>
        <w:pStyle w:val="ListParagraph"/>
        <w:numPr>
          <w:ilvl w:val="0"/>
          <w:numId w:val="119"/>
        </w:numPr>
        <w:tabs>
          <w:tab w:val="left" w:pos="403"/>
        </w:tabs>
        <w:spacing w:line="240" w:lineRule="atLeast"/>
      </w:pPr>
      <w:r>
        <w:t>The derivation process for original coefficients as specified in</w:t>
      </w:r>
      <w:r w:rsidR="005845A5">
        <w:t xml:space="preserve"> clause</w:t>
      </w:r>
      <w:r>
        <w:t xml:space="preserve"> </w:t>
      </w:r>
      <w:r w:rsidR="005845A5">
        <w:fldChar w:fldCharType="begin"/>
      </w:r>
      <w:r w:rsidR="005845A5">
        <w:instrText xml:space="preserve"> REF _Ref212645334 \r \h </w:instrText>
      </w:r>
      <w:r w:rsidR="005845A5">
        <w:fldChar w:fldCharType="separate"/>
      </w:r>
      <w:r w:rsidR="00CB752F">
        <w:t>10.6.2.1</w:t>
      </w:r>
      <w:r w:rsidR="005845A5">
        <w:fldChar w:fldCharType="end"/>
      </w:r>
      <w:r>
        <w:t xml:space="preserve"> is invoked with blockSize and </w:t>
      </w:r>
      <w:r w:rsidR="00405AAA">
        <w:t xml:space="preserve">orgSamples </w:t>
      </w:r>
      <w:r>
        <w:t>as input and the output is assigned to the array orgCoeffs.</w:t>
      </w:r>
    </w:p>
    <w:p w14:paraId="4E4F3C07" w14:textId="2765D4A2" w:rsidR="00405D0A" w:rsidRDefault="00405D0A" w:rsidP="006F660D">
      <w:pPr>
        <w:pStyle w:val="ListParagraph"/>
        <w:numPr>
          <w:ilvl w:val="0"/>
          <w:numId w:val="119"/>
        </w:numPr>
        <w:tabs>
          <w:tab w:val="left" w:pos="403"/>
        </w:tabs>
        <w:spacing w:line="240" w:lineRule="atLeast"/>
      </w:pPr>
      <w:r>
        <w:t>The derivation process for reconstructed coefficients as specified in</w:t>
      </w:r>
      <w:r w:rsidR="007921BA">
        <w:t xml:space="preserve"> clause</w:t>
      </w:r>
      <w:r>
        <w:t xml:space="preserve"> </w:t>
      </w:r>
      <w:r w:rsidR="007921BA">
        <w:fldChar w:fldCharType="begin"/>
      </w:r>
      <w:r w:rsidR="007921BA">
        <w:instrText xml:space="preserve"> REF _Ref212645573 \r \h </w:instrText>
      </w:r>
      <w:r w:rsidR="007921BA">
        <w:fldChar w:fldCharType="separate"/>
      </w:r>
      <w:r w:rsidR="00CB752F">
        <w:t>10.6.2.2</w:t>
      </w:r>
      <w:r w:rsidR="007921BA">
        <w:fldChar w:fldCharType="end"/>
      </w:r>
      <w:r>
        <w:t xml:space="preserve"> is invoked with blockSize and qntIndices as input and the output is assigned to the array recCoeffs.</w:t>
      </w:r>
    </w:p>
    <w:p w14:paraId="50BEBBAC" w14:textId="77777777" w:rsidR="00405D0A" w:rsidRDefault="00405D0A" w:rsidP="006F660D">
      <w:pPr>
        <w:pStyle w:val="ListParagraph"/>
        <w:numPr>
          <w:ilvl w:val="0"/>
          <w:numId w:val="119"/>
        </w:numPr>
        <w:tabs>
          <w:tab w:val="left" w:pos="403"/>
        </w:tabs>
        <w:spacing w:line="240" w:lineRule="atLeast"/>
      </w:pPr>
      <w:r>
        <w:t>The variable maxQuantError is derived as specified by the following pseudo-code:</w:t>
      </w:r>
    </w:p>
    <w:p w14:paraId="40329B3D" w14:textId="1822AED9" w:rsidR="00405D0A" w:rsidRDefault="00405D0A" w:rsidP="00B06CB2">
      <w:pPr>
        <w:tabs>
          <w:tab w:val="left" w:pos="403"/>
        </w:tabs>
        <w:spacing w:line="240" w:lineRule="atLeast"/>
        <w:ind w:left="773"/>
        <w:jc w:val="left"/>
      </w:pPr>
      <w:r>
        <w:t>maxQuantError = 0</w:t>
      </w:r>
      <w:r>
        <w:br/>
        <w:t>for( k = 0; k &lt; blockSize; k</w:t>
      </w:r>
      <w:r w:rsidR="00402C4F">
        <w:t xml:space="preserve"> </w:t>
      </w:r>
      <w:r>
        <w:t>+</w:t>
      </w:r>
      <w:r w:rsidR="00BF0A76">
        <w:t>+ )</w:t>
      </w:r>
      <w:r>
        <w:t xml:space="preserve"> {</w:t>
      </w:r>
      <w:r>
        <w:br/>
      </w:r>
      <w:r>
        <w:tab/>
        <w:t xml:space="preserve">quantError = abs( orgCoeffs[ k ] </w:t>
      </w:r>
      <w:r w:rsidR="00146F65">
        <w:t>−</w:t>
      </w:r>
      <w:r>
        <w:t xml:space="preserve"> recCoeffs[ k ] )</w:t>
      </w:r>
      <w:r>
        <w:br/>
      </w:r>
      <w:r>
        <w:tab/>
        <w:t xml:space="preserve">maxQuantError = </w:t>
      </w:r>
      <w:r w:rsidR="005219FD">
        <w:t>Max(</w:t>
      </w:r>
      <w:r>
        <w:t xml:space="preserve"> maxQuantError, quantError )</w:t>
      </w:r>
      <w:r>
        <w:br/>
        <w:t>}</w:t>
      </w:r>
    </w:p>
    <w:p w14:paraId="707A4042" w14:textId="77777777" w:rsidR="00405D0A" w:rsidRDefault="00405D0A" w:rsidP="00405D0A">
      <w:pPr>
        <w:pStyle w:val="Heading4"/>
      </w:pPr>
      <w:bookmarkStart w:id="3603" w:name="_Ref212645334"/>
      <w:r>
        <w:t>Derivation process for original coefficients</w:t>
      </w:r>
      <w:bookmarkEnd w:id="3603"/>
    </w:p>
    <w:p w14:paraId="1D0020A9" w14:textId="77777777" w:rsidR="00405D0A" w:rsidRDefault="00405D0A" w:rsidP="006F660D">
      <w:r>
        <w:t>Inputs to the process are:</w:t>
      </w:r>
    </w:p>
    <w:p w14:paraId="28F1B076" w14:textId="77777777" w:rsidR="00405D0A" w:rsidRDefault="00405D0A" w:rsidP="006F660D">
      <w:pPr>
        <w:pStyle w:val="ListParagraph"/>
        <w:numPr>
          <w:ilvl w:val="0"/>
          <w:numId w:val="119"/>
        </w:numPr>
        <w:tabs>
          <w:tab w:val="left" w:pos="403"/>
        </w:tabs>
        <w:spacing w:line="240" w:lineRule="atLeast"/>
      </w:pPr>
      <w:r>
        <w:t>a variable blockSize specifying the size of the current block of samples,</w:t>
      </w:r>
    </w:p>
    <w:p w14:paraId="5B0B7A21" w14:textId="77777777" w:rsidR="00405D0A" w:rsidRDefault="00405D0A" w:rsidP="006F660D">
      <w:pPr>
        <w:pStyle w:val="ListParagraph"/>
        <w:numPr>
          <w:ilvl w:val="0"/>
          <w:numId w:val="119"/>
        </w:numPr>
        <w:tabs>
          <w:tab w:val="left" w:pos="403"/>
        </w:tabs>
        <w:spacing w:line="240" w:lineRule="atLeast"/>
      </w:pPr>
      <w:r>
        <w:t>an array orgSamples of size blockSize specifying the original samples.</w:t>
      </w:r>
    </w:p>
    <w:p w14:paraId="625926F7" w14:textId="77777777" w:rsidR="00405D0A" w:rsidRDefault="00405D0A" w:rsidP="006F660D">
      <w:r>
        <w:t>Output of this process is:</w:t>
      </w:r>
    </w:p>
    <w:p w14:paraId="1138CFEA" w14:textId="77777777" w:rsidR="00405D0A" w:rsidRDefault="00405D0A" w:rsidP="006F660D">
      <w:pPr>
        <w:pStyle w:val="ListParagraph"/>
        <w:numPr>
          <w:ilvl w:val="0"/>
          <w:numId w:val="119"/>
        </w:numPr>
        <w:tabs>
          <w:tab w:val="left" w:pos="403"/>
        </w:tabs>
        <w:spacing w:line="240" w:lineRule="atLeast"/>
      </w:pPr>
      <w:r>
        <w:t>an array orgCoeffs of size blockSize specifying original coefficients.</w:t>
      </w:r>
    </w:p>
    <w:p w14:paraId="4B8CF2FD" w14:textId="77777777" w:rsidR="00405D0A" w:rsidRDefault="00405D0A" w:rsidP="006F660D">
      <w:r>
        <w:t>The array orgCoeffs is derived as follows:</w:t>
      </w:r>
    </w:p>
    <w:p w14:paraId="7952A97A" w14:textId="6DD22F10" w:rsidR="00405D0A" w:rsidRDefault="00405D0A" w:rsidP="006F660D">
      <w:pPr>
        <w:pStyle w:val="ListParagraph"/>
        <w:numPr>
          <w:ilvl w:val="0"/>
          <w:numId w:val="119"/>
        </w:numPr>
        <w:tabs>
          <w:tab w:val="left" w:pos="403"/>
        </w:tabs>
        <w:spacing w:line="240" w:lineRule="atLeast"/>
      </w:pPr>
      <w:r>
        <w:t>The array prdSamples[ k ], with 0</w:t>
      </w:r>
      <w:r w:rsidR="00402C4F">
        <w:t xml:space="preserve">  </w:t>
      </w:r>
      <w:r>
        <w:t>&lt;=</w:t>
      </w:r>
      <w:r w:rsidR="00402C4F">
        <w:t xml:space="preserve">  </w:t>
      </w:r>
      <w:r>
        <w:t>k</w:t>
      </w:r>
      <w:r w:rsidR="00402C4F">
        <w:t xml:space="preserve"> </w:t>
      </w:r>
      <w:r>
        <w:t>&lt; blockSize, is derived by invoking the block</w:t>
      </w:r>
      <w:r w:rsidR="003A2606">
        <w:t>-</w:t>
      </w:r>
      <w:r>
        <w:t>wise prediction process as specified in clause 8.5 and the output is assigned to prdSamples.</w:t>
      </w:r>
    </w:p>
    <w:p w14:paraId="733C97CA" w14:textId="4EAFA05A" w:rsidR="00405D0A" w:rsidRDefault="00405D0A" w:rsidP="006F660D">
      <w:pPr>
        <w:pStyle w:val="ListParagraph"/>
        <w:numPr>
          <w:ilvl w:val="0"/>
          <w:numId w:val="119"/>
        </w:numPr>
        <w:tabs>
          <w:tab w:val="left" w:pos="403"/>
        </w:tabs>
        <w:spacing w:line="240" w:lineRule="atLeast"/>
      </w:pPr>
      <w:r>
        <w:t>The array resSamples[ k ], with 0</w:t>
      </w:r>
      <w:r w:rsidR="00402C4F">
        <w:t xml:space="preserve">  </w:t>
      </w:r>
      <w:r>
        <w:t>&lt;=</w:t>
      </w:r>
      <w:r w:rsidR="00402C4F">
        <w:t xml:space="preserve"> </w:t>
      </w:r>
      <w:r>
        <w:t>k</w:t>
      </w:r>
      <w:r w:rsidR="00402C4F">
        <w:t xml:space="preserve"> </w:t>
      </w:r>
      <w:r>
        <w:t>&lt; blockSize, is derived by setting each sample resSamples</w:t>
      </w:r>
      <w:r w:rsidR="004E2DCB">
        <w:t>[ k ]</w:t>
      </w:r>
      <w:r>
        <w:t>, with 0</w:t>
      </w:r>
      <w:r w:rsidR="00402C4F">
        <w:t xml:space="preserve">  </w:t>
      </w:r>
      <w:r>
        <w:t>&lt;=</w:t>
      </w:r>
      <w:r w:rsidR="00402C4F">
        <w:t xml:space="preserve">  </w:t>
      </w:r>
      <w:r>
        <w:t>k</w:t>
      </w:r>
      <w:r w:rsidR="00402C4F">
        <w:t xml:space="preserve"> </w:t>
      </w:r>
      <w:r>
        <w:t xml:space="preserve">&lt; blockSize, equal to orgSamples[ k ] </w:t>
      </w:r>
      <w:r w:rsidR="00146F65">
        <w:t>−</w:t>
      </w:r>
      <w:r>
        <w:t xml:space="preserve"> prdSamples[ k ].</w:t>
      </w:r>
    </w:p>
    <w:p w14:paraId="769824EE" w14:textId="77777777" w:rsidR="00405D0A" w:rsidRDefault="00405D0A" w:rsidP="006F660D">
      <w:pPr>
        <w:pStyle w:val="ListParagraph"/>
        <w:numPr>
          <w:ilvl w:val="0"/>
          <w:numId w:val="119"/>
        </w:numPr>
        <w:tabs>
          <w:tab w:val="left" w:pos="403"/>
        </w:tabs>
        <w:spacing w:line="240" w:lineRule="atLeast"/>
      </w:pPr>
      <w:r>
        <w:t>Depending on TransformMode, the array orgCoeffs is derived as follows:</w:t>
      </w:r>
    </w:p>
    <w:p w14:paraId="45CDA4BD" w14:textId="321038FC" w:rsidR="00405D0A" w:rsidRDefault="00405D0A" w:rsidP="006F660D">
      <w:pPr>
        <w:pStyle w:val="ListParagraph"/>
        <w:numPr>
          <w:ilvl w:val="1"/>
          <w:numId w:val="120"/>
        </w:numPr>
        <w:tabs>
          <w:tab w:val="left" w:pos="403"/>
        </w:tabs>
        <w:spacing w:line="240" w:lineRule="atLeast"/>
      </w:pPr>
      <w:r>
        <w:t>If TransformMode is equal to TM_OFF, each sample orgCoeffs[ k ], with 0</w:t>
      </w:r>
      <w:r w:rsidR="00402C4F">
        <w:t xml:space="preserve">  </w:t>
      </w:r>
      <w:r>
        <w:t>&lt;=</w:t>
      </w:r>
      <w:r w:rsidR="00402C4F">
        <w:t xml:space="preserve">  </w:t>
      </w:r>
      <w:r>
        <w:t>k</w:t>
      </w:r>
      <w:r w:rsidR="00402C4F">
        <w:t xml:space="preserve"> </w:t>
      </w:r>
      <w:r>
        <w:t>&lt; blockSize, is set equal to resSamples[ k ].</w:t>
      </w:r>
    </w:p>
    <w:p w14:paraId="7D35BE3F" w14:textId="06D3A365" w:rsidR="00405D0A" w:rsidRDefault="00405D0A" w:rsidP="006F660D">
      <w:pPr>
        <w:pStyle w:val="ListParagraph"/>
        <w:numPr>
          <w:ilvl w:val="1"/>
          <w:numId w:val="120"/>
        </w:numPr>
        <w:tabs>
          <w:tab w:val="left" w:pos="403"/>
        </w:tabs>
        <w:spacing w:line="240" w:lineRule="atLeast"/>
      </w:pPr>
      <w:r>
        <w:t>Otherwise (</w:t>
      </w:r>
      <w:r w:rsidR="00402C4F">
        <w:t xml:space="preserve"> </w:t>
      </w:r>
      <w:r>
        <w:t>TransformMode is not equal to TM_OFF</w:t>
      </w:r>
      <w:r w:rsidR="00402C4F">
        <w:t xml:space="preserve"> </w:t>
      </w:r>
      <w:r>
        <w:t>), the forward transform process as specified in clause X.X is invoked with resSamples as input and the output is assigned to orgCoeffs.</w:t>
      </w:r>
    </w:p>
    <w:p w14:paraId="11D0840E" w14:textId="77777777" w:rsidR="00405D0A" w:rsidRDefault="00405D0A" w:rsidP="00405D0A">
      <w:pPr>
        <w:pStyle w:val="Heading4"/>
      </w:pPr>
      <w:bookmarkStart w:id="3604" w:name="_Ref212645573"/>
      <w:r>
        <w:t>Derivation process for reconstructed coefficients</w:t>
      </w:r>
      <w:bookmarkEnd w:id="3604"/>
    </w:p>
    <w:p w14:paraId="0766C8A8" w14:textId="77777777" w:rsidR="00405D0A" w:rsidRDefault="00405D0A" w:rsidP="006F660D">
      <w:r>
        <w:t>Inputs to the process are:</w:t>
      </w:r>
    </w:p>
    <w:p w14:paraId="0D2C9805" w14:textId="77777777" w:rsidR="00405D0A" w:rsidRDefault="00405D0A" w:rsidP="006F660D">
      <w:pPr>
        <w:pStyle w:val="ListParagraph"/>
        <w:numPr>
          <w:ilvl w:val="0"/>
          <w:numId w:val="119"/>
        </w:numPr>
        <w:tabs>
          <w:tab w:val="left" w:pos="403"/>
        </w:tabs>
        <w:spacing w:line="240" w:lineRule="atLeast"/>
      </w:pPr>
      <w:r>
        <w:t>a variable blockSize specifying the size of the current block of samples,</w:t>
      </w:r>
    </w:p>
    <w:p w14:paraId="02D0BA22" w14:textId="77777777" w:rsidR="00405D0A" w:rsidRDefault="00405D0A" w:rsidP="006F660D">
      <w:pPr>
        <w:pStyle w:val="ListParagraph"/>
        <w:numPr>
          <w:ilvl w:val="0"/>
          <w:numId w:val="119"/>
        </w:numPr>
        <w:tabs>
          <w:tab w:val="left" w:pos="403"/>
        </w:tabs>
        <w:spacing w:line="240" w:lineRule="atLeast"/>
      </w:pPr>
      <w:r>
        <w:t>an array qntIndexes of size blockSize specifying the quantization indices,</w:t>
      </w:r>
    </w:p>
    <w:p w14:paraId="1C815450" w14:textId="77777777" w:rsidR="00405D0A" w:rsidRDefault="00405D0A" w:rsidP="006F660D">
      <w:pPr>
        <w:pStyle w:val="ListParagraph"/>
        <w:numPr>
          <w:ilvl w:val="0"/>
          <w:numId w:val="119"/>
        </w:numPr>
        <w:tabs>
          <w:tab w:val="left" w:pos="403"/>
        </w:tabs>
        <w:spacing w:line="240" w:lineRule="atLeast"/>
      </w:pPr>
      <w:r>
        <w:t>syntax elements specifying the prediction and transform parameters.</w:t>
      </w:r>
    </w:p>
    <w:p w14:paraId="288C501E" w14:textId="77777777" w:rsidR="00405D0A" w:rsidRDefault="00405D0A" w:rsidP="006F660D">
      <w:r>
        <w:t>Output of this process is:</w:t>
      </w:r>
    </w:p>
    <w:p w14:paraId="29EA4B38" w14:textId="77777777" w:rsidR="00405D0A" w:rsidRDefault="00405D0A" w:rsidP="006F660D">
      <w:pPr>
        <w:pStyle w:val="ListParagraph"/>
        <w:numPr>
          <w:ilvl w:val="0"/>
          <w:numId w:val="119"/>
        </w:numPr>
        <w:tabs>
          <w:tab w:val="left" w:pos="403"/>
        </w:tabs>
        <w:spacing w:line="240" w:lineRule="atLeast"/>
      </w:pPr>
      <w:r>
        <w:t>an array recCoeffs of size blockSize specifying reconstructed coefficients.</w:t>
      </w:r>
    </w:p>
    <w:p w14:paraId="1C545F4A" w14:textId="77777777" w:rsidR="00405D0A" w:rsidRDefault="00405D0A" w:rsidP="006F660D">
      <w:pPr>
        <w:tabs>
          <w:tab w:val="left" w:pos="403"/>
        </w:tabs>
        <w:spacing w:line="240" w:lineRule="atLeast"/>
      </w:pPr>
      <w:r>
        <w:t>The array recCoeffs is derived as follows:</w:t>
      </w:r>
    </w:p>
    <w:p w14:paraId="6BD85958" w14:textId="63FF454A" w:rsidR="00405D0A" w:rsidRDefault="00405D0A" w:rsidP="006F660D">
      <w:pPr>
        <w:pStyle w:val="ListParagraph"/>
        <w:numPr>
          <w:ilvl w:val="0"/>
          <w:numId w:val="119"/>
        </w:numPr>
        <w:tabs>
          <w:tab w:val="left" w:pos="403"/>
        </w:tabs>
        <w:spacing w:line="240" w:lineRule="atLeast"/>
      </w:pPr>
      <w:r>
        <w:t>The array tCoeffs[ k ], with 0</w:t>
      </w:r>
      <w:r w:rsidR="00402C4F">
        <w:t xml:space="preserve">  </w:t>
      </w:r>
      <w:r>
        <w:t>&lt;=</w:t>
      </w:r>
      <w:r w:rsidR="00402C4F">
        <w:t xml:space="preserve">  </w:t>
      </w:r>
      <w:r>
        <w:t>k</w:t>
      </w:r>
      <w:r w:rsidR="00402C4F">
        <w:t xml:space="preserve"> </w:t>
      </w:r>
      <w:r>
        <w:t xml:space="preserve">&lt; blockSize, is derived by invoking the scaling process for transform coefficient levels as specified in clause </w:t>
      </w:r>
      <w:r w:rsidR="007921BA">
        <w:fldChar w:fldCharType="begin"/>
      </w:r>
      <w:r w:rsidR="007921BA">
        <w:instrText xml:space="preserve"> REF _Ref181105932 \r \h </w:instrText>
      </w:r>
      <w:r w:rsidR="007921BA">
        <w:fldChar w:fldCharType="separate"/>
      </w:r>
      <w:r w:rsidR="00CB752F">
        <w:t>8.4.1</w:t>
      </w:r>
      <w:r w:rsidR="007921BA">
        <w:fldChar w:fldCharType="end"/>
      </w:r>
      <w:r>
        <w:t xml:space="preserve"> with QuantIndices being set equal to qntIndices and the output is assigned to tCoeffs.</w:t>
      </w:r>
    </w:p>
    <w:p w14:paraId="65E87F66" w14:textId="77777777" w:rsidR="00405D0A" w:rsidRDefault="00405D0A" w:rsidP="006F660D">
      <w:pPr>
        <w:pStyle w:val="ListParagraph"/>
        <w:numPr>
          <w:ilvl w:val="0"/>
          <w:numId w:val="119"/>
        </w:numPr>
        <w:tabs>
          <w:tab w:val="left" w:pos="403"/>
        </w:tabs>
        <w:spacing w:line="240" w:lineRule="atLeast"/>
      </w:pPr>
      <w:r>
        <w:t>Depending on TransformMode and lms_flag, the array recCoeffs is derived as follows:</w:t>
      </w:r>
    </w:p>
    <w:p w14:paraId="236C649E" w14:textId="7FD7D763" w:rsidR="00405D0A" w:rsidRDefault="00405D0A" w:rsidP="006F660D">
      <w:pPr>
        <w:pStyle w:val="ListParagraph"/>
        <w:numPr>
          <w:ilvl w:val="1"/>
          <w:numId w:val="120"/>
        </w:numPr>
        <w:tabs>
          <w:tab w:val="left" w:pos="403"/>
        </w:tabs>
        <w:spacing w:line="240" w:lineRule="atLeast"/>
      </w:pPr>
      <w:r>
        <w:t>If</w:t>
      </w:r>
      <w:r w:rsidRPr="00D75C4A">
        <w:t xml:space="preserve"> lms_flag is e</w:t>
      </w:r>
      <w:r w:rsidRPr="00134401">
        <w:t xml:space="preserve">qual </w:t>
      </w:r>
      <w:r>
        <w:t>to 1, the backward adaptive (</w:t>
      </w:r>
      <w:r w:rsidR="00402C4F">
        <w:t xml:space="preserve"> </w:t>
      </w:r>
      <w:r>
        <w:t>LMS prediction</w:t>
      </w:r>
      <w:r w:rsidR="00402C4F">
        <w:t xml:space="preserve"> </w:t>
      </w:r>
      <w:r>
        <w:t xml:space="preserve">) process of clause </w:t>
      </w:r>
      <w:r w:rsidR="007921BA">
        <w:fldChar w:fldCharType="begin"/>
      </w:r>
      <w:r w:rsidR="007921BA">
        <w:instrText xml:space="preserve"> REF _Ref202357280 \r \h </w:instrText>
      </w:r>
      <w:r w:rsidR="007921BA">
        <w:fldChar w:fldCharType="separate"/>
      </w:r>
      <w:r w:rsidR="00CB752F">
        <w:t>8.5</w:t>
      </w:r>
      <w:r w:rsidR="007921BA">
        <w:fldChar w:fldCharType="end"/>
      </w:r>
      <w:r>
        <w:t xml:space="preserve"> is applied and the output is assigned to recCoeffs.</w:t>
      </w:r>
    </w:p>
    <w:p w14:paraId="105CBED8" w14:textId="367D8F18" w:rsidR="00405D0A" w:rsidRDefault="00405D0A" w:rsidP="006F660D">
      <w:pPr>
        <w:pStyle w:val="ListParagraph"/>
        <w:numPr>
          <w:ilvl w:val="1"/>
          <w:numId w:val="120"/>
        </w:numPr>
        <w:tabs>
          <w:tab w:val="left" w:pos="403"/>
        </w:tabs>
        <w:spacing w:line="240" w:lineRule="atLeast"/>
      </w:pPr>
      <w:r>
        <w:t xml:space="preserve">Otherwise, if TransformMode is equal to TM_OFF, the sample-wise prediction process as specified in clause </w:t>
      </w:r>
      <w:r w:rsidR="007921BA">
        <w:fldChar w:fldCharType="begin"/>
      </w:r>
      <w:r w:rsidR="007921BA">
        <w:instrText xml:space="preserve"> REF _Ref212645668 \r \h </w:instrText>
      </w:r>
      <w:r w:rsidR="007921BA">
        <w:fldChar w:fldCharType="separate"/>
      </w:r>
      <w:r w:rsidR="00CB752F">
        <w:t>8.9</w:t>
      </w:r>
      <w:r w:rsidR="007921BA">
        <w:fldChar w:fldCharType="end"/>
      </w:r>
      <w:r>
        <w:t xml:space="preserve"> is invoked and the output is assigned to recCoeffs.</w:t>
      </w:r>
    </w:p>
    <w:p w14:paraId="511215D9" w14:textId="7DA970EA" w:rsidR="00405D0A" w:rsidRDefault="00405D0A" w:rsidP="006F660D">
      <w:pPr>
        <w:pStyle w:val="ListParagraph"/>
        <w:numPr>
          <w:ilvl w:val="1"/>
          <w:numId w:val="120"/>
        </w:numPr>
        <w:tabs>
          <w:tab w:val="left" w:pos="403"/>
        </w:tabs>
        <w:spacing w:line="240" w:lineRule="atLeast"/>
      </w:pPr>
      <w:r>
        <w:t>Otherwise (TransformMode is not equal to TM_OFF and lms_flag is equal to 0), each value recCoeffs[ k ], with 0</w:t>
      </w:r>
      <w:r w:rsidR="00402C4F">
        <w:t xml:space="preserve">  </w:t>
      </w:r>
      <w:r>
        <w:t>&lt;=</w:t>
      </w:r>
      <w:r w:rsidR="00402C4F">
        <w:t xml:space="preserve">  </w:t>
      </w:r>
      <w:r>
        <w:t>k</w:t>
      </w:r>
      <w:r w:rsidR="00402C4F">
        <w:t xml:space="preserve"> </w:t>
      </w:r>
      <w:r>
        <w:t>&lt;</w:t>
      </w:r>
      <w:r w:rsidR="00402C4F">
        <w:t xml:space="preserve"> </w:t>
      </w:r>
      <w:r>
        <w:t>blockSize, is set equal to tCoeff[ k ].</w:t>
      </w:r>
    </w:p>
    <w:p w14:paraId="0564AAF1" w14:textId="4A0E06E3" w:rsidR="00405D0A" w:rsidRDefault="00405D0A" w:rsidP="00405D0A">
      <w:pPr>
        <w:pStyle w:val="Heading2"/>
      </w:pPr>
      <w:bookmarkStart w:id="3605" w:name="_Ref209110386"/>
      <w:bookmarkStart w:id="3606" w:name="_Toc213429846"/>
      <w:r w:rsidRPr="00AC77CB">
        <w:t xml:space="preserve">Handling of </w:t>
      </w:r>
      <w:r w:rsidR="004D45AB">
        <w:t>h</w:t>
      </w:r>
      <w:r w:rsidRPr="00AC77CB">
        <w:t xml:space="preserve">igh </w:t>
      </w:r>
      <w:r w:rsidR="004D45AB">
        <w:t>l</w:t>
      </w:r>
      <w:r w:rsidRPr="00AC77CB">
        <w:t xml:space="preserve">evel </w:t>
      </w:r>
      <w:r w:rsidR="004D45AB">
        <w:t>s</w:t>
      </w:r>
      <w:r w:rsidRPr="00AC77CB">
        <w:t xml:space="preserve">yntax packets at the </w:t>
      </w:r>
      <w:r w:rsidR="004D45AB">
        <w:t>e</w:t>
      </w:r>
      <w:r w:rsidRPr="00AC77CB">
        <w:t>ncoder</w:t>
      </w:r>
      <w:bookmarkEnd w:id="3605"/>
      <w:bookmarkEnd w:id="3606"/>
    </w:p>
    <w:p w14:paraId="1C80FA8E" w14:textId="61D43703" w:rsidR="00405D0A" w:rsidRPr="00052156" w:rsidRDefault="00405D0A" w:rsidP="00405D0A">
      <w:pPr>
        <w:rPr>
          <w:bCs/>
        </w:rPr>
      </w:pPr>
      <w:r w:rsidRPr="00052156">
        <w:rPr>
          <w:bCs/>
        </w:rPr>
        <w:t xml:space="preserve">An encoder generating a single CWS shall have all the packets specified with the same </w:t>
      </w:r>
      <w:r w:rsidRPr="00052156">
        <w:rPr>
          <w:bCs/>
          <w:u w:val="single"/>
        </w:rPr>
        <w:t>non-zero</w:t>
      </w:r>
      <w:r w:rsidRPr="00052156">
        <w:rPr>
          <w:bCs/>
        </w:rPr>
        <w:t xml:space="preserve"> </w:t>
      </w:r>
      <w:r w:rsidRPr="0052646F">
        <w:rPr>
          <w:bCs/>
        </w:rPr>
        <w:t>stream_packet_label</w:t>
      </w:r>
      <w:r w:rsidRPr="00052156">
        <w:rPr>
          <w:bCs/>
        </w:rPr>
        <w:t xml:space="preserve"> as the WPS packet. However, certain HLS packets may not necessarily be referencing to a particular </w:t>
      </w:r>
      <w:r w:rsidRPr="0052646F">
        <w:rPr>
          <w:bCs/>
        </w:rPr>
        <w:t>wps_waveform_parameter_set_id</w:t>
      </w:r>
      <w:r w:rsidRPr="00052156">
        <w:rPr>
          <w:bCs/>
        </w:rPr>
        <w:t xml:space="preserve"> and therefore, may have zero valued </w:t>
      </w:r>
      <w:r w:rsidRPr="0052646F">
        <w:rPr>
          <w:bCs/>
        </w:rPr>
        <w:t>stream_packet_label</w:t>
      </w:r>
      <w:r w:rsidRPr="00052156">
        <w:rPr>
          <w:bCs/>
        </w:rPr>
        <w:t xml:space="preserve">. For example, an encoding TIMESTAMP may choose to have a zero valued </w:t>
      </w:r>
      <w:r w:rsidRPr="0052646F">
        <w:rPr>
          <w:bCs/>
        </w:rPr>
        <w:t>stream_packet_label</w:t>
      </w:r>
      <w:r w:rsidRPr="00052156">
        <w:rPr>
          <w:bCs/>
        </w:rPr>
        <w:t>, indicating that the packet is valid for all sub</w:t>
      </w:r>
      <w:r w:rsidR="00E7749E">
        <w:rPr>
          <w:bCs/>
        </w:rPr>
        <w:t>-</w:t>
      </w:r>
      <w:r w:rsidRPr="00052156">
        <w:rPr>
          <w:bCs/>
        </w:rPr>
        <w:t xml:space="preserve">streams. For a single CWS, this is a valid assignment and will not have a differentiating effect. </w:t>
      </w:r>
    </w:p>
    <w:p w14:paraId="1B18E86A" w14:textId="0940E35B" w:rsidR="00405D0A" w:rsidRPr="00052156" w:rsidRDefault="00405D0A" w:rsidP="00405D0A">
      <w:pPr>
        <w:rPr>
          <w:bCs/>
        </w:rPr>
      </w:pPr>
      <w:r w:rsidRPr="00052156">
        <w:rPr>
          <w:bCs/>
        </w:rPr>
        <w:t xml:space="preserve">Generating a </w:t>
      </w:r>
      <w:r w:rsidR="00B639F5">
        <w:rPr>
          <w:bCs/>
        </w:rPr>
        <w:t xml:space="preserve">multiplexed </w:t>
      </w:r>
      <w:r w:rsidRPr="00052156">
        <w:rPr>
          <w:bCs/>
        </w:rPr>
        <w:t>bitstream consisting of more than one CWS shall</w:t>
      </w:r>
    </w:p>
    <w:p w14:paraId="2598F849" w14:textId="77777777" w:rsidR="00405D0A" w:rsidRPr="00052156" w:rsidRDefault="00405D0A" w:rsidP="00405D0A">
      <w:pPr>
        <w:pStyle w:val="ListParagraph"/>
        <w:numPr>
          <w:ilvl w:val="0"/>
          <w:numId w:val="124"/>
        </w:numPr>
        <w:rPr>
          <w:bCs/>
        </w:rPr>
      </w:pPr>
      <w:r w:rsidRPr="00052156">
        <w:rPr>
          <w:bCs/>
        </w:rPr>
        <w:t xml:space="preserve">fulfil at least one of the following options: </w:t>
      </w:r>
    </w:p>
    <w:p w14:paraId="7879D0D2" w14:textId="77777777" w:rsidR="00405D0A" w:rsidRPr="00052156" w:rsidRDefault="00405D0A" w:rsidP="00405D0A">
      <w:pPr>
        <w:pStyle w:val="ListParagraph"/>
        <w:numPr>
          <w:ilvl w:val="1"/>
          <w:numId w:val="124"/>
        </w:numPr>
        <w:rPr>
          <w:bCs/>
        </w:rPr>
      </w:pPr>
      <w:r w:rsidRPr="00052156">
        <w:rPr>
          <w:bCs/>
        </w:rPr>
        <w:t xml:space="preserve">A unique non-zero </w:t>
      </w:r>
      <w:r w:rsidRPr="0052646F">
        <w:rPr>
          <w:bCs/>
        </w:rPr>
        <w:t>stream_packet_label</w:t>
      </w:r>
      <w:r w:rsidRPr="00052156">
        <w:rPr>
          <w:bCs/>
        </w:rPr>
        <w:t xml:space="preserve"> is assigned to each CWS, or </w:t>
      </w:r>
    </w:p>
    <w:p w14:paraId="744D135A" w14:textId="77777777" w:rsidR="00405D0A" w:rsidRPr="00052156" w:rsidRDefault="00405D0A" w:rsidP="00405D0A">
      <w:pPr>
        <w:pStyle w:val="ListParagraph"/>
        <w:numPr>
          <w:ilvl w:val="1"/>
          <w:numId w:val="124"/>
        </w:numPr>
        <w:rPr>
          <w:bCs/>
        </w:rPr>
      </w:pPr>
      <w:r w:rsidRPr="00052156">
        <w:rPr>
          <w:bCs/>
        </w:rPr>
        <w:t xml:space="preserve">A single non-zero </w:t>
      </w:r>
      <w:r w:rsidRPr="0052646F">
        <w:rPr>
          <w:bCs/>
        </w:rPr>
        <w:t>stream_packet_label</w:t>
      </w:r>
      <w:r w:rsidRPr="00052156">
        <w:rPr>
          <w:bCs/>
        </w:rPr>
        <w:t xml:space="preserve"> is assigned to all CWSs but ensuring unique values of </w:t>
      </w:r>
      <w:r w:rsidRPr="0052646F">
        <w:rPr>
          <w:bCs/>
        </w:rPr>
        <w:t>wps_waveform_parameter_set_id</w:t>
      </w:r>
      <w:r w:rsidRPr="00052156">
        <w:rPr>
          <w:bCs/>
        </w:rPr>
        <w:t>s in WPS packets</w:t>
      </w:r>
    </w:p>
    <w:p w14:paraId="4BEC68B1" w14:textId="7A00A862" w:rsidR="00405D0A" w:rsidRPr="003004D6" w:rsidRDefault="00405D0A" w:rsidP="00405D0A">
      <w:pPr>
        <w:pStyle w:val="ListParagraph"/>
        <w:numPr>
          <w:ilvl w:val="0"/>
          <w:numId w:val="124"/>
        </w:numPr>
      </w:pPr>
      <w:r w:rsidRPr="00052156">
        <w:rPr>
          <w:bCs/>
        </w:rPr>
        <w:t xml:space="preserve">provide the mapping of value zero to a unique non-zero value of </w:t>
      </w:r>
      <w:r w:rsidRPr="0052646F">
        <w:rPr>
          <w:bCs/>
        </w:rPr>
        <w:t>stream_packet_label</w:t>
      </w:r>
      <w:r w:rsidRPr="00052156">
        <w:rPr>
          <w:bCs/>
        </w:rPr>
        <w:t>. Such</w:t>
      </w:r>
      <w:r>
        <w:t xml:space="preserve"> cases may occur when, e.g., existing bitstreams are being multiplexed.</w:t>
      </w:r>
    </w:p>
    <w:p w14:paraId="10AEC74D" w14:textId="60C63E1F" w:rsidR="00C946A3" w:rsidRDefault="00C946A3" w:rsidP="00405D0A">
      <w:pPr>
        <w:rPr>
          <w:noProof/>
        </w:rPr>
      </w:pPr>
      <w:r>
        <w:rPr>
          <w:noProof/>
        </w:rPr>
        <w:t xml:space="preserve">Generating the following HLS packets to be added into the bitstream can be done while processing an input signal </w:t>
      </w:r>
      <w:r w:rsidR="006B5FB4">
        <w:rPr>
          <w:noProof/>
        </w:rPr>
        <w:t xml:space="preserve">(e.g., </w:t>
      </w:r>
      <w:r>
        <w:rPr>
          <w:noProof/>
        </w:rPr>
        <w:t>during the encoding</w:t>
      </w:r>
      <w:r w:rsidR="006B5FB4">
        <w:rPr>
          <w:noProof/>
        </w:rPr>
        <w:t>)</w:t>
      </w:r>
      <w:r>
        <w:rPr>
          <w:noProof/>
        </w:rPr>
        <w:t xml:space="preserve"> or by processing an existing </w:t>
      </w:r>
      <w:r w:rsidR="006B5FB4">
        <w:rPr>
          <w:noProof/>
        </w:rPr>
        <w:t xml:space="preserve">conformance </w:t>
      </w:r>
      <w:r>
        <w:rPr>
          <w:noProof/>
        </w:rPr>
        <w:t>bitstream.</w:t>
      </w:r>
    </w:p>
    <w:p w14:paraId="47793806" w14:textId="77FC8BB9" w:rsidR="00405D0A" w:rsidRDefault="00405D0A" w:rsidP="00405D0A">
      <w:pPr>
        <w:rPr>
          <w:noProof/>
        </w:rPr>
      </w:pPr>
      <w:r>
        <w:rPr>
          <w:noProof/>
        </w:rPr>
        <w:t xml:space="preserve">TIMESTAMP packets handle the timing information and the usage at the encoder shall conform to the specified syntax and semantics in clause </w:t>
      </w:r>
      <w:r w:rsidR="00CA60A0">
        <w:rPr>
          <w:noProof/>
        </w:rPr>
        <w:fldChar w:fldCharType="begin"/>
      </w:r>
      <w:r w:rsidR="00CA60A0">
        <w:rPr>
          <w:noProof/>
        </w:rPr>
        <w:instrText xml:space="preserve"> REF _Ref212039970 \r \h </w:instrText>
      </w:r>
      <w:r w:rsidR="00CA60A0">
        <w:rPr>
          <w:noProof/>
        </w:rPr>
      </w:r>
      <w:r w:rsidR="00CA60A0">
        <w:rPr>
          <w:noProof/>
        </w:rPr>
        <w:fldChar w:fldCharType="separate"/>
      </w:r>
      <w:r w:rsidR="00CB752F">
        <w:rPr>
          <w:noProof/>
        </w:rPr>
        <w:t>7.3.2.6</w:t>
      </w:r>
      <w:r w:rsidR="00CA60A0">
        <w:rPr>
          <w:noProof/>
        </w:rPr>
        <w:fldChar w:fldCharType="end"/>
      </w:r>
      <w:r w:rsidR="00CA60A0">
        <w:rPr>
          <w:noProof/>
        </w:rPr>
        <w:t xml:space="preserve"> </w:t>
      </w:r>
      <w:r>
        <w:rPr>
          <w:noProof/>
        </w:rPr>
        <w:t xml:space="preserve">and </w:t>
      </w:r>
      <w:r w:rsidR="00CA60A0">
        <w:rPr>
          <w:noProof/>
        </w:rPr>
        <w:fldChar w:fldCharType="begin"/>
      </w:r>
      <w:r w:rsidR="00CA60A0">
        <w:rPr>
          <w:noProof/>
        </w:rPr>
        <w:instrText xml:space="preserve"> REF _Ref212039911 \r \h </w:instrText>
      </w:r>
      <w:r w:rsidR="00CA60A0">
        <w:rPr>
          <w:noProof/>
        </w:rPr>
      </w:r>
      <w:r w:rsidR="00CA60A0">
        <w:rPr>
          <w:noProof/>
        </w:rPr>
        <w:fldChar w:fldCharType="separate"/>
      </w:r>
      <w:r w:rsidR="00CB752F">
        <w:rPr>
          <w:noProof/>
        </w:rPr>
        <w:t>7.4.2.6</w:t>
      </w:r>
      <w:r w:rsidR="00CA60A0">
        <w:rPr>
          <w:noProof/>
        </w:rPr>
        <w:fldChar w:fldCharType="end"/>
      </w:r>
      <w:r>
        <w:rPr>
          <w:noProof/>
        </w:rPr>
        <w:t>, respectively.</w:t>
      </w:r>
    </w:p>
    <w:p w14:paraId="10672356" w14:textId="3CB4D7B8" w:rsidR="00405D0A" w:rsidRDefault="00405D0A" w:rsidP="00405D0A">
      <w:pPr>
        <w:rPr>
          <w:noProof/>
        </w:rPr>
      </w:pPr>
      <w:r>
        <w:rPr>
          <w:noProof/>
        </w:rPr>
        <w:t xml:space="preserve">SEGMENT </w:t>
      </w:r>
      <w:r w:rsidR="006B0AA4">
        <w:rPr>
          <w:noProof/>
        </w:rPr>
        <w:t xml:space="preserve">payload </w:t>
      </w:r>
      <w:r>
        <w:rPr>
          <w:noProof/>
        </w:rPr>
        <w:t xml:space="preserve">packets handle the carriage of segment </w:t>
      </w:r>
      <w:r w:rsidR="006B0AA4">
        <w:rPr>
          <w:noProof/>
        </w:rPr>
        <w:t xml:space="preserve">payload and the corresponding </w:t>
      </w:r>
      <w:r>
        <w:rPr>
          <w:noProof/>
        </w:rPr>
        <w:t>metadata such as specific features within a segment</w:t>
      </w:r>
      <w:r w:rsidR="009170C1">
        <w:rPr>
          <w:noProof/>
        </w:rPr>
        <w:t xml:space="preserve"> and</w:t>
      </w:r>
      <w:r>
        <w:rPr>
          <w:noProof/>
        </w:rPr>
        <w:t xml:space="preserve"> distortion measures. The usage at the encoder shall conform to the specified syntax and semantics in clause </w:t>
      </w:r>
      <w:r w:rsidR="006B0AA4">
        <w:rPr>
          <w:noProof/>
        </w:rPr>
        <w:fldChar w:fldCharType="begin"/>
      </w:r>
      <w:r w:rsidR="006B0AA4">
        <w:rPr>
          <w:noProof/>
        </w:rPr>
        <w:instrText xml:space="preserve"> REF _Ref212040249 \r \h </w:instrText>
      </w:r>
      <w:r w:rsidR="006B0AA4">
        <w:rPr>
          <w:noProof/>
        </w:rPr>
      </w:r>
      <w:r w:rsidR="006B0AA4">
        <w:rPr>
          <w:noProof/>
        </w:rPr>
        <w:fldChar w:fldCharType="separate"/>
      </w:r>
      <w:r w:rsidR="00CB752F">
        <w:rPr>
          <w:noProof/>
        </w:rPr>
        <w:t>7.3.2.7</w:t>
      </w:r>
      <w:r w:rsidR="006B0AA4">
        <w:rPr>
          <w:noProof/>
        </w:rPr>
        <w:fldChar w:fldCharType="end"/>
      </w:r>
      <w:r w:rsidR="005E5685">
        <w:rPr>
          <w:noProof/>
        </w:rPr>
        <w:t xml:space="preserve">, </w:t>
      </w:r>
      <w:r w:rsidR="005E5685">
        <w:rPr>
          <w:noProof/>
        </w:rPr>
        <w:fldChar w:fldCharType="begin"/>
      </w:r>
      <w:r w:rsidR="005E5685">
        <w:rPr>
          <w:noProof/>
        </w:rPr>
        <w:instrText xml:space="preserve"> REF _Ref213352614 \r \h </w:instrText>
      </w:r>
      <w:r w:rsidR="005E5685">
        <w:rPr>
          <w:noProof/>
        </w:rPr>
      </w:r>
      <w:r w:rsidR="005E5685">
        <w:rPr>
          <w:noProof/>
        </w:rPr>
        <w:fldChar w:fldCharType="separate"/>
      </w:r>
      <w:r w:rsidR="00CB752F">
        <w:rPr>
          <w:noProof/>
        </w:rPr>
        <w:t>7.3.2.8</w:t>
      </w:r>
      <w:r w:rsidR="005E5685">
        <w:rPr>
          <w:noProof/>
        </w:rPr>
        <w:fldChar w:fldCharType="end"/>
      </w:r>
      <w:r w:rsidR="005E5685">
        <w:rPr>
          <w:noProof/>
        </w:rPr>
        <w:t xml:space="preserve">, </w:t>
      </w:r>
      <w:r w:rsidR="005E5685">
        <w:rPr>
          <w:noProof/>
        </w:rPr>
        <w:fldChar w:fldCharType="begin"/>
      </w:r>
      <w:r w:rsidR="005E5685">
        <w:rPr>
          <w:noProof/>
        </w:rPr>
        <w:instrText xml:space="preserve"> REF _Ref213352617 \r \h </w:instrText>
      </w:r>
      <w:r w:rsidR="005E5685">
        <w:rPr>
          <w:noProof/>
        </w:rPr>
      </w:r>
      <w:r w:rsidR="005E5685">
        <w:rPr>
          <w:noProof/>
        </w:rPr>
        <w:fldChar w:fldCharType="separate"/>
      </w:r>
      <w:r w:rsidR="00CB752F">
        <w:rPr>
          <w:noProof/>
        </w:rPr>
        <w:t>7.3.2.9</w:t>
      </w:r>
      <w:r w:rsidR="005E5685">
        <w:rPr>
          <w:noProof/>
        </w:rPr>
        <w:fldChar w:fldCharType="end"/>
      </w:r>
      <w:r>
        <w:rPr>
          <w:noProof/>
        </w:rPr>
        <w:t xml:space="preserve"> and </w:t>
      </w:r>
      <w:r w:rsidR="006B0AA4">
        <w:rPr>
          <w:noProof/>
        </w:rPr>
        <w:fldChar w:fldCharType="begin"/>
      </w:r>
      <w:r w:rsidR="006B0AA4">
        <w:rPr>
          <w:noProof/>
        </w:rPr>
        <w:instrText xml:space="preserve"> REF _Ref212040291 \r \h </w:instrText>
      </w:r>
      <w:r w:rsidR="006B0AA4">
        <w:rPr>
          <w:noProof/>
        </w:rPr>
      </w:r>
      <w:r w:rsidR="006B0AA4">
        <w:rPr>
          <w:noProof/>
        </w:rPr>
        <w:fldChar w:fldCharType="separate"/>
      </w:r>
      <w:r w:rsidR="00CB752F">
        <w:rPr>
          <w:noProof/>
        </w:rPr>
        <w:t>7.4.2.7</w:t>
      </w:r>
      <w:r w:rsidR="006B0AA4">
        <w:rPr>
          <w:noProof/>
        </w:rPr>
        <w:fldChar w:fldCharType="end"/>
      </w:r>
      <w:r>
        <w:rPr>
          <w:noProof/>
        </w:rPr>
        <w:t xml:space="preserve">, </w:t>
      </w:r>
      <w:r w:rsidR="005E5685">
        <w:rPr>
          <w:noProof/>
        </w:rPr>
        <w:fldChar w:fldCharType="begin"/>
      </w:r>
      <w:r w:rsidR="005E5685">
        <w:rPr>
          <w:noProof/>
        </w:rPr>
        <w:instrText xml:space="preserve"> REF _Ref213352635 \r \h </w:instrText>
      </w:r>
      <w:r w:rsidR="005E5685">
        <w:rPr>
          <w:noProof/>
        </w:rPr>
      </w:r>
      <w:r w:rsidR="005E5685">
        <w:rPr>
          <w:noProof/>
        </w:rPr>
        <w:fldChar w:fldCharType="separate"/>
      </w:r>
      <w:r w:rsidR="00CB752F">
        <w:rPr>
          <w:noProof/>
        </w:rPr>
        <w:t>7.4.2.8</w:t>
      </w:r>
      <w:r w:rsidR="005E5685">
        <w:rPr>
          <w:noProof/>
        </w:rPr>
        <w:fldChar w:fldCharType="end"/>
      </w:r>
      <w:r w:rsidR="005E5685">
        <w:rPr>
          <w:noProof/>
        </w:rPr>
        <w:t xml:space="preserve">, </w:t>
      </w:r>
      <w:r w:rsidR="005E5685">
        <w:rPr>
          <w:noProof/>
        </w:rPr>
        <w:fldChar w:fldCharType="begin"/>
      </w:r>
      <w:r w:rsidR="005E5685">
        <w:rPr>
          <w:noProof/>
        </w:rPr>
        <w:instrText xml:space="preserve"> REF _Ref213352637 \r \h </w:instrText>
      </w:r>
      <w:r w:rsidR="005E5685">
        <w:rPr>
          <w:noProof/>
        </w:rPr>
      </w:r>
      <w:r w:rsidR="005E5685">
        <w:rPr>
          <w:noProof/>
        </w:rPr>
        <w:fldChar w:fldCharType="separate"/>
      </w:r>
      <w:r w:rsidR="00CB752F">
        <w:rPr>
          <w:noProof/>
        </w:rPr>
        <w:t>7.4.2.9</w:t>
      </w:r>
      <w:r w:rsidR="005E5685">
        <w:rPr>
          <w:noProof/>
        </w:rPr>
        <w:fldChar w:fldCharType="end"/>
      </w:r>
      <w:r w:rsidR="005E5685">
        <w:rPr>
          <w:noProof/>
        </w:rPr>
        <w:t xml:space="preserve">, </w:t>
      </w:r>
      <w:r>
        <w:rPr>
          <w:noProof/>
        </w:rPr>
        <w:t>respectively.</w:t>
      </w:r>
    </w:p>
    <w:p w14:paraId="5FC355F5" w14:textId="254F54E5" w:rsidR="00405D0A" w:rsidRPr="009B7419" w:rsidRDefault="00405D0A" w:rsidP="00405D0A">
      <w:r>
        <w:rPr>
          <w:noProof/>
        </w:rPr>
        <w:t xml:space="preserve">FEATURE </w:t>
      </w:r>
      <w:r w:rsidR="00B146E5">
        <w:rPr>
          <w:noProof/>
        </w:rPr>
        <w:t xml:space="preserve">set </w:t>
      </w:r>
      <w:r>
        <w:rPr>
          <w:noProof/>
        </w:rPr>
        <w:t xml:space="preserve">packets maintain the list of identified features of a waveform and the usage at the encoder shall conform to the specified syntax and semantics in clause </w:t>
      </w:r>
      <w:r w:rsidR="006B0AA4">
        <w:rPr>
          <w:noProof/>
        </w:rPr>
        <w:fldChar w:fldCharType="begin"/>
      </w:r>
      <w:r w:rsidR="006B0AA4">
        <w:rPr>
          <w:noProof/>
        </w:rPr>
        <w:instrText xml:space="preserve"> REF _Ref212040461 \r \h </w:instrText>
      </w:r>
      <w:r w:rsidR="006B0AA4">
        <w:rPr>
          <w:noProof/>
        </w:rPr>
      </w:r>
      <w:r w:rsidR="006B0AA4">
        <w:rPr>
          <w:noProof/>
        </w:rPr>
        <w:fldChar w:fldCharType="separate"/>
      </w:r>
      <w:r w:rsidR="00CB752F">
        <w:rPr>
          <w:noProof/>
        </w:rPr>
        <w:t>7.3.2.10</w:t>
      </w:r>
      <w:r w:rsidR="006B0AA4">
        <w:rPr>
          <w:noProof/>
        </w:rPr>
        <w:fldChar w:fldCharType="end"/>
      </w:r>
      <w:r>
        <w:rPr>
          <w:noProof/>
        </w:rPr>
        <w:t xml:space="preserve"> and </w:t>
      </w:r>
      <w:r w:rsidR="006B0AA4">
        <w:rPr>
          <w:noProof/>
        </w:rPr>
        <w:fldChar w:fldCharType="begin"/>
      </w:r>
      <w:r w:rsidR="006B0AA4">
        <w:rPr>
          <w:noProof/>
        </w:rPr>
        <w:instrText xml:space="preserve"> REF _Ref212040482 \r \h </w:instrText>
      </w:r>
      <w:r w:rsidR="006B0AA4">
        <w:rPr>
          <w:noProof/>
        </w:rPr>
      </w:r>
      <w:r w:rsidR="006B0AA4">
        <w:rPr>
          <w:noProof/>
        </w:rPr>
        <w:fldChar w:fldCharType="separate"/>
      </w:r>
      <w:r w:rsidR="00CB752F">
        <w:rPr>
          <w:noProof/>
        </w:rPr>
        <w:t>7.4.2.10</w:t>
      </w:r>
      <w:r w:rsidR="006B0AA4">
        <w:rPr>
          <w:noProof/>
        </w:rPr>
        <w:fldChar w:fldCharType="end"/>
      </w:r>
      <w:r>
        <w:rPr>
          <w:noProof/>
        </w:rPr>
        <w:t>, respectively.</w:t>
      </w:r>
    </w:p>
    <w:p w14:paraId="449D8650" w14:textId="062D0FE2" w:rsidR="00A33157" w:rsidRDefault="00A33157" w:rsidP="00405D0A">
      <w:pPr>
        <w:tabs>
          <w:tab w:val="left" w:pos="400"/>
        </w:tabs>
        <w:rPr>
          <w:noProof/>
        </w:rPr>
      </w:pPr>
      <w:r>
        <w:rPr>
          <w:noProof/>
        </w:rPr>
        <w:t xml:space="preserve">CONFIG set packets provide various parameters to facilitate easier, proper interpretation and interaction with the signal and bitstream. The usage at the encoder shall conform to the specified syntax and semantics in clause </w:t>
      </w:r>
      <w:r>
        <w:rPr>
          <w:noProof/>
        </w:rPr>
        <w:fldChar w:fldCharType="begin"/>
      </w:r>
      <w:r>
        <w:rPr>
          <w:noProof/>
        </w:rPr>
        <w:instrText xml:space="preserve"> REF _Ref213353282 \r \h </w:instrText>
      </w:r>
      <w:r>
        <w:rPr>
          <w:noProof/>
        </w:rPr>
      </w:r>
      <w:r>
        <w:rPr>
          <w:noProof/>
        </w:rPr>
        <w:fldChar w:fldCharType="separate"/>
      </w:r>
      <w:r w:rsidR="00CB752F">
        <w:rPr>
          <w:noProof/>
        </w:rPr>
        <w:t>7.3.2.11</w:t>
      </w:r>
      <w:r>
        <w:rPr>
          <w:noProof/>
        </w:rPr>
        <w:fldChar w:fldCharType="end"/>
      </w:r>
      <w:r>
        <w:rPr>
          <w:noProof/>
        </w:rPr>
        <w:t xml:space="preserve">, </w:t>
      </w:r>
      <w:r>
        <w:rPr>
          <w:noProof/>
        </w:rPr>
        <w:fldChar w:fldCharType="begin"/>
      </w:r>
      <w:r>
        <w:rPr>
          <w:noProof/>
        </w:rPr>
        <w:instrText xml:space="preserve"> REF _Ref213353285 \r \h </w:instrText>
      </w:r>
      <w:r>
        <w:rPr>
          <w:noProof/>
        </w:rPr>
      </w:r>
      <w:r>
        <w:rPr>
          <w:noProof/>
        </w:rPr>
        <w:fldChar w:fldCharType="separate"/>
      </w:r>
      <w:r w:rsidR="00CB752F">
        <w:rPr>
          <w:noProof/>
        </w:rPr>
        <w:t>7.3.2.12</w:t>
      </w:r>
      <w:r>
        <w:rPr>
          <w:noProof/>
        </w:rPr>
        <w:fldChar w:fldCharType="end"/>
      </w:r>
      <w:r>
        <w:rPr>
          <w:noProof/>
        </w:rPr>
        <w:t xml:space="preserve"> and </w:t>
      </w:r>
      <w:r>
        <w:rPr>
          <w:noProof/>
        </w:rPr>
        <w:fldChar w:fldCharType="begin"/>
      </w:r>
      <w:r>
        <w:rPr>
          <w:noProof/>
        </w:rPr>
        <w:instrText xml:space="preserve"> REF _Ref213353300 \r \h </w:instrText>
      </w:r>
      <w:r>
        <w:rPr>
          <w:noProof/>
        </w:rPr>
      </w:r>
      <w:r>
        <w:rPr>
          <w:noProof/>
        </w:rPr>
        <w:fldChar w:fldCharType="separate"/>
      </w:r>
      <w:r w:rsidR="00CB752F">
        <w:rPr>
          <w:noProof/>
        </w:rPr>
        <w:t>7.4.2.11</w:t>
      </w:r>
      <w:r>
        <w:rPr>
          <w:noProof/>
        </w:rPr>
        <w:fldChar w:fldCharType="end"/>
      </w:r>
      <w:r>
        <w:rPr>
          <w:noProof/>
        </w:rPr>
        <w:t xml:space="preserve">, </w:t>
      </w:r>
      <w:r>
        <w:rPr>
          <w:noProof/>
        </w:rPr>
        <w:fldChar w:fldCharType="begin"/>
      </w:r>
      <w:r>
        <w:rPr>
          <w:noProof/>
        </w:rPr>
        <w:instrText xml:space="preserve"> REF _Ref213353302 \r \h </w:instrText>
      </w:r>
      <w:r>
        <w:rPr>
          <w:noProof/>
        </w:rPr>
      </w:r>
      <w:r>
        <w:rPr>
          <w:noProof/>
        </w:rPr>
        <w:fldChar w:fldCharType="separate"/>
      </w:r>
      <w:r w:rsidR="00CB752F">
        <w:rPr>
          <w:noProof/>
        </w:rPr>
        <w:t>7.4.2.12</w:t>
      </w:r>
      <w:r>
        <w:rPr>
          <w:noProof/>
        </w:rPr>
        <w:fldChar w:fldCharType="end"/>
      </w:r>
      <w:r>
        <w:rPr>
          <w:noProof/>
        </w:rPr>
        <w:t>, respectively.</w:t>
      </w:r>
    </w:p>
    <w:p w14:paraId="4C6B3E7F" w14:textId="6D8E137A" w:rsidR="005E5685" w:rsidRDefault="005E5685" w:rsidP="00405D0A">
      <w:pPr>
        <w:tabs>
          <w:tab w:val="left" w:pos="400"/>
        </w:tabs>
        <w:rPr>
          <w:noProof/>
        </w:rPr>
      </w:pPr>
      <w:r>
        <w:rPr>
          <w:noProof/>
        </w:rPr>
        <w:t xml:space="preserve">UUID_U and UUID_S packets handle the user and stream identification, respectively. The usage at the encoder shall conform to the specified syntax and semantics in clause </w:t>
      </w:r>
      <w:r>
        <w:rPr>
          <w:noProof/>
        </w:rPr>
        <w:fldChar w:fldCharType="begin"/>
      </w:r>
      <w:r>
        <w:rPr>
          <w:noProof/>
        </w:rPr>
        <w:instrText xml:space="preserve"> REF _Ref212040609 \r \h </w:instrText>
      </w:r>
      <w:r>
        <w:rPr>
          <w:noProof/>
        </w:rPr>
      </w:r>
      <w:r>
        <w:rPr>
          <w:noProof/>
        </w:rPr>
        <w:fldChar w:fldCharType="separate"/>
      </w:r>
      <w:r w:rsidR="00CB752F">
        <w:rPr>
          <w:noProof/>
        </w:rPr>
        <w:t>7.3.2.14</w:t>
      </w:r>
      <w:r>
        <w:rPr>
          <w:noProof/>
        </w:rPr>
        <w:fldChar w:fldCharType="end"/>
      </w:r>
      <w:r>
        <w:rPr>
          <w:noProof/>
        </w:rPr>
        <w:t xml:space="preserve">, </w:t>
      </w:r>
      <w:r>
        <w:rPr>
          <w:noProof/>
        </w:rPr>
        <w:fldChar w:fldCharType="begin"/>
      </w:r>
      <w:r>
        <w:rPr>
          <w:noProof/>
        </w:rPr>
        <w:instrText xml:space="preserve"> REF _Ref212040619 \r \h </w:instrText>
      </w:r>
      <w:r>
        <w:rPr>
          <w:noProof/>
        </w:rPr>
      </w:r>
      <w:r>
        <w:rPr>
          <w:noProof/>
        </w:rPr>
        <w:fldChar w:fldCharType="separate"/>
      </w:r>
      <w:r w:rsidR="00CB752F">
        <w:rPr>
          <w:noProof/>
        </w:rPr>
        <w:t>7.3.2.15</w:t>
      </w:r>
      <w:r>
        <w:rPr>
          <w:noProof/>
        </w:rPr>
        <w:fldChar w:fldCharType="end"/>
      </w:r>
      <w:r>
        <w:rPr>
          <w:noProof/>
        </w:rPr>
        <w:t xml:space="preserve">, </w:t>
      </w:r>
      <w:r>
        <w:rPr>
          <w:noProof/>
        </w:rPr>
        <w:fldChar w:fldCharType="begin"/>
      </w:r>
      <w:r>
        <w:rPr>
          <w:noProof/>
        </w:rPr>
        <w:instrText xml:space="preserve"> REF _Ref213352773 \r \h </w:instrText>
      </w:r>
      <w:r>
        <w:rPr>
          <w:noProof/>
        </w:rPr>
      </w:r>
      <w:r>
        <w:rPr>
          <w:noProof/>
        </w:rPr>
        <w:fldChar w:fldCharType="separate"/>
      </w:r>
      <w:r w:rsidR="00CB752F">
        <w:rPr>
          <w:noProof/>
        </w:rPr>
        <w:t>7.3.2.16</w:t>
      </w:r>
      <w:r>
        <w:rPr>
          <w:noProof/>
        </w:rPr>
        <w:fldChar w:fldCharType="end"/>
      </w:r>
      <w:r>
        <w:rPr>
          <w:noProof/>
        </w:rPr>
        <w:t xml:space="preserve"> and </w:t>
      </w:r>
      <w:r>
        <w:rPr>
          <w:noProof/>
        </w:rPr>
        <w:fldChar w:fldCharType="begin"/>
      </w:r>
      <w:r>
        <w:rPr>
          <w:noProof/>
        </w:rPr>
        <w:instrText xml:space="preserve"> REF _Ref212040640 \r \h </w:instrText>
      </w:r>
      <w:r>
        <w:rPr>
          <w:noProof/>
        </w:rPr>
      </w:r>
      <w:r>
        <w:rPr>
          <w:noProof/>
        </w:rPr>
        <w:fldChar w:fldCharType="separate"/>
      </w:r>
      <w:r w:rsidR="00CB752F">
        <w:rPr>
          <w:noProof/>
        </w:rPr>
        <w:t>7.4.2.14</w:t>
      </w:r>
      <w:r>
        <w:rPr>
          <w:noProof/>
        </w:rPr>
        <w:fldChar w:fldCharType="end"/>
      </w:r>
      <w:r>
        <w:rPr>
          <w:noProof/>
        </w:rPr>
        <w:t xml:space="preserve">, </w:t>
      </w:r>
      <w:r>
        <w:rPr>
          <w:noProof/>
        </w:rPr>
        <w:fldChar w:fldCharType="begin"/>
      </w:r>
      <w:r>
        <w:rPr>
          <w:noProof/>
        </w:rPr>
        <w:instrText xml:space="preserve"> REF _Ref212040653 \r \h </w:instrText>
      </w:r>
      <w:r>
        <w:rPr>
          <w:noProof/>
        </w:rPr>
      </w:r>
      <w:r>
        <w:rPr>
          <w:noProof/>
        </w:rPr>
        <w:fldChar w:fldCharType="separate"/>
      </w:r>
      <w:r w:rsidR="00CB752F">
        <w:rPr>
          <w:noProof/>
        </w:rPr>
        <w:t>7.4.2.15</w:t>
      </w:r>
      <w:r>
        <w:rPr>
          <w:noProof/>
        </w:rPr>
        <w:fldChar w:fldCharType="end"/>
      </w:r>
      <w:r>
        <w:rPr>
          <w:noProof/>
        </w:rPr>
        <w:t xml:space="preserve">, </w:t>
      </w:r>
      <w:r>
        <w:rPr>
          <w:noProof/>
        </w:rPr>
        <w:fldChar w:fldCharType="begin"/>
      </w:r>
      <w:r>
        <w:rPr>
          <w:noProof/>
        </w:rPr>
        <w:instrText xml:space="preserve"> REF _Ref213352842 \r \h </w:instrText>
      </w:r>
      <w:r>
        <w:rPr>
          <w:noProof/>
        </w:rPr>
      </w:r>
      <w:r>
        <w:rPr>
          <w:noProof/>
        </w:rPr>
        <w:fldChar w:fldCharType="separate"/>
      </w:r>
      <w:r w:rsidR="00CB752F">
        <w:rPr>
          <w:noProof/>
        </w:rPr>
        <w:t>7.4.2.16</w:t>
      </w:r>
      <w:r>
        <w:rPr>
          <w:noProof/>
        </w:rPr>
        <w:fldChar w:fldCharType="end"/>
      </w:r>
      <w:r>
        <w:rPr>
          <w:noProof/>
        </w:rPr>
        <w:t>, respectively.</w:t>
      </w:r>
    </w:p>
    <w:p w14:paraId="63C58F4A" w14:textId="129F4CC2" w:rsidR="00405D0A" w:rsidRPr="00025F40" w:rsidRDefault="00405D0A" w:rsidP="00405D0A">
      <w:pPr>
        <w:tabs>
          <w:tab w:val="left" w:pos="400"/>
        </w:tabs>
        <w:rPr>
          <w:noProof/>
        </w:rPr>
      </w:pPr>
      <w:r>
        <w:rPr>
          <w:noProof/>
        </w:rPr>
        <w:t xml:space="preserve">AUTH_START and AUTH_SIG packets handle the authentication mechanism and the usage at the encoder shall conform to the specified syntax and semantics in clause </w:t>
      </w:r>
      <w:r w:rsidR="006B0AA4">
        <w:rPr>
          <w:noProof/>
        </w:rPr>
        <w:fldChar w:fldCharType="begin"/>
      </w:r>
      <w:r w:rsidR="006B0AA4">
        <w:rPr>
          <w:noProof/>
        </w:rPr>
        <w:instrText xml:space="preserve"> REF _Ref212040526 \r \h </w:instrText>
      </w:r>
      <w:r w:rsidR="006B0AA4">
        <w:rPr>
          <w:noProof/>
        </w:rPr>
      </w:r>
      <w:r w:rsidR="006B0AA4">
        <w:rPr>
          <w:noProof/>
        </w:rPr>
        <w:fldChar w:fldCharType="separate"/>
      </w:r>
      <w:r w:rsidR="00CB752F">
        <w:rPr>
          <w:noProof/>
        </w:rPr>
        <w:t>7.3.2.17</w:t>
      </w:r>
      <w:r w:rsidR="006B0AA4">
        <w:rPr>
          <w:noProof/>
        </w:rPr>
        <w:fldChar w:fldCharType="end"/>
      </w:r>
      <w:r>
        <w:rPr>
          <w:noProof/>
        </w:rPr>
        <w:t xml:space="preserve">, </w:t>
      </w:r>
      <w:r w:rsidR="006B0AA4">
        <w:rPr>
          <w:noProof/>
        </w:rPr>
        <w:fldChar w:fldCharType="begin"/>
      </w:r>
      <w:r w:rsidR="006B0AA4">
        <w:rPr>
          <w:noProof/>
        </w:rPr>
        <w:instrText xml:space="preserve"> REF _Ref212040537 \r \h </w:instrText>
      </w:r>
      <w:r w:rsidR="006B0AA4">
        <w:rPr>
          <w:noProof/>
        </w:rPr>
      </w:r>
      <w:r w:rsidR="006B0AA4">
        <w:rPr>
          <w:noProof/>
        </w:rPr>
        <w:fldChar w:fldCharType="separate"/>
      </w:r>
      <w:r w:rsidR="00CB752F">
        <w:rPr>
          <w:noProof/>
        </w:rPr>
        <w:t>7.3.2.18</w:t>
      </w:r>
      <w:r w:rsidR="006B0AA4">
        <w:rPr>
          <w:noProof/>
        </w:rPr>
        <w:fldChar w:fldCharType="end"/>
      </w:r>
      <w:r>
        <w:rPr>
          <w:noProof/>
        </w:rPr>
        <w:t xml:space="preserve"> and </w:t>
      </w:r>
      <w:r w:rsidR="006B0AA4">
        <w:rPr>
          <w:noProof/>
        </w:rPr>
        <w:fldChar w:fldCharType="begin"/>
      </w:r>
      <w:r w:rsidR="006B0AA4">
        <w:rPr>
          <w:noProof/>
        </w:rPr>
        <w:instrText xml:space="preserve"> REF _Ref212040564 \r \h </w:instrText>
      </w:r>
      <w:r w:rsidR="006B0AA4">
        <w:rPr>
          <w:noProof/>
        </w:rPr>
      </w:r>
      <w:r w:rsidR="006B0AA4">
        <w:rPr>
          <w:noProof/>
        </w:rPr>
        <w:fldChar w:fldCharType="separate"/>
      </w:r>
      <w:r w:rsidR="00CB752F">
        <w:rPr>
          <w:noProof/>
        </w:rPr>
        <w:t>7.4.2.17</w:t>
      </w:r>
      <w:r w:rsidR="006B0AA4">
        <w:rPr>
          <w:noProof/>
        </w:rPr>
        <w:fldChar w:fldCharType="end"/>
      </w:r>
      <w:r>
        <w:rPr>
          <w:noProof/>
        </w:rPr>
        <w:t xml:space="preserve">, </w:t>
      </w:r>
      <w:r w:rsidR="006B0AA4">
        <w:rPr>
          <w:noProof/>
        </w:rPr>
        <w:fldChar w:fldCharType="begin"/>
      </w:r>
      <w:r w:rsidR="006B0AA4">
        <w:rPr>
          <w:noProof/>
        </w:rPr>
        <w:instrText xml:space="preserve"> REF _Ref212040573 \r \h </w:instrText>
      </w:r>
      <w:r w:rsidR="006B0AA4">
        <w:rPr>
          <w:noProof/>
        </w:rPr>
      </w:r>
      <w:r w:rsidR="006B0AA4">
        <w:rPr>
          <w:noProof/>
        </w:rPr>
        <w:fldChar w:fldCharType="separate"/>
      </w:r>
      <w:r w:rsidR="00CB752F">
        <w:rPr>
          <w:noProof/>
        </w:rPr>
        <w:t>7.4.2.18</w:t>
      </w:r>
      <w:r w:rsidR="006B0AA4">
        <w:rPr>
          <w:noProof/>
        </w:rPr>
        <w:fldChar w:fldCharType="end"/>
      </w:r>
      <w:r>
        <w:rPr>
          <w:noProof/>
        </w:rPr>
        <w:t>, respectively.</w:t>
      </w:r>
    </w:p>
    <w:p w14:paraId="0E9978DC" w14:textId="3BF741F3" w:rsidR="005457F4" w:rsidRPr="00025F40" w:rsidRDefault="005457F4" w:rsidP="0087059D">
      <w:pPr>
        <w:tabs>
          <w:tab w:val="left" w:pos="400"/>
        </w:tabs>
        <w:rPr>
          <w:noProof/>
        </w:rPr>
      </w:pPr>
      <w:r w:rsidRPr="00025F40">
        <w:rPr>
          <w:noProof/>
        </w:rPr>
        <w:br w:type="page"/>
      </w:r>
    </w:p>
    <w:p w14:paraId="5A6E2D4C" w14:textId="4302D4BD" w:rsidR="00D22FD5" w:rsidRDefault="00A22531" w:rsidP="00D22FD5">
      <w:pPr>
        <w:pStyle w:val="ANNEX"/>
        <w:rPr>
          <w:noProof/>
        </w:rPr>
      </w:pPr>
      <w:bookmarkStart w:id="3607" w:name="_Toc248045396"/>
      <w:bookmarkStart w:id="3608" w:name="_Toc287363866"/>
      <w:bookmarkStart w:id="3609" w:name="_Toc311220014"/>
      <w:bookmarkStart w:id="3610" w:name="_Ref317066814"/>
      <w:bookmarkStart w:id="3611" w:name="_Ref317108738"/>
      <w:bookmarkStart w:id="3612" w:name="_Ref317175123"/>
      <w:bookmarkStart w:id="3613" w:name="_Toc317198860"/>
      <w:bookmarkStart w:id="3614" w:name="_Ref326743138"/>
      <w:bookmarkStart w:id="3615" w:name="_Ref326743143"/>
      <w:bookmarkStart w:id="3616" w:name="_Ref326744721"/>
      <w:bookmarkStart w:id="3617" w:name="_Ref326744728"/>
      <w:bookmarkStart w:id="3618" w:name="_Ref326744750"/>
      <w:bookmarkStart w:id="3619" w:name="_Ref326744777"/>
      <w:bookmarkStart w:id="3620" w:name="_Ref328578411"/>
      <w:bookmarkStart w:id="3621" w:name="_Ref328588397"/>
      <w:bookmarkStart w:id="3622" w:name="_Ref328588432"/>
      <w:bookmarkStart w:id="3623" w:name="_Ref330057515"/>
      <w:bookmarkStart w:id="3624" w:name="_Ref330876718"/>
      <w:bookmarkStart w:id="3625" w:name="_Ref331117731"/>
      <w:bookmarkStart w:id="3626" w:name="_Ref342408005"/>
      <w:bookmarkStart w:id="3627" w:name="_Toc358292182"/>
      <w:bookmarkStart w:id="3628" w:name="_Ref5666649"/>
      <w:bookmarkStart w:id="3629" w:name="_Ref5827960"/>
      <w:bookmarkStart w:id="3630" w:name="_Ref5834849"/>
      <w:bookmarkStart w:id="3631" w:name="_Ref5834978"/>
      <w:bookmarkStart w:id="3632" w:name="_Ref14038577"/>
      <w:bookmarkStart w:id="3633" w:name="_Ref15113233"/>
      <w:bookmarkStart w:id="3634" w:name="_Ref21860223"/>
      <w:bookmarkStart w:id="3635" w:name="_Ref21930922"/>
      <w:bookmarkStart w:id="3636" w:name="_Ref44094017"/>
      <w:r w:rsidRPr="009E4486">
        <w:rPr>
          <w:noProof/>
          <w:lang w:val="en-US"/>
        </w:rPr>
        <w:br/>
      </w:r>
      <w:r w:rsidRPr="009E4486">
        <w:rPr>
          <w:noProof/>
          <w:lang w:val="en-US"/>
        </w:rPr>
        <w:br/>
      </w:r>
      <w:bookmarkStart w:id="3637" w:name="_Toc98410227"/>
      <w:bookmarkStart w:id="3638" w:name="_Toc98410777"/>
      <w:bookmarkStart w:id="3639" w:name="_Toc98417231"/>
      <w:bookmarkStart w:id="3640" w:name="_Toc23248830"/>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r w:rsidR="00D22FD5" w:rsidRPr="00FE3F37">
        <w:rPr>
          <w:noProof/>
          <w:lang w:val="en-US"/>
        </w:rPr>
        <w:br/>
      </w:r>
      <w:bookmarkStart w:id="3641" w:name="_Toc202359754"/>
      <w:bookmarkStart w:id="3642" w:name="_Toc213429847"/>
      <w:r w:rsidR="00D22FD5">
        <w:rPr>
          <w:noProof/>
        </w:rPr>
        <w:t xml:space="preserve">Inverse </w:t>
      </w:r>
      <w:r w:rsidR="009541F3">
        <w:rPr>
          <w:noProof/>
        </w:rPr>
        <w:t>q</w:t>
      </w:r>
      <w:r w:rsidR="00D22FD5">
        <w:rPr>
          <w:noProof/>
        </w:rPr>
        <w:t xml:space="preserve">uantization </w:t>
      </w:r>
      <w:r w:rsidR="009541F3">
        <w:rPr>
          <w:noProof/>
        </w:rPr>
        <w:t>t</w:t>
      </w:r>
      <w:r w:rsidR="00D22FD5">
        <w:rPr>
          <w:noProof/>
        </w:rPr>
        <w:t>ables</w:t>
      </w:r>
      <w:bookmarkEnd w:id="3641"/>
      <w:bookmarkEnd w:id="3642"/>
    </w:p>
    <w:p w14:paraId="7B344E18" w14:textId="41CFC232" w:rsidR="00F401E9" w:rsidRDefault="00F401E9" w:rsidP="009E4486">
      <w:pPr>
        <w:pStyle w:val="Caption"/>
      </w:pPr>
      <w:bookmarkStart w:id="3643" w:name="_Ref185409547"/>
      <w:r>
        <w:t>Table B</w:t>
      </w:r>
      <w:r w:rsidR="00487039">
        <w:t>.</w:t>
      </w:r>
      <w:r w:rsidR="006858AD">
        <w:fldChar w:fldCharType="begin"/>
      </w:r>
      <w:r w:rsidR="006858AD">
        <w:instrText xml:space="preserve"> SEQ Table_B \* ARABIC </w:instrText>
      </w:r>
      <w:r w:rsidR="006858AD">
        <w:fldChar w:fldCharType="separate"/>
      </w:r>
      <w:r w:rsidR="00CB752F">
        <w:rPr>
          <w:noProof/>
        </w:rPr>
        <w:t>1</w:t>
      </w:r>
      <w:r w:rsidR="006858AD">
        <w:rPr>
          <w:noProof/>
        </w:rPr>
        <w:fldChar w:fldCharType="end"/>
      </w:r>
      <w:bookmarkEnd w:id="3643"/>
      <w:r>
        <w:t xml:space="preserve"> </w:t>
      </w:r>
      <w:r w:rsidR="00487039" w:rsidRPr="00025F40">
        <w:rPr>
          <w:noProof/>
        </w:rPr>
        <w:t xml:space="preserve">– </w:t>
      </w:r>
      <w:r>
        <w:t xml:space="preserve">Inverse </w:t>
      </w:r>
      <w:r w:rsidR="009541F3">
        <w:t>q</w:t>
      </w:r>
      <w:r>
        <w:t xml:space="preserve">uantization </w:t>
      </w:r>
      <w:r w:rsidR="009541F3">
        <w:t>s</w:t>
      </w:r>
      <w:r>
        <w:t xml:space="preserve">cale and </w:t>
      </w:r>
      <w:r w:rsidR="009541F3">
        <w:t>s</w:t>
      </w:r>
      <w:r>
        <w:t xml:space="preserve">hift </w:t>
      </w:r>
      <w:r w:rsidR="009541F3">
        <w:t>p</w:t>
      </w:r>
      <w:r>
        <w:t>arameters</w:t>
      </w:r>
    </w:p>
    <w:tbl>
      <w:tblPr>
        <w:tblW w:w="9792" w:type="dxa"/>
        <w:tblLayout w:type="fixed"/>
        <w:tblLook w:val="04A0" w:firstRow="1" w:lastRow="0" w:firstColumn="1" w:lastColumn="0" w:noHBand="0" w:noVBand="1"/>
      </w:tblPr>
      <w:tblGrid>
        <w:gridCol w:w="864"/>
        <w:gridCol w:w="2160"/>
        <w:gridCol w:w="1872"/>
        <w:gridCol w:w="864"/>
        <w:gridCol w:w="2160"/>
        <w:gridCol w:w="1872"/>
      </w:tblGrid>
      <w:tr w:rsidR="007A6D20" w:rsidRPr="00F95C45" w14:paraId="740AB25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E4A4D2" w14:textId="58B0C0BC" w:rsidR="00F401E9" w:rsidRPr="00F95C45" w:rsidRDefault="007A6D20" w:rsidP="00CF175D">
            <w:r>
              <w:t>i</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93FA36" w14:textId="0FDEC816" w:rsidR="00F401E9" w:rsidRPr="00F95C45" w:rsidRDefault="007A6D20" w:rsidP="00CF175D">
            <w:r>
              <w:t>InvQuantScale[ i ]</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C39161" w14:textId="0124E5D1" w:rsidR="007A6D20" w:rsidRDefault="007A6D20" w:rsidP="007A6D20">
            <w:pPr>
              <w:jc w:val="left"/>
            </w:pPr>
            <w:r>
              <w:t>I</w:t>
            </w:r>
            <w:r w:rsidR="00F401E9" w:rsidRPr="00F95C45">
              <w:t>nv</w:t>
            </w:r>
            <w:r>
              <w:t>Qu</w:t>
            </w:r>
            <w:r w:rsidR="00F401E9" w:rsidRPr="00F95C45">
              <w:t>ant</w:t>
            </w:r>
            <w:r>
              <w:t>S</w:t>
            </w:r>
            <w:r w:rsidR="00F401E9" w:rsidRPr="00F95C45">
              <w:t>hift</w:t>
            </w:r>
            <w:r w:rsidR="0065035A">
              <w:t xml:space="preserve"> </w:t>
            </w:r>
            <w:r>
              <w:t>[ i ]</w:t>
            </w:r>
          </w:p>
          <w:p w14:paraId="73F2AEFF" w14:textId="7F912CCF" w:rsidR="00F401E9" w:rsidRPr="00F95C45" w:rsidRDefault="00F401E9" w:rsidP="0087059D">
            <w:pPr>
              <w:jc w:val="left"/>
            </w:pP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30747B" w14:textId="7F70EFA4" w:rsidR="00F401E9" w:rsidRPr="00F95C45" w:rsidRDefault="007A6D20" w:rsidP="00CF175D">
            <w:r>
              <w:t>i</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178AA" w14:textId="2AA66848" w:rsidR="00F401E9" w:rsidRPr="00F95C45" w:rsidRDefault="007A6D20" w:rsidP="00CF175D">
            <w:r>
              <w:t>InvQuantScale[ i ]</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AECD66" w14:textId="72CE2B73" w:rsidR="00F401E9" w:rsidRPr="00F95C45" w:rsidRDefault="007A6D20" w:rsidP="00CF175D">
            <w:r>
              <w:t>I</w:t>
            </w:r>
            <w:r w:rsidR="00F401E9" w:rsidRPr="00F95C45">
              <w:t>nv</w:t>
            </w:r>
            <w:r>
              <w:t>Q</w:t>
            </w:r>
            <w:r w:rsidR="00F401E9" w:rsidRPr="00F95C45">
              <w:t>uant</w:t>
            </w:r>
            <w:r>
              <w:t>S</w:t>
            </w:r>
            <w:r w:rsidR="00F401E9" w:rsidRPr="00F95C45">
              <w:t>hift</w:t>
            </w:r>
            <w:r>
              <w:t>[ i ]</w:t>
            </w:r>
          </w:p>
        </w:tc>
      </w:tr>
      <w:tr w:rsidR="007A6D20" w:rsidRPr="00F95C45" w14:paraId="39DC36D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969CB10" w14:textId="77777777" w:rsidR="00F401E9" w:rsidRPr="00F95C45" w:rsidRDefault="00F401E9" w:rsidP="00CF175D">
            <w:r w:rsidRPr="00F95C45">
              <w:t>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A01C06"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5FEBA4" w14:textId="77777777" w:rsidR="00F401E9" w:rsidRPr="00F95C45" w:rsidRDefault="00F401E9" w:rsidP="00CF175D">
            <w:r w:rsidRPr="00F95C45">
              <w:t>30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DFEE23" w14:textId="77777777" w:rsidR="00F401E9" w:rsidRPr="00F95C45" w:rsidRDefault="00F401E9" w:rsidP="00CF175D">
            <w:r w:rsidRPr="00F95C45">
              <w:t>512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BF7C6D"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150E8E" w14:textId="77777777" w:rsidR="00F401E9" w:rsidRPr="00F95C45" w:rsidRDefault="00F401E9" w:rsidP="00CF175D">
            <w:r w:rsidRPr="00F95C45">
              <w:t>14</w:t>
            </w:r>
          </w:p>
        </w:tc>
      </w:tr>
      <w:tr w:rsidR="007A6D20" w:rsidRPr="00F95C45" w14:paraId="611DF4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30234E" w14:textId="77777777" w:rsidR="00F401E9" w:rsidRPr="00F95C45" w:rsidRDefault="00F401E9" w:rsidP="00CF175D">
            <w:r w:rsidRPr="00F95C45">
              <w:t>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C73B54"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3BF71C"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83AEBD" w14:textId="77777777" w:rsidR="00F401E9" w:rsidRPr="00F95C45" w:rsidRDefault="00F401E9" w:rsidP="00CF175D">
            <w:r w:rsidRPr="00F95C45">
              <w:t>513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D339AA"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800A8" w14:textId="77777777" w:rsidR="00F401E9" w:rsidRPr="00F95C45" w:rsidRDefault="00F401E9" w:rsidP="00CF175D">
            <w:r w:rsidRPr="00F95C45">
              <w:t>13</w:t>
            </w:r>
          </w:p>
        </w:tc>
      </w:tr>
      <w:tr w:rsidR="007A6D20" w:rsidRPr="00F95C45" w14:paraId="2863351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54B6997" w14:textId="77777777" w:rsidR="00F401E9" w:rsidRPr="00F95C45" w:rsidRDefault="00F401E9" w:rsidP="00CF175D">
            <w:r w:rsidRPr="00F95C45">
              <w:t>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1EB918"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AFB57F"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D29292" w14:textId="77777777" w:rsidR="00F401E9" w:rsidRPr="00F95C45" w:rsidRDefault="00F401E9" w:rsidP="00CF175D">
            <w:r w:rsidRPr="00F95C45">
              <w:t>514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4D9ED2"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D27F1C" w14:textId="77777777" w:rsidR="00F401E9" w:rsidRPr="00F95C45" w:rsidRDefault="00F401E9" w:rsidP="00CF175D">
            <w:r w:rsidRPr="00F95C45">
              <w:t>13</w:t>
            </w:r>
          </w:p>
        </w:tc>
      </w:tr>
      <w:tr w:rsidR="007A6D20" w:rsidRPr="00F95C45" w14:paraId="778FA7E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F7D16E" w14:textId="77777777" w:rsidR="00F401E9" w:rsidRPr="00F95C45" w:rsidRDefault="00F401E9" w:rsidP="00CF175D">
            <w:r w:rsidRPr="00F95C45">
              <w:t>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2A0CED"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3EC121"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83FCE8" w14:textId="77777777" w:rsidR="00F401E9" w:rsidRPr="00F95C45" w:rsidRDefault="00F401E9" w:rsidP="00CF175D">
            <w:r w:rsidRPr="00F95C45">
              <w:t>515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8A3C1A"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3099F9" w14:textId="77777777" w:rsidR="00F401E9" w:rsidRPr="00F95C45" w:rsidRDefault="00F401E9" w:rsidP="00CF175D">
            <w:r w:rsidRPr="00F95C45">
              <w:t>13</w:t>
            </w:r>
          </w:p>
        </w:tc>
      </w:tr>
      <w:tr w:rsidR="007A6D20" w:rsidRPr="00F95C45" w14:paraId="6C75187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29C0A1" w14:textId="77777777" w:rsidR="00F401E9" w:rsidRPr="00F95C45" w:rsidRDefault="00F401E9" w:rsidP="00CF175D">
            <w:r w:rsidRPr="00F95C45">
              <w:t>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CFCDD0"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175890"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AAD6867" w14:textId="77777777" w:rsidR="00F401E9" w:rsidRPr="00F95C45" w:rsidRDefault="00F401E9" w:rsidP="00CF175D">
            <w:r w:rsidRPr="00F95C45">
              <w:t>516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8AF3F6"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BDF538" w14:textId="77777777" w:rsidR="00F401E9" w:rsidRPr="00F95C45" w:rsidRDefault="00F401E9" w:rsidP="00CF175D">
            <w:r w:rsidRPr="00F95C45">
              <w:t>13</w:t>
            </w:r>
          </w:p>
        </w:tc>
      </w:tr>
      <w:tr w:rsidR="007A6D20" w:rsidRPr="00F95C45" w14:paraId="3E4BE6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37A29B" w14:textId="77777777" w:rsidR="00F401E9" w:rsidRPr="00F95C45" w:rsidRDefault="00F401E9" w:rsidP="00CF175D">
            <w:r w:rsidRPr="00F95C45">
              <w:t>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660260"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76168F"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4C4530" w14:textId="77777777" w:rsidR="00F401E9" w:rsidRPr="00F95C45" w:rsidRDefault="00F401E9" w:rsidP="00CF175D">
            <w:r w:rsidRPr="00F95C45">
              <w:t>517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072918"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C02B5A" w14:textId="77777777" w:rsidR="00F401E9" w:rsidRPr="00F95C45" w:rsidRDefault="00F401E9" w:rsidP="00CF175D">
            <w:r w:rsidRPr="00F95C45">
              <w:t>13</w:t>
            </w:r>
          </w:p>
        </w:tc>
      </w:tr>
      <w:tr w:rsidR="007A6D20" w:rsidRPr="00F95C45" w14:paraId="29C367B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E6D3AA" w14:textId="77777777" w:rsidR="00F401E9" w:rsidRPr="00F95C45" w:rsidRDefault="00F401E9" w:rsidP="00CF175D">
            <w:r w:rsidRPr="00F95C45">
              <w:t>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52D1C3"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45F7BD"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3DE118" w14:textId="77777777" w:rsidR="00F401E9" w:rsidRPr="00F95C45" w:rsidRDefault="00F401E9" w:rsidP="00CF175D">
            <w:r w:rsidRPr="00F95C45">
              <w:t>518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F1263A"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5472C3" w14:textId="77777777" w:rsidR="00F401E9" w:rsidRPr="00F95C45" w:rsidRDefault="00F401E9" w:rsidP="00CF175D">
            <w:r w:rsidRPr="00F95C45">
              <w:t>13</w:t>
            </w:r>
          </w:p>
        </w:tc>
      </w:tr>
      <w:tr w:rsidR="007A6D20" w:rsidRPr="00F95C45" w14:paraId="364DF73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6E1518" w14:textId="77777777" w:rsidR="00F401E9" w:rsidRPr="00F95C45" w:rsidRDefault="00F401E9" w:rsidP="00CF175D">
            <w:r w:rsidRPr="00F95C45">
              <w:t>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2C161B"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58E23A"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EB8B6F" w14:textId="77777777" w:rsidR="00F401E9" w:rsidRPr="00F95C45" w:rsidRDefault="00F401E9" w:rsidP="00CF175D">
            <w:r w:rsidRPr="00F95C45">
              <w:t>519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50FC49"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EB69FD" w14:textId="77777777" w:rsidR="00F401E9" w:rsidRPr="00F95C45" w:rsidRDefault="00F401E9" w:rsidP="00CF175D">
            <w:r w:rsidRPr="00F95C45">
              <w:t>13</w:t>
            </w:r>
          </w:p>
        </w:tc>
      </w:tr>
      <w:tr w:rsidR="007A6D20" w:rsidRPr="00F95C45" w14:paraId="0FF8E3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811A676" w14:textId="77777777" w:rsidR="00F401E9" w:rsidRPr="00F95C45" w:rsidRDefault="00F401E9" w:rsidP="00CF175D">
            <w:r w:rsidRPr="00F95C45">
              <w:t>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2BE087"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513E7D"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D6F1AA" w14:textId="77777777" w:rsidR="00F401E9" w:rsidRPr="00F95C45" w:rsidRDefault="00F401E9" w:rsidP="00CF175D">
            <w:r w:rsidRPr="00F95C45">
              <w:t>520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01DFB2"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EFA0CD" w14:textId="77777777" w:rsidR="00F401E9" w:rsidRPr="00F95C45" w:rsidRDefault="00F401E9" w:rsidP="00CF175D">
            <w:r w:rsidRPr="00F95C45">
              <w:t>13</w:t>
            </w:r>
          </w:p>
        </w:tc>
      </w:tr>
      <w:tr w:rsidR="007A6D20" w:rsidRPr="00F95C45" w14:paraId="1D7E01D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A35643B" w14:textId="77777777" w:rsidR="00F401E9" w:rsidRPr="00F95C45" w:rsidRDefault="00F401E9" w:rsidP="00CF175D">
            <w:r w:rsidRPr="00F95C45">
              <w:t>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53020D"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8285AB"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4E958A" w14:textId="77777777" w:rsidR="00F401E9" w:rsidRPr="00F95C45" w:rsidRDefault="00F401E9" w:rsidP="00CF175D">
            <w:r w:rsidRPr="00F95C45">
              <w:t>521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CB8D40"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F699FA" w14:textId="77777777" w:rsidR="00F401E9" w:rsidRPr="00F95C45" w:rsidRDefault="00F401E9" w:rsidP="00CF175D">
            <w:r w:rsidRPr="00F95C45">
              <w:t>13</w:t>
            </w:r>
          </w:p>
        </w:tc>
      </w:tr>
      <w:tr w:rsidR="007A6D20" w:rsidRPr="00F95C45" w14:paraId="43AEE62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192572" w14:textId="77777777" w:rsidR="00F401E9" w:rsidRPr="00F95C45" w:rsidRDefault="00F401E9" w:rsidP="00CF175D">
            <w:r w:rsidRPr="00F95C45">
              <w:t>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BE2A75"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F8C24"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601F69" w14:textId="77777777" w:rsidR="00F401E9" w:rsidRPr="00F95C45" w:rsidRDefault="00F401E9" w:rsidP="00CF175D">
            <w:r w:rsidRPr="00F95C45">
              <w:t>522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7A1F348"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FEFFFA" w14:textId="77777777" w:rsidR="00F401E9" w:rsidRPr="00F95C45" w:rsidRDefault="00F401E9" w:rsidP="00CF175D">
            <w:r w:rsidRPr="00F95C45">
              <w:t>13</w:t>
            </w:r>
          </w:p>
        </w:tc>
      </w:tr>
      <w:tr w:rsidR="007A6D20" w:rsidRPr="00F95C45" w14:paraId="02F5BB1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C10359" w14:textId="77777777" w:rsidR="00F401E9" w:rsidRPr="00F95C45" w:rsidRDefault="00F401E9" w:rsidP="00CF175D">
            <w:r w:rsidRPr="00F95C45">
              <w:t>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AA2D3F"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96A167"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BACC40" w14:textId="77777777" w:rsidR="00F401E9" w:rsidRPr="00F95C45" w:rsidRDefault="00F401E9" w:rsidP="00CF175D">
            <w:r w:rsidRPr="00F95C45">
              <w:t>523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3A994E"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1807F3" w14:textId="77777777" w:rsidR="00F401E9" w:rsidRPr="00F95C45" w:rsidRDefault="00F401E9" w:rsidP="00CF175D">
            <w:r w:rsidRPr="00F95C45">
              <w:t>13</w:t>
            </w:r>
          </w:p>
        </w:tc>
      </w:tr>
      <w:tr w:rsidR="007A6D20" w:rsidRPr="00F95C45" w14:paraId="798D58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18061A" w14:textId="77777777" w:rsidR="00F401E9" w:rsidRPr="00F95C45" w:rsidRDefault="00F401E9" w:rsidP="00CF175D">
            <w:r w:rsidRPr="00F95C45">
              <w:t>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AEE0A0"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EC280E"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C950F7" w14:textId="77777777" w:rsidR="00F401E9" w:rsidRPr="00F95C45" w:rsidRDefault="00F401E9" w:rsidP="00CF175D">
            <w:r w:rsidRPr="00F95C45">
              <w:t>524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33F031"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92672F" w14:textId="77777777" w:rsidR="00F401E9" w:rsidRPr="00F95C45" w:rsidRDefault="00F401E9" w:rsidP="00CF175D">
            <w:r w:rsidRPr="00F95C45">
              <w:t>13</w:t>
            </w:r>
          </w:p>
        </w:tc>
      </w:tr>
      <w:tr w:rsidR="007A6D20" w:rsidRPr="00F95C45" w14:paraId="6207A66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8FE68D" w14:textId="77777777" w:rsidR="00F401E9" w:rsidRPr="00F95C45" w:rsidRDefault="00F401E9" w:rsidP="00CF175D">
            <w:r w:rsidRPr="00F95C45">
              <w:t>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8C72E2"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2022C3"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FE28ACE" w14:textId="77777777" w:rsidR="00F401E9" w:rsidRPr="00F95C45" w:rsidRDefault="00F401E9" w:rsidP="00CF175D">
            <w:r w:rsidRPr="00F95C45">
              <w:t>525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F3ACF9"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3F7F69" w14:textId="77777777" w:rsidR="00F401E9" w:rsidRPr="00F95C45" w:rsidRDefault="00F401E9" w:rsidP="00CF175D">
            <w:r w:rsidRPr="00F95C45">
              <w:t>13</w:t>
            </w:r>
          </w:p>
        </w:tc>
      </w:tr>
      <w:tr w:rsidR="007A6D20" w:rsidRPr="00F95C45" w14:paraId="6EC3832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A8798CB" w14:textId="77777777" w:rsidR="00F401E9" w:rsidRPr="00F95C45" w:rsidRDefault="00F401E9" w:rsidP="00CF175D">
            <w:r w:rsidRPr="00F95C45">
              <w:t>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FD7DF6"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D61484"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8DDF71A" w14:textId="77777777" w:rsidR="00F401E9" w:rsidRPr="00F95C45" w:rsidRDefault="00F401E9" w:rsidP="00CF175D">
            <w:r w:rsidRPr="00F95C45">
              <w:t>526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5D70B2"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B924BF" w14:textId="77777777" w:rsidR="00F401E9" w:rsidRPr="00F95C45" w:rsidRDefault="00F401E9" w:rsidP="00CF175D">
            <w:r w:rsidRPr="00F95C45">
              <w:t>13</w:t>
            </w:r>
          </w:p>
        </w:tc>
      </w:tr>
      <w:tr w:rsidR="007A6D20" w:rsidRPr="00F95C45" w14:paraId="6BF985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8C8D12" w14:textId="77777777" w:rsidR="00F401E9" w:rsidRPr="00F95C45" w:rsidRDefault="00F401E9" w:rsidP="00CF175D">
            <w:r w:rsidRPr="00F95C45">
              <w:t>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0CD410"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305290"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7DC35C0" w14:textId="77777777" w:rsidR="00F401E9" w:rsidRPr="00F95C45" w:rsidRDefault="00F401E9" w:rsidP="00CF175D">
            <w:r w:rsidRPr="00F95C45">
              <w:t>527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0705FA"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7D3224" w14:textId="77777777" w:rsidR="00F401E9" w:rsidRPr="00F95C45" w:rsidRDefault="00F401E9" w:rsidP="00CF175D">
            <w:r w:rsidRPr="00F95C45">
              <w:t>13</w:t>
            </w:r>
          </w:p>
        </w:tc>
      </w:tr>
      <w:tr w:rsidR="007A6D20" w:rsidRPr="00F95C45" w14:paraId="5A20462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87BF82" w14:textId="77777777" w:rsidR="00F401E9" w:rsidRPr="00F95C45" w:rsidRDefault="00F401E9" w:rsidP="00CF175D">
            <w:r w:rsidRPr="00F95C45">
              <w:t>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CAD896"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8E3BDB9"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F223C6" w14:textId="77777777" w:rsidR="00F401E9" w:rsidRPr="00F95C45" w:rsidRDefault="00F401E9" w:rsidP="00CF175D">
            <w:r w:rsidRPr="00F95C45">
              <w:t>528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B5313EF"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3089B8" w14:textId="77777777" w:rsidR="00F401E9" w:rsidRPr="00F95C45" w:rsidRDefault="00F401E9" w:rsidP="00CF175D">
            <w:r w:rsidRPr="00F95C45">
              <w:t>13</w:t>
            </w:r>
          </w:p>
        </w:tc>
      </w:tr>
      <w:tr w:rsidR="007A6D20" w:rsidRPr="00F95C45" w14:paraId="09B363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32F94F1" w14:textId="77777777" w:rsidR="00F401E9" w:rsidRPr="00F95C45" w:rsidRDefault="00F401E9" w:rsidP="00CF175D">
            <w:r w:rsidRPr="00F95C45">
              <w:t>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71AE6D"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3D735F"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7FF362" w14:textId="77777777" w:rsidR="00F401E9" w:rsidRPr="00F95C45" w:rsidRDefault="00F401E9" w:rsidP="00CF175D">
            <w:r w:rsidRPr="00F95C45">
              <w:t>529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A8B16B"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AB4644" w14:textId="77777777" w:rsidR="00F401E9" w:rsidRPr="00F95C45" w:rsidRDefault="00F401E9" w:rsidP="00CF175D">
            <w:r w:rsidRPr="00F95C45">
              <w:t>13</w:t>
            </w:r>
          </w:p>
        </w:tc>
      </w:tr>
      <w:tr w:rsidR="007A6D20" w:rsidRPr="00F95C45" w14:paraId="237B46C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0AE1DD" w14:textId="77777777" w:rsidR="00F401E9" w:rsidRPr="00F95C45" w:rsidRDefault="00F401E9" w:rsidP="00CF175D">
            <w:r w:rsidRPr="00F95C45">
              <w:t>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87A730"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25B65B"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D17355" w14:textId="77777777" w:rsidR="00F401E9" w:rsidRPr="00F95C45" w:rsidRDefault="00F401E9" w:rsidP="00CF175D">
            <w:r w:rsidRPr="00F95C45">
              <w:t>530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427F83"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229357" w14:textId="77777777" w:rsidR="00F401E9" w:rsidRPr="00F95C45" w:rsidRDefault="00F401E9" w:rsidP="00CF175D">
            <w:r w:rsidRPr="00F95C45">
              <w:t>13</w:t>
            </w:r>
          </w:p>
        </w:tc>
      </w:tr>
      <w:tr w:rsidR="007A6D20" w:rsidRPr="00F95C45" w14:paraId="4893317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56EF6C" w14:textId="77777777" w:rsidR="00F401E9" w:rsidRPr="00F95C45" w:rsidRDefault="00F401E9" w:rsidP="00CF175D">
            <w:r w:rsidRPr="00F95C45">
              <w:t>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2BE5BD"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1965E4"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66BAB0" w14:textId="77777777" w:rsidR="00F401E9" w:rsidRPr="00F95C45" w:rsidRDefault="00F401E9" w:rsidP="00CF175D">
            <w:r w:rsidRPr="00F95C45">
              <w:t>531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14CA46"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A0E58D" w14:textId="77777777" w:rsidR="00F401E9" w:rsidRPr="00F95C45" w:rsidRDefault="00F401E9" w:rsidP="00CF175D">
            <w:r w:rsidRPr="00F95C45">
              <w:t>13</w:t>
            </w:r>
          </w:p>
        </w:tc>
      </w:tr>
      <w:tr w:rsidR="007A6D20" w:rsidRPr="00F95C45" w14:paraId="6D0A1C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1DD2A2C" w14:textId="77777777" w:rsidR="00F401E9" w:rsidRPr="00F95C45" w:rsidRDefault="00F401E9" w:rsidP="00CF175D">
            <w:r w:rsidRPr="00F95C45">
              <w:t>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A7BD91"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202683"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724A53" w14:textId="77777777" w:rsidR="00F401E9" w:rsidRPr="00F95C45" w:rsidRDefault="00F401E9" w:rsidP="00CF175D">
            <w:r w:rsidRPr="00F95C45">
              <w:t>532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9A5116"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256115" w14:textId="77777777" w:rsidR="00F401E9" w:rsidRPr="00F95C45" w:rsidRDefault="00F401E9" w:rsidP="00CF175D">
            <w:r w:rsidRPr="00F95C45">
              <w:t>13</w:t>
            </w:r>
          </w:p>
        </w:tc>
      </w:tr>
      <w:tr w:rsidR="007A6D20" w:rsidRPr="00F95C45" w14:paraId="313366B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8047B37" w14:textId="77777777" w:rsidR="00F401E9" w:rsidRPr="00F95C45" w:rsidRDefault="00F401E9" w:rsidP="00CF175D">
            <w:r w:rsidRPr="00F95C45">
              <w:t>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F7B763"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43129B"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2D7C48" w14:textId="77777777" w:rsidR="00F401E9" w:rsidRPr="00F95C45" w:rsidRDefault="00F401E9" w:rsidP="00CF175D">
            <w:r w:rsidRPr="00F95C45">
              <w:t>533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05A3EF"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6ED022" w14:textId="77777777" w:rsidR="00F401E9" w:rsidRPr="00F95C45" w:rsidRDefault="00F401E9" w:rsidP="00CF175D">
            <w:r w:rsidRPr="00F95C45">
              <w:t>13</w:t>
            </w:r>
          </w:p>
        </w:tc>
      </w:tr>
      <w:tr w:rsidR="007A6D20" w:rsidRPr="00F95C45" w14:paraId="21AA63D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BF772F0" w14:textId="77777777" w:rsidR="00F401E9" w:rsidRPr="00F95C45" w:rsidRDefault="00F401E9" w:rsidP="00CF175D">
            <w:r w:rsidRPr="00F95C45">
              <w:t>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012478"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E11424"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CE8F5A" w14:textId="77777777" w:rsidR="00F401E9" w:rsidRPr="00F95C45" w:rsidRDefault="00F401E9" w:rsidP="00CF175D">
            <w:r w:rsidRPr="00F95C45">
              <w:t>534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5E6D93"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9E803B" w14:textId="77777777" w:rsidR="00F401E9" w:rsidRPr="00F95C45" w:rsidRDefault="00F401E9" w:rsidP="00CF175D">
            <w:r w:rsidRPr="00F95C45">
              <w:t>13</w:t>
            </w:r>
          </w:p>
        </w:tc>
      </w:tr>
      <w:tr w:rsidR="007A6D20" w:rsidRPr="00F95C45" w14:paraId="5B9C256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0C564F5" w14:textId="77777777" w:rsidR="00F401E9" w:rsidRPr="00F95C45" w:rsidRDefault="00F401E9" w:rsidP="00CF175D">
            <w:r w:rsidRPr="00F95C45">
              <w:t>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BEDEC6"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752E9D"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28A3152" w14:textId="77777777" w:rsidR="00F401E9" w:rsidRPr="00F95C45" w:rsidRDefault="00F401E9" w:rsidP="00CF175D">
            <w:r w:rsidRPr="00F95C45">
              <w:t>535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931365"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5BE63B" w14:textId="77777777" w:rsidR="00F401E9" w:rsidRPr="00F95C45" w:rsidRDefault="00F401E9" w:rsidP="00CF175D">
            <w:r w:rsidRPr="00F95C45">
              <w:t>13</w:t>
            </w:r>
          </w:p>
        </w:tc>
      </w:tr>
      <w:tr w:rsidR="007A6D20" w:rsidRPr="00F95C45" w14:paraId="462ACD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547EB9" w14:textId="77777777" w:rsidR="00F401E9" w:rsidRPr="00F95C45" w:rsidRDefault="00F401E9" w:rsidP="00CF175D">
            <w:r w:rsidRPr="00F95C45">
              <w:t>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8E348F"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831204"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556E28A" w14:textId="77777777" w:rsidR="00F401E9" w:rsidRPr="00F95C45" w:rsidRDefault="00F401E9" w:rsidP="00CF175D">
            <w:r w:rsidRPr="00F95C45">
              <w:t>536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3DC617"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E520DE" w14:textId="77777777" w:rsidR="00F401E9" w:rsidRPr="00F95C45" w:rsidRDefault="00F401E9" w:rsidP="00CF175D">
            <w:r w:rsidRPr="00F95C45">
              <w:t>13</w:t>
            </w:r>
          </w:p>
        </w:tc>
      </w:tr>
      <w:tr w:rsidR="007A6D20" w:rsidRPr="00F95C45" w14:paraId="0C4AD4F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31C5916" w14:textId="77777777" w:rsidR="00F401E9" w:rsidRPr="00F95C45" w:rsidRDefault="00F401E9" w:rsidP="00CF175D">
            <w:r w:rsidRPr="00F95C45">
              <w:t>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928A0B"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C694F3"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4CF6A9" w14:textId="77777777" w:rsidR="00F401E9" w:rsidRPr="00F95C45" w:rsidRDefault="00F401E9" w:rsidP="00CF175D">
            <w:r w:rsidRPr="00F95C45">
              <w:t>537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9F76B5"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99B1E7" w14:textId="77777777" w:rsidR="00F401E9" w:rsidRPr="00F95C45" w:rsidRDefault="00F401E9" w:rsidP="00CF175D">
            <w:r w:rsidRPr="00F95C45">
              <w:t>13</w:t>
            </w:r>
          </w:p>
        </w:tc>
      </w:tr>
      <w:tr w:rsidR="007A6D20" w:rsidRPr="00F95C45" w14:paraId="3218ED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D7FC4A" w14:textId="77777777" w:rsidR="00F401E9" w:rsidRPr="00F95C45" w:rsidRDefault="00F401E9" w:rsidP="00CF175D">
            <w:r w:rsidRPr="00F95C45">
              <w:t>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F67B73"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EAB913"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CB06FE" w14:textId="77777777" w:rsidR="00F401E9" w:rsidRPr="00F95C45" w:rsidRDefault="00F401E9" w:rsidP="00CF175D">
            <w:r w:rsidRPr="00F95C45">
              <w:t>538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D7DFC4"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B04377" w14:textId="77777777" w:rsidR="00F401E9" w:rsidRPr="00F95C45" w:rsidRDefault="00F401E9" w:rsidP="00CF175D">
            <w:r w:rsidRPr="00F95C45">
              <w:t>13</w:t>
            </w:r>
          </w:p>
        </w:tc>
      </w:tr>
      <w:tr w:rsidR="007A6D20" w:rsidRPr="00F95C45" w14:paraId="5DB1FBD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16A3BFD" w14:textId="77777777" w:rsidR="00F401E9" w:rsidRPr="00F95C45" w:rsidRDefault="00F401E9" w:rsidP="00CF175D">
            <w:r w:rsidRPr="00F95C45">
              <w:t>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8C0052"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F53876"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83D0AC" w14:textId="77777777" w:rsidR="00F401E9" w:rsidRPr="00F95C45" w:rsidRDefault="00F401E9" w:rsidP="00CF175D">
            <w:r w:rsidRPr="00F95C45">
              <w:t>539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E92D19"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741764" w14:textId="77777777" w:rsidR="00F401E9" w:rsidRPr="00F95C45" w:rsidRDefault="00F401E9" w:rsidP="00CF175D">
            <w:r w:rsidRPr="00F95C45">
              <w:t>13</w:t>
            </w:r>
          </w:p>
        </w:tc>
      </w:tr>
      <w:tr w:rsidR="007A6D20" w:rsidRPr="00F95C45" w14:paraId="00BF866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166C61" w14:textId="77777777" w:rsidR="00F401E9" w:rsidRPr="00F95C45" w:rsidRDefault="00F401E9" w:rsidP="00CF175D">
            <w:r w:rsidRPr="00F95C45">
              <w:t>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486FF3"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FB8549"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C350A5A" w14:textId="77777777" w:rsidR="00F401E9" w:rsidRPr="00F95C45" w:rsidRDefault="00F401E9" w:rsidP="00CF175D">
            <w:r w:rsidRPr="00F95C45">
              <w:t>540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DAE773"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EE0EEE" w14:textId="77777777" w:rsidR="00F401E9" w:rsidRPr="00F95C45" w:rsidRDefault="00F401E9" w:rsidP="00CF175D">
            <w:r w:rsidRPr="00F95C45">
              <w:t>13</w:t>
            </w:r>
          </w:p>
        </w:tc>
      </w:tr>
      <w:tr w:rsidR="007A6D20" w:rsidRPr="00F95C45" w14:paraId="00E8F2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E92B00B" w14:textId="77777777" w:rsidR="00F401E9" w:rsidRPr="00F95C45" w:rsidRDefault="00F401E9" w:rsidP="00CF175D">
            <w:r w:rsidRPr="00F95C45">
              <w:t>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78856A"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A31CA1"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8E46B3" w14:textId="77777777" w:rsidR="00F401E9" w:rsidRPr="00F95C45" w:rsidRDefault="00F401E9" w:rsidP="00CF175D">
            <w:r w:rsidRPr="00F95C45">
              <w:t>541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3AFE51"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3B5997" w14:textId="77777777" w:rsidR="00F401E9" w:rsidRPr="00F95C45" w:rsidRDefault="00F401E9" w:rsidP="00CF175D">
            <w:r w:rsidRPr="00F95C45">
              <w:t>13</w:t>
            </w:r>
          </w:p>
        </w:tc>
      </w:tr>
      <w:tr w:rsidR="007A6D20" w:rsidRPr="00F95C45" w14:paraId="75E7E0A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3B8D4B0" w14:textId="77777777" w:rsidR="00F401E9" w:rsidRPr="00F95C45" w:rsidRDefault="00F401E9" w:rsidP="00CF175D">
            <w:r w:rsidRPr="00F95C45">
              <w:t>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C4085A"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8154AC"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9A1B42" w14:textId="77777777" w:rsidR="00F401E9" w:rsidRPr="00F95C45" w:rsidRDefault="00F401E9" w:rsidP="00CF175D">
            <w:r w:rsidRPr="00F95C45">
              <w:t>542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148579"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514C46" w14:textId="77777777" w:rsidR="00F401E9" w:rsidRPr="00F95C45" w:rsidRDefault="00F401E9" w:rsidP="00CF175D">
            <w:r w:rsidRPr="00F95C45">
              <w:t>13</w:t>
            </w:r>
          </w:p>
        </w:tc>
      </w:tr>
      <w:tr w:rsidR="007A6D20" w:rsidRPr="00F95C45" w14:paraId="23266DF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BA38FCF" w14:textId="77777777" w:rsidR="00F401E9" w:rsidRPr="00F95C45" w:rsidRDefault="00F401E9" w:rsidP="00CF175D">
            <w:r w:rsidRPr="00F95C45">
              <w:t>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D0EA51"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B9F167"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6EDD4D" w14:textId="77777777" w:rsidR="00F401E9" w:rsidRPr="00F95C45" w:rsidRDefault="00F401E9" w:rsidP="00CF175D">
            <w:r w:rsidRPr="00F95C45">
              <w:t>543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2CA77F"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22626A" w14:textId="77777777" w:rsidR="00F401E9" w:rsidRPr="00F95C45" w:rsidRDefault="00F401E9" w:rsidP="00CF175D">
            <w:r w:rsidRPr="00F95C45">
              <w:t>13</w:t>
            </w:r>
          </w:p>
        </w:tc>
      </w:tr>
      <w:tr w:rsidR="007A6D20" w:rsidRPr="00F95C45" w14:paraId="5A84807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54DD45" w14:textId="77777777" w:rsidR="00F401E9" w:rsidRPr="00F95C45" w:rsidRDefault="00F401E9" w:rsidP="00CF175D">
            <w:r w:rsidRPr="00F95C45">
              <w:t>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B95951"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A42335"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E79D98" w14:textId="77777777" w:rsidR="00F401E9" w:rsidRPr="00F95C45" w:rsidRDefault="00F401E9" w:rsidP="00CF175D">
            <w:r w:rsidRPr="00F95C45">
              <w:t>544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9594ED"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7F3796" w14:textId="77777777" w:rsidR="00F401E9" w:rsidRPr="00F95C45" w:rsidRDefault="00F401E9" w:rsidP="00CF175D">
            <w:r w:rsidRPr="00F95C45">
              <w:t>13</w:t>
            </w:r>
          </w:p>
        </w:tc>
      </w:tr>
      <w:tr w:rsidR="007A6D20" w:rsidRPr="00F95C45" w14:paraId="3605C81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41ECCA" w14:textId="77777777" w:rsidR="00F401E9" w:rsidRPr="00F95C45" w:rsidRDefault="00F401E9" w:rsidP="00CF175D">
            <w:r w:rsidRPr="00F95C45">
              <w:t>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25CFC3"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A01F2B"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D8785B" w14:textId="77777777" w:rsidR="00F401E9" w:rsidRPr="00F95C45" w:rsidRDefault="00F401E9" w:rsidP="00CF175D">
            <w:r w:rsidRPr="00F95C45">
              <w:t>545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8E1CB0"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EF7FC7" w14:textId="77777777" w:rsidR="00F401E9" w:rsidRPr="00F95C45" w:rsidRDefault="00F401E9" w:rsidP="00CF175D">
            <w:r w:rsidRPr="00F95C45">
              <w:t>12</w:t>
            </w:r>
          </w:p>
        </w:tc>
      </w:tr>
      <w:tr w:rsidR="007A6D20" w:rsidRPr="00F95C45" w14:paraId="06942A8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6D9E92F" w14:textId="77777777" w:rsidR="00F401E9" w:rsidRPr="00F95C45" w:rsidRDefault="00F401E9" w:rsidP="00CF175D">
            <w:r w:rsidRPr="00F95C45">
              <w:t>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D366D9"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1D6435"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9A02C5" w14:textId="77777777" w:rsidR="00F401E9" w:rsidRPr="00F95C45" w:rsidRDefault="00F401E9" w:rsidP="00CF175D">
            <w:r w:rsidRPr="00F95C45">
              <w:t>546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691E46"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BB540C" w14:textId="77777777" w:rsidR="00F401E9" w:rsidRPr="00F95C45" w:rsidRDefault="00F401E9" w:rsidP="00CF175D">
            <w:r w:rsidRPr="00F95C45">
              <w:t>12</w:t>
            </w:r>
          </w:p>
        </w:tc>
      </w:tr>
      <w:tr w:rsidR="007A6D20" w:rsidRPr="00F95C45" w14:paraId="147CEBC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2F37AE" w14:textId="77777777" w:rsidR="00F401E9" w:rsidRPr="00F95C45" w:rsidRDefault="00F401E9" w:rsidP="00CF175D">
            <w:r w:rsidRPr="00F95C45">
              <w:t>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77FD7B"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44277B"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EAB84AE" w14:textId="77777777" w:rsidR="00F401E9" w:rsidRPr="00F95C45" w:rsidRDefault="00F401E9" w:rsidP="00CF175D">
            <w:r w:rsidRPr="00F95C45">
              <w:t>547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0DEFBC"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2B2E80C" w14:textId="77777777" w:rsidR="00F401E9" w:rsidRPr="00F95C45" w:rsidRDefault="00F401E9" w:rsidP="00CF175D">
            <w:r w:rsidRPr="00F95C45">
              <w:t>12</w:t>
            </w:r>
          </w:p>
        </w:tc>
      </w:tr>
      <w:tr w:rsidR="007A6D20" w:rsidRPr="00F95C45" w14:paraId="784196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6EF057" w14:textId="77777777" w:rsidR="00F401E9" w:rsidRPr="00F95C45" w:rsidRDefault="00F401E9" w:rsidP="00CF175D">
            <w:r w:rsidRPr="00F95C45">
              <w:t>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06FD6B"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34B41C"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EE5F86" w14:textId="77777777" w:rsidR="00F401E9" w:rsidRPr="00F95C45" w:rsidRDefault="00F401E9" w:rsidP="00CF175D">
            <w:r w:rsidRPr="00F95C45">
              <w:t>548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D39136"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76B66F" w14:textId="77777777" w:rsidR="00F401E9" w:rsidRPr="00F95C45" w:rsidRDefault="00F401E9" w:rsidP="00CF175D">
            <w:r w:rsidRPr="00F95C45">
              <w:t>12</w:t>
            </w:r>
          </w:p>
        </w:tc>
      </w:tr>
      <w:tr w:rsidR="007A6D20" w:rsidRPr="00F95C45" w14:paraId="5B89A63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42B4C1" w14:textId="77777777" w:rsidR="00F401E9" w:rsidRPr="00F95C45" w:rsidRDefault="00F401E9" w:rsidP="00CF175D">
            <w:r w:rsidRPr="00F95C45">
              <w:t>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1CFCD9"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1CD52A"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2A9F46" w14:textId="77777777" w:rsidR="00F401E9" w:rsidRPr="00F95C45" w:rsidRDefault="00F401E9" w:rsidP="00CF175D">
            <w:r w:rsidRPr="00F95C45">
              <w:t>549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2D134E"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4A46C4" w14:textId="77777777" w:rsidR="00F401E9" w:rsidRPr="00F95C45" w:rsidRDefault="00F401E9" w:rsidP="00CF175D">
            <w:r w:rsidRPr="00F95C45">
              <w:t>12</w:t>
            </w:r>
          </w:p>
        </w:tc>
      </w:tr>
      <w:tr w:rsidR="007A6D20" w:rsidRPr="00F95C45" w14:paraId="68E7285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BA8417" w14:textId="77777777" w:rsidR="00F401E9" w:rsidRPr="00F95C45" w:rsidRDefault="00F401E9" w:rsidP="00CF175D">
            <w:r w:rsidRPr="00F95C45">
              <w:t>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6A46B6"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827A496"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E1DAB1" w14:textId="77777777" w:rsidR="00F401E9" w:rsidRPr="00F95C45" w:rsidRDefault="00F401E9" w:rsidP="00CF175D">
            <w:r w:rsidRPr="00F95C45">
              <w:t>550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8FAE16"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167083" w14:textId="77777777" w:rsidR="00F401E9" w:rsidRPr="00F95C45" w:rsidRDefault="00F401E9" w:rsidP="00CF175D">
            <w:r w:rsidRPr="00F95C45">
              <w:t>12</w:t>
            </w:r>
          </w:p>
        </w:tc>
      </w:tr>
      <w:tr w:rsidR="007A6D20" w:rsidRPr="00F95C45" w14:paraId="1ACAFD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0411F0" w14:textId="77777777" w:rsidR="00F401E9" w:rsidRPr="00F95C45" w:rsidRDefault="00F401E9" w:rsidP="00CF175D">
            <w:r w:rsidRPr="00F95C45">
              <w:t>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30E6B9"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102C6F"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858760" w14:textId="77777777" w:rsidR="00F401E9" w:rsidRPr="00F95C45" w:rsidRDefault="00F401E9" w:rsidP="00CF175D">
            <w:r w:rsidRPr="00F95C45">
              <w:t>551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9A73AAE"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82DFA8" w14:textId="77777777" w:rsidR="00F401E9" w:rsidRPr="00F95C45" w:rsidRDefault="00F401E9" w:rsidP="00CF175D">
            <w:r w:rsidRPr="00F95C45">
              <w:t>12</w:t>
            </w:r>
          </w:p>
        </w:tc>
      </w:tr>
      <w:tr w:rsidR="007A6D20" w:rsidRPr="00F95C45" w14:paraId="4BB9DD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6F16E4" w14:textId="77777777" w:rsidR="00F401E9" w:rsidRPr="00F95C45" w:rsidRDefault="00F401E9" w:rsidP="00CF175D">
            <w:r w:rsidRPr="00F95C45">
              <w:t>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CE19E5"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C443C6"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68FE1E" w14:textId="77777777" w:rsidR="00F401E9" w:rsidRPr="00F95C45" w:rsidRDefault="00F401E9" w:rsidP="00CF175D">
            <w:r w:rsidRPr="00F95C45">
              <w:t>552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E969B1"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8865E5" w14:textId="77777777" w:rsidR="00F401E9" w:rsidRPr="00F95C45" w:rsidRDefault="00F401E9" w:rsidP="00CF175D">
            <w:r w:rsidRPr="00F95C45">
              <w:t>12</w:t>
            </w:r>
          </w:p>
        </w:tc>
      </w:tr>
      <w:tr w:rsidR="007A6D20" w:rsidRPr="00F95C45" w14:paraId="2A6E8E5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7A2DBC" w14:textId="77777777" w:rsidR="00F401E9" w:rsidRPr="00F95C45" w:rsidRDefault="00F401E9" w:rsidP="00CF175D">
            <w:r w:rsidRPr="00F95C45">
              <w:t>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3950C0"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7DBAC39"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16AAB5A" w14:textId="77777777" w:rsidR="00F401E9" w:rsidRPr="00F95C45" w:rsidRDefault="00F401E9" w:rsidP="00CF175D">
            <w:r w:rsidRPr="00F95C45">
              <w:t>553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3C485A"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B0886C" w14:textId="77777777" w:rsidR="00F401E9" w:rsidRPr="00F95C45" w:rsidRDefault="00F401E9" w:rsidP="00CF175D">
            <w:r w:rsidRPr="00F95C45">
              <w:t>12</w:t>
            </w:r>
          </w:p>
        </w:tc>
      </w:tr>
      <w:tr w:rsidR="007A6D20" w:rsidRPr="00F95C45" w14:paraId="23556D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58A501" w14:textId="77777777" w:rsidR="00F401E9" w:rsidRPr="00F95C45" w:rsidRDefault="00F401E9" w:rsidP="00CF175D">
            <w:r w:rsidRPr="00F95C45">
              <w:t>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BF170A"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E3C842"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86357D" w14:textId="77777777" w:rsidR="00F401E9" w:rsidRPr="00F95C45" w:rsidRDefault="00F401E9" w:rsidP="00CF175D">
            <w:r w:rsidRPr="00F95C45">
              <w:t>554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BEC804"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0BFF7E" w14:textId="77777777" w:rsidR="00F401E9" w:rsidRPr="00F95C45" w:rsidRDefault="00F401E9" w:rsidP="00CF175D">
            <w:r w:rsidRPr="00F95C45">
              <w:t>12</w:t>
            </w:r>
          </w:p>
        </w:tc>
      </w:tr>
      <w:tr w:rsidR="007A6D20" w:rsidRPr="00F95C45" w14:paraId="529072C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65FB54" w14:textId="77777777" w:rsidR="00F401E9" w:rsidRPr="00F95C45" w:rsidRDefault="00F401E9" w:rsidP="00CF175D">
            <w:r w:rsidRPr="00F95C45">
              <w:t>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679923"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6AA276"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8E78565" w14:textId="77777777" w:rsidR="00F401E9" w:rsidRPr="00F95C45" w:rsidRDefault="00F401E9" w:rsidP="00CF175D">
            <w:r w:rsidRPr="00F95C45">
              <w:t>555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F56FB3"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CAF11B" w14:textId="77777777" w:rsidR="00F401E9" w:rsidRPr="00F95C45" w:rsidRDefault="00F401E9" w:rsidP="00CF175D">
            <w:r w:rsidRPr="00F95C45">
              <w:t>12</w:t>
            </w:r>
          </w:p>
        </w:tc>
      </w:tr>
      <w:tr w:rsidR="007A6D20" w:rsidRPr="00F95C45" w14:paraId="38E8890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90DBB9" w14:textId="77777777" w:rsidR="00F401E9" w:rsidRPr="00F95C45" w:rsidRDefault="00F401E9" w:rsidP="00CF175D">
            <w:r w:rsidRPr="00F95C45">
              <w:t>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49F2FD"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FBC940"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64611B" w14:textId="77777777" w:rsidR="00F401E9" w:rsidRPr="00F95C45" w:rsidRDefault="00F401E9" w:rsidP="00CF175D">
            <w:r w:rsidRPr="00F95C45">
              <w:t>556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EE463E"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096EB2" w14:textId="77777777" w:rsidR="00F401E9" w:rsidRPr="00F95C45" w:rsidRDefault="00F401E9" w:rsidP="00CF175D">
            <w:r w:rsidRPr="00F95C45">
              <w:t>12</w:t>
            </w:r>
          </w:p>
        </w:tc>
      </w:tr>
      <w:tr w:rsidR="007A6D20" w:rsidRPr="00F95C45" w14:paraId="0C3D4A6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DD3CF0" w14:textId="77777777" w:rsidR="00F401E9" w:rsidRPr="00F95C45" w:rsidRDefault="00F401E9" w:rsidP="00CF175D">
            <w:r w:rsidRPr="00F95C45">
              <w:t>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779EE7"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17C3FB"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C659A3" w14:textId="77777777" w:rsidR="00F401E9" w:rsidRPr="00F95C45" w:rsidRDefault="00F401E9" w:rsidP="00CF175D">
            <w:r w:rsidRPr="00F95C45">
              <w:t>557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69A545"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F626D9" w14:textId="77777777" w:rsidR="00F401E9" w:rsidRPr="00F95C45" w:rsidRDefault="00F401E9" w:rsidP="00CF175D">
            <w:r w:rsidRPr="00F95C45">
              <w:t>12</w:t>
            </w:r>
          </w:p>
        </w:tc>
      </w:tr>
      <w:tr w:rsidR="007A6D20" w:rsidRPr="00F95C45" w14:paraId="050D162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65CC0D1" w14:textId="77777777" w:rsidR="00F401E9" w:rsidRPr="00F95C45" w:rsidRDefault="00F401E9" w:rsidP="00CF175D">
            <w:r w:rsidRPr="00F95C45">
              <w:t>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5DD283"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61DB75"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2CF89D" w14:textId="77777777" w:rsidR="00F401E9" w:rsidRPr="00F95C45" w:rsidRDefault="00F401E9" w:rsidP="00CF175D">
            <w:r w:rsidRPr="00F95C45">
              <w:t>558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4A6218"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A2225D" w14:textId="77777777" w:rsidR="00F401E9" w:rsidRPr="00F95C45" w:rsidRDefault="00F401E9" w:rsidP="00CF175D">
            <w:r w:rsidRPr="00F95C45">
              <w:t>12</w:t>
            </w:r>
          </w:p>
        </w:tc>
      </w:tr>
      <w:tr w:rsidR="007A6D20" w:rsidRPr="00F95C45" w14:paraId="7AFCE35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171A13" w14:textId="77777777" w:rsidR="00F401E9" w:rsidRPr="00F95C45" w:rsidRDefault="00F401E9" w:rsidP="00CF175D">
            <w:r w:rsidRPr="00F95C45">
              <w:t>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50312E"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7B893A"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4C55E8" w14:textId="77777777" w:rsidR="00F401E9" w:rsidRPr="00F95C45" w:rsidRDefault="00F401E9" w:rsidP="00CF175D">
            <w:r w:rsidRPr="00F95C45">
              <w:t>559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8864F9"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966711" w14:textId="77777777" w:rsidR="00F401E9" w:rsidRPr="00F95C45" w:rsidRDefault="00F401E9" w:rsidP="00CF175D">
            <w:r w:rsidRPr="00F95C45">
              <w:t>12</w:t>
            </w:r>
          </w:p>
        </w:tc>
      </w:tr>
      <w:tr w:rsidR="007A6D20" w:rsidRPr="00F95C45" w14:paraId="39944FC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AB9870" w14:textId="77777777" w:rsidR="00F401E9" w:rsidRPr="00F95C45" w:rsidRDefault="00F401E9" w:rsidP="00CF175D">
            <w:r w:rsidRPr="00F95C45">
              <w:t>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03F44E"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C0123A"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881643" w14:textId="77777777" w:rsidR="00F401E9" w:rsidRPr="00F95C45" w:rsidRDefault="00F401E9" w:rsidP="00CF175D">
            <w:r w:rsidRPr="00F95C45">
              <w:t>560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CABDFD"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E76ED9" w14:textId="77777777" w:rsidR="00F401E9" w:rsidRPr="00F95C45" w:rsidRDefault="00F401E9" w:rsidP="00CF175D">
            <w:r w:rsidRPr="00F95C45">
              <w:t>12</w:t>
            </w:r>
          </w:p>
        </w:tc>
      </w:tr>
      <w:tr w:rsidR="007A6D20" w:rsidRPr="00F95C45" w14:paraId="2C414B8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9C64491" w14:textId="77777777" w:rsidR="00F401E9" w:rsidRPr="00F95C45" w:rsidRDefault="00F401E9" w:rsidP="00CF175D">
            <w:r w:rsidRPr="00F95C45">
              <w:t>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12108"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9CE5C7"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D27F423" w14:textId="77777777" w:rsidR="00F401E9" w:rsidRPr="00F95C45" w:rsidRDefault="00F401E9" w:rsidP="00CF175D">
            <w:r w:rsidRPr="00F95C45">
              <w:t>561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CDAB51"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324301" w14:textId="77777777" w:rsidR="00F401E9" w:rsidRPr="00F95C45" w:rsidRDefault="00F401E9" w:rsidP="00CF175D">
            <w:r w:rsidRPr="00F95C45">
              <w:t>12</w:t>
            </w:r>
          </w:p>
        </w:tc>
      </w:tr>
      <w:tr w:rsidR="007A6D20" w:rsidRPr="00F95C45" w14:paraId="55A800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FFACBBC" w14:textId="77777777" w:rsidR="00F401E9" w:rsidRPr="00F95C45" w:rsidRDefault="00F401E9" w:rsidP="00CF175D">
            <w:r w:rsidRPr="00F95C45">
              <w:t>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66E1C2"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EFAFFD"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3F2E96" w14:textId="77777777" w:rsidR="00F401E9" w:rsidRPr="00F95C45" w:rsidRDefault="00F401E9" w:rsidP="00CF175D">
            <w:r w:rsidRPr="00F95C45">
              <w:t>562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EB1ABE"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26DB43A" w14:textId="77777777" w:rsidR="00F401E9" w:rsidRPr="00F95C45" w:rsidRDefault="00F401E9" w:rsidP="00CF175D">
            <w:r w:rsidRPr="00F95C45">
              <w:t>12</w:t>
            </w:r>
          </w:p>
        </w:tc>
      </w:tr>
      <w:tr w:rsidR="007A6D20" w:rsidRPr="00F95C45" w14:paraId="79C0147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2E73AB" w14:textId="77777777" w:rsidR="00F401E9" w:rsidRPr="00F95C45" w:rsidRDefault="00F401E9" w:rsidP="00CF175D">
            <w:r w:rsidRPr="00F95C45">
              <w:t>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182EE6"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CC2E36"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157C72" w14:textId="77777777" w:rsidR="00F401E9" w:rsidRPr="00F95C45" w:rsidRDefault="00F401E9" w:rsidP="00CF175D">
            <w:r w:rsidRPr="00F95C45">
              <w:t>563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540F69"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DFFB80" w14:textId="77777777" w:rsidR="00F401E9" w:rsidRPr="00F95C45" w:rsidRDefault="00F401E9" w:rsidP="00CF175D">
            <w:r w:rsidRPr="00F95C45">
              <w:t>12</w:t>
            </w:r>
          </w:p>
        </w:tc>
      </w:tr>
      <w:tr w:rsidR="007A6D20" w:rsidRPr="00F95C45" w14:paraId="333B7A0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8DF326A" w14:textId="77777777" w:rsidR="00F401E9" w:rsidRPr="00F95C45" w:rsidRDefault="00F401E9" w:rsidP="00CF175D">
            <w:r w:rsidRPr="00F95C45">
              <w:t>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9DE41A"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4479E3"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F04B508" w14:textId="77777777" w:rsidR="00F401E9" w:rsidRPr="00F95C45" w:rsidRDefault="00F401E9" w:rsidP="00CF175D">
            <w:r w:rsidRPr="00F95C45">
              <w:t>564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A1DD41"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B1EF70" w14:textId="77777777" w:rsidR="00F401E9" w:rsidRPr="00F95C45" w:rsidRDefault="00F401E9" w:rsidP="00CF175D">
            <w:r w:rsidRPr="00F95C45">
              <w:t>12</w:t>
            </w:r>
          </w:p>
        </w:tc>
      </w:tr>
      <w:tr w:rsidR="007A6D20" w:rsidRPr="00F95C45" w14:paraId="614201D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C505F5" w14:textId="77777777" w:rsidR="00F401E9" w:rsidRPr="00F95C45" w:rsidRDefault="00F401E9" w:rsidP="00CF175D">
            <w:r w:rsidRPr="00F95C45">
              <w:t>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825050"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4FCB67"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A3B0D0E" w14:textId="77777777" w:rsidR="00F401E9" w:rsidRPr="00F95C45" w:rsidRDefault="00F401E9" w:rsidP="00CF175D">
            <w:r w:rsidRPr="00F95C45">
              <w:t>565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709560"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1F3BB2" w14:textId="77777777" w:rsidR="00F401E9" w:rsidRPr="00F95C45" w:rsidRDefault="00F401E9" w:rsidP="00CF175D">
            <w:r w:rsidRPr="00F95C45">
              <w:t>12</w:t>
            </w:r>
          </w:p>
        </w:tc>
      </w:tr>
      <w:tr w:rsidR="007A6D20" w:rsidRPr="00F95C45" w14:paraId="79B694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4E7232" w14:textId="77777777" w:rsidR="00F401E9" w:rsidRPr="00F95C45" w:rsidRDefault="00F401E9" w:rsidP="00CF175D">
            <w:r w:rsidRPr="00F95C45">
              <w:t>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7FCC1F"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C68093"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3F73E6" w14:textId="77777777" w:rsidR="00F401E9" w:rsidRPr="00F95C45" w:rsidRDefault="00F401E9" w:rsidP="00CF175D">
            <w:r w:rsidRPr="00F95C45">
              <w:t>566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4E18FF"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21AB53" w14:textId="77777777" w:rsidR="00F401E9" w:rsidRPr="00F95C45" w:rsidRDefault="00F401E9" w:rsidP="00CF175D">
            <w:r w:rsidRPr="00F95C45">
              <w:t>12</w:t>
            </w:r>
          </w:p>
        </w:tc>
      </w:tr>
      <w:tr w:rsidR="007A6D20" w:rsidRPr="00F95C45" w14:paraId="10CD74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641F44" w14:textId="77777777" w:rsidR="00F401E9" w:rsidRPr="00F95C45" w:rsidRDefault="00F401E9" w:rsidP="00CF175D">
            <w:r w:rsidRPr="00F95C45">
              <w:t>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10770D"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B4179A"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FA154F" w14:textId="77777777" w:rsidR="00F401E9" w:rsidRPr="00F95C45" w:rsidRDefault="00F401E9" w:rsidP="00CF175D">
            <w:r w:rsidRPr="00F95C45">
              <w:t>567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10518A"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14ECCD" w14:textId="77777777" w:rsidR="00F401E9" w:rsidRPr="00F95C45" w:rsidRDefault="00F401E9" w:rsidP="00CF175D">
            <w:r w:rsidRPr="00F95C45">
              <w:t>12</w:t>
            </w:r>
          </w:p>
        </w:tc>
      </w:tr>
      <w:tr w:rsidR="007A6D20" w:rsidRPr="00F95C45" w14:paraId="6602E0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F0A35F" w14:textId="77777777" w:rsidR="00F401E9" w:rsidRPr="00F95C45" w:rsidRDefault="00F401E9" w:rsidP="00CF175D">
            <w:r w:rsidRPr="00F95C45">
              <w:t>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B8463C"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6B33A7"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A96EEE" w14:textId="77777777" w:rsidR="00F401E9" w:rsidRPr="00F95C45" w:rsidRDefault="00F401E9" w:rsidP="00CF175D">
            <w:r w:rsidRPr="00F95C45">
              <w:t>568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114B18"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7ABF20" w14:textId="77777777" w:rsidR="00F401E9" w:rsidRPr="00F95C45" w:rsidRDefault="00F401E9" w:rsidP="00CF175D">
            <w:r w:rsidRPr="00F95C45">
              <w:t>12</w:t>
            </w:r>
          </w:p>
        </w:tc>
      </w:tr>
      <w:tr w:rsidR="007A6D20" w:rsidRPr="00F95C45" w14:paraId="40C8EA0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723394" w14:textId="77777777" w:rsidR="00F401E9" w:rsidRPr="00F95C45" w:rsidRDefault="00F401E9" w:rsidP="00CF175D">
            <w:r w:rsidRPr="00F95C45">
              <w:t>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31695E"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A40241"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F75FEA" w14:textId="77777777" w:rsidR="00F401E9" w:rsidRPr="00F95C45" w:rsidRDefault="00F401E9" w:rsidP="00CF175D">
            <w:r w:rsidRPr="00F95C45">
              <w:t>569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2767DA"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C7F9DB" w14:textId="77777777" w:rsidR="00F401E9" w:rsidRPr="00F95C45" w:rsidRDefault="00F401E9" w:rsidP="00CF175D">
            <w:r w:rsidRPr="00F95C45">
              <w:t>12</w:t>
            </w:r>
          </w:p>
        </w:tc>
      </w:tr>
      <w:tr w:rsidR="007A6D20" w:rsidRPr="00F95C45" w14:paraId="6C9EA0D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C5D89D" w14:textId="77777777" w:rsidR="00F401E9" w:rsidRPr="00F95C45" w:rsidRDefault="00F401E9" w:rsidP="00CF175D">
            <w:r w:rsidRPr="00F95C45">
              <w:t>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13FE57"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111A75"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30E5F3" w14:textId="77777777" w:rsidR="00F401E9" w:rsidRPr="00F95C45" w:rsidRDefault="00F401E9" w:rsidP="00CF175D">
            <w:r w:rsidRPr="00F95C45">
              <w:t>570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F28741"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3B7258" w14:textId="77777777" w:rsidR="00F401E9" w:rsidRPr="00F95C45" w:rsidRDefault="00F401E9" w:rsidP="00CF175D">
            <w:r w:rsidRPr="00F95C45">
              <w:t>12</w:t>
            </w:r>
          </w:p>
        </w:tc>
      </w:tr>
      <w:tr w:rsidR="007A6D20" w:rsidRPr="00F95C45" w14:paraId="3DF8687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8D3026" w14:textId="77777777" w:rsidR="00F401E9" w:rsidRPr="00F95C45" w:rsidRDefault="00F401E9" w:rsidP="00CF175D">
            <w:r w:rsidRPr="00F95C45">
              <w:t>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7CE5C3"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876061"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892A80" w14:textId="77777777" w:rsidR="00F401E9" w:rsidRPr="00F95C45" w:rsidRDefault="00F401E9" w:rsidP="00CF175D">
            <w:r w:rsidRPr="00F95C45">
              <w:t>571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0525C"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D44F70" w14:textId="77777777" w:rsidR="00F401E9" w:rsidRPr="00F95C45" w:rsidRDefault="00F401E9" w:rsidP="00CF175D">
            <w:r w:rsidRPr="00F95C45">
              <w:t>12</w:t>
            </w:r>
          </w:p>
        </w:tc>
      </w:tr>
      <w:tr w:rsidR="007A6D20" w:rsidRPr="00F95C45" w14:paraId="2FF36EC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CD2CFE" w14:textId="77777777" w:rsidR="00F401E9" w:rsidRPr="00F95C45" w:rsidRDefault="00F401E9" w:rsidP="00CF175D">
            <w:r w:rsidRPr="00F95C45">
              <w:t>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440535"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88A2B0"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D60B02" w14:textId="77777777" w:rsidR="00F401E9" w:rsidRPr="00F95C45" w:rsidRDefault="00F401E9" w:rsidP="00CF175D">
            <w:r w:rsidRPr="00F95C45">
              <w:t>572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713A18"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CE99EA" w14:textId="77777777" w:rsidR="00F401E9" w:rsidRPr="00F95C45" w:rsidRDefault="00F401E9" w:rsidP="00CF175D">
            <w:r w:rsidRPr="00F95C45">
              <w:t>12</w:t>
            </w:r>
          </w:p>
        </w:tc>
      </w:tr>
      <w:tr w:rsidR="007A6D20" w:rsidRPr="00F95C45" w14:paraId="40E79E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ED16FE" w14:textId="77777777" w:rsidR="00F401E9" w:rsidRPr="00F95C45" w:rsidRDefault="00F401E9" w:rsidP="00CF175D">
            <w:r w:rsidRPr="00F95C45">
              <w:t>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A97D42F"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B3D49C"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F02DBB" w14:textId="77777777" w:rsidR="00F401E9" w:rsidRPr="00F95C45" w:rsidRDefault="00F401E9" w:rsidP="00CF175D">
            <w:r w:rsidRPr="00F95C45">
              <w:t>573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17163C"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BCB138" w14:textId="77777777" w:rsidR="00F401E9" w:rsidRPr="00F95C45" w:rsidRDefault="00F401E9" w:rsidP="00CF175D">
            <w:r w:rsidRPr="00F95C45">
              <w:t>12</w:t>
            </w:r>
          </w:p>
        </w:tc>
      </w:tr>
      <w:tr w:rsidR="007A6D20" w:rsidRPr="00F95C45" w14:paraId="49A9B66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C199FF" w14:textId="77777777" w:rsidR="00F401E9" w:rsidRPr="00F95C45" w:rsidRDefault="00F401E9" w:rsidP="00CF175D">
            <w:r w:rsidRPr="00F95C45">
              <w:t>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3D7D3D"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FA7071"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DB86C73" w14:textId="77777777" w:rsidR="00F401E9" w:rsidRPr="00F95C45" w:rsidRDefault="00F401E9" w:rsidP="00CF175D">
            <w:r w:rsidRPr="00F95C45">
              <w:t>574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2569F8"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5F220A" w14:textId="77777777" w:rsidR="00F401E9" w:rsidRPr="00F95C45" w:rsidRDefault="00F401E9" w:rsidP="00CF175D">
            <w:r w:rsidRPr="00F95C45">
              <w:t>12</w:t>
            </w:r>
          </w:p>
        </w:tc>
      </w:tr>
      <w:tr w:rsidR="007A6D20" w:rsidRPr="00F95C45" w14:paraId="2CAE694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C71597" w14:textId="77777777" w:rsidR="00F401E9" w:rsidRPr="00F95C45" w:rsidRDefault="00F401E9" w:rsidP="00CF175D">
            <w:r w:rsidRPr="00F95C45">
              <w:t>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93ED9E"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0F7CDE"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13652E1" w14:textId="77777777" w:rsidR="00F401E9" w:rsidRPr="00F95C45" w:rsidRDefault="00F401E9" w:rsidP="00CF175D">
            <w:r w:rsidRPr="00F95C45">
              <w:t>575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162986"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43E4D4" w14:textId="77777777" w:rsidR="00F401E9" w:rsidRPr="00F95C45" w:rsidRDefault="00F401E9" w:rsidP="00CF175D">
            <w:r w:rsidRPr="00F95C45">
              <w:t>12</w:t>
            </w:r>
          </w:p>
        </w:tc>
      </w:tr>
      <w:tr w:rsidR="007A6D20" w:rsidRPr="00F95C45" w14:paraId="525AB83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091DC9" w14:textId="77777777" w:rsidR="00F401E9" w:rsidRPr="00F95C45" w:rsidRDefault="00F401E9" w:rsidP="00CF175D">
            <w:r w:rsidRPr="00F95C45">
              <w:t>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C877D2"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A977EC"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6A8142" w14:textId="77777777" w:rsidR="00F401E9" w:rsidRPr="00F95C45" w:rsidRDefault="00F401E9" w:rsidP="00CF175D">
            <w:r w:rsidRPr="00F95C45">
              <w:t>576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EDA9BA"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951BDC" w14:textId="77777777" w:rsidR="00F401E9" w:rsidRPr="00F95C45" w:rsidRDefault="00F401E9" w:rsidP="00CF175D">
            <w:r w:rsidRPr="00F95C45">
              <w:t>12</w:t>
            </w:r>
          </w:p>
        </w:tc>
      </w:tr>
      <w:tr w:rsidR="007A6D20" w:rsidRPr="00F95C45" w14:paraId="747A602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59E207" w14:textId="77777777" w:rsidR="00F401E9" w:rsidRPr="00F95C45" w:rsidRDefault="00F401E9" w:rsidP="00CF175D">
            <w:r w:rsidRPr="00F95C45">
              <w:t>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4134C1"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91C706"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8D1536" w14:textId="77777777" w:rsidR="00F401E9" w:rsidRPr="00F95C45" w:rsidRDefault="00F401E9" w:rsidP="00CF175D">
            <w:r w:rsidRPr="00F95C45">
              <w:t>577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737EF9"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DB05CD" w14:textId="77777777" w:rsidR="00F401E9" w:rsidRPr="00F95C45" w:rsidRDefault="00F401E9" w:rsidP="00CF175D">
            <w:r w:rsidRPr="00F95C45">
              <w:t>11</w:t>
            </w:r>
          </w:p>
        </w:tc>
      </w:tr>
      <w:tr w:rsidR="007A6D20" w:rsidRPr="00F95C45" w14:paraId="540DA43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5C80B2B" w14:textId="77777777" w:rsidR="00F401E9" w:rsidRPr="00F95C45" w:rsidRDefault="00F401E9" w:rsidP="00CF175D">
            <w:r w:rsidRPr="00F95C45">
              <w:t>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613748"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9283A5"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D13D83" w14:textId="77777777" w:rsidR="00F401E9" w:rsidRPr="00F95C45" w:rsidRDefault="00F401E9" w:rsidP="00CF175D">
            <w:r w:rsidRPr="00F95C45">
              <w:t>578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31AC00"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A03493" w14:textId="77777777" w:rsidR="00F401E9" w:rsidRPr="00F95C45" w:rsidRDefault="00F401E9" w:rsidP="00CF175D">
            <w:r w:rsidRPr="00F95C45">
              <w:t>11</w:t>
            </w:r>
          </w:p>
        </w:tc>
      </w:tr>
      <w:tr w:rsidR="007A6D20" w:rsidRPr="00F95C45" w14:paraId="57D109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611D3C" w14:textId="77777777" w:rsidR="00F401E9" w:rsidRPr="00F95C45" w:rsidRDefault="00F401E9" w:rsidP="00CF175D">
            <w:r w:rsidRPr="00F95C45">
              <w:t>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AB3F11"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9F58D3"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A1F74D6" w14:textId="77777777" w:rsidR="00F401E9" w:rsidRPr="00F95C45" w:rsidRDefault="00F401E9" w:rsidP="00CF175D">
            <w:r w:rsidRPr="00F95C45">
              <w:t>579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D21BF2"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86E376" w14:textId="77777777" w:rsidR="00F401E9" w:rsidRPr="00F95C45" w:rsidRDefault="00F401E9" w:rsidP="00CF175D">
            <w:r w:rsidRPr="00F95C45">
              <w:t>11</w:t>
            </w:r>
          </w:p>
        </w:tc>
      </w:tr>
      <w:tr w:rsidR="007A6D20" w:rsidRPr="00F95C45" w14:paraId="79C232D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972A2F8" w14:textId="77777777" w:rsidR="00F401E9" w:rsidRPr="00F95C45" w:rsidRDefault="00F401E9" w:rsidP="00CF175D">
            <w:r w:rsidRPr="00F95C45">
              <w:t>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E2CA3B"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74ED82"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C87748" w14:textId="77777777" w:rsidR="00F401E9" w:rsidRPr="00F95C45" w:rsidRDefault="00F401E9" w:rsidP="00CF175D">
            <w:r w:rsidRPr="00F95C45">
              <w:t>580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94E3F2"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F965C7" w14:textId="77777777" w:rsidR="00F401E9" w:rsidRPr="00F95C45" w:rsidRDefault="00F401E9" w:rsidP="00CF175D">
            <w:r w:rsidRPr="00F95C45">
              <w:t>11</w:t>
            </w:r>
          </w:p>
        </w:tc>
      </w:tr>
      <w:tr w:rsidR="007A6D20" w:rsidRPr="00F95C45" w14:paraId="06E2DC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267BF7" w14:textId="77777777" w:rsidR="00F401E9" w:rsidRPr="00F95C45" w:rsidRDefault="00F401E9" w:rsidP="00CF175D">
            <w:r w:rsidRPr="00F95C45">
              <w:t>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6E7C63"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A6AAA6"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ED5D1F" w14:textId="77777777" w:rsidR="00F401E9" w:rsidRPr="00F95C45" w:rsidRDefault="00F401E9" w:rsidP="00CF175D">
            <w:r w:rsidRPr="00F95C45">
              <w:t>581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1A5EA7"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AE1830" w14:textId="77777777" w:rsidR="00F401E9" w:rsidRPr="00F95C45" w:rsidRDefault="00F401E9" w:rsidP="00CF175D">
            <w:r w:rsidRPr="00F95C45">
              <w:t>11</w:t>
            </w:r>
          </w:p>
        </w:tc>
      </w:tr>
      <w:tr w:rsidR="007A6D20" w:rsidRPr="00F95C45" w14:paraId="20D064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2D4124" w14:textId="77777777" w:rsidR="00F401E9" w:rsidRPr="00F95C45" w:rsidRDefault="00F401E9" w:rsidP="00CF175D">
            <w:r w:rsidRPr="00F95C45">
              <w:t>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28DBFF"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8C77EA"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E12146" w14:textId="77777777" w:rsidR="00F401E9" w:rsidRPr="00F95C45" w:rsidRDefault="00F401E9" w:rsidP="00CF175D">
            <w:r w:rsidRPr="00F95C45">
              <w:t>582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C66F65"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AC3DEC" w14:textId="77777777" w:rsidR="00F401E9" w:rsidRPr="00F95C45" w:rsidRDefault="00F401E9" w:rsidP="00CF175D">
            <w:r w:rsidRPr="00F95C45">
              <w:t>11</w:t>
            </w:r>
          </w:p>
        </w:tc>
      </w:tr>
      <w:tr w:rsidR="007A6D20" w:rsidRPr="00F95C45" w14:paraId="73256DD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AB3259" w14:textId="77777777" w:rsidR="00F401E9" w:rsidRPr="00F95C45" w:rsidRDefault="00F401E9" w:rsidP="00CF175D">
            <w:r w:rsidRPr="00F95C45">
              <w:t>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B7699B"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5B4116"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DDCEAC5" w14:textId="77777777" w:rsidR="00F401E9" w:rsidRPr="00F95C45" w:rsidRDefault="00F401E9" w:rsidP="00CF175D">
            <w:r w:rsidRPr="00F95C45">
              <w:t>583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27521E"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863ED7" w14:textId="77777777" w:rsidR="00F401E9" w:rsidRPr="00F95C45" w:rsidRDefault="00F401E9" w:rsidP="00CF175D">
            <w:r w:rsidRPr="00F95C45">
              <w:t>11</w:t>
            </w:r>
          </w:p>
        </w:tc>
      </w:tr>
      <w:tr w:rsidR="007A6D20" w:rsidRPr="00F95C45" w14:paraId="623E53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F37944" w14:textId="77777777" w:rsidR="00F401E9" w:rsidRPr="00F95C45" w:rsidRDefault="00F401E9" w:rsidP="00CF175D">
            <w:r w:rsidRPr="00F95C45">
              <w:t>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802469"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01899D"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093218" w14:textId="77777777" w:rsidR="00F401E9" w:rsidRPr="00F95C45" w:rsidRDefault="00F401E9" w:rsidP="00CF175D">
            <w:r w:rsidRPr="00F95C45">
              <w:t>584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D36A6E"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A6E225" w14:textId="77777777" w:rsidR="00F401E9" w:rsidRPr="00F95C45" w:rsidRDefault="00F401E9" w:rsidP="00CF175D">
            <w:r w:rsidRPr="00F95C45">
              <w:t>11</w:t>
            </w:r>
          </w:p>
        </w:tc>
      </w:tr>
      <w:tr w:rsidR="007A6D20" w:rsidRPr="00F95C45" w14:paraId="4166549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0E6ABF" w14:textId="77777777" w:rsidR="00F401E9" w:rsidRPr="00F95C45" w:rsidRDefault="00F401E9" w:rsidP="00CF175D">
            <w:r w:rsidRPr="00F95C45">
              <w:t>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21D697"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3210FB"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C25AE2" w14:textId="77777777" w:rsidR="00F401E9" w:rsidRPr="00F95C45" w:rsidRDefault="00F401E9" w:rsidP="00CF175D">
            <w:r w:rsidRPr="00F95C45">
              <w:t>585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254094"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2B5B9C" w14:textId="77777777" w:rsidR="00F401E9" w:rsidRPr="00F95C45" w:rsidRDefault="00F401E9" w:rsidP="00CF175D">
            <w:r w:rsidRPr="00F95C45">
              <w:t>11</w:t>
            </w:r>
          </w:p>
        </w:tc>
      </w:tr>
      <w:tr w:rsidR="007A6D20" w:rsidRPr="00F95C45" w14:paraId="69939AC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C86520" w14:textId="77777777" w:rsidR="00F401E9" w:rsidRPr="00F95C45" w:rsidRDefault="00F401E9" w:rsidP="00CF175D">
            <w:r w:rsidRPr="00F95C45">
              <w:t>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DC338C"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B2612B"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468A42" w14:textId="77777777" w:rsidR="00F401E9" w:rsidRPr="00F95C45" w:rsidRDefault="00F401E9" w:rsidP="00CF175D">
            <w:r w:rsidRPr="00F95C45">
              <w:t>586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32E570"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98BCE5" w14:textId="77777777" w:rsidR="00F401E9" w:rsidRPr="00F95C45" w:rsidRDefault="00F401E9" w:rsidP="00CF175D">
            <w:r w:rsidRPr="00F95C45">
              <w:t>11</w:t>
            </w:r>
          </w:p>
        </w:tc>
      </w:tr>
      <w:tr w:rsidR="007A6D20" w:rsidRPr="00F95C45" w14:paraId="2CF99D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A561E3" w14:textId="77777777" w:rsidR="00F401E9" w:rsidRPr="00F95C45" w:rsidRDefault="00F401E9" w:rsidP="00CF175D">
            <w:r w:rsidRPr="00F95C45">
              <w:t>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A93801"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D63F7A"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4DFF3E" w14:textId="77777777" w:rsidR="00F401E9" w:rsidRPr="00F95C45" w:rsidRDefault="00F401E9" w:rsidP="00CF175D">
            <w:r w:rsidRPr="00F95C45">
              <w:t>587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45B1C9"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C231B4" w14:textId="77777777" w:rsidR="00F401E9" w:rsidRPr="00F95C45" w:rsidRDefault="00F401E9" w:rsidP="00CF175D">
            <w:r w:rsidRPr="00F95C45">
              <w:t>11</w:t>
            </w:r>
          </w:p>
        </w:tc>
      </w:tr>
      <w:tr w:rsidR="007A6D20" w:rsidRPr="00F95C45" w14:paraId="05AC936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F178E04" w14:textId="77777777" w:rsidR="00F401E9" w:rsidRPr="00F95C45" w:rsidRDefault="00F401E9" w:rsidP="00CF175D">
            <w:r w:rsidRPr="00F95C45">
              <w:t>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B0325A"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888D20"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9AC3B6" w14:textId="77777777" w:rsidR="00F401E9" w:rsidRPr="00F95C45" w:rsidRDefault="00F401E9" w:rsidP="00CF175D">
            <w:r w:rsidRPr="00F95C45">
              <w:t>588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531B12"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42686A" w14:textId="77777777" w:rsidR="00F401E9" w:rsidRPr="00F95C45" w:rsidRDefault="00F401E9" w:rsidP="00CF175D">
            <w:r w:rsidRPr="00F95C45">
              <w:t>11</w:t>
            </w:r>
          </w:p>
        </w:tc>
      </w:tr>
      <w:tr w:rsidR="007A6D20" w:rsidRPr="00F95C45" w14:paraId="6AC0251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9FE202" w14:textId="77777777" w:rsidR="00F401E9" w:rsidRPr="00F95C45" w:rsidRDefault="00F401E9" w:rsidP="00CF175D">
            <w:r w:rsidRPr="00F95C45">
              <w:t>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AE4FC7"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375219"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554386" w14:textId="77777777" w:rsidR="00F401E9" w:rsidRPr="00F95C45" w:rsidRDefault="00F401E9" w:rsidP="00CF175D">
            <w:r w:rsidRPr="00F95C45">
              <w:t>589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0C5F98"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BC240F" w14:textId="77777777" w:rsidR="00F401E9" w:rsidRPr="00F95C45" w:rsidRDefault="00F401E9" w:rsidP="00CF175D">
            <w:r w:rsidRPr="00F95C45">
              <w:t>11</w:t>
            </w:r>
          </w:p>
        </w:tc>
      </w:tr>
      <w:tr w:rsidR="007A6D20" w:rsidRPr="00F95C45" w14:paraId="4F8DEDA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85CEFA6" w14:textId="77777777" w:rsidR="00F401E9" w:rsidRPr="00F95C45" w:rsidRDefault="00F401E9" w:rsidP="00CF175D">
            <w:r w:rsidRPr="00F95C45">
              <w:t>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62A7E4"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CFC7F1"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365AE5" w14:textId="77777777" w:rsidR="00F401E9" w:rsidRPr="00F95C45" w:rsidRDefault="00F401E9" w:rsidP="00CF175D">
            <w:r w:rsidRPr="00F95C45">
              <w:t>590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49BDDD"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058360" w14:textId="77777777" w:rsidR="00F401E9" w:rsidRPr="00F95C45" w:rsidRDefault="00F401E9" w:rsidP="00CF175D">
            <w:r w:rsidRPr="00F95C45">
              <w:t>11</w:t>
            </w:r>
          </w:p>
        </w:tc>
      </w:tr>
      <w:tr w:rsidR="007A6D20" w:rsidRPr="00F95C45" w14:paraId="4297BBD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E27869" w14:textId="77777777" w:rsidR="00F401E9" w:rsidRPr="00F95C45" w:rsidRDefault="00F401E9" w:rsidP="00CF175D">
            <w:r w:rsidRPr="00F95C45">
              <w:t>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3200BB"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52BC55"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0FDDC7" w14:textId="77777777" w:rsidR="00F401E9" w:rsidRPr="00F95C45" w:rsidRDefault="00F401E9" w:rsidP="00CF175D">
            <w:r w:rsidRPr="00F95C45">
              <w:t>591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BBC70D"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D01A8F" w14:textId="77777777" w:rsidR="00F401E9" w:rsidRPr="00F95C45" w:rsidRDefault="00F401E9" w:rsidP="00CF175D">
            <w:r w:rsidRPr="00F95C45">
              <w:t>11</w:t>
            </w:r>
          </w:p>
        </w:tc>
      </w:tr>
      <w:tr w:rsidR="007A6D20" w:rsidRPr="00F95C45" w14:paraId="4C5EFDE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0CE890" w14:textId="77777777" w:rsidR="00F401E9" w:rsidRPr="00F95C45" w:rsidRDefault="00F401E9" w:rsidP="00CF175D">
            <w:r w:rsidRPr="00F95C45">
              <w:t>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42B986"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D42206"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29F993" w14:textId="77777777" w:rsidR="00F401E9" w:rsidRPr="00F95C45" w:rsidRDefault="00F401E9" w:rsidP="00CF175D">
            <w:r w:rsidRPr="00F95C45">
              <w:t>592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585B7D"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BA9124" w14:textId="77777777" w:rsidR="00F401E9" w:rsidRPr="00F95C45" w:rsidRDefault="00F401E9" w:rsidP="00CF175D">
            <w:r w:rsidRPr="00F95C45">
              <w:t>11</w:t>
            </w:r>
          </w:p>
        </w:tc>
      </w:tr>
      <w:tr w:rsidR="007A6D20" w:rsidRPr="00F95C45" w14:paraId="449C6C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33F4914" w14:textId="77777777" w:rsidR="00F401E9" w:rsidRPr="00F95C45" w:rsidRDefault="00F401E9" w:rsidP="00CF175D">
            <w:r w:rsidRPr="00F95C45">
              <w:t>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E36D04"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DA09E4"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BA6F0E" w14:textId="77777777" w:rsidR="00F401E9" w:rsidRPr="00F95C45" w:rsidRDefault="00F401E9" w:rsidP="00CF175D">
            <w:r w:rsidRPr="00F95C45">
              <w:t>593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43566A"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56CA51" w14:textId="77777777" w:rsidR="00F401E9" w:rsidRPr="00F95C45" w:rsidRDefault="00F401E9" w:rsidP="00CF175D">
            <w:r w:rsidRPr="00F95C45">
              <w:t>11</w:t>
            </w:r>
          </w:p>
        </w:tc>
      </w:tr>
      <w:tr w:rsidR="007A6D20" w:rsidRPr="00F95C45" w14:paraId="25E78A6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0AADD7" w14:textId="77777777" w:rsidR="00F401E9" w:rsidRPr="00F95C45" w:rsidRDefault="00F401E9" w:rsidP="00CF175D">
            <w:r w:rsidRPr="00F95C45">
              <w:t>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BBD55D"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F53CD4"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2B8E86" w14:textId="77777777" w:rsidR="00F401E9" w:rsidRPr="00F95C45" w:rsidRDefault="00F401E9" w:rsidP="00CF175D">
            <w:r w:rsidRPr="00F95C45">
              <w:t>594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0767AC"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2105C7" w14:textId="77777777" w:rsidR="00F401E9" w:rsidRPr="00F95C45" w:rsidRDefault="00F401E9" w:rsidP="00CF175D">
            <w:r w:rsidRPr="00F95C45">
              <w:t>11</w:t>
            </w:r>
          </w:p>
        </w:tc>
      </w:tr>
      <w:tr w:rsidR="007A6D20" w:rsidRPr="00F95C45" w14:paraId="4E617E9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B51C22" w14:textId="77777777" w:rsidR="00F401E9" w:rsidRPr="00F95C45" w:rsidRDefault="00F401E9" w:rsidP="00CF175D">
            <w:r w:rsidRPr="00F95C45">
              <w:t>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051D37"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3EB127"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1F0DC5" w14:textId="77777777" w:rsidR="00F401E9" w:rsidRPr="00F95C45" w:rsidRDefault="00F401E9" w:rsidP="00CF175D">
            <w:r w:rsidRPr="00F95C45">
              <w:t>595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6007EC"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1CBBE8" w14:textId="77777777" w:rsidR="00F401E9" w:rsidRPr="00F95C45" w:rsidRDefault="00F401E9" w:rsidP="00CF175D">
            <w:r w:rsidRPr="00F95C45">
              <w:t>11</w:t>
            </w:r>
          </w:p>
        </w:tc>
      </w:tr>
      <w:tr w:rsidR="007A6D20" w:rsidRPr="00F95C45" w14:paraId="071C46F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420907" w14:textId="77777777" w:rsidR="00F401E9" w:rsidRPr="00F95C45" w:rsidRDefault="00F401E9" w:rsidP="00CF175D">
            <w:r w:rsidRPr="00F95C45">
              <w:t>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60FE6D"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0D6DDE"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3CC86B" w14:textId="77777777" w:rsidR="00F401E9" w:rsidRPr="00F95C45" w:rsidRDefault="00F401E9" w:rsidP="00CF175D">
            <w:r w:rsidRPr="00F95C45">
              <w:t>596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E1AADA"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64624F" w14:textId="77777777" w:rsidR="00F401E9" w:rsidRPr="00F95C45" w:rsidRDefault="00F401E9" w:rsidP="00CF175D">
            <w:r w:rsidRPr="00F95C45">
              <w:t>11</w:t>
            </w:r>
          </w:p>
        </w:tc>
      </w:tr>
      <w:tr w:rsidR="007A6D20" w:rsidRPr="00F95C45" w14:paraId="7652746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DA6803" w14:textId="77777777" w:rsidR="00F401E9" w:rsidRPr="00F95C45" w:rsidRDefault="00F401E9" w:rsidP="00CF175D">
            <w:r w:rsidRPr="00F95C45">
              <w:t>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D51A79"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657690"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8824DA7" w14:textId="77777777" w:rsidR="00F401E9" w:rsidRPr="00F95C45" w:rsidRDefault="00F401E9" w:rsidP="00CF175D">
            <w:r w:rsidRPr="00F95C45">
              <w:t>597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E9C341"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F4684E" w14:textId="77777777" w:rsidR="00F401E9" w:rsidRPr="00F95C45" w:rsidRDefault="00F401E9" w:rsidP="00CF175D">
            <w:r w:rsidRPr="00F95C45">
              <w:t>11</w:t>
            </w:r>
          </w:p>
        </w:tc>
      </w:tr>
      <w:tr w:rsidR="007A6D20" w:rsidRPr="00F95C45" w14:paraId="08EEC2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448FEEB" w14:textId="77777777" w:rsidR="00F401E9" w:rsidRPr="00F95C45" w:rsidRDefault="00F401E9" w:rsidP="00CF175D">
            <w:r w:rsidRPr="00F95C45">
              <w:t>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685351"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510B04"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2061F6" w14:textId="77777777" w:rsidR="00F401E9" w:rsidRPr="00F95C45" w:rsidRDefault="00F401E9" w:rsidP="00CF175D">
            <w:r w:rsidRPr="00F95C45">
              <w:t>598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5AD51C"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AE7C98" w14:textId="77777777" w:rsidR="00F401E9" w:rsidRPr="00F95C45" w:rsidRDefault="00F401E9" w:rsidP="00CF175D">
            <w:r w:rsidRPr="00F95C45">
              <w:t>11</w:t>
            </w:r>
          </w:p>
        </w:tc>
      </w:tr>
      <w:tr w:rsidR="007A6D20" w:rsidRPr="00F95C45" w14:paraId="7E3D914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B6647D" w14:textId="77777777" w:rsidR="00F401E9" w:rsidRPr="00F95C45" w:rsidRDefault="00F401E9" w:rsidP="00CF175D">
            <w:r w:rsidRPr="00F95C45">
              <w:t>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39DED5"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267FE7"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057153" w14:textId="77777777" w:rsidR="00F401E9" w:rsidRPr="00F95C45" w:rsidRDefault="00F401E9" w:rsidP="00CF175D">
            <w:r w:rsidRPr="00F95C45">
              <w:t>599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D93DAB"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1F8BA8" w14:textId="77777777" w:rsidR="00F401E9" w:rsidRPr="00F95C45" w:rsidRDefault="00F401E9" w:rsidP="00CF175D">
            <w:r w:rsidRPr="00F95C45">
              <w:t>11</w:t>
            </w:r>
          </w:p>
        </w:tc>
      </w:tr>
      <w:tr w:rsidR="007A6D20" w:rsidRPr="00F95C45" w14:paraId="79E72B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FA7A07" w14:textId="77777777" w:rsidR="00F401E9" w:rsidRPr="00F95C45" w:rsidRDefault="00F401E9" w:rsidP="00CF175D">
            <w:r w:rsidRPr="00F95C45">
              <w:t>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282B7F"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196F85"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D806A0" w14:textId="77777777" w:rsidR="00F401E9" w:rsidRPr="00F95C45" w:rsidRDefault="00F401E9" w:rsidP="00CF175D">
            <w:r w:rsidRPr="00F95C45">
              <w:t>600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8302A4"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09113D" w14:textId="77777777" w:rsidR="00F401E9" w:rsidRPr="00F95C45" w:rsidRDefault="00F401E9" w:rsidP="00CF175D">
            <w:r w:rsidRPr="00F95C45">
              <w:t>11</w:t>
            </w:r>
          </w:p>
        </w:tc>
      </w:tr>
      <w:tr w:rsidR="007A6D20" w:rsidRPr="00F95C45" w14:paraId="323E65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890F40" w14:textId="77777777" w:rsidR="00F401E9" w:rsidRPr="00F95C45" w:rsidRDefault="00F401E9" w:rsidP="00CF175D">
            <w:r w:rsidRPr="00F95C45">
              <w:t>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1ADCC0"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9364B3"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F8B14A6" w14:textId="77777777" w:rsidR="00F401E9" w:rsidRPr="00F95C45" w:rsidRDefault="00F401E9" w:rsidP="00CF175D">
            <w:r w:rsidRPr="00F95C45">
              <w:t>601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A3F42D"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DB5451" w14:textId="77777777" w:rsidR="00F401E9" w:rsidRPr="00F95C45" w:rsidRDefault="00F401E9" w:rsidP="00CF175D">
            <w:r w:rsidRPr="00F95C45">
              <w:t>11</w:t>
            </w:r>
          </w:p>
        </w:tc>
      </w:tr>
      <w:tr w:rsidR="007A6D20" w:rsidRPr="00F95C45" w14:paraId="013D29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EC76F5B" w14:textId="77777777" w:rsidR="00F401E9" w:rsidRPr="00F95C45" w:rsidRDefault="00F401E9" w:rsidP="00CF175D">
            <w:r w:rsidRPr="00F95C45">
              <w:t>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07C9D4"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D6A6B4"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AC61551" w14:textId="77777777" w:rsidR="00F401E9" w:rsidRPr="00F95C45" w:rsidRDefault="00F401E9" w:rsidP="00CF175D">
            <w:r w:rsidRPr="00F95C45">
              <w:t>602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2C9AAA"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366E95" w14:textId="77777777" w:rsidR="00F401E9" w:rsidRPr="00F95C45" w:rsidRDefault="00F401E9" w:rsidP="00CF175D">
            <w:r w:rsidRPr="00F95C45">
              <w:t>11</w:t>
            </w:r>
          </w:p>
        </w:tc>
      </w:tr>
      <w:tr w:rsidR="007A6D20" w:rsidRPr="00F95C45" w14:paraId="0682D9E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7428F0" w14:textId="77777777" w:rsidR="00F401E9" w:rsidRPr="00F95C45" w:rsidRDefault="00F401E9" w:rsidP="00CF175D">
            <w:r w:rsidRPr="00F95C45">
              <w:t>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535248"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888A5B"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30A052" w14:textId="77777777" w:rsidR="00F401E9" w:rsidRPr="00F95C45" w:rsidRDefault="00F401E9" w:rsidP="00CF175D">
            <w:r w:rsidRPr="00F95C45">
              <w:t>603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834CC4"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24F975" w14:textId="77777777" w:rsidR="00F401E9" w:rsidRPr="00F95C45" w:rsidRDefault="00F401E9" w:rsidP="00CF175D">
            <w:r w:rsidRPr="00F95C45">
              <w:t>11</w:t>
            </w:r>
          </w:p>
        </w:tc>
      </w:tr>
      <w:tr w:rsidR="007A6D20" w:rsidRPr="00F95C45" w14:paraId="7F34F70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EDD83E" w14:textId="77777777" w:rsidR="00F401E9" w:rsidRPr="00F95C45" w:rsidRDefault="00F401E9" w:rsidP="00CF175D">
            <w:r w:rsidRPr="00F95C45">
              <w:t>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8DA941"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CA2D737"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272016" w14:textId="77777777" w:rsidR="00F401E9" w:rsidRPr="00F95C45" w:rsidRDefault="00F401E9" w:rsidP="00CF175D">
            <w:r w:rsidRPr="00F95C45">
              <w:t>604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06D44B"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0B1516" w14:textId="77777777" w:rsidR="00F401E9" w:rsidRPr="00F95C45" w:rsidRDefault="00F401E9" w:rsidP="00CF175D">
            <w:r w:rsidRPr="00F95C45">
              <w:t>11</w:t>
            </w:r>
          </w:p>
        </w:tc>
      </w:tr>
      <w:tr w:rsidR="007A6D20" w:rsidRPr="00F95C45" w14:paraId="610F50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F4F80C" w14:textId="77777777" w:rsidR="00F401E9" w:rsidRPr="00F95C45" w:rsidRDefault="00F401E9" w:rsidP="00CF175D">
            <w:r w:rsidRPr="00F95C45">
              <w:t>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DCA2A0"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57ABCB"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665228" w14:textId="77777777" w:rsidR="00F401E9" w:rsidRPr="00F95C45" w:rsidRDefault="00F401E9" w:rsidP="00CF175D">
            <w:r w:rsidRPr="00F95C45">
              <w:t>605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6A7FFB"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BC838B" w14:textId="77777777" w:rsidR="00F401E9" w:rsidRPr="00F95C45" w:rsidRDefault="00F401E9" w:rsidP="00CF175D">
            <w:r w:rsidRPr="00F95C45">
              <w:t>11</w:t>
            </w:r>
          </w:p>
        </w:tc>
      </w:tr>
      <w:tr w:rsidR="007A6D20" w:rsidRPr="00F95C45" w14:paraId="3DD566D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395D263" w14:textId="77777777" w:rsidR="00F401E9" w:rsidRPr="00F95C45" w:rsidRDefault="00F401E9" w:rsidP="00CF175D">
            <w:r w:rsidRPr="00F95C45">
              <w:t>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B4F0E3"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8A14E6"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508CA0" w14:textId="77777777" w:rsidR="00F401E9" w:rsidRPr="00F95C45" w:rsidRDefault="00F401E9" w:rsidP="00CF175D">
            <w:r w:rsidRPr="00F95C45">
              <w:t>606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2FC47F"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9204F8" w14:textId="77777777" w:rsidR="00F401E9" w:rsidRPr="00F95C45" w:rsidRDefault="00F401E9" w:rsidP="00CF175D">
            <w:r w:rsidRPr="00F95C45">
              <w:t>11</w:t>
            </w:r>
          </w:p>
        </w:tc>
      </w:tr>
      <w:tr w:rsidR="007A6D20" w:rsidRPr="00F95C45" w14:paraId="1F490C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D77AFC" w14:textId="77777777" w:rsidR="00F401E9" w:rsidRPr="00F95C45" w:rsidRDefault="00F401E9" w:rsidP="00CF175D">
            <w:r w:rsidRPr="00F95C45">
              <w:t>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95DB74"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10DD09"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FC91AF" w14:textId="77777777" w:rsidR="00F401E9" w:rsidRPr="00F95C45" w:rsidRDefault="00F401E9" w:rsidP="00CF175D">
            <w:r w:rsidRPr="00F95C45">
              <w:t>607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6DEAAD"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D0AB50" w14:textId="77777777" w:rsidR="00F401E9" w:rsidRPr="00F95C45" w:rsidRDefault="00F401E9" w:rsidP="00CF175D">
            <w:r w:rsidRPr="00F95C45">
              <w:t>11</w:t>
            </w:r>
          </w:p>
        </w:tc>
      </w:tr>
      <w:tr w:rsidR="007A6D20" w:rsidRPr="00F95C45" w14:paraId="0C9D9A5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69E9EC" w14:textId="77777777" w:rsidR="00F401E9" w:rsidRPr="00F95C45" w:rsidRDefault="00F401E9" w:rsidP="00CF175D">
            <w:r w:rsidRPr="00F95C45">
              <w:t>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FD78F"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3D2DBD"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108C9F" w14:textId="77777777" w:rsidR="00F401E9" w:rsidRPr="00F95C45" w:rsidRDefault="00F401E9" w:rsidP="00CF175D">
            <w:r w:rsidRPr="00F95C45">
              <w:t>608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EF64E3"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FE29FD" w14:textId="77777777" w:rsidR="00F401E9" w:rsidRPr="00F95C45" w:rsidRDefault="00F401E9" w:rsidP="00CF175D">
            <w:r w:rsidRPr="00F95C45">
              <w:t>11</w:t>
            </w:r>
          </w:p>
        </w:tc>
      </w:tr>
      <w:tr w:rsidR="007A6D20" w:rsidRPr="00F95C45" w14:paraId="5E3093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537B841" w14:textId="77777777" w:rsidR="00F401E9" w:rsidRPr="00F95C45" w:rsidRDefault="00F401E9" w:rsidP="00CF175D">
            <w:r w:rsidRPr="00F95C45">
              <w:t>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A4609F"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1B606B"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4ECC99" w14:textId="77777777" w:rsidR="00F401E9" w:rsidRPr="00F95C45" w:rsidRDefault="00F401E9" w:rsidP="00CF175D">
            <w:r w:rsidRPr="00F95C45">
              <w:t>609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0C00B7"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846557" w14:textId="77777777" w:rsidR="00F401E9" w:rsidRPr="00F95C45" w:rsidRDefault="00F401E9" w:rsidP="00CF175D">
            <w:r w:rsidRPr="00F95C45">
              <w:t>10</w:t>
            </w:r>
          </w:p>
        </w:tc>
      </w:tr>
      <w:tr w:rsidR="007A6D20" w:rsidRPr="00F95C45" w14:paraId="4A5D7B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AA6BDE" w14:textId="77777777" w:rsidR="00F401E9" w:rsidRPr="00F95C45" w:rsidRDefault="00F401E9" w:rsidP="00CF175D">
            <w:r w:rsidRPr="00F95C45">
              <w:t>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F8C90B"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45509C"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32518D" w14:textId="77777777" w:rsidR="00F401E9" w:rsidRPr="00F95C45" w:rsidRDefault="00F401E9" w:rsidP="00CF175D">
            <w:r w:rsidRPr="00F95C45">
              <w:t>610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6F891A"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EBA673" w14:textId="77777777" w:rsidR="00F401E9" w:rsidRPr="00F95C45" w:rsidRDefault="00F401E9" w:rsidP="00CF175D">
            <w:r w:rsidRPr="00F95C45">
              <w:t>10</w:t>
            </w:r>
          </w:p>
        </w:tc>
      </w:tr>
      <w:tr w:rsidR="007A6D20" w:rsidRPr="00F95C45" w14:paraId="420C113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F4CED7B" w14:textId="77777777" w:rsidR="00F401E9" w:rsidRPr="00F95C45" w:rsidRDefault="00F401E9" w:rsidP="00CF175D">
            <w:r w:rsidRPr="00F95C45">
              <w:t>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3F753B"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81217D"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EE9612" w14:textId="77777777" w:rsidR="00F401E9" w:rsidRPr="00F95C45" w:rsidRDefault="00F401E9" w:rsidP="00CF175D">
            <w:r w:rsidRPr="00F95C45">
              <w:t>611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000C54"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E5B98D" w14:textId="77777777" w:rsidR="00F401E9" w:rsidRPr="00F95C45" w:rsidRDefault="00F401E9" w:rsidP="00CF175D">
            <w:r w:rsidRPr="00F95C45">
              <w:t>10</w:t>
            </w:r>
          </w:p>
        </w:tc>
      </w:tr>
      <w:tr w:rsidR="007A6D20" w:rsidRPr="00F95C45" w14:paraId="252CFE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FC5CC4" w14:textId="77777777" w:rsidR="00F401E9" w:rsidRPr="00F95C45" w:rsidRDefault="00F401E9" w:rsidP="00CF175D">
            <w:r w:rsidRPr="00F95C45">
              <w:t>100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7FC57C"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C810AC"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1345C2C" w14:textId="77777777" w:rsidR="00F401E9" w:rsidRPr="00F95C45" w:rsidRDefault="00F401E9" w:rsidP="00CF175D">
            <w:r w:rsidRPr="00F95C45">
              <w:t>612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C0B49D"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DDC075" w14:textId="77777777" w:rsidR="00F401E9" w:rsidRPr="00F95C45" w:rsidRDefault="00F401E9" w:rsidP="00CF175D">
            <w:r w:rsidRPr="00F95C45">
              <w:t>10</w:t>
            </w:r>
          </w:p>
        </w:tc>
      </w:tr>
      <w:tr w:rsidR="007A6D20" w:rsidRPr="00F95C45" w14:paraId="07179F4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331933" w14:textId="77777777" w:rsidR="00F401E9" w:rsidRPr="00F95C45" w:rsidRDefault="00F401E9" w:rsidP="00CF175D">
            <w:r w:rsidRPr="00F95C45">
              <w:t>101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5A9804"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8686CE"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EE4CE7" w14:textId="77777777" w:rsidR="00F401E9" w:rsidRPr="00F95C45" w:rsidRDefault="00F401E9" w:rsidP="00CF175D">
            <w:r w:rsidRPr="00F95C45">
              <w:t>613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08F901"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459952" w14:textId="77777777" w:rsidR="00F401E9" w:rsidRPr="00F95C45" w:rsidRDefault="00F401E9" w:rsidP="00CF175D">
            <w:r w:rsidRPr="00F95C45">
              <w:t>10</w:t>
            </w:r>
          </w:p>
        </w:tc>
      </w:tr>
      <w:tr w:rsidR="007A6D20" w:rsidRPr="00F95C45" w14:paraId="3FA9B1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4735E0" w14:textId="77777777" w:rsidR="00F401E9" w:rsidRPr="00F95C45" w:rsidRDefault="00F401E9" w:rsidP="00CF175D">
            <w:r w:rsidRPr="00F95C45">
              <w:t>102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EA913E"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D2BA35"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3E766B" w14:textId="77777777" w:rsidR="00F401E9" w:rsidRPr="00F95C45" w:rsidRDefault="00F401E9" w:rsidP="00CF175D">
            <w:r w:rsidRPr="00F95C45">
              <w:t>614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51C7AE"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662BC3" w14:textId="77777777" w:rsidR="00F401E9" w:rsidRPr="00F95C45" w:rsidRDefault="00F401E9" w:rsidP="00CF175D">
            <w:r w:rsidRPr="00F95C45">
              <w:t>10</w:t>
            </w:r>
          </w:p>
        </w:tc>
      </w:tr>
      <w:tr w:rsidR="007A6D20" w:rsidRPr="00F95C45" w14:paraId="5AA0C5C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0F5202" w14:textId="77777777" w:rsidR="00F401E9" w:rsidRPr="00F95C45" w:rsidRDefault="00F401E9" w:rsidP="00CF175D">
            <w:r w:rsidRPr="00F95C45">
              <w:t>103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A1A9A"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6B53CC"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7A8862" w14:textId="77777777" w:rsidR="00F401E9" w:rsidRPr="00F95C45" w:rsidRDefault="00F401E9" w:rsidP="00CF175D">
            <w:r w:rsidRPr="00F95C45">
              <w:t>615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CEF830"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140215" w14:textId="77777777" w:rsidR="00F401E9" w:rsidRPr="00F95C45" w:rsidRDefault="00F401E9" w:rsidP="00CF175D">
            <w:r w:rsidRPr="00F95C45">
              <w:t>10</w:t>
            </w:r>
          </w:p>
        </w:tc>
      </w:tr>
      <w:tr w:rsidR="007A6D20" w:rsidRPr="00F95C45" w14:paraId="6C6633A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CF6D0E" w14:textId="77777777" w:rsidR="00F401E9" w:rsidRPr="00F95C45" w:rsidRDefault="00F401E9" w:rsidP="00CF175D">
            <w:r w:rsidRPr="00F95C45">
              <w:t>104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979A2A"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01FC33"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34FA2F" w14:textId="77777777" w:rsidR="00F401E9" w:rsidRPr="00F95C45" w:rsidRDefault="00F401E9" w:rsidP="00CF175D">
            <w:r w:rsidRPr="00F95C45">
              <w:t>616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6EA5C1"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D9BE4B" w14:textId="77777777" w:rsidR="00F401E9" w:rsidRPr="00F95C45" w:rsidRDefault="00F401E9" w:rsidP="00CF175D">
            <w:r w:rsidRPr="00F95C45">
              <w:t>10</w:t>
            </w:r>
          </w:p>
        </w:tc>
      </w:tr>
      <w:tr w:rsidR="007A6D20" w:rsidRPr="00F95C45" w14:paraId="5C1EEEF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D7DFBD" w14:textId="77777777" w:rsidR="00F401E9" w:rsidRPr="00F95C45" w:rsidRDefault="00F401E9" w:rsidP="00CF175D">
            <w:r w:rsidRPr="00F95C45">
              <w:t>105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AF2250"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C429F0"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898B9E" w14:textId="77777777" w:rsidR="00F401E9" w:rsidRPr="00F95C45" w:rsidRDefault="00F401E9" w:rsidP="00CF175D">
            <w:r w:rsidRPr="00F95C45">
              <w:t>617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BE056A"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E28542" w14:textId="77777777" w:rsidR="00F401E9" w:rsidRPr="00F95C45" w:rsidRDefault="00F401E9" w:rsidP="00CF175D">
            <w:r w:rsidRPr="00F95C45">
              <w:t>10</w:t>
            </w:r>
          </w:p>
        </w:tc>
      </w:tr>
      <w:tr w:rsidR="007A6D20" w:rsidRPr="00F95C45" w14:paraId="1F15A30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C29090" w14:textId="77777777" w:rsidR="00F401E9" w:rsidRPr="00F95C45" w:rsidRDefault="00F401E9" w:rsidP="00CF175D">
            <w:r w:rsidRPr="00F95C45">
              <w:t>106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30B071"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EDA781"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3FF281" w14:textId="77777777" w:rsidR="00F401E9" w:rsidRPr="00F95C45" w:rsidRDefault="00F401E9" w:rsidP="00CF175D">
            <w:r w:rsidRPr="00F95C45">
              <w:t>618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471567"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0D08C1" w14:textId="77777777" w:rsidR="00F401E9" w:rsidRPr="00F95C45" w:rsidRDefault="00F401E9" w:rsidP="00CF175D">
            <w:r w:rsidRPr="00F95C45">
              <w:t>10</w:t>
            </w:r>
          </w:p>
        </w:tc>
      </w:tr>
      <w:tr w:rsidR="007A6D20" w:rsidRPr="00F95C45" w14:paraId="56751F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1B8E32" w14:textId="77777777" w:rsidR="00F401E9" w:rsidRPr="00F95C45" w:rsidRDefault="00F401E9" w:rsidP="00CF175D">
            <w:r w:rsidRPr="00F95C45">
              <w:t>107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2AE16A"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1683C3"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AC9AB08" w14:textId="77777777" w:rsidR="00F401E9" w:rsidRPr="00F95C45" w:rsidRDefault="00F401E9" w:rsidP="00CF175D">
            <w:r w:rsidRPr="00F95C45">
              <w:t>619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B3078D"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35AE85" w14:textId="77777777" w:rsidR="00F401E9" w:rsidRPr="00F95C45" w:rsidRDefault="00F401E9" w:rsidP="00CF175D">
            <w:r w:rsidRPr="00F95C45">
              <w:t>10</w:t>
            </w:r>
          </w:p>
        </w:tc>
      </w:tr>
      <w:tr w:rsidR="007A6D20" w:rsidRPr="00F95C45" w14:paraId="5010566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64EDC57" w14:textId="77777777" w:rsidR="00F401E9" w:rsidRPr="00F95C45" w:rsidRDefault="00F401E9" w:rsidP="00CF175D">
            <w:r w:rsidRPr="00F95C45">
              <w:t>108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67D12A"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D0371C"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DDF1AF0" w14:textId="77777777" w:rsidR="00F401E9" w:rsidRPr="00F95C45" w:rsidRDefault="00F401E9" w:rsidP="00CF175D">
            <w:r w:rsidRPr="00F95C45">
              <w:t>620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196D6F"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882C18" w14:textId="77777777" w:rsidR="00F401E9" w:rsidRPr="00F95C45" w:rsidRDefault="00F401E9" w:rsidP="00CF175D">
            <w:r w:rsidRPr="00F95C45">
              <w:t>10</w:t>
            </w:r>
          </w:p>
        </w:tc>
      </w:tr>
      <w:tr w:rsidR="007A6D20" w:rsidRPr="00F95C45" w14:paraId="422FDEF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DD09F44" w14:textId="77777777" w:rsidR="00F401E9" w:rsidRPr="00F95C45" w:rsidRDefault="00F401E9" w:rsidP="00CF175D">
            <w:r w:rsidRPr="00F95C45">
              <w:t>109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7ABD5B"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BF3B1A"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4B35A1" w14:textId="77777777" w:rsidR="00F401E9" w:rsidRPr="00F95C45" w:rsidRDefault="00F401E9" w:rsidP="00CF175D">
            <w:r w:rsidRPr="00F95C45">
              <w:t>621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552B84"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735279" w14:textId="77777777" w:rsidR="00F401E9" w:rsidRPr="00F95C45" w:rsidRDefault="00F401E9" w:rsidP="00CF175D">
            <w:r w:rsidRPr="00F95C45">
              <w:t>10</w:t>
            </w:r>
          </w:p>
        </w:tc>
      </w:tr>
      <w:tr w:rsidR="007A6D20" w:rsidRPr="00F95C45" w14:paraId="178D117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89C967" w14:textId="77777777" w:rsidR="00F401E9" w:rsidRPr="00F95C45" w:rsidRDefault="00F401E9" w:rsidP="00CF175D">
            <w:r w:rsidRPr="00F95C45">
              <w:t>110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00512D"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37269B"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D0DA6E" w14:textId="77777777" w:rsidR="00F401E9" w:rsidRPr="00F95C45" w:rsidRDefault="00F401E9" w:rsidP="00CF175D">
            <w:r w:rsidRPr="00F95C45">
              <w:t>622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588ACD"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D18FF9" w14:textId="77777777" w:rsidR="00F401E9" w:rsidRPr="00F95C45" w:rsidRDefault="00F401E9" w:rsidP="00CF175D">
            <w:r w:rsidRPr="00F95C45">
              <w:t>10</w:t>
            </w:r>
          </w:p>
        </w:tc>
      </w:tr>
      <w:tr w:rsidR="007A6D20" w:rsidRPr="00F95C45" w14:paraId="6CC69E1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E3A9B8" w14:textId="77777777" w:rsidR="00F401E9" w:rsidRPr="00F95C45" w:rsidRDefault="00F401E9" w:rsidP="00CF175D">
            <w:r w:rsidRPr="00F95C45">
              <w:t>111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F2C71E"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CDAA7A"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E120FB1" w14:textId="77777777" w:rsidR="00F401E9" w:rsidRPr="00F95C45" w:rsidRDefault="00F401E9" w:rsidP="00CF175D">
            <w:r w:rsidRPr="00F95C45">
              <w:t>623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F0DF6E"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B8489E" w14:textId="77777777" w:rsidR="00F401E9" w:rsidRPr="00F95C45" w:rsidRDefault="00F401E9" w:rsidP="00CF175D">
            <w:r w:rsidRPr="00F95C45">
              <w:t>10</w:t>
            </w:r>
          </w:p>
        </w:tc>
      </w:tr>
      <w:tr w:rsidR="007A6D20" w:rsidRPr="00F95C45" w14:paraId="1D30F3E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AB4673" w14:textId="77777777" w:rsidR="00F401E9" w:rsidRPr="00F95C45" w:rsidRDefault="00F401E9" w:rsidP="00CF175D">
            <w:r w:rsidRPr="00F95C45">
              <w:t>112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BA73E2"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FC713C"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90ACE4" w14:textId="77777777" w:rsidR="00F401E9" w:rsidRPr="00F95C45" w:rsidRDefault="00F401E9" w:rsidP="00CF175D">
            <w:r w:rsidRPr="00F95C45">
              <w:t>624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45731B"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5DA933" w14:textId="77777777" w:rsidR="00F401E9" w:rsidRPr="00F95C45" w:rsidRDefault="00F401E9" w:rsidP="00CF175D">
            <w:r w:rsidRPr="00F95C45">
              <w:t>10</w:t>
            </w:r>
          </w:p>
        </w:tc>
      </w:tr>
      <w:tr w:rsidR="007A6D20" w:rsidRPr="00F95C45" w14:paraId="6BE6CCD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0AA23C" w14:textId="77777777" w:rsidR="00F401E9" w:rsidRPr="00F95C45" w:rsidRDefault="00F401E9" w:rsidP="00CF175D">
            <w:r w:rsidRPr="00F95C45">
              <w:t>113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FEE185"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1E5966"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586CBB" w14:textId="77777777" w:rsidR="00F401E9" w:rsidRPr="00F95C45" w:rsidRDefault="00F401E9" w:rsidP="00CF175D">
            <w:r w:rsidRPr="00F95C45">
              <w:t>625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501123"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AE1EF8" w14:textId="77777777" w:rsidR="00F401E9" w:rsidRPr="00F95C45" w:rsidRDefault="00F401E9" w:rsidP="00CF175D">
            <w:r w:rsidRPr="00F95C45">
              <w:t>10</w:t>
            </w:r>
          </w:p>
        </w:tc>
      </w:tr>
      <w:tr w:rsidR="007A6D20" w:rsidRPr="00F95C45" w14:paraId="019C8EA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4DF9AE" w14:textId="77777777" w:rsidR="00F401E9" w:rsidRPr="00F95C45" w:rsidRDefault="00F401E9" w:rsidP="00CF175D">
            <w:r w:rsidRPr="00F95C45">
              <w:t>114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702F1A"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CBB656"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1EDC6F" w14:textId="77777777" w:rsidR="00F401E9" w:rsidRPr="00F95C45" w:rsidRDefault="00F401E9" w:rsidP="00CF175D">
            <w:r w:rsidRPr="00F95C45">
              <w:t>626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FB43F9"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26B8365" w14:textId="77777777" w:rsidR="00F401E9" w:rsidRPr="00F95C45" w:rsidRDefault="00F401E9" w:rsidP="00CF175D">
            <w:r w:rsidRPr="00F95C45">
              <w:t>10</w:t>
            </w:r>
          </w:p>
        </w:tc>
      </w:tr>
      <w:tr w:rsidR="007A6D20" w:rsidRPr="00F95C45" w14:paraId="4A6236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19C27B" w14:textId="77777777" w:rsidR="00F401E9" w:rsidRPr="00F95C45" w:rsidRDefault="00F401E9" w:rsidP="00CF175D">
            <w:r w:rsidRPr="00F95C45">
              <w:t>115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46E7C3"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360B9D"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6875E7" w14:textId="77777777" w:rsidR="00F401E9" w:rsidRPr="00F95C45" w:rsidRDefault="00F401E9" w:rsidP="00CF175D">
            <w:r w:rsidRPr="00F95C45">
              <w:t>627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800007"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8DCF9B" w14:textId="77777777" w:rsidR="00F401E9" w:rsidRPr="00F95C45" w:rsidRDefault="00F401E9" w:rsidP="00CF175D">
            <w:r w:rsidRPr="00F95C45">
              <w:t>10</w:t>
            </w:r>
          </w:p>
        </w:tc>
      </w:tr>
      <w:tr w:rsidR="007A6D20" w:rsidRPr="00F95C45" w14:paraId="27B8C5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D50B0F" w14:textId="77777777" w:rsidR="00F401E9" w:rsidRPr="00F95C45" w:rsidRDefault="00F401E9" w:rsidP="00CF175D">
            <w:r w:rsidRPr="00F95C45">
              <w:t>116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160DDF"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1F1288"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416C240" w14:textId="77777777" w:rsidR="00F401E9" w:rsidRPr="00F95C45" w:rsidRDefault="00F401E9" w:rsidP="00CF175D">
            <w:r w:rsidRPr="00F95C45">
              <w:t>628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26D8BB"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5562B7" w14:textId="77777777" w:rsidR="00F401E9" w:rsidRPr="00F95C45" w:rsidRDefault="00F401E9" w:rsidP="00CF175D">
            <w:r w:rsidRPr="00F95C45">
              <w:t>10</w:t>
            </w:r>
          </w:p>
        </w:tc>
      </w:tr>
      <w:tr w:rsidR="007A6D20" w:rsidRPr="00F95C45" w14:paraId="6AD8C52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86095E" w14:textId="77777777" w:rsidR="00F401E9" w:rsidRPr="00F95C45" w:rsidRDefault="00F401E9" w:rsidP="00CF175D">
            <w:r w:rsidRPr="00F95C45">
              <w:t>117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226013"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CC755F"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BF8765" w14:textId="77777777" w:rsidR="00F401E9" w:rsidRPr="00F95C45" w:rsidRDefault="00F401E9" w:rsidP="00CF175D">
            <w:r w:rsidRPr="00F95C45">
              <w:t>629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B9E4EA"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8FB9D3" w14:textId="77777777" w:rsidR="00F401E9" w:rsidRPr="00F95C45" w:rsidRDefault="00F401E9" w:rsidP="00CF175D">
            <w:r w:rsidRPr="00F95C45">
              <w:t>10</w:t>
            </w:r>
          </w:p>
        </w:tc>
      </w:tr>
      <w:tr w:rsidR="007A6D20" w:rsidRPr="00F95C45" w14:paraId="5314C18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10E3A8" w14:textId="77777777" w:rsidR="00F401E9" w:rsidRPr="00F95C45" w:rsidRDefault="00F401E9" w:rsidP="00CF175D">
            <w:r w:rsidRPr="00F95C45">
              <w:t>118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FA6033"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4958E6"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7E43742" w14:textId="77777777" w:rsidR="00F401E9" w:rsidRPr="00F95C45" w:rsidRDefault="00F401E9" w:rsidP="00CF175D">
            <w:r w:rsidRPr="00F95C45">
              <w:t>630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28D8A9"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0CA4A2" w14:textId="77777777" w:rsidR="00F401E9" w:rsidRPr="00F95C45" w:rsidRDefault="00F401E9" w:rsidP="00CF175D">
            <w:r w:rsidRPr="00F95C45">
              <w:t>10</w:t>
            </w:r>
          </w:p>
        </w:tc>
      </w:tr>
      <w:tr w:rsidR="007A6D20" w:rsidRPr="00F95C45" w14:paraId="5987A11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504602" w14:textId="77777777" w:rsidR="00F401E9" w:rsidRPr="00F95C45" w:rsidRDefault="00F401E9" w:rsidP="00CF175D">
            <w:r w:rsidRPr="00F95C45">
              <w:t>119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9A93E4"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287182"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39786B5" w14:textId="77777777" w:rsidR="00F401E9" w:rsidRPr="00F95C45" w:rsidRDefault="00F401E9" w:rsidP="00CF175D">
            <w:r w:rsidRPr="00F95C45">
              <w:t>631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17989C"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465DC1" w14:textId="77777777" w:rsidR="00F401E9" w:rsidRPr="00F95C45" w:rsidRDefault="00F401E9" w:rsidP="00CF175D">
            <w:r w:rsidRPr="00F95C45">
              <w:t>10</w:t>
            </w:r>
          </w:p>
        </w:tc>
      </w:tr>
      <w:tr w:rsidR="007A6D20" w:rsidRPr="00F95C45" w14:paraId="09FDAAD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3B9904" w14:textId="77777777" w:rsidR="00F401E9" w:rsidRPr="00F95C45" w:rsidRDefault="00F401E9" w:rsidP="00CF175D">
            <w:r w:rsidRPr="00F95C45">
              <w:t>120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6A07F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C1776F"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F0FC733" w14:textId="77777777" w:rsidR="00F401E9" w:rsidRPr="00F95C45" w:rsidRDefault="00F401E9" w:rsidP="00CF175D">
            <w:r w:rsidRPr="00F95C45">
              <w:t>632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59BC41"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97E374" w14:textId="77777777" w:rsidR="00F401E9" w:rsidRPr="00F95C45" w:rsidRDefault="00F401E9" w:rsidP="00CF175D">
            <w:r w:rsidRPr="00F95C45">
              <w:t>10</w:t>
            </w:r>
          </w:p>
        </w:tc>
      </w:tr>
      <w:tr w:rsidR="007A6D20" w:rsidRPr="00F95C45" w14:paraId="3420C06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8EC6F3" w14:textId="77777777" w:rsidR="00F401E9" w:rsidRPr="00F95C45" w:rsidRDefault="00F401E9" w:rsidP="00CF175D">
            <w:r w:rsidRPr="00F95C45">
              <w:t>121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7734CDD"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58AC67"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DDAB778" w14:textId="77777777" w:rsidR="00F401E9" w:rsidRPr="00F95C45" w:rsidRDefault="00F401E9" w:rsidP="00CF175D">
            <w:r w:rsidRPr="00F95C45">
              <w:t>633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BD5E71"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DD0BF6" w14:textId="77777777" w:rsidR="00F401E9" w:rsidRPr="00F95C45" w:rsidRDefault="00F401E9" w:rsidP="00CF175D">
            <w:r w:rsidRPr="00F95C45">
              <w:t>10</w:t>
            </w:r>
          </w:p>
        </w:tc>
      </w:tr>
      <w:tr w:rsidR="007A6D20" w:rsidRPr="00F95C45" w14:paraId="30AD58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81CF56" w14:textId="77777777" w:rsidR="00F401E9" w:rsidRPr="00F95C45" w:rsidRDefault="00F401E9" w:rsidP="00CF175D">
            <w:r w:rsidRPr="00F95C45">
              <w:t>122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FBFE9D"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3CE36"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EACD27" w14:textId="77777777" w:rsidR="00F401E9" w:rsidRPr="00F95C45" w:rsidRDefault="00F401E9" w:rsidP="00CF175D">
            <w:r w:rsidRPr="00F95C45">
              <w:t>634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CD1B58"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9EF86E" w14:textId="77777777" w:rsidR="00F401E9" w:rsidRPr="00F95C45" w:rsidRDefault="00F401E9" w:rsidP="00CF175D">
            <w:r w:rsidRPr="00F95C45">
              <w:t>10</w:t>
            </w:r>
          </w:p>
        </w:tc>
      </w:tr>
      <w:tr w:rsidR="007A6D20" w:rsidRPr="00F95C45" w14:paraId="71F9954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212844" w14:textId="77777777" w:rsidR="00F401E9" w:rsidRPr="00F95C45" w:rsidRDefault="00F401E9" w:rsidP="00CF175D">
            <w:r w:rsidRPr="00F95C45">
              <w:t>123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126535"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C19E69"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E6FB2A" w14:textId="77777777" w:rsidR="00F401E9" w:rsidRPr="00F95C45" w:rsidRDefault="00F401E9" w:rsidP="00CF175D">
            <w:r w:rsidRPr="00F95C45">
              <w:t>635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3E25A4"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36E4F0" w14:textId="77777777" w:rsidR="00F401E9" w:rsidRPr="00F95C45" w:rsidRDefault="00F401E9" w:rsidP="00CF175D">
            <w:r w:rsidRPr="00F95C45">
              <w:t>10</w:t>
            </w:r>
          </w:p>
        </w:tc>
      </w:tr>
      <w:tr w:rsidR="007A6D20" w:rsidRPr="00F95C45" w14:paraId="539A66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E12A60" w14:textId="77777777" w:rsidR="00F401E9" w:rsidRPr="00F95C45" w:rsidRDefault="00F401E9" w:rsidP="00CF175D">
            <w:r w:rsidRPr="00F95C45">
              <w:t>124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236D54"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262228"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F92F12" w14:textId="77777777" w:rsidR="00F401E9" w:rsidRPr="00F95C45" w:rsidRDefault="00F401E9" w:rsidP="00CF175D">
            <w:r w:rsidRPr="00F95C45">
              <w:t>636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8FBDE0"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74096C" w14:textId="77777777" w:rsidR="00F401E9" w:rsidRPr="00F95C45" w:rsidRDefault="00F401E9" w:rsidP="00CF175D">
            <w:r w:rsidRPr="00F95C45">
              <w:t>10</w:t>
            </w:r>
          </w:p>
        </w:tc>
      </w:tr>
      <w:tr w:rsidR="007A6D20" w:rsidRPr="00F95C45" w14:paraId="798473E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55276CD" w14:textId="77777777" w:rsidR="00F401E9" w:rsidRPr="00F95C45" w:rsidRDefault="00F401E9" w:rsidP="00CF175D">
            <w:r w:rsidRPr="00F95C45">
              <w:t>125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A47B7A"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21CB76"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7876D65" w14:textId="77777777" w:rsidR="00F401E9" w:rsidRPr="00F95C45" w:rsidRDefault="00F401E9" w:rsidP="00CF175D">
            <w:r w:rsidRPr="00F95C45">
              <w:t>637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7C9B86"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6749BC" w14:textId="77777777" w:rsidR="00F401E9" w:rsidRPr="00F95C45" w:rsidRDefault="00F401E9" w:rsidP="00CF175D">
            <w:r w:rsidRPr="00F95C45">
              <w:t>10</w:t>
            </w:r>
          </w:p>
        </w:tc>
      </w:tr>
      <w:tr w:rsidR="007A6D20" w:rsidRPr="00F95C45" w14:paraId="0043FE3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5F777A" w14:textId="77777777" w:rsidR="00F401E9" w:rsidRPr="00F95C45" w:rsidRDefault="00F401E9" w:rsidP="00CF175D">
            <w:r w:rsidRPr="00F95C45">
              <w:t>126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776841"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E72C6E"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0A02EE2" w14:textId="77777777" w:rsidR="00F401E9" w:rsidRPr="00F95C45" w:rsidRDefault="00F401E9" w:rsidP="00CF175D">
            <w:r w:rsidRPr="00F95C45">
              <w:t>638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337368"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DF5EC8" w14:textId="77777777" w:rsidR="00F401E9" w:rsidRPr="00F95C45" w:rsidRDefault="00F401E9" w:rsidP="00CF175D">
            <w:r w:rsidRPr="00F95C45">
              <w:t>10</w:t>
            </w:r>
          </w:p>
        </w:tc>
      </w:tr>
      <w:tr w:rsidR="007A6D20" w:rsidRPr="00F95C45" w14:paraId="30FB9DD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7B67FB" w14:textId="77777777" w:rsidR="00F401E9" w:rsidRPr="00F95C45" w:rsidRDefault="00F401E9" w:rsidP="00CF175D">
            <w:r w:rsidRPr="00F95C45">
              <w:t>127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50DB48"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F92BE1"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151E98" w14:textId="77777777" w:rsidR="00F401E9" w:rsidRPr="00F95C45" w:rsidRDefault="00F401E9" w:rsidP="00CF175D">
            <w:r w:rsidRPr="00F95C45">
              <w:t>639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438E79"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BDAF51" w14:textId="77777777" w:rsidR="00F401E9" w:rsidRPr="00F95C45" w:rsidRDefault="00F401E9" w:rsidP="00CF175D">
            <w:r w:rsidRPr="00F95C45">
              <w:t>10</w:t>
            </w:r>
          </w:p>
        </w:tc>
      </w:tr>
      <w:tr w:rsidR="007A6D20" w:rsidRPr="00F95C45" w14:paraId="1B7992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FE29AF8" w14:textId="77777777" w:rsidR="00F401E9" w:rsidRPr="00F95C45" w:rsidRDefault="00F401E9" w:rsidP="00CF175D">
            <w:r w:rsidRPr="00F95C45">
              <w:t>128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5FE479"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CCE1A1"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F8B814" w14:textId="77777777" w:rsidR="00F401E9" w:rsidRPr="00F95C45" w:rsidRDefault="00F401E9" w:rsidP="00CF175D">
            <w:r w:rsidRPr="00F95C45">
              <w:t>640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BAA1E4"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E1A4BB" w14:textId="77777777" w:rsidR="00F401E9" w:rsidRPr="00F95C45" w:rsidRDefault="00F401E9" w:rsidP="00CF175D">
            <w:r w:rsidRPr="00F95C45">
              <w:t>10</w:t>
            </w:r>
          </w:p>
        </w:tc>
      </w:tr>
      <w:tr w:rsidR="007A6D20" w:rsidRPr="00F95C45" w14:paraId="4AB3FF4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F00FEA" w14:textId="77777777" w:rsidR="00F401E9" w:rsidRPr="00F95C45" w:rsidRDefault="00F401E9" w:rsidP="00CF175D">
            <w:r w:rsidRPr="00F95C45">
              <w:t>129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9F4499"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176B17"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740C19" w14:textId="77777777" w:rsidR="00F401E9" w:rsidRPr="00F95C45" w:rsidRDefault="00F401E9" w:rsidP="00CF175D">
            <w:r w:rsidRPr="00F95C45">
              <w:t>641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010481"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16B894" w14:textId="77777777" w:rsidR="00F401E9" w:rsidRPr="00F95C45" w:rsidRDefault="00F401E9" w:rsidP="00CF175D">
            <w:r w:rsidRPr="00F95C45">
              <w:t>9</w:t>
            </w:r>
          </w:p>
        </w:tc>
      </w:tr>
      <w:tr w:rsidR="007A6D20" w:rsidRPr="00F95C45" w14:paraId="2419149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55F846" w14:textId="77777777" w:rsidR="00F401E9" w:rsidRPr="00F95C45" w:rsidRDefault="00F401E9" w:rsidP="00CF175D">
            <w:r w:rsidRPr="00F95C45">
              <w:t>130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228452"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3B3766"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C91654" w14:textId="77777777" w:rsidR="00F401E9" w:rsidRPr="00F95C45" w:rsidRDefault="00F401E9" w:rsidP="00CF175D">
            <w:r w:rsidRPr="00F95C45">
              <w:t>642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6A58EE"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E24FB8" w14:textId="77777777" w:rsidR="00F401E9" w:rsidRPr="00F95C45" w:rsidRDefault="00F401E9" w:rsidP="00CF175D">
            <w:r w:rsidRPr="00F95C45">
              <w:t>9</w:t>
            </w:r>
          </w:p>
        </w:tc>
      </w:tr>
      <w:tr w:rsidR="007A6D20" w:rsidRPr="00F95C45" w14:paraId="10D7A68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37E162" w14:textId="77777777" w:rsidR="00F401E9" w:rsidRPr="00F95C45" w:rsidRDefault="00F401E9" w:rsidP="00CF175D">
            <w:r w:rsidRPr="00F95C45">
              <w:t>131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CE6876"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8A3416"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FCF2D5" w14:textId="77777777" w:rsidR="00F401E9" w:rsidRPr="00F95C45" w:rsidRDefault="00F401E9" w:rsidP="00CF175D">
            <w:r w:rsidRPr="00F95C45">
              <w:t>643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FC89C1"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3D89AD" w14:textId="77777777" w:rsidR="00F401E9" w:rsidRPr="00F95C45" w:rsidRDefault="00F401E9" w:rsidP="00CF175D">
            <w:r w:rsidRPr="00F95C45">
              <w:t>9</w:t>
            </w:r>
          </w:p>
        </w:tc>
      </w:tr>
      <w:tr w:rsidR="007A6D20" w:rsidRPr="00F95C45" w14:paraId="3FA5C5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1BC250" w14:textId="77777777" w:rsidR="00F401E9" w:rsidRPr="00F95C45" w:rsidRDefault="00F401E9" w:rsidP="00CF175D">
            <w:r w:rsidRPr="00F95C45">
              <w:t>132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FA3EEC"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4C9EA2"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6E577D" w14:textId="77777777" w:rsidR="00F401E9" w:rsidRPr="00F95C45" w:rsidRDefault="00F401E9" w:rsidP="00CF175D">
            <w:r w:rsidRPr="00F95C45">
              <w:t>644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1F1773"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D363BA" w14:textId="77777777" w:rsidR="00F401E9" w:rsidRPr="00F95C45" w:rsidRDefault="00F401E9" w:rsidP="00CF175D">
            <w:r w:rsidRPr="00F95C45">
              <w:t>9</w:t>
            </w:r>
          </w:p>
        </w:tc>
      </w:tr>
      <w:tr w:rsidR="007A6D20" w:rsidRPr="00F95C45" w14:paraId="79203CC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58F79BC" w14:textId="77777777" w:rsidR="00F401E9" w:rsidRPr="00F95C45" w:rsidRDefault="00F401E9" w:rsidP="00CF175D">
            <w:r w:rsidRPr="00F95C45">
              <w:t>133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3DFBCF"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F21E38"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7E4B73" w14:textId="77777777" w:rsidR="00F401E9" w:rsidRPr="00F95C45" w:rsidRDefault="00F401E9" w:rsidP="00CF175D">
            <w:r w:rsidRPr="00F95C45">
              <w:t>645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212D0D"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CA475A" w14:textId="77777777" w:rsidR="00F401E9" w:rsidRPr="00F95C45" w:rsidRDefault="00F401E9" w:rsidP="00CF175D">
            <w:r w:rsidRPr="00F95C45">
              <w:t>9</w:t>
            </w:r>
          </w:p>
        </w:tc>
      </w:tr>
      <w:tr w:rsidR="007A6D20" w:rsidRPr="00F95C45" w14:paraId="34829A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C9A75D" w14:textId="77777777" w:rsidR="00F401E9" w:rsidRPr="00F95C45" w:rsidRDefault="00F401E9" w:rsidP="00CF175D">
            <w:r w:rsidRPr="00F95C45">
              <w:t>134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2696CB"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73B4D4"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ECDCA5" w14:textId="77777777" w:rsidR="00F401E9" w:rsidRPr="00F95C45" w:rsidRDefault="00F401E9" w:rsidP="00CF175D">
            <w:r w:rsidRPr="00F95C45">
              <w:t>646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D95F30"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258596" w14:textId="77777777" w:rsidR="00F401E9" w:rsidRPr="00F95C45" w:rsidRDefault="00F401E9" w:rsidP="00CF175D">
            <w:r w:rsidRPr="00F95C45">
              <w:t>9</w:t>
            </w:r>
          </w:p>
        </w:tc>
      </w:tr>
      <w:tr w:rsidR="007A6D20" w:rsidRPr="00F95C45" w14:paraId="3D4C068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6CB24E" w14:textId="77777777" w:rsidR="00F401E9" w:rsidRPr="00F95C45" w:rsidRDefault="00F401E9" w:rsidP="00CF175D">
            <w:r w:rsidRPr="00F95C45">
              <w:t>135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012378"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BA70DC"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887F97" w14:textId="77777777" w:rsidR="00F401E9" w:rsidRPr="00F95C45" w:rsidRDefault="00F401E9" w:rsidP="00CF175D">
            <w:r w:rsidRPr="00F95C45">
              <w:t>647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938B43"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526726" w14:textId="77777777" w:rsidR="00F401E9" w:rsidRPr="00F95C45" w:rsidRDefault="00F401E9" w:rsidP="00CF175D">
            <w:r w:rsidRPr="00F95C45">
              <w:t>9</w:t>
            </w:r>
          </w:p>
        </w:tc>
      </w:tr>
      <w:tr w:rsidR="007A6D20" w:rsidRPr="00F95C45" w14:paraId="3AC387A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A34E33" w14:textId="77777777" w:rsidR="00F401E9" w:rsidRPr="00F95C45" w:rsidRDefault="00F401E9" w:rsidP="00CF175D">
            <w:r w:rsidRPr="00F95C45">
              <w:t>136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FBB63F"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8B5FD0"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E768A1" w14:textId="77777777" w:rsidR="00F401E9" w:rsidRPr="00F95C45" w:rsidRDefault="00F401E9" w:rsidP="00CF175D">
            <w:r w:rsidRPr="00F95C45">
              <w:t>648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A5DFEC"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8C4F1A" w14:textId="77777777" w:rsidR="00F401E9" w:rsidRPr="00F95C45" w:rsidRDefault="00F401E9" w:rsidP="00CF175D">
            <w:r w:rsidRPr="00F95C45">
              <w:t>9</w:t>
            </w:r>
          </w:p>
        </w:tc>
      </w:tr>
      <w:tr w:rsidR="007A6D20" w:rsidRPr="00F95C45" w14:paraId="4BFF1A2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376755" w14:textId="77777777" w:rsidR="00F401E9" w:rsidRPr="00F95C45" w:rsidRDefault="00F401E9" w:rsidP="00CF175D">
            <w:r w:rsidRPr="00F95C45">
              <w:t>137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841008"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67C8F6"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957F33" w14:textId="77777777" w:rsidR="00F401E9" w:rsidRPr="00F95C45" w:rsidRDefault="00F401E9" w:rsidP="00CF175D">
            <w:r w:rsidRPr="00F95C45">
              <w:t>649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3DAEDA"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69CD8B" w14:textId="77777777" w:rsidR="00F401E9" w:rsidRPr="00F95C45" w:rsidRDefault="00F401E9" w:rsidP="00CF175D">
            <w:r w:rsidRPr="00F95C45">
              <w:t>9</w:t>
            </w:r>
          </w:p>
        </w:tc>
      </w:tr>
      <w:tr w:rsidR="007A6D20" w:rsidRPr="00F95C45" w14:paraId="2940CE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9AF6AE" w14:textId="77777777" w:rsidR="00F401E9" w:rsidRPr="00F95C45" w:rsidRDefault="00F401E9" w:rsidP="00CF175D">
            <w:r w:rsidRPr="00F95C45">
              <w:t>138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F620A5"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4F0C97"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A2F4F7" w14:textId="77777777" w:rsidR="00F401E9" w:rsidRPr="00F95C45" w:rsidRDefault="00F401E9" w:rsidP="00CF175D">
            <w:r w:rsidRPr="00F95C45">
              <w:t>650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9C8816"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1DA49C" w14:textId="77777777" w:rsidR="00F401E9" w:rsidRPr="00F95C45" w:rsidRDefault="00F401E9" w:rsidP="00CF175D">
            <w:r w:rsidRPr="00F95C45">
              <w:t>9</w:t>
            </w:r>
          </w:p>
        </w:tc>
      </w:tr>
      <w:tr w:rsidR="007A6D20" w:rsidRPr="00F95C45" w14:paraId="5CF6E2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47E8E0" w14:textId="77777777" w:rsidR="00F401E9" w:rsidRPr="00F95C45" w:rsidRDefault="00F401E9" w:rsidP="00CF175D">
            <w:r w:rsidRPr="00F95C45">
              <w:t>139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BDA666"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A58CC5"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1622D4" w14:textId="77777777" w:rsidR="00F401E9" w:rsidRPr="00F95C45" w:rsidRDefault="00F401E9" w:rsidP="00CF175D">
            <w:r w:rsidRPr="00F95C45">
              <w:t>651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4300E0"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854D64" w14:textId="77777777" w:rsidR="00F401E9" w:rsidRPr="00F95C45" w:rsidRDefault="00F401E9" w:rsidP="00CF175D">
            <w:r w:rsidRPr="00F95C45">
              <w:t>9</w:t>
            </w:r>
          </w:p>
        </w:tc>
      </w:tr>
      <w:tr w:rsidR="007A6D20" w:rsidRPr="00F95C45" w14:paraId="3CAE109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4DB594" w14:textId="77777777" w:rsidR="00F401E9" w:rsidRPr="00F95C45" w:rsidRDefault="00F401E9" w:rsidP="00CF175D">
            <w:r w:rsidRPr="00F95C45">
              <w:t>140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3B9AF9"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B522BD"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02963B" w14:textId="77777777" w:rsidR="00F401E9" w:rsidRPr="00F95C45" w:rsidRDefault="00F401E9" w:rsidP="00CF175D">
            <w:r w:rsidRPr="00F95C45">
              <w:t>652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4A5316"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626449" w14:textId="77777777" w:rsidR="00F401E9" w:rsidRPr="00F95C45" w:rsidRDefault="00F401E9" w:rsidP="00CF175D">
            <w:r w:rsidRPr="00F95C45">
              <w:t>9</w:t>
            </w:r>
          </w:p>
        </w:tc>
      </w:tr>
      <w:tr w:rsidR="007A6D20" w:rsidRPr="00F95C45" w14:paraId="0CF39C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BE98E3" w14:textId="77777777" w:rsidR="00F401E9" w:rsidRPr="00F95C45" w:rsidRDefault="00F401E9" w:rsidP="00CF175D">
            <w:r w:rsidRPr="00F95C45">
              <w:t>141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FC333A"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460E2B"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9A2FC9" w14:textId="77777777" w:rsidR="00F401E9" w:rsidRPr="00F95C45" w:rsidRDefault="00F401E9" w:rsidP="00CF175D">
            <w:r w:rsidRPr="00F95C45">
              <w:t>653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27F348"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ACF304" w14:textId="77777777" w:rsidR="00F401E9" w:rsidRPr="00F95C45" w:rsidRDefault="00F401E9" w:rsidP="00CF175D">
            <w:r w:rsidRPr="00F95C45">
              <w:t>9</w:t>
            </w:r>
          </w:p>
        </w:tc>
      </w:tr>
      <w:tr w:rsidR="007A6D20" w:rsidRPr="00F95C45" w14:paraId="0EC3348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C69463" w14:textId="77777777" w:rsidR="00F401E9" w:rsidRPr="00F95C45" w:rsidRDefault="00F401E9" w:rsidP="00CF175D">
            <w:r w:rsidRPr="00F95C45">
              <w:t>142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379046"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A6C670"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179E03" w14:textId="77777777" w:rsidR="00F401E9" w:rsidRPr="00F95C45" w:rsidRDefault="00F401E9" w:rsidP="00CF175D">
            <w:r w:rsidRPr="00F95C45">
              <w:t>654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15C582"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470623" w14:textId="77777777" w:rsidR="00F401E9" w:rsidRPr="00F95C45" w:rsidRDefault="00F401E9" w:rsidP="00CF175D">
            <w:r w:rsidRPr="00F95C45">
              <w:t>9</w:t>
            </w:r>
          </w:p>
        </w:tc>
      </w:tr>
      <w:tr w:rsidR="007A6D20" w:rsidRPr="00F95C45" w14:paraId="2DF8FE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C1C66C" w14:textId="77777777" w:rsidR="00F401E9" w:rsidRPr="00F95C45" w:rsidRDefault="00F401E9" w:rsidP="00CF175D">
            <w:r w:rsidRPr="00F95C45">
              <w:t>143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E618B8"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4F0B81"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A794AB3" w14:textId="77777777" w:rsidR="00F401E9" w:rsidRPr="00F95C45" w:rsidRDefault="00F401E9" w:rsidP="00CF175D">
            <w:r w:rsidRPr="00F95C45">
              <w:t>655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339203"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7566E4" w14:textId="77777777" w:rsidR="00F401E9" w:rsidRPr="00F95C45" w:rsidRDefault="00F401E9" w:rsidP="00CF175D">
            <w:r w:rsidRPr="00F95C45">
              <w:t>9</w:t>
            </w:r>
          </w:p>
        </w:tc>
      </w:tr>
      <w:tr w:rsidR="007A6D20" w:rsidRPr="00F95C45" w14:paraId="2038730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44B9E74" w14:textId="77777777" w:rsidR="00F401E9" w:rsidRPr="00F95C45" w:rsidRDefault="00F401E9" w:rsidP="00CF175D">
            <w:r w:rsidRPr="00F95C45">
              <w:t>144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0A9971"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AD3A99"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ADE26A" w14:textId="77777777" w:rsidR="00F401E9" w:rsidRPr="00F95C45" w:rsidRDefault="00F401E9" w:rsidP="00CF175D">
            <w:r w:rsidRPr="00F95C45">
              <w:t>656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D3C664"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6EA18D" w14:textId="77777777" w:rsidR="00F401E9" w:rsidRPr="00F95C45" w:rsidRDefault="00F401E9" w:rsidP="00CF175D">
            <w:r w:rsidRPr="00F95C45">
              <w:t>9</w:t>
            </w:r>
          </w:p>
        </w:tc>
      </w:tr>
      <w:tr w:rsidR="007A6D20" w:rsidRPr="00F95C45" w14:paraId="5E8794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A23827" w14:textId="77777777" w:rsidR="00F401E9" w:rsidRPr="00F95C45" w:rsidRDefault="00F401E9" w:rsidP="00CF175D">
            <w:r w:rsidRPr="00F95C45">
              <w:t>145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50EAC3"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4B1653"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A46609" w14:textId="77777777" w:rsidR="00F401E9" w:rsidRPr="00F95C45" w:rsidRDefault="00F401E9" w:rsidP="00CF175D">
            <w:r w:rsidRPr="00F95C45">
              <w:t>657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EB5915"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C57789" w14:textId="77777777" w:rsidR="00F401E9" w:rsidRPr="00F95C45" w:rsidRDefault="00F401E9" w:rsidP="00CF175D">
            <w:r w:rsidRPr="00F95C45">
              <w:t>9</w:t>
            </w:r>
          </w:p>
        </w:tc>
      </w:tr>
      <w:tr w:rsidR="007A6D20" w:rsidRPr="00F95C45" w14:paraId="74F63D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620BED" w14:textId="77777777" w:rsidR="00F401E9" w:rsidRPr="00F95C45" w:rsidRDefault="00F401E9" w:rsidP="00CF175D">
            <w:r w:rsidRPr="00F95C45">
              <w:t>146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7040D6"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74455C"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959851" w14:textId="77777777" w:rsidR="00F401E9" w:rsidRPr="00F95C45" w:rsidRDefault="00F401E9" w:rsidP="00CF175D">
            <w:r w:rsidRPr="00F95C45">
              <w:t>658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011040"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D94343" w14:textId="77777777" w:rsidR="00F401E9" w:rsidRPr="00F95C45" w:rsidRDefault="00F401E9" w:rsidP="00CF175D">
            <w:r w:rsidRPr="00F95C45">
              <w:t>9</w:t>
            </w:r>
          </w:p>
        </w:tc>
      </w:tr>
      <w:tr w:rsidR="007A6D20" w:rsidRPr="00F95C45" w14:paraId="29E9A9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99A1C3" w14:textId="77777777" w:rsidR="00F401E9" w:rsidRPr="00F95C45" w:rsidRDefault="00F401E9" w:rsidP="00CF175D">
            <w:r w:rsidRPr="00F95C45">
              <w:t>147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DF8F15"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80D8EB"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20E835E" w14:textId="77777777" w:rsidR="00F401E9" w:rsidRPr="00F95C45" w:rsidRDefault="00F401E9" w:rsidP="00CF175D">
            <w:r w:rsidRPr="00F95C45">
              <w:t>659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D27860"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60E2CE" w14:textId="77777777" w:rsidR="00F401E9" w:rsidRPr="00F95C45" w:rsidRDefault="00F401E9" w:rsidP="00CF175D">
            <w:r w:rsidRPr="00F95C45">
              <w:t>9</w:t>
            </w:r>
          </w:p>
        </w:tc>
      </w:tr>
      <w:tr w:rsidR="007A6D20" w:rsidRPr="00F95C45" w14:paraId="3142B58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4256F02" w14:textId="77777777" w:rsidR="00F401E9" w:rsidRPr="00F95C45" w:rsidRDefault="00F401E9" w:rsidP="00CF175D">
            <w:r w:rsidRPr="00F95C45">
              <w:t>148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20414C"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75C27A"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3B268D6" w14:textId="77777777" w:rsidR="00F401E9" w:rsidRPr="00F95C45" w:rsidRDefault="00F401E9" w:rsidP="00CF175D">
            <w:r w:rsidRPr="00F95C45">
              <w:t>660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6C9B27"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78916F7" w14:textId="77777777" w:rsidR="00F401E9" w:rsidRPr="00F95C45" w:rsidRDefault="00F401E9" w:rsidP="00CF175D">
            <w:r w:rsidRPr="00F95C45">
              <w:t>9</w:t>
            </w:r>
          </w:p>
        </w:tc>
      </w:tr>
      <w:tr w:rsidR="007A6D20" w:rsidRPr="00F95C45" w14:paraId="3E13307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3A0368" w14:textId="77777777" w:rsidR="00F401E9" w:rsidRPr="00F95C45" w:rsidRDefault="00F401E9" w:rsidP="00CF175D">
            <w:r w:rsidRPr="00F95C45">
              <w:t>149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A19C0D"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EC6E72"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55EF73" w14:textId="77777777" w:rsidR="00F401E9" w:rsidRPr="00F95C45" w:rsidRDefault="00F401E9" w:rsidP="00CF175D">
            <w:r w:rsidRPr="00F95C45">
              <w:t>661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CFAEB3"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6DCB0A" w14:textId="77777777" w:rsidR="00F401E9" w:rsidRPr="00F95C45" w:rsidRDefault="00F401E9" w:rsidP="00CF175D">
            <w:r w:rsidRPr="00F95C45">
              <w:t>9</w:t>
            </w:r>
          </w:p>
        </w:tc>
      </w:tr>
      <w:tr w:rsidR="007A6D20" w:rsidRPr="00F95C45" w14:paraId="45600FC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1368253" w14:textId="77777777" w:rsidR="00F401E9" w:rsidRPr="00F95C45" w:rsidRDefault="00F401E9" w:rsidP="00CF175D">
            <w:r w:rsidRPr="00F95C45">
              <w:t>150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3255C3"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10E8BD"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BD8A43" w14:textId="77777777" w:rsidR="00F401E9" w:rsidRPr="00F95C45" w:rsidRDefault="00F401E9" w:rsidP="00CF175D">
            <w:r w:rsidRPr="00F95C45">
              <w:t>662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6E2E91"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FD3ED4" w14:textId="77777777" w:rsidR="00F401E9" w:rsidRPr="00F95C45" w:rsidRDefault="00F401E9" w:rsidP="00CF175D">
            <w:r w:rsidRPr="00F95C45">
              <w:t>9</w:t>
            </w:r>
          </w:p>
        </w:tc>
      </w:tr>
      <w:tr w:rsidR="007A6D20" w:rsidRPr="00F95C45" w14:paraId="527DF8F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4AFB93" w14:textId="77777777" w:rsidR="00F401E9" w:rsidRPr="00F95C45" w:rsidRDefault="00F401E9" w:rsidP="00CF175D">
            <w:r w:rsidRPr="00F95C45">
              <w:t>151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A1F08D"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9602E6"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FA1BCE" w14:textId="77777777" w:rsidR="00F401E9" w:rsidRPr="00F95C45" w:rsidRDefault="00F401E9" w:rsidP="00CF175D">
            <w:r w:rsidRPr="00F95C45">
              <w:t>663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09770A"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28A63B" w14:textId="77777777" w:rsidR="00F401E9" w:rsidRPr="00F95C45" w:rsidRDefault="00F401E9" w:rsidP="00CF175D">
            <w:r w:rsidRPr="00F95C45">
              <w:t>9</w:t>
            </w:r>
          </w:p>
        </w:tc>
      </w:tr>
      <w:tr w:rsidR="007A6D20" w:rsidRPr="00F95C45" w14:paraId="262E648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5C57CF7" w14:textId="77777777" w:rsidR="00F401E9" w:rsidRPr="00F95C45" w:rsidRDefault="00F401E9" w:rsidP="00CF175D">
            <w:r w:rsidRPr="00F95C45">
              <w:t>152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57EA05"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B996EE"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9E035DA" w14:textId="77777777" w:rsidR="00F401E9" w:rsidRPr="00F95C45" w:rsidRDefault="00F401E9" w:rsidP="00CF175D">
            <w:r w:rsidRPr="00F95C45">
              <w:t>664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7EBCB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1BA8FB" w14:textId="77777777" w:rsidR="00F401E9" w:rsidRPr="00F95C45" w:rsidRDefault="00F401E9" w:rsidP="00CF175D">
            <w:r w:rsidRPr="00F95C45">
              <w:t>9</w:t>
            </w:r>
          </w:p>
        </w:tc>
      </w:tr>
      <w:tr w:rsidR="007A6D20" w:rsidRPr="00F95C45" w14:paraId="0246542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D248A2" w14:textId="77777777" w:rsidR="00F401E9" w:rsidRPr="00F95C45" w:rsidRDefault="00F401E9" w:rsidP="00CF175D">
            <w:r w:rsidRPr="00F95C45">
              <w:t>153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9494B"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2BD7EF0"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ABB9BF9" w14:textId="77777777" w:rsidR="00F401E9" w:rsidRPr="00F95C45" w:rsidRDefault="00F401E9" w:rsidP="00CF175D">
            <w:r w:rsidRPr="00F95C45">
              <w:t>665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5B70AF"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FE9927" w14:textId="77777777" w:rsidR="00F401E9" w:rsidRPr="00F95C45" w:rsidRDefault="00F401E9" w:rsidP="00CF175D">
            <w:r w:rsidRPr="00F95C45">
              <w:t>9</w:t>
            </w:r>
          </w:p>
        </w:tc>
      </w:tr>
      <w:tr w:rsidR="007A6D20" w:rsidRPr="00F95C45" w14:paraId="4F371A6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F15F2C4" w14:textId="77777777" w:rsidR="00F401E9" w:rsidRPr="00F95C45" w:rsidRDefault="00F401E9" w:rsidP="00CF175D">
            <w:r w:rsidRPr="00F95C45">
              <w:t>154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0F2A4F"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D71921"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EEBC733" w14:textId="77777777" w:rsidR="00F401E9" w:rsidRPr="00F95C45" w:rsidRDefault="00F401E9" w:rsidP="00CF175D">
            <w:r w:rsidRPr="00F95C45">
              <w:t>666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5E2EB"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1F20B9" w14:textId="77777777" w:rsidR="00F401E9" w:rsidRPr="00F95C45" w:rsidRDefault="00F401E9" w:rsidP="00CF175D">
            <w:r w:rsidRPr="00F95C45">
              <w:t>9</w:t>
            </w:r>
          </w:p>
        </w:tc>
      </w:tr>
      <w:tr w:rsidR="007A6D20" w:rsidRPr="00F95C45" w14:paraId="5D12D5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FC6F95" w14:textId="77777777" w:rsidR="00F401E9" w:rsidRPr="00F95C45" w:rsidRDefault="00F401E9" w:rsidP="00CF175D">
            <w:r w:rsidRPr="00F95C45">
              <w:t>155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516744"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F3881F"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4BA0719" w14:textId="77777777" w:rsidR="00F401E9" w:rsidRPr="00F95C45" w:rsidRDefault="00F401E9" w:rsidP="00CF175D">
            <w:r w:rsidRPr="00F95C45">
              <w:t>667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AF0AE4"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41D19A" w14:textId="77777777" w:rsidR="00F401E9" w:rsidRPr="00F95C45" w:rsidRDefault="00F401E9" w:rsidP="00CF175D">
            <w:r w:rsidRPr="00F95C45">
              <w:t>9</w:t>
            </w:r>
          </w:p>
        </w:tc>
      </w:tr>
      <w:tr w:rsidR="007A6D20" w:rsidRPr="00F95C45" w14:paraId="735638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9CAB7D" w14:textId="77777777" w:rsidR="00F401E9" w:rsidRPr="00F95C45" w:rsidRDefault="00F401E9" w:rsidP="00CF175D">
            <w:r w:rsidRPr="00F95C45">
              <w:t>156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6B9920"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DE3BBD"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A696B5" w14:textId="77777777" w:rsidR="00F401E9" w:rsidRPr="00F95C45" w:rsidRDefault="00F401E9" w:rsidP="00CF175D">
            <w:r w:rsidRPr="00F95C45">
              <w:t>668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F05772"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57AB5F" w14:textId="77777777" w:rsidR="00F401E9" w:rsidRPr="00F95C45" w:rsidRDefault="00F401E9" w:rsidP="00CF175D">
            <w:r w:rsidRPr="00F95C45">
              <w:t>9</w:t>
            </w:r>
          </w:p>
        </w:tc>
      </w:tr>
      <w:tr w:rsidR="007A6D20" w:rsidRPr="00F95C45" w14:paraId="232394D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B3EA95" w14:textId="77777777" w:rsidR="00F401E9" w:rsidRPr="00F95C45" w:rsidRDefault="00F401E9" w:rsidP="00CF175D">
            <w:r w:rsidRPr="00F95C45">
              <w:t>157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B3092"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C30DBC"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F29DB8" w14:textId="77777777" w:rsidR="00F401E9" w:rsidRPr="00F95C45" w:rsidRDefault="00F401E9" w:rsidP="00CF175D">
            <w:r w:rsidRPr="00F95C45">
              <w:t>669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996D12"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F9FB1F" w14:textId="77777777" w:rsidR="00F401E9" w:rsidRPr="00F95C45" w:rsidRDefault="00F401E9" w:rsidP="00CF175D">
            <w:r w:rsidRPr="00F95C45">
              <w:t>9</w:t>
            </w:r>
          </w:p>
        </w:tc>
      </w:tr>
      <w:tr w:rsidR="007A6D20" w:rsidRPr="00F95C45" w14:paraId="0E0A21B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1238B4" w14:textId="77777777" w:rsidR="00F401E9" w:rsidRPr="00F95C45" w:rsidRDefault="00F401E9" w:rsidP="00CF175D">
            <w:r w:rsidRPr="00F95C45">
              <w:t>158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160C23"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DC5DC7"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066493" w14:textId="77777777" w:rsidR="00F401E9" w:rsidRPr="00F95C45" w:rsidRDefault="00F401E9" w:rsidP="00CF175D">
            <w:r w:rsidRPr="00F95C45">
              <w:t>670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4D3312"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AD00F2" w14:textId="77777777" w:rsidR="00F401E9" w:rsidRPr="00F95C45" w:rsidRDefault="00F401E9" w:rsidP="00CF175D">
            <w:r w:rsidRPr="00F95C45">
              <w:t>9</w:t>
            </w:r>
          </w:p>
        </w:tc>
      </w:tr>
      <w:tr w:rsidR="007A6D20" w:rsidRPr="00F95C45" w14:paraId="73B1FA2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5BC9FEF" w14:textId="77777777" w:rsidR="00F401E9" w:rsidRPr="00F95C45" w:rsidRDefault="00F401E9" w:rsidP="00CF175D">
            <w:r w:rsidRPr="00F95C45">
              <w:t>159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50529E"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7E331E"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7BD6D2" w14:textId="77777777" w:rsidR="00F401E9" w:rsidRPr="00F95C45" w:rsidRDefault="00F401E9" w:rsidP="00CF175D">
            <w:r w:rsidRPr="00F95C45">
              <w:t>671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ED16BA"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8D8847" w14:textId="77777777" w:rsidR="00F401E9" w:rsidRPr="00F95C45" w:rsidRDefault="00F401E9" w:rsidP="00CF175D">
            <w:r w:rsidRPr="00F95C45">
              <w:t>9</w:t>
            </w:r>
          </w:p>
        </w:tc>
      </w:tr>
      <w:tr w:rsidR="007A6D20" w:rsidRPr="00F95C45" w14:paraId="3974C8F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D6FD18" w14:textId="77777777" w:rsidR="00F401E9" w:rsidRPr="00F95C45" w:rsidRDefault="00F401E9" w:rsidP="00CF175D">
            <w:r w:rsidRPr="00F95C45">
              <w:t>160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B8417C"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B4FBA1"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8261133" w14:textId="77777777" w:rsidR="00F401E9" w:rsidRPr="00F95C45" w:rsidRDefault="00F401E9" w:rsidP="00CF175D">
            <w:r w:rsidRPr="00F95C45">
              <w:t>672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6EB6D5"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68D308" w14:textId="77777777" w:rsidR="00F401E9" w:rsidRPr="00F95C45" w:rsidRDefault="00F401E9" w:rsidP="00CF175D">
            <w:r w:rsidRPr="00F95C45">
              <w:t>9</w:t>
            </w:r>
          </w:p>
        </w:tc>
      </w:tr>
      <w:tr w:rsidR="007A6D20" w:rsidRPr="00F95C45" w14:paraId="7AF8869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4DF39C" w14:textId="77777777" w:rsidR="00F401E9" w:rsidRPr="00F95C45" w:rsidRDefault="00F401E9" w:rsidP="00CF175D">
            <w:r w:rsidRPr="00F95C45">
              <w:t>161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877FA3"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38737F"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B39C77" w14:textId="77777777" w:rsidR="00F401E9" w:rsidRPr="00F95C45" w:rsidRDefault="00F401E9" w:rsidP="00CF175D">
            <w:r w:rsidRPr="00F95C45">
              <w:t>673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864618"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3BB76C" w14:textId="77777777" w:rsidR="00F401E9" w:rsidRPr="00F95C45" w:rsidRDefault="00F401E9" w:rsidP="00CF175D">
            <w:r w:rsidRPr="00F95C45">
              <w:t>8</w:t>
            </w:r>
          </w:p>
        </w:tc>
      </w:tr>
      <w:tr w:rsidR="007A6D20" w:rsidRPr="00F95C45" w14:paraId="344277D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B515A2E" w14:textId="77777777" w:rsidR="00F401E9" w:rsidRPr="00F95C45" w:rsidRDefault="00F401E9" w:rsidP="00CF175D">
            <w:r w:rsidRPr="00F95C45">
              <w:t>162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FD5712"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024EDE"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79861E8" w14:textId="77777777" w:rsidR="00F401E9" w:rsidRPr="00F95C45" w:rsidRDefault="00F401E9" w:rsidP="00CF175D">
            <w:r w:rsidRPr="00F95C45">
              <w:t>674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F0D127"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94B723" w14:textId="77777777" w:rsidR="00F401E9" w:rsidRPr="00F95C45" w:rsidRDefault="00F401E9" w:rsidP="00CF175D">
            <w:r w:rsidRPr="00F95C45">
              <w:t>8</w:t>
            </w:r>
          </w:p>
        </w:tc>
      </w:tr>
      <w:tr w:rsidR="007A6D20" w:rsidRPr="00F95C45" w14:paraId="72B76EE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FBF01B" w14:textId="77777777" w:rsidR="00F401E9" w:rsidRPr="00F95C45" w:rsidRDefault="00F401E9" w:rsidP="00CF175D">
            <w:r w:rsidRPr="00F95C45">
              <w:t>163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3731D3"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7F226C"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5880FA" w14:textId="77777777" w:rsidR="00F401E9" w:rsidRPr="00F95C45" w:rsidRDefault="00F401E9" w:rsidP="00CF175D">
            <w:r w:rsidRPr="00F95C45">
              <w:t>675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589C5C"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734F56" w14:textId="77777777" w:rsidR="00F401E9" w:rsidRPr="00F95C45" w:rsidRDefault="00F401E9" w:rsidP="00CF175D">
            <w:r w:rsidRPr="00F95C45">
              <w:t>8</w:t>
            </w:r>
          </w:p>
        </w:tc>
      </w:tr>
      <w:tr w:rsidR="007A6D20" w:rsidRPr="00F95C45" w14:paraId="1DB50FA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225A960" w14:textId="77777777" w:rsidR="00F401E9" w:rsidRPr="00F95C45" w:rsidRDefault="00F401E9" w:rsidP="00CF175D">
            <w:r w:rsidRPr="00F95C45">
              <w:t>164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DF7042"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E29083"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CEB7CD" w14:textId="77777777" w:rsidR="00F401E9" w:rsidRPr="00F95C45" w:rsidRDefault="00F401E9" w:rsidP="00CF175D">
            <w:r w:rsidRPr="00F95C45">
              <w:t>676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6DEE84"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641CE3" w14:textId="77777777" w:rsidR="00F401E9" w:rsidRPr="00F95C45" w:rsidRDefault="00F401E9" w:rsidP="00CF175D">
            <w:r w:rsidRPr="00F95C45">
              <w:t>8</w:t>
            </w:r>
          </w:p>
        </w:tc>
      </w:tr>
      <w:tr w:rsidR="007A6D20" w:rsidRPr="00F95C45" w14:paraId="7ADDE1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253AD3" w14:textId="77777777" w:rsidR="00F401E9" w:rsidRPr="00F95C45" w:rsidRDefault="00F401E9" w:rsidP="00CF175D">
            <w:r w:rsidRPr="00F95C45">
              <w:t>165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4E985B"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379D85"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A2D593" w14:textId="77777777" w:rsidR="00F401E9" w:rsidRPr="00F95C45" w:rsidRDefault="00F401E9" w:rsidP="00CF175D">
            <w:r w:rsidRPr="00F95C45">
              <w:t>677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E855B9"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2D7492" w14:textId="77777777" w:rsidR="00F401E9" w:rsidRPr="00F95C45" w:rsidRDefault="00F401E9" w:rsidP="00CF175D">
            <w:r w:rsidRPr="00F95C45">
              <w:t>8</w:t>
            </w:r>
          </w:p>
        </w:tc>
      </w:tr>
      <w:tr w:rsidR="007A6D20" w:rsidRPr="00F95C45" w14:paraId="2B41288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126B88" w14:textId="77777777" w:rsidR="00F401E9" w:rsidRPr="00F95C45" w:rsidRDefault="00F401E9" w:rsidP="00CF175D">
            <w:r w:rsidRPr="00F95C45">
              <w:t>166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B41141"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06C414"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9D0875" w14:textId="77777777" w:rsidR="00F401E9" w:rsidRPr="00F95C45" w:rsidRDefault="00F401E9" w:rsidP="00CF175D">
            <w:r w:rsidRPr="00F95C45">
              <w:t>678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5A5E80"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E820D9" w14:textId="77777777" w:rsidR="00F401E9" w:rsidRPr="00F95C45" w:rsidRDefault="00F401E9" w:rsidP="00CF175D">
            <w:r w:rsidRPr="00F95C45">
              <w:t>8</w:t>
            </w:r>
          </w:p>
        </w:tc>
      </w:tr>
      <w:tr w:rsidR="007A6D20" w:rsidRPr="00F95C45" w14:paraId="3314A6A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BDB602" w14:textId="77777777" w:rsidR="00F401E9" w:rsidRPr="00F95C45" w:rsidRDefault="00F401E9" w:rsidP="00CF175D">
            <w:r w:rsidRPr="00F95C45">
              <w:t>167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FC768A"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5C8A3C"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30149C" w14:textId="77777777" w:rsidR="00F401E9" w:rsidRPr="00F95C45" w:rsidRDefault="00F401E9" w:rsidP="00CF175D">
            <w:r w:rsidRPr="00F95C45">
              <w:t>679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938567"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71AD5D" w14:textId="77777777" w:rsidR="00F401E9" w:rsidRPr="00F95C45" w:rsidRDefault="00F401E9" w:rsidP="00CF175D">
            <w:r w:rsidRPr="00F95C45">
              <w:t>8</w:t>
            </w:r>
          </w:p>
        </w:tc>
      </w:tr>
      <w:tr w:rsidR="007A6D20" w:rsidRPr="00F95C45" w14:paraId="2E1F5E6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4ADED0" w14:textId="77777777" w:rsidR="00F401E9" w:rsidRPr="00F95C45" w:rsidRDefault="00F401E9" w:rsidP="00CF175D">
            <w:r w:rsidRPr="00F95C45">
              <w:t>168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52B298"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9A53AD"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B88E140" w14:textId="77777777" w:rsidR="00F401E9" w:rsidRPr="00F95C45" w:rsidRDefault="00F401E9" w:rsidP="00CF175D">
            <w:r w:rsidRPr="00F95C45">
              <w:t>680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362014"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797236" w14:textId="77777777" w:rsidR="00F401E9" w:rsidRPr="00F95C45" w:rsidRDefault="00F401E9" w:rsidP="00CF175D">
            <w:r w:rsidRPr="00F95C45">
              <w:t>8</w:t>
            </w:r>
          </w:p>
        </w:tc>
      </w:tr>
      <w:tr w:rsidR="007A6D20" w:rsidRPr="00F95C45" w14:paraId="369F210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4748423" w14:textId="77777777" w:rsidR="00F401E9" w:rsidRPr="00F95C45" w:rsidRDefault="00F401E9" w:rsidP="00CF175D">
            <w:r w:rsidRPr="00F95C45">
              <w:t>169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FDDE7A"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4CA4CC"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5ADB9D" w14:textId="77777777" w:rsidR="00F401E9" w:rsidRPr="00F95C45" w:rsidRDefault="00F401E9" w:rsidP="00CF175D">
            <w:r w:rsidRPr="00F95C45">
              <w:t>681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A7BDAB"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244CB2" w14:textId="77777777" w:rsidR="00F401E9" w:rsidRPr="00F95C45" w:rsidRDefault="00F401E9" w:rsidP="00CF175D">
            <w:r w:rsidRPr="00F95C45">
              <w:t>8</w:t>
            </w:r>
          </w:p>
        </w:tc>
      </w:tr>
      <w:tr w:rsidR="007A6D20" w:rsidRPr="00F95C45" w14:paraId="6B30B86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C20320" w14:textId="77777777" w:rsidR="00F401E9" w:rsidRPr="00F95C45" w:rsidRDefault="00F401E9" w:rsidP="00CF175D">
            <w:r w:rsidRPr="00F95C45">
              <w:t>170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FE9B58"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9A6C10"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308DA2" w14:textId="77777777" w:rsidR="00F401E9" w:rsidRPr="00F95C45" w:rsidRDefault="00F401E9" w:rsidP="00CF175D">
            <w:r w:rsidRPr="00F95C45">
              <w:t>682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B66860"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CF139F" w14:textId="77777777" w:rsidR="00F401E9" w:rsidRPr="00F95C45" w:rsidRDefault="00F401E9" w:rsidP="00CF175D">
            <w:r w:rsidRPr="00F95C45">
              <w:t>8</w:t>
            </w:r>
          </w:p>
        </w:tc>
      </w:tr>
      <w:tr w:rsidR="007A6D20" w:rsidRPr="00F95C45" w14:paraId="410CC54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71FABCD" w14:textId="77777777" w:rsidR="00F401E9" w:rsidRPr="00F95C45" w:rsidRDefault="00F401E9" w:rsidP="00CF175D">
            <w:r w:rsidRPr="00F95C45">
              <w:t>171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0EA387"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A43388"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59B8CD" w14:textId="77777777" w:rsidR="00F401E9" w:rsidRPr="00F95C45" w:rsidRDefault="00F401E9" w:rsidP="00CF175D">
            <w:r w:rsidRPr="00F95C45">
              <w:t>683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138CDB"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0F751D" w14:textId="77777777" w:rsidR="00F401E9" w:rsidRPr="00F95C45" w:rsidRDefault="00F401E9" w:rsidP="00CF175D">
            <w:r w:rsidRPr="00F95C45">
              <w:t>8</w:t>
            </w:r>
          </w:p>
        </w:tc>
      </w:tr>
      <w:tr w:rsidR="007A6D20" w:rsidRPr="00F95C45" w14:paraId="308AAEF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F93CA4" w14:textId="77777777" w:rsidR="00F401E9" w:rsidRPr="00F95C45" w:rsidRDefault="00F401E9" w:rsidP="00CF175D">
            <w:r w:rsidRPr="00F95C45">
              <w:t>172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981F1D"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EE9CEF"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077157" w14:textId="77777777" w:rsidR="00F401E9" w:rsidRPr="00F95C45" w:rsidRDefault="00F401E9" w:rsidP="00CF175D">
            <w:r w:rsidRPr="00F95C45">
              <w:t>684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93DB77"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573B4C" w14:textId="77777777" w:rsidR="00F401E9" w:rsidRPr="00F95C45" w:rsidRDefault="00F401E9" w:rsidP="00CF175D">
            <w:r w:rsidRPr="00F95C45">
              <w:t>8</w:t>
            </w:r>
          </w:p>
        </w:tc>
      </w:tr>
      <w:tr w:rsidR="007A6D20" w:rsidRPr="00F95C45" w14:paraId="3D1CC73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368450D" w14:textId="77777777" w:rsidR="00F401E9" w:rsidRPr="00F95C45" w:rsidRDefault="00F401E9" w:rsidP="00CF175D">
            <w:r w:rsidRPr="00F95C45">
              <w:t>173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2DEA73"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8818BE"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29F820" w14:textId="77777777" w:rsidR="00F401E9" w:rsidRPr="00F95C45" w:rsidRDefault="00F401E9" w:rsidP="00CF175D">
            <w:r w:rsidRPr="00F95C45">
              <w:t>685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20F24A"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FBD4BB" w14:textId="77777777" w:rsidR="00F401E9" w:rsidRPr="00F95C45" w:rsidRDefault="00F401E9" w:rsidP="00CF175D">
            <w:r w:rsidRPr="00F95C45">
              <w:t>8</w:t>
            </w:r>
          </w:p>
        </w:tc>
      </w:tr>
      <w:tr w:rsidR="007A6D20" w:rsidRPr="00F95C45" w14:paraId="2A449AF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13C5E1" w14:textId="77777777" w:rsidR="00F401E9" w:rsidRPr="00F95C45" w:rsidRDefault="00F401E9" w:rsidP="00CF175D">
            <w:r w:rsidRPr="00F95C45">
              <w:t>174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9AF8FE"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4F0137"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EE65C3" w14:textId="77777777" w:rsidR="00F401E9" w:rsidRPr="00F95C45" w:rsidRDefault="00F401E9" w:rsidP="00CF175D">
            <w:r w:rsidRPr="00F95C45">
              <w:t>686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C2A7F4"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B22BBD" w14:textId="77777777" w:rsidR="00F401E9" w:rsidRPr="00F95C45" w:rsidRDefault="00F401E9" w:rsidP="00CF175D">
            <w:r w:rsidRPr="00F95C45">
              <w:t>8</w:t>
            </w:r>
          </w:p>
        </w:tc>
      </w:tr>
      <w:tr w:rsidR="007A6D20" w:rsidRPr="00F95C45" w14:paraId="0B24A52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F912FA" w14:textId="77777777" w:rsidR="00F401E9" w:rsidRPr="00F95C45" w:rsidRDefault="00F401E9" w:rsidP="00CF175D">
            <w:r w:rsidRPr="00F95C45">
              <w:t>175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59CB3A"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D631B5"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3DCB17" w14:textId="77777777" w:rsidR="00F401E9" w:rsidRPr="00F95C45" w:rsidRDefault="00F401E9" w:rsidP="00CF175D">
            <w:r w:rsidRPr="00F95C45">
              <w:t>687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A51623"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4EFBF4" w14:textId="77777777" w:rsidR="00F401E9" w:rsidRPr="00F95C45" w:rsidRDefault="00F401E9" w:rsidP="00CF175D">
            <w:r w:rsidRPr="00F95C45">
              <w:t>8</w:t>
            </w:r>
          </w:p>
        </w:tc>
      </w:tr>
      <w:tr w:rsidR="007A6D20" w:rsidRPr="00F95C45" w14:paraId="2BA4634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E1412F" w14:textId="77777777" w:rsidR="00F401E9" w:rsidRPr="00F95C45" w:rsidRDefault="00F401E9" w:rsidP="00CF175D">
            <w:r w:rsidRPr="00F95C45">
              <w:t>176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8E6464"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AE32A2"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D956AD" w14:textId="77777777" w:rsidR="00F401E9" w:rsidRPr="00F95C45" w:rsidRDefault="00F401E9" w:rsidP="00CF175D">
            <w:r w:rsidRPr="00F95C45">
              <w:t>688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DF255B"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A8ED4C" w14:textId="77777777" w:rsidR="00F401E9" w:rsidRPr="00F95C45" w:rsidRDefault="00F401E9" w:rsidP="00CF175D">
            <w:r w:rsidRPr="00F95C45">
              <w:t>8</w:t>
            </w:r>
          </w:p>
        </w:tc>
      </w:tr>
      <w:tr w:rsidR="007A6D20" w:rsidRPr="00F95C45" w14:paraId="499E17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80D555" w14:textId="77777777" w:rsidR="00F401E9" w:rsidRPr="00F95C45" w:rsidRDefault="00F401E9" w:rsidP="00CF175D">
            <w:r w:rsidRPr="00F95C45">
              <w:t>177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850F78"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AF5684"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9703AF" w14:textId="77777777" w:rsidR="00F401E9" w:rsidRPr="00F95C45" w:rsidRDefault="00F401E9" w:rsidP="00CF175D">
            <w:r w:rsidRPr="00F95C45">
              <w:t>689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75229F"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BE03A1" w14:textId="77777777" w:rsidR="00F401E9" w:rsidRPr="00F95C45" w:rsidRDefault="00F401E9" w:rsidP="00CF175D">
            <w:r w:rsidRPr="00F95C45">
              <w:t>8</w:t>
            </w:r>
          </w:p>
        </w:tc>
      </w:tr>
      <w:tr w:rsidR="007A6D20" w:rsidRPr="00F95C45" w14:paraId="5445E8F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F74A95" w14:textId="77777777" w:rsidR="00F401E9" w:rsidRPr="00F95C45" w:rsidRDefault="00F401E9" w:rsidP="00CF175D">
            <w:r w:rsidRPr="00F95C45">
              <w:t>178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F516DD"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7AE2DF"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5E3C89" w14:textId="77777777" w:rsidR="00F401E9" w:rsidRPr="00F95C45" w:rsidRDefault="00F401E9" w:rsidP="00CF175D">
            <w:r w:rsidRPr="00F95C45">
              <w:t>690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451E19"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A0861E" w14:textId="77777777" w:rsidR="00F401E9" w:rsidRPr="00F95C45" w:rsidRDefault="00F401E9" w:rsidP="00CF175D">
            <w:r w:rsidRPr="00F95C45">
              <w:t>8</w:t>
            </w:r>
          </w:p>
        </w:tc>
      </w:tr>
      <w:tr w:rsidR="007A6D20" w:rsidRPr="00F95C45" w14:paraId="7880B73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0825AD" w14:textId="77777777" w:rsidR="00F401E9" w:rsidRPr="00F95C45" w:rsidRDefault="00F401E9" w:rsidP="00CF175D">
            <w:r w:rsidRPr="00F95C45">
              <w:t>179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9A29AC"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3DA4CA"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E7DC82" w14:textId="77777777" w:rsidR="00F401E9" w:rsidRPr="00F95C45" w:rsidRDefault="00F401E9" w:rsidP="00CF175D">
            <w:r w:rsidRPr="00F95C45">
              <w:t>691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033C46"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2C0321" w14:textId="77777777" w:rsidR="00F401E9" w:rsidRPr="00F95C45" w:rsidRDefault="00F401E9" w:rsidP="00CF175D">
            <w:r w:rsidRPr="00F95C45">
              <w:t>8</w:t>
            </w:r>
          </w:p>
        </w:tc>
      </w:tr>
      <w:tr w:rsidR="007A6D20" w:rsidRPr="00F95C45" w14:paraId="4182CA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01BBF4" w14:textId="77777777" w:rsidR="00F401E9" w:rsidRPr="00F95C45" w:rsidRDefault="00F401E9" w:rsidP="00CF175D">
            <w:r w:rsidRPr="00F95C45">
              <w:t>180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946CF6"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24F3CE"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AA08E3" w14:textId="77777777" w:rsidR="00F401E9" w:rsidRPr="00F95C45" w:rsidRDefault="00F401E9" w:rsidP="00CF175D">
            <w:r w:rsidRPr="00F95C45">
              <w:t>692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23F19C"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F8E556" w14:textId="77777777" w:rsidR="00F401E9" w:rsidRPr="00F95C45" w:rsidRDefault="00F401E9" w:rsidP="00CF175D">
            <w:r w:rsidRPr="00F95C45">
              <w:t>8</w:t>
            </w:r>
          </w:p>
        </w:tc>
      </w:tr>
      <w:tr w:rsidR="007A6D20" w:rsidRPr="00F95C45" w14:paraId="6ECF095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1AA8A36" w14:textId="77777777" w:rsidR="00F401E9" w:rsidRPr="00F95C45" w:rsidRDefault="00F401E9" w:rsidP="00CF175D">
            <w:r w:rsidRPr="00F95C45">
              <w:t>181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8529DD"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A3BA83"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36E20B" w14:textId="77777777" w:rsidR="00F401E9" w:rsidRPr="00F95C45" w:rsidRDefault="00F401E9" w:rsidP="00CF175D">
            <w:r w:rsidRPr="00F95C45">
              <w:t>693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8AB184"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C8CF8B" w14:textId="77777777" w:rsidR="00F401E9" w:rsidRPr="00F95C45" w:rsidRDefault="00F401E9" w:rsidP="00CF175D">
            <w:r w:rsidRPr="00F95C45">
              <w:t>8</w:t>
            </w:r>
          </w:p>
        </w:tc>
      </w:tr>
      <w:tr w:rsidR="007A6D20" w:rsidRPr="00F95C45" w14:paraId="0FA5AB4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A66CEF" w14:textId="77777777" w:rsidR="00F401E9" w:rsidRPr="00F95C45" w:rsidRDefault="00F401E9" w:rsidP="00CF175D">
            <w:r w:rsidRPr="00F95C45">
              <w:t>182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ADB8F4"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9D6852"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B7D90B" w14:textId="77777777" w:rsidR="00F401E9" w:rsidRPr="00F95C45" w:rsidRDefault="00F401E9" w:rsidP="00CF175D">
            <w:r w:rsidRPr="00F95C45">
              <w:t>694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0E713B"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1AD68D" w14:textId="77777777" w:rsidR="00F401E9" w:rsidRPr="00F95C45" w:rsidRDefault="00F401E9" w:rsidP="00CF175D">
            <w:r w:rsidRPr="00F95C45">
              <w:t>8</w:t>
            </w:r>
          </w:p>
        </w:tc>
      </w:tr>
      <w:tr w:rsidR="007A6D20" w:rsidRPr="00F95C45" w14:paraId="6B65C1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A88447" w14:textId="77777777" w:rsidR="00F401E9" w:rsidRPr="00F95C45" w:rsidRDefault="00F401E9" w:rsidP="00CF175D">
            <w:r w:rsidRPr="00F95C45">
              <w:t>183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E78E8F"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54B39C"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7B08DD" w14:textId="77777777" w:rsidR="00F401E9" w:rsidRPr="00F95C45" w:rsidRDefault="00F401E9" w:rsidP="00CF175D">
            <w:r w:rsidRPr="00F95C45">
              <w:t>695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0FF208"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C4FE8A" w14:textId="77777777" w:rsidR="00F401E9" w:rsidRPr="00F95C45" w:rsidRDefault="00F401E9" w:rsidP="00CF175D">
            <w:r w:rsidRPr="00F95C45">
              <w:t>8</w:t>
            </w:r>
          </w:p>
        </w:tc>
      </w:tr>
      <w:tr w:rsidR="007A6D20" w:rsidRPr="00F95C45" w14:paraId="58A5C3E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9C15078" w14:textId="77777777" w:rsidR="00F401E9" w:rsidRPr="00F95C45" w:rsidRDefault="00F401E9" w:rsidP="00CF175D">
            <w:r w:rsidRPr="00F95C45">
              <w:t>184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38DA7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22F7E1"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8C3FFE" w14:textId="77777777" w:rsidR="00F401E9" w:rsidRPr="00F95C45" w:rsidRDefault="00F401E9" w:rsidP="00CF175D">
            <w:r w:rsidRPr="00F95C45">
              <w:t>696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7FB12B"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BC7373" w14:textId="77777777" w:rsidR="00F401E9" w:rsidRPr="00F95C45" w:rsidRDefault="00F401E9" w:rsidP="00CF175D">
            <w:r w:rsidRPr="00F95C45">
              <w:t>8</w:t>
            </w:r>
          </w:p>
        </w:tc>
      </w:tr>
      <w:tr w:rsidR="007A6D20" w:rsidRPr="00F95C45" w14:paraId="784414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A5A45AF" w14:textId="77777777" w:rsidR="00F401E9" w:rsidRPr="00F95C45" w:rsidRDefault="00F401E9" w:rsidP="00CF175D">
            <w:r w:rsidRPr="00F95C45">
              <w:t>185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302B75"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FFFC05"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7447D4" w14:textId="77777777" w:rsidR="00F401E9" w:rsidRPr="00F95C45" w:rsidRDefault="00F401E9" w:rsidP="00CF175D">
            <w:r w:rsidRPr="00F95C45">
              <w:t>697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F434BB"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97C3ED" w14:textId="77777777" w:rsidR="00F401E9" w:rsidRPr="00F95C45" w:rsidRDefault="00F401E9" w:rsidP="00CF175D">
            <w:r w:rsidRPr="00F95C45">
              <w:t>8</w:t>
            </w:r>
          </w:p>
        </w:tc>
      </w:tr>
      <w:tr w:rsidR="007A6D20" w:rsidRPr="00F95C45" w14:paraId="6F3AB9D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6CD451D" w14:textId="77777777" w:rsidR="00F401E9" w:rsidRPr="00F95C45" w:rsidRDefault="00F401E9" w:rsidP="00CF175D">
            <w:r w:rsidRPr="00F95C45">
              <w:t>186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E15EF2"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045BF5"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488B2B" w14:textId="77777777" w:rsidR="00F401E9" w:rsidRPr="00F95C45" w:rsidRDefault="00F401E9" w:rsidP="00CF175D">
            <w:r w:rsidRPr="00F95C45">
              <w:t>698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0F96D6"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1A5BA5" w14:textId="77777777" w:rsidR="00F401E9" w:rsidRPr="00F95C45" w:rsidRDefault="00F401E9" w:rsidP="00CF175D">
            <w:r w:rsidRPr="00F95C45">
              <w:t>8</w:t>
            </w:r>
          </w:p>
        </w:tc>
      </w:tr>
      <w:tr w:rsidR="007A6D20" w:rsidRPr="00F95C45" w14:paraId="643C726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F8FC7F" w14:textId="77777777" w:rsidR="00F401E9" w:rsidRPr="00F95C45" w:rsidRDefault="00F401E9" w:rsidP="00CF175D">
            <w:r w:rsidRPr="00F95C45">
              <w:t>187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FB6A60"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2CE7B3"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9C19D8F" w14:textId="77777777" w:rsidR="00F401E9" w:rsidRPr="00F95C45" w:rsidRDefault="00F401E9" w:rsidP="00CF175D">
            <w:r w:rsidRPr="00F95C45">
              <w:t>699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C6677D"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7D1FDF" w14:textId="77777777" w:rsidR="00F401E9" w:rsidRPr="00F95C45" w:rsidRDefault="00F401E9" w:rsidP="00CF175D">
            <w:r w:rsidRPr="00F95C45">
              <w:t>8</w:t>
            </w:r>
          </w:p>
        </w:tc>
      </w:tr>
      <w:tr w:rsidR="007A6D20" w:rsidRPr="00F95C45" w14:paraId="42F13F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FE6CDA" w14:textId="77777777" w:rsidR="00F401E9" w:rsidRPr="00F95C45" w:rsidRDefault="00F401E9" w:rsidP="00CF175D">
            <w:r w:rsidRPr="00F95C45">
              <w:t>188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A2DC4F"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EA98F2"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FA3203" w14:textId="77777777" w:rsidR="00F401E9" w:rsidRPr="00F95C45" w:rsidRDefault="00F401E9" w:rsidP="00CF175D">
            <w:r w:rsidRPr="00F95C45">
              <w:t>700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5D7C79"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7D108F" w14:textId="77777777" w:rsidR="00F401E9" w:rsidRPr="00F95C45" w:rsidRDefault="00F401E9" w:rsidP="00CF175D">
            <w:r w:rsidRPr="00F95C45">
              <w:t>8</w:t>
            </w:r>
          </w:p>
        </w:tc>
      </w:tr>
      <w:tr w:rsidR="007A6D20" w:rsidRPr="00F95C45" w14:paraId="74B692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23AD54" w14:textId="77777777" w:rsidR="00F401E9" w:rsidRPr="00F95C45" w:rsidRDefault="00F401E9" w:rsidP="00CF175D">
            <w:r w:rsidRPr="00F95C45">
              <w:t>189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BD4A2E"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D3984E"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86E11E" w14:textId="77777777" w:rsidR="00F401E9" w:rsidRPr="00F95C45" w:rsidRDefault="00F401E9" w:rsidP="00CF175D">
            <w:r w:rsidRPr="00F95C45">
              <w:t>701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77349B"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2A100C" w14:textId="77777777" w:rsidR="00F401E9" w:rsidRPr="00F95C45" w:rsidRDefault="00F401E9" w:rsidP="00CF175D">
            <w:r w:rsidRPr="00F95C45">
              <w:t>8</w:t>
            </w:r>
          </w:p>
        </w:tc>
      </w:tr>
      <w:tr w:rsidR="007A6D20" w:rsidRPr="00F95C45" w14:paraId="6C4340E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B1463E9" w14:textId="77777777" w:rsidR="00F401E9" w:rsidRPr="00F95C45" w:rsidRDefault="00F401E9" w:rsidP="00CF175D">
            <w:r w:rsidRPr="00F95C45">
              <w:t>190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4994F8"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E4D831"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46B16F" w14:textId="77777777" w:rsidR="00F401E9" w:rsidRPr="00F95C45" w:rsidRDefault="00F401E9" w:rsidP="00CF175D">
            <w:r w:rsidRPr="00F95C45">
              <w:t>702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11BCCE"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84D744" w14:textId="77777777" w:rsidR="00F401E9" w:rsidRPr="00F95C45" w:rsidRDefault="00F401E9" w:rsidP="00CF175D">
            <w:r w:rsidRPr="00F95C45">
              <w:t>8</w:t>
            </w:r>
          </w:p>
        </w:tc>
      </w:tr>
      <w:tr w:rsidR="007A6D20" w:rsidRPr="00F95C45" w14:paraId="65DFFD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1D5F0A" w14:textId="77777777" w:rsidR="00F401E9" w:rsidRPr="00F95C45" w:rsidRDefault="00F401E9" w:rsidP="00CF175D">
            <w:r w:rsidRPr="00F95C45">
              <w:t>191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D3F858"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EB2F98"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8DBC13" w14:textId="77777777" w:rsidR="00F401E9" w:rsidRPr="00F95C45" w:rsidRDefault="00F401E9" w:rsidP="00CF175D">
            <w:r w:rsidRPr="00F95C45">
              <w:t>703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750748"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A541F4" w14:textId="77777777" w:rsidR="00F401E9" w:rsidRPr="00F95C45" w:rsidRDefault="00F401E9" w:rsidP="00CF175D">
            <w:r w:rsidRPr="00F95C45">
              <w:t>8</w:t>
            </w:r>
          </w:p>
        </w:tc>
      </w:tr>
      <w:tr w:rsidR="007A6D20" w:rsidRPr="00F95C45" w14:paraId="140A95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105C6D" w14:textId="77777777" w:rsidR="00F401E9" w:rsidRPr="00F95C45" w:rsidRDefault="00F401E9" w:rsidP="00CF175D">
            <w:r w:rsidRPr="00F95C45">
              <w:t>192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B6A1E1"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6D1E3E"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2DDA69" w14:textId="77777777" w:rsidR="00F401E9" w:rsidRPr="00F95C45" w:rsidRDefault="00F401E9" w:rsidP="00CF175D">
            <w:r w:rsidRPr="00F95C45">
              <w:t>704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20B63A"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FB9EDF" w14:textId="77777777" w:rsidR="00F401E9" w:rsidRPr="00F95C45" w:rsidRDefault="00F401E9" w:rsidP="00CF175D">
            <w:r w:rsidRPr="00F95C45">
              <w:t>8</w:t>
            </w:r>
          </w:p>
        </w:tc>
      </w:tr>
      <w:tr w:rsidR="007A6D20" w:rsidRPr="00F95C45" w14:paraId="1003D09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1BC377" w14:textId="77777777" w:rsidR="00F401E9" w:rsidRPr="00F95C45" w:rsidRDefault="00F401E9" w:rsidP="00CF175D">
            <w:r w:rsidRPr="00F95C45">
              <w:t>193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2694FB"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2E389F"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3F2AFE" w14:textId="77777777" w:rsidR="00F401E9" w:rsidRPr="00F95C45" w:rsidRDefault="00F401E9" w:rsidP="00CF175D">
            <w:r w:rsidRPr="00F95C45">
              <w:t>705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61163D"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9ECBF8" w14:textId="77777777" w:rsidR="00F401E9" w:rsidRPr="00F95C45" w:rsidRDefault="00F401E9" w:rsidP="00CF175D">
            <w:r w:rsidRPr="00F95C45">
              <w:t>7</w:t>
            </w:r>
          </w:p>
        </w:tc>
      </w:tr>
      <w:tr w:rsidR="007A6D20" w:rsidRPr="00F95C45" w14:paraId="75ACB3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6544F5" w14:textId="77777777" w:rsidR="00F401E9" w:rsidRPr="00F95C45" w:rsidRDefault="00F401E9" w:rsidP="00CF175D">
            <w:r w:rsidRPr="00F95C45">
              <w:t>194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1355A1"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C8C73F"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9099D9" w14:textId="77777777" w:rsidR="00F401E9" w:rsidRPr="00F95C45" w:rsidRDefault="00F401E9" w:rsidP="00CF175D">
            <w:r w:rsidRPr="00F95C45">
              <w:t>706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6AEB22"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CB2DE7" w14:textId="77777777" w:rsidR="00F401E9" w:rsidRPr="00F95C45" w:rsidRDefault="00F401E9" w:rsidP="00CF175D">
            <w:r w:rsidRPr="00F95C45">
              <w:t>7</w:t>
            </w:r>
          </w:p>
        </w:tc>
      </w:tr>
      <w:tr w:rsidR="007A6D20" w:rsidRPr="00F95C45" w14:paraId="73420E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6AA6D7" w14:textId="77777777" w:rsidR="00F401E9" w:rsidRPr="00F95C45" w:rsidRDefault="00F401E9" w:rsidP="00CF175D">
            <w:r w:rsidRPr="00F95C45">
              <w:t>195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8F8A33"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B5CFB9"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9EEB62A" w14:textId="77777777" w:rsidR="00F401E9" w:rsidRPr="00F95C45" w:rsidRDefault="00F401E9" w:rsidP="00CF175D">
            <w:r w:rsidRPr="00F95C45">
              <w:t>707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CF2772"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29377A" w14:textId="77777777" w:rsidR="00F401E9" w:rsidRPr="00F95C45" w:rsidRDefault="00F401E9" w:rsidP="00CF175D">
            <w:r w:rsidRPr="00F95C45">
              <w:t>7</w:t>
            </w:r>
          </w:p>
        </w:tc>
      </w:tr>
      <w:tr w:rsidR="007A6D20" w:rsidRPr="00F95C45" w14:paraId="2539E1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435823" w14:textId="77777777" w:rsidR="00F401E9" w:rsidRPr="00F95C45" w:rsidRDefault="00F401E9" w:rsidP="00CF175D">
            <w:r w:rsidRPr="00F95C45">
              <w:t>196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991FD7"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674EE0"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49C40F" w14:textId="77777777" w:rsidR="00F401E9" w:rsidRPr="00F95C45" w:rsidRDefault="00F401E9" w:rsidP="00CF175D">
            <w:r w:rsidRPr="00F95C45">
              <w:t>708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367BE"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DF93E8" w14:textId="77777777" w:rsidR="00F401E9" w:rsidRPr="00F95C45" w:rsidRDefault="00F401E9" w:rsidP="00CF175D">
            <w:r w:rsidRPr="00F95C45">
              <w:t>7</w:t>
            </w:r>
          </w:p>
        </w:tc>
      </w:tr>
      <w:tr w:rsidR="007A6D20" w:rsidRPr="00F95C45" w14:paraId="561EC96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888259F" w14:textId="77777777" w:rsidR="00F401E9" w:rsidRPr="00F95C45" w:rsidRDefault="00F401E9" w:rsidP="00CF175D">
            <w:r w:rsidRPr="00F95C45">
              <w:t>197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18275E"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AB1C7C"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70AAFF" w14:textId="77777777" w:rsidR="00F401E9" w:rsidRPr="00F95C45" w:rsidRDefault="00F401E9" w:rsidP="00CF175D">
            <w:r w:rsidRPr="00F95C45">
              <w:t>709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5CCC7B"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1D6E56" w14:textId="77777777" w:rsidR="00F401E9" w:rsidRPr="00F95C45" w:rsidRDefault="00F401E9" w:rsidP="00CF175D">
            <w:r w:rsidRPr="00F95C45">
              <w:t>7</w:t>
            </w:r>
          </w:p>
        </w:tc>
      </w:tr>
      <w:tr w:rsidR="007A6D20" w:rsidRPr="00F95C45" w14:paraId="64FD60E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2197D5" w14:textId="77777777" w:rsidR="00F401E9" w:rsidRPr="00F95C45" w:rsidRDefault="00F401E9" w:rsidP="00CF175D">
            <w:r w:rsidRPr="00F95C45">
              <w:t>198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CACCA8"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19E953"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918FA02" w14:textId="77777777" w:rsidR="00F401E9" w:rsidRPr="00F95C45" w:rsidRDefault="00F401E9" w:rsidP="00CF175D">
            <w:r w:rsidRPr="00F95C45">
              <w:t>710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3BFBEF"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3CFE87" w14:textId="77777777" w:rsidR="00F401E9" w:rsidRPr="00F95C45" w:rsidRDefault="00F401E9" w:rsidP="00CF175D">
            <w:r w:rsidRPr="00F95C45">
              <w:t>7</w:t>
            </w:r>
          </w:p>
        </w:tc>
      </w:tr>
      <w:tr w:rsidR="007A6D20" w:rsidRPr="00F95C45" w14:paraId="69AA69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7A576D" w14:textId="77777777" w:rsidR="00F401E9" w:rsidRPr="00F95C45" w:rsidRDefault="00F401E9" w:rsidP="00CF175D">
            <w:r w:rsidRPr="00F95C45">
              <w:t>199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78D992"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3FA23C"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23FBCBA" w14:textId="77777777" w:rsidR="00F401E9" w:rsidRPr="00F95C45" w:rsidRDefault="00F401E9" w:rsidP="00CF175D">
            <w:r w:rsidRPr="00F95C45">
              <w:t>711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37F8BF"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4E94AD" w14:textId="77777777" w:rsidR="00F401E9" w:rsidRPr="00F95C45" w:rsidRDefault="00F401E9" w:rsidP="00CF175D">
            <w:r w:rsidRPr="00F95C45">
              <w:t>7</w:t>
            </w:r>
          </w:p>
        </w:tc>
      </w:tr>
      <w:tr w:rsidR="007A6D20" w:rsidRPr="00F95C45" w14:paraId="75D8549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9A96C62" w14:textId="77777777" w:rsidR="00F401E9" w:rsidRPr="00F95C45" w:rsidRDefault="00F401E9" w:rsidP="00CF175D">
            <w:r w:rsidRPr="00F95C45">
              <w:t>200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AFCB10"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0DE807"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28B0565" w14:textId="77777777" w:rsidR="00F401E9" w:rsidRPr="00F95C45" w:rsidRDefault="00F401E9" w:rsidP="00CF175D">
            <w:r w:rsidRPr="00F95C45">
              <w:t>712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5ADE04"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040FA0" w14:textId="77777777" w:rsidR="00F401E9" w:rsidRPr="00F95C45" w:rsidRDefault="00F401E9" w:rsidP="00CF175D">
            <w:r w:rsidRPr="00F95C45">
              <w:t>7</w:t>
            </w:r>
          </w:p>
        </w:tc>
      </w:tr>
      <w:tr w:rsidR="007A6D20" w:rsidRPr="00F95C45" w14:paraId="2A3928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326BDE" w14:textId="77777777" w:rsidR="00F401E9" w:rsidRPr="00F95C45" w:rsidRDefault="00F401E9" w:rsidP="00CF175D">
            <w:r w:rsidRPr="00F95C45">
              <w:t>201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60E7E9"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AD9B55"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2CBC83" w14:textId="77777777" w:rsidR="00F401E9" w:rsidRPr="00F95C45" w:rsidRDefault="00F401E9" w:rsidP="00CF175D">
            <w:r w:rsidRPr="00F95C45">
              <w:t>713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489CA5"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AE427B" w14:textId="77777777" w:rsidR="00F401E9" w:rsidRPr="00F95C45" w:rsidRDefault="00F401E9" w:rsidP="00CF175D">
            <w:r w:rsidRPr="00F95C45">
              <w:t>7</w:t>
            </w:r>
          </w:p>
        </w:tc>
      </w:tr>
      <w:tr w:rsidR="007A6D20" w:rsidRPr="00F95C45" w14:paraId="0D09F1E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DDA2CF7" w14:textId="77777777" w:rsidR="00F401E9" w:rsidRPr="00F95C45" w:rsidRDefault="00F401E9" w:rsidP="00CF175D">
            <w:r w:rsidRPr="00F95C45">
              <w:t>202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FC01CE"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DE2244"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D549CB" w14:textId="77777777" w:rsidR="00F401E9" w:rsidRPr="00F95C45" w:rsidRDefault="00F401E9" w:rsidP="00CF175D">
            <w:r w:rsidRPr="00F95C45">
              <w:t>714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7CC857"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1E720B" w14:textId="77777777" w:rsidR="00F401E9" w:rsidRPr="00F95C45" w:rsidRDefault="00F401E9" w:rsidP="00CF175D">
            <w:r w:rsidRPr="00F95C45">
              <w:t>7</w:t>
            </w:r>
          </w:p>
        </w:tc>
      </w:tr>
      <w:tr w:rsidR="007A6D20" w:rsidRPr="00F95C45" w14:paraId="44CCC3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192FA72" w14:textId="77777777" w:rsidR="00F401E9" w:rsidRPr="00F95C45" w:rsidRDefault="00F401E9" w:rsidP="00CF175D">
            <w:r w:rsidRPr="00F95C45">
              <w:t>203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9ED018"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A1D2AD"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1C2C43" w14:textId="77777777" w:rsidR="00F401E9" w:rsidRPr="00F95C45" w:rsidRDefault="00F401E9" w:rsidP="00CF175D">
            <w:r w:rsidRPr="00F95C45">
              <w:t>715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DAD219"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BAAEB2" w14:textId="77777777" w:rsidR="00F401E9" w:rsidRPr="00F95C45" w:rsidRDefault="00F401E9" w:rsidP="00CF175D">
            <w:r w:rsidRPr="00F95C45">
              <w:t>7</w:t>
            </w:r>
          </w:p>
        </w:tc>
      </w:tr>
      <w:tr w:rsidR="007A6D20" w:rsidRPr="00F95C45" w14:paraId="213DB1E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E76A673" w14:textId="77777777" w:rsidR="00F401E9" w:rsidRPr="00F95C45" w:rsidRDefault="00F401E9" w:rsidP="00CF175D">
            <w:r w:rsidRPr="00F95C45">
              <w:t>204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DC8CC1"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108F12"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4D7FE8" w14:textId="77777777" w:rsidR="00F401E9" w:rsidRPr="00F95C45" w:rsidRDefault="00F401E9" w:rsidP="00CF175D">
            <w:r w:rsidRPr="00F95C45">
              <w:t>716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309D01"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041244" w14:textId="77777777" w:rsidR="00F401E9" w:rsidRPr="00F95C45" w:rsidRDefault="00F401E9" w:rsidP="00CF175D">
            <w:r w:rsidRPr="00F95C45">
              <w:t>7</w:t>
            </w:r>
          </w:p>
        </w:tc>
      </w:tr>
      <w:tr w:rsidR="007A6D20" w:rsidRPr="00F95C45" w14:paraId="0869CBD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DF378C" w14:textId="77777777" w:rsidR="00F401E9" w:rsidRPr="00F95C45" w:rsidRDefault="00F401E9" w:rsidP="00CF175D">
            <w:r w:rsidRPr="00F95C45">
              <w:t>205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62D205"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1FF3B2"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2D49A08" w14:textId="77777777" w:rsidR="00F401E9" w:rsidRPr="00F95C45" w:rsidRDefault="00F401E9" w:rsidP="00CF175D">
            <w:r w:rsidRPr="00F95C45">
              <w:t>717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25D863"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EAF947" w14:textId="77777777" w:rsidR="00F401E9" w:rsidRPr="00F95C45" w:rsidRDefault="00F401E9" w:rsidP="00CF175D">
            <w:r w:rsidRPr="00F95C45">
              <w:t>7</w:t>
            </w:r>
          </w:p>
        </w:tc>
      </w:tr>
      <w:tr w:rsidR="007A6D20" w:rsidRPr="00F95C45" w14:paraId="6E0ACFE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BD1104" w14:textId="77777777" w:rsidR="00F401E9" w:rsidRPr="00F95C45" w:rsidRDefault="00F401E9" w:rsidP="00CF175D">
            <w:r w:rsidRPr="00F95C45">
              <w:t>206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42A0DB"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21BDFC"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8250E0" w14:textId="77777777" w:rsidR="00F401E9" w:rsidRPr="00F95C45" w:rsidRDefault="00F401E9" w:rsidP="00CF175D">
            <w:r w:rsidRPr="00F95C45">
              <w:t>718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658388"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73D04C" w14:textId="77777777" w:rsidR="00F401E9" w:rsidRPr="00F95C45" w:rsidRDefault="00F401E9" w:rsidP="00CF175D">
            <w:r w:rsidRPr="00F95C45">
              <w:t>7</w:t>
            </w:r>
          </w:p>
        </w:tc>
      </w:tr>
      <w:tr w:rsidR="007A6D20" w:rsidRPr="00F95C45" w14:paraId="56BDB2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FD7622F" w14:textId="77777777" w:rsidR="00F401E9" w:rsidRPr="00F95C45" w:rsidRDefault="00F401E9" w:rsidP="00CF175D">
            <w:r w:rsidRPr="00F95C45">
              <w:t>207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DE69A1"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874D69"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B17BCD" w14:textId="77777777" w:rsidR="00F401E9" w:rsidRPr="00F95C45" w:rsidRDefault="00F401E9" w:rsidP="00CF175D">
            <w:r w:rsidRPr="00F95C45">
              <w:t>719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E74C53"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7F8B9" w14:textId="77777777" w:rsidR="00F401E9" w:rsidRPr="00F95C45" w:rsidRDefault="00F401E9" w:rsidP="00CF175D">
            <w:r w:rsidRPr="00F95C45">
              <w:t>7</w:t>
            </w:r>
          </w:p>
        </w:tc>
      </w:tr>
      <w:tr w:rsidR="007A6D20" w:rsidRPr="00F95C45" w14:paraId="0E7722A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7A0FF8" w14:textId="77777777" w:rsidR="00F401E9" w:rsidRPr="00F95C45" w:rsidRDefault="00F401E9" w:rsidP="00CF175D">
            <w:r w:rsidRPr="00F95C45">
              <w:t>208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C37C40"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829751"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5F3BFC3" w14:textId="77777777" w:rsidR="00F401E9" w:rsidRPr="00F95C45" w:rsidRDefault="00F401E9" w:rsidP="00CF175D">
            <w:r w:rsidRPr="00F95C45">
              <w:t>720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1084AA"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BE4C05" w14:textId="77777777" w:rsidR="00F401E9" w:rsidRPr="00F95C45" w:rsidRDefault="00F401E9" w:rsidP="00CF175D">
            <w:r w:rsidRPr="00F95C45">
              <w:t>7</w:t>
            </w:r>
          </w:p>
        </w:tc>
      </w:tr>
      <w:tr w:rsidR="007A6D20" w:rsidRPr="00F95C45" w14:paraId="15B8D9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78208E" w14:textId="77777777" w:rsidR="00F401E9" w:rsidRPr="00F95C45" w:rsidRDefault="00F401E9" w:rsidP="00CF175D">
            <w:r w:rsidRPr="00F95C45">
              <w:t>209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85A58E"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2CF462"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A80522" w14:textId="77777777" w:rsidR="00F401E9" w:rsidRPr="00F95C45" w:rsidRDefault="00F401E9" w:rsidP="00CF175D">
            <w:r w:rsidRPr="00F95C45">
              <w:t>721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D99F4D"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C11E6C" w14:textId="77777777" w:rsidR="00F401E9" w:rsidRPr="00F95C45" w:rsidRDefault="00F401E9" w:rsidP="00CF175D">
            <w:r w:rsidRPr="00F95C45">
              <w:t>7</w:t>
            </w:r>
          </w:p>
        </w:tc>
      </w:tr>
      <w:tr w:rsidR="007A6D20" w:rsidRPr="00F95C45" w14:paraId="3B619C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85426E" w14:textId="77777777" w:rsidR="00F401E9" w:rsidRPr="00F95C45" w:rsidRDefault="00F401E9" w:rsidP="00CF175D">
            <w:r w:rsidRPr="00F95C45">
              <w:t>210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5266F3"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447530"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7505E0C" w14:textId="77777777" w:rsidR="00F401E9" w:rsidRPr="00F95C45" w:rsidRDefault="00F401E9" w:rsidP="00CF175D">
            <w:r w:rsidRPr="00F95C45">
              <w:t>722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34C144"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E6FC15" w14:textId="77777777" w:rsidR="00F401E9" w:rsidRPr="00F95C45" w:rsidRDefault="00F401E9" w:rsidP="00CF175D">
            <w:r w:rsidRPr="00F95C45">
              <w:t>7</w:t>
            </w:r>
          </w:p>
        </w:tc>
      </w:tr>
      <w:tr w:rsidR="007A6D20" w:rsidRPr="00F95C45" w14:paraId="39091F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B15AE4" w14:textId="77777777" w:rsidR="00F401E9" w:rsidRPr="00F95C45" w:rsidRDefault="00F401E9" w:rsidP="00CF175D">
            <w:r w:rsidRPr="00F95C45">
              <w:t>211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F8AFEC"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81DB6F"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3CBFDFB" w14:textId="77777777" w:rsidR="00F401E9" w:rsidRPr="00F95C45" w:rsidRDefault="00F401E9" w:rsidP="00CF175D">
            <w:r w:rsidRPr="00F95C45">
              <w:t>723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DB32B1"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348618" w14:textId="77777777" w:rsidR="00F401E9" w:rsidRPr="00F95C45" w:rsidRDefault="00F401E9" w:rsidP="00CF175D">
            <w:r w:rsidRPr="00F95C45">
              <w:t>7</w:t>
            </w:r>
          </w:p>
        </w:tc>
      </w:tr>
      <w:tr w:rsidR="007A6D20" w:rsidRPr="00F95C45" w14:paraId="4D8F8B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E13410C" w14:textId="77777777" w:rsidR="00F401E9" w:rsidRPr="00F95C45" w:rsidRDefault="00F401E9" w:rsidP="00CF175D">
            <w:r w:rsidRPr="00F95C45">
              <w:t>212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B3235B"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602429"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582B62" w14:textId="77777777" w:rsidR="00F401E9" w:rsidRPr="00F95C45" w:rsidRDefault="00F401E9" w:rsidP="00CF175D">
            <w:r w:rsidRPr="00F95C45">
              <w:t>724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853D6C"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C922483" w14:textId="77777777" w:rsidR="00F401E9" w:rsidRPr="00F95C45" w:rsidRDefault="00F401E9" w:rsidP="00CF175D">
            <w:r w:rsidRPr="00F95C45">
              <w:t>7</w:t>
            </w:r>
          </w:p>
        </w:tc>
      </w:tr>
      <w:tr w:rsidR="007A6D20" w:rsidRPr="00F95C45" w14:paraId="5C28D0F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6FA0696" w14:textId="77777777" w:rsidR="00F401E9" w:rsidRPr="00F95C45" w:rsidRDefault="00F401E9" w:rsidP="00CF175D">
            <w:r w:rsidRPr="00F95C45">
              <w:t>213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DB5946"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FC8F6C"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16F687" w14:textId="77777777" w:rsidR="00F401E9" w:rsidRPr="00F95C45" w:rsidRDefault="00F401E9" w:rsidP="00CF175D">
            <w:r w:rsidRPr="00F95C45">
              <w:t>725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FC8026"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CCE2E1" w14:textId="77777777" w:rsidR="00F401E9" w:rsidRPr="00F95C45" w:rsidRDefault="00F401E9" w:rsidP="00CF175D">
            <w:r w:rsidRPr="00F95C45">
              <w:t>7</w:t>
            </w:r>
          </w:p>
        </w:tc>
      </w:tr>
      <w:tr w:rsidR="007A6D20" w:rsidRPr="00F95C45" w14:paraId="4E4294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E58972" w14:textId="77777777" w:rsidR="00F401E9" w:rsidRPr="00F95C45" w:rsidRDefault="00F401E9" w:rsidP="00CF175D">
            <w:r w:rsidRPr="00F95C45">
              <w:t>214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D69B9B"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1C3DD6"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7CFAE2" w14:textId="77777777" w:rsidR="00F401E9" w:rsidRPr="00F95C45" w:rsidRDefault="00F401E9" w:rsidP="00CF175D">
            <w:r w:rsidRPr="00F95C45">
              <w:t>726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B17628"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0ED65D" w14:textId="77777777" w:rsidR="00F401E9" w:rsidRPr="00F95C45" w:rsidRDefault="00F401E9" w:rsidP="00CF175D">
            <w:r w:rsidRPr="00F95C45">
              <w:t>7</w:t>
            </w:r>
          </w:p>
        </w:tc>
      </w:tr>
      <w:tr w:rsidR="007A6D20" w:rsidRPr="00F95C45" w14:paraId="515394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597FC6" w14:textId="77777777" w:rsidR="00F401E9" w:rsidRPr="00F95C45" w:rsidRDefault="00F401E9" w:rsidP="00CF175D">
            <w:r w:rsidRPr="00F95C45">
              <w:t>215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87CA09"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5EA5E4"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0F07E0" w14:textId="77777777" w:rsidR="00F401E9" w:rsidRPr="00F95C45" w:rsidRDefault="00F401E9" w:rsidP="00CF175D">
            <w:r w:rsidRPr="00F95C45">
              <w:t>727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ADF384"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63F24E" w14:textId="77777777" w:rsidR="00F401E9" w:rsidRPr="00F95C45" w:rsidRDefault="00F401E9" w:rsidP="00CF175D">
            <w:r w:rsidRPr="00F95C45">
              <w:t>7</w:t>
            </w:r>
          </w:p>
        </w:tc>
      </w:tr>
      <w:tr w:rsidR="007A6D20" w:rsidRPr="00F95C45" w14:paraId="7A09349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87BB74" w14:textId="77777777" w:rsidR="00F401E9" w:rsidRPr="00F95C45" w:rsidRDefault="00F401E9" w:rsidP="00CF175D">
            <w:r w:rsidRPr="00F95C45">
              <w:t>216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2F0931"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804B2F"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D10E42" w14:textId="77777777" w:rsidR="00F401E9" w:rsidRPr="00F95C45" w:rsidRDefault="00F401E9" w:rsidP="00CF175D">
            <w:r w:rsidRPr="00F95C45">
              <w:t>728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1CDF0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A5F734" w14:textId="77777777" w:rsidR="00F401E9" w:rsidRPr="00F95C45" w:rsidRDefault="00F401E9" w:rsidP="00CF175D">
            <w:r w:rsidRPr="00F95C45">
              <w:t>7</w:t>
            </w:r>
          </w:p>
        </w:tc>
      </w:tr>
      <w:tr w:rsidR="007A6D20" w:rsidRPr="00F95C45" w14:paraId="3BFEE8A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E32A519" w14:textId="77777777" w:rsidR="00F401E9" w:rsidRPr="00F95C45" w:rsidRDefault="00F401E9" w:rsidP="00CF175D">
            <w:r w:rsidRPr="00F95C45">
              <w:t>217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F49038"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4D698B"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D6D1FC" w14:textId="77777777" w:rsidR="00F401E9" w:rsidRPr="00F95C45" w:rsidRDefault="00F401E9" w:rsidP="00CF175D">
            <w:r w:rsidRPr="00F95C45">
              <w:t>729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429E3E"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BD875F" w14:textId="77777777" w:rsidR="00F401E9" w:rsidRPr="00F95C45" w:rsidRDefault="00F401E9" w:rsidP="00CF175D">
            <w:r w:rsidRPr="00F95C45">
              <w:t>7</w:t>
            </w:r>
          </w:p>
        </w:tc>
      </w:tr>
      <w:tr w:rsidR="007A6D20" w:rsidRPr="00F95C45" w14:paraId="757095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D2F4D45" w14:textId="77777777" w:rsidR="00F401E9" w:rsidRPr="00F95C45" w:rsidRDefault="00F401E9" w:rsidP="00CF175D">
            <w:r w:rsidRPr="00F95C45">
              <w:t>218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B4264F"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2E8129"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1DE148" w14:textId="77777777" w:rsidR="00F401E9" w:rsidRPr="00F95C45" w:rsidRDefault="00F401E9" w:rsidP="00CF175D">
            <w:r w:rsidRPr="00F95C45">
              <w:t>730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584366"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1E7B64" w14:textId="77777777" w:rsidR="00F401E9" w:rsidRPr="00F95C45" w:rsidRDefault="00F401E9" w:rsidP="00CF175D">
            <w:r w:rsidRPr="00F95C45">
              <w:t>7</w:t>
            </w:r>
          </w:p>
        </w:tc>
      </w:tr>
      <w:tr w:rsidR="007A6D20" w:rsidRPr="00F95C45" w14:paraId="0A4103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1B987C" w14:textId="77777777" w:rsidR="00F401E9" w:rsidRPr="00F95C45" w:rsidRDefault="00F401E9" w:rsidP="00CF175D">
            <w:r w:rsidRPr="00F95C45">
              <w:t>219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B5C933"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F4A8FC"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037DFA" w14:textId="77777777" w:rsidR="00F401E9" w:rsidRPr="00F95C45" w:rsidRDefault="00F401E9" w:rsidP="00CF175D">
            <w:r w:rsidRPr="00F95C45">
              <w:t>731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049CA9"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FAEC1D" w14:textId="77777777" w:rsidR="00F401E9" w:rsidRPr="00F95C45" w:rsidRDefault="00F401E9" w:rsidP="00CF175D">
            <w:r w:rsidRPr="00F95C45">
              <w:t>7</w:t>
            </w:r>
          </w:p>
        </w:tc>
      </w:tr>
      <w:tr w:rsidR="007A6D20" w:rsidRPr="00F95C45" w14:paraId="4DF30B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3EA56D" w14:textId="77777777" w:rsidR="00F401E9" w:rsidRPr="00F95C45" w:rsidRDefault="00F401E9" w:rsidP="00CF175D">
            <w:r w:rsidRPr="00F95C45">
              <w:t>220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5D4CDF"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5ACDAB"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90FDFA" w14:textId="77777777" w:rsidR="00F401E9" w:rsidRPr="00F95C45" w:rsidRDefault="00F401E9" w:rsidP="00CF175D">
            <w:r w:rsidRPr="00F95C45">
              <w:t>732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6C262E"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017BB1" w14:textId="77777777" w:rsidR="00F401E9" w:rsidRPr="00F95C45" w:rsidRDefault="00F401E9" w:rsidP="00CF175D">
            <w:r w:rsidRPr="00F95C45">
              <w:t>7</w:t>
            </w:r>
          </w:p>
        </w:tc>
      </w:tr>
      <w:tr w:rsidR="007A6D20" w:rsidRPr="00F95C45" w14:paraId="3F364F8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1FEF30" w14:textId="77777777" w:rsidR="00F401E9" w:rsidRPr="00F95C45" w:rsidRDefault="00F401E9" w:rsidP="00CF175D">
            <w:r w:rsidRPr="00F95C45">
              <w:t>221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27A4BB"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E77EC9"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F7DFFA" w14:textId="77777777" w:rsidR="00F401E9" w:rsidRPr="00F95C45" w:rsidRDefault="00F401E9" w:rsidP="00CF175D">
            <w:r w:rsidRPr="00F95C45">
              <w:t>733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58566F"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F8A748" w14:textId="77777777" w:rsidR="00F401E9" w:rsidRPr="00F95C45" w:rsidRDefault="00F401E9" w:rsidP="00CF175D">
            <w:r w:rsidRPr="00F95C45">
              <w:t>7</w:t>
            </w:r>
          </w:p>
        </w:tc>
      </w:tr>
      <w:tr w:rsidR="007A6D20" w:rsidRPr="00F95C45" w14:paraId="32FF63F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957D68" w14:textId="77777777" w:rsidR="00F401E9" w:rsidRPr="00F95C45" w:rsidRDefault="00F401E9" w:rsidP="00CF175D">
            <w:r w:rsidRPr="00F95C45">
              <w:t>222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F8BB52"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373000"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B39498B" w14:textId="77777777" w:rsidR="00F401E9" w:rsidRPr="00F95C45" w:rsidRDefault="00F401E9" w:rsidP="00CF175D">
            <w:r w:rsidRPr="00F95C45">
              <w:t>734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C70F4C"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A29A20" w14:textId="77777777" w:rsidR="00F401E9" w:rsidRPr="00F95C45" w:rsidRDefault="00F401E9" w:rsidP="00CF175D">
            <w:r w:rsidRPr="00F95C45">
              <w:t>7</w:t>
            </w:r>
          </w:p>
        </w:tc>
      </w:tr>
      <w:tr w:rsidR="007A6D20" w:rsidRPr="00F95C45" w14:paraId="16B6814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ABBAC1" w14:textId="77777777" w:rsidR="00F401E9" w:rsidRPr="00F95C45" w:rsidRDefault="00F401E9" w:rsidP="00CF175D">
            <w:r w:rsidRPr="00F95C45">
              <w:t>223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28406C"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3C65EC"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01EDDC8" w14:textId="77777777" w:rsidR="00F401E9" w:rsidRPr="00F95C45" w:rsidRDefault="00F401E9" w:rsidP="00CF175D">
            <w:r w:rsidRPr="00F95C45">
              <w:t>735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2F33B3"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DF1F08" w14:textId="77777777" w:rsidR="00F401E9" w:rsidRPr="00F95C45" w:rsidRDefault="00F401E9" w:rsidP="00CF175D">
            <w:r w:rsidRPr="00F95C45">
              <w:t>7</w:t>
            </w:r>
          </w:p>
        </w:tc>
      </w:tr>
      <w:tr w:rsidR="007A6D20" w:rsidRPr="00F95C45" w14:paraId="4CBBD5F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28A2E92" w14:textId="77777777" w:rsidR="00F401E9" w:rsidRPr="00F95C45" w:rsidRDefault="00F401E9" w:rsidP="00CF175D">
            <w:r w:rsidRPr="00F95C45">
              <w:t>224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299691"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821882"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F31947" w14:textId="77777777" w:rsidR="00F401E9" w:rsidRPr="00F95C45" w:rsidRDefault="00F401E9" w:rsidP="00CF175D">
            <w:r w:rsidRPr="00F95C45">
              <w:t>736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1DA1C4"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D3C865" w14:textId="77777777" w:rsidR="00F401E9" w:rsidRPr="00F95C45" w:rsidRDefault="00F401E9" w:rsidP="00CF175D">
            <w:r w:rsidRPr="00F95C45">
              <w:t>7</w:t>
            </w:r>
          </w:p>
        </w:tc>
      </w:tr>
      <w:tr w:rsidR="007A6D20" w:rsidRPr="00F95C45" w14:paraId="189C15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0CF1CC" w14:textId="77777777" w:rsidR="00F401E9" w:rsidRPr="00F95C45" w:rsidRDefault="00F401E9" w:rsidP="00CF175D">
            <w:r w:rsidRPr="00F95C45">
              <w:t>225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A5035D"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7EE1F9"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AFE977" w14:textId="77777777" w:rsidR="00F401E9" w:rsidRPr="00F95C45" w:rsidRDefault="00F401E9" w:rsidP="00CF175D">
            <w:r w:rsidRPr="00F95C45">
              <w:t>737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9C7C88"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624274" w14:textId="77777777" w:rsidR="00F401E9" w:rsidRPr="00F95C45" w:rsidRDefault="00F401E9" w:rsidP="00CF175D">
            <w:r w:rsidRPr="00F95C45">
              <w:t>6</w:t>
            </w:r>
          </w:p>
        </w:tc>
      </w:tr>
      <w:tr w:rsidR="007A6D20" w:rsidRPr="00F95C45" w14:paraId="7AA447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FE8756" w14:textId="77777777" w:rsidR="00F401E9" w:rsidRPr="00F95C45" w:rsidRDefault="00F401E9" w:rsidP="00CF175D">
            <w:r w:rsidRPr="00F95C45">
              <w:t>226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9ACADA"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64FA85"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AEB7451" w14:textId="77777777" w:rsidR="00F401E9" w:rsidRPr="00F95C45" w:rsidRDefault="00F401E9" w:rsidP="00CF175D">
            <w:r w:rsidRPr="00F95C45">
              <w:t>738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DA2382"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913B7F" w14:textId="77777777" w:rsidR="00F401E9" w:rsidRPr="00F95C45" w:rsidRDefault="00F401E9" w:rsidP="00CF175D">
            <w:r w:rsidRPr="00F95C45">
              <w:t>6</w:t>
            </w:r>
          </w:p>
        </w:tc>
      </w:tr>
      <w:tr w:rsidR="007A6D20" w:rsidRPr="00F95C45" w14:paraId="06DB6EF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6A6804" w14:textId="77777777" w:rsidR="00F401E9" w:rsidRPr="00F95C45" w:rsidRDefault="00F401E9" w:rsidP="00CF175D">
            <w:r w:rsidRPr="00F95C45">
              <w:t>227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251070"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F447E5"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76E04E" w14:textId="77777777" w:rsidR="00F401E9" w:rsidRPr="00F95C45" w:rsidRDefault="00F401E9" w:rsidP="00CF175D">
            <w:r w:rsidRPr="00F95C45">
              <w:t>739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87C816"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13ACDD" w14:textId="77777777" w:rsidR="00F401E9" w:rsidRPr="00F95C45" w:rsidRDefault="00F401E9" w:rsidP="00CF175D">
            <w:r w:rsidRPr="00F95C45">
              <w:t>6</w:t>
            </w:r>
          </w:p>
        </w:tc>
      </w:tr>
      <w:tr w:rsidR="007A6D20" w:rsidRPr="00F95C45" w14:paraId="178CF8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B3C6A39" w14:textId="77777777" w:rsidR="00F401E9" w:rsidRPr="00F95C45" w:rsidRDefault="00F401E9" w:rsidP="00CF175D">
            <w:r w:rsidRPr="00F95C45">
              <w:t>228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C3CF8B"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FDE23C"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DCF05D" w14:textId="77777777" w:rsidR="00F401E9" w:rsidRPr="00F95C45" w:rsidRDefault="00F401E9" w:rsidP="00CF175D">
            <w:r w:rsidRPr="00F95C45">
              <w:t>740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FDEE15"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A394B6" w14:textId="77777777" w:rsidR="00F401E9" w:rsidRPr="00F95C45" w:rsidRDefault="00F401E9" w:rsidP="00CF175D">
            <w:r w:rsidRPr="00F95C45">
              <w:t>6</w:t>
            </w:r>
          </w:p>
        </w:tc>
      </w:tr>
      <w:tr w:rsidR="007A6D20" w:rsidRPr="00F95C45" w14:paraId="3AFF36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61FDC81" w14:textId="77777777" w:rsidR="00F401E9" w:rsidRPr="00F95C45" w:rsidRDefault="00F401E9" w:rsidP="00CF175D">
            <w:r w:rsidRPr="00F95C45">
              <w:t>229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5AEB7F"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094E8A"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16D117" w14:textId="77777777" w:rsidR="00F401E9" w:rsidRPr="00F95C45" w:rsidRDefault="00F401E9" w:rsidP="00CF175D">
            <w:r w:rsidRPr="00F95C45">
              <w:t>741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600160"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21852F" w14:textId="77777777" w:rsidR="00F401E9" w:rsidRPr="00F95C45" w:rsidRDefault="00F401E9" w:rsidP="00CF175D">
            <w:r w:rsidRPr="00F95C45">
              <w:t>6</w:t>
            </w:r>
          </w:p>
        </w:tc>
      </w:tr>
      <w:tr w:rsidR="007A6D20" w:rsidRPr="00F95C45" w14:paraId="125192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DE0283" w14:textId="77777777" w:rsidR="00F401E9" w:rsidRPr="00F95C45" w:rsidRDefault="00F401E9" w:rsidP="00CF175D">
            <w:r w:rsidRPr="00F95C45">
              <w:t>230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135C9E"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D4EB25"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4DCACC" w14:textId="77777777" w:rsidR="00F401E9" w:rsidRPr="00F95C45" w:rsidRDefault="00F401E9" w:rsidP="00CF175D">
            <w:r w:rsidRPr="00F95C45">
              <w:t>742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69E493"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72CDE5" w14:textId="77777777" w:rsidR="00F401E9" w:rsidRPr="00F95C45" w:rsidRDefault="00F401E9" w:rsidP="00CF175D">
            <w:r w:rsidRPr="00F95C45">
              <w:t>6</w:t>
            </w:r>
          </w:p>
        </w:tc>
      </w:tr>
      <w:tr w:rsidR="007A6D20" w:rsidRPr="00F95C45" w14:paraId="520C63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73B695" w14:textId="77777777" w:rsidR="00F401E9" w:rsidRPr="00F95C45" w:rsidRDefault="00F401E9" w:rsidP="00CF175D">
            <w:r w:rsidRPr="00F95C45">
              <w:t>231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304886"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5B00B8"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13743A0" w14:textId="77777777" w:rsidR="00F401E9" w:rsidRPr="00F95C45" w:rsidRDefault="00F401E9" w:rsidP="00CF175D">
            <w:r w:rsidRPr="00F95C45">
              <w:t>743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2A0E1E"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6C6931" w14:textId="77777777" w:rsidR="00F401E9" w:rsidRPr="00F95C45" w:rsidRDefault="00F401E9" w:rsidP="00CF175D">
            <w:r w:rsidRPr="00F95C45">
              <w:t>6</w:t>
            </w:r>
          </w:p>
        </w:tc>
      </w:tr>
      <w:tr w:rsidR="007A6D20" w:rsidRPr="00F95C45" w14:paraId="51192E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616C5C" w14:textId="77777777" w:rsidR="00F401E9" w:rsidRPr="00F95C45" w:rsidRDefault="00F401E9" w:rsidP="00CF175D">
            <w:r w:rsidRPr="00F95C45">
              <w:t>232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86DE49"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0A80B1"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F7EEFA" w14:textId="77777777" w:rsidR="00F401E9" w:rsidRPr="00F95C45" w:rsidRDefault="00F401E9" w:rsidP="00CF175D">
            <w:r w:rsidRPr="00F95C45">
              <w:t>744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97BD37"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42E35C" w14:textId="77777777" w:rsidR="00F401E9" w:rsidRPr="00F95C45" w:rsidRDefault="00F401E9" w:rsidP="00CF175D">
            <w:r w:rsidRPr="00F95C45">
              <w:t>6</w:t>
            </w:r>
          </w:p>
        </w:tc>
      </w:tr>
      <w:tr w:rsidR="007A6D20" w:rsidRPr="00F95C45" w14:paraId="2C17C97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E13AB6D" w14:textId="77777777" w:rsidR="00F401E9" w:rsidRPr="00F95C45" w:rsidRDefault="00F401E9" w:rsidP="00CF175D">
            <w:r w:rsidRPr="00F95C45">
              <w:t>233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A45D0C"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927724"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F17B7E" w14:textId="77777777" w:rsidR="00F401E9" w:rsidRPr="00F95C45" w:rsidRDefault="00F401E9" w:rsidP="00CF175D">
            <w:r w:rsidRPr="00F95C45">
              <w:t>745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1B5B55"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8B7517" w14:textId="77777777" w:rsidR="00F401E9" w:rsidRPr="00F95C45" w:rsidRDefault="00F401E9" w:rsidP="00CF175D">
            <w:r w:rsidRPr="00F95C45">
              <w:t>6</w:t>
            </w:r>
          </w:p>
        </w:tc>
      </w:tr>
      <w:tr w:rsidR="007A6D20" w:rsidRPr="00F95C45" w14:paraId="4226AA5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980F4E" w14:textId="77777777" w:rsidR="00F401E9" w:rsidRPr="00F95C45" w:rsidRDefault="00F401E9" w:rsidP="00CF175D">
            <w:r w:rsidRPr="00F95C45">
              <w:t>234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8FE49A"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41A371"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27E211" w14:textId="77777777" w:rsidR="00F401E9" w:rsidRPr="00F95C45" w:rsidRDefault="00F401E9" w:rsidP="00CF175D">
            <w:r w:rsidRPr="00F95C45">
              <w:t>746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1892F9"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CB2A68" w14:textId="77777777" w:rsidR="00F401E9" w:rsidRPr="00F95C45" w:rsidRDefault="00F401E9" w:rsidP="00CF175D">
            <w:r w:rsidRPr="00F95C45">
              <w:t>6</w:t>
            </w:r>
          </w:p>
        </w:tc>
      </w:tr>
      <w:tr w:rsidR="007A6D20" w:rsidRPr="00F95C45" w14:paraId="6A091E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0621EFA" w14:textId="77777777" w:rsidR="00F401E9" w:rsidRPr="00F95C45" w:rsidRDefault="00F401E9" w:rsidP="00CF175D">
            <w:r w:rsidRPr="00F95C45">
              <w:t>235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4B4652"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D58809"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D0AFB7" w14:textId="77777777" w:rsidR="00F401E9" w:rsidRPr="00F95C45" w:rsidRDefault="00F401E9" w:rsidP="00CF175D">
            <w:r w:rsidRPr="00F95C45">
              <w:t>747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F1CF6E"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AF8188" w14:textId="77777777" w:rsidR="00F401E9" w:rsidRPr="00F95C45" w:rsidRDefault="00F401E9" w:rsidP="00CF175D">
            <w:r w:rsidRPr="00F95C45">
              <w:t>6</w:t>
            </w:r>
          </w:p>
        </w:tc>
      </w:tr>
      <w:tr w:rsidR="007A6D20" w:rsidRPr="00F95C45" w14:paraId="4F8F8A5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EB2F6F" w14:textId="77777777" w:rsidR="00F401E9" w:rsidRPr="00F95C45" w:rsidRDefault="00F401E9" w:rsidP="00CF175D">
            <w:r w:rsidRPr="00F95C45">
              <w:t>236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87ABF0"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DBDE59"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EDACBD" w14:textId="77777777" w:rsidR="00F401E9" w:rsidRPr="00F95C45" w:rsidRDefault="00F401E9" w:rsidP="00CF175D">
            <w:r w:rsidRPr="00F95C45">
              <w:t>748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088F2C"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6973E3" w14:textId="77777777" w:rsidR="00F401E9" w:rsidRPr="00F95C45" w:rsidRDefault="00F401E9" w:rsidP="00CF175D">
            <w:r w:rsidRPr="00F95C45">
              <w:t>6</w:t>
            </w:r>
          </w:p>
        </w:tc>
      </w:tr>
      <w:tr w:rsidR="007A6D20" w:rsidRPr="00F95C45" w14:paraId="4BB0A27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BAA190" w14:textId="77777777" w:rsidR="00F401E9" w:rsidRPr="00F95C45" w:rsidRDefault="00F401E9" w:rsidP="00CF175D">
            <w:r w:rsidRPr="00F95C45">
              <w:t>237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D5047B"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199D20"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ADC88A" w14:textId="77777777" w:rsidR="00F401E9" w:rsidRPr="00F95C45" w:rsidRDefault="00F401E9" w:rsidP="00CF175D">
            <w:r w:rsidRPr="00F95C45">
              <w:t>749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F32FE5"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815543" w14:textId="77777777" w:rsidR="00F401E9" w:rsidRPr="00F95C45" w:rsidRDefault="00F401E9" w:rsidP="00CF175D">
            <w:r w:rsidRPr="00F95C45">
              <w:t>6</w:t>
            </w:r>
          </w:p>
        </w:tc>
      </w:tr>
      <w:tr w:rsidR="007A6D20" w:rsidRPr="00F95C45" w14:paraId="4FEFCCC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566343" w14:textId="77777777" w:rsidR="00F401E9" w:rsidRPr="00F95C45" w:rsidRDefault="00F401E9" w:rsidP="00CF175D">
            <w:r w:rsidRPr="00F95C45">
              <w:t>238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2AD09D"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91F79F"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D54769" w14:textId="77777777" w:rsidR="00F401E9" w:rsidRPr="00F95C45" w:rsidRDefault="00F401E9" w:rsidP="00CF175D">
            <w:r w:rsidRPr="00F95C45">
              <w:t>750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2146EA"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AA223A" w14:textId="77777777" w:rsidR="00F401E9" w:rsidRPr="00F95C45" w:rsidRDefault="00F401E9" w:rsidP="00CF175D">
            <w:r w:rsidRPr="00F95C45">
              <w:t>6</w:t>
            </w:r>
          </w:p>
        </w:tc>
      </w:tr>
      <w:tr w:rsidR="007A6D20" w:rsidRPr="00F95C45" w14:paraId="67AA55A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D9010F6" w14:textId="77777777" w:rsidR="00F401E9" w:rsidRPr="00F95C45" w:rsidRDefault="00F401E9" w:rsidP="00CF175D">
            <w:r w:rsidRPr="00F95C45">
              <w:t>239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E79451"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31D74C"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01D395A" w14:textId="77777777" w:rsidR="00F401E9" w:rsidRPr="00F95C45" w:rsidRDefault="00F401E9" w:rsidP="00CF175D">
            <w:r w:rsidRPr="00F95C45">
              <w:t>751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2E1B1F"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D34927" w14:textId="77777777" w:rsidR="00F401E9" w:rsidRPr="00F95C45" w:rsidRDefault="00F401E9" w:rsidP="00CF175D">
            <w:r w:rsidRPr="00F95C45">
              <w:t>6</w:t>
            </w:r>
          </w:p>
        </w:tc>
      </w:tr>
      <w:tr w:rsidR="007A6D20" w:rsidRPr="00F95C45" w14:paraId="20EB94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A4C482" w14:textId="77777777" w:rsidR="00F401E9" w:rsidRPr="00F95C45" w:rsidRDefault="00F401E9" w:rsidP="00CF175D">
            <w:r w:rsidRPr="00F95C45">
              <w:t>240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1364BA"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0C0193"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A51B3F" w14:textId="77777777" w:rsidR="00F401E9" w:rsidRPr="00F95C45" w:rsidRDefault="00F401E9" w:rsidP="00CF175D">
            <w:r w:rsidRPr="00F95C45">
              <w:t>752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133E97"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55069D" w14:textId="77777777" w:rsidR="00F401E9" w:rsidRPr="00F95C45" w:rsidRDefault="00F401E9" w:rsidP="00CF175D">
            <w:r w:rsidRPr="00F95C45">
              <w:t>6</w:t>
            </w:r>
          </w:p>
        </w:tc>
      </w:tr>
      <w:tr w:rsidR="007A6D20" w:rsidRPr="00F95C45" w14:paraId="14A34E6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9E2FFF" w14:textId="77777777" w:rsidR="00F401E9" w:rsidRPr="00F95C45" w:rsidRDefault="00F401E9" w:rsidP="00CF175D">
            <w:r w:rsidRPr="00F95C45">
              <w:t>241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A40F19"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E3F42C"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1AF767" w14:textId="77777777" w:rsidR="00F401E9" w:rsidRPr="00F95C45" w:rsidRDefault="00F401E9" w:rsidP="00CF175D">
            <w:r w:rsidRPr="00F95C45">
              <w:t>753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9205D5"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F686EF" w14:textId="77777777" w:rsidR="00F401E9" w:rsidRPr="00F95C45" w:rsidRDefault="00F401E9" w:rsidP="00CF175D">
            <w:r w:rsidRPr="00F95C45">
              <w:t>6</w:t>
            </w:r>
          </w:p>
        </w:tc>
      </w:tr>
      <w:tr w:rsidR="007A6D20" w:rsidRPr="00F95C45" w14:paraId="574F6A6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8037525" w14:textId="77777777" w:rsidR="00F401E9" w:rsidRPr="00F95C45" w:rsidRDefault="00F401E9" w:rsidP="00CF175D">
            <w:r w:rsidRPr="00F95C45">
              <w:t>242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B20155"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E9DB25"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88D5F0" w14:textId="77777777" w:rsidR="00F401E9" w:rsidRPr="00F95C45" w:rsidRDefault="00F401E9" w:rsidP="00CF175D">
            <w:r w:rsidRPr="00F95C45">
              <w:t>754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841435"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07FBB1" w14:textId="77777777" w:rsidR="00F401E9" w:rsidRPr="00F95C45" w:rsidRDefault="00F401E9" w:rsidP="00CF175D">
            <w:r w:rsidRPr="00F95C45">
              <w:t>6</w:t>
            </w:r>
          </w:p>
        </w:tc>
      </w:tr>
      <w:tr w:rsidR="007A6D20" w:rsidRPr="00F95C45" w14:paraId="30E7132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B13930" w14:textId="77777777" w:rsidR="00F401E9" w:rsidRPr="00F95C45" w:rsidRDefault="00F401E9" w:rsidP="00CF175D">
            <w:r w:rsidRPr="00F95C45">
              <w:t>243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EBA0BB"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820BE9"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0FCBA6" w14:textId="77777777" w:rsidR="00F401E9" w:rsidRPr="00F95C45" w:rsidRDefault="00F401E9" w:rsidP="00CF175D">
            <w:r w:rsidRPr="00F95C45">
              <w:t>755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048FA0"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06AB52" w14:textId="77777777" w:rsidR="00F401E9" w:rsidRPr="00F95C45" w:rsidRDefault="00F401E9" w:rsidP="00CF175D">
            <w:r w:rsidRPr="00F95C45">
              <w:t>6</w:t>
            </w:r>
          </w:p>
        </w:tc>
      </w:tr>
      <w:tr w:rsidR="007A6D20" w:rsidRPr="00F95C45" w14:paraId="6F26125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BD57E27" w14:textId="77777777" w:rsidR="00F401E9" w:rsidRPr="00F95C45" w:rsidRDefault="00F401E9" w:rsidP="00CF175D">
            <w:r w:rsidRPr="00F95C45">
              <w:t>244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557B9B"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73B031"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3B1B32" w14:textId="77777777" w:rsidR="00F401E9" w:rsidRPr="00F95C45" w:rsidRDefault="00F401E9" w:rsidP="00CF175D">
            <w:r w:rsidRPr="00F95C45">
              <w:t>756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8F2D5F"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CC780A" w14:textId="77777777" w:rsidR="00F401E9" w:rsidRPr="00F95C45" w:rsidRDefault="00F401E9" w:rsidP="00CF175D">
            <w:r w:rsidRPr="00F95C45">
              <w:t>6</w:t>
            </w:r>
          </w:p>
        </w:tc>
      </w:tr>
      <w:tr w:rsidR="007A6D20" w:rsidRPr="00F95C45" w14:paraId="41829F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9B6802" w14:textId="77777777" w:rsidR="00F401E9" w:rsidRPr="00F95C45" w:rsidRDefault="00F401E9" w:rsidP="00CF175D">
            <w:r w:rsidRPr="00F95C45">
              <w:t>245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F1CFB2"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B9B7A1"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C67EC5" w14:textId="77777777" w:rsidR="00F401E9" w:rsidRPr="00F95C45" w:rsidRDefault="00F401E9" w:rsidP="00CF175D">
            <w:r w:rsidRPr="00F95C45">
              <w:t>757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FA18E5"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99CE0C" w14:textId="77777777" w:rsidR="00F401E9" w:rsidRPr="00F95C45" w:rsidRDefault="00F401E9" w:rsidP="00CF175D">
            <w:r w:rsidRPr="00F95C45">
              <w:t>6</w:t>
            </w:r>
          </w:p>
        </w:tc>
      </w:tr>
      <w:tr w:rsidR="007A6D20" w:rsidRPr="00F95C45" w14:paraId="651AC8D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38E4C5" w14:textId="77777777" w:rsidR="00F401E9" w:rsidRPr="00F95C45" w:rsidRDefault="00F401E9" w:rsidP="00CF175D">
            <w:r w:rsidRPr="00F95C45">
              <w:t>246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AD31FB"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6350E8"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23D59B" w14:textId="77777777" w:rsidR="00F401E9" w:rsidRPr="00F95C45" w:rsidRDefault="00F401E9" w:rsidP="00CF175D">
            <w:r w:rsidRPr="00F95C45">
              <w:t>758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C688EF"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7FE256" w14:textId="77777777" w:rsidR="00F401E9" w:rsidRPr="00F95C45" w:rsidRDefault="00F401E9" w:rsidP="00CF175D">
            <w:r w:rsidRPr="00F95C45">
              <w:t>6</w:t>
            </w:r>
          </w:p>
        </w:tc>
      </w:tr>
      <w:tr w:rsidR="007A6D20" w:rsidRPr="00F95C45" w14:paraId="1F60F5D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F97EADF" w14:textId="77777777" w:rsidR="00F401E9" w:rsidRPr="00F95C45" w:rsidRDefault="00F401E9" w:rsidP="00CF175D">
            <w:r w:rsidRPr="00F95C45">
              <w:t>247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1A5624"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67507D"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8781BB" w14:textId="77777777" w:rsidR="00F401E9" w:rsidRPr="00F95C45" w:rsidRDefault="00F401E9" w:rsidP="00CF175D">
            <w:r w:rsidRPr="00F95C45">
              <w:t>759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88D738"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B57BF2" w14:textId="77777777" w:rsidR="00F401E9" w:rsidRPr="00F95C45" w:rsidRDefault="00F401E9" w:rsidP="00CF175D">
            <w:r w:rsidRPr="00F95C45">
              <w:t>6</w:t>
            </w:r>
          </w:p>
        </w:tc>
      </w:tr>
      <w:tr w:rsidR="007A6D20" w:rsidRPr="00F95C45" w14:paraId="3E36522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5C312FD" w14:textId="77777777" w:rsidR="00F401E9" w:rsidRPr="00F95C45" w:rsidRDefault="00F401E9" w:rsidP="00CF175D">
            <w:r w:rsidRPr="00F95C45">
              <w:t>248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BC595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BD1C60"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F675AC" w14:textId="77777777" w:rsidR="00F401E9" w:rsidRPr="00F95C45" w:rsidRDefault="00F401E9" w:rsidP="00CF175D">
            <w:r w:rsidRPr="00F95C45">
              <w:t>760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0D4FC8"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BA6EB7" w14:textId="77777777" w:rsidR="00F401E9" w:rsidRPr="00F95C45" w:rsidRDefault="00F401E9" w:rsidP="00CF175D">
            <w:r w:rsidRPr="00F95C45">
              <w:t>6</w:t>
            </w:r>
          </w:p>
        </w:tc>
      </w:tr>
      <w:tr w:rsidR="007A6D20" w:rsidRPr="00F95C45" w14:paraId="4ED1FEC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4F961D4" w14:textId="77777777" w:rsidR="00F401E9" w:rsidRPr="00F95C45" w:rsidRDefault="00F401E9" w:rsidP="00CF175D">
            <w:r w:rsidRPr="00F95C45">
              <w:t>249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2AD171"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B1A435"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F55C06" w14:textId="77777777" w:rsidR="00F401E9" w:rsidRPr="00F95C45" w:rsidRDefault="00F401E9" w:rsidP="00CF175D">
            <w:r w:rsidRPr="00F95C45">
              <w:t>761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D812B1"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51F933" w14:textId="77777777" w:rsidR="00F401E9" w:rsidRPr="00F95C45" w:rsidRDefault="00F401E9" w:rsidP="00CF175D">
            <w:r w:rsidRPr="00F95C45">
              <w:t>6</w:t>
            </w:r>
          </w:p>
        </w:tc>
      </w:tr>
      <w:tr w:rsidR="007A6D20" w:rsidRPr="00F95C45" w14:paraId="6991D26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271B29" w14:textId="77777777" w:rsidR="00F401E9" w:rsidRPr="00F95C45" w:rsidRDefault="00F401E9" w:rsidP="00CF175D">
            <w:r w:rsidRPr="00F95C45">
              <w:t>250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49E710"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320B41"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E6B087" w14:textId="77777777" w:rsidR="00F401E9" w:rsidRPr="00F95C45" w:rsidRDefault="00F401E9" w:rsidP="00CF175D">
            <w:r w:rsidRPr="00F95C45">
              <w:t>762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0F04CF"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3843E7" w14:textId="77777777" w:rsidR="00F401E9" w:rsidRPr="00F95C45" w:rsidRDefault="00F401E9" w:rsidP="00CF175D">
            <w:r w:rsidRPr="00F95C45">
              <w:t>6</w:t>
            </w:r>
          </w:p>
        </w:tc>
      </w:tr>
      <w:tr w:rsidR="007A6D20" w:rsidRPr="00F95C45" w14:paraId="52B41A8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4293D0" w14:textId="77777777" w:rsidR="00F401E9" w:rsidRPr="00F95C45" w:rsidRDefault="00F401E9" w:rsidP="00CF175D">
            <w:r w:rsidRPr="00F95C45">
              <w:t>251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2D61D7"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0F2F52"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97622A" w14:textId="77777777" w:rsidR="00F401E9" w:rsidRPr="00F95C45" w:rsidRDefault="00F401E9" w:rsidP="00CF175D">
            <w:r w:rsidRPr="00F95C45">
              <w:t>763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9DA505"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D0A0C3" w14:textId="77777777" w:rsidR="00F401E9" w:rsidRPr="00F95C45" w:rsidRDefault="00F401E9" w:rsidP="00CF175D">
            <w:r w:rsidRPr="00F95C45">
              <w:t>6</w:t>
            </w:r>
          </w:p>
        </w:tc>
      </w:tr>
      <w:tr w:rsidR="007A6D20" w:rsidRPr="00F95C45" w14:paraId="0D16FEB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6B7886" w14:textId="77777777" w:rsidR="00F401E9" w:rsidRPr="00F95C45" w:rsidRDefault="00F401E9" w:rsidP="00CF175D">
            <w:r w:rsidRPr="00F95C45">
              <w:t>252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FB9CB2"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B747B6"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46CBEF" w14:textId="77777777" w:rsidR="00F401E9" w:rsidRPr="00F95C45" w:rsidRDefault="00F401E9" w:rsidP="00CF175D">
            <w:r w:rsidRPr="00F95C45">
              <w:t>764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0A8038"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E5C081" w14:textId="77777777" w:rsidR="00F401E9" w:rsidRPr="00F95C45" w:rsidRDefault="00F401E9" w:rsidP="00CF175D">
            <w:r w:rsidRPr="00F95C45">
              <w:t>6</w:t>
            </w:r>
          </w:p>
        </w:tc>
      </w:tr>
      <w:tr w:rsidR="007A6D20" w:rsidRPr="00F95C45" w14:paraId="5BDC45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376563" w14:textId="77777777" w:rsidR="00F401E9" w:rsidRPr="00F95C45" w:rsidRDefault="00F401E9" w:rsidP="00CF175D">
            <w:r w:rsidRPr="00F95C45">
              <w:t>253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3960CE"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439081"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0BA49E" w14:textId="77777777" w:rsidR="00F401E9" w:rsidRPr="00F95C45" w:rsidRDefault="00F401E9" w:rsidP="00CF175D">
            <w:r w:rsidRPr="00F95C45">
              <w:t>765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B70FB3"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E218BF" w14:textId="77777777" w:rsidR="00F401E9" w:rsidRPr="00F95C45" w:rsidRDefault="00F401E9" w:rsidP="00CF175D">
            <w:r w:rsidRPr="00F95C45">
              <w:t>6</w:t>
            </w:r>
          </w:p>
        </w:tc>
      </w:tr>
      <w:tr w:rsidR="007A6D20" w:rsidRPr="00F95C45" w14:paraId="78F0784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C672CA4" w14:textId="77777777" w:rsidR="00F401E9" w:rsidRPr="00F95C45" w:rsidRDefault="00F401E9" w:rsidP="00CF175D">
            <w:r w:rsidRPr="00F95C45">
              <w:t>254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28678C"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1922C6"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57F99E" w14:textId="77777777" w:rsidR="00F401E9" w:rsidRPr="00F95C45" w:rsidRDefault="00F401E9" w:rsidP="00CF175D">
            <w:r w:rsidRPr="00F95C45">
              <w:t>766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100D9F"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E763E7" w14:textId="77777777" w:rsidR="00F401E9" w:rsidRPr="00F95C45" w:rsidRDefault="00F401E9" w:rsidP="00CF175D">
            <w:r w:rsidRPr="00F95C45">
              <w:t>6</w:t>
            </w:r>
          </w:p>
        </w:tc>
      </w:tr>
      <w:tr w:rsidR="007A6D20" w:rsidRPr="00F95C45" w14:paraId="70042D7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42E9B9" w14:textId="77777777" w:rsidR="00F401E9" w:rsidRPr="00F95C45" w:rsidRDefault="00F401E9" w:rsidP="00CF175D">
            <w:r w:rsidRPr="00F95C45">
              <w:t>255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0D4561"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2B9F04"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A800AD6" w14:textId="77777777" w:rsidR="00F401E9" w:rsidRPr="00F95C45" w:rsidRDefault="00F401E9" w:rsidP="00CF175D">
            <w:r w:rsidRPr="00F95C45">
              <w:t>767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2C77ED"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01A42E" w14:textId="77777777" w:rsidR="00F401E9" w:rsidRPr="00F95C45" w:rsidRDefault="00F401E9" w:rsidP="00CF175D">
            <w:r w:rsidRPr="00F95C45">
              <w:t>6</w:t>
            </w:r>
          </w:p>
        </w:tc>
      </w:tr>
      <w:tr w:rsidR="007A6D20" w:rsidRPr="00F95C45" w14:paraId="66FC33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50DCE9" w14:textId="77777777" w:rsidR="00F401E9" w:rsidRPr="00F95C45" w:rsidRDefault="00F401E9" w:rsidP="00CF175D">
            <w:r w:rsidRPr="00F95C45">
              <w:t>256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37B6C8"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6BCBEF"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7B48EC" w14:textId="77777777" w:rsidR="00F401E9" w:rsidRPr="00F95C45" w:rsidRDefault="00F401E9" w:rsidP="00CF175D">
            <w:r w:rsidRPr="00F95C45">
              <w:t>768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A948F3"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604321" w14:textId="77777777" w:rsidR="00F401E9" w:rsidRPr="00F95C45" w:rsidRDefault="00F401E9" w:rsidP="00CF175D">
            <w:r w:rsidRPr="00F95C45">
              <w:t>6</w:t>
            </w:r>
          </w:p>
        </w:tc>
      </w:tr>
      <w:tr w:rsidR="007A6D20" w:rsidRPr="00F95C45" w14:paraId="032D8D2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49544F" w14:textId="77777777" w:rsidR="00F401E9" w:rsidRPr="00F95C45" w:rsidRDefault="00F401E9" w:rsidP="00CF175D">
            <w:r w:rsidRPr="00F95C45">
              <w:t>257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344925"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CE6E064"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3B2EE7" w14:textId="77777777" w:rsidR="00F401E9" w:rsidRPr="00F95C45" w:rsidRDefault="00F401E9" w:rsidP="00CF175D">
            <w:r w:rsidRPr="00F95C45">
              <w:t>769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830DD6"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B6B43E" w14:textId="77777777" w:rsidR="00F401E9" w:rsidRPr="00F95C45" w:rsidRDefault="00F401E9" w:rsidP="00CF175D">
            <w:r w:rsidRPr="00F95C45">
              <w:t>5</w:t>
            </w:r>
          </w:p>
        </w:tc>
      </w:tr>
      <w:tr w:rsidR="007A6D20" w:rsidRPr="00F95C45" w14:paraId="63A4008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8D212F" w14:textId="77777777" w:rsidR="00F401E9" w:rsidRPr="00F95C45" w:rsidRDefault="00F401E9" w:rsidP="00CF175D">
            <w:r w:rsidRPr="00F95C45">
              <w:t>258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3EBFE7"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54B164"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260190" w14:textId="77777777" w:rsidR="00F401E9" w:rsidRPr="00F95C45" w:rsidRDefault="00F401E9" w:rsidP="00CF175D">
            <w:r w:rsidRPr="00F95C45">
              <w:t>770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16C44B"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7564AC" w14:textId="77777777" w:rsidR="00F401E9" w:rsidRPr="00F95C45" w:rsidRDefault="00F401E9" w:rsidP="00CF175D">
            <w:r w:rsidRPr="00F95C45">
              <w:t>5</w:t>
            </w:r>
          </w:p>
        </w:tc>
      </w:tr>
      <w:tr w:rsidR="007A6D20" w:rsidRPr="00F95C45" w14:paraId="5E43EF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B570BF" w14:textId="77777777" w:rsidR="00F401E9" w:rsidRPr="00F95C45" w:rsidRDefault="00F401E9" w:rsidP="00CF175D">
            <w:r w:rsidRPr="00F95C45">
              <w:t>259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B31538"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41EA46"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C54C9C" w14:textId="77777777" w:rsidR="00F401E9" w:rsidRPr="00F95C45" w:rsidRDefault="00F401E9" w:rsidP="00CF175D">
            <w:r w:rsidRPr="00F95C45">
              <w:t>771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18B398"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AEAD88" w14:textId="77777777" w:rsidR="00F401E9" w:rsidRPr="00F95C45" w:rsidRDefault="00F401E9" w:rsidP="00CF175D">
            <w:r w:rsidRPr="00F95C45">
              <w:t>5</w:t>
            </w:r>
          </w:p>
        </w:tc>
      </w:tr>
      <w:tr w:rsidR="007A6D20" w:rsidRPr="00F95C45" w14:paraId="3F047C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4EC5AB" w14:textId="77777777" w:rsidR="00F401E9" w:rsidRPr="00F95C45" w:rsidRDefault="00F401E9" w:rsidP="00CF175D">
            <w:r w:rsidRPr="00F95C45">
              <w:t>260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021AB2"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C6F5F5"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D682EE" w14:textId="77777777" w:rsidR="00F401E9" w:rsidRPr="00F95C45" w:rsidRDefault="00F401E9" w:rsidP="00CF175D">
            <w:r w:rsidRPr="00F95C45">
              <w:t>772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69D6E0"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65373A" w14:textId="77777777" w:rsidR="00F401E9" w:rsidRPr="00F95C45" w:rsidRDefault="00F401E9" w:rsidP="00CF175D">
            <w:r w:rsidRPr="00F95C45">
              <w:t>5</w:t>
            </w:r>
          </w:p>
        </w:tc>
      </w:tr>
      <w:tr w:rsidR="007A6D20" w:rsidRPr="00F95C45" w14:paraId="3E6AF43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27DD9D" w14:textId="77777777" w:rsidR="00F401E9" w:rsidRPr="00F95C45" w:rsidRDefault="00F401E9" w:rsidP="00CF175D">
            <w:r w:rsidRPr="00F95C45">
              <w:t>261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6D9797"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5D679A"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B5C606E" w14:textId="77777777" w:rsidR="00F401E9" w:rsidRPr="00F95C45" w:rsidRDefault="00F401E9" w:rsidP="00CF175D">
            <w:r w:rsidRPr="00F95C45">
              <w:t>773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EC1B81"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E7D88A" w14:textId="77777777" w:rsidR="00F401E9" w:rsidRPr="00F95C45" w:rsidRDefault="00F401E9" w:rsidP="00CF175D">
            <w:r w:rsidRPr="00F95C45">
              <w:t>5</w:t>
            </w:r>
          </w:p>
        </w:tc>
      </w:tr>
      <w:tr w:rsidR="007A6D20" w:rsidRPr="00F95C45" w14:paraId="5297F6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27796F" w14:textId="77777777" w:rsidR="00F401E9" w:rsidRPr="00F95C45" w:rsidRDefault="00F401E9" w:rsidP="00CF175D">
            <w:r w:rsidRPr="00F95C45">
              <w:t>262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6A6B8C"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AC93A1"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5A8630C" w14:textId="77777777" w:rsidR="00F401E9" w:rsidRPr="00F95C45" w:rsidRDefault="00F401E9" w:rsidP="00CF175D">
            <w:r w:rsidRPr="00F95C45">
              <w:t>774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ECC237"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E37F50" w14:textId="77777777" w:rsidR="00F401E9" w:rsidRPr="00F95C45" w:rsidRDefault="00F401E9" w:rsidP="00CF175D">
            <w:r w:rsidRPr="00F95C45">
              <w:t>5</w:t>
            </w:r>
          </w:p>
        </w:tc>
      </w:tr>
      <w:tr w:rsidR="007A6D20" w:rsidRPr="00F95C45" w14:paraId="2CD9725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E7E9C4" w14:textId="77777777" w:rsidR="00F401E9" w:rsidRPr="00F95C45" w:rsidRDefault="00F401E9" w:rsidP="00CF175D">
            <w:r w:rsidRPr="00F95C45">
              <w:t>263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FC29F"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DA0D00"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3319E88" w14:textId="77777777" w:rsidR="00F401E9" w:rsidRPr="00F95C45" w:rsidRDefault="00F401E9" w:rsidP="00CF175D">
            <w:r w:rsidRPr="00F95C45">
              <w:t>775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9B7FAE"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7DF97F" w14:textId="77777777" w:rsidR="00F401E9" w:rsidRPr="00F95C45" w:rsidRDefault="00F401E9" w:rsidP="00CF175D">
            <w:r w:rsidRPr="00F95C45">
              <w:t>5</w:t>
            </w:r>
          </w:p>
        </w:tc>
      </w:tr>
      <w:tr w:rsidR="007A6D20" w:rsidRPr="00F95C45" w14:paraId="646BBF0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03B74A" w14:textId="77777777" w:rsidR="00F401E9" w:rsidRPr="00F95C45" w:rsidRDefault="00F401E9" w:rsidP="00CF175D">
            <w:r w:rsidRPr="00F95C45">
              <w:t>264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9B6342"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3B987F"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55F87C" w14:textId="77777777" w:rsidR="00F401E9" w:rsidRPr="00F95C45" w:rsidRDefault="00F401E9" w:rsidP="00CF175D">
            <w:r w:rsidRPr="00F95C45">
              <w:t>776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2A8E4E"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A2177D" w14:textId="77777777" w:rsidR="00F401E9" w:rsidRPr="00F95C45" w:rsidRDefault="00F401E9" w:rsidP="00CF175D">
            <w:r w:rsidRPr="00F95C45">
              <w:t>5</w:t>
            </w:r>
          </w:p>
        </w:tc>
      </w:tr>
      <w:tr w:rsidR="007A6D20" w:rsidRPr="00F95C45" w14:paraId="22B3D8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8C0DE4" w14:textId="77777777" w:rsidR="00F401E9" w:rsidRPr="00F95C45" w:rsidRDefault="00F401E9" w:rsidP="00CF175D">
            <w:r w:rsidRPr="00F95C45">
              <w:t>265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FDACF5"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E117A2"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547985" w14:textId="77777777" w:rsidR="00F401E9" w:rsidRPr="00F95C45" w:rsidRDefault="00F401E9" w:rsidP="00CF175D">
            <w:r w:rsidRPr="00F95C45">
              <w:t>777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C6AAB9"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905905" w14:textId="77777777" w:rsidR="00F401E9" w:rsidRPr="00F95C45" w:rsidRDefault="00F401E9" w:rsidP="00CF175D">
            <w:r w:rsidRPr="00F95C45">
              <w:t>5</w:t>
            </w:r>
          </w:p>
        </w:tc>
      </w:tr>
      <w:tr w:rsidR="007A6D20" w:rsidRPr="00F95C45" w14:paraId="7EFFB3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8791B80" w14:textId="77777777" w:rsidR="00F401E9" w:rsidRPr="00F95C45" w:rsidRDefault="00F401E9" w:rsidP="00CF175D">
            <w:r w:rsidRPr="00F95C45">
              <w:t>266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20DF96"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2E280D"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C35B27" w14:textId="77777777" w:rsidR="00F401E9" w:rsidRPr="00F95C45" w:rsidRDefault="00F401E9" w:rsidP="00CF175D">
            <w:r w:rsidRPr="00F95C45">
              <w:t>778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8CDE9B"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44A876" w14:textId="77777777" w:rsidR="00F401E9" w:rsidRPr="00F95C45" w:rsidRDefault="00F401E9" w:rsidP="00CF175D">
            <w:r w:rsidRPr="00F95C45">
              <w:t>5</w:t>
            </w:r>
          </w:p>
        </w:tc>
      </w:tr>
      <w:tr w:rsidR="007A6D20" w:rsidRPr="00F95C45" w14:paraId="5C4C50F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2A92484" w14:textId="77777777" w:rsidR="00F401E9" w:rsidRPr="00F95C45" w:rsidRDefault="00F401E9" w:rsidP="00CF175D">
            <w:r w:rsidRPr="00F95C45">
              <w:t>267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EA9E91"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D1E682"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B84EE28" w14:textId="77777777" w:rsidR="00F401E9" w:rsidRPr="00F95C45" w:rsidRDefault="00F401E9" w:rsidP="00CF175D">
            <w:r w:rsidRPr="00F95C45">
              <w:t>779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B141B6"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329A0B" w14:textId="77777777" w:rsidR="00F401E9" w:rsidRPr="00F95C45" w:rsidRDefault="00F401E9" w:rsidP="00CF175D">
            <w:r w:rsidRPr="00F95C45">
              <w:t>5</w:t>
            </w:r>
          </w:p>
        </w:tc>
      </w:tr>
      <w:tr w:rsidR="007A6D20" w:rsidRPr="00F95C45" w14:paraId="09B6B37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CA092F" w14:textId="77777777" w:rsidR="00F401E9" w:rsidRPr="00F95C45" w:rsidRDefault="00F401E9" w:rsidP="00CF175D">
            <w:r w:rsidRPr="00F95C45">
              <w:t>268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CF55E6"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1F1BEB"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7EC52A" w14:textId="77777777" w:rsidR="00F401E9" w:rsidRPr="00F95C45" w:rsidRDefault="00F401E9" w:rsidP="00CF175D">
            <w:r w:rsidRPr="00F95C45">
              <w:t>780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5E97F9"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F922BE" w14:textId="77777777" w:rsidR="00F401E9" w:rsidRPr="00F95C45" w:rsidRDefault="00F401E9" w:rsidP="00CF175D">
            <w:r w:rsidRPr="00F95C45">
              <w:t>5</w:t>
            </w:r>
          </w:p>
        </w:tc>
      </w:tr>
      <w:tr w:rsidR="007A6D20" w:rsidRPr="00F95C45" w14:paraId="213CBFE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0F60A7" w14:textId="77777777" w:rsidR="00F401E9" w:rsidRPr="00F95C45" w:rsidRDefault="00F401E9" w:rsidP="00CF175D">
            <w:r w:rsidRPr="00F95C45">
              <w:t>269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FBB5A5"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743FA7"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BAB2CD" w14:textId="77777777" w:rsidR="00F401E9" w:rsidRPr="00F95C45" w:rsidRDefault="00F401E9" w:rsidP="00CF175D">
            <w:r w:rsidRPr="00F95C45">
              <w:t>781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6A20BE"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76CA54" w14:textId="77777777" w:rsidR="00F401E9" w:rsidRPr="00F95C45" w:rsidRDefault="00F401E9" w:rsidP="00CF175D">
            <w:r w:rsidRPr="00F95C45">
              <w:t>5</w:t>
            </w:r>
          </w:p>
        </w:tc>
      </w:tr>
      <w:tr w:rsidR="007A6D20" w:rsidRPr="00F95C45" w14:paraId="668DC2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29B9E8C" w14:textId="77777777" w:rsidR="00F401E9" w:rsidRPr="00F95C45" w:rsidRDefault="00F401E9" w:rsidP="00CF175D">
            <w:r w:rsidRPr="00F95C45">
              <w:t>270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1E2439"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605D7E"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EFB337" w14:textId="77777777" w:rsidR="00F401E9" w:rsidRPr="00F95C45" w:rsidRDefault="00F401E9" w:rsidP="00CF175D">
            <w:r w:rsidRPr="00F95C45">
              <w:t>782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BB3C57"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06BD01" w14:textId="77777777" w:rsidR="00F401E9" w:rsidRPr="00F95C45" w:rsidRDefault="00F401E9" w:rsidP="00CF175D">
            <w:r w:rsidRPr="00F95C45">
              <w:t>5</w:t>
            </w:r>
          </w:p>
        </w:tc>
      </w:tr>
      <w:tr w:rsidR="007A6D20" w:rsidRPr="00F95C45" w14:paraId="1997C48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725597" w14:textId="77777777" w:rsidR="00F401E9" w:rsidRPr="00F95C45" w:rsidRDefault="00F401E9" w:rsidP="00CF175D">
            <w:r w:rsidRPr="00F95C45">
              <w:t>271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4A6D87"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58AE8E"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2D679C" w14:textId="77777777" w:rsidR="00F401E9" w:rsidRPr="00F95C45" w:rsidRDefault="00F401E9" w:rsidP="00CF175D">
            <w:r w:rsidRPr="00F95C45">
              <w:t>783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ECA656"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B602D8" w14:textId="77777777" w:rsidR="00F401E9" w:rsidRPr="00F95C45" w:rsidRDefault="00F401E9" w:rsidP="00CF175D">
            <w:r w:rsidRPr="00F95C45">
              <w:t>5</w:t>
            </w:r>
          </w:p>
        </w:tc>
      </w:tr>
      <w:tr w:rsidR="007A6D20" w:rsidRPr="00F95C45" w14:paraId="0C8565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5B4163" w14:textId="77777777" w:rsidR="00F401E9" w:rsidRPr="00F95C45" w:rsidRDefault="00F401E9" w:rsidP="00CF175D">
            <w:r w:rsidRPr="00F95C45">
              <w:t>272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E864B5"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6C4368"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62A37B" w14:textId="77777777" w:rsidR="00F401E9" w:rsidRPr="00F95C45" w:rsidRDefault="00F401E9" w:rsidP="00CF175D">
            <w:r w:rsidRPr="00F95C45">
              <w:t>784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267016"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A6E3FE" w14:textId="77777777" w:rsidR="00F401E9" w:rsidRPr="00F95C45" w:rsidRDefault="00F401E9" w:rsidP="00CF175D">
            <w:r w:rsidRPr="00F95C45">
              <w:t>5</w:t>
            </w:r>
          </w:p>
        </w:tc>
      </w:tr>
      <w:tr w:rsidR="007A6D20" w:rsidRPr="00F95C45" w14:paraId="3205099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97DF72" w14:textId="77777777" w:rsidR="00F401E9" w:rsidRPr="00F95C45" w:rsidRDefault="00F401E9" w:rsidP="00CF175D">
            <w:r w:rsidRPr="00F95C45">
              <w:t>273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640716"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709568"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B209C62" w14:textId="77777777" w:rsidR="00F401E9" w:rsidRPr="00F95C45" w:rsidRDefault="00F401E9" w:rsidP="00CF175D">
            <w:r w:rsidRPr="00F95C45">
              <w:t>785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1C4CAB"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B619B5" w14:textId="77777777" w:rsidR="00F401E9" w:rsidRPr="00F95C45" w:rsidRDefault="00F401E9" w:rsidP="00CF175D">
            <w:r w:rsidRPr="00F95C45">
              <w:t>5</w:t>
            </w:r>
          </w:p>
        </w:tc>
      </w:tr>
      <w:tr w:rsidR="007A6D20" w:rsidRPr="00F95C45" w14:paraId="02C106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4D178F" w14:textId="77777777" w:rsidR="00F401E9" w:rsidRPr="00F95C45" w:rsidRDefault="00F401E9" w:rsidP="00CF175D">
            <w:r w:rsidRPr="00F95C45">
              <w:t>274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8D838B"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FC46FD"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3C0312" w14:textId="77777777" w:rsidR="00F401E9" w:rsidRPr="00F95C45" w:rsidRDefault="00F401E9" w:rsidP="00CF175D">
            <w:r w:rsidRPr="00F95C45">
              <w:t>786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4E94FD"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B6AABE" w14:textId="77777777" w:rsidR="00F401E9" w:rsidRPr="00F95C45" w:rsidRDefault="00F401E9" w:rsidP="00CF175D">
            <w:r w:rsidRPr="00F95C45">
              <w:t>5</w:t>
            </w:r>
          </w:p>
        </w:tc>
      </w:tr>
      <w:tr w:rsidR="007A6D20" w:rsidRPr="00F95C45" w14:paraId="7AE5481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16CD4E" w14:textId="77777777" w:rsidR="00F401E9" w:rsidRPr="00F95C45" w:rsidRDefault="00F401E9" w:rsidP="00CF175D">
            <w:r w:rsidRPr="00F95C45">
              <w:t>275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CF04D2"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F8FB2D"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C8D62C" w14:textId="77777777" w:rsidR="00F401E9" w:rsidRPr="00F95C45" w:rsidRDefault="00F401E9" w:rsidP="00CF175D">
            <w:r w:rsidRPr="00F95C45">
              <w:t>787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CD343E"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5A1BB1" w14:textId="77777777" w:rsidR="00F401E9" w:rsidRPr="00F95C45" w:rsidRDefault="00F401E9" w:rsidP="00CF175D">
            <w:r w:rsidRPr="00F95C45">
              <w:t>5</w:t>
            </w:r>
          </w:p>
        </w:tc>
      </w:tr>
      <w:tr w:rsidR="007A6D20" w:rsidRPr="00F95C45" w14:paraId="6A1359A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90B7EAF" w14:textId="77777777" w:rsidR="00F401E9" w:rsidRPr="00F95C45" w:rsidRDefault="00F401E9" w:rsidP="00CF175D">
            <w:r w:rsidRPr="00F95C45">
              <w:t>276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07E1CE"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6E7AB3"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F65D6DC" w14:textId="77777777" w:rsidR="00F401E9" w:rsidRPr="00F95C45" w:rsidRDefault="00F401E9" w:rsidP="00CF175D">
            <w:r w:rsidRPr="00F95C45">
              <w:t>788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F06161"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D4AD91" w14:textId="77777777" w:rsidR="00F401E9" w:rsidRPr="00F95C45" w:rsidRDefault="00F401E9" w:rsidP="00CF175D">
            <w:r w:rsidRPr="00F95C45">
              <w:t>5</w:t>
            </w:r>
          </w:p>
        </w:tc>
      </w:tr>
      <w:tr w:rsidR="007A6D20" w:rsidRPr="00F95C45" w14:paraId="3F19F01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36374E6" w14:textId="77777777" w:rsidR="00F401E9" w:rsidRPr="00F95C45" w:rsidRDefault="00F401E9" w:rsidP="00CF175D">
            <w:r w:rsidRPr="00F95C45">
              <w:t>277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988607E"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EA7973"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41E2AF" w14:textId="77777777" w:rsidR="00F401E9" w:rsidRPr="00F95C45" w:rsidRDefault="00F401E9" w:rsidP="00CF175D">
            <w:r w:rsidRPr="00F95C45">
              <w:t>789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A20600"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CD1134" w14:textId="77777777" w:rsidR="00F401E9" w:rsidRPr="00F95C45" w:rsidRDefault="00F401E9" w:rsidP="00CF175D">
            <w:r w:rsidRPr="00F95C45">
              <w:t>5</w:t>
            </w:r>
          </w:p>
        </w:tc>
      </w:tr>
      <w:tr w:rsidR="007A6D20" w:rsidRPr="00F95C45" w14:paraId="0F13A8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1BF03A" w14:textId="77777777" w:rsidR="00F401E9" w:rsidRPr="00F95C45" w:rsidRDefault="00F401E9" w:rsidP="00CF175D">
            <w:r w:rsidRPr="00F95C45">
              <w:t>278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DBCD6C"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644E60"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1F7DD0" w14:textId="77777777" w:rsidR="00F401E9" w:rsidRPr="00F95C45" w:rsidRDefault="00F401E9" w:rsidP="00CF175D">
            <w:r w:rsidRPr="00F95C45">
              <w:t>790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2A4C3C"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BB7211" w14:textId="77777777" w:rsidR="00F401E9" w:rsidRPr="00F95C45" w:rsidRDefault="00F401E9" w:rsidP="00CF175D">
            <w:r w:rsidRPr="00F95C45">
              <w:t>5</w:t>
            </w:r>
          </w:p>
        </w:tc>
      </w:tr>
      <w:tr w:rsidR="007A6D20" w:rsidRPr="00F95C45" w14:paraId="5CFD497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37FF28" w14:textId="77777777" w:rsidR="00F401E9" w:rsidRPr="00F95C45" w:rsidRDefault="00F401E9" w:rsidP="00CF175D">
            <w:r w:rsidRPr="00F95C45">
              <w:t>279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445886"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051951"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AA944C4" w14:textId="77777777" w:rsidR="00F401E9" w:rsidRPr="00F95C45" w:rsidRDefault="00F401E9" w:rsidP="00CF175D">
            <w:r w:rsidRPr="00F95C45">
              <w:t>791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BFF548"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31C271" w14:textId="77777777" w:rsidR="00F401E9" w:rsidRPr="00F95C45" w:rsidRDefault="00F401E9" w:rsidP="00CF175D">
            <w:r w:rsidRPr="00F95C45">
              <w:t>5</w:t>
            </w:r>
          </w:p>
        </w:tc>
      </w:tr>
      <w:tr w:rsidR="007A6D20" w:rsidRPr="00F95C45" w14:paraId="6C5F4EB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F8EB1E" w14:textId="77777777" w:rsidR="00F401E9" w:rsidRPr="00F95C45" w:rsidRDefault="00F401E9" w:rsidP="00CF175D">
            <w:r w:rsidRPr="00F95C45">
              <w:t>280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60CC45"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893BF8"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CE8F2E" w14:textId="77777777" w:rsidR="00F401E9" w:rsidRPr="00F95C45" w:rsidRDefault="00F401E9" w:rsidP="00CF175D">
            <w:r w:rsidRPr="00F95C45">
              <w:t>792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57BBB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CA2E4E" w14:textId="77777777" w:rsidR="00F401E9" w:rsidRPr="00F95C45" w:rsidRDefault="00F401E9" w:rsidP="00CF175D">
            <w:r w:rsidRPr="00F95C45">
              <w:t>5</w:t>
            </w:r>
          </w:p>
        </w:tc>
      </w:tr>
      <w:tr w:rsidR="007A6D20" w:rsidRPr="00F95C45" w14:paraId="4FEF5F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5B76EF" w14:textId="77777777" w:rsidR="00F401E9" w:rsidRPr="00F95C45" w:rsidRDefault="00F401E9" w:rsidP="00CF175D">
            <w:r w:rsidRPr="00F95C45">
              <w:t>281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EE67FF"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186BD0"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6ED0405" w14:textId="77777777" w:rsidR="00F401E9" w:rsidRPr="00F95C45" w:rsidRDefault="00F401E9" w:rsidP="00CF175D">
            <w:r w:rsidRPr="00F95C45">
              <w:t>793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C01E85"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5F7A9B" w14:textId="77777777" w:rsidR="00F401E9" w:rsidRPr="00F95C45" w:rsidRDefault="00F401E9" w:rsidP="00CF175D">
            <w:r w:rsidRPr="00F95C45">
              <w:t>5</w:t>
            </w:r>
          </w:p>
        </w:tc>
      </w:tr>
      <w:tr w:rsidR="007A6D20" w:rsidRPr="00F95C45" w14:paraId="2D6776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233D81" w14:textId="77777777" w:rsidR="00F401E9" w:rsidRPr="00F95C45" w:rsidRDefault="00F401E9" w:rsidP="00CF175D">
            <w:r w:rsidRPr="00F95C45">
              <w:t>282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BFB56E1"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40C77C"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431C068" w14:textId="77777777" w:rsidR="00F401E9" w:rsidRPr="00F95C45" w:rsidRDefault="00F401E9" w:rsidP="00CF175D">
            <w:r w:rsidRPr="00F95C45">
              <w:t>794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AF1FE2"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671398" w14:textId="77777777" w:rsidR="00F401E9" w:rsidRPr="00F95C45" w:rsidRDefault="00F401E9" w:rsidP="00CF175D">
            <w:r w:rsidRPr="00F95C45">
              <w:t>5</w:t>
            </w:r>
          </w:p>
        </w:tc>
      </w:tr>
      <w:tr w:rsidR="007A6D20" w:rsidRPr="00F95C45" w14:paraId="755718D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40971F" w14:textId="77777777" w:rsidR="00F401E9" w:rsidRPr="00F95C45" w:rsidRDefault="00F401E9" w:rsidP="00CF175D">
            <w:r w:rsidRPr="00F95C45">
              <w:t>283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F27D04"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B2ECEC"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381E35" w14:textId="77777777" w:rsidR="00F401E9" w:rsidRPr="00F95C45" w:rsidRDefault="00F401E9" w:rsidP="00CF175D">
            <w:r w:rsidRPr="00F95C45">
              <w:t>795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EBB67E"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C4AE14" w14:textId="77777777" w:rsidR="00F401E9" w:rsidRPr="00F95C45" w:rsidRDefault="00F401E9" w:rsidP="00CF175D">
            <w:r w:rsidRPr="00F95C45">
              <w:t>5</w:t>
            </w:r>
          </w:p>
        </w:tc>
      </w:tr>
      <w:tr w:rsidR="007A6D20" w:rsidRPr="00F95C45" w14:paraId="56338FA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60FFAB" w14:textId="77777777" w:rsidR="00F401E9" w:rsidRPr="00F95C45" w:rsidRDefault="00F401E9" w:rsidP="00CF175D">
            <w:r w:rsidRPr="00F95C45">
              <w:t>284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3D1DDD"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AF597E"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A08DEB6" w14:textId="77777777" w:rsidR="00F401E9" w:rsidRPr="00F95C45" w:rsidRDefault="00F401E9" w:rsidP="00CF175D">
            <w:r w:rsidRPr="00F95C45">
              <w:t>796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54BED6"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2A05F6" w14:textId="77777777" w:rsidR="00F401E9" w:rsidRPr="00F95C45" w:rsidRDefault="00F401E9" w:rsidP="00CF175D">
            <w:r w:rsidRPr="00F95C45">
              <w:t>5</w:t>
            </w:r>
          </w:p>
        </w:tc>
      </w:tr>
      <w:tr w:rsidR="007A6D20" w:rsidRPr="00F95C45" w14:paraId="71C2942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319BE20" w14:textId="77777777" w:rsidR="00F401E9" w:rsidRPr="00F95C45" w:rsidRDefault="00F401E9" w:rsidP="00CF175D">
            <w:r w:rsidRPr="00F95C45">
              <w:t>285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9F92A9"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CA50B5"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5871E7F" w14:textId="77777777" w:rsidR="00F401E9" w:rsidRPr="00F95C45" w:rsidRDefault="00F401E9" w:rsidP="00CF175D">
            <w:r w:rsidRPr="00F95C45">
              <w:t>797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A9D9D0"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15B4B7" w14:textId="77777777" w:rsidR="00F401E9" w:rsidRPr="00F95C45" w:rsidRDefault="00F401E9" w:rsidP="00CF175D">
            <w:r w:rsidRPr="00F95C45">
              <w:t>5</w:t>
            </w:r>
          </w:p>
        </w:tc>
      </w:tr>
      <w:tr w:rsidR="007A6D20" w:rsidRPr="00F95C45" w14:paraId="532408B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BA03BE" w14:textId="77777777" w:rsidR="00F401E9" w:rsidRPr="00F95C45" w:rsidRDefault="00F401E9" w:rsidP="00CF175D">
            <w:r w:rsidRPr="00F95C45">
              <w:t>286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2E61C6"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69A2ED"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9C2834" w14:textId="77777777" w:rsidR="00F401E9" w:rsidRPr="00F95C45" w:rsidRDefault="00F401E9" w:rsidP="00CF175D">
            <w:r w:rsidRPr="00F95C45">
              <w:t>798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BF1F05"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15CB47" w14:textId="77777777" w:rsidR="00F401E9" w:rsidRPr="00F95C45" w:rsidRDefault="00F401E9" w:rsidP="00CF175D">
            <w:r w:rsidRPr="00F95C45">
              <w:t>5</w:t>
            </w:r>
          </w:p>
        </w:tc>
      </w:tr>
      <w:tr w:rsidR="007A6D20" w:rsidRPr="00F95C45" w14:paraId="6C3008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6EDE26" w14:textId="77777777" w:rsidR="00F401E9" w:rsidRPr="00F95C45" w:rsidRDefault="00F401E9" w:rsidP="00CF175D">
            <w:r w:rsidRPr="00F95C45">
              <w:t>287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4D1BD7"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31DE3F"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27FA3E" w14:textId="77777777" w:rsidR="00F401E9" w:rsidRPr="00F95C45" w:rsidRDefault="00F401E9" w:rsidP="00CF175D">
            <w:r w:rsidRPr="00F95C45">
              <w:t>799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B7F0D1"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9E6907" w14:textId="77777777" w:rsidR="00F401E9" w:rsidRPr="00F95C45" w:rsidRDefault="00F401E9" w:rsidP="00CF175D">
            <w:r w:rsidRPr="00F95C45">
              <w:t>5</w:t>
            </w:r>
          </w:p>
        </w:tc>
      </w:tr>
      <w:tr w:rsidR="007A6D20" w:rsidRPr="00F95C45" w14:paraId="1F3B42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9D5846A" w14:textId="77777777" w:rsidR="00F401E9" w:rsidRPr="00F95C45" w:rsidRDefault="00F401E9" w:rsidP="00CF175D">
            <w:r w:rsidRPr="00F95C45">
              <w:t>288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459A77"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43BDC5"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D3EFAE" w14:textId="77777777" w:rsidR="00F401E9" w:rsidRPr="00F95C45" w:rsidRDefault="00F401E9" w:rsidP="00CF175D">
            <w:r w:rsidRPr="00F95C45">
              <w:t>800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9EBA21"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576E9C" w14:textId="77777777" w:rsidR="00F401E9" w:rsidRPr="00F95C45" w:rsidRDefault="00F401E9" w:rsidP="00CF175D">
            <w:r w:rsidRPr="00F95C45">
              <w:t>5</w:t>
            </w:r>
          </w:p>
        </w:tc>
      </w:tr>
      <w:tr w:rsidR="007A6D20" w:rsidRPr="00F95C45" w14:paraId="239A89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F7B63FC" w14:textId="77777777" w:rsidR="00F401E9" w:rsidRPr="00F95C45" w:rsidRDefault="00F401E9" w:rsidP="00CF175D">
            <w:r w:rsidRPr="00F95C45">
              <w:t>289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B79DE6"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317B36"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50ADCB" w14:textId="77777777" w:rsidR="00F401E9" w:rsidRPr="00F95C45" w:rsidRDefault="00F401E9" w:rsidP="00CF175D">
            <w:r w:rsidRPr="00F95C45">
              <w:t>801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282328"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D98A47" w14:textId="77777777" w:rsidR="00F401E9" w:rsidRPr="00F95C45" w:rsidRDefault="00F401E9" w:rsidP="00CF175D">
            <w:r w:rsidRPr="00F95C45">
              <w:t>4</w:t>
            </w:r>
          </w:p>
        </w:tc>
      </w:tr>
      <w:tr w:rsidR="007A6D20" w:rsidRPr="00F95C45" w14:paraId="03300C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AC20E5" w14:textId="77777777" w:rsidR="00F401E9" w:rsidRPr="00F95C45" w:rsidRDefault="00F401E9" w:rsidP="00CF175D">
            <w:r w:rsidRPr="00F95C45">
              <w:t>290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76F2AB"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485F2A"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77AE50" w14:textId="77777777" w:rsidR="00F401E9" w:rsidRPr="00F95C45" w:rsidRDefault="00F401E9" w:rsidP="00CF175D">
            <w:r w:rsidRPr="00F95C45">
              <w:t>802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672E05"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5D526D" w14:textId="77777777" w:rsidR="00F401E9" w:rsidRPr="00F95C45" w:rsidRDefault="00F401E9" w:rsidP="00CF175D">
            <w:r w:rsidRPr="00F95C45">
              <w:t>4</w:t>
            </w:r>
          </w:p>
        </w:tc>
      </w:tr>
      <w:tr w:rsidR="007A6D20" w:rsidRPr="00F95C45" w14:paraId="41A719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56C6DBC" w14:textId="77777777" w:rsidR="00F401E9" w:rsidRPr="00F95C45" w:rsidRDefault="00F401E9" w:rsidP="00CF175D">
            <w:r w:rsidRPr="00F95C45">
              <w:t>291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BAA164"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CE2683"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A8375F" w14:textId="77777777" w:rsidR="00F401E9" w:rsidRPr="00F95C45" w:rsidRDefault="00F401E9" w:rsidP="00CF175D">
            <w:r w:rsidRPr="00F95C45">
              <w:t>803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6111CD"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F4BA97" w14:textId="77777777" w:rsidR="00F401E9" w:rsidRPr="00F95C45" w:rsidRDefault="00F401E9" w:rsidP="00CF175D">
            <w:r w:rsidRPr="00F95C45">
              <w:t>4</w:t>
            </w:r>
          </w:p>
        </w:tc>
      </w:tr>
      <w:tr w:rsidR="007A6D20" w:rsidRPr="00F95C45" w14:paraId="3F56088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98C393" w14:textId="77777777" w:rsidR="00F401E9" w:rsidRPr="00F95C45" w:rsidRDefault="00F401E9" w:rsidP="00CF175D">
            <w:r w:rsidRPr="00F95C45">
              <w:t>292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93BB63"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88AEC4"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A55AF7" w14:textId="77777777" w:rsidR="00F401E9" w:rsidRPr="00F95C45" w:rsidRDefault="00F401E9" w:rsidP="00CF175D">
            <w:r w:rsidRPr="00F95C45">
              <w:t>804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9F6D53"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3200D0" w14:textId="77777777" w:rsidR="00F401E9" w:rsidRPr="00F95C45" w:rsidRDefault="00F401E9" w:rsidP="00CF175D">
            <w:r w:rsidRPr="00F95C45">
              <w:t>4</w:t>
            </w:r>
          </w:p>
        </w:tc>
      </w:tr>
      <w:tr w:rsidR="007A6D20" w:rsidRPr="00F95C45" w14:paraId="1ABBC6A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92CCA8" w14:textId="77777777" w:rsidR="00F401E9" w:rsidRPr="00F95C45" w:rsidRDefault="00F401E9" w:rsidP="00CF175D">
            <w:r w:rsidRPr="00F95C45">
              <w:t>293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C23527"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7DF721"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07E7E4A" w14:textId="77777777" w:rsidR="00F401E9" w:rsidRPr="00F95C45" w:rsidRDefault="00F401E9" w:rsidP="00CF175D">
            <w:r w:rsidRPr="00F95C45">
              <w:t>805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BF936E"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87C5CA" w14:textId="77777777" w:rsidR="00F401E9" w:rsidRPr="00F95C45" w:rsidRDefault="00F401E9" w:rsidP="00CF175D">
            <w:r w:rsidRPr="00F95C45">
              <w:t>4</w:t>
            </w:r>
          </w:p>
        </w:tc>
      </w:tr>
      <w:tr w:rsidR="007A6D20" w:rsidRPr="00F95C45" w14:paraId="5F86311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BFC5B6" w14:textId="77777777" w:rsidR="00F401E9" w:rsidRPr="00F95C45" w:rsidRDefault="00F401E9" w:rsidP="00CF175D">
            <w:r w:rsidRPr="00F95C45">
              <w:t>294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10ABF0"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A0E157"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F1A790" w14:textId="77777777" w:rsidR="00F401E9" w:rsidRPr="00F95C45" w:rsidRDefault="00F401E9" w:rsidP="00CF175D">
            <w:r w:rsidRPr="00F95C45">
              <w:t>806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B61ACD"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2EFC00" w14:textId="77777777" w:rsidR="00F401E9" w:rsidRPr="00F95C45" w:rsidRDefault="00F401E9" w:rsidP="00CF175D">
            <w:r w:rsidRPr="00F95C45">
              <w:t>4</w:t>
            </w:r>
          </w:p>
        </w:tc>
      </w:tr>
      <w:tr w:rsidR="007A6D20" w:rsidRPr="00F95C45" w14:paraId="6EB6FAA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1615D3" w14:textId="77777777" w:rsidR="00F401E9" w:rsidRPr="00F95C45" w:rsidRDefault="00F401E9" w:rsidP="00CF175D">
            <w:r w:rsidRPr="00F95C45">
              <w:t>295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5021A8"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281A5A"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87ACF7" w14:textId="77777777" w:rsidR="00F401E9" w:rsidRPr="00F95C45" w:rsidRDefault="00F401E9" w:rsidP="00CF175D">
            <w:r w:rsidRPr="00F95C45">
              <w:t>807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A033109"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7CEDAD" w14:textId="77777777" w:rsidR="00F401E9" w:rsidRPr="00F95C45" w:rsidRDefault="00F401E9" w:rsidP="00CF175D">
            <w:r w:rsidRPr="00F95C45">
              <w:t>4</w:t>
            </w:r>
          </w:p>
        </w:tc>
      </w:tr>
      <w:tr w:rsidR="007A6D20" w:rsidRPr="00F95C45" w14:paraId="0B7060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BB060C" w14:textId="77777777" w:rsidR="00F401E9" w:rsidRPr="00F95C45" w:rsidRDefault="00F401E9" w:rsidP="00CF175D">
            <w:r w:rsidRPr="00F95C45">
              <w:t>296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E406DA"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E7A2DA"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5F4DE1" w14:textId="77777777" w:rsidR="00F401E9" w:rsidRPr="00F95C45" w:rsidRDefault="00F401E9" w:rsidP="00CF175D">
            <w:r w:rsidRPr="00F95C45">
              <w:t>808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3B6B8F"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9A16FB" w14:textId="77777777" w:rsidR="00F401E9" w:rsidRPr="00F95C45" w:rsidRDefault="00F401E9" w:rsidP="00CF175D">
            <w:r w:rsidRPr="00F95C45">
              <w:t>4</w:t>
            </w:r>
          </w:p>
        </w:tc>
      </w:tr>
      <w:tr w:rsidR="007A6D20" w:rsidRPr="00F95C45" w14:paraId="110109A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2CDC8B" w14:textId="77777777" w:rsidR="00F401E9" w:rsidRPr="00F95C45" w:rsidRDefault="00F401E9" w:rsidP="00CF175D">
            <w:r w:rsidRPr="00F95C45">
              <w:t>297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15B2C3"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77BCD5"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93F0A0" w14:textId="77777777" w:rsidR="00F401E9" w:rsidRPr="00F95C45" w:rsidRDefault="00F401E9" w:rsidP="00CF175D">
            <w:r w:rsidRPr="00F95C45">
              <w:t>809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82FB45"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EE7B68" w14:textId="77777777" w:rsidR="00F401E9" w:rsidRPr="00F95C45" w:rsidRDefault="00F401E9" w:rsidP="00CF175D">
            <w:r w:rsidRPr="00F95C45">
              <w:t>4</w:t>
            </w:r>
          </w:p>
        </w:tc>
      </w:tr>
      <w:tr w:rsidR="007A6D20" w:rsidRPr="00F95C45" w14:paraId="4B7676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DBAFA4" w14:textId="77777777" w:rsidR="00F401E9" w:rsidRPr="00F95C45" w:rsidRDefault="00F401E9" w:rsidP="00CF175D">
            <w:r w:rsidRPr="00F95C45">
              <w:t>298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EE2954"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B45402"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07980F" w14:textId="77777777" w:rsidR="00F401E9" w:rsidRPr="00F95C45" w:rsidRDefault="00F401E9" w:rsidP="00CF175D">
            <w:r w:rsidRPr="00F95C45">
              <w:t>810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614E4A"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055ABA" w14:textId="77777777" w:rsidR="00F401E9" w:rsidRPr="00F95C45" w:rsidRDefault="00F401E9" w:rsidP="00CF175D">
            <w:r w:rsidRPr="00F95C45">
              <w:t>4</w:t>
            </w:r>
          </w:p>
        </w:tc>
      </w:tr>
      <w:tr w:rsidR="007A6D20" w:rsidRPr="00F95C45" w14:paraId="6A3D02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A719F0" w14:textId="77777777" w:rsidR="00F401E9" w:rsidRPr="00F95C45" w:rsidRDefault="00F401E9" w:rsidP="00CF175D">
            <w:r w:rsidRPr="00F95C45">
              <w:t>299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9ACB5B"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781A42"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94124C" w14:textId="77777777" w:rsidR="00F401E9" w:rsidRPr="00F95C45" w:rsidRDefault="00F401E9" w:rsidP="00CF175D">
            <w:r w:rsidRPr="00F95C45">
              <w:t>811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8EA98E"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0B6C0C" w14:textId="77777777" w:rsidR="00F401E9" w:rsidRPr="00F95C45" w:rsidRDefault="00F401E9" w:rsidP="00CF175D">
            <w:r w:rsidRPr="00F95C45">
              <w:t>4</w:t>
            </w:r>
          </w:p>
        </w:tc>
      </w:tr>
      <w:tr w:rsidR="007A6D20" w:rsidRPr="00F95C45" w14:paraId="2108CE7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A0F818" w14:textId="77777777" w:rsidR="00F401E9" w:rsidRPr="00F95C45" w:rsidRDefault="00F401E9" w:rsidP="00CF175D">
            <w:r w:rsidRPr="00F95C45">
              <w:t>300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5A7C18"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579A95"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D21541" w14:textId="77777777" w:rsidR="00F401E9" w:rsidRPr="00F95C45" w:rsidRDefault="00F401E9" w:rsidP="00CF175D">
            <w:r w:rsidRPr="00F95C45">
              <w:t>812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863143"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1C983A" w14:textId="77777777" w:rsidR="00F401E9" w:rsidRPr="00F95C45" w:rsidRDefault="00F401E9" w:rsidP="00CF175D">
            <w:r w:rsidRPr="00F95C45">
              <w:t>4</w:t>
            </w:r>
          </w:p>
        </w:tc>
      </w:tr>
      <w:tr w:rsidR="007A6D20" w:rsidRPr="00F95C45" w14:paraId="30BC17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E4E266" w14:textId="77777777" w:rsidR="00F401E9" w:rsidRPr="00F95C45" w:rsidRDefault="00F401E9" w:rsidP="00CF175D">
            <w:r w:rsidRPr="00F95C45">
              <w:t>301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CE4DFB"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925160"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48BCBF" w14:textId="77777777" w:rsidR="00F401E9" w:rsidRPr="00F95C45" w:rsidRDefault="00F401E9" w:rsidP="00CF175D">
            <w:r w:rsidRPr="00F95C45">
              <w:t>813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7DC24F"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93F8C8" w14:textId="77777777" w:rsidR="00F401E9" w:rsidRPr="00F95C45" w:rsidRDefault="00F401E9" w:rsidP="00CF175D">
            <w:r w:rsidRPr="00F95C45">
              <w:t>4</w:t>
            </w:r>
          </w:p>
        </w:tc>
      </w:tr>
      <w:tr w:rsidR="007A6D20" w:rsidRPr="00F95C45" w14:paraId="314D6BC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E52DFA" w14:textId="77777777" w:rsidR="00F401E9" w:rsidRPr="00F95C45" w:rsidRDefault="00F401E9" w:rsidP="00CF175D">
            <w:r w:rsidRPr="00F95C45">
              <w:t>302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219967"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06C621"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FEBC54B" w14:textId="77777777" w:rsidR="00F401E9" w:rsidRPr="00F95C45" w:rsidRDefault="00F401E9" w:rsidP="00CF175D">
            <w:r w:rsidRPr="00F95C45">
              <w:t>814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FC97E7"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5C419A" w14:textId="77777777" w:rsidR="00F401E9" w:rsidRPr="00F95C45" w:rsidRDefault="00F401E9" w:rsidP="00CF175D">
            <w:r w:rsidRPr="00F95C45">
              <w:t>4</w:t>
            </w:r>
          </w:p>
        </w:tc>
      </w:tr>
      <w:tr w:rsidR="007A6D20" w:rsidRPr="00F95C45" w14:paraId="7D176F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22C083D" w14:textId="77777777" w:rsidR="00F401E9" w:rsidRPr="00F95C45" w:rsidRDefault="00F401E9" w:rsidP="00CF175D">
            <w:r w:rsidRPr="00F95C45">
              <w:t>303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44AAF4"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5F4595"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0FD481B" w14:textId="77777777" w:rsidR="00F401E9" w:rsidRPr="00F95C45" w:rsidRDefault="00F401E9" w:rsidP="00CF175D">
            <w:r w:rsidRPr="00F95C45">
              <w:t>815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C431FD"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BE8C40" w14:textId="77777777" w:rsidR="00F401E9" w:rsidRPr="00F95C45" w:rsidRDefault="00F401E9" w:rsidP="00CF175D">
            <w:r w:rsidRPr="00F95C45">
              <w:t>4</w:t>
            </w:r>
          </w:p>
        </w:tc>
      </w:tr>
      <w:tr w:rsidR="007A6D20" w:rsidRPr="00F95C45" w14:paraId="27AC9E1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112230" w14:textId="77777777" w:rsidR="00F401E9" w:rsidRPr="00F95C45" w:rsidRDefault="00F401E9" w:rsidP="00CF175D">
            <w:r w:rsidRPr="00F95C45">
              <w:t>304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594343"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76212D"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E3B243" w14:textId="77777777" w:rsidR="00F401E9" w:rsidRPr="00F95C45" w:rsidRDefault="00F401E9" w:rsidP="00CF175D">
            <w:r w:rsidRPr="00F95C45">
              <w:t>816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3A7202"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347D02" w14:textId="77777777" w:rsidR="00F401E9" w:rsidRPr="00F95C45" w:rsidRDefault="00F401E9" w:rsidP="00CF175D">
            <w:r w:rsidRPr="00F95C45">
              <w:t>4</w:t>
            </w:r>
          </w:p>
        </w:tc>
      </w:tr>
      <w:tr w:rsidR="007A6D20" w:rsidRPr="00F95C45" w14:paraId="1668525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3A2656" w14:textId="77777777" w:rsidR="00F401E9" w:rsidRPr="00F95C45" w:rsidRDefault="00F401E9" w:rsidP="00CF175D">
            <w:r w:rsidRPr="00F95C45">
              <w:t>305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DD7161"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5382A8"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C860DD" w14:textId="77777777" w:rsidR="00F401E9" w:rsidRPr="00F95C45" w:rsidRDefault="00F401E9" w:rsidP="00CF175D">
            <w:r w:rsidRPr="00F95C45">
              <w:t>817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38E59D"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CD7E04" w14:textId="77777777" w:rsidR="00F401E9" w:rsidRPr="00F95C45" w:rsidRDefault="00F401E9" w:rsidP="00CF175D">
            <w:r w:rsidRPr="00F95C45">
              <w:t>4</w:t>
            </w:r>
          </w:p>
        </w:tc>
      </w:tr>
      <w:tr w:rsidR="007A6D20" w:rsidRPr="00F95C45" w14:paraId="6F7FB2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B2AD8CC" w14:textId="77777777" w:rsidR="00F401E9" w:rsidRPr="00F95C45" w:rsidRDefault="00F401E9" w:rsidP="00CF175D">
            <w:r w:rsidRPr="00F95C45">
              <w:t>306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CBEF1C"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A0FFAE"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A7D8F73" w14:textId="77777777" w:rsidR="00F401E9" w:rsidRPr="00F95C45" w:rsidRDefault="00F401E9" w:rsidP="00CF175D">
            <w:r w:rsidRPr="00F95C45">
              <w:t>818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5156E"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43F0F4" w14:textId="77777777" w:rsidR="00F401E9" w:rsidRPr="00F95C45" w:rsidRDefault="00F401E9" w:rsidP="00CF175D">
            <w:r w:rsidRPr="00F95C45">
              <w:t>4</w:t>
            </w:r>
          </w:p>
        </w:tc>
      </w:tr>
      <w:tr w:rsidR="007A6D20" w:rsidRPr="00F95C45" w14:paraId="0B63320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E5695D" w14:textId="77777777" w:rsidR="00F401E9" w:rsidRPr="00F95C45" w:rsidRDefault="00F401E9" w:rsidP="00CF175D">
            <w:r w:rsidRPr="00F95C45">
              <w:t>307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07C5DD"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3E8826"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FA03FB" w14:textId="77777777" w:rsidR="00F401E9" w:rsidRPr="00F95C45" w:rsidRDefault="00F401E9" w:rsidP="00CF175D">
            <w:r w:rsidRPr="00F95C45">
              <w:t>819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77766C"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06D696" w14:textId="77777777" w:rsidR="00F401E9" w:rsidRPr="00F95C45" w:rsidRDefault="00F401E9" w:rsidP="00CF175D">
            <w:r w:rsidRPr="00F95C45">
              <w:t>4</w:t>
            </w:r>
          </w:p>
        </w:tc>
      </w:tr>
      <w:tr w:rsidR="007A6D20" w:rsidRPr="00F95C45" w14:paraId="30D7231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78301FE" w14:textId="77777777" w:rsidR="00F401E9" w:rsidRPr="00F95C45" w:rsidRDefault="00F401E9" w:rsidP="00CF175D">
            <w:r w:rsidRPr="00F95C45">
              <w:t>308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7F06A1A"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2358F6"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18B667" w14:textId="77777777" w:rsidR="00F401E9" w:rsidRPr="00F95C45" w:rsidRDefault="00F401E9" w:rsidP="00CF175D">
            <w:r w:rsidRPr="00F95C45">
              <w:t>820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1A4983"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82F3FD" w14:textId="77777777" w:rsidR="00F401E9" w:rsidRPr="00F95C45" w:rsidRDefault="00F401E9" w:rsidP="00CF175D">
            <w:r w:rsidRPr="00F95C45">
              <w:t>4</w:t>
            </w:r>
          </w:p>
        </w:tc>
      </w:tr>
      <w:tr w:rsidR="007A6D20" w:rsidRPr="00F95C45" w14:paraId="22CBD7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6A6F64" w14:textId="77777777" w:rsidR="00F401E9" w:rsidRPr="00F95C45" w:rsidRDefault="00F401E9" w:rsidP="00CF175D">
            <w:r w:rsidRPr="00F95C45">
              <w:t>309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402C17"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E84340"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68C060" w14:textId="77777777" w:rsidR="00F401E9" w:rsidRPr="00F95C45" w:rsidRDefault="00F401E9" w:rsidP="00CF175D">
            <w:r w:rsidRPr="00F95C45">
              <w:t>821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A8D958"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A70733" w14:textId="77777777" w:rsidR="00F401E9" w:rsidRPr="00F95C45" w:rsidRDefault="00F401E9" w:rsidP="00CF175D">
            <w:r w:rsidRPr="00F95C45">
              <w:t>4</w:t>
            </w:r>
          </w:p>
        </w:tc>
      </w:tr>
      <w:tr w:rsidR="007A6D20" w:rsidRPr="00F95C45" w14:paraId="0BC9C4A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1100337" w14:textId="77777777" w:rsidR="00F401E9" w:rsidRPr="00F95C45" w:rsidRDefault="00F401E9" w:rsidP="00CF175D">
            <w:r w:rsidRPr="00F95C45">
              <w:t>310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580A37"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8CCF23"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F355AC" w14:textId="77777777" w:rsidR="00F401E9" w:rsidRPr="00F95C45" w:rsidRDefault="00F401E9" w:rsidP="00CF175D">
            <w:r w:rsidRPr="00F95C45">
              <w:t>822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2A66F2"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BC4C5A" w14:textId="77777777" w:rsidR="00F401E9" w:rsidRPr="00F95C45" w:rsidRDefault="00F401E9" w:rsidP="00CF175D">
            <w:r w:rsidRPr="00F95C45">
              <w:t>4</w:t>
            </w:r>
          </w:p>
        </w:tc>
      </w:tr>
      <w:tr w:rsidR="007A6D20" w:rsidRPr="00F95C45" w14:paraId="675FF4B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8B1296" w14:textId="77777777" w:rsidR="00F401E9" w:rsidRPr="00F95C45" w:rsidRDefault="00F401E9" w:rsidP="00CF175D">
            <w:r w:rsidRPr="00F95C45">
              <w:t>311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54FA5B"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15442F"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5E591B9" w14:textId="77777777" w:rsidR="00F401E9" w:rsidRPr="00F95C45" w:rsidRDefault="00F401E9" w:rsidP="00CF175D">
            <w:r w:rsidRPr="00F95C45">
              <w:t>823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142719"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2CA918" w14:textId="77777777" w:rsidR="00F401E9" w:rsidRPr="00F95C45" w:rsidRDefault="00F401E9" w:rsidP="00CF175D">
            <w:r w:rsidRPr="00F95C45">
              <w:t>4</w:t>
            </w:r>
          </w:p>
        </w:tc>
      </w:tr>
      <w:tr w:rsidR="007A6D20" w:rsidRPr="00F95C45" w14:paraId="28F0106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3B8850" w14:textId="77777777" w:rsidR="00F401E9" w:rsidRPr="00F95C45" w:rsidRDefault="00F401E9" w:rsidP="00CF175D">
            <w:r w:rsidRPr="00F95C45">
              <w:t>312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E9469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470846"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15160F" w14:textId="77777777" w:rsidR="00F401E9" w:rsidRPr="00F95C45" w:rsidRDefault="00F401E9" w:rsidP="00CF175D">
            <w:r w:rsidRPr="00F95C45">
              <w:t>824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FC12D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6CAB30" w14:textId="77777777" w:rsidR="00F401E9" w:rsidRPr="00F95C45" w:rsidRDefault="00F401E9" w:rsidP="00CF175D">
            <w:r w:rsidRPr="00F95C45">
              <w:t>4</w:t>
            </w:r>
          </w:p>
        </w:tc>
      </w:tr>
      <w:tr w:rsidR="007A6D20" w:rsidRPr="00F95C45" w14:paraId="099C578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B30416" w14:textId="77777777" w:rsidR="00F401E9" w:rsidRPr="00F95C45" w:rsidRDefault="00F401E9" w:rsidP="00CF175D">
            <w:r w:rsidRPr="00F95C45">
              <w:t>313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B07558"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927107"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07255C" w14:textId="77777777" w:rsidR="00F401E9" w:rsidRPr="00F95C45" w:rsidRDefault="00F401E9" w:rsidP="00CF175D">
            <w:r w:rsidRPr="00F95C45">
              <w:t>825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311229"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92A3A1" w14:textId="77777777" w:rsidR="00F401E9" w:rsidRPr="00F95C45" w:rsidRDefault="00F401E9" w:rsidP="00CF175D">
            <w:r w:rsidRPr="00F95C45">
              <w:t>4</w:t>
            </w:r>
          </w:p>
        </w:tc>
      </w:tr>
      <w:tr w:rsidR="007A6D20" w:rsidRPr="00F95C45" w14:paraId="794864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D7334E" w14:textId="77777777" w:rsidR="00F401E9" w:rsidRPr="00F95C45" w:rsidRDefault="00F401E9" w:rsidP="00CF175D">
            <w:r w:rsidRPr="00F95C45">
              <w:t>314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D81FEF"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4E038B"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EABEAB" w14:textId="77777777" w:rsidR="00F401E9" w:rsidRPr="00F95C45" w:rsidRDefault="00F401E9" w:rsidP="00CF175D">
            <w:r w:rsidRPr="00F95C45">
              <w:t>826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A1716D"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892B22" w14:textId="77777777" w:rsidR="00F401E9" w:rsidRPr="00F95C45" w:rsidRDefault="00F401E9" w:rsidP="00CF175D">
            <w:r w:rsidRPr="00F95C45">
              <w:t>4</w:t>
            </w:r>
          </w:p>
        </w:tc>
      </w:tr>
      <w:tr w:rsidR="007A6D20" w:rsidRPr="00F95C45" w14:paraId="4DDA1D3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3A2411" w14:textId="77777777" w:rsidR="00F401E9" w:rsidRPr="00F95C45" w:rsidRDefault="00F401E9" w:rsidP="00CF175D">
            <w:r w:rsidRPr="00F95C45">
              <w:t>315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868B18"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931FA4"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319D3D" w14:textId="77777777" w:rsidR="00F401E9" w:rsidRPr="00F95C45" w:rsidRDefault="00F401E9" w:rsidP="00CF175D">
            <w:r w:rsidRPr="00F95C45">
              <w:t>827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69EBA6"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822BE0" w14:textId="77777777" w:rsidR="00F401E9" w:rsidRPr="00F95C45" w:rsidRDefault="00F401E9" w:rsidP="00CF175D">
            <w:r w:rsidRPr="00F95C45">
              <w:t>4</w:t>
            </w:r>
          </w:p>
        </w:tc>
      </w:tr>
      <w:tr w:rsidR="007A6D20" w:rsidRPr="00F95C45" w14:paraId="584DF9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A0D0CE" w14:textId="77777777" w:rsidR="00F401E9" w:rsidRPr="00F95C45" w:rsidRDefault="00F401E9" w:rsidP="00CF175D">
            <w:r w:rsidRPr="00F95C45">
              <w:t>316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773D4A"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76FA2D"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687654" w14:textId="77777777" w:rsidR="00F401E9" w:rsidRPr="00F95C45" w:rsidRDefault="00F401E9" w:rsidP="00CF175D">
            <w:r w:rsidRPr="00F95C45">
              <w:t>828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90303C"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973EB9" w14:textId="77777777" w:rsidR="00F401E9" w:rsidRPr="00F95C45" w:rsidRDefault="00F401E9" w:rsidP="00CF175D">
            <w:r w:rsidRPr="00F95C45">
              <w:t>4</w:t>
            </w:r>
          </w:p>
        </w:tc>
      </w:tr>
      <w:tr w:rsidR="007A6D20" w:rsidRPr="00F95C45" w14:paraId="522247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60E9DE" w14:textId="77777777" w:rsidR="00F401E9" w:rsidRPr="00F95C45" w:rsidRDefault="00F401E9" w:rsidP="00CF175D">
            <w:r w:rsidRPr="00F95C45">
              <w:t>317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F8B1A8"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C442DC"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45E10A" w14:textId="77777777" w:rsidR="00F401E9" w:rsidRPr="00F95C45" w:rsidRDefault="00F401E9" w:rsidP="00CF175D">
            <w:r w:rsidRPr="00F95C45">
              <w:t>829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D724C9"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AAF913" w14:textId="77777777" w:rsidR="00F401E9" w:rsidRPr="00F95C45" w:rsidRDefault="00F401E9" w:rsidP="00CF175D">
            <w:r w:rsidRPr="00F95C45">
              <w:t>4</w:t>
            </w:r>
          </w:p>
        </w:tc>
      </w:tr>
      <w:tr w:rsidR="007A6D20" w:rsidRPr="00F95C45" w14:paraId="175000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26DEA0" w14:textId="77777777" w:rsidR="00F401E9" w:rsidRPr="00F95C45" w:rsidRDefault="00F401E9" w:rsidP="00CF175D">
            <w:r w:rsidRPr="00F95C45">
              <w:t>318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37661B"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550CAD"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D40DC9" w14:textId="77777777" w:rsidR="00F401E9" w:rsidRPr="00F95C45" w:rsidRDefault="00F401E9" w:rsidP="00CF175D">
            <w:r w:rsidRPr="00F95C45">
              <w:t>830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218FB2"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925191" w14:textId="77777777" w:rsidR="00F401E9" w:rsidRPr="00F95C45" w:rsidRDefault="00F401E9" w:rsidP="00CF175D">
            <w:r w:rsidRPr="00F95C45">
              <w:t>4</w:t>
            </w:r>
          </w:p>
        </w:tc>
      </w:tr>
      <w:tr w:rsidR="007A6D20" w:rsidRPr="00F95C45" w14:paraId="45BD6B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32EB86F" w14:textId="77777777" w:rsidR="00F401E9" w:rsidRPr="00F95C45" w:rsidRDefault="00F401E9" w:rsidP="00CF175D">
            <w:r w:rsidRPr="00F95C45">
              <w:t>319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66670B"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8C006B"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F8C02B" w14:textId="77777777" w:rsidR="00F401E9" w:rsidRPr="00F95C45" w:rsidRDefault="00F401E9" w:rsidP="00CF175D">
            <w:r w:rsidRPr="00F95C45">
              <w:t>831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F10D69"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9C3C2D" w14:textId="77777777" w:rsidR="00F401E9" w:rsidRPr="00F95C45" w:rsidRDefault="00F401E9" w:rsidP="00CF175D">
            <w:r w:rsidRPr="00F95C45">
              <w:t>4</w:t>
            </w:r>
          </w:p>
        </w:tc>
      </w:tr>
      <w:tr w:rsidR="007A6D20" w:rsidRPr="00F95C45" w14:paraId="1E89816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D8CA2E" w14:textId="77777777" w:rsidR="00F401E9" w:rsidRPr="00F95C45" w:rsidRDefault="00F401E9" w:rsidP="00CF175D">
            <w:r w:rsidRPr="00F95C45">
              <w:t>320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D103A1"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8504D0"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168AC8" w14:textId="77777777" w:rsidR="00F401E9" w:rsidRPr="00F95C45" w:rsidRDefault="00F401E9" w:rsidP="00CF175D">
            <w:r w:rsidRPr="00F95C45">
              <w:t>832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D71817"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C3E087" w14:textId="77777777" w:rsidR="00F401E9" w:rsidRPr="00F95C45" w:rsidRDefault="00F401E9" w:rsidP="00CF175D">
            <w:r w:rsidRPr="00F95C45">
              <w:t>4</w:t>
            </w:r>
          </w:p>
        </w:tc>
      </w:tr>
      <w:tr w:rsidR="007A6D20" w:rsidRPr="00F95C45" w14:paraId="60852FF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35DE2E" w14:textId="77777777" w:rsidR="00F401E9" w:rsidRPr="00F95C45" w:rsidRDefault="00F401E9" w:rsidP="00CF175D">
            <w:r w:rsidRPr="00F95C45">
              <w:t>321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99400F"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3B65E0"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C027D3" w14:textId="77777777" w:rsidR="00F401E9" w:rsidRPr="00F95C45" w:rsidRDefault="00F401E9" w:rsidP="00CF175D">
            <w:r w:rsidRPr="00F95C45">
              <w:t>833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4C79C"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2A6C2F" w14:textId="77777777" w:rsidR="00F401E9" w:rsidRPr="00F95C45" w:rsidRDefault="00F401E9" w:rsidP="00CF175D">
            <w:r w:rsidRPr="00F95C45">
              <w:t>3</w:t>
            </w:r>
          </w:p>
        </w:tc>
      </w:tr>
      <w:tr w:rsidR="007A6D20" w:rsidRPr="00F95C45" w14:paraId="45948A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08E48AF" w14:textId="77777777" w:rsidR="00F401E9" w:rsidRPr="00F95C45" w:rsidRDefault="00F401E9" w:rsidP="00CF175D">
            <w:r w:rsidRPr="00F95C45">
              <w:t>322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874AA0"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46A913"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3D12CA6" w14:textId="77777777" w:rsidR="00F401E9" w:rsidRPr="00F95C45" w:rsidRDefault="00F401E9" w:rsidP="00CF175D">
            <w:r w:rsidRPr="00F95C45">
              <w:t>834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AAA19C"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06DE8C" w14:textId="77777777" w:rsidR="00F401E9" w:rsidRPr="00F95C45" w:rsidRDefault="00F401E9" w:rsidP="00CF175D">
            <w:r w:rsidRPr="00F95C45">
              <w:t>3</w:t>
            </w:r>
          </w:p>
        </w:tc>
      </w:tr>
      <w:tr w:rsidR="007A6D20" w:rsidRPr="00F95C45" w14:paraId="1F98A52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A0DAD6" w14:textId="77777777" w:rsidR="00F401E9" w:rsidRPr="00F95C45" w:rsidRDefault="00F401E9" w:rsidP="00CF175D">
            <w:r w:rsidRPr="00F95C45">
              <w:t>323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F842AC"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228EEF"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D2477B" w14:textId="77777777" w:rsidR="00F401E9" w:rsidRPr="00F95C45" w:rsidRDefault="00F401E9" w:rsidP="00CF175D">
            <w:r w:rsidRPr="00F95C45">
              <w:t>835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0D1FD0"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8A3825" w14:textId="77777777" w:rsidR="00F401E9" w:rsidRPr="00F95C45" w:rsidRDefault="00F401E9" w:rsidP="00CF175D">
            <w:r w:rsidRPr="00F95C45">
              <w:t>3</w:t>
            </w:r>
          </w:p>
        </w:tc>
      </w:tr>
      <w:tr w:rsidR="007A6D20" w:rsidRPr="00F95C45" w14:paraId="56296B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04AE79" w14:textId="77777777" w:rsidR="00F401E9" w:rsidRPr="00F95C45" w:rsidRDefault="00F401E9" w:rsidP="00CF175D">
            <w:r w:rsidRPr="00F95C45">
              <w:t>324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A6219C"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644CB8"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DFE9AA" w14:textId="77777777" w:rsidR="00F401E9" w:rsidRPr="00F95C45" w:rsidRDefault="00F401E9" w:rsidP="00CF175D">
            <w:r w:rsidRPr="00F95C45">
              <w:t>836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13E8CA"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D6528B" w14:textId="77777777" w:rsidR="00F401E9" w:rsidRPr="00F95C45" w:rsidRDefault="00F401E9" w:rsidP="00CF175D">
            <w:r w:rsidRPr="00F95C45">
              <w:t>3</w:t>
            </w:r>
          </w:p>
        </w:tc>
      </w:tr>
      <w:tr w:rsidR="007A6D20" w:rsidRPr="00F95C45" w14:paraId="42A307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FD83CF" w14:textId="77777777" w:rsidR="00F401E9" w:rsidRPr="00F95C45" w:rsidRDefault="00F401E9" w:rsidP="00CF175D">
            <w:r w:rsidRPr="00F95C45">
              <w:t>325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B64FC0"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1E5164"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8253E98" w14:textId="77777777" w:rsidR="00F401E9" w:rsidRPr="00F95C45" w:rsidRDefault="00F401E9" w:rsidP="00CF175D">
            <w:r w:rsidRPr="00F95C45">
              <w:t>837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DF422F"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FACD4E" w14:textId="77777777" w:rsidR="00F401E9" w:rsidRPr="00F95C45" w:rsidRDefault="00F401E9" w:rsidP="00CF175D">
            <w:r w:rsidRPr="00F95C45">
              <w:t>3</w:t>
            </w:r>
          </w:p>
        </w:tc>
      </w:tr>
      <w:tr w:rsidR="007A6D20" w:rsidRPr="00F95C45" w14:paraId="1E7DA15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353204C" w14:textId="77777777" w:rsidR="00F401E9" w:rsidRPr="00F95C45" w:rsidRDefault="00F401E9" w:rsidP="00CF175D">
            <w:r w:rsidRPr="00F95C45">
              <w:t>326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0AC686"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6EBE06"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7CD7A1" w14:textId="77777777" w:rsidR="00F401E9" w:rsidRPr="00F95C45" w:rsidRDefault="00F401E9" w:rsidP="00CF175D">
            <w:r w:rsidRPr="00F95C45">
              <w:t>838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69011A"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5BEC1B" w14:textId="77777777" w:rsidR="00F401E9" w:rsidRPr="00F95C45" w:rsidRDefault="00F401E9" w:rsidP="00CF175D">
            <w:r w:rsidRPr="00F95C45">
              <w:t>3</w:t>
            </w:r>
          </w:p>
        </w:tc>
      </w:tr>
      <w:tr w:rsidR="007A6D20" w:rsidRPr="00F95C45" w14:paraId="5BE1F65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4A3AF7E" w14:textId="77777777" w:rsidR="00F401E9" w:rsidRPr="00F95C45" w:rsidRDefault="00F401E9" w:rsidP="00CF175D">
            <w:r w:rsidRPr="00F95C45">
              <w:t>327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905EA6"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8BD309"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2BB3C0" w14:textId="77777777" w:rsidR="00F401E9" w:rsidRPr="00F95C45" w:rsidRDefault="00F401E9" w:rsidP="00CF175D">
            <w:r w:rsidRPr="00F95C45">
              <w:t>839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9B780F"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59B0D8" w14:textId="77777777" w:rsidR="00F401E9" w:rsidRPr="00F95C45" w:rsidRDefault="00F401E9" w:rsidP="00CF175D">
            <w:r w:rsidRPr="00F95C45">
              <w:t>3</w:t>
            </w:r>
          </w:p>
        </w:tc>
      </w:tr>
      <w:tr w:rsidR="007A6D20" w:rsidRPr="00F95C45" w14:paraId="6A99310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B3E6A3" w14:textId="77777777" w:rsidR="00F401E9" w:rsidRPr="00F95C45" w:rsidRDefault="00F401E9" w:rsidP="00CF175D">
            <w:r w:rsidRPr="00F95C45">
              <w:t>328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A3A0D4"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5DC5E6"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67DDD12" w14:textId="77777777" w:rsidR="00F401E9" w:rsidRPr="00F95C45" w:rsidRDefault="00F401E9" w:rsidP="00CF175D">
            <w:r w:rsidRPr="00F95C45">
              <w:t>840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96F78B"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A38104" w14:textId="77777777" w:rsidR="00F401E9" w:rsidRPr="00F95C45" w:rsidRDefault="00F401E9" w:rsidP="00CF175D">
            <w:r w:rsidRPr="00F95C45">
              <w:t>3</w:t>
            </w:r>
          </w:p>
        </w:tc>
      </w:tr>
      <w:tr w:rsidR="007A6D20" w:rsidRPr="00F95C45" w14:paraId="4F8E8BD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FB74DA" w14:textId="77777777" w:rsidR="00F401E9" w:rsidRPr="00F95C45" w:rsidRDefault="00F401E9" w:rsidP="00CF175D">
            <w:r w:rsidRPr="00F95C45">
              <w:t>329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BE7A5A"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68C084"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AE3822" w14:textId="77777777" w:rsidR="00F401E9" w:rsidRPr="00F95C45" w:rsidRDefault="00F401E9" w:rsidP="00CF175D">
            <w:r w:rsidRPr="00F95C45">
              <w:t>841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AC4252"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79390E" w14:textId="77777777" w:rsidR="00F401E9" w:rsidRPr="00F95C45" w:rsidRDefault="00F401E9" w:rsidP="00CF175D">
            <w:r w:rsidRPr="00F95C45">
              <w:t>3</w:t>
            </w:r>
          </w:p>
        </w:tc>
      </w:tr>
      <w:tr w:rsidR="007A6D20" w:rsidRPr="00F95C45" w14:paraId="7D3C96B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971145" w14:textId="77777777" w:rsidR="00F401E9" w:rsidRPr="00F95C45" w:rsidRDefault="00F401E9" w:rsidP="00CF175D">
            <w:r w:rsidRPr="00F95C45">
              <w:t>330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7E41F6"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B52F32"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E046D0" w14:textId="77777777" w:rsidR="00F401E9" w:rsidRPr="00F95C45" w:rsidRDefault="00F401E9" w:rsidP="00CF175D">
            <w:r w:rsidRPr="00F95C45">
              <w:t>842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098101"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A6C0BB" w14:textId="77777777" w:rsidR="00F401E9" w:rsidRPr="00F95C45" w:rsidRDefault="00F401E9" w:rsidP="00CF175D">
            <w:r w:rsidRPr="00F95C45">
              <w:t>3</w:t>
            </w:r>
          </w:p>
        </w:tc>
      </w:tr>
      <w:tr w:rsidR="007A6D20" w:rsidRPr="00F95C45" w14:paraId="3C3AA9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86E7041" w14:textId="77777777" w:rsidR="00F401E9" w:rsidRPr="00F95C45" w:rsidRDefault="00F401E9" w:rsidP="00CF175D">
            <w:r w:rsidRPr="00F95C45">
              <w:t>331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D520A3"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201CE"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B1C0796" w14:textId="77777777" w:rsidR="00F401E9" w:rsidRPr="00F95C45" w:rsidRDefault="00F401E9" w:rsidP="00CF175D">
            <w:r w:rsidRPr="00F95C45">
              <w:t>843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5BF7D4"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3F8769" w14:textId="77777777" w:rsidR="00F401E9" w:rsidRPr="00F95C45" w:rsidRDefault="00F401E9" w:rsidP="00CF175D">
            <w:r w:rsidRPr="00F95C45">
              <w:t>3</w:t>
            </w:r>
          </w:p>
        </w:tc>
      </w:tr>
      <w:tr w:rsidR="007A6D20" w:rsidRPr="00F95C45" w14:paraId="3F87812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18C2638" w14:textId="77777777" w:rsidR="00F401E9" w:rsidRPr="00F95C45" w:rsidRDefault="00F401E9" w:rsidP="00CF175D">
            <w:r w:rsidRPr="00F95C45">
              <w:t>332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A2FA0C"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5F980B"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58B73D" w14:textId="77777777" w:rsidR="00F401E9" w:rsidRPr="00F95C45" w:rsidRDefault="00F401E9" w:rsidP="00CF175D">
            <w:r w:rsidRPr="00F95C45">
              <w:t>844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7A5F72"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AC92C5" w14:textId="77777777" w:rsidR="00F401E9" w:rsidRPr="00F95C45" w:rsidRDefault="00F401E9" w:rsidP="00CF175D">
            <w:r w:rsidRPr="00F95C45">
              <w:t>3</w:t>
            </w:r>
          </w:p>
        </w:tc>
      </w:tr>
      <w:tr w:rsidR="007A6D20" w:rsidRPr="00F95C45" w14:paraId="27FC0B9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C72C375" w14:textId="77777777" w:rsidR="00F401E9" w:rsidRPr="00F95C45" w:rsidRDefault="00F401E9" w:rsidP="00CF175D">
            <w:r w:rsidRPr="00F95C45">
              <w:t>333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C136DE"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62DAE9"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74E493" w14:textId="77777777" w:rsidR="00F401E9" w:rsidRPr="00F95C45" w:rsidRDefault="00F401E9" w:rsidP="00CF175D">
            <w:r w:rsidRPr="00F95C45">
              <w:t>845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71C3A0"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6AC45D" w14:textId="77777777" w:rsidR="00F401E9" w:rsidRPr="00F95C45" w:rsidRDefault="00F401E9" w:rsidP="00CF175D">
            <w:r w:rsidRPr="00F95C45">
              <w:t>3</w:t>
            </w:r>
          </w:p>
        </w:tc>
      </w:tr>
      <w:tr w:rsidR="007A6D20" w:rsidRPr="00F95C45" w14:paraId="5958CDC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545CD2" w14:textId="77777777" w:rsidR="00F401E9" w:rsidRPr="00F95C45" w:rsidRDefault="00F401E9" w:rsidP="00CF175D">
            <w:r w:rsidRPr="00F95C45">
              <w:t>334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799F09"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D6DF54"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42892A" w14:textId="77777777" w:rsidR="00F401E9" w:rsidRPr="00F95C45" w:rsidRDefault="00F401E9" w:rsidP="00CF175D">
            <w:r w:rsidRPr="00F95C45">
              <w:t>846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94B61A"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1AAC82" w14:textId="77777777" w:rsidR="00F401E9" w:rsidRPr="00F95C45" w:rsidRDefault="00F401E9" w:rsidP="00CF175D">
            <w:r w:rsidRPr="00F95C45">
              <w:t>3</w:t>
            </w:r>
          </w:p>
        </w:tc>
      </w:tr>
      <w:tr w:rsidR="007A6D20" w:rsidRPr="00F95C45" w14:paraId="1D8D1E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DA1897" w14:textId="77777777" w:rsidR="00F401E9" w:rsidRPr="00F95C45" w:rsidRDefault="00F401E9" w:rsidP="00CF175D">
            <w:r w:rsidRPr="00F95C45">
              <w:t>335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EE2A87"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E2566E"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1AAE8D" w14:textId="77777777" w:rsidR="00F401E9" w:rsidRPr="00F95C45" w:rsidRDefault="00F401E9" w:rsidP="00CF175D">
            <w:r w:rsidRPr="00F95C45">
              <w:t>847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A722FA"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F59CCC" w14:textId="77777777" w:rsidR="00F401E9" w:rsidRPr="00F95C45" w:rsidRDefault="00F401E9" w:rsidP="00CF175D">
            <w:r w:rsidRPr="00F95C45">
              <w:t>3</w:t>
            </w:r>
          </w:p>
        </w:tc>
      </w:tr>
      <w:tr w:rsidR="007A6D20" w:rsidRPr="00F95C45" w14:paraId="336F0A0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9EACACB" w14:textId="77777777" w:rsidR="00F401E9" w:rsidRPr="00F95C45" w:rsidRDefault="00F401E9" w:rsidP="00CF175D">
            <w:r w:rsidRPr="00F95C45">
              <w:t>336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72A363"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F2FE67"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416B5C5" w14:textId="77777777" w:rsidR="00F401E9" w:rsidRPr="00F95C45" w:rsidRDefault="00F401E9" w:rsidP="00CF175D">
            <w:r w:rsidRPr="00F95C45">
              <w:t>848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48263F"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F03D5D" w14:textId="77777777" w:rsidR="00F401E9" w:rsidRPr="00F95C45" w:rsidRDefault="00F401E9" w:rsidP="00CF175D">
            <w:r w:rsidRPr="00F95C45">
              <w:t>3</w:t>
            </w:r>
          </w:p>
        </w:tc>
      </w:tr>
      <w:tr w:rsidR="007A6D20" w:rsidRPr="00F95C45" w14:paraId="351BD49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5DF8D86" w14:textId="77777777" w:rsidR="00F401E9" w:rsidRPr="00F95C45" w:rsidRDefault="00F401E9" w:rsidP="00CF175D">
            <w:r w:rsidRPr="00F95C45">
              <w:t>337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451A42"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0D21E0"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CD98EA6" w14:textId="77777777" w:rsidR="00F401E9" w:rsidRPr="00F95C45" w:rsidRDefault="00F401E9" w:rsidP="00CF175D">
            <w:r w:rsidRPr="00F95C45">
              <w:t>849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42754F"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9B2D0B" w14:textId="77777777" w:rsidR="00F401E9" w:rsidRPr="00F95C45" w:rsidRDefault="00F401E9" w:rsidP="00CF175D">
            <w:r w:rsidRPr="00F95C45">
              <w:t>3</w:t>
            </w:r>
          </w:p>
        </w:tc>
      </w:tr>
      <w:tr w:rsidR="007A6D20" w:rsidRPr="00F95C45" w14:paraId="4AF1D0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B682CA" w14:textId="77777777" w:rsidR="00F401E9" w:rsidRPr="00F95C45" w:rsidRDefault="00F401E9" w:rsidP="00CF175D">
            <w:r w:rsidRPr="00F95C45">
              <w:t>338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C43720"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83CC39"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3E7B73" w14:textId="77777777" w:rsidR="00F401E9" w:rsidRPr="00F95C45" w:rsidRDefault="00F401E9" w:rsidP="00CF175D">
            <w:r w:rsidRPr="00F95C45">
              <w:t>850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12D554"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8EB63B" w14:textId="77777777" w:rsidR="00F401E9" w:rsidRPr="00F95C45" w:rsidRDefault="00F401E9" w:rsidP="00CF175D">
            <w:r w:rsidRPr="00F95C45">
              <w:t>3</w:t>
            </w:r>
          </w:p>
        </w:tc>
      </w:tr>
      <w:tr w:rsidR="007A6D20" w:rsidRPr="00F95C45" w14:paraId="73C743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9DA5FE7" w14:textId="77777777" w:rsidR="00F401E9" w:rsidRPr="00F95C45" w:rsidRDefault="00F401E9" w:rsidP="00CF175D">
            <w:r w:rsidRPr="00F95C45">
              <w:t>339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9E00FB"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984B6B"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91FE1F" w14:textId="77777777" w:rsidR="00F401E9" w:rsidRPr="00F95C45" w:rsidRDefault="00F401E9" w:rsidP="00CF175D">
            <w:r w:rsidRPr="00F95C45">
              <w:t>851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CEB238"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97E8B6" w14:textId="77777777" w:rsidR="00F401E9" w:rsidRPr="00F95C45" w:rsidRDefault="00F401E9" w:rsidP="00CF175D">
            <w:r w:rsidRPr="00F95C45">
              <w:t>3</w:t>
            </w:r>
          </w:p>
        </w:tc>
      </w:tr>
      <w:tr w:rsidR="007A6D20" w:rsidRPr="00F95C45" w14:paraId="465CBA9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827203" w14:textId="77777777" w:rsidR="00F401E9" w:rsidRPr="00F95C45" w:rsidRDefault="00F401E9" w:rsidP="00CF175D">
            <w:r w:rsidRPr="00F95C45">
              <w:t>340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5CADF0"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89A9A7"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3E40DC" w14:textId="77777777" w:rsidR="00F401E9" w:rsidRPr="00F95C45" w:rsidRDefault="00F401E9" w:rsidP="00CF175D">
            <w:r w:rsidRPr="00F95C45">
              <w:t>852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4B25EC"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FA74B8" w14:textId="77777777" w:rsidR="00F401E9" w:rsidRPr="00F95C45" w:rsidRDefault="00F401E9" w:rsidP="00CF175D">
            <w:r w:rsidRPr="00F95C45">
              <w:t>3</w:t>
            </w:r>
          </w:p>
        </w:tc>
      </w:tr>
      <w:tr w:rsidR="007A6D20" w:rsidRPr="00F95C45" w14:paraId="7953D3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6E331A" w14:textId="77777777" w:rsidR="00F401E9" w:rsidRPr="00F95C45" w:rsidRDefault="00F401E9" w:rsidP="00CF175D">
            <w:r w:rsidRPr="00F95C45">
              <w:t>341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AB51E7"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71BC4D"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517DFC" w14:textId="77777777" w:rsidR="00F401E9" w:rsidRPr="00F95C45" w:rsidRDefault="00F401E9" w:rsidP="00CF175D">
            <w:r w:rsidRPr="00F95C45">
              <w:t>853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5B063C"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0B15E5" w14:textId="77777777" w:rsidR="00F401E9" w:rsidRPr="00F95C45" w:rsidRDefault="00F401E9" w:rsidP="00CF175D">
            <w:r w:rsidRPr="00F95C45">
              <w:t>3</w:t>
            </w:r>
          </w:p>
        </w:tc>
      </w:tr>
      <w:tr w:rsidR="007A6D20" w:rsidRPr="00F95C45" w14:paraId="04F127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F21321" w14:textId="77777777" w:rsidR="00F401E9" w:rsidRPr="00F95C45" w:rsidRDefault="00F401E9" w:rsidP="00CF175D">
            <w:r w:rsidRPr="00F95C45">
              <w:t>342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D4ABF0"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D4CC97"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7B96B63" w14:textId="77777777" w:rsidR="00F401E9" w:rsidRPr="00F95C45" w:rsidRDefault="00F401E9" w:rsidP="00CF175D">
            <w:r w:rsidRPr="00F95C45">
              <w:t>854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598716"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A033D5" w14:textId="77777777" w:rsidR="00F401E9" w:rsidRPr="00F95C45" w:rsidRDefault="00F401E9" w:rsidP="00CF175D">
            <w:r w:rsidRPr="00F95C45">
              <w:t>3</w:t>
            </w:r>
          </w:p>
        </w:tc>
      </w:tr>
      <w:tr w:rsidR="007A6D20" w:rsidRPr="00F95C45" w14:paraId="178E1A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293B0BD" w14:textId="77777777" w:rsidR="00F401E9" w:rsidRPr="00F95C45" w:rsidRDefault="00F401E9" w:rsidP="00CF175D">
            <w:r w:rsidRPr="00F95C45">
              <w:t>343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F01FDE"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03865B"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460A75" w14:textId="77777777" w:rsidR="00F401E9" w:rsidRPr="00F95C45" w:rsidRDefault="00F401E9" w:rsidP="00CF175D">
            <w:r w:rsidRPr="00F95C45">
              <w:t>855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0BE33B"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18EECE" w14:textId="77777777" w:rsidR="00F401E9" w:rsidRPr="00F95C45" w:rsidRDefault="00F401E9" w:rsidP="00CF175D">
            <w:r w:rsidRPr="00F95C45">
              <w:t>3</w:t>
            </w:r>
          </w:p>
        </w:tc>
      </w:tr>
      <w:tr w:rsidR="007A6D20" w:rsidRPr="00F95C45" w14:paraId="0340812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93A329" w14:textId="77777777" w:rsidR="00F401E9" w:rsidRPr="00F95C45" w:rsidRDefault="00F401E9" w:rsidP="00CF175D">
            <w:r w:rsidRPr="00F95C45">
              <w:t>344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E735A8"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025F19"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071F97" w14:textId="77777777" w:rsidR="00F401E9" w:rsidRPr="00F95C45" w:rsidRDefault="00F401E9" w:rsidP="00CF175D">
            <w:r w:rsidRPr="00F95C45">
              <w:t>856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53D812"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94F9D1" w14:textId="77777777" w:rsidR="00F401E9" w:rsidRPr="00F95C45" w:rsidRDefault="00F401E9" w:rsidP="00CF175D">
            <w:r w:rsidRPr="00F95C45">
              <w:t>3</w:t>
            </w:r>
          </w:p>
        </w:tc>
      </w:tr>
      <w:tr w:rsidR="007A6D20" w:rsidRPr="00F95C45" w14:paraId="0CE512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A74773" w14:textId="77777777" w:rsidR="00F401E9" w:rsidRPr="00F95C45" w:rsidRDefault="00F401E9" w:rsidP="00CF175D">
            <w:r w:rsidRPr="00F95C45">
              <w:t>345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6CECE9"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C960DE"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95DD4C" w14:textId="77777777" w:rsidR="00F401E9" w:rsidRPr="00F95C45" w:rsidRDefault="00F401E9" w:rsidP="00CF175D">
            <w:r w:rsidRPr="00F95C45">
              <w:t>857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576C60"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E56874" w14:textId="77777777" w:rsidR="00F401E9" w:rsidRPr="00F95C45" w:rsidRDefault="00F401E9" w:rsidP="00CF175D">
            <w:r w:rsidRPr="00F95C45">
              <w:t>3</w:t>
            </w:r>
          </w:p>
        </w:tc>
      </w:tr>
      <w:tr w:rsidR="007A6D20" w:rsidRPr="00F95C45" w14:paraId="7D3E348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F8AD48" w14:textId="77777777" w:rsidR="00F401E9" w:rsidRPr="00F95C45" w:rsidRDefault="00F401E9" w:rsidP="00CF175D">
            <w:r w:rsidRPr="00F95C45">
              <w:t>346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1C932D"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46EE08"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2663BA" w14:textId="77777777" w:rsidR="00F401E9" w:rsidRPr="00F95C45" w:rsidRDefault="00F401E9" w:rsidP="00CF175D">
            <w:r w:rsidRPr="00F95C45">
              <w:t>858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CCA09A"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3A077D" w14:textId="77777777" w:rsidR="00F401E9" w:rsidRPr="00F95C45" w:rsidRDefault="00F401E9" w:rsidP="00CF175D">
            <w:r w:rsidRPr="00F95C45">
              <w:t>3</w:t>
            </w:r>
          </w:p>
        </w:tc>
      </w:tr>
      <w:tr w:rsidR="007A6D20" w:rsidRPr="00F95C45" w14:paraId="6024726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730606" w14:textId="77777777" w:rsidR="00F401E9" w:rsidRPr="00F95C45" w:rsidRDefault="00F401E9" w:rsidP="00CF175D">
            <w:r w:rsidRPr="00F95C45">
              <w:t>347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BAF750"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AE7774"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296A3F" w14:textId="77777777" w:rsidR="00F401E9" w:rsidRPr="00F95C45" w:rsidRDefault="00F401E9" w:rsidP="00CF175D">
            <w:r w:rsidRPr="00F95C45">
              <w:t>859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DDA2D7"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BCF58A" w14:textId="77777777" w:rsidR="00F401E9" w:rsidRPr="00F95C45" w:rsidRDefault="00F401E9" w:rsidP="00CF175D">
            <w:r w:rsidRPr="00F95C45">
              <w:t>3</w:t>
            </w:r>
          </w:p>
        </w:tc>
      </w:tr>
      <w:tr w:rsidR="007A6D20" w:rsidRPr="00F95C45" w14:paraId="7BD5A2A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46510E" w14:textId="77777777" w:rsidR="00F401E9" w:rsidRPr="00F95C45" w:rsidRDefault="00F401E9" w:rsidP="00CF175D">
            <w:r w:rsidRPr="00F95C45">
              <w:t>348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A06C4A"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67236E"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C716E9" w14:textId="77777777" w:rsidR="00F401E9" w:rsidRPr="00F95C45" w:rsidRDefault="00F401E9" w:rsidP="00CF175D">
            <w:r w:rsidRPr="00F95C45">
              <w:t>860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C6F4D5"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AB89E4" w14:textId="77777777" w:rsidR="00F401E9" w:rsidRPr="00F95C45" w:rsidRDefault="00F401E9" w:rsidP="00CF175D">
            <w:r w:rsidRPr="00F95C45">
              <w:t>3</w:t>
            </w:r>
          </w:p>
        </w:tc>
      </w:tr>
      <w:tr w:rsidR="007A6D20" w:rsidRPr="00F95C45" w14:paraId="39B4D36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CCDA2C" w14:textId="77777777" w:rsidR="00F401E9" w:rsidRPr="00F95C45" w:rsidRDefault="00F401E9" w:rsidP="00CF175D">
            <w:r w:rsidRPr="00F95C45">
              <w:t>349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DAA22D"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8C6A2B"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D1DAF3" w14:textId="77777777" w:rsidR="00F401E9" w:rsidRPr="00F95C45" w:rsidRDefault="00F401E9" w:rsidP="00CF175D">
            <w:r w:rsidRPr="00F95C45">
              <w:t>861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AC96243"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CB70D8" w14:textId="77777777" w:rsidR="00F401E9" w:rsidRPr="00F95C45" w:rsidRDefault="00F401E9" w:rsidP="00CF175D">
            <w:r w:rsidRPr="00F95C45">
              <w:t>3</w:t>
            </w:r>
          </w:p>
        </w:tc>
      </w:tr>
      <w:tr w:rsidR="007A6D20" w:rsidRPr="00F95C45" w14:paraId="69E227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1EF473" w14:textId="77777777" w:rsidR="00F401E9" w:rsidRPr="00F95C45" w:rsidRDefault="00F401E9" w:rsidP="00CF175D">
            <w:r w:rsidRPr="00F95C45">
              <w:t>350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94DE68"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251492"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93083E" w14:textId="77777777" w:rsidR="00F401E9" w:rsidRPr="00F95C45" w:rsidRDefault="00F401E9" w:rsidP="00CF175D">
            <w:r w:rsidRPr="00F95C45">
              <w:t>862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B01F3F"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AB7CDE" w14:textId="77777777" w:rsidR="00F401E9" w:rsidRPr="00F95C45" w:rsidRDefault="00F401E9" w:rsidP="00CF175D">
            <w:r w:rsidRPr="00F95C45">
              <w:t>3</w:t>
            </w:r>
          </w:p>
        </w:tc>
      </w:tr>
      <w:tr w:rsidR="007A6D20" w:rsidRPr="00F95C45" w14:paraId="3C66E83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0C1484" w14:textId="77777777" w:rsidR="00F401E9" w:rsidRPr="00F95C45" w:rsidRDefault="00F401E9" w:rsidP="00CF175D">
            <w:r w:rsidRPr="00F95C45">
              <w:t>351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7BD29B"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4B8F86"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CDF467" w14:textId="77777777" w:rsidR="00F401E9" w:rsidRPr="00F95C45" w:rsidRDefault="00F401E9" w:rsidP="00CF175D">
            <w:r w:rsidRPr="00F95C45">
              <w:t>863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25DC79"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87EB9F" w14:textId="77777777" w:rsidR="00F401E9" w:rsidRPr="00F95C45" w:rsidRDefault="00F401E9" w:rsidP="00CF175D">
            <w:r w:rsidRPr="00F95C45">
              <w:t>3</w:t>
            </w:r>
          </w:p>
        </w:tc>
      </w:tr>
      <w:tr w:rsidR="007A6D20" w:rsidRPr="00F95C45" w14:paraId="1285736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E64078" w14:textId="77777777" w:rsidR="00F401E9" w:rsidRPr="00F95C45" w:rsidRDefault="00F401E9" w:rsidP="00CF175D">
            <w:r w:rsidRPr="00F95C45">
              <w:t>352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441CEC"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168810"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6EB118" w14:textId="77777777" w:rsidR="00F401E9" w:rsidRPr="00F95C45" w:rsidRDefault="00F401E9" w:rsidP="00CF175D">
            <w:r w:rsidRPr="00F95C45">
              <w:t>864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8CB30C"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BD9837" w14:textId="77777777" w:rsidR="00F401E9" w:rsidRPr="00F95C45" w:rsidRDefault="00F401E9" w:rsidP="00CF175D">
            <w:r w:rsidRPr="00F95C45">
              <w:t>3</w:t>
            </w:r>
          </w:p>
        </w:tc>
      </w:tr>
      <w:tr w:rsidR="007A6D20" w:rsidRPr="00F95C45" w14:paraId="5397621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A95F88" w14:textId="77777777" w:rsidR="00F401E9" w:rsidRPr="00F95C45" w:rsidRDefault="00F401E9" w:rsidP="00CF175D">
            <w:r w:rsidRPr="00F95C45">
              <w:t>353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C2BCD3"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D2AB05"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F7936B" w14:textId="77777777" w:rsidR="00F401E9" w:rsidRPr="00F95C45" w:rsidRDefault="00F401E9" w:rsidP="00CF175D">
            <w:r w:rsidRPr="00F95C45">
              <w:t>865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DF36FA"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4CFD1E" w14:textId="77777777" w:rsidR="00F401E9" w:rsidRPr="00F95C45" w:rsidRDefault="00F401E9" w:rsidP="00CF175D">
            <w:r w:rsidRPr="00F95C45">
              <w:t>2</w:t>
            </w:r>
          </w:p>
        </w:tc>
      </w:tr>
      <w:tr w:rsidR="007A6D20" w:rsidRPr="00F95C45" w14:paraId="3C3872C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9B8989" w14:textId="77777777" w:rsidR="00F401E9" w:rsidRPr="00F95C45" w:rsidRDefault="00F401E9" w:rsidP="00CF175D">
            <w:r w:rsidRPr="00F95C45">
              <w:t>354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F843E7"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51EDEE"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21846D" w14:textId="77777777" w:rsidR="00F401E9" w:rsidRPr="00F95C45" w:rsidRDefault="00F401E9" w:rsidP="00CF175D">
            <w:r w:rsidRPr="00F95C45">
              <w:t>866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E20F95"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7C93A1" w14:textId="77777777" w:rsidR="00F401E9" w:rsidRPr="00F95C45" w:rsidRDefault="00F401E9" w:rsidP="00CF175D">
            <w:r w:rsidRPr="00F95C45">
              <w:t>2</w:t>
            </w:r>
          </w:p>
        </w:tc>
      </w:tr>
      <w:tr w:rsidR="007A6D20" w:rsidRPr="00F95C45" w14:paraId="1FDD78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98670E" w14:textId="77777777" w:rsidR="00F401E9" w:rsidRPr="00F95C45" w:rsidRDefault="00F401E9" w:rsidP="00CF175D">
            <w:r w:rsidRPr="00F95C45">
              <w:t>355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B65C5A"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801C17C"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689541" w14:textId="77777777" w:rsidR="00F401E9" w:rsidRPr="00F95C45" w:rsidRDefault="00F401E9" w:rsidP="00CF175D">
            <w:r w:rsidRPr="00F95C45">
              <w:t>867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32A4F8"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EFAD6F" w14:textId="77777777" w:rsidR="00F401E9" w:rsidRPr="00F95C45" w:rsidRDefault="00F401E9" w:rsidP="00CF175D">
            <w:r w:rsidRPr="00F95C45">
              <w:t>2</w:t>
            </w:r>
          </w:p>
        </w:tc>
      </w:tr>
      <w:tr w:rsidR="007A6D20" w:rsidRPr="00F95C45" w14:paraId="622799B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600126" w14:textId="77777777" w:rsidR="00F401E9" w:rsidRPr="00F95C45" w:rsidRDefault="00F401E9" w:rsidP="00CF175D">
            <w:r w:rsidRPr="00F95C45">
              <w:t>356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18D577"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C1F4B9"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D6236B" w14:textId="77777777" w:rsidR="00F401E9" w:rsidRPr="00F95C45" w:rsidRDefault="00F401E9" w:rsidP="00CF175D">
            <w:r w:rsidRPr="00F95C45">
              <w:t>868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197AEA"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8D41F1" w14:textId="77777777" w:rsidR="00F401E9" w:rsidRPr="00F95C45" w:rsidRDefault="00F401E9" w:rsidP="00CF175D">
            <w:r w:rsidRPr="00F95C45">
              <w:t>2</w:t>
            </w:r>
          </w:p>
        </w:tc>
      </w:tr>
      <w:tr w:rsidR="007A6D20" w:rsidRPr="00F95C45" w14:paraId="25532B2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40A8D2" w14:textId="77777777" w:rsidR="00F401E9" w:rsidRPr="00F95C45" w:rsidRDefault="00F401E9" w:rsidP="00CF175D">
            <w:r w:rsidRPr="00F95C45">
              <w:t>357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9941A0"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777FF4"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746B8A" w14:textId="77777777" w:rsidR="00F401E9" w:rsidRPr="00F95C45" w:rsidRDefault="00F401E9" w:rsidP="00CF175D">
            <w:r w:rsidRPr="00F95C45">
              <w:t>869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4E53F1"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F710FA" w14:textId="77777777" w:rsidR="00F401E9" w:rsidRPr="00F95C45" w:rsidRDefault="00F401E9" w:rsidP="00CF175D">
            <w:r w:rsidRPr="00F95C45">
              <w:t>2</w:t>
            </w:r>
          </w:p>
        </w:tc>
      </w:tr>
      <w:tr w:rsidR="007A6D20" w:rsidRPr="00F95C45" w14:paraId="7ABED1B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2AB32F7" w14:textId="77777777" w:rsidR="00F401E9" w:rsidRPr="00F95C45" w:rsidRDefault="00F401E9" w:rsidP="00CF175D">
            <w:r w:rsidRPr="00F95C45">
              <w:t>358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CEDF41"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57C34B"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EBD668" w14:textId="77777777" w:rsidR="00F401E9" w:rsidRPr="00F95C45" w:rsidRDefault="00F401E9" w:rsidP="00CF175D">
            <w:r w:rsidRPr="00F95C45">
              <w:t>870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8D3C88"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5804D8" w14:textId="77777777" w:rsidR="00F401E9" w:rsidRPr="00F95C45" w:rsidRDefault="00F401E9" w:rsidP="00CF175D">
            <w:r w:rsidRPr="00F95C45">
              <w:t>2</w:t>
            </w:r>
          </w:p>
        </w:tc>
      </w:tr>
      <w:tr w:rsidR="007A6D20" w:rsidRPr="00F95C45" w14:paraId="1F5E84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7F83FE" w14:textId="77777777" w:rsidR="00F401E9" w:rsidRPr="00F95C45" w:rsidRDefault="00F401E9" w:rsidP="00CF175D">
            <w:r w:rsidRPr="00F95C45">
              <w:t>359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F75129"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F159FA"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159B9F" w14:textId="77777777" w:rsidR="00F401E9" w:rsidRPr="00F95C45" w:rsidRDefault="00F401E9" w:rsidP="00CF175D">
            <w:r w:rsidRPr="00F95C45">
              <w:t>871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FFE765"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CF638" w14:textId="77777777" w:rsidR="00F401E9" w:rsidRPr="00F95C45" w:rsidRDefault="00F401E9" w:rsidP="00CF175D">
            <w:r w:rsidRPr="00F95C45">
              <w:t>2</w:t>
            </w:r>
          </w:p>
        </w:tc>
      </w:tr>
      <w:tr w:rsidR="007A6D20" w:rsidRPr="00F95C45" w14:paraId="7A8761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16D13B" w14:textId="77777777" w:rsidR="00F401E9" w:rsidRPr="00F95C45" w:rsidRDefault="00F401E9" w:rsidP="00CF175D">
            <w:r w:rsidRPr="00F95C45">
              <w:t>360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6568FF"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79F10D"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2167A6" w14:textId="77777777" w:rsidR="00F401E9" w:rsidRPr="00F95C45" w:rsidRDefault="00F401E9" w:rsidP="00CF175D">
            <w:r w:rsidRPr="00F95C45">
              <w:t>872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9222AB"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48F262" w14:textId="77777777" w:rsidR="00F401E9" w:rsidRPr="00F95C45" w:rsidRDefault="00F401E9" w:rsidP="00CF175D">
            <w:r w:rsidRPr="00F95C45">
              <w:t>2</w:t>
            </w:r>
          </w:p>
        </w:tc>
      </w:tr>
      <w:tr w:rsidR="007A6D20" w:rsidRPr="00F95C45" w14:paraId="2AE02A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B86681" w14:textId="77777777" w:rsidR="00F401E9" w:rsidRPr="00F95C45" w:rsidRDefault="00F401E9" w:rsidP="00CF175D">
            <w:r w:rsidRPr="00F95C45">
              <w:t>361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412B9E"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33348C"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D73CB22" w14:textId="77777777" w:rsidR="00F401E9" w:rsidRPr="00F95C45" w:rsidRDefault="00F401E9" w:rsidP="00CF175D">
            <w:r w:rsidRPr="00F95C45">
              <w:t>873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449CF6"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465964" w14:textId="77777777" w:rsidR="00F401E9" w:rsidRPr="00F95C45" w:rsidRDefault="00F401E9" w:rsidP="00CF175D">
            <w:r w:rsidRPr="00F95C45">
              <w:t>2</w:t>
            </w:r>
          </w:p>
        </w:tc>
      </w:tr>
      <w:tr w:rsidR="007A6D20" w:rsidRPr="00F95C45" w14:paraId="5E88209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D962CF" w14:textId="77777777" w:rsidR="00F401E9" w:rsidRPr="00F95C45" w:rsidRDefault="00F401E9" w:rsidP="00CF175D">
            <w:r w:rsidRPr="00F95C45">
              <w:t>362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B08912"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876AB4"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155C33" w14:textId="77777777" w:rsidR="00F401E9" w:rsidRPr="00F95C45" w:rsidRDefault="00F401E9" w:rsidP="00CF175D">
            <w:r w:rsidRPr="00F95C45">
              <w:t>874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7EDE14"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1A7F08" w14:textId="77777777" w:rsidR="00F401E9" w:rsidRPr="00F95C45" w:rsidRDefault="00F401E9" w:rsidP="00CF175D">
            <w:r w:rsidRPr="00F95C45">
              <w:t>2</w:t>
            </w:r>
          </w:p>
        </w:tc>
      </w:tr>
      <w:tr w:rsidR="007A6D20" w:rsidRPr="00F95C45" w14:paraId="6492370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57DE2F" w14:textId="77777777" w:rsidR="00F401E9" w:rsidRPr="00F95C45" w:rsidRDefault="00F401E9" w:rsidP="00CF175D">
            <w:r w:rsidRPr="00F95C45">
              <w:t>363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F37EEC"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59195F"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2F323F" w14:textId="77777777" w:rsidR="00F401E9" w:rsidRPr="00F95C45" w:rsidRDefault="00F401E9" w:rsidP="00CF175D">
            <w:r w:rsidRPr="00F95C45">
              <w:t>875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A76178"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53167A" w14:textId="77777777" w:rsidR="00F401E9" w:rsidRPr="00F95C45" w:rsidRDefault="00F401E9" w:rsidP="00CF175D">
            <w:r w:rsidRPr="00F95C45">
              <w:t>2</w:t>
            </w:r>
          </w:p>
        </w:tc>
      </w:tr>
      <w:tr w:rsidR="007A6D20" w:rsidRPr="00F95C45" w14:paraId="45067D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8554F1F" w14:textId="77777777" w:rsidR="00F401E9" w:rsidRPr="00F95C45" w:rsidRDefault="00F401E9" w:rsidP="00CF175D">
            <w:r w:rsidRPr="00F95C45">
              <w:t>364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C93AB7"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DE723E"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D1A6B6" w14:textId="77777777" w:rsidR="00F401E9" w:rsidRPr="00F95C45" w:rsidRDefault="00F401E9" w:rsidP="00CF175D">
            <w:r w:rsidRPr="00F95C45">
              <w:t>876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F58D6D"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3F6B5C" w14:textId="77777777" w:rsidR="00F401E9" w:rsidRPr="00F95C45" w:rsidRDefault="00F401E9" w:rsidP="00CF175D">
            <w:r w:rsidRPr="00F95C45">
              <w:t>2</w:t>
            </w:r>
          </w:p>
        </w:tc>
      </w:tr>
      <w:tr w:rsidR="007A6D20" w:rsidRPr="00F95C45" w14:paraId="76675ED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025E8D" w14:textId="77777777" w:rsidR="00F401E9" w:rsidRPr="00F95C45" w:rsidRDefault="00F401E9" w:rsidP="00CF175D">
            <w:r w:rsidRPr="00F95C45">
              <w:t>365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F1FDB2"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9E7186"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576160C" w14:textId="77777777" w:rsidR="00F401E9" w:rsidRPr="00F95C45" w:rsidRDefault="00F401E9" w:rsidP="00CF175D">
            <w:r w:rsidRPr="00F95C45">
              <w:t>877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388148"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C48678" w14:textId="77777777" w:rsidR="00F401E9" w:rsidRPr="00F95C45" w:rsidRDefault="00F401E9" w:rsidP="00CF175D">
            <w:r w:rsidRPr="00F95C45">
              <w:t>2</w:t>
            </w:r>
          </w:p>
        </w:tc>
      </w:tr>
      <w:tr w:rsidR="007A6D20" w:rsidRPr="00F95C45" w14:paraId="0208F13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AF4A1B" w14:textId="77777777" w:rsidR="00F401E9" w:rsidRPr="00F95C45" w:rsidRDefault="00F401E9" w:rsidP="00CF175D">
            <w:r w:rsidRPr="00F95C45">
              <w:t>366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BAD788"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EB61A2"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0D6CE7" w14:textId="77777777" w:rsidR="00F401E9" w:rsidRPr="00F95C45" w:rsidRDefault="00F401E9" w:rsidP="00CF175D">
            <w:r w:rsidRPr="00F95C45">
              <w:t>878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17A6B7"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63C1A8" w14:textId="77777777" w:rsidR="00F401E9" w:rsidRPr="00F95C45" w:rsidRDefault="00F401E9" w:rsidP="00CF175D">
            <w:r w:rsidRPr="00F95C45">
              <w:t>2</w:t>
            </w:r>
          </w:p>
        </w:tc>
      </w:tr>
      <w:tr w:rsidR="007A6D20" w:rsidRPr="00F95C45" w14:paraId="3ABF95F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C1ACB1C" w14:textId="77777777" w:rsidR="00F401E9" w:rsidRPr="00F95C45" w:rsidRDefault="00F401E9" w:rsidP="00CF175D">
            <w:r w:rsidRPr="00F95C45">
              <w:t>367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EEBBE1"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AA74E3"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53139D" w14:textId="77777777" w:rsidR="00F401E9" w:rsidRPr="00F95C45" w:rsidRDefault="00F401E9" w:rsidP="00CF175D">
            <w:r w:rsidRPr="00F95C45">
              <w:t>879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243E23"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707EDD" w14:textId="77777777" w:rsidR="00F401E9" w:rsidRPr="00F95C45" w:rsidRDefault="00F401E9" w:rsidP="00CF175D">
            <w:r w:rsidRPr="00F95C45">
              <w:t>2</w:t>
            </w:r>
          </w:p>
        </w:tc>
      </w:tr>
      <w:tr w:rsidR="007A6D20" w:rsidRPr="00F95C45" w14:paraId="5E84973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E8E89D" w14:textId="77777777" w:rsidR="00F401E9" w:rsidRPr="00F95C45" w:rsidRDefault="00F401E9" w:rsidP="00CF175D">
            <w:r w:rsidRPr="00F95C45">
              <w:t>368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30BE9B"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0D058C"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9A790B" w14:textId="77777777" w:rsidR="00F401E9" w:rsidRPr="00F95C45" w:rsidRDefault="00F401E9" w:rsidP="00CF175D">
            <w:r w:rsidRPr="00F95C45">
              <w:t>880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2262C7"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344695" w14:textId="77777777" w:rsidR="00F401E9" w:rsidRPr="00F95C45" w:rsidRDefault="00F401E9" w:rsidP="00CF175D">
            <w:r w:rsidRPr="00F95C45">
              <w:t>2</w:t>
            </w:r>
          </w:p>
        </w:tc>
      </w:tr>
      <w:tr w:rsidR="007A6D20" w:rsidRPr="00F95C45" w14:paraId="4216F29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AB32EA" w14:textId="77777777" w:rsidR="00F401E9" w:rsidRPr="00F95C45" w:rsidRDefault="00F401E9" w:rsidP="00CF175D">
            <w:r w:rsidRPr="00F95C45">
              <w:t>369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CD0B7C"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3E4AAC"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C36BEC" w14:textId="77777777" w:rsidR="00F401E9" w:rsidRPr="00F95C45" w:rsidRDefault="00F401E9" w:rsidP="00CF175D">
            <w:r w:rsidRPr="00F95C45">
              <w:t>881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10027E"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3C79BD" w14:textId="77777777" w:rsidR="00F401E9" w:rsidRPr="00F95C45" w:rsidRDefault="00F401E9" w:rsidP="00CF175D">
            <w:r w:rsidRPr="00F95C45">
              <w:t>2</w:t>
            </w:r>
          </w:p>
        </w:tc>
      </w:tr>
      <w:tr w:rsidR="007A6D20" w:rsidRPr="00F95C45" w14:paraId="6F79CF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658E23" w14:textId="77777777" w:rsidR="00F401E9" w:rsidRPr="00F95C45" w:rsidRDefault="00F401E9" w:rsidP="00CF175D">
            <w:r w:rsidRPr="00F95C45">
              <w:t>370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0A81D3"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233C77"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D37FA4" w14:textId="77777777" w:rsidR="00F401E9" w:rsidRPr="00F95C45" w:rsidRDefault="00F401E9" w:rsidP="00CF175D">
            <w:r w:rsidRPr="00F95C45">
              <w:t>882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D48B53"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F1B356" w14:textId="77777777" w:rsidR="00F401E9" w:rsidRPr="00F95C45" w:rsidRDefault="00F401E9" w:rsidP="00CF175D">
            <w:r w:rsidRPr="00F95C45">
              <w:t>2</w:t>
            </w:r>
          </w:p>
        </w:tc>
      </w:tr>
      <w:tr w:rsidR="007A6D20" w:rsidRPr="00F95C45" w14:paraId="751F10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F1357E7" w14:textId="77777777" w:rsidR="00F401E9" w:rsidRPr="00F95C45" w:rsidRDefault="00F401E9" w:rsidP="00CF175D">
            <w:r w:rsidRPr="00F95C45">
              <w:t>371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200DF7"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C4766D"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000832" w14:textId="77777777" w:rsidR="00F401E9" w:rsidRPr="00F95C45" w:rsidRDefault="00F401E9" w:rsidP="00CF175D">
            <w:r w:rsidRPr="00F95C45">
              <w:t>883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471C6B"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19D577" w14:textId="77777777" w:rsidR="00F401E9" w:rsidRPr="00F95C45" w:rsidRDefault="00F401E9" w:rsidP="00CF175D">
            <w:r w:rsidRPr="00F95C45">
              <w:t>2</w:t>
            </w:r>
          </w:p>
        </w:tc>
      </w:tr>
      <w:tr w:rsidR="007A6D20" w:rsidRPr="00F95C45" w14:paraId="4C460A4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CC734E" w14:textId="77777777" w:rsidR="00F401E9" w:rsidRPr="00F95C45" w:rsidRDefault="00F401E9" w:rsidP="00CF175D">
            <w:r w:rsidRPr="00F95C45">
              <w:t>372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705A52"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45AD3F"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13F8DF" w14:textId="77777777" w:rsidR="00F401E9" w:rsidRPr="00F95C45" w:rsidRDefault="00F401E9" w:rsidP="00CF175D">
            <w:r w:rsidRPr="00F95C45">
              <w:t>884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3F3238"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765273" w14:textId="77777777" w:rsidR="00F401E9" w:rsidRPr="00F95C45" w:rsidRDefault="00F401E9" w:rsidP="00CF175D">
            <w:r w:rsidRPr="00F95C45">
              <w:t>2</w:t>
            </w:r>
          </w:p>
        </w:tc>
      </w:tr>
      <w:tr w:rsidR="007A6D20" w:rsidRPr="00F95C45" w14:paraId="1E84A0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04187C" w14:textId="77777777" w:rsidR="00F401E9" w:rsidRPr="00F95C45" w:rsidRDefault="00F401E9" w:rsidP="00CF175D">
            <w:r w:rsidRPr="00F95C45">
              <w:t>373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2C21B7"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164D0F"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9721A6" w14:textId="77777777" w:rsidR="00F401E9" w:rsidRPr="00F95C45" w:rsidRDefault="00F401E9" w:rsidP="00CF175D">
            <w:r w:rsidRPr="00F95C45">
              <w:t>885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F2B80B"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8B5691" w14:textId="77777777" w:rsidR="00F401E9" w:rsidRPr="00F95C45" w:rsidRDefault="00F401E9" w:rsidP="00CF175D">
            <w:r w:rsidRPr="00F95C45">
              <w:t>2</w:t>
            </w:r>
          </w:p>
        </w:tc>
      </w:tr>
      <w:tr w:rsidR="007A6D20" w:rsidRPr="00F95C45" w14:paraId="77044F7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1279C1" w14:textId="77777777" w:rsidR="00F401E9" w:rsidRPr="00F95C45" w:rsidRDefault="00F401E9" w:rsidP="00CF175D">
            <w:r w:rsidRPr="00F95C45">
              <w:t>374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D5CF56"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7FD123"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86FCB7" w14:textId="77777777" w:rsidR="00F401E9" w:rsidRPr="00F95C45" w:rsidRDefault="00F401E9" w:rsidP="00CF175D">
            <w:r w:rsidRPr="00F95C45">
              <w:t>886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99B984"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6EF044" w14:textId="77777777" w:rsidR="00F401E9" w:rsidRPr="00F95C45" w:rsidRDefault="00F401E9" w:rsidP="00CF175D">
            <w:r w:rsidRPr="00F95C45">
              <w:t>2</w:t>
            </w:r>
          </w:p>
        </w:tc>
      </w:tr>
      <w:tr w:rsidR="007A6D20" w:rsidRPr="00F95C45" w14:paraId="0A6C402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68B43C" w14:textId="77777777" w:rsidR="00F401E9" w:rsidRPr="00F95C45" w:rsidRDefault="00F401E9" w:rsidP="00CF175D">
            <w:r w:rsidRPr="00F95C45">
              <w:t>375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D74A52"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4B149D"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62A95F" w14:textId="77777777" w:rsidR="00F401E9" w:rsidRPr="00F95C45" w:rsidRDefault="00F401E9" w:rsidP="00CF175D">
            <w:r w:rsidRPr="00F95C45">
              <w:t>887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086F4A"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A23231" w14:textId="77777777" w:rsidR="00F401E9" w:rsidRPr="00F95C45" w:rsidRDefault="00F401E9" w:rsidP="00CF175D">
            <w:r w:rsidRPr="00F95C45">
              <w:t>2</w:t>
            </w:r>
          </w:p>
        </w:tc>
      </w:tr>
      <w:tr w:rsidR="007A6D20" w:rsidRPr="00F95C45" w14:paraId="4C1E03F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E583B6" w14:textId="77777777" w:rsidR="00F401E9" w:rsidRPr="00F95C45" w:rsidRDefault="00F401E9" w:rsidP="00CF175D">
            <w:r w:rsidRPr="00F95C45">
              <w:t>376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FAC6C5"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A82B8A"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9B1AE8" w14:textId="77777777" w:rsidR="00F401E9" w:rsidRPr="00F95C45" w:rsidRDefault="00F401E9" w:rsidP="00CF175D">
            <w:r w:rsidRPr="00F95C45">
              <w:t>888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643074"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A39F2B" w14:textId="77777777" w:rsidR="00F401E9" w:rsidRPr="00F95C45" w:rsidRDefault="00F401E9" w:rsidP="00CF175D">
            <w:r w:rsidRPr="00F95C45">
              <w:t>2</w:t>
            </w:r>
          </w:p>
        </w:tc>
      </w:tr>
      <w:tr w:rsidR="007A6D20" w:rsidRPr="00F95C45" w14:paraId="61919F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8B28A5" w14:textId="77777777" w:rsidR="00F401E9" w:rsidRPr="00F95C45" w:rsidRDefault="00F401E9" w:rsidP="00CF175D">
            <w:r w:rsidRPr="00F95C45">
              <w:t>377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A31CD5"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95D784"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679CF60" w14:textId="77777777" w:rsidR="00F401E9" w:rsidRPr="00F95C45" w:rsidRDefault="00F401E9" w:rsidP="00CF175D">
            <w:r w:rsidRPr="00F95C45">
              <w:t>889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15696C"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7A1C04" w14:textId="77777777" w:rsidR="00F401E9" w:rsidRPr="00F95C45" w:rsidRDefault="00F401E9" w:rsidP="00CF175D">
            <w:r w:rsidRPr="00F95C45">
              <w:t>2</w:t>
            </w:r>
          </w:p>
        </w:tc>
      </w:tr>
      <w:tr w:rsidR="007A6D20" w:rsidRPr="00F95C45" w14:paraId="35E8711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AA1125" w14:textId="77777777" w:rsidR="00F401E9" w:rsidRPr="00F95C45" w:rsidRDefault="00F401E9" w:rsidP="00CF175D">
            <w:r w:rsidRPr="00F95C45">
              <w:t>378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60791A"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12D148"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F39425" w14:textId="77777777" w:rsidR="00F401E9" w:rsidRPr="00F95C45" w:rsidRDefault="00F401E9" w:rsidP="00CF175D">
            <w:r w:rsidRPr="00F95C45">
              <w:t>890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8712E1"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EC077E" w14:textId="77777777" w:rsidR="00F401E9" w:rsidRPr="00F95C45" w:rsidRDefault="00F401E9" w:rsidP="00CF175D">
            <w:r w:rsidRPr="00F95C45">
              <w:t>2</w:t>
            </w:r>
          </w:p>
        </w:tc>
      </w:tr>
      <w:tr w:rsidR="007A6D20" w:rsidRPr="00F95C45" w14:paraId="1D29EAF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1479D88" w14:textId="77777777" w:rsidR="00F401E9" w:rsidRPr="00F95C45" w:rsidRDefault="00F401E9" w:rsidP="00CF175D">
            <w:r w:rsidRPr="00F95C45">
              <w:t>379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732EE5"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DABB6B"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54C280" w14:textId="77777777" w:rsidR="00F401E9" w:rsidRPr="00F95C45" w:rsidRDefault="00F401E9" w:rsidP="00CF175D">
            <w:r w:rsidRPr="00F95C45">
              <w:t>891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B67F0B"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349AF8" w14:textId="77777777" w:rsidR="00F401E9" w:rsidRPr="00F95C45" w:rsidRDefault="00F401E9" w:rsidP="00CF175D">
            <w:r w:rsidRPr="00F95C45">
              <w:t>2</w:t>
            </w:r>
          </w:p>
        </w:tc>
      </w:tr>
      <w:tr w:rsidR="007A6D20" w:rsidRPr="00F95C45" w14:paraId="2AC2A3D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28F660" w14:textId="77777777" w:rsidR="00F401E9" w:rsidRPr="00F95C45" w:rsidRDefault="00F401E9" w:rsidP="00CF175D">
            <w:r w:rsidRPr="00F95C45">
              <w:t>380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80B47C"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9903BD"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314BE5" w14:textId="77777777" w:rsidR="00F401E9" w:rsidRPr="00F95C45" w:rsidRDefault="00F401E9" w:rsidP="00CF175D">
            <w:r w:rsidRPr="00F95C45">
              <w:t>892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3948B0"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A66022" w14:textId="77777777" w:rsidR="00F401E9" w:rsidRPr="00F95C45" w:rsidRDefault="00F401E9" w:rsidP="00CF175D">
            <w:r w:rsidRPr="00F95C45">
              <w:t>2</w:t>
            </w:r>
          </w:p>
        </w:tc>
      </w:tr>
      <w:tr w:rsidR="007A6D20" w:rsidRPr="00F95C45" w14:paraId="6D616B0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132387" w14:textId="77777777" w:rsidR="00F401E9" w:rsidRPr="00F95C45" w:rsidRDefault="00F401E9" w:rsidP="00CF175D">
            <w:r w:rsidRPr="00F95C45">
              <w:t>381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46B806"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0EB10B"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AADE4B" w14:textId="77777777" w:rsidR="00F401E9" w:rsidRPr="00F95C45" w:rsidRDefault="00F401E9" w:rsidP="00CF175D">
            <w:r w:rsidRPr="00F95C45">
              <w:t>893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1EC148"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E9BF6C" w14:textId="77777777" w:rsidR="00F401E9" w:rsidRPr="00F95C45" w:rsidRDefault="00F401E9" w:rsidP="00CF175D">
            <w:r w:rsidRPr="00F95C45">
              <w:t>2</w:t>
            </w:r>
          </w:p>
        </w:tc>
      </w:tr>
      <w:tr w:rsidR="007A6D20" w:rsidRPr="00F95C45" w14:paraId="5CEC731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53A862" w14:textId="77777777" w:rsidR="00F401E9" w:rsidRPr="00F95C45" w:rsidRDefault="00F401E9" w:rsidP="00CF175D">
            <w:r w:rsidRPr="00F95C45">
              <w:t>382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6FA453"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FFCD22"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6D680C" w14:textId="77777777" w:rsidR="00F401E9" w:rsidRPr="00F95C45" w:rsidRDefault="00F401E9" w:rsidP="00CF175D">
            <w:r w:rsidRPr="00F95C45">
              <w:t>894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3D4DE7"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E283F1" w14:textId="77777777" w:rsidR="00F401E9" w:rsidRPr="00F95C45" w:rsidRDefault="00F401E9" w:rsidP="00CF175D">
            <w:r w:rsidRPr="00F95C45">
              <w:t>2</w:t>
            </w:r>
          </w:p>
        </w:tc>
      </w:tr>
      <w:tr w:rsidR="007A6D20" w:rsidRPr="00F95C45" w14:paraId="7B9FAEF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091312" w14:textId="77777777" w:rsidR="00F401E9" w:rsidRPr="00F95C45" w:rsidRDefault="00F401E9" w:rsidP="00CF175D">
            <w:r w:rsidRPr="00F95C45">
              <w:t>383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2D9D30"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F419D2"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8F6FE6" w14:textId="77777777" w:rsidR="00F401E9" w:rsidRPr="00F95C45" w:rsidRDefault="00F401E9" w:rsidP="00CF175D">
            <w:r w:rsidRPr="00F95C45">
              <w:t>895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C47F87"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5D47FE" w14:textId="77777777" w:rsidR="00F401E9" w:rsidRPr="00F95C45" w:rsidRDefault="00F401E9" w:rsidP="00CF175D">
            <w:r w:rsidRPr="00F95C45">
              <w:t>2</w:t>
            </w:r>
          </w:p>
        </w:tc>
      </w:tr>
      <w:tr w:rsidR="007A6D20" w:rsidRPr="00F95C45" w14:paraId="6F68981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80835D0" w14:textId="77777777" w:rsidR="00F401E9" w:rsidRPr="00F95C45" w:rsidRDefault="00F401E9" w:rsidP="00CF175D">
            <w:r w:rsidRPr="00F95C45">
              <w:t>384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053E9C"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3FBC8B"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30DA1E" w14:textId="77777777" w:rsidR="00F401E9" w:rsidRPr="00F95C45" w:rsidRDefault="00F401E9" w:rsidP="00CF175D">
            <w:r w:rsidRPr="00F95C45">
              <w:t>896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2C7E86"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FEBB69" w14:textId="77777777" w:rsidR="00F401E9" w:rsidRPr="00F95C45" w:rsidRDefault="00F401E9" w:rsidP="00CF175D">
            <w:r w:rsidRPr="00F95C45">
              <w:t>2</w:t>
            </w:r>
          </w:p>
        </w:tc>
      </w:tr>
      <w:tr w:rsidR="007A6D20" w:rsidRPr="00F95C45" w14:paraId="25905C6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9F883E" w14:textId="77777777" w:rsidR="00F401E9" w:rsidRPr="00F95C45" w:rsidRDefault="00F401E9" w:rsidP="00CF175D">
            <w:r w:rsidRPr="00F95C45">
              <w:t>385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3A7CED"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D77819"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827356A" w14:textId="77777777" w:rsidR="00F401E9" w:rsidRPr="00F95C45" w:rsidRDefault="00F401E9" w:rsidP="00CF175D">
            <w:r w:rsidRPr="00F95C45">
              <w:t>897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3917A6"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4D039D" w14:textId="77777777" w:rsidR="00F401E9" w:rsidRPr="00F95C45" w:rsidRDefault="00F401E9" w:rsidP="00CF175D">
            <w:r w:rsidRPr="00F95C45">
              <w:t>1</w:t>
            </w:r>
          </w:p>
        </w:tc>
      </w:tr>
      <w:tr w:rsidR="007A6D20" w:rsidRPr="00F95C45" w14:paraId="05016A0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E34AD83" w14:textId="77777777" w:rsidR="00F401E9" w:rsidRPr="00F95C45" w:rsidRDefault="00F401E9" w:rsidP="00CF175D">
            <w:r w:rsidRPr="00F95C45">
              <w:t>386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F14C43"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077FBC"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BBBF72A" w14:textId="77777777" w:rsidR="00F401E9" w:rsidRPr="00F95C45" w:rsidRDefault="00F401E9" w:rsidP="00CF175D">
            <w:r w:rsidRPr="00F95C45">
              <w:t>898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05ABA6"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96CB49" w14:textId="77777777" w:rsidR="00F401E9" w:rsidRPr="00F95C45" w:rsidRDefault="00F401E9" w:rsidP="00CF175D">
            <w:r w:rsidRPr="00F95C45">
              <w:t>1</w:t>
            </w:r>
          </w:p>
        </w:tc>
      </w:tr>
      <w:tr w:rsidR="007A6D20" w:rsidRPr="00F95C45" w14:paraId="16DB7C1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4DD627" w14:textId="77777777" w:rsidR="00F401E9" w:rsidRPr="00F95C45" w:rsidRDefault="00F401E9" w:rsidP="00CF175D">
            <w:r w:rsidRPr="00F95C45">
              <w:t>387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1D6BD0"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BDD5A4"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BB9CE90" w14:textId="77777777" w:rsidR="00F401E9" w:rsidRPr="00F95C45" w:rsidRDefault="00F401E9" w:rsidP="00CF175D">
            <w:r w:rsidRPr="00F95C45">
              <w:t>899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367049"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7E71AB" w14:textId="77777777" w:rsidR="00F401E9" w:rsidRPr="00F95C45" w:rsidRDefault="00F401E9" w:rsidP="00CF175D">
            <w:r w:rsidRPr="00F95C45">
              <w:t>1</w:t>
            </w:r>
          </w:p>
        </w:tc>
      </w:tr>
      <w:tr w:rsidR="007A6D20" w:rsidRPr="00F95C45" w14:paraId="55B737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348FCA" w14:textId="77777777" w:rsidR="00F401E9" w:rsidRPr="00F95C45" w:rsidRDefault="00F401E9" w:rsidP="00CF175D">
            <w:r w:rsidRPr="00F95C45">
              <w:t>388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7D27E0"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6FA101"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807B08" w14:textId="77777777" w:rsidR="00F401E9" w:rsidRPr="00F95C45" w:rsidRDefault="00F401E9" w:rsidP="00CF175D">
            <w:r w:rsidRPr="00F95C45">
              <w:t>900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FCA94F"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F83FE0" w14:textId="77777777" w:rsidR="00F401E9" w:rsidRPr="00F95C45" w:rsidRDefault="00F401E9" w:rsidP="00CF175D">
            <w:r w:rsidRPr="00F95C45">
              <w:t>1</w:t>
            </w:r>
          </w:p>
        </w:tc>
      </w:tr>
      <w:tr w:rsidR="007A6D20" w:rsidRPr="00F95C45" w14:paraId="6DDEC35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0E20C73" w14:textId="77777777" w:rsidR="00F401E9" w:rsidRPr="00F95C45" w:rsidRDefault="00F401E9" w:rsidP="00CF175D">
            <w:r w:rsidRPr="00F95C45">
              <w:t>389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0479DC"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C3BDEB"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59C7C6" w14:textId="77777777" w:rsidR="00F401E9" w:rsidRPr="00F95C45" w:rsidRDefault="00F401E9" w:rsidP="00CF175D">
            <w:r w:rsidRPr="00F95C45">
              <w:t>901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51C3E2"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D47D7C" w14:textId="77777777" w:rsidR="00F401E9" w:rsidRPr="00F95C45" w:rsidRDefault="00F401E9" w:rsidP="00CF175D">
            <w:r w:rsidRPr="00F95C45">
              <w:t>1</w:t>
            </w:r>
          </w:p>
        </w:tc>
      </w:tr>
      <w:tr w:rsidR="007A6D20" w:rsidRPr="00F95C45" w14:paraId="178FDB1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5F95493" w14:textId="77777777" w:rsidR="00F401E9" w:rsidRPr="00F95C45" w:rsidRDefault="00F401E9" w:rsidP="00CF175D">
            <w:r w:rsidRPr="00F95C45">
              <w:t>390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92E4F11"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9BF37A"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9D860EB" w14:textId="77777777" w:rsidR="00F401E9" w:rsidRPr="00F95C45" w:rsidRDefault="00F401E9" w:rsidP="00CF175D">
            <w:r w:rsidRPr="00F95C45">
              <w:t>902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0AE9CB"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B7E318" w14:textId="77777777" w:rsidR="00F401E9" w:rsidRPr="00F95C45" w:rsidRDefault="00F401E9" w:rsidP="00CF175D">
            <w:r w:rsidRPr="00F95C45">
              <w:t>1</w:t>
            </w:r>
          </w:p>
        </w:tc>
      </w:tr>
      <w:tr w:rsidR="007A6D20" w:rsidRPr="00F95C45" w14:paraId="3B12D3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4D51D96" w14:textId="77777777" w:rsidR="00F401E9" w:rsidRPr="00F95C45" w:rsidRDefault="00F401E9" w:rsidP="00CF175D">
            <w:r w:rsidRPr="00F95C45">
              <w:t>391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DCAC40"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C90C42"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E8274E" w14:textId="77777777" w:rsidR="00F401E9" w:rsidRPr="00F95C45" w:rsidRDefault="00F401E9" w:rsidP="00CF175D">
            <w:r w:rsidRPr="00F95C45">
              <w:t>903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38A165"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947329" w14:textId="77777777" w:rsidR="00F401E9" w:rsidRPr="00F95C45" w:rsidRDefault="00F401E9" w:rsidP="00CF175D">
            <w:r w:rsidRPr="00F95C45">
              <w:t>1</w:t>
            </w:r>
          </w:p>
        </w:tc>
      </w:tr>
      <w:tr w:rsidR="007A6D20" w:rsidRPr="00F95C45" w14:paraId="2EFE46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3837F3" w14:textId="77777777" w:rsidR="00F401E9" w:rsidRPr="00F95C45" w:rsidRDefault="00F401E9" w:rsidP="00CF175D">
            <w:r w:rsidRPr="00F95C45">
              <w:t>392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C73A05"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09BC5D"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8C2104" w14:textId="77777777" w:rsidR="00F401E9" w:rsidRPr="00F95C45" w:rsidRDefault="00F401E9" w:rsidP="00CF175D">
            <w:r w:rsidRPr="00F95C45">
              <w:t>904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DB5923"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F786E2" w14:textId="77777777" w:rsidR="00F401E9" w:rsidRPr="00F95C45" w:rsidRDefault="00F401E9" w:rsidP="00CF175D">
            <w:r w:rsidRPr="00F95C45">
              <w:t>1</w:t>
            </w:r>
          </w:p>
        </w:tc>
      </w:tr>
      <w:tr w:rsidR="007A6D20" w:rsidRPr="00F95C45" w14:paraId="56EA64E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E53668" w14:textId="77777777" w:rsidR="00F401E9" w:rsidRPr="00F95C45" w:rsidRDefault="00F401E9" w:rsidP="00CF175D">
            <w:r w:rsidRPr="00F95C45">
              <w:t>393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6533E8"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853C7F"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6EBF95" w14:textId="77777777" w:rsidR="00F401E9" w:rsidRPr="00F95C45" w:rsidRDefault="00F401E9" w:rsidP="00CF175D">
            <w:r w:rsidRPr="00F95C45">
              <w:t>905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B8A341"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5BAC37" w14:textId="77777777" w:rsidR="00F401E9" w:rsidRPr="00F95C45" w:rsidRDefault="00F401E9" w:rsidP="00CF175D">
            <w:r w:rsidRPr="00F95C45">
              <w:t>1</w:t>
            </w:r>
          </w:p>
        </w:tc>
      </w:tr>
      <w:tr w:rsidR="007A6D20" w:rsidRPr="00F95C45" w14:paraId="676469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92E41EA" w14:textId="77777777" w:rsidR="00F401E9" w:rsidRPr="00F95C45" w:rsidRDefault="00F401E9" w:rsidP="00CF175D">
            <w:r w:rsidRPr="00F95C45">
              <w:t>394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A3B733"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B80FD8"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44B619" w14:textId="77777777" w:rsidR="00F401E9" w:rsidRPr="00F95C45" w:rsidRDefault="00F401E9" w:rsidP="00CF175D">
            <w:r w:rsidRPr="00F95C45">
              <w:t>906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0AB4BF"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C4F128" w14:textId="77777777" w:rsidR="00F401E9" w:rsidRPr="00F95C45" w:rsidRDefault="00F401E9" w:rsidP="00CF175D">
            <w:r w:rsidRPr="00F95C45">
              <w:t>1</w:t>
            </w:r>
          </w:p>
        </w:tc>
      </w:tr>
      <w:tr w:rsidR="007A6D20" w:rsidRPr="00F95C45" w14:paraId="32C656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2A1855" w14:textId="77777777" w:rsidR="00F401E9" w:rsidRPr="00F95C45" w:rsidRDefault="00F401E9" w:rsidP="00CF175D">
            <w:r w:rsidRPr="00F95C45">
              <w:t>395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F433AA"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6F0933"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0C0E0E4" w14:textId="77777777" w:rsidR="00F401E9" w:rsidRPr="00F95C45" w:rsidRDefault="00F401E9" w:rsidP="00CF175D">
            <w:r w:rsidRPr="00F95C45">
              <w:t>907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804BF1"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EE3079" w14:textId="77777777" w:rsidR="00F401E9" w:rsidRPr="00F95C45" w:rsidRDefault="00F401E9" w:rsidP="00CF175D">
            <w:r w:rsidRPr="00F95C45">
              <w:t>1</w:t>
            </w:r>
          </w:p>
        </w:tc>
      </w:tr>
      <w:tr w:rsidR="007A6D20" w:rsidRPr="00F95C45" w14:paraId="667C268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E66806" w14:textId="77777777" w:rsidR="00F401E9" w:rsidRPr="00F95C45" w:rsidRDefault="00F401E9" w:rsidP="00CF175D">
            <w:r w:rsidRPr="00F95C45">
              <w:t>396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31AB8A"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8E7C44"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41F9D7" w14:textId="77777777" w:rsidR="00F401E9" w:rsidRPr="00F95C45" w:rsidRDefault="00F401E9" w:rsidP="00CF175D">
            <w:r w:rsidRPr="00F95C45">
              <w:t>908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1AB5B4"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B972F5" w14:textId="77777777" w:rsidR="00F401E9" w:rsidRPr="00F95C45" w:rsidRDefault="00F401E9" w:rsidP="00CF175D">
            <w:r w:rsidRPr="00F95C45">
              <w:t>1</w:t>
            </w:r>
          </w:p>
        </w:tc>
      </w:tr>
      <w:tr w:rsidR="007A6D20" w:rsidRPr="00F95C45" w14:paraId="6F60B79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DED6E5" w14:textId="77777777" w:rsidR="00F401E9" w:rsidRPr="00F95C45" w:rsidRDefault="00F401E9" w:rsidP="00CF175D">
            <w:r w:rsidRPr="00F95C45">
              <w:t>397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E6DE77"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F15BCF"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5C1992" w14:textId="77777777" w:rsidR="00F401E9" w:rsidRPr="00F95C45" w:rsidRDefault="00F401E9" w:rsidP="00CF175D">
            <w:r w:rsidRPr="00F95C45">
              <w:t>909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4DDC2B"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042734" w14:textId="77777777" w:rsidR="00F401E9" w:rsidRPr="00F95C45" w:rsidRDefault="00F401E9" w:rsidP="00CF175D">
            <w:r w:rsidRPr="00F95C45">
              <w:t>1</w:t>
            </w:r>
          </w:p>
        </w:tc>
      </w:tr>
      <w:tr w:rsidR="007A6D20" w:rsidRPr="00F95C45" w14:paraId="26F216A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70743F" w14:textId="77777777" w:rsidR="00F401E9" w:rsidRPr="00F95C45" w:rsidRDefault="00F401E9" w:rsidP="00CF175D">
            <w:r w:rsidRPr="00F95C45">
              <w:t>398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2884E8"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7F8109"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861E6C" w14:textId="77777777" w:rsidR="00F401E9" w:rsidRPr="00F95C45" w:rsidRDefault="00F401E9" w:rsidP="00CF175D">
            <w:r w:rsidRPr="00F95C45">
              <w:t>910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49DB4B"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6E9FB7" w14:textId="77777777" w:rsidR="00F401E9" w:rsidRPr="00F95C45" w:rsidRDefault="00F401E9" w:rsidP="00CF175D">
            <w:r w:rsidRPr="00F95C45">
              <w:t>1</w:t>
            </w:r>
          </w:p>
        </w:tc>
      </w:tr>
      <w:tr w:rsidR="007A6D20" w:rsidRPr="00F95C45" w14:paraId="3C06D3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5C0971" w14:textId="77777777" w:rsidR="00F401E9" w:rsidRPr="00F95C45" w:rsidRDefault="00F401E9" w:rsidP="00CF175D">
            <w:r w:rsidRPr="00F95C45">
              <w:t>399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E308CB"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D53E4C"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C3A852" w14:textId="77777777" w:rsidR="00F401E9" w:rsidRPr="00F95C45" w:rsidRDefault="00F401E9" w:rsidP="00CF175D">
            <w:r w:rsidRPr="00F95C45">
              <w:t>911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1D5345"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1043D3" w14:textId="77777777" w:rsidR="00F401E9" w:rsidRPr="00F95C45" w:rsidRDefault="00F401E9" w:rsidP="00CF175D">
            <w:r w:rsidRPr="00F95C45">
              <w:t>1</w:t>
            </w:r>
          </w:p>
        </w:tc>
      </w:tr>
      <w:tr w:rsidR="007A6D20" w:rsidRPr="00F95C45" w14:paraId="5F77F5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F0FF54" w14:textId="77777777" w:rsidR="00F401E9" w:rsidRPr="00F95C45" w:rsidRDefault="00F401E9" w:rsidP="00CF175D">
            <w:r w:rsidRPr="00F95C45">
              <w:t>400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803CC9"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A8F436"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AADABEF" w14:textId="77777777" w:rsidR="00F401E9" w:rsidRPr="00F95C45" w:rsidRDefault="00F401E9" w:rsidP="00CF175D">
            <w:r w:rsidRPr="00F95C45">
              <w:t>912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A9D475"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483DCF" w14:textId="77777777" w:rsidR="00F401E9" w:rsidRPr="00F95C45" w:rsidRDefault="00F401E9" w:rsidP="00CF175D">
            <w:r w:rsidRPr="00F95C45">
              <w:t>1</w:t>
            </w:r>
          </w:p>
        </w:tc>
      </w:tr>
      <w:tr w:rsidR="007A6D20" w:rsidRPr="00F95C45" w14:paraId="3733C12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816191F" w14:textId="77777777" w:rsidR="00F401E9" w:rsidRPr="00F95C45" w:rsidRDefault="00F401E9" w:rsidP="00CF175D">
            <w:r w:rsidRPr="00F95C45">
              <w:t>401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E7DA0"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B621EA"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3FF016" w14:textId="77777777" w:rsidR="00F401E9" w:rsidRPr="00F95C45" w:rsidRDefault="00F401E9" w:rsidP="00CF175D">
            <w:r w:rsidRPr="00F95C45">
              <w:t>913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EA7347"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554B39" w14:textId="77777777" w:rsidR="00F401E9" w:rsidRPr="00F95C45" w:rsidRDefault="00F401E9" w:rsidP="00CF175D">
            <w:r w:rsidRPr="00F95C45">
              <w:t>1</w:t>
            </w:r>
          </w:p>
        </w:tc>
      </w:tr>
      <w:tr w:rsidR="007A6D20" w:rsidRPr="00F95C45" w14:paraId="53D49C8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7857072" w14:textId="77777777" w:rsidR="00F401E9" w:rsidRPr="00F95C45" w:rsidRDefault="00F401E9" w:rsidP="00CF175D">
            <w:r w:rsidRPr="00F95C45">
              <w:t>402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37B49C"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188D6E"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F676C0" w14:textId="77777777" w:rsidR="00F401E9" w:rsidRPr="00F95C45" w:rsidRDefault="00F401E9" w:rsidP="00CF175D">
            <w:r w:rsidRPr="00F95C45">
              <w:t>914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3669A8"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803DED" w14:textId="77777777" w:rsidR="00F401E9" w:rsidRPr="00F95C45" w:rsidRDefault="00F401E9" w:rsidP="00CF175D">
            <w:r w:rsidRPr="00F95C45">
              <w:t>1</w:t>
            </w:r>
          </w:p>
        </w:tc>
      </w:tr>
      <w:tr w:rsidR="007A6D20" w:rsidRPr="00F95C45" w14:paraId="2806E94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E8551B1" w14:textId="77777777" w:rsidR="00F401E9" w:rsidRPr="00F95C45" w:rsidRDefault="00F401E9" w:rsidP="00CF175D">
            <w:r w:rsidRPr="00F95C45">
              <w:t>403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9BAFB1"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B00294"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5FA32F" w14:textId="77777777" w:rsidR="00F401E9" w:rsidRPr="00F95C45" w:rsidRDefault="00F401E9" w:rsidP="00CF175D">
            <w:r w:rsidRPr="00F95C45">
              <w:t>915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041D7D"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EC0EF8" w14:textId="77777777" w:rsidR="00F401E9" w:rsidRPr="00F95C45" w:rsidRDefault="00F401E9" w:rsidP="00CF175D">
            <w:r w:rsidRPr="00F95C45">
              <w:t>1</w:t>
            </w:r>
          </w:p>
        </w:tc>
      </w:tr>
      <w:tr w:rsidR="007A6D20" w:rsidRPr="00F95C45" w14:paraId="4A9ABBD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C312B6E" w14:textId="77777777" w:rsidR="00F401E9" w:rsidRPr="00F95C45" w:rsidRDefault="00F401E9" w:rsidP="00CF175D">
            <w:r w:rsidRPr="00F95C45">
              <w:t>404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5BE97C"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1921AC"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2DA56A" w14:textId="77777777" w:rsidR="00F401E9" w:rsidRPr="00F95C45" w:rsidRDefault="00F401E9" w:rsidP="00CF175D">
            <w:r w:rsidRPr="00F95C45">
              <w:t>916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2FBCDB"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6D0662" w14:textId="77777777" w:rsidR="00F401E9" w:rsidRPr="00F95C45" w:rsidRDefault="00F401E9" w:rsidP="00CF175D">
            <w:r w:rsidRPr="00F95C45">
              <w:t>1</w:t>
            </w:r>
          </w:p>
        </w:tc>
      </w:tr>
      <w:tr w:rsidR="007A6D20" w:rsidRPr="00F95C45" w14:paraId="31E6C6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25D418" w14:textId="77777777" w:rsidR="00F401E9" w:rsidRPr="00F95C45" w:rsidRDefault="00F401E9" w:rsidP="00CF175D">
            <w:r w:rsidRPr="00F95C45">
              <w:t>405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466926"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3C94C5"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242BBA" w14:textId="77777777" w:rsidR="00F401E9" w:rsidRPr="00F95C45" w:rsidRDefault="00F401E9" w:rsidP="00CF175D">
            <w:r w:rsidRPr="00F95C45">
              <w:t>917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AE3040"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7DCB22" w14:textId="77777777" w:rsidR="00F401E9" w:rsidRPr="00F95C45" w:rsidRDefault="00F401E9" w:rsidP="00CF175D">
            <w:r w:rsidRPr="00F95C45">
              <w:t>1</w:t>
            </w:r>
          </w:p>
        </w:tc>
      </w:tr>
      <w:tr w:rsidR="007A6D20" w:rsidRPr="00F95C45" w14:paraId="226D907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6A10F7" w14:textId="77777777" w:rsidR="00F401E9" w:rsidRPr="00F95C45" w:rsidRDefault="00F401E9" w:rsidP="00CF175D">
            <w:r w:rsidRPr="00F95C45">
              <w:t>406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19CDA3"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F2D470"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CC8796" w14:textId="77777777" w:rsidR="00F401E9" w:rsidRPr="00F95C45" w:rsidRDefault="00F401E9" w:rsidP="00CF175D">
            <w:r w:rsidRPr="00F95C45">
              <w:t>918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7A3020"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952308" w14:textId="77777777" w:rsidR="00F401E9" w:rsidRPr="00F95C45" w:rsidRDefault="00F401E9" w:rsidP="00CF175D">
            <w:r w:rsidRPr="00F95C45">
              <w:t>1</w:t>
            </w:r>
          </w:p>
        </w:tc>
      </w:tr>
      <w:tr w:rsidR="007A6D20" w:rsidRPr="00F95C45" w14:paraId="74FCE57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04D2084" w14:textId="77777777" w:rsidR="00F401E9" w:rsidRPr="00F95C45" w:rsidRDefault="00F401E9" w:rsidP="00CF175D">
            <w:r w:rsidRPr="00F95C45">
              <w:t>407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E553A1"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C5FBA4"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53863C" w14:textId="77777777" w:rsidR="00F401E9" w:rsidRPr="00F95C45" w:rsidRDefault="00F401E9" w:rsidP="00CF175D">
            <w:r w:rsidRPr="00F95C45">
              <w:t>919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51ACD2"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5FEC66" w14:textId="77777777" w:rsidR="00F401E9" w:rsidRPr="00F95C45" w:rsidRDefault="00F401E9" w:rsidP="00CF175D">
            <w:r w:rsidRPr="00F95C45">
              <w:t>1</w:t>
            </w:r>
          </w:p>
        </w:tc>
      </w:tr>
      <w:tr w:rsidR="007A6D20" w:rsidRPr="00F95C45" w14:paraId="792718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FCBD7C" w14:textId="77777777" w:rsidR="00F401E9" w:rsidRPr="00F95C45" w:rsidRDefault="00F401E9" w:rsidP="00CF175D">
            <w:r w:rsidRPr="00F95C45">
              <w:t>408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FE0635"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40CFA8"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6B46E8" w14:textId="77777777" w:rsidR="00F401E9" w:rsidRPr="00F95C45" w:rsidRDefault="00F401E9" w:rsidP="00CF175D">
            <w:r w:rsidRPr="00F95C45">
              <w:t>920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8C1B2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2FB98F1" w14:textId="77777777" w:rsidR="00F401E9" w:rsidRPr="00F95C45" w:rsidRDefault="00F401E9" w:rsidP="00CF175D">
            <w:r w:rsidRPr="00F95C45">
              <w:t>1</w:t>
            </w:r>
          </w:p>
        </w:tc>
      </w:tr>
      <w:tr w:rsidR="007A6D20" w:rsidRPr="00F95C45" w14:paraId="60583D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DC88D4" w14:textId="77777777" w:rsidR="00F401E9" w:rsidRPr="00F95C45" w:rsidRDefault="00F401E9" w:rsidP="00CF175D">
            <w:r w:rsidRPr="00F95C45">
              <w:t>409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7A3038"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9889EC"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EFD157" w14:textId="77777777" w:rsidR="00F401E9" w:rsidRPr="00F95C45" w:rsidRDefault="00F401E9" w:rsidP="00CF175D">
            <w:r w:rsidRPr="00F95C45">
              <w:t>921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3ECFB2"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1B2B862" w14:textId="77777777" w:rsidR="00F401E9" w:rsidRPr="00F95C45" w:rsidRDefault="00F401E9" w:rsidP="00CF175D">
            <w:r w:rsidRPr="00F95C45">
              <w:t>1</w:t>
            </w:r>
          </w:p>
        </w:tc>
      </w:tr>
      <w:tr w:rsidR="007A6D20" w:rsidRPr="00F95C45" w14:paraId="1B5DCF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3B3BCD" w14:textId="77777777" w:rsidR="00F401E9" w:rsidRPr="00F95C45" w:rsidRDefault="00F401E9" w:rsidP="00CF175D">
            <w:r w:rsidRPr="00F95C45">
              <w:t>410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71F014"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14097B"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8BC81D5" w14:textId="77777777" w:rsidR="00F401E9" w:rsidRPr="00F95C45" w:rsidRDefault="00F401E9" w:rsidP="00CF175D">
            <w:r w:rsidRPr="00F95C45">
              <w:t>922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DB387"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6D1224" w14:textId="77777777" w:rsidR="00F401E9" w:rsidRPr="00F95C45" w:rsidRDefault="00F401E9" w:rsidP="00CF175D">
            <w:r w:rsidRPr="00F95C45">
              <w:t>1</w:t>
            </w:r>
          </w:p>
        </w:tc>
      </w:tr>
      <w:tr w:rsidR="007A6D20" w:rsidRPr="00F95C45" w14:paraId="47D6FA9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F18588" w14:textId="77777777" w:rsidR="00F401E9" w:rsidRPr="00F95C45" w:rsidRDefault="00F401E9" w:rsidP="00CF175D">
            <w:r w:rsidRPr="00F95C45">
              <w:t>411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9C9CA7"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32A262"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8C8323" w14:textId="77777777" w:rsidR="00F401E9" w:rsidRPr="00F95C45" w:rsidRDefault="00F401E9" w:rsidP="00CF175D">
            <w:r w:rsidRPr="00F95C45">
              <w:t>923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8FA104"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21055A" w14:textId="77777777" w:rsidR="00F401E9" w:rsidRPr="00F95C45" w:rsidRDefault="00F401E9" w:rsidP="00CF175D">
            <w:r w:rsidRPr="00F95C45">
              <w:t>1</w:t>
            </w:r>
          </w:p>
        </w:tc>
      </w:tr>
      <w:tr w:rsidR="007A6D20" w:rsidRPr="00F95C45" w14:paraId="3F2EA50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D57D20B" w14:textId="77777777" w:rsidR="00F401E9" w:rsidRPr="00F95C45" w:rsidRDefault="00F401E9" w:rsidP="00CF175D">
            <w:r w:rsidRPr="00F95C45">
              <w:t>412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21A50B"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C587EA"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FBEB96" w14:textId="77777777" w:rsidR="00F401E9" w:rsidRPr="00F95C45" w:rsidRDefault="00F401E9" w:rsidP="00CF175D">
            <w:r w:rsidRPr="00F95C45">
              <w:t>924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898939"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621E3C" w14:textId="77777777" w:rsidR="00F401E9" w:rsidRPr="00F95C45" w:rsidRDefault="00F401E9" w:rsidP="00CF175D">
            <w:r w:rsidRPr="00F95C45">
              <w:t>1</w:t>
            </w:r>
          </w:p>
        </w:tc>
      </w:tr>
      <w:tr w:rsidR="007A6D20" w:rsidRPr="00F95C45" w14:paraId="3C56515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7F124D" w14:textId="77777777" w:rsidR="00F401E9" w:rsidRPr="00F95C45" w:rsidRDefault="00F401E9" w:rsidP="00CF175D">
            <w:r w:rsidRPr="00F95C45">
              <w:t>413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EE1CB7"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D0855A"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98A49C" w14:textId="77777777" w:rsidR="00F401E9" w:rsidRPr="00F95C45" w:rsidRDefault="00F401E9" w:rsidP="00CF175D">
            <w:r w:rsidRPr="00F95C45">
              <w:t>925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EFE97D"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DD1AB5" w14:textId="77777777" w:rsidR="00F401E9" w:rsidRPr="00F95C45" w:rsidRDefault="00F401E9" w:rsidP="00CF175D">
            <w:r w:rsidRPr="00F95C45">
              <w:t>1</w:t>
            </w:r>
          </w:p>
        </w:tc>
      </w:tr>
      <w:tr w:rsidR="007A6D20" w:rsidRPr="00F95C45" w14:paraId="03651E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7C6527" w14:textId="77777777" w:rsidR="00F401E9" w:rsidRPr="00F95C45" w:rsidRDefault="00F401E9" w:rsidP="00CF175D">
            <w:r w:rsidRPr="00F95C45">
              <w:t>414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41797B"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DE6E9A"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745DACC" w14:textId="77777777" w:rsidR="00F401E9" w:rsidRPr="00F95C45" w:rsidRDefault="00F401E9" w:rsidP="00CF175D">
            <w:r w:rsidRPr="00F95C45">
              <w:t>926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E77735"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D527CF" w14:textId="77777777" w:rsidR="00F401E9" w:rsidRPr="00F95C45" w:rsidRDefault="00F401E9" w:rsidP="00CF175D">
            <w:r w:rsidRPr="00F95C45">
              <w:t>1</w:t>
            </w:r>
          </w:p>
        </w:tc>
      </w:tr>
      <w:tr w:rsidR="007A6D20" w:rsidRPr="00F95C45" w14:paraId="18DB778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9471063" w14:textId="77777777" w:rsidR="00F401E9" w:rsidRPr="00F95C45" w:rsidRDefault="00F401E9" w:rsidP="00CF175D">
            <w:r w:rsidRPr="00F95C45">
              <w:t>415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C7F35"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B8D48C"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BEAC7E" w14:textId="77777777" w:rsidR="00F401E9" w:rsidRPr="00F95C45" w:rsidRDefault="00F401E9" w:rsidP="00CF175D">
            <w:r w:rsidRPr="00F95C45">
              <w:t>927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EC2900"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EDCCEE" w14:textId="77777777" w:rsidR="00F401E9" w:rsidRPr="00F95C45" w:rsidRDefault="00F401E9" w:rsidP="00CF175D">
            <w:r w:rsidRPr="00F95C45">
              <w:t>1</w:t>
            </w:r>
          </w:p>
        </w:tc>
      </w:tr>
      <w:tr w:rsidR="007A6D20" w:rsidRPr="00F95C45" w14:paraId="249CA08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85C200" w14:textId="77777777" w:rsidR="00F401E9" w:rsidRPr="00F95C45" w:rsidRDefault="00F401E9" w:rsidP="00CF175D">
            <w:r w:rsidRPr="00F95C45">
              <w:t>416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703DCF"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10016CD"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777FD4" w14:textId="77777777" w:rsidR="00F401E9" w:rsidRPr="00F95C45" w:rsidRDefault="00F401E9" w:rsidP="00CF175D">
            <w:r w:rsidRPr="00F95C45">
              <w:t>928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6FBB2F"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6CEBBE" w14:textId="77777777" w:rsidR="00F401E9" w:rsidRPr="00F95C45" w:rsidRDefault="00F401E9" w:rsidP="00CF175D">
            <w:r w:rsidRPr="00F95C45">
              <w:t>1</w:t>
            </w:r>
          </w:p>
        </w:tc>
      </w:tr>
      <w:tr w:rsidR="007A6D20" w:rsidRPr="00F95C45" w14:paraId="4E0BCE2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C83AD5" w14:textId="77777777" w:rsidR="00F401E9" w:rsidRPr="00F95C45" w:rsidRDefault="00F401E9" w:rsidP="00CF175D">
            <w:r w:rsidRPr="00F95C45">
              <w:t>417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85CFA6"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7BFE13"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6CF18E2" w14:textId="77777777" w:rsidR="00F401E9" w:rsidRPr="00F95C45" w:rsidRDefault="00F401E9" w:rsidP="00CF175D">
            <w:r w:rsidRPr="00F95C45">
              <w:t>929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FA8B38"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BB933A" w14:textId="77777777" w:rsidR="00F401E9" w:rsidRPr="00F95C45" w:rsidRDefault="00F401E9" w:rsidP="00CF175D">
            <w:r w:rsidRPr="00F95C45">
              <w:t>0</w:t>
            </w:r>
          </w:p>
        </w:tc>
      </w:tr>
      <w:tr w:rsidR="007A6D20" w:rsidRPr="00F95C45" w14:paraId="59DD51C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5F13E00" w14:textId="77777777" w:rsidR="00F401E9" w:rsidRPr="00F95C45" w:rsidRDefault="00F401E9" w:rsidP="00CF175D">
            <w:r w:rsidRPr="00F95C45">
              <w:t>418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E45042"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E7A7AE"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187E6D" w14:textId="77777777" w:rsidR="00F401E9" w:rsidRPr="00F95C45" w:rsidRDefault="00F401E9" w:rsidP="00CF175D">
            <w:r w:rsidRPr="00F95C45">
              <w:t>930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B6FF9E"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792DC3" w14:textId="77777777" w:rsidR="00F401E9" w:rsidRPr="00F95C45" w:rsidRDefault="00F401E9" w:rsidP="00CF175D">
            <w:r w:rsidRPr="00F95C45">
              <w:t>0</w:t>
            </w:r>
          </w:p>
        </w:tc>
      </w:tr>
      <w:tr w:rsidR="007A6D20" w:rsidRPr="00F95C45" w14:paraId="4F24FD4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9630A2" w14:textId="77777777" w:rsidR="00F401E9" w:rsidRPr="00F95C45" w:rsidRDefault="00F401E9" w:rsidP="00CF175D">
            <w:r w:rsidRPr="00F95C45">
              <w:t>419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D47053"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E5DFD8"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C92415" w14:textId="77777777" w:rsidR="00F401E9" w:rsidRPr="00F95C45" w:rsidRDefault="00F401E9" w:rsidP="00CF175D">
            <w:r w:rsidRPr="00F95C45">
              <w:t>931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79FF77"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4A36CC" w14:textId="77777777" w:rsidR="00F401E9" w:rsidRPr="00F95C45" w:rsidRDefault="00F401E9" w:rsidP="00CF175D">
            <w:r w:rsidRPr="00F95C45">
              <w:t>0</w:t>
            </w:r>
          </w:p>
        </w:tc>
      </w:tr>
      <w:tr w:rsidR="007A6D20" w:rsidRPr="00F95C45" w14:paraId="1D32D3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915B6CE" w14:textId="77777777" w:rsidR="00F401E9" w:rsidRPr="00F95C45" w:rsidRDefault="00F401E9" w:rsidP="00CF175D">
            <w:r w:rsidRPr="00F95C45">
              <w:t>420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12DC25"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945314"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4405B9" w14:textId="77777777" w:rsidR="00F401E9" w:rsidRPr="00F95C45" w:rsidRDefault="00F401E9" w:rsidP="00CF175D">
            <w:r w:rsidRPr="00F95C45">
              <w:t>932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9C73C9"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1296E0" w14:textId="77777777" w:rsidR="00F401E9" w:rsidRPr="00F95C45" w:rsidRDefault="00F401E9" w:rsidP="00CF175D">
            <w:r w:rsidRPr="00F95C45">
              <w:t>0</w:t>
            </w:r>
          </w:p>
        </w:tc>
      </w:tr>
      <w:tr w:rsidR="007A6D20" w:rsidRPr="00F95C45" w14:paraId="11F5ADC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E265EB" w14:textId="77777777" w:rsidR="00F401E9" w:rsidRPr="00F95C45" w:rsidRDefault="00F401E9" w:rsidP="00CF175D">
            <w:r w:rsidRPr="00F95C45">
              <w:t>421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6CB822"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E0C4B8"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E7B4EB" w14:textId="77777777" w:rsidR="00F401E9" w:rsidRPr="00F95C45" w:rsidRDefault="00F401E9" w:rsidP="00CF175D">
            <w:r w:rsidRPr="00F95C45">
              <w:t>933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144854"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2797C2" w14:textId="77777777" w:rsidR="00F401E9" w:rsidRPr="00F95C45" w:rsidRDefault="00F401E9" w:rsidP="00CF175D">
            <w:r w:rsidRPr="00F95C45">
              <w:t>0</w:t>
            </w:r>
          </w:p>
        </w:tc>
      </w:tr>
      <w:tr w:rsidR="007A6D20" w:rsidRPr="00F95C45" w14:paraId="513A2F4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180C33" w14:textId="77777777" w:rsidR="00F401E9" w:rsidRPr="00F95C45" w:rsidRDefault="00F401E9" w:rsidP="00CF175D">
            <w:r w:rsidRPr="00F95C45">
              <w:t>422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98CBC1"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CD9309"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38EBE01" w14:textId="77777777" w:rsidR="00F401E9" w:rsidRPr="00F95C45" w:rsidRDefault="00F401E9" w:rsidP="00CF175D">
            <w:r w:rsidRPr="00F95C45">
              <w:t>934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1BD7E6"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365A7C" w14:textId="77777777" w:rsidR="00F401E9" w:rsidRPr="00F95C45" w:rsidRDefault="00F401E9" w:rsidP="00CF175D">
            <w:r w:rsidRPr="00F95C45">
              <w:t>0</w:t>
            </w:r>
          </w:p>
        </w:tc>
      </w:tr>
      <w:tr w:rsidR="007A6D20" w:rsidRPr="00F95C45" w14:paraId="0C1C9E4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345D4E" w14:textId="77777777" w:rsidR="00F401E9" w:rsidRPr="00F95C45" w:rsidRDefault="00F401E9" w:rsidP="00CF175D">
            <w:r w:rsidRPr="00F95C45">
              <w:t>423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EC611D"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65EF8"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8603DF" w14:textId="77777777" w:rsidR="00F401E9" w:rsidRPr="00F95C45" w:rsidRDefault="00F401E9" w:rsidP="00CF175D">
            <w:r w:rsidRPr="00F95C45">
              <w:t>935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4F4932"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B7CC12" w14:textId="77777777" w:rsidR="00F401E9" w:rsidRPr="00F95C45" w:rsidRDefault="00F401E9" w:rsidP="00CF175D">
            <w:r w:rsidRPr="00F95C45">
              <w:t>0</w:t>
            </w:r>
          </w:p>
        </w:tc>
      </w:tr>
      <w:tr w:rsidR="007A6D20" w:rsidRPr="00F95C45" w14:paraId="547BBBB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F0545F" w14:textId="77777777" w:rsidR="00F401E9" w:rsidRPr="00F95C45" w:rsidRDefault="00F401E9" w:rsidP="00CF175D">
            <w:r w:rsidRPr="00F95C45">
              <w:t>424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E186CB"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FD0220"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473A13" w14:textId="77777777" w:rsidR="00F401E9" w:rsidRPr="00F95C45" w:rsidRDefault="00F401E9" w:rsidP="00CF175D">
            <w:r w:rsidRPr="00F95C45">
              <w:t>936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8BCA71"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E1F4DF" w14:textId="77777777" w:rsidR="00F401E9" w:rsidRPr="00F95C45" w:rsidRDefault="00F401E9" w:rsidP="00CF175D">
            <w:r w:rsidRPr="00F95C45">
              <w:t>0</w:t>
            </w:r>
          </w:p>
        </w:tc>
      </w:tr>
      <w:tr w:rsidR="007A6D20" w:rsidRPr="00F95C45" w14:paraId="2BBB25D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DE52BA" w14:textId="77777777" w:rsidR="00F401E9" w:rsidRPr="00F95C45" w:rsidRDefault="00F401E9" w:rsidP="00CF175D">
            <w:r w:rsidRPr="00F95C45">
              <w:t>425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1866DC"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2EF617"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A3A6FA" w14:textId="77777777" w:rsidR="00F401E9" w:rsidRPr="00F95C45" w:rsidRDefault="00F401E9" w:rsidP="00CF175D">
            <w:r w:rsidRPr="00F95C45">
              <w:t>937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497765"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764ED5" w14:textId="77777777" w:rsidR="00F401E9" w:rsidRPr="00F95C45" w:rsidRDefault="00F401E9" w:rsidP="00CF175D">
            <w:r w:rsidRPr="00F95C45">
              <w:t>0</w:t>
            </w:r>
          </w:p>
        </w:tc>
      </w:tr>
      <w:tr w:rsidR="007A6D20" w:rsidRPr="00F95C45" w14:paraId="64619C1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5A832A7" w14:textId="77777777" w:rsidR="00F401E9" w:rsidRPr="00F95C45" w:rsidRDefault="00F401E9" w:rsidP="00CF175D">
            <w:r w:rsidRPr="00F95C45">
              <w:t>426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AC0051"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95007D"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C4085D1" w14:textId="77777777" w:rsidR="00F401E9" w:rsidRPr="00F95C45" w:rsidRDefault="00F401E9" w:rsidP="00CF175D">
            <w:r w:rsidRPr="00F95C45">
              <w:t>938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5A6491"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D0C6A7" w14:textId="77777777" w:rsidR="00F401E9" w:rsidRPr="00F95C45" w:rsidRDefault="00F401E9" w:rsidP="00CF175D">
            <w:r w:rsidRPr="00F95C45">
              <w:t>0</w:t>
            </w:r>
          </w:p>
        </w:tc>
      </w:tr>
      <w:tr w:rsidR="007A6D20" w:rsidRPr="00F95C45" w14:paraId="48989F8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AD99F0" w14:textId="77777777" w:rsidR="00F401E9" w:rsidRPr="00F95C45" w:rsidRDefault="00F401E9" w:rsidP="00CF175D">
            <w:r w:rsidRPr="00F95C45">
              <w:t>427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F755FF"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AAC7E4"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C34EC5" w14:textId="77777777" w:rsidR="00F401E9" w:rsidRPr="00F95C45" w:rsidRDefault="00F401E9" w:rsidP="00CF175D">
            <w:r w:rsidRPr="00F95C45">
              <w:t>939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B1A659"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476273" w14:textId="77777777" w:rsidR="00F401E9" w:rsidRPr="00F95C45" w:rsidRDefault="00F401E9" w:rsidP="00CF175D">
            <w:r w:rsidRPr="00F95C45">
              <w:t>0</w:t>
            </w:r>
          </w:p>
        </w:tc>
      </w:tr>
      <w:tr w:rsidR="007A6D20" w:rsidRPr="00F95C45" w14:paraId="7F7E1CE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2C0DE1" w14:textId="77777777" w:rsidR="00F401E9" w:rsidRPr="00F95C45" w:rsidRDefault="00F401E9" w:rsidP="00CF175D">
            <w:r w:rsidRPr="00F95C45">
              <w:t>428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1D2770"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7EBE17"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4F605B" w14:textId="77777777" w:rsidR="00F401E9" w:rsidRPr="00F95C45" w:rsidRDefault="00F401E9" w:rsidP="00CF175D">
            <w:r w:rsidRPr="00F95C45">
              <w:t>940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306164"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152D78" w14:textId="77777777" w:rsidR="00F401E9" w:rsidRPr="00F95C45" w:rsidRDefault="00F401E9" w:rsidP="00CF175D">
            <w:r w:rsidRPr="00F95C45">
              <w:t>0</w:t>
            </w:r>
          </w:p>
        </w:tc>
      </w:tr>
      <w:tr w:rsidR="007A6D20" w:rsidRPr="00F95C45" w14:paraId="21CA2D8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278843" w14:textId="77777777" w:rsidR="00F401E9" w:rsidRPr="00F95C45" w:rsidRDefault="00F401E9" w:rsidP="00CF175D">
            <w:r w:rsidRPr="00F95C45">
              <w:t>429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A32A9D"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A68C52"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96203F9" w14:textId="77777777" w:rsidR="00F401E9" w:rsidRPr="00F95C45" w:rsidRDefault="00F401E9" w:rsidP="00CF175D">
            <w:r w:rsidRPr="00F95C45">
              <w:t>941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3F4DA9"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931CF1" w14:textId="77777777" w:rsidR="00F401E9" w:rsidRPr="00F95C45" w:rsidRDefault="00F401E9" w:rsidP="00CF175D">
            <w:r w:rsidRPr="00F95C45">
              <w:t>0</w:t>
            </w:r>
          </w:p>
        </w:tc>
      </w:tr>
      <w:tr w:rsidR="007A6D20" w:rsidRPr="00F95C45" w14:paraId="4BB5213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40938A" w14:textId="77777777" w:rsidR="00F401E9" w:rsidRPr="00F95C45" w:rsidRDefault="00F401E9" w:rsidP="00CF175D">
            <w:r w:rsidRPr="00F95C45">
              <w:t>430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6901A2"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7057EE"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EA0228" w14:textId="77777777" w:rsidR="00F401E9" w:rsidRPr="00F95C45" w:rsidRDefault="00F401E9" w:rsidP="00CF175D">
            <w:r w:rsidRPr="00F95C45">
              <w:t>942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6170F4"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3711DD" w14:textId="77777777" w:rsidR="00F401E9" w:rsidRPr="00F95C45" w:rsidRDefault="00F401E9" w:rsidP="00CF175D">
            <w:r w:rsidRPr="00F95C45">
              <w:t>0</w:t>
            </w:r>
          </w:p>
        </w:tc>
      </w:tr>
      <w:tr w:rsidR="007A6D20" w:rsidRPr="00F95C45" w14:paraId="70FF209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EC89505" w14:textId="77777777" w:rsidR="00F401E9" w:rsidRPr="00F95C45" w:rsidRDefault="00F401E9" w:rsidP="00CF175D">
            <w:r w:rsidRPr="00F95C45">
              <w:t>431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09D0AF"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97AAC2"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7E9E95" w14:textId="77777777" w:rsidR="00F401E9" w:rsidRPr="00F95C45" w:rsidRDefault="00F401E9" w:rsidP="00CF175D">
            <w:r w:rsidRPr="00F95C45">
              <w:t>943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968642"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A95A6E" w14:textId="77777777" w:rsidR="00F401E9" w:rsidRPr="00F95C45" w:rsidRDefault="00F401E9" w:rsidP="00CF175D">
            <w:r w:rsidRPr="00F95C45">
              <w:t>0</w:t>
            </w:r>
          </w:p>
        </w:tc>
      </w:tr>
      <w:tr w:rsidR="007A6D20" w:rsidRPr="00F95C45" w14:paraId="47DED6E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928A7E" w14:textId="77777777" w:rsidR="00F401E9" w:rsidRPr="00F95C45" w:rsidRDefault="00F401E9" w:rsidP="00CF175D">
            <w:r w:rsidRPr="00F95C45">
              <w:t>432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D7AF75"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72F15E"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A2A97F" w14:textId="77777777" w:rsidR="00F401E9" w:rsidRPr="00F95C45" w:rsidRDefault="00F401E9" w:rsidP="00CF175D">
            <w:r w:rsidRPr="00F95C45">
              <w:t>944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4D3AD6"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D70B72" w14:textId="77777777" w:rsidR="00F401E9" w:rsidRPr="00F95C45" w:rsidRDefault="00F401E9" w:rsidP="00CF175D">
            <w:r w:rsidRPr="00F95C45">
              <w:t>0</w:t>
            </w:r>
          </w:p>
        </w:tc>
      </w:tr>
      <w:tr w:rsidR="007A6D20" w:rsidRPr="00F95C45" w14:paraId="192AC7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E62DA2" w14:textId="77777777" w:rsidR="00F401E9" w:rsidRPr="00F95C45" w:rsidRDefault="00F401E9" w:rsidP="00CF175D">
            <w:r w:rsidRPr="00F95C45">
              <w:t>433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718D05"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3BEB9B"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CA7DA3" w14:textId="77777777" w:rsidR="00F401E9" w:rsidRPr="00F95C45" w:rsidRDefault="00F401E9" w:rsidP="00CF175D">
            <w:r w:rsidRPr="00F95C45">
              <w:t>945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42B85F"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A7EC8D" w14:textId="77777777" w:rsidR="00F401E9" w:rsidRPr="00F95C45" w:rsidRDefault="00F401E9" w:rsidP="00CF175D">
            <w:r w:rsidRPr="00F95C45">
              <w:t>0</w:t>
            </w:r>
          </w:p>
        </w:tc>
      </w:tr>
      <w:tr w:rsidR="007A6D20" w:rsidRPr="00F95C45" w14:paraId="675AEF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33362A" w14:textId="77777777" w:rsidR="00F401E9" w:rsidRPr="00F95C45" w:rsidRDefault="00F401E9" w:rsidP="00CF175D">
            <w:r w:rsidRPr="00F95C45">
              <w:t>434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B1AE7D"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7FEB52"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737091" w14:textId="77777777" w:rsidR="00F401E9" w:rsidRPr="00F95C45" w:rsidRDefault="00F401E9" w:rsidP="00CF175D">
            <w:r w:rsidRPr="00F95C45">
              <w:t>946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B26B53"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CC4AB5" w14:textId="77777777" w:rsidR="00F401E9" w:rsidRPr="00F95C45" w:rsidRDefault="00F401E9" w:rsidP="00CF175D">
            <w:r w:rsidRPr="00F95C45">
              <w:t>0</w:t>
            </w:r>
          </w:p>
        </w:tc>
      </w:tr>
      <w:tr w:rsidR="007A6D20" w:rsidRPr="00F95C45" w14:paraId="27C53A4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6AF450D" w14:textId="77777777" w:rsidR="00F401E9" w:rsidRPr="00F95C45" w:rsidRDefault="00F401E9" w:rsidP="00CF175D">
            <w:r w:rsidRPr="00F95C45">
              <w:t>435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F8BD92"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8D4634"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FCB33A0" w14:textId="77777777" w:rsidR="00F401E9" w:rsidRPr="00F95C45" w:rsidRDefault="00F401E9" w:rsidP="00CF175D">
            <w:r w:rsidRPr="00F95C45">
              <w:t>947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8848D6"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5EE6B3" w14:textId="77777777" w:rsidR="00F401E9" w:rsidRPr="00F95C45" w:rsidRDefault="00F401E9" w:rsidP="00CF175D">
            <w:r w:rsidRPr="00F95C45">
              <w:t>0</w:t>
            </w:r>
          </w:p>
        </w:tc>
      </w:tr>
      <w:tr w:rsidR="007A6D20" w:rsidRPr="00F95C45" w14:paraId="1FC4AD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45934D1" w14:textId="77777777" w:rsidR="00F401E9" w:rsidRPr="00F95C45" w:rsidRDefault="00F401E9" w:rsidP="00CF175D">
            <w:r w:rsidRPr="00F95C45">
              <w:t>436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4C2843"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B19995"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5DE416" w14:textId="77777777" w:rsidR="00F401E9" w:rsidRPr="00F95C45" w:rsidRDefault="00F401E9" w:rsidP="00CF175D">
            <w:r w:rsidRPr="00F95C45">
              <w:t>948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03FCAE"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016D23" w14:textId="77777777" w:rsidR="00F401E9" w:rsidRPr="00F95C45" w:rsidRDefault="00F401E9" w:rsidP="00CF175D">
            <w:r w:rsidRPr="00F95C45">
              <w:t>0</w:t>
            </w:r>
          </w:p>
        </w:tc>
      </w:tr>
      <w:tr w:rsidR="007A6D20" w:rsidRPr="00F95C45" w14:paraId="1BA4EF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7526C77" w14:textId="77777777" w:rsidR="00F401E9" w:rsidRPr="00F95C45" w:rsidRDefault="00F401E9" w:rsidP="00CF175D">
            <w:r w:rsidRPr="00F95C45">
              <w:t>437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17F09E"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7699A5"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DF103EB" w14:textId="77777777" w:rsidR="00F401E9" w:rsidRPr="00F95C45" w:rsidRDefault="00F401E9" w:rsidP="00CF175D">
            <w:r w:rsidRPr="00F95C45">
              <w:t>949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3011F5"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2DC329" w14:textId="77777777" w:rsidR="00F401E9" w:rsidRPr="00F95C45" w:rsidRDefault="00F401E9" w:rsidP="00CF175D">
            <w:r w:rsidRPr="00F95C45">
              <w:t>0</w:t>
            </w:r>
          </w:p>
        </w:tc>
      </w:tr>
      <w:tr w:rsidR="007A6D20" w:rsidRPr="00F95C45" w14:paraId="15D924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9671B5" w14:textId="77777777" w:rsidR="00F401E9" w:rsidRPr="00F95C45" w:rsidRDefault="00F401E9" w:rsidP="00CF175D">
            <w:r w:rsidRPr="00F95C45">
              <w:t>438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94EF38"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A9EF3E"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4BE455" w14:textId="77777777" w:rsidR="00F401E9" w:rsidRPr="00F95C45" w:rsidRDefault="00F401E9" w:rsidP="00CF175D">
            <w:r w:rsidRPr="00F95C45">
              <w:t>950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835D4D"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9F5DAA" w14:textId="77777777" w:rsidR="00F401E9" w:rsidRPr="00F95C45" w:rsidRDefault="00F401E9" w:rsidP="00CF175D">
            <w:r w:rsidRPr="00F95C45">
              <w:t>0</w:t>
            </w:r>
          </w:p>
        </w:tc>
      </w:tr>
      <w:tr w:rsidR="007A6D20" w:rsidRPr="00F95C45" w14:paraId="4406045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6CDCD8" w14:textId="77777777" w:rsidR="00F401E9" w:rsidRPr="00F95C45" w:rsidRDefault="00F401E9" w:rsidP="00CF175D">
            <w:r w:rsidRPr="00F95C45">
              <w:t>439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6129A0"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86D32F"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260C023" w14:textId="77777777" w:rsidR="00F401E9" w:rsidRPr="00F95C45" w:rsidRDefault="00F401E9" w:rsidP="00CF175D">
            <w:r w:rsidRPr="00F95C45">
              <w:t>951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B7E78B"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3A7778" w14:textId="77777777" w:rsidR="00F401E9" w:rsidRPr="00F95C45" w:rsidRDefault="00F401E9" w:rsidP="00CF175D">
            <w:r w:rsidRPr="00F95C45">
              <w:t>0</w:t>
            </w:r>
          </w:p>
        </w:tc>
      </w:tr>
      <w:tr w:rsidR="007A6D20" w:rsidRPr="00F95C45" w14:paraId="172606E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5E278D2" w14:textId="77777777" w:rsidR="00F401E9" w:rsidRPr="00F95C45" w:rsidRDefault="00F401E9" w:rsidP="00CF175D">
            <w:r w:rsidRPr="00F95C45">
              <w:t>440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41CEA1"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A0D520"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1CEFEA" w14:textId="77777777" w:rsidR="00F401E9" w:rsidRPr="00F95C45" w:rsidRDefault="00F401E9" w:rsidP="00CF175D">
            <w:r w:rsidRPr="00F95C45">
              <w:t>952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2C9BD5"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2FA38" w14:textId="77777777" w:rsidR="00F401E9" w:rsidRPr="00F95C45" w:rsidRDefault="00F401E9" w:rsidP="00CF175D">
            <w:r w:rsidRPr="00F95C45">
              <w:t>0</w:t>
            </w:r>
          </w:p>
        </w:tc>
      </w:tr>
      <w:tr w:rsidR="007A6D20" w:rsidRPr="00F95C45" w14:paraId="303CA9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E33CC9" w14:textId="77777777" w:rsidR="00F401E9" w:rsidRPr="00F95C45" w:rsidRDefault="00F401E9" w:rsidP="00CF175D">
            <w:r w:rsidRPr="00F95C45">
              <w:t>441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9FAA56"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566B5F"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621C51" w14:textId="77777777" w:rsidR="00F401E9" w:rsidRPr="00F95C45" w:rsidRDefault="00F401E9" w:rsidP="00CF175D">
            <w:r w:rsidRPr="00F95C45">
              <w:t>953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E50C32"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11998E" w14:textId="77777777" w:rsidR="00F401E9" w:rsidRPr="00F95C45" w:rsidRDefault="00F401E9" w:rsidP="00CF175D">
            <w:r w:rsidRPr="00F95C45">
              <w:t>0</w:t>
            </w:r>
          </w:p>
        </w:tc>
      </w:tr>
      <w:tr w:rsidR="007A6D20" w:rsidRPr="00F95C45" w14:paraId="4C945C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469B42" w14:textId="77777777" w:rsidR="00F401E9" w:rsidRPr="00F95C45" w:rsidRDefault="00F401E9" w:rsidP="00CF175D">
            <w:r w:rsidRPr="00F95C45">
              <w:t>442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BEF00C"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0BB141"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9C13F5" w14:textId="77777777" w:rsidR="00F401E9" w:rsidRPr="00F95C45" w:rsidRDefault="00F401E9" w:rsidP="00CF175D">
            <w:r w:rsidRPr="00F95C45">
              <w:t>954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B675E5"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D5AE81" w14:textId="77777777" w:rsidR="00F401E9" w:rsidRPr="00F95C45" w:rsidRDefault="00F401E9" w:rsidP="00CF175D">
            <w:r w:rsidRPr="00F95C45">
              <w:t>0</w:t>
            </w:r>
          </w:p>
        </w:tc>
      </w:tr>
      <w:tr w:rsidR="007A6D20" w:rsidRPr="00F95C45" w14:paraId="4E417C5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2A62D8B" w14:textId="77777777" w:rsidR="00F401E9" w:rsidRPr="00F95C45" w:rsidRDefault="00F401E9" w:rsidP="00CF175D">
            <w:r w:rsidRPr="00F95C45">
              <w:t>443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2E2E72"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B8BC7B"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239845" w14:textId="77777777" w:rsidR="00F401E9" w:rsidRPr="00F95C45" w:rsidRDefault="00F401E9" w:rsidP="00CF175D">
            <w:r w:rsidRPr="00F95C45">
              <w:t>955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9563E3"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25C69F" w14:textId="77777777" w:rsidR="00F401E9" w:rsidRPr="00F95C45" w:rsidRDefault="00F401E9" w:rsidP="00CF175D">
            <w:r w:rsidRPr="00F95C45">
              <w:t>0</w:t>
            </w:r>
          </w:p>
        </w:tc>
      </w:tr>
      <w:tr w:rsidR="007A6D20" w:rsidRPr="00F95C45" w14:paraId="36CDCA1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4C8A8C" w14:textId="77777777" w:rsidR="00F401E9" w:rsidRPr="00F95C45" w:rsidRDefault="00F401E9" w:rsidP="00CF175D">
            <w:r w:rsidRPr="00F95C45">
              <w:t>444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6BEE62"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A4F10E"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C07C8D" w14:textId="77777777" w:rsidR="00F401E9" w:rsidRPr="00F95C45" w:rsidRDefault="00F401E9" w:rsidP="00CF175D">
            <w:r w:rsidRPr="00F95C45">
              <w:t>956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771E96"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DD59E1" w14:textId="77777777" w:rsidR="00F401E9" w:rsidRPr="00F95C45" w:rsidRDefault="00F401E9" w:rsidP="00CF175D">
            <w:r w:rsidRPr="00F95C45">
              <w:t>0</w:t>
            </w:r>
          </w:p>
        </w:tc>
      </w:tr>
      <w:tr w:rsidR="007A6D20" w:rsidRPr="00F95C45" w14:paraId="75B714C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CF3E96" w14:textId="77777777" w:rsidR="00F401E9" w:rsidRPr="00F95C45" w:rsidRDefault="00F401E9" w:rsidP="00CF175D">
            <w:r w:rsidRPr="00F95C45">
              <w:t>445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A0ACA1"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0B4F70"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F3694E" w14:textId="77777777" w:rsidR="00F401E9" w:rsidRPr="00F95C45" w:rsidRDefault="00F401E9" w:rsidP="00CF175D">
            <w:r w:rsidRPr="00F95C45">
              <w:t>957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1BCB93"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5D9201" w14:textId="77777777" w:rsidR="00F401E9" w:rsidRPr="00F95C45" w:rsidRDefault="00F401E9" w:rsidP="00CF175D">
            <w:r w:rsidRPr="00F95C45">
              <w:t>0</w:t>
            </w:r>
          </w:p>
        </w:tc>
      </w:tr>
      <w:tr w:rsidR="007A6D20" w:rsidRPr="00F95C45" w14:paraId="0C2290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A48C55" w14:textId="77777777" w:rsidR="00F401E9" w:rsidRPr="00F95C45" w:rsidRDefault="00F401E9" w:rsidP="00CF175D">
            <w:r w:rsidRPr="00F95C45">
              <w:t>446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A8465C"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A01B13"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53B9812" w14:textId="77777777" w:rsidR="00F401E9" w:rsidRPr="00F95C45" w:rsidRDefault="00F401E9" w:rsidP="00CF175D">
            <w:r w:rsidRPr="00F95C45">
              <w:t>958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45C128"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0FF478" w14:textId="77777777" w:rsidR="00F401E9" w:rsidRPr="00F95C45" w:rsidRDefault="00F401E9" w:rsidP="00CF175D">
            <w:r w:rsidRPr="00F95C45">
              <w:t>0</w:t>
            </w:r>
          </w:p>
        </w:tc>
      </w:tr>
      <w:tr w:rsidR="007A6D20" w:rsidRPr="00F95C45" w14:paraId="20F1F7E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1760ED" w14:textId="77777777" w:rsidR="00F401E9" w:rsidRPr="00F95C45" w:rsidRDefault="00F401E9" w:rsidP="00CF175D">
            <w:r w:rsidRPr="00F95C45">
              <w:t>447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EE3BC4"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A77959D"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B35F7B" w14:textId="77777777" w:rsidR="00F401E9" w:rsidRPr="00F95C45" w:rsidRDefault="00F401E9" w:rsidP="00CF175D">
            <w:r w:rsidRPr="00F95C45">
              <w:t>959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62DB69"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8809EE" w14:textId="77777777" w:rsidR="00F401E9" w:rsidRPr="00F95C45" w:rsidRDefault="00F401E9" w:rsidP="00CF175D">
            <w:r w:rsidRPr="00F95C45">
              <w:t>0</w:t>
            </w:r>
          </w:p>
        </w:tc>
      </w:tr>
      <w:tr w:rsidR="007A6D20" w:rsidRPr="00F95C45" w14:paraId="019239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C05046" w14:textId="77777777" w:rsidR="00F401E9" w:rsidRPr="00F95C45" w:rsidRDefault="00F401E9" w:rsidP="00CF175D">
            <w:r w:rsidRPr="00F95C45">
              <w:t>448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D49B31"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529A1D"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EF3947" w14:textId="77777777" w:rsidR="00F401E9" w:rsidRPr="00F95C45" w:rsidRDefault="00F401E9" w:rsidP="00CF175D">
            <w:r w:rsidRPr="00F95C45">
              <w:t>960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B754477"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D063D2" w14:textId="77777777" w:rsidR="00F401E9" w:rsidRPr="00F95C45" w:rsidRDefault="00F401E9" w:rsidP="00CF175D">
            <w:r w:rsidRPr="00F95C45">
              <w:t>0</w:t>
            </w:r>
          </w:p>
        </w:tc>
      </w:tr>
      <w:tr w:rsidR="007A6D20" w:rsidRPr="00F95C45" w14:paraId="69B3F42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C4C2E9" w14:textId="77777777" w:rsidR="00F401E9" w:rsidRPr="00F95C45" w:rsidRDefault="00F401E9" w:rsidP="00CF175D">
            <w:r w:rsidRPr="00F95C45">
              <w:t>449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765CFB"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D9E38C"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FB4DF2" w14:textId="77777777" w:rsidR="00F401E9" w:rsidRPr="00F95C45" w:rsidRDefault="00F401E9" w:rsidP="00CF175D">
            <w:r w:rsidRPr="00F95C45">
              <w:t>961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EA1FD2" w14:textId="77777777" w:rsidR="00F401E9" w:rsidRPr="00F95C45" w:rsidRDefault="00F401E9" w:rsidP="00CF175D">
            <w:r w:rsidRPr="00F95C45">
              <w:t>0x4166C34C</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D38C23" w14:textId="77777777" w:rsidR="00F401E9" w:rsidRPr="00F95C45" w:rsidRDefault="00F401E9" w:rsidP="00CF175D">
            <w:r w:rsidRPr="00F95C45">
              <w:t>0</w:t>
            </w:r>
          </w:p>
        </w:tc>
      </w:tr>
      <w:tr w:rsidR="007A6D20" w:rsidRPr="00F95C45" w14:paraId="1BDCAE7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7AB5DE8" w14:textId="77777777" w:rsidR="00F401E9" w:rsidRPr="00F95C45" w:rsidRDefault="00F401E9" w:rsidP="00CF175D">
            <w:r w:rsidRPr="00F95C45">
              <w:t>450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3E54EA"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4C615D"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3FE3C8" w14:textId="77777777" w:rsidR="00F401E9" w:rsidRPr="00F95C45" w:rsidRDefault="00F401E9" w:rsidP="00CF175D">
            <w:r w:rsidRPr="00F95C45">
              <w:t>962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1255EF" w14:textId="77777777" w:rsidR="00F401E9" w:rsidRPr="00F95C45" w:rsidRDefault="00F401E9" w:rsidP="00CF175D">
            <w:r w:rsidRPr="00F95C45">
              <w:t>0x42D561B4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778958" w14:textId="77777777" w:rsidR="00F401E9" w:rsidRPr="00F95C45" w:rsidRDefault="00F401E9" w:rsidP="00CF175D">
            <w:r w:rsidRPr="00F95C45">
              <w:t>0</w:t>
            </w:r>
          </w:p>
        </w:tc>
      </w:tr>
      <w:tr w:rsidR="007A6D20" w:rsidRPr="00F95C45" w14:paraId="231EC8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1CE4BD" w14:textId="77777777" w:rsidR="00F401E9" w:rsidRPr="00F95C45" w:rsidRDefault="00F401E9" w:rsidP="00CF175D">
            <w:r w:rsidRPr="00F95C45">
              <w:t>451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800FA2"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E4A61F"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C5DF3C" w14:textId="77777777" w:rsidR="00F401E9" w:rsidRPr="00F95C45" w:rsidRDefault="00F401E9" w:rsidP="00CF175D">
            <w:r w:rsidRPr="00F95C45">
              <w:t>963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11D0E5" w14:textId="77777777" w:rsidR="00F401E9" w:rsidRPr="00F95C45" w:rsidRDefault="00F401E9" w:rsidP="00CF175D">
            <w:r w:rsidRPr="00F95C45">
              <w:t>0x444C0740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87C1B2" w14:textId="77777777" w:rsidR="00F401E9" w:rsidRPr="00F95C45" w:rsidRDefault="00F401E9" w:rsidP="00CF175D">
            <w:r w:rsidRPr="00F95C45">
              <w:t>0</w:t>
            </w:r>
          </w:p>
        </w:tc>
      </w:tr>
      <w:tr w:rsidR="007A6D20" w:rsidRPr="00F95C45" w14:paraId="142D4B2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EE1E7F" w14:textId="77777777" w:rsidR="00F401E9" w:rsidRPr="00F95C45" w:rsidRDefault="00F401E9" w:rsidP="00CF175D">
            <w:r w:rsidRPr="00F95C45">
              <w:t>452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14E4AC"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95821B"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AD4E08" w14:textId="77777777" w:rsidR="00F401E9" w:rsidRPr="00F95C45" w:rsidRDefault="00F401E9" w:rsidP="00CF175D">
            <w:r w:rsidRPr="00F95C45">
              <w:t>964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974513" w14:textId="77777777" w:rsidR="00F401E9" w:rsidRPr="00F95C45" w:rsidRDefault="00F401E9" w:rsidP="00CF175D">
            <w:r w:rsidRPr="00F95C45">
              <w:t>0x45CAE0F2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41BE46" w14:textId="77777777" w:rsidR="00F401E9" w:rsidRPr="00F95C45" w:rsidRDefault="00F401E9" w:rsidP="00CF175D">
            <w:r w:rsidRPr="00F95C45">
              <w:t>0</w:t>
            </w:r>
          </w:p>
        </w:tc>
      </w:tr>
      <w:tr w:rsidR="007A6D20" w:rsidRPr="00F95C45" w14:paraId="3C1FA7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A85109" w14:textId="77777777" w:rsidR="00F401E9" w:rsidRPr="00F95C45" w:rsidRDefault="00F401E9" w:rsidP="00CF175D">
            <w:r w:rsidRPr="00F95C45">
              <w:t>453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399F82"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A924E1"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8F89FBB" w14:textId="77777777" w:rsidR="00F401E9" w:rsidRPr="00F95C45" w:rsidRDefault="00F401E9" w:rsidP="00CF175D">
            <w:r w:rsidRPr="00F95C45">
              <w:t>965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14BA86" w14:textId="77777777" w:rsidR="00F401E9" w:rsidRPr="00F95C45" w:rsidRDefault="00F401E9" w:rsidP="00CF175D">
            <w:r w:rsidRPr="00F95C45">
              <w:t>0x47521CC6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448E9C" w14:textId="77777777" w:rsidR="00F401E9" w:rsidRPr="00F95C45" w:rsidRDefault="00F401E9" w:rsidP="00CF175D">
            <w:r w:rsidRPr="00F95C45">
              <w:t>0</w:t>
            </w:r>
          </w:p>
        </w:tc>
      </w:tr>
      <w:tr w:rsidR="007A6D20" w:rsidRPr="00F95C45" w14:paraId="0A059D8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7069BF" w14:textId="77777777" w:rsidR="00F401E9" w:rsidRPr="00F95C45" w:rsidRDefault="00F401E9" w:rsidP="00CF175D">
            <w:r w:rsidRPr="00F95C45">
              <w:t>454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958C51"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34E7A6"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A7BE8C" w14:textId="77777777" w:rsidR="00F401E9" w:rsidRPr="00F95C45" w:rsidRDefault="00F401E9" w:rsidP="00CF175D">
            <w:r w:rsidRPr="00F95C45">
              <w:t>966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45C246" w14:textId="77777777" w:rsidR="00F401E9" w:rsidRPr="00F95C45" w:rsidRDefault="00F401E9" w:rsidP="00CF175D">
            <w:r w:rsidRPr="00F95C45">
              <w:t>0x48E1E9BA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3AC0DD" w14:textId="77777777" w:rsidR="00F401E9" w:rsidRPr="00F95C45" w:rsidRDefault="00F401E9" w:rsidP="00CF175D">
            <w:r w:rsidRPr="00F95C45">
              <w:t>0</w:t>
            </w:r>
          </w:p>
        </w:tc>
      </w:tr>
      <w:tr w:rsidR="007A6D20" w:rsidRPr="00F95C45" w14:paraId="28BA2A5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790336" w14:textId="77777777" w:rsidR="00F401E9" w:rsidRPr="00F95C45" w:rsidRDefault="00F401E9" w:rsidP="00CF175D">
            <w:r w:rsidRPr="00F95C45">
              <w:t>455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7CE6D1"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AF9C3F"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F09D8D4" w14:textId="77777777" w:rsidR="00F401E9" w:rsidRPr="00F95C45" w:rsidRDefault="00F401E9" w:rsidP="00CF175D">
            <w:r w:rsidRPr="00F95C45">
              <w:t>967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D02E58" w14:textId="77777777" w:rsidR="00F401E9" w:rsidRPr="00F95C45" w:rsidRDefault="00F401E9" w:rsidP="00CF175D">
            <w:r w:rsidRPr="00F95C45">
              <w:t>0x4A7A77D4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8EC8CD" w14:textId="77777777" w:rsidR="00F401E9" w:rsidRPr="00F95C45" w:rsidRDefault="00F401E9" w:rsidP="00CF175D">
            <w:r w:rsidRPr="00F95C45">
              <w:t>0</w:t>
            </w:r>
          </w:p>
        </w:tc>
      </w:tr>
      <w:tr w:rsidR="007A6D20" w:rsidRPr="00F95C45" w14:paraId="2D2AC5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F79C49" w14:textId="77777777" w:rsidR="00F401E9" w:rsidRPr="00F95C45" w:rsidRDefault="00F401E9" w:rsidP="00CF175D">
            <w:r w:rsidRPr="00F95C45">
              <w:t>456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334AFA"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D023FA"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00E86A" w14:textId="77777777" w:rsidR="00F401E9" w:rsidRPr="00F95C45" w:rsidRDefault="00F401E9" w:rsidP="00CF175D">
            <w:r w:rsidRPr="00F95C45">
              <w:t>968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E10600" w14:textId="77777777" w:rsidR="00F401E9" w:rsidRPr="00F95C45" w:rsidRDefault="00F401E9" w:rsidP="00CF175D">
            <w:r w:rsidRPr="00F95C45">
              <w:t>0x4C1BF829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AFD929" w14:textId="77777777" w:rsidR="00F401E9" w:rsidRPr="00F95C45" w:rsidRDefault="00F401E9" w:rsidP="00CF175D">
            <w:r w:rsidRPr="00F95C45">
              <w:t>0</w:t>
            </w:r>
          </w:p>
        </w:tc>
      </w:tr>
      <w:tr w:rsidR="007A6D20" w:rsidRPr="00F95C45" w14:paraId="7408DEA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E1BDCC" w14:textId="77777777" w:rsidR="00F401E9" w:rsidRPr="00F95C45" w:rsidRDefault="00F401E9" w:rsidP="00CF175D">
            <w:r w:rsidRPr="00F95C45">
              <w:t>457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3B2C79"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261758"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5A4856" w14:textId="77777777" w:rsidR="00F401E9" w:rsidRPr="00F95C45" w:rsidRDefault="00F401E9" w:rsidP="00CF175D">
            <w:r w:rsidRPr="00F95C45">
              <w:t>969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95DC03" w14:textId="77777777" w:rsidR="00F401E9" w:rsidRPr="00F95C45" w:rsidRDefault="00F401E9" w:rsidP="00CF175D">
            <w:r w:rsidRPr="00F95C45">
              <w:t>0x4DC69CDD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2657F3" w14:textId="77777777" w:rsidR="00F401E9" w:rsidRPr="00F95C45" w:rsidRDefault="00F401E9" w:rsidP="00CF175D">
            <w:r w:rsidRPr="00F95C45">
              <w:t>0</w:t>
            </w:r>
          </w:p>
        </w:tc>
      </w:tr>
      <w:tr w:rsidR="007A6D20" w:rsidRPr="00F95C45" w14:paraId="3CBF4F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3531459" w14:textId="77777777" w:rsidR="00F401E9" w:rsidRPr="00F95C45" w:rsidRDefault="00F401E9" w:rsidP="00CF175D">
            <w:r w:rsidRPr="00F95C45">
              <w:t>458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406615"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9925F8"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527C21" w14:textId="77777777" w:rsidR="00F401E9" w:rsidRPr="00F95C45" w:rsidRDefault="00F401E9" w:rsidP="00CF175D">
            <w:r w:rsidRPr="00F95C45">
              <w:t>970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70BA14" w14:textId="77777777" w:rsidR="00F401E9" w:rsidRPr="00F95C45" w:rsidRDefault="00F401E9" w:rsidP="00CF175D">
            <w:r w:rsidRPr="00F95C45">
              <w:t>0x4F7A9930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9F8509" w14:textId="77777777" w:rsidR="00F401E9" w:rsidRPr="00F95C45" w:rsidRDefault="00F401E9" w:rsidP="00CF175D">
            <w:r w:rsidRPr="00F95C45">
              <w:t>0</w:t>
            </w:r>
          </w:p>
        </w:tc>
      </w:tr>
      <w:tr w:rsidR="007A6D20" w:rsidRPr="00F95C45" w14:paraId="583FBAC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62B23F" w14:textId="77777777" w:rsidR="00F401E9" w:rsidRPr="00F95C45" w:rsidRDefault="00F401E9" w:rsidP="00CF175D">
            <w:r w:rsidRPr="00F95C45">
              <w:t>459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5CE849"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482AB5"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9B5B11" w14:textId="77777777" w:rsidR="00F401E9" w:rsidRPr="00F95C45" w:rsidRDefault="00F401E9" w:rsidP="00CF175D">
            <w:r w:rsidRPr="00F95C45">
              <w:t>971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015192" w14:textId="77777777" w:rsidR="00F401E9" w:rsidRPr="00F95C45" w:rsidRDefault="00F401E9" w:rsidP="00CF175D">
            <w:r w:rsidRPr="00F95C45">
              <w:t>0x51382182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A3494D" w14:textId="77777777" w:rsidR="00F401E9" w:rsidRPr="00F95C45" w:rsidRDefault="00F401E9" w:rsidP="00CF175D">
            <w:r w:rsidRPr="00F95C45">
              <w:t>0</w:t>
            </w:r>
          </w:p>
        </w:tc>
      </w:tr>
      <w:tr w:rsidR="007A6D20" w:rsidRPr="00F95C45" w14:paraId="006DB7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EE54A5" w14:textId="77777777" w:rsidR="00F401E9" w:rsidRPr="00F95C45" w:rsidRDefault="00F401E9" w:rsidP="00CF175D">
            <w:r w:rsidRPr="00F95C45">
              <w:t>460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31EF52"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B6EB2A"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F6883F2" w14:textId="77777777" w:rsidR="00F401E9" w:rsidRPr="00F95C45" w:rsidRDefault="00F401E9" w:rsidP="00CF175D">
            <w:r w:rsidRPr="00F95C45">
              <w:t>972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9AC503" w14:textId="77777777" w:rsidR="00F401E9" w:rsidRPr="00F95C45" w:rsidRDefault="00F401E9" w:rsidP="00CF175D">
            <w:r w:rsidRPr="00F95C45">
              <w:t>0x52FF6B55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84E5B9" w14:textId="77777777" w:rsidR="00F401E9" w:rsidRPr="00F95C45" w:rsidRDefault="00F401E9" w:rsidP="00CF175D">
            <w:r w:rsidRPr="00F95C45">
              <w:t>0</w:t>
            </w:r>
          </w:p>
        </w:tc>
      </w:tr>
      <w:tr w:rsidR="007A6D20" w:rsidRPr="00F95C45" w14:paraId="4CC7A5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2C8760" w14:textId="77777777" w:rsidR="00F401E9" w:rsidRPr="00F95C45" w:rsidRDefault="00F401E9" w:rsidP="00CF175D">
            <w:r w:rsidRPr="00F95C45">
              <w:t>461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521657"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2FC9E2"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609CC3" w14:textId="77777777" w:rsidR="00F401E9" w:rsidRPr="00F95C45" w:rsidRDefault="00F401E9" w:rsidP="00CF175D">
            <w:r w:rsidRPr="00F95C45">
              <w:t>973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6AA2C5" w14:textId="77777777" w:rsidR="00F401E9" w:rsidRPr="00F95C45" w:rsidRDefault="00F401E9" w:rsidP="00CF175D">
            <w:r w:rsidRPr="00F95C45">
              <w:t>0x54D0AD5A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F32B0F" w14:textId="77777777" w:rsidR="00F401E9" w:rsidRPr="00F95C45" w:rsidRDefault="00F401E9" w:rsidP="00CF175D">
            <w:r w:rsidRPr="00F95C45">
              <w:t>0</w:t>
            </w:r>
          </w:p>
        </w:tc>
      </w:tr>
      <w:tr w:rsidR="007A6D20" w:rsidRPr="00F95C45" w14:paraId="13EF626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1A3182" w14:textId="77777777" w:rsidR="00F401E9" w:rsidRPr="00F95C45" w:rsidRDefault="00F401E9" w:rsidP="00CF175D">
            <w:r w:rsidRPr="00F95C45">
              <w:t>462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EA0BBC"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D11E62"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8795CD" w14:textId="77777777" w:rsidR="00F401E9" w:rsidRPr="00F95C45" w:rsidRDefault="00F401E9" w:rsidP="00CF175D">
            <w:r w:rsidRPr="00F95C45">
              <w:t>974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8AD195" w14:textId="77777777" w:rsidR="00F401E9" w:rsidRPr="00F95C45" w:rsidRDefault="00F401E9" w:rsidP="00CF175D">
            <w:r w:rsidRPr="00F95C45">
              <w:t>0x56AC1F75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97218F" w14:textId="77777777" w:rsidR="00F401E9" w:rsidRPr="00F95C45" w:rsidRDefault="00F401E9" w:rsidP="00CF175D">
            <w:r w:rsidRPr="00F95C45">
              <w:t>0</w:t>
            </w:r>
          </w:p>
        </w:tc>
      </w:tr>
      <w:tr w:rsidR="007A6D20" w:rsidRPr="00F95C45" w14:paraId="592478E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9E381E" w14:textId="77777777" w:rsidR="00F401E9" w:rsidRPr="00F95C45" w:rsidRDefault="00F401E9" w:rsidP="00CF175D">
            <w:r w:rsidRPr="00F95C45">
              <w:t>463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DBD408"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61F76B"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A5DACC5" w14:textId="77777777" w:rsidR="00F401E9" w:rsidRPr="00F95C45" w:rsidRDefault="00F401E9" w:rsidP="00CF175D">
            <w:r w:rsidRPr="00F95C45">
              <w:t>975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B9E6CB" w14:textId="77777777" w:rsidR="00F401E9" w:rsidRPr="00F95C45" w:rsidRDefault="00F401E9" w:rsidP="00CF175D">
            <w:r w:rsidRPr="00F95C45">
              <w:t>0x5891FAC1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D7E2CC" w14:textId="77777777" w:rsidR="00F401E9" w:rsidRPr="00F95C45" w:rsidRDefault="00F401E9" w:rsidP="00CF175D">
            <w:r w:rsidRPr="00F95C45">
              <w:t>0</w:t>
            </w:r>
          </w:p>
        </w:tc>
      </w:tr>
      <w:tr w:rsidR="007A6D20" w:rsidRPr="00F95C45" w14:paraId="4F1D9EB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3F6373" w14:textId="77777777" w:rsidR="00F401E9" w:rsidRPr="00F95C45" w:rsidRDefault="00F401E9" w:rsidP="00CF175D">
            <w:r w:rsidRPr="00F95C45">
              <w:t>464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D726B2"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F42E11"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7980CE2" w14:textId="77777777" w:rsidR="00F401E9" w:rsidRPr="00F95C45" w:rsidRDefault="00F401E9" w:rsidP="00CF175D">
            <w:r w:rsidRPr="00F95C45">
              <w:t>976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32F140" w14:textId="77777777" w:rsidR="00F401E9" w:rsidRPr="00F95C45" w:rsidRDefault="00F401E9" w:rsidP="00CF175D">
            <w:r w:rsidRPr="00F95C45">
              <w:t>0x5A82799A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5DF21A" w14:textId="77777777" w:rsidR="00F401E9" w:rsidRPr="00F95C45" w:rsidRDefault="00F401E9" w:rsidP="00CF175D">
            <w:r w:rsidRPr="00F95C45">
              <w:t>0</w:t>
            </w:r>
          </w:p>
        </w:tc>
      </w:tr>
      <w:tr w:rsidR="007A6D20" w:rsidRPr="00F95C45" w14:paraId="7C7A593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5ED96D" w14:textId="77777777" w:rsidR="00F401E9" w:rsidRPr="00F95C45" w:rsidRDefault="00F401E9" w:rsidP="00CF175D">
            <w:r w:rsidRPr="00F95C45">
              <w:t>465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C8099B"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256570"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B14345" w14:textId="77777777" w:rsidR="00F401E9" w:rsidRPr="00F95C45" w:rsidRDefault="00F401E9" w:rsidP="00CF175D">
            <w:r w:rsidRPr="00F95C45">
              <w:t>977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6E6FC8" w14:textId="77777777" w:rsidR="00F401E9" w:rsidRPr="00F95C45" w:rsidRDefault="00F401E9" w:rsidP="00CF175D">
            <w:r w:rsidRPr="00F95C45">
              <w:t>0x5C7DD7A4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C30A98" w14:textId="77777777" w:rsidR="00F401E9" w:rsidRPr="00F95C45" w:rsidRDefault="00F401E9" w:rsidP="00CF175D">
            <w:r w:rsidRPr="00F95C45">
              <w:t>0</w:t>
            </w:r>
          </w:p>
        </w:tc>
      </w:tr>
      <w:tr w:rsidR="007A6D20" w:rsidRPr="00F95C45" w14:paraId="1AB69D0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BE41D6" w14:textId="77777777" w:rsidR="00F401E9" w:rsidRPr="00F95C45" w:rsidRDefault="00F401E9" w:rsidP="00CF175D">
            <w:r w:rsidRPr="00F95C45">
              <w:t>466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F0B670"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93BEBB"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08CFD2" w14:textId="77777777" w:rsidR="00F401E9" w:rsidRPr="00F95C45" w:rsidRDefault="00F401E9" w:rsidP="00CF175D">
            <w:r w:rsidRPr="00F95C45">
              <w:t>978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19747E" w14:textId="77777777" w:rsidR="00F401E9" w:rsidRPr="00F95C45" w:rsidRDefault="00F401E9" w:rsidP="00CF175D">
            <w:r w:rsidRPr="00F95C45">
              <w:t>0x5E8451D0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96F15F" w14:textId="77777777" w:rsidR="00F401E9" w:rsidRPr="00F95C45" w:rsidRDefault="00F401E9" w:rsidP="00CF175D">
            <w:r w:rsidRPr="00F95C45">
              <w:t>0</w:t>
            </w:r>
          </w:p>
        </w:tc>
      </w:tr>
      <w:tr w:rsidR="007A6D20" w:rsidRPr="00F95C45" w14:paraId="5D2F9C3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AB4103A" w14:textId="77777777" w:rsidR="00F401E9" w:rsidRPr="00F95C45" w:rsidRDefault="00F401E9" w:rsidP="00CF175D">
            <w:r w:rsidRPr="00F95C45">
              <w:t>467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DF81BA"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806B53"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6A2362E" w14:textId="77777777" w:rsidR="00F401E9" w:rsidRPr="00F95C45" w:rsidRDefault="00F401E9" w:rsidP="00CF175D">
            <w:r w:rsidRPr="00F95C45">
              <w:t>979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05532F" w14:textId="77777777" w:rsidR="00F401E9" w:rsidRPr="00F95C45" w:rsidRDefault="00F401E9" w:rsidP="00CF175D">
            <w:r w:rsidRPr="00F95C45">
              <w:t>0x60962665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550F0F" w14:textId="77777777" w:rsidR="00F401E9" w:rsidRPr="00F95C45" w:rsidRDefault="00F401E9" w:rsidP="00CF175D">
            <w:r w:rsidRPr="00F95C45">
              <w:t>0</w:t>
            </w:r>
          </w:p>
        </w:tc>
      </w:tr>
      <w:tr w:rsidR="007A6D20" w:rsidRPr="00F95C45" w14:paraId="2178B66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8A0903" w14:textId="77777777" w:rsidR="00F401E9" w:rsidRPr="00F95C45" w:rsidRDefault="00F401E9" w:rsidP="00CF175D">
            <w:r w:rsidRPr="00F95C45">
              <w:t>468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886FAF"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31843D"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7AACEC8" w14:textId="77777777" w:rsidR="00F401E9" w:rsidRPr="00F95C45" w:rsidRDefault="00F401E9" w:rsidP="00CF175D">
            <w:r w:rsidRPr="00F95C45">
              <w:t>980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CBB874" w14:textId="77777777" w:rsidR="00F401E9" w:rsidRPr="00F95C45" w:rsidRDefault="00F401E9" w:rsidP="00CF175D">
            <w:r w:rsidRPr="00F95C45">
              <w:t>0x62B39509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702644" w14:textId="77777777" w:rsidR="00F401E9" w:rsidRPr="00F95C45" w:rsidRDefault="00F401E9" w:rsidP="00CF175D">
            <w:r w:rsidRPr="00F95C45">
              <w:t>0</w:t>
            </w:r>
          </w:p>
        </w:tc>
      </w:tr>
      <w:tr w:rsidR="007A6D20" w:rsidRPr="00F95C45" w14:paraId="3840D0E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EF95924" w14:textId="77777777" w:rsidR="00F401E9" w:rsidRPr="00F95C45" w:rsidRDefault="00F401E9" w:rsidP="00CF175D">
            <w:r w:rsidRPr="00F95C45">
              <w:t>469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DD92DF"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5831DB"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7D64EB" w14:textId="77777777" w:rsidR="00F401E9" w:rsidRPr="00F95C45" w:rsidRDefault="00F401E9" w:rsidP="00CF175D">
            <w:r w:rsidRPr="00F95C45">
              <w:t>981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95545B" w14:textId="77777777" w:rsidR="00F401E9" w:rsidRPr="00F95C45" w:rsidRDefault="00F401E9" w:rsidP="00CF175D">
            <w:r w:rsidRPr="00F95C45">
              <w:t>0x64DCDEC3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D1D764" w14:textId="77777777" w:rsidR="00F401E9" w:rsidRPr="00F95C45" w:rsidRDefault="00F401E9" w:rsidP="00CF175D">
            <w:r w:rsidRPr="00F95C45">
              <w:t>0</w:t>
            </w:r>
          </w:p>
        </w:tc>
      </w:tr>
      <w:tr w:rsidR="007A6D20" w:rsidRPr="00F95C45" w14:paraId="1ACC191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99E809" w14:textId="77777777" w:rsidR="00F401E9" w:rsidRPr="00F95C45" w:rsidRDefault="00F401E9" w:rsidP="00CF175D">
            <w:r w:rsidRPr="00F95C45">
              <w:t>470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675FC3"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D1820C"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76E7C4" w14:textId="77777777" w:rsidR="00F401E9" w:rsidRPr="00F95C45" w:rsidRDefault="00F401E9" w:rsidP="00CF175D">
            <w:r w:rsidRPr="00F95C45">
              <w:t>982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A62924" w14:textId="77777777" w:rsidR="00F401E9" w:rsidRPr="00F95C45" w:rsidRDefault="00F401E9" w:rsidP="00CF175D">
            <w:r w:rsidRPr="00F95C45">
              <w:t>0x6712460B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8502E0" w14:textId="77777777" w:rsidR="00F401E9" w:rsidRPr="00F95C45" w:rsidRDefault="00F401E9" w:rsidP="00CF175D">
            <w:r w:rsidRPr="00F95C45">
              <w:t>0</w:t>
            </w:r>
          </w:p>
        </w:tc>
      </w:tr>
      <w:tr w:rsidR="007A6D20" w:rsidRPr="00F95C45" w14:paraId="7A323E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EAD59B" w14:textId="77777777" w:rsidR="00F401E9" w:rsidRPr="00F95C45" w:rsidRDefault="00F401E9" w:rsidP="00CF175D">
            <w:r w:rsidRPr="00F95C45">
              <w:t>471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115DC6"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472CD5"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8F87D2" w14:textId="77777777" w:rsidR="00F401E9" w:rsidRPr="00F95C45" w:rsidRDefault="00F401E9" w:rsidP="00CF175D">
            <w:r w:rsidRPr="00F95C45">
              <w:t>983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5A7616" w14:textId="77777777" w:rsidR="00F401E9" w:rsidRPr="00F95C45" w:rsidRDefault="00F401E9" w:rsidP="00CF175D">
            <w:r w:rsidRPr="00F95C45">
              <w:t>0x69540EC9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70D898" w14:textId="77777777" w:rsidR="00F401E9" w:rsidRPr="00F95C45" w:rsidRDefault="00F401E9" w:rsidP="00CF175D">
            <w:r w:rsidRPr="00F95C45">
              <w:t>0</w:t>
            </w:r>
          </w:p>
        </w:tc>
      </w:tr>
      <w:tr w:rsidR="007A6D20" w:rsidRPr="00F95C45" w14:paraId="426D1E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9B2546" w14:textId="77777777" w:rsidR="00F401E9" w:rsidRPr="00F95C45" w:rsidRDefault="00F401E9" w:rsidP="00CF175D">
            <w:r w:rsidRPr="00F95C45">
              <w:t>472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F1D1B5"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070085"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ABBA39" w14:textId="77777777" w:rsidR="00F401E9" w:rsidRPr="00F95C45" w:rsidRDefault="00F401E9" w:rsidP="00CF175D">
            <w:r w:rsidRPr="00F95C45">
              <w:t>984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13D043" w14:textId="77777777" w:rsidR="00F401E9" w:rsidRPr="00F95C45" w:rsidRDefault="00F401E9" w:rsidP="00CF175D">
            <w:r w:rsidRPr="00F95C45">
              <w:t>0x6BA27E65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294C9D" w14:textId="77777777" w:rsidR="00F401E9" w:rsidRPr="00F95C45" w:rsidRDefault="00F401E9" w:rsidP="00CF175D">
            <w:r w:rsidRPr="00F95C45">
              <w:t>0</w:t>
            </w:r>
          </w:p>
        </w:tc>
      </w:tr>
      <w:tr w:rsidR="007A6D20" w:rsidRPr="00F95C45" w14:paraId="7B8A8FF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3E54B8" w14:textId="77777777" w:rsidR="00F401E9" w:rsidRPr="00F95C45" w:rsidRDefault="00F401E9" w:rsidP="00CF175D">
            <w:r w:rsidRPr="00F95C45">
              <w:t>473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450570"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EE776D"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E684CFD" w14:textId="77777777" w:rsidR="00F401E9" w:rsidRPr="00F95C45" w:rsidRDefault="00F401E9" w:rsidP="00CF175D">
            <w:r w:rsidRPr="00F95C45">
              <w:t>985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5E6F30" w14:textId="77777777" w:rsidR="00F401E9" w:rsidRPr="00F95C45" w:rsidRDefault="00F401E9" w:rsidP="00CF175D">
            <w:r w:rsidRPr="00F95C45">
              <w:t>0x6DFDDBCC</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DC3FDA" w14:textId="77777777" w:rsidR="00F401E9" w:rsidRPr="00F95C45" w:rsidRDefault="00F401E9" w:rsidP="00CF175D">
            <w:r w:rsidRPr="00F95C45">
              <w:t>0</w:t>
            </w:r>
          </w:p>
        </w:tc>
      </w:tr>
      <w:tr w:rsidR="007A6D20" w:rsidRPr="00F95C45" w14:paraId="37EEC81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C20E04" w14:textId="77777777" w:rsidR="00F401E9" w:rsidRPr="00F95C45" w:rsidRDefault="00F401E9" w:rsidP="00CF175D">
            <w:r w:rsidRPr="00F95C45">
              <w:t>474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A058BD"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7927B8"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F5AE9C" w14:textId="77777777" w:rsidR="00F401E9" w:rsidRPr="00F95C45" w:rsidRDefault="00F401E9" w:rsidP="00CF175D">
            <w:r w:rsidRPr="00F95C45">
              <w:t>986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387EAD" w14:textId="77777777" w:rsidR="00F401E9" w:rsidRPr="00F95C45" w:rsidRDefault="00F401E9" w:rsidP="00CF175D">
            <w:r w:rsidRPr="00F95C45">
              <w:t>0x70666F76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2606AD2" w14:textId="77777777" w:rsidR="00F401E9" w:rsidRPr="00F95C45" w:rsidRDefault="00F401E9" w:rsidP="00CF175D">
            <w:r w:rsidRPr="00F95C45">
              <w:t>0</w:t>
            </w:r>
          </w:p>
        </w:tc>
      </w:tr>
      <w:tr w:rsidR="007A6D20" w:rsidRPr="00F95C45" w14:paraId="48A2027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7DFC7B" w14:textId="77777777" w:rsidR="00F401E9" w:rsidRPr="00F95C45" w:rsidRDefault="00F401E9" w:rsidP="00CF175D">
            <w:r w:rsidRPr="00F95C45">
              <w:t>475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4BDF64"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C5B799"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21523B" w14:textId="77777777" w:rsidR="00F401E9" w:rsidRPr="00F95C45" w:rsidRDefault="00F401E9" w:rsidP="00CF175D">
            <w:r w:rsidRPr="00F95C45">
              <w:t>987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5C7F9F" w14:textId="77777777" w:rsidR="00F401E9" w:rsidRPr="00F95C45" w:rsidRDefault="00F401E9" w:rsidP="00CF175D">
            <w:r w:rsidRPr="00F95C45">
              <w:t>0x72DC8374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98B69A" w14:textId="77777777" w:rsidR="00F401E9" w:rsidRPr="00F95C45" w:rsidRDefault="00F401E9" w:rsidP="00CF175D">
            <w:r w:rsidRPr="00F95C45">
              <w:t>0</w:t>
            </w:r>
          </w:p>
        </w:tc>
      </w:tr>
      <w:tr w:rsidR="007A6D20" w:rsidRPr="00F95C45" w14:paraId="0AC6696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467FBB" w14:textId="77777777" w:rsidR="00F401E9" w:rsidRPr="00F95C45" w:rsidRDefault="00F401E9" w:rsidP="00CF175D">
            <w:r w:rsidRPr="00F95C45">
              <w:t>476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9EE83F"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40A562"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F157B0B" w14:textId="77777777" w:rsidR="00F401E9" w:rsidRPr="00F95C45" w:rsidRDefault="00F401E9" w:rsidP="00CF175D">
            <w:r w:rsidRPr="00F95C45">
              <w:t>988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1E11B1" w14:textId="77777777" w:rsidR="00F401E9" w:rsidRPr="00F95C45" w:rsidRDefault="00F401E9" w:rsidP="00CF175D">
            <w:r w:rsidRPr="00F95C45">
              <w:t>0x75606374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996BB9" w14:textId="77777777" w:rsidR="00F401E9" w:rsidRPr="00F95C45" w:rsidRDefault="00F401E9" w:rsidP="00CF175D">
            <w:r w:rsidRPr="00F95C45">
              <w:t>0</w:t>
            </w:r>
          </w:p>
        </w:tc>
      </w:tr>
      <w:tr w:rsidR="007A6D20" w:rsidRPr="00F95C45" w14:paraId="40A03CF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C776E7" w14:textId="77777777" w:rsidR="00F401E9" w:rsidRPr="00F95C45" w:rsidRDefault="00F401E9" w:rsidP="00CF175D">
            <w:r w:rsidRPr="00F95C45">
              <w:t>477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2962DF"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C2CEAB"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17F3ECE" w14:textId="77777777" w:rsidR="00F401E9" w:rsidRPr="00F95C45" w:rsidRDefault="00F401E9" w:rsidP="00CF175D">
            <w:r w:rsidRPr="00F95C45">
              <w:t>989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991FA7" w14:textId="77777777" w:rsidR="00F401E9" w:rsidRPr="00F95C45" w:rsidRDefault="00F401E9" w:rsidP="00CF175D">
            <w:r w:rsidRPr="00F95C45">
              <w:t>0x77F25CCE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603A11" w14:textId="77777777" w:rsidR="00F401E9" w:rsidRPr="00F95C45" w:rsidRDefault="00F401E9" w:rsidP="00CF175D">
            <w:r w:rsidRPr="00F95C45">
              <w:t>0</w:t>
            </w:r>
          </w:p>
        </w:tc>
      </w:tr>
      <w:tr w:rsidR="007A6D20" w:rsidRPr="00F95C45" w14:paraId="75120A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4FE909" w14:textId="77777777" w:rsidR="00F401E9" w:rsidRPr="00F95C45" w:rsidRDefault="00F401E9" w:rsidP="00CF175D">
            <w:r w:rsidRPr="00F95C45">
              <w:t>478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ABE12D"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EA4C31"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D79F3A1" w14:textId="77777777" w:rsidR="00F401E9" w:rsidRPr="00F95C45" w:rsidRDefault="00F401E9" w:rsidP="00CF175D">
            <w:r w:rsidRPr="00F95C45">
              <w:t>990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843CD5" w14:textId="77777777" w:rsidR="00F401E9" w:rsidRPr="00F95C45" w:rsidRDefault="00F401E9" w:rsidP="00CF175D">
            <w:r w:rsidRPr="00F95C45">
              <w:t>0x7A92BE8B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1E8CF2" w14:textId="77777777" w:rsidR="00F401E9" w:rsidRPr="00F95C45" w:rsidRDefault="00F401E9" w:rsidP="00CF175D">
            <w:r w:rsidRPr="00F95C45">
              <w:t>0</w:t>
            </w:r>
          </w:p>
        </w:tc>
      </w:tr>
      <w:tr w:rsidR="007A6D20" w:rsidRPr="00F95C45" w14:paraId="250F31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255626" w14:textId="77777777" w:rsidR="00F401E9" w:rsidRPr="00F95C45" w:rsidRDefault="00F401E9" w:rsidP="00CF175D">
            <w:r w:rsidRPr="00F95C45">
              <w:t>479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66D615"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2FBB25"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2B5A46" w14:textId="77777777" w:rsidR="00F401E9" w:rsidRPr="00F95C45" w:rsidRDefault="00F401E9" w:rsidP="00CF175D">
            <w:r w:rsidRPr="00F95C45">
              <w:t>991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33157C" w14:textId="77777777" w:rsidR="00F401E9" w:rsidRPr="00F95C45" w:rsidRDefault="00F401E9" w:rsidP="00CF175D">
            <w:r w:rsidRPr="00F95C45">
              <w:t>0x7D41D96E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CBF8A8" w14:textId="77777777" w:rsidR="00F401E9" w:rsidRPr="00F95C45" w:rsidRDefault="00F401E9" w:rsidP="00CF175D">
            <w:r w:rsidRPr="00F95C45">
              <w:t>0</w:t>
            </w:r>
          </w:p>
        </w:tc>
      </w:tr>
      <w:tr w:rsidR="007A6D20" w:rsidRPr="00F95C45" w14:paraId="0B351B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E062FF" w14:textId="77777777" w:rsidR="00F401E9" w:rsidRPr="00F95C45" w:rsidRDefault="00F401E9" w:rsidP="00CF175D">
            <w:r w:rsidRPr="00F95C45">
              <w:t>480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42C42E"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6CCFA2"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66592A" w14:textId="77777777" w:rsidR="00F401E9" w:rsidRPr="00F95C45" w:rsidRDefault="00F401E9" w:rsidP="00CF175D">
            <w:r w:rsidRPr="00F95C45">
              <w:t>992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775589"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1921DF" w14:textId="77777777" w:rsidR="00F401E9" w:rsidRPr="00F95C45" w:rsidRDefault="00F401E9" w:rsidP="00CF175D">
            <w:r w:rsidRPr="00F95C45">
              <w:t>0</w:t>
            </w:r>
          </w:p>
        </w:tc>
      </w:tr>
      <w:tr w:rsidR="007A6D20" w:rsidRPr="00F95C45" w14:paraId="66E1B27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7ABB70" w14:textId="77777777" w:rsidR="00F401E9" w:rsidRPr="00F95C45" w:rsidRDefault="00F401E9" w:rsidP="00CF175D">
            <w:r w:rsidRPr="00F95C45">
              <w:t>481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757C78"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34FE0F"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033FAC" w14:textId="77777777" w:rsidR="00F401E9" w:rsidRPr="00F95C45" w:rsidRDefault="00F401E9" w:rsidP="00CF175D">
            <w:r w:rsidRPr="00F95C45">
              <w:t>993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AE6222"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F7721E" w14:textId="77777777" w:rsidR="00F401E9" w:rsidRPr="00F95C45" w:rsidRDefault="00F401E9" w:rsidP="00CF175D">
            <w:r w:rsidRPr="00F95C45">
              <w:t>0</w:t>
            </w:r>
          </w:p>
        </w:tc>
      </w:tr>
      <w:tr w:rsidR="007A6D20" w:rsidRPr="00F95C45" w14:paraId="78C3E59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88DA64" w14:textId="77777777" w:rsidR="00F401E9" w:rsidRPr="00F95C45" w:rsidRDefault="00F401E9" w:rsidP="00CF175D">
            <w:r w:rsidRPr="00F95C45">
              <w:t>482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2F39FE"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D0B54A"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3C7C6ED" w14:textId="77777777" w:rsidR="00F401E9" w:rsidRPr="00F95C45" w:rsidRDefault="00F401E9" w:rsidP="00CF175D">
            <w:r w:rsidRPr="00F95C45">
              <w:t>994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275347"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B2BB30" w14:textId="77777777" w:rsidR="00F401E9" w:rsidRPr="00F95C45" w:rsidRDefault="00F401E9" w:rsidP="00CF175D">
            <w:r w:rsidRPr="00F95C45">
              <w:t>0</w:t>
            </w:r>
          </w:p>
        </w:tc>
      </w:tr>
      <w:tr w:rsidR="007A6D20" w:rsidRPr="00F95C45" w14:paraId="62A5B54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4BEB2A" w14:textId="77777777" w:rsidR="00F401E9" w:rsidRPr="00F95C45" w:rsidRDefault="00F401E9" w:rsidP="00CF175D">
            <w:r w:rsidRPr="00F95C45">
              <w:t>483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894FF3"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CCDEC3"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8AD59A" w14:textId="77777777" w:rsidR="00F401E9" w:rsidRPr="00F95C45" w:rsidRDefault="00F401E9" w:rsidP="00CF175D">
            <w:r w:rsidRPr="00F95C45">
              <w:t>995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314AF7"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15AD4A" w14:textId="77777777" w:rsidR="00F401E9" w:rsidRPr="00F95C45" w:rsidRDefault="00F401E9" w:rsidP="00CF175D">
            <w:r w:rsidRPr="00F95C45">
              <w:t>0</w:t>
            </w:r>
          </w:p>
        </w:tc>
      </w:tr>
      <w:tr w:rsidR="007A6D20" w:rsidRPr="00F95C45" w14:paraId="0C92689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27D330" w14:textId="77777777" w:rsidR="00F401E9" w:rsidRPr="00F95C45" w:rsidRDefault="00F401E9" w:rsidP="00CF175D">
            <w:r w:rsidRPr="00F95C45">
              <w:t>484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DD97FA"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1C2CDC"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7F1C1FF" w14:textId="77777777" w:rsidR="00F401E9" w:rsidRPr="00F95C45" w:rsidRDefault="00F401E9" w:rsidP="00CF175D">
            <w:r w:rsidRPr="00F95C45">
              <w:t>996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AC37D1"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E62124" w14:textId="77777777" w:rsidR="00F401E9" w:rsidRPr="00F95C45" w:rsidRDefault="00F401E9" w:rsidP="00CF175D">
            <w:r w:rsidRPr="00F95C45">
              <w:t>0</w:t>
            </w:r>
          </w:p>
        </w:tc>
      </w:tr>
      <w:tr w:rsidR="007A6D20" w:rsidRPr="00F95C45" w14:paraId="567FF30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C2AB0A" w14:textId="77777777" w:rsidR="00F401E9" w:rsidRPr="00F95C45" w:rsidRDefault="00F401E9" w:rsidP="00CF175D">
            <w:r w:rsidRPr="00F95C45">
              <w:t>485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287E18"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7A21EE"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747EAE" w14:textId="77777777" w:rsidR="00F401E9" w:rsidRPr="00F95C45" w:rsidRDefault="00F401E9" w:rsidP="00CF175D">
            <w:r w:rsidRPr="00F95C45">
              <w:t>997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2C9D2B"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967128" w14:textId="77777777" w:rsidR="00F401E9" w:rsidRPr="00F95C45" w:rsidRDefault="00F401E9" w:rsidP="00CF175D">
            <w:r w:rsidRPr="00F95C45">
              <w:t>0</w:t>
            </w:r>
          </w:p>
        </w:tc>
      </w:tr>
      <w:tr w:rsidR="007A6D20" w:rsidRPr="00F95C45" w14:paraId="28EFFF5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9A67BA" w14:textId="77777777" w:rsidR="00F401E9" w:rsidRPr="00F95C45" w:rsidRDefault="00F401E9" w:rsidP="00CF175D">
            <w:r w:rsidRPr="00F95C45">
              <w:t>486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89EF70"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B35D40"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10D379E" w14:textId="77777777" w:rsidR="00F401E9" w:rsidRPr="00F95C45" w:rsidRDefault="00F401E9" w:rsidP="00CF175D">
            <w:r w:rsidRPr="00F95C45">
              <w:t>998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1B7A4B"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2F7D8B" w14:textId="77777777" w:rsidR="00F401E9" w:rsidRPr="00F95C45" w:rsidRDefault="00F401E9" w:rsidP="00CF175D">
            <w:r w:rsidRPr="00F95C45">
              <w:t>0</w:t>
            </w:r>
          </w:p>
        </w:tc>
      </w:tr>
      <w:tr w:rsidR="007A6D20" w:rsidRPr="00F95C45" w14:paraId="6A3D911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24394D" w14:textId="77777777" w:rsidR="00F401E9" w:rsidRPr="00F95C45" w:rsidRDefault="00F401E9" w:rsidP="00CF175D">
            <w:r w:rsidRPr="00F95C45">
              <w:t>487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B70062"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969F65"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6DBFD6" w14:textId="77777777" w:rsidR="00F401E9" w:rsidRPr="00F95C45" w:rsidRDefault="00F401E9" w:rsidP="00CF175D">
            <w:r w:rsidRPr="00F95C45">
              <w:t>999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651590"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F8FE39" w14:textId="77777777" w:rsidR="00F401E9" w:rsidRPr="00F95C45" w:rsidRDefault="00F401E9" w:rsidP="00CF175D">
            <w:r w:rsidRPr="00F95C45">
              <w:t>0</w:t>
            </w:r>
          </w:p>
        </w:tc>
      </w:tr>
      <w:tr w:rsidR="007A6D20" w:rsidRPr="00F95C45" w14:paraId="19CEB50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F33A80" w14:textId="77777777" w:rsidR="00F401E9" w:rsidRPr="00F95C45" w:rsidRDefault="00F401E9" w:rsidP="00CF175D">
            <w:r w:rsidRPr="00F95C45">
              <w:t>488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182DF8"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A86B65"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2CD58A" w14:textId="77777777" w:rsidR="00F401E9" w:rsidRPr="00F95C45" w:rsidRDefault="00F401E9" w:rsidP="00CF175D">
            <w:r w:rsidRPr="00F95C45">
              <w:t>1000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08CC6C"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973B67" w14:textId="77777777" w:rsidR="00F401E9" w:rsidRPr="00F95C45" w:rsidRDefault="00F401E9" w:rsidP="00CF175D">
            <w:r w:rsidRPr="00F95C45">
              <w:t>0</w:t>
            </w:r>
          </w:p>
        </w:tc>
      </w:tr>
      <w:tr w:rsidR="007A6D20" w:rsidRPr="00F95C45" w14:paraId="5D6BED5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03F336" w14:textId="77777777" w:rsidR="00F401E9" w:rsidRPr="00F95C45" w:rsidRDefault="00F401E9" w:rsidP="00CF175D">
            <w:r w:rsidRPr="00F95C45">
              <w:t>489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962965"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BEEC2C"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771DCB" w14:textId="77777777" w:rsidR="00F401E9" w:rsidRPr="00F95C45" w:rsidRDefault="00F401E9" w:rsidP="00CF175D">
            <w:r w:rsidRPr="00F95C45">
              <w:t>1001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BEA4FF"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CCC9F1" w14:textId="77777777" w:rsidR="00F401E9" w:rsidRPr="00F95C45" w:rsidRDefault="00F401E9" w:rsidP="00CF175D">
            <w:r w:rsidRPr="00F95C45">
              <w:t>0</w:t>
            </w:r>
          </w:p>
        </w:tc>
      </w:tr>
      <w:tr w:rsidR="007A6D20" w:rsidRPr="00F95C45" w14:paraId="1D5FF81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7C93FF" w14:textId="77777777" w:rsidR="00F401E9" w:rsidRPr="00F95C45" w:rsidRDefault="00F401E9" w:rsidP="00CF175D">
            <w:r w:rsidRPr="00F95C45">
              <w:t>490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6675E"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F850CD"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2407F2C" w14:textId="77777777" w:rsidR="00F401E9" w:rsidRPr="00F95C45" w:rsidRDefault="00F401E9" w:rsidP="00CF175D">
            <w:r w:rsidRPr="00F95C45">
              <w:t>1002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5B8563"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190EF7" w14:textId="77777777" w:rsidR="00F401E9" w:rsidRPr="00F95C45" w:rsidRDefault="00F401E9" w:rsidP="00CF175D">
            <w:r w:rsidRPr="00F95C45">
              <w:t>0</w:t>
            </w:r>
          </w:p>
        </w:tc>
      </w:tr>
      <w:tr w:rsidR="007A6D20" w:rsidRPr="00F95C45" w14:paraId="21A5BDC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BC71F5" w14:textId="77777777" w:rsidR="00F401E9" w:rsidRPr="00F95C45" w:rsidRDefault="00F401E9" w:rsidP="00CF175D">
            <w:r w:rsidRPr="00F95C45">
              <w:t>491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6C65F3"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8FD99E"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9C6109" w14:textId="77777777" w:rsidR="00F401E9" w:rsidRPr="00F95C45" w:rsidRDefault="00F401E9" w:rsidP="00CF175D">
            <w:r w:rsidRPr="00F95C45">
              <w:t>1003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43598F"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CF7AC5" w14:textId="77777777" w:rsidR="00F401E9" w:rsidRPr="00F95C45" w:rsidRDefault="00F401E9" w:rsidP="00CF175D">
            <w:r w:rsidRPr="00F95C45">
              <w:t>0</w:t>
            </w:r>
          </w:p>
        </w:tc>
      </w:tr>
      <w:tr w:rsidR="007A6D20" w:rsidRPr="00F95C45" w14:paraId="08A2F5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6DFF1D" w14:textId="77777777" w:rsidR="00F401E9" w:rsidRPr="00F95C45" w:rsidRDefault="00F401E9" w:rsidP="00CF175D">
            <w:r w:rsidRPr="00F95C45">
              <w:t>492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E0DF7E"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EAA43D"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AB8C3B" w14:textId="77777777" w:rsidR="00F401E9" w:rsidRPr="00F95C45" w:rsidRDefault="00F401E9" w:rsidP="00CF175D">
            <w:r w:rsidRPr="00F95C45">
              <w:t>1004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2F85A2"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26554A" w14:textId="77777777" w:rsidR="00F401E9" w:rsidRPr="00F95C45" w:rsidRDefault="00F401E9" w:rsidP="00CF175D">
            <w:r w:rsidRPr="00F95C45">
              <w:t>0</w:t>
            </w:r>
          </w:p>
        </w:tc>
      </w:tr>
      <w:tr w:rsidR="007A6D20" w:rsidRPr="00F95C45" w14:paraId="3D7CD64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C3B95C" w14:textId="77777777" w:rsidR="00F401E9" w:rsidRPr="00F95C45" w:rsidRDefault="00F401E9" w:rsidP="00CF175D">
            <w:r w:rsidRPr="00F95C45">
              <w:t>493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AADF14"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3CE864"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AC3446" w14:textId="77777777" w:rsidR="00F401E9" w:rsidRPr="00F95C45" w:rsidRDefault="00F401E9" w:rsidP="00CF175D">
            <w:r w:rsidRPr="00F95C45">
              <w:t>1005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5E2325"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770162" w14:textId="77777777" w:rsidR="00F401E9" w:rsidRPr="00F95C45" w:rsidRDefault="00F401E9" w:rsidP="00CF175D">
            <w:r w:rsidRPr="00F95C45">
              <w:t>0</w:t>
            </w:r>
          </w:p>
        </w:tc>
      </w:tr>
      <w:tr w:rsidR="007A6D20" w:rsidRPr="00F95C45" w14:paraId="767F33D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9346AA7" w14:textId="77777777" w:rsidR="00F401E9" w:rsidRPr="00F95C45" w:rsidRDefault="00F401E9" w:rsidP="00CF175D">
            <w:r w:rsidRPr="00F95C45">
              <w:t>494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EC9036"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655816"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F11032" w14:textId="77777777" w:rsidR="00F401E9" w:rsidRPr="00F95C45" w:rsidRDefault="00F401E9" w:rsidP="00CF175D">
            <w:r w:rsidRPr="00F95C45">
              <w:t>1006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071D97"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06F204" w14:textId="77777777" w:rsidR="00F401E9" w:rsidRPr="00F95C45" w:rsidRDefault="00F401E9" w:rsidP="00CF175D">
            <w:r w:rsidRPr="00F95C45">
              <w:t>0</w:t>
            </w:r>
          </w:p>
        </w:tc>
      </w:tr>
      <w:tr w:rsidR="007A6D20" w:rsidRPr="00F95C45" w14:paraId="1A7D1B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F53F70" w14:textId="77777777" w:rsidR="00F401E9" w:rsidRPr="00F95C45" w:rsidRDefault="00F401E9" w:rsidP="00CF175D">
            <w:r w:rsidRPr="00F95C45">
              <w:t>495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8F6E4D"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8745CE"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08DD4C4" w14:textId="77777777" w:rsidR="00F401E9" w:rsidRPr="00F95C45" w:rsidRDefault="00F401E9" w:rsidP="00CF175D">
            <w:r w:rsidRPr="00F95C45">
              <w:t>1007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283075"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D7B666" w14:textId="77777777" w:rsidR="00F401E9" w:rsidRPr="00F95C45" w:rsidRDefault="00F401E9" w:rsidP="00CF175D">
            <w:r w:rsidRPr="00F95C45">
              <w:t>0</w:t>
            </w:r>
          </w:p>
        </w:tc>
      </w:tr>
      <w:tr w:rsidR="007A6D20" w:rsidRPr="00F95C45" w14:paraId="747D7B2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CA362C0" w14:textId="77777777" w:rsidR="00F401E9" w:rsidRPr="00F95C45" w:rsidRDefault="00F401E9" w:rsidP="00CF175D">
            <w:r w:rsidRPr="00F95C45">
              <w:t>496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103BB0"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CEA3E9"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72D45F" w14:textId="77777777" w:rsidR="00F401E9" w:rsidRPr="00F95C45" w:rsidRDefault="00F401E9" w:rsidP="00CF175D">
            <w:r w:rsidRPr="00F95C45">
              <w:t>1008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4A1939"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B6A24F" w14:textId="77777777" w:rsidR="00F401E9" w:rsidRPr="00F95C45" w:rsidRDefault="00F401E9" w:rsidP="00CF175D">
            <w:r w:rsidRPr="00F95C45">
              <w:t>0</w:t>
            </w:r>
          </w:p>
        </w:tc>
      </w:tr>
      <w:tr w:rsidR="007A6D20" w:rsidRPr="00F95C45" w14:paraId="31D5EA6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EB5C52" w14:textId="77777777" w:rsidR="00F401E9" w:rsidRPr="00F95C45" w:rsidRDefault="00F401E9" w:rsidP="00CF175D">
            <w:r w:rsidRPr="00F95C45">
              <w:t>497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4169B7"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81669A"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49E29B" w14:textId="77777777" w:rsidR="00F401E9" w:rsidRPr="00F95C45" w:rsidRDefault="00F401E9" w:rsidP="00CF175D">
            <w:r w:rsidRPr="00F95C45">
              <w:t>1009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874B26"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5AA76D" w14:textId="77777777" w:rsidR="00F401E9" w:rsidRPr="00F95C45" w:rsidRDefault="00F401E9" w:rsidP="00CF175D">
            <w:r w:rsidRPr="00F95C45">
              <w:t>0</w:t>
            </w:r>
          </w:p>
        </w:tc>
      </w:tr>
      <w:tr w:rsidR="007A6D20" w:rsidRPr="00F95C45" w14:paraId="74BD0BB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8E10CF" w14:textId="77777777" w:rsidR="00F401E9" w:rsidRPr="00F95C45" w:rsidRDefault="00F401E9" w:rsidP="00CF175D">
            <w:r w:rsidRPr="00F95C45">
              <w:t>498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27D986"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D0BB20"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4A7A579" w14:textId="77777777" w:rsidR="00F401E9" w:rsidRPr="00F95C45" w:rsidRDefault="00F401E9" w:rsidP="00CF175D">
            <w:r w:rsidRPr="00F95C45">
              <w:t>1010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83EDB3"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429E3A" w14:textId="77777777" w:rsidR="00F401E9" w:rsidRPr="00F95C45" w:rsidRDefault="00F401E9" w:rsidP="00CF175D">
            <w:r w:rsidRPr="00F95C45">
              <w:t>0</w:t>
            </w:r>
          </w:p>
        </w:tc>
      </w:tr>
      <w:tr w:rsidR="007A6D20" w:rsidRPr="00F95C45" w14:paraId="3CAEAD0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377FE18" w14:textId="77777777" w:rsidR="00F401E9" w:rsidRPr="00F95C45" w:rsidRDefault="00F401E9" w:rsidP="00CF175D">
            <w:r w:rsidRPr="00F95C45">
              <w:t>499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5BAD9D"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206A81"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A2A41E" w14:textId="77777777" w:rsidR="00F401E9" w:rsidRPr="00F95C45" w:rsidRDefault="00F401E9" w:rsidP="00CF175D">
            <w:r w:rsidRPr="00F95C45">
              <w:t>1011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7ED0CA"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1CB092" w14:textId="77777777" w:rsidR="00F401E9" w:rsidRPr="00F95C45" w:rsidRDefault="00F401E9" w:rsidP="00CF175D">
            <w:r w:rsidRPr="00F95C45">
              <w:t>0</w:t>
            </w:r>
          </w:p>
        </w:tc>
      </w:tr>
      <w:tr w:rsidR="007A6D20" w:rsidRPr="00F95C45" w14:paraId="354637A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31A7AA" w14:textId="77777777" w:rsidR="00F401E9" w:rsidRPr="00F95C45" w:rsidRDefault="00F401E9" w:rsidP="00CF175D">
            <w:r w:rsidRPr="00F95C45">
              <w:t>500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F9D35D"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2E6FE0"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86BD18" w14:textId="77777777" w:rsidR="00F401E9" w:rsidRPr="00F95C45" w:rsidRDefault="00F401E9" w:rsidP="00CF175D">
            <w:r w:rsidRPr="00F95C45">
              <w:t>1012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10F798"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7F74CB4" w14:textId="77777777" w:rsidR="00F401E9" w:rsidRPr="00F95C45" w:rsidRDefault="00F401E9" w:rsidP="00CF175D">
            <w:r w:rsidRPr="00F95C45">
              <w:t>0</w:t>
            </w:r>
          </w:p>
        </w:tc>
      </w:tr>
      <w:tr w:rsidR="007A6D20" w:rsidRPr="00F95C45" w14:paraId="761B4D4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D11C10" w14:textId="77777777" w:rsidR="00F401E9" w:rsidRPr="00F95C45" w:rsidRDefault="00F401E9" w:rsidP="00CF175D">
            <w:r w:rsidRPr="00F95C45">
              <w:t>501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2E8654"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E4094D"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459F12" w14:textId="77777777" w:rsidR="00F401E9" w:rsidRPr="00F95C45" w:rsidRDefault="00F401E9" w:rsidP="00CF175D">
            <w:r w:rsidRPr="00F95C45">
              <w:t>1013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F4560C"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95E267" w14:textId="77777777" w:rsidR="00F401E9" w:rsidRPr="00F95C45" w:rsidRDefault="00F401E9" w:rsidP="00CF175D">
            <w:r w:rsidRPr="00F95C45">
              <w:t>0</w:t>
            </w:r>
          </w:p>
        </w:tc>
      </w:tr>
      <w:tr w:rsidR="007A6D20" w:rsidRPr="00F95C45" w14:paraId="1046084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71728B" w14:textId="77777777" w:rsidR="00F401E9" w:rsidRPr="00F95C45" w:rsidRDefault="00F401E9" w:rsidP="00CF175D">
            <w:r w:rsidRPr="00F95C45">
              <w:t>502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4403CD"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52D05A"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0FD05C" w14:textId="77777777" w:rsidR="00F401E9" w:rsidRPr="00F95C45" w:rsidRDefault="00F401E9" w:rsidP="00CF175D">
            <w:r w:rsidRPr="00F95C45">
              <w:t>1014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B90DB9"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5043CE" w14:textId="77777777" w:rsidR="00F401E9" w:rsidRPr="00F95C45" w:rsidRDefault="00F401E9" w:rsidP="00CF175D">
            <w:r w:rsidRPr="00F95C45">
              <w:t>0</w:t>
            </w:r>
          </w:p>
        </w:tc>
      </w:tr>
      <w:tr w:rsidR="007A6D20" w:rsidRPr="00F95C45" w14:paraId="52F5FA5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B79E52" w14:textId="77777777" w:rsidR="00F401E9" w:rsidRPr="00F95C45" w:rsidRDefault="00F401E9" w:rsidP="00CF175D">
            <w:r w:rsidRPr="00F95C45">
              <w:t>503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41A188"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DEADE8"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C26C69" w14:textId="77777777" w:rsidR="00F401E9" w:rsidRPr="00F95C45" w:rsidRDefault="00F401E9" w:rsidP="00CF175D">
            <w:r w:rsidRPr="00F95C45">
              <w:t>1015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C5A46D"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41D0DA" w14:textId="77777777" w:rsidR="00F401E9" w:rsidRPr="00F95C45" w:rsidRDefault="00F401E9" w:rsidP="00CF175D">
            <w:r w:rsidRPr="00F95C45">
              <w:t>0</w:t>
            </w:r>
          </w:p>
        </w:tc>
      </w:tr>
      <w:tr w:rsidR="007A6D20" w:rsidRPr="00F95C45" w14:paraId="2C51358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9279FB" w14:textId="77777777" w:rsidR="00F401E9" w:rsidRPr="00F95C45" w:rsidRDefault="00F401E9" w:rsidP="00CF175D">
            <w:r w:rsidRPr="00F95C45">
              <w:t>504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5E74D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B62497"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A69AAF" w14:textId="77777777" w:rsidR="00F401E9" w:rsidRPr="00F95C45" w:rsidRDefault="00F401E9" w:rsidP="00CF175D">
            <w:r w:rsidRPr="00F95C45">
              <w:t>1016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88FFA5"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C42F24" w14:textId="77777777" w:rsidR="00F401E9" w:rsidRPr="00F95C45" w:rsidRDefault="00F401E9" w:rsidP="00CF175D">
            <w:r w:rsidRPr="00F95C45">
              <w:t>0</w:t>
            </w:r>
          </w:p>
        </w:tc>
      </w:tr>
      <w:tr w:rsidR="007A6D20" w:rsidRPr="00F95C45" w14:paraId="0D3148B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7F070F" w14:textId="77777777" w:rsidR="00F401E9" w:rsidRPr="00F95C45" w:rsidRDefault="00F401E9" w:rsidP="00CF175D">
            <w:r w:rsidRPr="00F95C45">
              <w:t>505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3E98D4"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79B057"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6EE3B4" w14:textId="77777777" w:rsidR="00F401E9" w:rsidRPr="00F95C45" w:rsidRDefault="00F401E9" w:rsidP="00CF175D">
            <w:r w:rsidRPr="00F95C45">
              <w:t>1017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225206"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B17DBB" w14:textId="77777777" w:rsidR="00F401E9" w:rsidRPr="00F95C45" w:rsidRDefault="00F401E9" w:rsidP="00CF175D">
            <w:r w:rsidRPr="00F95C45">
              <w:t>0</w:t>
            </w:r>
          </w:p>
        </w:tc>
      </w:tr>
      <w:tr w:rsidR="007A6D20" w:rsidRPr="00F95C45" w14:paraId="726092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BEC5BB" w14:textId="77777777" w:rsidR="00F401E9" w:rsidRPr="00F95C45" w:rsidRDefault="00F401E9" w:rsidP="00CF175D">
            <w:r w:rsidRPr="00F95C45">
              <w:t>506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B47472"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E40743"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F78AFA" w14:textId="77777777" w:rsidR="00F401E9" w:rsidRPr="00F95C45" w:rsidRDefault="00F401E9" w:rsidP="00CF175D">
            <w:r w:rsidRPr="00F95C45">
              <w:t>1018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9B7967"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8D436E" w14:textId="77777777" w:rsidR="00F401E9" w:rsidRPr="00F95C45" w:rsidRDefault="00F401E9" w:rsidP="00CF175D">
            <w:r w:rsidRPr="00F95C45">
              <w:t>0</w:t>
            </w:r>
          </w:p>
        </w:tc>
      </w:tr>
      <w:tr w:rsidR="007A6D20" w:rsidRPr="00F95C45" w14:paraId="5AD2C90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E9B325" w14:textId="77777777" w:rsidR="00F401E9" w:rsidRPr="00F95C45" w:rsidRDefault="00F401E9" w:rsidP="00CF175D">
            <w:r w:rsidRPr="00F95C45">
              <w:t>507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8AA109"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507CDC"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D2CC4D" w14:textId="77777777" w:rsidR="00F401E9" w:rsidRPr="00F95C45" w:rsidRDefault="00F401E9" w:rsidP="00CF175D">
            <w:r w:rsidRPr="00F95C45">
              <w:t>1019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F491A5"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844188" w14:textId="77777777" w:rsidR="00F401E9" w:rsidRPr="00F95C45" w:rsidRDefault="00F401E9" w:rsidP="00CF175D">
            <w:r w:rsidRPr="00F95C45">
              <w:t>0</w:t>
            </w:r>
          </w:p>
        </w:tc>
      </w:tr>
      <w:tr w:rsidR="007A6D20" w:rsidRPr="00F95C45" w14:paraId="12558C6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7734CF" w14:textId="77777777" w:rsidR="00F401E9" w:rsidRPr="00F95C45" w:rsidRDefault="00F401E9" w:rsidP="00CF175D">
            <w:r w:rsidRPr="00F95C45">
              <w:t>508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31E188"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A613AB"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94D6B4C" w14:textId="77777777" w:rsidR="00F401E9" w:rsidRPr="00F95C45" w:rsidRDefault="00F401E9" w:rsidP="00CF175D">
            <w:r w:rsidRPr="00F95C45">
              <w:t>1020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1A3D31"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AA60EF" w14:textId="77777777" w:rsidR="00F401E9" w:rsidRPr="00F95C45" w:rsidRDefault="00F401E9" w:rsidP="00CF175D">
            <w:r w:rsidRPr="00F95C45">
              <w:t>0</w:t>
            </w:r>
          </w:p>
        </w:tc>
      </w:tr>
      <w:tr w:rsidR="007A6D20" w:rsidRPr="00F95C45" w14:paraId="0E278C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F78A74" w14:textId="77777777" w:rsidR="00F401E9" w:rsidRPr="00F95C45" w:rsidRDefault="00F401E9" w:rsidP="00CF175D">
            <w:r w:rsidRPr="00F95C45">
              <w:t>509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8771D7"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26F596"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5A842FA" w14:textId="77777777" w:rsidR="00F401E9" w:rsidRPr="00F95C45" w:rsidRDefault="00F401E9" w:rsidP="00CF175D">
            <w:r w:rsidRPr="00F95C45">
              <w:t>1021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1E2F3D"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06F667" w14:textId="77777777" w:rsidR="00F401E9" w:rsidRPr="00F95C45" w:rsidRDefault="00F401E9" w:rsidP="00CF175D">
            <w:r w:rsidRPr="00F95C45">
              <w:t>0</w:t>
            </w:r>
          </w:p>
        </w:tc>
      </w:tr>
      <w:tr w:rsidR="007A6D20" w:rsidRPr="00F95C45" w14:paraId="7F48351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E490EB1" w14:textId="77777777" w:rsidR="00F401E9" w:rsidRPr="00F95C45" w:rsidRDefault="00F401E9" w:rsidP="00CF175D">
            <w:r w:rsidRPr="00F95C45">
              <w:t>510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C5589D"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E587B4"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93EA38" w14:textId="77777777" w:rsidR="00F401E9" w:rsidRPr="00F95C45" w:rsidRDefault="00F401E9" w:rsidP="00CF175D">
            <w:r w:rsidRPr="00F95C45">
              <w:t>1022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8D3A7D"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09A694" w14:textId="77777777" w:rsidR="00F401E9" w:rsidRPr="00F95C45" w:rsidRDefault="00F401E9" w:rsidP="00CF175D">
            <w:r w:rsidRPr="00F95C45">
              <w:t>0</w:t>
            </w:r>
          </w:p>
        </w:tc>
      </w:tr>
      <w:tr w:rsidR="007A6D20" w:rsidRPr="00F95C45" w14:paraId="7D36DF7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29651C" w14:textId="77777777" w:rsidR="00F401E9" w:rsidRPr="00F95C45" w:rsidRDefault="00F401E9" w:rsidP="00CF175D">
            <w:r w:rsidRPr="00F95C45">
              <w:t>511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18AE07"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D907A1"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067118" w14:textId="77777777" w:rsidR="00F401E9" w:rsidRPr="00F95C45" w:rsidRDefault="00F401E9" w:rsidP="00CF175D">
            <w:r w:rsidRPr="00F95C45">
              <w:t>1023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2D9C1C"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CA9159" w14:textId="77777777" w:rsidR="00F401E9" w:rsidRPr="00F95C45" w:rsidRDefault="00F401E9" w:rsidP="00CF175D">
            <w:r w:rsidRPr="00F95C45">
              <w:t>0</w:t>
            </w:r>
          </w:p>
        </w:tc>
      </w:tr>
    </w:tbl>
    <w:p w14:paraId="7C641BF3" w14:textId="676189B6" w:rsidR="00F401E9" w:rsidRDefault="00F401E9" w:rsidP="009E4486">
      <w:pPr>
        <w:rPr>
          <w:lang w:val="de-DE" w:eastAsia="ja-JP"/>
        </w:rPr>
      </w:pPr>
    </w:p>
    <w:p w14:paraId="65081308" w14:textId="355344E0" w:rsidR="0024545C" w:rsidRPr="00C55A08" w:rsidRDefault="009541F3" w:rsidP="008F14D9">
      <w:pPr>
        <w:pStyle w:val="ANNEX"/>
        <w:rPr>
          <w:lang w:val="en-US"/>
        </w:rPr>
      </w:pPr>
      <w:bookmarkStart w:id="3644" w:name="_Toc202359755"/>
      <w:r w:rsidRPr="00FE3F37">
        <w:rPr>
          <w:noProof/>
          <w:lang w:val="en-US"/>
        </w:rPr>
        <w:br/>
      </w:r>
      <w:bookmarkStart w:id="3645" w:name="_Ref212729412"/>
      <w:bookmarkStart w:id="3646" w:name="_Ref212730932"/>
      <w:bookmarkStart w:id="3647" w:name="_Toc213429848"/>
      <w:r w:rsidR="0024545C" w:rsidRPr="008F14D9">
        <w:rPr>
          <w:lang w:val="en-US"/>
        </w:rPr>
        <w:t>Pred</w:t>
      </w:r>
      <w:r w:rsidR="0045010F">
        <w:rPr>
          <w:lang w:val="en-US"/>
        </w:rPr>
        <w:t>e</w:t>
      </w:r>
      <w:r w:rsidR="0024545C" w:rsidRPr="008F14D9">
        <w:rPr>
          <w:lang w:val="en-US"/>
        </w:rPr>
        <w:t xml:space="preserve">fined </w:t>
      </w:r>
      <w:r w:rsidR="004D45AB">
        <w:rPr>
          <w:lang w:val="en-US"/>
        </w:rPr>
        <w:t>c</w:t>
      </w:r>
      <w:r w:rsidR="0024545C" w:rsidRPr="008F14D9">
        <w:rPr>
          <w:lang w:val="en-US"/>
        </w:rPr>
        <w:t xml:space="preserve">oefficients for </w:t>
      </w:r>
      <w:r>
        <w:rPr>
          <w:lang w:val="en-US"/>
        </w:rPr>
        <w:t>i</w:t>
      </w:r>
      <w:r w:rsidR="0024545C" w:rsidRPr="008F14D9">
        <w:rPr>
          <w:lang w:val="en-US"/>
        </w:rPr>
        <w:t xml:space="preserve">nteger </w:t>
      </w:r>
      <w:r>
        <w:rPr>
          <w:lang w:val="en-US"/>
        </w:rPr>
        <w:t>i</w:t>
      </w:r>
      <w:r w:rsidR="0024545C" w:rsidRPr="008F14D9">
        <w:rPr>
          <w:lang w:val="en-US"/>
        </w:rPr>
        <w:t>nvertible DCT</w:t>
      </w:r>
      <w:bookmarkEnd w:id="3644"/>
      <w:r w:rsidR="005A634D">
        <w:rPr>
          <w:lang w:val="en-US"/>
        </w:rPr>
        <w:t xml:space="preserve"> / IDCT</w:t>
      </w:r>
      <w:bookmarkEnd w:id="3645"/>
      <w:bookmarkEnd w:id="3646"/>
      <w:bookmarkEnd w:id="3647"/>
    </w:p>
    <w:p w14:paraId="2AFB4963" w14:textId="6A65D38F" w:rsidR="0024545C" w:rsidRPr="00805FC4" w:rsidRDefault="0024545C" w:rsidP="0024545C">
      <w:pPr>
        <w:rPr>
          <w:color w:val="000000" w:themeColor="text1"/>
        </w:rPr>
      </w:pPr>
      <w:r w:rsidRPr="00805FC4">
        <w:rPr>
          <w:color w:val="000000" w:themeColor="text1"/>
        </w:rPr>
        <w:t>A1_16[</w:t>
      </w:r>
      <w:r w:rsidR="00726F5B">
        <w:t> </w:t>
      </w:r>
      <w:r w:rsidRPr="00805FC4">
        <w:rPr>
          <w:color w:val="000000" w:themeColor="text1"/>
        </w:rPr>
        <w:t>4</w:t>
      </w:r>
      <w:r w:rsidR="00726F5B">
        <w:t> </w:t>
      </w:r>
      <w:r w:rsidRPr="00805FC4">
        <w:rPr>
          <w:color w:val="000000" w:themeColor="text1"/>
        </w:rPr>
        <w:t>] = {</w:t>
      </w:r>
    </w:p>
    <w:p w14:paraId="053B2EE3" w14:textId="4D43C916" w:rsidR="0024545C" w:rsidRPr="00805FC4" w:rsidRDefault="007E6A4F" w:rsidP="0024545C">
      <w:pPr>
        <w:rPr>
          <w:color w:val="000000" w:themeColor="text1"/>
        </w:rPr>
      </w:pPr>
      <w:r>
        <w:rPr>
          <w:color w:val="000000" w:themeColor="text1"/>
        </w:rPr>
        <w:tab/>
      </w:r>
      <w:r w:rsidR="0024545C" w:rsidRPr="00805FC4">
        <w:rPr>
          <w:color w:val="000000" w:themeColor="text1"/>
        </w:rPr>
        <w:t>-2147483647</w:t>
      </w:r>
      <w:r w:rsidR="000B0F31">
        <w:rPr>
          <w:color w:val="000000" w:themeColor="text1"/>
        </w:rPr>
        <w:t xml:space="preserve">, </w:t>
      </w:r>
      <w:r w:rsidR="00A96E11">
        <w:rPr>
          <w:color w:val="000000" w:themeColor="text1"/>
        </w:rPr>
        <w:t>−</w:t>
      </w:r>
      <w:r w:rsidR="0024545C" w:rsidRPr="00805FC4">
        <w:rPr>
          <w:color w:val="000000" w:themeColor="text1"/>
        </w:rPr>
        <w:t>889516852</w:t>
      </w:r>
      <w:r w:rsidR="000B0F31">
        <w:rPr>
          <w:color w:val="000000" w:themeColor="text1"/>
        </w:rPr>
        <w:t xml:space="preserve">, </w:t>
      </w:r>
      <w:r w:rsidR="0024545C" w:rsidRPr="00805FC4">
        <w:rPr>
          <w:color w:val="000000" w:themeColor="text1"/>
        </w:rPr>
        <w:t>0</w:t>
      </w:r>
      <w:r w:rsidR="000B0F31">
        <w:rPr>
          <w:color w:val="000000" w:themeColor="text1"/>
        </w:rPr>
        <w:t xml:space="preserve">, </w:t>
      </w:r>
      <w:r w:rsidR="0024545C" w:rsidRPr="00805FC4">
        <w:rPr>
          <w:color w:val="000000" w:themeColor="text1"/>
        </w:rPr>
        <w:t>889516852,</w:t>
      </w:r>
    </w:p>
    <w:p w14:paraId="4A827EB9" w14:textId="77777777" w:rsidR="0024545C" w:rsidRPr="00805FC4" w:rsidRDefault="0024545C" w:rsidP="0024545C">
      <w:pPr>
        <w:rPr>
          <w:color w:val="000000" w:themeColor="text1"/>
        </w:rPr>
      </w:pPr>
      <w:r w:rsidRPr="00805FC4">
        <w:rPr>
          <w:color w:val="000000" w:themeColor="text1"/>
        </w:rPr>
        <w:t>};</w:t>
      </w:r>
    </w:p>
    <w:p w14:paraId="0B446B42" w14:textId="77777777" w:rsidR="0024545C" w:rsidRPr="00805FC4" w:rsidRDefault="0024545C" w:rsidP="0024545C">
      <w:pPr>
        <w:rPr>
          <w:color w:val="000000" w:themeColor="text1"/>
        </w:rPr>
      </w:pPr>
    </w:p>
    <w:p w14:paraId="5AD3739B" w14:textId="01120B78" w:rsidR="0024545C" w:rsidRPr="00805FC4" w:rsidRDefault="0024545C" w:rsidP="0024545C">
      <w:pPr>
        <w:rPr>
          <w:color w:val="000000" w:themeColor="text1"/>
        </w:rPr>
      </w:pPr>
      <w:r w:rsidRPr="00805FC4">
        <w:rPr>
          <w:color w:val="000000" w:themeColor="text1"/>
        </w:rPr>
        <w:t>B1_16[</w:t>
      </w:r>
      <w:r w:rsidR="00726F5B">
        <w:t> </w:t>
      </w:r>
      <w:r w:rsidRPr="00805FC4">
        <w:rPr>
          <w:color w:val="000000" w:themeColor="text1"/>
        </w:rPr>
        <w:t>4</w:t>
      </w:r>
      <w:r w:rsidR="00726F5B">
        <w:t> </w:t>
      </w:r>
      <w:r w:rsidRPr="00805FC4">
        <w:rPr>
          <w:color w:val="000000" w:themeColor="text1"/>
        </w:rPr>
        <w:t>] = {</w:t>
      </w:r>
    </w:p>
    <w:p w14:paraId="7D06D6B9" w14:textId="7A2C2D5C" w:rsidR="0024545C" w:rsidRPr="00805FC4" w:rsidRDefault="007E6A4F" w:rsidP="0024545C">
      <w:pPr>
        <w:rPr>
          <w:color w:val="000000" w:themeColor="text1"/>
        </w:rPr>
      </w:pPr>
      <w:r>
        <w:rPr>
          <w:color w:val="000000" w:themeColor="text1"/>
        </w:rPr>
        <w:tab/>
      </w:r>
      <w:r w:rsidR="0024545C" w:rsidRPr="00805FC4">
        <w:rPr>
          <w:color w:val="000000" w:themeColor="text1"/>
        </w:rPr>
        <w:t>2147483647</w:t>
      </w:r>
      <w:r w:rsidR="000B0F31">
        <w:rPr>
          <w:color w:val="000000" w:themeColor="text1"/>
        </w:rPr>
        <w:t xml:space="preserve">, </w:t>
      </w:r>
      <w:r w:rsidR="0024545C" w:rsidRPr="00805FC4">
        <w:rPr>
          <w:color w:val="000000" w:themeColor="text1"/>
        </w:rPr>
        <w:t>1518500249</w:t>
      </w:r>
      <w:r w:rsidR="000B0F31">
        <w:rPr>
          <w:color w:val="000000" w:themeColor="text1"/>
        </w:rPr>
        <w:t xml:space="preserve">, </w:t>
      </w:r>
      <w:r w:rsidR="0024545C" w:rsidRPr="00805FC4">
        <w:rPr>
          <w:color w:val="000000" w:themeColor="text1"/>
        </w:rPr>
        <w:t>0</w:t>
      </w:r>
      <w:r w:rsidR="000B0F31">
        <w:rPr>
          <w:color w:val="000000" w:themeColor="text1"/>
        </w:rPr>
        <w:t xml:space="preserve">, </w:t>
      </w:r>
      <w:r w:rsidR="00A96E11">
        <w:rPr>
          <w:color w:val="000000" w:themeColor="text1"/>
        </w:rPr>
        <w:t>−</w:t>
      </w:r>
      <w:r w:rsidR="0024545C" w:rsidRPr="00805FC4">
        <w:rPr>
          <w:color w:val="000000" w:themeColor="text1"/>
        </w:rPr>
        <w:t>1518500249,</w:t>
      </w:r>
    </w:p>
    <w:p w14:paraId="0A687A1C" w14:textId="77777777" w:rsidR="0024545C" w:rsidRPr="00805FC4" w:rsidRDefault="0024545C" w:rsidP="0024545C">
      <w:pPr>
        <w:rPr>
          <w:color w:val="000000" w:themeColor="text1"/>
        </w:rPr>
      </w:pPr>
      <w:r w:rsidRPr="00805FC4">
        <w:rPr>
          <w:color w:val="000000" w:themeColor="text1"/>
        </w:rPr>
        <w:t>};</w:t>
      </w:r>
    </w:p>
    <w:p w14:paraId="6521443C" w14:textId="77777777" w:rsidR="0024545C" w:rsidRPr="00805FC4" w:rsidRDefault="0024545C" w:rsidP="0024545C">
      <w:pPr>
        <w:rPr>
          <w:color w:val="000000" w:themeColor="text1"/>
        </w:rPr>
      </w:pPr>
    </w:p>
    <w:p w14:paraId="48439740" w14:textId="0BD52660" w:rsidR="0024545C" w:rsidRPr="00805FC4" w:rsidRDefault="0024545C" w:rsidP="0024545C">
      <w:pPr>
        <w:rPr>
          <w:color w:val="000000" w:themeColor="text1"/>
        </w:rPr>
      </w:pPr>
      <w:r w:rsidRPr="00805FC4">
        <w:rPr>
          <w:color w:val="000000" w:themeColor="text1"/>
        </w:rPr>
        <w:t>A3_16[</w:t>
      </w:r>
      <w:r w:rsidR="00726F5B">
        <w:t> </w:t>
      </w:r>
      <w:r w:rsidRPr="00805FC4">
        <w:rPr>
          <w:color w:val="000000" w:themeColor="text1"/>
        </w:rPr>
        <w:t>4</w:t>
      </w:r>
      <w:r w:rsidR="00726F5B">
        <w:t> </w:t>
      </w:r>
      <w:r w:rsidRPr="00805FC4">
        <w:rPr>
          <w:color w:val="000000" w:themeColor="text1"/>
        </w:rPr>
        <w:t>] = {</w:t>
      </w:r>
    </w:p>
    <w:p w14:paraId="640E49D7" w14:textId="2F91FAC9" w:rsidR="0024545C" w:rsidRPr="00805FC4" w:rsidRDefault="007E6A4F" w:rsidP="0024545C">
      <w:pPr>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0B0F31">
        <w:rPr>
          <w:color w:val="000000" w:themeColor="text1"/>
        </w:rPr>
        <w:t xml:space="preserve">, </w:t>
      </w:r>
      <w:r w:rsidR="00A96E11">
        <w:rPr>
          <w:color w:val="000000" w:themeColor="text1"/>
        </w:rPr>
        <w:t>−</w:t>
      </w:r>
      <w:r w:rsidR="0024545C" w:rsidRPr="00805FC4">
        <w:rPr>
          <w:color w:val="000000" w:themeColor="text1"/>
        </w:rPr>
        <w:t>1434902698</w:t>
      </w:r>
      <w:r w:rsidR="000B0F31">
        <w:rPr>
          <w:color w:val="000000" w:themeColor="text1"/>
        </w:rPr>
        <w:t xml:space="preserve">, </w:t>
      </w:r>
      <w:r w:rsidR="00A96E11">
        <w:rPr>
          <w:color w:val="000000" w:themeColor="text1"/>
        </w:rPr>
        <w:t>−</w:t>
      </w:r>
      <w:r w:rsidR="0024545C" w:rsidRPr="00805FC4">
        <w:rPr>
          <w:color w:val="000000" w:themeColor="text1"/>
        </w:rPr>
        <w:t>889516852</w:t>
      </w:r>
      <w:r w:rsidR="000B0F31">
        <w:rPr>
          <w:color w:val="000000" w:themeColor="text1"/>
        </w:rPr>
        <w:t xml:space="preserve">, </w:t>
      </w:r>
      <w:r w:rsidR="00A96E11">
        <w:rPr>
          <w:color w:val="000000" w:themeColor="text1"/>
        </w:rPr>
        <w:t>−</w:t>
      </w:r>
      <w:r w:rsidR="0024545C" w:rsidRPr="00805FC4">
        <w:rPr>
          <w:color w:val="000000" w:themeColor="text1"/>
        </w:rPr>
        <w:t>427161056,</w:t>
      </w:r>
    </w:p>
    <w:p w14:paraId="1333A3E9" w14:textId="77777777" w:rsidR="0024545C" w:rsidRPr="00805FC4" w:rsidRDefault="0024545C" w:rsidP="0024545C">
      <w:pPr>
        <w:rPr>
          <w:color w:val="000000" w:themeColor="text1"/>
        </w:rPr>
      </w:pPr>
      <w:r w:rsidRPr="00805FC4">
        <w:rPr>
          <w:color w:val="000000" w:themeColor="text1"/>
        </w:rPr>
        <w:t>};</w:t>
      </w:r>
    </w:p>
    <w:p w14:paraId="3F23DD37" w14:textId="77777777" w:rsidR="0024545C" w:rsidRPr="00805FC4" w:rsidRDefault="0024545C" w:rsidP="0024545C">
      <w:pPr>
        <w:rPr>
          <w:color w:val="000000" w:themeColor="text1"/>
        </w:rPr>
      </w:pPr>
    </w:p>
    <w:p w14:paraId="5DEA49F7" w14:textId="0E4EC504" w:rsidR="0024545C" w:rsidRPr="00805FC4" w:rsidRDefault="0024545C" w:rsidP="0024545C">
      <w:pPr>
        <w:rPr>
          <w:color w:val="000000" w:themeColor="text1"/>
        </w:rPr>
      </w:pPr>
      <w:r w:rsidRPr="00805FC4">
        <w:rPr>
          <w:color w:val="000000" w:themeColor="text1"/>
        </w:rPr>
        <w:t>B3_16[</w:t>
      </w:r>
      <w:r w:rsidR="00726F5B">
        <w:t> </w:t>
      </w:r>
      <w:r w:rsidRPr="00805FC4">
        <w:rPr>
          <w:color w:val="000000" w:themeColor="text1"/>
        </w:rPr>
        <w:t>4</w:t>
      </w:r>
      <w:r w:rsidR="00726F5B">
        <w:t> </w:t>
      </w:r>
      <w:r w:rsidRPr="00805FC4">
        <w:rPr>
          <w:color w:val="000000" w:themeColor="text1"/>
        </w:rPr>
        <w:t>] = {</w:t>
      </w:r>
    </w:p>
    <w:p w14:paraId="00247169" w14:textId="2E46A228" w:rsidR="0024545C" w:rsidRPr="00805FC4" w:rsidRDefault="007E6A4F" w:rsidP="0024545C">
      <w:pPr>
        <w:rPr>
          <w:color w:val="000000" w:themeColor="text1"/>
        </w:rPr>
      </w:pPr>
      <w:r>
        <w:rPr>
          <w:color w:val="000000" w:themeColor="text1"/>
        </w:rPr>
        <w:tab/>
      </w:r>
      <w:r w:rsidR="0024545C" w:rsidRPr="00805FC4">
        <w:rPr>
          <w:color w:val="000000" w:themeColor="text1"/>
        </w:rPr>
        <w:t>2147483647</w:t>
      </w:r>
      <w:r w:rsidR="000B0F31">
        <w:rPr>
          <w:color w:val="000000" w:themeColor="text1"/>
        </w:rPr>
        <w:t xml:space="preserve">, </w:t>
      </w:r>
      <w:r w:rsidR="0024545C" w:rsidRPr="00805FC4">
        <w:rPr>
          <w:color w:val="000000" w:themeColor="text1"/>
        </w:rPr>
        <w:t>1984016188</w:t>
      </w:r>
      <w:r w:rsidR="000B0F31">
        <w:rPr>
          <w:color w:val="000000" w:themeColor="text1"/>
        </w:rPr>
        <w:t xml:space="preserve">, </w:t>
      </w:r>
      <w:r w:rsidR="0024545C" w:rsidRPr="00805FC4">
        <w:rPr>
          <w:color w:val="000000" w:themeColor="text1"/>
        </w:rPr>
        <w:t>1518500249</w:t>
      </w:r>
      <w:r w:rsidR="000B0F31">
        <w:rPr>
          <w:color w:val="000000" w:themeColor="text1"/>
        </w:rPr>
        <w:t xml:space="preserve">, </w:t>
      </w:r>
      <w:r w:rsidR="0024545C" w:rsidRPr="00805FC4">
        <w:rPr>
          <w:color w:val="000000" w:themeColor="text1"/>
        </w:rPr>
        <w:t>821806413,</w:t>
      </w:r>
    </w:p>
    <w:p w14:paraId="111F731C" w14:textId="77777777" w:rsidR="0024545C" w:rsidRPr="00805FC4" w:rsidRDefault="0024545C" w:rsidP="0024545C">
      <w:pPr>
        <w:rPr>
          <w:color w:val="000000" w:themeColor="text1"/>
        </w:rPr>
      </w:pPr>
      <w:r w:rsidRPr="00805FC4">
        <w:rPr>
          <w:color w:val="000000" w:themeColor="text1"/>
        </w:rPr>
        <w:t>};</w:t>
      </w:r>
    </w:p>
    <w:p w14:paraId="7E8FA1DB" w14:textId="77777777" w:rsidR="0024545C" w:rsidRPr="00805FC4" w:rsidRDefault="0024545C" w:rsidP="0024545C">
      <w:pPr>
        <w:rPr>
          <w:color w:val="000000" w:themeColor="text1"/>
        </w:rPr>
      </w:pPr>
    </w:p>
    <w:p w14:paraId="67414EF7" w14:textId="66C7B165" w:rsidR="0024545C" w:rsidRPr="00805FC4" w:rsidRDefault="0024545C" w:rsidP="0024545C">
      <w:pPr>
        <w:rPr>
          <w:color w:val="000000" w:themeColor="text1"/>
        </w:rPr>
      </w:pPr>
      <w:r w:rsidRPr="00805FC4">
        <w:rPr>
          <w:color w:val="000000" w:themeColor="text1"/>
        </w:rPr>
        <w:t>A4_16[</w:t>
      </w:r>
      <w:r w:rsidR="00726F5B">
        <w:t> </w:t>
      </w:r>
      <w:r w:rsidRPr="00805FC4">
        <w:rPr>
          <w:color w:val="000000" w:themeColor="text1"/>
        </w:rPr>
        <w:t>8</w:t>
      </w:r>
      <w:r w:rsidR="00726F5B">
        <w:t> </w:t>
      </w:r>
      <w:r w:rsidRPr="00805FC4">
        <w:rPr>
          <w:color w:val="000000" w:themeColor="text1"/>
        </w:rPr>
        <w:t>] = {</w:t>
      </w:r>
    </w:p>
    <w:p w14:paraId="4F7F4840" w14:textId="7F143811" w:rsidR="0024545C" w:rsidRPr="00805FC4" w:rsidRDefault="007E6A4F" w:rsidP="0024545C">
      <w:pPr>
        <w:rPr>
          <w:color w:val="000000" w:themeColor="text1"/>
        </w:rPr>
      </w:pPr>
      <w:r>
        <w:rPr>
          <w:color w:val="000000" w:themeColor="text1"/>
        </w:rPr>
        <w:tab/>
      </w:r>
      <w:r w:rsidR="0024545C" w:rsidRPr="00805FC4">
        <w:rPr>
          <w:color w:val="000000" w:themeColor="text1"/>
        </w:rPr>
        <w:t>0</w:t>
      </w:r>
      <w:r w:rsidR="000B0F31">
        <w:rPr>
          <w:color w:val="000000" w:themeColor="text1"/>
        </w:rPr>
        <w:t xml:space="preserve">, </w:t>
      </w:r>
      <w:r w:rsidR="0024545C" w:rsidRPr="00805FC4">
        <w:rPr>
          <w:color w:val="000000" w:themeColor="text1"/>
        </w:rPr>
        <w:t>105499107</w:t>
      </w:r>
      <w:r w:rsidR="000B0F31">
        <w:rPr>
          <w:color w:val="000000" w:themeColor="text1"/>
        </w:rPr>
        <w:t xml:space="preserve">, </w:t>
      </w:r>
      <w:r w:rsidR="0024545C" w:rsidRPr="00805FC4">
        <w:rPr>
          <w:color w:val="000000" w:themeColor="text1"/>
        </w:rPr>
        <w:t>211508678</w:t>
      </w:r>
      <w:r w:rsidR="000B0F31">
        <w:rPr>
          <w:color w:val="000000" w:themeColor="text1"/>
        </w:rPr>
        <w:t xml:space="preserve">, </w:t>
      </w:r>
      <w:r w:rsidR="0024545C" w:rsidRPr="00805FC4">
        <w:rPr>
          <w:color w:val="000000" w:themeColor="text1"/>
        </w:rPr>
        <w:t>318549108</w:t>
      </w:r>
      <w:r w:rsidR="000B0F31">
        <w:rPr>
          <w:color w:val="000000" w:themeColor="text1"/>
        </w:rPr>
        <w:t xml:space="preserve">, </w:t>
      </w:r>
      <w:r w:rsidR="0024545C" w:rsidRPr="00805FC4">
        <w:rPr>
          <w:color w:val="000000" w:themeColor="text1"/>
        </w:rPr>
        <w:t>427161056</w:t>
      </w:r>
      <w:r w:rsidR="000B0F31">
        <w:rPr>
          <w:color w:val="000000" w:themeColor="text1"/>
        </w:rPr>
        <w:t xml:space="preserve">, </w:t>
      </w:r>
      <w:r w:rsidR="0024545C" w:rsidRPr="00805FC4">
        <w:rPr>
          <w:color w:val="000000" w:themeColor="text1"/>
        </w:rPr>
        <w:t>537916651</w:t>
      </w:r>
      <w:r w:rsidR="000B0F31">
        <w:rPr>
          <w:color w:val="000000" w:themeColor="text1"/>
        </w:rPr>
        <w:t xml:space="preserve">, </w:t>
      </w:r>
      <w:r w:rsidR="0024545C" w:rsidRPr="00805FC4">
        <w:rPr>
          <w:color w:val="000000" w:themeColor="text1"/>
        </w:rPr>
        <w:t>651432042</w:t>
      </w:r>
      <w:r w:rsidR="000B0F31">
        <w:rPr>
          <w:color w:val="000000" w:themeColor="text1"/>
        </w:rPr>
        <w:t xml:space="preserve">, </w:t>
      </w:r>
      <w:r w:rsidR="0024545C" w:rsidRPr="00805FC4">
        <w:rPr>
          <w:color w:val="000000" w:themeColor="text1"/>
        </w:rPr>
        <w:t>768381935,</w:t>
      </w:r>
    </w:p>
    <w:p w14:paraId="61039604" w14:textId="77777777" w:rsidR="0024545C" w:rsidRPr="00805FC4" w:rsidRDefault="0024545C" w:rsidP="0024545C">
      <w:pPr>
        <w:rPr>
          <w:color w:val="000000" w:themeColor="text1"/>
        </w:rPr>
      </w:pPr>
      <w:r w:rsidRPr="00805FC4">
        <w:rPr>
          <w:color w:val="000000" w:themeColor="text1"/>
        </w:rPr>
        <w:t>};</w:t>
      </w:r>
    </w:p>
    <w:p w14:paraId="619EFE54" w14:textId="77777777" w:rsidR="0024545C" w:rsidRPr="00805FC4" w:rsidRDefault="0024545C" w:rsidP="0024545C">
      <w:pPr>
        <w:rPr>
          <w:color w:val="000000" w:themeColor="text1"/>
        </w:rPr>
      </w:pPr>
    </w:p>
    <w:p w14:paraId="2B8FC56B" w14:textId="45B7D8B0" w:rsidR="0024545C" w:rsidRPr="00805FC4" w:rsidRDefault="0024545C" w:rsidP="0024545C">
      <w:pPr>
        <w:rPr>
          <w:color w:val="000000" w:themeColor="text1"/>
        </w:rPr>
      </w:pPr>
      <w:r w:rsidRPr="00805FC4">
        <w:rPr>
          <w:color w:val="000000" w:themeColor="text1"/>
        </w:rPr>
        <w:t>B4_16[</w:t>
      </w:r>
      <w:r w:rsidR="00726F5B">
        <w:t> </w:t>
      </w:r>
      <w:r w:rsidRPr="00805FC4">
        <w:rPr>
          <w:color w:val="000000" w:themeColor="text1"/>
        </w:rPr>
        <w:t>8</w:t>
      </w:r>
      <w:r w:rsidR="00726F5B">
        <w:t> </w:t>
      </w:r>
      <w:r w:rsidRPr="00805FC4">
        <w:rPr>
          <w:color w:val="000000" w:themeColor="text1"/>
        </w:rPr>
        <w:t>] = {</w:t>
      </w:r>
    </w:p>
    <w:p w14:paraId="459558BC" w14:textId="1DA644CE" w:rsidR="0024545C" w:rsidRPr="00805FC4" w:rsidRDefault="007E6A4F" w:rsidP="0024545C">
      <w:pPr>
        <w:rPr>
          <w:color w:val="000000" w:themeColor="text1"/>
        </w:rPr>
      </w:pPr>
      <w:r>
        <w:rPr>
          <w:color w:val="000000" w:themeColor="text1"/>
        </w:rPr>
        <w:tab/>
      </w:r>
      <w:r w:rsidR="0024545C" w:rsidRPr="00805FC4">
        <w:rPr>
          <w:color w:val="000000" w:themeColor="text1"/>
        </w:rPr>
        <w:t>0</w:t>
      </w:r>
      <w:r w:rsidR="000B0F31">
        <w:rPr>
          <w:color w:val="000000" w:themeColor="text1"/>
        </w:rPr>
        <w:t xml:space="preserve">, </w:t>
      </w:r>
      <w:r w:rsidR="00A96E11">
        <w:rPr>
          <w:color w:val="000000" w:themeColor="text1"/>
        </w:rPr>
        <w:t>−</w:t>
      </w:r>
      <w:r w:rsidR="0024545C" w:rsidRPr="00805FC4">
        <w:rPr>
          <w:color w:val="000000" w:themeColor="text1"/>
        </w:rPr>
        <w:t>210490206</w:t>
      </w:r>
      <w:r w:rsidR="000B0F31">
        <w:rPr>
          <w:color w:val="000000" w:themeColor="text1"/>
        </w:rPr>
        <w:t xml:space="preserve">, </w:t>
      </w:r>
      <w:r w:rsidR="00A96E11">
        <w:rPr>
          <w:color w:val="000000" w:themeColor="text1"/>
        </w:rPr>
        <w:t>−</w:t>
      </w:r>
      <w:r w:rsidR="0024545C" w:rsidRPr="00805FC4">
        <w:rPr>
          <w:color w:val="000000" w:themeColor="text1"/>
        </w:rPr>
        <w:t>418953276</w:t>
      </w:r>
      <w:r w:rsidR="000B0F31">
        <w:rPr>
          <w:color w:val="000000" w:themeColor="text1"/>
        </w:rPr>
        <w:t xml:space="preserve">, </w:t>
      </w:r>
      <w:r w:rsidR="00A96E11">
        <w:rPr>
          <w:color w:val="000000" w:themeColor="text1"/>
        </w:rPr>
        <w:t>−</w:t>
      </w:r>
      <w:r w:rsidR="0024545C" w:rsidRPr="00805FC4">
        <w:rPr>
          <w:color w:val="000000" w:themeColor="text1"/>
        </w:rPr>
        <w:t>623381597</w:t>
      </w:r>
      <w:r w:rsidR="000B0F31">
        <w:rPr>
          <w:color w:val="000000" w:themeColor="text1"/>
        </w:rPr>
        <w:t xml:space="preserve">, </w:t>
      </w:r>
      <w:r w:rsidR="00A96E11">
        <w:rPr>
          <w:color w:val="000000" w:themeColor="text1"/>
        </w:rPr>
        <w:t>−</w:t>
      </w:r>
      <w:r w:rsidR="0024545C" w:rsidRPr="00805FC4">
        <w:rPr>
          <w:color w:val="000000" w:themeColor="text1"/>
        </w:rPr>
        <w:t>821806413</w:t>
      </w:r>
      <w:r w:rsidR="000B0F31">
        <w:rPr>
          <w:color w:val="000000" w:themeColor="text1"/>
        </w:rPr>
        <w:t xml:space="preserve">, </w:t>
      </w:r>
      <w:r w:rsidR="00A96E11">
        <w:rPr>
          <w:color w:val="000000" w:themeColor="text1"/>
        </w:rPr>
        <w:t>−</w:t>
      </w:r>
      <w:r w:rsidR="0024545C" w:rsidRPr="00805FC4">
        <w:rPr>
          <w:color w:val="000000" w:themeColor="text1"/>
        </w:rPr>
        <w:t>1012316784</w:t>
      </w:r>
      <w:r w:rsidR="000B0F31">
        <w:rPr>
          <w:color w:val="000000" w:themeColor="text1"/>
        </w:rPr>
        <w:t xml:space="preserve">, </w:t>
      </w:r>
      <w:r w:rsidR="00A96E11">
        <w:rPr>
          <w:color w:val="000000" w:themeColor="text1"/>
        </w:rPr>
        <w:t>−</w:t>
      </w:r>
      <w:r w:rsidR="0024545C" w:rsidRPr="00805FC4">
        <w:rPr>
          <w:color w:val="000000" w:themeColor="text1"/>
        </w:rPr>
        <w:t>1193077990</w:t>
      </w:r>
      <w:r w:rsidR="000B0F31">
        <w:rPr>
          <w:color w:val="000000" w:themeColor="text1"/>
        </w:rPr>
        <w:t xml:space="preserve">, </w:t>
      </w:r>
      <w:r w:rsidR="00A96E11">
        <w:rPr>
          <w:color w:val="000000" w:themeColor="text1"/>
        </w:rPr>
        <w:t>−</w:t>
      </w:r>
      <w:r w:rsidR="0024545C" w:rsidRPr="00805FC4">
        <w:rPr>
          <w:color w:val="000000" w:themeColor="text1"/>
        </w:rPr>
        <w:t>1362349204,</w:t>
      </w:r>
    </w:p>
    <w:p w14:paraId="0D7A0D5A" w14:textId="77777777" w:rsidR="0024545C" w:rsidRPr="00805FC4" w:rsidRDefault="0024545C" w:rsidP="0024545C">
      <w:pPr>
        <w:rPr>
          <w:color w:val="000000" w:themeColor="text1"/>
        </w:rPr>
      </w:pPr>
      <w:r w:rsidRPr="00805FC4">
        <w:rPr>
          <w:color w:val="000000" w:themeColor="text1"/>
        </w:rPr>
        <w:t>};</w:t>
      </w:r>
    </w:p>
    <w:p w14:paraId="1E5EDC23" w14:textId="77777777" w:rsidR="0024545C" w:rsidRPr="00805FC4" w:rsidRDefault="0024545C" w:rsidP="0024545C">
      <w:pPr>
        <w:rPr>
          <w:color w:val="000000" w:themeColor="text1"/>
        </w:rPr>
      </w:pPr>
    </w:p>
    <w:p w14:paraId="382FE529" w14:textId="0EAA66FC" w:rsidR="0024545C" w:rsidRPr="00805FC4" w:rsidRDefault="0024545C" w:rsidP="0024545C">
      <w:pPr>
        <w:rPr>
          <w:color w:val="000000" w:themeColor="text1"/>
        </w:rPr>
      </w:pPr>
      <w:r w:rsidRPr="00805FC4">
        <w:rPr>
          <w:color w:val="000000" w:themeColor="text1"/>
        </w:rPr>
        <w:t>A1_32[</w:t>
      </w:r>
      <w:r w:rsidR="00726F5B">
        <w:t> </w:t>
      </w:r>
      <w:r w:rsidRPr="00805FC4">
        <w:rPr>
          <w:color w:val="000000" w:themeColor="text1"/>
        </w:rPr>
        <w:t>8</w:t>
      </w:r>
      <w:r w:rsidR="00726F5B">
        <w:t> </w:t>
      </w:r>
      <w:r w:rsidRPr="00805FC4">
        <w:rPr>
          <w:color w:val="000000" w:themeColor="text1"/>
        </w:rPr>
        <w:t>] = {</w:t>
      </w:r>
    </w:p>
    <w:p w14:paraId="20772373" w14:textId="04FD0B45" w:rsidR="0024545C" w:rsidRPr="00805FC4" w:rsidRDefault="007E6A4F" w:rsidP="0024545C">
      <w:pPr>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0B0F31">
        <w:rPr>
          <w:color w:val="000000" w:themeColor="text1"/>
        </w:rPr>
        <w:t xml:space="preserve">, </w:t>
      </w:r>
      <w:r w:rsidR="00A96E11">
        <w:rPr>
          <w:color w:val="000000" w:themeColor="text1"/>
        </w:rPr>
        <w:t>−</w:t>
      </w:r>
      <w:r w:rsidR="0024545C" w:rsidRPr="00805FC4">
        <w:rPr>
          <w:color w:val="000000" w:themeColor="text1"/>
        </w:rPr>
        <w:t>1434902698</w:t>
      </w:r>
      <w:r w:rsidR="000B0F31">
        <w:rPr>
          <w:color w:val="000000" w:themeColor="text1"/>
        </w:rPr>
        <w:t xml:space="preserve">, </w:t>
      </w:r>
      <w:r w:rsidR="00A96E11">
        <w:rPr>
          <w:color w:val="000000" w:themeColor="text1"/>
        </w:rPr>
        <w:t>−</w:t>
      </w:r>
      <w:r w:rsidR="0024545C" w:rsidRPr="00805FC4">
        <w:rPr>
          <w:color w:val="000000" w:themeColor="text1"/>
        </w:rPr>
        <w:t>889516852</w:t>
      </w:r>
      <w:r w:rsidR="000B0F31">
        <w:rPr>
          <w:color w:val="000000" w:themeColor="text1"/>
        </w:rPr>
        <w:t xml:space="preserve">, </w:t>
      </w:r>
      <w:r w:rsidR="00A96E11">
        <w:rPr>
          <w:color w:val="000000" w:themeColor="text1"/>
        </w:rPr>
        <w:t>−</w:t>
      </w:r>
      <w:r w:rsidR="0024545C" w:rsidRPr="00805FC4">
        <w:rPr>
          <w:color w:val="000000" w:themeColor="text1"/>
        </w:rPr>
        <w:t>427161056</w:t>
      </w:r>
      <w:r w:rsidR="000B0F31">
        <w:rPr>
          <w:color w:val="000000" w:themeColor="text1"/>
        </w:rPr>
        <w:t xml:space="preserve">, </w:t>
      </w:r>
      <w:r w:rsidR="0024545C" w:rsidRPr="00805FC4">
        <w:rPr>
          <w:color w:val="000000" w:themeColor="text1"/>
        </w:rPr>
        <w:t>0</w:t>
      </w:r>
      <w:r w:rsidR="000B0F31">
        <w:rPr>
          <w:color w:val="000000" w:themeColor="text1"/>
        </w:rPr>
        <w:t xml:space="preserve">, </w:t>
      </w:r>
      <w:r w:rsidR="0024545C" w:rsidRPr="00805FC4">
        <w:rPr>
          <w:color w:val="000000" w:themeColor="text1"/>
        </w:rPr>
        <w:t>427161056</w:t>
      </w:r>
      <w:r w:rsidR="000B0F31">
        <w:rPr>
          <w:color w:val="000000" w:themeColor="text1"/>
        </w:rPr>
        <w:t xml:space="preserve">, </w:t>
      </w:r>
      <w:r w:rsidR="0024545C" w:rsidRPr="00805FC4">
        <w:rPr>
          <w:color w:val="000000" w:themeColor="text1"/>
        </w:rPr>
        <w:t>889516852</w:t>
      </w:r>
      <w:r w:rsidR="000B0F31">
        <w:rPr>
          <w:color w:val="000000" w:themeColor="text1"/>
        </w:rPr>
        <w:t xml:space="preserve">, </w:t>
      </w:r>
      <w:r w:rsidR="0024545C" w:rsidRPr="00805FC4">
        <w:rPr>
          <w:color w:val="000000" w:themeColor="text1"/>
        </w:rPr>
        <w:t>1434902698,</w:t>
      </w:r>
    </w:p>
    <w:p w14:paraId="1597A62E" w14:textId="77777777" w:rsidR="0024545C" w:rsidRPr="00805FC4" w:rsidRDefault="0024545C" w:rsidP="0024545C">
      <w:pPr>
        <w:rPr>
          <w:color w:val="000000" w:themeColor="text1"/>
        </w:rPr>
      </w:pPr>
      <w:r w:rsidRPr="00805FC4">
        <w:rPr>
          <w:color w:val="000000" w:themeColor="text1"/>
        </w:rPr>
        <w:t>};</w:t>
      </w:r>
    </w:p>
    <w:p w14:paraId="75CEFD69" w14:textId="77777777" w:rsidR="0024545C" w:rsidRPr="00805FC4" w:rsidRDefault="0024545C" w:rsidP="0024545C">
      <w:pPr>
        <w:rPr>
          <w:color w:val="000000" w:themeColor="text1"/>
        </w:rPr>
      </w:pPr>
    </w:p>
    <w:p w14:paraId="20DCA905" w14:textId="7AA61A53" w:rsidR="0024545C" w:rsidRPr="00805FC4" w:rsidRDefault="0024545C" w:rsidP="0024545C">
      <w:pPr>
        <w:rPr>
          <w:color w:val="000000" w:themeColor="text1"/>
        </w:rPr>
      </w:pPr>
      <w:r w:rsidRPr="00805FC4">
        <w:rPr>
          <w:color w:val="000000" w:themeColor="text1"/>
        </w:rPr>
        <w:t>B1_32[</w:t>
      </w:r>
      <w:r w:rsidR="00726F5B">
        <w:t> </w:t>
      </w:r>
      <w:r w:rsidRPr="00805FC4">
        <w:rPr>
          <w:color w:val="000000" w:themeColor="text1"/>
        </w:rPr>
        <w:t>8</w:t>
      </w:r>
      <w:r w:rsidR="00726F5B">
        <w:t> </w:t>
      </w:r>
      <w:r w:rsidRPr="00805FC4">
        <w:rPr>
          <w:color w:val="000000" w:themeColor="text1"/>
        </w:rPr>
        <w:t>] = {</w:t>
      </w:r>
    </w:p>
    <w:p w14:paraId="4C4CF2AB" w14:textId="4E4DE2C3" w:rsidR="0024545C" w:rsidRPr="00805FC4" w:rsidRDefault="007E6A4F" w:rsidP="0024545C">
      <w:pPr>
        <w:rPr>
          <w:color w:val="000000" w:themeColor="text1"/>
        </w:rPr>
      </w:pPr>
      <w:r>
        <w:rPr>
          <w:color w:val="000000" w:themeColor="text1"/>
        </w:rPr>
        <w:tab/>
      </w:r>
      <w:r w:rsidR="0024545C" w:rsidRPr="00805FC4">
        <w:rPr>
          <w:color w:val="000000" w:themeColor="text1"/>
        </w:rPr>
        <w:t>2147483647</w:t>
      </w:r>
      <w:r w:rsidR="000B0F31">
        <w:rPr>
          <w:color w:val="000000" w:themeColor="text1"/>
        </w:rPr>
        <w:t xml:space="preserve">, </w:t>
      </w:r>
      <w:r w:rsidR="0024545C" w:rsidRPr="00805FC4">
        <w:rPr>
          <w:color w:val="000000" w:themeColor="text1"/>
        </w:rPr>
        <w:t>1984016188</w:t>
      </w:r>
      <w:r w:rsidR="000B0F31">
        <w:rPr>
          <w:color w:val="000000" w:themeColor="text1"/>
        </w:rPr>
        <w:t xml:space="preserve">, </w:t>
      </w:r>
      <w:r w:rsidR="0024545C" w:rsidRPr="00805FC4">
        <w:rPr>
          <w:color w:val="000000" w:themeColor="text1"/>
        </w:rPr>
        <w:t>1518500249</w:t>
      </w:r>
      <w:r w:rsidR="000B0F31">
        <w:rPr>
          <w:color w:val="000000" w:themeColor="text1"/>
        </w:rPr>
        <w:t xml:space="preserve">, </w:t>
      </w:r>
      <w:r w:rsidR="0024545C" w:rsidRPr="00805FC4">
        <w:rPr>
          <w:color w:val="000000" w:themeColor="text1"/>
        </w:rPr>
        <w:t>821806413</w:t>
      </w:r>
      <w:r w:rsidR="000B0F31">
        <w:rPr>
          <w:color w:val="000000" w:themeColor="text1"/>
        </w:rPr>
        <w:t xml:space="preserve">, </w:t>
      </w:r>
      <w:r w:rsidR="0024545C" w:rsidRPr="00805FC4">
        <w:rPr>
          <w:color w:val="000000" w:themeColor="text1"/>
        </w:rPr>
        <w:t>0</w:t>
      </w:r>
      <w:r w:rsidR="000B0F31">
        <w:rPr>
          <w:color w:val="000000" w:themeColor="text1"/>
        </w:rPr>
        <w:t xml:space="preserve">, </w:t>
      </w:r>
      <w:r w:rsidR="00A96E11">
        <w:rPr>
          <w:color w:val="000000" w:themeColor="text1"/>
        </w:rPr>
        <w:t>−</w:t>
      </w:r>
      <w:r w:rsidR="0024545C" w:rsidRPr="00805FC4">
        <w:rPr>
          <w:color w:val="000000" w:themeColor="text1"/>
        </w:rPr>
        <w:t>821806413</w:t>
      </w:r>
      <w:r w:rsidR="000B0F31">
        <w:rPr>
          <w:color w:val="000000" w:themeColor="text1"/>
        </w:rPr>
        <w:t xml:space="preserve">, </w:t>
      </w:r>
      <w:r w:rsidR="00A96E11">
        <w:rPr>
          <w:color w:val="000000" w:themeColor="text1"/>
        </w:rPr>
        <w:t>−</w:t>
      </w:r>
      <w:r w:rsidR="0024545C" w:rsidRPr="00805FC4">
        <w:rPr>
          <w:color w:val="000000" w:themeColor="text1"/>
        </w:rPr>
        <w:t>1518500249</w:t>
      </w:r>
      <w:r w:rsidR="000B0F31">
        <w:rPr>
          <w:color w:val="000000" w:themeColor="text1"/>
        </w:rPr>
        <w:t xml:space="preserve">, </w:t>
      </w:r>
      <w:r w:rsidR="00A96E11">
        <w:rPr>
          <w:color w:val="000000" w:themeColor="text1"/>
        </w:rPr>
        <w:t>−</w:t>
      </w:r>
      <w:r w:rsidR="0024545C" w:rsidRPr="00805FC4">
        <w:rPr>
          <w:color w:val="000000" w:themeColor="text1"/>
        </w:rPr>
        <w:t>1984016188,</w:t>
      </w:r>
    </w:p>
    <w:p w14:paraId="3F065965" w14:textId="77777777" w:rsidR="0024545C" w:rsidRPr="00805FC4" w:rsidRDefault="0024545C" w:rsidP="0024545C">
      <w:pPr>
        <w:rPr>
          <w:color w:val="000000" w:themeColor="text1"/>
        </w:rPr>
      </w:pPr>
      <w:r w:rsidRPr="00805FC4">
        <w:rPr>
          <w:color w:val="000000" w:themeColor="text1"/>
        </w:rPr>
        <w:t>};</w:t>
      </w:r>
    </w:p>
    <w:p w14:paraId="71A05845" w14:textId="77777777" w:rsidR="0024545C" w:rsidRPr="00805FC4" w:rsidRDefault="0024545C" w:rsidP="0024545C">
      <w:pPr>
        <w:rPr>
          <w:color w:val="000000" w:themeColor="text1"/>
        </w:rPr>
      </w:pPr>
    </w:p>
    <w:p w14:paraId="2F675471" w14:textId="1D01409D" w:rsidR="0024545C" w:rsidRPr="00805FC4" w:rsidRDefault="0024545C" w:rsidP="0024545C">
      <w:pPr>
        <w:rPr>
          <w:color w:val="000000" w:themeColor="text1"/>
        </w:rPr>
      </w:pPr>
      <w:r w:rsidRPr="00805FC4">
        <w:rPr>
          <w:color w:val="000000" w:themeColor="text1"/>
        </w:rPr>
        <w:t>A3_32[</w:t>
      </w:r>
      <w:r w:rsidR="00726F5B">
        <w:t> </w:t>
      </w:r>
      <w:r w:rsidRPr="00805FC4">
        <w:rPr>
          <w:color w:val="000000" w:themeColor="text1"/>
        </w:rPr>
        <w:t>8</w:t>
      </w:r>
      <w:r w:rsidR="00726F5B">
        <w:t> </w:t>
      </w:r>
      <w:r w:rsidRPr="00805FC4">
        <w:rPr>
          <w:color w:val="000000" w:themeColor="text1"/>
        </w:rPr>
        <w:t>] = {</w:t>
      </w:r>
    </w:p>
    <w:p w14:paraId="2A1F32D1" w14:textId="6647243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0B0F31">
        <w:rPr>
          <w:color w:val="000000" w:themeColor="text1"/>
        </w:rPr>
        <w:t xml:space="preserve">, </w:t>
      </w:r>
      <w:r w:rsidR="00A96E11">
        <w:rPr>
          <w:color w:val="000000" w:themeColor="text1"/>
        </w:rPr>
        <w:t>−</w:t>
      </w:r>
      <w:r w:rsidR="0024545C" w:rsidRPr="00805FC4">
        <w:rPr>
          <w:color w:val="000000" w:themeColor="text1"/>
        </w:rPr>
        <w:t>1762394283</w:t>
      </w:r>
      <w:r w:rsidR="000B0F31">
        <w:rPr>
          <w:color w:val="000000" w:themeColor="text1"/>
        </w:rPr>
        <w:t xml:space="preserve">, </w:t>
      </w:r>
      <w:r w:rsidR="00A96E11">
        <w:rPr>
          <w:color w:val="000000" w:themeColor="text1"/>
        </w:rPr>
        <w:t>−</w:t>
      </w:r>
      <w:r w:rsidR="0024545C" w:rsidRPr="00805FC4">
        <w:rPr>
          <w:color w:val="000000" w:themeColor="text1"/>
        </w:rPr>
        <w:t>1434902698</w:t>
      </w:r>
      <w:r w:rsidR="000B0F31">
        <w:rPr>
          <w:color w:val="000000" w:themeColor="text1"/>
        </w:rPr>
        <w:t xml:space="preserve">, </w:t>
      </w:r>
      <w:r w:rsidR="00A96E11">
        <w:rPr>
          <w:color w:val="000000" w:themeColor="text1"/>
        </w:rPr>
        <w:t>−</w:t>
      </w:r>
      <w:r w:rsidR="0024545C" w:rsidRPr="00805FC4">
        <w:rPr>
          <w:color w:val="000000" w:themeColor="text1"/>
        </w:rPr>
        <w:t>1147853924</w:t>
      </w:r>
      <w:r w:rsidR="000B0F31">
        <w:rPr>
          <w:color w:val="000000" w:themeColor="text1"/>
        </w:rPr>
        <w:t xml:space="preserve">, </w:t>
      </w:r>
      <w:r w:rsidR="00A96E11">
        <w:rPr>
          <w:color w:val="000000" w:themeColor="text1"/>
        </w:rPr>
        <w:t>−</w:t>
      </w:r>
      <w:r w:rsidR="0024545C" w:rsidRPr="00805FC4">
        <w:rPr>
          <w:color w:val="000000" w:themeColor="text1"/>
        </w:rPr>
        <w:t>889516852</w:t>
      </w:r>
      <w:r w:rsidR="000B0F31">
        <w:rPr>
          <w:color w:val="000000" w:themeColor="text1"/>
        </w:rPr>
        <w:t xml:space="preserve">, </w:t>
      </w:r>
      <w:r w:rsidR="00A96E11">
        <w:rPr>
          <w:color w:val="000000" w:themeColor="text1"/>
        </w:rPr>
        <w:t>−</w:t>
      </w:r>
      <w:r w:rsidR="0024545C" w:rsidRPr="00805FC4">
        <w:rPr>
          <w:color w:val="000000" w:themeColor="text1"/>
        </w:rPr>
        <w:t>651432042</w:t>
      </w:r>
      <w:r w:rsidR="000B0F31">
        <w:rPr>
          <w:color w:val="000000" w:themeColor="text1"/>
        </w:rPr>
        <w:t xml:space="preserve">, </w:t>
      </w:r>
      <w:r w:rsidR="00A96E11">
        <w:rPr>
          <w:color w:val="000000" w:themeColor="text1"/>
        </w:rPr>
        <w:t>−</w:t>
      </w:r>
      <w:r w:rsidR="0024545C" w:rsidRPr="00805FC4">
        <w:rPr>
          <w:color w:val="000000" w:themeColor="text1"/>
        </w:rPr>
        <w:t>427161056</w:t>
      </w:r>
      <w:r w:rsidR="000B0F31">
        <w:rPr>
          <w:color w:val="000000" w:themeColor="text1"/>
        </w:rPr>
        <w:t xml:space="preserve">, </w:t>
      </w:r>
      <w:r w:rsidR="00A96E11">
        <w:rPr>
          <w:color w:val="000000" w:themeColor="text1"/>
        </w:rPr>
        <w:t>−</w:t>
      </w:r>
      <w:r w:rsidR="0024545C" w:rsidRPr="00805FC4">
        <w:rPr>
          <w:color w:val="000000" w:themeColor="text1"/>
        </w:rPr>
        <w:t>211508678,</w:t>
      </w:r>
    </w:p>
    <w:p w14:paraId="09ED4582" w14:textId="77777777" w:rsidR="0024545C" w:rsidRPr="00805FC4" w:rsidRDefault="0024545C" w:rsidP="0024545C">
      <w:pPr>
        <w:rPr>
          <w:color w:val="000000" w:themeColor="text1"/>
        </w:rPr>
      </w:pPr>
      <w:r w:rsidRPr="00805FC4">
        <w:rPr>
          <w:color w:val="000000" w:themeColor="text1"/>
        </w:rPr>
        <w:t>};</w:t>
      </w:r>
    </w:p>
    <w:p w14:paraId="6E904DF0" w14:textId="77777777" w:rsidR="0024545C" w:rsidRPr="00805FC4" w:rsidRDefault="0024545C" w:rsidP="0024545C">
      <w:pPr>
        <w:rPr>
          <w:color w:val="000000" w:themeColor="text1"/>
        </w:rPr>
      </w:pPr>
    </w:p>
    <w:p w14:paraId="310AD57E" w14:textId="524432FB" w:rsidR="0024545C" w:rsidRPr="00805FC4" w:rsidRDefault="0024545C" w:rsidP="0024545C">
      <w:pPr>
        <w:rPr>
          <w:color w:val="000000" w:themeColor="text1"/>
        </w:rPr>
      </w:pPr>
      <w:r w:rsidRPr="00805FC4">
        <w:rPr>
          <w:color w:val="000000" w:themeColor="text1"/>
        </w:rPr>
        <w:t>B3_32[</w:t>
      </w:r>
      <w:r w:rsidR="00726F5B">
        <w:t> </w:t>
      </w:r>
      <w:r w:rsidRPr="00805FC4">
        <w:rPr>
          <w:color w:val="000000" w:themeColor="text1"/>
        </w:rPr>
        <w:t>8</w:t>
      </w:r>
      <w:r w:rsidR="00726F5B">
        <w:t> </w:t>
      </w:r>
      <w:r w:rsidRPr="00805FC4">
        <w:rPr>
          <w:color w:val="000000" w:themeColor="text1"/>
        </w:rPr>
        <w:t>] = {</w:t>
      </w:r>
    </w:p>
    <w:p w14:paraId="07AD0C6F" w14:textId="3EC84E0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0B0F31">
        <w:rPr>
          <w:color w:val="000000" w:themeColor="text1"/>
        </w:rPr>
        <w:t xml:space="preserve">, </w:t>
      </w:r>
      <w:r w:rsidR="0024545C" w:rsidRPr="00805FC4">
        <w:rPr>
          <w:color w:val="000000" w:themeColor="text1"/>
        </w:rPr>
        <w:t>2106220351</w:t>
      </w:r>
      <w:r w:rsidR="000B0F31">
        <w:rPr>
          <w:color w:val="000000" w:themeColor="text1"/>
        </w:rPr>
        <w:t xml:space="preserve">, </w:t>
      </w:r>
      <w:r w:rsidR="0024545C" w:rsidRPr="00805FC4">
        <w:rPr>
          <w:color w:val="000000" w:themeColor="text1"/>
        </w:rPr>
        <w:t>1984016188</w:t>
      </w:r>
      <w:r w:rsidR="000B0F31">
        <w:rPr>
          <w:color w:val="000000" w:themeColor="text1"/>
        </w:rPr>
        <w:t xml:space="preserve">, </w:t>
      </w:r>
      <w:r w:rsidR="0024545C" w:rsidRPr="00805FC4">
        <w:rPr>
          <w:color w:val="000000" w:themeColor="text1"/>
        </w:rPr>
        <w:t>1785567395</w:t>
      </w:r>
      <w:r w:rsidR="000B0F31">
        <w:rPr>
          <w:color w:val="000000" w:themeColor="text1"/>
        </w:rPr>
        <w:t xml:space="preserve">, </w:t>
      </w:r>
      <w:r w:rsidR="0024545C" w:rsidRPr="00805FC4">
        <w:rPr>
          <w:color w:val="000000" w:themeColor="text1"/>
        </w:rPr>
        <w:t>1518500249</w:t>
      </w:r>
      <w:r w:rsidR="000B0F31">
        <w:rPr>
          <w:color w:val="000000" w:themeColor="text1"/>
        </w:rPr>
        <w:t xml:space="preserve">, </w:t>
      </w:r>
      <w:r w:rsidR="0024545C" w:rsidRPr="00805FC4">
        <w:rPr>
          <w:color w:val="000000" w:themeColor="text1"/>
        </w:rPr>
        <w:t>1193077990</w:t>
      </w:r>
      <w:r w:rsidR="000B0F31">
        <w:rPr>
          <w:color w:val="000000" w:themeColor="text1"/>
        </w:rPr>
        <w:t xml:space="preserve">, </w:t>
      </w:r>
      <w:r w:rsidR="0024545C" w:rsidRPr="00805FC4">
        <w:rPr>
          <w:color w:val="000000" w:themeColor="text1"/>
        </w:rPr>
        <w:t>821806413</w:t>
      </w:r>
      <w:r w:rsidR="000B0F31">
        <w:rPr>
          <w:color w:val="000000" w:themeColor="text1"/>
        </w:rPr>
        <w:t xml:space="preserve">, </w:t>
      </w:r>
      <w:r w:rsidR="0024545C" w:rsidRPr="00805FC4">
        <w:rPr>
          <w:color w:val="000000" w:themeColor="text1"/>
        </w:rPr>
        <w:t>418953276,</w:t>
      </w:r>
    </w:p>
    <w:p w14:paraId="14C2A0A5" w14:textId="77777777" w:rsidR="0024545C" w:rsidRPr="00805FC4" w:rsidRDefault="0024545C" w:rsidP="0024545C">
      <w:pPr>
        <w:rPr>
          <w:color w:val="000000" w:themeColor="text1"/>
        </w:rPr>
      </w:pPr>
      <w:r w:rsidRPr="00805FC4">
        <w:rPr>
          <w:color w:val="000000" w:themeColor="text1"/>
        </w:rPr>
        <w:t>};</w:t>
      </w:r>
    </w:p>
    <w:p w14:paraId="099994C4" w14:textId="77777777" w:rsidR="0024545C" w:rsidRPr="00805FC4" w:rsidRDefault="0024545C" w:rsidP="0024545C">
      <w:pPr>
        <w:rPr>
          <w:color w:val="000000" w:themeColor="text1"/>
        </w:rPr>
      </w:pPr>
    </w:p>
    <w:p w14:paraId="63ECC6DE" w14:textId="25656CE8" w:rsidR="0024545C" w:rsidRPr="00805FC4" w:rsidRDefault="0024545C" w:rsidP="0024545C">
      <w:pPr>
        <w:rPr>
          <w:color w:val="000000" w:themeColor="text1"/>
        </w:rPr>
      </w:pPr>
      <w:r w:rsidRPr="00805FC4">
        <w:rPr>
          <w:color w:val="000000" w:themeColor="text1"/>
        </w:rPr>
        <w:t>A4_32[</w:t>
      </w:r>
      <w:r w:rsidR="00726F5B">
        <w:t> </w:t>
      </w:r>
      <w:r w:rsidRPr="00805FC4">
        <w:rPr>
          <w:color w:val="000000" w:themeColor="text1"/>
        </w:rPr>
        <w:t>16</w:t>
      </w:r>
      <w:r w:rsidR="00726F5B">
        <w:t> </w:t>
      </w:r>
      <w:r w:rsidRPr="00805FC4">
        <w:rPr>
          <w:color w:val="000000" w:themeColor="text1"/>
        </w:rPr>
        <w:t>] = {</w:t>
      </w:r>
    </w:p>
    <w:p w14:paraId="0D961E2D" w14:textId="0D89D7D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0B0F31">
        <w:rPr>
          <w:color w:val="000000" w:themeColor="text1"/>
        </w:rPr>
        <w:t xml:space="preserve">, </w:t>
      </w:r>
      <w:r w:rsidR="0024545C" w:rsidRPr="00805FC4">
        <w:rPr>
          <w:color w:val="000000" w:themeColor="text1"/>
        </w:rPr>
        <w:t>52717765</w:t>
      </w:r>
      <w:r w:rsidR="000B0F31">
        <w:rPr>
          <w:color w:val="000000" w:themeColor="text1"/>
        </w:rPr>
        <w:t xml:space="preserve">, </w:t>
      </w:r>
      <w:r w:rsidR="0024545C" w:rsidRPr="00805FC4">
        <w:rPr>
          <w:color w:val="000000" w:themeColor="text1"/>
        </w:rPr>
        <w:t>105499107</w:t>
      </w:r>
      <w:r w:rsidR="000B0F31">
        <w:rPr>
          <w:color w:val="000000" w:themeColor="text1"/>
        </w:rPr>
        <w:t xml:space="preserve">, </w:t>
      </w:r>
      <w:r w:rsidR="0024545C" w:rsidRPr="00805FC4">
        <w:rPr>
          <w:color w:val="000000" w:themeColor="text1"/>
        </w:rPr>
        <w:t>158407910</w:t>
      </w:r>
      <w:r w:rsidR="000B0F31">
        <w:rPr>
          <w:color w:val="000000" w:themeColor="text1"/>
        </w:rPr>
        <w:t xml:space="preserve">, </w:t>
      </w:r>
      <w:r w:rsidR="0024545C" w:rsidRPr="00805FC4">
        <w:rPr>
          <w:color w:val="000000" w:themeColor="text1"/>
        </w:rPr>
        <w:t>211508678</w:t>
      </w:r>
      <w:r w:rsidR="000B0F31">
        <w:rPr>
          <w:color w:val="000000" w:themeColor="text1"/>
        </w:rPr>
        <w:t xml:space="preserve">, </w:t>
      </w:r>
      <w:r w:rsidR="0024545C" w:rsidRPr="00805FC4">
        <w:rPr>
          <w:color w:val="000000" w:themeColor="text1"/>
        </w:rPr>
        <w:t>264866845</w:t>
      </w:r>
      <w:r w:rsidR="000B0F31">
        <w:rPr>
          <w:color w:val="000000" w:themeColor="text1"/>
        </w:rPr>
        <w:t xml:space="preserve">, </w:t>
      </w:r>
      <w:r w:rsidR="0024545C" w:rsidRPr="00805FC4">
        <w:rPr>
          <w:color w:val="000000" w:themeColor="text1"/>
        </w:rPr>
        <w:t>318549108</w:t>
      </w:r>
      <w:r w:rsidR="000B0F31">
        <w:rPr>
          <w:color w:val="000000" w:themeColor="text1"/>
        </w:rPr>
        <w:t xml:space="preserve">, </w:t>
      </w:r>
      <w:r w:rsidR="0024545C" w:rsidRPr="00805FC4">
        <w:rPr>
          <w:color w:val="000000" w:themeColor="text1"/>
        </w:rPr>
        <w:t>372623761</w:t>
      </w:r>
      <w:r w:rsidR="000B0F31">
        <w:rPr>
          <w:color w:val="000000" w:themeColor="text1"/>
        </w:rPr>
        <w:t>,</w:t>
      </w:r>
    </w:p>
    <w:p w14:paraId="53104A8F" w14:textId="1A98132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0B0F31">
        <w:rPr>
          <w:color w:val="000000" w:themeColor="text1"/>
        </w:rPr>
        <w:t xml:space="preserve">, </w:t>
      </w:r>
      <w:r w:rsidR="0024545C" w:rsidRPr="00805FC4">
        <w:rPr>
          <w:color w:val="000000" w:themeColor="text1"/>
        </w:rPr>
        <w:t>482233579</w:t>
      </w:r>
      <w:r w:rsidR="000B0F31">
        <w:rPr>
          <w:color w:val="000000" w:themeColor="text1"/>
        </w:rPr>
        <w:t xml:space="preserve">, </w:t>
      </w:r>
      <w:r w:rsidR="0024545C" w:rsidRPr="00805FC4">
        <w:rPr>
          <w:color w:val="000000" w:themeColor="text1"/>
        </w:rPr>
        <w:t>537916651</w:t>
      </w:r>
      <w:r w:rsidR="000B0F31">
        <w:rPr>
          <w:color w:val="000000" w:themeColor="text1"/>
        </w:rPr>
        <w:t xml:space="preserve">, </w:t>
      </w:r>
      <w:r w:rsidR="0024545C" w:rsidRPr="00805FC4">
        <w:rPr>
          <w:color w:val="000000" w:themeColor="text1"/>
        </w:rPr>
        <w:t>594288762</w:t>
      </w:r>
      <w:r w:rsidR="000B0F31">
        <w:rPr>
          <w:color w:val="000000" w:themeColor="text1"/>
        </w:rPr>
        <w:t xml:space="preserve">, </w:t>
      </w:r>
      <w:r w:rsidR="0024545C" w:rsidRPr="00805FC4">
        <w:rPr>
          <w:color w:val="000000" w:themeColor="text1"/>
        </w:rPr>
        <w:t>651432042</w:t>
      </w:r>
      <w:r w:rsidR="000B0F31">
        <w:rPr>
          <w:color w:val="000000" w:themeColor="text1"/>
        </w:rPr>
        <w:t xml:space="preserve">, </w:t>
      </w:r>
      <w:r w:rsidR="0024545C" w:rsidRPr="00805FC4">
        <w:rPr>
          <w:color w:val="000000" w:themeColor="text1"/>
        </w:rPr>
        <w:t>709432771</w:t>
      </w:r>
      <w:r w:rsidR="000B0F31">
        <w:rPr>
          <w:color w:val="000000" w:themeColor="text1"/>
        </w:rPr>
        <w:t xml:space="preserve">, </w:t>
      </w:r>
      <w:r w:rsidR="0024545C" w:rsidRPr="00805FC4">
        <w:rPr>
          <w:color w:val="000000" w:themeColor="text1"/>
        </w:rPr>
        <w:t>768381935</w:t>
      </w:r>
      <w:r w:rsidR="000B0F31">
        <w:rPr>
          <w:color w:val="000000" w:themeColor="text1"/>
        </w:rPr>
        <w:t xml:space="preserve">, </w:t>
      </w:r>
      <w:r w:rsidR="0024545C" w:rsidRPr="00805FC4">
        <w:rPr>
          <w:color w:val="000000" w:themeColor="text1"/>
        </w:rPr>
        <w:t>828375853,</w:t>
      </w:r>
    </w:p>
    <w:p w14:paraId="33094237" w14:textId="77777777" w:rsidR="0024545C" w:rsidRPr="00805FC4" w:rsidRDefault="0024545C" w:rsidP="0024545C">
      <w:pPr>
        <w:rPr>
          <w:color w:val="000000" w:themeColor="text1"/>
        </w:rPr>
      </w:pPr>
      <w:r w:rsidRPr="00805FC4">
        <w:rPr>
          <w:color w:val="000000" w:themeColor="text1"/>
        </w:rPr>
        <w:t>};</w:t>
      </w:r>
    </w:p>
    <w:p w14:paraId="053E11E6" w14:textId="77777777" w:rsidR="0024545C" w:rsidRPr="00805FC4" w:rsidRDefault="0024545C" w:rsidP="0024545C">
      <w:pPr>
        <w:rPr>
          <w:color w:val="000000" w:themeColor="text1"/>
        </w:rPr>
      </w:pPr>
    </w:p>
    <w:p w14:paraId="394156D5" w14:textId="57235618" w:rsidR="0024545C" w:rsidRPr="00805FC4" w:rsidRDefault="0024545C" w:rsidP="0024545C">
      <w:pPr>
        <w:rPr>
          <w:color w:val="000000" w:themeColor="text1"/>
        </w:rPr>
      </w:pPr>
      <w:r w:rsidRPr="00805FC4">
        <w:rPr>
          <w:color w:val="000000" w:themeColor="text1"/>
        </w:rPr>
        <w:t>B4_32[</w:t>
      </w:r>
      <w:r w:rsidR="00726F5B">
        <w:t> </w:t>
      </w:r>
      <w:r w:rsidRPr="00805FC4">
        <w:rPr>
          <w:color w:val="000000" w:themeColor="text1"/>
        </w:rPr>
        <w:t>16</w:t>
      </w:r>
      <w:r w:rsidR="00726F5B">
        <w:t> </w:t>
      </w:r>
      <w:r w:rsidRPr="00805FC4">
        <w:rPr>
          <w:color w:val="000000" w:themeColor="text1"/>
        </w:rPr>
        <w:t>] = {</w:t>
      </w:r>
    </w:p>
    <w:p w14:paraId="1AACFEA6" w14:textId="0387B7A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0B0F31">
        <w:rPr>
          <w:color w:val="000000" w:themeColor="text1"/>
        </w:rPr>
        <w:t xml:space="preserve">, </w:t>
      </w:r>
      <w:r w:rsidR="00A96E11">
        <w:rPr>
          <w:color w:val="000000" w:themeColor="text1"/>
        </w:rPr>
        <w:t>−</w:t>
      </w:r>
      <w:r w:rsidR="0024545C" w:rsidRPr="00805FC4">
        <w:rPr>
          <w:color w:val="000000" w:themeColor="text1"/>
        </w:rPr>
        <w:t>105372028</w:t>
      </w:r>
      <w:r w:rsidR="000B0F31">
        <w:rPr>
          <w:color w:val="000000" w:themeColor="text1"/>
        </w:rPr>
        <w:t xml:space="preserve">, </w:t>
      </w:r>
      <w:r w:rsidR="00A96E11">
        <w:rPr>
          <w:color w:val="000000" w:themeColor="text1"/>
        </w:rPr>
        <w:t>−</w:t>
      </w:r>
      <w:r w:rsidR="0024545C" w:rsidRPr="00805FC4">
        <w:rPr>
          <w:color w:val="000000" w:themeColor="text1"/>
        </w:rPr>
        <w:t>210490206</w:t>
      </w:r>
      <w:r w:rsidR="000B0F31">
        <w:rPr>
          <w:color w:val="000000" w:themeColor="text1"/>
        </w:rPr>
        <w:t xml:space="preserve">, </w:t>
      </w:r>
      <w:r w:rsidR="00A96E11">
        <w:rPr>
          <w:color w:val="000000" w:themeColor="text1"/>
        </w:rPr>
        <w:t>−</w:t>
      </w:r>
      <w:r w:rsidR="0024545C" w:rsidRPr="00805FC4">
        <w:rPr>
          <w:color w:val="000000" w:themeColor="text1"/>
        </w:rPr>
        <w:t>315101294</w:t>
      </w:r>
      <w:r w:rsidR="000B0F31">
        <w:rPr>
          <w:color w:val="000000" w:themeColor="text1"/>
        </w:rPr>
        <w:t xml:space="preserve">, </w:t>
      </w:r>
      <w:r w:rsidR="00A96E11">
        <w:rPr>
          <w:color w:val="000000" w:themeColor="text1"/>
        </w:rPr>
        <w:t>−</w:t>
      </w:r>
      <w:r w:rsidR="0024545C" w:rsidRPr="00805FC4">
        <w:rPr>
          <w:color w:val="000000" w:themeColor="text1"/>
        </w:rPr>
        <w:t>418953276</w:t>
      </w:r>
      <w:r w:rsidR="000B0F31">
        <w:rPr>
          <w:color w:val="000000" w:themeColor="text1"/>
        </w:rPr>
        <w:t xml:space="preserve">, </w:t>
      </w:r>
      <w:r w:rsidR="00A96E11">
        <w:rPr>
          <w:color w:val="000000" w:themeColor="text1"/>
        </w:rPr>
        <w:t>−</w:t>
      </w:r>
      <w:r w:rsidR="0024545C" w:rsidRPr="00805FC4">
        <w:rPr>
          <w:color w:val="000000" w:themeColor="text1"/>
        </w:rPr>
        <w:t>521795963</w:t>
      </w:r>
      <w:r w:rsidR="000B0F31">
        <w:rPr>
          <w:color w:val="000000" w:themeColor="text1"/>
        </w:rPr>
        <w:t xml:space="preserve">, </w:t>
      </w:r>
      <w:r w:rsidR="00A96E11">
        <w:rPr>
          <w:color w:val="000000" w:themeColor="text1"/>
        </w:rPr>
        <w:t>−</w:t>
      </w:r>
      <w:r w:rsidR="0024545C" w:rsidRPr="00805FC4">
        <w:rPr>
          <w:color w:val="000000" w:themeColor="text1"/>
        </w:rPr>
        <w:t>623381597</w:t>
      </w:r>
      <w:r w:rsidR="000B0F31">
        <w:rPr>
          <w:color w:val="000000" w:themeColor="text1"/>
        </w:rPr>
        <w:t xml:space="preserve">, </w:t>
      </w:r>
      <w:r w:rsidR="00A96E11">
        <w:rPr>
          <w:color w:val="000000" w:themeColor="text1"/>
        </w:rPr>
        <w:t>−</w:t>
      </w:r>
      <w:r w:rsidR="0024545C" w:rsidRPr="00805FC4">
        <w:rPr>
          <w:color w:val="000000" w:themeColor="text1"/>
        </w:rPr>
        <w:t>723465451</w:t>
      </w:r>
      <w:r w:rsidR="000B0F31">
        <w:rPr>
          <w:color w:val="000000" w:themeColor="text1"/>
        </w:rPr>
        <w:t>,</w:t>
      </w:r>
    </w:p>
    <w:p w14:paraId="79B1F4E7" w14:textId="616C45AA"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821806413</w:t>
      </w:r>
      <w:r w:rsidR="000B0F31">
        <w:rPr>
          <w:color w:val="000000" w:themeColor="text1"/>
        </w:rPr>
        <w:t xml:space="preserve">, </w:t>
      </w:r>
      <w:r w:rsidR="00A96E11">
        <w:rPr>
          <w:color w:val="000000" w:themeColor="text1"/>
        </w:rPr>
        <w:t>−</w:t>
      </w:r>
      <w:r w:rsidR="0024545C" w:rsidRPr="00805FC4">
        <w:rPr>
          <w:color w:val="000000" w:themeColor="text1"/>
        </w:rPr>
        <w:t>918167571</w:t>
      </w:r>
      <w:r w:rsidR="000B0F31">
        <w:rPr>
          <w:color w:val="000000" w:themeColor="text1"/>
        </w:rPr>
        <w:t xml:space="preserve">, </w:t>
      </w:r>
      <w:r w:rsidR="00A96E11">
        <w:rPr>
          <w:color w:val="000000" w:themeColor="text1"/>
        </w:rPr>
        <w:t>−</w:t>
      </w:r>
      <w:r w:rsidR="0024545C" w:rsidRPr="00805FC4">
        <w:rPr>
          <w:color w:val="000000" w:themeColor="text1"/>
        </w:rPr>
        <w:t>1012316784</w:t>
      </w:r>
      <w:r w:rsidR="000B0F31">
        <w:rPr>
          <w:color w:val="000000" w:themeColor="text1"/>
        </w:rPr>
        <w:t xml:space="preserve">, </w:t>
      </w:r>
      <w:r w:rsidR="00A96E11">
        <w:rPr>
          <w:color w:val="000000" w:themeColor="text1"/>
        </w:rPr>
        <w:t>−</w:t>
      </w:r>
      <w:r w:rsidR="0024545C" w:rsidRPr="00805FC4">
        <w:rPr>
          <w:color w:val="000000" w:themeColor="text1"/>
        </w:rPr>
        <w:t>1104027236</w:t>
      </w:r>
      <w:r w:rsidR="000B0F31">
        <w:rPr>
          <w:color w:val="000000" w:themeColor="text1"/>
        </w:rPr>
        <w:t xml:space="preserve">, </w:t>
      </w:r>
      <w:r w:rsidR="00A96E11">
        <w:rPr>
          <w:color w:val="000000" w:themeColor="text1"/>
        </w:rPr>
        <w:t>−</w:t>
      </w:r>
      <w:r w:rsidR="0024545C" w:rsidRPr="00805FC4">
        <w:rPr>
          <w:color w:val="000000" w:themeColor="text1"/>
        </w:rPr>
        <w:t>1193077990</w:t>
      </w:r>
      <w:r w:rsidR="000B0F31">
        <w:rPr>
          <w:color w:val="000000" w:themeColor="text1"/>
        </w:rPr>
        <w:t xml:space="preserve">, </w:t>
      </w:r>
      <w:r w:rsidR="00A96E11">
        <w:rPr>
          <w:color w:val="000000" w:themeColor="text1"/>
        </w:rPr>
        <w:t>−</w:t>
      </w:r>
      <w:r w:rsidR="0024545C" w:rsidRPr="00805FC4">
        <w:rPr>
          <w:color w:val="000000" w:themeColor="text1"/>
        </w:rPr>
        <w:t>1279254515</w:t>
      </w:r>
      <w:r w:rsidR="000B0F31">
        <w:rPr>
          <w:color w:val="000000" w:themeColor="text1"/>
        </w:rPr>
        <w:t xml:space="preserve">, </w:t>
      </w:r>
      <w:r w:rsidR="00A96E11">
        <w:rPr>
          <w:color w:val="000000" w:themeColor="text1"/>
        </w:rPr>
        <w:t>−</w:t>
      </w:r>
      <w:r w:rsidR="0024545C" w:rsidRPr="00805FC4">
        <w:rPr>
          <w:color w:val="000000" w:themeColor="text1"/>
        </w:rPr>
        <w:t>1362349204</w:t>
      </w:r>
      <w:r w:rsidR="000B0F31">
        <w:rPr>
          <w:color w:val="000000" w:themeColor="text1"/>
        </w:rPr>
        <w:t xml:space="preserve">, </w:t>
      </w:r>
      <w:r w:rsidR="00A96E11">
        <w:rPr>
          <w:color w:val="000000" w:themeColor="text1"/>
        </w:rPr>
        <w:t>−</w:t>
      </w:r>
      <w:r w:rsidR="0024545C" w:rsidRPr="00805FC4">
        <w:rPr>
          <w:color w:val="000000" w:themeColor="text1"/>
        </w:rPr>
        <w:t>1442161874,</w:t>
      </w:r>
    </w:p>
    <w:p w14:paraId="3B0D3083" w14:textId="77777777" w:rsidR="0024545C" w:rsidRPr="00805FC4" w:rsidRDefault="0024545C" w:rsidP="0024545C">
      <w:pPr>
        <w:rPr>
          <w:color w:val="000000" w:themeColor="text1"/>
        </w:rPr>
      </w:pPr>
      <w:r w:rsidRPr="00805FC4">
        <w:rPr>
          <w:color w:val="000000" w:themeColor="text1"/>
        </w:rPr>
        <w:t>};</w:t>
      </w:r>
    </w:p>
    <w:p w14:paraId="040AEF54" w14:textId="77777777" w:rsidR="0024545C" w:rsidRPr="00805FC4" w:rsidRDefault="0024545C" w:rsidP="0024545C">
      <w:pPr>
        <w:rPr>
          <w:color w:val="000000" w:themeColor="text1"/>
        </w:rPr>
      </w:pPr>
    </w:p>
    <w:p w14:paraId="328C25E9" w14:textId="11B97C6D" w:rsidR="0024545C" w:rsidRPr="00805FC4" w:rsidRDefault="0024545C" w:rsidP="0024545C">
      <w:pPr>
        <w:rPr>
          <w:color w:val="000000" w:themeColor="text1"/>
        </w:rPr>
      </w:pPr>
      <w:r w:rsidRPr="00805FC4">
        <w:rPr>
          <w:color w:val="000000" w:themeColor="text1"/>
        </w:rPr>
        <w:t>A1_64[</w:t>
      </w:r>
      <w:r w:rsidR="00726F5B">
        <w:t> </w:t>
      </w:r>
      <w:r w:rsidRPr="00805FC4">
        <w:rPr>
          <w:color w:val="000000" w:themeColor="text1"/>
        </w:rPr>
        <w:t>16</w:t>
      </w:r>
      <w:r w:rsidR="00726F5B">
        <w:t> </w:t>
      </w:r>
      <w:r w:rsidRPr="00805FC4">
        <w:rPr>
          <w:color w:val="000000" w:themeColor="text1"/>
        </w:rPr>
        <w:t>] = {</w:t>
      </w:r>
    </w:p>
    <w:p w14:paraId="45971E8E" w14:textId="1470ED8F"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0B0F31">
        <w:rPr>
          <w:color w:val="000000" w:themeColor="text1"/>
        </w:rPr>
        <w:t xml:space="preserve">, </w:t>
      </w:r>
      <w:r w:rsidR="00A96E11">
        <w:rPr>
          <w:color w:val="000000" w:themeColor="text1"/>
        </w:rPr>
        <w:t>−</w:t>
      </w:r>
      <w:r w:rsidR="0024545C" w:rsidRPr="00805FC4">
        <w:rPr>
          <w:color w:val="000000" w:themeColor="text1"/>
        </w:rPr>
        <w:t>1762394283</w:t>
      </w:r>
      <w:r w:rsidR="000B0F31">
        <w:rPr>
          <w:color w:val="000000" w:themeColor="text1"/>
        </w:rPr>
        <w:t xml:space="preserve">, </w:t>
      </w:r>
      <w:r w:rsidR="00A96E11">
        <w:rPr>
          <w:color w:val="000000" w:themeColor="text1"/>
        </w:rPr>
        <w:t>−</w:t>
      </w:r>
      <w:r w:rsidR="0024545C" w:rsidRPr="00805FC4">
        <w:rPr>
          <w:color w:val="000000" w:themeColor="text1"/>
        </w:rPr>
        <w:t>1434902698</w:t>
      </w:r>
      <w:r w:rsidR="000B0F31">
        <w:rPr>
          <w:color w:val="000000" w:themeColor="text1"/>
        </w:rPr>
        <w:t xml:space="preserve">, </w:t>
      </w:r>
      <w:r w:rsidR="00A96E11">
        <w:rPr>
          <w:color w:val="000000" w:themeColor="text1"/>
        </w:rPr>
        <w:t>−</w:t>
      </w:r>
      <w:r w:rsidR="0024545C" w:rsidRPr="00805FC4">
        <w:rPr>
          <w:color w:val="000000" w:themeColor="text1"/>
        </w:rPr>
        <w:t>1147853924</w:t>
      </w:r>
      <w:r w:rsidR="000B0F31">
        <w:rPr>
          <w:color w:val="000000" w:themeColor="text1"/>
        </w:rPr>
        <w:t xml:space="preserve">, </w:t>
      </w:r>
      <w:r w:rsidR="00A96E11">
        <w:rPr>
          <w:color w:val="000000" w:themeColor="text1"/>
        </w:rPr>
        <w:t>−</w:t>
      </w:r>
      <w:r w:rsidR="0024545C" w:rsidRPr="00805FC4">
        <w:rPr>
          <w:color w:val="000000" w:themeColor="text1"/>
        </w:rPr>
        <w:t>889516852</w:t>
      </w:r>
      <w:r w:rsidR="000B0F31">
        <w:rPr>
          <w:color w:val="000000" w:themeColor="text1"/>
        </w:rPr>
        <w:t xml:space="preserve">, </w:t>
      </w:r>
      <w:r w:rsidR="00A96E11">
        <w:rPr>
          <w:color w:val="000000" w:themeColor="text1"/>
        </w:rPr>
        <w:t>−</w:t>
      </w:r>
      <w:r w:rsidR="0024545C" w:rsidRPr="00805FC4">
        <w:rPr>
          <w:color w:val="000000" w:themeColor="text1"/>
        </w:rPr>
        <w:t>651432042</w:t>
      </w:r>
      <w:r w:rsidR="000B0F31">
        <w:rPr>
          <w:color w:val="000000" w:themeColor="text1"/>
        </w:rPr>
        <w:t xml:space="preserve">, </w:t>
      </w:r>
      <w:r w:rsidR="00A96E11">
        <w:rPr>
          <w:color w:val="000000" w:themeColor="text1"/>
        </w:rPr>
        <w:t>−</w:t>
      </w:r>
      <w:r w:rsidR="0024545C" w:rsidRPr="00805FC4">
        <w:rPr>
          <w:color w:val="000000" w:themeColor="text1"/>
        </w:rPr>
        <w:t>427161056</w:t>
      </w:r>
      <w:r w:rsidR="000B0F31">
        <w:rPr>
          <w:color w:val="000000" w:themeColor="text1"/>
        </w:rPr>
        <w:t xml:space="preserve">, </w:t>
      </w:r>
      <w:r w:rsidR="00A96E11">
        <w:rPr>
          <w:color w:val="000000" w:themeColor="text1"/>
        </w:rPr>
        <w:t>−</w:t>
      </w:r>
      <w:r w:rsidR="0024545C" w:rsidRPr="00805FC4">
        <w:rPr>
          <w:color w:val="000000" w:themeColor="text1"/>
        </w:rPr>
        <w:t>211508678</w:t>
      </w:r>
      <w:r w:rsidR="000B0F31">
        <w:rPr>
          <w:color w:val="000000" w:themeColor="text1"/>
        </w:rPr>
        <w:t>,</w:t>
      </w:r>
    </w:p>
    <w:p w14:paraId="517C0F4B" w14:textId="16F8BD6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0B0F31">
        <w:rPr>
          <w:color w:val="000000" w:themeColor="text1"/>
        </w:rPr>
        <w:t xml:space="preserve">, </w:t>
      </w:r>
      <w:r w:rsidR="0024545C" w:rsidRPr="00805FC4">
        <w:rPr>
          <w:color w:val="000000" w:themeColor="text1"/>
        </w:rPr>
        <w:t>211508678</w:t>
      </w:r>
      <w:r w:rsidR="000B0F31">
        <w:rPr>
          <w:color w:val="000000" w:themeColor="text1"/>
        </w:rPr>
        <w:t xml:space="preserve">, </w:t>
      </w:r>
      <w:r w:rsidR="0024545C" w:rsidRPr="00805FC4">
        <w:rPr>
          <w:color w:val="000000" w:themeColor="text1"/>
        </w:rPr>
        <w:t>427161056</w:t>
      </w:r>
      <w:r w:rsidR="000B0F31">
        <w:rPr>
          <w:color w:val="000000" w:themeColor="text1"/>
        </w:rPr>
        <w:t xml:space="preserve">, </w:t>
      </w:r>
      <w:r w:rsidR="0024545C" w:rsidRPr="00805FC4">
        <w:rPr>
          <w:color w:val="000000" w:themeColor="text1"/>
        </w:rPr>
        <w:t>651432042</w:t>
      </w:r>
      <w:r w:rsidR="000B0F31">
        <w:rPr>
          <w:color w:val="000000" w:themeColor="text1"/>
        </w:rPr>
        <w:t xml:space="preserve">, </w:t>
      </w:r>
      <w:r w:rsidR="0024545C" w:rsidRPr="00805FC4">
        <w:rPr>
          <w:color w:val="000000" w:themeColor="text1"/>
        </w:rPr>
        <w:t>889516852</w:t>
      </w:r>
      <w:r w:rsidR="000B0F31">
        <w:rPr>
          <w:color w:val="000000" w:themeColor="text1"/>
        </w:rPr>
        <w:t xml:space="preserve">, </w:t>
      </w:r>
      <w:r w:rsidR="0024545C" w:rsidRPr="00805FC4">
        <w:rPr>
          <w:color w:val="000000" w:themeColor="text1"/>
        </w:rPr>
        <w:t>1147853924</w:t>
      </w:r>
      <w:r w:rsidR="000B0F31">
        <w:rPr>
          <w:color w:val="000000" w:themeColor="text1"/>
        </w:rPr>
        <w:t xml:space="preserve">, </w:t>
      </w:r>
      <w:r w:rsidR="0024545C" w:rsidRPr="00805FC4">
        <w:rPr>
          <w:color w:val="000000" w:themeColor="text1"/>
        </w:rPr>
        <w:t>1434902698</w:t>
      </w:r>
      <w:r w:rsidR="000B0F31">
        <w:rPr>
          <w:color w:val="000000" w:themeColor="text1"/>
        </w:rPr>
        <w:t xml:space="preserve">, </w:t>
      </w:r>
      <w:r w:rsidR="0024545C" w:rsidRPr="00805FC4">
        <w:rPr>
          <w:color w:val="000000" w:themeColor="text1"/>
        </w:rPr>
        <w:t>1762394283,</w:t>
      </w:r>
    </w:p>
    <w:p w14:paraId="1F6384B1" w14:textId="77777777" w:rsidR="0024545C" w:rsidRPr="00805FC4" w:rsidRDefault="0024545C" w:rsidP="0024545C">
      <w:pPr>
        <w:rPr>
          <w:color w:val="000000" w:themeColor="text1"/>
        </w:rPr>
      </w:pPr>
      <w:r w:rsidRPr="00805FC4">
        <w:rPr>
          <w:color w:val="000000" w:themeColor="text1"/>
        </w:rPr>
        <w:t>};</w:t>
      </w:r>
    </w:p>
    <w:p w14:paraId="47E648FA" w14:textId="77777777" w:rsidR="0024545C" w:rsidRPr="00805FC4" w:rsidRDefault="0024545C" w:rsidP="0024545C">
      <w:pPr>
        <w:rPr>
          <w:color w:val="000000" w:themeColor="text1"/>
        </w:rPr>
      </w:pPr>
    </w:p>
    <w:p w14:paraId="688A6E04" w14:textId="5F86DF86" w:rsidR="0024545C" w:rsidRPr="00805FC4" w:rsidRDefault="0024545C" w:rsidP="0024545C">
      <w:pPr>
        <w:rPr>
          <w:color w:val="000000" w:themeColor="text1"/>
        </w:rPr>
      </w:pPr>
      <w:r w:rsidRPr="00805FC4">
        <w:rPr>
          <w:color w:val="000000" w:themeColor="text1"/>
        </w:rPr>
        <w:t>B1_64[</w:t>
      </w:r>
      <w:r w:rsidR="00726F5B">
        <w:t> </w:t>
      </w:r>
      <w:r w:rsidRPr="00805FC4">
        <w:rPr>
          <w:color w:val="000000" w:themeColor="text1"/>
        </w:rPr>
        <w:t>16</w:t>
      </w:r>
      <w:r w:rsidR="00726F5B">
        <w:t> </w:t>
      </w:r>
      <w:r w:rsidRPr="00805FC4">
        <w:rPr>
          <w:color w:val="000000" w:themeColor="text1"/>
        </w:rPr>
        <w:t>] = {</w:t>
      </w:r>
    </w:p>
    <w:p w14:paraId="21AB8F6F" w14:textId="4A8A667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0B0F31">
        <w:rPr>
          <w:color w:val="000000" w:themeColor="text1"/>
        </w:rPr>
        <w:t xml:space="preserve">, </w:t>
      </w:r>
      <w:r w:rsidR="0024545C" w:rsidRPr="00805FC4">
        <w:rPr>
          <w:color w:val="000000" w:themeColor="text1"/>
        </w:rPr>
        <w:t>2106220351</w:t>
      </w:r>
      <w:r w:rsidR="000B0F31">
        <w:rPr>
          <w:color w:val="000000" w:themeColor="text1"/>
        </w:rPr>
        <w:t xml:space="preserve">, </w:t>
      </w:r>
      <w:r w:rsidR="0024545C" w:rsidRPr="00805FC4">
        <w:rPr>
          <w:color w:val="000000" w:themeColor="text1"/>
        </w:rPr>
        <w:t>1984016188</w:t>
      </w:r>
      <w:r w:rsidR="000B0F31">
        <w:rPr>
          <w:color w:val="000000" w:themeColor="text1"/>
        </w:rPr>
        <w:t xml:space="preserve">, </w:t>
      </w:r>
      <w:r w:rsidR="0024545C" w:rsidRPr="00805FC4">
        <w:rPr>
          <w:color w:val="000000" w:themeColor="text1"/>
        </w:rPr>
        <w:t>1785567395</w:t>
      </w:r>
      <w:r w:rsidR="000B0F31">
        <w:rPr>
          <w:color w:val="000000" w:themeColor="text1"/>
        </w:rPr>
        <w:t xml:space="preserve">, </w:t>
      </w:r>
      <w:r w:rsidR="0024545C" w:rsidRPr="00805FC4">
        <w:rPr>
          <w:color w:val="000000" w:themeColor="text1"/>
        </w:rPr>
        <w:t>1518500249</w:t>
      </w:r>
      <w:r w:rsidR="000B0F31">
        <w:rPr>
          <w:color w:val="000000" w:themeColor="text1"/>
        </w:rPr>
        <w:t xml:space="preserve">, </w:t>
      </w:r>
      <w:r w:rsidR="0024545C" w:rsidRPr="00805FC4">
        <w:rPr>
          <w:color w:val="000000" w:themeColor="text1"/>
        </w:rPr>
        <w:t>1193077990</w:t>
      </w:r>
      <w:r w:rsidR="000B0F31">
        <w:rPr>
          <w:color w:val="000000" w:themeColor="text1"/>
        </w:rPr>
        <w:t xml:space="preserve">, </w:t>
      </w:r>
      <w:r w:rsidR="0024545C" w:rsidRPr="00805FC4">
        <w:rPr>
          <w:color w:val="000000" w:themeColor="text1"/>
        </w:rPr>
        <w:t>821806413</w:t>
      </w:r>
      <w:r w:rsidR="000B0F31">
        <w:rPr>
          <w:color w:val="000000" w:themeColor="text1"/>
        </w:rPr>
        <w:t xml:space="preserve">, </w:t>
      </w:r>
      <w:r w:rsidR="0024545C" w:rsidRPr="00805FC4">
        <w:rPr>
          <w:color w:val="000000" w:themeColor="text1"/>
        </w:rPr>
        <w:t>418953276</w:t>
      </w:r>
      <w:r w:rsidR="000B0F31">
        <w:rPr>
          <w:color w:val="000000" w:themeColor="text1"/>
        </w:rPr>
        <w:t>,</w:t>
      </w:r>
    </w:p>
    <w:p w14:paraId="4DAA5217" w14:textId="0F27F0A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0B0F31">
        <w:rPr>
          <w:color w:val="000000" w:themeColor="text1"/>
        </w:rPr>
        <w:t xml:space="preserve">, </w:t>
      </w:r>
      <w:r w:rsidR="00A96E11">
        <w:rPr>
          <w:color w:val="000000" w:themeColor="text1"/>
        </w:rPr>
        <w:t>−</w:t>
      </w:r>
      <w:r w:rsidR="0024545C" w:rsidRPr="00805FC4">
        <w:rPr>
          <w:color w:val="000000" w:themeColor="text1"/>
        </w:rPr>
        <w:t>418953276</w:t>
      </w:r>
      <w:r w:rsidR="000B0F31">
        <w:rPr>
          <w:color w:val="000000" w:themeColor="text1"/>
        </w:rPr>
        <w:t xml:space="preserve">, </w:t>
      </w:r>
      <w:r w:rsidR="00A96E11">
        <w:rPr>
          <w:color w:val="000000" w:themeColor="text1"/>
        </w:rPr>
        <w:t>−</w:t>
      </w:r>
      <w:r w:rsidR="0024545C" w:rsidRPr="00805FC4">
        <w:rPr>
          <w:color w:val="000000" w:themeColor="text1"/>
        </w:rPr>
        <w:t>821806413</w:t>
      </w:r>
      <w:r w:rsidR="000B0F31">
        <w:rPr>
          <w:color w:val="000000" w:themeColor="text1"/>
        </w:rPr>
        <w:t xml:space="preserve">, </w:t>
      </w:r>
      <w:r w:rsidR="00A96E11">
        <w:rPr>
          <w:color w:val="000000" w:themeColor="text1"/>
        </w:rPr>
        <w:t>−</w:t>
      </w:r>
      <w:r w:rsidR="0024545C" w:rsidRPr="00805FC4">
        <w:rPr>
          <w:color w:val="000000" w:themeColor="text1"/>
        </w:rPr>
        <w:t>1193077990</w:t>
      </w:r>
      <w:r w:rsidR="000B0F31">
        <w:rPr>
          <w:color w:val="000000" w:themeColor="text1"/>
        </w:rPr>
        <w:t xml:space="preserve">, </w:t>
      </w:r>
      <w:r w:rsidR="00A96E11">
        <w:rPr>
          <w:color w:val="000000" w:themeColor="text1"/>
        </w:rPr>
        <w:t>−</w:t>
      </w:r>
      <w:r w:rsidR="0024545C" w:rsidRPr="00805FC4">
        <w:rPr>
          <w:color w:val="000000" w:themeColor="text1"/>
        </w:rPr>
        <w:t>1518500249</w:t>
      </w:r>
      <w:r w:rsidR="000B0F31">
        <w:rPr>
          <w:color w:val="000000" w:themeColor="text1"/>
        </w:rPr>
        <w:t xml:space="preserve">, </w:t>
      </w:r>
      <w:r w:rsidR="00A96E11">
        <w:rPr>
          <w:color w:val="000000" w:themeColor="text1"/>
        </w:rPr>
        <w:t>−</w:t>
      </w:r>
      <w:r w:rsidR="0024545C" w:rsidRPr="00805FC4">
        <w:rPr>
          <w:color w:val="000000" w:themeColor="text1"/>
        </w:rPr>
        <w:t>1785567395</w:t>
      </w:r>
      <w:r w:rsidR="000B0F31">
        <w:rPr>
          <w:color w:val="000000" w:themeColor="text1"/>
        </w:rPr>
        <w:t xml:space="preserve">, </w:t>
      </w:r>
      <w:r w:rsidR="00A96E11">
        <w:rPr>
          <w:color w:val="000000" w:themeColor="text1"/>
        </w:rPr>
        <w:t>−</w:t>
      </w:r>
      <w:r w:rsidR="0024545C" w:rsidRPr="00805FC4">
        <w:rPr>
          <w:color w:val="000000" w:themeColor="text1"/>
        </w:rPr>
        <w:t>1984016188</w:t>
      </w:r>
      <w:r w:rsidR="000B0F31">
        <w:rPr>
          <w:color w:val="000000" w:themeColor="text1"/>
        </w:rPr>
        <w:t xml:space="preserve">, </w:t>
      </w:r>
      <w:r w:rsidR="00A96E11">
        <w:rPr>
          <w:color w:val="000000" w:themeColor="text1"/>
        </w:rPr>
        <w:t>−</w:t>
      </w:r>
      <w:r w:rsidR="0024545C" w:rsidRPr="00805FC4">
        <w:rPr>
          <w:color w:val="000000" w:themeColor="text1"/>
        </w:rPr>
        <w:t>2106220351,</w:t>
      </w:r>
    </w:p>
    <w:p w14:paraId="1A1C221C" w14:textId="77777777" w:rsidR="0024545C" w:rsidRPr="00805FC4" w:rsidRDefault="0024545C" w:rsidP="0024545C">
      <w:pPr>
        <w:rPr>
          <w:color w:val="000000" w:themeColor="text1"/>
        </w:rPr>
      </w:pPr>
      <w:r w:rsidRPr="00805FC4">
        <w:rPr>
          <w:color w:val="000000" w:themeColor="text1"/>
        </w:rPr>
        <w:t>};</w:t>
      </w:r>
    </w:p>
    <w:p w14:paraId="44555946" w14:textId="77777777" w:rsidR="0024545C" w:rsidRPr="00805FC4" w:rsidRDefault="0024545C" w:rsidP="0024545C">
      <w:pPr>
        <w:rPr>
          <w:color w:val="000000" w:themeColor="text1"/>
        </w:rPr>
      </w:pPr>
    </w:p>
    <w:p w14:paraId="194EA8C0" w14:textId="0A484B2E" w:rsidR="0024545C" w:rsidRPr="00805FC4" w:rsidRDefault="0024545C" w:rsidP="0024545C">
      <w:pPr>
        <w:rPr>
          <w:color w:val="000000" w:themeColor="text1"/>
        </w:rPr>
      </w:pPr>
      <w:r w:rsidRPr="00805FC4">
        <w:rPr>
          <w:color w:val="000000" w:themeColor="text1"/>
        </w:rPr>
        <w:t>A3_64[</w:t>
      </w:r>
      <w:r w:rsidR="00726F5B">
        <w:t> </w:t>
      </w:r>
      <w:r w:rsidRPr="00805FC4">
        <w:rPr>
          <w:color w:val="000000" w:themeColor="text1"/>
        </w:rPr>
        <w:t>16</w:t>
      </w:r>
      <w:r w:rsidR="00726F5B">
        <w:t> </w:t>
      </w:r>
      <w:r w:rsidRPr="00805FC4">
        <w:rPr>
          <w:color w:val="000000" w:themeColor="text1"/>
        </w:rPr>
        <w:t>] = {</w:t>
      </w:r>
    </w:p>
    <w:p w14:paraId="79AC8AD0" w14:textId="44466B63"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0B0F31">
        <w:rPr>
          <w:color w:val="000000" w:themeColor="text1"/>
        </w:rPr>
        <w:t xml:space="preserve">, </w:t>
      </w:r>
      <w:r w:rsidR="00A96E11">
        <w:rPr>
          <w:color w:val="000000" w:themeColor="text1"/>
        </w:rPr>
        <w:t>−</w:t>
      </w:r>
      <w:r w:rsidR="0024545C" w:rsidRPr="00805FC4">
        <w:rPr>
          <w:color w:val="000000" w:themeColor="text1"/>
        </w:rPr>
        <w:t>1946365724</w:t>
      </w:r>
      <w:r w:rsidR="000B0F31">
        <w:rPr>
          <w:color w:val="000000" w:themeColor="text1"/>
        </w:rPr>
        <w:t xml:space="preserve">, </w:t>
      </w:r>
      <w:r w:rsidR="00A96E11">
        <w:rPr>
          <w:color w:val="000000" w:themeColor="text1"/>
        </w:rPr>
        <w:t>−</w:t>
      </w:r>
      <w:r w:rsidR="0024545C" w:rsidRPr="00805FC4">
        <w:rPr>
          <w:color w:val="000000" w:themeColor="text1"/>
        </w:rPr>
        <w:t>1762394283</w:t>
      </w:r>
      <w:r w:rsidR="000B0F31">
        <w:rPr>
          <w:color w:val="000000" w:themeColor="text1"/>
        </w:rPr>
        <w:t xml:space="preserve">, </w:t>
      </w:r>
      <w:r w:rsidR="00A96E11">
        <w:rPr>
          <w:color w:val="000000" w:themeColor="text1"/>
        </w:rPr>
        <w:t>−</w:t>
      </w:r>
      <w:r w:rsidR="0024545C" w:rsidRPr="00805FC4">
        <w:rPr>
          <w:color w:val="000000" w:themeColor="text1"/>
        </w:rPr>
        <w:t>1592682420</w:t>
      </w:r>
      <w:r w:rsidR="000B0F31">
        <w:rPr>
          <w:color w:val="000000" w:themeColor="text1"/>
        </w:rPr>
        <w:t xml:space="preserve">, </w:t>
      </w:r>
      <w:r w:rsidR="00A96E11">
        <w:rPr>
          <w:color w:val="000000" w:themeColor="text1"/>
        </w:rPr>
        <w:t>−</w:t>
      </w:r>
      <w:r w:rsidR="0024545C" w:rsidRPr="00805FC4">
        <w:rPr>
          <w:color w:val="000000" w:themeColor="text1"/>
        </w:rPr>
        <w:t>1434902698</w:t>
      </w:r>
      <w:r w:rsidR="000B0F31">
        <w:rPr>
          <w:color w:val="000000" w:themeColor="text1"/>
        </w:rPr>
        <w:t xml:space="preserve">, </w:t>
      </w:r>
      <w:r w:rsidR="00A96E11">
        <w:rPr>
          <w:color w:val="000000" w:themeColor="text1"/>
        </w:rPr>
        <w:t>−</w:t>
      </w:r>
      <w:r w:rsidR="0024545C" w:rsidRPr="00805FC4">
        <w:rPr>
          <w:color w:val="000000" w:themeColor="text1"/>
        </w:rPr>
        <w:t>1287152163</w:t>
      </w:r>
      <w:r w:rsidR="000B0F31">
        <w:rPr>
          <w:color w:val="000000" w:themeColor="text1"/>
        </w:rPr>
        <w:t xml:space="preserve">, </w:t>
      </w:r>
      <w:r w:rsidR="00A96E11">
        <w:rPr>
          <w:color w:val="000000" w:themeColor="text1"/>
        </w:rPr>
        <w:t>−</w:t>
      </w:r>
      <w:r w:rsidR="0024545C" w:rsidRPr="00805FC4">
        <w:rPr>
          <w:color w:val="000000" w:themeColor="text1"/>
        </w:rPr>
        <w:t>1147853924</w:t>
      </w:r>
      <w:r w:rsidR="000B0F31">
        <w:rPr>
          <w:color w:val="000000" w:themeColor="text1"/>
        </w:rPr>
        <w:t xml:space="preserve">, </w:t>
      </w:r>
      <w:r w:rsidR="00A96E11">
        <w:rPr>
          <w:color w:val="000000" w:themeColor="text1"/>
        </w:rPr>
        <w:t>−</w:t>
      </w:r>
      <w:r w:rsidR="0024545C" w:rsidRPr="00805FC4">
        <w:rPr>
          <w:color w:val="000000" w:themeColor="text1"/>
        </w:rPr>
        <w:t>1015684122</w:t>
      </w:r>
      <w:r w:rsidR="000B0F31">
        <w:rPr>
          <w:color w:val="000000" w:themeColor="text1"/>
        </w:rPr>
        <w:t>,</w:t>
      </w:r>
    </w:p>
    <w:p w14:paraId="6B564F30" w14:textId="7974C1B8"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889516852</w:t>
      </w:r>
      <w:r w:rsidR="000B0F31">
        <w:rPr>
          <w:color w:val="000000" w:themeColor="text1"/>
        </w:rPr>
        <w:t xml:space="preserve">, </w:t>
      </w:r>
      <w:r w:rsidR="00A96E11">
        <w:rPr>
          <w:color w:val="000000" w:themeColor="text1"/>
        </w:rPr>
        <w:t>−</w:t>
      </w:r>
      <w:r w:rsidR="0024545C" w:rsidRPr="00805FC4">
        <w:rPr>
          <w:color w:val="000000" w:themeColor="text1"/>
        </w:rPr>
        <w:t>768381935</w:t>
      </w:r>
      <w:r w:rsidR="000B0F31">
        <w:rPr>
          <w:color w:val="000000" w:themeColor="text1"/>
        </w:rPr>
        <w:t xml:space="preserve">, </w:t>
      </w:r>
      <w:r w:rsidR="00A96E11">
        <w:rPr>
          <w:color w:val="000000" w:themeColor="text1"/>
        </w:rPr>
        <w:t>−</w:t>
      </w:r>
      <w:r w:rsidR="0024545C" w:rsidRPr="00805FC4">
        <w:rPr>
          <w:color w:val="000000" w:themeColor="text1"/>
        </w:rPr>
        <w:t>651432042</w:t>
      </w:r>
      <w:r w:rsidR="000B0F31">
        <w:rPr>
          <w:color w:val="000000" w:themeColor="text1"/>
        </w:rPr>
        <w:t xml:space="preserve">, </w:t>
      </w:r>
      <w:r w:rsidR="00A96E11">
        <w:rPr>
          <w:color w:val="000000" w:themeColor="text1"/>
        </w:rPr>
        <w:t>−</w:t>
      </w:r>
      <w:r w:rsidR="0024545C" w:rsidRPr="00805FC4">
        <w:rPr>
          <w:color w:val="000000" w:themeColor="text1"/>
        </w:rPr>
        <w:t>537916651</w:t>
      </w:r>
      <w:r w:rsidR="000B0F31">
        <w:rPr>
          <w:color w:val="000000" w:themeColor="text1"/>
        </w:rPr>
        <w:t xml:space="preserve">, </w:t>
      </w:r>
      <w:r w:rsidR="00A96E11">
        <w:rPr>
          <w:color w:val="000000" w:themeColor="text1"/>
        </w:rPr>
        <w:t>−</w:t>
      </w:r>
      <w:r w:rsidR="0024545C" w:rsidRPr="00805FC4">
        <w:rPr>
          <w:color w:val="000000" w:themeColor="text1"/>
        </w:rPr>
        <w:t>427161056</w:t>
      </w:r>
      <w:r w:rsidR="000B0F31">
        <w:rPr>
          <w:color w:val="000000" w:themeColor="text1"/>
        </w:rPr>
        <w:t xml:space="preserve">, </w:t>
      </w:r>
      <w:r w:rsidR="00A96E11">
        <w:rPr>
          <w:color w:val="000000" w:themeColor="text1"/>
        </w:rPr>
        <w:t>−</w:t>
      </w:r>
      <w:r w:rsidR="0024545C" w:rsidRPr="00805FC4">
        <w:rPr>
          <w:color w:val="000000" w:themeColor="text1"/>
        </w:rPr>
        <w:t>318549108</w:t>
      </w:r>
      <w:r w:rsidR="000B0F31">
        <w:rPr>
          <w:color w:val="000000" w:themeColor="text1"/>
        </w:rPr>
        <w:t xml:space="preserve">, </w:t>
      </w:r>
      <w:r w:rsidR="00A96E11">
        <w:rPr>
          <w:color w:val="000000" w:themeColor="text1"/>
        </w:rPr>
        <w:t>−</w:t>
      </w:r>
      <w:r w:rsidR="0024545C" w:rsidRPr="00805FC4">
        <w:rPr>
          <w:color w:val="000000" w:themeColor="text1"/>
        </w:rPr>
        <w:t>211508678</w:t>
      </w:r>
      <w:r w:rsidR="000B0F31">
        <w:rPr>
          <w:color w:val="000000" w:themeColor="text1"/>
        </w:rPr>
        <w:t xml:space="preserve">, </w:t>
      </w:r>
      <w:r w:rsidR="00A96E11">
        <w:rPr>
          <w:color w:val="000000" w:themeColor="text1"/>
        </w:rPr>
        <w:t>−</w:t>
      </w:r>
      <w:r w:rsidR="0024545C" w:rsidRPr="00805FC4">
        <w:rPr>
          <w:color w:val="000000" w:themeColor="text1"/>
        </w:rPr>
        <w:t>105499107,</w:t>
      </w:r>
    </w:p>
    <w:p w14:paraId="6928C791" w14:textId="77777777" w:rsidR="0024545C" w:rsidRPr="00805FC4" w:rsidRDefault="0024545C" w:rsidP="0024545C">
      <w:pPr>
        <w:rPr>
          <w:color w:val="000000" w:themeColor="text1"/>
        </w:rPr>
      </w:pPr>
      <w:r w:rsidRPr="00805FC4">
        <w:rPr>
          <w:color w:val="000000" w:themeColor="text1"/>
        </w:rPr>
        <w:t>};</w:t>
      </w:r>
    </w:p>
    <w:p w14:paraId="5C7CEB80" w14:textId="77777777" w:rsidR="0024545C" w:rsidRPr="00805FC4" w:rsidRDefault="0024545C" w:rsidP="0024545C">
      <w:pPr>
        <w:rPr>
          <w:color w:val="000000" w:themeColor="text1"/>
        </w:rPr>
      </w:pPr>
    </w:p>
    <w:p w14:paraId="3F6387EF" w14:textId="0F38A350" w:rsidR="0024545C" w:rsidRPr="00805FC4" w:rsidRDefault="0024545C" w:rsidP="0024545C">
      <w:pPr>
        <w:rPr>
          <w:color w:val="000000" w:themeColor="text1"/>
        </w:rPr>
      </w:pPr>
      <w:r w:rsidRPr="00805FC4">
        <w:rPr>
          <w:color w:val="000000" w:themeColor="text1"/>
        </w:rPr>
        <w:t>B3_64[</w:t>
      </w:r>
      <w:r w:rsidR="00726F5B">
        <w:t> </w:t>
      </w:r>
      <w:r w:rsidRPr="00805FC4">
        <w:rPr>
          <w:color w:val="000000" w:themeColor="text1"/>
        </w:rPr>
        <w:t>16</w:t>
      </w:r>
      <w:r w:rsidR="00726F5B">
        <w:t> </w:t>
      </w:r>
      <w:r w:rsidRPr="00805FC4">
        <w:rPr>
          <w:color w:val="000000" w:themeColor="text1"/>
        </w:rPr>
        <w:t>] = {</w:t>
      </w:r>
    </w:p>
    <w:p w14:paraId="6862AE05" w14:textId="216786A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0B0F31">
        <w:rPr>
          <w:color w:val="000000" w:themeColor="text1"/>
        </w:rPr>
        <w:t xml:space="preserve">, </w:t>
      </w:r>
      <w:r w:rsidR="0024545C" w:rsidRPr="00805FC4">
        <w:rPr>
          <w:color w:val="000000" w:themeColor="text1"/>
        </w:rPr>
        <w:t>2137142926</w:t>
      </w:r>
      <w:r w:rsidR="000B0F31">
        <w:rPr>
          <w:color w:val="000000" w:themeColor="text1"/>
        </w:rPr>
        <w:t xml:space="preserve">, </w:t>
      </w:r>
      <w:r w:rsidR="0024545C" w:rsidRPr="00805FC4">
        <w:rPr>
          <w:color w:val="000000" w:themeColor="text1"/>
        </w:rPr>
        <w:t>2106220351</w:t>
      </w:r>
      <w:r w:rsidR="000B0F31">
        <w:rPr>
          <w:color w:val="000000" w:themeColor="text1"/>
        </w:rPr>
        <w:t xml:space="preserve">, </w:t>
      </w:r>
      <w:r w:rsidR="0024545C" w:rsidRPr="00805FC4">
        <w:rPr>
          <w:color w:val="000000" w:themeColor="text1"/>
        </w:rPr>
        <w:t>2055013722</w:t>
      </w:r>
      <w:r w:rsidR="000B0F31">
        <w:rPr>
          <w:color w:val="000000" w:themeColor="text1"/>
        </w:rPr>
        <w:t xml:space="preserve">, </w:t>
      </w:r>
      <w:r w:rsidR="0024545C" w:rsidRPr="00805FC4">
        <w:rPr>
          <w:color w:val="000000" w:themeColor="text1"/>
        </w:rPr>
        <w:t>1984016188</w:t>
      </w:r>
      <w:r w:rsidR="000B0F31">
        <w:rPr>
          <w:color w:val="000000" w:themeColor="text1"/>
        </w:rPr>
        <w:t xml:space="preserve">, </w:t>
      </w:r>
      <w:r w:rsidR="0024545C" w:rsidRPr="00805FC4">
        <w:rPr>
          <w:color w:val="000000" w:themeColor="text1"/>
        </w:rPr>
        <w:t>1893911493</w:t>
      </w:r>
      <w:r w:rsidR="000B0F31">
        <w:rPr>
          <w:color w:val="000000" w:themeColor="text1"/>
        </w:rPr>
        <w:t xml:space="preserve">, </w:t>
      </w:r>
      <w:r w:rsidR="0024545C" w:rsidRPr="00805FC4">
        <w:rPr>
          <w:color w:val="000000" w:themeColor="text1"/>
        </w:rPr>
        <w:t>1785567395</w:t>
      </w:r>
      <w:r w:rsidR="000B0F31">
        <w:rPr>
          <w:color w:val="000000" w:themeColor="text1"/>
        </w:rPr>
        <w:t xml:space="preserve">, </w:t>
      </w:r>
      <w:r w:rsidR="0024545C" w:rsidRPr="00805FC4">
        <w:rPr>
          <w:color w:val="000000" w:themeColor="text1"/>
        </w:rPr>
        <w:t>1660027308</w:t>
      </w:r>
      <w:r w:rsidR="000B0F31">
        <w:rPr>
          <w:color w:val="000000" w:themeColor="text1"/>
        </w:rPr>
        <w:t>,</w:t>
      </w:r>
    </w:p>
    <w:p w14:paraId="2CBAD99F" w14:textId="4D313EB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0B0F31">
        <w:rPr>
          <w:color w:val="000000" w:themeColor="text1"/>
        </w:rPr>
        <w:t xml:space="preserve">, </w:t>
      </w:r>
      <w:r w:rsidR="0024545C" w:rsidRPr="00805FC4">
        <w:rPr>
          <w:color w:val="000000" w:themeColor="text1"/>
        </w:rPr>
        <w:t>1362349204</w:t>
      </w:r>
      <w:r w:rsidR="000B0F31">
        <w:rPr>
          <w:color w:val="000000" w:themeColor="text1"/>
        </w:rPr>
        <w:t xml:space="preserve">, </w:t>
      </w:r>
      <w:r w:rsidR="0024545C" w:rsidRPr="00805FC4">
        <w:rPr>
          <w:color w:val="000000" w:themeColor="text1"/>
        </w:rPr>
        <w:t>1193077990</w:t>
      </w:r>
      <w:r w:rsidR="000B0F31">
        <w:rPr>
          <w:color w:val="000000" w:themeColor="text1"/>
        </w:rPr>
        <w:t xml:space="preserve">, </w:t>
      </w:r>
      <w:r w:rsidR="0024545C" w:rsidRPr="00805FC4">
        <w:rPr>
          <w:color w:val="000000" w:themeColor="text1"/>
        </w:rPr>
        <w:t>1012316784</w:t>
      </w:r>
      <w:r w:rsidR="000B0F31">
        <w:rPr>
          <w:color w:val="000000" w:themeColor="text1"/>
        </w:rPr>
        <w:t xml:space="preserve">, </w:t>
      </w:r>
      <w:r w:rsidR="0024545C" w:rsidRPr="00805FC4">
        <w:rPr>
          <w:color w:val="000000" w:themeColor="text1"/>
        </w:rPr>
        <w:t>821806413</w:t>
      </w:r>
      <w:r w:rsidR="000B0F31">
        <w:rPr>
          <w:color w:val="000000" w:themeColor="text1"/>
        </w:rPr>
        <w:t xml:space="preserve">, </w:t>
      </w:r>
      <w:r w:rsidR="0024545C" w:rsidRPr="00805FC4">
        <w:rPr>
          <w:color w:val="000000" w:themeColor="text1"/>
        </w:rPr>
        <w:t>623381597</w:t>
      </w:r>
      <w:r w:rsidR="000B0F31">
        <w:rPr>
          <w:color w:val="000000" w:themeColor="text1"/>
        </w:rPr>
        <w:t xml:space="preserve">, </w:t>
      </w:r>
      <w:r w:rsidR="0024545C" w:rsidRPr="00805FC4">
        <w:rPr>
          <w:color w:val="000000" w:themeColor="text1"/>
        </w:rPr>
        <w:t>418953276</w:t>
      </w:r>
      <w:r w:rsidR="000B0F31">
        <w:rPr>
          <w:color w:val="000000" w:themeColor="text1"/>
        </w:rPr>
        <w:t xml:space="preserve">, </w:t>
      </w:r>
      <w:r w:rsidR="0024545C" w:rsidRPr="00805FC4">
        <w:rPr>
          <w:color w:val="000000" w:themeColor="text1"/>
        </w:rPr>
        <w:t>210490206,</w:t>
      </w:r>
    </w:p>
    <w:p w14:paraId="173B8081" w14:textId="77777777" w:rsidR="0024545C" w:rsidRPr="00805FC4" w:rsidRDefault="0024545C" w:rsidP="0024545C">
      <w:pPr>
        <w:rPr>
          <w:color w:val="000000" w:themeColor="text1"/>
        </w:rPr>
      </w:pPr>
      <w:r w:rsidRPr="00805FC4">
        <w:rPr>
          <w:color w:val="000000" w:themeColor="text1"/>
        </w:rPr>
        <w:t>};</w:t>
      </w:r>
    </w:p>
    <w:p w14:paraId="60BDA33D" w14:textId="77777777" w:rsidR="0024545C" w:rsidRPr="00805FC4" w:rsidRDefault="0024545C" w:rsidP="0024545C">
      <w:pPr>
        <w:rPr>
          <w:color w:val="000000" w:themeColor="text1"/>
        </w:rPr>
      </w:pPr>
    </w:p>
    <w:p w14:paraId="662C34D9" w14:textId="7540404E" w:rsidR="0024545C" w:rsidRPr="00805FC4" w:rsidRDefault="0024545C" w:rsidP="0024545C">
      <w:pPr>
        <w:rPr>
          <w:color w:val="000000" w:themeColor="text1"/>
        </w:rPr>
      </w:pPr>
      <w:r w:rsidRPr="00805FC4">
        <w:rPr>
          <w:color w:val="000000" w:themeColor="text1"/>
        </w:rPr>
        <w:t>A4_64[</w:t>
      </w:r>
      <w:r w:rsidR="00726F5B">
        <w:t> </w:t>
      </w:r>
      <w:r w:rsidRPr="00805FC4">
        <w:rPr>
          <w:color w:val="000000" w:themeColor="text1"/>
        </w:rPr>
        <w:t>32</w:t>
      </w:r>
      <w:r w:rsidR="00726F5B">
        <w:t> </w:t>
      </w:r>
      <w:r w:rsidRPr="00805FC4">
        <w:rPr>
          <w:color w:val="000000" w:themeColor="text1"/>
        </w:rPr>
        <w:t>] = {</w:t>
      </w:r>
    </w:p>
    <w:p w14:paraId="48F452EE" w14:textId="3DF8835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0B0F31">
        <w:rPr>
          <w:color w:val="000000" w:themeColor="text1"/>
        </w:rPr>
        <w:t xml:space="preserve">, </w:t>
      </w:r>
      <w:r w:rsidR="0024545C" w:rsidRPr="00805FC4">
        <w:rPr>
          <w:color w:val="000000" w:themeColor="text1"/>
        </w:rPr>
        <w:t>26354912</w:t>
      </w:r>
      <w:r w:rsidR="000B0F31">
        <w:rPr>
          <w:color w:val="000000" w:themeColor="text1"/>
        </w:rPr>
        <w:t xml:space="preserve">, </w:t>
      </w:r>
      <w:r w:rsidR="0024545C" w:rsidRPr="00805FC4">
        <w:rPr>
          <w:color w:val="000000" w:themeColor="text1"/>
        </w:rPr>
        <w:t>52717765</w:t>
      </w:r>
      <w:r w:rsidR="000B0F31">
        <w:rPr>
          <w:color w:val="000000" w:themeColor="text1"/>
        </w:rPr>
        <w:t xml:space="preserve">, </w:t>
      </w:r>
      <w:r w:rsidR="0024545C" w:rsidRPr="00805FC4">
        <w:rPr>
          <w:color w:val="000000" w:themeColor="text1"/>
        </w:rPr>
        <w:t>79096506</w:t>
      </w:r>
      <w:r w:rsidR="000B0F31">
        <w:rPr>
          <w:color w:val="000000" w:themeColor="text1"/>
        </w:rPr>
        <w:t xml:space="preserve">, </w:t>
      </w:r>
      <w:r w:rsidR="0024545C" w:rsidRPr="00805FC4">
        <w:rPr>
          <w:color w:val="000000" w:themeColor="text1"/>
        </w:rPr>
        <w:t>105499107</w:t>
      </w:r>
      <w:r w:rsidR="000B0F31">
        <w:rPr>
          <w:color w:val="000000" w:themeColor="text1"/>
        </w:rPr>
        <w:t xml:space="preserve">, </w:t>
      </w:r>
      <w:r w:rsidR="0024545C" w:rsidRPr="00805FC4">
        <w:rPr>
          <w:color w:val="000000" w:themeColor="text1"/>
        </w:rPr>
        <w:t>131933563</w:t>
      </w:r>
      <w:r w:rsidR="000B0F31">
        <w:rPr>
          <w:color w:val="000000" w:themeColor="text1"/>
        </w:rPr>
        <w:t xml:space="preserve">, </w:t>
      </w:r>
      <w:r w:rsidR="0024545C" w:rsidRPr="00805FC4">
        <w:rPr>
          <w:color w:val="000000" w:themeColor="text1"/>
        </w:rPr>
        <w:t>158407910</w:t>
      </w:r>
      <w:r w:rsidR="000B0F31">
        <w:rPr>
          <w:color w:val="000000" w:themeColor="text1"/>
        </w:rPr>
        <w:t xml:space="preserve">, </w:t>
      </w:r>
      <w:r w:rsidR="0024545C" w:rsidRPr="00805FC4">
        <w:rPr>
          <w:color w:val="000000" w:themeColor="text1"/>
        </w:rPr>
        <w:t>184930235</w:t>
      </w:r>
      <w:r w:rsidR="000B0F31">
        <w:rPr>
          <w:color w:val="000000" w:themeColor="text1"/>
        </w:rPr>
        <w:t>,</w:t>
      </w:r>
    </w:p>
    <w:p w14:paraId="601E5617" w14:textId="3DE2EB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0B0F31">
        <w:rPr>
          <w:color w:val="000000" w:themeColor="text1"/>
        </w:rPr>
        <w:t xml:space="preserve">, </w:t>
      </w:r>
      <w:r w:rsidR="0024545C" w:rsidRPr="00805FC4">
        <w:rPr>
          <w:color w:val="000000" w:themeColor="text1"/>
        </w:rPr>
        <w:t>238151452</w:t>
      </w:r>
      <w:r w:rsidR="000B0F31">
        <w:rPr>
          <w:color w:val="000000" w:themeColor="text1"/>
        </w:rPr>
        <w:t xml:space="preserve">, </w:t>
      </w:r>
      <w:r w:rsidR="0024545C" w:rsidRPr="00805FC4">
        <w:rPr>
          <w:color w:val="000000" w:themeColor="text1"/>
        </w:rPr>
        <w:t>264866845</w:t>
      </w:r>
      <w:r w:rsidR="000B0F31">
        <w:rPr>
          <w:color w:val="000000" w:themeColor="text1"/>
        </w:rPr>
        <w:t xml:space="preserve">, </w:t>
      </w:r>
      <w:r w:rsidR="0024545C" w:rsidRPr="00805FC4">
        <w:rPr>
          <w:color w:val="000000" w:themeColor="text1"/>
        </w:rPr>
        <w:t>291663238</w:t>
      </w:r>
      <w:r w:rsidR="000B0F31">
        <w:rPr>
          <w:color w:val="000000" w:themeColor="text1"/>
        </w:rPr>
        <w:t xml:space="preserve">, </w:t>
      </w:r>
      <w:r w:rsidR="0024545C" w:rsidRPr="00805FC4">
        <w:rPr>
          <w:color w:val="000000" w:themeColor="text1"/>
        </w:rPr>
        <w:t>318549108</w:t>
      </w:r>
      <w:r w:rsidR="000B0F31">
        <w:rPr>
          <w:color w:val="000000" w:themeColor="text1"/>
        </w:rPr>
        <w:t xml:space="preserve">, </w:t>
      </w:r>
      <w:r w:rsidR="0024545C" w:rsidRPr="00805FC4">
        <w:rPr>
          <w:color w:val="000000" w:themeColor="text1"/>
        </w:rPr>
        <w:t>345533045</w:t>
      </w:r>
      <w:r w:rsidR="000B0F31">
        <w:rPr>
          <w:color w:val="000000" w:themeColor="text1"/>
        </w:rPr>
        <w:t xml:space="preserve">, </w:t>
      </w:r>
      <w:r w:rsidR="0024545C" w:rsidRPr="00805FC4">
        <w:rPr>
          <w:color w:val="000000" w:themeColor="text1"/>
        </w:rPr>
        <w:t>372623761</w:t>
      </w:r>
      <w:r w:rsidR="000B0F31">
        <w:rPr>
          <w:color w:val="000000" w:themeColor="text1"/>
        </w:rPr>
        <w:t xml:space="preserve">, </w:t>
      </w:r>
      <w:r w:rsidR="0024545C" w:rsidRPr="00805FC4">
        <w:rPr>
          <w:color w:val="000000" w:themeColor="text1"/>
        </w:rPr>
        <w:t>399830101</w:t>
      </w:r>
      <w:r w:rsidR="000B0F31">
        <w:rPr>
          <w:color w:val="000000" w:themeColor="text1"/>
        </w:rPr>
        <w:t>,</w:t>
      </w:r>
    </w:p>
    <w:p w14:paraId="06D9A433" w14:textId="0518FA1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0B0F31">
        <w:rPr>
          <w:color w:val="000000" w:themeColor="text1"/>
        </w:rPr>
        <w:t xml:space="preserve">, </w:t>
      </w:r>
      <w:r w:rsidR="0024545C" w:rsidRPr="00805FC4">
        <w:rPr>
          <w:color w:val="000000" w:themeColor="text1"/>
        </w:rPr>
        <w:t>454625776</w:t>
      </w:r>
      <w:r w:rsidR="000B0F31">
        <w:rPr>
          <w:color w:val="000000" w:themeColor="text1"/>
        </w:rPr>
        <w:t xml:space="preserve">, </w:t>
      </w:r>
      <w:r w:rsidR="0024545C" w:rsidRPr="00805FC4">
        <w:rPr>
          <w:color w:val="000000" w:themeColor="text1"/>
        </w:rPr>
        <w:t>482233579</w:t>
      </w:r>
      <w:r w:rsidR="000B0F31">
        <w:rPr>
          <w:color w:val="000000" w:themeColor="text1"/>
        </w:rPr>
        <w:t xml:space="preserve">, </w:t>
      </w:r>
      <w:r w:rsidR="0024545C" w:rsidRPr="00805FC4">
        <w:rPr>
          <w:color w:val="000000" w:themeColor="text1"/>
        </w:rPr>
        <w:t>509993970</w:t>
      </w:r>
      <w:r w:rsidR="000B0F31">
        <w:rPr>
          <w:color w:val="000000" w:themeColor="text1"/>
        </w:rPr>
        <w:t xml:space="preserve">, </w:t>
      </w:r>
      <w:r w:rsidR="0024545C" w:rsidRPr="00805FC4">
        <w:rPr>
          <w:color w:val="000000" w:themeColor="text1"/>
        </w:rPr>
        <w:t>537916651</w:t>
      </w:r>
      <w:r w:rsidR="000B0F31">
        <w:rPr>
          <w:color w:val="000000" w:themeColor="text1"/>
        </w:rPr>
        <w:t xml:space="preserve">, </w:t>
      </w:r>
      <w:r w:rsidR="0024545C" w:rsidRPr="00805FC4">
        <w:rPr>
          <w:color w:val="000000" w:themeColor="text1"/>
        </w:rPr>
        <w:t>566011534</w:t>
      </w:r>
      <w:r w:rsidR="000B0F31">
        <w:rPr>
          <w:color w:val="000000" w:themeColor="text1"/>
        </w:rPr>
        <w:t xml:space="preserve">, </w:t>
      </w:r>
      <w:r w:rsidR="0024545C" w:rsidRPr="00805FC4">
        <w:rPr>
          <w:color w:val="000000" w:themeColor="text1"/>
        </w:rPr>
        <w:t>594288762</w:t>
      </w:r>
      <w:r w:rsidR="000B0F31">
        <w:rPr>
          <w:color w:val="000000" w:themeColor="text1"/>
        </w:rPr>
        <w:t xml:space="preserve">, </w:t>
      </w:r>
      <w:r w:rsidR="0024545C" w:rsidRPr="00805FC4">
        <w:rPr>
          <w:color w:val="000000" w:themeColor="text1"/>
        </w:rPr>
        <w:t>622758717</w:t>
      </w:r>
      <w:r w:rsidR="000B0F31">
        <w:rPr>
          <w:color w:val="000000" w:themeColor="text1"/>
        </w:rPr>
        <w:t>,</w:t>
      </w:r>
    </w:p>
    <w:p w14:paraId="667CE4F5" w14:textId="76E0BBB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0B0F31">
        <w:rPr>
          <w:color w:val="000000" w:themeColor="text1"/>
        </w:rPr>
        <w:t xml:space="preserve">, </w:t>
      </w:r>
      <w:r w:rsidR="0024545C" w:rsidRPr="00805FC4">
        <w:rPr>
          <w:color w:val="000000" w:themeColor="text1"/>
        </w:rPr>
        <w:t>680319656</w:t>
      </w:r>
      <w:r w:rsidR="000B0F31">
        <w:rPr>
          <w:color w:val="000000" w:themeColor="text1"/>
        </w:rPr>
        <w:t xml:space="preserve">, </w:t>
      </w:r>
      <w:r w:rsidR="0024545C" w:rsidRPr="00805FC4">
        <w:rPr>
          <w:color w:val="000000" w:themeColor="text1"/>
        </w:rPr>
        <w:t>709432771</w:t>
      </w:r>
      <w:r w:rsidR="000B0F31">
        <w:rPr>
          <w:color w:val="000000" w:themeColor="text1"/>
        </w:rPr>
        <w:t xml:space="preserve">, </w:t>
      </w:r>
      <w:r w:rsidR="0024545C" w:rsidRPr="00805FC4">
        <w:rPr>
          <w:color w:val="000000" w:themeColor="text1"/>
        </w:rPr>
        <w:t>738782911</w:t>
      </w:r>
      <w:r w:rsidR="000B0F31">
        <w:rPr>
          <w:color w:val="000000" w:themeColor="text1"/>
        </w:rPr>
        <w:t xml:space="preserve">, </w:t>
      </w:r>
      <w:r w:rsidR="0024545C" w:rsidRPr="00805FC4">
        <w:rPr>
          <w:color w:val="000000" w:themeColor="text1"/>
        </w:rPr>
        <w:t>768381935</w:t>
      </w:r>
      <w:r w:rsidR="000B0F31">
        <w:rPr>
          <w:color w:val="000000" w:themeColor="text1"/>
        </w:rPr>
        <w:t xml:space="preserve">, </w:t>
      </w:r>
      <w:r w:rsidR="0024545C" w:rsidRPr="00805FC4">
        <w:rPr>
          <w:color w:val="000000" w:themeColor="text1"/>
        </w:rPr>
        <w:t>798242054</w:t>
      </w:r>
      <w:r w:rsidR="000B0F31">
        <w:rPr>
          <w:color w:val="000000" w:themeColor="text1"/>
        </w:rPr>
        <w:t xml:space="preserve">, </w:t>
      </w:r>
      <w:r w:rsidR="0024545C" w:rsidRPr="00805FC4">
        <w:rPr>
          <w:color w:val="000000" w:themeColor="text1"/>
        </w:rPr>
        <w:t>828375853</w:t>
      </w:r>
      <w:r w:rsidR="000B0F31">
        <w:rPr>
          <w:color w:val="000000" w:themeColor="text1"/>
        </w:rPr>
        <w:t xml:space="preserve">, </w:t>
      </w:r>
      <w:r w:rsidR="0024545C" w:rsidRPr="00805FC4">
        <w:rPr>
          <w:color w:val="000000" w:themeColor="text1"/>
        </w:rPr>
        <w:t>858796317</w:t>
      </w:r>
      <w:r w:rsidR="000B0F31">
        <w:rPr>
          <w:color w:val="000000" w:themeColor="text1"/>
        </w:rPr>
        <w:t>,</w:t>
      </w:r>
    </w:p>
    <w:p w14:paraId="60688031" w14:textId="77777777" w:rsidR="0024545C" w:rsidRPr="00805FC4" w:rsidRDefault="0024545C" w:rsidP="0024545C">
      <w:pPr>
        <w:rPr>
          <w:color w:val="000000" w:themeColor="text1"/>
        </w:rPr>
      </w:pPr>
      <w:r w:rsidRPr="00805FC4">
        <w:rPr>
          <w:color w:val="000000" w:themeColor="text1"/>
        </w:rPr>
        <w:t>};</w:t>
      </w:r>
    </w:p>
    <w:p w14:paraId="240AB4F0" w14:textId="77777777" w:rsidR="0024545C" w:rsidRPr="00805FC4" w:rsidRDefault="0024545C" w:rsidP="0024545C">
      <w:pPr>
        <w:rPr>
          <w:color w:val="000000" w:themeColor="text1"/>
        </w:rPr>
      </w:pPr>
    </w:p>
    <w:p w14:paraId="49CC2C8F" w14:textId="268E18EC" w:rsidR="0024545C" w:rsidRPr="00805FC4" w:rsidRDefault="0024545C" w:rsidP="0024545C">
      <w:pPr>
        <w:rPr>
          <w:color w:val="000000" w:themeColor="text1"/>
        </w:rPr>
      </w:pPr>
      <w:r w:rsidRPr="00805FC4">
        <w:rPr>
          <w:color w:val="000000" w:themeColor="text1"/>
        </w:rPr>
        <w:t>B4_64[</w:t>
      </w:r>
      <w:r w:rsidR="00726F5B">
        <w:t> </w:t>
      </w:r>
      <w:r w:rsidRPr="00805FC4">
        <w:rPr>
          <w:color w:val="000000" w:themeColor="text1"/>
        </w:rPr>
        <w:t>32</w:t>
      </w:r>
      <w:r w:rsidR="00726F5B">
        <w:t> </w:t>
      </w:r>
      <w:r w:rsidRPr="00805FC4">
        <w:rPr>
          <w:color w:val="000000" w:themeColor="text1"/>
        </w:rPr>
        <w:t>] = {</w:t>
      </w:r>
    </w:p>
    <w:p w14:paraId="38D64DD4" w14:textId="54BBA6F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A96E11">
        <w:rPr>
          <w:color w:val="000000" w:themeColor="text1"/>
        </w:rPr>
        <w:t>−</w:t>
      </w:r>
      <w:r w:rsidR="0024545C" w:rsidRPr="00805FC4">
        <w:rPr>
          <w:color w:val="000000" w:themeColor="text1"/>
        </w:rPr>
        <w:t>52701887</w:t>
      </w:r>
      <w:r w:rsidR="00805E11">
        <w:rPr>
          <w:color w:val="000000" w:themeColor="text1"/>
        </w:rPr>
        <w:t xml:space="preserve">, </w:t>
      </w:r>
      <w:r w:rsidR="00A96E11">
        <w:rPr>
          <w:color w:val="000000" w:themeColor="text1"/>
        </w:rPr>
        <w:t>−</w:t>
      </w:r>
      <w:r w:rsidR="0024545C" w:rsidRPr="00805FC4">
        <w:rPr>
          <w:color w:val="000000" w:themeColor="text1"/>
        </w:rPr>
        <w:t>105372028</w:t>
      </w:r>
      <w:r w:rsidR="00805E11">
        <w:rPr>
          <w:color w:val="000000" w:themeColor="text1"/>
        </w:rPr>
        <w:t xml:space="preserve">, </w:t>
      </w:r>
      <w:r w:rsidR="00A96E11">
        <w:rPr>
          <w:color w:val="000000" w:themeColor="text1"/>
        </w:rPr>
        <w:t>−</w:t>
      </w:r>
      <w:r w:rsidR="0024545C" w:rsidRPr="00805FC4">
        <w:rPr>
          <w:color w:val="000000" w:themeColor="text1"/>
        </w:rPr>
        <w:t>157978697</w:t>
      </w:r>
      <w:r w:rsidR="00805E11">
        <w:rPr>
          <w:color w:val="000000" w:themeColor="text1"/>
        </w:rPr>
        <w:t xml:space="preserve">, </w:t>
      </w:r>
      <w:r w:rsidR="00A96E11">
        <w:rPr>
          <w:color w:val="000000" w:themeColor="text1"/>
        </w:rPr>
        <w:t>−</w:t>
      </w:r>
      <w:r w:rsidR="0024545C" w:rsidRPr="00805FC4">
        <w:rPr>
          <w:color w:val="000000" w:themeColor="text1"/>
        </w:rPr>
        <w:t>210490206</w:t>
      </w:r>
      <w:r w:rsidR="00805E11">
        <w:rPr>
          <w:color w:val="000000" w:themeColor="text1"/>
        </w:rPr>
        <w:t xml:space="preserve">, </w:t>
      </w:r>
      <w:r w:rsidR="00A96E11">
        <w:rPr>
          <w:color w:val="000000" w:themeColor="text1"/>
        </w:rPr>
        <w:t>−</w:t>
      </w:r>
      <w:r w:rsidR="0024545C" w:rsidRPr="00805FC4">
        <w:rPr>
          <w:color w:val="000000" w:themeColor="text1"/>
        </w:rPr>
        <w:t>262874923</w:t>
      </w:r>
      <w:r w:rsidR="00805E11">
        <w:rPr>
          <w:color w:val="000000" w:themeColor="text1"/>
        </w:rPr>
        <w:t xml:space="preserve">, </w:t>
      </w:r>
      <w:r w:rsidR="00A96E11">
        <w:rPr>
          <w:color w:val="000000" w:themeColor="text1"/>
        </w:rPr>
        <w:t>−</w:t>
      </w:r>
      <w:r w:rsidR="0024545C" w:rsidRPr="00805FC4">
        <w:rPr>
          <w:color w:val="000000" w:themeColor="text1"/>
        </w:rPr>
        <w:t>315101294</w:t>
      </w:r>
      <w:r w:rsidR="00805E11">
        <w:rPr>
          <w:color w:val="000000" w:themeColor="text1"/>
        </w:rPr>
        <w:t xml:space="preserve">, </w:t>
      </w:r>
      <w:r w:rsidR="00A96E11">
        <w:rPr>
          <w:color w:val="000000" w:themeColor="text1"/>
        </w:rPr>
        <w:t>−</w:t>
      </w:r>
      <w:r w:rsidR="0024545C" w:rsidRPr="00805FC4">
        <w:rPr>
          <w:color w:val="000000" w:themeColor="text1"/>
        </w:rPr>
        <w:t>367137860</w:t>
      </w:r>
      <w:r w:rsidR="00805E11">
        <w:rPr>
          <w:color w:val="000000" w:themeColor="text1"/>
        </w:rPr>
        <w:t xml:space="preserve">, </w:t>
      </w:r>
    </w:p>
    <w:p w14:paraId="10749CBA" w14:textId="5011AF64"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418953276</w:t>
      </w:r>
      <w:r w:rsidR="00805E11">
        <w:rPr>
          <w:color w:val="000000" w:themeColor="text1"/>
        </w:rPr>
        <w:t xml:space="preserve">, </w:t>
      </w:r>
      <w:r w:rsidR="00A96E11">
        <w:rPr>
          <w:color w:val="000000" w:themeColor="text1"/>
        </w:rPr>
        <w:t>−</w:t>
      </w:r>
      <w:r w:rsidR="0024545C" w:rsidRPr="00805FC4">
        <w:rPr>
          <w:color w:val="000000" w:themeColor="text1"/>
        </w:rPr>
        <w:t>470516330</w:t>
      </w:r>
      <w:r w:rsidR="00805E11">
        <w:rPr>
          <w:color w:val="000000" w:themeColor="text1"/>
        </w:rPr>
        <w:t xml:space="preserve">, </w:t>
      </w:r>
      <w:r w:rsidR="00A96E11">
        <w:rPr>
          <w:color w:val="000000" w:themeColor="text1"/>
        </w:rPr>
        <w:t>−</w:t>
      </w:r>
      <w:r w:rsidR="0024545C" w:rsidRPr="00805FC4">
        <w:rPr>
          <w:color w:val="000000" w:themeColor="text1"/>
        </w:rPr>
        <w:t>521795963</w:t>
      </w:r>
      <w:r w:rsidR="00805E11">
        <w:rPr>
          <w:color w:val="000000" w:themeColor="text1"/>
        </w:rPr>
        <w:t xml:space="preserve">, </w:t>
      </w:r>
      <w:r w:rsidR="00A96E11">
        <w:rPr>
          <w:color w:val="000000" w:themeColor="text1"/>
        </w:rPr>
        <w:t>−</w:t>
      </w:r>
      <w:r w:rsidR="0024545C" w:rsidRPr="00805FC4">
        <w:rPr>
          <w:color w:val="000000" w:themeColor="text1"/>
        </w:rPr>
        <w:t>572761285</w:t>
      </w:r>
      <w:r w:rsidR="00805E11">
        <w:rPr>
          <w:color w:val="000000" w:themeColor="text1"/>
        </w:rPr>
        <w:t xml:space="preserve">, </w:t>
      </w:r>
      <w:r w:rsidR="00A96E11">
        <w:rPr>
          <w:color w:val="000000" w:themeColor="text1"/>
        </w:rPr>
        <w:t>−</w:t>
      </w:r>
      <w:r w:rsidR="0024545C" w:rsidRPr="00805FC4">
        <w:rPr>
          <w:color w:val="000000" w:themeColor="text1"/>
        </w:rPr>
        <w:t>623381597</w:t>
      </w:r>
      <w:r w:rsidR="00805E11">
        <w:rPr>
          <w:color w:val="000000" w:themeColor="text1"/>
        </w:rPr>
        <w:t xml:space="preserve">, </w:t>
      </w:r>
      <w:r w:rsidR="00A96E11">
        <w:rPr>
          <w:color w:val="000000" w:themeColor="text1"/>
        </w:rPr>
        <w:t>−</w:t>
      </w:r>
      <w:r w:rsidR="0024545C" w:rsidRPr="00805FC4">
        <w:rPr>
          <w:color w:val="000000" w:themeColor="text1"/>
        </w:rPr>
        <w:t>673626408</w:t>
      </w:r>
      <w:r w:rsidR="00805E11">
        <w:rPr>
          <w:color w:val="000000" w:themeColor="text1"/>
        </w:rPr>
        <w:t xml:space="preserve">, </w:t>
      </w:r>
      <w:r w:rsidR="00A96E11">
        <w:rPr>
          <w:color w:val="000000" w:themeColor="text1"/>
        </w:rPr>
        <w:t>−</w:t>
      </w:r>
      <w:r w:rsidR="0024545C" w:rsidRPr="00805FC4">
        <w:rPr>
          <w:color w:val="000000" w:themeColor="text1"/>
        </w:rPr>
        <w:t>723465451</w:t>
      </w:r>
      <w:r w:rsidR="00805E11">
        <w:rPr>
          <w:color w:val="000000" w:themeColor="text1"/>
        </w:rPr>
        <w:t xml:space="preserve">, </w:t>
      </w:r>
      <w:r w:rsidR="00A96E11">
        <w:rPr>
          <w:color w:val="000000" w:themeColor="text1"/>
        </w:rPr>
        <w:t>−</w:t>
      </w:r>
      <w:r w:rsidR="0024545C" w:rsidRPr="00805FC4">
        <w:rPr>
          <w:color w:val="000000" w:themeColor="text1"/>
        </w:rPr>
        <w:t>772868706</w:t>
      </w:r>
      <w:r w:rsidR="00805E11">
        <w:rPr>
          <w:color w:val="000000" w:themeColor="text1"/>
        </w:rPr>
        <w:t xml:space="preserve">, </w:t>
      </w:r>
    </w:p>
    <w:p w14:paraId="64AD55D3" w14:textId="2001C86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821806413</w:t>
      </w:r>
      <w:r w:rsidR="00805E11">
        <w:rPr>
          <w:color w:val="000000" w:themeColor="text1"/>
        </w:rPr>
        <w:t xml:space="preserve">, </w:t>
      </w:r>
      <w:r w:rsidR="00A96E11">
        <w:rPr>
          <w:color w:val="000000" w:themeColor="text1"/>
        </w:rPr>
        <w:t>−</w:t>
      </w:r>
      <w:r w:rsidR="0024545C" w:rsidRPr="00805FC4">
        <w:rPr>
          <w:color w:val="000000" w:themeColor="text1"/>
        </w:rPr>
        <w:t>870249095</w:t>
      </w:r>
      <w:r w:rsidR="00805E11">
        <w:rPr>
          <w:color w:val="000000" w:themeColor="text1"/>
        </w:rPr>
        <w:t xml:space="preserve">, </w:t>
      </w:r>
      <w:r w:rsidR="00A96E11">
        <w:rPr>
          <w:color w:val="000000" w:themeColor="text1"/>
        </w:rPr>
        <w:t>−</w:t>
      </w:r>
      <w:r w:rsidR="0024545C" w:rsidRPr="00805FC4">
        <w:rPr>
          <w:color w:val="000000" w:themeColor="text1"/>
        </w:rPr>
        <w:t>918167571</w:t>
      </w:r>
      <w:r w:rsidR="00805E11">
        <w:rPr>
          <w:color w:val="000000" w:themeColor="text1"/>
        </w:rPr>
        <w:t xml:space="preserve">, </w:t>
      </w:r>
      <w:r w:rsidR="00A96E11">
        <w:rPr>
          <w:color w:val="000000" w:themeColor="text1"/>
        </w:rPr>
        <w:t>−</w:t>
      </w:r>
      <w:r w:rsidR="0024545C" w:rsidRPr="00805FC4">
        <w:rPr>
          <w:color w:val="000000" w:themeColor="text1"/>
        </w:rPr>
        <w:t>965532978</w:t>
      </w:r>
      <w:r w:rsidR="00805E11">
        <w:rPr>
          <w:color w:val="000000" w:themeColor="text1"/>
        </w:rPr>
        <w:t xml:space="preserve">, </w:t>
      </w:r>
      <w:r w:rsidR="00A96E11">
        <w:rPr>
          <w:color w:val="000000" w:themeColor="text1"/>
        </w:rPr>
        <w:t>−</w:t>
      </w:r>
      <w:r w:rsidR="0024545C" w:rsidRPr="00805FC4">
        <w:rPr>
          <w:color w:val="000000" w:themeColor="text1"/>
        </w:rPr>
        <w:t>1012316784</w:t>
      </w:r>
      <w:r w:rsidR="00805E11">
        <w:rPr>
          <w:color w:val="000000" w:themeColor="text1"/>
        </w:rPr>
        <w:t xml:space="preserve">, </w:t>
      </w:r>
      <w:r w:rsidR="00A96E11">
        <w:rPr>
          <w:color w:val="000000" w:themeColor="text1"/>
        </w:rPr>
        <w:t>−</w:t>
      </w:r>
      <w:r w:rsidR="0024545C" w:rsidRPr="00805FC4">
        <w:rPr>
          <w:color w:val="000000" w:themeColor="text1"/>
        </w:rPr>
        <w:t>1058490807</w:t>
      </w:r>
      <w:r w:rsidR="00805E11">
        <w:rPr>
          <w:color w:val="000000" w:themeColor="text1"/>
        </w:rPr>
        <w:t xml:space="preserve">, </w:t>
      </w:r>
      <w:r w:rsidR="00A96E11">
        <w:rPr>
          <w:color w:val="000000" w:themeColor="text1"/>
        </w:rPr>
        <w:t>−</w:t>
      </w:r>
      <w:r w:rsidR="0024545C" w:rsidRPr="00805FC4">
        <w:rPr>
          <w:color w:val="000000" w:themeColor="text1"/>
        </w:rPr>
        <w:t>1104027236</w:t>
      </w:r>
      <w:r w:rsidR="00805E11">
        <w:rPr>
          <w:color w:val="000000" w:themeColor="text1"/>
        </w:rPr>
        <w:t xml:space="preserve">, </w:t>
      </w:r>
      <w:r w:rsidR="00A96E11">
        <w:rPr>
          <w:color w:val="000000" w:themeColor="text1"/>
        </w:rPr>
        <w:t>−</w:t>
      </w:r>
      <w:r w:rsidR="0024545C" w:rsidRPr="00805FC4">
        <w:rPr>
          <w:color w:val="000000" w:themeColor="text1"/>
        </w:rPr>
        <w:t>1148898640</w:t>
      </w:r>
      <w:r w:rsidR="00805E11">
        <w:rPr>
          <w:color w:val="000000" w:themeColor="text1"/>
        </w:rPr>
        <w:t xml:space="preserve">, </w:t>
      </w:r>
    </w:p>
    <w:p w14:paraId="68C259B7" w14:textId="173D8309"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1193077990</w:t>
      </w:r>
      <w:r w:rsidR="00805E11">
        <w:rPr>
          <w:color w:val="000000" w:themeColor="text1"/>
        </w:rPr>
        <w:t xml:space="preserve">, </w:t>
      </w:r>
      <w:r w:rsidR="00A96E11">
        <w:rPr>
          <w:color w:val="000000" w:themeColor="text1"/>
        </w:rPr>
        <w:t>−</w:t>
      </w:r>
      <w:r w:rsidR="0024545C" w:rsidRPr="00805FC4">
        <w:rPr>
          <w:color w:val="000000" w:themeColor="text1"/>
        </w:rPr>
        <w:t>1236538675</w:t>
      </w:r>
      <w:r w:rsidR="00805E11">
        <w:rPr>
          <w:color w:val="000000" w:themeColor="text1"/>
        </w:rPr>
        <w:t xml:space="preserve">, </w:t>
      </w:r>
      <w:r w:rsidR="00A96E11">
        <w:rPr>
          <w:color w:val="000000" w:themeColor="text1"/>
        </w:rPr>
        <w:t>−</w:t>
      </w:r>
      <w:r w:rsidR="0024545C" w:rsidRPr="00805FC4">
        <w:rPr>
          <w:color w:val="000000" w:themeColor="text1"/>
        </w:rPr>
        <w:t>1279254515</w:t>
      </w:r>
      <w:r w:rsidR="00805E11">
        <w:rPr>
          <w:color w:val="000000" w:themeColor="text1"/>
        </w:rPr>
        <w:t xml:space="preserve">, </w:t>
      </w:r>
      <w:r w:rsidR="00A96E11">
        <w:rPr>
          <w:color w:val="000000" w:themeColor="text1"/>
        </w:rPr>
        <w:t>−</w:t>
      </w:r>
      <w:r w:rsidR="0024545C" w:rsidRPr="00805FC4">
        <w:rPr>
          <w:color w:val="000000" w:themeColor="text1"/>
        </w:rPr>
        <w:t>1321199780</w:t>
      </w:r>
      <w:r w:rsidR="00805E11">
        <w:rPr>
          <w:color w:val="000000" w:themeColor="text1"/>
        </w:rPr>
        <w:t xml:space="preserve">, </w:t>
      </w:r>
      <w:r w:rsidR="00A96E11">
        <w:rPr>
          <w:color w:val="000000" w:themeColor="text1"/>
        </w:rPr>
        <w:t>−</w:t>
      </w:r>
      <w:r w:rsidR="0024545C" w:rsidRPr="00805FC4">
        <w:rPr>
          <w:color w:val="000000" w:themeColor="text1"/>
        </w:rPr>
        <w:t>1362349204</w:t>
      </w:r>
      <w:r w:rsidR="00805E11">
        <w:rPr>
          <w:color w:val="000000" w:themeColor="text1"/>
        </w:rPr>
        <w:t xml:space="preserve">, </w:t>
      </w:r>
      <w:r w:rsidR="00A96E11">
        <w:rPr>
          <w:color w:val="000000" w:themeColor="text1"/>
        </w:rPr>
        <w:t>−</w:t>
      </w:r>
      <w:r w:rsidR="0024545C" w:rsidRPr="00805FC4">
        <w:rPr>
          <w:color w:val="000000" w:themeColor="text1"/>
        </w:rPr>
        <w:t>1402677999</w:t>
      </w:r>
      <w:r w:rsidR="00805E11">
        <w:rPr>
          <w:color w:val="000000" w:themeColor="text1"/>
        </w:rPr>
        <w:t xml:space="preserve">, </w:t>
      </w:r>
      <w:r w:rsidR="00A96E11">
        <w:rPr>
          <w:color w:val="000000" w:themeColor="text1"/>
        </w:rPr>
        <w:t>−</w:t>
      </w:r>
      <w:r w:rsidR="0024545C" w:rsidRPr="00805FC4">
        <w:rPr>
          <w:color w:val="000000" w:themeColor="text1"/>
        </w:rPr>
        <w:t>1442161874</w:t>
      </w:r>
      <w:r w:rsidR="00805E11">
        <w:rPr>
          <w:color w:val="000000" w:themeColor="text1"/>
        </w:rPr>
        <w:t xml:space="preserve">, </w:t>
      </w:r>
      <w:r w:rsidR="00A96E11">
        <w:rPr>
          <w:color w:val="000000" w:themeColor="text1"/>
        </w:rPr>
        <w:t>−</w:t>
      </w:r>
      <w:r w:rsidR="0024545C" w:rsidRPr="00805FC4">
        <w:rPr>
          <w:color w:val="000000" w:themeColor="text1"/>
        </w:rPr>
        <w:t>1480777044</w:t>
      </w:r>
      <w:r w:rsidR="00805E11">
        <w:rPr>
          <w:color w:val="000000" w:themeColor="text1"/>
        </w:rPr>
        <w:t xml:space="preserve">, </w:t>
      </w:r>
    </w:p>
    <w:p w14:paraId="02F8A810" w14:textId="77777777" w:rsidR="0024545C" w:rsidRPr="00805FC4" w:rsidRDefault="0024545C" w:rsidP="0024545C">
      <w:pPr>
        <w:rPr>
          <w:color w:val="000000" w:themeColor="text1"/>
        </w:rPr>
      </w:pPr>
      <w:r w:rsidRPr="00805FC4">
        <w:rPr>
          <w:color w:val="000000" w:themeColor="text1"/>
        </w:rPr>
        <w:t>};</w:t>
      </w:r>
    </w:p>
    <w:p w14:paraId="1854147A" w14:textId="77777777" w:rsidR="0024545C" w:rsidRPr="00805FC4" w:rsidRDefault="0024545C" w:rsidP="0024545C">
      <w:pPr>
        <w:rPr>
          <w:color w:val="000000" w:themeColor="text1"/>
        </w:rPr>
      </w:pPr>
    </w:p>
    <w:p w14:paraId="6CA25BAB" w14:textId="2DD8A5C5" w:rsidR="0024545C" w:rsidRPr="00805FC4" w:rsidRDefault="0024545C" w:rsidP="0024545C">
      <w:pPr>
        <w:rPr>
          <w:color w:val="000000" w:themeColor="text1"/>
        </w:rPr>
      </w:pPr>
      <w:r w:rsidRPr="00805FC4">
        <w:rPr>
          <w:color w:val="000000" w:themeColor="text1"/>
        </w:rPr>
        <w:t>A1_128[</w:t>
      </w:r>
      <w:r w:rsidR="00726F5B">
        <w:t> </w:t>
      </w:r>
      <w:r w:rsidRPr="00805FC4">
        <w:rPr>
          <w:color w:val="000000" w:themeColor="text1"/>
        </w:rPr>
        <w:t>32</w:t>
      </w:r>
      <w:r w:rsidR="00726F5B">
        <w:t> </w:t>
      </w:r>
      <w:r w:rsidRPr="00805FC4">
        <w:rPr>
          <w:color w:val="000000" w:themeColor="text1"/>
        </w:rPr>
        <w:t>] = {</w:t>
      </w:r>
    </w:p>
    <w:p w14:paraId="2BA3ADAD" w14:textId="2D7376BB"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805E11">
        <w:rPr>
          <w:color w:val="000000" w:themeColor="text1"/>
        </w:rPr>
        <w:t xml:space="preserve">, </w:t>
      </w:r>
      <w:r w:rsidR="00A96E11">
        <w:rPr>
          <w:color w:val="000000" w:themeColor="text1"/>
        </w:rPr>
        <w:t>−</w:t>
      </w:r>
      <w:r w:rsidR="0024545C" w:rsidRPr="00805FC4">
        <w:rPr>
          <w:color w:val="000000" w:themeColor="text1"/>
        </w:rPr>
        <w:t>1946365724</w:t>
      </w:r>
      <w:r w:rsidR="00805E11">
        <w:rPr>
          <w:color w:val="000000" w:themeColor="text1"/>
        </w:rPr>
        <w:t xml:space="preserve">, </w:t>
      </w:r>
      <w:r w:rsidR="00A96E11">
        <w:rPr>
          <w:color w:val="000000" w:themeColor="text1"/>
        </w:rPr>
        <w:t>−</w:t>
      </w:r>
      <w:r w:rsidR="0024545C" w:rsidRPr="00805FC4">
        <w:rPr>
          <w:color w:val="000000" w:themeColor="text1"/>
        </w:rPr>
        <w:t>1762394283</w:t>
      </w:r>
      <w:r w:rsidR="00805E11">
        <w:rPr>
          <w:color w:val="000000" w:themeColor="text1"/>
        </w:rPr>
        <w:t xml:space="preserve">, </w:t>
      </w:r>
      <w:r w:rsidR="00A96E11">
        <w:rPr>
          <w:color w:val="000000" w:themeColor="text1"/>
        </w:rPr>
        <w:t>−</w:t>
      </w:r>
      <w:r w:rsidR="0024545C" w:rsidRPr="00805FC4">
        <w:rPr>
          <w:color w:val="000000" w:themeColor="text1"/>
        </w:rPr>
        <w:t>1592682420</w:t>
      </w:r>
      <w:r w:rsidR="00805E11">
        <w:rPr>
          <w:color w:val="000000" w:themeColor="text1"/>
        </w:rPr>
        <w:t xml:space="preserve">, </w:t>
      </w:r>
      <w:r w:rsidR="00A96E11">
        <w:rPr>
          <w:color w:val="000000" w:themeColor="text1"/>
        </w:rPr>
        <w:t>−</w:t>
      </w:r>
      <w:r w:rsidR="0024545C" w:rsidRPr="00805FC4">
        <w:rPr>
          <w:color w:val="000000" w:themeColor="text1"/>
        </w:rPr>
        <w:t>1434902698</w:t>
      </w:r>
      <w:r w:rsidR="00805E11">
        <w:rPr>
          <w:color w:val="000000" w:themeColor="text1"/>
        </w:rPr>
        <w:t xml:space="preserve">, </w:t>
      </w:r>
      <w:r w:rsidR="00A96E11">
        <w:rPr>
          <w:color w:val="000000" w:themeColor="text1"/>
        </w:rPr>
        <w:t>−</w:t>
      </w:r>
      <w:r w:rsidR="0024545C" w:rsidRPr="00805FC4">
        <w:rPr>
          <w:color w:val="000000" w:themeColor="text1"/>
        </w:rPr>
        <w:t>1287152163</w:t>
      </w:r>
      <w:r w:rsidR="00805E11">
        <w:rPr>
          <w:color w:val="000000" w:themeColor="text1"/>
        </w:rPr>
        <w:t xml:space="preserve">, </w:t>
      </w:r>
      <w:r w:rsidR="00A96E11">
        <w:rPr>
          <w:color w:val="000000" w:themeColor="text1"/>
        </w:rPr>
        <w:t>−</w:t>
      </w:r>
      <w:r w:rsidR="0024545C" w:rsidRPr="00805FC4">
        <w:rPr>
          <w:color w:val="000000" w:themeColor="text1"/>
        </w:rPr>
        <w:t>1147853924</w:t>
      </w:r>
      <w:r w:rsidR="00805E11">
        <w:rPr>
          <w:color w:val="000000" w:themeColor="text1"/>
        </w:rPr>
        <w:t xml:space="preserve">, </w:t>
      </w:r>
      <w:r w:rsidR="00A96E11">
        <w:rPr>
          <w:color w:val="000000" w:themeColor="text1"/>
        </w:rPr>
        <w:t>−</w:t>
      </w:r>
      <w:r w:rsidR="0024545C" w:rsidRPr="00805FC4">
        <w:rPr>
          <w:color w:val="000000" w:themeColor="text1"/>
        </w:rPr>
        <w:t>1015684122</w:t>
      </w:r>
      <w:r w:rsidR="00805E11">
        <w:rPr>
          <w:color w:val="000000" w:themeColor="text1"/>
        </w:rPr>
        <w:t xml:space="preserve">, </w:t>
      </w:r>
    </w:p>
    <w:p w14:paraId="414A97BF" w14:textId="3B7D240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889516852</w:t>
      </w:r>
      <w:r w:rsidR="00805E11">
        <w:rPr>
          <w:color w:val="000000" w:themeColor="text1"/>
        </w:rPr>
        <w:t xml:space="preserve">, </w:t>
      </w:r>
      <w:r w:rsidR="00A96E11">
        <w:rPr>
          <w:color w:val="000000" w:themeColor="text1"/>
        </w:rPr>
        <w:t>−</w:t>
      </w:r>
      <w:r w:rsidR="0024545C" w:rsidRPr="00805FC4">
        <w:rPr>
          <w:color w:val="000000" w:themeColor="text1"/>
        </w:rPr>
        <w:t>768381935</w:t>
      </w:r>
      <w:r w:rsidR="00805E11">
        <w:rPr>
          <w:color w:val="000000" w:themeColor="text1"/>
        </w:rPr>
        <w:t xml:space="preserve">, </w:t>
      </w:r>
      <w:r w:rsidR="00A96E11">
        <w:rPr>
          <w:color w:val="000000" w:themeColor="text1"/>
        </w:rPr>
        <w:t>−</w:t>
      </w:r>
      <w:r w:rsidR="0024545C" w:rsidRPr="00805FC4">
        <w:rPr>
          <w:color w:val="000000" w:themeColor="text1"/>
        </w:rPr>
        <w:t>651432042</w:t>
      </w:r>
      <w:r w:rsidR="00805E11">
        <w:rPr>
          <w:color w:val="000000" w:themeColor="text1"/>
        </w:rPr>
        <w:t xml:space="preserve">, </w:t>
      </w:r>
      <w:r w:rsidR="00A96E11">
        <w:rPr>
          <w:color w:val="000000" w:themeColor="text1"/>
        </w:rPr>
        <w:t>−</w:t>
      </w:r>
      <w:r w:rsidR="0024545C" w:rsidRPr="00805FC4">
        <w:rPr>
          <w:color w:val="000000" w:themeColor="text1"/>
        </w:rPr>
        <w:t>537916651</w:t>
      </w:r>
      <w:r w:rsidR="00805E11">
        <w:rPr>
          <w:color w:val="000000" w:themeColor="text1"/>
        </w:rPr>
        <w:t xml:space="preserve">, </w:t>
      </w:r>
      <w:r w:rsidR="00A96E11">
        <w:rPr>
          <w:color w:val="000000" w:themeColor="text1"/>
        </w:rPr>
        <w:t>−</w:t>
      </w:r>
      <w:r w:rsidR="0024545C" w:rsidRPr="00805FC4">
        <w:rPr>
          <w:color w:val="000000" w:themeColor="text1"/>
        </w:rPr>
        <w:t>427161056</w:t>
      </w:r>
      <w:r w:rsidR="00805E11">
        <w:rPr>
          <w:color w:val="000000" w:themeColor="text1"/>
        </w:rPr>
        <w:t xml:space="preserve">, </w:t>
      </w:r>
      <w:r w:rsidR="00A96E11">
        <w:rPr>
          <w:color w:val="000000" w:themeColor="text1"/>
        </w:rPr>
        <w:t>−</w:t>
      </w:r>
      <w:r w:rsidR="0024545C" w:rsidRPr="00805FC4">
        <w:rPr>
          <w:color w:val="000000" w:themeColor="text1"/>
        </w:rPr>
        <w:t>318549108</w:t>
      </w:r>
      <w:r w:rsidR="00805E11">
        <w:rPr>
          <w:color w:val="000000" w:themeColor="text1"/>
        </w:rPr>
        <w:t xml:space="preserve">, </w:t>
      </w:r>
      <w:r w:rsidR="00A96E11">
        <w:rPr>
          <w:color w:val="000000" w:themeColor="text1"/>
        </w:rPr>
        <w:t>−</w:t>
      </w:r>
      <w:r w:rsidR="0024545C" w:rsidRPr="00805FC4">
        <w:rPr>
          <w:color w:val="000000" w:themeColor="text1"/>
        </w:rPr>
        <w:t>211508678</w:t>
      </w:r>
      <w:r w:rsidR="00805E11">
        <w:rPr>
          <w:color w:val="000000" w:themeColor="text1"/>
        </w:rPr>
        <w:t xml:space="preserve">, </w:t>
      </w:r>
      <w:r w:rsidR="00A96E11">
        <w:rPr>
          <w:color w:val="000000" w:themeColor="text1"/>
        </w:rPr>
        <w:t>−</w:t>
      </w:r>
      <w:r w:rsidR="0024545C" w:rsidRPr="00805FC4">
        <w:rPr>
          <w:color w:val="000000" w:themeColor="text1"/>
        </w:rPr>
        <w:t>105499107</w:t>
      </w:r>
      <w:r w:rsidR="00805E11">
        <w:rPr>
          <w:color w:val="000000" w:themeColor="text1"/>
        </w:rPr>
        <w:t xml:space="preserve">, </w:t>
      </w:r>
    </w:p>
    <w:p w14:paraId="65AC4251" w14:textId="2D6C969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105499107</w:t>
      </w:r>
      <w:r w:rsidR="00805E11">
        <w:rPr>
          <w:color w:val="000000" w:themeColor="text1"/>
        </w:rPr>
        <w:t xml:space="preserve">, </w:t>
      </w:r>
      <w:r w:rsidR="0024545C" w:rsidRPr="00805FC4">
        <w:rPr>
          <w:color w:val="000000" w:themeColor="text1"/>
        </w:rPr>
        <w:t>211508678</w:t>
      </w:r>
      <w:r w:rsidR="00805E11">
        <w:rPr>
          <w:color w:val="000000" w:themeColor="text1"/>
        </w:rPr>
        <w:t xml:space="preserve">, </w:t>
      </w:r>
      <w:r w:rsidR="0024545C" w:rsidRPr="00805FC4">
        <w:rPr>
          <w:color w:val="000000" w:themeColor="text1"/>
        </w:rPr>
        <w:t>318549108</w:t>
      </w:r>
      <w:r w:rsidR="00805E11">
        <w:rPr>
          <w:color w:val="000000" w:themeColor="text1"/>
        </w:rPr>
        <w:t xml:space="preserve">, </w:t>
      </w:r>
      <w:r w:rsidR="0024545C" w:rsidRPr="00805FC4">
        <w:rPr>
          <w:color w:val="000000" w:themeColor="text1"/>
        </w:rPr>
        <w:t>427161056</w:t>
      </w:r>
      <w:r w:rsidR="00805E11">
        <w:rPr>
          <w:color w:val="000000" w:themeColor="text1"/>
        </w:rPr>
        <w:t xml:space="preserve">, </w:t>
      </w:r>
      <w:r w:rsidR="0024545C" w:rsidRPr="00805FC4">
        <w:rPr>
          <w:color w:val="000000" w:themeColor="text1"/>
        </w:rPr>
        <w:t>537916651</w:t>
      </w:r>
      <w:r w:rsidR="00805E11">
        <w:rPr>
          <w:color w:val="000000" w:themeColor="text1"/>
        </w:rPr>
        <w:t xml:space="preserve">, </w:t>
      </w:r>
      <w:r w:rsidR="0024545C" w:rsidRPr="00805FC4">
        <w:rPr>
          <w:color w:val="000000" w:themeColor="text1"/>
        </w:rPr>
        <w:t>651432042</w:t>
      </w:r>
      <w:r w:rsidR="00805E11">
        <w:rPr>
          <w:color w:val="000000" w:themeColor="text1"/>
        </w:rPr>
        <w:t xml:space="preserve">, </w:t>
      </w:r>
      <w:r w:rsidR="0024545C" w:rsidRPr="00805FC4">
        <w:rPr>
          <w:color w:val="000000" w:themeColor="text1"/>
        </w:rPr>
        <w:t>768381935</w:t>
      </w:r>
      <w:r w:rsidR="00805E11">
        <w:rPr>
          <w:color w:val="000000" w:themeColor="text1"/>
        </w:rPr>
        <w:t xml:space="preserve">, </w:t>
      </w:r>
    </w:p>
    <w:p w14:paraId="1C7905A7" w14:textId="6FCB76E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889516852</w:t>
      </w:r>
      <w:r w:rsidR="00805E11">
        <w:rPr>
          <w:color w:val="000000" w:themeColor="text1"/>
        </w:rPr>
        <w:t xml:space="preserve">, </w:t>
      </w:r>
      <w:r w:rsidR="0024545C" w:rsidRPr="00805FC4">
        <w:rPr>
          <w:color w:val="000000" w:themeColor="text1"/>
        </w:rPr>
        <w:t>1015684122</w:t>
      </w:r>
      <w:r w:rsidR="00805E11">
        <w:rPr>
          <w:color w:val="000000" w:themeColor="text1"/>
        </w:rPr>
        <w:t xml:space="preserve">, </w:t>
      </w:r>
      <w:r w:rsidR="0024545C" w:rsidRPr="00805FC4">
        <w:rPr>
          <w:color w:val="000000" w:themeColor="text1"/>
        </w:rPr>
        <w:t>1147853924</w:t>
      </w:r>
      <w:r w:rsidR="00805E11">
        <w:rPr>
          <w:color w:val="000000" w:themeColor="text1"/>
        </w:rPr>
        <w:t xml:space="preserve">, </w:t>
      </w:r>
      <w:r w:rsidR="0024545C" w:rsidRPr="00805FC4">
        <w:rPr>
          <w:color w:val="000000" w:themeColor="text1"/>
        </w:rPr>
        <w:t>1287152163</w:t>
      </w:r>
      <w:r w:rsidR="00805E11">
        <w:rPr>
          <w:color w:val="000000" w:themeColor="text1"/>
        </w:rPr>
        <w:t xml:space="preserve">, </w:t>
      </w:r>
      <w:r w:rsidR="0024545C" w:rsidRPr="00805FC4">
        <w:rPr>
          <w:color w:val="000000" w:themeColor="text1"/>
        </w:rPr>
        <w:t>1434902698</w:t>
      </w:r>
      <w:r w:rsidR="00805E11">
        <w:rPr>
          <w:color w:val="000000" w:themeColor="text1"/>
        </w:rPr>
        <w:t xml:space="preserve">, </w:t>
      </w:r>
      <w:r w:rsidR="0024545C" w:rsidRPr="00805FC4">
        <w:rPr>
          <w:color w:val="000000" w:themeColor="text1"/>
        </w:rPr>
        <w:t>1592682420</w:t>
      </w:r>
      <w:r w:rsidR="00805E11">
        <w:rPr>
          <w:color w:val="000000" w:themeColor="text1"/>
        </w:rPr>
        <w:t xml:space="preserve">, </w:t>
      </w:r>
      <w:r w:rsidR="0024545C" w:rsidRPr="00805FC4">
        <w:rPr>
          <w:color w:val="000000" w:themeColor="text1"/>
        </w:rPr>
        <w:t>1762394283</w:t>
      </w:r>
      <w:r w:rsidR="00805E11">
        <w:rPr>
          <w:color w:val="000000" w:themeColor="text1"/>
        </w:rPr>
        <w:t xml:space="preserve">, </w:t>
      </w:r>
      <w:r w:rsidR="0024545C" w:rsidRPr="00805FC4">
        <w:rPr>
          <w:color w:val="000000" w:themeColor="text1"/>
        </w:rPr>
        <w:t>1946365724</w:t>
      </w:r>
      <w:r w:rsidR="00805E11">
        <w:rPr>
          <w:color w:val="000000" w:themeColor="text1"/>
        </w:rPr>
        <w:t xml:space="preserve">, </w:t>
      </w:r>
    </w:p>
    <w:p w14:paraId="69DAA48B" w14:textId="77777777" w:rsidR="0024545C" w:rsidRPr="00805FC4" w:rsidRDefault="0024545C" w:rsidP="0024545C">
      <w:pPr>
        <w:rPr>
          <w:color w:val="000000" w:themeColor="text1"/>
        </w:rPr>
      </w:pPr>
      <w:r w:rsidRPr="00805FC4">
        <w:rPr>
          <w:color w:val="000000" w:themeColor="text1"/>
        </w:rPr>
        <w:t>};</w:t>
      </w:r>
    </w:p>
    <w:p w14:paraId="03E75047" w14:textId="77777777" w:rsidR="0024545C" w:rsidRPr="00805FC4" w:rsidRDefault="0024545C" w:rsidP="0024545C">
      <w:pPr>
        <w:rPr>
          <w:color w:val="000000" w:themeColor="text1"/>
        </w:rPr>
      </w:pPr>
    </w:p>
    <w:p w14:paraId="5BFF56DC" w14:textId="6B9C8800" w:rsidR="0024545C" w:rsidRPr="00805FC4" w:rsidRDefault="0024545C" w:rsidP="0024545C">
      <w:pPr>
        <w:rPr>
          <w:color w:val="000000" w:themeColor="text1"/>
        </w:rPr>
      </w:pPr>
      <w:r w:rsidRPr="00805FC4">
        <w:rPr>
          <w:color w:val="000000" w:themeColor="text1"/>
        </w:rPr>
        <w:t>B1_128[</w:t>
      </w:r>
      <w:r w:rsidR="00726F5B">
        <w:t> </w:t>
      </w:r>
      <w:r w:rsidRPr="00805FC4">
        <w:rPr>
          <w:color w:val="000000" w:themeColor="text1"/>
        </w:rPr>
        <w:t>32</w:t>
      </w:r>
      <w:r w:rsidR="00726F5B">
        <w:t> </w:t>
      </w:r>
      <w:r w:rsidRPr="00805FC4">
        <w:rPr>
          <w:color w:val="000000" w:themeColor="text1"/>
        </w:rPr>
        <w:t>] = {</w:t>
      </w:r>
    </w:p>
    <w:p w14:paraId="6DB4100F" w14:textId="53266C5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2106220351</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1984016188</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1785567395</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p>
    <w:p w14:paraId="2FD8FCFF" w14:textId="0FE7FD4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1193077990</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821806413</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418953276</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p>
    <w:p w14:paraId="326E8BB1" w14:textId="0A232BF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A96E11">
        <w:rPr>
          <w:color w:val="000000" w:themeColor="text1"/>
        </w:rPr>
        <w:t>−</w:t>
      </w:r>
      <w:r w:rsidR="0024545C" w:rsidRPr="00805FC4">
        <w:rPr>
          <w:color w:val="000000" w:themeColor="text1"/>
        </w:rPr>
        <w:t>210490206</w:t>
      </w:r>
      <w:r w:rsidR="00805E11">
        <w:rPr>
          <w:color w:val="000000" w:themeColor="text1"/>
        </w:rPr>
        <w:t xml:space="preserve">, </w:t>
      </w:r>
      <w:r w:rsidR="00A96E11">
        <w:rPr>
          <w:color w:val="000000" w:themeColor="text1"/>
        </w:rPr>
        <w:t>−</w:t>
      </w:r>
      <w:r w:rsidR="0024545C" w:rsidRPr="00805FC4">
        <w:rPr>
          <w:color w:val="000000" w:themeColor="text1"/>
        </w:rPr>
        <w:t>418953276</w:t>
      </w:r>
      <w:r w:rsidR="00805E11">
        <w:rPr>
          <w:color w:val="000000" w:themeColor="text1"/>
        </w:rPr>
        <w:t xml:space="preserve">, </w:t>
      </w:r>
      <w:r w:rsidR="00A96E11">
        <w:rPr>
          <w:color w:val="000000" w:themeColor="text1"/>
        </w:rPr>
        <w:t>−</w:t>
      </w:r>
      <w:r w:rsidR="0024545C" w:rsidRPr="00805FC4">
        <w:rPr>
          <w:color w:val="000000" w:themeColor="text1"/>
        </w:rPr>
        <w:t>623381597</w:t>
      </w:r>
      <w:r w:rsidR="00805E11">
        <w:rPr>
          <w:color w:val="000000" w:themeColor="text1"/>
        </w:rPr>
        <w:t xml:space="preserve">, </w:t>
      </w:r>
      <w:r w:rsidR="00A96E11">
        <w:rPr>
          <w:color w:val="000000" w:themeColor="text1"/>
        </w:rPr>
        <w:t>−</w:t>
      </w:r>
      <w:r w:rsidR="0024545C" w:rsidRPr="00805FC4">
        <w:rPr>
          <w:color w:val="000000" w:themeColor="text1"/>
        </w:rPr>
        <w:t>821806413</w:t>
      </w:r>
      <w:r w:rsidR="00805E11">
        <w:rPr>
          <w:color w:val="000000" w:themeColor="text1"/>
        </w:rPr>
        <w:t xml:space="preserve">, </w:t>
      </w:r>
      <w:r w:rsidR="00A96E11">
        <w:rPr>
          <w:color w:val="000000" w:themeColor="text1"/>
        </w:rPr>
        <w:t>−</w:t>
      </w:r>
      <w:r w:rsidR="0024545C" w:rsidRPr="00805FC4">
        <w:rPr>
          <w:color w:val="000000" w:themeColor="text1"/>
        </w:rPr>
        <w:t>1012316784</w:t>
      </w:r>
      <w:r w:rsidR="00805E11">
        <w:rPr>
          <w:color w:val="000000" w:themeColor="text1"/>
        </w:rPr>
        <w:t xml:space="preserve">, </w:t>
      </w:r>
      <w:r w:rsidR="00A96E11">
        <w:rPr>
          <w:color w:val="000000" w:themeColor="text1"/>
        </w:rPr>
        <w:t>−</w:t>
      </w:r>
      <w:r w:rsidR="0024545C" w:rsidRPr="00805FC4">
        <w:rPr>
          <w:color w:val="000000" w:themeColor="text1"/>
        </w:rPr>
        <w:t>1193077990</w:t>
      </w:r>
      <w:r w:rsidR="00805E11">
        <w:rPr>
          <w:color w:val="000000" w:themeColor="text1"/>
        </w:rPr>
        <w:t xml:space="preserve">, </w:t>
      </w:r>
      <w:r w:rsidR="00A96E11">
        <w:rPr>
          <w:color w:val="000000" w:themeColor="text1"/>
        </w:rPr>
        <w:t>−</w:t>
      </w:r>
      <w:r w:rsidR="0024545C" w:rsidRPr="00805FC4">
        <w:rPr>
          <w:color w:val="000000" w:themeColor="text1"/>
        </w:rPr>
        <w:t>1362349204</w:t>
      </w:r>
      <w:r w:rsidR="00805E11">
        <w:rPr>
          <w:color w:val="000000" w:themeColor="text1"/>
        </w:rPr>
        <w:t xml:space="preserve">, </w:t>
      </w:r>
    </w:p>
    <w:p w14:paraId="55F1E2F6" w14:textId="2AEE80F6"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1518500249</w:t>
      </w:r>
      <w:r w:rsidR="00805E11">
        <w:rPr>
          <w:color w:val="000000" w:themeColor="text1"/>
        </w:rPr>
        <w:t xml:space="preserve">, </w:t>
      </w:r>
      <w:r w:rsidR="00A96E11">
        <w:rPr>
          <w:color w:val="000000" w:themeColor="text1"/>
        </w:rPr>
        <w:t>−</w:t>
      </w:r>
      <w:r w:rsidR="0024545C" w:rsidRPr="00805FC4">
        <w:rPr>
          <w:color w:val="000000" w:themeColor="text1"/>
        </w:rPr>
        <w:t>1660027308</w:t>
      </w:r>
      <w:r w:rsidR="00805E11">
        <w:rPr>
          <w:color w:val="000000" w:themeColor="text1"/>
        </w:rPr>
        <w:t xml:space="preserve">, </w:t>
      </w:r>
      <w:r w:rsidR="00A96E11">
        <w:rPr>
          <w:color w:val="000000" w:themeColor="text1"/>
        </w:rPr>
        <w:t>−</w:t>
      </w:r>
      <w:r w:rsidR="0024545C" w:rsidRPr="00805FC4">
        <w:rPr>
          <w:color w:val="000000" w:themeColor="text1"/>
        </w:rPr>
        <w:t>1785567395</w:t>
      </w:r>
      <w:r w:rsidR="00805E11">
        <w:rPr>
          <w:color w:val="000000" w:themeColor="text1"/>
        </w:rPr>
        <w:t xml:space="preserve">, </w:t>
      </w:r>
      <w:r w:rsidR="00A96E11">
        <w:rPr>
          <w:color w:val="000000" w:themeColor="text1"/>
        </w:rPr>
        <w:t>−</w:t>
      </w:r>
      <w:r w:rsidR="0024545C" w:rsidRPr="00805FC4">
        <w:rPr>
          <w:color w:val="000000" w:themeColor="text1"/>
        </w:rPr>
        <w:t>1893911493</w:t>
      </w:r>
      <w:r w:rsidR="00805E11">
        <w:rPr>
          <w:color w:val="000000" w:themeColor="text1"/>
        </w:rPr>
        <w:t xml:space="preserve">, </w:t>
      </w:r>
      <w:r w:rsidR="00A96E11">
        <w:rPr>
          <w:color w:val="000000" w:themeColor="text1"/>
        </w:rPr>
        <w:t>−</w:t>
      </w:r>
      <w:r w:rsidR="0024545C" w:rsidRPr="00805FC4">
        <w:rPr>
          <w:color w:val="000000" w:themeColor="text1"/>
        </w:rPr>
        <w:t>1984016188</w:t>
      </w:r>
      <w:r w:rsidR="00805E11">
        <w:rPr>
          <w:color w:val="000000" w:themeColor="text1"/>
        </w:rPr>
        <w:t xml:space="preserve">, </w:t>
      </w:r>
      <w:r w:rsidR="00A96E11">
        <w:rPr>
          <w:color w:val="000000" w:themeColor="text1"/>
        </w:rPr>
        <w:t>−</w:t>
      </w:r>
      <w:r w:rsidR="0024545C" w:rsidRPr="00805FC4">
        <w:rPr>
          <w:color w:val="000000" w:themeColor="text1"/>
        </w:rPr>
        <w:t>2055013722</w:t>
      </w:r>
      <w:r w:rsidR="00805E11">
        <w:rPr>
          <w:color w:val="000000" w:themeColor="text1"/>
        </w:rPr>
        <w:t xml:space="preserve">, </w:t>
      </w:r>
      <w:r w:rsidR="00A96E11">
        <w:rPr>
          <w:color w:val="000000" w:themeColor="text1"/>
        </w:rPr>
        <w:t>−</w:t>
      </w:r>
      <w:r w:rsidR="0024545C" w:rsidRPr="00805FC4">
        <w:rPr>
          <w:color w:val="000000" w:themeColor="text1"/>
        </w:rPr>
        <w:t>2106220351</w:t>
      </w:r>
      <w:r w:rsidR="00805E11">
        <w:rPr>
          <w:color w:val="000000" w:themeColor="text1"/>
        </w:rPr>
        <w:t xml:space="preserve">, </w:t>
      </w:r>
      <w:r w:rsidR="00A96E11">
        <w:rPr>
          <w:color w:val="000000" w:themeColor="text1"/>
        </w:rPr>
        <w:t>−</w:t>
      </w:r>
      <w:r w:rsidR="0024545C" w:rsidRPr="00805FC4">
        <w:rPr>
          <w:color w:val="000000" w:themeColor="text1"/>
        </w:rPr>
        <w:t>2137142926</w:t>
      </w:r>
      <w:r w:rsidR="00805E11">
        <w:rPr>
          <w:color w:val="000000" w:themeColor="text1"/>
        </w:rPr>
        <w:t xml:space="preserve">, </w:t>
      </w:r>
    </w:p>
    <w:p w14:paraId="3B9CD328" w14:textId="77777777" w:rsidR="0024545C" w:rsidRPr="00805FC4" w:rsidRDefault="0024545C" w:rsidP="0024545C">
      <w:pPr>
        <w:rPr>
          <w:color w:val="000000" w:themeColor="text1"/>
        </w:rPr>
      </w:pPr>
      <w:r w:rsidRPr="00805FC4">
        <w:rPr>
          <w:color w:val="000000" w:themeColor="text1"/>
        </w:rPr>
        <w:t>};</w:t>
      </w:r>
    </w:p>
    <w:p w14:paraId="0A5D6C91" w14:textId="77777777" w:rsidR="0024545C" w:rsidRPr="00805FC4" w:rsidRDefault="0024545C" w:rsidP="0024545C">
      <w:pPr>
        <w:rPr>
          <w:color w:val="000000" w:themeColor="text1"/>
        </w:rPr>
      </w:pPr>
    </w:p>
    <w:p w14:paraId="3D1AB1A5" w14:textId="1AD61424" w:rsidR="0024545C" w:rsidRPr="00805FC4" w:rsidRDefault="0024545C" w:rsidP="0024545C">
      <w:pPr>
        <w:rPr>
          <w:color w:val="000000" w:themeColor="text1"/>
        </w:rPr>
      </w:pPr>
      <w:r w:rsidRPr="00805FC4">
        <w:rPr>
          <w:color w:val="000000" w:themeColor="text1"/>
        </w:rPr>
        <w:t>A3_128[</w:t>
      </w:r>
      <w:r w:rsidR="00726F5B">
        <w:t> </w:t>
      </w:r>
      <w:r w:rsidRPr="00805FC4">
        <w:rPr>
          <w:color w:val="000000" w:themeColor="text1"/>
        </w:rPr>
        <w:t>32</w:t>
      </w:r>
      <w:r w:rsidR="00726F5B">
        <w:t> </w:t>
      </w:r>
      <w:r w:rsidRPr="00805FC4">
        <w:rPr>
          <w:color w:val="000000" w:themeColor="text1"/>
        </w:rPr>
        <w:t>] = {</w:t>
      </w:r>
    </w:p>
    <w:p w14:paraId="441DDEE8" w14:textId="4D5A0D83"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805E11">
        <w:rPr>
          <w:color w:val="000000" w:themeColor="text1"/>
        </w:rPr>
        <w:t xml:space="preserve">, </w:t>
      </w:r>
      <w:r w:rsidR="00A96E11">
        <w:rPr>
          <w:color w:val="000000" w:themeColor="text1"/>
        </w:rPr>
        <w:t>−</w:t>
      </w:r>
      <w:r w:rsidR="0024545C" w:rsidRPr="00805FC4">
        <w:rPr>
          <w:color w:val="000000" w:themeColor="text1"/>
        </w:rPr>
        <w:t>2044574398</w:t>
      </w:r>
      <w:r w:rsidR="00805E11">
        <w:rPr>
          <w:color w:val="000000" w:themeColor="text1"/>
        </w:rPr>
        <w:t xml:space="preserve">, </w:t>
      </w:r>
      <w:r w:rsidR="00A96E11">
        <w:rPr>
          <w:color w:val="000000" w:themeColor="text1"/>
        </w:rPr>
        <w:t>−</w:t>
      </w:r>
      <w:r w:rsidR="0024545C" w:rsidRPr="00805FC4">
        <w:rPr>
          <w:color w:val="000000" w:themeColor="text1"/>
        </w:rPr>
        <w:t>1946365724</w:t>
      </w:r>
      <w:r w:rsidR="00805E11">
        <w:rPr>
          <w:color w:val="000000" w:themeColor="text1"/>
        </w:rPr>
        <w:t xml:space="preserve">, </w:t>
      </w:r>
      <w:r w:rsidR="00A96E11">
        <w:rPr>
          <w:color w:val="000000" w:themeColor="text1"/>
        </w:rPr>
        <w:t>−</w:t>
      </w:r>
      <w:r w:rsidR="0024545C" w:rsidRPr="00805FC4">
        <w:rPr>
          <w:color w:val="000000" w:themeColor="text1"/>
        </w:rPr>
        <w:t>1852432133</w:t>
      </w:r>
      <w:r w:rsidR="00805E11">
        <w:rPr>
          <w:color w:val="000000" w:themeColor="text1"/>
        </w:rPr>
        <w:t xml:space="preserve">, </w:t>
      </w:r>
      <w:r w:rsidR="00A96E11">
        <w:rPr>
          <w:color w:val="000000" w:themeColor="text1"/>
        </w:rPr>
        <w:t>−</w:t>
      </w:r>
      <w:r w:rsidR="0024545C" w:rsidRPr="00805FC4">
        <w:rPr>
          <w:color w:val="000000" w:themeColor="text1"/>
        </w:rPr>
        <w:t>1762394283</w:t>
      </w:r>
      <w:r w:rsidR="00805E11">
        <w:rPr>
          <w:color w:val="000000" w:themeColor="text1"/>
        </w:rPr>
        <w:t xml:space="preserve">, </w:t>
      </w:r>
      <w:r w:rsidR="00A96E11">
        <w:rPr>
          <w:color w:val="000000" w:themeColor="text1"/>
        </w:rPr>
        <w:t>−</w:t>
      </w:r>
      <w:r w:rsidR="0024545C" w:rsidRPr="00805FC4">
        <w:rPr>
          <w:color w:val="000000" w:themeColor="text1"/>
        </w:rPr>
        <w:t>1675912687</w:t>
      </w:r>
      <w:r w:rsidR="00805E11">
        <w:rPr>
          <w:color w:val="000000" w:themeColor="text1"/>
        </w:rPr>
        <w:t xml:space="preserve">, </w:t>
      </w:r>
      <w:r w:rsidR="00A96E11">
        <w:rPr>
          <w:color w:val="000000" w:themeColor="text1"/>
        </w:rPr>
        <w:t>−</w:t>
      </w:r>
      <w:r w:rsidR="0024545C" w:rsidRPr="00805FC4">
        <w:rPr>
          <w:color w:val="000000" w:themeColor="text1"/>
        </w:rPr>
        <w:t>1592682420</w:t>
      </w:r>
      <w:r w:rsidR="00805E11">
        <w:rPr>
          <w:color w:val="000000" w:themeColor="text1"/>
        </w:rPr>
        <w:t xml:space="preserve">, </w:t>
      </w:r>
      <w:r w:rsidR="00A96E11">
        <w:rPr>
          <w:color w:val="000000" w:themeColor="text1"/>
        </w:rPr>
        <w:t>−</w:t>
      </w:r>
      <w:r w:rsidR="0024545C" w:rsidRPr="00805FC4">
        <w:rPr>
          <w:color w:val="000000" w:themeColor="text1"/>
        </w:rPr>
        <w:t>1512428625</w:t>
      </w:r>
      <w:r w:rsidR="00805E11">
        <w:rPr>
          <w:color w:val="000000" w:themeColor="text1"/>
        </w:rPr>
        <w:t xml:space="preserve">, </w:t>
      </w:r>
    </w:p>
    <w:p w14:paraId="48FD4D90" w14:textId="37915DE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1434902698</w:t>
      </w:r>
      <w:r w:rsidR="00805E11">
        <w:rPr>
          <w:color w:val="000000" w:themeColor="text1"/>
        </w:rPr>
        <w:t xml:space="preserve">, </w:t>
      </w:r>
      <w:r w:rsidR="00A96E11">
        <w:rPr>
          <w:color w:val="000000" w:themeColor="text1"/>
        </w:rPr>
        <w:t>−</w:t>
      </w:r>
      <w:r w:rsidR="0024545C" w:rsidRPr="00805FC4">
        <w:rPr>
          <w:color w:val="000000" w:themeColor="text1"/>
        </w:rPr>
        <w:t>1359879022</w:t>
      </w:r>
      <w:r w:rsidR="00805E11">
        <w:rPr>
          <w:color w:val="000000" w:themeColor="text1"/>
        </w:rPr>
        <w:t xml:space="preserve">, </w:t>
      </w:r>
      <w:r w:rsidR="00A96E11">
        <w:rPr>
          <w:color w:val="000000" w:themeColor="text1"/>
        </w:rPr>
        <w:t>−</w:t>
      </w:r>
      <w:r w:rsidR="0024545C" w:rsidRPr="00805FC4">
        <w:rPr>
          <w:color w:val="000000" w:themeColor="text1"/>
        </w:rPr>
        <w:t>1287152163</w:t>
      </w:r>
      <w:r w:rsidR="00805E11">
        <w:rPr>
          <w:color w:val="000000" w:themeColor="text1"/>
        </w:rPr>
        <w:t xml:space="preserve">, </w:t>
      </w:r>
      <w:r w:rsidR="00A96E11">
        <w:rPr>
          <w:color w:val="000000" w:themeColor="text1"/>
        </w:rPr>
        <w:t>−</w:t>
      </w:r>
      <w:r w:rsidR="0024545C" w:rsidRPr="00805FC4">
        <w:rPr>
          <w:color w:val="000000" w:themeColor="text1"/>
        </w:rPr>
        <w:t>1216534460</w:t>
      </w:r>
      <w:r w:rsidR="00805E11">
        <w:rPr>
          <w:color w:val="000000" w:themeColor="text1"/>
        </w:rPr>
        <w:t xml:space="preserve">, </w:t>
      </w:r>
      <w:r w:rsidR="00A96E11">
        <w:rPr>
          <w:color w:val="000000" w:themeColor="text1"/>
        </w:rPr>
        <w:t>−</w:t>
      </w:r>
      <w:r w:rsidR="0024545C" w:rsidRPr="00805FC4">
        <w:rPr>
          <w:color w:val="000000" w:themeColor="text1"/>
        </w:rPr>
        <w:t>1147853924</w:t>
      </w:r>
      <w:r w:rsidR="00805E11">
        <w:rPr>
          <w:color w:val="000000" w:themeColor="text1"/>
        </w:rPr>
        <w:t xml:space="preserve">, </w:t>
      </w:r>
      <w:r w:rsidR="00A96E11">
        <w:rPr>
          <w:color w:val="000000" w:themeColor="text1"/>
        </w:rPr>
        <w:t>−</w:t>
      </w:r>
      <w:r w:rsidR="0024545C" w:rsidRPr="00805FC4">
        <w:rPr>
          <w:color w:val="000000" w:themeColor="text1"/>
        </w:rPr>
        <w:t>1080952429</w:t>
      </w:r>
      <w:r w:rsidR="00805E11">
        <w:rPr>
          <w:color w:val="000000" w:themeColor="text1"/>
        </w:rPr>
        <w:t xml:space="preserve">, </w:t>
      </w:r>
      <w:r w:rsidR="00A96E11">
        <w:rPr>
          <w:color w:val="000000" w:themeColor="text1"/>
        </w:rPr>
        <w:t>−</w:t>
      </w:r>
      <w:r w:rsidR="0024545C" w:rsidRPr="00805FC4">
        <w:rPr>
          <w:color w:val="000000" w:themeColor="text1"/>
        </w:rPr>
        <w:t>1015684122</w:t>
      </w:r>
      <w:r w:rsidR="00805E11">
        <w:rPr>
          <w:color w:val="000000" w:themeColor="text1"/>
        </w:rPr>
        <w:t xml:space="preserve">, </w:t>
      </w:r>
      <w:r w:rsidR="00A96E11">
        <w:rPr>
          <w:color w:val="000000" w:themeColor="text1"/>
        </w:rPr>
        <w:t>−</w:t>
      </w:r>
      <w:r w:rsidR="0024545C" w:rsidRPr="00805FC4">
        <w:rPr>
          <w:color w:val="000000" w:themeColor="text1"/>
        </w:rPr>
        <w:t>951914032</w:t>
      </w:r>
      <w:r w:rsidR="00805E11">
        <w:rPr>
          <w:color w:val="000000" w:themeColor="text1"/>
        </w:rPr>
        <w:t xml:space="preserve">, </w:t>
      </w:r>
    </w:p>
    <w:p w14:paraId="38955AA4" w14:textId="46B37309"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889516852</w:t>
      </w:r>
      <w:r w:rsidR="00805E11">
        <w:rPr>
          <w:color w:val="000000" w:themeColor="text1"/>
        </w:rPr>
        <w:t xml:space="preserve">, </w:t>
      </w:r>
      <w:r w:rsidR="00A96E11">
        <w:rPr>
          <w:color w:val="000000" w:themeColor="text1"/>
        </w:rPr>
        <w:t>−</w:t>
      </w:r>
      <w:r w:rsidR="0024545C" w:rsidRPr="00805FC4">
        <w:rPr>
          <w:color w:val="000000" w:themeColor="text1"/>
        </w:rPr>
        <w:t>828375853</w:t>
      </w:r>
      <w:r w:rsidR="00805E11">
        <w:rPr>
          <w:color w:val="000000" w:themeColor="text1"/>
        </w:rPr>
        <w:t xml:space="preserve">, </w:t>
      </w:r>
      <w:r w:rsidR="00A96E11">
        <w:rPr>
          <w:color w:val="000000" w:themeColor="text1"/>
        </w:rPr>
        <w:t>−</w:t>
      </w:r>
      <w:r w:rsidR="0024545C" w:rsidRPr="00805FC4">
        <w:rPr>
          <w:color w:val="000000" w:themeColor="text1"/>
        </w:rPr>
        <w:t>768381935</w:t>
      </w:r>
      <w:r w:rsidR="00805E11">
        <w:rPr>
          <w:color w:val="000000" w:themeColor="text1"/>
        </w:rPr>
        <w:t xml:space="preserve">, </w:t>
      </w:r>
      <w:r w:rsidR="00A96E11">
        <w:rPr>
          <w:color w:val="000000" w:themeColor="text1"/>
        </w:rPr>
        <w:t>−</w:t>
      </w:r>
      <w:r w:rsidR="0024545C" w:rsidRPr="00805FC4">
        <w:rPr>
          <w:color w:val="000000" w:themeColor="text1"/>
        </w:rPr>
        <w:t>709432771</w:t>
      </w:r>
      <w:r w:rsidR="00805E11">
        <w:rPr>
          <w:color w:val="000000" w:themeColor="text1"/>
        </w:rPr>
        <w:t xml:space="preserve">, </w:t>
      </w:r>
      <w:r w:rsidR="00A96E11">
        <w:rPr>
          <w:color w:val="000000" w:themeColor="text1"/>
        </w:rPr>
        <w:t>−</w:t>
      </w:r>
      <w:r w:rsidR="0024545C" w:rsidRPr="00805FC4">
        <w:rPr>
          <w:color w:val="000000" w:themeColor="text1"/>
        </w:rPr>
        <w:t>651432042</w:t>
      </w:r>
      <w:r w:rsidR="00805E11">
        <w:rPr>
          <w:color w:val="000000" w:themeColor="text1"/>
        </w:rPr>
        <w:t xml:space="preserve">, </w:t>
      </w:r>
      <w:r w:rsidR="00A96E11">
        <w:rPr>
          <w:color w:val="000000" w:themeColor="text1"/>
        </w:rPr>
        <w:t>−</w:t>
      </w:r>
      <w:r w:rsidR="0024545C" w:rsidRPr="00805FC4">
        <w:rPr>
          <w:color w:val="000000" w:themeColor="text1"/>
        </w:rPr>
        <w:t>594288762</w:t>
      </w:r>
      <w:r w:rsidR="00805E11">
        <w:rPr>
          <w:color w:val="000000" w:themeColor="text1"/>
        </w:rPr>
        <w:t xml:space="preserve">, </w:t>
      </w:r>
      <w:r w:rsidR="00A96E11">
        <w:rPr>
          <w:color w:val="000000" w:themeColor="text1"/>
        </w:rPr>
        <w:t>−</w:t>
      </w:r>
      <w:r w:rsidR="0024545C" w:rsidRPr="00805FC4">
        <w:rPr>
          <w:color w:val="000000" w:themeColor="text1"/>
        </w:rPr>
        <w:t>537916651</w:t>
      </w:r>
      <w:r w:rsidR="00805E11">
        <w:rPr>
          <w:color w:val="000000" w:themeColor="text1"/>
        </w:rPr>
        <w:t xml:space="preserve">, </w:t>
      </w:r>
      <w:r w:rsidR="00A96E11">
        <w:rPr>
          <w:color w:val="000000" w:themeColor="text1"/>
        </w:rPr>
        <w:t>−</w:t>
      </w:r>
      <w:r w:rsidR="0024545C" w:rsidRPr="00805FC4">
        <w:rPr>
          <w:color w:val="000000" w:themeColor="text1"/>
        </w:rPr>
        <w:t>482233579</w:t>
      </w:r>
      <w:r w:rsidR="00805E11">
        <w:rPr>
          <w:color w:val="000000" w:themeColor="text1"/>
        </w:rPr>
        <w:t xml:space="preserve">, </w:t>
      </w:r>
    </w:p>
    <w:p w14:paraId="54C30A70" w14:textId="1AB81BEB"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427161056</w:t>
      </w:r>
      <w:r w:rsidR="00805E11">
        <w:rPr>
          <w:color w:val="000000" w:themeColor="text1"/>
        </w:rPr>
        <w:t xml:space="preserve">, </w:t>
      </w:r>
      <w:r w:rsidR="00A96E11">
        <w:rPr>
          <w:color w:val="000000" w:themeColor="text1"/>
        </w:rPr>
        <w:t>−</w:t>
      </w:r>
      <w:r w:rsidR="0024545C" w:rsidRPr="00805FC4">
        <w:rPr>
          <w:color w:val="000000" w:themeColor="text1"/>
        </w:rPr>
        <w:t>372623761</w:t>
      </w:r>
      <w:r w:rsidR="00805E11">
        <w:rPr>
          <w:color w:val="000000" w:themeColor="text1"/>
        </w:rPr>
        <w:t xml:space="preserve">, </w:t>
      </w:r>
      <w:r w:rsidR="00A96E11">
        <w:rPr>
          <w:color w:val="000000" w:themeColor="text1"/>
        </w:rPr>
        <w:t>−</w:t>
      </w:r>
      <w:r w:rsidR="0024545C" w:rsidRPr="00805FC4">
        <w:rPr>
          <w:color w:val="000000" w:themeColor="text1"/>
        </w:rPr>
        <w:t>318549108</w:t>
      </w:r>
      <w:r w:rsidR="00805E11">
        <w:rPr>
          <w:color w:val="000000" w:themeColor="text1"/>
        </w:rPr>
        <w:t xml:space="preserve">, </w:t>
      </w:r>
      <w:r w:rsidR="00A96E11">
        <w:rPr>
          <w:color w:val="000000" w:themeColor="text1"/>
        </w:rPr>
        <w:t>−</w:t>
      </w:r>
      <w:r w:rsidR="0024545C" w:rsidRPr="00805FC4">
        <w:rPr>
          <w:color w:val="000000" w:themeColor="text1"/>
        </w:rPr>
        <w:t>264866845</w:t>
      </w:r>
      <w:r w:rsidR="00805E11">
        <w:rPr>
          <w:color w:val="000000" w:themeColor="text1"/>
        </w:rPr>
        <w:t xml:space="preserve">, </w:t>
      </w:r>
      <w:r w:rsidR="00A96E11">
        <w:rPr>
          <w:color w:val="000000" w:themeColor="text1"/>
        </w:rPr>
        <w:t>−</w:t>
      </w:r>
      <w:r w:rsidR="0024545C" w:rsidRPr="00805FC4">
        <w:rPr>
          <w:color w:val="000000" w:themeColor="text1"/>
        </w:rPr>
        <w:t>211508678</w:t>
      </w:r>
      <w:r w:rsidR="00805E11">
        <w:rPr>
          <w:color w:val="000000" w:themeColor="text1"/>
        </w:rPr>
        <w:t xml:space="preserve">, </w:t>
      </w:r>
      <w:r w:rsidR="00A96E11">
        <w:rPr>
          <w:color w:val="000000" w:themeColor="text1"/>
        </w:rPr>
        <w:t>−</w:t>
      </w:r>
      <w:r w:rsidR="0024545C" w:rsidRPr="00805FC4">
        <w:rPr>
          <w:color w:val="000000" w:themeColor="text1"/>
        </w:rPr>
        <w:t>158407910</w:t>
      </w:r>
      <w:r w:rsidR="00805E11">
        <w:rPr>
          <w:color w:val="000000" w:themeColor="text1"/>
        </w:rPr>
        <w:t xml:space="preserve">, </w:t>
      </w:r>
      <w:r w:rsidR="00A96E11">
        <w:rPr>
          <w:color w:val="000000" w:themeColor="text1"/>
        </w:rPr>
        <w:t>−</w:t>
      </w:r>
      <w:r w:rsidR="0024545C" w:rsidRPr="00805FC4">
        <w:rPr>
          <w:color w:val="000000" w:themeColor="text1"/>
        </w:rPr>
        <w:t>105499107</w:t>
      </w:r>
      <w:r w:rsidR="00805E11">
        <w:rPr>
          <w:color w:val="000000" w:themeColor="text1"/>
        </w:rPr>
        <w:t xml:space="preserve">, </w:t>
      </w:r>
      <w:r w:rsidR="00A96E11">
        <w:rPr>
          <w:color w:val="000000" w:themeColor="text1"/>
        </w:rPr>
        <w:t>−</w:t>
      </w:r>
      <w:r w:rsidR="0024545C" w:rsidRPr="00805FC4">
        <w:rPr>
          <w:color w:val="000000" w:themeColor="text1"/>
        </w:rPr>
        <w:t>52717765</w:t>
      </w:r>
      <w:r w:rsidR="00805E11">
        <w:rPr>
          <w:color w:val="000000" w:themeColor="text1"/>
        </w:rPr>
        <w:t xml:space="preserve">, </w:t>
      </w:r>
    </w:p>
    <w:p w14:paraId="597441C1" w14:textId="77777777" w:rsidR="0024545C" w:rsidRPr="00805FC4" w:rsidRDefault="0024545C" w:rsidP="0024545C">
      <w:pPr>
        <w:rPr>
          <w:color w:val="000000" w:themeColor="text1"/>
        </w:rPr>
      </w:pPr>
      <w:r w:rsidRPr="00805FC4">
        <w:rPr>
          <w:color w:val="000000" w:themeColor="text1"/>
        </w:rPr>
        <w:t>};</w:t>
      </w:r>
    </w:p>
    <w:p w14:paraId="5C0B6580" w14:textId="77777777" w:rsidR="0024545C" w:rsidRPr="00805FC4" w:rsidRDefault="0024545C" w:rsidP="0024545C">
      <w:pPr>
        <w:rPr>
          <w:color w:val="000000" w:themeColor="text1"/>
        </w:rPr>
      </w:pPr>
    </w:p>
    <w:p w14:paraId="3C41B7EA" w14:textId="2413D5B9" w:rsidR="0024545C" w:rsidRPr="00805FC4" w:rsidRDefault="0024545C" w:rsidP="0024545C">
      <w:pPr>
        <w:rPr>
          <w:color w:val="000000" w:themeColor="text1"/>
        </w:rPr>
      </w:pPr>
      <w:r w:rsidRPr="00805FC4">
        <w:rPr>
          <w:color w:val="000000" w:themeColor="text1"/>
        </w:rPr>
        <w:t>B3_128[</w:t>
      </w:r>
      <w:r w:rsidR="00726F5B">
        <w:t> </w:t>
      </w:r>
      <w:r w:rsidRPr="00805FC4">
        <w:rPr>
          <w:color w:val="000000" w:themeColor="text1"/>
        </w:rPr>
        <w:t>32</w:t>
      </w:r>
      <w:r w:rsidR="00726F5B">
        <w:t> </w:t>
      </w:r>
      <w:r w:rsidRPr="00805FC4">
        <w:rPr>
          <w:color w:val="000000" w:themeColor="text1"/>
        </w:rPr>
        <w:t>] = {</w:t>
      </w:r>
    </w:p>
    <w:p w14:paraId="403972BC" w14:textId="0DB0AAB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2106220351</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p>
    <w:p w14:paraId="76F37142" w14:textId="19AEDF9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1785567395</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p>
    <w:p w14:paraId="744CDE72" w14:textId="6A92743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1193077990</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p>
    <w:p w14:paraId="43FEA3CA" w14:textId="3486CA6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418953276</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p>
    <w:p w14:paraId="1ADE5746" w14:textId="77777777" w:rsidR="0024545C" w:rsidRPr="00805FC4" w:rsidRDefault="0024545C" w:rsidP="0024545C">
      <w:pPr>
        <w:rPr>
          <w:color w:val="000000" w:themeColor="text1"/>
        </w:rPr>
      </w:pPr>
      <w:r w:rsidRPr="00805FC4">
        <w:rPr>
          <w:color w:val="000000" w:themeColor="text1"/>
        </w:rPr>
        <w:t>};</w:t>
      </w:r>
    </w:p>
    <w:p w14:paraId="5EC6D891" w14:textId="77777777" w:rsidR="0024545C" w:rsidRPr="00805FC4" w:rsidRDefault="0024545C" w:rsidP="0024545C">
      <w:pPr>
        <w:rPr>
          <w:color w:val="000000" w:themeColor="text1"/>
        </w:rPr>
      </w:pPr>
    </w:p>
    <w:p w14:paraId="0D6F1F1A" w14:textId="320F2B81" w:rsidR="0024545C" w:rsidRPr="00805FC4" w:rsidRDefault="0024545C" w:rsidP="0024545C">
      <w:pPr>
        <w:rPr>
          <w:color w:val="000000" w:themeColor="text1"/>
        </w:rPr>
      </w:pPr>
      <w:r w:rsidRPr="00805FC4">
        <w:rPr>
          <w:color w:val="000000" w:themeColor="text1"/>
        </w:rPr>
        <w:t>A4_128[</w:t>
      </w:r>
      <w:r w:rsidR="00726F5B">
        <w:t> </w:t>
      </w:r>
      <w:r w:rsidRPr="00805FC4">
        <w:rPr>
          <w:color w:val="000000" w:themeColor="text1"/>
        </w:rPr>
        <w:t>64</w:t>
      </w:r>
      <w:r w:rsidR="00726F5B">
        <w:t> </w:t>
      </w:r>
      <w:r w:rsidRPr="00805FC4">
        <w:rPr>
          <w:color w:val="000000" w:themeColor="text1"/>
        </w:rPr>
        <w:t>] = {</w:t>
      </w:r>
    </w:p>
    <w:p w14:paraId="7B08D58D" w14:textId="67A0ABA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13176960</w:t>
      </w:r>
      <w:r w:rsidR="00805E11">
        <w:rPr>
          <w:color w:val="000000" w:themeColor="text1"/>
        </w:rPr>
        <w:t xml:space="preserve">, </w:t>
      </w:r>
      <w:r w:rsidR="0024545C" w:rsidRPr="00805FC4">
        <w:rPr>
          <w:color w:val="000000" w:themeColor="text1"/>
        </w:rPr>
        <w:t>26354912</w:t>
      </w:r>
      <w:r w:rsidR="00805E11">
        <w:rPr>
          <w:color w:val="000000" w:themeColor="text1"/>
        </w:rPr>
        <w:t xml:space="preserve">, </w:t>
      </w:r>
      <w:r w:rsidR="0024545C" w:rsidRPr="00805FC4">
        <w:rPr>
          <w:color w:val="000000" w:themeColor="text1"/>
        </w:rPr>
        <w:t>39534849</w:t>
      </w:r>
      <w:r w:rsidR="00805E11">
        <w:rPr>
          <w:color w:val="000000" w:themeColor="text1"/>
        </w:rPr>
        <w:t xml:space="preserve">, </w:t>
      </w:r>
      <w:r w:rsidR="0024545C" w:rsidRPr="00805FC4">
        <w:rPr>
          <w:color w:val="000000" w:themeColor="text1"/>
        </w:rPr>
        <w:t>52717765</w:t>
      </w:r>
      <w:r w:rsidR="00805E11">
        <w:rPr>
          <w:color w:val="000000" w:themeColor="text1"/>
        </w:rPr>
        <w:t xml:space="preserve">, </w:t>
      </w:r>
      <w:r w:rsidR="0024545C" w:rsidRPr="00805FC4">
        <w:rPr>
          <w:color w:val="000000" w:themeColor="text1"/>
        </w:rPr>
        <w:t>65904652</w:t>
      </w:r>
      <w:r w:rsidR="00805E11">
        <w:rPr>
          <w:color w:val="000000" w:themeColor="text1"/>
        </w:rPr>
        <w:t xml:space="preserve">, </w:t>
      </w:r>
      <w:r w:rsidR="0024545C" w:rsidRPr="00805FC4">
        <w:rPr>
          <w:color w:val="000000" w:themeColor="text1"/>
        </w:rPr>
        <w:t>79096506</w:t>
      </w:r>
      <w:r w:rsidR="00805E11">
        <w:rPr>
          <w:color w:val="000000" w:themeColor="text1"/>
        </w:rPr>
        <w:t xml:space="preserve">, </w:t>
      </w:r>
      <w:r w:rsidR="0024545C" w:rsidRPr="00805FC4">
        <w:rPr>
          <w:color w:val="000000" w:themeColor="text1"/>
        </w:rPr>
        <w:t>92294325</w:t>
      </w:r>
      <w:r w:rsidR="00805E11">
        <w:rPr>
          <w:color w:val="000000" w:themeColor="text1"/>
        </w:rPr>
        <w:t xml:space="preserve">, </w:t>
      </w:r>
    </w:p>
    <w:p w14:paraId="1CF56967" w14:textId="470AF5E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105499107</w:t>
      </w:r>
      <w:r w:rsidR="00805E11">
        <w:rPr>
          <w:color w:val="000000" w:themeColor="text1"/>
        </w:rPr>
        <w:t xml:space="preserve">, </w:t>
      </w:r>
      <w:r w:rsidR="0024545C" w:rsidRPr="00805FC4">
        <w:rPr>
          <w:color w:val="000000" w:themeColor="text1"/>
        </w:rPr>
        <w:t>118711851</w:t>
      </w:r>
      <w:r w:rsidR="00805E11">
        <w:rPr>
          <w:color w:val="000000" w:themeColor="text1"/>
        </w:rPr>
        <w:t xml:space="preserve">, </w:t>
      </w:r>
      <w:r w:rsidR="0024545C" w:rsidRPr="00805FC4">
        <w:rPr>
          <w:color w:val="000000" w:themeColor="text1"/>
        </w:rPr>
        <w:t>131933563</w:t>
      </w:r>
      <w:r w:rsidR="00805E11">
        <w:rPr>
          <w:color w:val="000000" w:themeColor="text1"/>
        </w:rPr>
        <w:t xml:space="preserve">, </w:t>
      </w:r>
      <w:r w:rsidR="0024545C" w:rsidRPr="00805FC4">
        <w:rPr>
          <w:color w:val="000000" w:themeColor="text1"/>
        </w:rPr>
        <w:t>145165246</w:t>
      </w:r>
      <w:r w:rsidR="00805E11">
        <w:rPr>
          <w:color w:val="000000" w:themeColor="text1"/>
        </w:rPr>
        <w:t xml:space="preserve">, </w:t>
      </w:r>
      <w:r w:rsidR="0024545C" w:rsidRPr="00805FC4">
        <w:rPr>
          <w:color w:val="000000" w:themeColor="text1"/>
        </w:rPr>
        <w:t>158407910</w:t>
      </w:r>
      <w:r w:rsidR="00805E11">
        <w:rPr>
          <w:color w:val="000000" w:themeColor="text1"/>
        </w:rPr>
        <w:t xml:space="preserve">, </w:t>
      </w:r>
      <w:r w:rsidR="0024545C" w:rsidRPr="00805FC4">
        <w:rPr>
          <w:color w:val="000000" w:themeColor="text1"/>
        </w:rPr>
        <w:t>171662568</w:t>
      </w:r>
      <w:r w:rsidR="00805E11">
        <w:rPr>
          <w:color w:val="000000" w:themeColor="text1"/>
        </w:rPr>
        <w:t xml:space="preserve">, </w:t>
      </w:r>
      <w:r w:rsidR="0024545C" w:rsidRPr="00805FC4">
        <w:rPr>
          <w:color w:val="000000" w:themeColor="text1"/>
        </w:rPr>
        <w:t>184930235</w:t>
      </w:r>
      <w:r w:rsidR="00805E11">
        <w:rPr>
          <w:color w:val="000000" w:themeColor="text1"/>
        </w:rPr>
        <w:t xml:space="preserve">, </w:t>
      </w:r>
      <w:r w:rsidR="0024545C" w:rsidRPr="00805FC4">
        <w:rPr>
          <w:color w:val="000000" w:themeColor="text1"/>
        </w:rPr>
        <w:t>198211930</w:t>
      </w:r>
      <w:r w:rsidR="00805E11">
        <w:rPr>
          <w:color w:val="000000" w:themeColor="text1"/>
        </w:rPr>
        <w:t xml:space="preserve">, </w:t>
      </w:r>
    </w:p>
    <w:p w14:paraId="0DD94C8B" w14:textId="50A6C0F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224821507</w:t>
      </w:r>
      <w:r w:rsidR="00805E11">
        <w:rPr>
          <w:color w:val="000000" w:themeColor="text1"/>
        </w:rPr>
        <w:t xml:space="preserve">, </w:t>
      </w:r>
      <w:r w:rsidR="0024545C" w:rsidRPr="00805FC4">
        <w:rPr>
          <w:color w:val="000000" w:themeColor="text1"/>
        </w:rPr>
        <w:t>238151452</w:t>
      </w:r>
      <w:r w:rsidR="00805E11">
        <w:rPr>
          <w:color w:val="000000" w:themeColor="text1"/>
        </w:rPr>
        <w:t xml:space="preserve">, </w:t>
      </w:r>
      <w:r w:rsidR="0024545C" w:rsidRPr="00805FC4">
        <w:rPr>
          <w:color w:val="000000" w:themeColor="text1"/>
        </w:rPr>
        <w:t>251499549</w:t>
      </w:r>
      <w:r w:rsidR="00805E11">
        <w:rPr>
          <w:color w:val="000000" w:themeColor="text1"/>
        </w:rPr>
        <w:t xml:space="preserve">, </w:t>
      </w:r>
      <w:r w:rsidR="0024545C" w:rsidRPr="00805FC4">
        <w:rPr>
          <w:color w:val="000000" w:themeColor="text1"/>
        </w:rPr>
        <w:t>264866845</w:t>
      </w:r>
      <w:r w:rsidR="00805E11">
        <w:rPr>
          <w:color w:val="000000" w:themeColor="text1"/>
        </w:rPr>
        <w:t xml:space="preserve">, </w:t>
      </w:r>
      <w:r w:rsidR="0024545C" w:rsidRPr="00805FC4">
        <w:rPr>
          <w:color w:val="000000" w:themeColor="text1"/>
        </w:rPr>
        <w:t>278254389</w:t>
      </w:r>
      <w:r w:rsidR="00805E11">
        <w:rPr>
          <w:color w:val="000000" w:themeColor="text1"/>
        </w:rPr>
        <w:t xml:space="preserve">, </w:t>
      </w:r>
      <w:r w:rsidR="0024545C" w:rsidRPr="00805FC4">
        <w:rPr>
          <w:color w:val="000000" w:themeColor="text1"/>
        </w:rPr>
        <w:t>291663238</w:t>
      </w:r>
      <w:r w:rsidR="00805E11">
        <w:rPr>
          <w:color w:val="000000" w:themeColor="text1"/>
        </w:rPr>
        <w:t xml:space="preserve">, </w:t>
      </w:r>
      <w:r w:rsidR="0024545C" w:rsidRPr="00805FC4">
        <w:rPr>
          <w:color w:val="000000" w:themeColor="text1"/>
        </w:rPr>
        <w:t>305094454</w:t>
      </w:r>
      <w:r w:rsidR="00805E11">
        <w:rPr>
          <w:color w:val="000000" w:themeColor="text1"/>
        </w:rPr>
        <w:t xml:space="preserve">, </w:t>
      </w:r>
    </w:p>
    <w:p w14:paraId="645A25D8" w14:textId="72DC8B8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318549108</w:t>
      </w:r>
      <w:r w:rsidR="00805E11">
        <w:rPr>
          <w:color w:val="000000" w:themeColor="text1"/>
        </w:rPr>
        <w:t xml:space="preserve">, </w:t>
      </w:r>
      <w:r w:rsidR="0024545C" w:rsidRPr="00805FC4">
        <w:rPr>
          <w:color w:val="000000" w:themeColor="text1"/>
        </w:rPr>
        <w:t>332028276</w:t>
      </w:r>
      <w:r w:rsidR="00805E11">
        <w:rPr>
          <w:color w:val="000000" w:themeColor="text1"/>
        </w:rPr>
        <w:t xml:space="preserve">, </w:t>
      </w:r>
      <w:r w:rsidR="0024545C" w:rsidRPr="00805FC4">
        <w:rPr>
          <w:color w:val="000000" w:themeColor="text1"/>
        </w:rPr>
        <w:t>345533045</w:t>
      </w:r>
      <w:r w:rsidR="00805E11">
        <w:rPr>
          <w:color w:val="000000" w:themeColor="text1"/>
        </w:rPr>
        <w:t xml:space="preserve">, </w:t>
      </w:r>
      <w:r w:rsidR="0024545C" w:rsidRPr="00805FC4">
        <w:rPr>
          <w:color w:val="000000" w:themeColor="text1"/>
        </w:rPr>
        <w:t>359064506</w:t>
      </w:r>
      <w:r w:rsidR="00805E11">
        <w:rPr>
          <w:color w:val="000000" w:themeColor="text1"/>
        </w:rPr>
        <w:t xml:space="preserve">, </w:t>
      </w:r>
      <w:r w:rsidR="0024545C" w:rsidRPr="00805FC4">
        <w:rPr>
          <w:color w:val="000000" w:themeColor="text1"/>
        </w:rPr>
        <w:t>372623761</w:t>
      </w:r>
      <w:r w:rsidR="00805E11">
        <w:rPr>
          <w:color w:val="000000" w:themeColor="text1"/>
        </w:rPr>
        <w:t xml:space="preserve">, </w:t>
      </w:r>
      <w:r w:rsidR="0024545C" w:rsidRPr="00805FC4">
        <w:rPr>
          <w:color w:val="000000" w:themeColor="text1"/>
        </w:rPr>
        <w:t>386211919</w:t>
      </w:r>
      <w:r w:rsidR="00805E11">
        <w:rPr>
          <w:color w:val="000000" w:themeColor="text1"/>
        </w:rPr>
        <w:t xml:space="preserve">, </w:t>
      </w:r>
      <w:r w:rsidR="0024545C" w:rsidRPr="00805FC4">
        <w:rPr>
          <w:color w:val="000000" w:themeColor="text1"/>
        </w:rPr>
        <w:t>399830101</w:t>
      </w:r>
      <w:r w:rsidR="00805E11">
        <w:rPr>
          <w:color w:val="000000" w:themeColor="text1"/>
        </w:rPr>
        <w:t xml:space="preserve">, </w:t>
      </w:r>
      <w:r w:rsidR="0024545C" w:rsidRPr="00805FC4">
        <w:rPr>
          <w:color w:val="000000" w:themeColor="text1"/>
        </w:rPr>
        <w:t>413479434</w:t>
      </w:r>
      <w:r w:rsidR="00805E11">
        <w:rPr>
          <w:color w:val="000000" w:themeColor="text1"/>
        </w:rPr>
        <w:t xml:space="preserve">, </w:t>
      </w:r>
    </w:p>
    <w:p w14:paraId="716AB5E5" w14:textId="6C7539D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440876117</w:t>
      </w:r>
      <w:r w:rsidR="00805E11">
        <w:rPr>
          <w:color w:val="000000" w:themeColor="text1"/>
        </w:rPr>
        <w:t xml:space="preserve">, </w:t>
      </w:r>
      <w:r w:rsidR="0024545C" w:rsidRPr="00805FC4">
        <w:rPr>
          <w:color w:val="000000" w:themeColor="text1"/>
        </w:rPr>
        <w:t>454625776</w:t>
      </w:r>
      <w:r w:rsidR="00805E11">
        <w:rPr>
          <w:color w:val="000000" w:themeColor="text1"/>
        </w:rPr>
        <w:t xml:space="preserve">, </w:t>
      </w:r>
      <w:r w:rsidR="0024545C" w:rsidRPr="00805FC4">
        <w:rPr>
          <w:color w:val="000000" w:themeColor="text1"/>
        </w:rPr>
        <w:t>468411202</w:t>
      </w:r>
      <w:r w:rsidR="00805E11">
        <w:rPr>
          <w:color w:val="000000" w:themeColor="text1"/>
        </w:rPr>
        <w:t xml:space="preserve">, </w:t>
      </w:r>
      <w:r w:rsidR="0024545C" w:rsidRPr="00805FC4">
        <w:rPr>
          <w:color w:val="000000" w:themeColor="text1"/>
        </w:rPr>
        <w:t>482233579</w:t>
      </w:r>
      <w:r w:rsidR="00805E11">
        <w:rPr>
          <w:color w:val="000000" w:themeColor="text1"/>
        </w:rPr>
        <w:t xml:space="preserve">, </w:t>
      </w:r>
      <w:r w:rsidR="0024545C" w:rsidRPr="00805FC4">
        <w:rPr>
          <w:color w:val="000000" w:themeColor="text1"/>
        </w:rPr>
        <w:t>496094100</w:t>
      </w:r>
      <w:r w:rsidR="00805E11">
        <w:rPr>
          <w:color w:val="000000" w:themeColor="text1"/>
        </w:rPr>
        <w:t xml:space="preserve">, </w:t>
      </w:r>
      <w:r w:rsidR="0024545C" w:rsidRPr="00805FC4">
        <w:rPr>
          <w:color w:val="000000" w:themeColor="text1"/>
        </w:rPr>
        <w:t>509993970</w:t>
      </w:r>
      <w:r w:rsidR="00805E11">
        <w:rPr>
          <w:color w:val="000000" w:themeColor="text1"/>
        </w:rPr>
        <w:t xml:space="preserve">, </w:t>
      </w:r>
      <w:r w:rsidR="0024545C" w:rsidRPr="00805FC4">
        <w:rPr>
          <w:color w:val="000000" w:themeColor="text1"/>
        </w:rPr>
        <w:t>523934410</w:t>
      </w:r>
      <w:r w:rsidR="00805E11">
        <w:rPr>
          <w:color w:val="000000" w:themeColor="text1"/>
        </w:rPr>
        <w:t xml:space="preserve">, </w:t>
      </w:r>
    </w:p>
    <w:p w14:paraId="25D0F7A5" w14:textId="3F704B6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537916651</w:t>
      </w:r>
      <w:r w:rsidR="00805E11">
        <w:rPr>
          <w:color w:val="000000" w:themeColor="text1"/>
        </w:rPr>
        <w:t xml:space="preserve">, </w:t>
      </w:r>
      <w:r w:rsidR="0024545C" w:rsidRPr="00805FC4">
        <w:rPr>
          <w:color w:val="000000" w:themeColor="text1"/>
        </w:rPr>
        <w:t>551941939</w:t>
      </w:r>
      <w:r w:rsidR="00805E11">
        <w:rPr>
          <w:color w:val="000000" w:themeColor="text1"/>
        </w:rPr>
        <w:t xml:space="preserve">, </w:t>
      </w:r>
      <w:r w:rsidR="0024545C" w:rsidRPr="00805FC4">
        <w:rPr>
          <w:color w:val="000000" w:themeColor="text1"/>
        </w:rPr>
        <w:t>566011534</w:t>
      </w:r>
      <w:r w:rsidR="00805E11">
        <w:rPr>
          <w:color w:val="000000" w:themeColor="text1"/>
        </w:rPr>
        <w:t xml:space="preserve">, </w:t>
      </w:r>
      <w:r w:rsidR="0024545C" w:rsidRPr="00805FC4">
        <w:rPr>
          <w:color w:val="000000" w:themeColor="text1"/>
        </w:rPr>
        <w:t>580126712</w:t>
      </w:r>
      <w:r w:rsidR="00805E11">
        <w:rPr>
          <w:color w:val="000000" w:themeColor="text1"/>
        </w:rPr>
        <w:t xml:space="preserve">, </w:t>
      </w:r>
      <w:r w:rsidR="0024545C" w:rsidRPr="00805FC4">
        <w:rPr>
          <w:color w:val="000000" w:themeColor="text1"/>
        </w:rPr>
        <w:t>594288762</w:t>
      </w:r>
      <w:r w:rsidR="00805E11">
        <w:rPr>
          <w:color w:val="000000" w:themeColor="text1"/>
        </w:rPr>
        <w:t xml:space="preserve">, </w:t>
      </w:r>
      <w:r w:rsidR="0024545C" w:rsidRPr="00805FC4">
        <w:rPr>
          <w:color w:val="000000" w:themeColor="text1"/>
        </w:rPr>
        <w:t>608498990</w:t>
      </w:r>
      <w:r w:rsidR="00805E11">
        <w:rPr>
          <w:color w:val="000000" w:themeColor="text1"/>
        </w:rPr>
        <w:t xml:space="preserve">, </w:t>
      </w:r>
      <w:r w:rsidR="0024545C" w:rsidRPr="00805FC4">
        <w:rPr>
          <w:color w:val="000000" w:themeColor="text1"/>
        </w:rPr>
        <w:t>622758717</w:t>
      </w:r>
      <w:r w:rsidR="00805E11">
        <w:rPr>
          <w:color w:val="000000" w:themeColor="text1"/>
        </w:rPr>
        <w:t xml:space="preserve">, </w:t>
      </w:r>
      <w:r w:rsidR="0024545C" w:rsidRPr="00805FC4">
        <w:rPr>
          <w:color w:val="000000" w:themeColor="text1"/>
        </w:rPr>
        <w:t>637069283</w:t>
      </w:r>
      <w:r w:rsidR="00805E11">
        <w:rPr>
          <w:color w:val="000000" w:themeColor="text1"/>
        </w:rPr>
        <w:t xml:space="preserve">, </w:t>
      </w:r>
    </w:p>
    <w:p w14:paraId="5CB94CAE" w14:textId="6906617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665848369</w:t>
      </w:r>
      <w:r w:rsidR="00805E11">
        <w:rPr>
          <w:color w:val="000000" w:themeColor="text1"/>
        </w:rPr>
        <w:t xml:space="preserve">, </w:t>
      </w:r>
      <w:r w:rsidR="0024545C" w:rsidRPr="00805FC4">
        <w:rPr>
          <w:color w:val="000000" w:themeColor="text1"/>
        </w:rPr>
        <w:t>680319656</w:t>
      </w:r>
      <w:r w:rsidR="00805E11">
        <w:rPr>
          <w:color w:val="000000" w:themeColor="text1"/>
        </w:rPr>
        <w:t xml:space="preserve">, </w:t>
      </w:r>
      <w:r w:rsidR="0024545C" w:rsidRPr="00805FC4">
        <w:rPr>
          <w:color w:val="000000" w:themeColor="text1"/>
        </w:rPr>
        <w:t>694847313</w:t>
      </w:r>
      <w:r w:rsidR="00805E11">
        <w:rPr>
          <w:color w:val="000000" w:themeColor="text1"/>
        </w:rPr>
        <w:t xml:space="preserve">, </w:t>
      </w:r>
      <w:r w:rsidR="0024545C" w:rsidRPr="00805FC4">
        <w:rPr>
          <w:color w:val="000000" w:themeColor="text1"/>
        </w:rPr>
        <w:t>709432771</w:t>
      </w:r>
      <w:r w:rsidR="00805E11">
        <w:rPr>
          <w:color w:val="000000" w:themeColor="text1"/>
        </w:rPr>
        <w:t xml:space="preserve">, </w:t>
      </w:r>
      <w:r w:rsidR="0024545C" w:rsidRPr="00805FC4">
        <w:rPr>
          <w:color w:val="000000" w:themeColor="text1"/>
        </w:rPr>
        <w:t>724077480</w:t>
      </w:r>
      <w:r w:rsidR="00805E11">
        <w:rPr>
          <w:color w:val="000000" w:themeColor="text1"/>
        </w:rPr>
        <w:t xml:space="preserve">, </w:t>
      </w:r>
      <w:r w:rsidR="0024545C" w:rsidRPr="00805FC4">
        <w:rPr>
          <w:color w:val="000000" w:themeColor="text1"/>
        </w:rPr>
        <w:t>738782911</w:t>
      </w:r>
      <w:r w:rsidR="00805E11">
        <w:rPr>
          <w:color w:val="000000" w:themeColor="text1"/>
        </w:rPr>
        <w:t xml:space="preserve">, </w:t>
      </w:r>
      <w:r w:rsidR="0024545C" w:rsidRPr="00805FC4">
        <w:rPr>
          <w:color w:val="000000" w:themeColor="text1"/>
        </w:rPr>
        <w:t>753550558</w:t>
      </w:r>
      <w:r w:rsidR="00805E11">
        <w:rPr>
          <w:color w:val="000000" w:themeColor="text1"/>
        </w:rPr>
        <w:t xml:space="preserve">, </w:t>
      </w:r>
    </w:p>
    <w:p w14:paraId="4BBFA3F3" w14:textId="2D87967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768381935</w:t>
      </w:r>
      <w:r w:rsidR="00805E11">
        <w:rPr>
          <w:color w:val="000000" w:themeColor="text1"/>
        </w:rPr>
        <w:t xml:space="preserve">, </w:t>
      </w:r>
      <w:r w:rsidR="0024545C" w:rsidRPr="00805FC4">
        <w:rPr>
          <w:color w:val="000000" w:themeColor="text1"/>
        </w:rPr>
        <w:t>783278580</w:t>
      </w:r>
      <w:r w:rsidR="00805E11">
        <w:rPr>
          <w:color w:val="000000" w:themeColor="text1"/>
        </w:rPr>
        <w:t xml:space="preserve">, </w:t>
      </w:r>
      <w:r w:rsidR="0024545C" w:rsidRPr="00805FC4">
        <w:rPr>
          <w:color w:val="000000" w:themeColor="text1"/>
        </w:rPr>
        <w:t>798242054</w:t>
      </w:r>
      <w:r w:rsidR="00805E11">
        <w:rPr>
          <w:color w:val="000000" w:themeColor="text1"/>
        </w:rPr>
        <w:t xml:space="preserve">, </w:t>
      </w:r>
      <w:r w:rsidR="0024545C" w:rsidRPr="00805FC4">
        <w:rPr>
          <w:color w:val="000000" w:themeColor="text1"/>
        </w:rPr>
        <w:t>813273942</w:t>
      </w:r>
      <w:r w:rsidR="00805E11">
        <w:rPr>
          <w:color w:val="000000" w:themeColor="text1"/>
        </w:rPr>
        <w:t xml:space="preserve">, </w:t>
      </w:r>
      <w:r w:rsidR="0024545C" w:rsidRPr="00805FC4">
        <w:rPr>
          <w:color w:val="000000" w:themeColor="text1"/>
        </w:rPr>
        <w:t>828375853</w:t>
      </w:r>
      <w:r w:rsidR="00805E11">
        <w:rPr>
          <w:color w:val="000000" w:themeColor="text1"/>
        </w:rPr>
        <w:t xml:space="preserve">, </w:t>
      </w:r>
      <w:r w:rsidR="0024545C" w:rsidRPr="00805FC4">
        <w:rPr>
          <w:color w:val="000000" w:themeColor="text1"/>
        </w:rPr>
        <w:t>843549424</w:t>
      </w:r>
      <w:r w:rsidR="00805E11">
        <w:rPr>
          <w:color w:val="000000" w:themeColor="text1"/>
        </w:rPr>
        <w:t xml:space="preserve">, </w:t>
      </w:r>
      <w:r w:rsidR="0024545C" w:rsidRPr="00805FC4">
        <w:rPr>
          <w:color w:val="000000" w:themeColor="text1"/>
        </w:rPr>
        <w:t>858796317</w:t>
      </w:r>
      <w:r w:rsidR="00805E11">
        <w:rPr>
          <w:color w:val="000000" w:themeColor="text1"/>
        </w:rPr>
        <w:t xml:space="preserve">, </w:t>
      </w:r>
      <w:r w:rsidR="0024545C" w:rsidRPr="00805FC4">
        <w:rPr>
          <w:color w:val="000000" w:themeColor="text1"/>
        </w:rPr>
        <w:t>874118220</w:t>
      </w:r>
      <w:r w:rsidR="00805E11">
        <w:rPr>
          <w:color w:val="000000" w:themeColor="text1"/>
        </w:rPr>
        <w:t xml:space="preserve">, </w:t>
      </w:r>
    </w:p>
    <w:p w14:paraId="12017AF8" w14:textId="77777777" w:rsidR="0024545C" w:rsidRPr="00805FC4" w:rsidRDefault="0024545C" w:rsidP="0024545C">
      <w:pPr>
        <w:rPr>
          <w:color w:val="000000" w:themeColor="text1"/>
        </w:rPr>
      </w:pPr>
      <w:r w:rsidRPr="00805FC4">
        <w:rPr>
          <w:color w:val="000000" w:themeColor="text1"/>
        </w:rPr>
        <w:t>};</w:t>
      </w:r>
    </w:p>
    <w:p w14:paraId="5DD73FD4" w14:textId="77777777" w:rsidR="0024545C" w:rsidRPr="00805FC4" w:rsidRDefault="0024545C" w:rsidP="0024545C">
      <w:pPr>
        <w:rPr>
          <w:color w:val="000000" w:themeColor="text1"/>
        </w:rPr>
      </w:pPr>
    </w:p>
    <w:p w14:paraId="25B889A6" w14:textId="45A3BB7A" w:rsidR="0024545C" w:rsidRPr="00805FC4" w:rsidRDefault="0024545C" w:rsidP="0024545C">
      <w:pPr>
        <w:rPr>
          <w:color w:val="000000" w:themeColor="text1"/>
        </w:rPr>
      </w:pPr>
      <w:r w:rsidRPr="00805FC4">
        <w:rPr>
          <w:color w:val="000000" w:themeColor="text1"/>
        </w:rPr>
        <w:t>B4_128[</w:t>
      </w:r>
      <w:r w:rsidR="00726F5B">
        <w:t> </w:t>
      </w:r>
      <w:r w:rsidRPr="00805FC4">
        <w:rPr>
          <w:color w:val="000000" w:themeColor="text1"/>
        </w:rPr>
        <w:t>64</w:t>
      </w:r>
      <w:r w:rsidR="00726F5B">
        <w:t> </w:t>
      </w:r>
      <w:r w:rsidRPr="00805FC4">
        <w:rPr>
          <w:color w:val="000000" w:themeColor="text1"/>
        </w:rPr>
        <w:t>] = {</w:t>
      </w:r>
    </w:p>
    <w:p w14:paraId="338572C8" w14:textId="36E90A8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A96E11">
        <w:rPr>
          <w:color w:val="000000" w:themeColor="text1"/>
        </w:rPr>
        <w:t>−</w:t>
      </w:r>
      <w:r w:rsidR="0024545C" w:rsidRPr="00805FC4">
        <w:rPr>
          <w:color w:val="000000" w:themeColor="text1"/>
        </w:rPr>
        <w:t>26352928</w:t>
      </w:r>
      <w:r w:rsidR="00805E11">
        <w:rPr>
          <w:color w:val="000000" w:themeColor="text1"/>
        </w:rPr>
        <w:t xml:space="preserve">, </w:t>
      </w:r>
      <w:r w:rsidR="00A96E11">
        <w:rPr>
          <w:color w:val="000000" w:themeColor="text1"/>
        </w:rPr>
        <w:t>−</w:t>
      </w:r>
      <w:r w:rsidR="0024545C" w:rsidRPr="00805FC4">
        <w:rPr>
          <w:color w:val="000000" w:themeColor="text1"/>
        </w:rPr>
        <w:t>52701887</w:t>
      </w:r>
      <w:r w:rsidR="00805E11">
        <w:rPr>
          <w:color w:val="000000" w:themeColor="text1"/>
        </w:rPr>
        <w:t xml:space="preserve">, </w:t>
      </w:r>
      <w:r w:rsidR="00A96E11">
        <w:rPr>
          <w:color w:val="000000" w:themeColor="text1"/>
        </w:rPr>
        <w:t>−</w:t>
      </w:r>
      <w:r w:rsidR="0024545C" w:rsidRPr="00805FC4">
        <w:rPr>
          <w:color w:val="000000" w:themeColor="text1"/>
        </w:rPr>
        <w:t>79042909</w:t>
      </w:r>
      <w:r w:rsidR="00805E11">
        <w:rPr>
          <w:color w:val="000000" w:themeColor="text1"/>
        </w:rPr>
        <w:t xml:space="preserve">, </w:t>
      </w:r>
      <w:r w:rsidR="00A96E11">
        <w:rPr>
          <w:color w:val="000000" w:themeColor="text1"/>
        </w:rPr>
        <w:t>−</w:t>
      </w:r>
      <w:r w:rsidR="0024545C" w:rsidRPr="00805FC4">
        <w:rPr>
          <w:color w:val="000000" w:themeColor="text1"/>
        </w:rPr>
        <w:t>105372028</w:t>
      </w:r>
      <w:r w:rsidR="00805E11">
        <w:rPr>
          <w:color w:val="000000" w:themeColor="text1"/>
        </w:rPr>
        <w:t xml:space="preserve">, </w:t>
      </w:r>
      <w:r w:rsidR="00A96E11">
        <w:rPr>
          <w:color w:val="000000" w:themeColor="text1"/>
        </w:rPr>
        <w:t>−</w:t>
      </w:r>
      <w:r w:rsidR="0024545C" w:rsidRPr="00805FC4">
        <w:rPr>
          <w:color w:val="000000" w:themeColor="text1"/>
        </w:rPr>
        <w:t>131685278</w:t>
      </w:r>
      <w:r w:rsidR="00805E11">
        <w:rPr>
          <w:color w:val="000000" w:themeColor="text1"/>
        </w:rPr>
        <w:t xml:space="preserve">, </w:t>
      </w:r>
      <w:r w:rsidR="00A96E11">
        <w:rPr>
          <w:color w:val="000000" w:themeColor="text1"/>
        </w:rPr>
        <w:t>−</w:t>
      </w:r>
      <w:r w:rsidR="0024545C" w:rsidRPr="00805FC4">
        <w:rPr>
          <w:color w:val="000000" w:themeColor="text1"/>
        </w:rPr>
        <w:t>157978697</w:t>
      </w:r>
      <w:r w:rsidR="00805E11">
        <w:rPr>
          <w:color w:val="000000" w:themeColor="text1"/>
        </w:rPr>
        <w:t xml:space="preserve">, </w:t>
      </w:r>
      <w:r w:rsidR="00A96E11">
        <w:rPr>
          <w:color w:val="000000" w:themeColor="text1"/>
        </w:rPr>
        <w:t>−</w:t>
      </w:r>
      <w:r w:rsidR="0024545C" w:rsidRPr="00805FC4">
        <w:rPr>
          <w:color w:val="000000" w:themeColor="text1"/>
        </w:rPr>
        <w:t>184248325</w:t>
      </w:r>
      <w:r w:rsidR="00805E11">
        <w:rPr>
          <w:color w:val="000000" w:themeColor="text1"/>
        </w:rPr>
        <w:t xml:space="preserve">, </w:t>
      </w:r>
    </w:p>
    <w:p w14:paraId="21913574" w14:textId="48C5B427"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210490206</w:t>
      </w:r>
      <w:r w:rsidR="00805E11">
        <w:rPr>
          <w:color w:val="000000" w:themeColor="text1"/>
        </w:rPr>
        <w:t xml:space="preserve">, </w:t>
      </w:r>
      <w:r w:rsidR="00A96E11">
        <w:rPr>
          <w:color w:val="000000" w:themeColor="text1"/>
        </w:rPr>
        <w:t>−</w:t>
      </w:r>
      <w:r w:rsidR="0024545C" w:rsidRPr="00805FC4">
        <w:rPr>
          <w:color w:val="000000" w:themeColor="text1"/>
        </w:rPr>
        <w:t>236700388</w:t>
      </w:r>
      <w:r w:rsidR="00805E11">
        <w:rPr>
          <w:color w:val="000000" w:themeColor="text1"/>
        </w:rPr>
        <w:t xml:space="preserve">, </w:t>
      </w:r>
      <w:r w:rsidR="00A96E11">
        <w:rPr>
          <w:color w:val="000000" w:themeColor="text1"/>
        </w:rPr>
        <w:t>−</w:t>
      </w:r>
      <w:r w:rsidR="0024545C" w:rsidRPr="00805FC4">
        <w:rPr>
          <w:color w:val="000000" w:themeColor="text1"/>
        </w:rPr>
        <w:t>262874923</w:t>
      </w:r>
      <w:r w:rsidR="00805E11">
        <w:rPr>
          <w:color w:val="000000" w:themeColor="text1"/>
        </w:rPr>
        <w:t xml:space="preserve">, </w:t>
      </w:r>
      <w:r w:rsidR="00A96E11">
        <w:rPr>
          <w:color w:val="000000" w:themeColor="text1"/>
        </w:rPr>
        <w:t>−</w:t>
      </w:r>
      <w:r w:rsidR="0024545C" w:rsidRPr="00805FC4">
        <w:rPr>
          <w:color w:val="000000" w:themeColor="text1"/>
        </w:rPr>
        <w:t>289009871</w:t>
      </w:r>
      <w:r w:rsidR="00805E11">
        <w:rPr>
          <w:color w:val="000000" w:themeColor="text1"/>
        </w:rPr>
        <w:t xml:space="preserve">, </w:t>
      </w:r>
      <w:r w:rsidR="00A96E11">
        <w:rPr>
          <w:color w:val="000000" w:themeColor="text1"/>
        </w:rPr>
        <w:t>−</w:t>
      </w:r>
      <w:r w:rsidR="0024545C" w:rsidRPr="00805FC4">
        <w:rPr>
          <w:color w:val="000000" w:themeColor="text1"/>
        </w:rPr>
        <w:t>315101294</w:t>
      </w:r>
      <w:r w:rsidR="00805E11">
        <w:rPr>
          <w:color w:val="000000" w:themeColor="text1"/>
        </w:rPr>
        <w:t xml:space="preserve">, </w:t>
      </w:r>
      <w:r w:rsidR="00A96E11">
        <w:rPr>
          <w:color w:val="000000" w:themeColor="text1"/>
        </w:rPr>
        <w:t>−</w:t>
      </w:r>
      <w:r w:rsidR="0024545C" w:rsidRPr="00805FC4">
        <w:rPr>
          <w:color w:val="000000" w:themeColor="text1"/>
        </w:rPr>
        <w:t>341145265</w:t>
      </w:r>
      <w:r w:rsidR="00805E11">
        <w:rPr>
          <w:color w:val="000000" w:themeColor="text1"/>
        </w:rPr>
        <w:t xml:space="preserve">, </w:t>
      </w:r>
      <w:r w:rsidR="00A96E11">
        <w:rPr>
          <w:color w:val="000000" w:themeColor="text1"/>
        </w:rPr>
        <w:t>−</w:t>
      </w:r>
      <w:r w:rsidR="0024545C" w:rsidRPr="00805FC4">
        <w:rPr>
          <w:color w:val="000000" w:themeColor="text1"/>
        </w:rPr>
        <w:t>367137860</w:t>
      </w:r>
      <w:r w:rsidR="00805E11">
        <w:rPr>
          <w:color w:val="000000" w:themeColor="text1"/>
        </w:rPr>
        <w:t xml:space="preserve">, </w:t>
      </w:r>
      <w:r w:rsidR="00A96E11">
        <w:rPr>
          <w:color w:val="000000" w:themeColor="text1"/>
        </w:rPr>
        <w:t>−</w:t>
      </w:r>
      <w:r w:rsidR="0024545C" w:rsidRPr="00805FC4">
        <w:rPr>
          <w:color w:val="000000" w:themeColor="text1"/>
        </w:rPr>
        <w:t>393075166</w:t>
      </w:r>
      <w:r w:rsidR="00805E11">
        <w:rPr>
          <w:color w:val="000000" w:themeColor="text1"/>
        </w:rPr>
        <w:t xml:space="preserve">, </w:t>
      </w:r>
    </w:p>
    <w:p w14:paraId="5ABC71F7" w14:textId="3C715DEC"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418953276</w:t>
      </w:r>
      <w:r w:rsidR="00805E11">
        <w:rPr>
          <w:color w:val="000000" w:themeColor="text1"/>
        </w:rPr>
        <w:t xml:space="preserve">, </w:t>
      </w:r>
      <w:r w:rsidR="00A96E11">
        <w:rPr>
          <w:color w:val="000000" w:themeColor="text1"/>
        </w:rPr>
        <w:t>−</w:t>
      </w:r>
      <w:r w:rsidR="0024545C" w:rsidRPr="00805FC4">
        <w:rPr>
          <w:color w:val="000000" w:themeColor="text1"/>
        </w:rPr>
        <w:t>444768293</w:t>
      </w:r>
      <w:r w:rsidR="00805E11">
        <w:rPr>
          <w:color w:val="000000" w:themeColor="text1"/>
        </w:rPr>
        <w:t xml:space="preserve">, </w:t>
      </w:r>
      <w:r w:rsidR="00A96E11">
        <w:rPr>
          <w:color w:val="000000" w:themeColor="text1"/>
        </w:rPr>
        <w:t>−</w:t>
      </w:r>
      <w:r w:rsidR="0024545C" w:rsidRPr="00805FC4">
        <w:rPr>
          <w:color w:val="000000" w:themeColor="text1"/>
        </w:rPr>
        <w:t>470516330</w:t>
      </w:r>
      <w:r w:rsidR="00805E11">
        <w:rPr>
          <w:color w:val="000000" w:themeColor="text1"/>
        </w:rPr>
        <w:t xml:space="preserve">, </w:t>
      </w:r>
      <w:r w:rsidR="00A96E11">
        <w:rPr>
          <w:color w:val="000000" w:themeColor="text1"/>
        </w:rPr>
        <w:t>−</w:t>
      </w:r>
      <w:r w:rsidR="0024545C" w:rsidRPr="00805FC4">
        <w:rPr>
          <w:color w:val="000000" w:themeColor="text1"/>
        </w:rPr>
        <w:t>496193509</w:t>
      </w:r>
      <w:r w:rsidR="00805E11">
        <w:rPr>
          <w:color w:val="000000" w:themeColor="text1"/>
        </w:rPr>
        <w:t xml:space="preserve">, </w:t>
      </w:r>
      <w:r w:rsidR="00A96E11">
        <w:rPr>
          <w:color w:val="000000" w:themeColor="text1"/>
        </w:rPr>
        <w:t>−</w:t>
      </w:r>
      <w:r w:rsidR="0024545C" w:rsidRPr="00805FC4">
        <w:rPr>
          <w:color w:val="000000" w:themeColor="text1"/>
        </w:rPr>
        <w:t>521795963</w:t>
      </w:r>
      <w:r w:rsidR="00805E11">
        <w:rPr>
          <w:color w:val="000000" w:themeColor="text1"/>
        </w:rPr>
        <w:t xml:space="preserve">, </w:t>
      </w:r>
      <w:r w:rsidR="00A96E11">
        <w:rPr>
          <w:color w:val="000000" w:themeColor="text1"/>
        </w:rPr>
        <w:t>−</w:t>
      </w:r>
      <w:r w:rsidR="0024545C" w:rsidRPr="00805FC4">
        <w:rPr>
          <w:color w:val="000000" w:themeColor="text1"/>
        </w:rPr>
        <w:t>547319836</w:t>
      </w:r>
      <w:r w:rsidR="00805E11">
        <w:rPr>
          <w:color w:val="000000" w:themeColor="text1"/>
        </w:rPr>
        <w:t xml:space="preserve">, </w:t>
      </w:r>
      <w:r w:rsidR="00A96E11">
        <w:rPr>
          <w:color w:val="000000" w:themeColor="text1"/>
        </w:rPr>
        <w:t>−</w:t>
      </w:r>
      <w:r w:rsidR="0024545C" w:rsidRPr="00805FC4">
        <w:rPr>
          <w:color w:val="000000" w:themeColor="text1"/>
        </w:rPr>
        <w:t>572761285</w:t>
      </w:r>
      <w:r w:rsidR="00805E11">
        <w:rPr>
          <w:color w:val="000000" w:themeColor="text1"/>
        </w:rPr>
        <w:t xml:space="preserve">, </w:t>
      </w:r>
      <w:r w:rsidR="00A96E11">
        <w:rPr>
          <w:color w:val="000000" w:themeColor="text1"/>
        </w:rPr>
        <w:t>−</w:t>
      </w:r>
      <w:r w:rsidR="0024545C" w:rsidRPr="00805FC4">
        <w:rPr>
          <w:color w:val="000000" w:themeColor="text1"/>
        </w:rPr>
        <w:t>598116478</w:t>
      </w:r>
      <w:r w:rsidR="00805E11">
        <w:rPr>
          <w:color w:val="000000" w:themeColor="text1"/>
        </w:rPr>
        <w:t xml:space="preserve">, </w:t>
      </w:r>
    </w:p>
    <w:p w14:paraId="0A6CEDDF" w14:textId="68B0C295"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623381597</w:t>
      </w:r>
      <w:r w:rsidR="00805E11">
        <w:rPr>
          <w:color w:val="000000" w:themeColor="text1"/>
        </w:rPr>
        <w:t xml:space="preserve">, </w:t>
      </w:r>
      <w:r w:rsidR="00A96E11">
        <w:rPr>
          <w:color w:val="000000" w:themeColor="text1"/>
        </w:rPr>
        <w:t>−</w:t>
      </w:r>
      <w:r w:rsidR="0024545C" w:rsidRPr="00805FC4">
        <w:rPr>
          <w:color w:val="000000" w:themeColor="text1"/>
        </w:rPr>
        <w:t>648552837</w:t>
      </w:r>
      <w:r w:rsidR="00805E11">
        <w:rPr>
          <w:color w:val="000000" w:themeColor="text1"/>
        </w:rPr>
        <w:t xml:space="preserve">, </w:t>
      </w:r>
      <w:r w:rsidR="00A96E11">
        <w:rPr>
          <w:color w:val="000000" w:themeColor="text1"/>
        </w:rPr>
        <w:t>−</w:t>
      </w:r>
      <w:r w:rsidR="0024545C" w:rsidRPr="00805FC4">
        <w:rPr>
          <w:color w:val="000000" w:themeColor="text1"/>
        </w:rPr>
        <w:t>673626408</w:t>
      </w:r>
      <w:r w:rsidR="00805E11">
        <w:rPr>
          <w:color w:val="000000" w:themeColor="text1"/>
        </w:rPr>
        <w:t xml:space="preserve">, </w:t>
      </w:r>
      <w:r w:rsidR="00A96E11">
        <w:rPr>
          <w:color w:val="000000" w:themeColor="text1"/>
        </w:rPr>
        <w:t>−</w:t>
      </w:r>
      <w:r w:rsidR="0024545C" w:rsidRPr="00805FC4">
        <w:rPr>
          <w:color w:val="000000" w:themeColor="text1"/>
        </w:rPr>
        <w:t>698598533</w:t>
      </w:r>
      <w:r w:rsidR="00805E11">
        <w:rPr>
          <w:color w:val="000000" w:themeColor="text1"/>
        </w:rPr>
        <w:t xml:space="preserve">, </w:t>
      </w:r>
      <w:r w:rsidR="00A96E11">
        <w:rPr>
          <w:color w:val="000000" w:themeColor="text1"/>
        </w:rPr>
        <w:t>−</w:t>
      </w:r>
      <w:r w:rsidR="0024545C" w:rsidRPr="00805FC4">
        <w:rPr>
          <w:color w:val="000000" w:themeColor="text1"/>
        </w:rPr>
        <w:t>723465451</w:t>
      </w:r>
      <w:r w:rsidR="00805E11">
        <w:rPr>
          <w:color w:val="000000" w:themeColor="text1"/>
        </w:rPr>
        <w:t xml:space="preserve">, </w:t>
      </w:r>
      <w:r w:rsidR="00A96E11">
        <w:rPr>
          <w:color w:val="000000" w:themeColor="text1"/>
        </w:rPr>
        <w:t>−</w:t>
      </w:r>
      <w:r w:rsidR="0024545C" w:rsidRPr="00805FC4">
        <w:rPr>
          <w:color w:val="000000" w:themeColor="text1"/>
        </w:rPr>
        <w:t>748223418</w:t>
      </w:r>
      <w:r w:rsidR="00805E11">
        <w:rPr>
          <w:color w:val="000000" w:themeColor="text1"/>
        </w:rPr>
        <w:t xml:space="preserve">, </w:t>
      </w:r>
      <w:r w:rsidR="00A96E11">
        <w:rPr>
          <w:color w:val="000000" w:themeColor="text1"/>
        </w:rPr>
        <w:t>−</w:t>
      </w:r>
      <w:r w:rsidR="0024545C" w:rsidRPr="00805FC4">
        <w:rPr>
          <w:color w:val="000000" w:themeColor="text1"/>
        </w:rPr>
        <w:t>772868706</w:t>
      </w:r>
      <w:r w:rsidR="00805E11">
        <w:rPr>
          <w:color w:val="000000" w:themeColor="text1"/>
        </w:rPr>
        <w:t xml:space="preserve">, </w:t>
      </w:r>
      <w:r w:rsidR="00A96E11">
        <w:rPr>
          <w:color w:val="000000" w:themeColor="text1"/>
        </w:rPr>
        <w:t>−</w:t>
      </w:r>
      <w:r w:rsidR="0024545C" w:rsidRPr="00805FC4">
        <w:rPr>
          <w:color w:val="000000" w:themeColor="text1"/>
        </w:rPr>
        <w:t>797397602</w:t>
      </w:r>
      <w:r w:rsidR="00805E11">
        <w:rPr>
          <w:color w:val="000000" w:themeColor="text1"/>
        </w:rPr>
        <w:t xml:space="preserve">, </w:t>
      </w:r>
    </w:p>
    <w:p w14:paraId="0FEE2F06" w14:textId="2BFDB0DE"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821806413</w:t>
      </w:r>
      <w:r w:rsidR="00805E11">
        <w:rPr>
          <w:color w:val="000000" w:themeColor="text1"/>
        </w:rPr>
        <w:t xml:space="preserve">, </w:t>
      </w:r>
      <w:r w:rsidR="00A96E11">
        <w:rPr>
          <w:color w:val="000000" w:themeColor="text1"/>
        </w:rPr>
        <w:t>−</w:t>
      </w:r>
      <w:r w:rsidR="0024545C" w:rsidRPr="00805FC4">
        <w:rPr>
          <w:color w:val="000000" w:themeColor="text1"/>
        </w:rPr>
        <w:t>846091463</w:t>
      </w:r>
      <w:r w:rsidR="00805E11">
        <w:rPr>
          <w:color w:val="000000" w:themeColor="text1"/>
        </w:rPr>
        <w:t xml:space="preserve">, </w:t>
      </w:r>
      <w:r w:rsidR="00A96E11">
        <w:rPr>
          <w:color w:val="000000" w:themeColor="text1"/>
        </w:rPr>
        <w:t>−</w:t>
      </w:r>
      <w:r w:rsidR="0024545C" w:rsidRPr="00805FC4">
        <w:rPr>
          <w:color w:val="000000" w:themeColor="text1"/>
        </w:rPr>
        <w:t>870249095</w:t>
      </w:r>
      <w:r w:rsidR="00805E11">
        <w:rPr>
          <w:color w:val="000000" w:themeColor="text1"/>
        </w:rPr>
        <w:t xml:space="preserve">, </w:t>
      </w:r>
      <w:r w:rsidR="00A96E11">
        <w:rPr>
          <w:color w:val="000000" w:themeColor="text1"/>
        </w:rPr>
        <w:t>−</w:t>
      </w:r>
      <w:r w:rsidR="0024545C" w:rsidRPr="00805FC4">
        <w:rPr>
          <w:color w:val="000000" w:themeColor="text1"/>
        </w:rPr>
        <w:t>894275670</w:t>
      </w:r>
      <w:r w:rsidR="00805E11">
        <w:rPr>
          <w:color w:val="000000" w:themeColor="text1"/>
        </w:rPr>
        <w:t xml:space="preserve">, </w:t>
      </w:r>
      <w:r w:rsidR="00A96E11">
        <w:rPr>
          <w:color w:val="000000" w:themeColor="text1"/>
        </w:rPr>
        <w:t>−</w:t>
      </w:r>
      <w:r w:rsidR="0024545C" w:rsidRPr="00805FC4">
        <w:rPr>
          <w:color w:val="000000" w:themeColor="text1"/>
        </w:rPr>
        <w:t>918167571</w:t>
      </w:r>
      <w:r w:rsidR="00805E11">
        <w:rPr>
          <w:color w:val="000000" w:themeColor="text1"/>
        </w:rPr>
        <w:t xml:space="preserve">, </w:t>
      </w:r>
      <w:r w:rsidR="00A96E11">
        <w:rPr>
          <w:color w:val="000000" w:themeColor="text1"/>
        </w:rPr>
        <w:t>−</w:t>
      </w:r>
      <w:r w:rsidR="0024545C" w:rsidRPr="00805FC4">
        <w:rPr>
          <w:color w:val="000000" w:themeColor="text1"/>
        </w:rPr>
        <w:t>941921200</w:t>
      </w:r>
      <w:r w:rsidR="00805E11">
        <w:rPr>
          <w:color w:val="000000" w:themeColor="text1"/>
        </w:rPr>
        <w:t xml:space="preserve">, </w:t>
      </w:r>
      <w:r w:rsidR="00A96E11">
        <w:rPr>
          <w:color w:val="000000" w:themeColor="text1"/>
        </w:rPr>
        <w:t>−</w:t>
      </w:r>
      <w:r w:rsidR="0024545C" w:rsidRPr="00805FC4">
        <w:rPr>
          <w:color w:val="000000" w:themeColor="text1"/>
        </w:rPr>
        <w:t>965532978</w:t>
      </w:r>
      <w:r w:rsidR="00805E11">
        <w:rPr>
          <w:color w:val="000000" w:themeColor="text1"/>
        </w:rPr>
        <w:t xml:space="preserve">, </w:t>
      </w:r>
      <w:r w:rsidR="00A96E11">
        <w:rPr>
          <w:color w:val="000000" w:themeColor="text1"/>
        </w:rPr>
        <w:t>−</w:t>
      </w:r>
      <w:r w:rsidR="0024545C" w:rsidRPr="00805FC4">
        <w:rPr>
          <w:color w:val="000000" w:themeColor="text1"/>
        </w:rPr>
        <w:t>988999351</w:t>
      </w:r>
      <w:r w:rsidR="00805E11">
        <w:rPr>
          <w:color w:val="000000" w:themeColor="text1"/>
        </w:rPr>
        <w:t xml:space="preserve">, </w:t>
      </w:r>
    </w:p>
    <w:p w14:paraId="3F8EB6B2" w14:textId="6352502D"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1012316784</w:t>
      </w:r>
      <w:r w:rsidR="00805E11">
        <w:rPr>
          <w:color w:val="000000" w:themeColor="text1"/>
        </w:rPr>
        <w:t xml:space="preserve">, </w:t>
      </w:r>
      <w:r w:rsidR="00A96E11">
        <w:rPr>
          <w:color w:val="000000" w:themeColor="text1"/>
        </w:rPr>
        <w:t>−</w:t>
      </w:r>
      <w:r w:rsidR="0024545C" w:rsidRPr="00805FC4">
        <w:rPr>
          <w:color w:val="000000" w:themeColor="text1"/>
        </w:rPr>
        <w:t>1035481765</w:t>
      </w:r>
      <w:r w:rsidR="00805E11">
        <w:rPr>
          <w:color w:val="000000" w:themeColor="text1"/>
        </w:rPr>
        <w:t xml:space="preserve">, </w:t>
      </w:r>
      <w:r w:rsidR="00A96E11">
        <w:rPr>
          <w:color w:val="000000" w:themeColor="text1"/>
        </w:rPr>
        <w:t>−</w:t>
      </w:r>
      <w:r w:rsidR="0024545C" w:rsidRPr="00805FC4">
        <w:rPr>
          <w:color w:val="000000" w:themeColor="text1"/>
        </w:rPr>
        <w:t>1058490807</w:t>
      </w:r>
      <w:r w:rsidR="00805E11">
        <w:rPr>
          <w:color w:val="000000" w:themeColor="text1"/>
        </w:rPr>
        <w:t xml:space="preserve">, </w:t>
      </w:r>
      <w:r w:rsidR="00A96E11">
        <w:rPr>
          <w:color w:val="000000" w:themeColor="text1"/>
        </w:rPr>
        <w:t>−</w:t>
      </w:r>
      <w:r w:rsidR="0024545C" w:rsidRPr="00805FC4">
        <w:rPr>
          <w:color w:val="000000" w:themeColor="text1"/>
        </w:rPr>
        <w:t>1081340445</w:t>
      </w:r>
      <w:r w:rsidR="00805E11">
        <w:rPr>
          <w:color w:val="000000" w:themeColor="text1"/>
        </w:rPr>
        <w:t xml:space="preserve">, </w:t>
      </w:r>
      <w:r w:rsidR="00A96E11">
        <w:rPr>
          <w:color w:val="000000" w:themeColor="text1"/>
        </w:rPr>
        <w:t>−</w:t>
      </w:r>
      <w:r w:rsidR="0024545C" w:rsidRPr="00805FC4">
        <w:rPr>
          <w:color w:val="000000" w:themeColor="text1"/>
        </w:rPr>
        <w:t>1104027236</w:t>
      </w:r>
      <w:r w:rsidR="00805E11">
        <w:rPr>
          <w:color w:val="000000" w:themeColor="text1"/>
        </w:rPr>
        <w:t xml:space="preserve">, </w:t>
      </w:r>
      <w:r w:rsidR="00A96E11">
        <w:rPr>
          <w:color w:val="000000" w:themeColor="text1"/>
        </w:rPr>
        <w:t>−</w:t>
      </w:r>
      <w:r w:rsidR="0024545C" w:rsidRPr="00805FC4">
        <w:rPr>
          <w:color w:val="000000" w:themeColor="text1"/>
        </w:rPr>
        <w:t>1126547765</w:t>
      </w:r>
      <w:r w:rsidR="00805E11">
        <w:rPr>
          <w:color w:val="000000" w:themeColor="text1"/>
        </w:rPr>
        <w:t xml:space="preserve">, </w:t>
      </w:r>
      <w:r w:rsidR="00A96E11">
        <w:rPr>
          <w:color w:val="000000" w:themeColor="text1"/>
        </w:rPr>
        <w:t>−</w:t>
      </w:r>
      <w:r w:rsidR="0024545C" w:rsidRPr="00805FC4">
        <w:rPr>
          <w:color w:val="000000" w:themeColor="text1"/>
        </w:rPr>
        <w:t>1148898640</w:t>
      </w:r>
      <w:r w:rsidR="00805E11">
        <w:rPr>
          <w:color w:val="000000" w:themeColor="text1"/>
        </w:rPr>
        <w:t xml:space="preserve">, </w:t>
      </w:r>
      <w:r w:rsidR="00A96E11">
        <w:rPr>
          <w:color w:val="000000" w:themeColor="text1"/>
        </w:rPr>
        <w:t>−</w:t>
      </w:r>
      <w:r w:rsidR="0024545C" w:rsidRPr="00805FC4">
        <w:rPr>
          <w:color w:val="000000" w:themeColor="text1"/>
        </w:rPr>
        <w:t>1171076495</w:t>
      </w:r>
      <w:r w:rsidR="00805E11">
        <w:rPr>
          <w:color w:val="000000" w:themeColor="text1"/>
        </w:rPr>
        <w:t xml:space="preserve">, </w:t>
      </w:r>
    </w:p>
    <w:p w14:paraId="6103A95F" w14:textId="4265C36E"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1193077990</w:t>
      </w:r>
      <w:r w:rsidR="00805E11">
        <w:rPr>
          <w:color w:val="000000" w:themeColor="text1"/>
        </w:rPr>
        <w:t xml:space="preserve">, </w:t>
      </w:r>
      <w:r w:rsidR="00A96E11">
        <w:rPr>
          <w:color w:val="000000" w:themeColor="text1"/>
        </w:rPr>
        <w:t>−</w:t>
      </w:r>
      <w:r w:rsidR="0024545C" w:rsidRPr="00805FC4">
        <w:rPr>
          <w:color w:val="000000" w:themeColor="text1"/>
        </w:rPr>
        <w:t>1214899812</w:t>
      </w:r>
      <w:r w:rsidR="00805E11">
        <w:rPr>
          <w:color w:val="000000" w:themeColor="text1"/>
        </w:rPr>
        <w:t xml:space="preserve">, </w:t>
      </w:r>
      <w:r w:rsidR="00A96E11">
        <w:rPr>
          <w:color w:val="000000" w:themeColor="text1"/>
        </w:rPr>
        <w:t>−</w:t>
      </w:r>
      <w:r w:rsidR="0024545C" w:rsidRPr="00805FC4">
        <w:rPr>
          <w:color w:val="000000" w:themeColor="text1"/>
        </w:rPr>
        <w:t>1236538675</w:t>
      </w:r>
      <w:r w:rsidR="00805E11">
        <w:rPr>
          <w:color w:val="000000" w:themeColor="text1"/>
        </w:rPr>
        <w:t xml:space="preserve">, </w:t>
      </w:r>
      <w:r w:rsidR="00A96E11">
        <w:rPr>
          <w:color w:val="000000" w:themeColor="text1"/>
        </w:rPr>
        <w:t>−</w:t>
      </w:r>
      <w:r w:rsidR="0024545C" w:rsidRPr="00805FC4">
        <w:rPr>
          <w:color w:val="000000" w:themeColor="text1"/>
        </w:rPr>
        <w:t>1257991319</w:t>
      </w:r>
      <w:r w:rsidR="00805E11">
        <w:rPr>
          <w:color w:val="000000" w:themeColor="text1"/>
        </w:rPr>
        <w:t xml:space="preserve">, </w:t>
      </w:r>
      <w:r w:rsidR="00A96E11">
        <w:rPr>
          <w:color w:val="000000" w:themeColor="text1"/>
        </w:rPr>
        <w:t>−</w:t>
      </w:r>
      <w:r w:rsidR="0024545C" w:rsidRPr="00805FC4">
        <w:rPr>
          <w:color w:val="000000" w:themeColor="text1"/>
        </w:rPr>
        <w:t>1279254515</w:t>
      </w:r>
      <w:r w:rsidR="00805E11">
        <w:rPr>
          <w:color w:val="000000" w:themeColor="text1"/>
        </w:rPr>
        <w:t xml:space="preserve">, </w:t>
      </w:r>
      <w:r w:rsidR="00A96E11">
        <w:rPr>
          <w:color w:val="000000" w:themeColor="text1"/>
        </w:rPr>
        <w:t>−</w:t>
      </w:r>
      <w:r w:rsidR="0024545C" w:rsidRPr="00805FC4">
        <w:rPr>
          <w:color w:val="000000" w:themeColor="text1"/>
        </w:rPr>
        <w:t>1300325059</w:t>
      </w:r>
      <w:r w:rsidR="00805E11">
        <w:rPr>
          <w:color w:val="000000" w:themeColor="text1"/>
        </w:rPr>
        <w:t xml:space="preserve">, </w:t>
      </w:r>
      <w:r w:rsidR="00A96E11">
        <w:rPr>
          <w:color w:val="000000" w:themeColor="text1"/>
        </w:rPr>
        <w:t>−</w:t>
      </w:r>
      <w:r w:rsidR="0024545C" w:rsidRPr="00805FC4">
        <w:rPr>
          <w:color w:val="000000" w:themeColor="text1"/>
        </w:rPr>
        <w:t>1321199780</w:t>
      </w:r>
      <w:r w:rsidR="00805E11">
        <w:rPr>
          <w:color w:val="000000" w:themeColor="text1"/>
        </w:rPr>
        <w:t xml:space="preserve">, </w:t>
      </w:r>
      <w:r w:rsidR="00A96E11">
        <w:rPr>
          <w:color w:val="000000" w:themeColor="text1"/>
        </w:rPr>
        <w:t>−</w:t>
      </w:r>
      <w:r w:rsidR="0024545C" w:rsidRPr="00805FC4">
        <w:rPr>
          <w:color w:val="000000" w:themeColor="text1"/>
        </w:rPr>
        <w:t>1341875532</w:t>
      </w:r>
      <w:r w:rsidR="00805E11">
        <w:rPr>
          <w:color w:val="000000" w:themeColor="text1"/>
        </w:rPr>
        <w:t xml:space="preserve">, </w:t>
      </w:r>
    </w:p>
    <w:p w14:paraId="64859221" w14:textId="05AC46ED"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1362349204</w:t>
      </w:r>
      <w:r w:rsidR="00805E11">
        <w:rPr>
          <w:color w:val="000000" w:themeColor="text1"/>
        </w:rPr>
        <w:t xml:space="preserve">, </w:t>
      </w:r>
      <w:r w:rsidR="00A96E11">
        <w:rPr>
          <w:color w:val="000000" w:themeColor="text1"/>
        </w:rPr>
        <w:t>−</w:t>
      </w:r>
      <w:r w:rsidR="0024545C" w:rsidRPr="00805FC4">
        <w:rPr>
          <w:color w:val="000000" w:themeColor="text1"/>
        </w:rPr>
        <w:t>1382617710</w:t>
      </w:r>
      <w:r w:rsidR="00805E11">
        <w:rPr>
          <w:color w:val="000000" w:themeColor="text1"/>
        </w:rPr>
        <w:t xml:space="preserve">, </w:t>
      </w:r>
      <w:r w:rsidR="00A96E11">
        <w:rPr>
          <w:color w:val="000000" w:themeColor="text1"/>
        </w:rPr>
        <w:t>−</w:t>
      </w:r>
      <w:r w:rsidR="0024545C" w:rsidRPr="00805FC4">
        <w:rPr>
          <w:color w:val="000000" w:themeColor="text1"/>
        </w:rPr>
        <w:t>1402677999</w:t>
      </w:r>
      <w:r w:rsidR="00805E11">
        <w:rPr>
          <w:color w:val="000000" w:themeColor="text1"/>
        </w:rPr>
        <w:t xml:space="preserve">, </w:t>
      </w:r>
      <w:r w:rsidR="00A96E11">
        <w:rPr>
          <w:color w:val="000000" w:themeColor="text1"/>
        </w:rPr>
        <w:t>−</w:t>
      </w:r>
      <w:r w:rsidR="0024545C" w:rsidRPr="00805FC4">
        <w:rPr>
          <w:color w:val="000000" w:themeColor="text1"/>
        </w:rPr>
        <w:t>1422527050</w:t>
      </w:r>
      <w:r w:rsidR="00805E11">
        <w:rPr>
          <w:color w:val="000000" w:themeColor="text1"/>
        </w:rPr>
        <w:t xml:space="preserve">, </w:t>
      </w:r>
      <w:r w:rsidR="00A96E11">
        <w:rPr>
          <w:color w:val="000000" w:themeColor="text1"/>
        </w:rPr>
        <w:t>−</w:t>
      </w:r>
      <w:r w:rsidR="0024545C" w:rsidRPr="00805FC4">
        <w:rPr>
          <w:color w:val="000000" w:themeColor="text1"/>
        </w:rPr>
        <w:t>1442161874</w:t>
      </w:r>
      <w:r w:rsidR="00805E11">
        <w:rPr>
          <w:color w:val="000000" w:themeColor="text1"/>
        </w:rPr>
        <w:t xml:space="preserve">, </w:t>
      </w:r>
      <w:r w:rsidR="00A96E11">
        <w:rPr>
          <w:color w:val="000000" w:themeColor="text1"/>
        </w:rPr>
        <w:t>−</w:t>
      </w:r>
      <w:r w:rsidR="0024545C" w:rsidRPr="00805FC4">
        <w:rPr>
          <w:color w:val="000000" w:themeColor="text1"/>
        </w:rPr>
        <w:t>1461579513</w:t>
      </w:r>
      <w:r w:rsidR="00805E11">
        <w:rPr>
          <w:color w:val="000000" w:themeColor="text1"/>
        </w:rPr>
        <w:t xml:space="preserve">, </w:t>
      </w:r>
      <w:r w:rsidR="00A96E11">
        <w:rPr>
          <w:color w:val="000000" w:themeColor="text1"/>
        </w:rPr>
        <w:t>−</w:t>
      </w:r>
      <w:r w:rsidR="0024545C" w:rsidRPr="00805FC4">
        <w:rPr>
          <w:color w:val="000000" w:themeColor="text1"/>
        </w:rPr>
        <w:t>1480777044</w:t>
      </w:r>
      <w:r w:rsidR="00805E11">
        <w:rPr>
          <w:color w:val="000000" w:themeColor="text1"/>
        </w:rPr>
        <w:t xml:space="preserve">, </w:t>
      </w:r>
      <w:r w:rsidR="00A96E11">
        <w:rPr>
          <w:color w:val="000000" w:themeColor="text1"/>
        </w:rPr>
        <w:t>−</w:t>
      </w:r>
      <w:r w:rsidR="0024545C" w:rsidRPr="00805FC4">
        <w:rPr>
          <w:color w:val="000000" w:themeColor="text1"/>
        </w:rPr>
        <w:t>1499751575</w:t>
      </w:r>
      <w:r w:rsidR="00805E11">
        <w:rPr>
          <w:color w:val="000000" w:themeColor="text1"/>
        </w:rPr>
        <w:t xml:space="preserve">, </w:t>
      </w:r>
    </w:p>
    <w:p w14:paraId="7343D60D" w14:textId="77777777" w:rsidR="0024545C" w:rsidRPr="00805FC4" w:rsidRDefault="0024545C" w:rsidP="0024545C">
      <w:pPr>
        <w:rPr>
          <w:color w:val="000000" w:themeColor="text1"/>
        </w:rPr>
      </w:pPr>
      <w:r w:rsidRPr="00805FC4">
        <w:rPr>
          <w:color w:val="000000" w:themeColor="text1"/>
        </w:rPr>
        <w:t>};</w:t>
      </w:r>
    </w:p>
    <w:p w14:paraId="0C77974E" w14:textId="77777777" w:rsidR="0024545C" w:rsidRPr="00805FC4" w:rsidRDefault="0024545C" w:rsidP="0024545C">
      <w:pPr>
        <w:rPr>
          <w:color w:val="000000" w:themeColor="text1"/>
        </w:rPr>
      </w:pPr>
    </w:p>
    <w:p w14:paraId="62F43212" w14:textId="3D29B1DD" w:rsidR="0024545C" w:rsidRPr="00805FC4" w:rsidRDefault="0024545C" w:rsidP="0024545C">
      <w:pPr>
        <w:rPr>
          <w:color w:val="000000" w:themeColor="text1"/>
        </w:rPr>
      </w:pPr>
      <w:r w:rsidRPr="00805FC4">
        <w:rPr>
          <w:color w:val="000000" w:themeColor="text1"/>
        </w:rPr>
        <w:t>A1_256[</w:t>
      </w:r>
      <w:r w:rsidR="00726F5B">
        <w:t> </w:t>
      </w:r>
      <w:r w:rsidRPr="00805FC4">
        <w:rPr>
          <w:color w:val="000000" w:themeColor="text1"/>
        </w:rPr>
        <w:t>64</w:t>
      </w:r>
      <w:r w:rsidR="00726F5B">
        <w:t> </w:t>
      </w:r>
      <w:r w:rsidRPr="00805FC4">
        <w:rPr>
          <w:color w:val="000000" w:themeColor="text1"/>
        </w:rPr>
        <w:t>] = {</w:t>
      </w:r>
    </w:p>
    <w:p w14:paraId="4D31D938" w14:textId="3EF8016D"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805E11">
        <w:rPr>
          <w:color w:val="000000" w:themeColor="text1"/>
        </w:rPr>
        <w:t xml:space="preserve">, </w:t>
      </w:r>
      <w:r w:rsidR="00A96E11">
        <w:rPr>
          <w:color w:val="000000" w:themeColor="text1"/>
        </w:rPr>
        <w:t>−</w:t>
      </w:r>
      <w:r w:rsidR="0024545C" w:rsidRPr="00805FC4">
        <w:rPr>
          <w:color w:val="000000" w:themeColor="text1"/>
        </w:rPr>
        <w:t>2044574398</w:t>
      </w:r>
      <w:r w:rsidR="00805E11">
        <w:rPr>
          <w:color w:val="000000" w:themeColor="text1"/>
        </w:rPr>
        <w:t xml:space="preserve">, </w:t>
      </w:r>
      <w:r w:rsidR="00A96E11">
        <w:rPr>
          <w:color w:val="000000" w:themeColor="text1"/>
        </w:rPr>
        <w:t>−</w:t>
      </w:r>
      <w:r w:rsidR="0024545C" w:rsidRPr="00805FC4">
        <w:rPr>
          <w:color w:val="000000" w:themeColor="text1"/>
        </w:rPr>
        <w:t>1946365724</w:t>
      </w:r>
      <w:r w:rsidR="00805E11">
        <w:rPr>
          <w:color w:val="000000" w:themeColor="text1"/>
        </w:rPr>
        <w:t xml:space="preserve">, </w:t>
      </w:r>
      <w:r w:rsidR="00A96E11">
        <w:rPr>
          <w:color w:val="000000" w:themeColor="text1"/>
        </w:rPr>
        <w:t>−</w:t>
      </w:r>
      <w:r w:rsidR="0024545C" w:rsidRPr="00805FC4">
        <w:rPr>
          <w:color w:val="000000" w:themeColor="text1"/>
        </w:rPr>
        <w:t>1852432133</w:t>
      </w:r>
      <w:r w:rsidR="00805E11">
        <w:rPr>
          <w:color w:val="000000" w:themeColor="text1"/>
        </w:rPr>
        <w:t xml:space="preserve">, </w:t>
      </w:r>
      <w:r w:rsidR="00A96E11">
        <w:rPr>
          <w:color w:val="000000" w:themeColor="text1"/>
        </w:rPr>
        <w:t>−</w:t>
      </w:r>
      <w:r w:rsidR="0024545C" w:rsidRPr="00805FC4">
        <w:rPr>
          <w:color w:val="000000" w:themeColor="text1"/>
        </w:rPr>
        <w:t>1762394283</w:t>
      </w:r>
      <w:r w:rsidR="00805E11">
        <w:rPr>
          <w:color w:val="000000" w:themeColor="text1"/>
        </w:rPr>
        <w:t xml:space="preserve">, </w:t>
      </w:r>
      <w:r w:rsidR="00A96E11">
        <w:rPr>
          <w:color w:val="000000" w:themeColor="text1"/>
        </w:rPr>
        <w:t>−</w:t>
      </w:r>
      <w:r w:rsidR="0024545C" w:rsidRPr="00805FC4">
        <w:rPr>
          <w:color w:val="000000" w:themeColor="text1"/>
        </w:rPr>
        <w:t>1675912687</w:t>
      </w:r>
      <w:r w:rsidR="00805E11">
        <w:rPr>
          <w:color w:val="000000" w:themeColor="text1"/>
        </w:rPr>
        <w:t xml:space="preserve">, </w:t>
      </w:r>
      <w:r w:rsidR="00A96E11">
        <w:rPr>
          <w:color w:val="000000" w:themeColor="text1"/>
        </w:rPr>
        <w:t>−</w:t>
      </w:r>
      <w:r w:rsidR="0024545C" w:rsidRPr="00805FC4">
        <w:rPr>
          <w:color w:val="000000" w:themeColor="text1"/>
        </w:rPr>
        <w:t>1592682420</w:t>
      </w:r>
      <w:r w:rsidR="00805E11">
        <w:rPr>
          <w:color w:val="000000" w:themeColor="text1"/>
        </w:rPr>
        <w:t xml:space="preserve">, </w:t>
      </w:r>
      <w:r w:rsidR="00A96E11">
        <w:rPr>
          <w:color w:val="000000" w:themeColor="text1"/>
        </w:rPr>
        <w:t>−</w:t>
      </w:r>
      <w:r w:rsidR="0024545C" w:rsidRPr="00805FC4">
        <w:rPr>
          <w:color w:val="000000" w:themeColor="text1"/>
        </w:rPr>
        <w:t>1512428625</w:t>
      </w:r>
      <w:r w:rsidR="00805E11">
        <w:rPr>
          <w:color w:val="000000" w:themeColor="text1"/>
        </w:rPr>
        <w:t xml:space="preserve">, </w:t>
      </w:r>
    </w:p>
    <w:p w14:paraId="0C671CC7" w14:textId="5845F1FE"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1434902698</w:t>
      </w:r>
      <w:r w:rsidR="00805E11">
        <w:rPr>
          <w:color w:val="000000" w:themeColor="text1"/>
        </w:rPr>
        <w:t xml:space="preserve">, </w:t>
      </w:r>
      <w:r w:rsidR="00A96E11">
        <w:rPr>
          <w:color w:val="000000" w:themeColor="text1"/>
        </w:rPr>
        <w:t>−</w:t>
      </w:r>
      <w:r w:rsidR="0024545C" w:rsidRPr="00805FC4">
        <w:rPr>
          <w:color w:val="000000" w:themeColor="text1"/>
        </w:rPr>
        <w:t>1359879022</w:t>
      </w:r>
      <w:r w:rsidR="00805E11">
        <w:rPr>
          <w:color w:val="000000" w:themeColor="text1"/>
        </w:rPr>
        <w:t xml:space="preserve">, </w:t>
      </w:r>
      <w:r w:rsidR="00A96E11">
        <w:rPr>
          <w:color w:val="000000" w:themeColor="text1"/>
        </w:rPr>
        <w:t>−</w:t>
      </w:r>
      <w:r w:rsidR="0024545C" w:rsidRPr="00805FC4">
        <w:rPr>
          <w:color w:val="000000" w:themeColor="text1"/>
        </w:rPr>
        <w:t>1287152163</w:t>
      </w:r>
      <w:r w:rsidR="00805E11">
        <w:rPr>
          <w:color w:val="000000" w:themeColor="text1"/>
        </w:rPr>
        <w:t xml:space="preserve">, </w:t>
      </w:r>
      <w:r w:rsidR="00A96E11">
        <w:rPr>
          <w:color w:val="000000" w:themeColor="text1"/>
        </w:rPr>
        <w:t>−</w:t>
      </w:r>
      <w:r w:rsidR="0024545C" w:rsidRPr="00805FC4">
        <w:rPr>
          <w:color w:val="000000" w:themeColor="text1"/>
        </w:rPr>
        <w:t>1216534460</w:t>
      </w:r>
      <w:r w:rsidR="00805E11">
        <w:rPr>
          <w:color w:val="000000" w:themeColor="text1"/>
        </w:rPr>
        <w:t xml:space="preserve">, </w:t>
      </w:r>
      <w:r w:rsidR="00A96E11">
        <w:rPr>
          <w:color w:val="000000" w:themeColor="text1"/>
        </w:rPr>
        <w:t>−</w:t>
      </w:r>
      <w:r w:rsidR="0024545C" w:rsidRPr="00805FC4">
        <w:rPr>
          <w:color w:val="000000" w:themeColor="text1"/>
        </w:rPr>
        <w:t>1147853924</w:t>
      </w:r>
      <w:r w:rsidR="00805E11">
        <w:rPr>
          <w:color w:val="000000" w:themeColor="text1"/>
        </w:rPr>
        <w:t xml:space="preserve">, </w:t>
      </w:r>
      <w:r w:rsidR="00A96E11">
        <w:rPr>
          <w:color w:val="000000" w:themeColor="text1"/>
        </w:rPr>
        <w:t>−</w:t>
      </w:r>
      <w:r w:rsidR="0024545C" w:rsidRPr="00805FC4">
        <w:rPr>
          <w:color w:val="000000" w:themeColor="text1"/>
        </w:rPr>
        <w:t>1080952429</w:t>
      </w:r>
      <w:r w:rsidR="00805E11">
        <w:rPr>
          <w:color w:val="000000" w:themeColor="text1"/>
        </w:rPr>
        <w:t xml:space="preserve">, </w:t>
      </w:r>
      <w:r w:rsidR="00A96E11">
        <w:rPr>
          <w:color w:val="000000" w:themeColor="text1"/>
        </w:rPr>
        <w:t>−</w:t>
      </w:r>
      <w:r w:rsidR="0024545C" w:rsidRPr="00805FC4">
        <w:rPr>
          <w:color w:val="000000" w:themeColor="text1"/>
        </w:rPr>
        <w:t>1015684122</w:t>
      </w:r>
      <w:r w:rsidR="00805E11">
        <w:rPr>
          <w:color w:val="000000" w:themeColor="text1"/>
        </w:rPr>
        <w:t xml:space="preserve">, </w:t>
      </w:r>
      <w:r w:rsidR="00A96E11">
        <w:rPr>
          <w:color w:val="000000" w:themeColor="text1"/>
        </w:rPr>
        <w:t>−</w:t>
      </w:r>
      <w:r w:rsidR="0024545C" w:rsidRPr="00805FC4">
        <w:rPr>
          <w:color w:val="000000" w:themeColor="text1"/>
        </w:rPr>
        <w:t>951914032</w:t>
      </w:r>
      <w:r w:rsidR="00805E11">
        <w:rPr>
          <w:color w:val="000000" w:themeColor="text1"/>
        </w:rPr>
        <w:t xml:space="preserve">, </w:t>
      </w:r>
    </w:p>
    <w:p w14:paraId="6AC7B331" w14:textId="0FA183E6"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889516852</w:t>
      </w:r>
      <w:r w:rsidR="00805E11">
        <w:rPr>
          <w:color w:val="000000" w:themeColor="text1"/>
        </w:rPr>
        <w:t xml:space="preserve">, </w:t>
      </w:r>
      <w:r w:rsidR="00A96E11">
        <w:rPr>
          <w:color w:val="000000" w:themeColor="text1"/>
        </w:rPr>
        <w:t>−</w:t>
      </w:r>
      <w:r w:rsidR="0024545C" w:rsidRPr="00805FC4">
        <w:rPr>
          <w:color w:val="000000" w:themeColor="text1"/>
        </w:rPr>
        <w:t>828375853</w:t>
      </w:r>
      <w:r w:rsidR="00805E11">
        <w:rPr>
          <w:color w:val="000000" w:themeColor="text1"/>
        </w:rPr>
        <w:t xml:space="preserve">, </w:t>
      </w:r>
      <w:r w:rsidR="00A96E11">
        <w:rPr>
          <w:color w:val="000000" w:themeColor="text1"/>
        </w:rPr>
        <w:t>−</w:t>
      </w:r>
      <w:r w:rsidR="0024545C" w:rsidRPr="00805FC4">
        <w:rPr>
          <w:color w:val="000000" w:themeColor="text1"/>
        </w:rPr>
        <w:t>768381935</w:t>
      </w:r>
      <w:r w:rsidR="00805E11">
        <w:rPr>
          <w:color w:val="000000" w:themeColor="text1"/>
        </w:rPr>
        <w:t xml:space="preserve">, </w:t>
      </w:r>
      <w:r w:rsidR="00A96E11">
        <w:rPr>
          <w:color w:val="000000" w:themeColor="text1"/>
        </w:rPr>
        <w:t>−</w:t>
      </w:r>
      <w:r w:rsidR="0024545C" w:rsidRPr="00805FC4">
        <w:rPr>
          <w:color w:val="000000" w:themeColor="text1"/>
        </w:rPr>
        <w:t>709432771</w:t>
      </w:r>
      <w:r w:rsidR="00805E11">
        <w:rPr>
          <w:color w:val="000000" w:themeColor="text1"/>
        </w:rPr>
        <w:t xml:space="preserve">, </w:t>
      </w:r>
      <w:r w:rsidR="00A96E11">
        <w:rPr>
          <w:color w:val="000000" w:themeColor="text1"/>
        </w:rPr>
        <w:t>−</w:t>
      </w:r>
      <w:r w:rsidR="0024545C" w:rsidRPr="00805FC4">
        <w:rPr>
          <w:color w:val="000000" w:themeColor="text1"/>
        </w:rPr>
        <w:t>651432042</w:t>
      </w:r>
      <w:r w:rsidR="00805E11">
        <w:rPr>
          <w:color w:val="000000" w:themeColor="text1"/>
        </w:rPr>
        <w:t xml:space="preserve">, </w:t>
      </w:r>
      <w:r w:rsidR="00A96E11">
        <w:rPr>
          <w:color w:val="000000" w:themeColor="text1"/>
        </w:rPr>
        <w:t>−</w:t>
      </w:r>
      <w:r w:rsidR="0024545C" w:rsidRPr="00805FC4">
        <w:rPr>
          <w:color w:val="000000" w:themeColor="text1"/>
        </w:rPr>
        <w:t>594288762</w:t>
      </w:r>
      <w:r w:rsidR="00805E11">
        <w:rPr>
          <w:color w:val="000000" w:themeColor="text1"/>
        </w:rPr>
        <w:t xml:space="preserve">, </w:t>
      </w:r>
      <w:r w:rsidR="00A96E11">
        <w:rPr>
          <w:color w:val="000000" w:themeColor="text1"/>
        </w:rPr>
        <w:t>−</w:t>
      </w:r>
      <w:r w:rsidR="0024545C" w:rsidRPr="00805FC4">
        <w:rPr>
          <w:color w:val="000000" w:themeColor="text1"/>
        </w:rPr>
        <w:t>537916651</w:t>
      </w:r>
      <w:r w:rsidR="00805E11">
        <w:rPr>
          <w:color w:val="000000" w:themeColor="text1"/>
        </w:rPr>
        <w:t xml:space="preserve">, </w:t>
      </w:r>
      <w:r w:rsidR="00A96E11">
        <w:rPr>
          <w:color w:val="000000" w:themeColor="text1"/>
        </w:rPr>
        <w:t>−</w:t>
      </w:r>
      <w:r w:rsidR="0024545C" w:rsidRPr="00805FC4">
        <w:rPr>
          <w:color w:val="000000" w:themeColor="text1"/>
        </w:rPr>
        <w:t>482233579</w:t>
      </w:r>
      <w:r w:rsidR="00805E11">
        <w:rPr>
          <w:color w:val="000000" w:themeColor="text1"/>
        </w:rPr>
        <w:t xml:space="preserve">, </w:t>
      </w:r>
    </w:p>
    <w:p w14:paraId="0A3241C9" w14:textId="2B4A247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427161056</w:t>
      </w:r>
      <w:r w:rsidR="00805E11">
        <w:rPr>
          <w:color w:val="000000" w:themeColor="text1"/>
        </w:rPr>
        <w:t xml:space="preserve">, </w:t>
      </w:r>
      <w:r w:rsidR="00A96E11">
        <w:rPr>
          <w:color w:val="000000" w:themeColor="text1"/>
        </w:rPr>
        <w:t>−</w:t>
      </w:r>
      <w:r w:rsidR="0024545C" w:rsidRPr="00805FC4">
        <w:rPr>
          <w:color w:val="000000" w:themeColor="text1"/>
        </w:rPr>
        <w:t>372623761</w:t>
      </w:r>
      <w:r w:rsidR="00805E11">
        <w:rPr>
          <w:color w:val="000000" w:themeColor="text1"/>
        </w:rPr>
        <w:t xml:space="preserve">, </w:t>
      </w:r>
      <w:r w:rsidR="00A96E11">
        <w:rPr>
          <w:color w:val="000000" w:themeColor="text1"/>
        </w:rPr>
        <w:t>−</w:t>
      </w:r>
      <w:r w:rsidR="0024545C" w:rsidRPr="00805FC4">
        <w:rPr>
          <w:color w:val="000000" w:themeColor="text1"/>
        </w:rPr>
        <w:t>318549108</w:t>
      </w:r>
      <w:r w:rsidR="00805E11">
        <w:rPr>
          <w:color w:val="000000" w:themeColor="text1"/>
        </w:rPr>
        <w:t xml:space="preserve">, </w:t>
      </w:r>
      <w:r w:rsidR="00A96E11">
        <w:rPr>
          <w:color w:val="000000" w:themeColor="text1"/>
        </w:rPr>
        <w:t>−</w:t>
      </w:r>
      <w:r w:rsidR="0024545C" w:rsidRPr="00805FC4">
        <w:rPr>
          <w:color w:val="000000" w:themeColor="text1"/>
        </w:rPr>
        <w:t>264866845</w:t>
      </w:r>
      <w:r w:rsidR="00805E11">
        <w:rPr>
          <w:color w:val="000000" w:themeColor="text1"/>
        </w:rPr>
        <w:t xml:space="preserve">, </w:t>
      </w:r>
      <w:r w:rsidR="00A96E11">
        <w:rPr>
          <w:color w:val="000000" w:themeColor="text1"/>
        </w:rPr>
        <w:t>−</w:t>
      </w:r>
      <w:r w:rsidR="0024545C" w:rsidRPr="00805FC4">
        <w:rPr>
          <w:color w:val="000000" w:themeColor="text1"/>
        </w:rPr>
        <w:t>211508678</w:t>
      </w:r>
      <w:r w:rsidR="00805E11">
        <w:rPr>
          <w:color w:val="000000" w:themeColor="text1"/>
        </w:rPr>
        <w:t xml:space="preserve">, </w:t>
      </w:r>
      <w:r w:rsidR="00A96E11">
        <w:rPr>
          <w:color w:val="000000" w:themeColor="text1"/>
        </w:rPr>
        <w:t>−</w:t>
      </w:r>
      <w:r w:rsidR="0024545C" w:rsidRPr="00805FC4">
        <w:rPr>
          <w:color w:val="000000" w:themeColor="text1"/>
        </w:rPr>
        <w:t>158407910</w:t>
      </w:r>
      <w:r w:rsidR="00805E11">
        <w:rPr>
          <w:color w:val="000000" w:themeColor="text1"/>
        </w:rPr>
        <w:t xml:space="preserve">, </w:t>
      </w:r>
      <w:r w:rsidR="00A96E11">
        <w:rPr>
          <w:color w:val="000000" w:themeColor="text1"/>
        </w:rPr>
        <w:t>−</w:t>
      </w:r>
      <w:r w:rsidR="0024545C" w:rsidRPr="00805FC4">
        <w:rPr>
          <w:color w:val="000000" w:themeColor="text1"/>
        </w:rPr>
        <w:t>105499107</w:t>
      </w:r>
      <w:r w:rsidR="00805E11">
        <w:rPr>
          <w:color w:val="000000" w:themeColor="text1"/>
        </w:rPr>
        <w:t xml:space="preserve">, </w:t>
      </w:r>
      <w:r w:rsidR="00A96E11">
        <w:rPr>
          <w:color w:val="000000" w:themeColor="text1"/>
        </w:rPr>
        <w:t>−</w:t>
      </w:r>
      <w:r w:rsidR="0024545C" w:rsidRPr="00805FC4">
        <w:rPr>
          <w:color w:val="000000" w:themeColor="text1"/>
        </w:rPr>
        <w:t>52717765</w:t>
      </w:r>
      <w:r w:rsidR="00805E11">
        <w:rPr>
          <w:color w:val="000000" w:themeColor="text1"/>
        </w:rPr>
        <w:t xml:space="preserve">, </w:t>
      </w:r>
    </w:p>
    <w:p w14:paraId="45126D8C" w14:textId="50D2DC3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52717765</w:t>
      </w:r>
      <w:r w:rsidR="00805E11">
        <w:rPr>
          <w:color w:val="000000" w:themeColor="text1"/>
        </w:rPr>
        <w:t xml:space="preserve">, </w:t>
      </w:r>
      <w:r w:rsidR="0024545C" w:rsidRPr="00805FC4">
        <w:rPr>
          <w:color w:val="000000" w:themeColor="text1"/>
        </w:rPr>
        <w:t>105499107</w:t>
      </w:r>
      <w:r w:rsidR="00805E11">
        <w:rPr>
          <w:color w:val="000000" w:themeColor="text1"/>
        </w:rPr>
        <w:t xml:space="preserve">, </w:t>
      </w:r>
      <w:r w:rsidR="0024545C" w:rsidRPr="00805FC4">
        <w:rPr>
          <w:color w:val="000000" w:themeColor="text1"/>
        </w:rPr>
        <w:t>158407910</w:t>
      </w:r>
      <w:r w:rsidR="00805E11">
        <w:rPr>
          <w:color w:val="000000" w:themeColor="text1"/>
        </w:rPr>
        <w:t xml:space="preserve">, </w:t>
      </w:r>
      <w:r w:rsidR="0024545C" w:rsidRPr="00805FC4">
        <w:rPr>
          <w:color w:val="000000" w:themeColor="text1"/>
        </w:rPr>
        <w:t>211508678</w:t>
      </w:r>
      <w:r w:rsidR="00805E11">
        <w:rPr>
          <w:color w:val="000000" w:themeColor="text1"/>
        </w:rPr>
        <w:t xml:space="preserve">, </w:t>
      </w:r>
      <w:r w:rsidR="0024545C" w:rsidRPr="00805FC4">
        <w:rPr>
          <w:color w:val="000000" w:themeColor="text1"/>
        </w:rPr>
        <w:t>264866845</w:t>
      </w:r>
      <w:r w:rsidR="00805E11">
        <w:rPr>
          <w:color w:val="000000" w:themeColor="text1"/>
        </w:rPr>
        <w:t xml:space="preserve">, </w:t>
      </w:r>
      <w:r w:rsidR="0024545C" w:rsidRPr="00805FC4">
        <w:rPr>
          <w:color w:val="000000" w:themeColor="text1"/>
        </w:rPr>
        <w:t>318549108</w:t>
      </w:r>
      <w:r w:rsidR="00805E11">
        <w:rPr>
          <w:color w:val="000000" w:themeColor="text1"/>
        </w:rPr>
        <w:t xml:space="preserve">, </w:t>
      </w:r>
      <w:r w:rsidR="0024545C" w:rsidRPr="00805FC4">
        <w:rPr>
          <w:color w:val="000000" w:themeColor="text1"/>
        </w:rPr>
        <w:t>372623761</w:t>
      </w:r>
      <w:r w:rsidR="00805E11">
        <w:rPr>
          <w:color w:val="000000" w:themeColor="text1"/>
        </w:rPr>
        <w:t xml:space="preserve">, </w:t>
      </w:r>
    </w:p>
    <w:p w14:paraId="6F01702B" w14:textId="3B07993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482233579</w:t>
      </w:r>
      <w:r w:rsidR="00805E11">
        <w:rPr>
          <w:color w:val="000000" w:themeColor="text1"/>
        </w:rPr>
        <w:t xml:space="preserve">, </w:t>
      </w:r>
      <w:r w:rsidR="0024545C" w:rsidRPr="00805FC4">
        <w:rPr>
          <w:color w:val="000000" w:themeColor="text1"/>
        </w:rPr>
        <w:t>537916651</w:t>
      </w:r>
      <w:r w:rsidR="00805E11">
        <w:rPr>
          <w:color w:val="000000" w:themeColor="text1"/>
        </w:rPr>
        <w:t xml:space="preserve">, </w:t>
      </w:r>
      <w:r w:rsidR="0024545C" w:rsidRPr="00805FC4">
        <w:rPr>
          <w:color w:val="000000" w:themeColor="text1"/>
        </w:rPr>
        <w:t>594288762</w:t>
      </w:r>
      <w:r w:rsidR="00805E11">
        <w:rPr>
          <w:color w:val="000000" w:themeColor="text1"/>
        </w:rPr>
        <w:t xml:space="preserve">, </w:t>
      </w:r>
      <w:r w:rsidR="0024545C" w:rsidRPr="00805FC4">
        <w:rPr>
          <w:color w:val="000000" w:themeColor="text1"/>
        </w:rPr>
        <w:t>651432042</w:t>
      </w:r>
      <w:r w:rsidR="00805E11">
        <w:rPr>
          <w:color w:val="000000" w:themeColor="text1"/>
        </w:rPr>
        <w:t xml:space="preserve">, </w:t>
      </w:r>
      <w:r w:rsidR="0024545C" w:rsidRPr="00805FC4">
        <w:rPr>
          <w:color w:val="000000" w:themeColor="text1"/>
        </w:rPr>
        <w:t>709432771</w:t>
      </w:r>
      <w:r w:rsidR="00805E11">
        <w:rPr>
          <w:color w:val="000000" w:themeColor="text1"/>
        </w:rPr>
        <w:t xml:space="preserve">, </w:t>
      </w:r>
      <w:r w:rsidR="0024545C" w:rsidRPr="00805FC4">
        <w:rPr>
          <w:color w:val="000000" w:themeColor="text1"/>
        </w:rPr>
        <w:t>768381935</w:t>
      </w:r>
      <w:r w:rsidR="00805E11">
        <w:rPr>
          <w:color w:val="000000" w:themeColor="text1"/>
        </w:rPr>
        <w:t xml:space="preserve">, </w:t>
      </w:r>
      <w:r w:rsidR="0024545C" w:rsidRPr="00805FC4">
        <w:rPr>
          <w:color w:val="000000" w:themeColor="text1"/>
        </w:rPr>
        <w:t>828375853</w:t>
      </w:r>
      <w:r w:rsidR="00805E11">
        <w:rPr>
          <w:color w:val="000000" w:themeColor="text1"/>
        </w:rPr>
        <w:t xml:space="preserve">, </w:t>
      </w:r>
    </w:p>
    <w:p w14:paraId="2539196F" w14:textId="71D4B63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889516852</w:t>
      </w:r>
      <w:r w:rsidR="00805E11">
        <w:rPr>
          <w:color w:val="000000" w:themeColor="text1"/>
        </w:rPr>
        <w:t xml:space="preserve">, </w:t>
      </w:r>
      <w:r w:rsidR="0024545C" w:rsidRPr="00805FC4">
        <w:rPr>
          <w:color w:val="000000" w:themeColor="text1"/>
        </w:rPr>
        <w:t>951914032</w:t>
      </w:r>
      <w:r w:rsidR="00805E11">
        <w:rPr>
          <w:color w:val="000000" w:themeColor="text1"/>
        </w:rPr>
        <w:t xml:space="preserve">, </w:t>
      </w:r>
      <w:r w:rsidR="0024545C" w:rsidRPr="00805FC4">
        <w:rPr>
          <w:color w:val="000000" w:themeColor="text1"/>
        </w:rPr>
        <w:t>1015684122</w:t>
      </w:r>
      <w:r w:rsidR="00805E11">
        <w:rPr>
          <w:color w:val="000000" w:themeColor="text1"/>
        </w:rPr>
        <w:t xml:space="preserve">, </w:t>
      </w:r>
      <w:r w:rsidR="0024545C" w:rsidRPr="00805FC4">
        <w:rPr>
          <w:color w:val="000000" w:themeColor="text1"/>
        </w:rPr>
        <w:t>1080952429</w:t>
      </w:r>
      <w:r w:rsidR="00805E11">
        <w:rPr>
          <w:color w:val="000000" w:themeColor="text1"/>
        </w:rPr>
        <w:t xml:space="preserve">, </w:t>
      </w:r>
      <w:r w:rsidR="0024545C" w:rsidRPr="00805FC4">
        <w:rPr>
          <w:color w:val="000000" w:themeColor="text1"/>
        </w:rPr>
        <w:t>1147853924</w:t>
      </w:r>
      <w:r w:rsidR="00805E11">
        <w:rPr>
          <w:color w:val="000000" w:themeColor="text1"/>
        </w:rPr>
        <w:t xml:space="preserve">, </w:t>
      </w:r>
      <w:r w:rsidR="0024545C" w:rsidRPr="00805FC4">
        <w:rPr>
          <w:color w:val="000000" w:themeColor="text1"/>
        </w:rPr>
        <w:t>1216534460</w:t>
      </w:r>
      <w:r w:rsidR="00805E11">
        <w:rPr>
          <w:color w:val="000000" w:themeColor="text1"/>
        </w:rPr>
        <w:t xml:space="preserve">, </w:t>
      </w:r>
      <w:r w:rsidR="0024545C" w:rsidRPr="00805FC4">
        <w:rPr>
          <w:color w:val="000000" w:themeColor="text1"/>
        </w:rPr>
        <w:t>1287152163</w:t>
      </w:r>
      <w:r w:rsidR="00805E11">
        <w:rPr>
          <w:color w:val="000000" w:themeColor="text1"/>
        </w:rPr>
        <w:t xml:space="preserve">, </w:t>
      </w:r>
      <w:r w:rsidR="0024545C" w:rsidRPr="00805FC4">
        <w:rPr>
          <w:color w:val="000000" w:themeColor="text1"/>
        </w:rPr>
        <w:t>1359879022</w:t>
      </w:r>
      <w:r w:rsidR="00805E11">
        <w:rPr>
          <w:color w:val="000000" w:themeColor="text1"/>
        </w:rPr>
        <w:t xml:space="preserve">, </w:t>
      </w:r>
    </w:p>
    <w:p w14:paraId="1A917BE3" w14:textId="18BB55E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1434902698</w:t>
      </w:r>
      <w:r w:rsidR="00805E11">
        <w:rPr>
          <w:color w:val="000000" w:themeColor="text1"/>
        </w:rPr>
        <w:t xml:space="preserve">, </w:t>
      </w:r>
      <w:r w:rsidR="0024545C" w:rsidRPr="00805FC4">
        <w:rPr>
          <w:color w:val="000000" w:themeColor="text1"/>
        </w:rPr>
        <w:t>1512428625</w:t>
      </w:r>
      <w:r w:rsidR="00805E11">
        <w:rPr>
          <w:color w:val="000000" w:themeColor="text1"/>
        </w:rPr>
        <w:t xml:space="preserve">, </w:t>
      </w:r>
      <w:r w:rsidR="0024545C" w:rsidRPr="00805FC4">
        <w:rPr>
          <w:color w:val="000000" w:themeColor="text1"/>
        </w:rPr>
        <w:t>1592682420</w:t>
      </w:r>
      <w:r w:rsidR="00805E11">
        <w:rPr>
          <w:color w:val="000000" w:themeColor="text1"/>
        </w:rPr>
        <w:t xml:space="preserve">, </w:t>
      </w:r>
      <w:r w:rsidR="0024545C" w:rsidRPr="00805FC4">
        <w:rPr>
          <w:color w:val="000000" w:themeColor="text1"/>
        </w:rPr>
        <w:t>1675912687</w:t>
      </w:r>
      <w:r w:rsidR="00805E11">
        <w:rPr>
          <w:color w:val="000000" w:themeColor="text1"/>
        </w:rPr>
        <w:t xml:space="preserve">, </w:t>
      </w:r>
      <w:r w:rsidR="0024545C" w:rsidRPr="00805FC4">
        <w:rPr>
          <w:color w:val="000000" w:themeColor="text1"/>
        </w:rPr>
        <w:t>1762394283</w:t>
      </w:r>
      <w:r w:rsidR="00805E11">
        <w:rPr>
          <w:color w:val="000000" w:themeColor="text1"/>
        </w:rPr>
        <w:t xml:space="preserve">, </w:t>
      </w:r>
      <w:r w:rsidR="0024545C" w:rsidRPr="00805FC4">
        <w:rPr>
          <w:color w:val="000000" w:themeColor="text1"/>
        </w:rPr>
        <w:t>1852432133</w:t>
      </w:r>
      <w:r w:rsidR="00805E11">
        <w:rPr>
          <w:color w:val="000000" w:themeColor="text1"/>
        </w:rPr>
        <w:t xml:space="preserve">, </w:t>
      </w:r>
      <w:r w:rsidR="0024545C" w:rsidRPr="00805FC4">
        <w:rPr>
          <w:color w:val="000000" w:themeColor="text1"/>
        </w:rPr>
        <w:t>1946365724</w:t>
      </w:r>
      <w:r w:rsidR="00805E11">
        <w:rPr>
          <w:color w:val="000000" w:themeColor="text1"/>
        </w:rPr>
        <w:t xml:space="preserve">, </w:t>
      </w:r>
      <w:r w:rsidR="0024545C" w:rsidRPr="00805FC4">
        <w:rPr>
          <w:color w:val="000000" w:themeColor="text1"/>
        </w:rPr>
        <w:t>2044574398</w:t>
      </w:r>
      <w:r w:rsidR="00805E11">
        <w:rPr>
          <w:color w:val="000000" w:themeColor="text1"/>
        </w:rPr>
        <w:t xml:space="preserve">, </w:t>
      </w:r>
    </w:p>
    <w:p w14:paraId="5A4A6EA8" w14:textId="77777777" w:rsidR="0024545C" w:rsidRPr="00805FC4" w:rsidRDefault="0024545C" w:rsidP="0024545C">
      <w:pPr>
        <w:rPr>
          <w:color w:val="000000" w:themeColor="text1"/>
        </w:rPr>
      </w:pPr>
      <w:r w:rsidRPr="00805FC4">
        <w:rPr>
          <w:color w:val="000000" w:themeColor="text1"/>
        </w:rPr>
        <w:t>};</w:t>
      </w:r>
    </w:p>
    <w:p w14:paraId="74840FE6" w14:textId="77777777" w:rsidR="0024545C" w:rsidRPr="00805FC4" w:rsidRDefault="0024545C" w:rsidP="0024545C">
      <w:pPr>
        <w:rPr>
          <w:color w:val="000000" w:themeColor="text1"/>
        </w:rPr>
      </w:pPr>
    </w:p>
    <w:p w14:paraId="0962E7D7" w14:textId="65DA93D8" w:rsidR="0024545C" w:rsidRPr="00805FC4" w:rsidRDefault="0024545C" w:rsidP="0024545C">
      <w:pPr>
        <w:rPr>
          <w:color w:val="000000" w:themeColor="text1"/>
        </w:rPr>
      </w:pPr>
      <w:r w:rsidRPr="00805FC4">
        <w:rPr>
          <w:color w:val="000000" w:themeColor="text1"/>
        </w:rPr>
        <w:t>B1_256[</w:t>
      </w:r>
      <w:r w:rsidR="00726F5B">
        <w:t> </w:t>
      </w:r>
      <w:r w:rsidRPr="00805FC4">
        <w:rPr>
          <w:color w:val="000000" w:themeColor="text1"/>
        </w:rPr>
        <w:t>64</w:t>
      </w:r>
      <w:r w:rsidR="00726F5B">
        <w:t> </w:t>
      </w:r>
      <w:r w:rsidRPr="00805FC4">
        <w:rPr>
          <w:color w:val="000000" w:themeColor="text1"/>
        </w:rPr>
        <w:t>] = {</w:t>
      </w:r>
    </w:p>
    <w:p w14:paraId="3264CB31" w14:textId="4FAC41B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2106220351</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p>
    <w:p w14:paraId="5FD3F775" w14:textId="24F33FA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1785567395</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p>
    <w:p w14:paraId="61C9297B" w14:textId="41E6EDF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1193077990</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p>
    <w:p w14:paraId="7D4935B0" w14:textId="771337D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418953276</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p>
    <w:p w14:paraId="7C9D9140" w14:textId="293A562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A96E11">
        <w:rPr>
          <w:color w:val="000000" w:themeColor="text1"/>
        </w:rPr>
        <w:t>−</w:t>
      </w:r>
      <w:r w:rsidR="0024545C" w:rsidRPr="00805FC4">
        <w:rPr>
          <w:color w:val="000000" w:themeColor="text1"/>
        </w:rPr>
        <w:t>105372028</w:t>
      </w:r>
      <w:r w:rsidR="00805E11">
        <w:rPr>
          <w:color w:val="000000" w:themeColor="text1"/>
        </w:rPr>
        <w:t xml:space="preserve">, </w:t>
      </w:r>
      <w:r w:rsidR="00A96E11">
        <w:rPr>
          <w:color w:val="000000" w:themeColor="text1"/>
        </w:rPr>
        <w:t>−</w:t>
      </w:r>
      <w:r w:rsidR="0024545C" w:rsidRPr="00805FC4">
        <w:rPr>
          <w:color w:val="000000" w:themeColor="text1"/>
        </w:rPr>
        <w:t>210490206</w:t>
      </w:r>
      <w:r w:rsidR="00805E11">
        <w:rPr>
          <w:color w:val="000000" w:themeColor="text1"/>
        </w:rPr>
        <w:t xml:space="preserve">, </w:t>
      </w:r>
      <w:r w:rsidR="00A96E11">
        <w:rPr>
          <w:color w:val="000000" w:themeColor="text1"/>
        </w:rPr>
        <w:t>−</w:t>
      </w:r>
      <w:r w:rsidR="0024545C" w:rsidRPr="00805FC4">
        <w:rPr>
          <w:color w:val="000000" w:themeColor="text1"/>
        </w:rPr>
        <w:t>315101294</w:t>
      </w:r>
      <w:r w:rsidR="00805E11">
        <w:rPr>
          <w:color w:val="000000" w:themeColor="text1"/>
        </w:rPr>
        <w:t xml:space="preserve">, </w:t>
      </w:r>
      <w:r w:rsidR="00A96E11">
        <w:rPr>
          <w:color w:val="000000" w:themeColor="text1"/>
        </w:rPr>
        <w:t>−</w:t>
      </w:r>
      <w:r w:rsidR="0024545C" w:rsidRPr="00805FC4">
        <w:rPr>
          <w:color w:val="000000" w:themeColor="text1"/>
        </w:rPr>
        <w:t>418953276</w:t>
      </w:r>
      <w:r w:rsidR="00805E11">
        <w:rPr>
          <w:color w:val="000000" w:themeColor="text1"/>
        </w:rPr>
        <w:t xml:space="preserve">, </w:t>
      </w:r>
      <w:r w:rsidR="00A96E11">
        <w:rPr>
          <w:color w:val="000000" w:themeColor="text1"/>
        </w:rPr>
        <w:t>−</w:t>
      </w:r>
      <w:r w:rsidR="0024545C" w:rsidRPr="00805FC4">
        <w:rPr>
          <w:color w:val="000000" w:themeColor="text1"/>
        </w:rPr>
        <w:t>521795963</w:t>
      </w:r>
      <w:r w:rsidR="00805E11">
        <w:rPr>
          <w:color w:val="000000" w:themeColor="text1"/>
        </w:rPr>
        <w:t xml:space="preserve">, </w:t>
      </w:r>
      <w:r w:rsidR="00A96E11">
        <w:rPr>
          <w:color w:val="000000" w:themeColor="text1"/>
        </w:rPr>
        <w:t>−</w:t>
      </w:r>
      <w:r w:rsidR="0024545C" w:rsidRPr="00805FC4">
        <w:rPr>
          <w:color w:val="000000" w:themeColor="text1"/>
        </w:rPr>
        <w:t>623381597</w:t>
      </w:r>
      <w:r w:rsidR="00805E11">
        <w:rPr>
          <w:color w:val="000000" w:themeColor="text1"/>
        </w:rPr>
        <w:t xml:space="preserve">, </w:t>
      </w:r>
      <w:r w:rsidR="00A96E11">
        <w:rPr>
          <w:color w:val="000000" w:themeColor="text1"/>
        </w:rPr>
        <w:t>−</w:t>
      </w:r>
      <w:r w:rsidR="0024545C" w:rsidRPr="00805FC4">
        <w:rPr>
          <w:color w:val="000000" w:themeColor="text1"/>
        </w:rPr>
        <w:t>723465451</w:t>
      </w:r>
      <w:r w:rsidR="00805E11">
        <w:rPr>
          <w:color w:val="000000" w:themeColor="text1"/>
        </w:rPr>
        <w:t xml:space="preserve">, </w:t>
      </w:r>
    </w:p>
    <w:p w14:paraId="43DA4F3E" w14:textId="2BE01E05"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821806413</w:t>
      </w:r>
      <w:r w:rsidR="00805E11">
        <w:rPr>
          <w:color w:val="000000" w:themeColor="text1"/>
        </w:rPr>
        <w:t xml:space="preserve">, </w:t>
      </w:r>
      <w:r w:rsidR="00A96E11">
        <w:rPr>
          <w:color w:val="000000" w:themeColor="text1"/>
        </w:rPr>
        <w:t>−</w:t>
      </w:r>
      <w:r w:rsidR="0024545C" w:rsidRPr="00805FC4">
        <w:rPr>
          <w:color w:val="000000" w:themeColor="text1"/>
        </w:rPr>
        <w:t>918167571</w:t>
      </w:r>
      <w:r w:rsidR="00805E11">
        <w:rPr>
          <w:color w:val="000000" w:themeColor="text1"/>
        </w:rPr>
        <w:t xml:space="preserve">, </w:t>
      </w:r>
      <w:r w:rsidR="00A96E11">
        <w:rPr>
          <w:color w:val="000000" w:themeColor="text1"/>
        </w:rPr>
        <w:t>−</w:t>
      </w:r>
      <w:r w:rsidR="0024545C" w:rsidRPr="00805FC4">
        <w:rPr>
          <w:color w:val="000000" w:themeColor="text1"/>
        </w:rPr>
        <w:t>1012316784</w:t>
      </w:r>
      <w:r w:rsidR="00805E11">
        <w:rPr>
          <w:color w:val="000000" w:themeColor="text1"/>
        </w:rPr>
        <w:t xml:space="preserve">, </w:t>
      </w:r>
      <w:r w:rsidR="00A96E11">
        <w:rPr>
          <w:color w:val="000000" w:themeColor="text1"/>
        </w:rPr>
        <w:t>−</w:t>
      </w:r>
      <w:r w:rsidR="0024545C" w:rsidRPr="00805FC4">
        <w:rPr>
          <w:color w:val="000000" w:themeColor="text1"/>
        </w:rPr>
        <w:t>1104027236</w:t>
      </w:r>
      <w:r w:rsidR="00805E11">
        <w:rPr>
          <w:color w:val="000000" w:themeColor="text1"/>
        </w:rPr>
        <w:t xml:space="preserve">, </w:t>
      </w:r>
      <w:r w:rsidR="00A96E11">
        <w:rPr>
          <w:color w:val="000000" w:themeColor="text1"/>
        </w:rPr>
        <w:t>−</w:t>
      </w:r>
      <w:r w:rsidR="0024545C" w:rsidRPr="00805FC4">
        <w:rPr>
          <w:color w:val="000000" w:themeColor="text1"/>
        </w:rPr>
        <w:t>1193077990</w:t>
      </w:r>
      <w:r w:rsidR="00805E11">
        <w:rPr>
          <w:color w:val="000000" w:themeColor="text1"/>
        </w:rPr>
        <w:t xml:space="preserve">, </w:t>
      </w:r>
      <w:r w:rsidR="00A96E11">
        <w:rPr>
          <w:color w:val="000000" w:themeColor="text1"/>
        </w:rPr>
        <w:t>−</w:t>
      </w:r>
      <w:r w:rsidR="0024545C" w:rsidRPr="00805FC4">
        <w:rPr>
          <w:color w:val="000000" w:themeColor="text1"/>
        </w:rPr>
        <w:t>1279254515</w:t>
      </w:r>
      <w:r w:rsidR="00805E11">
        <w:rPr>
          <w:color w:val="000000" w:themeColor="text1"/>
        </w:rPr>
        <w:t xml:space="preserve">, </w:t>
      </w:r>
      <w:r w:rsidR="00A96E11">
        <w:rPr>
          <w:color w:val="000000" w:themeColor="text1"/>
        </w:rPr>
        <w:t>−</w:t>
      </w:r>
      <w:r w:rsidR="0024545C" w:rsidRPr="00805FC4">
        <w:rPr>
          <w:color w:val="000000" w:themeColor="text1"/>
        </w:rPr>
        <w:t>1362349204</w:t>
      </w:r>
      <w:r w:rsidR="00805E11">
        <w:rPr>
          <w:color w:val="000000" w:themeColor="text1"/>
        </w:rPr>
        <w:t xml:space="preserve">, </w:t>
      </w:r>
      <w:r w:rsidR="00A96E11">
        <w:rPr>
          <w:color w:val="000000" w:themeColor="text1"/>
        </w:rPr>
        <w:t>−</w:t>
      </w:r>
      <w:r w:rsidR="0024545C" w:rsidRPr="00805FC4">
        <w:rPr>
          <w:color w:val="000000" w:themeColor="text1"/>
        </w:rPr>
        <w:t>1442161874</w:t>
      </w:r>
      <w:r w:rsidR="00805E11">
        <w:rPr>
          <w:color w:val="000000" w:themeColor="text1"/>
        </w:rPr>
        <w:t xml:space="preserve">, </w:t>
      </w:r>
    </w:p>
    <w:p w14:paraId="291ED544" w14:textId="345F5C6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1518500249</w:t>
      </w:r>
      <w:r w:rsidR="00805E11">
        <w:rPr>
          <w:color w:val="000000" w:themeColor="text1"/>
        </w:rPr>
        <w:t xml:space="preserve">, </w:t>
      </w:r>
      <w:r w:rsidR="00A96E11">
        <w:rPr>
          <w:color w:val="000000" w:themeColor="text1"/>
        </w:rPr>
        <w:t>−</w:t>
      </w:r>
      <w:r w:rsidR="0024545C" w:rsidRPr="00805FC4">
        <w:rPr>
          <w:color w:val="000000" w:themeColor="text1"/>
        </w:rPr>
        <w:t>1591180425</w:t>
      </w:r>
      <w:r w:rsidR="00805E11">
        <w:rPr>
          <w:color w:val="000000" w:themeColor="text1"/>
        </w:rPr>
        <w:t xml:space="preserve">, </w:t>
      </w:r>
      <w:r w:rsidR="00A96E11">
        <w:rPr>
          <w:color w:val="000000" w:themeColor="text1"/>
        </w:rPr>
        <w:t>−</w:t>
      </w:r>
      <w:r w:rsidR="0024545C" w:rsidRPr="00805FC4">
        <w:rPr>
          <w:color w:val="000000" w:themeColor="text1"/>
        </w:rPr>
        <w:t>1660027308</w:t>
      </w:r>
      <w:r w:rsidR="00805E11">
        <w:rPr>
          <w:color w:val="000000" w:themeColor="text1"/>
        </w:rPr>
        <w:t xml:space="preserve">, </w:t>
      </w:r>
      <w:r w:rsidR="00A96E11">
        <w:rPr>
          <w:color w:val="000000" w:themeColor="text1"/>
        </w:rPr>
        <w:t>−</w:t>
      </w:r>
      <w:r w:rsidR="0024545C" w:rsidRPr="00805FC4">
        <w:rPr>
          <w:color w:val="000000" w:themeColor="text1"/>
        </w:rPr>
        <w:t>1724875039</w:t>
      </w:r>
      <w:r w:rsidR="00805E11">
        <w:rPr>
          <w:color w:val="000000" w:themeColor="text1"/>
        </w:rPr>
        <w:t xml:space="preserve">, </w:t>
      </w:r>
      <w:r w:rsidR="00A96E11">
        <w:rPr>
          <w:color w:val="000000" w:themeColor="text1"/>
        </w:rPr>
        <w:t>−</w:t>
      </w:r>
      <w:r w:rsidR="0024545C" w:rsidRPr="00805FC4">
        <w:rPr>
          <w:color w:val="000000" w:themeColor="text1"/>
        </w:rPr>
        <w:t>1785567395</w:t>
      </w:r>
      <w:r w:rsidR="00805E11">
        <w:rPr>
          <w:color w:val="000000" w:themeColor="text1"/>
        </w:rPr>
        <w:t xml:space="preserve">, </w:t>
      </w:r>
      <w:r w:rsidR="00A96E11">
        <w:rPr>
          <w:color w:val="000000" w:themeColor="text1"/>
        </w:rPr>
        <w:t>−</w:t>
      </w:r>
      <w:r w:rsidR="0024545C" w:rsidRPr="00805FC4">
        <w:rPr>
          <w:color w:val="000000" w:themeColor="text1"/>
        </w:rPr>
        <w:t>1841958164</w:t>
      </w:r>
      <w:r w:rsidR="00805E11">
        <w:rPr>
          <w:color w:val="000000" w:themeColor="text1"/>
        </w:rPr>
        <w:t xml:space="preserve">, </w:t>
      </w:r>
      <w:r w:rsidR="00A96E11">
        <w:rPr>
          <w:color w:val="000000" w:themeColor="text1"/>
        </w:rPr>
        <w:t>−</w:t>
      </w:r>
      <w:r w:rsidR="0024545C" w:rsidRPr="00805FC4">
        <w:rPr>
          <w:color w:val="000000" w:themeColor="text1"/>
        </w:rPr>
        <w:t>1893911493</w:t>
      </w:r>
      <w:r w:rsidR="00805E11">
        <w:rPr>
          <w:color w:val="000000" w:themeColor="text1"/>
        </w:rPr>
        <w:t xml:space="preserve">, </w:t>
      </w:r>
      <w:r w:rsidR="00A96E11">
        <w:rPr>
          <w:color w:val="000000" w:themeColor="text1"/>
        </w:rPr>
        <w:t>−</w:t>
      </w:r>
      <w:r w:rsidR="0024545C" w:rsidRPr="00805FC4">
        <w:rPr>
          <w:color w:val="000000" w:themeColor="text1"/>
        </w:rPr>
        <w:t>1941302224</w:t>
      </w:r>
      <w:r w:rsidR="00805E11">
        <w:rPr>
          <w:color w:val="000000" w:themeColor="text1"/>
        </w:rPr>
        <w:t xml:space="preserve">, </w:t>
      </w:r>
    </w:p>
    <w:p w14:paraId="1EE86015" w14:textId="2DE497B3"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1984016188</w:t>
      </w:r>
      <w:r w:rsidR="00805E11">
        <w:rPr>
          <w:color w:val="000000" w:themeColor="text1"/>
        </w:rPr>
        <w:t xml:space="preserve">, </w:t>
      </w:r>
      <w:r w:rsidR="00A96E11">
        <w:rPr>
          <w:color w:val="000000" w:themeColor="text1"/>
        </w:rPr>
        <w:t>−</w:t>
      </w:r>
      <w:r w:rsidR="0024545C" w:rsidRPr="00805FC4">
        <w:rPr>
          <w:color w:val="000000" w:themeColor="text1"/>
        </w:rPr>
        <w:t>2021950483</w:t>
      </w:r>
      <w:r w:rsidR="00805E11">
        <w:rPr>
          <w:color w:val="000000" w:themeColor="text1"/>
        </w:rPr>
        <w:t xml:space="preserve">, </w:t>
      </w:r>
      <w:r w:rsidR="00A96E11">
        <w:rPr>
          <w:color w:val="000000" w:themeColor="text1"/>
        </w:rPr>
        <w:t>−</w:t>
      </w:r>
      <w:r w:rsidR="0024545C" w:rsidRPr="00805FC4">
        <w:rPr>
          <w:color w:val="000000" w:themeColor="text1"/>
        </w:rPr>
        <w:t>2055013722</w:t>
      </w:r>
      <w:r w:rsidR="00805E11">
        <w:rPr>
          <w:color w:val="000000" w:themeColor="text1"/>
        </w:rPr>
        <w:t xml:space="preserve">, </w:t>
      </w:r>
      <w:r w:rsidR="00A96E11">
        <w:rPr>
          <w:color w:val="000000" w:themeColor="text1"/>
        </w:rPr>
        <w:t>−</w:t>
      </w:r>
      <w:r w:rsidR="0024545C" w:rsidRPr="00805FC4">
        <w:rPr>
          <w:color w:val="000000" w:themeColor="text1"/>
        </w:rPr>
        <w:t>2083126253</w:t>
      </w:r>
      <w:r w:rsidR="00805E11">
        <w:rPr>
          <w:color w:val="000000" w:themeColor="text1"/>
        </w:rPr>
        <w:t xml:space="preserve">, </w:t>
      </w:r>
      <w:r w:rsidR="00A96E11">
        <w:rPr>
          <w:color w:val="000000" w:themeColor="text1"/>
        </w:rPr>
        <w:t>−</w:t>
      </w:r>
      <w:r w:rsidR="0024545C" w:rsidRPr="00805FC4">
        <w:rPr>
          <w:color w:val="000000" w:themeColor="text1"/>
        </w:rPr>
        <w:t>2106220351</w:t>
      </w:r>
      <w:r w:rsidR="00805E11">
        <w:rPr>
          <w:color w:val="000000" w:themeColor="text1"/>
        </w:rPr>
        <w:t xml:space="preserve">, </w:t>
      </w:r>
      <w:r w:rsidR="00A96E11">
        <w:rPr>
          <w:color w:val="000000" w:themeColor="text1"/>
        </w:rPr>
        <w:t>−</w:t>
      </w:r>
      <w:r w:rsidR="0024545C" w:rsidRPr="00805FC4">
        <w:rPr>
          <w:color w:val="000000" w:themeColor="text1"/>
        </w:rPr>
        <w:t>2124240379</w:t>
      </w:r>
      <w:r w:rsidR="00805E11">
        <w:rPr>
          <w:color w:val="000000" w:themeColor="text1"/>
        </w:rPr>
        <w:t xml:space="preserve">, </w:t>
      </w:r>
      <w:r w:rsidR="00A96E11">
        <w:rPr>
          <w:color w:val="000000" w:themeColor="text1"/>
        </w:rPr>
        <w:t>−</w:t>
      </w:r>
      <w:r w:rsidR="0024545C" w:rsidRPr="00805FC4">
        <w:rPr>
          <w:color w:val="000000" w:themeColor="text1"/>
        </w:rPr>
        <w:t>2137142926</w:t>
      </w:r>
      <w:r w:rsidR="00805E11">
        <w:rPr>
          <w:color w:val="000000" w:themeColor="text1"/>
        </w:rPr>
        <w:t xml:space="preserve">, </w:t>
      </w:r>
      <w:r w:rsidR="00A96E11">
        <w:rPr>
          <w:color w:val="000000" w:themeColor="text1"/>
        </w:rPr>
        <w:t>−</w:t>
      </w:r>
      <w:r w:rsidR="0024545C" w:rsidRPr="00805FC4">
        <w:rPr>
          <w:color w:val="000000" w:themeColor="text1"/>
        </w:rPr>
        <w:t>2144896909</w:t>
      </w:r>
      <w:r w:rsidR="00805E11">
        <w:rPr>
          <w:color w:val="000000" w:themeColor="text1"/>
        </w:rPr>
        <w:t xml:space="preserve">, </w:t>
      </w:r>
    </w:p>
    <w:p w14:paraId="53BAB8F4" w14:textId="77777777" w:rsidR="0024545C" w:rsidRPr="00805FC4" w:rsidRDefault="0024545C" w:rsidP="0024545C">
      <w:pPr>
        <w:rPr>
          <w:color w:val="000000" w:themeColor="text1"/>
        </w:rPr>
      </w:pPr>
      <w:r w:rsidRPr="00805FC4">
        <w:rPr>
          <w:color w:val="000000" w:themeColor="text1"/>
        </w:rPr>
        <w:t>};</w:t>
      </w:r>
    </w:p>
    <w:p w14:paraId="3D5652BD" w14:textId="77777777" w:rsidR="0024545C" w:rsidRPr="00805FC4" w:rsidRDefault="0024545C" w:rsidP="0024545C">
      <w:pPr>
        <w:rPr>
          <w:color w:val="000000" w:themeColor="text1"/>
        </w:rPr>
      </w:pPr>
    </w:p>
    <w:p w14:paraId="33B0FE4B" w14:textId="359C6EFE" w:rsidR="0024545C" w:rsidRPr="00805FC4" w:rsidRDefault="0024545C" w:rsidP="0024545C">
      <w:pPr>
        <w:rPr>
          <w:color w:val="000000" w:themeColor="text1"/>
        </w:rPr>
      </w:pPr>
      <w:r w:rsidRPr="00805FC4">
        <w:rPr>
          <w:color w:val="000000" w:themeColor="text1"/>
        </w:rPr>
        <w:t>A3_256[</w:t>
      </w:r>
      <w:r w:rsidR="00726F5B">
        <w:t> </w:t>
      </w:r>
      <w:r w:rsidRPr="00805FC4">
        <w:rPr>
          <w:color w:val="000000" w:themeColor="text1"/>
        </w:rPr>
        <w:t>64</w:t>
      </w:r>
      <w:r w:rsidR="00726F5B">
        <w:t> </w:t>
      </w:r>
      <w:r w:rsidRPr="00805FC4">
        <w:rPr>
          <w:color w:val="000000" w:themeColor="text1"/>
        </w:rPr>
        <w:t>] = {</w:t>
      </w:r>
    </w:p>
    <w:p w14:paraId="281850B9" w14:textId="3258B161"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805E11">
        <w:rPr>
          <w:color w:val="000000" w:themeColor="text1"/>
        </w:rPr>
        <w:t xml:space="preserve">, </w:t>
      </w:r>
      <w:r w:rsidR="00A96E11">
        <w:rPr>
          <w:color w:val="000000" w:themeColor="text1"/>
        </w:rPr>
        <w:t>−</w:t>
      </w:r>
      <w:r w:rsidR="0024545C" w:rsidRPr="00805FC4">
        <w:rPr>
          <w:color w:val="000000" w:themeColor="text1"/>
        </w:rPr>
        <w:t>2095412859</w:t>
      </w:r>
      <w:r w:rsidR="00805E11">
        <w:rPr>
          <w:color w:val="000000" w:themeColor="text1"/>
        </w:rPr>
        <w:t xml:space="preserve">, </w:t>
      </w:r>
      <w:r w:rsidR="00A96E11">
        <w:rPr>
          <w:color w:val="000000" w:themeColor="text1"/>
        </w:rPr>
        <w:t>−</w:t>
      </w:r>
      <w:r w:rsidR="0024545C" w:rsidRPr="00805FC4">
        <w:rPr>
          <w:color w:val="000000" w:themeColor="text1"/>
        </w:rPr>
        <w:t>2044574398</w:t>
      </w:r>
      <w:r w:rsidR="00805E11">
        <w:rPr>
          <w:color w:val="000000" w:themeColor="text1"/>
        </w:rPr>
        <w:t xml:space="preserve">, </w:t>
      </w:r>
      <w:r w:rsidR="00A96E11">
        <w:rPr>
          <w:color w:val="000000" w:themeColor="text1"/>
        </w:rPr>
        <w:t>−</w:t>
      </w:r>
      <w:r w:rsidR="0024545C" w:rsidRPr="00805FC4">
        <w:rPr>
          <w:color w:val="000000" w:themeColor="text1"/>
        </w:rPr>
        <w:t>1994910245</w:t>
      </w:r>
      <w:r w:rsidR="00805E11">
        <w:rPr>
          <w:color w:val="000000" w:themeColor="text1"/>
        </w:rPr>
        <w:t xml:space="preserve">, </w:t>
      </w:r>
      <w:r w:rsidR="00A96E11">
        <w:rPr>
          <w:color w:val="000000" w:themeColor="text1"/>
        </w:rPr>
        <w:t>−</w:t>
      </w:r>
      <w:r w:rsidR="0024545C" w:rsidRPr="00805FC4">
        <w:rPr>
          <w:color w:val="000000" w:themeColor="text1"/>
        </w:rPr>
        <w:t>1946365724</w:t>
      </w:r>
      <w:r w:rsidR="00805E11">
        <w:rPr>
          <w:color w:val="000000" w:themeColor="text1"/>
        </w:rPr>
        <w:t xml:space="preserve">, </w:t>
      </w:r>
      <w:r w:rsidR="00A96E11">
        <w:rPr>
          <w:color w:val="000000" w:themeColor="text1"/>
        </w:rPr>
        <w:t>−</w:t>
      </w:r>
      <w:r w:rsidR="0024545C" w:rsidRPr="00805FC4">
        <w:rPr>
          <w:color w:val="000000" w:themeColor="text1"/>
        </w:rPr>
        <w:t>1898889255</w:t>
      </w:r>
      <w:r w:rsidR="00805E11">
        <w:rPr>
          <w:color w:val="000000" w:themeColor="text1"/>
        </w:rPr>
        <w:t xml:space="preserve">, </w:t>
      </w:r>
      <w:r w:rsidR="00A96E11">
        <w:rPr>
          <w:color w:val="000000" w:themeColor="text1"/>
        </w:rPr>
        <w:t>−</w:t>
      </w:r>
      <w:r w:rsidR="0024545C" w:rsidRPr="00805FC4">
        <w:rPr>
          <w:color w:val="000000" w:themeColor="text1"/>
        </w:rPr>
        <w:t>1852432133</w:t>
      </w:r>
      <w:r w:rsidR="00805E11">
        <w:rPr>
          <w:color w:val="000000" w:themeColor="text1"/>
        </w:rPr>
        <w:t xml:space="preserve">, </w:t>
      </w:r>
      <w:r w:rsidR="00A96E11">
        <w:rPr>
          <w:color w:val="000000" w:themeColor="text1"/>
        </w:rPr>
        <w:t>−</w:t>
      </w:r>
      <w:r w:rsidR="0024545C" w:rsidRPr="00805FC4">
        <w:rPr>
          <w:color w:val="000000" w:themeColor="text1"/>
        </w:rPr>
        <w:t>1806948326</w:t>
      </w:r>
      <w:r w:rsidR="00805E11">
        <w:rPr>
          <w:color w:val="000000" w:themeColor="text1"/>
        </w:rPr>
        <w:t xml:space="preserve">, </w:t>
      </w:r>
    </w:p>
    <w:p w14:paraId="47DD9C01" w14:textId="6B03EA4B"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1762394283</w:t>
      </w:r>
      <w:r w:rsidR="00805E11">
        <w:rPr>
          <w:color w:val="000000" w:themeColor="text1"/>
        </w:rPr>
        <w:t xml:space="preserve">, </w:t>
      </w:r>
      <w:r w:rsidR="00A96E11">
        <w:rPr>
          <w:color w:val="000000" w:themeColor="text1"/>
        </w:rPr>
        <w:t>−</w:t>
      </w:r>
      <w:r w:rsidR="0024545C" w:rsidRPr="00805FC4">
        <w:rPr>
          <w:color w:val="000000" w:themeColor="text1"/>
        </w:rPr>
        <w:t>1718728765</w:t>
      </w:r>
      <w:r w:rsidR="00805E11">
        <w:rPr>
          <w:color w:val="000000" w:themeColor="text1"/>
        </w:rPr>
        <w:t xml:space="preserve">, </w:t>
      </w:r>
      <w:r w:rsidR="00A96E11">
        <w:rPr>
          <w:color w:val="000000" w:themeColor="text1"/>
        </w:rPr>
        <w:t>−</w:t>
      </w:r>
      <w:r w:rsidR="0024545C" w:rsidRPr="00805FC4">
        <w:rPr>
          <w:color w:val="000000" w:themeColor="text1"/>
        </w:rPr>
        <w:t>1675912687</w:t>
      </w:r>
      <w:r w:rsidR="00805E11">
        <w:rPr>
          <w:color w:val="000000" w:themeColor="text1"/>
        </w:rPr>
        <w:t xml:space="preserve">, </w:t>
      </w:r>
      <w:r w:rsidR="00A96E11">
        <w:rPr>
          <w:color w:val="000000" w:themeColor="text1"/>
        </w:rPr>
        <w:t>−</w:t>
      </w:r>
      <w:r w:rsidR="0024545C" w:rsidRPr="00805FC4">
        <w:rPr>
          <w:color w:val="000000" w:themeColor="text1"/>
        </w:rPr>
        <w:t>1633908973</w:t>
      </w:r>
      <w:r w:rsidR="00805E11">
        <w:rPr>
          <w:color w:val="000000" w:themeColor="text1"/>
        </w:rPr>
        <w:t xml:space="preserve">, </w:t>
      </w:r>
      <w:r w:rsidR="00A96E11">
        <w:rPr>
          <w:color w:val="000000" w:themeColor="text1"/>
        </w:rPr>
        <w:t>−</w:t>
      </w:r>
      <w:r w:rsidR="0024545C" w:rsidRPr="00805FC4">
        <w:rPr>
          <w:color w:val="000000" w:themeColor="text1"/>
        </w:rPr>
        <w:t>1592682420</w:t>
      </w:r>
      <w:r w:rsidR="00805E11">
        <w:rPr>
          <w:color w:val="000000" w:themeColor="text1"/>
        </w:rPr>
        <w:t xml:space="preserve">, </w:t>
      </w:r>
      <w:r w:rsidR="00A96E11">
        <w:rPr>
          <w:color w:val="000000" w:themeColor="text1"/>
        </w:rPr>
        <w:t>−</w:t>
      </w:r>
      <w:r w:rsidR="0024545C" w:rsidRPr="00805FC4">
        <w:rPr>
          <w:color w:val="000000" w:themeColor="text1"/>
        </w:rPr>
        <w:t>1552199576</w:t>
      </w:r>
      <w:r w:rsidR="00805E11">
        <w:rPr>
          <w:color w:val="000000" w:themeColor="text1"/>
        </w:rPr>
        <w:t xml:space="preserve">, </w:t>
      </w:r>
      <w:r w:rsidR="00A96E11">
        <w:rPr>
          <w:color w:val="000000" w:themeColor="text1"/>
        </w:rPr>
        <w:t>−</w:t>
      </w:r>
      <w:r w:rsidR="0024545C" w:rsidRPr="00805FC4">
        <w:rPr>
          <w:color w:val="000000" w:themeColor="text1"/>
        </w:rPr>
        <w:t>1512428625</w:t>
      </w:r>
      <w:r w:rsidR="00805E11">
        <w:rPr>
          <w:color w:val="000000" w:themeColor="text1"/>
        </w:rPr>
        <w:t xml:space="preserve">, </w:t>
      </w:r>
      <w:r w:rsidR="00A96E11">
        <w:rPr>
          <w:color w:val="000000" w:themeColor="text1"/>
        </w:rPr>
        <w:t>−</w:t>
      </w:r>
      <w:r w:rsidR="0024545C" w:rsidRPr="00805FC4">
        <w:rPr>
          <w:color w:val="000000" w:themeColor="text1"/>
        </w:rPr>
        <w:t>1473339283</w:t>
      </w:r>
      <w:r w:rsidR="00805E11">
        <w:rPr>
          <w:color w:val="000000" w:themeColor="text1"/>
        </w:rPr>
        <w:t xml:space="preserve">, </w:t>
      </w:r>
    </w:p>
    <w:p w14:paraId="1BB6A131" w14:textId="5745675B"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1434902698</w:t>
      </w:r>
      <w:r w:rsidR="00805E11">
        <w:rPr>
          <w:color w:val="000000" w:themeColor="text1"/>
        </w:rPr>
        <w:t xml:space="preserve">, </w:t>
      </w:r>
      <w:r w:rsidR="00A96E11">
        <w:rPr>
          <w:color w:val="000000" w:themeColor="text1"/>
        </w:rPr>
        <w:t>−</w:t>
      </w:r>
      <w:r w:rsidR="0024545C" w:rsidRPr="00805FC4">
        <w:rPr>
          <w:color w:val="000000" w:themeColor="text1"/>
        </w:rPr>
        <w:t>1397091361</w:t>
      </w:r>
      <w:r w:rsidR="00805E11">
        <w:rPr>
          <w:color w:val="000000" w:themeColor="text1"/>
        </w:rPr>
        <w:t xml:space="preserve">, </w:t>
      </w:r>
      <w:r w:rsidR="00A96E11">
        <w:rPr>
          <w:color w:val="000000" w:themeColor="text1"/>
        </w:rPr>
        <w:t>−</w:t>
      </w:r>
      <w:r w:rsidR="0024545C" w:rsidRPr="00805FC4">
        <w:rPr>
          <w:color w:val="000000" w:themeColor="text1"/>
        </w:rPr>
        <w:t>1359879022</w:t>
      </w:r>
      <w:r w:rsidR="00805E11">
        <w:rPr>
          <w:color w:val="000000" w:themeColor="text1"/>
        </w:rPr>
        <w:t xml:space="preserve">, </w:t>
      </w:r>
      <w:r w:rsidR="00A96E11">
        <w:rPr>
          <w:color w:val="000000" w:themeColor="text1"/>
        </w:rPr>
        <w:t>−</w:t>
      </w:r>
      <w:r w:rsidR="0024545C" w:rsidRPr="00805FC4">
        <w:rPr>
          <w:color w:val="000000" w:themeColor="text1"/>
        </w:rPr>
        <w:t>1323240610</w:t>
      </w:r>
      <w:r w:rsidR="00805E11">
        <w:rPr>
          <w:color w:val="000000" w:themeColor="text1"/>
        </w:rPr>
        <w:t xml:space="preserve">, </w:t>
      </w:r>
      <w:r w:rsidR="00A96E11">
        <w:rPr>
          <w:color w:val="000000" w:themeColor="text1"/>
        </w:rPr>
        <w:t>−</w:t>
      </w:r>
      <w:r w:rsidR="0024545C" w:rsidRPr="00805FC4">
        <w:rPr>
          <w:color w:val="000000" w:themeColor="text1"/>
        </w:rPr>
        <w:t>1287152163</w:t>
      </w:r>
      <w:r w:rsidR="00805E11">
        <w:rPr>
          <w:color w:val="000000" w:themeColor="text1"/>
        </w:rPr>
        <w:t xml:space="preserve">, </w:t>
      </w:r>
      <w:r w:rsidR="00A96E11">
        <w:rPr>
          <w:color w:val="000000" w:themeColor="text1"/>
        </w:rPr>
        <w:t>−</w:t>
      </w:r>
      <w:r w:rsidR="0024545C" w:rsidRPr="00805FC4">
        <w:rPr>
          <w:color w:val="000000" w:themeColor="text1"/>
        </w:rPr>
        <w:t>1251590761</w:t>
      </w:r>
      <w:r w:rsidR="00805E11">
        <w:rPr>
          <w:color w:val="000000" w:themeColor="text1"/>
        </w:rPr>
        <w:t xml:space="preserve">, </w:t>
      </w:r>
      <w:r w:rsidR="00A96E11">
        <w:rPr>
          <w:color w:val="000000" w:themeColor="text1"/>
        </w:rPr>
        <w:t>−</w:t>
      </w:r>
      <w:r w:rsidR="0024545C" w:rsidRPr="00805FC4">
        <w:rPr>
          <w:color w:val="000000" w:themeColor="text1"/>
        </w:rPr>
        <w:t>1216534460</w:t>
      </w:r>
      <w:r w:rsidR="00805E11">
        <w:rPr>
          <w:color w:val="000000" w:themeColor="text1"/>
        </w:rPr>
        <w:t xml:space="preserve">, </w:t>
      </w:r>
      <w:r w:rsidR="00A96E11">
        <w:rPr>
          <w:color w:val="000000" w:themeColor="text1"/>
        </w:rPr>
        <w:t>−</w:t>
      </w:r>
      <w:r w:rsidR="0024545C" w:rsidRPr="00805FC4">
        <w:rPr>
          <w:color w:val="000000" w:themeColor="text1"/>
        </w:rPr>
        <w:t>1181962234</w:t>
      </w:r>
      <w:r w:rsidR="00805E11">
        <w:rPr>
          <w:color w:val="000000" w:themeColor="text1"/>
        </w:rPr>
        <w:t xml:space="preserve">, </w:t>
      </w:r>
    </w:p>
    <w:p w14:paraId="48528B93" w14:textId="77B8FB62"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1147853924</w:t>
      </w:r>
      <w:r w:rsidR="00805E11">
        <w:rPr>
          <w:color w:val="000000" w:themeColor="text1"/>
        </w:rPr>
        <w:t xml:space="preserve">, </w:t>
      </w:r>
      <w:r w:rsidR="00A96E11">
        <w:rPr>
          <w:color w:val="000000" w:themeColor="text1"/>
        </w:rPr>
        <w:t>−</w:t>
      </w:r>
      <w:r w:rsidR="0024545C" w:rsidRPr="00805FC4">
        <w:rPr>
          <w:color w:val="000000" w:themeColor="text1"/>
        </w:rPr>
        <w:t>1114190182</w:t>
      </w:r>
      <w:r w:rsidR="00805E11">
        <w:rPr>
          <w:color w:val="000000" w:themeColor="text1"/>
        </w:rPr>
        <w:t xml:space="preserve">, </w:t>
      </w:r>
      <w:r w:rsidR="00A96E11">
        <w:rPr>
          <w:color w:val="000000" w:themeColor="text1"/>
        </w:rPr>
        <w:t>−</w:t>
      </w:r>
      <w:r w:rsidR="0024545C" w:rsidRPr="00805FC4">
        <w:rPr>
          <w:color w:val="000000" w:themeColor="text1"/>
        </w:rPr>
        <w:t>1080952429</w:t>
      </w:r>
      <w:r w:rsidR="00805E11">
        <w:rPr>
          <w:color w:val="000000" w:themeColor="text1"/>
        </w:rPr>
        <w:t xml:space="preserve">, </w:t>
      </w:r>
      <w:r w:rsidR="00A96E11">
        <w:rPr>
          <w:color w:val="000000" w:themeColor="text1"/>
        </w:rPr>
        <w:t>−</w:t>
      </w:r>
      <w:r w:rsidR="0024545C" w:rsidRPr="00805FC4">
        <w:rPr>
          <w:color w:val="000000" w:themeColor="text1"/>
        </w:rPr>
        <w:t>1048122803</w:t>
      </w:r>
      <w:r w:rsidR="00805E11">
        <w:rPr>
          <w:color w:val="000000" w:themeColor="text1"/>
        </w:rPr>
        <w:t xml:space="preserve">, </w:t>
      </w:r>
      <w:r w:rsidR="00A96E11">
        <w:rPr>
          <w:color w:val="000000" w:themeColor="text1"/>
        </w:rPr>
        <w:t>−</w:t>
      </w:r>
      <w:r w:rsidR="0024545C" w:rsidRPr="00805FC4">
        <w:rPr>
          <w:color w:val="000000" w:themeColor="text1"/>
        </w:rPr>
        <w:t>1015684122</w:t>
      </w:r>
      <w:r w:rsidR="00805E11">
        <w:rPr>
          <w:color w:val="000000" w:themeColor="text1"/>
        </w:rPr>
        <w:t xml:space="preserve">, </w:t>
      </w:r>
      <w:r w:rsidR="00A96E11">
        <w:rPr>
          <w:color w:val="000000" w:themeColor="text1"/>
        </w:rPr>
        <w:t>−</w:t>
      </w:r>
      <w:r w:rsidR="0024545C" w:rsidRPr="00805FC4">
        <w:rPr>
          <w:color w:val="000000" w:themeColor="text1"/>
        </w:rPr>
        <w:t>983619845</w:t>
      </w:r>
      <w:r w:rsidR="00805E11">
        <w:rPr>
          <w:color w:val="000000" w:themeColor="text1"/>
        </w:rPr>
        <w:t xml:space="preserve">, </w:t>
      </w:r>
      <w:r w:rsidR="00A96E11">
        <w:rPr>
          <w:color w:val="000000" w:themeColor="text1"/>
        </w:rPr>
        <w:t>−</w:t>
      </w:r>
      <w:r w:rsidR="0024545C" w:rsidRPr="00805FC4">
        <w:rPr>
          <w:color w:val="000000" w:themeColor="text1"/>
        </w:rPr>
        <w:t>951914032</w:t>
      </w:r>
      <w:r w:rsidR="00805E11">
        <w:rPr>
          <w:color w:val="000000" w:themeColor="text1"/>
        </w:rPr>
        <w:t xml:space="preserve">, </w:t>
      </w:r>
      <w:r w:rsidR="00A96E11">
        <w:rPr>
          <w:color w:val="000000" w:themeColor="text1"/>
        </w:rPr>
        <w:t>−</w:t>
      </w:r>
      <w:r w:rsidR="0024545C" w:rsidRPr="00805FC4">
        <w:rPr>
          <w:color w:val="000000" w:themeColor="text1"/>
        </w:rPr>
        <w:t>920551313</w:t>
      </w:r>
      <w:r w:rsidR="00805E11">
        <w:rPr>
          <w:color w:val="000000" w:themeColor="text1"/>
        </w:rPr>
        <w:t xml:space="preserve">, </w:t>
      </w:r>
    </w:p>
    <w:p w14:paraId="21C157C7" w14:textId="6D56D5C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889516852</w:t>
      </w:r>
      <w:r w:rsidR="00805E11">
        <w:rPr>
          <w:color w:val="000000" w:themeColor="text1"/>
        </w:rPr>
        <w:t xml:space="preserve">, </w:t>
      </w:r>
      <w:r w:rsidR="00A96E11">
        <w:rPr>
          <w:color w:val="000000" w:themeColor="text1"/>
        </w:rPr>
        <w:t>−</w:t>
      </w:r>
      <w:r w:rsidR="0024545C" w:rsidRPr="00805FC4">
        <w:rPr>
          <w:color w:val="000000" w:themeColor="text1"/>
        </w:rPr>
        <w:t>858796317</w:t>
      </w:r>
      <w:r w:rsidR="00805E11">
        <w:rPr>
          <w:color w:val="000000" w:themeColor="text1"/>
        </w:rPr>
        <w:t xml:space="preserve">, </w:t>
      </w:r>
      <w:r w:rsidR="00A96E11">
        <w:rPr>
          <w:color w:val="000000" w:themeColor="text1"/>
        </w:rPr>
        <w:t>−</w:t>
      </w:r>
      <w:r w:rsidR="0024545C" w:rsidRPr="00805FC4">
        <w:rPr>
          <w:color w:val="000000" w:themeColor="text1"/>
        </w:rPr>
        <w:t>828375853</w:t>
      </w:r>
      <w:r w:rsidR="00805E11">
        <w:rPr>
          <w:color w:val="000000" w:themeColor="text1"/>
        </w:rPr>
        <w:t xml:space="preserve">, </w:t>
      </w:r>
      <w:r w:rsidR="00A96E11">
        <w:rPr>
          <w:color w:val="000000" w:themeColor="text1"/>
        </w:rPr>
        <w:t>−</w:t>
      </w:r>
      <w:r w:rsidR="0024545C" w:rsidRPr="00805FC4">
        <w:rPr>
          <w:color w:val="000000" w:themeColor="text1"/>
        </w:rPr>
        <w:t>798242054</w:t>
      </w:r>
      <w:r w:rsidR="00805E11">
        <w:rPr>
          <w:color w:val="000000" w:themeColor="text1"/>
        </w:rPr>
        <w:t xml:space="preserve">, </w:t>
      </w:r>
      <w:r w:rsidR="00A96E11">
        <w:rPr>
          <w:color w:val="000000" w:themeColor="text1"/>
        </w:rPr>
        <w:t>−</w:t>
      </w:r>
      <w:r w:rsidR="0024545C" w:rsidRPr="00805FC4">
        <w:rPr>
          <w:color w:val="000000" w:themeColor="text1"/>
        </w:rPr>
        <w:t>768381935</w:t>
      </w:r>
      <w:r w:rsidR="00805E11">
        <w:rPr>
          <w:color w:val="000000" w:themeColor="text1"/>
        </w:rPr>
        <w:t xml:space="preserve">, </w:t>
      </w:r>
      <w:r w:rsidR="00A96E11">
        <w:rPr>
          <w:color w:val="000000" w:themeColor="text1"/>
        </w:rPr>
        <w:t>−</w:t>
      </w:r>
      <w:r w:rsidR="0024545C" w:rsidRPr="00805FC4">
        <w:rPr>
          <w:color w:val="000000" w:themeColor="text1"/>
        </w:rPr>
        <w:t>738782911</w:t>
      </w:r>
      <w:r w:rsidR="00805E11">
        <w:rPr>
          <w:color w:val="000000" w:themeColor="text1"/>
        </w:rPr>
        <w:t xml:space="preserve">, </w:t>
      </w:r>
      <w:r w:rsidR="00A96E11">
        <w:rPr>
          <w:color w:val="000000" w:themeColor="text1"/>
        </w:rPr>
        <w:t>−</w:t>
      </w:r>
      <w:r w:rsidR="0024545C" w:rsidRPr="00805FC4">
        <w:rPr>
          <w:color w:val="000000" w:themeColor="text1"/>
        </w:rPr>
        <w:t>709432771</w:t>
      </w:r>
      <w:r w:rsidR="00805E11">
        <w:rPr>
          <w:color w:val="000000" w:themeColor="text1"/>
        </w:rPr>
        <w:t xml:space="preserve">, </w:t>
      </w:r>
      <w:r w:rsidR="00A96E11">
        <w:rPr>
          <w:color w:val="000000" w:themeColor="text1"/>
        </w:rPr>
        <w:t>−</w:t>
      </w:r>
      <w:r w:rsidR="0024545C" w:rsidRPr="00805FC4">
        <w:rPr>
          <w:color w:val="000000" w:themeColor="text1"/>
        </w:rPr>
        <w:t>680319656</w:t>
      </w:r>
      <w:r w:rsidR="00805E11">
        <w:rPr>
          <w:color w:val="000000" w:themeColor="text1"/>
        </w:rPr>
        <w:t xml:space="preserve">, </w:t>
      </w:r>
    </w:p>
    <w:p w14:paraId="11512AD0" w14:textId="62B4FF39"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651432042</w:t>
      </w:r>
      <w:r w:rsidR="00805E11">
        <w:rPr>
          <w:color w:val="000000" w:themeColor="text1"/>
        </w:rPr>
        <w:t xml:space="preserve">, </w:t>
      </w:r>
      <w:r w:rsidR="00A96E11">
        <w:rPr>
          <w:color w:val="000000" w:themeColor="text1"/>
        </w:rPr>
        <w:t>−</w:t>
      </w:r>
      <w:r w:rsidR="0024545C" w:rsidRPr="00805FC4">
        <w:rPr>
          <w:color w:val="000000" w:themeColor="text1"/>
        </w:rPr>
        <w:t>622758717</w:t>
      </w:r>
      <w:r w:rsidR="00805E11">
        <w:rPr>
          <w:color w:val="000000" w:themeColor="text1"/>
        </w:rPr>
        <w:t xml:space="preserve">, </w:t>
      </w:r>
      <w:r w:rsidR="00A96E11">
        <w:rPr>
          <w:color w:val="000000" w:themeColor="text1"/>
        </w:rPr>
        <w:t>−</w:t>
      </w:r>
      <w:r w:rsidR="0024545C" w:rsidRPr="00805FC4">
        <w:rPr>
          <w:color w:val="000000" w:themeColor="text1"/>
        </w:rPr>
        <w:t>594288762</w:t>
      </w:r>
      <w:r w:rsidR="00805E11">
        <w:rPr>
          <w:color w:val="000000" w:themeColor="text1"/>
        </w:rPr>
        <w:t xml:space="preserve">, </w:t>
      </w:r>
      <w:r w:rsidR="00A96E11">
        <w:rPr>
          <w:color w:val="000000" w:themeColor="text1"/>
        </w:rPr>
        <w:t>−</w:t>
      </w:r>
      <w:r w:rsidR="0024545C" w:rsidRPr="00805FC4">
        <w:rPr>
          <w:color w:val="000000" w:themeColor="text1"/>
        </w:rPr>
        <w:t>566011534</w:t>
      </w:r>
      <w:r w:rsidR="00805E11">
        <w:rPr>
          <w:color w:val="000000" w:themeColor="text1"/>
        </w:rPr>
        <w:t xml:space="preserve">, </w:t>
      </w:r>
      <w:r w:rsidR="00A96E11">
        <w:rPr>
          <w:color w:val="000000" w:themeColor="text1"/>
        </w:rPr>
        <w:t>−</w:t>
      </w:r>
      <w:r w:rsidR="0024545C" w:rsidRPr="00805FC4">
        <w:rPr>
          <w:color w:val="000000" w:themeColor="text1"/>
        </w:rPr>
        <w:t>537916651</w:t>
      </w:r>
      <w:r w:rsidR="00805E11">
        <w:rPr>
          <w:color w:val="000000" w:themeColor="text1"/>
        </w:rPr>
        <w:t xml:space="preserve">, </w:t>
      </w:r>
      <w:r w:rsidR="00A96E11">
        <w:rPr>
          <w:color w:val="000000" w:themeColor="text1"/>
        </w:rPr>
        <w:t>−</w:t>
      </w:r>
      <w:r w:rsidR="0024545C" w:rsidRPr="00805FC4">
        <w:rPr>
          <w:color w:val="000000" w:themeColor="text1"/>
        </w:rPr>
        <w:t>509993970</w:t>
      </w:r>
      <w:r w:rsidR="00805E11">
        <w:rPr>
          <w:color w:val="000000" w:themeColor="text1"/>
        </w:rPr>
        <w:t xml:space="preserve">, </w:t>
      </w:r>
      <w:r w:rsidR="00A96E11">
        <w:rPr>
          <w:color w:val="000000" w:themeColor="text1"/>
        </w:rPr>
        <w:t>−</w:t>
      </w:r>
      <w:r w:rsidR="0024545C" w:rsidRPr="00805FC4">
        <w:rPr>
          <w:color w:val="000000" w:themeColor="text1"/>
        </w:rPr>
        <w:t>482233579</w:t>
      </w:r>
      <w:r w:rsidR="00805E11">
        <w:rPr>
          <w:color w:val="000000" w:themeColor="text1"/>
        </w:rPr>
        <w:t xml:space="preserve">, </w:t>
      </w:r>
      <w:r w:rsidR="00A96E11">
        <w:rPr>
          <w:color w:val="000000" w:themeColor="text1"/>
        </w:rPr>
        <w:t>−</w:t>
      </w:r>
      <w:r w:rsidR="0024545C" w:rsidRPr="00805FC4">
        <w:rPr>
          <w:color w:val="000000" w:themeColor="text1"/>
        </w:rPr>
        <w:t>454625776</w:t>
      </w:r>
      <w:r w:rsidR="00805E11">
        <w:rPr>
          <w:color w:val="000000" w:themeColor="text1"/>
        </w:rPr>
        <w:t xml:space="preserve">, </w:t>
      </w:r>
    </w:p>
    <w:p w14:paraId="71E425E8" w14:textId="523BE00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427161056</w:t>
      </w:r>
      <w:r w:rsidR="00805E11">
        <w:rPr>
          <w:color w:val="000000" w:themeColor="text1"/>
        </w:rPr>
        <w:t xml:space="preserve">, </w:t>
      </w:r>
      <w:r w:rsidR="00A96E11">
        <w:rPr>
          <w:color w:val="000000" w:themeColor="text1"/>
        </w:rPr>
        <w:t>−</w:t>
      </w:r>
      <w:r w:rsidR="0024545C" w:rsidRPr="00805FC4">
        <w:rPr>
          <w:color w:val="000000" w:themeColor="text1"/>
        </w:rPr>
        <w:t>399830101</w:t>
      </w:r>
      <w:r w:rsidR="00805E11">
        <w:rPr>
          <w:color w:val="000000" w:themeColor="text1"/>
        </w:rPr>
        <w:t xml:space="preserve">, </w:t>
      </w:r>
      <w:r w:rsidR="00A96E11">
        <w:rPr>
          <w:color w:val="000000" w:themeColor="text1"/>
        </w:rPr>
        <w:t>−</w:t>
      </w:r>
      <w:r w:rsidR="0024545C" w:rsidRPr="00805FC4">
        <w:rPr>
          <w:color w:val="000000" w:themeColor="text1"/>
        </w:rPr>
        <w:t>372623761</w:t>
      </w:r>
      <w:r w:rsidR="00805E11">
        <w:rPr>
          <w:color w:val="000000" w:themeColor="text1"/>
        </w:rPr>
        <w:t xml:space="preserve">, </w:t>
      </w:r>
      <w:r w:rsidR="00A96E11">
        <w:rPr>
          <w:color w:val="000000" w:themeColor="text1"/>
        </w:rPr>
        <w:t>−</w:t>
      </w:r>
      <w:r w:rsidR="0024545C" w:rsidRPr="00805FC4">
        <w:rPr>
          <w:color w:val="000000" w:themeColor="text1"/>
        </w:rPr>
        <w:t>345533045</w:t>
      </w:r>
      <w:r w:rsidR="00805E11">
        <w:rPr>
          <w:color w:val="000000" w:themeColor="text1"/>
        </w:rPr>
        <w:t xml:space="preserve">, </w:t>
      </w:r>
      <w:r w:rsidR="00A96E11">
        <w:rPr>
          <w:color w:val="000000" w:themeColor="text1"/>
        </w:rPr>
        <w:t>−</w:t>
      </w:r>
      <w:r w:rsidR="0024545C" w:rsidRPr="00805FC4">
        <w:rPr>
          <w:color w:val="000000" w:themeColor="text1"/>
        </w:rPr>
        <w:t>318549108</w:t>
      </w:r>
      <w:r w:rsidR="00805E11">
        <w:rPr>
          <w:color w:val="000000" w:themeColor="text1"/>
        </w:rPr>
        <w:t xml:space="preserve">, </w:t>
      </w:r>
      <w:r w:rsidR="00A96E11">
        <w:rPr>
          <w:color w:val="000000" w:themeColor="text1"/>
        </w:rPr>
        <w:t>−</w:t>
      </w:r>
      <w:r w:rsidR="0024545C" w:rsidRPr="00805FC4">
        <w:rPr>
          <w:color w:val="000000" w:themeColor="text1"/>
        </w:rPr>
        <w:t>291663238</w:t>
      </w:r>
      <w:r w:rsidR="00805E11">
        <w:rPr>
          <w:color w:val="000000" w:themeColor="text1"/>
        </w:rPr>
        <w:t xml:space="preserve">, </w:t>
      </w:r>
      <w:r w:rsidR="00A96E11">
        <w:rPr>
          <w:color w:val="000000" w:themeColor="text1"/>
        </w:rPr>
        <w:t>−</w:t>
      </w:r>
      <w:r w:rsidR="0024545C" w:rsidRPr="00805FC4">
        <w:rPr>
          <w:color w:val="000000" w:themeColor="text1"/>
        </w:rPr>
        <w:t>264866845</w:t>
      </w:r>
      <w:r w:rsidR="00805E11">
        <w:rPr>
          <w:color w:val="000000" w:themeColor="text1"/>
        </w:rPr>
        <w:t xml:space="preserve">, </w:t>
      </w:r>
      <w:r w:rsidR="00A96E11">
        <w:rPr>
          <w:color w:val="000000" w:themeColor="text1"/>
        </w:rPr>
        <w:t>−</w:t>
      </w:r>
      <w:r w:rsidR="0024545C" w:rsidRPr="00805FC4">
        <w:rPr>
          <w:color w:val="000000" w:themeColor="text1"/>
        </w:rPr>
        <w:t>238151452</w:t>
      </w:r>
      <w:r w:rsidR="00805E11">
        <w:rPr>
          <w:color w:val="000000" w:themeColor="text1"/>
        </w:rPr>
        <w:t xml:space="preserve">, </w:t>
      </w:r>
    </w:p>
    <w:p w14:paraId="588F25E6" w14:textId="71399C5B"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211508678</w:t>
      </w:r>
      <w:r w:rsidR="00805E11">
        <w:rPr>
          <w:color w:val="000000" w:themeColor="text1"/>
        </w:rPr>
        <w:t xml:space="preserve">, </w:t>
      </w:r>
      <w:r w:rsidR="00A96E11">
        <w:rPr>
          <w:color w:val="000000" w:themeColor="text1"/>
        </w:rPr>
        <w:t>−</w:t>
      </w:r>
      <w:r w:rsidR="0024545C" w:rsidRPr="00805FC4">
        <w:rPr>
          <w:color w:val="000000" w:themeColor="text1"/>
        </w:rPr>
        <w:t>184930235</w:t>
      </w:r>
      <w:r w:rsidR="00805E11">
        <w:rPr>
          <w:color w:val="000000" w:themeColor="text1"/>
        </w:rPr>
        <w:t xml:space="preserve">, </w:t>
      </w:r>
      <w:r w:rsidR="00A96E11">
        <w:rPr>
          <w:color w:val="000000" w:themeColor="text1"/>
        </w:rPr>
        <w:t>−</w:t>
      </w:r>
      <w:r w:rsidR="0024545C" w:rsidRPr="00805FC4">
        <w:rPr>
          <w:color w:val="000000" w:themeColor="text1"/>
        </w:rPr>
        <w:t>158407910</w:t>
      </w:r>
      <w:r w:rsidR="00805E11">
        <w:rPr>
          <w:color w:val="000000" w:themeColor="text1"/>
        </w:rPr>
        <w:t xml:space="preserve">, </w:t>
      </w:r>
      <w:r w:rsidR="00A96E11">
        <w:rPr>
          <w:color w:val="000000" w:themeColor="text1"/>
        </w:rPr>
        <w:t>−</w:t>
      </w:r>
      <w:r w:rsidR="0024545C" w:rsidRPr="00805FC4">
        <w:rPr>
          <w:color w:val="000000" w:themeColor="text1"/>
        </w:rPr>
        <w:t>131933563</w:t>
      </w:r>
      <w:r w:rsidR="00805E11">
        <w:rPr>
          <w:color w:val="000000" w:themeColor="text1"/>
        </w:rPr>
        <w:t xml:space="preserve">, </w:t>
      </w:r>
      <w:r w:rsidR="00A96E11">
        <w:rPr>
          <w:color w:val="000000" w:themeColor="text1"/>
        </w:rPr>
        <w:t>−</w:t>
      </w:r>
      <w:r w:rsidR="0024545C" w:rsidRPr="00805FC4">
        <w:rPr>
          <w:color w:val="000000" w:themeColor="text1"/>
        </w:rPr>
        <w:t>105499107</w:t>
      </w:r>
      <w:r w:rsidR="00805E11">
        <w:rPr>
          <w:color w:val="000000" w:themeColor="text1"/>
        </w:rPr>
        <w:t xml:space="preserve">, </w:t>
      </w:r>
      <w:r w:rsidR="00A96E11">
        <w:rPr>
          <w:color w:val="000000" w:themeColor="text1"/>
        </w:rPr>
        <w:t>−</w:t>
      </w:r>
      <w:r w:rsidR="0024545C" w:rsidRPr="00805FC4">
        <w:rPr>
          <w:color w:val="000000" w:themeColor="text1"/>
        </w:rPr>
        <w:t>79096506</w:t>
      </w:r>
      <w:r w:rsidR="00805E11">
        <w:rPr>
          <w:color w:val="000000" w:themeColor="text1"/>
        </w:rPr>
        <w:t xml:space="preserve">, </w:t>
      </w:r>
      <w:r w:rsidR="00A96E11">
        <w:rPr>
          <w:color w:val="000000" w:themeColor="text1"/>
        </w:rPr>
        <w:t>−</w:t>
      </w:r>
      <w:r w:rsidR="0024545C" w:rsidRPr="00805FC4">
        <w:rPr>
          <w:color w:val="000000" w:themeColor="text1"/>
        </w:rPr>
        <w:t>52717765</w:t>
      </w:r>
      <w:r w:rsidR="00805E11">
        <w:rPr>
          <w:color w:val="000000" w:themeColor="text1"/>
        </w:rPr>
        <w:t xml:space="preserve">, </w:t>
      </w:r>
      <w:r w:rsidR="00A96E11">
        <w:rPr>
          <w:color w:val="000000" w:themeColor="text1"/>
        </w:rPr>
        <w:t>−</w:t>
      </w:r>
      <w:r w:rsidR="0024545C" w:rsidRPr="00805FC4">
        <w:rPr>
          <w:color w:val="000000" w:themeColor="text1"/>
        </w:rPr>
        <w:t>26354912</w:t>
      </w:r>
      <w:r w:rsidR="00805E11">
        <w:rPr>
          <w:color w:val="000000" w:themeColor="text1"/>
        </w:rPr>
        <w:t xml:space="preserve">, </w:t>
      </w:r>
    </w:p>
    <w:p w14:paraId="06ADC2B2" w14:textId="77777777" w:rsidR="0024545C" w:rsidRPr="00805FC4" w:rsidRDefault="0024545C" w:rsidP="0024545C">
      <w:pPr>
        <w:rPr>
          <w:color w:val="000000" w:themeColor="text1"/>
        </w:rPr>
      </w:pPr>
      <w:r w:rsidRPr="00805FC4">
        <w:rPr>
          <w:color w:val="000000" w:themeColor="text1"/>
        </w:rPr>
        <w:t>};</w:t>
      </w:r>
    </w:p>
    <w:p w14:paraId="5312EDD8" w14:textId="77777777" w:rsidR="0024545C" w:rsidRPr="00805FC4" w:rsidRDefault="0024545C" w:rsidP="0024545C">
      <w:pPr>
        <w:rPr>
          <w:color w:val="000000" w:themeColor="text1"/>
        </w:rPr>
      </w:pPr>
    </w:p>
    <w:p w14:paraId="183B66BD" w14:textId="4A303F27" w:rsidR="0024545C" w:rsidRPr="00805FC4" w:rsidRDefault="0024545C" w:rsidP="0024545C">
      <w:pPr>
        <w:rPr>
          <w:color w:val="000000" w:themeColor="text1"/>
        </w:rPr>
      </w:pPr>
      <w:r w:rsidRPr="00805FC4">
        <w:rPr>
          <w:color w:val="000000" w:themeColor="text1"/>
        </w:rPr>
        <w:t>B3_256[</w:t>
      </w:r>
      <w:r w:rsidR="00726F5B">
        <w:t> </w:t>
      </w:r>
      <w:r w:rsidRPr="00805FC4">
        <w:rPr>
          <w:color w:val="000000" w:themeColor="text1"/>
        </w:rPr>
        <w:t>64</w:t>
      </w:r>
      <w:r w:rsidR="00726F5B">
        <w:t> </w:t>
      </w:r>
      <w:r w:rsidRPr="00805FC4">
        <w:rPr>
          <w:color w:val="000000" w:themeColor="text1"/>
        </w:rPr>
        <w:t>] = {</w:t>
      </w:r>
    </w:p>
    <w:p w14:paraId="39E13062" w14:textId="0E9327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p>
    <w:p w14:paraId="0F0A03A2" w14:textId="68FD8BD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p>
    <w:p w14:paraId="0E3A2423" w14:textId="7554398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p>
    <w:p w14:paraId="678914B9" w14:textId="174BA00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p>
    <w:p w14:paraId="10ECFE63" w14:textId="037AA2A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p>
    <w:p w14:paraId="6EE7D522" w14:textId="0E23CA8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p>
    <w:p w14:paraId="4EE869E5" w14:textId="6ED574A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p>
    <w:p w14:paraId="45334970" w14:textId="081C8C4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p>
    <w:p w14:paraId="5B951FF5" w14:textId="77777777" w:rsidR="0024545C" w:rsidRPr="00805FC4" w:rsidRDefault="0024545C" w:rsidP="0024545C">
      <w:pPr>
        <w:rPr>
          <w:color w:val="000000" w:themeColor="text1"/>
        </w:rPr>
      </w:pPr>
      <w:r w:rsidRPr="00805FC4">
        <w:rPr>
          <w:color w:val="000000" w:themeColor="text1"/>
        </w:rPr>
        <w:t>};</w:t>
      </w:r>
    </w:p>
    <w:p w14:paraId="02F7E4C8" w14:textId="77777777" w:rsidR="0024545C" w:rsidRPr="00805FC4" w:rsidRDefault="0024545C" w:rsidP="0024545C">
      <w:pPr>
        <w:rPr>
          <w:color w:val="000000" w:themeColor="text1"/>
        </w:rPr>
      </w:pPr>
    </w:p>
    <w:p w14:paraId="7B1079E9" w14:textId="4A3ED68A" w:rsidR="0024545C" w:rsidRPr="00805FC4" w:rsidRDefault="0024545C" w:rsidP="0024545C">
      <w:pPr>
        <w:rPr>
          <w:color w:val="000000" w:themeColor="text1"/>
        </w:rPr>
      </w:pPr>
      <w:r w:rsidRPr="00805FC4">
        <w:rPr>
          <w:color w:val="000000" w:themeColor="text1"/>
        </w:rPr>
        <w:t>A4_256[</w:t>
      </w:r>
      <w:r w:rsidR="00726F5B">
        <w:t> </w:t>
      </w:r>
      <w:r w:rsidRPr="00805FC4">
        <w:rPr>
          <w:color w:val="000000" w:themeColor="text1"/>
        </w:rPr>
        <w:t>128</w:t>
      </w:r>
      <w:r w:rsidR="00726F5B">
        <w:t> </w:t>
      </w:r>
      <w:r w:rsidRPr="00805FC4">
        <w:rPr>
          <w:color w:val="000000" w:themeColor="text1"/>
        </w:rPr>
        <w:t>] = {</w:t>
      </w:r>
    </w:p>
    <w:p w14:paraId="4221D4C3" w14:textId="2DB8D4B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6588418</w:t>
      </w:r>
      <w:r w:rsidR="00805E11">
        <w:rPr>
          <w:color w:val="000000" w:themeColor="text1"/>
        </w:rPr>
        <w:t xml:space="preserve">, </w:t>
      </w:r>
      <w:r w:rsidR="0024545C" w:rsidRPr="00805FC4">
        <w:rPr>
          <w:color w:val="000000" w:themeColor="text1"/>
        </w:rPr>
        <w:t>13176960</w:t>
      </w:r>
      <w:r w:rsidR="00805E11">
        <w:rPr>
          <w:color w:val="000000" w:themeColor="text1"/>
        </w:rPr>
        <w:t xml:space="preserve">, </w:t>
      </w:r>
      <w:r w:rsidR="0024545C" w:rsidRPr="00805FC4">
        <w:rPr>
          <w:color w:val="000000" w:themeColor="text1"/>
        </w:rPr>
        <w:t>19765750</w:t>
      </w:r>
      <w:r w:rsidR="00805E11">
        <w:rPr>
          <w:color w:val="000000" w:themeColor="text1"/>
        </w:rPr>
        <w:t xml:space="preserve">, </w:t>
      </w:r>
      <w:r w:rsidR="0024545C" w:rsidRPr="00805FC4">
        <w:rPr>
          <w:color w:val="000000" w:themeColor="text1"/>
        </w:rPr>
        <w:t>26354912</w:t>
      </w:r>
      <w:r w:rsidR="00805E11">
        <w:rPr>
          <w:color w:val="000000" w:themeColor="text1"/>
        </w:rPr>
        <w:t xml:space="preserve">, </w:t>
      </w:r>
      <w:r w:rsidR="0024545C" w:rsidRPr="00805FC4">
        <w:rPr>
          <w:color w:val="000000" w:themeColor="text1"/>
        </w:rPr>
        <w:t>32944571</w:t>
      </w:r>
      <w:r w:rsidR="00805E11">
        <w:rPr>
          <w:color w:val="000000" w:themeColor="text1"/>
        </w:rPr>
        <w:t xml:space="preserve">, </w:t>
      </w:r>
      <w:r w:rsidR="0024545C" w:rsidRPr="00805FC4">
        <w:rPr>
          <w:color w:val="000000" w:themeColor="text1"/>
        </w:rPr>
        <w:t>39534849</w:t>
      </w:r>
      <w:r w:rsidR="00805E11">
        <w:rPr>
          <w:color w:val="000000" w:themeColor="text1"/>
        </w:rPr>
        <w:t xml:space="preserve">, </w:t>
      </w:r>
      <w:r w:rsidR="0024545C" w:rsidRPr="00805FC4">
        <w:rPr>
          <w:color w:val="000000" w:themeColor="text1"/>
        </w:rPr>
        <w:t>46125873</w:t>
      </w:r>
      <w:r w:rsidR="00805E11">
        <w:rPr>
          <w:color w:val="000000" w:themeColor="text1"/>
        </w:rPr>
        <w:t xml:space="preserve">, </w:t>
      </w:r>
    </w:p>
    <w:p w14:paraId="26EC03A6" w14:textId="6690D11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52717765</w:t>
      </w:r>
      <w:r w:rsidR="00805E11">
        <w:rPr>
          <w:color w:val="000000" w:themeColor="text1"/>
        </w:rPr>
        <w:t xml:space="preserve">, </w:t>
      </w:r>
      <w:r w:rsidR="0024545C" w:rsidRPr="00805FC4">
        <w:rPr>
          <w:color w:val="000000" w:themeColor="text1"/>
        </w:rPr>
        <w:t>59310649</w:t>
      </w:r>
      <w:r w:rsidR="00805E11">
        <w:rPr>
          <w:color w:val="000000" w:themeColor="text1"/>
        </w:rPr>
        <w:t xml:space="preserve">, </w:t>
      </w:r>
      <w:r w:rsidR="0024545C" w:rsidRPr="00805FC4">
        <w:rPr>
          <w:color w:val="000000" w:themeColor="text1"/>
        </w:rPr>
        <w:t>65904652</w:t>
      </w:r>
      <w:r w:rsidR="00805E11">
        <w:rPr>
          <w:color w:val="000000" w:themeColor="text1"/>
        </w:rPr>
        <w:t xml:space="preserve">, </w:t>
      </w:r>
      <w:r w:rsidR="0024545C" w:rsidRPr="00805FC4">
        <w:rPr>
          <w:color w:val="000000" w:themeColor="text1"/>
        </w:rPr>
        <w:t>72499896</w:t>
      </w:r>
      <w:r w:rsidR="00805E11">
        <w:rPr>
          <w:color w:val="000000" w:themeColor="text1"/>
        </w:rPr>
        <w:t xml:space="preserve">, </w:t>
      </w:r>
      <w:r w:rsidR="0024545C" w:rsidRPr="00805FC4">
        <w:rPr>
          <w:color w:val="000000" w:themeColor="text1"/>
        </w:rPr>
        <w:t>79096506</w:t>
      </w:r>
      <w:r w:rsidR="00805E11">
        <w:rPr>
          <w:color w:val="000000" w:themeColor="text1"/>
        </w:rPr>
        <w:t xml:space="preserve">, </w:t>
      </w:r>
      <w:r w:rsidR="0024545C" w:rsidRPr="00805FC4">
        <w:rPr>
          <w:color w:val="000000" w:themeColor="text1"/>
        </w:rPr>
        <w:t>85694608</w:t>
      </w:r>
      <w:r w:rsidR="00805E11">
        <w:rPr>
          <w:color w:val="000000" w:themeColor="text1"/>
        </w:rPr>
        <w:t xml:space="preserve">, </w:t>
      </w:r>
      <w:r w:rsidR="0024545C" w:rsidRPr="00805FC4">
        <w:rPr>
          <w:color w:val="000000" w:themeColor="text1"/>
        </w:rPr>
        <w:t>92294325</w:t>
      </w:r>
      <w:r w:rsidR="00805E11">
        <w:rPr>
          <w:color w:val="000000" w:themeColor="text1"/>
        </w:rPr>
        <w:t xml:space="preserve">, </w:t>
      </w:r>
      <w:r w:rsidR="0024545C" w:rsidRPr="00805FC4">
        <w:rPr>
          <w:color w:val="000000" w:themeColor="text1"/>
        </w:rPr>
        <w:t>98895783</w:t>
      </w:r>
      <w:r w:rsidR="00805E11">
        <w:rPr>
          <w:color w:val="000000" w:themeColor="text1"/>
        </w:rPr>
        <w:t xml:space="preserve">, </w:t>
      </w:r>
    </w:p>
    <w:p w14:paraId="4754C3BB" w14:textId="6F1B2BF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105499107</w:t>
      </w:r>
      <w:r w:rsidR="00805E11">
        <w:rPr>
          <w:color w:val="000000" w:themeColor="text1"/>
        </w:rPr>
        <w:t xml:space="preserve">, </w:t>
      </w:r>
      <w:r w:rsidR="0024545C" w:rsidRPr="00805FC4">
        <w:rPr>
          <w:color w:val="000000" w:themeColor="text1"/>
        </w:rPr>
        <w:t>112104421</w:t>
      </w:r>
      <w:r w:rsidR="00805E11">
        <w:rPr>
          <w:color w:val="000000" w:themeColor="text1"/>
        </w:rPr>
        <w:t xml:space="preserve">, </w:t>
      </w:r>
      <w:r w:rsidR="0024545C" w:rsidRPr="00805FC4">
        <w:rPr>
          <w:color w:val="000000" w:themeColor="text1"/>
        </w:rPr>
        <w:t>118711851</w:t>
      </w:r>
      <w:r w:rsidR="00805E11">
        <w:rPr>
          <w:color w:val="000000" w:themeColor="text1"/>
        </w:rPr>
        <w:t xml:space="preserve">, </w:t>
      </w:r>
      <w:r w:rsidR="0024545C" w:rsidRPr="00805FC4">
        <w:rPr>
          <w:color w:val="000000" w:themeColor="text1"/>
        </w:rPr>
        <w:t>125321523</w:t>
      </w:r>
      <w:r w:rsidR="00805E11">
        <w:rPr>
          <w:color w:val="000000" w:themeColor="text1"/>
        </w:rPr>
        <w:t xml:space="preserve">, </w:t>
      </w:r>
      <w:r w:rsidR="0024545C" w:rsidRPr="00805FC4">
        <w:rPr>
          <w:color w:val="000000" w:themeColor="text1"/>
        </w:rPr>
        <w:t>131933563</w:t>
      </w:r>
      <w:r w:rsidR="00805E11">
        <w:rPr>
          <w:color w:val="000000" w:themeColor="text1"/>
        </w:rPr>
        <w:t xml:space="preserve">, </w:t>
      </w:r>
      <w:r w:rsidR="0024545C" w:rsidRPr="00805FC4">
        <w:rPr>
          <w:color w:val="000000" w:themeColor="text1"/>
        </w:rPr>
        <w:t>138548095</w:t>
      </w:r>
      <w:r w:rsidR="00805E11">
        <w:rPr>
          <w:color w:val="000000" w:themeColor="text1"/>
        </w:rPr>
        <w:t xml:space="preserve">, </w:t>
      </w:r>
      <w:r w:rsidR="0024545C" w:rsidRPr="00805FC4">
        <w:rPr>
          <w:color w:val="000000" w:themeColor="text1"/>
        </w:rPr>
        <w:t>145165246</w:t>
      </w:r>
      <w:r w:rsidR="00805E11">
        <w:rPr>
          <w:color w:val="000000" w:themeColor="text1"/>
        </w:rPr>
        <w:t xml:space="preserve">, </w:t>
      </w:r>
      <w:r w:rsidR="0024545C" w:rsidRPr="00805FC4">
        <w:rPr>
          <w:color w:val="000000" w:themeColor="text1"/>
        </w:rPr>
        <w:t>151785142</w:t>
      </w:r>
      <w:r w:rsidR="00805E11">
        <w:rPr>
          <w:color w:val="000000" w:themeColor="text1"/>
        </w:rPr>
        <w:t xml:space="preserve">, </w:t>
      </w:r>
    </w:p>
    <w:p w14:paraId="19E5C144" w14:textId="2577110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158407910</w:t>
      </w:r>
      <w:r w:rsidR="00805E11">
        <w:rPr>
          <w:color w:val="000000" w:themeColor="text1"/>
        </w:rPr>
        <w:t xml:space="preserve">, </w:t>
      </w:r>
      <w:r w:rsidR="0024545C" w:rsidRPr="00805FC4">
        <w:rPr>
          <w:color w:val="000000" w:themeColor="text1"/>
        </w:rPr>
        <w:t>165033677</w:t>
      </w:r>
      <w:r w:rsidR="00805E11">
        <w:rPr>
          <w:color w:val="000000" w:themeColor="text1"/>
        </w:rPr>
        <w:t xml:space="preserve">, </w:t>
      </w:r>
      <w:r w:rsidR="0024545C" w:rsidRPr="00805FC4">
        <w:rPr>
          <w:color w:val="000000" w:themeColor="text1"/>
        </w:rPr>
        <w:t>171662568</w:t>
      </w:r>
      <w:r w:rsidR="00805E11">
        <w:rPr>
          <w:color w:val="000000" w:themeColor="text1"/>
        </w:rPr>
        <w:t xml:space="preserve">, </w:t>
      </w:r>
      <w:r w:rsidR="0024545C" w:rsidRPr="00805FC4">
        <w:rPr>
          <w:color w:val="000000" w:themeColor="text1"/>
        </w:rPr>
        <w:t>178294712</w:t>
      </w:r>
      <w:r w:rsidR="00805E11">
        <w:rPr>
          <w:color w:val="000000" w:themeColor="text1"/>
        </w:rPr>
        <w:t xml:space="preserve">, </w:t>
      </w:r>
      <w:r w:rsidR="0024545C" w:rsidRPr="00805FC4">
        <w:rPr>
          <w:color w:val="000000" w:themeColor="text1"/>
        </w:rPr>
        <w:t>184930235</w:t>
      </w:r>
      <w:r w:rsidR="00805E11">
        <w:rPr>
          <w:color w:val="000000" w:themeColor="text1"/>
        </w:rPr>
        <w:t xml:space="preserve">, </w:t>
      </w:r>
      <w:r w:rsidR="0024545C" w:rsidRPr="00805FC4">
        <w:rPr>
          <w:color w:val="000000" w:themeColor="text1"/>
        </w:rPr>
        <w:t>191569265</w:t>
      </w:r>
      <w:r w:rsidR="00805E11">
        <w:rPr>
          <w:color w:val="000000" w:themeColor="text1"/>
        </w:rPr>
        <w:t xml:space="preserve">, </w:t>
      </w:r>
      <w:r w:rsidR="0024545C" w:rsidRPr="00805FC4">
        <w:rPr>
          <w:color w:val="000000" w:themeColor="text1"/>
        </w:rPr>
        <w:t>198211930</w:t>
      </w:r>
      <w:r w:rsidR="00805E11">
        <w:rPr>
          <w:color w:val="000000" w:themeColor="text1"/>
        </w:rPr>
        <w:t xml:space="preserve">, </w:t>
      </w:r>
      <w:r w:rsidR="0024545C" w:rsidRPr="00805FC4">
        <w:rPr>
          <w:color w:val="000000" w:themeColor="text1"/>
        </w:rPr>
        <w:t>204858358</w:t>
      </w:r>
      <w:r w:rsidR="00805E11">
        <w:rPr>
          <w:color w:val="000000" w:themeColor="text1"/>
        </w:rPr>
        <w:t xml:space="preserve">, </w:t>
      </w:r>
    </w:p>
    <w:p w14:paraId="1E340980" w14:textId="23B215A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218163018</w:t>
      </w:r>
      <w:r w:rsidR="00805E11">
        <w:rPr>
          <w:color w:val="000000" w:themeColor="text1"/>
        </w:rPr>
        <w:t xml:space="preserve">, </w:t>
      </w:r>
      <w:r w:rsidR="0024545C" w:rsidRPr="00805FC4">
        <w:rPr>
          <w:color w:val="000000" w:themeColor="text1"/>
        </w:rPr>
        <w:t>224821507</w:t>
      </w:r>
      <w:r w:rsidR="00805E11">
        <w:rPr>
          <w:color w:val="000000" w:themeColor="text1"/>
        </w:rPr>
        <w:t xml:space="preserve">, </w:t>
      </w:r>
      <w:r w:rsidR="0024545C" w:rsidRPr="00805FC4">
        <w:rPr>
          <w:color w:val="000000" w:themeColor="text1"/>
        </w:rPr>
        <w:t>231484275</w:t>
      </w:r>
      <w:r w:rsidR="00805E11">
        <w:rPr>
          <w:color w:val="000000" w:themeColor="text1"/>
        </w:rPr>
        <w:t xml:space="preserve">, </w:t>
      </w:r>
      <w:r w:rsidR="0024545C" w:rsidRPr="00805FC4">
        <w:rPr>
          <w:color w:val="000000" w:themeColor="text1"/>
        </w:rPr>
        <w:t>238151452</w:t>
      </w:r>
      <w:r w:rsidR="00805E11">
        <w:rPr>
          <w:color w:val="000000" w:themeColor="text1"/>
        </w:rPr>
        <w:t xml:space="preserve">, </w:t>
      </w:r>
      <w:r w:rsidR="0024545C" w:rsidRPr="00805FC4">
        <w:rPr>
          <w:color w:val="000000" w:themeColor="text1"/>
        </w:rPr>
        <w:t>244823166</w:t>
      </w:r>
      <w:r w:rsidR="00805E11">
        <w:rPr>
          <w:color w:val="000000" w:themeColor="text1"/>
        </w:rPr>
        <w:t xml:space="preserve">, </w:t>
      </w:r>
      <w:r w:rsidR="0024545C" w:rsidRPr="00805FC4">
        <w:rPr>
          <w:color w:val="000000" w:themeColor="text1"/>
        </w:rPr>
        <w:t>251499549</w:t>
      </w:r>
      <w:r w:rsidR="00805E11">
        <w:rPr>
          <w:color w:val="000000" w:themeColor="text1"/>
        </w:rPr>
        <w:t xml:space="preserve">, </w:t>
      </w:r>
      <w:r w:rsidR="0024545C" w:rsidRPr="00805FC4">
        <w:rPr>
          <w:color w:val="000000" w:themeColor="text1"/>
        </w:rPr>
        <w:t>258180732</w:t>
      </w:r>
      <w:r w:rsidR="00805E11">
        <w:rPr>
          <w:color w:val="000000" w:themeColor="text1"/>
        </w:rPr>
        <w:t xml:space="preserve">, </w:t>
      </w:r>
    </w:p>
    <w:p w14:paraId="4D5D2507" w14:textId="3308DA8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264866845</w:t>
      </w:r>
      <w:r w:rsidR="00805E11">
        <w:rPr>
          <w:color w:val="000000" w:themeColor="text1"/>
        </w:rPr>
        <w:t xml:space="preserve">, </w:t>
      </w:r>
      <w:r w:rsidR="0024545C" w:rsidRPr="00805FC4">
        <w:rPr>
          <w:color w:val="000000" w:themeColor="text1"/>
        </w:rPr>
        <w:t>271558020</w:t>
      </w:r>
      <w:r w:rsidR="00805E11">
        <w:rPr>
          <w:color w:val="000000" w:themeColor="text1"/>
        </w:rPr>
        <w:t xml:space="preserve">, </w:t>
      </w:r>
      <w:r w:rsidR="0024545C" w:rsidRPr="00805FC4">
        <w:rPr>
          <w:color w:val="000000" w:themeColor="text1"/>
        </w:rPr>
        <w:t>278254389</w:t>
      </w:r>
      <w:r w:rsidR="00805E11">
        <w:rPr>
          <w:color w:val="000000" w:themeColor="text1"/>
        </w:rPr>
        <w:t xml:space="preserve">, </w:t>
      </w:r>
      <w:r w:rsidR="0024545C" w:rsidRPr="00805FC4">
        <w:rPr>
          <w:color w:val="000000" w:themeColor="text1"/>
        </w:rPr>
        <w:t>284956084</w:t>
      </w:r>
      <w:r w:rsidR="00805E11">
        <w:rPr>
          <w:color w:val="000000" w:themeColor="text1"/>
        </w:rPr>
        <w:t xml:space="preserve">, </w:t>
      </w:r>
      <w:r w:rsidR="0024545C" w:rsidRPr="00805FC4">
        <w:rPr>
          <w:color w:val="000000" w:themeColor="text1"/>
        </w:rPr>
        <w:t>291663238</w:t>
      </w:r>
      <w:r w:rsidR="00805E11">
        <w:rPr>
          <w:color w:val="000000" w:themeColor="text1"/>
        </w:rPr>
        <w:t xml:space="preserve">, </w:t>
      </w:r>
      <w:r w:rsidR="0024545C" w:rsidRPr="00805FC4">
        <w:rPr>
          <w:color w:val="000000" w:themeColor="text1"/>
        </w:rPr>
        <w:t>298375983</w:t>
      </w:r>
      <w:r w:rsidR="00805E11">
        <w:rPr>
          <w:color w:val="000000" w:themeColor="text1"/>
        </w:rPr>
        <w:t xml:space="preserve">, </w:t>
      </w:r>
      <w:r w:rsidR="0024545C" w:rsidRPr="00805FC4">
        <w:rPr>
          <w:color w:val="000000" w:themeColor="text1"/>
        </w:rPr>
        <w:t>305094454</w:t>
      </w:r>
      <w:r w:rsidR="00805E11">
        <w:rPr>
          <w:color w:val="000000" w:themeColor="text1"/>
        </w:rPr>
        <w:t xml:space="preserve">, </w:t>
      </w:r>
      <w:r w:rsidR="0024545C" w:rsidRPr="00805FC4">
        <w:rPr>
          <w:color w:val="000000" w:themeColor="text1"/>
        </w:rPr>
        <w:t>311818784</w:t>
      </w:r>
      <w:r w:rsidR="00805E11">
        <w:rPr>
          <w:color w:val="000000" w:themeColor="text1"/>
        </w:rPr>
        <w:t xml:space="preserve">, </w:t>
      </w:r>
    </w:p>
    <w:p w14:paraId="096259DC" w14:textId="116A96F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318549108</w:t>
      </w:r>
      <w:r w:rsidR="00805E11">
        <w:rPr>
          <w:color w:val="000000" w:themeColor="text1"/>
        </w:rPr>
        <w:t xml:space="preserve">, </w:t>
      </w:r>
      <w:r w:rsidR="0024545C" w:rsidRPr="00805FC4">
        <w:rPr>
          <w:color w:val="000000" w:themeColor="text1"/>
        </w:rPr>
        <w:t>325285560</w:t>
      </w:r>
      <w:r w:rsidR="00805E11">
        <w:rPr>
          <w:color w:val="000000" w:themeColor="text1"/>
        </w:rPr>
        <w:t xml:space="preserve">, </w:t>
      </w:r>
      <w:r w:rsidR="0024545C" w:rsidRPr="00805FC4">
        <w:rPr>
          <w:color w:val="000000" w:themeColor="text1"/>
        </w:rPr>
        <w:t>332028276</w:t>
      </w:r>
      <w:r w:rsidR="00805E11">
        <w:rPr>
          <w:color w:val="000000" w:themeColor="text1"/>
        </w:rPr>
        <w:t xml:space="preserve">, </w:t>
      </w:r>
      <w:r w:rsidR="0024545C" w:rsidRPr="00805FC4">
        <w:rPr>
          <w:color w:val="000000" w:themeColor="text1"/>
        </w:rPr>
        <w:t>338777392</w:t>
      </w:r>
      <w:r w:rsidR="00805E11">
        <w:rPr>
          <w:color w:val="000000" w:themeColor="text1"/>
        </w:rPr>
        <w:t xml:space="preserve">, </w:t>
      </w:r>
      <w:r w:rsidR="0024545C" w:rsidRPr="00805FC4">
        <w:rPr>
          <w:color w:val="000000" w:themeColor="text1"/>
        </w:rPr>
        <w:t>345533045</w:t>
      </w:r>
      <w:r w:rsidR="00805E11">
        <w:rPr>
          <w:color w:val="000000" w:themeColor="text1"/>
        </w:rPr>
        <w:t xml:space="preserve">, </w:t>
      </w:r>
      <w:r w:rsidR="0024545C" w:rsidRPr="00805FC4">
        <w:rPr>
          <w:color w:val="000000" w:themeColor="text1"/>
        </w:rPr>
        <w:t>352295370</w:t>
      </w:r>
      <w:r w:rsidR="00805E11">
        <w:rPr>
          <w:color w:val="000000" w:themeColor="text1"/>
        </w:rPr>
        <w:t xml:space="preserve">, </w:t>
      </w:r>
      <w:r w:rsidR="0024545C" w:rsidRPr="00805FC4">
        <w:rPr>
          <w:color w:val="000000" w:themeColor="text1"/>
        </w:rPr>
        <w:t>359064506</w:t>
      </w:r>
      <w:r w:rsidR="00805E11">
        <w:rPr>
          <w:color w:val="000000" w:themeColor="text1"/>
        </w:rPr>
        <w:t xml:space="preserve">, </w:t>
      </w:r>
      <w:r w:rsidR="0024545C" w:rsidRPr="00805FC4">
        <w:rPr>
          <w:color w:val="000000" w:themeColor="text1"/>
        </w:rPr>
        <w:t>365840590</w:t>
      </w:r>
      <w:r w:rsidR="00805E11">
        <w:rPr>
          <w:color w:val="000000" w:themeColor="text1"/>
        </w:rPr>
        <w:t xml:space="preserve">, </w:t>
      </w:r>
    </w:p>
    <w:p w14:paraId="1D1DF802" w14:textId="027BAB7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372623761</w:t>
      </w:r>
      <w:r w:rsidR="00805E11">
        <w:rPr>
          <w:color w:val="000000" w:themeColor="text1"/>
        </w:rPr>
        <w:t xml:space="preserve">, </w:t>
      </w:r>
      <w:r w:rsidR="0024545C" w:rsidRPr="00805FC4">
        <w:rPr>
          <w:color w:val="000000" w:themeColor="text1"/>
        </w:rPr>
        <w:t>379414157</w:t>
      </w:r>
      <w:r w:rsidR="00805E11">
        <w:rPr>
          <w:color w:val="000000" w:themeColor="text1"/>
        </w:rPr>
        <w:t xml:space="preserve">, </w:t>
      </w:r>
      <w:r w:rsidR="0024545C" w:rsidRPr="00805FC4">
        <w:rPr>
          <w:color w:val="000000" w:themeColor="text1"/>
        </w:rPr>
        <w:t>386211919</w:t>
      </w:r>
      <w:r w:rsidR="00805E11">
        <w:rPr>
          <w:color w:val="000000" w:themeColor="text1"/>
        </w:rPr>
        <w:t xml:space="preserve">, </w:t>
      </w:r>
      <w:r w:rsidR="0024545C" w:rsidRPr="00805FC4">
        <w:rPr>
          <w:color w:val="000000" w:themeColor="text1"/>
        </w:rPr>
        <w:t>393017187</w:t>
      </w:r>
      <w:r w:rsidR="00805E11">
        <w:rPr>
          <w:color w:val="000000" w:themeColor="text1"/>
        </w:rPr>
        <w:t xml:space="preserve">, </w:t>
      </w:r>
      <w:r w:rsidR="0024545C" w:rsidRPr="00805FC4">
        <w:rPr>
          <w:color w:val="000000" w:themeColor="text1"/>
        </w:rPr>
        <w:t>399830101</w:t>
      </w:r>
      <w:r w:rsidR="00805E11">
        <w:rPr>
          <w:color w:val="000000" w:themeColor="text1"/>
        </w:rPr>
        <w:t xml:space="preserve">, </w:t>
      </w:r>
      <w:r w:rsidR="0024545C" w:rsidRPr="00805FC4">
        <w:rPr>
          <w:color w:val="000000" w:themeColor="text1"/>
        </w:rPr>
        <w:t>406650802</w:t>
      </w:r>
      <w:r w:rsidR="00805E11">
        <w:rPr>
          <w:color w:val="000000" w:themeColor="text1"/>
        </w:rPr>
        <w:t xml:space="preserve">, </w:t>
      </w:r>
      <w:r w:rsidR="0024545C" w:rsidRPr="00805FC4">
        <w:rPr>
          <w:color w:val="000000" w:themeColor="text1"/>
        </w:rPr>
        <w:t>413479434</w:t>
      </w:r>
      <w:r w:rsidR="00805E11">
        <w:rPr>
          <w:color w:val="000000" w:themeColor="text1"/>
        </w:rPr>
        <w:t xml:space="preserve">, </w:t>
      </w:r>
      <w:r w:rsidR="0024545C" w:rsidRPr="00805FC4">
        <w:rPr>
          <w:color w:val="000000" w:themeColor="text1"/>
        </w:rPr>
        <w:t>420316137</w:t>
      </w:r>
      <w:r w:rsidR="00805E11">
        <w:rPr>
          <w:color w:val="000000" w:themeColor="text1"/>
        </w:rPr>
        <w:t xml:space="preserve">, </w:t>
      </w:r>
    </w:p>
    <w:p w14:paraId="21C02937" w14:textId="36A1AFA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434014335</w:t>
      </w:r>
      <w:r w:rsidR="00805E11">
        <w:rPr>
          <w:color w:val="000000" w:themeColor="text1"/>
        </w:rPr>
        <w:t xml:space="preserve">, </w:t>
      </w:r>
      <w:r w:rsidR="0024545C" w:rsidRPr="00805FC4">
        <w:rPr>
          <w:color w:val="000000" w:themeColor="text1"/>
        </w:rPr>
        <w:t>440876117</w:t>
      </w:r>
      <w:r w:rsidR="00805E11">
        <w:rPr>
          <w:color w:val="000000" w:themeColor="text1"/>
        </w:rPr>
        <w:t xml:space="preserve">, </w:t>
      </w:r>
      <w:r w:rsidR="0024545C" w:rsidRPr="00805FC4">
        <w:rPr>
          <w:color w:val="000000" w:themeColor="text1"/>
        </w:rPr>
        <w:t>447746549</w:t>
      </w:r>
      <w:r w:rsidR="00805E11">
        <w:rPr>
          <w:color w:val="000000" w:themeColor="text1"/>
        </w:rPr>
        <w:t xml:space="preserve">, </w:t>
      </w:r>
      <w:r w:rsidR="0024545C" w:rsidRPr="00805FC4">
        <w:rPr>
          <w:color w:val="000000" w:themeColor="text1"/>
        </w:rPr>
        <w:t>454625776</w:t>
      </w:r>
      <w:r w:rsidR="00805E11">
        <w:rPr>
          <w:color w:val="000000" w:themeColor="text1"/>
        </w:rPr>
        <w:t xml:space="preserve">, </w:t>
      </w:r>
      <w:r w:rsidR="0024545C" w:rsidRPr="00805FC4">
        <w:rPr>
          <w:color w:val="000000" w:themeColor="text1"/>
        </w:rPr>
        <w:t>461513944</w:t>
      </w:r>
      <w:r w:rsidR="00805E11">
        <w:rPr>
          <w:color w:val="000000" w:themeColor="text1"/>
        </w:rPr>
        <w:t xml:space="preserve">, </w:t>
      </w:r>
      <w:r w:rsidR="0024545C" w:rsidRPr="00805FC4">
        <w:rPr>
          <w:color w:val="000000" w:themeColor="text1"/>
        </w:rPr>
        <w:t>468411202</w:t>
      </w:r>
      <w:r w:rsidR="00805E11">
        <w:rPr>
          <w:color w:val="000000" w:themeColor="text1"/>
        </w:rPr>
        <w:t xml:space="preserve">, </w:t>
      </w:r>
      <w:r w:rsidR="0024545C" w:rsidRPr="00805FC4">
        <w:rPr>
          <w:color w:val="000000" w:themeColor="text1"/>
        </w:rPr>
        <w:t>475317698</w:t>
      </w:r>
      <w:r w:rsidR="00805E11">
        <w:rPr>
          <w:color w:val="000000" w:themeColor="text1"/>
        </w:rPr>
        <w:t xml:space="preserve">, </w:t>
      </w:r>
    </w:p>
    <w:p w14:paraId="63F9D734" w14:textId="58F21A1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482233579</w:t>
      </w:r>
      <w:r w:rsidR="00805E11">
        <w:rPr>
          <w:color w:val="000000" w:themeColor="text1"/>
        </w:rPr>
        <w:t xml:space="preserve">, </w:t>
      </w:r>
      <w:r w:rsidR="0024545C" w:rsidRPr="00805FC4">
        <w:rPr>
          <w:color w:val="000000" w:themeColor="text1"/>
        </w:rPr>
        <w:t>489158996</w:t>
      </w:r>
      <w:r w:rsidR="00805E11">
        <w:rPr>
          <w:color w:val="000000" w:themeColor="text1"/>
        </w:rPr>
        <w:t xml:space="preserve">, </w:t>
      </w:r>
      <w:r w:rsidR="0024545C" w:rsidRPr="00805FC4">
        <w:rPr>
          <w:color w:val="000000" w:themeColor="text1"/>
        </w:rPr>
        <w:t>496094100</w:t>
      </w:r>
      <w:r w:rsidR="00805E11">
        <w:rPr>
          <w:color w:val="000000" w:themeColor="text1"/>
        </w:rPr>
        <w:t xml:space="preserve">, </w:t>
      </w:r>
      <w:r w:rsidR="0024545C" w:rsidRPr="00805FC4">
        <w:rPr>
          <w:color w:val="000000" w:themeColor="text1"/>
        </w:rPr>
        <w:t>503039040</w:t>
      </w:r>
      <w:r w:rsidR="00805E11">
        <w:rPr>
          <w:color w:val="000000" w:themeColor="text1"/>
        </w:rPr>
        <w:t xml:space="preserve">, </w:t>
      </w:r>
      <w:r w:rsidR="0024545C" w:rsidRPr="00805FC4">
        <w:rPr>
          <w:color w:val="000000" w:themeColor="text1"/>
        </w:rPr>
        <w:t>509993970</w:t>
      </w:r>
      <w:r w:rsidR="00805E11">
        <w:rPr>
          <w:color w:val="000000" w:themeColor="text1"/>
        </w:rPr>
        <w:t xml:space="preserve">, </w:t>
      </w:r>
      <w:r w:rsidR="0024545C" w:rsidRPr="00805FC4">
        <w:rPr>
          <w:color w:val="000000" w:themeColor="text1"/>
        </w:rPr>
        <w:t>516959042</w:t>
      </w:r>
      <w:r w:rsidR="00805E11">
        <w:rPr>
          <w:color w:val="000000" w:themeColor="text1"/>
        </w:rPr>
        <w:t xml:space="preserve">, </w:t>
      </w:r>
      <w:r w:rsidR="0024545C" w:rsidRPr="00805FC4">
        <w:rPr>
          <w:color w:val="000000" w:themeColor="text1"/>
        </w:rPr>
        <w:t>523934410</w:t>
      </w:r>
      <w:r w:rsidR="00805E11">
        <w:rPr>
          <w:color w:val="000000" w:themeColor="text1"/>
        </w:rPr>
        <w:t xml:space="preserve">, </w:t>
      </w:r>
      <w:r w:rsidR="0024545C" w:rsidRPr="00805FC4">
        <w:rPr>
          <w:color w:val="000000" w:themeColor="text1"/>
        </w:rPr>
        <w:t>530920228</w:t>
      </w:r>
      <w:r w:rsidR="00805E11">
        <w:rPr>
          <w:color w:val="000000" w:themeColor="text1"/>
        </w:rPr>
        <w:t xml:space="preserve">, </w:t>
      </w:r>
    </w:p>
    <w:p w14:paraId="02C1D6E3" w14:textId="60F9377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537916651</w:t>
      </w:r>
      <w:r w:rsidR="00805E11">
        <w:rPr>
          <w:color w:val="000000" w:themeColor="text1"/>
        </w:rPr>
        <w:t xml:space="preserve">, </w:t>
      </w:r>
      <w:r w:rsidR="0024545C" w:rsidRPr="00805FC4">
        <w:rPr>
          <w:color w:val="000000" w:themeColor="text1"/>
        </w:rPr>
        <w:t>544923836</w:t>
      </w:r>
      <w:r w:rsidR="00805E11">
        <w:rPr>
          <w:color w:val="000000" w:themeColor="text1"/>
        </w:rPr>
        <w:t xml:space="preserve">, </w:t>
      </w:r>
      <w:r w:rsidR="0024545C" w:rsidRPr="00805FC4">
        <w:rPr>
          <w:color w:val="000000" w:themeColor="text1"/>
        </w:rPr>
        <w:t>551941939</w:t>
      </w:r>
      <w:r w:rsidR="00805E11">
        <w:rPr>
          <w:color w:val="000000" w:themeColor="text1"/>
        </w:rPr>
        <w:t xml:space="preserve">, </w:t>
      </w:r>
      <w:r w:rsidR="0024545C" w:rsidRPr="00805FC4">
        <w:rPr>
          <w:color w:val="000000" w:themeColor="text1"/>
        </w:rPr>
        <w:t>558971119</w:t>
      </w:r>
      <w:r w:rsidR="00805E11">
        <w:rPr>
          <w:color w:val="000000" w:themeColor="text1"/>
        </w:rPr>
        <w:t xml:space="preserve">, </w:t>
      </w:r>
      <w:r w:rsidR="0024545C" w:rsidRPr="00805FC4">
        <w:rPr>
          <w:color w:val="000000" w:themeColor="text1"/>
        </w:rPr>
        <w:t>566011534</w:t>
      </w:r>
      <w:r w:rsidR="00805E11">
        <w:rPr>
          <w:color w:val="000000" w:themeColor="text1"/>
        </w:rPr>
        <w:t xml:space="preserve">, </w:t>
      </w:r>
      <w:r w:rsidR="0024545C" w:rsidRPr="00805FC4">
        <w:rPr>
          <w:color w:val="000000" w:themeColor="text1"/>
        </w:rPr>
        <w:t>573063345</w:t>
      </w:r>
      <w:r w:rsidR="00805E11">
        <w:rPr>
          <w:color w:val="000000" w:themeColor="text1"/>
        </w:rPr>
        <w:t xml:space="preserve">, </w:t>
      </w:r>
      <w:r w:rsidR="0024545C" w:rsidRPr="00805FC4">
        <w:rPr>
          <w:color w:val="000000" w:themeColor="text1"/>
        </w:rPr>
        <w:t>580126712</w:t>
      </w:r>
      <w:r w:rsidR="00805E11">
        <w:rPr>
          <w:color w:val="000000" w:themeColor="text1"/>
        </w:rPr>
        <w:t xml:space="preserve">, </w:t>
      </w:r>
      <w:r w:rsidR="0024545C" w:rsidRPr="00805FC4">
        <w:rPr>
          <w:color w:val="000000" w:themeColor="text1"/>
        </w:rPr>
        <w:t>587201797</w:t>
      </w:r>
      <w:r w:rsidR="00805E11">
        <w:rPr>
          <w:color w:val="000000" w:themeColor="text1"/>
        </w:rPr>
        <w:t xml:space="preserve">, </w:t>
      </w:r>
    </w:p>
    <w:p w14:paraId="615D72A4" w14:textId="2E08DCF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594288762</w:t>
      </w:r>
      <w:r w:rsidR="00805E11">
        <w:rPr>
          <w:color w:val="000000" w:themeColor="text1"/>
        </w:rPr>
        <w:t xml:space="preserve">, </w:t>
      </w:r>
      <w:r w:rsidR="0024545C" w:rsidRPr="00805FC4">
        <w:rPr>
          <w:color w:val="000000" w:themeColor="text1"/>
        </w:rPr>
        <w:t>601387772</w:t>
      </w:r>
      <w:r w:rsidR="00805E11">
        <w:rPr>
          <w:color w:val="000000" w:themeColor="text1"/>
        </w:rPr>
        <w:t xml:space="preserve">, </w:t>
      </w:r>
      <w:r w:rsidR="0024545C" w:rsidRPr="00805FC4">
        <w:rPr>
          <w:color w:val="000000" w:themeColor="text1"/>
        </w:rPr>
        <w:t>608498990</w:t>
      </w:r>
      <w:r w:rsidR="00805E11">
        <w:rPr>
          <w:color w:val="000000" w:themeColor="text1"/>
        </w:rPr>
        <w:t xml:space="preserve">, </w:t>
      </w:r>
      <w:r w:rsidR="0024545C" w:rsidRPr="00805FC4">
        <w:rPr>
          <w:color w:val="000000" w:themeColor="text1"/>
        </w:rPr>
        <w:t>615622583</w:t>
      </w:r>
      <w:r w:rsidR="00805E11">
        <w:rPr>
          <w:color w:val="000000" w:themeColor="text1"/>
        </w:rPr>
        <w:t xml:space="preserve">, </w:t>
      </w:r>
      <w:r w:rsidR="0024545C" w:rsidRPr="00805FC4">
        <w:rPr>
          <w:color w:val="000000" w:themeColor="text1"/>
        </w:rPr>
        <w:t>622758717</w:t>
      </w:r>
      <w:r w:rsidR="00805E11">
        <w:rPr>
          <w:color w:val="000000" w:themeColor="text1"/>
        </w:rPr>
        <w:t xml:space="preserve">, </w:t>
      </w:r>
      <w:r w:rsidR="0024545C" w:rsidRPr="00805FC4">
        <w:rPr>
          <w:color w:val="000000" w:themeColor="text1"/>
        </w:rPr>
        <w:t>629907561</w:t>
      </w:r>
      <w:r w:rsidR="00805E11">
        <w:rPr>
          <w:color w:val="000000" w:themeColor="text1"/>
        </w:rPr>
        <w:t xml:space="preserve">, </w:t>
      </w:r>
      <w:r w:rsidR="0024545C" w:rsidRPr="00805FC4">
        <w:rPr>
          <w:color w:val="000000" w:themeColor="text1"/>
        </w:rPr>
        <w:t>637069283</w:t>
      </w:r>
      <w:r w:rsidR="00805E11">
        <w:rPr>
          <w:color w:val="000000" w:themeColor="text1"/>
        </w:rPr>
        <w:t xml:space="preserve">, </w:t>
      </w:r>
      <w:r w:rsidR="0024545C" w:rsidRPr="00805FC4">
        <w:rPr>
          <w:color w:val="000000" w:themeColor="text1"/>
        </w:rPr>
        <w:t>644244053</w:t>
      </w:r>
      <w:r w:rsidR="00805E11">
        <w:rPr>
          <w:color w:val="000000" w:themeColor="text1"/>
        </w:rPr>
        <w:t xml:space="preserve">, </w:t>
      </w:r>
    </w:p>
    <w:p w14:paraId="5903F5EA" w14:textId="4E230E8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658633423</w:t>
      </w:r>
      <w:r w:rsidR="00805E11">
        <w:rPr>
          <w:color w:val="000000" w:themeColor="text1"/>
        </w:rPr>
        <w:t xml:space="preserve">, </w:t>
      </w:r>
      <w:r w:rsidR="0024545C" w:rsidRPr="00805FC4">
        <w:rPr>
          <w:color w:val="000000" w:themeColor="text1"/>
        </w:rPr>
        <w:t>665848369</w:t>
      </w:r>
      <w:r w:rsidR="00805E11">
        <w:rPr>
          <w:color w:val="000000" w:themeColor="text1"/>
        </w:rPr>
        <w:t xml:space="preserve">, </w:t>
      </w:r>
      <w:r w:rsidR="0024545C" w:rsidRPr="00805FC4">
        <w:rPr>
          <w:color w:val="000000" w:themeColor="text1"/>
        </w:rPr>
        <w:t>673077055</w:t>
      </w:r>
      <w:r w:rsidR="00805E11">
        <w:rPr>
          <w:color w:val="000000" w:themeColor="text1"/>
        </w:rPr>
        <w:t xml:space="preserve">, </w:t>
      </w:r>
      <w:r w:rsidR="0024545C" w:rsidRPr="00805FC4">
        <w:rPr>
          <w:color w:val="000000" w:themeColor="text1"/>
        </w:rPr>
        <w:t>680319656</w:t>
      </w:r>
      <w:r w:rsidR="00805E11">
        <w:rPr>
          <w:color w:val="000000" w:themeColor="text1"/>
        </w:rPr>
        <w:t xml:space="preserve">, </w:t>
      </w:r>
      <w:r w:rsidR="0024545C" w:rsidRPr="00805FC4">
        <w:rPr>
          <w:color w:val="000000" w:themeColor="text1"/>
        </w:rPr>
        <w:t>687576349</w:t>
      </w:r>
      <w:r w:rsidR="00805E11">
        <w:rPr>
          <w:color w:val="000000" w:themeColor="text1"/>
        </w:rPr>
        <w:t xml:space="preserve">, </w:t>
      </w:r>
      <w:r w:rsidR="0024545C" w:rsidRPr="00805FC4">
        <w:rPr>
          <w:color w:val="000000" w:themeColor="text1"/>
        </w:rPr>
        <w:t>694847313</w:t>
      </w:r>
      <w:r w:rsidR="00805E11">
        <w:rPr>
          <w:color w:val="000000" w:themeColor="text1"/>
        </w:rPr>
        <w:t xml:space="preserve">, </w:t>
      </w:r>
      <w:r w:rsidR="0024545C" w:rsidRPr="00805FC4">
        <w:rPr>
          <w:color w:val="000000" w:themeColor="text1"/>
        </w:rPr>
        <w:t>702132726</w:t>
      </w:r>
      <w:r w:rsidR="00805E11">
        <w:rPr>
          <w:color w:val="000000" w:themeColor="text1"/>
        </w:rPr>
        <w:t xml:space="preserve">, </w:t>
      </w:r>
    </w:p>
    <w:p w14:paraId="07FDF7EA" w14:textId="636BACB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709432771</w:t>
      </w:r>
      <w:r w:rsidR="00805E11">
        <w:rPr>
          <w:color w:val="000000" w:themeColor="text1"/>
        </w:rPr>
        <w:t xml:space="preserve">, </w:t>
      </w:r>
      <w:r w:rsidR="0024545C" w:rsidRPr="00805FC4">
        <w:rPr>
          <w:color w:val="000000" w:themeColor="text1"/>
        </w:rPr>
        <w:t>716747627</w:t>
      </w:r>
      <w:r w:rsidR="00805E11">
        <w:rPr>
          <w:color w:val="000000" w:themeColor="text1"/>
        </w:rPr>
        <w:t xml:space="preserve">, </w:t>
      </w:r>
      <w:r w:rsidR="0024545C" w:rsidRPr="00805FC4">
        <w:rPr>
          <w:color w:val="000000" w:themeColor="text1"/>
        </w:rPr>
        <w:t>724077480</w:t>
      </w:r>
      <w:r w:rsidR="00805E11">
        <w:rPr>
          <w:color w:val="000000" w:themeColor="text1"/>
        </w:rPr>
        <w:t xml:space="preserve">, </w:t>
      </w:r>
      <w:r w:rsidR="0024545C" w:rsidRPr="00805FC4">
        <w:rPr>
          <w:color w:val="000000" w:themeColor="text1"/>
        </w:rPr>
        <w:t>731422512</w:t>
      </w:r>
      <w:r w:rsidR="00805E11">
        <w:rPr>
          <w:color w:val="000000" w:themeColor="text1"/>
        </w:rPr>
        <w:t xml:space="preserve">, </w:t>
      </w:r>
      <w:r w:rsidR="0024545C" w:rsidRPr="00805FC4">
        <w:rPr>
          <w:color w:val="000000" w:themeColor="text1"/>
        </w:rPr>
        <w:t>738782911</w:t>
      </w:r>
      <w:r w:rsidR="00805E11">
        <w:rPr>
          <w:color w:val="000000" w:themeColor="text1"/>
        </w:rPr>
        <w:t xml:space="preserve">, </w:t>
      </w:r>
      <w:r w:rsidR="0024545C" w:rsidRPr="00805FC4">
        <w:rPr>
          <w:color w:val="000000" w:themeColor="text1"/>
        </w:rPr>
        <w:t>746158864</w:t>
      </w:r>
      <w:r w:rsidR="00805E11">
        <w:rPr>
          <w:color w:val="000000" w:themeColor="text1"/>
        </w:rPr>
        <w:t xml:space="preserve">, </w:t>
      </w:r>
      <w:r w:rsidR="0024545C" w:rsidRPr="00805FC4">
        <w:rPr>
          <w:color w:val="000000" w:themeColor="text1"/>
        </w:rPr>
        <w:t>753550558</w:t>
      </w:r>
      <w:r w:rsidR="00805E11">
        <w:rPr>
          <w:color w:val="000000" w:themeColor="text1"/>
        </w:rPr>
        <w:t xml:space="preserve">, </w:t>
      </w:r>
      <w:r w:rsidR="0024545C" w:rsidRPr="00805FC4">
        <w:rPr>
          <w:color w:val="000000" w:themeColor="text1"/>
        </w:rPr>
        <w:t>760958185</w:t>
      </w:r>
      <w:r w:rsidR="00805E11">
        <w:rPr>
          <w:color w:val="000000" w:themeColor="text1"/>
        </w:rPr>
        <w:t xml:space="preserve">, </w:t>
      </w:r>
    </w:p>
    <w:p w14:paraId="351C80AF" w14:textId="48C47AE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768381935</w:t>
      </w:r>
      <w:r w:rsidR="00805E11">
        <w:rPr>
          <w:color w:val="000000" w:themeColor="text1"/>
        </w:rPr>
        <w:t xml:space="preserve">, </w:t>
      </w:r>
      <w:r w:rsidR="0024545C" w:rsidRPr="00805FC4">
        <w:rPr>
          <w:color w:val="000000" w:themeColor="text1"/>
        </w:rPr>
        <w:t>775822002</w:t>
      </w:r>
      <w:r w:rsidR="00805E11">
        <w:rPr>
          <w:color w:val="000000" w:themeColor="text1"/>
        </w:rPr>
        <w:t xml:space="preserve">, </w:t>
      </w:r>
      <w:r w:rsidR="0024545C" w:rsidRPr="00805FC4">
        <w:rPr>
          <w:color w:val="000000" w:themeColor="text1"/>
        </w:rPr>
        <w:t>783278580</w:t>
      </w:r>
      <w:r w:rsidR="00805E11">
        <w:rPr>
          <w:color w:val="000000" w:themeColor="text1"/>
        </w:rPr>
        <w:t xml:space="preserve">, </w:t>
      </w:r>
      <w:r w:rsidR="0024545C" w:rsidRPr="00805FC4">
        <w:rPr>
          <w:color w:val="000000" w:themeColor="text1"/>
        </w:rPr>
        <w:t>790751865</w:t>
      </w:r>
      <w:r w:rsidR="00805E11">
        <w:rPr>
          <w:color w:val="000000" w:themeColor="text1"/>
        </w:rPr>
        <w:t xml:space="preserve">, </w:t>
      </w:r>
      <w:r w:rsidR="0024545C" w:rsidRPr="00805FC4">
        <w:rPr>
          <w:color w:val="000000" w:themeColor="text1"/>
        </w:rPr>
        <w:t>798242054</w:t>
      </w:r>
      <w:r w:rsidR="00805E11">
        <w:rPr>
          <w:color w:val="000000" w:themeColor="text1"/>
        </w:rPr>
        <w:t xml:space="preserve">, </w:t>
      </w:r>
      <w:r w:rsidR="0024545C" w:rsidRPr="00805FC4">
        <w:rPr>
          <w:color w:val="000000" w:themeColor="text1"/>
        </w:rPr>
        <w:t>805749346</w:t>
      </w:r>
      <w:r w:rsidR="00805E11">
        <w:rPr>
          <w:color w:val="000000" w:themeColor="text1"/>
        </w:rPr>
        <w:t xml:space="preserve">, </w:t>
      </w:r>
      <w:r w:rsidR="0024545C" w:rsidRPr="00805FC4">
        <w:rPr>
          <w:color w:val="000000" w:themeColor="text1"/>
        </w:rPr>
        <w:t>813273942</w:t>
      </w:r>
      <w:r w:rsidR="00805E11">
        <w:rPr>
          <w:color w:val="000000" w:themeColor="text1"/>
        </w:rPr>
        <w:t xml:space="preserve">, </w:t>
      </w:r>
      <w:r w:rsidR="0024545C" w:rsidRPr="00805FC4">
        <w:rPr>
          <w:color w:val="000000" w:themeColor="text1"/>
        </w:rPr>
        <w:t>820816043</w:t>
      </w:r>
      <w:r w:rsidR="00805E11">
        <w:rPr>
          <w:color w:val="000000" w:themeColor="text1"/>
        </w:rPr>
        <w:t xml:space="preserve">, </w:t>
      </w:r>
    </w:p>
    <w:p w14:paraId="218187A7" w14:textId="406FDC1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828375853</w:t>
      </w:r>
      <w:r w:rsidR="00805E11">
        <w:rPr>
          <w:color w:val="000000" w:themeColor="text1"/>
        </w:rPr>
        <w:t xml:space="preserve">, </w:t>
      </w:r>
      <w:r w:rsidR="0024545C" w:rsidRPr="00805FC4">
        <w:rPr>
          <w:color w:val="000000" w:themeColor="text1"/>
        </w:rPr>
        <w:t>835953578</w:t>
      </w:r>
      <w:r w:rsidR="00805E11">
        <w:rPr>
          <w:color w:val="000000" w:themeColor="text1"/>
        </w:rPr>
        <w:t xml:space="preserve">, </w:t>
      </w:r>
      <w:r w:rsidR="0024545C" w:rsidRPr="00805FC4">
        <w:rPr>
          <w:color w:val="000000" w:themeColor="text1"/>
        </w:rPr>
        <w:t>843549424</w:t>
      </w:r>
      <w:r w:rsidR="00805E11">
        <w:rPr>
          <w:color w:val="000000" w:themeColor="text1"/>
        </w:rPr>
        <w:t xml:space="preserve">, </w:t>
      </w:r>
      <w:r w:rsidR="0024545C" w:rsidRPr="00805FC4">
        <w:rPr>
          <w:color w:val="000000" w:themeColor="text1"/>
        </w:rPr>
        <w:t>851163600</w:t>
      </w:r>
      <w:r w:rsidR="00805E11">
        <w:rPr>
          <w:color w:val="000000" w:themeColor="text1"/>
        </w:rPr>
        <w:t xml:space="preserve">, </w:t>
      </w:r>
      <w:r w:rsidR="0024545C" w:rsidRPr="00805FC4">
        <w:rPr>
          <w:color w:val="000000" w:themeColor="text1"/>
        </w:rPr>
        <w:t>858796317</w:t>
      </w:r>
      <w:r w:rsidR="00805E11">
        <w:rPr>
          <w:color w:val="000000" w:themeColor="text1"/>
        </w:rPr>
        <w:t xml:space="preserve">, </w:t>
      </w:r>
      <w:r w:rsidR="0024545C" w:rsidRPr="00805FC4">
        <w:rPr>
          <w:color w:val="000000" w:themeColor="text1"/>
        </w:rPr>
        <w:t>866447785</w:t>
      </w:r>
      <w:r w:rsidR="00805E11">
        <w:rPr>
          <w:color w:val="000000" w:themeColor="text1"/>
        </w:rPr>
        <w:t xml:space="preserve">, </w:t>
      </w:r>
      <w:r w:rsidR="0024545C" w:rsidRPr="00805FC4">
        <w:rPr>
          <w:color w:val="000000" w:themeColor="text1"/>
        </w:rPr>
        <w:t>874118220</w:t>
      </w:r>
      <w:r w:rsidR="00805E11">
        <w:rPr>
          <w:color w:val="000000" w:themeColor="text1"/>
        </w:rPr>
        <w:t xml:space="preserve">, </w:t>
      </w:r>
      <w:r w:rsidR="0024545C" w:rsidRPr="00805FC4">
        <w:rPr>
          <w:color w:val="000000" w:themeColor="text1"/>
        </w:rPr>
        <w:t>881807836</w:t>
      </w:r>
      <w:r w:rsidR="00805E11">
        <w:rPr>
          <w:color w:val="000000" w:themeColor="text1"/>
        </w:rPr>
        <w:t xml:space="preserve">, </w:t>
      </w:r>
    </w:p>
    <w:p w14:paraId="013DCF7D" w14:textId="77777777" w:rsidR="0024545C" w:rsidRPr="00805FC4" w:rsidRDefault="0024545C" w:rsidP="0024545C">
      <w:pPr>
        <w:rPr>
          <w:color w:val="000000" w:themeColor="text1"/>
        </w:rPr>
      </w:pPr>
      <w:r w:rsidRPr="00805FC4">
        <w:rPr>
          <w:color w:val="000000" w:themeColor="text1"/>
        </w:rPr>
        <w:t>};</w:t>
      </w:r>
    </w:p>
    <w:p w14:paraId="3B4D9C44" w14:textId="77777777" w:rsidR="0024545C" w:rsidRPr="00805FC4" w:rsidRDefault="0024545C" w:rsidP="0024545C">
      <w:pPr>
        <w:rPr>
          <w:color w:val="000000" w:themeColor="text1"/>
        </w:rPr>
      </w:pPr>
    </w:p>
    <w:p w14:paraId="2B70BCD7" w14:textId="1E5B38A5" w:rsidR="0024545C" w:rsidRPr="00805FC4" w:rsidRDefault="0024545C" w:rsidP="0024545C">
      <w:pPr>
        <w:rPr>
          <w:color w:val="000000" w:themeColor="text1"/>
        </w:rPr>
      </w:pPr>
      <w:r w:rsidRPr="00805FC4">
        <w:rPr>
          <w:color w:val="000000" w:themeColor="text1"/>
        </w:rPr>
        <w:t>B4_256[</w:t>
      </w:r>
      <w:r w:rsidR="00726F5B">
        <w:t> </w:t>
      </w:r>
      <w:r w:rsidRPr="00805FC4">
        <w:rPr>
          <w:color w:val="000000" w:themeColor="text1"/>
        </w:rPr>
        <w:t>128</w:t>
      </w:r>
      <w:r w:rsidR="00726F5B">
        <w:t> </w:t>
      </w:r>
      <w:r w:rsidRPr="00805FC4">
        <w:rPr>
          <w:color w:val="000000" w:themeColor="text1"/>
        </w:rPr>
        <w:t>] = {</w:t>
      </w:r>
    </w:p>
    <w:p w14:paraId="1F0944C5" w14:textId="0A30B42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A96E11">
        <w:rPr>
          <w:color w:val="000000" w:themeColor="text1"/>
        </w:rPr>
        <w:t>−</w:t>
      </w:r>
      <w:r w:rsidR="0024545C" w:rsidRPr="00805FC4">
        <w:rPr>
          <w:color w:val="000000" w:themeColor="text1"/>
        </w:rPr>
        <w:t>13176712</w:t>
      </w:r>
      <w:r w:rsidR="00805E11">
        <w:rPr>
          <w:color w:val="000000" w:themeColor="text1"/>
        </w:rPr>
        <w:t xml:space="preserve">, </w:t>
      </w:r>
      <w:r w:rsidR="00A96E11">
        <w:rPr>
          <w:color w:val="000000" w:themeColor="text1"/>
        </w:rPr>
        <w:t>−</w:t>
      </w:r>
      <w:r w:rsidR="0024545C" w:rsidRPr="00805FC4">
        <w:rPr>
          <w:color w:val="000000" w:themeColor="text1"/>
        </w:rPr>
        <w:t>26352928</w:t>
      </w:r>
      <w:r w:rsidR="00805E11">
        <w:rPr>
          <w:color w:val="000000" w:themeColor="text1"/>
        </w:rPr>
        <w:t xml:space="preserve">, </w:t>
      </w:r>
      <w:r w:rsidR="00A96E11">
        <w:rPr>
          <w:color w:val="000000" w:themeColor="text1"/>
        </w:rPr>
        <w:t>−</w:t>
      </w:r>
      <w:r w:rsidR="0024545C" w:rsidRPr="00805FC4">
        <w:rPr>
          <w:color w:val="000000" w:themeColor="text1"/>
        </w:rPr>
        <w:t>39528151</w:t>
      </w:r>
      <w:r w:rsidR="00805E11">
        <w:rPr>
          <w:color w:val="000000" w:themeColor="text1"/>
        </w:rPr>
        <w:t xml:space="preserve">, </w:t>
      </w:r>
      <w:r w:rsidR="00A96E11">
        <w:rPr>
          <w:color w:val="000000" w:themeColor="text1"/>
        </w:rPr>
        <w:t>−</w:t>
      </w:r>
      <w:r w:rsidR="0024545C" w:rsidRPr="00805FC4">
        <w:rPr>
          <w:color w:val="000000" w:themeColor="text1"/>
        </w:rPr>
        <w:t>52701887</w:t>
      </w:r>
      <w:r w:rsidR="00805E11">
        <w:rPr>
          <w:color w:val="000000" w:themeColor="text1"/>
        </w:rPr>
        <w:t xml:space="preserve">, </w:t>
      </w:r>
      <w:r w:rsidR="00A96E11">
        <w:rPr>
          <w:color w:val="000000" w:themeColor="text1"/>
        </w:rPr>
        <w:t>−</w:t>
      </w:r>
      <w:r w:rsidR="0024545C" w:rsidRPr="00805FC4">
        <w:rPr>
          <w:color w:val="000000" w:themeColor="text1"/>
        </w:rPr>
        <w:t>65873638</w:t>
      </w:r>
      <w:r w:rsidR="00805E11">
        <w:rPr>
          <w:color w:val="000000" w:themeColor="text1"/>
        </w:rPr>
        <w:t xml:space="preserve">, </w:t>
      </w:r>
      <w:r w:rsidR="00A96E11">
        <w:rPr>
          <w:color w:val="000000" w:themeColor="text1"/>
        </w:rPr>
        <w:t>−</w:t>
      </w:r>
      <w:r w:rsidR="0024545C" w:rsidRPr="00805FC4">
        <w:rPr>
          <w:color w:val="000000" w:themeColor="text1"/>
        </w:rPr>
        <w:t>79042909</w:t>
      </w:r>
      <w:r w:rsidR="00805E11">
        <w:rPr>
          <w:color w:val="000000" w:themeColor="text1"/>
        </w:rPr>
        <w:t xml:space="preserve">, </w:t>
      </w:r>
      <w:r w:rsidR="00A96E11">
        <w:rPr>
          <w:color w:val="000000" w:themeColor="text1"/>
        </w:rPr>
        <w:t>−</w:t>
      </w:r>
      <w:r w:rsidR="0024545C" w:rsidRPr="00805FC4">
        <w:rPr>
          <w:color w:val="000000" w:themeColor="text1"/>
        </w:rPr>
        <w:t>92209205</w:t>
      </w:r>
      <w:r w:rsidR="00805E11">
        <w:rPr>
          <w:color w:val="000000" w:themeColor="text1"/>
        </w:rPr>
        <w:t xml:space="preserve">, </w:t>
      </w:r>
    </w:p>
    <w:p w14:paraId="41A00A0A" w14:textId="1019C2B2"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105372028</w:t>
      </w:r>
      <w:r w:rsidR="00805E11">
        <w:rPr>
          <w:color w:val="000000" w:themeColor="text1"/>
        </w:rPr>
        <w:t xml:space="preserve">, </w:t>
      </w:r>
      <w:r w:rsidR="00A96E11">
        <w:rPr>
          <w:color w:val="000000" w:themeColor="text1"/>
        </w:rPr>
        <w:t>−</w:t>
      </w:r>
      <w:r w:rsidR="0024545C" w:rsidRPr="00805FC4">
        <w:rPr>
          <w:color w:val="000000" w:themeColor="text1"/>
        </w:rPr>
        <w:t>118530885</w:t>
      </w:r>
      <w:r w:rsidR="00805E11">
        <w:rPr>
          <w:color w:val="000000" w:themeColor="text1"/>
        </w:rPr>
        <w:t xml:space="preserve">, </w:t>
      </w:r>
      <w:r w:rsidR="00A96E11">
        <w:rPr>
          <w:color w:val="000000" w:themeColor="text1"/>
        </w:rPr>
        <w:t>−</w:t>
      </w:r>
      <w:r w:rsidR="0024545C" w:rsidRPr="00805FC4">
        <w:rPr>
          <w:color w:val="000000" w:themeColor="text1"/>
        </w:rPr>
        <w:t>131685278</w:t>
      </w:r>
      <w:r w:rsidR="00805E11">
        <w:rPr>
          <w:color w:val="000000" w:themeColor="text1"/>
        </w:rPr>
        <w:t xml:space="preserve">, </w:t>
      </w:r>
      <w:r w:rsidR="00A96E11">
        <w:rPr>
          <w:color w:val="000000" w:themeColor="text1"/>
        </w:rPr>
        <w:t>−</w:t>
      </w:r>
      <w:r w:rsidR="0024545C" w:rsidRPr="00805FC4">
        <w:rPr>
          <w:color w:val="000000" w:themeColor="text1"/>
        </w:rPr>
        <w:t>144834714</w:t>
      </w:r>
      <w:r w:rsidR="00805E11">
        <w:rPr>
          <w:color w:val="000000" w:themeColor="text1"/>
        </w:rPr>
        <w:t xml:space="preserve">, </w:t>
      </w:r>
      <w:r w:rsidR="00A96E11">
        <w:rPr>
          <w:color w:val="000000" w:themeColor="text1"/>
        </w:rPr>
        <w:t>−</w:t>
      </w:r>
      <w:r w:rsidR="0024545C" w:rsidRPr="00805FC4">
        <w:rPr>
          <w:color w:val="000000" w:themeColor="text1"/>
        </w:rPr>
        <w:t>157978697</w:t>
      </w:r>
      <w:r w:rsidR="00805E11">
        <w:rPr>
          <w:color w:val="000000" w:themeColor="text1"/>
        </w:rPr>
        <w:t xml:space="preserve">, </w:t>
      </w:r>
      <w:r w:rsidR="00A96E11">
        <w:rPr>
          <w:color w:val="000000" w:themeColor="text1"/>
        </w:rPr>
        <w:t>−</w:t>
      </w:r>
      <w:r w:rsidR="0024545C" w:rsidRPr="00805FC4">
        <w:rPr>
          <w:color w:val="000000" w:themeColor="text1"/>
        </w:rPr>
        <w:t>171116732</w:t>
      </w:r>
      <w:r w:rsidR="00805E11">
        <w:rPr>
          <w:color w:val="000000" w:themeColor="text1"/>
        </w:rPr>
        <w:t xml:space="preserve">, </w:t>
      </w:r>
      <w:r w:rsidR="00A96E11">
        <w:rPr>
          <w:color w:val="000000" w:themeColor="text1"/>
        </w:rPr>
        <w:t>−</w:t>
      </w:r>
      <w:r w:rsidR="0024545C" w:rsidRPr="00805FC4">
        <w:rPr>
          <w:color w:val="000000" w:themeColor="text1"/>
        </w:rPr>
        <w:t>184248325</w:t>
      </w:r>
      <w:r w:rsidR="00805E11">
        <w:rPr>
          <w:color w:val="000000" w:themeColor="text1"/>
        </w:rPr>
        <w:t xml:space="preserve">, </w:t>
      </w:r>
      <w:r w:rsidR="00A96E11">
        <w:rPr>
          <w:color w:val="000000" w:themeColor="text1"/>
        </w:rPr>
        <w:t>−</w:t>
      </w:r>
      <w:r w:rsidR="0024545C" w:rsidRPr="00805FC4">
        <w:rPr>
          <w:color w:val="000000" w:themeColor="text1"/>
        </w:rPr>
        <w:t>197372981</w:t>
      </w:r>
      <w:r w:rsidR="00805E11">
        <w:rPr>
          <w:color w:val="000000" w:themeColor="text1"/>
        </w:rPr>
        <w:t xml:space="preserve">, </w:t>
      </w:r>
    </w:p>
    <w:p w14:paraId="33ADFE9F" w14:textId="2B8A1187"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210490206</w:t>
      </w:r>
      <w:r w:rsidR="00805E11">
        <w:rPr>
          <w:color w:val="000000" w:themeColor="text1"/>
        </w:rPr>
        <w:t xml:space="preserve">, </w:t>
      </w:r>
      <w:r w:rsidR="00A96E11">
        <w:rPr>
          <w:color w:val="000000" w:themeColor="text1"/>
        </w:rPr>
        <w:t>−</w:t>
      </w:r>
      <w:r w:rsidR="0024545C" w:rsidRPr="00805FC4">
        <w:rPr>
          <w:color w:val="000000" w:themeColor="text1"/>
        </w:rPr>
        <w:t>223599506</w:t>
      </w:r>
      <w:r w:rsidR="00805E11">
        <w:rPr>
          <w:color w:val="000000" w:themeColor="text1"/>
        </w:rPr>
        <w:t xml:space="preserve">, </w:t>
      </w:r>
      <w:r w:rsidR="00A96E11">
        <w:rPr>
          <w:color w:val="000000" w:themeColor="text1"/>
        </w:rPr>
        <w:t>−</w:t>
      </w:r>
      <w:r w:rsidR="0024545C" w:rsidRPr="00805FC4">
        <w:rPr>
          <w:color w:val="000000" w:themeColor="text1"/>
        </w:rPr>
        <w:t>236700388</w:t>
      </w:r>
      <w:r w:rsidR="00805E11">
        <w:rPr>
          <w:color w:val="000000" w:themeColor="text1"/>
        </w:rPr>
        <w:t xml:space="preserve">, </w:t>
      </w:r>
      <w:r w:rsidR="00A96E11">
        <w:rPr>
          <w:color w:val="000000" w:themeColor="text1"/>
        </w:rPr>
        <w:t>−</w:t>
      </w:r>
      <w:r w:rsidR="0024545C" w:rsidRPr="00805FC4">
        <w:rPr>
          <w:color w:val="000000" w:themeColor="text1"/>
        </w:rPr>
        <w:t>249792358</w:t>
      </w:r>
      <w:r w:rsidR="00805E11">
        <w:rPr>
          <w:color w:val="000000" w:themeColor="text1"/>
        </w:rPr>
        <w:t xml:space="preserve">, </w:t>
      </w:r>
      <w:r w:rsidR="00A96E11">
        <w:rPr>
          <w:color w:val="000000" w:themeColor="text1"/>
        </w:rPr>
        <w:t>−</w:t>
      </w:r>
      <w:r w:rsidR="0024545C" w:rsidRPr="00805FC4">
        <w:rPr>
          <w:color w:val="000000" w:themeColor="text1"/>
        </w:rPr>
        <w:t>262874923</w:t>
      </w:r>
      <w:r w:rsidR="00805E11">
        <w:rPr>
          <w:color w:val="000000" w:themeColor="text1"/>
        </w:rPr>
        <w:t xml:space="preserve">, </w:t>
      </w:r>
      <w:r w:rsidR="00A96E11">
        <w:rPr>
          <w:color w:val="000000" w:themeColor="text1"/>
        </w:rPr>
        <w:t>−</w:t>
      </w:r>
      <w:r w:rsidR="0024545C" w:rsidRPr="00805FC4">
        <w:rPr>
          <w:color w:val="000000" w:themeColor="text1"/>
        </w:rPr>
        <w:t>275947592</w:t>
      </w:r>
      <w:r w:rsidR="00805E11">
        <w:rPr>
          <w:color w:val="000000" w:themeColor="text1"/>
        </w:rPr>
        <w:t xml:space="preserve">, </w:t>
      </w:r>
      <w:r w:rsidR="00A96E11">
        <w:rPr>
          <w:color w:val="000000" w:themeColor="text1"/>
        </w:rPr>
        <w:t>−</w:t>
      </w:r>
      <w:r w:rsidR="0024545C" w:rsidRPr="00805FC4">
        <w:rPr>
          <w:color w:val="000000" w:themeColor="text1"/>
        </w:rPr>
        <w:t>289009871</w:t>
      </w:r>
      <w:r w:rsidR="00805E11">
        <w:rPr>
          <w:color w:val="000000" w:themeColor="text1"/>
        </w:rPr>
        <w:t xml:space="preserve">, </w:t>
      </w:r>
      <w:r w:rsidR="00A96E11">
        <w:rPr>
          <w:color w:val="000000" w:themeColor="text1"/>
        </w:rPr>
        <w:t>−</w:t>
      </w:r>
      <w:r w:rsidR="0024545C" w:rsidRPr="00805FC4">
        <w:rPr>
          <w:color w:val="000000" w:themeColor="text1"/>
        </w:rPr>
        <w:t>302061269</w:t>
      </w:r>
      <w:r w:rsidR="00805E11">
        <w:rPr>
          <w:color w:val="000000" w:themeColor="text1"/>
        </w:rPr>
        <w:t xml:space="preserve">, </w:t>
      </w:r>
    </w:p>
    <w:p w14:paraId="350DDD33" w14:textId="5556A38A"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315101294</w:t>
      </w:r>
      <w:r w:rsidR="00805E11">
        <w:rPr>
          <w:color w:val="000000" w:themeColor="text1"/>
        </w:rPr>
        <w:t xml:space="preserve">, </w:t>
      </w:r>
      <w:r w:rsidR="00A96E11">
        <w:rPr>
          <w:color w:val="000000" w:themeColor="text1"/>
        </w:rPr>
        <w:t>−</w:t>
      </w:r>
      <w:r w:rsidR="0024545C" w:rsidRPr="00805FC4">
        <w:rPr>
          <w:color w:val="000000" w:themeColor="text1"/>
        </w:rPr>
        <w:t>328129457</w:t>
      </w:r>
      <w:r w:rsidR="00805E11">
        <w:rPr>
          <w:color w:val="000000" w:themeColor="text1"/>
        </w:rPr>
        <w:t xml:space="preserve">, </w:t>
      </w:r>
      <w:r w:rsidR="00A96E11">
        <w:rPr>
          <w:color w:val="000000" w:themeColor="text1"/>
        </w:rPr>
        <w:t>−</w:t>
      </w:r>
      <w:r w:rsidR="0024545C" w:rsidRPr="00805FC4">
        <w:rPr>
          <w:color w:val="000000" w:themeColor="text1"/>
        </w:rPr>
        <w:t>341145265</w:t>
      </w:r>
      <w:r w:rsidR="00805E11">
        <w:rPr>
          <w:color w:val="000000" w:themeColor="text1"/>
        </w:rPr>
        <w:t xml:space="preserve">, </w:t>
      </w:r>
      <w:r w:rsidR="00A96E11">
        <w:rPr>
          <w:color w:val="000000" w:themeColor="text1"/>
        </w:rPr>
        <w:t>−</w:t>
      </w:r>
      <w:r w:rsidR="0024545C" w:rsidRPr="00805FC4">
        <w:rPr>
          <w:color w:val="000000" w:themeColor="text1"/>
        </w:rPr>
        <w:t>354148229</w:t>
      </w:r>
      <w:r w:rsidR="00805E11">
        <w:rPr>
          <w:color w:val="000000" w:themeColor="text1"/>
        </w:rPr>
        <w:t xml:space="preserve">, </w:t>
      </w:r>
      <w:r w:rsidR="00A96E11">
        <w:rPr>
          <w:color w:val="000000" w:themeColor="text1"/>
        </w:rPr>
        <w:t>−</w:t>
      </w:r>
      <w:r w:rsidR="0024545C" w:rsidRPr="00805FC4">
        <w:rPr>
          <w:color w:val="000000" w:themeColor="text1"/>
        </w:rPr>
        <w:t>367137860</w:t>
      </w:r>
      <w:r w:rsidR="00805E11">
        <w:rPr>
          <w:color w:val="000000" w:themeColor="text1"/>
        </w:rPr>
        <w:t xml:space="preserve">, </w:t>
      </w:r>
      <w:r w:rsidR="00A96E11">
        <w:rPr>
          <w:color w:val="000000" w:themeColor="text1"/>
        </w:rPr>
        <w:t>−</w:t>
      </w:r>
      <w:r w:rsidR="0024545C" w:rsidRPr="00805FC4">
        <w:rPr>
          <w:color w:val="000000" w:themeColor="text1"/>
        </w:rPr>
        <w:t>380113669</w:t>
      </w:r>
      <w:r w:rsidR="00805E11">
        <w:rPr>
          <w:color w:val="000000" w:themeColor="text1"/>
        </w:rPr>
        <w:t xml:space="preserve">, </w:t>
      </w:r>
      <w:r w:rsidR="00A96E11">
        <w:rPr>
          <w:color w:val="000000" w:themeColor="text1"/>
        </w:rPr>
        <w:t>−</w:t>
      </w:r>
      <w:r w:rsidR="0024545C" w:rsidRPr="00805FC4">
        <w:rPr>
          <w:color w:val="000000" w:themeColor="text1"/>
        </w:rPr>
        <w:t>393075166</w:t>
      </w:r>
      <w:r w:rsidR="00805E11">
        <w:rPr>
          <w:color w:val="000000" w:themeColor="text1"/>
        </w:rPr>
        <w:t xml:space="preserve">, </w:t>
      </w:r>
      <w:r w:rsidR="00A96E11">
        <w:rPr>
          <w:color w:val="000000" w:themeColor="text1"/>
        </w:rPr>
        <w:t>−</w:t>
      </w:r>
      <w:r w:rsidR="0024545C" w:rsidRPr="00805FC4">
        <w:rPr>
          <w:color w:val="000000" w:themeColor="text1"/>
        </w:rPr>
        <w:t>406021864</w:t>
      </w:r>
      <w:r w:rsidR="00805E11">
        <w:rPr>
          <w:color w:val="000000" w:themeColor="text1"/>
        </w:rPr>
        <w:t xml:space="preserve">, </w:t>
      </w:r>
    </w:p>
    <w:p w14:paraId="6FEBB348" w14:textId="4306D42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431868915</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509004318</w:t>
      </w:r>
      <w:r w:rsidR="00805E11">
        <w:rPr>
          <w:color w:val="000000" w:themeColor="text1"/>
        </w:rPr>
        <w:t xml:space="preserve">, </w:t>
      </w:r>
    </w:p>
    <w:p w14:paraId="4049D57B" w14:textId="06B4814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534567963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610760535</w:t>
      </w:r>
      <w:r w:rsidR="00805E11">
        <w:rPr>
          <w:color w:val="000000" w:themeColor="text1"/>
        </w:rPr>
        <w:t xml:space="preserve">, </w:t>
      </w:r>
    </w:p>
    <w:p w14:paraId="6B8FA121" w14:textId="78EEE86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635979190</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711045377</w:t>
      </w:r>
      <w:r w:rsidR="00805E11">
        <w:rPr>
          <w:color w:val="000000" w:themeColor="text1"/>
        </w:rPr>
        <w:t xml:space="preserve">, </w:t>
      </w:r>
    </w:p>
    <w:p w14:paraId="002559D7" w14:textId="220B6E8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735858287</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809617248</w:t>
      </w:r>
      <w:r w:rsidR="00805E11">
        <w:rPr>
          <w:color w:val="000000" w:themeColor="text1"/>
        </w:rPr>
        <w:t xml:space="preserve">, </w:t>
      </w:r>
    </w:p>
    <w:p w14:paraId="33F4417B" w14:textId="1ABD050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833964637</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906238681</w:t>
      </w:r>
      <w:r w:rsidR="00805E11">
        <w:rPr>
          <w:color w:val="000000" w:themeColor="text1"/>
        </w:rPr>
        <w:t xml:space="preserve">, </w:t>
      </w:r>
    </w:p>
    <w:p w14:paraId="3C80E440" w14:textId="661B713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930061894</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1000676905</w:t>
      </w:r>
      <w:r w:rsidR="00805E11">
        <w:rPr>
          <w:color w:val="000000" w:themeColor="text1"/>
        </w:rPr>
        <w:t xml:space="preserve">, </w:t>
      </w:r>
    </w:p>
    <w:p w14:paraId="37C147F0" w14:textId="01D6679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1023918549</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1092704410</w:t>
      </w:r>
      <w:r w:rsidR="00805E11">
        <w:rPr>
          <w:color w:val="000000" w:themeColor="text1"/>
        </w:rPr>
        <w:t xml:space="preserve">, </w:t>
      </w:r>
    </w:p>
    <w:p w14:paraId="0CF1901E" w14:textId="609128A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1115308496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1182099495</w:t>
      </w:r>
      <w:r w:rsidR="00805E11">
        <w:rPr>
          <w:color w:val="000000" w:themeColor="text1"/>
        </w:rPr>
        <w:t xml:space="preserve">, </w:t>
      </w:r>
    </w:p>
    <w:p w14:paraId="2A327EC7" w14:textId="3C41A25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1204011566</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1268646799</w:t>
      </w:r>
      <w:r w:rsidR="00805E11">
        <w:rPr>
          <w:color w:val="000000" w:themeColor="text1"/>
        </w:rPr>
        <w:t xml:space="preserve">, </w:t>
      </w:r>
    </w:p>
    <w:p w14:paraId="6E3674C1" w14:textId="7A6CD1C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1289814068</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1352137822</w:t>
      </w:r>
      <w:r w:rsidR="00805E11">
        <w:rPr>
          <w:color w:val="000000" w:themeColor="text1"/>
        </w:rPr>
        <w:t xml:space="preserve">, </w:t>
      </w:r>
    </w:p>
    <w:p w14:paraId="3A29EF7F" w14:textId="0FAD54F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1372509294</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1432371426</w:t>
      </w:r>
      <w:r w:rsidR="00805E11">
        <w:rPr>
          <w:color w:val="000000" w:themeColor="text1"/>
        </w:rPr>
        <w:t xml:space="preserve">, </w:t>
      </w:r>
    </w:p>
    <w:p w14:paraId="75D5BDD0" w14:textId="075E48D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1451898025</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1509154322</w:t>
      </w:r>
      <w:r w:rsidR="00805E11">
        <w:rPr>
          <w:color w:val="000000" w:themeColor="text1"/>
        </w:rPr>
        <w:t xml:space="preserve">, </w:t>
      </w:r>
    </w:p>
    <w:p w14:paraId="23DFDD3C" w14:textId="77777777" w:rsidR="0024545C" w:rsidRPr="00805FC4" w:rsidRDefault="0024545C" w:rsidP="0024545C">
      <w:pPr>
        <w:rPr>
          <w:color w:val="000000" w:themeColor="text1"/>
        </w:rPr>
      </w:pPr>
      <w:r w:rsidRPr="00805FC4">
        <w:rPr>
          <w:color w:val="000000" w:themeColor="text1"/>
        </w:rPr>
        <w:t>};</w:t>
      </w:r>
    </w:p>
    <w:p w14:paraId="5E370642" w14:textId="77777777" w:rsidR="0024545C" w:rsidRPr="00805FC4" w:rsidRDefault="0024545C" w:rsidP="0024545C">
      <w:pPr>
        <w:rPr>
          <w:color w:val="000000" w:themeColor="text1"/>
        </w:rPr>
      </w:pPr>
    </w:p>
    <w:p w14:paraId="7FF80C68" w14:textId="471DDFD6" w:rsidR="0024545C" w:rsidRPr="00805FC4" w:rsidRDefault="0024545C" w:rsidP="0024545C">
      <w:pPr>
        <w:rPr>
          <w:color w:val="000000" w:themeColor="text1"/>
        </w:rPr>
      </w:pPr>
      <w:r w:rsidRPr="00805FC4">
        <w:rPr>
          <w:color w:val="000000" w:themeColor="text1"/>
        </w:rPr>
        <w:t>A1_512[</w:t>
      </w:r>
      <w:r w:rsidR="00726F5B">
        <w:t> </w:t>
      </w:r>
      <w:r w:rsidRPr="00805FC4">
        <w:rPr>
          <w:color w:val="000000" w:themeColor="text1"/>
        </w:rPr>
        <w:t>128</w:t>
      </w:r>
      <w:r w:rsidR="00726F5B">
        <w:t> </w:t>
      </w:r>
      <w:r w:rsidRPr="00805FC4">
        <w:rPr>
          <w:color w:val="000000" w:themeColor="text1"/>
        </w:rPr>
        <w:t>] = {</w:t>
      </w:r>
    </w:p>
    <w:p w14:paraId="6A00EA57" w14:textId="4A75988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2095412859</w:t>
      </w:r>
      <w:r w:rsidR="00805E11">
        <w:rPr>
          <w:color w:val="000000" w:themeColor="text1"/>
        </w:rPr>
        <w:t xml:space="preserve">, </w:t>
      </w:r>
      <w:r w:rsidR="006278ED">
        <w:rPr>
          <w:color w:val="000000" w:themeColor="text1"/>
        </w:rPr>
        <w:t>−</w:t>
      </w:r>
      <w:r w:rsidR="0024545C" w:rsidRPr="00805FC4">
        <w:rPr>
          <w:color w:val="000000" w:themeColor="text1"/>
        </w:rPr>
        <w:t>2044574398</w:t>
      </w:r>
      <w:r w:rsidR="00805E11">
        <w:rPr>
          <w:color w:val="000000" w:themeColor="text1"/>
        </w:rPr>
        <w:t xml:space="preserve">, </w:t>
      </w:r>
      <w:r w:rsidR="006278ED">
        <w:rPr>
          <w:color w:val="000000" w:themeColor="text1"/>
        </w:rPr>
        <w:t>−</w:t>
      </w:r>
      <w:r w:rsidR="0024545C" w:rsidRPr="00805FC4">
        <w:rPr>
          <w:color w:val="000000" w:themeColor="text1"/>
        </w:rPr>
        <w:t>1994910245</w:t>
      </w:r>
      <w:r w:rsidR="00805E11">
        <w:rPr>
          <w:color w:val="000000" w:themeColor="text1"/>
        </w:rPr>
        <w:t xml:space="preserve">, </w:t>
      </w:r>
      <w:r w:rsidR="006278ED">
        <w:rPr>
          <w:color w:val="000000" w:themeColor="text1"/>
        </w:rPr>
        <w:t>−</w:t>
      </w:r>
      <w:r w:rsidR="0024545C" w:rsidRPr="00805FC4">
        <w:rPr>
          <w:color w:val="000000" w:themeColor="text1"/>
        </w:rPr>
        <w:t>1946365724</w:t>
      </w:r>
      <w:r w:rsidR="00805E11">
        <w:rPr>
          <w:color w:val="000000" w:themeColor="text1"/>
        </w:rPr>
        <w:t xml:space="preserve">, </w:t>
      </w:r>
      <w:r w:rsidR="006278ED">
        <w:rPr>
          <w:color w:val="000000" w:themeColor="text1"/>
        </w:rPr>
        <w:t>−</w:t>
      </w:r>
      <w:r w:rsidR="0024545C" w:rsidRPr="00805FC4">
        <w:rPr>
          <w:color w:val="000000" w:themeColor="text1"/>
        </w:rPr>
        <w:t>1898889255</w:t>
      </w:r>
      <w:r w:rsidR="00805E11">
        <w:rPr>
          <w:color w:val="000000" w:themeColor="text1"/>
        </w:rPr>
        <w:t xml:space="preserve">, </w:t>
      </w:r>
      <w:r w:rsidR="006278ED">
        <w:rPr>
          <w:color w:val="000000" w:themeColor="text1"/>
        </w:rPr>
        <w:t>−</w:t>
      </w:r>
      <w:r w:rsidR="0024545C" w:rsidRPr="00805FC4">
        <w:rPr>
          <w:color w:val="000000" w:themeColor="text1"/>
        </w:rPr>
        <w:t>1852432133</w:t>
      </w:r>
      <w:r w:rsidR="00805E11">
        <w:rPr>
          <w:color w:val="000000" w:themeColor="text1"/>
        </w:rPr>
        <w:t xml:space="preserve">, </w:t>
      </w:r>
      <w:r w:rsidR="006278ED">
        <w:rPr>
          <w:color w:val="000000" w:themeColor="text1"/>
        </w:rPr>
        <w:t>−</w:t>
      </w:r>
      <w:r w:rsidR="0024545C" w:rsidRPr="00805FC4">
        <w:rPr>
          <w:color w:val="000000" w:themeColor="text1"/>
        </w:rPr>
        <w:t>1806948326</w:t>
      </w:r>
      <w:r w:rsidR="00805E11">
        <w:rPr>
          <w:color w:val="000000" w:themeColor="text1"/>
        </w:rPr>
        <w:t xml:space="preserve">, </w:t>
      </w:r>
    </w:p>
    <w:p w14:paraId="402AEF7C" w14:textId="11D84E0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1762394283</w:t>
      </w:r>
      <w:r w:rsidR="00805E11">
        <w:rPr>
          <w:color w:val="000000" w:themeColor="text1"/>
        </w:rPr>
        <w:t xml:space="preserve">, </w:t>
      </w:r>
      <w:r w:rsidR="006278ED">
        <w:rPr>
          <w:color w:val="000000" w:themeColor="text1"/>
        </w:rPr>
        <w:t>−</w:t>
      </w:r>
      <w:r w:rsidR="0024545C" w:rsidRPr="00805FC4">
        <w:rPr>
          <w:color w:val="000000" w:themeColor="text1"/>
        </w:rPr>
        <w:t>1718728765</w:t>
      </w:r>
      <w:r w:rsidR="00805E11">
        <w:rPr>
          <w:color w:val="000000" w:themeColor="text1"/>
        </w:rPr>
        <w:t xml:space="preserve">, </w:t>
      </w:r>
      <w:r w:rsidR="006278ED">
        <w:rPr>
          <w:color w:val="000000" w:themeColor="text1"/>
        </w:rPr>
        <w:t>−</w:t>
      </w:r>
      <w:r w:rsidR="0024545C" w:rsidRPr="00805FC4">
        <w:rPr>
          <w:color w:val="000000" w:themeColor="text1"/>
        </w:rPr>
        <w:t>1675912687</w:t>
      </w:r>
      <w:r w:rsidR="00805E11">
        <w:rPr>
          <w:color w:val="000000" w:themeColor="text1"/>
        </w:rPr>
        <w:t xml:space="preserve">, </w:t>
      </w:r>
      <w:r w:rsidR="006278ED">
        <w:rPr>
          <w:color w:val="000000" w:themeColor="text1"/>
        </w:rPr>
        <w:t>−</w:t>
      </w:r>
      <w:r w:rsidR="0024545C" w:rsidRPr="00805FC4">
        <w:rPr>
          <w:color w:val="000000" w:themeColor="text1"/>
        </w:rPr>
        <w:t>1633908973</w:t>
      </w:r>
      <w:r w:rsidR="00805E11">
        <w:rPr>
          <w:color w:val="000000" w:themeColor="text1"/>
        </w:rPr>
        <w:t xml:space="preserve">, </w:t>
      </w:r>
      <w:r w:rsidR="006278ED">
        <w:rPr>
          <w:color w:val="000000" w:themeColor="text1"/>
        </w:rPr>
        <w:t>−</w:t>
      </w:r>
      <w:r w:rsidR="0024545C" w:rsidRPr="00805FC4">
        <w:rPr>
          <w:color w:val="000000" w:themeColor="text1"/>
        </w:rPr>
        <w:t>1592682420</w:t>
      </w:r>
      <w:r w:rsidR="00805E11">
        <w:rPr>
          <w:color w:val="000000" w:themeColor="text1"/>
        </w:rPr>
        <w:t xml:space="preserve">, </w:t>
      </w:r>
      <w:r w:rsidR="006278ED">
        <w:rPr>
          <w:color w:val="000000" w:themeColor="text1"/>
        </w:rPr>
        <w:t>−</w:t>
      </w:r>
      <w:r w:rsidR="0024545C" w:rsidRPr="00805FC4">
        <w:rPr>
          <w:color w:val="000000" w:themeColor="text1"/>
        </w:rPr>
        <w:t>1552199576</w:t>
      </w:r>
      <w:r w:rsidR="00805E11">
        <w:rPr>
          <w:color w:val="000000" w:themeColor="text1"/>
        </w:rPr>
        <w:t xml:space="preserve">, </w:t>
      </w:r>
      <w:r w:rsidR="006278ED">
        <w:rPr>
          <w:color w:val="000000" w:themeColor="text1"/>
        </w:rPr>
        <w:t>−</w:t>
      </w:r>
      <w:r w:rsidR="0024545C" w:rsidRPr="00805FC4">
        <w:rPr>
          <w:color w:val="000000" w:themeColor="text1"/>
        </w:rPr>
        <w:t>1512428625</w:t>
      </w:r>
      <w:r w:rsidR="00805E11">
        <w:rPr>
          <w:color w:val="000000" w:themeColor="text1"/>
        </w:rPr>
        <w:t xml:space="preserve">, </w:t>
      </w:r>
      <w:r w:rsidR="006278ED">
        <w:rPr>
          <w:color w:val="000000" w:themeColor="text1"/>
        </w:rPr>
        <w:t>−</w:t>
      </w:r>
      <w:r w:rsidR="0024545C" w:rsidRPr="00805FC4">
        <w:rPr>
          <w:color w:val="000000" w:themeColor="text1"/>
        </w:rPr>
        <w:t>1473339283</w:t>
      </w:r>
      <w:r w:rsidR="00805E11">
        <w:rPr>
          <w:color w:val="000000" w:themeColor="text1"/>
        </w:rPr>
        <w:t xml:space="preserve">, </w:t>
      </w:r>
    </w:p>
    <w:p w14:paraId="4A3246C2" w14:textId="6E77EB5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1434902698</w:t>
      </w:r>
      <w:r w:rsidR="00805E11">
        <w:rPr>
          <w:color w:val="000000" w:themeColor="text1"/>
        </w:rPr>
        <w:t xml:space="preserve">, </w:t>
      </w:r>
      <w:r w:rsidR="006278ED">
        <w:rPr>
          <w:color w:val="000000" w:themeColor="text1"/>
        </w:rPr>
        <w:t>−</w:t>
      </w:r>
      <w:r w:rsidR="0024545C" w:rsidRPr="00805FC4">
        <w:rPr>
          <w:color w:val="000000" w:themeColor="text1"/>
        </w:rPr>
        <w:t>1397091361</w:t>
      </w:r>
      <w:r w:rsidR="00805E11">
        <w:rPr>
          <w:color w:val="000000" w:themeColor="text1"/>
        </w:rPr>
        <w:t xml:space="preserve">, </w:t>
      </w:r>
      <w:r w:rsidR="006278ED">
        <w:rPr>
          <w:color w:val="000000" w:themeColor="text1"/>
        </w:rPr>
        <w:t>−</w:t>
      </w:r>
      <w:r w:rsidR="0024545C" w:rsidRPr="00805FC4">
        <w:rPr>
          <w:color w:val="000000" w:themeColor="text1"/>
        </w:rPr>
        <w:t>1359879022</w:t>
      </w:r>
      <w:r w:rsidR="00805E11">
        <w:rPr>
          <w:color w:val="000000" w:themeColor="text1"/>
        </w:rPr>
        <w:t xml:space="preserve">, </w:t>
      </w:r>
      <w:r w:rsidR="006278ED">
        <w:rPr>
          <w:color w:val="000000" w:themeColor="text1"/>
        </w:rPr>
        <w:t>−</w:t>
      </w:r>
      <w:r w:rsidR="0024545C" w:rsidRPr="00805FC4">
        <w:rPr>
          <w:color w:val="000000" w:themeColor="text1"/>
        </w:rPr>
        <w:t>1323240610</w:t>
      </w:r>
      <w:r w:rsidR="00805E11">
        <w:rPr>
          <w:color w:val="000000" w:themeColor="text1"/>
        </w:rPr>
        <w:t xml:space="preserve">, </w:t>
      </w:r>
      <w:r w:rsidR="006278ED">
        <w:rPr>
          <w:color w:val="000000" w:themeColor="text1"/>
        </w:rPr>
        <w:t>−</w:t>
      </w:r>
      <w:r w:rsidR="0024545C" w:rsidRPr="00805FC4">
        <w:rPr>
          <w:color w:val="000000" w:themeColor="text1"/>
        </w:rPr>
        <w:t>1287152163</w:t>
      </w:r>
      <w:r w:rsidR="00805E11">
        <w:rPr>
          <w:color w:val="000000" w:themeColor="text1"/>
        </w:rPr>
        <w:t xml:space="preserve">, </w:t>
      </w:r>
      <w:r w:rsidR="006278ED">
        <w:rPr>
          <w:color w:val="000000" w:themeColor="text1"/>
        </w:rPr>
        <w:t>−</w:t>
      </w:r>
      <w:r w:rsidR="0024545C" w:rsidRPr="00805FC4">
        <w:rPr>
          <w:color w:val="000000" w:themeColor="text1"/>
        </w:rPr>
        <w:t>1251590761</w:t>
      </w:r>
      <w:r w:rsidR="00805E11">
        <w:rPr>
          <w:color w:val="000000" w:themeColor="text1"/>
        </w:rPr>
        <w:t xml:space="preserve">, </w:t>
      </w:r>
      <w:r w:rsidR="006278ED">
        <w:rPr>
          <w:color w:val="000000" w:themeColor="text1"/>
        </w:rPr>
        <w:t>−</w:t>
      </w:r>
      <w:r w:rsidR="0024545C" w:rsidRPr="00805FC4">
        <w:rPr>
          <w:color w:val="000000" w:themeColor="text1"/>
        </w:rPr>
        <w:t>1216534460</w:t>
      </w:r>
      <w:r w:rsidR="00805E11">
        <w:rPr>
          <w:color w:val="000000" w:themeColor="text1"/>
        </w:rPr>
        <w:t xml:space="preserve">, </w:t>
      </w:r>
      <w:r w:rsidR="006278ED">
        <w:rPr>
          <w:color w:val="000000" w:themeColor="text1"/>
        </w:rPr>
        <w:t>−</w:t>
      </w:r>
      <w:r w:rsidR="0024545C" w:rsidRPr="00805FC4">
        <w:rPr>
          <w:color w:val="000000" w:themeColor="text1"/>
        </w:rPr>
        <w:t>1181962234</w:t>
      </w:r>
      <w:r w:rsidR="00805E11">
        <w:rPr>
          <w:color w:val="000000" w:themeColor="text1"/>
        </w:rPr>
        <w:t xml:space="preserve">, </w:t>
      </w:r>
    </w:p>
    <w:p w14:paraId="05D14ABC" w14:textId="5C21D6A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1147853924</w:t>
      </w:r>
      <w:r w:rsidR="00805E11">
        <w:rPr>
          <w:color w:val="000000" w:themeColor="text1"/>
        </w:rPr>
        <w:t xml:space="preserve">, </w:t>
      </w:r>
      <w:r w:rsidR="006278ED">
        <w:rPr>
          <w:color w:val="000000" w:themeColor="text1"/>
        </w:rPr>
        <w:t>−</w:t>
      </w:r>
      <w:r w:rsidR="0024545C" w:rsidRPr="00805FC4">
        <w:rPr>
          <w:color w:val="000000" w:themeColor="text1"/>
        </w:rPr>
        <w:t>1114190182</w:t>
      </w:r>
      <w:r w:rsidR="00805E11">
        <w:rPr>
          <w:color w:val="000000" w:themeColor="text1"/>
        </w:rPr>
        <w:t xml:space="preserve">, </w:t>
      </w:r>
      <w:r w:rsidR="006278ED">
        <w:rPr>
          <w:color w:val="000000" w:themeColor="text1"/>
        </w:rPr>
        <w:t>−</w:t>
      </w:r>
      <w:r w:rsidR="0024545C" w:rsidRPr="00805FC4">
        <w:rPr>
          <w:color w:val="000000" w:themeColor="text1"/>
        </w:rPr>
        <w:t>1080952429</w:t>
      </w:r>
      <w:r w:rsidR="00805E11">
        <w:rPr>
          <w:color w:val="000000" w:themeColor="text1"/>
        </w:rPr>
        <w:t xml:space="preserve">, </w:t>
      </w:r>
      <w:r w:rsidR="006278ED">
        <w:rPr>
          <w:color w:val="000000" w:themeColor="text1"/>
        </w:rPr>
        <w:t>−</w:t>
      </w:r>
      <w:r w:rsidR="0024545C" w:rsidRPr="00805FC4">
        <w:rPr>
          <w:color w:val="000000" w:themeColor="text1"/>
        </w:rPr>
        <w:t>1048122803</w:t>
      </w:r>
      <w:r w:rsidR="00805E11">
        <w:rPr>
          <w:color w:val="000000" w:themeColor="text1"/>
        </w:rPr>
        <w:t xml:space="preserve">, </w:t>
      </w:r>
      <w:r w:rsidR="006278ED">
        <w:rPr>
          <w:color w:val="000000" w:themeColor="text1"/>
        </w:rPr>
        <w:t>−</w:t>
      </w:r>
      <w:r w:rsidR="0024545C" w:rsidRPr="00805FC4">
        <w:rPr>
          <w:color w:val="000000" w:themeColor="text1"/>
        </w:rPr>
        <w:t>1015684122</w:t>
      </w:r>
      <w:r w:rsidR="00805E11">
        <w:rPr>
          <w:color w:val="000000" w:themeColor="text1"/>
        </w:rPr>
        <w:t xml:space="preserve">, </w:t>
      </w:r>
      <w:r w:rsidR="006278ED">
        <w:rPr>
          <w:color w:val="000000" w:themeColor="text1"/>
        </w:rPr>
        <w:t>−</w:t>
      </w:r>
      <w:r w:rsidR="0024545C" w:rsidRPr="00805FC4">
        <w:rPr>
          <w:color w:val="000000" w:themeColor="text1"/>
        </w:rPr>
        <w:t>983619845</w:t>
      </w:r>
      <w:r w:rsidR="00805E11">
        <w:rPr>
          <w:color w:val="000000" w:themeColor="text1"/>
        </w:rPr>
        <w:t xml:space="preserve">, </w:t>
      </w:r>
      <w:r w:rsidR="006278ED">
        <w:rPr>
          <w:color w:val="000000" w:themeColor="text1"/>
        </w:rPr>
        <w:t>−</w:t>
      </w:r>
      <w:r w:rsidR="0024545C" w:rsidRPr="00805FC4">
        <w:rPr>
          <w:color w:val="000000" w:themeColor="text1"/>
        </w:rPr>
        <w:t>951914032</w:t>
      </w:r>
      <w:r w:rsidR="00805E11">
        <w:rPr>
          <w:color w:val="000000" w:themeColor="text1"/>
        </w:rPr>
        <w:t xml:space="preserve">, </w:t>
      </w:r>
      <w:r w:rsidR="006278ED">
        <w:rPr>
          <w:color w:val="000000" w:themeColor="text1"/>
        </w:rPr>
        <w:t>−</w:t>
      </w:r>
      <w:r w:rsidR="0024545C" w:rsidRPr="00805FC4">
        <w:rPr>
          <w:color w:val="000000" w:themeColor="text1"/>
        </w:rPr>
        <w:t>920551313</w:t>
      </w:r>
      <w:r w:rsidR="00805E11">
        <w:rPr>
          <w:color w:val="000000" w:themeColor="text1"/>
        </w:rPr>
        <w:t xml:space="preserve">, </w:t>
      </w:r>
    </w:p>
    <w:p w14:paraId="492CC1FF" w14:textId="1C79460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889516852</w:t>
      </w:r>
      <w:r w:rsidR="00805E11">
        <w:rPr>
          <w:color w:val="000000" w:themeColor="text1"/>
        </w:rPr>
        <w:t xml:space="preserve">, </w:t>
      </w:r>
      <w:r w:rsidR="006278ED">
        <w:rPr>
          <w:color w:val="000000" w:themeColor="text1"/>
        </w:rPr>
        <w:t>−</w:t>
      </w:r>
      <w:r w:rsidR="0024545C" w:rsidRPr="00805FC4">
        <w:rPr>
          <w:color w:val="000000" w:themeColor="text1"/>
        </w:rPr>
        <w:t>858796317</w:t>
      </w:r>
      <w:r w:rsidR="00805E11">
        <w:rPr>
          <w:color w:val="000000" w:themeColor="text1"/>
        </w:rPr>
        <w:t xml:space="preserve">, </w:t>
      </w:r>
      <w:r w:rsidR="006278ED">
        <w:rPr>
          <w:color w:val="000000" w:themeColor="text1"/>
        </w:rPr>
        <w:t>−</w:t>
      </w:r>
      <w:r w:rsidR="0024545C" w:rsidRPr="00805FC4">
        <w:rPr>
          <w:color w:val="000000" w:themeColor="text1"/>
        </w:rPr>
        <w:t>828375853</w:t>
      </w:r>
      <w:r w:rsidR="00805E11">
        <w:rPr>
          <w:color w:val="000000" w:themeColor="text1"/>
        </w:rPr>
        <w:t xml:space="preserve">, </w:t>
      </w:r>
      <w:r w:rsidR="006278ED">
        <w:rPr>
          <w:color w:val="000000" w:themeColor="text1"/>
        </w:rPr>
        <w:t>−</w:t>
      </w:r>
      <w:r w:rsidR="0024545C" w:rsidRPr="00805FC4">
        <w:rPr>
          <w:color w:val="000000" w:themeColor="text1"/>
        </w:rPr>
        <w:t>798242054</w:t>
      </w:r>
      <w:r w:rsidR="00805E11">
        <w:rPr>
          <w:color w:val="000000" w:themeColor="text1"/>
        </w:rPr>
        <w:t xml:space="preserve">, </w:t>
      </w:r>
      <w:r w:rsidR="006278ED">
        <w:rPr>
          <w:color w:val="000000" w:themeColor="text1"/>
        </w:rPr>
        <w:t>−</w:t>
      </w:r>
      <w:r w:rsidR="0024545C" w:rsidRPr="00805FC4">
        <w:rPr>
          <w:color w:val="000000" w:themeColor="text1"/>
        </w:rPr>
        <w:t>768381935</w:t>
      </w:r>
      <w:r w:rsidR="00805E11">
        <w:rPr>
          <w:color w:val="000000" w:themeColor="text1"/>
        </w:rPr>
        <w:t xml:space="preserve">, </w:t>
      </w:r>
      <w:r w:rsidR="006278ED">
        <w:rPr>
          <w:color w:val="000000" w:themeColor="text1"/>
        </w:rPr>
        <w:t>−</w:t>
      </w:r>
      <w:r w:rsidR="0024545C" w:rsidRPr="00805FC4">
        <w:rPr>
          <w:color w:val="000000" w:themeColor="text1"/>
        </w:rPr>
        <w:t>738782911</w:t>
      </w:r>
      <w:r w:rsidR="00805E11">
        <w:rPr>
          <w:color w:val="000000" w:themeColor="text1"/>
        </w:rPr>
        <w:t xml:space="preserve">, </w:t>
      </w:r>
      <w:r w:rsidR="006278ED">
        <w:rPr>
          <w:color w:val="000000" w:themeColor="text1"/>
        </w:rPr>
        <w:t>−</w:t>
      </w:r>
      <w:r w:rsidR="0024545C" w:rsidRPr="00805FC4">
        <w:rPr>
          <w:color w:val="000000" w:themeColor="text1"/>
        </w:rPr>
        <w:t>709432771</w:t>
      </w:r>
      <w:r w:rsidR="00805E11">
        <w:rPr>
          <w:color w:val="000000" w:themeColor="text1"/>
        </w:rPr>
        <w:t xml:space="preserve">, </w:t>
      </w:r>
      <w:r w:rsidR="006278ED">
        <w:rPr>
          <w:color w:val="000000" w:themeColor="text1"/>
        </w:rPr>
        <w:t>−</w:t>
      </w:r>
      <w:r w:rsidR="0024545C" w:rsidRPr="00805FC4">
        <w:rPr>
          <w:color w:val="000000" w:themeColor="text1"/>
        </w:rPr>
        <w:t>680319656</w:t>
      </w:r>
      <w:r w:rsidR="00805E11">
        <w:rPr>
          <w:color w:val="000000" w:themeColor="text1"/>
        </w:rPr>
        <w:t xml:space="preserve">, </w:t>
      </w:r>
    </w:p>
    <w:p w14:paraId="551B3A36" w14:textId="6BE353D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651432042</w:t>
      </w:r>
      <w:r w:rsidR="00805E11">
        <w:rPr>
          <w:color w:val="000000" w:themeColor="text1"/>
        </w:rPr>
        <w:t xml:space="preserve">, </w:t>
      </w:r>
      <w:r w:rsidR="006278ED">
        <w:rPr>
          <w:color w:val="000000" w:themeColor="text1"/>
        </w:rPr>
        <w:t>−</w:t>
      </w:r>
      <w:r w:rsidR="0024545C" w:rsidRPr="00805FC4">
        <w:rPr>
          <w:color w:val="000000" w:themeColor="text1"/>
        </w:rPr>
        <w:t>622758717</w:t>
      </w:r>
      <w:r w:rsidR="00805E11">
        <w:rPr>
          <w:color w:val="000000" w:themeColor="text1"/>
        </w:rPr>
        <w:t xml:space="preserve">, </w:t>
      </w:r>
      <w:r w:rsidR="006278ED">
        <w:rPr>
          <w:color w:val="000000" w:themeColor="text1"/>
        </w:rPr>
        <w:t>−</w:t>
      </w:r>
      <w:r w:rsidR="0024545C" w:rsidRPr="00805FC4">
        <w:rPr>
          <w:color w:val="000000" w:themeColor="text1"/>
        </w:rPr>
        <w:t>594288762</w:t>
      </w:r>
      <w:r w:rsidR="00805E11">
        <w:rPr>
          <w:color w:val="000000" w:themeColor="text1"/>
        </w:rPr>
        <w:t xml:space="preserve">, </w:t>
      </w:r>
      <w:r w:rsidR="006278ED">
        <w:rPr>
          <w:color w:val="000000" w:themeColor="text1"/>
        </w:rPr>
        <w:t>−</w:t>
      </w:r>
      <w:r w:rsidR="0024545C" w:rsidRPr="00805FC4">
        <w:rPr>
          <w:color w:val="000000" w:themeColor="text1"/>
        </w:rPr>
        <w:t>566011534</w:t>
      </w:r>
      <w:r w:rsidR="00805E11">
        <w:rPr>
          <w:color w:val="000000" w:themeColor="text1"/>
        </w:rPr>
        <w:t xml:space="preserve">, </w:t>
      </w:r>
      <w:r w:rsidR="006278ED">
        <w:rPr>
          <w:color w:val="000000" w:themeColor="text1"/>
        </w:rPr>
        <w:t>−</w:t>
      </w:r>
      <w:r w:rsidR="0024545C" w:rsidRPr="00805FC4">
        <w:rPr>
          <w:color w:val="000000" w:themeColor="text1"/>
        </w:rPr>
        <w:t>537916651</w:t>
      </w:r>
      <w:r w:rsidR="00805E11">
        <w:rPr>
          <w:color w:val="000000" w:themeColor="text1"/>
        </w:rPr>
        <w:t xml:space="preserve">, </w:t>
      </w:r>
      <w:r w:rsidR="006278ED">
        <w:rPr>
          <w:color w:val="000000" w:themeColor="text1"/>
        </w:rPr>
        <w:t>−</w:t>
      </w:r>
      <w:r w:rsidR="0024545C" w:rsidRPr="00805FC4">
        <w:rPr>
          <w:color w:val="000000" w:themeColor="text1"/>
        </w:rPr>
        <w:t>509993970</w:t>
      </w:r>
      <w:r w:rsidR="00805E11">
        <w:rPr>
          <w:color w:val="000000" w:themeColor="text1"/>
        </w:rPr>
        <w:t xml:space="preserve">, </w:t>
      </w:r>
      <w:r w:rsidR="006278ED">
        <w:rPr>
          <w:color w:val="000000" w:themeColor="text1"/>
        </w:rPr>
        <w:t>−</w:t>
      </w:r>
      <w:r w:rsidR="0024545C" w:rsidRPr="00805FC4">
        <w:rPr>
          <w:color w:val="000000" w:themeColor="text1"/>
        </w:rPr>
        <w:t>482233579</w:t>
      </w:r>
      <w:r w:rsidR="00805E11">
        <w:rPr>
          <w:color w:val="000000" w:themeColor="text1"/>
        </w:rPr>
        <w:t xml:space="preserve">, </w:t>
      </w:r>
      <w:r w:rsidR="006278ED">
        <w:rPr>
          <w:color w:val="000000" w:themeColor="text1"/>
        </w:rPr>
        <w:t>−</w:t>
      </w:r>
      <w:r w:rsidR="0024545C" w:rsidRPr="00805FC4">
        <w:rPr>
          <w:color w:val="000000" w:themeColor="text1"/>
        </w:rPr>
        <w:t>454625776</w:t>
      </w:r>
      <w:r w:rsidR="00805E11">
        <w:rPr>
          <w:color w:val="000000" w:themeColor="text1"/>
        </w:rPr>
        <w:t xml:space="preserve">, </w:t>
      </w:r>
    </w:p>
    <w:p w14:paraId="10951D03" w14:textId="710D2D2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427161056</w:t>
      </w:r>
      <w:r w:rsidR="00805E11">
        <w:rPr>
          <w:color w:val="000000" w:themeColor="text1"/>
        </w:rPr>
        <w:t xml:space="preserve">, </w:t>
      </w:r>
      <w:r w:rsidR="006278ED">
        <w:rPr>
          <w:color w:val="000000" w:themeColor="text1"/>
        </w:rPr>
        <w:t>−</w:t>
      </w:r>
      <w:r w:rsidR="0024545C" w:rsidRPr="00805FC4">
        <w:rPr>
          <w:color w:val="000000" w:themeColor="text1"/>
        </w:rPr>
        <w:t>399830101</w:t>
      </w:r>
      <w:r w:rsidR="00805E11">
        <w:rPr>
          <w:color w:val="000000" w:themeColor="text1"/>
        </w:rPr>
        <w:t xml:space="preserve">, </w:t>
      </w:r>
      <w:r w:rsidR="006278ED">
        <w:rPr>
          <w:color w:val="000000" w:themeColor="text1"/>
        </w:rPr>
        <w:t>−</w:t>
      </w:r>
      <w:r w:rsidR="0024545C" w:rsidRPr="00805FC4">
        <w:rPr>
          <w:color w:val="000000" w:themeColor="text1"/>
        </w:rPr>
        <w:t>372623761</w:t>
      </w:r>
      <w:r w:rsidR="00805E11">
        <w:rPr>
          <w:color w:val="000000" w:themeColor="text1"/>
        </w:rPr>
        <w:t xml:space="preserve">, </w:t>
      </w:r>
      <w:r w:rsidR="006278ED">
        <w:rPr>
          <w:color w:val="000000" w:themeColor="text1"/>
        </w:rPr>
        <w:t>−</w:t>
      </w:r>
      <w:r w:rsidR="0024545C" w:rsidRPr="00805FC4">
        <w:rPr>
          <w:color w:val="000000" w:themeColor="text1"/>
        </w:rPr>
        <w:t>345533045</w:t>
      </w:r>
      <w:r w:rsidR="00805E11">
        <w:rPr>
          <w:color w:val="000000" w:themeColor="text1"/>
        </w:rPr>
        <w:t xml:space="preserve">, </w:t>
      </w:r>
      <w:r w:rsidR="006278ED">
        <w:rPr>
          <w:color w:val="000000" w:themeColor="text1"/>
        </w:rPr>
        <w:t>−</w:t>
      </w:r>
      <w:r w:rsidR="0024545C" w:rsidRPr="00805FC4">
        <w:rPr>
          <w:color w:val="000000" w:themeColor="text1"/>
        </w:rPr>
        <w:t>318549108</w:t>
      </w:r>
      <w:r w:rsidR="00805E11">
        <w:rPr>
          <w:color w:val="000000" w:themeColor="text1"/>
        </w:rPr>
        <w:t xml:space="preserve">, </w:t>
      </w:r>
      <w:r w:rsidR="006278ED">
        <w:rPr>
          <w:color w:val="000000" w:themeColor="text1"/>
        </w:rPr>
        <w:t>−</w:t>
      </w:r>
      <w:r w:rsidR="0024545C" w:rsidRPr="00805FC4">
        <w:rPr>
          <w:color w:val="000000" w:themeColor="text1"/>
        </w:rPr>
        <w:t>291663238</w:t>
      </w:r>
      <w:r w:rsidR="00805E11">
        <w:rPr>
          <w:color w:val="000000" w:themeColor="text1"/>
        </w:rPr>
        <w:t xml:space="preserve">, </w:t>
      </w:r>
      <w:r w:rsidR="006278ED">
        <w:rPr>
          <w:color w:val="000000" w:themeColor="text1"/>
        </w:rPr>
        <w:t>−</w:t>
      </w:r>
      <w:r w:rsidR="0024545C" w:rsidRPr="00805FC4">
        <w:rPr>
          <w:color w:val="000000" w:themeColor="text1"/>
        </w:rPr>
        <w:t>264866845</w:t>
      </w:r>
      <w:r w:rsidR="00805E11">
        <w:rPr>
          <w:color w:val="000000" w:themeColor="text1"/>
        </w:rPr>
        <w:t xml:space="preserve">, </w:t>
      </w:r>
      <w:r w:rsidR="006278ED">
        <w:rPr>
          <w:color w:val="000000" w:themeColor="text1"/>
        </w:rPr>
        <w:t>−</w:t>
      </w:r>
      <w:r w:rsidR="0024545C" w:rsidRPr="00805FC4">
        <w:rPr>
          <w:color w:val="000000" w:themeColor="text1"/>
        </w:rPr>
        <w:t>238151452</w:t>
      </w:r>
      <w:r w:rsidR="00805E11">
        <w:rPr>
          <w:color w:val="000000" w:themeColor="text1"/>
        </w:rPr>
        <w:t xml:space="preserve">, </w:t>
      </w:r>
    </w:p>
    <w:p w14:paraId="4386A513" w14:textId="5D3EADD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211508678</w:t>
      </w:r>
      <w:r w:rsidR="00805E11">
        <w:rPr>
          <w:color w:val="000000" w:themeColor="text1"/>
        </w:rPr>
        <w:t xml:space="preserve">, </w:t>
      </w:r>
      <w:r w:rsidR="006278ED">
        <w:rPr>
          <w:color w:val="000000" w:themeColor="text1"/>
        </w:rPr>
        <w:t>−</w:t>
      </w:r>
      <w:r w:rsidR="0024545C" w:rsidRPr="00805FC4">
        <w:rPr>
          <w:color w:val="000000" w:themeColor="text1"/>
        </w:rPr>
        <w:t>184930235</w:t>
      </w:r>
      <w:r w:rsidR="00805E11">
        <w:rPr>
          <w:color w:val="000000" w:themeColor="text1"/>
        </w:rPr>
        <w:t xml:space="preserve">, </w:t>
      </w:r>
      <w:r w:rsidR="006278ED">
        <w:rPr>
          <w:color w:val="000000" w:themeColor="text1"/>
        </w:rPr>
        <w:t>−</w:t>
      </w:r>
      <w:r w:rsidR="0024545C" w:rsidRPr="00805FC4">
        <w:rPr>
          <w:color w:val="000000" w:themeColor="text1"/>
        </w:rPr>
        <w:t>158407910</w:t>
      </w:r>
      <w:r w:rsidR="00805E11">
        <w:rPr>
          <w:color w:val="000000" w:themeColor="text1"/>
        </w:rPr>
        <w:t xml:space="preserve">, </w:t>
      </w:r>
      <w:r w:rsidR="006278ED">
        <w:rPr>
          <w:color w:val="000000" w:themeColor="text1"/>
        </w:rPr>
        <w:t>−</w:t>
      </w:r>
      <w:r w:rsidR="0024545C" w:rsidRPr="00805FC4">
        <w:rPr>
          <w:color w:val="000000" w:themeColor="text1"/>
        </w:rPr>
        <w:t>131933563</w:t>
      </w:r>
      <w:r w:rsidR="00805E11">
        <w:rPr>
          <w:color w:val="000000" w:themeColor="text1"/>
        </w:rPr>
        <w:t xml:space="preserve">, </w:t>
      </w:r>
      <w:r w:rsidR="006278ED">
        <w:rPr>
          <w:color w:val="000000" w:themeColor="text1"/>
        </w:rPr>
        <w:t>−</w:t>
      </w:r>
      <w:r w:rsidR="0024545C" w:rsidRPr="00805FC4">
        <w:rPr>
          <w:color w:val="000000" w:themeColor="text1"/>
        </w:rPr>
        <w:t>105499107</w:t>
      </w:r>
      <w:r w:rsidR="00805E11">
        <w:rPr>
          <w:color w:val="000000" w:themeColor="text1"/>
        </w:rPr>
        <w:t xml:space="preserve">, </w:t>
      </w:r>
      <w:r w:rsidR="006278ED">
        <w:rPr>
          <w:color w:val="000000" w:themeColor="text1"/>
        </w:rPr>
        <w:t>−</w:t>
      </w:r>
      <w:r w:rsidR="0024545C" w:rsidRPr="00805FC4">
        <w:rPr>
          <w:color w:val="000000" w:themeColor="text1"/>
        </w:rPr>
        <w:t>79096506</w:t>
      </w:r>
      <w:r w:rsidR="00805E11">
        <w:rPr>
          <w:color w:val="000000" w:themeColor="text1"/>
        </w:rPr>
        <w:t xml:space="preserve">, </w:t>
      </w:r>
      <w:r w:rsidR="006278ED">
        <w:rPr>
          <w:color w:val="000000" w:themeColor="text1"/>
        </w:rPr>
        <w:t>−</w:t>
      </w:r>
      <w:r w:rsidR="0024545C" w:rsidRPr="00805FC4">
        <w:rPr>
          <w:color w:val="000000" w:themeColor="text1"/>
        </w:rPr>
        <w:t>52717765</w:t>
      </w:r>
      <w:r w:rsidR="00805E11">
        <w:rPr>
          <w:color w:val="000000" w:themeColor="text1"/>
        </w:rPr>
        <w:t xml:space="preserve">, </w:t>
      </w:r>
      <w:r w:rsidR="006278ED">
        <w:rPr>
          <w:color w:val="000000" w:themeColor="text1"/>
        </w:rPr>
        <w:t>−</w:t>
      </w:r>
      <w:r w:rsidR="0024545C" w:rsidRPr="00805FC4">
        <w:rPr>
          <w:color w:val="000000" w:themeColor="text1"/>
        </w:rPr>
        <w:t>26354912</w:t>
      </w:r>
      <w:r w:rsidR="00805E11">
        <w:rPr>
          <w:color w:val="000000" w:themeColor="text1"/>
        </w:rPr>
        <w:t xml:space="preserve">, </w:t>
      </w:r>
    </w:p>
    <w:p w14:paraId="1F77B175" w14:textId="48D5AF7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26354912</w:t>
      </w:r>
      <w:r w:rsidR="00805E11">
        <w:rPr>
          <w:color w:val="000000" w:themeColor="text1"/>
        </w:rPr>
        <w:t xml:space="preserve">, </w:t>
      </w:r>
      <w:r w:rsidR="0024545C" w:rsidRPr="00805FC4">
        <w:rPr>
          <w:color w:val="000000" w:themeColor="text1"/>
        </w:rPr>
        <w:t>52717765</w:t>
      </w:r>
      <w:r w:rsidR="00805E11">
        <w:rPr>
          <w:color w:val="000000" w:themeColor="text1"/>
        </w:rPr>
        <w:t xml:space="preserve">, </w:t>
      </w:r>
      <w:r w:rsidR="0024545C" w:rsidRPr="00805FC4">
        <w:rPr>
          <w:color w:val="000000" w:themeColor="text1"/>
        </w:rPr>
        <w:t>79096506</w:t>
      </w:r>
      <w:r w:rsidR="00805E11">
        <w:rPr>
          <w:color w:val="000000" w:themeColor="text1"/>
        </w:rPr>
        <w:t xml:space="preserve">, </w:t>
      </w:r>
      <w:r w:rsidR="0024545C" w:rsidRPr="00805FC4">
        <w:rPr>
          <w:color w:val="000000" w:themeColor="text1"/>
        </w:rPr>
        <w:t>105499107</w:t>
      </w:r>
      <w:r w:rsidR="00805E11">
        <w:rPr>
          <w:color w:val="000000" w:themeColor="text1"/>
        </w:rPr>
        <w:t xml:space="preserve">, </w:t>
      </w:r>
      <w:r w:rsidR="0024545C" w:rsidRPr="00805FC4">
        <w:rPr>
          <w:color w:val="000000" w:themeColor="text1"/>
        </w:rPr>
        <w:t>131933563</w:t>
      </w:r>
      <w:r w:rsidR="00805E11">
        <w:rPr>
          <w:color w:val="000000" w:themeColor="text1"/>
        </w:rPr>
        <w:t xml:space="preserve">, </w:t>
      </w:r>
      <w:r w:rsidR="0024545C" w:rsidRPr="00805FC4">
        <w:rPr>
          <w:color w:val="000000" w:themeColor="text1"/>
        </w:rPr>
        <w:t>158407910</w:t>
      </w:r>
      <w:r w:rsidR="00805E11">
        <w:rPr>
          <w:color w:val="000000" w:themeColor="text1"/>
        </w:rPr>
        <w:t xml:space="preserve">, </w:t>
      </w:r>
      <w:r w:rsidR="0024545C" w:rsidRPr="00805FC4">
        <w:rPr>
          <w:color w:val="000000" w:themeColor="text1"/>
        </w:rPr>
        <w:t>184930235</w:t>
      </w:r>
      <w:r w:rsidR="00805E11">
        <w:rPr>
          <w:color w:val="000000" w:themeColor="text1"/>
        </w:rPr>
        <w:t xml:space="preserve">, </w:t>
      </w:r>
    </w:p>
    <w:p w14:paraId="4DDF8A07" w14:textId="1C1DE14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238151452</w:t>
      </w:r>
      <w:r w:rsidR="00805E11">
        <w:rPr>
          <w:color w:val="000000" w:themeColor="text1"/>
        </w:rPr>
        <w:t xml:space="preserve">, </w:t>
      </w:r>
      <w:r w:rsidR="0024545C" w:rsidRPr="00805FC4">
        <w:rPr>
          <w:color w:val="000000" w:themeColor="text1"/>
        </w:rPr>
        <w:t>264866845</w:t>
      </w:r>
      <w:r w:rsidR="00805E11">
        <w:rPr>
          <w:color w:val="000000" w:themeColor="text1"/>
        </w:rPr>
        <w:t xml:space="preserve">, </w:t>
      </w:r>
      <w:r w:rsidR="0024545C" w:rsidRPr="00805FC4">
        <w:rPr>
          <w:color w:val="000000" w:themeColor="text1"/>
        </w:rPr>
        <w:t>291663238</w:t>
      </w:r>
      <w:r w:rsidR="00805E11">
        <w:rPr>
          <w:color w:val="000000" w:themeColor="text1"/>
        </w:rPr>
        <w:t xml:space="preserve">, </w:t>
      </w:r>
      <w:r w:rsidR="0024545C" w:rsidRPr="00805FC4">
        <w:rPr>
          <w:color w:val="000000" w:themeColor="text1"/>
        </w:rPr>
        <w:t>318549108</w:t>
      </w:r>
      <w:r w:rsidR="00805E11">
        <w:rPr>
          <w:color w:val="000000" w:themeColor="text1"/>
        </w:rPr>
        <w:t xml:space="preserve">, </w:t>
      </w:r>
      <w:r w:rsidR="0024545C" w:rsidRPr="00805FC4">
        <w:rPr>
          <w:color w:val="000000" w:themeColor="text1"/>
        </w:rPr>
        <w:t>345533045</w:t>
      </w:r>
      <w:r w:rsidR="00805E11">
        <w:rPr>
          <w:color w:val="000000" w:themeColor="text1"/>
        </w:rPr>
        <w:t xml:space="preserve">, </w:t>
      </w:r>
      <w:r w:rsidR="0024545C" w:rsidRPr="00805FC4">
        <w:rPr>
          <w:color w:val="000000" w:themeColor="text1"/>
        </w:rPr>
        <w:t>372623761</w:t>
      </w:r>
      <w:r w:rsidR="00805E11">
        <w:rPr>
          <w:color w:val="000000" w:themeColor="text1"/>
        </w:rPr>
        <w:t xml:space="preserve">, </w:t>
      </w:r>
      <w:r w:rsidR="0024545C" w:rsidRPr="00805FC4">
        <w:rPr>
          <w:color w:val="000000" w:themeColor="text1"/>
        </w:rPr>
        <w:t>399830101</w:t>
      </w:r>
      <w:r w:rsidR="00805E11">
        <w:rPr>
          <w:color w:val="000000" w:themeColor="text1"/>
        </w:rPr>
        <w:t xml:space="preserve">, </w:t>
      </w:r>
    </w:p>
    <w:p w14:paraId="13BF150C" w14:textId="27263E6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454625776</w:t>
      </w:r>
      <w:r w:rsidR="00805E11">
        <w:rPr>
          <w:color w:val="000000" w:themeColor="text1"/>
        </w:rPr>
        <w:t xml:space="preserve">, </w:t>
      </w:r>
      <w:r w:rsidR="0024545C" w:rsidRPr="00805FC4">
        <w:rPr>
          <w:color w:val="000000" w:themeColor="text1"/>
        </w:rPr>
        <w:t>482233579</w:t>
      </w:r>
      <w:r w:rsidR="00805E11">
        <w:rPr>
          <w:color w:val="000000" w:themeColor="text1"/>
        </w:rPr>
        <w:t xml:space="preserve">, </w:t>
      </w:r>
      <w:r w:rsidR="0024545C" w:rsidRPr="00805FC4">
        <w:rPr>
          <w:color w:val="000000" w:themeColor="text1"/>
        </w:rPr>
        <w:t>509993970</w:t>
      </w:r>
      <w:r w:rsidR="00805E11">
        <w:rPr>
          <w:color w:val="000000" w:themeColor="text1"/>
        </w:rPr>
        <w:t xml:space="preserve">, </w:t>
      </w:r>
      <w:r w:rsidR="0024545C" w:rsidRPr="00805FC4">
        <w:rPr>
          <w:color w:val="000000" w:themeColor="text1"/>
        </w:rPr>
        <w:t>537916651</w:t>
      </w:r>
      <w:r w:rsidR="00805E11">
        <w:rPr>
          <w:color w:val="000000" w:themeColor="text1"/>
        </w:rPr>
        <w:t xml:space="preserve">, </w:t>
      </w:r>
      <w:r w:rsidR="0024545C" w:rsidRPr="00805FC4">
        <w:rPr>
          <w:color w:val="000000" w:themeColor="text1"/>
        </w:rPr>
        <w:t>566011534</w:t>
      </w:r>
      <w:r w:rsidR="00805E11">
        <w:rPr>
          <w:color w:val="000000" w:themeColor="text1"/>
        </w:rPr>
        <w:t xml:space="preserve">, </w:t>
      </w:r>
      <w:r w:rsidR="0024545C" w:rsidRPr="00805FC4">
        <w:rPr>
          <w:color w:val="000000" w:themeColor="text1"/>
        </w:rPr>
        <w:t>594288762</w:t>
      </w:r>
      <w:r w:rsidR="00805E11">
        <w:rPr>
          <w:color w:val="000000" w:themeColor="text1"/>
        </w:rPr>
        <w:t xml:space="preserve">, </w:t>
      </w:r>
      <w:r w:rsidR="0024545C" w:rsidRPr="00805FC4">
        <w:rPr>
          <w:color w:val="000000" w:themeColor="text1"/>
        </w:rPr>
        <w:t>622758717</w:t>
      </w:r>
      <w:r w:rsidR="00805E11">
        <w:rPr>
          <w:color w:val="000000" w:themeColor="text1"/>
        </w:rPr>
        <w:t xml:space="preserve">, </w:t>
      </w:r>
    </w:p>
    <w:p w14:paraId="2497336B" w14:textId="6A8A6BE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680319656</w:t>
      </w:r>
      <w:r w:rsidR="00805E11">
        <w:rPr>
          <w:color w:val="000000" w:themeColor="text1"/>
        </w:rPr>
        <w:t xml:space="preserve">, </w:t>
      </w:r>
      <w:r w:rsidR="0024545C" w:rsidRPr="00805FC4">
        <w:rPr>
          <w:color w:val="000000" w:themeColor="text1"/>
        </w:rPr>
        <w:t>709432771</w:t>
      </w:r>
      <w:r w:rsidR="00805E11">
        <w:rPr>
          <w:color w:val="000000" w:themeColor="text1"/>
        </w:rPr>
        <w:t xml:space="preserve">, </w:t>
      </w:r>
      <w:r w:rsidR="0024545C" w:rsidRPr="00805FC4">
        <w:rPr>
          <w:color w:val="000000" w:themeColor="text1"/>
        </w:rPr>
        <w:t>738782911</w:t>
      </w:r>
      <w:r w:rsidR="00805E11">
        <w:rPr>
          <w:color w:val="000000" w:themeColor="text1"/>
        </w:rPr>
        <w:t xml:space="preserve">, </w:t>
      </w:r>
      <w:r w:rsidR="0024545C" w:rsidRPr="00805FC4">
        <w:rPr>
          <w:color w:val="000000" w:themeColor="text1"/>
        </w:rPr>
        <w:t>768381935</w:t>
      </w:r>
      <w:r w:rsidR="00805E11">
        <w:rPr>
          <w:color w:val="000000" w:themeColor="text1"/>
        </w:rPr>
        <w:t xml:space="preserve">, </w:t>
      </w:r>
      <w:r w:rsidR="0024545C" w:rsidRPr="00805FC4">
        <w:rPr>
          <w:color w:val="000000" w:themeColor="text1"/>
        </w:rPr>
        <w:t>798242054</w:t>
      </w:r>
      <w:r w:rsidR="00805E11">
        <w:rPr>
          <w:color w:val="000000" w:themeColor="text1"/>
        </w:rPr>
        <w:t xml:space="preserve">, </w:t>
      </w:r>
      <w:r w:rsidR="0024545C" w:rsidRPr="00805FC4">
        <w:rPr>
          <w:color w:val="000000" w:themeColor="text1"/>
        </w:rPr>
        <w:t>828375853</w:t>
      </w:r>
      <w:r w:rsidR="00805E11">
        <w:rPr>
          <w:color w:val="000000" w:themeColor="text1"/>
        </w:rPr>
        <w:t xml:space="preserve">, </w:t>
      </w:r>
      <w:r w:rsidR="0024545C" w:rsidRPr="00805FC4">
        <w:rPr>
          <w:color w:val="000000" w:themeColor="text1"/>
        </w:rPr>
        <w:t>858796317</w:t>
      </w:r>
      <w:r w:rsidR="00805E11">
        <w:rPr>
          <w:color w:val="000000" w:themeColor="text1"/>
        </w:rPr>
        <w:t xml:space="preserve">, </w:t>
      </w:r>
    </w:p>
    <w:p w14:paraId="579C6357" w14:textId="659F039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889516852</w:t>
      </w:r>
      <w:r w:rsidR="00805E11">
        <w:rPr>
          <w:color w:val="000000" w:themeColor="text1"/>
        </w:rPr>
        <w:t xml:space="preserve">, </w:t>
      </w:r>
      <w:r w:rsidR="0024545C" w:rsidRPr="00805FC4">
        <w:rPr>
          <w:color w:val="000000" w:themeColor="text1"/>
        </w:rPr>
        <w:t>920551313</w:t>
      </w:r>
      <w:r w:rsidR="00805E11">
        <w:rPr>
          <w:color w:val="000000" w:themeColor="text1"/>
        </w:rPr>
        <w:t xml:space="preserve">, </w:t>
      </w:r>
      <w:r w:rsidR="0024545C" w:rsidRPr="00805FC4">
        <w:rPr>
          <w:color w:val="000000" w:themeColor="text1"/>
        </w:rPr>
        <w:t>951914032</w:t>
      </w:r>
      <w:r w:rsidR="00805E11">
        <w:rPr>
          <w:color w:val="000000" w:themeColor="text1"/>
        </w:rPr>
        <w:t xml:space="preserve">, </w:t>
      </w:r>
      <w:r w:rsidR="0024545C" w:rsidRPr="00805FC4">
        <w:rPr>
          <w:color w:val="000000" w:themeColor="text1"/>
        </w:rPr>
        <w:t>983619845</w:t>
      </w:r>
      <w:r w:rsidR="00805E11">
        <w:rPr>
          <w:color w:val="000000" w:themeColor="text1"/>
        </w:rPr>
        <w:t xml:space="preserve">, </w:t>
      </w:r>
      <w:r w:rsidR="0024545C" w:rsidRPr="00805FC4">
        <w:rPr>
          <w:color w:val="000000" w:themeColor="text1"/>
        </w:rPr>
        <w:t>1015684122</w:t>
      </w:r>
      <w:r w:rsidR="00805E11">
        <w:rPr>
          <w:color w:val="000000" w:themeColor="text1"/>
        </w:rPr>
        <w:t xml:space="preserve">, </w:t>
      </w:r>
      <w:r w:rsidR="0024545C" w:rsidRPr="00805FC4">
        <w:rPr>
          <w:color w:val="000000" w:themeColor="text1"/>
        </w:rPr>
        <w:t>1048122803</w:t>
      </w:r>
      <w:r w:rsidR="00805E11">
        <w:rPr>
          <w:color w:val="000000" w:themeColor="text1"/>
        </w:rPr>
        <w:t xml:space="preserve">, </w:t>
      </w:r>
      <w:r w:rsidR="0024545C" w:rsidRPr="00805FC4">
        <w:rPr>
          <w:color w:val="000000" w:themeColor="text1"/>
        </w:rPr>
        <w:t>1080952429</w:t>
      </w:r>
      <w:r w:rsidR="00805E11">
        <w:rPr>
          <w:color w:val="000000" w:themeColor="text1"/>
        </w:rPr>
        <w:t xml:space="preserve">, </w:t>
      </w:r>
      <w:r w:rsidR="0024545C" w:rsidRPr="00805FC4">
        <w:rPr>
          <w:color w:val="000000" w:themeColor="text1"/>
        </w:rPr>
        <w:t>1114190182</w:t>
      </w:r>
      <w:r w:rsidR="00805E11">
        <w:rPr>
          <w:color w:val="000000" w:themeColor="text1"/>
        </w:rPr>
        <w:t xml:space="preserve">, </w:t>
      </w:r>
    </w:p>
    <w:p w14:paraId="259BE7C9" w14:textId="2231851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1147853924</w:t>
      </w:r>
      <w:r w:rsidR="00805E11">
        <w:rPr>
          <w:color w:val="000000" w:themeColor="text1"/>
        </w:rPr>
        <w:t xml:space="preserve">, </w:t>
      </w:r>
      <w:r w:rsidR="0024545C" w:rsidRPr="00805FC4">
        <w:rPr>
          <w:color w:val="000000" w:themeColor="text1"/>
        </w:rPr>
        <w:t>1181962234</w:t>
      </w:r>
      <w:r w:rsidR="00805E11">
        <w:rPr>
          <w:color w:val="000000" w:themeColor="text1"/>
        </w:rPr>
        <w:t xml:space="preserve">, </w:t>
      </w:r>
      <w:r w:rsidR="0024545C" w:rsidRPr="00805FC4">
        <w:rPr>
          <w:color w:val="000000" w:themeColor="text1"/>
        </w:rPr>
        <w:t>1216534460</w:t>
      </w:r>
      <w:r w:rsidR="00805E11">
        <w:rPr>
          <w:color w:val="000000" w:themeColor="text1"/>
        </w:rPr>
        <w:t xml:space="preserve">, </w:t>
      </w:r>
      <w:r w:rsidR="0024545C" w:rsidRPr="00805FC4">
        <w:rPr>
          <w:color w:val="000000" w:themeColor="text1"/>
        </w:rPr>
        <w:t>1251590761</w:t>
      </w:r>
      <w:r w:rsidR="00805E11">
        <w:rPr>
          <w:color w:val="000000" w:themeColor="text1"/>
        </w:rPr>
        <w:t xml:space="preserve">, </w:t>
      </w:r>
      <w:r w:rsidR="0024545C" w:rsidRPr="00805FC4">
        <w:rPr>
          <w:color w:val="000000" w:themeColor="text1"/>
        </w:rPr>
        <w:t>1287152163</w:t>
      </w:r>
      <w:r w:rsidR="00805E11">
        <w:rPr>
          <w:color w:val="000000" w:themeColor="text1"/>
        </w:rPr>
        <w:t xml:space="preserve">, </w:t>
      </w:r>
      <w:r w:rsidR="0024545C" w:rsidRPr="00805FC4">
        <w:rPr>
          <w:color w:val="000000" w:themeColor="text1"/>
        </w:rPr>
        <w:t>1323240610</w:t>
      </w:r>
      <w:r w:rsidR="00805E11">
        <w:rPr>
          <w:color w:val="000000" w:themeColor="text1"/>
        </w:rPr>
        <w:t xml:space="preserve">, </w:t>
      </w:r>
      <w:r w:rsidR="0024545C" w:rsidRPr="00805FC4">
        <w:rPr>
          <w:color w:val="000000" w:themeColor="text1"/>
        </w:rPr>
        <w:t>1359879022</w:t>
      </w:r>
      <w:r w:rsidR="00805E11">
        <w:rPr>
          <w:color w:val="000000" w:themeColor="text1"/>
        </w:rPr>
        <w:t xml:space="preserve">, </w:t>
      </w:r>
      <w:r w:rsidR="0024545C" w:rsidRPr="00805FC4">
        <w:rPr>
          <w:color w:val="000000" w:themeColor="text1"/>
        </w:rPr>
        <w:t>1397091361</w:t>
      </w:r>
      <w:r w:rsidR="00805E11">
        <w:rPr>
          <w:color w:val="000000" w:themeColor="text1"/>
        </w:rPr>
        <w:t xml:space="preserve">, </w:t>
      </w:r>
    </w:p>
    <w:p w14:paraId="6917C210" w14:textId="4A8771D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1434902698</w:t>
      </w:r>
      <w:r w:rsidR="00805E11">
        <w:rPr>
          <w:color w:val="000000" w:themeColor="text1"/>
        </w:rPr>
        <w:t xml:space="preserve">, </w:t>
      </w:r>
      <w:r w:rsidR="0024545C" w:rsidRPr="00805FC4">
        <w:rPr>
          <w:color w:val="000000" w:themeColor="text1"/>
        </w:rPr>
        <w:t>1473339283</w:t>
      </w:r>
      <w:r w:rsidR="00805E11">
        <w:rPr>
          <w:color w:val="000000" w:themeColor="text1"/>
        </w:rPr>
        <w:t xml:space="preserve">, </w:t>
      </w:r>
      <w:r w:rsidR="0024545C" w:rsidRPr="00805FC4">
        <w:rPr>
          <w:color w:val="000000" w:themeColor="text1"/>
        </w:rPr>
        <w:t>1512428625</w:t>
      </w:r>
      <w:r w:rsidR="00805E11">
        <w:rPr>
          <w:color w:val="000000" w:themeColor="text1"/>
        </w:rPr>
        <w:t xml:space="preserve">, </w:t>
      </w:r>
      <w:r w:rsidR="0024545C" w:rsidRPr="00805FC4">
        <w:rPr>
          <w:color w:val="000000" w:themeColor="text1"/>
        </w:rPr>
        <w:t>1552199576</w:t>
      </w:r>
      <w:r w:rsidR="00805E11">
        <w:rPr>
          <w:color w:val="000000" w:themeColor="text1"/>
        </w:rPr>
        <w:t xml:space="preserve">, </w:t>
      </w:r>
      <w:r w:rsidR="0024545C" w:rsidRPr="00805FC4">
        <w:rPr>
          <w:color w:val="000000" w:themeColor="text1"/>
        </w:rPr>
        <w:t>1592682420</w:t>
      </w:r>
      <w:r w:rsidR="00805E11">
        <w:rPr>
          <w:color w:val="000000" w:themeColor="text1"/>
        </w:rPr>
        <w:t xml:space="preserve">, </w:t>
      </w:r>
      <w:r w:rsidR="0024545C" w:rsidRPr="00805FC4">
        <w:rPr>
          <w:color w:val="000000" w:themeColor="text1"/>
        </w:rPr>
        <w:t>1633908973</w:t>
      </w:r>
      <w:r w:rsidR="00805E11">
        <w:rPr>
          <w:color w:val="000000" w:themeColor="text1"/>
        </w:rPr>
        <w:t xml:space="preserve">, </w:t>
      </w:r>
      <w:r w:rsidR="0024545C" w:rsidRPr="00805FC4">
        <w:rPr>
          <w:color w:val="000000" w:themeColor="text1"/>
        </w:rPr>
        <w:t>1675912687</w:t>
      </w:r>
      <w:r w:rsidR="00805E11">
        <w:rPr>
          <w:color w:val="000000" w:themeColor="text1"/>
        </w:rPr>
        <w:t xml:space="preserve">, </w:t>
      </w:r>
      <w:r w:rsidR="0024545C" w:rsidRPr="00805FC4">
        <w:rPr>
          <w:color w:val="000000" w:themeColor="text1"/>
        </w:rPr>
        <w:t>1718728765</w:t>
      </w:r>
      <w:r w:rsidR="00805E11">
        <w:rPr>
          <w:color w:val="000000" w:themeColor="text1"/>
        </w:rPr>
        <w:t xml:space="preserve">, </w:t>
      </w:r>
    </w:p>
    <w:p w14:paraId="4F7CDAEB" w14:textId="7FDD82C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1762394283</w:t>
      </w:r>
      <w:r w:rsidR="00805E11">
        <w:rPr>
          <w:color w:val="000000" w:themeColor="text1"/>
        </w:rPr>
        <w:t xml:space="preserve">, </w:t>
      </w:r>
      <w:r w:rsidR="0024545C" w:rsidRPr="00805FC4">
        <w:rPr>
          <w:color w:val="000000" w:themeColor="text1"/>
        </w:rPr>
        <w:t>1806948326</w:t>
      </w:r>
      <w:r w:rsidR="00805E11">
        <w:rPr>
          <w:color w:val="000000" w:themeColor="text1"/>
        </w:rPr>
        <w:t xml:space="preserve">, </w:t>
      </w:r>
      <w:r w:rsidR="0024545C" w:rsidRPr="00805FC4">
        <w:rPr>
          <w:color w:val="000000" w:themeColor="text1"/>
        </w:rPr>
        <w:t>1852432133</w:t>
      </w:r>
      <w:r w:rsidR="00805E11">
        <w:rPr>
          <w:color w:val="000000" w:themeColor="text1"/>
        </w:rPr>
        <w:t xml:space="preserve">, </w:t>
      </w:r>
      <w:r w:rsidR="0024545C" w:rsidRPr="00805FC4">
        <w:rPr>
          <w:color w:val="000000" w:themeColor="text1"/>
        </w:rPr>
        <w:t>1898889255</w:t>
      </w:r>
      <w:r w:rsidR="00805E11">
        <w:rPr>
          <w:color w:val="000000" w:themeColor="text1"/>
        </w:rPr>
        <w:t xml:space="preserve">, </w:t>
      </w:r>
      <w:r w:rsidR="0024545C" w:rsidRPr="00805FC4">
        <w:rPr>
          <w:color w:val="000000" w:themeColor="text1"/>
        </w:rPr>
        <w:t>1946365724</w:t>
      </w:r>
      <w:r w:rsidR="00805E11">
        <w:rPr>
          <w:color w:val="000000" w:themeColor="text1"/>
        </w:rPr>
        <w:t xml:space="preserve">, </w:t>
      </w:r>
      <w:r w:rsidR="0024545C" w:rsidRPr="00805FC4">
        <w:rPr>
          <w:color w:val="000000" w:themeColor="text1"/>
        </w:rPr>
        <w:t>1994910245</w:t>
      </w:r>
      <w:r w:rsidR="00805E11">
        <w:rPr>
          <w:color w:val="000000" w:themeColor="text1"/>
        </w:rPr>
        <w:t xml:space="preserve">, </w:t>
      </w:r>
      <w:r w:rsidR="0024545C" w:rsidRPr="00805FC4">
        <w:rPr>
          <w:color w:val="000000" w:themeColor="text1"/>
        </w:rPr>
        <w:t>2044574398</w:t>
      </w:r>
      <w:r w:rsidR="00805E11">
        <w:rPr>
          <w:color w:val="000000" w:themeColor="text1"/>
        </w:rPr>
        <w:t xml:space="preserve">, </w:t>
      </w:r>
      <w:r w:rsidR="0024545C" w:rsidRPr="00805FC4">
        <w:rPr>
          <w:color w:val="000000" w:themeColor="text1"/>
        </w:rPr>
        <w:t>2095412859</w:t>
      </w:r>
      <w:r w:rsidR="00805E11">
        <w:rPr>
          <w:color w:val="000000" w:themeColor="text1"/>
        </w:rPr>
        <w:t xml:space="preserve">, </w:t>
      </w:r>
    </w:p>
    <w:p w14:paraId="03E753EC" w14:textId="77777777" w:rsidR="0024545C" w:rsidRPr="00805FC4" w:rsidRDefault="0024545C" w:rsidP="0024545C">
      <w:pPr>
        <w:rPr>
          <w:color w:val="000000" w:themeColor="text1"/>
        </w:rPr>
      </w:pPr>
      <w:r w:rsidRPr="00805FC4">
        <w:rPr>
          <w:color w:val="000000" w:themeColor="text1"/>
        </w:rPr>
        <w:t>};</w:t>
      </w:r>
    </w:p>
    <w:p w14:paraId="5C8B4373" w14:textId="77777777" w:rsidR="0024545C" w:rsidRPr="00805FC4" w:rsidRDefault="0024545C" w:rsidP="0024545C">
      <w:pPr>
        <w:rPr>
          <w:color w:val="000000" w:themeColor="text1"/>
        </w:rPr>
      </w:pPr>
    </w:p>
    <w:p w14:paraId="65A76DE3" w14:textId="6FF045FE" w:rsidR="0024545C" w:rsidRPr="00805FC4" w:rsidRDefault="0024545C" w:rsidP="0024545C">
      <w:pPr>
        <w:rPr>
          <w:color w:val="000000" w:themeColor="text1"/>
        </w:rPr>
      </w:pPr>
      <w:r w:rsidRPr="00805FC4">
        <w:rPr>
          <w:color w:val="000000" w:themeColor="text1"/>
        </w:rPr>
        <w:t>B1_512[</w:t>
      </w:r>
      <w:r w:rsidR="00726F5B">
        <w:t> </w:t>
      </w:r>
      <w:r w:rsidRPr="00805FC4">
        <w:rPr>
          <w:color w:val="000000" w:themeColor="text1"/>
        </w:rPr>
        <w:t>128</w:t>
      </w:r>
      <w:r w:rsidR="00726F5B">
        <w:t> </w:t>
      </w:r>
      <w:r w:rsidRPr="00805FC4">
        <w:rPr>
          <w:color w:val="000000" w:themeColor="text1"/>
        </w:rPr>
        <w:t>] = {</w:t>
      </w:r>
    </w:p>
    <w:p w14:paraId="632F98DF" w14:textId="7BEA3A7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p>
    <w:p w14:paraId="34088312" w14:textId="7009034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p>
    <w:p w14:paraId="45991E22" w14:textId="460ACE5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p>
    <w:p w14:paraId="1E25DAF7" w14:textId="025BF8A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p>
    <w:p w14:paraId="2D4DFCB0" w14:textId="2FA9481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p>
    <w:p w14:paraId="23E3C64E" w14:textId="4F2F64C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p>
    <w:p w14:paraId="743B540F" w14:textId="60963AB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p>
    <w:p w14:paraId="2314A65B" w14:textId="5A724C5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p>
    <w:p w14:paraId="6A3EC1E7" w14:textId="2A6E23A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p>
    <w:p w14:paraId="04A1BAC0" w14:textId="0B1A859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p>
    <w:p w14:paraId="4B860694" w14:textId="4844C47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p>
    <w:p w14:paraId="6FB749C2" w14:textId="4846EDD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p>
    <w:p w14:paraId="65958A31" w14:textId="55245CD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p>
    <w:p w14:paraId="34E3573D" w14:textId="787B28A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p>
    <w:p w14:paraId="1096860C" w14:textId="0DA2CEC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p>
    <w:p w14:paraId="79A12763" w14:textId="28253F5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p>
    <w:p w14:paraId="36710789" w14:textId="77777777" w:rsidR="0024545C" w:rsidRPr="00805FC4" w:rsidRDefault="0024545C" w:rsidP="0024545C">
      <w:pPr>
        <w:rPr>
          <w:color w:val="000000" w:themeColor="text1"/>
        </w:rPr>
      </w:pPr>
      <w:r w:rsidRPr="00805FC4">
        <w:rPr>
          <w:color w:val="000000" w:themeColor="text1"/>
        </w:rPr>
        <w:t>};</w:t>
      </w:r>
    </w:p>
    <w:p w14:paraId="293AF54D" w14:textId="77777777" w:rsidR="0024545C" w:rsidRPr="00805FC4" w:rsidRDefault="0024545C" w:rsidP="0024545C">
      <w:pPr>
        <w:rPr>
          <w:color w:val="000000" w:themeColor="text1"/>
        </w:rPr>
      </w:pPr>
    </w:p>
    <w:p w14:paraId="55E15F57" w14:textId="37FC3F3B" w:rsidR="0024545C" w:rsidRPr="00805FC4" w:rsidRDefault="0024545C" w:rsidP="0024545C">
      <w:pPr>
        <w:rPr>
          <w:color w:val="000000" w:themeColor="text1"/>
        </w:rPr>
      </w:pPr>
      <w:r w:rsidRPr="00805FC4">
        <w:rPr>
          <w:color w:val="000000" w:themeColor="text1"/>
        </w:rPr>
        <w:t>A3_512[</w:t>
      </w:r>
      <w:r w:rsidR="00726F5B">
        <w:t> </w:t>
      </w:r>
      <w:r w:rsidRPr="00805FC4">
        <w:rPr>
          <w:color w:val="000000" w:themeColor="text1"/>
        </w:rPr>
        <w:t>128</w:t>
      </w:r>
      <w:r w:rsidR="00726F5B">
        <w:t> </w:t>
      </w:r>
      <w:r w:rsidRPr="00805FC4">
        <w:rPr>
          <w:color w:val="000000" w:themeColor="text1"/>
        </w:rPr>
        <w:t>] = {</w:t>
      </w:r>
    </w:p>
    <w:p w14:paraId="42137AAD" w14:textId="3DD8D09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2121290448</w:t>
      </w:r>
      <w:r w:rsidR="00805E11">
        <w:rPr>
          <w:color w:val="000000" w:themeColor="text1"/>
        </w:rPr>
        <w:t xml:space="preserve">, </w:t>
      </w:r>
      <w:r w:rsidR="006278ED">
        <w:rPr>
          <w:color w:val="000000" w:themeColor="text1"/>
        </w:rPr>
        <w:t>−</w:t>
      </w:r>
      <w:r w:rsidR="0024545C" w:rsidRPr="00805FC4">
        <w:rPr>
          <w:color w:val="000000" w:themeColor="text1"/>
        </w:rPr>
        <w:t>2095412859</w:t>
      </w:r>
      <w:r w:rsidR="00805E11">
        <w:rPr>
          <w:color w:val="000000" w:themeColor="text1"/>
        </w:rPr>
        <w:t xml:space="preserve">, </w:t>
      </w:r>
      <w:r w:rsidR="006278ED">
        <w:rPr>
          <w:color w:val="000000" w:themeColor="text1"/>
        </w:rPr>
        <w:t>−</w:t>
      </w:r>
      <w:r w:rsidR="0024545C" w:rsidRPr="00805FC4">
        <w:rPr>
          <w:color w:val="000000" w:themeColor="text1"/>
        </w:rPr>
        <w:t>2069843295</w:t>
      </w:r>
      <w:r w:rsidR="00805E11">
        <w:rPr>
          <w:color w:val="000000" w:themeColor="text1"/>
        </w:rPr>
        <w:t xml:space="preserve">, </w:t>
      </w:r>
      <w:r w:rsidR="006278ED">
        <w:rPr>
          <w:color w:val="000000" w:themeColor="text1"/>
        </w:rPr>
        <w:t>−</w:t>
      </w:r>
      <w:r w:rsidR="0024545C" w:rsidRPr="00805FC4">
        <w:rPr>
          <w:color w:val="000000" w:themeColor="text1"/>
        </w:rPr>
        <w:t>2044574398</w:t>
      </w:r>
      <w:r w:rsidR="00805E11">
        <w:rPr>
          <w:color w:val="000000" w:themeColor="text1"/>
        </w:rPr>
        <w:t xml:space="preserve">, </w:t>
      </w:r>
      <w:r w:rsidR="006278ED">
        <w:rPr>
          <w:color w:val="000000" w:themeColor="text1"/>
        </w:rPr>
        <w:t>−</w:t>
      </w:r>
      <w:r w:rsidR="0024545C" w:rsidRPr="00805FC4">
        <w:rPr>
          <w:color w:val="000000" w:themeColor="text1"/>
        </w:rPr>
        <w:t>2019599026</w:t>
      </w:r>
      <w:r w:rsidR="00805E11">
        <w:rPr>
          <w:color w:val="000000" w:themeColor="text1"/>
        </w:rPr>
        <w:t xml:space="preserve">, </w:t>
      </w:r>
      <w:r w:rsidR="006278ED">
        <w:rPr>
          <w:color w:val="000000" w:themeColor="text1"/>
        </w:rPr>
        <w:t>−</w:t>
      </w:r>
      <w:r w:rsidR="0024545C" w:rsidRPr="00805FC4">
        <w:rPr>
          <w:color w:val="000000" w:themeColor="text1"/>
        </w:rPr>
        <w:t>1994910245</w:t>
      </w:r>
      <w:r w:rsidR="00805E11">
        <w:rPr>
          <w:color w:val="000000" w:themeColor="text1"/>
        </w:rPr>
        <w:t xml:space="preserve">, </w:t>
      </w:r>
      <w:r w:rsidR="006278ED">
        <w:rPr>
          <w:color w:val="000000" w:themeColor="text1"/>
        </w:rPr>
        <w:t>−</w:t>
      </w:r>
      <w:r w:rsidR="0024545C" w:rsidRPr="00805FC4">
        <w:rPr>
          <w:color w:val="000000" w:themeColor="text1"/>
        </w:rPr>
        <w:t>1970501324</w:t>
      </w:r>
      <w:r w:rsidR="00805E11">
        <w:rPr>
          <w:color w:val="000000" w:themeColor="text1"/>
        </w:rPr>
        <w:t xml:space="preserve">, </w:t>
      </w:r>
    </w:p>
    <w:p w14:paraId="0056122C" w14:textId="52A616B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1946365724</w:t>
      </w:r>
      <w:r w:rsidR="00805E11">
        <w:rPr>
          <w:color w:val="000000" w:themeColor="text1"/>
        </w:rPr>
        <w:t xml:space="preserve">, </w:t>
      </w:r>
      <w:r w:rsidR="006278ED">
        <w:rPr>
          <w:color w:val="000000" w:themeColor="text1"/>
        </w:rPr>
        <w:t>−</w:t>
      </w:r>
      <w:r w:rsidR="0024545C" w:rsidRPr="00805FC4">
        <w:rPr>
          <w:color w:val="000000" w:themeColor="text1"/>
        </w:rPr>
        <w:t>1922497092</w:t>
      </w:r>
      <w:r w:rsidR="00805E11">
        <w:rPr>
          <w:color w:val="000000" w:themeColor="text1"/>
        </w:rPr>
        <w:t xml:space="preserve">, </w:t>
      </w:r>
      <w:r w:rsidR="006278ED">
        <w:rPr>
          <w:color w:val="000000" w:themeColor="text1"/>
        </w:rPr>
        <w:t>−</w:t>
      </w:r>
      <w:r w:rsidR="0024545C" w:rsidRPr="00805FC4">
        <w:rPr>
          <w:color w:val="000000" w:themeColor="text1"/>
        </w:rPr>
        <w:t>1898889255</w:t>
      </w:r>
      <w:r w:rsidR="00805E11">
        <w:rPr>
          <w:color w:val="000000" w:themeColor="text1"/>
        </w:rPr>
        <w:t xml:space="preserve">, </w:t>
      </w:r>
      <w:r w:rsidR="006278ED">
        <w:rPr>
          <w:color w:val="000000" w:themeColor="text1"/>
        </w:rPr>
        <w:t>−</w:t>
      </w:r>
      <w:r w:rsidR="0024545C" w:rsidRPr="00805FC4">
        <w:rPr>
          <w:color w:val="000000" w:themeColor="text1"/>
        </w:rPr>
        <w:t>1875536213</w:t>
      </w:r>
      <w:r w:rsidR="00805E11">
        <w:rPr>
          <w:color w:val="000000" w:themeColor="text1"/>
        </w:rPr>
        <w:t xml:space="preserve">, </w:t>
      </w:r>
      <w:r w:rsidR="006278ED">
        <w:rPr>
          <w:color w:val="000000" w:themeColor="text1"/>
        </w:rPr>
        <w:t>−</w:t>
      </w:r>
      <w:r w:rsidR="0024545C" w:rsidRPr="00805FC4">
        <w:rPr>
          <w:color w:val="000000" w:themeColor="text1"/>
        </w:rPr>
        <w:t>1852432133</w:t>
      </w:r>
      <w:r w:rsidR="00805E11">
        <w:rPr>
          <w:color w:val="000000" w:themeColor="text1"/>
        </w:rPr>
        <w:t xml:space="preserve">, </w:t>
      </w:r>
      <w:r w:rsidR="006278ED">
        <w:rPr>
          <w:color w:val="000000" w:themeColor="text1"/>
        </w:rPr>
        <w:t>−</w:t>
      </w:r>
      <w:r w:rsidR="0024545C" w:rsidRPr="00805FC4">
        <w:rPr>
          <w:color w:val="000000" w:themeColor="text1"/>
        </w:rPr>
        <w:t>1829571343</w:t>
      </w:r>
      <w:r w:rsidR="00805E11">
        <w:rPr>
          <w:color w:val="000000" w:themeColor="text1"/>
        </w:rPr>
        <w:t xml:space="preserve">, </w:t>
      </w:r>
      <w:r w:rsidR="006278ED">
        <w:rPr>
          <w:color w:val="000000" w:themeColor="text1"/>
        </w:rPr>
        <w:t>−</w:t>
      </w:r>
      <w:r w:rsidR="0024545C" w:rsidRPr="00805FC4">
        <w:rPr>
          <w:color w:val="000000" w:themeColor="text1"/>
        </w:rPr>
        <w:t>1806948326</w:t>
      </w:r>
      <w:r w:rsidR="00805E11">
        <w:rPr>
          <w:color w:val="000000" w:themeColor="text1"/>
        </w:rPr>
        <w:t xml:space="preserve">, </w:t>
      </w:r>
      <w:r w:rsidR="006278ED">
        <w:rPr>
          <w:color w:val="000000" w:themeColor="text1"/>
        </w:rPr>
        <w:t>−</w:t>
      </w:r>
      <w:r w:rsidR="0024545C" w:rsidRPr="00805FC4">
        <w:rPr>
          <w:color w:val="000000" w:themeColor="text1"/>
        </w:rPr>
        <w:t>1784557714</w:t>
      </w:r>
      <w:r w:rsidR="00805E11">
        <w:rPr>
          <w:color w:val="000000" w:themeColor="text1"/>
        </w:rPr>
        <w:t xml:space="preserve">, </w:t>
      </w:r>
    </w:p>
    <w:p w14:paraId="0103D4DD" w14:textId="7CBF774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1762394283</w:t>
      </w:r>
      <w:r w:rsidR="00805E11">
        <w:rPr>
          <w:color w:val="000000" w:themeColor="text1"/>
        </w:rPr>
        <w:t xml:space="preserve">, </w:t>
      </w:r>
      <w:r w:rsidR="006278ED">
        <w:rPr>
          <w:color w:val="000000" w:themeColor="text1"/>
        </w:rPr>
        <w:t>−</w:t>
      </w:r>
      <w:r w:rsidR="0024545C" w:rsidRPr="00805FC4">
        <w:rPr>
          <w:color w:val="000000" w:themeColor="text1"/>
        </w:rPr>
        <w:t>1740452950</w:t>
      </w:r>
      <w:r w:rsidR="00805E11">
        <w:rPr>
          <w:color w:val="000000" w:themeColor="text1"/>
        </w:rPr>
        <w:t xml:space="preserve">, </w:t>
      </w:r>
      <w:r w:rsidR="006278ED">
        <w:rPr>
          <w:color w:val="000000" w:themeColor="text1"/>
        </w:rPr>
        <w:t>−</w:t>
      </w:r>
      <w:r w:rsidR="0024545C" w:rsidRPr="00805FC4">
        <w:rPr>
          <w:color w:val="000000" w:themeColor="text1"/>
        </w:rPr>
        <w:t>1718728765</w:t>
      </w:r>
      <w:r w:rsidR="00805E11">
        <w:rPr>
          <w:color w:val="000000" w:themeColor="text1"/>
        </w:rPr>
        <w:t xml:space="preserve">, </w:t>
      </w:r>
      <w:r w:rsidR="006278ED">
        <w:rPr>
          <w:color w:val="000000" w:themeColor="text1"/>
        </w:rPr>
        <w:t>−</w:t>
      </w:r>
      <w:r w:rsidR="0024545C" w:rsidRPr="00805FC4">
        <w:rPr>
          <w:color w:val="000000" w:themeColor="text1"/>
        </w:rPr>
        <w:t>1697216909</w:t>
      </w:r>
      <w:r w:rsidR="00805E11">
        <w:rPr>
          <w:color w:val="000000" w:themeColor="text1"/>
        </w:rPr>
        <w:t xml:space="preserve">, </w:t>
      </w:r>
      <w:r w:rsidR="006278ED">
        <w:rPr>
          <w:color w:val="000000" w:themeColor="text1"/>
        </w:rPr>
        <w:t>−</w:t>
      </w:r>
      <w:r w:rsidR="0024545C" w:rsidRPr="00805FC4">
        <w:rPr>
          <w:color w:val="000000" w:themeColor="text1"/>
        </w:rPr>
        <w:t>1675912687</w:t>
      </w:r>
      <w:r w:rsidR="00805E11">
        <w:rPr>
          <w:color w:val="000000" w:themeColor="text1"/>
        </w:rPr>
        <w:t xml:space="preserve">, </w:t>
      </w:r>
      <w:r w:rsidR="006278ED">
        <w:rPr>
          <w:color w:val="000000" w:themeColor="text1"/>
        </w:rPr>
        <w:t>−</w:t>
      </w:r>
      <w:r w:rsidR="0024545C" w:rsidRPr="00805FC4">
        <w:rPr>
          <w:color w:val="000000" w:themeColor="text1"/>
        </w:rPr>
        <w:t>1654811527</w:t>
      </w:r>
      <w:r w:rsidR="00805E11">
        <w:rPr>
          <w:color w:val="000000" w:themeColor="text1"/>
        </w:rPr>
        <w:t xml:space="preserve">, </w:t>
      </w:r>
      <w:r w:rsidR="006278ED">
        <w:rPr>
          <w:color w:val="000000" w:themeColor="text1"/>
        </w:rPr>
        <w:t>−</w:t>
      </w:r>
      <w:r w:rsidR="0024545C" w:rsidRPr="00805FC4">
        <w:rPr>
          <w:color w:val="000000" w:themeColor="text1"/>
        </w:rPr>
        <w:t>1633908973</w:t>
      </w:r>
      <w:r w:rsidR="00805E11">
        <w:rPr>
          <w:color w:val="000000" w:themeColor="text1"/>
        </w:rPr>
        <w:t xml:space="preserve">, </w:t>
      </w:r>
      <w:r w:rsidR="006278ED">
        <w:rPr>
          <w:color w:val="000000" w:themeColor="text1"/>
        </w:rPr>
        <w:t>−</w:t>
      </w:r>
      <w:r w:rsidR="0024545C" w:rsidRPr="00805FC4">
        <w:rPr>
          <w:color w:val="000000" w:themeColor="text1"/>
        </w:rPr>
        <w:t>1613200682</w:t>
      </w:r>
      <w:r w:rsidR="00805E11">
        <w:rPr>
          <w:color w:val="000000" w:themeColor="text1"/>
        </w:rPr>
        <w:t xml:space="preserve">, </w:t>
      </w:r>
    </w:p>
    <w:p w14:paraId="0B09E294" w14:textId="382108C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1592682420</w:t>
      </w:r>
      <w:r w:rsidR="00805E11">
        <w:rPr>
          <w:color w:val="000000" w:themeColor="text1"/>
        </w:rPr>
        <w:t xml:space="preserve">, </w:t>
      </w:r>
      <w:r w:rsidR="006278ED">
        <w:rPr>
          <w:color w:val="000000" w:themeColor="text1"/>
        </w:rPr>
        <w:t>−</w:t>
      </w:r>
      <w:r w:rsidR="0024545C" w:rsidRPr="00805FC4">
        <w:rPr>
          <w:color w:val="000000" w:themeColor="text1"/>
        </w:rPr>
        <w:t>1572350060</w:t>
      </w:r>
      <w:r w:rsidR="00805E11">
        <w:rPr>
          <w:color w:val="000000" w:themeColor="text1"/>
        </w:rPr>
        <w:t xml:space="preserve">, </w:t>
      </w:r>
      <w:r w:rsidR="006278ED">
        <w:rPr>
          <w:color w:val="000000" w:themeColor="text1"/>
        </w:rPr>
        <w:t>−</w:t>
      </w:r>
      <w:r w:rsidR="0024545C" w:rsidRPr="00805FC4">
        <w:rPr>
          <w:color w:val="000000" w:themeColor="text1"/>
        </w:rPr>
        <w:t>1552199576</w:t>
      </w:r>
      <w:r w:rsidR="00805E11">
        <w:rPr>
          <w:color w:val="000000" w:themeColor="text1"/>
        </w:rPr>
        <w:t xml:space="preserve">, </w:t>
      </w:r>
      <w:r w:rsidR="006278ED">
        <w:rPr>
          <w:color w:val="000000" w:themeColor="text1"/>
        </w:rPr>
        <w:t>−</w:t>
      </w:r>
      <w:r w:rsidR="0024545C" w:rsidRPr="00805FC4">
        <w:rPr>
          <w:color w:val="000000" w:themeColor="text1"/>
        </w:rPr>
        <w:t>1532227041</w:t>
      </w:r>
      <w:r w:rsidR="00805E11">
        <w:rPr>
          <w:color w:val="000000" w:themeColor="text1"/>
        </w:rPr>
        <w:t xml:space="preserve">, </w:t>
      </w:r>
      <w:r w:rsidR="006278ED">
        <w:rPr>
          <w:color w:val="000000" w:themeColor="text1"/>
        </w:rPr>
        <w:t>−</w:t>
      </w:r>
      <w:r w:rsidR="0024545C" w:rsidRPr="00805FC4">
        <w:rPr>
          <w:color w:val="000000" w:themeColor="text1"/>
        </w:rPr>
        <w:t>1512428625</w:t>
      </w:r>
      <w:r w:rsidR="00805E11">
        <w:rPr>
          <w:color w:val="000000" w:themeColor="text1"/>
        </w:rPr>
        <w:t xml:space="preserve">, </w:t>
      </w:r>
      <w:r w:rsidR="006278ED">
        <w:rPr>
          <w:color w:val="000000" w:themeColor="text1"/>
        </w:rPr>
        <w:t>−</w:t>
      </w:r>
      <w:r w:rsidR="0024545C" w:rsidRPr="00805FC4">
        <w:rPr>
          <w:color w:val="000000" w:themeColor="text1"/>
        </w:rPr>
        <w:t>1492800589</w:t>
      </w:r>
      <w:r w:rsidR="00805E11">
        <w:rPr>
          <w:color w:val="000000" w:themeColor="text1"/>
        </w:rPr>
        <w:t xml:space="preserve">, </w:t>
      </w:r>
      <w:r w:rsidR="006278ED">
        <w:rPr>
          <w:color w:val="000000" w:themeColor="text1"/>
        </w:rPr>
        <w:t>−</w:t>
      </w:r>
      <w:r w:rsidR="0024545C" w:rsidRPr="00805FC4">
        <w:rPr>
          <w:color w:val="000000" w:themeColor="text1"/>
        </w:rPr>
        <w:t>1473339283</w:t>
      </w:r>
      <w:r w:rsidR="00805E11">
        <w:rPr>
          <w:color w:val="000000" w:themeColor="text1"/>
        </w:rPr>
        <w:t xml:space="preserve">, </w:t>
      </w:r>
      <w:r w:rsidR="006278ED">
        <w:rPr>
          <w:color w:val="000000" w:themeColor="text1"/>
        </w:rPr>
        <w:t>−</w:t>
      </w:r>
      <w:r w:rsidR="0024545C" w:rsidRPr="00805FC4">
        <w:rPr>
          <w:color w:val="000000" w:themeColor="text1"/>
        </w:rPr>
        <w:t>1454041146</w:t>
      </w:r>
      <w:r w:rsidR="00805E11">
        <w:rPr>
          <w:color w:val="000000" w:themeColor="text1"/>
        </w:rPr>
        <w:t xml:space="preserve">, </w:t>
      </w:r>
    </w:p>
    <w:p w14:paraId="154603C6" w14:textId="29381F6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1434902698</w:t>
      </w:r>
      <w:r w:rsidR="00805E11">
        <w:rPr>
          <w:color w:val="000000" w:themeColor="text1"/>
        </w:rPr>
        <w:t xml:space="preserve">, </w:t>
      </w:r>
      <w:r w:rsidR="006278ED">
        <w:rPr>
          <w:color w:val="000000" w:themeColor="text1"/>
        </w:rPr>
        <w:t>−</w:t>
      </w:r>
      <w:r w:rsidR="0024545C" w:rsidRPr="00805FC4">
        <w:rPr>
          <w:color w:val="000000" w:themeColor="text1"/>
        </w:rPr>
        <w:t>1415920543</w:t>
      </w:r>
      <w:r w:rsidR="00805E11">
        <w:rPr>
          <w:color w:val="000000" w:themeColor="text1"/>
        </w:rPr>
        <w:t xml:space="preserve">, </w:t>
      </w:r>
      <w:r w:rsidR="006278ED">
        <w:rPr>
          <w:color w:val="000000" w:themeColor="text1"/>
        </w:rPr>
        <w:t>−</w:t>
      </w:r>
      <w:r w:rsidR="0024545C" w:rsidRPr="00805FC4">
        <w:rPr>
          <w:color w:val="000000" w:themeColor="text1"/>
        </w:rPr>
        <w:t>1397091361</w:t>
      </w:r>
      <w:r w:rsidR="00805E11">
        <w:rPr>
          <w:color w:val="000000" w:themeColor="text1"/>
        </w:rPr>
        <w:t xml:space="preserve">, </w:t>
      </w:r>
      <w:r w:rsidR="006278ED">
        <w:rPr>
          <w:color w:val="000000" w:themeColor="text1"/>
        </w:rPr>
        <w:t>−</w:t>
      </w:r>
      <w:r w:rsidR="0024545C" w:rsidRPr="00805FC4">
        <w:rPr>
          <w:color w:val="000000" w:themeColor="text1"/>
        </w:rPr>
        <w:t>1378411911</w:t>
      </w:r>
      <w:r w:rsidR="00805E11">
        <w:rPr>
          <w:color w:val="000000" w:themeColor="text1"/>
        </w:rPr>
        <w:t xml:space="preserve">, </w:t>
      </w:r>
      <w:r w:rsidR="006278ED">
        <w:rPr>
          <w:color w:val="000000" w:themeColor="text1"/>
        </w:rPr>
        <w:t>−</w:t>
      </w:r>
      <w:r w:rsidR="0024545C" w:rsidRPr="00805FC4">
        <w:rPr>
          <w:color w:val="000000" w:themeColor="text1"/>
        </w:rPr>
        <w:t>1359879022</w:t>
      </w:r>
      <w:r w:rsidR="00805E11">
        <w:rPr>
          <w:color w:val="000000" w:themeColor="text1"/>
        </w:rPr>
        <w:t xml:space="preserve">, </w:t>
      </w:r>
      <w:r w:rsidR="006278ED">
        <w:rPr>
          <w:color w:val="000000" w:themeColor="text1"/>
        </w:rPr>
        <w:t>−</w:t>
      </w:r>
      <w:r w:rsidR="0024545C" w:rsidRPr="00805FC4">
        <w:rPr>
          <w:color w:val="000000" w:themeColor="text1"/>
        </w:rPr>
        <w:t>1341489598</w:t>
      </w:r>
      <w:r w:rsidR="00805E11">
        <w:rPr>
          <w:color w:val="000000" w:themeColor="text1"/>
        </w:rPr>
        <w:t xml:space="preserve">, </w:t>
      </w:r>
      <w:r w:rsidR="006278ED">
        <w:rPr>
          <w:color w:val="000000" w:themeColor="text1"/>
        </w:rPr>
        <w:t>−</w:t>
      </w:r>
      <w:r w:rsidR="0024545C" w:rsidRPr="00805FC4">
        <w:rPr>
          <w:color w:val="000000" w:themeColor="text1"/>
        </w:rPr>
        <w:t>1323240610</w:t>
      </w:r>
      <w:r w:rsidR="00805E11">
        <w:rPr>
          <w:color w:val="000000" w:themeColor="text1"/>
        </w:rPr>
        <w:t xml:space="preserve">, </w:t>
      </w:r>
      <w:r w:rsidR="006278ED">
        <w:rPr>
          <w:color w:val="000000" w:themeColor="text1"/>
        </w:rPr>
        <w:t>−</w:t>
      </w:r>
      <w:r w:rsidR="0024545C" w:rsidRPr="00805FC4">
        <w:rPr>
          <w:color w:val="000000" w:themeColor="text1"/>
        </w:rPr>
        <w:t>1305129097</w:t>
      </w:r>
      <w:r w:rsidR="00805E11">
        <w:rPr>
          <w:color w:val="000000" w:themeColor="text1"/>
        </w:rPr>
        <w:t xml:space="preserve">, </w:t>
      </w:r>
    </w:p>
    <w:p w14:paraId="3A0B7DF9" w14:textId="57B4579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1287152163</w:t>
      </w:r>
      <w:r w:rsidR="00805E11">
        <w:rPr>
          <w:color w:val="000000" w:themeColor="text1"/>
        </w:rPr>
        <w:t xml:space="preserve">, </w:t>
      </w:r>
      <w:r w:rsidR="006278ED">
        <w:rPr>
          <w:color w:val="000000" w:themeColor="text1"/>
        </w:rPr>
        <w:t>−</w:t>
      </w:r>
      <w:r w:rsidR="0024545C" w:rsidRPr="00805FC4">
        <w:rPr>
          <w:color w:val="000000" w:themeColor="text1"/>
        </w:rPr>
        <w:t>1269306976</w:t>
      </w:r>
      <w:r w:rsidR="00805E11">
        <w:rPr>
          <w:color w:val="000000" w:themeColor="text1"/>
        </w:rPr>
        <w:t xml:space="preserve">, </w:t>
      </w:r>
      <w:r w:rsidR="006278ED">
        <w:rPr>
          <w:color w:val="000000" w:themeColor="text1"/>
        </w:rPr>
        <w:t>−</w:t>
      </w:r>
      <w:r w:rsidR="0024545C" w:rsidRPr="00805FC4">
        <w:rPr>
          <w:color w:val="000000" w:themeColor="text1"/>
        </w:rPr>
        <w:t>1251590761</w:t>
      </w:r>
      <w:r w:rsidR="00805E11">
        <w:rPr>
          <w:color w:val="000000" w:themeColor="text1"/>
        </w:rPr>
        <w:t xml:space="preserve">, </w:t>
      </w:r>
      <w:r w:rsidR="006278ED">
        <w:rPr>
          <w:color w:val="000000" w:themeColor="text1"/>
        </w:rPr>
        <w:t>−</w:t>
      </w:r>
      <w:r w:rsidR="0024545C" w:rsidRPr="00805FC4">
        <w:rPr>
          <w:color w:val="000000" w:themeColor="text1"/>
        </w:rPr>
        <w:t>1234000808</w:t>
      </w:r>
      <w:r w:rsidR="00805E11">
        <w:rPr>
          <w:color w:val="000000" w:themeColor="text1"/>
        </w:rPr>
        <w:t xml:space="preserve">, </w:t>
      </w:r>
      <w:r w:rsidR="006278ED">
        <w:rPr>
          <w:color w:val="000000" w:themeColor="text1"/>
        </w:rPr>
        <w:t>−</w:t>
      </w:r>
      <w:r w:rsidR="0024545C" w:rsidRPr="00805FC4">
        <w:rPr>
          <w:color w:val="000000" w:themeColor="text1"/>
        </w:rPr>
        <w:t>1216534460</w:t>
      </w:r>
      <w:r w:rsidR="00805E11">
        <w:rPr>
          <w:color w:val="000000" w:themeColor="text1"/>
        </w:rPr>
        <w:t xml:space="preserve">, </w:t>
      </w:r>
      <w:r w:rsidR="006278ED">
        <w:rPr>
          <w:color w:val="000000" w:themeColor="text1"/>
        </w:rPr>
        <w:t>−</w:t>
      </w:r>
      <w:r w:rsidR="0024545C" w:rsidRPr="00805FC4">
        <w:rPr>
          <w:color w:val="000000" w:themeColor="text1"/>
        </w:rPr>
        <w:t>1199189117</w:t>
      </w:r>
      <w:r w:rsidR="00805E11">
        <w:rPr>
          <w:color w:val="000000" w:themeColor="text1"/>
        </w:rPr>
        <w:t xml:space="preserve">, </w:t>
      </w:r>
      <w:r w:rsidR="006278ED">
        <w:rPr>
          <w:color w:val="000000" w:themeColor="text1"/>
        </w:rPr>
        <w:t>−</w:t>
      </w:r>
      <w:r w:rsidR="0024545C" w:rsidRPr="00805FC4">
        <w:rPr>
          <w:color w:val="000000" w:themeColor="text1"/>
        </w:rPr>
        <w:t>1181962234</w:t>
      </w:r>
      <w:r w:rsidR="00805E11">
        <w:rPr>
          <w:color w:val="000000" w:themeColor="text1"/>
        </w:rPr>
        <w:t xml:space="preserve">, </w:t>
      </w:r>
      <w:r w:rsidR="006278ED">
        <w:rPr>
          <w:color w:val="000000" w:themeColor="text1"/>
        </w:rPr>
        <w:t>−</w:t>
      </w:r>
      <w:r w:rsidR="0024545C" w:rsidRPr="00805FC4">
        <w:rPr>
          <w:color w:val="000000" w:themeColor="text1"/>
        </w:rPr>
        <w:t>1164851317</w:t>
      </w:r>
      <w:r w:rsidR="00805E11">
        <w:rPr>
          <w:color w:val="000000" w:themeColor="text1"/>
        </w:rPr>
        <w:t xml:space="preserve">, </w:t>
      </w:r>
    </w:p>
    <w:p w14:paraId="65EC9864" w14:textId="0916F47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1147853924</w:t>
      </w:r>
      <w:r w:rsidR="00805E11">
        <w:rPr>
          <w:color w:val="000000" w:themeColor="text1"/>
        </w:rPr>
        <w:t xml:space="preserve">, </w:t>
      </w:r>
      <w:r w:rsidR="006278ED">
        <w:rPr>
          <w:color w:val="000000" w:themeColor="text1"/>
        </w:rPr>
        <w:t>−</w:t>
      </w:r>
      <w:r w:rsidR="0024545C" w:rsidRPr="00805FC4">
        <w:rPr>
          <w:color w:val="000000" w:themeColor="text1"/>
        </w:rPr>
        <w:t>1130967661</w:t>
      </w:r>
      <w:r w:rsidR="00805E11">
        <w:rPr>
          <w:color w:val="000000" w:themeColor="text1"/>
        </w:rPr>
        <w:t xml:space="preserve">, </w:t>
      </w:r>
      <w:r w:rsidR="006278ED">
        <w:rPr>
          <w:color w:val="000000" w:themeColor="text1"/>
        </w:rPr>
        <w:t>−</w:t>
      </w:r>
      <w:r w:rsidR="0024545C" w:rsidRPr="00805FC4">
        <w:rPr>
          <w:color w:val="000000" w:themeColor="text1"/>
        </w:rPr>
        <w:t>1114190182</w:t>
      </w:r>
      <w:r w:rsidR="00805E11">
        <w:rPr>
          <w:color w:val="000000" w:themeColor="text1"/>
        </w:rPr>
        <w:t xml:space="preserve">, </w:t>
      </w:r>
      <w:r w:rsidR="006278ED">
        <w:rPr>
          <w:color w:val="000000" w:themeColor="text1"/>
        </w:rPr>
        <w:t>−</w:t>
      </w:r>
      <w:r w:rsidR="0024545C" w:rsidRPr="00805FC4">
        <w:rPr>
          <w:color w:val="000000" w:themeColor="text1"/>
        </w:rPr>
        <w:t>1097519190</w:t>
      </w:r>
      <w:r w:rsidR="00805E11">
        <w:rPr>
          <w:color w:val="000000" w:themeColor="text1"/>
        </w:rPr>
        <w:t xml:space="preserve">, </w:t>
      </w:r>
      <w:r w:rsidR="006278ED">
        <w:rPr>
          <w:color w:val="000000" w:themeColor="text1"/>
        </w:rPr>
        <w:t>−</w:t>
      </w:r>
      <w:r w:rsidR="0024545C" w:rsidRPr="00805FC4">
        <w:rPr>
          <w:color w:val="000000" w:themeColor="text1"/>
        </w:rPr>
        <w:t>1080952429</w:t>
      </w:r>
      <w:r w:rsidR="00805E11">
        <w:rPr>
          <w:color w:val="000000" w:themeColor="text1"/>
        </w:rPr>
        <w:t xml:space="preserve">, </w:t>
      </w:r>
      <w:r w:rsidR="006278ED">
        <w:rPr>
          <w:color w:val="000000" w:themeColor="text1"/>
        </w:rPr>
        <w:t>−</w:t>
      </w:r>
      <w:r w:rsidR="0024545C" w:rsidRPr="00805FC4">
        <w:rPr>
          <w:color w:val="000000" w:themeColor="text1"/>
        </w:rPr>
        <w:t>1064487689</w:t>
      </w:r>
      <w:r w:rsidR="00805E11">
        <w:rPr>
          <w:color w:val="000000" w:themeColor="text1"/>
        </w:rPr>
        <w:t xml:space="preserve">, </w:t>
      </w:r>
      <w:r w:rsidR="006278ED">
        <w:rPr>
          <w:color w:val="000000" w:themeColor="text1"/>
        </w:rPr>
        <w:t>−</w:t>
      </w:r>
      <w:r w:rsidR="0024545C" w:rsidRPr="00805FC4">
        <w:rPr>
          <w:color w:val="000000" w:themeColor="text1"/>
        </w:rPr>
        <w:t>1048122803</w:t>
      </w:r>
      <w:r w:rsidR="00805E11">
        <w:rPr>
          <w:color w:val="000000" w:themeColor="text1"/>
        </w:rPr>
        <w:t xml:space="preserve">, </w:t>
      </w:r>
      <w:r w:rsidR="006278ED">
        <w:rPr>
          <w:color w:val="000000" w:themeColor="text1"/>
        </w:rPr>
        <w:t>−</w:t>
      </w:r>
      <w:r w:rsidR="0024545C" w:rsidRPr="00805FC4">
        <w:rPr>
          <w:color w:val="000000" w:themeColor="text1"/>
        </w:rPr>
        <w:t>1031855642</w:t>
      </w:r>
      <w:r w:rsidR="00805E11">
        <w:rPr>
          <w:color w:val="000000" w:themeColor="text1"/>
        </w:rPr>
        <w:t xml:space="preserve">, </w:t>
      </w:r>
    </w:p>
    <w:p w14:paraId="409F137D" w14:textId="7E77DBD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1015684122</w:t>
      </w:r>
      <w:r w:rsidR="00805E11">
        <w:rPr>
          <w:color w:val="000000" w:themeColor="text1"/>
        </w:rPr>
        <w:t xml:space="preserve">, </w:t>
      </w:r>
      <w:r w:rsidR="006278ED">
        <w:rPr>
          <w:color w:val="000000" w:themeColor="text1"/>
        </w:rPr>
        <w:t>−</w:t>
      </w:r>
      <w:r w:rsidR="0024545C" w:rsidRPr="00805FC4">
        <w:rPr>
          <w:color w:val="000000" w:themeColor="text1"/>
        </w:rPr>
        <w:t>999606193</w:t>
      </w:r>
      <w:r w:rsidR="00805E11">
        <w:rPr>
          <w:color w:val="000000" w:themeColor="text1"/>
        </w:rPr>
        <w:t xml:space="preserve">, </w:t>
      </w:r>
      <w:r w:rsidR="006278ED">
        <w:rPr>
          <w:color w:val="000000" w:themeColor="text1"/>
        </w:rPr>
        <w:t>−</w:t>
      </w:r>
      <w:r w:rsidR="0024545C" w:rsidRPr="00805FC4">
        <w:rPr>
          <w:color w:val="000000" w:themeColor="text1"/>
        </w:rPr>
        <w:t>983619845</w:t>
      </w:r>
      <w:r w:rsidR="00805E11">
        <w:rPr>
          <w:color w:val="000000" w:themeColor="text1"/>
        </w:rPr>
        <w:t xml:space="preserve">, </w:t>
      </w:r>
      <w:r w:rsidR="006278ED">
        <w:rPr>
          <w:color w:val="000000" w:themeColor="text1"/>
        </w:rPr>
        <w:t>−</w:t>
      </w:r>
      <w:r w:rsidR="0024545C" w:rsidRPr="00805FC4">
        <w:rPr>
          <w:color w:val="000000" w:themeColor="text1"/>
        </w:rPr>
        <w:t>967723104</w:t>
      </w:r>
      <w:r w:rsidR="00805E11">
        <w:rPr>
          <w:color w:val="000000" w:themeColor="text1"/>
        </w:rPr>
        <w:t xml:space="preserve">, </w:t>
      </w:r>
      <w:r w:rsidR="006278ED">
        <w:rPr>
          <w:color w:val="000000" w:themeColor="text1"/>
        </w:rPr>
        <w:t>−</w:t>
      </w:r>
      <w:r w:rsidR="0024545C" w:rsidRPr="00805FC4">
        <w:rPr>
          <w:color w:val="000000" w:themeColor="text1"/>
        </w:rPr>
        <w:t>951914032</w:t>
      </w:r>
      <w:r w:rsidR="00805E11">
        <w:rPr>
          <w:color w:val="000000" w:themeColor="text1"/>
        </w:rPr>
        <w:t xml:space="preserve">, </w:t>
      </w:r>
      <w:r w:rsidR="006278ED">
        <w:rPr>
          <w:color w:val="000000" w:themeColor="text1"/>
        </w:rPr>
        <w:t>−</w:t>
      </w:r>
      <w:r w:rsidR="0024545C" w:rsidRPr="00805FC4">
        <w:rPr>
          <w:color w:val="000000" w:themeColor="text1"/>
        </w:rPr>
        <w:t>936190725</w:t>
      </w:r>
      <w:r w:rsidR="00805E11">
        <w:rPr>
          <w:color w:val="000000" w:themeColor="text1"/>
        </w:rPr>
        <w:t xml:space="preserve">, </w:t>
      </w:r>
      <w:r w:rsidR="006278ED">
        <w:rPr>
          <w:color w:val="000000" w:themeColor="text1"/>
        </w:rPr>
        <w:t>−</w:t>
      </w:r>
      <w:r w:rsidR="0024545C" w:rsidRPr="00805FC4">
        <w:rPr>
          <w:color w:val="000000" w:themeColor="text1"/>
        </w:rPr>
        <w:t>920551313</w:t>
      </w:r>
      <w:r w:rsidR="00805E11">
        <w:rPr>
          <w:color w:val="000000" w:themeColor="text1"/>
        </w:rPr>
        <w:t xml:space="preserve">, </w:t>
      </w:r>
      <w:r w:rsidR="006278ED">
        <w:rPr>
          <w:color w:val="000000" w:themeColor="text1"/>
        </w:rPr>
        <w:t>−</w:t>
      </w:r>
      <w:r w:rsidR="0024545C" w:rsidRPr="00805FC4">
        <w:rPr>
          <w:color w:val="000000" w:themeColor="text1"/>
        </w:rPr>
        <w:t>904993957</w:t>
      </w:r>
      <w:r w:rsidR="00805E11">
        <w:rPr>
          <w:color w:val="000000" w:themeColor="text1"/>
        </w:rPr>
        <w:t xml:space="preserve">, </w:t>
      </w:r>
    </w:p>
    <w:p w14:paraId="31BB701D" w14:textId="2843201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889516852</w:t>
      </w:r>
      <w:r w:rsidR="00805E11">
        <w:rPr>
          <w:color w:val="000000" w:themeColor="text1"/>
        </w:rPr>
        <w:t xml:space="preserve">, </w:t>
      </w:r>
      <w:r w:rsidR="006278ED">
        <w:rPr>
          <w:color w:val="000000" w:themeColor="text1"/>
        </w:rPr>
        <w:t>−</w:t>
      </w:r>
      <w:r w:rsidR="0024545C" w:rsidRPr="00805FC4">
        <w:rPr>
          <w:color w:val="000000" w:themeColor="text1"/>
        </w:rPr>
        <w:t>874118220</w:t>
      </w:r>
      <w:r w:rsidR="00805E11">
        <w:rPr>
          <w:color w:val="000000" w:themeColor="text1"/>
        </w:rPr>
        <w:t xml:space="preserve">, </w:t>
      </w:r>
      <w:r w:rsidR="006278ED">
        <w:rPr>
          <w:color w:val="000000" w:themeColor="text1"/>
        </w:rPr>
        <w:t>−</w:t>
      </w:r>
      <w:r w:rsidR="0024545C" w:rsidRPr="00805FC4">
        <w:rPr>
          <w:color w:val="000000" w:themeColor="text1"/>
        </w:rPr>
        <w:t>858796317</w:t>
      </w:r>
      <w:r w:rsidR="00805E11">
        <w:rPr>
          <w:color w:val="000000" w:themeColor="text1"/>
        </w:rPr>
        <w:t xml:space="preserve">, </w:t>
      </w:r>
      <w:r w:rsidR="006278ED">
        <w:rPr>
          <w:color w:val="000000" w:themeColor="text1"/>
        </w:rPr>
        <w:t>−</w:t>
      </w:r>
      <w:r w:rsidR="0024545C" w:rsidRPr="00805FC4">
        <w:rPr>
          <w:color w:val="000000" w:themeColor="text1"/>
        </w:rPr>
        <w:t>843549424</w:t>
      </w:r>
      <w:r w:rsidR="00805E11">
        <w:rPr>
          <w:color w:val="000000" w:themeColor="text1"/>
        </w:rPr>
        <w:t xml:space="preserve">, </w:t>
      </w:r>
      <w:r w:rsidR="006278ED">
        <w:rPr>
          <w:color w:val="000000" w:themeColor="text1"/>
        </w:rPr>
        <w:t>−</w:t>
      </w:r>
      <w:r w:rsidR="0024545C" w:rsidRPr="00805FC4">
        <w:rPr>
          <w:color w:val="000000" w:themeColor="text1"/>
        </w:rPr>
        <w:t>828375853</w:t>
      </w:r>
      <w:r w:rsidR="00805E11">
        <w:rPr>
          <w:color w:val="000000" w:themeColor="text1"/>
        </w:rPr>
        <w:t xml:space="preserve">, </w:t>
      </w:r>
      <w:r w:rsidR="006278ED">
        <w:rPr>
          <w:color w:val="000000" w:themeColor="text1"/>
        </w:rPr>
        <w:t>−</w:t>
      </w:r>
      <w:r w:rsidR="0024545C" w:rsidRPr="00805FC4">
        <w:rPr>
          <w:color w:val="000000" w:themeColor="text1"/>
        </w:rPr>
        <w:t>813273942</w:t>
      </w:r>
      <w:r w:rsidR="00805E11">
        <w:rPr>
          <w:color w:val="000000" w:themeColor="text1"/>
        </w:rPr>
        <w:t xml:space="preserve">, </w:t>
      </w:r>
      <w:r w:rsidR="006278ED">
        <w:rPr>
          <w:color w:val="000000" w:themeColor="text1"/>
        </w:rPr>
        <w:t>−</w:t>
      </w:r>
      <w:r w:rsidR="0024545C" w:rsidRPr="00805FC4">
        <w:rPr>
          <w:color w:val="000000" w:themeColor="text1"/>
        </w:rPr>
        <w:t>798242054</w:t>
      </w:r>
      <w:r w:rsidR="00805E11">
        <w:rPr>
          <w:color w:val="000000" w:themeColor="text1"/>
        </w:rPr>
        <w:t xml:space="preserve">, </w:t>
      </w:r>
      <w:r w:rsidR="006278ED">
        <w:rPr>
          <w:color w:val="000000" w:themeColor="text1"/>
        </w:rPr>
        <w:t>−</w:t>
      </w:r>
      <w:r w:rsidR="0024545C" w:rsidRPr="00805FC4">
        <w:rPr>
          <w:color w:val="000000" w:themeColor="text1"/>
        </w:rPr>
        <w:t>783278580</w:t>
      </w:r>
      <w:r w:rsidR="00805E11">
        <w:rPr>
          <w:color w:val="000000" w:themeColor="text1"/>
        </w:rPr>
        <w:t xml:space="preserve">, </w:t>
      </w:r>
    </w:p>
    <w:p w14:paraId="7EC8C9DE" w14:textId="265578E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768381935</w:t>
      </w:r>
      <w:r w:rsidR="00805E11">
        <w:rPr>
          <w:color w:val="000000" w:themeColor="text1"/>
        </w:rPr>
        <w:t xml:space="preserve">, </w:t>
      </w:r>
      <w:r w:rsidR="006278ED">
        <w:rPr>
          <w:color w:val="000000" w:themeColor="text1"/>
        </w:rPr>
        <w:t>−</w:t>
      </w:r>
      <w:r w:rsidR="0024545C" w:rsidRPr="00805FC4">
        <w:rPr>
          <w:color w:val="000000" w:themeColor="text1"/>
        </w:rPr>
        <w:t>753550558</w:t>
      </w:r>
      <w:r w:rsidR="00805E11">
        <w:rPr>
          <w:color w:val="000000" w:themeColor="text1"/>
        </w:rPr>
        <w:t xml:space="preserve">, </w:t>
      </w:r>
      <w:r w:rsidR="006278ED">
        <w:rPr>
          <w:color w:val="000000" w:themeColor="text1"/>
        </w:rPr>
        <w:t>−</w:t>
      </w:r>
      <w:r w:rsidR="0024545C" w:rsidRPr="00805FC4">
        <w:rPr>
          <w:color w:val="000000" w:themeColor="text1"/>
        </w:rPr>
        <w:t>738782911</w:t>
      </w:r>
      <w:r w:rsidR="00805E11">
        <w:rPr>
          <w:color w:val="000000" w:themeColor="text1"/>
        </w:rPr>
        <w:t xml:space="preserve">, </w:t>
      </w:r>
      <w:r w:rsidR="006278ED">
        <w:rPr>
          <w:color w:val="000000" w:themeColor="text1"/>
        </w:rPr>
        <w:t>−</w:t>
      </w:r>
      <w:r w:rsidR="0024545C" w:rsidRPr="00805FC4">
        <w:rPr>
          <w:color w:val="000000" w:themeColor="text1"/>
        </w:rPr>
        <w:t>724077480</w:t>
      </w:r>
      <w:r w:rsidR="00805E11">
        <w:rPr>
          <w:color w:val="000000" w:themeColor="text1"/>
        </w:rPr>
        <w:t xml:space="preserve">, </w:t>
      </w:r>
      <w:r w:rsidR="006278ED">
        <w:rPr>
          <w:color w:val="000000" w:themeColor="text1"/>
        </w:rPr>
        <w:t>−</w:t>
      </w:r>
      <w:r w:rsidR="0024545C" w:rsidRPr="00805FC4">
        <w:rPr>
          <w:color w:val="000000" w:themeColor="text1"/>
        </w:rPr>
        <w:t>709432771</w:t>
      </w:r>
      <w:r w:rsidR="00805E11">
        <w:rPr>
          <w:color w:val="000000" w:themeColor="text1"/>
        </w:rPr>
        <w:t xml:space="preserve">, </w:t>
      </w:r>
      <w:r w:rsidR="006278ED">
        <w:rPr>
          <w:color w:val="000000" w:themeColor="text1"/>
        </w:rPr>
        <w:t>−</w:t>
      </w:r>
      <w:r w:rsidR="0024545C" w:rsidRPr="00805FC4">
        <w:rPr>
          <w:color w:val="000000" w:themeColor="text1"/>
        </w:rPr>
        <w:t>694847313</w:t>
      </w:r>
      <w:r w:rsidR="00805E11">
        <w:rPr>
          <w:color w:val="000000" w:themeColor="text1"/>
        </w:rPr>
        <w:t xml:space="preserve">, </w:t>
      </w:r>
      <w:r w:rsidR="006278ED">
        <w:rPr>
          <w:color w:val="000000" w:themeColor="text1"/>
        </w:rPr>
        <w:t>−</w:t>
      </w:r>
      <w:r w:rsidR="0024545C" w:rsidRPr="00805FC4">
        <w:rPr>
          <w:color w:val="000000" w:themeColor="text1"/>
        </w:rPr>
        <w:t>680319656</w:t>
      </w:r>
      <w:r w:rsidR="00805E11">
        <w:rPr>
          <w:color w:val="000000" w:themeColor="text1"/>
        </w:rPr>
        <w:t xml:space="preserve">, </w:t>
      </w:r>
      <w:r w:rsidR="006278ED">
        <w:rPr>
          <w:color w:val="000000" w:themeColor="text1"/>
        </w:rPr>
        <w:t>−</w:t>
      </w:r>
      <w:r w:rsidR="0024545C" w:rsidRPr="00805FC4">
        <w:rPr>
          <w:color w:val="000000" w:themeColor="text1"/>
        </w:rPr>
        <w:t>665848369</w:t>
      </w:r>
      <w:r w:rsidR="00805E11">
        <w:rPr>
          <w:color w:val="000000" w:themeColor="text1"/>
        </w:rPr>
        <w:t xml:space="preserve">, </w:t>
      </w:r>
    </w:p>
    <w:p w14:paraId="77F558D5" w14:textId="646F58B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651432042</w:t>
      </w:r>
      <w:r w:rsidR="00805E11">
        <w:rPr>
          <w:color w:val="000000" w:themeColor="text1"/>
        </w:rPr>
        <w:t xml:space="preserve">, </w:t>
      </w:r>
      <w:r w:rsidR="006278ED">
        <w:rPr>
          <w:color w:val="000000" w:themeColor="text1"/>
        </w:rPr>
        <w:t>−</w:t>
      </w:r>
      <w:r w:rsidR="0024545C" w:rsidRPr="00805FC4">
        <w:rPr>
          <w:color w:val="000000" w:themeColor="text1"/>
        </w:rPr>
        <w:t>637069283</w:t>
      </w:r>
      <w:r w:rsidR="00805E11">
        <w:rPr>
          <w:color w:val="000000" w:themeColor="text1"/>
        </w:rPr>
        <w:t xml:space="preserve">, </w:t>
      </w:r>
      <w:r w:rsidR="006278ED">
        <w:rPr>
          <w:color w:val="000000" w:themeColor="text1"/>
        </w:rPr>
        <w:t>−</w:t>
      </w:r>
      <w:r w:rsidR="0024545C" w:rsidRPr="00805FC4">
        <w:rPr>
          <w:color w:val="000000" w:themeColor="text1"/>
        </w:rPr>
        <w:t>622758717</w:t>
      </w:r>
      <w:r w:rsidR="00805E11">
        <w:rPr>
          <w:color w:val="000000" w:themeColor="text1"/>
        </w:rPr>
        <w:t xml:space="preserve">, </w:t>
      </w:r>
      <w:r w:rsidR="006278ED">
        <w:rPr>
          <w:color w:val="000000" w:themeColor="text1"/>
        </w:rPr>
        <w:t>−</w:t>
      </w:r>
      <w:r w:rsidR="0024545C" w:rsidRPr="00805FC4">
        <w:rPr>
          <w:color w:val="000000" w:themeColor="text1"/>
        </w:rPr>
        <w:t>608498990</w:t>
      </w:r>
      <w:r w:rsidR="00805E11">
        <w:rPr>
          <w:color w:val="000000" w:themeColor="text1"/>
        </w:rPr>
        <w:t xml:space="preserve">, </w:t>
      </w:r>
      <w:r w:rsidR="006278ED">
        <w:rPr>
          <w:color w:val="000000" w:themeColor="text1"/>
        </w:rPr>
        <w:t>−</w:t>
      </w:r>
      <w:r w:rsidR="0024545C" w:rsidRPr="00805FC4">
        <w:rPr>
          <w:color w:val="000000" w:themeColor="text1"/>
        </w:rPr>
        <w:t>594288762</w:t>
      </w:r>
      <w:r w:rsidR="00805E11">
        <w:rPr>
          <w:color w:val="000000" w:themeColor="text1"/>
        </w:rPr>
        <w:t xml:space="preserve">, </w:t>
      </w:r>
      <w:r w:rsidR="006278ED">
        <w:rPr>
          <w:color w:val="000000" w:themeColor="text1"/>
        </w:rPr>
        <w:t>−</w:t>
      </w:r>
      <w:r w:rsidR="0024545C" w:rsidRPr="00805FC4">
        <w:rPr>
          <w:color w:val="000000" w:themeColor="text1"/>
        </w:rPr>
        <w:t>580126712</w:t>
      </w:r>
      <w:r w:rsidR="00805E11">
        <w:rPr>
          <w:color w:val="000000" w:themeColor="text1"/>
        </w:rPr>
        <w:t xml:space="preserve">, </w:t>
      </w:r>
      <w:r w:rsidR="006278ED">
        <w:rPr>
          <w:color w:val="000000" w:themeColor="text1"/>
        </w:rPr>
        <w:t>−</w:t>
      </w:r>
      <w:r w:rsidR="0024545C" w:rsidRPr="00805FC4">
        <w:rPr>
          <w:color w:val="000000" w:themeColor="text1"/>
        </w:rPr>
        <w:t>566011534</w:t>
      </w:r>
      <w:r w:rsidR="00805E11">
        <w:rPr>
          <w:color w:val="000000" w:themeColor="text1"/>
        </w:rPr>
        <w:t xml:space="preserve">, </w:t>
      </w:r>
      <w:r w:rsidR="006278ED">
        <w:rPr>
          <w:color w:val="000000" w:themeColor="text1"/>
        </w:rPr>
        <w:t>−</w:t>
      </w:r>
      <w:r w:rsidR="0024545C" w:rsidRPr="00805FC4">
        <w:rPr>
          <w:color w:val="000000" w:themeColor="text1"/>
        </w:rPr>
        <w:t>551941939</w:t>
      </w:r>
      <w:r w:rsidR="00805E11">
        <w:rPr>
          <w:color w:val="000000" w:themeColor="text1"/>
        </w:rPr>
        <w:t xml:space="preserve">, </w:t>
      </w:r>
    </w:p>
    <w:p w14:paraId="1A5DE814" w14:textId="510A234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537916651</w:t>
      </w:r>
      <w:r w:rsidR="00805E11">
        <w:rPr>
          <w:color w:val="000000" w:themeColor="text1"/>
        </w:rPr>
        <w:t xml:space="preserve">, </w:t>
      </w:r>
      <w:r w:rsidR="006278ED">
        <w:rPr>
          <w:color w:val="000000" w:themeColor="text1"/>
        </w:rPr>
        <w:t>−</w:t>
      </w:r>
      <w:r w:rsidR="0024545C" w:rsidRPr="00805FC4">
        <w:rPr>
          <w:color w:val="000000" w:themeColor="text1"/>
        </w:rPr>
        <w:t>523934410</w:t>
      </w:r>
      <w:r w:rsidR="00805E11">
        <w:rPr>
          <w:color w:val="000000" w:themeColor="text1"/>
        </w:rPr>
        <w:t xml:space="preserve">, </w:t>
      </w:r>
      <w:r w:rsidR="006278ED">
        <w:rPr>
          <w:color w:val="000000" w:themeColor="text1"/>
        </w:rPr>
        <w:t>−</w:t>
      </w:r>
      <w:r w:rsidR="0024545C" w:rsidRPr="00805FC4">
        <w:rPr>
          <w:color w:val="000000" w:themeColor="text1"/>
        </w:rPr>
        <w:t>509993970</w:t>
      </w:r>
      <w:r w:rsidR="00805E11">
        <w:rPr>
          <w:color w:val="000000" w:themeColor="text1"/>
        </w:rPr>
        <w:t xml:space="preserve">, </w:t>
      </w:r>
      <w:r w:rsidR="006278ED">
        <w:rPr>
          <w:color w:val="000000" w:themeColor="text1"/>
        </w:rPr>
        <w:t>−</w:t>
      </w:r>
      <w:r w:rsidR="0024545C" w:rsidRPr="00805FC4">
        <w:rPr>
          <w:color w:val="000000" w:themeColor="text1"/>
        </w:rPr>
        <w:t>496094100</w:t>
      </w:r>
      <w:r w:rsidR="00805E11">
        <w:rPr>
          <w:color w:val="000000" w:themeColor="text1"/>
        </w:rPr>
        <w:t xml:space="preserve">, </w:t>
      </w:r>
      <w:r w:rsidR="006278ED">
        <w:rPr>
          <w:color w:val="000000" w:themeColor="text1"/>
        </w:rPr>
        <w:t>−</w:t>
      </w:r>
      <w:r w:rsidR="0024545C" w:rsidRPr="00805FC4">
        <w:rPr>
          <w:color w:val="000000" w:themeColor="text1"/>
        </w:rPr>
        <w:t>482233579</w:t>
      </w:r>
      <w:r w:rsidR="00805E11">
        <w:rPr>
          <w:color w:val="000000" w:themeColor="text1"/>
        </w:rPr>
        <w:t xml:space="preserve">, </w:t>
      </w:r>
      <w:r w:rsidR="006278ED">
        <w:rPr>
          <w:color w:val="000000" w:themeColor="text1"/>
        </w:rPr>
        <w:t>−</w:t>
      </w:r>
      <w:r w:rsidR="0024545C" w:rsidRPr="00805FC4">
        <w:rPr>
          <w:color w:val="000000" w:themeColor="text1"/>
        </w:rPr>
        <w:t>468411202</w:t>
      </w:r>
      <w:r w:rsidR="00805E11">
        <w:rPr>
          <w:color w:val="000000" w:themeColor="text1"/>
        </w:rPr>
        <w:t xml:space="preserve">, </w:t>
      </w:r>
      <w:r w:rsidR="006278ED">
        <w:rPr>
          <w:color w:val="000000" w:themeColor="text1"/>
        </w:rPr>
        <w:t>−</w:t>
      </w:r>
      <w:r w:rsidR="0024545C" w:rsidRPr="00805FC4">
        <w:rPr>
          <w:color w:val="000000" w:themeColor="text1"/>
        </w:rPr>
        <w:t>454625776</w:t>
      </w:r>
      <w:r w:rsidR="00805E11">
        <w:rPr>
          <w:color w:val="000000" w:themeColor="text1"/>
        </w:rPr>
        <w:t xml:space="preserve">, </w:t>
      </w:r>
      <w:r w:rsidR="006278ED">
        <w:rPr>
          <w:color w:val="000000" w:themeColor="text1"/>
        </w:rPr>
        <w:t>−</w:t>
      </w:r>
      <w:r w:rsidR="0024545C" w:rsidRPr="00805FC4">
        <w:rPr>
          <w:color w:val="000000" w:themeColor="text1"/>
        </w:rPr>
        <w:t>440876117</w:t>
      </w:r>
      <w:r w:rsidR="00805E11">
        <w:rPr>
          <w:color w:val="000000" w:themeColor="text1"/>
        </w:rPr>
        <w:t xml:space="preserve">, </w:t>
      </w:r>
    </w:p>
    <w:p w14:paraId="1F9D151E" w14:textId="3519BCB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427161056</w:t>
      </w:r>
      <w:r w:rsidR="00805E11">
        <w:rPr>
          <w:color w:val="000000" w:themeColor="text1"/>
        </w:rPr>
        <w:t xml:space="preserve">, </w:t>
      </w:r>
      <w:r w:rsidR="006278ED">
        <w:rPr>
          <w:color w:val="000000" w:themeColor="text1"/>
        </w:rPr>
        <w:t>−</w:t>
      </w:r>
      <w:r w:rsidR="0024545C" w:rsidRPr="00805FC4">
        <w:rPr>
          <w:color w:val="000000" w:themeColor="text1"/>
        </w:rPr>
        <w:t>413479434</w:t>
      </w:r>
      <w:r w:rsidR="00805E11">
        <w:rPr>
          <w:color w:val="000000" w:themeColor="text1"/>
        </w:rPr>
        <w:t xml:space="preserve">, </w:t>
      </w:r>
      <w:r w:rsidR="006278ED">
        <w:rPr>
          <w:color w:val="000000" w:themeColor="text1"/>
        </w:rPr>
        <w:t>−</w:t>
      </w:r>
      <w:r w:rsidR="0024545C" w:rsidRPr="00805FC4">
        <w:rPr>
          <w:color w:val="000000" w:themeColor="text1"/>
        </w:rPr>
        <w:t>399830101</w:t>
      </w:r>
      <w:r w:rsidR="00805E11">
        <w:rPr>
          <w:color w:val="000000" w:themeColor="text1"/>
        </w:rPr>
        <w:t xml:space="preserve">, </w:t>
      </w:r>
      <w:r w:rsidR="006278ED">
        <w:rPr>
          <w:color w:val="000000" w:themeColor="text1"/>
        </w:rPr>
        <w:t>−</w:t>
      </w:r>
      <w:r w:rsidR="0024545C" w:rsidRPr="00805FC4">
        <w:rPr>
          <w:color w:val="000000" w:themeColor="text1"/>
        </w:rPr>
        <w:t>386211919</w:t>
      </w:r>
      <w:r w:rsidR="00805E11">
        <w:rPr>
          <w:color w:val="000000" w:themeColor="text1"/>
        </w:rPr>
        <w:t xml:space="preserve">, </w:t>
      </w:r>
      <w:r w:rsidR="006278ED">
        <w:rPr>
          <w:color w:val="000000" w:themeColor="text1"/>
        </w:rPr>
        <w:t>−</w:t>
      </w:r>
      <w:r w:rsidR="0024545C" w:rsidRPr="00805FC4">
        <w:rPr>
          <w:color w:val="000000" w:themeColor="text1"/>
        </w:rPr>
        <w:t>372623761</w:t>
      </w:r>
      <w:r w:rsidR="00805E11">
        <w:rPr>
          <w:color w:val="000000" w:themeColor="text1"/>
        </w:rPr>
        <w:t xml:space="preserve">, </w:t>
      </w:r>
      <w:r w:rsidR="006278ED">
        <w:rPr>
          <w:color w:val="000000" w:themeColor="text1"/>
        </w:rPr>
        <w:t>−</w:t>
      </w:r>
      <w:r w:rsidR="0024545C" w:rsidRPr="00805FC4">
        <w:rPr>
          <w:color w:val="000000" w:themeColor="text1"/>
        </w:rPr>
        <w:t>359064506</w:t>
      </w:r>
      <w:r w:rsidR="00805E11">
        <w:rPr>
          <w:color w:val="000000" w:themeColor="text1"/>
        </w:rPr>
        <w:t xml:space="preserve">, </w:t>
      </w:r>
      <w:r w:rsidR="006278ED">
        <w:rPr>
          <w:color w:val="000000" w:themeColor="text1"/>
        </w:rPr>
        <w:t>−</w:t>
      </w:r>
      <w:r w:rsidR="0024545C" w:rsidRPr="00805FC4">
        <w:rPr>
          <w:color w:val="000000" w:themeColor="text1"/>
        </w:rPr>
        <w:t>345533045</w:t>
      </w:r>
      <w:r w:rsidR="00805E11">
        <w:rPr>
          <w:color w:val="000000" w:themeColor="text1"/>
        </w:rPr>
        <w:t xml:space="preserve">, </w:t>
      </w:r>
      <w:r w:rsidR="006278ED">
        <w:rPr>
          <w:color w:val="000000" w:themeColor="text1"/>
        </w:rPr>
        <w:t>−</w:t>
      </w:r>
      <w:r w:rsidR="0024545C" w:rsidRPr="00805FC4">
        <w:rPr>
          <w:color w:val="000000" w:themeColor="text1"/>
        </w:rPr>
        <w:t>332028276</w:t>
      </w:r>
      <w:r w:rsidR="00805E11">
        <w:rPr>
          <w:color w:val="000000" w:themeColor="text1"/>
        </w:rPr>
        <w:t xml:space="preserve">, </w:t>
      </w:r>
    </w:p>
    <w:p w14:paraId="683FEF2C" w14:textId="5557866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318549108</w:t>
      </w:r>
      <w:r w:rsidR="00805E11">
        <w:rPr>
          <w:color w:val="000000" w:themeColor="text1"/>
        </w:rPr>
        <w:t xml:space="preserve">, </w:t>
      </w:r>
      <w:r w:rsidR="006278ED">
        <w:rPr>
          <w:color w:val="000000" w:themeColor="text1"/>
        </w:rPr>
        <w:t>−</w:t>
      </w:r>
      <w:r w:rsidR="0024545C" w:rsidRPr="00805FC4">
        <w:rPr>
          <w:color w:val="000000" w:themeColor="text1"/>
        </w:rPr>
        <w:t>305094454</w:t>
      </w:r>
      <w:r w:rsidR="00805E11">
        <w:rPr>
          <w:color w:val="000000" w:themeColor="text1"/>
        </w:rPr>
        <w:t xml:space="preserve">, </w:t>
      </w:r>
      <w:r w:rsidR="006278ED">
        <w:rPr>
          <w:color w:val="000000" w:themeColor="text1"/>
        </w:rPr>
        <w:t>−</w:t>
      </w:r>
      <w:r w:rsidR="0024545C" w:rsidRPr="00805FC4">
        <w:rPr>
          <w:color w:val="000000" w:themeColor="text1"/>
        </w:rPr>
        <w:t>291663238</w:t>
      </w:r>
      <w:r w:rsidR="00805E11">
        <w:rPr>
          <w:color w:val="000000" w:themeColor="text1"/>
        </w:rPr>
        <w:t xml:space="preserve">, </w:t>
      </w:r>
      <w:r w:rsidR="006278ED">
        <w:rPr>
          <w:color w:val="000000" w:themeColor="text1"/>
        </w:rPr>
        <w:t>−</w:t>
      </w:r>
      <w:r w:rsidR="0024545C" w:rsidRPr="00805FC4">
        <w:rPr>
          <w:color w:val="000000" w:themeColor="text1"/>
        </w:rPr>
        <w:t>278254389</w:t>
      </w:r>
      <w:r w:rsidR="00805E11">
        <w:rPr>
          <w:color w:val="000000" w:themeColor="text1"/>
        </w:rPr>
        <w:t xml:space="preserve">, </w:t>
      </w:r>
      <w:r w:rsidR="006278ED">
        <w:rPr>
          <w:color w:val="000000" w:themeColor="text1"/>
        </w:rPr>
        <w:t>−</w:t>
      </w:r>
      <w:r w:rsidR="0024545C" w:rsidRPr="00805FC4">
        <w:rPr>
          <w:color w:val="000000" w:themeColor="text1"/>
        </w:rPr>
        <w:t>264866845</w:t>
      </w:r>
      <w:r w:rsidR="00805E11">
        <w:rPr>
          <w:color w:val="000000" w:themeColor="text1"/>
        </w:rPr>
        <w:t xml:space="preserve">, </w:t>
      </w:r>
      <w:r w:rsidR="006278ED">
        <w:rPr>
          <w:color w:val="000000" w:themeColor="text1"/>
        </w:rPr>
        <w:t>−</w:t>
      </w:r>
      <w:r w:rsidR="0024545C" w:rsidRPr="00805FC4">
        <w:rPr>
          <w:color w:val="000000" w:themeColor="text1"/>
        </w:rPr>
        <w:t>251499549</w:t>
      </w:r>
      <w:r w:rsidR="00805E11">
        <w:rPr>
          <w:color w:val="000000" w:themeColor="text1"/>
        </w:rPr>
        <w:t xml:space="preserve">, </w:t>
      </w:r>
      <w:r w:rsidR="006278ED">
        <w:rPr>
          <w:color w:val="000000" w:themeColor="text1"/>
        </w:rPr>
        <w:t>−</w:t>
      </w:r>
      <w:r w:rsidR="0024545C" w:rsidRPr="00805FC4">
        <w:rPr>
          <w:color w:val="000000" w:themeColor="text1"/>
        </w:rPr>
        <w:t>238151452</w:t>
      </w:r>
      <w:r w:rsidR="00805E11">
        <w:rPr>
          <w:color w:val="000000" w:themeColor="text1"/>
        </w:rPr>
        <w:t xml:space="preserve">, </w:t>
      </w:r>
      <w:r w:rsidR="006278ED">
        <w:rPr>
          <w:color w:val="000000" w:themeColor="text1"/>
        </w:rPr>
        <w:t>−</w:t>
      </w:r>
      <w:r w:rsidR="0024545C" w:rsidRPr="00805FC4">
        <w:rPr>
          <w:color w:val="000000" w:themeColor="text1"/>
        </w:rPr>
        <w:t>224821507</w:t>
      </w:r>
      <w:r w:rsidR="00805E11">
        <w:rPr>
          <w:color w:val="000000" w:themeColor="text1"/>
        </w:rPr>
        <w:t xml:space="preserve">, </w:t>
      </w:r>
    </w:p>
    <w:p w14:paraId="77C74B90" w14:textId="24654E0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211508678</w:t>
      </w:r>
      <w:r w:rsidR="00805E11">
        <w:rPr>
          <w:color w:val="000000" w:themeColor="text1"/>
        </w:rPr>
        <w:t xml:space="preserve">, </w:t>
      </w:r>
      <w:r w:rsidR="006278ED">
        <w:rPr>
          <w:color w:val="000000" w:themeColor="text1"/>
        </w:rPr>
        <w:t>−</w:t>
      </w:r>
      <w:r w:rsidR="0024545C" w:rsidRPr="00805FC4">
        <w:rPr>
          <w:color w:val="000000" w:themeColor="text1"/>
        </w:rPr>
        <w:t>198211930</w:t>
      </w:r>
      <w:r w:rsidR="00805E11">
        <w:rPr>
          <w:color w:val="000000" w:themeColor="text1"/>
        </w:rPr>
        <w:t xml:space="preserve">, </w:t>
      </w:r>
      <w:r w:rsidR="006278ED">
        <w:rPr>
          <w:color w:val="000000" w:themeColor="text1"/>
        </w:rPr>
        <w:t>−</w:t>
      </w:r>
      <w:r w:rsidR="0024545C" w:rsidRPr="00805FC4">
        <w:rPr>
          <w:color w:val="000000" w:themeColor="text1"/>
        </w:rPr>
        <w:t>184930235</w:t>
      </w:r>
      <w:r w:rsidR="00805E11">
        <w:rPr>
          <w:color w:val="000000" w:themeColor="text1"/>
        </w:rPr>
        <w:t xml:space="preserve">, </w:t>
      </w:r>
      <w:r w:rsidR="006278ED">
        <w:rPr>
          <w:color w:val="000000" w:themeColor="text1"/>
        </w:rPr>
        <w:t>−</w:t>
      </w:r>
      <w:r w:rsidR="0024545C" w:rsidRPr="00805FC4">
        <w:rPr>
          <w:color w:val="000000" w:themeColor="text1"/>
        </w:rPr>
        <w:t>171662568</w:t>
      </w:r>
      <w:r w:rsidR="00805E11">
        <w:rPr>
          <w:color w:val="000000" w:themeColor="text1"/>
        </w:rPr>
        <w:t xml:space="preserve">, </w:t>
      </w:r>
      <w:r w:rsidR="006278ED">
        <w:rPr>
          <w:color w:val="000000" w:themeColor="text1"/>
        </w:rPr>
        <w:t>−</w:t>
      </w:r>
      <w:r w:rsidR="0024545C" w:rsidRPr="00805FC4">
        <w:rPr>
          <w:color w:val="000000" w:themeColor="text1"/>
        </w:rPr>
        <w:t>158407910</w:t>
      </w:r>
      <w:r w:rsidR="00805E11">
        <w:rPr>
          <w:color w:val="000000" w:themeColor="text1"/>
        </w:rPr>
        <w:t xml:space="preserve">, </w:t>
      </w:r>
      <w:r w:rsidR="006278ED">
        <w:rPr>
          <w:color w:val="000000" w:themeColor="text1"/>
        </w:rPr>
        <w:t>−</w:t>
      </w:r>
      <w:r w:rsidR="0024545C" w:rsidRPr="00805FC4">
        <w:rPr>
          <w:color w:val="000000" w:themeColor="text1"/>
        </w:rPr>
        <w:t>145165246</w:t>
      </w:r>
      <w:r w:rsidR="00805E11">
        <w:rPr>
          <w:color w:val="000000" w:themeColor="text1"/>
        </w:rPr>
        <w:t xml:space="preserve">, </w:t>
      </w:r>
      <w:r w:rsidR="006278ED">
        <w:rPr>
          <w:color w:val="000000" w:themeColor="text1"/>
        </w:rPr>
        <w:t>−</w:t>
      </w:r>
      <w:r w:rsidR="0024545C" w:rsidRPr="00805FC4">
        <w:rPr>
          <w:color w:val="000000" w:themeColor="text1"/>
        </w:rPr>
        <w:t>131933563</w:t>
      </w:r>
      <w:r w:rsidR="00805E11">
        <w:rPr>
          <w:color w:val="000000" w:themeColor="text1"/>
        </w:rPr>
        <w:t xml:space="preserve">, </w:t>
      </w:r>
      <w:r w:rsidR="006278ED">
        <w:rPr>
          <w:color w:val="000000" w:themeColor="text1"/>
        </w:rPr>
        <w:t>−</w:t>
      </w:r>
      <w:r w:rsidR="0024545C" w:rsidRPr="00805FC4">
        <w:rPr>
          <w:color w:val="000000" w:themeColor="text1"/>
        </w:rPr>
        <w:t>118711851</w:t>
      </w:r>
      <w:r w:rsidR="00805E11">
        <w:rPr>
          <w:color w:val="000000" w:themeColor="text1"/>
        </w:rPr>
        <w:t xml:space="preserve">, </w:t>
      </w:r>
    </w:p>
    <w:p w14:paraId="33AAD8B0" w14:textId="311D758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105499107</w:t>
      </w:r>
      <w:r w:rsidR="00805E11">
        <w:rPr>
          <w:color w:val="000000" w:themeColor="text1"/>
        </w:rPr>
        <w:t xml:space="preserve">, </w:t>
      </w:r>
      <w:r w:rsidR="006278ED">
        <w:rPr>
          <w:color w:val="000000" w:themeColor="text1"/>
        </w:rPr>
        <w:t>−</w:t>
      </w:r>
      <w:r w:rsidR="0024545C" w:rsidRPr="00805FC4">
        <w:rPr>
          <w:color w:val="000000" w:themeColor="text1"/>
        </w:rPr>
        <w:t>92294325</w:t>
      </w:r>
      <w:r w:rsidR="00805E11">
        <w:rPr>
          <w:color w:val="000000" w:themeColor="text1"/>
        </w:rPr>
        <w:t xml:space="preserve">, </w:t>
      </w:r>
      <w:r w:rsidR="006278ED">
        <w:rPr>
          <w:color w:val="000000" w:themeColor="text1"/>
        </w:rPr>
        <w:t>−</w:t>
      </w:r>
      <w:r w:rsidR="0024545C" w:rsidRPr="00805FC4">
        <w:rPr>
          <w:color w:val="000000" w:themeColor="text1"/>
        </w:rPr>
        <w:t>79096506</w:t>
      </w:r>
      <w:r w:rsidR="00805E11">
        <w:rPr>
          <w:color w:val="000000" w:themeColor="text1"/>
        </w:rPr>
        <w:t xml:space="preserve">, </w:t>
      </w:r>
      <w:r w:rsidR="006278ED">
        <w:rPr>
          <w:color w:val="000000" w:themeColor="text1"/>
        </w:rPr>
        <w:t>−</w:t>
      </w:r>
      <w:r w:rsidR="0024545C" w:rsidRPr="00805FC4">
        <w:rPr>
          <w:color w:val="000000" w:themeColor="text1"/>
        </w:rPr>
        <w:t>65904652</w:t>
      </w:r>
      <w:r w:rsidR="00805E11">
        <w:rPr>
          <w:color w:val="000000" w:themeColor="text1"/>
        </w:rPr>
        <w:t xml:space="preserve">, </w:t>
      </w:r>
      <w:r w:rsidR="006278ED">
        <w:rPr>
          <w:color w:val="000000" w:themeColor="text1"/>
        </w:rPr>
        <w:t>−</w:t>
      </w:r>
      <w:r w:rsidR="0024545C" w:rsidRPr="00805FC4">
        <w:rPr>
          <w:color w:val="000000" w:themeColor="text1"/>
        </w:rPr>
        <w:t>52717765</w:t>
      </w:r>
      <w:r w:rsidR="00805E11">
        <w:rPr>
          <w:color w:val="000000" w:themeColor="text1"/>
        </w:rPr>
        <w:t xml:space="preserve">, </w:t>
      </w:r>
      <w:r w:rsidR="006278ED">
        <w:rPr>
          <w:color w:val="000000" w:themeColor="text1"/>
        </w:rPr>
        <w:t>−</w:t>
      </w:r>
      <w:r w:rsidR="0024545C" w:rsidRPr="00805FC4">
        <w:rPr>
          <w:color w:val="000000" w:themeColor="text1"/>
        </w:rPr>
        <w:t>39534849</w:t>
      </w:r>
      <w:r w:rsidR="00805E11">
        <w:rPr>
          <w:color w:val="000000" w:themeColor="text1"/>
        </w:rPr>
        <w:t xml:space="preserve">, </w:t>
      </w:r>
      <w:r w:rsidR="006278ED">
        <w:rPr>
          <w:color w:val="000000" w:themeColor="text1"/>
        </w:rPr>
        <w:t>−</w:t>
      </w:r>
      <w:r w:rsidR="0024545C" w:rsidRPr="00805FC4">
        <w:rPr>
          <w:color w:val="000000" w:themeColor="text1"/>
        </w:rPr>
        <w:t>26354912</w:t>
      </w:r>
      <w:r w:rsidR="00805E11">
        <w:rPr>
          <w:color w:val="000000" w:themeColor="text1"/>
        </w:rPr>
        <w:t xml:space="preserve">, </w:t>
      </w:r>
      <w:r w:rsidR="006278ED">
        <w:rPr>
          <w:color w:val="000000" w:themeColor="text1"/>
        </w:rPr>
        <w:t>−</w:t>
      </w:r>
      <w:r w:rsidR="0024545C" w:rsidRPr="00805FC4">
        <w:rPr>
          <w:color w:val="000000" w:themeColor="text1"/>
        </w:rPr>
        <w:t>13176960</w:t>
      </w:r>
      <w:r w:rsidR="00805E11">
        <w:rPr>
          <w:color w:val="000000" w:themeColor="text1"/>
        </w:rPr>
        <w:t xml:space="preserve">, </w:t>
      </w:r>
    </w:p>
    <w:p w14:paraId="3C4797B4" w14:textId="77777777" w:rsidR="0024545C" w:rsidRPr="00805FC4" w:rsidRDefault="0024545C" w:rsidP="0024545C">
      <w:pPr>
        <w:rPr>
          <w:color w:val="000000" w:themeColor="text1"/>
        </w:rPr>
      </w:pPr>
      <w:r w:rsidRPr="00805FC4">
        <w:rPr>
          <w:color w:val="000000" w:themeColor="text1"/>
        </w:rPr>
        <w:t>};</w:t>
      </w:r>
    </w:p>
    <w:p w14:paraId="21939DF9" w14:textId="77777777" w:rsidR="0024545C" w:rsidRPr="00805FC4" w:rsidRDefault="0024545C" w:rsidP="0024545C">
      <w:pPr>
        <w:rPr>
          <w:color w:val="000000" w:themeColor="text1"/>
        </w:rPr>
      </w:pPr>
    </w:p>
    <w:p w14:paraId="37201B2C" w14:textId="52330048" w:rsidR="0024545C" w:rsidRPr="00805FC4" w:rsidRDefault="0024545C" w:rsidP="0024545C">
      <w:pPr>
        <w:rPr>
          <w:color w:val="000000" w:themeColor="text1"/>
        </w:rPr>
      </w:pPr>
      <w:r w:rsidRPr="00805FC4">
        <w:rPr>
          <w:color w:val="000000" w:themeColor="text1"/>
        </w:rPr>
        <w:t>B3_512[</w:t>
      </w:r>
      <w:r w:rsidR="00726F5B">
        <w:t> </w:t>
      </w:r>
      <w:r w:rsidRPr="00805FC4">
        <w:rPr>
          <w:color w:val="000000" w:themeColor="text1"/>
        </w:rPr>
        <w:t>128</w:t>
      </w:r>
      <w:r w:rsidR="00726F5B">
        <w:t> </w:t>
      </w:r>
      <w:r w:rsidRPr="00805FC4">
        <w:rPr>
          <w:color w:val="000000" w:themeColor="text1"/>
        </w:rPr>
        <w:t>] = {</w:t>
      </w:r>
    </w:p>
    <w:p w14:paraId="65BF25EC" w14:textId="6B31406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2147321945</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2146028479</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2143442325</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2139565042</w:t>
      </w:r>
      <w:r w:rsidR="00805E11">
        <w:rPr>
          <w:color w:val="000000" w:themeColor="text1"/>
        </w:rPr>
        <w:t xml:space="preserve">, </w:t>
      </w:r>
    </w:p>
    <w:p w14:paraId="711EBEC0" w14:textId="20D3BAA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2137142926</w:t>
      </w:r>
      <w:r w:rsidR="00805E11">
        <w:rPr>
          <w:color w:val="000000" w:themeColor="text1"/>
        </w:rPr>
        <w:t xml:space="preserve">, </w:t>
      </w:r>
      <w:r w:rsidR="0024545C" w:rsidRPr="00805FC4">
        <w:rPr>
          <w:color w:val="000000" w:themeColor="text1"/>
        </w:rPr>
        <w:t>2134398965</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2127947205</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2120213650</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r w:rsidR="0024545C" w:rsidRPr="00805FC4">
        <w:rPr>
          <w:color w:val="000000" w:themeColor="text1"/>
        </w:rPr>
        <w:t>2111202958</w:t>
      </w:r>
      <w:r w:rsidR="00805E11">
        <w:rPr>
          <w:color w:val="000000" w:themeColor="text1"/>
        </w:rPr>
        <w:t xml:space="preserve">, </w:t>
      </w:r>
    </w:p>
    <w:p w14:paraId="4388BACB" w14:textId="0E46150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2100920555</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2089372637</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2076566159</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2062508835</w:t>
      </w:r>
      <w:r w:rsidR="00805E11">
        <w:rPr>
          <w:color w:val="000000" w:themeColor="text1"/>
        </w:rPr>
        <w:t xml:space="preserve">, </w:t>
      </w:r>
    </w:p>
    <w:p w14:paraId="6F72DF13" w14:textId="034C61F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2055013722</w:t>
      </w:r>
      <w:r w:rsidR="00805E11">
        <w:rPr>
          <w:color w:val="000000" w:themeColor="text1"/>
        </w:rPr>
        <w:t xml:space="preserve">, </w:t>
      </w:r>
      <w:r w:rsidR="0024545C" w:rsidRPr="00805FC4">
        <w:rPr>
          <w:color w:val="000000" w:themeColor="text1"/>
        </w:rPr>
        <w:t>2047209132</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2030676268</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r w:rsidR="0024545C" w:rsidRPr="00805FC4">
        <w:rPr>
          <w:color w:val="000000" w:themeColor="text1"/>
        </w:rPr>
        <w:t>2012920200</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r w:rsidR="0024545C" w:rsidRPr="00805FC4">
        <w:rPr>
          <w:color w:val="000000" w:themeColor="text1"/>
        </w:rPr>
        <w:t>1993951624</w:t>
      </w:r>
      <w:r w:rsidR="00805E11">
        <w:rPr>
          <w:color w:val="000000" w:themeColor="text1"/>
        </w:rPr>
        <w:t xml:space="preserve">, </w:t>
      </w:r>
    </w:p>
    <w:p w14:paraId="24E4DA3C" w14:textId="2E231AA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1973781966</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1952423376</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1929888719</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1906191569</w:t>
      </w:r>
      <w:r w:rsidR="00805E11">
        <w:rPr>
          <w:color w:val="000000" w:themeColor="text1"/>
        </w:rPr>
        <w:t xml:space="preserve">, </w:t>
      </w:r>
    </w:p>
    <w:p w14:paraId="7A94ECDC" w14:textId="6F128D2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1893911493</w:t>
      </w:r>
      <w:r w:rsidR="00805E11">
        <w:rPr>
          <w:color w:val="000000" w:themeColor="text1"/>
        </w:rPr>
        <w:t xml:space="preserve">, </w:t>
      </w:r>
      <w:r w:rsidR="0024545C" w:rsidRPr="00805FC4">
        <w:rPr>
          <w:color w:val="000000" w:themeColor="text1"/>
        </w:rPr>
        <w:t>1881346201</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1855367580</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1828271355</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r w:rsidR="0024545C" w:rsidRPr="00805FC4">
        <w:rPr>
          <w:color w:val="000000" w:themeColor="text1"/>
        </w:rPr>
        <w:t>1800073848</w:t>
      </w:r>
      <w:r w:rsidR="00805E11">
        <w:rPr>
          <w:color w:val="000000" w:themeColor="text1"/>
        </w:rPr>
        <w:t xml:space="preserve">, </w:t>
      </w:r>
    </w:p>
    <w:p w14:paraId="3E4FB58C" w14:textId="09BF317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1770792043</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1740443580</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1709046738</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1676620431</w:t>
      </w:r>
      <w:r w:rsidR="00805E11">
        <w:rPr>
          <w:color w:val="000000" w:themeColor="text1"/>
        </w:rPr>
        <w:t xml:space="preserve">, </w:t>
      </w:r>
    </w:p>
    <w:p w14:paraId="12F49EFE" w14:textId="3E32549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1660027308</w:t>
      </w:r>
      <w:r w:rsidR="00805E11">
        <w:rPr>
          <w:color w:val="000000" w:themeColor="text1"/>
        </w:rPr>
        <w:t xml:space="preserve">, </w:t>
      </w:r>
      <w:r w:rsidR="0024545C" w:rsidRPr="00805FC4">
        <w:rPr>
          <w:color w:val="000000" w:themeColor="text1"/>
        </w:rPr>
        <w:t>1643184190</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1608758157</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r w:rsidR="0024545C" w:rsidRPr="00805FC4">
        <w:rPr>
          <w:color w:val="000000" w:themeColor="text1"/>
        </w:rPr>
        <w:t>1573363067</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r w:rsidR="0024545C" w:rsidRPr="00805FC4">
        <w:rPr>
          <w:color w:val="000000" w:themeColor="text1"/>
        </w:rPr>
        <w:t>1537020243</w:t>
      </w:r>
      <w:r w:rsidR="00805E11">
        <w:rPr>
          <w:color w:val="000000" w:themeColor="text1"/>
        </w:rPr>
        <w:t xml:space="preserve">, </w:t>
      </w:r>
    </w:p>
    <w:p w14:paraId="4D8435AA" w14:textId="2CB81D3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1499751575</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1461579513</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1422527050</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1382617710</w:t>
      </w:r>
      <w:r w:rsidR="00805E11">
        <w:rPr>
          <w:color w:val="000000" w:themeColor="text1"/>
        </w:rPr>
        <w:t xml:space="preserve">, </w:t>
      </w:r>
    </w:p>
    <w:p w14:paraId="640B87DB" w14:textId="43A43DD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1362349204</w:t>
      </w:r>
      <w:r w:rsidR="00805E11">
        <w:rPr>
          <w:color w:val="000000" w:themeColor="text1"/>
        </w:rPr>
        <w:t xml:space="preserve">, </w:t>
      </w:r>
      <w:r w:rsidR="0024545C" w:rsidRPr="00805FC4">
        <w:rPr>
          <w:color w:val="000000" w:themeColor="text1"/>
        </w:rPr>
        <w:t>1341875532</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1300325059</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1257991319</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r w:rsidR="0024545C" w:rsidRPr="00805FC4">
        <w:rPr>
          <w:color w:val="000000" w:themeColor="text1"/>
        </w:rPr>
        <w:t>1214899812</w:t>
      </w:r>
      <w:r w:rsidR="00805E11">
        <w:rPr>
          <w:color w:val="000000" w:themeColor="text1"/>
        </w:rPr>
        <w:t xml:space="preserve">, </w:t>
      </w:r>
    </w:p>
    <w:p w14:paraId="2967D93E" w14:textId="19B5450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1171076495</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1126547765</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1081340445</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1035481765</w:t>
      </w:r>
      <w:r w:rsidR="00805E11">
        <w:rPr>
          <w:color w:val="000000" w:themeColor="text1"/>
        </w:rPr>
        <w:t xml:space="preserve">, </w:t>
      </w:r>
    </w:p>
    <w:p w14:paraId="1005DC98" w14:textId="436C776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1012316784</w:t>
      </w:r>
      <w:r w:rsidR="00805E11">
        <w:rPr>
          <w:color w:val="000000" w:themeColor="text1"/>
        </w:rPr>
        <w:t xml:space="preserve">, </w:t>
      </w:r>
      <w:r w:rsidR="0024545C" w:rsidRPr="00805FC4">
        <w:rPr>
          <w:color w:val="000000" w:themeColor="text1"/>
        </w:rPr>
        <w:t>988999351</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941921200</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r w:rsidR="0024545C" w:rsidRPr="00805FC4">
        <w:rPr>
          <w:color w:val="000000" w:themeColor="text1"/>
        </w:rPr>
        <w:t>894275670</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r w:rsidR="0024545C" w:rsidRPr="00805FC4">
        <w:rPr>
          <w:color w:val="000000" w:themeColor="text1"/>
        </w:rPr>
        <w:t>846091463</w:t>
      </w:r>
      <w:r w:rsidR="00805E11">
        <w:rPr>
          <w:color w:val="000000" w:themeColor="text1"/>
        </w:rPr>
        <w:t xml:space="preserve">, </w:t>
      </w:r>
    </w:p>
    <w:p w14:paraId="4BEC681E" w14:textId="60E9BA5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797397602</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748223418</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698598533</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648552837</w:t>
      </w:r>
      <w:r w:rsidR="00805E11">
        <w:rPr>
          <w:color w:val="000000" w:themeColor="text1"/>
        </w:rPr>
        <w:t xml:space="preserve">, </w:t>
      </w:r>
    </w:p>
    <w:p w14:paraId="476329E1" w14:textId="18BFFC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623381597</w:t>
      </w:r>
      <w:r w:rsidR="00805E11">
        <w:rPr>
          <w:color w:val="000000" w:themeColor="text1"/>
        </w:rPr>
        <w:t xml:space="preserve">, </w:t>
      </w:r>
      <w:r w:rsidR="0024545C" w:rsidRPr="00805FC4">
        <w:rPr>
          <w:color w:val="000000" w:themeColor="text1"/>
        </w:rPr>
        <w:t>598116478</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547319836</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496193509</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r w:rsidR="0024545C" w:rsidRPr="00805FC4">
        <w:rPr>
          <w:color w:val="000000" w:themeColor="text1"/>
        </w:rPr>
        <w:t>444768293</w:t>
      </w:r>
      <w:r w:rsidR="00805E11">
        <w:rPr>
          <w:color w:val="000000" w:themeColor="text1"/>
        </w:rPr>
        <w:t xml:space="preserve">, </w:t>
      </w:r>
    </w:p>
    <w:p w14:paraId="424A748E" w14:textId="63A48D7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393075166</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341145265</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289009871</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236700388</w:t>
      </w:r>
      <w:r w:rsidR="00805E11">
        <w:rPr>
          <w:color w:val="000000" w:themeColor="text1"/>
        </w:rPr>
        <w:t xml:space="preserve">, </w:t>
      </w:r>
    </w:p>
    <w:p w14:paraId="3D6640EE" w14:textId="1EE23AF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210490206</w:t>
      </w:r>
      <w:r w:rsidR="00805E11">
        <w:rPr>
          <w:color w:val="000000" w:themeColor="text1"/>
        </w:rPr>
        <w:t xml:space="preserve">, </w:t>
      </w:r>
      <w:r w:rsidR="0024545C" w:rsidRPr="00805FC4">
        <w:rPr>
          <w:color w:val="000000" w:themeColor="text1"/>
        </w:rPr>
        <w:t>184248325</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131685278</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r w:rsidR="0024545C" w:rsidRPr="00805FC4">
        <w:rPr>
          <w:color w:val="000000" w:themeColor="text1"/>
        </w:rPr>
        <w:t>79042909</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r w:rsidR="0024545C" w:rsidRPr="00805FC4">
        <w:rPr>
          <w:color w:val="000000" w:themeColor="text1"/>
        </w:rPr>
        <w:t>26352928</w:t>
      </w:r>
      <w:r w:rsidR="00805E11">
        <w:rPr>
          <w:color w:val="000000" w:themeColor="text1"/>
        </w:rPr>
        <w:t xml:space="preserve">, </w:t>
      </w:r>
    </w:p>
    <w:p w14:paraId="16D5C008" w14:textId="77777777" w:rsidR="0024545C" w:rsidRPr="00805FC4" w:rsidRDefault="0024545C" w:rsidP="0024545C">
      <w:pPr>
        <w:rPr>
          <w:color w:val="000000" w:themeColor="text1"/>
        </w:rPr>
      </w:pPr>
      <w:r w:rsidRPr="00805FC4">
        <w:rPr>
          <w:color w:val="000000" w:themeColor="text1"/>
        </w:rPr>
        <w:t>};</w:t>
      </w:r>
    </w:p>
    <w:p w14:paraId="2134B705" w14:textId="77777777" w:rsidR="0024545C" w:rsidRPr="00805FC4" w:rsidRDefault="0024545C" w:rsidP="0024545C">
      <w:pPr>
        <w:rPr>
          <w:color w:val="000000" w:themeColor="text1"/>
        </w:rPr>
      </w:pPr>
    </w:p>
    <w:p w14:paraId="7E5DF28F" w14:textId="67FE1E47" w:rsidR="0024545C" w:rsidRPr="00805FC4" w:rsidRDefault="0024545C" w:rsidP="0024545C">
      <w:pPr>
        <w:rPr>
          <w:color w:val="000000" w:themeColor="text1"/>
        </w:rPr>
      </w:pPr>
      <w:r w:rsidRPr="00805FC4">
        <w:rPr>
          <w:color w:val="000000" w:themeColor="text1"/>
        </w:rPr>
        <w:t>A4_512[</w:t>
      </w:r>
      <w:r w:rsidR="00726F5B">
        <w:t> </w:t>
      </w:r>
      <w:r w:rsidRPr="00805FC4">
        <w:rPr>
          <w:color w:val="000000" w:themeColor="text1"/>
        </w:rPr>
        <w:t>256</w:t>
      </w:r>
      <w:r w:rsidR="00726F5B">
        <w:t> </w:t>
      </w:r>
      <w:r w:rsidRPr="00805FC4">
        <w:rPr>
          <w:color w:val="000000" w:themeColor="text1"/>
        </w:rPr>
        <w:t>] = {</w:t>
      </w:r>
    </w:p>
    <w:p w14:paraId="752F5D8B" w14:textId="300D1E7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3294201</w:t>
      </w:r>
      <w:r w:rsidR="00805E11">
        <w:rPr>
          <w:color w:val="000000" w:themeColor="text1"/>
        </w:rPr>
        <w:t xml:space="preserve">, </w:t>
      </w:r>
      <w:r w:rsidR="0024545C" w:rsidRPr="00805FC4">
        <w:rPr>
          <w:color w:val="000000" w:themeColor="text1"/>
        </w:rPr>
        <w:t>6588418</w:t>
      </w:r>
      <w:r w:rsidR="00805E11">
        <w:rPr>
          <w:color w:val="000000" w:themeColor="text1"/>
        </w:rPr>
        <w:t xml:space="preserve">, </w:t>
      </w:r>
      <w:r w:rsidR="0024545C" w:rsidRPr="00805FC4">
        <w:rPr>
          <w:color w:val="000000" w:themeColor="text1"/>
        </w:rPr>
        <w:t>9882666</w:t>
      </w:r>
      <w:r w:rsidR="00805E11">
        <w:rPr>
          <w:color w:val="000000" w:themeColor="text1"/>
        </w:rPr>
        <w:t xml:space="preserve">, </w:t>
      </w:r>
      <w:r w:rsidR="0024545C" w:rsidRPr="00805FC4">
        <w:rPr>
          <w:color w:val="000000" w:themeColor="text1"/>
        </w:rPr>
        <w:t>13176960</w:t>
      </w:r>
      <w:r w:rsidR="00805E11">
        <w:rPr>
          <w:color w:val="000000" w:themeColor="text1"/>
        </w:rPr>
        <w:t xml:space="preserve">, </w:t>
      </w:r>
      <w:r w:rsidR="0024545C" w:rsidRPr="00805FC4">
        <w:rPr>
          <w:color w:val="000000" w:themeColor="text1"/>
        </w:rPr>
        <w:t>16471316</w:t>
      </w:r>
      <w:r w:rsidR="00805E11">
        <w:rPr>
          <w:color w:val="000000" w:themeColor="text1"/>
        </w:rPr>
        <w:t xml:space="preserve">, </w:t>
      </w:r>
      <w:r w:rsidR="0024545C" w:rsidRPr="00805FC4">
        <w:rPr>
          <w:color w:val="000000" w:themeColor="text1"/>
        </w:rPr>
        <w:t>19765750</w:t>
      </w:r>
      <w:r w:rsidR="00805E11">
        <w:rPr>
          <w:color w:val="000000" w:themeColor="text1"/>
        </w:rPr>
        <w:t xml:space="preserve">, </w:t>
      </w:r>
      <w:r w:rsidR="0024545C" w:rsidRPr="00805FC4">
        <w:rPr>
          <w:color w:val="000000" w:themeColor="text1"/>
        </w:rPr>
        <w:t>23060277</w:t>
      </w:r>
      <w:r w:rsidR="00805E11">
        <w:rPr>
          <w:color w:val="000000" w:themeColor="text1"/>
        </w:rPr>
        <w:t xml:space="preserve">, </w:t>
      </w:r>
    </w:p>
    <w:p w14:paraId="3524989B" w14:textId="5EDA622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26354912</w:t>
      </w:r>
      <w:r w:rsidR="00805E11">
        <w:rPr>
          <w:color w:val="000000" w:themeColor="text1"/>
        </w:rPr>
        <w:t xml:space="preserve">, </w:t>
      </w:r>
      <w:r w:rsidR="0024545C" w:rsidRPr="00805FC4">
        <w:rPr>
          <w:color w:val="000000" w:themeColor="text1"/>
        </w:rPr>
        <w:t>29649672</w:t>
      </w:r>
      <w:r w:rsidR="00805E11">
        <w:rPr>
          <w:color w:val="000000" w:themeColor="text1"/>
        </w:rPr>
        <w:t xml:space="preserve">, </w:t>
      </w:r>
      <w:r w:rsidR="0024545C" w:rsidRPr="00805FC4">
        <w:rPr>
          <w:color w:val="000000" w:themeColor="text1"/>
        </w:rPr>
        <w:t>32944571</w:t>
      </w:r>
      <w:r w:rsidR="00805E11">
        <w:rPr>
          <w:color w:val="000000" w:themeColor="text1"/>
        </w:rPr>
        <w:t xml:space="preserve">, </w:t>
      </w:r>
      <w:r w:rsidR="0024545C" w:rsidRPr="00805FC4">
        <w:rPr>
          <w:color w:val="000000" w:themeColor="text1"/>
        </w:rPr>
        <w:t>36239625</w:t>
      </w:r>
      <w:r w:rsidR="00805E11">
        <w:rPr>
          <w:color w:val="000000" w:themeColor="text1"/>
        </w:rPr>
        <w:t xml:space="preserve">, </w:t>
      </w:r>
      <w:r w:rsidR="0024545C" w:rsidRPr="00805FC4">
        <w:rPr>
          <w:color w:val="000000" w:themeColor="text1"/>
        </w:rPr>
        <w:t>39534849</w:t>
      </w:r>
      <w:r w:rsidR="00805E11">
        <w:rPr>
          <w:color w:val="000000" w:themeColor="text1"/>
        </w:rPr>
        <w:t xml:space="preserve">, </w:t>
      </w:r>
      <w:r w:rsidR="0024545C" w:rsidRPr="00805FC4">
        <w:rPr>
          <w:color w:val="000000" w:themeColor="text1"/>
        </w:rPr>
        <w:t>42830260</w:t>
      </w:r>
      <w:r w:rsidR="00805E11">
        <w:rPr>
          <w:color w:val="000000" w:themeColor="text1"/>
        </w:rPr>
        <w:t xml:space="preserve">, </w:t>
      </w:r>
      <w:r w:rsidR="0024545C" w:rsidRPr="00805FC4">
        <w:rPr>
          <w:color w:val="000000" w:themeColor="text1"/>
        </w:rPr>
        <w:t>46125873</w:t>
      </w:r>
      <w:r w:rsidR="00805E11">
        <w:rPr>
          <w:color w:val="000000" w:themeColor="text1"/>
        </w:rPr>
        <w:t xml:space="preserve">, </w:t>
      </w:r>
      <w:r w:rsidR="0024545C" w:rsidRPr="00805FC4">
        <w:rPr>
          <w:color w:val="000000" w:themeColor="text1"/>
        </w:rPr>
        <w:t>49421702</w:t>
      </w:r>
      <w:r w:rsidR="00805E11">
        <w:rPr>
          <w:color w:val="000000" w:themeColor="text1"/>
        </w:rPr>
        <w:t xml:space="preserve">, </w:t>
      </w:r>
    </w:p>
    <w:p w14:paraId="57FF3691" w14:textId="6DFA21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52717765</w:t>
      </w:r>
      <w:r w:rsidR="00805E11">
        <w:rPr>
          <w:color w:val="000000" w:themeColor="text1"/>
        </w:rPr>
        <w:t xml:space="preserve">, </w:t>
      </w:r>
      <w:r w:rsidR="0024545C" w:rsidRPr="00805FC4">
        <w:rPr>
          <w:color w:val="000000" w:themeColor="text1"/>
        </w:rPr>
        <w:t>56014075</w:t>
      </w:r>
      <w:r w:rsidR="00805E11">
        <w:rPr>
          <w:color w:val="000000" w:themeColor="text1"/>
        </w:rPr>
        <w:t xml:space="preserve">, </w:t>
      </w:r>
      <w:r w:rsidR="0024545C" w:rsidRPr="00805FC4">
        <w:rPr>
          <w:color w:val="000000" w:themeColor="text1"/>
        </w:rPr>
        <w:t>59310649</w:t>
      </w:r>
      <w:r w:rsidR="00805E11">
        <w:rPr>
          <w:color w:val="000000" w:themeColor="text1"/>
        </w:rPr>
        <w:t xml:space="preserve">, </w:t>
      </w:r>
      <w:r w:rsidR="0024545C" w:rsidRPr="00805FC4">
        <w:rPr>
          <w:color w:val="000000" w:themeColor="text1"/>
        </w:rPr>
        <w:t>62607503</w:t>
      </w:r>
      <w:r w:rsidR="00805E11">
        <w:rPr>
          <w:color w:val="000000" w:themeColor="text1"/>
        </w:rPr>
        <w:t xml:space="preserve">, </w:t>
      </w:r>
      <w:r w:rsidR="0024545C" w:rsidRPr="00805FC4">
        <w:rPr>
          <w:color w:val="000000" w:themeColor="text1"/>
        </w:rPr>
        <w:t>65904652</w:t>
      </w:r>
      <w:r w:rsidR="00805E11">
        <w:rPr>
          <w:color w:val="000000" w:themeColor="text1"/>
        </w:rPr>
        <w:t xml:space="preserve">, </w:t>
      </w:r>
      <w:r w:rsidR="0024545C" w:rsidRPr="00805FC4">
        <w:rPr>
          <w:color w:val="000000" w:themeColor="text1"/>
        </w:rPr>
        <w:t>69202111</w:t>
      </w:r>
      <w:r w:rsidR="00805E11">
        <w:rPr>
          <w:color w:val="000000" w:themeColor="text1"/>
        </w:rPr>
        <w:t xml:space="preserve">, </w:t>
      </w:r>
      <w:r w:rsidR="0024545C" w:rsidRPr="00805FC4">
        <w:rPr>
          <w:color w:val="000000" w:themeColor="text1"/>
        </w:rPr>
        <w:t>72499896</w:t>
      </w:r>
      <w:r w:rsidR="00805E11">
        <w:rPr>
          <w:color w:val="000000" w:themeColor="text1"/>
        </w:rPr>
        <w:t xml:space="preserve">, </w:t>
      </w:r>
      <w:r w:rsidR="0024545C" w:rsidRPr="00805FC4">
        <w:rPr>
          <w:color w:val="000000" w:themeColor="text1"/>
        </w:rPr>
        <w:t>75798023</w:t>
      </w:r>
      <w:r w:rsidR="00805E11">
        <w:rPr>
          <w:color w:val="000000" w:themeColor="text1"/>
        </w:rPr>
        <w:t xml:space="preserve">, </w:t>
      </w:r>
    </w:p>
    <w:p w14:paraId="74DD44B8" w14:textId="1EF0A5D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79096506</w:t>
      </w:r>
      <w:r w:rsidR="00805E11">
        <w:rPr>
          <w:color w:val="000000" w:themeColor="text1"/>
        </w:rPr>
        <w:t xml:space="preserve">, </w:t>
      </w:r>
      <w:r w:rsidR="0024545C" w:rsidRPr="00805FC4">
        <w:rPr>
          <w:color w:val="000000" w:themeColor="text1"/>
        </w:rPr>
        <w:t>82395363</w:t>
      </w:r>
      <w:r w:rsidR="00805E11">
        <w:rPr>
          <w:color w:val="000000" w:themeColor="text1"/>
        </w:rPr>
        <w:t xml:space="preserve">, </w:t>
      </w:r>
      <w:r w:rsidR="0024545C" w:rsidRPr="00805FC4">
        <w:rPr>
          <w:color w:val="000000" w:themeColor="text1"/>
        </w:rPr>
        <w:t>85694608</w:t>
      </w:r>
      <w:r w:rsidR="00805E11">
        <w:rPr>
          <w:color w:val="000000" w:themeColor="text1"/>
        </w:rPr>
        <w:t xml:space="preserve">, </w:t>
      </w:r>
      <w:r w:rsidR="0024545C" w:rsidRPr="00805FC4">
        <w:rPr>
          <w:color w:val="000000" w:themeColor="text1"/>
        </w:rPr>
        <w:t>88994257</w:t>
      </w:r>
      <w:r w:rsidR="00805E11">
        <w:rPr>
          <w:color w:val="000000" w:themeColor="text1"/>
        </w:rPr>
        <w:t xml:space="preserve">, </w:t>
      </w:r>
      <w:r w:rsidR="0024545C" w:rsidRPr="00805FC4">
        <w:rPr>
          <w:color w:val="000000" w:themeColor="text1"/>
        </w:rPr>
        <w:t>92294325</w:t>
      </w:r>
      <w:r w:rsidR="00805E11">
        <w:rPr>
          <w:color w:val="000000" w:themeColor="text1"/>
        </w:rPr>
        <w:t xml:space="preserve">, </w:t>
      </w:r>
      <w:r w:rsidR="0024545C" w:rsidRPr="00805FC4">
        <w:rPr>
          <w:color w:val="000000" w:themeColor="text1"/>
        </w:rPr>
        <w:t>95594829</w:t>
      </w:r>
      <w:r w:rsidR="00805E11">
        <w:rPr>
          <w:color w:val="000000" w:themeColor="text1"/>
        </w:rPr>
        <w:t xml:space="preserve">, </w:t>
      </w:r>
      <w:r w:rsidR="0024545C" w:rsidRPr="00805FC4">
        <w:rPr>
          <w:color w:val="000000" w:themeColor="text1"/>
        </w:rPr>
        <w:t>98895783</w:t>
      </w:r>
      <w:r w:rsidR="00805E11">
        <w:rPr>
          <w:color w:val="000000" w:themeColor="text1"/>
        </w:rPr>
        <w:t xml:space="preserve">, </w:t>
      </w:r>
      <w:r w:rsidR="0024545C" w:rsidRPr="00805FC4">
        <w:rPr>
          <w:color w:val="000000" w:themeColor="text1"/>
        </w:rPr>
        <w:t>102197204</w:t>
      </w:r>
      <w:r w:rsidR="00805E11">
        <w:rPr>
          <w:color w:val="000000" w:themeColor="text1"/>
        </w:rPr>
        <w:t xml:space="preserve">, </w:t>
      </w:r>
    </w:p>
    <w:p w14:paraId="67A24432" w14:textId="45E2E09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105499107</w:t>
      </w:r>
      <w:r w:rsidR="00805E11">
        <w:rPr>
          <w:color w:val="000000" w:themeColor="text1"/>
        </w:rPr>
        <w:t xml:space="preserve">, </w:t>
      </w:r>
      <w:r w:rsidR="0024545C" w:rsidRPr="00805FC4">
        <w:rPr>
          <w:color w:val="000000" w:themeColor="text1"/>
        </w:rPr>
        <w:t>108801507</w:t>
      </w:r>
      <w:r w:rsidR="00805E11">
        <w:rPr>
          <w:color w:val="000000" w:themeColor="text1"/>
        </w:rPr>
        <w:t xml:space="preserve">, </w:t>
      </w:r>
      <w:r w:rsidR="0024545C" w:rsidRPr="00805FC4">
        <w:rPr>
          <w:color w:val="000000" w:themeColor="text1"/>
        </w:rPr>
        <w:t>112104421</w:t>
      </w:r>
      <w:r w:rsidR="00805E11">
        <w:rPr>
          <w:color w:val="000000" w:themeColor="text1"/>
        </w:rPr>
        <w:t xml:space="preserve">, </w:t>
      </w:r>
      <w:r w:rsidR="0024545C" w:rsidRPr="00805FC4">
        <w:rPr>
          <w:color w:val="000000" w:themeColor="text1"/>
        </w:rPr>
        <w:t>115407864</w:t>
      </w:r>
      <w:r w:rsidR="00805E11">
        <w:rPr>
          <w:color w:val="000000" w:themeColor="text1"/>
        </w:rPr>
        <w:t xml:space="preserve">, </w:t>
      </w:r>
      <w:r w:rsidR="0024545C" w:rsidRPr="00805FC4">
        <w:rPr>
          <w:color w:val="000000" w:themeColor="text1"/>
        </w:rPr>
        <w:t>118711851</w:t>
      </w:r>
      <w:r w:rsidR="00805E11">
        <w:rPr>
          <w:color w:val="000000" w:themeColor="text1"/>
        </w:rPr>
        <w:t xml:space="preserve">, </w:t>
      </w:r>
      <w:r w:rsidR="0024545C" w:rsidRPr="00805FC4">
        <w:rPr>
          <w:color w:val="000000" w:themeColor="text1"/>
        </w:rPr>
        <w:t>122016399</w:t>
      </w:r>
      <w:r w:rsidR="00805E11">
        <w:rPr>
          <w:color w:val="000000" w:themeColor="text1"/>
        </w:rPr>
        <w:t xml:space="preserve">, </w:t>
      </w:r>
      <w:r w:rsidR="0024545C" w:rsidRPr="00805FC4">
        <w:rPr>
          <w:color w:val="000000" w:themeColor="text1"/>
        </w:rPr>
        <w:t>125321523</w:t>
      </w:r>
      <w:r w:rsidR="00805E11">
        <w:rPr>
          <w:color w:val="000000" w:themeColor="text1"/>
        </w:rPr>
        <w:t xml:space="preserve">, </w:t>
      </w:r>
      <w:r w:rsidR="0024545C" w:rsidRPr="00805FC4">
        <w:rPr>
          <w:color w:val="000000" w:themeColor="text1"/>
        </w:rPr>
        <w:t>128627239</w:t>
      </w:r>
      <w:r w:rsidR="00805E11">
        <w:rPr>
          <w:color w:val="000000" w:themeColor="text1"/>
        </w:rPr>
        <w:t xml:space="preserve">, </w:t>
      </w:r>
    </w:p>
    <w:p w14:paraId="571F2E05" w14:textId="2B0F899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131933563</w:t>
      </w:r>
      <w:r w:rsidR="00805E11">
        <w:rPr>
          <w:color w:val="000000" w:themeColor="text1"/>
        </w:rPr>
        <w:t xml:space="preserve">, </w:t>
      </w:r>
      <w:r w:rsidR="0024545C" w:rsidRPr="00805FC4">
        <w:rPr>
          <w:color w:val="000000" w:themeColor="text1"/>
        </w:rPr>
        <w:t>135240509</w:t>
      </w:r>
      <w:r w:rsidR="00805E11">
        <w:rPr>
          <w:color w:val="000000" w:themeColor="text1"/>
        </w:rPr>
        <w:t xml:space="preserve">, </w:t>
      </w:r>
      <w:r w:rsidR="0024545C" w:rsidRPr="00805FC4">
        <w:rPr>
          <w:color w:val="000000" w:themeColor="text1"/>
        </w:rPr>
        <w:t>138548095</w:t>
      </w:r>
      <w:r w:rsidR="00805E11">
        <w:rPr>
          <w:color w:val="000000" w:themeColor="text1"/>
        </w:rPr>
        <w:t xml:space="preserve">, </w:t>
      </w:r>
      <w:r w:rsidR="0024545C" w:rsidRPr="00805FC4">
        <w:rPr>
          <w:color w:val="000000" w:themeColor="text1"/>
        </w:rPr>
        <w:t>141856335</w:t>
      </w:r>
      <w:r w:rsidR="00805E11">
        <w:rPr>
          <w:color w:val="000000" w:themeColor="text1"/>
        </w:rPr>
        <w:t xml:space="preserve">, </w:t>
      </w:r>
      <w:r w:rsidR="0024545C" w:rsidRPr="00805FC4">
        <w:rPr>
          <w:color w:val="000000" w:themeColor="text1"/>
        </w:rPr>
        <w:t>145165246</w:t>
      </w:r>
      <w:r w:rsidR="00805E11">
        <w:rPr>
          <w:color w:val="000000" w:themeColor="text1"/>
        </w:rPr>
        <w:t xml:space="preserve">, </w:t>
      </w:r>
      <w:r w:rsidR="0024545C" w:rsidRPr="00805FC4">
        <w:rPr>
          <w:color w:val="000000" w:themeColor="text1"/>
        </w:rPr>
        <w:t>148474843</w:t>
      </w:r>
      <w:r w:rsidR="00805E11">
        <w:rPr>
          <w:color w:val="000000" w:themeColor="text1"/>
        </w:rPr>
        <w:t xml:space="preserve">, </w:t>
      </w:r>
      <w:r w:rsidR="0024545C" w:rsidRPr="00805FC4">
        <w:rPr>
          <w:color w:val="000000" w:themeColor="text1"/>
        </w:rPr>
        <w:t>151785142</w:t>
      </w:r>
      <w:r w:rsidR="00805E11">
        <w:rPr>
          <w:color w:val="000000" w:themeColor="text1"/>
        </w:rPr>
        <w:t xml:space="preserve">, </w:t>
      </w:r>
      <w:r w:rsidR="0024545C" w:rsidRPr="00805FC4">
        <w:rPr>
          <w:color w:val="000000" w:themeColor="text1"/>
        </w:rPr>
        <w:t>155096160</w:t>
      </w:r>
      <w:r w:rsidR="00805E11">
        <w:rPr>
          <w:color w:val="000000" w:themeColor="text1"/>
        </w:rPr>
        <w:t xml:space="preserve">, </w:t>
      </w:r>
    </w:p>
    <w:p w14:paraId="62355952" w14:textId="6A6BFED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158407910</w:t>
      </w:r>
      <w:r w:rsidR="00805E11">
        <w:rPr>
          <w:color w:val="000000" w:themeColor="text1"/>
        </w:rPr>
        <w:t xml:space="preserve">, </w:t>
      </w:r>
      <w:r w:rsidR="0024545C" w:rsidRPr="00805FC4">
        <w:rPr>
          <w:color w:val="000000" w:themeColor="text1"/>
        </w:rPr>
        <w:t>161720411</w:t>
      </w:r>
      <w:r w:rsidR="00805E11">
        <w:rPr>
          <w:color w:val="000000" w:themeColor="text1"/>
        </w:rPr>
        <w:t xml:space="preserve">, </w:t>
      </w:r>
      <w:r w:rsidR="0024545C" w:rsidRPr="00805FC4">
        <w:rPr>
          <w:color w:val="000000" w:themeColor="text1"/>
        </w:rPr>
        <w:t>165033677</w:t>
      </w:r>
      <w:r w:rsidR="00805E11">
        <w:rPr>
          <w:color w:val="000000" w:themeColor="text1"/>
        </w:rPr>
        <w:t xml:space="preserve">, </w:t>
      </w:r>
      <w:r w:rsidR="0024545C" w:rsidRPr="00805FC4">
        <w:rPr>
          <w:color w:val="000000" w:themeColor="text1"/>
        </w:rPr>
        <w:t>168347724</w:t>
      </w:r>
      <w:r w:rsidR="00805E11">
        <w:rPr>
          <w:color w:val="000000" w:themeColor="text1"/>
        </w:rPr>
        <w:t xml:space="preserve">, </w:t>
      </w:r>
      <w:r w:rsidR="0024545C" w:rsidRPr="00805FC4">
        <w:rPr>
          <w:color w:val="000000" w:themeColor="text1"/>
        </w:rPr>
        <w:t>171662568</w:t>
      </w:r>
      <w:r w:rsidR="00805E11">
        <w:rPr>
          <w:color w:val="000000" w:themeColor="text1"/>
        </w:rPr>
        <w:t xml:space="preserve">, </w:t>
      </w:r>
      <w:r w:rsidR="0024545C" w:rsidRPr="00805FC4">
        <w:rPr>
          <w:color w:val="000000" w:themeColor="text1"/>
        </w:rPr>
        <w:t>174978225</w:t>
      </w:r>
      <w:r w:rsidR="00805E11">
        <w:rPr>
          <w:color w:val="000000" w:themeColor="text1"/>
        </w:rPr>
        <w:t xml:space="preserve">, </w:t>
      </w:r>
      <w:r w:rsidR="0024545C" w:rsidRPr="00805FC4">
        <w:rPr>
          <w:color w:val="000000" w:themeColor="text1"/>
        </w:rPr>
        <w:t>178294712</w:t>
      </w:r>
      <w:r w:rsidR="00805E11">
        <w:rPr>
          <w:color w:val="000000" w:themeColor="text1"/>
        </w:rPr>
        <w:t xml:space="preserve">, </w:t>
      </w:r>
      <w:r w:rsidR="0024545C" w:rsidRPr="00805FC4">
        <w:rPr>
          <w:color w:val="000000" w:themeColor="text1"/>
        </w:rPr>
        <w:t>181612043</w:t>
      </w:r>
      <w:r w:rsidR="00805E11">
        <w:rPr>
          <w:color w:val="000000" w:themeColor="text1"/>
        </w:rPr>
        <w:t xml:space="preserve">, </w:t>
      </w:r>
    </w:p>
    <w:p w14:paraId="33B08105" w14:textId="443BA83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184930235</w:t>
      </w:r>
      <w:r w:rsidR="00805E11">
        <w:rPr>
          <w:color w:val="000000" w:themeColor="text1"/>
        </w:rPr>
        <w:t xml:space="preserve">, </w:t>
      </w:r>
      <w:r w:rsidR="0024545C" w:rsidRPr="00805FC4">
        <w:rPr>
          <w:color w:val="000000" w:themeColor="text1"/>
        </w:rPr>
        <w:t>188249303</w:t>
      </w:r>
      <w:r w:rsidR="00805E11">
        <w:rPr>
          <w:color w:val="000000" w:themeColor="text1"/>
        </w:rPr>
        <w:t xml:space="preserve">, </w:t>
      </w:r>
      <w:r w:rsidR="0024545C" w:rsidRPr="00805FC4">
        <w:rPr>
          <w:color w:val="000000" w:themeColor="text1"/>
        </w:rPr>
        <w:t>191569265</w:t>
      </w:r>
      <w:r w:rsidR="00805E11">
        <w:rPr>
          <w:color w:val="000000" w:themeColor="text1"/>
        </w:rPr>
        <w:t xml:space="preserve">, </w:t>
      </w:r>
      <w:r w:rsidR="0024545C" w:rsidRPr="00805FC4">
        <w:rPr>
          <w:color w:val="000000" w:themeColor="text1"/>
        </w:rPr>
        <w:t>194890135</w:t>
      </w:r>
      <w:r w:rsidR="00805E11">
        <w:rPr>
          <w:color w:val="000000" w:themeColor="text1"/>
        </w:rPr>
        <w:t xml:space="preserve">, </w:t>
      </w:r>
      <w:r w:rsidR="0024545C" w:rsidRPr="00805FC4">
        <w:rPr>
          <w:color w:val="000000" w:themeColor="text1"/>
        </w:rPr>
        <w:t>198211930</w:t>
      </w:r>
      <w:r w:rsidR="00805E11">
        <w:rPr>
          <w:color w:val="000000" w:themeColor="text1"/>
        </w:rPr>
        <w:t xml:space="preserve">, </w:t>
      </w:r>
      <w:r w:rsidR="0024545C" w:rsidRPr="00805FC4">
        <w:rPr>
          <w:color w:val="000000" w:themeColor="text1"/>
        </w:rPr>
        <w:t>201534666</w:t>
      </w:r>
      <w:r w:rsidR="00805E11">
        <w:rPr>
          <w:color w:val="000000" w:themeColor="text1"/>
        </w:rPr>
        <w:t xml:space="preserve">, </w:t>
      </w:r>
      <w:r w:rsidR="0024545C" w:rsidRPr="00805FC4">
        <w:rPr>
          <w:color w:val="000000" w:themeColor="text1"/>
        </w:rPr>
        <w:t>204858358</w:t>
      </w:r>
      <w:r w:rsidR="00805E11">
        <w:rPr>
          <w:color w:val="000000" w:themeColor="text1"/>
        </w:rPr>
        <w:t xml:space="preserve">, </w:t>
      </w:r>
      <w:r w:rsidR="0024545C" w:rsidRPr="00805FC4">
        <w:rPr>
          <w:color w:val="000000" w:themeColor="text1"/>
        </w:rPr>
        <w:t>208183024</w:t>
      </w:r>
      <w:r w:rsidR="00805E11">
        <w:rPr>
          <w:color w:val="000000" w:themeColor="text1"/>
        </w:rPr>
        <w:t xml:space="preserve">, </w:t>
      </w:r>
    </w:p>
    <w:p w14:paraId="15527BAE" w14:textId="4A49116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214835338</w:t>
      </w:r>
      <w:r w:rsidR="00805E11">
        <w:rPr>
          <w:color w:val="000000" w:themeColor="text1"/>
        </w:rPr>
        <w:t xml:space="preserve">, </w:t>
      </w:r>
      <w:r w:rsidR="0024545C" w:rsidRPr="00805FC4">
        <w:rPr>
          <w:color w:val="000000" w:themeColor="text1"/>
        </w:rPr>
        <w:t>218163018</w:t>
      </w:r>
      <w:r w:rsidR="00805E11">
        <w:rPr>
          <w:color w:val="000000" w:themeColor="text1"/>
        </w:rPr>
        <w:t xml:space="preserve">, </w:t>
      </w:r>
      <w:r w:rsidR="0024545C" w:rsidRPr="00805FC4">
        <w:rPr>
          <w:color w:val="000000" w:themeColor="text1"/>
        </w:rPr>
        <w:t>221491736</w:t>
      </w:r>
      <w:r w:rsidR="00805E11">
        <w:rPr>
          <w:color w:val="000000" w:themeColor="text1"/>
        </w:rPr>
        <w:t xml:space="preserve">, </w:t>
      </w:r>
      <w:r w:rsidR="0024545C" w:rsidRPr="00805FC4">
        <w:rPr>
          <w:color w:val="000000" w:themeColor="text1"/>
        </w:rPr>
        <w:t>224821507</w:t>
      </w:r>
      <w:r w:rsidR="00805E11">
        <w:rPr>
          <w:color w:val="000000" w:themeColor="text1"/>
        </w:rPr>
        <w:t xml:space="preserve">, </w:t>
      </w:r>
      <w:r w:rsidR="0024545C" w:rsidRPr="00805FC4">
        <w:rPr>
          <w:color w:val="000000" w:themeColor="text1"/>
        </w:rPr>
        <w:t>228152348</w:t>
      </w:r>
      <w:r w:rsidR="00805E11">
        <w:rPr>
          <w:color w:val="000000" w:themeColor="text1"/>
        </w:rPr>
        <w:t xml:space="preserve">, </w:t>
      </w:r>
      <w:r w:rsidR="0024545C" w:rsidRPr="00805FC4">
        <w:rPr>
          <w:color w:val="000000" w:themeColor="text1"/>
        </w:rPr>
        <w:t>231484275</w:t>
      </w:r>
      <w:r w:rsidR="00805E11">
        <w:rPr>
          <w:color w:val="000000" w:themeColor="text1"/>
        </w:rPr>
        <w:t xml:space="preserve">, </w:t>
      </w:r>
      <w:r w:rsidR="0024545C" w:rsidRPr="00805FC4">
        <w:rPr>
          <w:color w:val="000000" w:themeColor="text1"/>
        </w:rPr>
        <w:t>234817304</w:t>
      </w:r>
      <w:r w:rsidR="00805E11">
        <w:rPr>
          <w:color w:val="000000" w:themeColor="text1"/>
        </w:rPr>
        <w:t xml:space="preserve">, </w:t>
      </w:r>
    </w:p>
    <w:p w14:paraId="185F740A" w14:textId="5E835DF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238151452</w:t>
      </w:r>
      <w:r w:rsidR="00805E11">
        <w:rPr>
          <w:color w:val="000000" w:themeColor="text1"/>
        </w:rPr>
        <w:t xml:space="preserve">, </w:t>
      </w:r>
      <w:r w:rsidR="0024545C" w:rsidRPr="00805FC4">
        <w:rPr>
          <w:color w:val="000000" w:themeColor="text1"/>
        </w:rPr>
        <w:t>241486733</w:t>
      </w:r>
      <w:r w:rsidR="00805E11">
        <w:rPr>
          <w:color w:val="000000" w:themeColor="text1"/>
        </w:rPr>
        <w:t xml:space="preserve">, </w:t>
      </w:r>
      <w:r w:rsidR="0024545C" w:rsidRPr="00805FC4">
        <w:rPr>
          <w:color w:val="000000" w:themeColor="text1"/>
        </w:rPr>
        <w:t>244823166</w:t>
      </w:r>
      <w:r w:rsidR="00805E11">
        <w:rPr>
          <w:color w:val="000000" w:themeColor="text1"/>
        </w:rPr>
        <w:t xml:space="preserve">, </w:t>
      </w:r>
      <w:r w:rsidR="0024545C" w:rsidRPr="00805FC4">
        <w:rPr>
          <w:color w:val="000000" w:themeColor="text1"/>
        </w:rPr>
        <w:t>248160766</w:t>
      </w:r>
      <w:r w:rsidR="00805E11">
        <w:rPr>
          <w:color w:val="000000" w:themeColor="text1"/>
        </w:rPr>
        <w:t xml:space="preserve">, </w:t>
      </w:r>
      <w:r w:rsidR="0024545C" w:rsidRPr="00805FC4">
        <w:rPr>
          <w:color w:val="000000" w:themeColor="text1"/>
        </w:rPr>
        <w:t>251499549</w:t>
      </w:r>
      <w:r w:rsidR="00805E11">
        <w:rPr>
          <w:color w:val="000000" w:themeColor="text1"/>
        </w:rPr>
        <w:t xml:space="preserve">, </w:t>
      </w:r>
      <w:r w:rsidR="0024545C" w:rsidRPr="00805FC4">
        <w:rPr>
          <w:color w:val="000000" w:themeColor="text1"/>
        </w:rPr>
        <w:t>254839533</w:t>
      </w:r>
      <w:r w:rsidR="00805E11">
        <w:rPr>
          <w:color w:val="000000" w:themeColor="text1"/>
        </w:rPr>
        <w:t xml:space="preserve">, </w:t>
      </w:r>
      <w:r w:rsidR="0024545C" w:rsidRPr="00805FC4">
        <w:rPr>
          <w:color w:val="000000" w:themeColor="text1"/>
        </w:rPr>
        <w:t>258180732</w:t>
      </w:r>
      <w:r w:rsidR="00805E11">
        <w:rPr>
          <w:color w:val="000000" w:themeColor="text1"/>
        </w:rPr>
        <w:t xml:space="preserve">, </w:t>
      </w:r>
      <w:r w:rsidR="0024545C" w:rsidRPr="00805FC4">
        <w:rPr>
          <w:color w:val="000000" w:themeColor="text1"/>
        </w:rPr>
        <w:t>261523164</w:t>
      </w:r>
      <w:r w:rsidR="00805E11">
        <w:rPr>
          <w:color w:val="000000" w:themeColor="text1"/>
        </w:rPr>
        <w:t xml:space="preserve">, </w:t>
      </w:r>
    </w:p>
    <w:p w14:paraId="20F37575" w14:textId="19B277A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264866845</w:t>
      </w:r>
      <w:r w:rsidR="00805E11">
        <w:rPr>
          <w:color w:val="000000" w:themeColor="text1"/>
        </w:rPr>
        <w:t xml:space="preserve">, </w:t>
      </w:r>
      <w:r w:rsidR="0024545C" w:rsidRPr="00805FC4">
        <w:rPr>
          <w:color w:val="000000" w:themeColor="text1"/>
        </w:rPr>
        <w:t>268211792</w:t>
      </w:r>
      <w:r w:rsidR="00805E11">
        <w:rPr>
          <w:color w:val="000000" w:themeColor="text1"/>
        </w:rPr>
        <w:t xml:space="preserve">, </w:t>
      </w:r>
      <w:r w:rsidR="0024545C" w:rsidRPr="00805FC4">
        <w:rPr>
          <w:color w:val="000000" w:themeColor="text1"/>
        </w:rPr>
        <w:t>271558020</w:t>
      </w:r>
      <w:r w:rsidR="00805E11">
        <w:rPr>
          <w:color w:val="000000" w:themeColor="text1"/>
        </w:rPr>
        <w:t xml:space="preserve">, </w:t>
      </w:r>
      <w:r w:rsidR="0024545C" w:rsidRPr="00805FC4">
        <w:rPr>
          <w:color w:val="000000" w:themeColor="text1"/>
        </w:rPr>
        <w:t>274905547</w:t>
      </w:r>
      <w:r w:rsidR="00805E11">
        <w:rPr>
          <w:color w:val="000000" w:themeColor="text1"/>
        </w:rPr>
        <w:t xml:space="preserve">, </w:t>
      </w:r>
      <w:r w:rsidR="0024545C" w:rsidRPr="00805FC4">
        <w:rPr>
          <w:color w:val="000000" w:themeColor="text1"/>
        </w:rPr>
        <w:t>278254389</w:t>
      </w:r>
      <w:r w:rsidR="00805E11">
        <w:rPr>
          <w:color w:val="000000" w:themeColor="text1"/>
        </w:rPr>
        <w:t xml:space="preserve">, </w:t>
      </w:r>
      <w:r w:rsidR="0024545C" w:rsidRPr="00805FC4">
        <w:rPr>
          <w:color w:val="000000" w:themeColor="text1"/>
        </w:rPr>
        <w:t>281604562</w:t>
      </w:r>
      <w:r w:rsidR="00805E11">
        <w:rPr>
          <w:color w:val="000000" w:themeColor="text1"/>
        </w:rPr>
        <w:t xml:space="preserve">, </w:t>
      </w:r>
      <w:r w:rsidR="0024545C" w:rsidRPr="00805FC4">
        <w:rPr>
          <w:color w:val="000000" w:themeColor="text1"/>
        </w:rPr>
        <w:t>284956084</w:t>
      </w:r>
      <w:r w:rsidR="00805E11">
        <w:rPr>
          <w:color w:val="000000" w:themeColor="text1"/>
        </w:rPr>
        <w:t xml:space="preserve">, </w:t>
      </w:r>
      <w:r w:rsidR="0024545C" w:rsidRPr="00805FC4">
        <w:rPr>
          <w:color w:val="000000" w:themeColor="text1"/>
        </w:rPr>
        <w:t>288308970</w:t>
      </w:r>
      <w:r w:rsidR="00805E11">
        <w:rPr>
          <w:color w:val="000000" w:themeColor="text1"/>
        </w:rPr>
        <w:t xml:space="preserve">, </w:t>
      </w:r>
    </w:p>
    <w:p w14:paraId="36EDCA78" w14:textId="00A9C58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291663238</w:t>
      </w:r>
      <w:r w:rsidR="00805E11">
        <w:rPr>
          <w:color w:val="000000" w:themeColor="text1"/>
        </w:rPr>
        <w:t xml:space="preserve">, </w:t>
      </w:r>
      <w:r w:rsidR="0024545C" w:rsidRPr="00805FC4">
        <w:rPr>
          <w:color w:val="000000" w:themeColor="text1"/>
        </w:rPr>
        <w:t>295018903</w:t>
      </w:r>
      <w:r w:rsidR="00805E11">
        <w:rPr>
          <w:color w:val="000000" w:themeColor="text1"/>
        </w:rPr>
        <w:t xml:space="preserve">, </w:t>
      </w:r>
      <w:r w:rsidR="0024545C" w:rsidRPr="00805FC4">
        <w:rPr>
          <w:color w:val="000000" w:themeColor="text1"/>
        </w:rPr>
        <w:t>298375983</w:t>
      </w:r>
      <w:r w:rsidR="00805E11">
        <w:rPr>
          <w:color w:val="000000" w:themeColor="text1"/>
        </w:rPr>
        <w:t xml:space="preserve">, </w:t>
      </w:r>
      <w:r w:rsidR="0024545C" w:rsidRPr="00805FC4">
        <w:rPr>
          <w:color w:val="000000" w:themeColor="text1"/>
        </w:rPr>
        <w:t>301734494</w:t>
      </w:r>
      <w:r w:rsidR="00805E11">
        <w:rPr>
          <w:color w:val="000000" w:themeColor="text1"/>
        </w:rPr>
        <w:t xml:space="preserve">, </w:t>
      </w:r>
      <w:r w:rsidR="0024545C" w:rsidRPr="00805FC4">
        <w:rPr>
          <w:color w:val="000000" w:themeColor="text1"/>
        </w:rPr>
        <w:t>305094454</w:t>
      </w:r>
      <w:r w:rsidR="00805E11">
        <w:rPr>
          <w:color w:val="000000" w:themeColor="text1"/>
        </w:rPr>
        <w:t xml:space="preserve">, </w:t>
      </w:r>
      <w:r w:rsidR="0024545C" w:rsidRPr="00805FC4">
        <w:rPr>
          <w:color w:val="000000" w:themeColor="text1"/>
        </w:rPr>
        <w:t>308455878</w:t>
      </w:r>
      <w:r w:rsidR="00805E11">
        <w:rPr>
          <w:color w:val="000000" w:themeColor="text1"/>
        </w:rPr>
        <w:t xml:space="preserve">, </w:t>
      </w:r>
      <w:r w:rsidR="0024545C" w:rsidRPr="00805FC4">
        <w:rPr>
          <w:color w:val="000000" w:themeColor="text1"/>
        </w:rPr>
        <w:t>311818784</w:t>
      </w:r>
      <w:r w:rsidR="00805E11">
        <w:rPr>
          <w:color w:val="000000" w:themeColor="text1"/>
        </w:rPr>
        <w:t xml:space="preserve">, </w:t>
      </w:r>
      <w:r w:rsidR="0024545C" w:rsidRPr="00805FC4">
        <w:rPr>
          <w:color w:val="000000" w:themeColor="text1"/>
        </w:rPr>
        <w:t>315183188</w:t>
      </w:r>
      <w:r w:rsidR="00805E11">
        <w:rPr>
          <w:color w:val="000000" w:themeColor="text1"/>
        </w:rPr>
        <w:t xml:space="preserve">, </w:t>
      </w:r>
    </w:p>
    <w:p w14:paraId="5B7D2393" w14:textId="715C86B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318549108</w:t>
      </w:r>
      <w:r w:rsidR="00805E11">
        <w:rPr>
          <w:color w:val="000000" w:themeColor="text1"/>
        </w:rPr>
        <w:t xml:space="preserve">, </w:t>
      </w:r>
      <w:r w:rsidR="0024545C" w:rsidRPr="00805FC4">
        <w:rPr>
          <w:color w:val="000000" w:themeColor="text1"/>
        </w:rPr>
        <w:t>321916559</w:t>
      </w:r>
      <w:r w:rsidR="00805E11">
        <w:rPr>
          <w:color w:val="000000" w:themeColor="text1"/>
        </w:rPr>
        <w:t xml:space="preserve">, </w:t>
      </w:r>
      <w:r w:rsidR="0024545C" w:rsidRPr="00805FC4">
        <w:rPr>
          <w:color w:val="000000" w:themeColor="text1"/>
        </w:rPr>
        <w:t>325285560</w:t>
      </w:r>
      <w:r w:rsidR="00805E11">
        <w:rPr>
          <w:color w:val="000000" w:themeColor="text1"/>
        </w:rPr>
        <w:t xml:space="preserve">, </w:t>
      </w:r>
      <w:r w:rsidR="0024545C" w:rsidRPr="00805FC4">
        <w:rPr>
          <w:color w:val="000000" w:themeColor="text1"/>
        </w:rPr>
        <w:t>328656127</w:t>
      </w:r>
      <w:r w:rsidR="00805E11">
        <w:rPr>
          <w:color w:val="000000" w:themeColor="text1"/>
        </w:rPr>
        <w:t xml:space="preserve">, </w:t>
      </w:r>
      <w:r w:rsidR="0024545C" w:rsidRPr="00805FC4">
        <w:rPr>
          <w:color w:val="000000" w:themeColor="text1"/>
        </w:rPr>
        <w:t>332028276</w:t>
      </w:r>
      <w:r w:rsidR="00805E11">
        <w:rPr>
          <w:color w:val="000000" w:themeColor="text1"/>
        </w:rPr>
        <w:t xml:space="preserve">, </w:t>
      </w:r>
      <w:r w:rsidR="0024545C" w:rsidRPr="00805FC4">
        <w:rPr>
          <w:color w:val="000000" w:themeColor="text1"/>
        </w:rPr>
        <w:t>335402026</w:t>
      </w:r>
      <w:r w:rsidR="00805E11">
        <w:rPr>
          <w:color w:val="000000" w:themeColor="text1"/>
        </w:rPr>
        <w:t xml:space="preserve">, </w:t>
      </w:r>
      <w:r w:rsidR="0024545C" w:rsidRPr="00805FC4">
        <w:rPr>
          <w:color w:val="000000" w:themeColor="text1"/>
        </w:rPr>
        <w:t>338777392</w:t>
      </w:r>
      <w:r w:rsidR="00805E11">
        <w:rPr>
          <w:color w:val="000000" w:themeColor="text1"/>
        </w:rPr>
        <w:t xml:space="preserve">, </w:t>
      </w:r>
      <w:r w:rsidR="0024545C" w:rsidRPr="00805FC4">
        <w:rPr>
          <w:color w:val="000000" w:themeColor="text1"/>
        </w:rPr>
        <w:t>342154393</w:t>
      </w:r>
      <w:r w:rsidR="00805E11">
        <w:rPr>
          <w:color w:val="000000" w:themeColor="text1"/>
        </w:rPr>
        <w:t xml:space="preserve">, </w:t>
      </w:r>
    </w:p>
    <w:p w14:paraId="6ACAB144" w14:textId="2447F65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345533045</w:t>
      </w:r>
      <w:r w:rsidR="00805E11">
        <w:rPr>
          <w:color w:val="000000" w:themeColor="text1"/>
        </w:rPr>
        <w:t xml:space="preserve">, </w:t>
      </w:r>
      <w:r w:rsidR="0024545C" w:rsidRPr="00805FC4">
        <w:rPr>
          <w:color w:val="000000" w:themeColor="text1"/>
        </w:rPr>
        <w:t>348913365</w:t>
      </w:r>
      <w:r w:rsidR="00805E11">
        <w:rPr>
          <w:color w:val="000000" w:themeColor="text1"/>
        </w:rPr>
        <w:t xml:space="preserve">, </w:t>
      </w:r>
      <w:r w:rsidR="0024545C" w:rsidRPr="00805FC4">
        <w:rPr>
          <w:color w:val="000000" w:themeColor="text1"/>
        </w:rPr>
        <w:t>352295370</w:t>
      </w:r>
      <w:r w:rsidR="00805E11">
        <w:rPr>
          <w:color w:val="000000" w:themeColor="text1"/>
        </w:rPr>
        <w:t xml:space="preserve">, </w:t>
      </w:r>
      <w:r w:rsidR="0024545C" w:rsidRPr="00805FC4">
        <w:rPr>
          <w:color w:val="000000" w:themeColor="text1"/>
        </w:rPr>
        <w:t>355679078</w:t>
      </w:r>
      <w:r w:rsidR="00805E11">
        <w:rPr>
          <w:color w:val="000000" w:themeColor="text1"/>
        </w:rPr>
        <w:t xml:space="preserve">, </w:t>
      </w:r>
      <w:r w:rsidR="0024545C" w:rsidRPr="00805FC4">
        <w:rPr>
          <w:color w:val="000000" w:themeColor="text1"/>
        </w:rPr>
        <w:t>359064506</w:t>
      </w:r>
      <w:r w:rsidR="00805E11">
        <w:rPr>
          <w:color w:val="000000" w:themeColor="text1"/>
        </w:rPr>
        <w:t xml:space="preserve">, </w:t>
      </w:r>
      <w:r w:rsidR="0024545C" w:rsidRPr="00805FC4">
        <w:rPr>
          <w:color w:val="000000" w:themeColor="text1"/>
        </w:rPr>
        <w:t>362451671</w:t>
      </w:r>
      <w:r w:rsidR="00805E11">
        <w:rPr>
          <w:color w:val="000000" w:themeColor="text1"/>
        </w:rPr>
        <w:t xml:space="preserve">, </w:t>
      </w:r>
      <w:r w:rsidR="0024545C" w:rsidRPr="00805FC4">
        <w:rPr>
          <w:color w:val="000000" w:themeColor="text1"/>
        </w:rPr>
        <w:t>365840590</w:t>
      </w:r>
      <w:r w:rsidR="00805E11">
        <w:rPr>
          <w:color w:val="000000" w:themeColor="text1"/>
        </w:rPr>
        <w:t xml:space="preserve">, </w:t>
      </w:r>
      <w:r w:rsidR="0024545C" w:rsidRPr="00805FC4">
        <w:rPr>
          <w:color w:val="000000" w:themeColor="text1"/>
        </w:rPr>
        <w:t>369231281</w:t>
      </w:r>
      <w:r w:rsidR="00805E11">
        <w:rPr>
          <w:color w:val="000000" w:themeColor="text1"/>
        </w:rPr>
        <w:t xml:space="preserve">, </w:t>
      </w:r>
    </w:p>
    <w:p w14:paraId="7CFF68FF" w14:textId="44F17C4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372623761</w:t>
      </w:r>
      <w:r w:rsidR="00805E11">
        <w:rPr>
          <w:color w:val="000000" w:themeColor="text1"/>
        </w:rPr>
        <w:t xml:space="preserve">, </w:t>
      </w:r>
      <w:r w:rsidR="0024545C" w:rsidRPr="00805FC4">
        <w:rPr>
          <w:color w:val="000000" w:themeColor="text1"/>
        </w:rPr>
        <w:t>376018047</w:t>
      </w:r>
      <w:r w:rsidR="00805E11">
        <w:rPr>
          <w:color w:val="000000" w:themeColor="text1"/>
        </w:rPr>
        <w:t xml:space="preserve">, </w:t>
      </w:r>
      <w:r w:rsidR="0024545C" w:rsidRPr="00805FC4">
        <w:rPr>
          <w:color w:val="000000" w:themeColor="text1"/>
        </w:rPr>
        <w:t>379414157</w:t>
      </w:r>
      <w:r w:rsidR="00805E11">
        <w:rPr>
          <w:color w:val="000000" w:themeColor="text1"/>
        </w:rPr>
        <w:t xml:space="preserve">, </w:t>
      </w:r>
      <w:r w:rsidR="0024545C" w:rsidRPr="00805FC4">
        <w:rPr>
          <w:color w:val="000000" w:themeColor="text1"/>
        </w:rPr>
        <w:t>382812109</w:t>
      </w:r>
      <w:r w:rsidR="00805E11">
        <w:rPr>
          <w:color w:val="000000" w:themeColor="text1"/>
        </w:rPr>
        <w:t xml:space="preserve">, </w:t>
      </w:r>
      <w:r w:rsidR="0024545C" w:rsidRPr="00805FC4">
        <w:rPr>
          <w:color w:val="000000" w:themeColor="text1"/>
        </w:rPr>
        <w:t>386211919</w:t>
      </w:r>
      <w:r w:rsidR="00805E11">
        <w:rPr>
          <w:color w:val="000000" w:themeColor="text1"/>
        </w:rPr>
        <w:t xml:space="preserve">, </w:t>
      </w:r>
      <w:r w:rsidR="0024545C" w:rsidRPr="00805FC4">
        <w:rPr>
          <w:color w:val="000000" w:themeColor="text1"/>
        </w:rPr>
        <w:t>389613606</w:t>
      </w:r>
      <w:r w:rsidR="00805E11">
        <w:rPr>
          <w:color w:val="000000" w:themeColor="text1"/>
        </w:rPr>
        <w:t xml:space="preserve">, </w:t>
      </w:r>
      <w:r w:rsidR="0024545C" w:rsidRPr="00805FC4">
        <w:rPr>
          <w:color w:val="000000" w:themeColor="text1"/>
        </w:rPr>
        <w:t>393017187</w:t>
      </w:r>
      <w:r w:rsidR="00805E11">
        <w:rPr>
          <w:color w:val="000000" w:themeColor="text1"/>
        </w:rPr>
        <w:t xml:space="preserve">, </w:t>
      </w:r>
      <w:r w:rsidR="0024545C" w:rsidRPr="00805FC4">
        <w:rPr>
          <w:color w:val="000000" w:themeColor="text1"/>
        </w:rPr>
        <w:t>396422679</w:t>
      </w:r>
      <w:r w:rsidR="00805E11">
        <w:rPr>
          <w:color w:val="000000" w:themeColor="text1"/>
        </w:rPr>
        <w:t xml:space="preserve">, </w:t>
      </w:r>
    </w:p>
    <w:p w14:paraId="6D6C0308" w14:textId="260C82F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399830101</w:t>
      </w:r>
      <w:r w:rsidR="00805E11">
        <w:rPr>
          <w:color w:val="000000" w:themeColor="text1"/>
        </w:rPr>
        <w:t xml:space="preserve">, </w:t>
      </w:r>
      <w:r w:rsidR="0024545C" w:rsidRPr="00805FC4">
        <w:rPr>
          <w:color w:val="000000" w:themeColor="text1"/>
        </w:rPr>
        <w:t>403239469</w:t>
      </w:r>
      <w:r w:rsidR="00805E11">
        <w:rPr>
          <w:color w:val="000000" w:themeColor="text1"/>
        </w:rPr>
        <w:t xml:space="preserve">, </w:t>
      </w:r>
      <w:r w:rsidR="0024545C" w:rsidRPr="00805FC4">
        <w:rPr>
          <w:color w:val="000000" w:themeColor="text1"/>
        </w:rPr>
        <w:t>406650802</w:t>
      </w:r>
      <w:r w:rsidR="00805E11">
        <w:rPr>
          <w:color w:val="000000" w:themeColor="text1"/>
        </w:rPr>
        <w:t xml:space="preserve">, </w:t>
      </w:r>
      <w:r w:rsidR="0024545C" w:rsidRPr="00805FC4">
        <w:rPr>
          <w:color w:val="000000" w:themeColor="text1"/>
        </w:rPr>
        <w:t>410064118</w:t>
      </w:r>
      <w:r w:rsidR="00805E11">
        <w:rPr>
          <w:color w:val="000000" w:themeColor="text1"/>
        </w:rPr>
        <w:t xml:space="preserve">, </w:t>
      </w:r>
      <w:r w:rsidR="0024545C" w:rsidRPr="00805FC4">
        <w:rPr>
          <w:color w:val="000000" w:themeColor="text1"/>
        </w:rPr>
        <w:t>413479434</w:t>
      </w:r>
      <w:r w:rsidR="00805E11">
        <w:rPr>
          <w:color w:val="000000" w:themeColor="text1"/>
        </w:rPr>
        <w:t xml:space="preserve">, </w:t>
      </w:r>
      <w:r w:rsidR="0024545C" w:rsidRPr="00805FC4">
        <w:rPr>
          <w:color w:val="000000" w:themeColor="text1"/>
        </w:rPr>
        <w:t>416896767</w:t>
      </w:r>
      <w:r w:rsidR="00805E11">
        <w:rPr>
          <w:color w:val="000000" w:themeColor="text1"/>
        </w:rPr>
        <w:t xml:space="preserve">, </w:t>
      </w:r>
      <w:r w:rsidR="0024545C" w:rsidRPr="00805FC4">
        <w:rPr>
          <w:color w:val="000000" w:themeColor="text1"/>
        </w:rPr>
        <w:t>420316137</w:t>
      </w:r>
      <w:r w:rsidR="00805E11">
        <w:rPr>
          <w:color w:val="000000" w:themeColor="text1"/>
        </w:rPr>
        <w:t xml:space="preserve">, </w:t>
      </w:r>
      <w:r w:rsidR="0024545C" w:rsidRPr="00805FC4">
        <w:rPr>
          <w:color w:val="000000" w:themeColor="text1"/>
        </w:rPr>
        <w:t>423737561</w:t>
      </w:r>
      <w:r w:rsidR="00805E11">
        <w:rPr>
          <w:color w:val="000000" w:themeColor="text1"/>
        </w:rPr>
        <w:t xml:space="preserve">, </w:t>
      </w:r>
    </w:p>
    <w:p w14:paraId="63BD489C" w14:textId="6BE88E9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430586641</w:t>
      </w:r>
      <w:r w:rsidR="00805E11">
        <w:rPr>
          <w:color w:val="000000" w:themeColor="text1"/>
        </w:rPr>
        <w:t xml:space="preserve">, </w:t>
      </w:r>
      <w:r w:rsidR="0024545C" w:rsidRPr="00805FC4">
        <w:rPr>
          <w:color w:val="000000" w:themeColor="text1"/>
        </w:rPr>
        <w:t>434014335</w:t>
      </w:r>
      <w:r w:rsidR="00805E11">
        <w:rPr>
          <w:color w:val="000000" w:themeColor="text1"/>
        </w:rPr>
        <w:t xml:space="preserve">, </w:t>
      </w:r>
      <w:r w:rsidR="0024545C" w:rsidRPr="00805FC4">
        <w:rPr>
          <w:color w:val="000000" w:themeColor="text1"/>
        </w:rPr>
        <w:t>437444154</w:t>
      </w:r>
      <w:r w:rsidR="00805E11">
        <w:rPr>
          <w:color w:val="000000" w:themeColor="text1"/>
        </w:rPr>
        <w:t xml:space="preserve">, </w:t>
      </w:r>
      <w:r w:rsidR="0024545C" w:rsidRPr="00805FC4">
        <w:rPr>
          <w:color w:val="000000" w:themeColor="text1"/>
        </w:rPr>
        <w:t>440876117</w:t>
      </w:r>
      <w:r w:rsidR="00805E11">
        <w:rPr>
          <w:color w:val="000000" w:themeColor="text1"/>
        </w:rPr>
        <w:t xml:space="preserve">, </w:t>
      </w:r>
      <w:r w:rsidR="0024545C" w:rsidRPr="00805FC4">
        <w:rPr>
          <w:color w:val="000000" w:themeColor="text1"/>
        </w:rPr>
        <w:t>444310243</w:t>
      </w:r>
      <w:r w:rsidR="00805E11">
        <w:rPr>
          <w:color w:val="000000" w:themeColor="text1"/>
        </w:rPr>
        <w:t xml:space="preserve">, </w:t>
      </w:r>
      <w:r w:rsidR="0024545C" w:rsidRPr="00805FC4">
        <w:rPr>
          <w:color w:val="000000" w:themeColor="text1"/>
        </w:rPr>
        <w:t>447746549</w:t>
      </w:r>
      <w:r w:rsidR="00805E11">
        <w:rPr>
          <w:color w:val="000000" w:themeColor="text1"/>
        </w:rPr>
        <w:t xml:space="preserve">, </w:t>
      </w:r>
      <w:r w:rsidR="0024545C" w:rsidRPr="00805FC4">
        <w:rPr>
          <w:color w:val="000000" w:themeColor="text1"/>
        </w:rPr>
        <w:t>451185054</w:t>
      </w:r>
      <w:r w:rsidR="00805E11">
        <w:rPr>
          <w:color w:val="000000" w:themeColor="text1"/>
        </w:rPr>
        <w:t xml:space="preserve">, </w:t>
      </w:r>
    </w:p>
    <w:p w14:paraId="6F976881" w14:textId="5488FCD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454625776</w:t>
      </w:r>
      <w:r w:rsidR="00805E11">
        <w:rPr>
          <w:color w:val="000000" w:themeColor="text1"/>
        </w:rPr>
        <w:t xml:space="preserve">, </w:t>
      </w:r>
      <w:r w:rsidR="0024545C" w:rsidRPr="00805FC4">
        <w:rPr>
          <w:color w:val="000000" w:themeColor="text1"/>
        </w:rPr>
        <w:t>458068733</w:t>
      </w:r>
      <w:r w:rsidR="00805E11">
        <w:rPr>
          <w:color w:val="000000" w:themeColor="text1"/>
        </w:rPr>
        <w:t xml:space="preserve">, </w:t>
      </w:r>
      <w:r w:rsidR="0024545C" w:rsidRPr="00805FC4">
        <w:rPr>
          <w:color w:val="000000" w:themeColor="text1"/>
        </w:rPr>
        <w:t>461513944</w:t>
      </w:r>
      <w:r w:rsidR="00805E11">
        <w:rPr>
          <w:color w:val="000000" w:themeColor="text1"/>
        </w:rPr>
        <w:t xml:space="preserve">, </w:t>
      </w:r>
      <w:r w:rsidR="0024545C" w:rsidRPr="00805FC4">
        <w:rPr>
          <w:color w:val="000000" w:themeColor="text1"/>
        </w:rPr>
        <w:t>464961428</w:t>
      </w:r>
      <w:r w:rsidR="00805E11">
        <w:rPr>
          <w:color w:val="000000" w:themeColor="text1"/>
        </w:rPr>
        <w:t xml:space="preserve">, </w:t>
      </w:r>
      <w:r w:rsidR="0024545C" w:rsidRPr="00805FC4">
        <w:rPr>
          <w:color w:val="000000" w:themeColor="text1"/>
        </w:rPr>
        <w:t>468411202</w:t>
      </w:r>
      <w:r w:rsidR="00805E11">
        <w:rPr>
          <w:color w:val="000000" w:themeColor="text1"/>
        </w:rPr>
        <w:t xml:space="preserve">, </w:t>
      </w:r>
      <w:r w:rsidR="0024545C" w:rsidRPr="00805FC4">
        <w:rPr>
          <w:color w:val="000000" w:themeColor="text1"/>
        </w:rPr>
        <w:t>471863286</w:t>
      </w:r>
      <w:r w:rsidR="00805E11">
        <w:rPr>
          <w:color w:val="000000" w:themeColor="text1"/>
        </w:rPr>
        <w:t xml:space="preserve">, </w:t>
      </w:r>
      <w:r w:rsidR="0024545C" w:rsidRPr="00805FC4">
        <w:rPr>
          <w:color w:val="000000" w:themeColor="text1"/>
        </w:rPr>
        <w:t>475317698</w:t>
      </w:r>
      <w:r w:rsidR="00805E11">
        <w:rPr>
          <w:color w:val="000000" w:themeColor="text1"/>
        </w:rPr>
        <w:t xml:space="preserve">, </w:t>
      </w:r>
      <w:r w:rsidR="0024545C" w:rsidRPr="00805FC4">
        <w:rPr>
          <w:color w:val="000000" w:themeColor="text1"/>
        </w:rPr>
        <w:t>478774456</w:t>
      </w:r>
      <w:r w:rsidR="00805E11">
        <w:rPr>
          <w:color w:val="000000" w:themeColor="text1"/>
        </w:rPr>
        <w:t xml:space="preserve">, </w:t>
      </w:r>
    </w:p>
    <w:p w14:paraId="1E9102EB" w14:textId="3395D04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482233579</w:t>
      </w:r>
      <w:r w:rsidR="00805E11">
        <w:rPr>
          <w:color w:val="000000" w:themeColor="text1"/>
        </w:rPr>
        <w:t xml:space="preserve">, </w:t>
      </w:r>
      <w:r w:rsidR="0024545C" w:rsidRPr="00805FC4">
        <w:rPr>
          <w:color w:val="000000" w:themeColor="text1"/>
        </w:rPr>
        <w:t>485695086</w:t>
      </w:r>
      <w:r w:rsidR="00805E11">
        <w:rPr>
          <w:color w:val="000000" w:themeColor="text1"/>
        </w:rPr>
        <w:t xml:space="preserve">, </w:t>
      </w:r>
      <w:r w:rsidR="0024545C" w:rsidRPr="00805FC4">
        <w:rPr>
          <w:color w:val="000000" w:themeColor="text1"/>
        </w:rPr>
        <w:t>489158996</w:t>
      </w:r>
      <w:r w:rsidR="00805E11">
        <w:rPr>
          <w:color w:val="000000" w:themeColor="text1"/>
        </w:rPr>
        <w:t xml:space="preserve">, </w:t>
      </w:r>
      <w:r w:rsidR="0024545C" w:rsidRPr="00805FC4">
        <w:rPr>
          <w:color w:val="000000" w:themeColor="text1"/>
        </w:rPr>
        <w:t>492625328</w:t>
      </w:r>
      <w:r w:rsidR="00805E11">
        <w:rPr>
          <w:color w:val="000000" w:themeColor="text1"/>
        </w:rPr>
        <w:t xml:space="preserve">, </w:t>
      </w:r>
      <w:r w:rsidR="0024545C" w:rsidRPr="00805FC4">
        <w:rPr>
          <w:color w:val="000000" w:themeColor="text1"/>
        </w:rPr>
        <w:t>496094100</w:t>
      </w:r>
      <w:r w:rsidR="00805E11">
        <w:rPr>
          <w:color w:val="000000" w:themeColor="text1"/>
        </w:rPr>
        <w:t xml:space="preserve">, </w:t>
      </w:r>
      <w:r w:rsidR="0024545C" w:rsidRPr="00805FC4">
        <w:rPr>
          <w:color w:val="000000" w:themeColor="text1"/>
        </w:rPr>
        <w:t>499565331</w:t>
      </w:r>
      <w:r w:rsidR="00805E11">
        <w:rPr>
          <w:color w:val="000000" w:themeColor="text1"/>
        </w:rPr>
        <w:t xml:space="preserve">, </w:t>
      </w:r>
      <w:r w:rsidR="0024545C" w:rsidRPr="00805FC4">
        <w:rPr>
          <w:color w:val="000000" w:themeColor="text1"/>
        </w:rPr>
        <w:t>503039040</w:t>
      </w:r>
      <w:r w:rsidR="00805E11">
        <w:rPr>
          <w:color w:val="000000" w:themeColor="text1"/>
        </w:rPr>
        <w:t xml:space="preserve">, </w:t>
      </w:r>
      <w:r w:rsidR="0024545C" w:rsidRPr="00805FC4">
        <w:rPr>
          <w:color w:val="000000" w:themeColor="text1"/>
        </w:rPr>
        <w:t>506515247</w:t>
      </w:r>
      <w:r w:rsidR="00805E11">
        <w:rPr>
          <w:color w:val="000000" w:themeColor="text1"/>
        </w:rPr>
        <w:t xml:space="preserve">, </w:t>
      </w:r>
    </w:p>
    <w:p w14:paraId="3C29B422" w14:textId="38F4FA9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509993970</w:t>
      </w:r>
      <w:r w:rsidR="00805E11">
        <w:rPr>
          <w:color w:val="000000" w:themeColor="text1"/>
        </w:rPr>
        <w:t xml:space="preserve">, </w:t>
      </w:r>
      <w:r w:rsidR="0024545C" w:rsidRPr="00805FC4">
        <w:rPr>
          <w:color w:val="000000" w:themeColor="text1"/>
        </w:rPr>
        <w:t>513475229</w:t>
      </w:r>
      <w:r w:rsidR="00805E11">
        <w:rPr>
          <w:color w:val="000000" w:themeColor="text1"/>
        </w:rPr>
        <w:t xml:space="preserve">, </w:t>
      </w:r>
      <w:r w:rsidR="0024545C" w:rsidRPr="00805FC4">
        <w:rPr>
          <w:color w:val="000000" w:themeColor="text1"/>
        </w:rPr>
        <w:t>516959042</w:t>
      </w:r>
      <w:r w:rsidR="00805E11">
        <w:rPr>
          <w:color w:val="000000" w:themeColor="text1"/>
        </w:rPr>
        <w:t xml:space="preserve">, </w:t>
      </w:r>
      <w:r w:rsidR="0024545C" w:rsidRPr="00805FC4">
        <w:rPr>
          <w:color w:val="000000" w:themeColor="text1"/>
        </w:rPr>
        <w:t>520445429</w:t>
      </w:r>
      <w:r w:rsidR="00805E11">
        <w:rPr>
          <w:color w:val="000000" w:themeColor="text1"/>
        </w:rPr>
        <w:t xml:space="preserve">, </w:t>
      </w:r>
      <w:r w:rsidR="0024545C" w:rsidRPr="00805FC4">
        <w:rPr>
          <w:color w:val="000000" w:themeColor="text1"/>
        </w:rPr>
        <w:t>523934410</w:t>
      </w:r>
      <w:r w:rsidR="00805E11">
        <w:rPr>
          <w:color w:val="000000" w:themeColor="text1"/>
        </w:rPr>
        <w:t xml:space="preserve">, </w:t>
      </w:r>
      <w:r w:rsidR="0024545C" w:rsidRPr="00805FC4">
        <w:rPr>
          <w:color w:val="000000" w:themeColor="text1"/>
        </w:rPr>
        <w:t>527426003</w:t>
      </w:r>
      <w:r w:rsidR="00805E11">
        <w:rPr>
          <w:color w:val="000000" w:themeColor="text1"/>
        </w:rPr>
        <w:t xml:space="preserve">, </w:t>
      </w:r>
      <w:r w:rsidR="0024545C" w:rsidRPr="00805FC4">
        <w:rPr>
          <w:color w:val="000000" w:themeColor="text1"/>
        </w:rPr>
        <w:t>530920228</w:t>
      </w:r>
      <w:r w:rsidR="00805E11">
        <w:rPr>
          <w:color w:val="000000" w:themeColor="text1"/>
        </w:rPr>
        <w:t xml:space="preserve">, </w:t>
      </w:r>
      <w:r w:rsidR="0024545C" w:rsidRPr="00805FC4">
        <w:rPr>
          <w:color w:val="000000" w:themeColor="text1"/>
        </w:rPr>
        <w:t>534417104</w:t>
      </w:r>
      <w:r w:rsidR="00805E11">
        <w:rPr>
          <w:color w:val="000000" w:themeColor="text1"/>
        </w:rPr>
        <w:t xml:space="preserve">, </w:t>
      </w:r>
    </w:p>
    <w:p w14:paraId="26F05020" w14:textId="083E8A6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537916651</w:t>
      </w:r>
      <w:r w:rsidR="00805E11">
        <w:rPr>
          <w:color w:val="000000" w:themeColor="text1"/>
        </w:rPr>
        <w:t xml:space="preserve">, </w:t>
      </w:r>
      <w:r w:rsidR="0024545C" w:rsidRPr="00805FC4">
        <w:rPr>
          <w:color w:val="000000" w:themeColor="text1"/>
        </w:rPr>
        <w:t>541418888</w:t>
      </w:r>
      <w:r w:rsidR="00805E11">
        <w:rPr>
          <w:color w:val="000000" w:themeColor="text1"/>
        </w:rPr>
        <w:t xml:space="preserve">, </w:t>
      </w:r>
      <w:r w:rsidR="0024545C" w:rsidRPr="00805FC4">
        <w:rPr>
          <w:color w:val="000000" w:themeColor="text1"/>
        </w:rPr>
        <w:t>544923836</w:t>
      </w:r>
      <w:r w:rsidR="00805E11">
        <w:rPr>
          <w:color w:val="000000" w:themeColor="text1"/>
        </w:rPr>
        <w:t xml:space="preserve">, </w:t>
      </w:r>
      <w:r w:rsidR="0024545C" w:rsidRPr="00805FC4">
        <w:rPr>
          <w:color w:val="000000" w:themeColor="text1"/>
        </w:rPr>
        <w:t>548431513</w:t>
      </w:r>
      <w:r w:rsidR="00805E11">
        <w:rPr>
          <w:color w:val="000000" w:themeColor="text1"/>
        </w:rPr>
        <w:t xml:space="preserve">, </w:t>
      </w:r>
      <w:r w:rsidR="0024545C" w:rsidRPr="00805FC4">
        <w:rPr>
          <w:color w:val="000000" w:themeColor="text1"/>
        </w:rPr>
        <w:t>551941939</w:t>
      </w:r>
      <w:r w:rsidR="00805E11">
        <w:rPr>
          <w:color w:val="000000" w:themeColor="text1"/>
        </w:rPr>
        <w:t xml:space="preserve">, </w:t>
      </w:r>
      <w:r w:rsidR="0024545C" w:rsidRPr="00805FC4">
        <w:rPr>
          <w:color w:val="000000" w:themeColor="text1"/>
        </w:rPr>
        <w:t>555455134</w:t>
      </w:r>
      <w:r w:rsidR="00805E11">
        <w:rPr>
          <w:color w:val="000000" w:themeColor="text1"/>
        </w:rPr>
        <w:t xml:space="preserve">, </w:t>
      </w:r>
      <w:r w:rsidR="0024545C" w:rsidRPr="00805FC4">
        <w:rPr>
          <w:color w:val="000000" w:themeColor="text1"/>
        </w:rPr>
        <w:t>558971119</w:t>
      </w:r>
      <w:r w:rsidR="00805E11">
        <w:rPr>
          <w:color w:val="000000" w:themeColor="text1"/>
        </w:rPr>
        <w:t xml:space="preserve">, </w:t>
      </w:r>
      <w:r w:rsidR="0024545C" w:rsidRPr="00805FC4">
        <w:rPr>
          <w:color w:val="000000" w:themeColor="text1"/>
        </w:rPr>
        <w:t>562489912</w:t>
      </w:r>
      <w:r w:rsidR="00805E11">
        <w:rPr>
          <w:color w:val="000000" w:themeColor="text1"/>
        </w:rPr>
        <w:t xml:space="preserve">, </w:t>
      </w:r>
    </w:p>
    <w:p w14:paraId="6C3E91F2" w14:textId="5B290C1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566011534</w:t>
      </w:r>
      <w:r w:rsidR="00805E11">
        <w:rPr>
          <w:color w:val="000000" w:themeColor="text1"/>
        </w:rPr>
        <w:t xml:space="preserve">, </w:t>
      </w:r>
      <w:r w:rsidR="0024545C" w:rsidRPr="00805FC4">
        <w:rPr>
          <w:color w:val="000000" w:themeColor="text1"/>
        </w:rPr>
        <w:t>569536005</w:t>
      </w:r>
      <w:r w:rsidR="00805E11">
        <w:rPr>
          <w:color w:val="000000" w:themeColor="text1"/>
        </w:rPr>
        <w:t xml:space="preserve">, </w:t>
      </w:r>
      <w:r w:rsidR="0024545C" w:rsidRPr="00805FC4">
        <w:rPr>
          <w:color w:val="000000" w:themeColor="text1"/>
        </w:rPr>
        <w:t>573063345</w:t>
      </w:r>
      <w:r w:rsidR="00805E11">
        <w:rPr>
          <w:color w:val="000000" w:themeColor="text1"/>
        </w:rPr>
        <w:t xml:space="preserve">, </w:t>
      </w:r>
      <w:r w:rsidR="0024545C" w:rsidRPr="00805FC4">
        <w:rPr>
          <w:color w:val="000000" w:themeColor="text1"/>
        </w:rPr>
        <w:t>576593574</w:t>
      </w:r>
      <w:r w:rsidR="00805E11">
        <w:rPr>
          <w:color w:val="000000" w:themeColor="text1"/>
        </w:rPr>
        <w:t xml:space="preserve">, </w:t>
      </w:r>
      <w:r w:rsidR="0024545C" w:rsidRPr="00805FC4">
        <w:rPr>
          <w:color w:val="000000" w:themeColor="text1"/>
        </w:rPr>
        <w:t>580126712</w:t>
      </w:r>
      <w:r w:rsidR="00805E11">
        <w:rPr>
          <w:color w:val="000000" w:themeColor="text1"/>
        </w:rPr>
        <w:t xml:space="preserve">, </w:t>
      </w:r>
      <w:r w:rsidR="0024545C" w:rsidRPr="00805FC4">
        <w:rPr>
          <w:color w:val="000000" w:themeColor="text1"/>
        </w:rPr>
        <w:t>583662780</w:t>
      </w:r>
      <w:r w:rsidR="00805E11">
        <w:rPr>
          <w:color w:val="000000" w:themeColor="text1"/>
        </w:rPr>
        <w:t xml:space="preserve">, </w:t>
      </w:r>
      <w:r w:rsidR="0024545C" w:rsidRPr="00805FC4">
        <w:rPr>
          <w:color w:val="000000" w:themeColor="text1"/>
        </w:rPr>
        <w:t>587201797</w:t>
      </w:r>
      <w:r w:rsidR="00805E11">
        <w:rPr>
          <w:color w:val="000000" w:themeColor="text1"/>
        </w:rPr>
        <w:t xml:space="preserve">, </w:t>
      </w:r>
      <w:r w:rsidR="0024545C" w:rsidRPr="00805FC4">
        <w:rPr>
          <w:color w:val="000000" w:themeColor="text1"/>
        </w:rPr>
        <w:t>590743784</w:t>
      </w:r>
      <w:r w:rsidR="00805E11">
        <w:rPr>
          <w:color w:val="000000" w:themeColor="text1"/>
        </w:rPr>
        <w:t xml:space="preserve">, </w:t>
      </w:r>
    </w:p>
    <w:p w14:paraId="3771E534" w14:textId="163DD23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594288762</w:t>
      </w:r>
      <w:r w:rsidR="00805E11">
        <w:rPr>
          <w:color w:val="000000" w:themeColor="text1"/>
        </w:rPr>
        <w:t xml:space="preserve">, </w:t>
      </w:r>
      <w:r w:rsidR="0024545C" w:rsidRPr="00805FC4">
        <w:rPr>
          <w:color w:val="000000" w:themeColor="text1"/>
        </w:rPr>
        <w:t>597836751</w:t>
      </w:r>
      <w:r w:rsidR="00805E11">
        <w:rPr>
          <w:color w:val="000000" w:themeColor="text1"/>
        </w:rPr>
        <w:t xml:space="preserve">, </w:t>
      </w:r>
      <w:r w:rsidR="0024545C" w:rsidRPr="00805FC4">
        <w:rPr>
          <w:color w:val="000000" w:themeColor="text1"/>
        </w:rPr>
        <w:t>601387772</w:t>
      </w:r>
      <w:r w:rsidR="00805E11">
        <w:rPr>
          <w:color w:val="000000" w:themeColor="text1"/>
        </w:rPr>
        <w:t xml:space="preserve">, </w:t>
      </w:r>
      <w:r w:rsidR="0024545C" w:rsidRPr="00805FC4">
        <w:rPr>
          <w:color w:val="000000" w:themeColor="text1"/>
        </w:rPr>
        <w:t>604941844</w:t>
      </w:r>
      <w:r w:rsidR="00805E11">
        <w:rPr>
          <w:color w:val="000000" w:themeColor="text1"/>
        </w:rPr>
        <w:t xml:space="preserve">, </w:t>
      </w:r>
      <w:r w:rsidR="0024545C" w:rsidRPr="00805FC4">
        <w:rPr>
          <w:color w:val="000000" w:themeColor="text1"/>
        </w:rPr>
        <w:t>608498990</w:t>
      </w:r>
      <w:r w:rsidR="00805E11">
        <w:rPr>
          <w:color w:val="000000" w:themeColor="text1"/>
        </w:rPr>
        <w:t xml:space="preserve">, </w:t>
      </w:r>
      <w:r w:rsidR="0024545C" w:rsidRPr="00805FC4">
        <w:rPr>
          <w:color w:val="000000" w:themeColor="text1"/>
        </w:rPr>
        <w:t>612059229</w:t>
      </w:r>
      <w:r w:rsidR="00805E11">
        <w:rPr>
          <w:color w:val="000000" w:themeColor="text1"/>
        </w:rPr>
        <w:t xml:space="preserve">, </w:t>
      </w:r>
      <w:r w:rsidR="0024545C" w:rsidRPr="00805FC4">
        <w:rPr>
          <w:color w:val="000000" w:themeColor="text1"/>
        </w:rPr>
        <w:t>615622583</w:t>
      </w:r>
      <w:r w:rsidR="00805E11">
        <w:rPr>
          <w:color w:val="000000" w:themeColor="text1"/>
        </w:rPr>
        <w:t xml:space="preserve">, </w:t>
      </w:r>
      <w:r w:rsidR="0024545C" w:rsidRPr="00805FC4">
        <w:rPr>
          <w:color w:val="000000" w:themeColor="text1"/>
        </w:rPr>
        <w:t>619189072</w:t>
      </w:r>
      <w:r w:rsidR="00805E11">
        <w:rPr>
          <w:color w:val="000000" w:themeColor="text1"/>
        </w:rPr>
        <w:t xml:space="preserve">, </w:t>
      </w:r>
    </w:p>
    <w:p w14:paraId="2772D223" w14:textId="3D55771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622758717</w:t>
      </w:r>
      <w:r w:rsidR="00805E11">
        <w:rPr>
          <w:color w:val="000000" w:themeColor="text1"/>
        </w:rPr>
        <w:t xml:space="preserve">, </w:t>
      </w:r>
      <w:r w:rsidR="0024545C" w:rsidRPr="00805FC4">
        <w:rPr>
          <w:color w:val="000000" w:themeColor="text1"/>
        </w:rPr>
        <w:t>626331540</w:t>
      </w:r>
      <w:r w:rsidR="00805E11">
        <w:rPr>
          <w:color w:val="000000" w:themeColor="text1"/>
        </w:rPr>
        <w:t xml:space="preserve">, </w:t>
      </w:r>
      <w:r w:rsidR="0024545C" w:rsidRPr="00805FC4">
        <w:rPr>
          <w:color w:val="000000" w:themeColor="text1"/>
        </w:rPr>
        <w:t>629907561</w:t>
      </w:r>
      <w:r w:rsidR="00805E11">
        <w:rPr>
          <w:color w:val="000000" w:themeColor="text1"/>
        </w:rPr>
        <w:t xml:space="preserve">, </w:t>
      </w:r>
      <w:r w:rsidR="0024545C" w:rsidRPr="00805FC4">
        <w:rPr>
          <w:color w:val="000000" w:themeColor="text1"/>
        </w:rPr>
        <w:t>633486802</w:t>
      </w:r>
      <w:r w:rsidR="00805E11">
        <w:rPr>
          <w:color w:val="000000" w:themeColor="text1"/>
        </w:rPr>
        <w:t xml:space="preserve">, </w:t>
      </w:r>
      <w:r w:rsidR="0024545C" w:rsidRPr="00805FC4">
        <w:rPr>
          <w:color w:val="000000" w:themeColor="text1"/>
        </w:rPr>
        <w:t>637069283</w:t>
      </w:r>
      <w:r w:rsidR="00805E11">
        <w:rPr>
          <w:color w:val="000000" w:themeColor="text1"/>
        </w:rPr>
        <w:t xml:space="preserve">, </w:t>
      </w:r>
      <w:r w:rsidR="0024545C" w:rsidRPr="00805FC4">
        <w:rPr>
          <w:color w:val="000000" w:themeColor="text1"/>
        </w:rPr>
        <w:t>640655026</w:t>
      </w:r>
      <w:r w:rsidR="00805E11">
        <w:rPr>
          <w:color w:val="000000" w:themeColor="text1"/>
        </w:rPr>
        <w:t xml:space="preserve">, </w:t>
      </w:r>
      <w:r w:rsidR="0024545C" w:rsidRPr="00805FC4">
        <w:rPr>
          <w:color w:val="000000" w:themeColor="text1"/>
        </w:rPr>
        <w:t>644244053</w:t>
      </w:r>
      <w:r w:rsidR="00805E11">
        <w:rPr>
          <w:color w:val="000000" w:themeColor="text1"/>
        </w:rPr>
        <w:t xml:space="preserve">, </w:t>
      </w:r>
      <w:r w:rsidR="0024545C" w:rsidRPr="00805FC4">
        <w:rPr>
          <w:color w:val="000000" w:themeColor="text1"/>
        </w:rPr>
        <w:t>647836385</w:t>
      </w:r>
      <w:r w:rsidR="00805E11">
        <w:rPr>
          <w:color w:val="000000" w:themeColor="text1"/>
        </w:rPr>
        <w:t xml:space="preserve">, </w:t>
      </w:r>
    </w:p>
    <w:p w14:paraId="7AF43ECF" w14:textId="08B3772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655031048</w:t>
      </w:r>
      <w:r w:rsidR="00805E11">
        <w:rPr>
          <w:color w:val="000000" w:themeColor="text1"/>
        </w:rPr>
        <w:t xml:space="preserve">, </w:t>
      </w:r>
      <w:r w:rsidR="0024545C" w:rsidRPr="00805FC4">
        <w:rPr>
          <w:color w:val="000000" w:themeColor="text1"/>
        </w:rPr>
        <w:t>658633423</w:t>
      </w:r>
      <w:r w:rsidR="00805E11">
        <w:rPr>
          <w:color w:val="000000" w:themeColor="text1"/>
        </w:rPr>
        <w:t xml:space="preserve">, </w:t>
      </w:r>
      <w:r w:rsidR="0024545C" w:rsidRPr="00805FC4">
        <w:rPr>
          <w:color w:val="000000" w:themeColor="text1"/>
        </w:rPr>
        <w:t>662239190</w:t>
      </w:r>
      <w:r w:rsidR="00805E11">
        <w:rPr>
          <w:color w:val="000000" w:themeColor="text1"/>
        </w:rPr>
        <w:t xml:space="preserve">, </w:t>
      </w:r>
      <w:r w:rsidR="0024545C" w:rsidRPr="00805FC4">
        <w:rPr>
          <w:color w:val="000000" w:themeColor="text1"/>
        </w:rPr>
        <w:t>665848369</w:t>
      </w:r>
      <w:r w:rsidR="00805E11">
        <w:rPr>
          <w:color w:val="000000" w:themeColor="text1"/>
        </w:rPr>
        <w:t xml:space="preserve">, </w:t>
      </w:r>
      <w:r w:rsidR="0024545C" w:rsidRPr="00805FC4">
        <w:rPr>
          <w:color w:val="000000" w:themeColor="text1"/>
        </w:rPr>
        <w:t>669460984</w:t>
      </w:r>
      <w:r w:rsidR="00805E11">
        <w:rPr>
          <w:color w:val="000000" w:themeColor="text1"/>
        </w:rPr>
        <w:t xml:space="preserve">, </w:t>
      </w:r>
      <w:r w:rsidR="0024545C" w:rsidRPr="00805FC4">
        <w:rPr>
          <w:color w:val="000000" w:themeColor="text1"/>
        </w:rPr>
        <w:t>673077055</w:t>
      </w:r>
      <w:r w:rsidR="00805E11">
        <w:rPr>
          <w:color w:val="000000" w:themeColor="text1"/>
        </w:rPr>
        <w:t xml:space="preserve">, </w:t>
      </w:r>
      <w:r w:rsidR="0024545C" w:rsidRPr="00805FC4">
        <w:rPr>
          <w:color w:val="000000" w:themeColor="text1"/>
        </w:rPr>
        <w:t>676696605</w:t>
      </w:r>
      <w:r w:rsidR="00805E11">
        <w:rPr>
          <w:color w:val="000000" w:themeColor="text1"/>
        </w:rPr>
        <w:t xml:space="preserve">, </w:t>
      </w:r>
    </w:p>
    <w:p w14:paraId="071A90F3" w14:textId="21CC5BE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680319656</w:t>
      </w:r>
      <w:r w:rsidR="00805E11">
        <w:rPr>
          <w:color w:val="000000" w:themeColor="text1"/>
        </w:rPr>
        <w:t xml:space="preserve">, </w:t>
      </w:r>
      <w:r w:rsidR="0024545C" w:rsidRPr="00805FC4">
        <w:rPr>
          <w:color w:val="000000" w:themeColor="text1"/>
        </w:rPr>
        <w:t>683946230</w:t>
      </w:r>
      <w:r w:rsidR="00805E11">
        <w:rPr>
          <w:color w:val="000000" w:themeColor="text1"/>
        </w:rPr>
        <w:t xml:space="preserve">, </w:t>
      </w:r>
      <w:r w:rsidR="0024545C" w:rsidRPr="00805FC4">
        <w:rPr>
          <w:color w:val="000000" w:themeColor="text1"/>
        </w:rPr>
        <w:t>687576349</w:t>
      </w:r>
      <w:r w:rsidR="00805E11">
        <w:rPr>
          <w:color w:val="000000" w:themeColor="text1"/>
        </w:rPr>
        <w:t xml:space="preserve">, </w:t>
      </w:r>
      <w:r w:rsidR="0024545C" w:rsidRPr="00805FC4">
        <w:rPr>
          <w:color w:val="000000" w:themeColor="text1"/>
        </w:rPr>
        <w:t>691210036</w:t>
      </w:r>
      <w:r w:rsidR="00805E11">
        <w:rPr>
          <w:color w:val="000000" w:themeColor="text1"/>
        </w:rPr>
        <w:t xml:space="preserve">, </w:t>
      </w:r>
      <w:r w:rsidR="0024545C" w:rsidRPr="00805FC4">
        <w:rPr>
          <w:color w:val="000000" w:themeColor="text1"/>
        </w:rPr>
        <w:t>694847313</w:t>
      </w:r>
      <w:r w:rsidR="00805E11">
        <w:rPr>
          <w:color w:val="000000" w:themeColor="text1"/>
        </w:rPr>
        <w:t xml:space="preserve">, </w:t>
      </w:r>
      <w:r w:rsidR="0024545C" w:rsidRPr="00805FC4">
        <w:rPr>
          <w:color w:val="000000" w:themeColor="text1"/>
        </w:rPr>
        <w:t>698488202</w:t>
      </w:r>
      <w:r w:rsidR="00805E11">
        <w:rPr>
          <w:color w:val="000000" w:themeColor="text1"/>
        </w:rPr>
        <w:t xml:space="preserve">, </w:t>
      </w:r>
      <w:r w:rsidR="0024545C" w:rsidRPr="00805FC4">
        <w:rPr>
          <w:color w:val="000000" w:themeColor="text1"/>
        </w:rPr>
        <w:t>702132726</w:t>
      </w:r>
      <w:r w:rsidR="00805E11">
        <w:rPr>
          <w:color w:val="000000" w:themeColor="text1"/>
        </w:rPr>
        <w:t xml:space="preserve">, </w:t>
      </w:r>
      <w:r w:rsidR="0024545C" w:rsidRPr="00805FC4">
        <w:rPr>
          <w:color w:val="000000" w:themeColor="text1"/>
        </w:rPr>
        <w:t>705780908</w:t>
      </w:r>
      <w:r w:rsidR="00805E11">
        <w:rPr>
          <w:color w:val="000000" w:themeColor="text1"/>
        </w:rPr>
        <w:t xml:space="preserve">, </w:t>
      </w:r>
    </w:p>
    <w:p w14:paraId="21377699" w14:textId="784C131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709432771</w:t>
      </w:r>
      <w:r w:rsidR="00805E11">
        <w:rPr>
          <w:color w:val="000000" w:themeColor="text1"/>
        </w:rPr>
        <w:t xml:space="preserve">, </w:t>
      </w:r>
      <w:r w:rsidR="0024545C" w:rsidRPr="00805FC4">
        <w:rPr>
          <w:color w:val="000000" w:themeColor="text1"/>
        </w:rPr>
        <w:t>713088336</w:t>
      </w:r>
      <w:r w:rsidR="00805E11">
        <w:rPr>
          <w:color w:val="000000" w:themeColor="text1"/>
        </w:rPr>
        <w:t xml:space="preserve">, </w:t>
      </w:r>
      <w:r w:rsidR="0024545C" w:rsidRPr="00805FC4">
        <w:rPr>
          <w:color w:val="000000" w:themeColor="text1"/>
        </w:rPr>
        <w:t>716747627</w:t>
      </w:r>
      <w:r w:rsidR="00805E11">
        <w:rPr>
          <w:color w:val="000000" w:themeColor="text1"/>
        </w:rPr>
        <w:t xml:space="preserve">, </w:t>
      </w:r>
      <w:r w:rsidR="0024545C" w:rsidRPr="00805FC4">
        <w:rPr>
          <w:color w:val="000000" w:themeColor="text1"/>
        </w:rPr>
        <w:t>720410667</w:t>
      </w:r>
      <w:r w:rsidR="00805E11">
        <w:rPr>
          <w:color w:val="000000" w:themeColor="text1"/>
        </w:rPr>
        <w:t xml:space="preserve">, </w:t>
      </w:r>
      <w:r w:rsidR="0024545C" w:rsidRPr="00805FC4">
        <w:rPr>
          <w:color w:val="000000" w:themeColor="text1"/>
        </w:rPr>
        <w:t>724077480</w:t>
      </w:r>
      <w:r w:rsidR="00805E11">
        <w:rPr>
          <w:color w:val="000000" w:themeColor="text1"/>
        </w:rPr>
        <w:t xml:space="preserve">, </w:t>
      </w:r>
      <w:r w:rsidR="0024545C" w:rsidRPr="00805FC4">
        <w:rPr>
          <w:color w:val="000000" w:themeColor="text1"/>
        </w:rPr>
        <w:t>727748087</w:t>
      </w:r>
      <w:r w:rsidR="00805E11">
        <w:rPr>
          <w:color w:val="000000" w:themeColor="text1"/>
        </w:rPr>
        <w:t xml:space="preserve">, </w:t>
      </w:r>
      <w:r w:rsidR="0024545C" w:rsidRPr="00805FC4">
        <w:rPr>
          <w:color w:val="000000" w:themeColor="text1"/>
        </w:rPr>
        <w:t>731422512</w:t>
      </w:r>
      <w:r w:rsidR="00805E11">
        <w:rPr>
          <w:color w:val="000000" w:themeColor="text1"/>
        </w:rPr>
        <w:t xml:space="preserve">, </w:t>
      </w:r>
      <w:r w:rsidR="0024545C" w:rsidRPr="00805FC4">
        <w:rPr>
          <w:color w:val="000000" w:themeColor="text1"/>
        </w:rPr>
        <w:t>735100779</w:t>
      </w:r>
      <w:r w:rsidR="00805E11">
        <w:rPr>
          <w:color w:val="000000" w:themeColor="text1"/>
        </w:rPr>
        <w:t xml:space="preserve">, </w:t>
      </w:r>
    </w:p>
    <w:p w14:paraId="67CD8786" w14:textId="1CE2712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738782911</w:t>
      </w:r>
      <w:r w:rsidR="00805E11">
        <w:rPr>
          <w:color w:val="000000" w:themeColor="text1"/>
        </w:rPr>
        <w:t xml:space="preserve">, </w:t>
      </w:r>
      <w:r w:rsidR="0024545C" w:rsidRPr="00805FC4">
        <w:rPr>
          <w:color w:val="000000" w:themeColor="text1"/>
        </w:rPr>
        <w:t>742468931</w:t>
      </w:r>
      <w:r w:rsidR="00805E11">
        <w:rPr>
          <w:color w:val="000000" w:themeColor="text1"/>
        </w:rPr>
        <w:t xml:space="preserve">, </w:t>
      </w:r>
      <w:r w:rsidR="0024545C" w:rsidRPr="00805FC4">
        <w:rPr>
          <w:color w:val="000000" w:themeColor="text1"/>
        </w:rPr>
        <w:t>746158864</w:t>
      </w:r>
      <w:r w:rsidR="00805E11">
        <w:rPr>
          <w:color w:val="000000" w:themeColor="text1"/>
        </w:rPr>
        <w:t xml:space="preserve">, </w:t>
      </w:r>
      <w:r w:rsidR="0024545C" w:rsidRPr="00805FC4">
        <w:rPr>
          <w:color w:val="000000" w:themeColor="text1"/>
        </w:rPr>
        <w:t>749852731</w:t>
      </w:r>
      <w:r w:rsidR="00805E11">
        <w:rPr>
          <w:color w:val="000000" w:themeColor="text1"/>
        </w:rPr>
        <w:t xml:space="preserve">, </w:t>
      </w:r>
      <w:r w:rsidR="0024545C" w:rsidRPr="00805FC4">
        <w:rPr>
          <w:color w:val="000000" w:themeColor="text1"/>
        </w:rPr>
        <w:t>753550558</w:t>
      </w:r>
      <w:r w:rsidR="00805E11">
        <w:rPr>
          <w:color w:val="000000" w:themeColor="text1"/>
        </w:rPr>
        <w:t xml:space="preserve">, </w:t>
      </w:r>
      <w:r w:rsidR="0024545C" w:rsidRPr="00805FC4">
        <w:rPr>
          <w:color w:val="000000" w:themeColor="text1"/>
        </w:rPr>
        <w:t>757252368</w:t>
      </w:r>
      <w:r w:rsidR="00805E11">
        <w:rPr>
          <w:color w:val="000000" w:themeColor="text1"/>
        </w:rPr>
        <w:t xml:space="preserve">, </w:t>
      </w:r>
      <w:r w:rsidR="0024545C" w:rsidRPr="00805FC4">
        <w:rPr>
          <w:color w:val="000000" w:themeColor="text1"/>
        </w:rPr>
        <w:t>760958185</w:t>
      </w:r>
      <w:r w:rsidR="00805E11">
        <w:rPr>
          <w:color w:val="000000" w:themeColor="text1"/>
        </w:rPr>
        <w:t xml:space="preserve">, </w:t>
      </w:r>
      <w:r w:rsidR="0024545C" w:rsidRPr="00805FC4">
        <w:rPr>
          <w:color w:val="000000" w:themeColor="text1"/>
        </w:rPr>
        <w:t>764668033</w:t>
      </w:r>
      <w:r w:rsidR="00805E11">
        <w:rPr>
          <w:color w:val="000000" w:themeColor="text1"/>
        </w:rPr>
        <w:t xml:space="preserve">, </w:t>
      </w:r>
    </w:p>
    <w:p w14:paraId="52D50582" w14:textId="552E7B2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768381935</w:t>
      </w:r>
      <w:r w:rsidR="00805E11">
        <w:rPr>
          <w:color w:val="000000" w:themeColor="text1"/>
        </w:rPr>
        <w:t xml:space="preserve">, </w:t>
      </w:r>
      <w:r w:rsidR="0024545C" w:rsidRPr="00805FC4">
        <w:rPr>
          <w:color w:val="000000" w:themeColor="text1"/>
        </w:rPr>
        <w:t>772099917</w:t>
      </w:r>
      <w:r w:rsidR="00805E11">
        <w:rPr>
          <w:color w:val="000000" w:themeColor="text1"/>
        </w:rPr>
        <w:t xml:space="preserve">, </w:t>
      </w:r>
      <w:r w:rsidR="0024545C" w:rsidRPr="00805FC4">
        <w:rPr>
          <w:color w:val="000000" w:themeColor="text1"/>
        </w:rPr>
        <w:t>775822002</w:t>
      </w:r>
      <w:r w:rsidR="00805E11">
        <w:rPr>
          <w:color w:val="000000" w:themeColor="text1"/>
        </w:rPr>
        <w:t xml:space="preserve">, </w:t>
      </w:r>
      <w:r w:rsidR="0024545C" w:rsidRPr="00805FC4">
        <w:rPr>
          <w:color w:val="000000" w:themeColor="text1"/>
        </w:rPr>
        <w:t>779548215</w:t>
      </w:r>
      <w:r w:rsidR="00805E11">
        <w:rPr>
          <w:color w:val="000000" w:themeColor="text1"/>
        </w:rPr>
        <w:t xml:space="preserve">, </w:t>
      </w:r>
      <w:r w:rsidR="0024545C" w:rsidRPr="00805FC4">
        <w:rPr>
          <w:color w:val="000000" w:themeColor="text1"/>
        </w:rPr>
        <w:t>783278580</w:t>
      </w:r>
      <w:r w:rsidR="00805E11">
        <w:rPr>
          <w:color w:val="000000" w:themeColor="text1"/>
        </w:rPr>
        <w:t xml:space="preserve">, </w:t>
      </w:r>
      <w:r w:rsidR="0024545C" w:rsidRPr="00805FC4">
        <w:rPr>
          <w:color w:val="000000" w:themeColor="text1"/>
        </w:rPr>
        <w:t>787013122</w:t>
      </w:r>
      <w:r w:rsidR="00805E11">
        <w:rPr>
          <w:color w:val="000000" w:themeColor="text1"/>
        </w:rPr>
        <w:t xml:space="preserve">, </w:t>
      </w:r>
      <w:r w:rsidR="0024545C" w:rsidRPr="00805FC4">
        <w:rPr>
          <w:color w:val="000000" w:themeColor="text1"/>
        </w:rPr>
        <w:t>790751865</w:t>
      </w:r>
      <w:r w:rsidR="00805E11">
        <w:rPr>
          <w:color w:val="000000" w:themeColor="text1"/>
        </w:rPr>
        <w:t xml:space="preserve">, </w:t>
      </w:r>
      <w:r w:rsidR="0024545C" w:rsidRPr="00805FC4">
        <w:rPr>
          <w:color w:val="000000" w:themeColor="text1"/>
        </w:rPr>
        <w:t>794494834</w:t>
      </w:r>
      <w:r w:rsidR="00805E11">
        <w:rPr>
          <w:color w:val="000000" w:themeColor="text1"/>
        </w:rPr>
        <w:t xml:space="preserve">, </w:t>
      </w:r>
    </w:p>
    <w:p w14:paraId="5141204C" w14:textId="2A25581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798242054</w:t>
      </w:r>
      <w:r w:rsidR="00805E11">
        <w:rPr>
          <w:color w:val="000000" w:themeColor="text1"/>
        </w:rPr>
        <w:t xml:space="preserve">, </w:t>
      </w:r>
      <w:r w:rsidR="0024545C" w:rsidRPr="00805FC4">
        <w:rPr>
          <w:color w:val="000000" w:themeColor="text1"/>
        </w:rPr>
        <w:t>801993550</w:t>
      </w:r>
      <w:r w:rsidR="00805E11">
        <w:rPr>
          <w:color w:val="000000" w:themeColor="text1"/>
        </w:rPr>
        <w:t xml:space="preserve">, </w:t>
      </w:r>
      <w:r w:rsidR="0024545C" w:rsidRPr="00805FC4">
        <w:rPr>
          <w:color w:val="000000" w:themeColor="text1"/>
        </w:rPr>
        <w:t>805749346</w:t>
      </w:r>
      <w:r w:rsidR="00805E11">
        <w:rPr>
          <w:color w:val="000000" w:themeColor="text1"/>
        </w:rPr>
        <w:t xml:space="preserve">, </w:t>
      </w:r>
      <w:r w:rsidR="0024545C" w:rsidRPr="00805FC4">
        <w:rPr>
          <w:color w:val="000000" w:themeColor="text1"/>
        </w:rPr>
        <w:t>809509468</w:t>
      </w:r>
      <w:r w:rsidR="00805E11">
        <w:rPr>
          <w:color w:val="000000" w:themeColor="text1"/>
        </w:rPr>
        <w:t xml:space="preserve">, </w:t>
      </w:r>
      <w:r w:rsidR="0024545C" w:rsidRPr="00805FC4">
        <w:rPr>
          <w:color w:val="000000" w:themeColor="text1"/>
        </w:rPr>
        <w:t>813273942</w:t>
      </w:r>
      <w:r w:rsidR="00805E11">
        <w:rPr>
          <w:color w:val="000000" w:themeColor="text1"/>
        </w:rPr>
        <w:t xml:space="preserve">, </w:t>
      </w:r>
      <w:r w:rsidR="0024545C" w:rsidRPr="00805FC4">
        <w:rPr>
          <w:color w:val="000000" w:themeColor="text1"/>
        </w:rPr>
        <w:t>817042791</w:t>
      </w:r>
      <w:r w:rsidR="00805E11">
        <w:rPr>
          <w:color w:val="000000" w:themeColor="text1"/>
        </w:rPr>
        <w:t xml:space="preserve">, </w:t>
      </w:r>
      <w:r w:rsidR="0024545C" w:rsidRPr="00805FC4">
        <w:rPr>
          <w:color w:val="000000" w:themeColor="text1"/>
        </w:rPr>
        <w:t>820816043</w:t>
      </w:r>
      <w:r w:rsidR="00805E11">
        <w:rPr>
          <w:color w:val="000000" w:themeColor="text1"/>
        </w:rPr>
        <w:t xml:space="preserve">, </w:t>
      </w:r>
      <w:r w:rsidR="0024545C" w:rsidRPr="00805FC4">
        <w:rPr>
          <w:color w:val="000000" w:themeColor="text1"/>
        </w:rPr>
        <w:t>824593721</w:t>
      </w:r>
      <w:r w:rsidR="00805E11">
        <w:rPr>
          <w:color w:val="000000" w:themeColor="text1"/>
        </w:rPr>
        <w:t xml:space="preserve">, </w:t>
      </w:r>
    </w:p>
    <w:p w14:paraId="4A80D5CE" w14:textId="7C57BC0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828375853</w:t>
      </w:r>
      <w:r w:rsidR="00805E11">
        <w:rPr>
          <w:color w:val="000000" w:themeColor="text1"/>
        </w:rPr>
        <w:t xml:space="preserve">, </w:t>
      </w:r>
      <w:r w:rsidR="0024545C" w:rsidRPr="00805FC4">
        <w:rPr>
          <w:color w:val="000000" w:themeColor="text1"/>
        </w:rPr>
        <w:t>832162463</w:t>
      </w:r>
      <w:r w:rsidR="00805E11">
        <w:rPr>
          <w:color w:val="000000" w:themeColor="text1"/>
        </w:rPr>
        <w:t xml:space="preserve">, </w:t>
      </w:r>
      <w:r w:rsidR="0024545C" w:rsidRPr="00805FC4">
        <w:rPr>
          <w:color w:val="000000" w:themeColor="text1"/>
        </w:rPr>
        <w:t>835953578</w:t>
      </w:r>
      <w:r w:rsidR="00805E11">
        <w:rPr>
          <w:color w:val="000000" w:themeColor="text1"/>
        </w:rPr>
        <w:t xml:space="preserve">, </w:t>
      </w:r>
      <w:r w:rsidR="0024545C" w:rsidRPr="00805FC4">
        <w:rPr>
          <w:color w:val="000000" w:themeColor="text1"/>
        </w:rPr>
        <w:t>839749223</w:t>
      </w:r>
      <w:r w:rsidR="00805E11">
        <w:rPr>
          <w:color w:val="000000" w:themeColor="text1"/>
        </w:rPr>
        <w:t xml:space="preserve">, </w:t>
      </w:r>
      <w:r w:rsidR="0024545C" w:rsidRPr="00805FC4">
        <w:rPr>
          <w:color w:val="000000" w:themeColor="text1"/>
        </w:rPr>
        <w:t>843549424</w:t>
      </w:r>
      <w:r w:rsidR="00805E11">
        <w:rPr>
          <w:color w:val="000000" w:themeColor="text1"/>
        </w:rPr>
        <w:t xml:space="preserve">, </w:t>
      </w:r>
      <w:r w:rsidR="0024545C" w:rsidRPr="00805FC4">
        <w:rPr>
          <w:color w:val="000000" w:themeColor="text1"/>
        </w:rPr>
        <w:t>847354208</w:t>
      </w:r>
      <w:r w:rsidR="00805E11">
        <w:rPr>
          <w:color w:val="000000" w:themeColor="text1"/>
        </w:rPr>
        <w:t xml:space="preserve">, </w:t>
      </w:r>
      <w:r w:rsidR="0024545C" w:rsidRPr="00805FC4">
        <w:rPr>
          <w:color w:val="000000" w:themeColor="text1"/>
        </w:rPr>
        <w:t>851163600</w:t>
      </w:r>
      <w:r w:rsidR="00805E11">
        <w:rPr>
          <w:color w:val="000000" w:themeColor="text1"/>
        </w:rPr>
        <w:t xml:space="preserve">, </w:t>
      </w:r>
      <w:r w:rsidR="0024545C" w:rsidRPr="00805FC4">
        <w:rPr>
          <w:color w:val="000000" w:themeColor="text1"/>
        </w:rPr>
        <w:t>854977628</w:t>
      </w:r>
      <w:r w:rsidR="00805E11">
        <w:rPr>
          <w:color w:val="000000" w:themeColor="text1"/>
        </w:rPr>
        <w:t xml:space="preserve">, </w:t>
      </w:r>
    </w:p>
    <w:p w14:paraId="4B9723A4" w14:textId="73C3B3D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858796317</w:t>
      </w:r>
      <w:r w:rsidR="00805E11">
        <w:rPr>
          <w:color w:val="000000" w:themeColor="text1"/>
        </w:rPr>
        <w:t xml:space="preserve">, </w:t>
      </w:r>
      <w:r w:rsidR="0024545C" w:rsidRPr="00805FC4">
        <w:rPr>
          <w:color w:val="000000" w:themeColor="text1"/>
        </w:rPr>
        <w:t>862619694</w:t>
      </w:r>
      <w:r w:rsidR="00805E11">
        <w:rPr>
          <w:color w:val="000000" w:themeColor="text1"/>
        </w:rPr>
        <w:t xml:space="preserve">, </w:t>
      </w:r>
      <w:r w:rsidR="0024545C" w:rsidRPr="00805FC4">
        <w:rPr>
          <w:color w:val="000000" w:themeColor="text1"/>
        </w:rPr>
        <w:t>866447785</w:t>
      </w:r>
      <w:r w:rsidR="00805E11">
        <w:rPr>
          <w:color w:val="000000" w:themeColor="text1"/>
        </w:rPr>
        <w:t xml:space="preserve">, </w:t>
      </w:r>
      <w:r w:rsidR="0024545C" w:rsidRPr="00805FC4">
        <w:rPr>
          <w:color w:val="000000" w:themeColor="text1"/>
        </w:rPr>
        <w:t>870280618</w:t>
      </w:r>
      <w:r w:rsidR="00805E11">
        <w:rPr>
          <w:color w:val="000000" w:themeColor="text1"/>
        </w:rPr>
        <w:t xml:space="preserve">, </w:t>
      </w:r>
      <w:r w:rsidR="0024545C" w:rsidRPr="00805FC4">
        <w:rPr>
          <w:color w:val="000000" w:themeColor="text1"/>
        </w:rPr>
        <w:t>874118220</w:t>
      </w:r>
      <w:r w:rsidR="00805E11">
        <w:rPr>
          <w:color w:val="000000" w:themeColor="text1"/>
        </w:rPr>
        <w:t xml:space="preserve">, </w:t>
      </w:r>
      <w:r w:rsidR="0024545C" w:rsidRPr="00805FC4">
        <w:rPr>
          <w:color w:val="000000" w:themeColor="text1"/>
        </w:rPr>
        <w:t>877960617</w:t>
      </w:r>
      <w:r w:rsidR="00805E11">
        <w:rPr>
          <w:color w:val="000000" w:themeColor="text1"/>
        </w:rPr>
        <w:t xml:space="preserve">, </w:t>
      </w:r>
      <w:r w:rsidR="0024545C" w:rsidRPr="00805FC4">
        <w:rPr>
          <w:color w:val="000000" w:themeColor="text1"/>
        </w:rPr>
        <w:t>881807836</w:t>
      </w:r>
      <w:r w:rsidR="00805E11">
        <w:rPr>
          <w:color w:val="000000" w:themeColor="text1"/>
        </w:rPr>
        <w:t xml:space="preserve">, </w:t>
      </w:r>
      <w:r w:rsidR="0024545C" w:rsidRPr="00805FC4">
        <w:rPr>
          <w:color w:val="000000" w:themeColor="text1"/>
        </w:rPr>
        <w:t>885659905</w:t>
      </w:r>
      <w:r w:rsidR="00805E11">
        <w:rPr>
          <w:color w:val="000000" w:themeColor="text1"/>
        </w:rPr>
        <w:t xml:space="preserve">, </w:t>
      </w:r>
    </w:p>
    <w:p w14:paraId="003F2253" w14:textId="77777777" w:rsidR="0024545C" w:rsidRPr="00805FC4" w:rsidRDefault="0024545C" w:rsidP="0024545C">
      <w:pPr>
        <w:rPr>
          <w:color w:val="000000" w:themeColor="text1"/>
        </w:rPr>
      </w:pPr>
      <w:r w:rsidRPr="00805FC4">
        <w:rPr>
          <w:color w:val="000000" w:themeColor="text1"/>
        </w:rPr>
        <w:t>};</w:t>
      </w:r>
    </w:p>
    <w:p w14:paraId="1114722B" w14:textId="77777777" w:rsidR="0024545C" w:rsidRPr="00805FC4" w:rsidRDefault="0024545C" w:rsidP="0024545C">
      <w:pPr>
        <w:rPr>
          <w:color w:val="000000" w:themeColor="text1"/>
        </w:rPr>
      </w:pPr>
    </w:p>
    <w:p w14:paraId="586C8EF3" w14:textId="35D84D46" w:rsidR="0024545C" w:rsidRPr="00805FC4" w:rsidRDefault="0024545C" w:rsidP="0024545C">
      <w:pPr>
        <w:rPr>
          <w:color w:val="000000" w:themeColor="text1"/>
        </w:rPr>
      </w:pPr>
      <w:r w:rsidRPr="00805FC4">
        <w:rPr>
          <w:color w:val="000000" w:themeColor="text1"/>
        </w:rPr>
        <w:t>B4_512[</w:t>
      </w:r>
      <w:r w:rsidR="00726F5B">
        <w:t> </w:t>
      </w:r>
      <w:r w:rsidRPr="00805FC4">
        <w:rPr>
          <w:color w:val="000000" w:themeColor="text1"/>
        </w:rPr>
        <w:t>256</w:t>
      </w:r>
      <w:r w:rsidR="00726F5B">
        <w:t> </w:t>
      </w:r>
      <w:r w:rsidRPr="00805FC4">
        <w:rPr>
          <w:color w:val="000000" w:themeColor="text1"/>
        </w:rPr>
        <w:t>] = {</w:t>
      </w:r>
    </w:p>
    <w:p w14:paraId="57B4D261" w14:textId="2C5005F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6588387</w:t>
      </w:r>
      <w:r w:rsidR="00805E11">
        <w:rPr>
          <w:color w:val="000000" w:themeColor="text1"/>
        </w:rPr>
        <w:t xml:space="preserve">, </w:t>
      </w:r>
      <w:r w:rsidR="006278ED">
        <w:rPr>
          <w:color w:val="000000" w:themeColor="text1"/>
        </w:rPr>
        <w:t>−</w:t>
      </w:r>
      <w:r w:rsidR="0024545C" w:rsidRPr="00805FC4">
        <w:rPr>
          <w:color w:val="000000" w:themeColor="text1"/>
        </w:rPr>
        <w:t>13176712</w:t>
      </w:r>
      <w:r w:rsidR="00805E11">
        <w:rPr>
          <w:color w:val="000000" w:themeColor="text1"/>
        </w:rPr>
        <w:t xml:space="preserve">, </w:t>
      </w:r>
      <w:r w:rsidR="006278ED">
        <w:rPr>
          <w:color w:val="000000" w:themeColor="text1"/>
        </w:rPr>
        <w:t>−</w:t>
      </w:r>
      <w:r w:rsidR="0024545C" w:rsidRPr="00805FC4">
        <w:rPr>
          <w:color w:val="000000" w:themeColor="text1"/>
        </w:rPr>
        <w:t>19764913</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32940695</w:t>
      </w:r>
      <w:r w:rsidR="00805E11">
        <w:rPr>
          <w:color w:val="000000" w:themeColor="text1"/>
        </w:rPr>
        <w:t xml:space="preserve">, </w:t>
      </w:r>
      <w:r w:rsidR="006278ED">
        <w:rPr>
          <w:color w:val="000000" w:themeColor="text1"/>
        </w:rPr>
        <w:t>−</w:t>
      </w:r>
      <w:r w:rsidR="0024545C" w:rsidRPr="00805FC4">
        <w:rPr>
          <w:color w:val="000000" w:themeColor="text1"/>
        </w:rPr>
        <w:t>39528151</w:t>
      </w:r>
      <w:r w:rsidR="00805E11">
        <w:rPr>
          <w:color w:val="000000" w:themeColor="text1"/>
        </w:rPr>
        <w:t xml:space="preserve">, </w:t>
      </w:r>
      <w:r w:rsidR="006278ED">
        <w:rPr>
          <w:color w:val="000000" w:themeColor="text1"/>
        </w:rPr>
        <w:t>−</w:t>
      </w:r>
      <w:r w:rsidR="0024545C" w:rsidRPr="00805FC4">
        <w:rPr>
          <w:color w:val="000000" w:themeColor="text1"/>
        </w:rPr>
        <w:t>46115236</w:t>
      </w:r>
      <w:r w:rsidR="00805E11">
        <w:rPr>
          <w:color w:val="000000" w:themeColor="text1"/>
        </w:rPr>
        <w:t xml:space="preserve">, </w:t>
      </w:r>
    </w:p>
    <w:p w14:paraId="4EF7B7F1" w14:textId="429998B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59288042</w:t>
      </w:r>
      <w:r w:rsidR="00805E11">
        <w:rPr>
          <w:color w:val="000000" w:themeColor="text1"/>
        </w:rPr>
        <w:t xml:space="preserve">, </w:t>
      </w:r>
      <w:r w:rsidR="006278ED">
        <w:rPr>
          <w:color w:val="000000" w:themeColor="text1"/>
        </w:rPr>
        <w:t>−</w:t>
      </w:r>
      <w:r w:rsidR="0024545C" w:rsidRPr="00805FC4">
        <w:rPr>
          <w:color w:val="000000" w:themeColor="text1"/>
        </w:rPr>
        <w:t>65873638</w:t>
      </w:r>
      <w:r w:rsidR="00805E11">
        <w:rPr>
          <w:color w:val="000000" w:themeColor="text1"/>
        </w:rPr>
        <w:t xml:space="preserve">, </w:t>
      </w:r>
      <w:r w:rsidR="006278ED">
        <w:rPr>
          <w:color w:val="000000" w:themeColor="text1"/>
        </w:rPr>
        <w:t>−</w:t>
      </w:r>
      <w:r w:rsidR="0024545C" w:rsidRPr="00805FC4">
        <w:rPr>
          <w:color w:val="000000" w:themeColor="text1"/>
        </w:rPr>
        <w:t>72458615</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85626460</w:t>
      </w:r>
      <w:r w:rsidR="00805E11">
        <w:rPr>
          <w:color w:val="000000" w:themeColor="text1"/>
        </w:rPr>
        <w:t xml:space="preserve">, </w:t>
      </w:r>
      <w:r w:rsidR="006278ED">
        <w:rPr>
          <w:color w:val="000000" w:themeColor="text1"/>
        </w:rPr>
        <w:t>−</w:t>
      </w:r>
      <w:r w:rsidR="0024545C" w:rsidRPr="00805FC4">
        <w:rPr>
          <w:color w:val="000000" w:themeColor="text1"/>
        </w:rPr>
        <w:t>92209205</w:t>
      </w:r>
      <w:r w:rsidR="00805E11">
        <w:rPr>
          <w:color w:val="000000" w:themeColor="text1"/>
        </w:rPr>
        <w:t xml:space="preserve">, </w:t>
      </w:r>
      <w:r w:rsidR="006278ED">
        <w:rPr>
          <w:color w:val="000000" w:themeColor="text1"/>
        </w:rPr>
        <w:t>−</w:t>
      </w:r>
      <w:r w:rsidR="0024545C" w:rsidRPr="00805FC4">
        <w:rPr>
          <w:color w:val="000000" w:themeColor="text1"/>
        </w:rPr>
        <w:t>98791081</w:t>
      </w:r>
      <w:r w:rsidR="00805E11">
        <w:rPr>
          <w:color w:val="000000" w:themeColor="text1"/>
        </w:rPr>
        <w:t xml:space="preserve">, </w:t>
      </w:r>
    </w:p>
    <w:p w14:paraId="10587730" w14:textId="2DD3E2B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111951983</w:t>
      </w:r>
      <w:r w:rsidR="00805E11">
        <w:rPr>
          <w:color w:val="000000" w:themeColor="text1"/>
        </w:rPr>
        <w:t xml:space="preserve">, </w:t>
      </w:r>
      <w:r w:rsidR="006278ED">
        <w:rPr>
          <w:color w:val="000000" w:themeColor="text1"/>
        </w:rPr>
        <w:t>−</w:t>
      </w:r>
      <w:r w:rsidR="0024545C" w:rsidRPr="00805FC4">
        <w:rPr>
          <w:color w:val="000000" w:themeColor="text1"/>
        </w:rPr>
        <w:t>118530885</w:t>
      </w:r>
      <w:r w:rsidR="00805E11">
        <w:rPr>
          <w:color w:val="000000" w:themeColor="text1"/>
        </w:rPr>
        <w:t xml:space="preserve">, </w:t>
      </w:r>
      <w:r w:rsidR="006278ED">
        <w:rPr>
          <w:color w:val="000000" w:themeColor="text1"/>
        </w:rPr>
        <w:t>−</w:t>
      </w:r>
      <w:r w:rsidR="0024545C" w:rsidRPr="00805FC4">
        <w:rPr>
          <w:color w:val="000000" w:themeColor="text1"/>
        </w:rPr>
        <w:t>125108670</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138260647</w:t>
      </w:r>
      <w:r w:rsidR="00805E11">
        <w:rPr>
          <w:color w:val="000000" w:themeColor="text1"/>
        </w:rPr>
        <w:t xml:space="preserve">, </w:t>
      </w:r>
      <w:r w:rsidR="006278ED">
        <w:rPr>
          <w:color w:val="000000" w:themeColor="text1"/>
        </w:rPr>
        <w:t>−</w:t>
      </w:r>
      <w:r w:rsidR="0024545C" w:rsidRPr="00805FC4">
        <w:rPr>
          <w:color w:val="000000" w:themeColor="text1"/>
        </w:rPr>
        <w:t>144834714</w:t>
      </w:r>
      <w:r w:rsidR="00805E11">
        <w:rPr>
          <w:color w:val="000000" w:themeColor="text1"/>
        </w:rPr>
        <w:t xml:space="preserve">, </w:t>
      </w:r>
      <w:r w:rsidR="006278ED">
        <w:rPr>
          <w:color w:val="000000" w:themeColor="text1"/>
        </w:rPr>
        <w:t>−</w:t>
      </w:r>
      <w:r w:rsidR="0024545C" w:rsidRPr="00805FC4">
        <w:rPr>
          <w:color w:val="000000" w:themeColor="text1"/>
        </w:rPr>
        <w:t>151407418</w:t>
      </w:r>
      <w:r w:rsidR="00805E11">
        <w:rPr>
          <w:color w:val="000000" w:themeColor="text1"/>
        </w:rPr>
        <w:t xml:space="preserve">, </w:t>
      </w:r>
    </w:p>
    <w:p w14:paraId="2CE12FB9" w14:textId="2E17026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164548489</w:t>
      </w:r>
      <w:r w:rsidR="00805E11">
        <w:rPr>
          <w:color w:val="000000" w:themeColor="text1"/>
        </w:rPr>
        <w:t xml:space="preserve">, </w:t>
      </w:r>
      <w:r w:rsidR="006278ED">
        <w:rPr>
          <w:color w:val="000000" w:themeColor="text1"/>
        </w:rPr>
        <w:t>−</w:t>
      </w:r>
      <w:r w:rsidR="0024545C" w:rsidRPr="00805FC4">
        <w:rPr>
          <w:color w:val="000000" w:themeColor="text1"/>
        </w:rPr>
        <w:t>171116732</w:t>
      </w:r>
      <w:r w:rsidR="00805E11">
        <w:rPr>
          <w:color w:val="000000" w:themeColor="text1"/>
        </w:rPr>
        <w:t xml:space="preserve">, </w:t>
      </w:r>
      <w:r w:rsidR="006278ED">
        <w:rPr>
          <w:color w:val="000000" w:themeColor="text1"/>
        </w:rPr>
        <w:t>−</w:t>
      </w:r>
      <w:r w:rsidR="0024545C" w:rsidRPr="00805FC4">
        <w:rPr>
          <w:color w:val="000000" w:themeColor="text1"/>
        </w:rPr>
        <w:t>177683365</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190811551</w:t>
      </w:r>
      <w:r w:rsidR="00805E11">
        <w:rPr>
          <w:color w:val="000000" w:themeColor="text1"/>
        </w:rPr>
        <w:t xml:space="preserve">, </w:t>
      </w:r>
      <w:r w:rsidR="006278ED">
        <w:rPr>
          <w:color w:val="000000" w:themeColor="text1"/>
        </w:rPr>
        <w:t>−</w:t>
      </w:r>
      <w:r w:rsidR="0024545C" w:rsidRPr="00805FC4">
        <w:rPr>
          <w:color w:val="000000" w:themeColor="text1"/>
        </w:rPr>
        <w:t>197372981</w:t>
      </w:r>
      <w:r w:rsidR="00805E11">
        <w:rPr>
          <w:color w:val="000000" w:themeColor="text1"/>
        </w:rPr>
        <w:t xml:space="preserve">, </w:t>
      </w:r>
      <w:r w:rsidR="006278ED">
        <w:rPr>
          <w:color w:val="000000" w:themeColor="text1"/>
        </w:rPr>
        <w:t>−</w:t>
      </w:r>
      <w:r w:rsidR="0024545C" w:rsidRPr="00805FC4">
        <w:rPr>
          <w:color w:val="000000" w:themeColor="text1"/>
        </w:rPr>
        <w:t>203932553</w:t>
      </w:r>
      <w:r w:rsidR="00805E11">
        <w:rPr>
          <w:color w:val="000000" w:themeColor="text1"/>
        </w:rPr>
        <w:t xml:space="preserve">, </w:t>
      </w:r>
    </w:p>
    <w:p w14:paraId="55F0AA64" w14:textId="75E9355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217045877</w:t>
      </w:r>
      <w:r w:rsidR="00805E11">
        <w:rPr>
          <w:color w:val="000000" w:themeColor="text1"/>
        </w:rPr>
        <w:t xml:space="preserve">, </w:t>
      </w:r>
      <w:r w:rsidR="006278ED">
        <w:rPr>
          <w:color w:val="000000" w:themeColor="text1"/>
        </w:rPr>
        <w:t>−</w:t>
      </w:r>
      <w:r w:rsidR="0024545C" w:rsidRPr="00805FC4">
        <w:rPr>
          <w:color w:val="000000" w:themeColor="text1"/>
        </w:rPr>
        <w:t>223599506</w:t>
      </w:r>
      <w:r w:rsidR="00805E11">
        <w:rPr>
          <w:color w:val="000000" w:themeColor="text1"/>
        </w:rPr>
        <w:t xml:space="preserve">, </w:t>
      </w:r>
      <w:r w:rsidR="006278ED">
        <w:rPr>
          <w:color w:val="000000" w:themeColor="text1"/>
        </w:rPr>
        <w:t>−</w:t>
      </w:r>
      <w:r w:rsidR="0024545C" w:rsidRPr="00805FC4">
        <w:rPr>
          <w:color w:val="000000" w:themeColor="text1"/>
        </w:rPr>
        <w:t>230151030</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243247517</w:t>
      </w:r>
      <w:r w:rsidR="00805E11">
        <w:rPr>
          <w:color w:val="000000" w:themeColor="text1"/>
        </w:rPr>
        <w:t xml:space="preserve">, </w:t>
      </w:r>
      <w:r w:rsidR="006278ED">
        <w:rPr>
          <w:color w:val="000000" w:themeColor="text1"/>
        </w:rPr>
        <w:t>−</w:t>
      </w:r>
      <w:r w:rsidR="0024545C" w:rsidRPr="00805FC4">
        <w:rPr>
          <w:color w:val="000000" w:themeColor="text1"/>
        </w:rPr>
        <w:t>249792358</w:t>
      </w:r>
      <w:r w:rsidR="00805E11">
        <w:rPr>
          <w:color w:val="000000" w:themeColor="text1"/>
        </w:rPr>
        <w:t xml:space="preserve">, </w:t>
      </w:r>
      <w:r w:rsidR="006278ED">
        <w:rPr>
          <w:color w:val="000000" w:themeColor="text1"/>
        </w:rPr>
        <w:t>−</w:t>
      </w:r>
      <w:r w:rsidR="0024545C" w:rsidRPr="00805FC4">
        <w:rPr>
          <w:color w:val="000000" w:themeColor="text1"/>
        </w:rPr>
        <w:t>256334847</w:t>
      </w:r>
      <w:r w:rsidR="00805E11">
        <w:rPr>
          <w:color w:val="000000" w:themeColor="text1"/>
        </w:rPr>
        <w:t xml:space="preserve">, </w:t>
      </w:r>
    </w:p>
    <w:p w14:paraId="0CC5A489" w14:textId="6787B33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269412525</w:t>
      </w:r>
      <w:r w:rsidR="00805E11">
        <w:rPr>
          <w:color w:val="000000" w:themeColor="text1"/>
        </w:rPr>
        <w:t xml:space="preserve">, </w:t>
      </w:r>
      <w:r w:rsidR="006278ED">
        <w:rPr>
          <w:color w:val="000000" w:themeColor="text1"/>
        </w:rPr>
        <w:t>−</w:t>
      </w:r>
      <w:r w:rsidR="0024545C" w:rsidRPr="00805FC4">
        <w:rPr>
          <w:color w:val="000000" w:themeColor="text1"/>
        </w:rPr>
        <w:t>275947592</w:t>
      </w:r>
      <w:r w:rsidR="00805E11">
        <w:rPr>
          <w:color w:val="000000" w:themeColor="text1"/>
        </w:rPr>
        <w:t xml:space="preserve">, </w:t>
      </w:r>
      <w:r w:rsidR="006278ED">
        <w:rPr>
          <w:color w:val="000000" w:themeColor="text1"/>
        </w:rPr>
        <w:t>−</w:t>
      </w:r>
      <w:r w:rsidR="0024545C" w:rsidRPr="00805FC4">
        <w:rPr>
          <w:color w:val="000000" w:themeColor="text1"/>
        </w:rPr>
        <w:t>282480061</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295536961</w:t>
      </w:r>
      <w:r w:rsidR="00805E11">
        <w:rPr>
          <w:color w:val="000000" w:themeColor="text1"/>
        </w:rPr>
        <w:t xml:space="preserve">, </w:t>
      </w:r>
      <w:r w:rsidR="006278ED">
        <w:rPr>
          <w:color w:val="000000" w:themeColor="text1"/>
        </w:rPr>
        <w:t>−</w:t>
      </w:r>
      <w:r w:rsidR="0024545C" w:rsidRPr="00805FC4">
        <w:rPr>
          <w:color w:val="000000" w:themeColor="text1"/>
        </w:rPr>
        <w:t>302061269</w:t>
      </w:r>
      <w:r w:rsidR="00805E11">
        <w:rPr>
          <w:color w:val="000000" w:themeColor="text1"/>
        </w:rPr>
        <w:t xml:space="preserve">, </w:t>
      </w:r>
      <w:r w:rsidR="006278ED">
        <w:rPr>
          <w:color w:val="000000" w:themeColor="text1"/>
        </w:rPr>
        <w:t>−</w:t>
      </w:r>
      <w:r w:rsidR="0024545C" w:rsidRPr="00805FC4">
        <w:rPr>
          <w:color w:val="000000" w:themeColor="text1"/>
        </w:rPr>
        <w:t>308582734</w:t>
      </w:r>
      <w:r w:rsidR="00805E11">
        <w:rPr>
          <w:color w:val="000000" w:themeColor="text1"/>
        </w:rPr>
        <w:t xml:space="preserve">, </w:t>
      </w:r>
    </w:p>
    <w:p w14:paraId="1545C5F5" w14:textId="6CD956E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321616889</w:t>
      </w:r>
      <w:r w:rsidR="00805E11">
        <w:rPr>
          <w:color w:val="000000" w:themeColor="text1"/>
        </w:rPr>
        <w:t xml:space="preserve">, </w:t>
      </w:r>
      <w:r w:rsidR="006278ED">
        <w:rPr>
          <w:color w:val="000000" w:themeColor="text1"/>
        </w:rPr>
        <w:t>−</w:t>
      </w:r>
      <w:r w:rsidR="0024545C" w:rsidRPr="00805FC4">
        <w:rPr>
          <w:color w:val="000000" w:themeColor="text1"/>
        </w:rPr>
        <w:t>328129457</w:t>
      </w:r>
      <w:r w:rsidR="00805E11">
        <w:rPr>
          <w:color w:val="000000" w:themeColor="text1"/>
        </w:rPr>
        <w:t xml:space="preserve">, </w:t>
      </w:r>
      <w:r w:rsidR="006278ED">
        <w:rPr>
          <w:color w:val="000000" w:themeColor="text1"/>
        </w:rPr>
        <w:t>−</w:t>
      </w:r>
      <w:r w:rsidR="0024545C" w:rsidRPr="00805FC4">
        <w:rPr>
          <w:color w:val="000000" w:themeColor="text1"/>
        </w:rPr>
        <w:t>334638936</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347648383</w:t>
      </w:r>
      <w:r w:rsidR="00805E11">
        <w:rPr>
          <w:color w:val="000000" w:themeColor="text1"/>
        </w:rPr>
        <w:t xml:space="preserve">, </w:t>
      </w:r>
      <w:r w:rsidR="006278ED">
        <w:rPr>
          <w:color w:val="000000" w:themeColor="text1"/>
        </w:rPr>
        <w:t>−</w:t>
      </w:r>
      <w:r w:rsidR="0024545C" w:rsidRPr="00805FC4">
        <w:rPr>
          <w:color w:val="000000" w:themeColor="text1"/>
        </w:rPr>
        <w:t>354148229</w:t>
      </w:r>
      <w:r w:rsidR="00805E11">
        <w:rPr>
          <w:color w:val="000000" w:themeColor="text1"/>
        </w:rPr>
        <w:t xml:space="preserve">, </w:t>
      </w:r>
      <w:r w:rsidR="006278ED">
        <w:rPr>
          <w:color w:val="000000" w:themeColor="text1"/>
        </w:rPr>
        <w:t>−</w:t>
      </w:r>
      <w:r w:rsidR="0024545C" w:rsidRPr="00805FC4">
        <w:rPr>
          <w:color w:val="000000" w:themeColor="text1"/>
        </w:rPr>
        <w:t>360644742</w:t>
      </w:r>
      <w:r w:rsidR="00805E11">
        <w:rPr>
          <w:color w:val="000000" w:themeColor="text1"/>
        </w:rPr>
        <w:t xml:space="preserve">, </w:t>
      </w:r>
    </w:p>
    <w:p w14:paraId="30C80599" w14:textId="0EB750C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373627523</w:t>
      </w:r>
      <w:r w:rsidR="00805E11">
        <w:rPr>
          <w:color w:val="000000" w:themeColor="text1"/>
        </w:rPr>
        <w:t xml:space="preserve">, </w:t>
      </w:r>
      <w:r w:rsidR="006278ED">
        <w:rPr>
          <w:color w:val="000000" w:themeColor="text1"/>
        </w:rPr>
        <w:t>−</w:t>
      </w:r>
      <w:r w:rsidR="0024545C" w:rsidRPr="00805FC4">
        <w:rPr>
          <w:color w:val="000000" w:themeColor="text1"/>
        </w:rPr>
        <w:t>380113669</w:t>
      </w:r>
      <w:r w:rsidR="00805E11">
        <w:rPr>
          <w:color w:val="000000" w:themeColor="text1"/>
        </w:rPr>
        <w:t xml:space="preserve">, </w:t>
      </w:r>
      <w:r w:rsidR="006278ED">
        <w:rPr>
          <w:color w:val="000000" w:themeColor="text1"/>
        </w:rPr>
        <w:t>−</w:t>
      </w:r>
      <w:r w:rsidR="0024545C" w:rsidRPr="00805FC4">
        <w:rPr>
          <w:color w:val="000000" w:themeColor="text1"/>
        </w:rPr>
        <w:t>386596237</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399550396</w:t>
      </w:r>
      <w:r w:rsidR="00805E11">
        <w:rPr>
          <w:color w:val="000000" w:themeColor="text1"/>
        </w:rPr>
        <w:t xml:space="preserve">, </w:t>
      </w:r>
      <w:r w:rsidR="006278ED">
        <w:rPr>
          <w:color w:val="000000" w:themeColor="text1"/>
        </w:rPr>
        <w:t>−</w:t>
      </w:r>
      <w:r w:rsidR="0024545C" w:rsidRPr="00805FC4">
        <w:rPr>
          <w:color w:val="000000" w:themeColor="text1"/>
        </w:rPr>
        <w:t>406021864</w:t>
      </w:r>
      <w:r w:rsidR="00805E11">
        <w:rPr>
          <w:color w:val="000000" w:themeColor="text1"/>
        </w:rPr>
        <w:t xml:space="preserve">, </w:t>
      </w:r>
      <w:r w:rsidR="006278ED">
        <w:rPr>
          <w:color w:val="000000" w:themeColor="text1"/>
        </w:rPr>
        <w:t>−</w:t>
      </w:r>
      <w:r w:rsidR="0024545C" w:rsidRPr="00805FC4">
        <w:rPr>
          <w:color w:val="000000" w:themeColor="text1"/>
        </w:rPr>
        <w:t>412489512</w:t>
      </w:r>
      <w:r w:rsidR="00805E11">
        <w:rPr>
          <w:color w:val="000000" w:themeColor="text1"/>
        </w:rPr>
        <w:t xml:space="preserve">, </w:t>
      </w:r>
    </w:p>
    <w:p w14:paraId="048B7DE7" w14:textId="60C3CBA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425413098</w:t>
      </w:r>
      <w:r w:rsidR="00805E11">
        <w:rPr>
          <w:color w:val="000000" w:themeColor="text1"/>
        </w:rPr>
        <w:t xml:space="preserve">, </w:t>
      </w:r>
      <w:r w:rsidR="006278ED">
        <w:rPr>
          <w:color w:val="000000" w:themeColor="text1"/>
        </w:rPr>
        <w:t>−</w:t>
      </w:r>
      <w:r w:rsidR="0024545C" w:rsidRPr="00805FC4">
        <w:rPr>
          <w:color w:val="000000" w:themeColor="text1"/>
        </w:rPr>
        <w:t>431868915</w:t>
      </w:r>
      <w:r w:rsidR="00805E11">
        <w:rPr>
          <w:color w:val="000000" w:themeColor="text1"/>
        </w:rPr>
        <w:t xml:space="preserve">, </w:t>
      </w:r>
      <w:r w:rsidR="006278ED">
        <w:rPr>
          <w:color w:val="000000" w:themeColor="text1"/>
        </w:rPr>
        <w:t>−</w:t>
      </w:r>
      <w:r w:rsidR="0024545C" w:rsidRPr="00805FC4">
        <w:rPr>
          <w:color w:val="000000" w:themeColor="text1"/>
        </w:rPr>
        <w:t>438320667</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451211734</w:t>
      </w:r>
      <w:r w:rsidR="00805E11">
        <w:rPr>
          <w:color w:val="000000" w:themeColor="text1"/>
        </w:rPr>
        <w:t xml:space="preserve">, </w:t>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464085813</w:t>
      </w:r>
      <w:r w:rsidR="00805E11">
        <w:rPr>
          <w:color w:val="000000" w:themeColor="text1"/>
        </w:rPr>
        <w:t xml:space="preserve">, </w:t>
      </w:r>
    </w:p>
    <w:p w14:paraId="7669A6AF" w14:textId="0AEC471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476942419</w:t>
      </w:r>
      <w:r w:rsidR="00805E11">
        <w:rPr>
          <w:color w:val="000000" w:themeColor="text1"/>
        </w:rPr>
        <w:t xml:space="preserve">, </w:t>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489781069</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502601279</w:t>
      </w:r>
      <w:r w:rsidR="00805E11">
        <w:rPr>
          <w:color w:val="000000" w:themeColor="text1"/>
        </w:rPr>
        <w:t xml:space="preserve">, </w:t>
      </w:r>
      <w:r w:rsidR="006278ED">
        <w:rPr>
          <w:color w:val="000000" w:themeColor="text1"/>
        </w:rPr>
        <w:t>−</w:t>
      </w:r>
      <w:r w:rsidR="0024545C" w:rsidRPr="00805FC4">
        <w:rPr>
          <w:color w:val="000000" w:themeColor="text1"/>
        </w:rPr>
        <w:t>509004318</w:t>
      </w:r>
      <w:r w:rsidR="00805E11">
        <w:rPr>
          <w:color w:val="000000" w:themeColor="text1"/>
        </w:rPr>
        <w:t xml:space="preserve">, </w:t>
      </w:r>
      <w:r w:rsidR="006278ED">
        <w:rPr>
          <w:color w:val="000000" w:themeColor="text1"/>
        </w:rPr>
        <w:t>−</w:t>
      </w:r>
      <w:r w:rsidR="0024545C" w:rsidRPr="00805FC4">
        <w:rPr>
          <w:color w:val="000000" w:themeColor="text1"/>
        </w:rPr>
        <w:t>515402566</w:t>
      </w:r>
      <w:r w:rsidR="00805E11">
        <w:rPr>
          <w:color w:val="000000" w:themeColor="text1"/>
        </w:rPr>
        <w:t xml:space="preserve">, </w:t>
      </w:r>
    </w:p>
    <w:p w14:paraId="4E2C8860" w14:textId="431189F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528184448</w:t>
      </w:r>
      <w:r w:rsidR="00805E11">
        <w:rPr>
          <w:color w:val="000000" w:themeColor="text1"/>
        </w:rPr>
        <w:t xml:space="preserve">, </w:t>
      </w:r>
      <w:r w:rsidR="006278ED">
        <w:rPr>
          <w:color w:val="000000" w:themeColor="text1"/>
        </w:rPr>
        <w:t>−</w:t>
      </w:r>
      <w:r w:rsidR="0024545C" w:rsidRPr="00805FC4">
        <w:rPr>
          <w:color w:val="000000" w:themeColor="text1"/>
        </w:rPr>
        <w:t>534567963</w:t>
      </w:r>
      <w:r w:rsidR="00805E11">
        <w:rPr>
          <w:color w:val="000000" w:themeColor="text1"/>
        </w:rPr>
        <w:t xml:space="preserve">, </w:t>
      </w:r>
      <w:r w:rsidR="006278ED">
        <w:rPr>
          <w:color w:val="000000" w:themeColor="text1"/>
        </w:rPr>
        <w:t>−</w:t>
      </w:r>
      <w:r w:rsidR="0024545C" w:rsidRPr="00805FC4">
        <w:rPr>
          <w:color w:val="000000" w:themeColor="text1"/>
        </w:rPr>
        <w:t>540946445</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553688076</w:t>
      </w:r>
      <w:r w:rsidR="00805E11">
        <w:rPr>
          <w:color w:val="000000" w:themeColor="text1"/>
        </w:rPr>
        <w:t xml:space="preserve">, </w:t>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566408860</w:t>
      </w:r>
      <w:r w:rsidR="00805E11">
        <w:rPr>
          <w:color w:val="000000" w:themeColor="text1"/>
        </w:rPr>
        <w:t xml:space="preserve">, </w:t>
      </w:r>
    </w:p>
    <w:p w14:paraId="1D78AE02" w14:textId="3CCFF97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579108319</w:t>
      </w:r>
      <w:r w:rsidR="00805E11">
        <w:rPr>
          <w:color w:val="000000" w:themeColor="text1"/>
        </w:rPr>
        <w:t xml:space="preserve">, </w:t>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591785976</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604441351</w:t>
      </w:r>
      <w:r w:rsidR="00805E11">
        <w:rPr>
          <w:color w:val="000000" w:themeColor="text1"/>
        </w:rPr>
        <w:t xml:space="preserve">, </w:t>
      </w:r>
      <w:r w:rsidR="006278ED">
        <w:rPr>
          <w:color w:val="000000" w:themeColor="text1"/>
        </w:rPr>
        <w:t>−</w:t>
      </w:r>
      <w:r w:rsidR="0024545C" w:rsidRPr="00805FC4">
        <w:rPr>
          <w:color w:val="000000" w:themeColor="text1"/>
        </w:rPr>
        <w:t>610760535</w:t>
      </w:r>
      <w:r w:rsidR="00805E11">
        <w:rPr>
          <w:color w:val="000000" w:themeColor="text1"/>
        </w:rPr>
        <w:t xml:space="preserve">, </w:t>
      </w:r>
      <w:r w:rsidR="006278ED">
        <w:rPr>
          <w:color w:val="000000" w:themeColor="text1"/>
        </w:rPr>
        <w:t>−</w:t>
      </w:r>
      <w:r w:rsidR="0024545C" w:rsidRPr="00805FC4">
        <w:rPr>
          <w:color w:val="000000" w:themeColor="text1"/>
        </w:rPr>
        <w:t>617073970</w:t>
      </w:r>
      <w:r w:rsidR="00805E11">
        <w:rPr>
          <w:color w:val="000000" w:themeColor="text1"/>
        </w:rPr>
        <w:t xml:space="preserve">, </w:t>
      </w:r>
    </w:p>
    <w:p w14:paraId="39B8421E" w14:textId="0445EFE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629683357</w:t>
      </w:r>
      <w:r w:rsidR="00805E11">
        <w:rPr>
          <w:color w:val="000000" w:themeColor="text1"/>
        </w:rPr>
        <w:t xml:space="preserve">, </w:t>
      </w:r>
      <w:r w:rsidR="006278ED">
        <w:rPr>
          <w:color w:val="000000" w:themeColor="text1"/>
        </w:rPr>
        <w:t>−</w:t>
      </w:r>
      <w:r w:rsidR="0024545C" w:rsidRPr="00805FC4">
        <w:rPr>
          <w:color w:val="000000" w:themeColor="text1"/>
        </w:rPr>
        <w:t>635979190</w:t>
      </w:r>
      <w:r w:rsidR="00805E11">
        <w:rPr>
          <w:color w:val="000000" w:themeColor="text1"/>
        </w:rPr>
        <w:t xml:space="preserve">, </w:t>
      </w:r>
      <w:r w:rsidR="006278ED">
        <w:rPr>
          <w:color w:val="000000" w:themeColor="text1"/>
        </w:rPr>
        <w:t>−</w:t>
      </w:r>
      <w:r w:rsidR="0024545C" w:rsidRPr="00805FC4">
        <w:rPr>
          <w:color w:val="000000" w:themeColor="text1"/>
        </w:rPr>
        <w:t>642269036</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654830534</w:t>
      </w:r>
      <w:r w:rsidR="00805E11">
        <w:rPr>
          <w:color w:val="000000" w:themeColor="text1"/>
        </w:rPr>
        <w:t xml:space="preserve">, </w:t>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667367379</w:t>
      </w:r>
      <w:r w:rsidR="00805E11">
        <w:rPr>
          <w:color w:val="000000" w:themeColor="text1"/>
        </w:rPr>
        <w:t xml:space="preserve">, </w:t>
      </w:r>
    </w:p>
    <w:p w14:paraId="6CCD45FF" w14:textId="211AFCB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679879097</w:t>
      </w:r>
      <w:r w:rsidR="00805E11">
        <w:rPr>
          <w:color w:val="000000" w:themeColor="text1"/>
        </w:rPr>
        <w:t xml:space="preserve">, </w:t>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692365218</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704825272</w:t>
      </w:r>
      <w:r w:rsidR="00805E11">
        <w:rPr>
          <w:color w:val="000000" w:themeColor="text1"/>
        </w:rPr>
        <w:t xml:space="preserve">, </w:t>
      </w:r>
      <w:r w:rsidR="006278ED">
        <w:rPr>
          <w:color w:val="000000" w:themeColor="text1"/>
        </w:rPr>
        <w:t>−</w:t>
      </w:r>
      <w:r w:rsidR="0024545C" w:rsidRPr="00805FC4">
        <w:rPr>
          <w:color w:val="000000" w:themeColor="text1"/>
        </w:rPr>
        <w:t>711045377</w:t>
      </w:r>
      <w:r w:rsidR="00805E11">
        <w:rPr>
          <w:color w:val="000000" w:themeColor="text1"/>
        </w:rPr>
        <w:t xml:space="preserve">, </w:t>
      </w:r>
      <w:r w:rsidR="006278ED">
        <w:rPr>
          <w:color w:val="000000" w:themeColor="text1"/>
        </w:rPr>
        <w:t>−</w:t>
      </w:r>
      <w:r w:rsidR="0024545C" w:rsidRPr="00805FC4">
        <w:rPr>
          <w:color w:val="000000" w:themeColor="text1"/>
        </w:rPr>
        <w:t>717258790</w:t>
      </w:r>
      <w:r w:rsidR="00805E11">
        <w:rPr>
          <w:color w:val="000000" w:themeColor="text1"/>
        </w:rPr>
        <w:t xml:space="preserve">, </w:t>
      </w:r>
    </w:p>
    <w:p w14:paraId="1A034452" w14:textId="264970A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729665303</w:t>
      </w:r>
      <w:r w:rsidR="00805E11">
        <w:rPr>
          <w:color w:val="000000" w:themeColor="text1"/>
        </w:rPr>
        <w:t xml:space="preserve">, </w:t>
      </w:r>
      <w:r w:rsidR="006278ED">
        <w:rPr>
          <w:color w:val="000000" w:themeColor="text1"/>
        </w:rPr>
        <w:t>−</w:t>
      </w:r>
      <w:r w:rsidR="0024545C" w:rsidRPr="00805FC4">
        <w:rPr>
          <w:color w:val="000000" w:themeColor="text1"/>
        </w:rPr>
        <w:t>735858287</w:t>
      </w:r>
      <w:r w:rsidR="00805E11">
        <w:rPr>
          <w:color w:val="000000" w:themeColor="text1"/>
        </w:rPr>
        <w:t xml:space="preserve">, </w:t>
      </w:r>
      <w:r w:rsidR="006278ED">
        <w:rPr>
          <w:color w:val="000000" w:themeColor="text1"/>
        </w:rPr>
        <w:t>−</w:t>
      </w:r>
      <w:r w:rsidR="0024545C" w:rsidRPr="00805FC4">
        <w:rPr>
          <w:color w:val="000000" w:themeColor="text1"/>
        </w:rPr>
        <w:t>742044345</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754395449</w:t>
      </w:r>
      <w:r w:rsidR="00805E11">
        <w:rPr>
          <w:color w:val="000000" w:themeColor="text1"/>
        </w:rPr>
        <w:t xml:space="preserve">, </w:t>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766718151</w:t>
      </w:r>
      <w:r w:rsidR="00805E11">
        <w:rPr>
          <w:color w:val="000000" w:themeColor="text1"/>
        </w:rPr>
        <w:t xml:space="preserve">, </w:t>
      </w:r>
    </w:p>
    <w:p w14:paraId="0A60BADC" w14:textId="1DF8B50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779011986</w:t>
      </w:r>
      <w:r w:rsidR="00805E11">
        <w:rPr>
          <w:color w:val="000000" w:themeColor="text1"/>
        </w:rPr>
        <w:t xml:space="preserve">, </w:t>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791276492</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803511207</w:t>
      </w:r>
      <w:r w:rsidR="00805E11">
        <w:rPr>
          <w:color w:val="000000" w:themeColor="text1"/>
        </w:rPr>
        <w:t xml:space="preserve">, </w:t>
      </w:r>
      <w:r w:rsidR="006278ED">
        <w:rPr>
          <w:color w:val="000000" w:themeColor="text1"/>
        </w:rPr>
        <w:t>−</w:t>
      </w:r>
      <w:r w:rsidR="0024545C" w:rsidRPr="00805FC4">
        <w:rPr>
          <w:color w:val="000000" w:themeColor="text1"/>
        </w:rPr>
        <w:t>809617248</w:t>
      </w:r>
      <w:r w:rsidR="00805E11">
        <w:rPr>
          <w:color w:val="000000" w:themeColor="text1"/>
        </w:rPr>
        <w:t xml:space="preserve">, </w:t>
      </w:r>
      <w:r w:rsidR="006278ED">
        <w:rPr>
          <w:color w:val="000000" w:themeColor="text1"/>
        </w:rPr>
        <w:t>−</w:t>
      </w:r>
      <w:r w:rsidR="0024545C" w:rsidRPr="00805FC4">
        <w:rPr>
          <w:color w:val="000000" w:themeColor="text1"/>
        </w:rPr>
        <w:t>815715670</w:t>
      </w:r>
      <w:r w:rsidR="00805E11">
        <w:rPr>
          <w:color w:val="000000" w:themeColor="text1"/>
        </w:rPr>
        <w:t xml:space="preserve">, </w:t>
      </w:r>
    </w:p>
    <w:p w14:paraId="3BED3ED2" w14:textId="3986F6F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827889421</w:t>
      </w:r>
      <w:r w:rsidR="00805E11">
        <w:rPr>
          <w:color w:val="000000" w:themeColor="text1"/>
        </w:rPr>
        <w:t xml:space="preserve">, </w:t>
      </w:r>
      <w:r w:rsidR="006278ED">
        <w:rPr>
          <w:color w:val="000000" w:themeColor="text1"/>
        </w:rPr>
        <w:t>−</w:t>
      </w:r>
      <w:r w:rsidR="0024545C" w:rsidRPr="00805FC4">
        <w:rPr>
          <w:color w:val="000000" w:themeColor="text1"/>
        </w:rPr>
        <w:t>833964637</w:t>
      </w:r>
      <w:r w:rsidR="00805E11">
        <w:rPr>
          <w:color w:val="000000" w:themeColor="text1"/>
        </w:rPr>
        <w:t xml:space="preserve">, </w:t>
      </w:r>
      <w:r w:rsidR="006278ED">
        <w:rPr>
          <w:color w:val="000000" w:themeColor="text1"/>
        </w:rPr>
        <w:t>−</w:t>
      </w:r>
      <w:r w:rsidR="0024545C" w:rsidRPr="00805FC4">
        <w:rPr>
          <w:color w:val="000000" w:themeColor="text1"/>
        </w:rPr>
        <w:t>840032003</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852142959</w:t>
      </w:r>
      <w:r w:rsidR="00805E11">
        <w:rPr>
          <w:color w:val="000000" w:themeColor="text1"/>
        </w:rPr>
        <w:t xml:space="preserve">, </w:t>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864221832</w:t>
      </w:r>
      <w:r w:rsidR="00805E11">
        <w:rPr>
          <w:color w:val="000000" w:themeColor="text1"/>
        </w:rPr>
        <w:t xml:space="preserve">, </w:t>
      </w:r>
    </w:p>
    <w:p w14:paraId="178FE146" w14:textId="2E7096E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876268167</w:t>
      </w:r>
      <w:r w:rsidR="00805E11">
        <w:rPr>
          <w:color w:val="000000" w:themeColor="text1"/>
        </w:rPr>
        <w:t xml:space="preserve">, </w:t>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888281511</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900261412</w:t>
      </w:r>
      <w:r w:rsidR="00805E11">
        <w:rPr>
          <w:color w:val="000000" w:themeColor="text1"/>
        </w:rPr>
        <w:t xml:space="preserve">, </w:t>
      </w:r>
      <w:r w:rsidR="006278ED">
        <w:rPr>
          <w:color w:val="000000" w:themeColor="text1"/>
        </w:rPr>
        <w:t>−</w:t>
      </w:r>
      <w:r w:rsidR="0024545C" w:rsidRPr="00805FC4">
        <w:rPr>
          <w:color w:val="000000" w:themeColor="text1"/>
        </w:rPr>
        <w:t>906238681</w:t>
      </w:r>
      <w:r w:rsidR="00805E11">
        <w:rPr>
          <w:color w:val="000000" w:themeColor="text1"/>
        </w:rPr>
        <w:t xml:space="preserve">, </w:t>
      </w:r>
      <w:r w:rsidR="006278ED">
        <w:rPr>
          <w:color w:val="000000" w:themeColor="text1"/>
        </w:rPr>
        <w:t>−</w:t>
      </w:r>
      <w:r w:rsidR="0024545C" w:rsidRPr="00805FC4">
        <w:rPr>
          <w:color w:val="000000" w:themeColor="text1"/>
        </w:rPr>
        <w:t>912207419</w:t>
      </w:r>
      <w:r w:rsidR="00805E11">
        <w:rPr>
          <w:color w:val="000000" w:themeColor="text1"/>
        </w:rPr>
        <w:t xml:space="preserve">, </w:t>
      </w:r>
    </w:p>
    <w:p w14:paraId="05C1EBE3" w14:textId="772582E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924119082</w:t>
      </w:r>
      <w:r w:rsidR="00805E11">
        <w:rPr>
          <w:color w:val="000000" w:themeColor="text1"/>
        </w:rPr>
        <w:t xml:space="preserve">, </w:t>
      </w:r>
      <w:r w:rsidR="006278ED">
        <w:rPr>
          <w:color w:val="000000" w:themeColor="text1"/>
        </w:rPr>
        <w:t>−</w:t>
      </w:r>
      <w:r w:rsidR="0024545C" w:rsidRPr="00805FC4">
        <w:rPr>
          <w:color w:val="000000" w:themeColor="text1"/>
        </w:rPr>
        <w:t>930061894</w:t>
      </w:r>
      <w:r w:rsidR="00805E11">
        <w:rPr>
          <w:color w:val="000000" w:themeColor="text1"/>
        </w:rPr>
        <w:t xml:space="preserve">, </w:t>
      </w:r>
      <w:r w:rsidR="006278ED">
        <w:rPr>
          <w:color w:val="000000" w:themeColor="text1"/>
        </w:rPr>
        <w:t>−</w:t>
      </w:r>
      <w:r w:rsidR="0024545C" w:rsidRPr="00805FC4">
        <w:rPr>
          <w:color w:val="000000" w:themeColor="text1"/>
        </w:rPr>
        <w:t>935995952</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947837582</w:t>
      </w:r>
      <w:r w:rsidR="00805E11">
        <w:rPr>
          <w:color w:val="000000" w:themeColor="text1"/>
        </w:rPr>
        <w:t xml:space="preserve">, </w:t>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959643527</w:t>
      </w:r>
      <w:r w:rsidR="00805E11">
        <w:rPr>
          <w:color w:val="000000" w:themeColor="text1"/>
        </w:rPr>
        <w:t xml:space="preserve">, </w:t>
      </w:r>
    </w:p>
    <w:p w14:paraId="7B831271" w14:textId="63448C0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971413341</w:t>
      </w:r>
      <w:r w:rsidR="00805E11">
        <w:rPr>
          <w:color w:val="000000" w:themeColor="text1"/>
        </w:rPr>
        <w:t xml:space="preserve">, </w:t>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983146583</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994842809</w:t>
      </w:r>
      <w:r w:rsidR="00805E11">
        <w:rPr>
          <w:color w:val="000000" w:themeColor="text1"/>
        </w:rPr>
        <w:t xml:space="preserve">, </w:t>
      </w:r>
      <w:r w:rsidR="006278ED">
        <w:rPr>
          <w:color w:val="000000" w:themeColor="text1"/>
        </w:rPr>
        <w:t>−</w:t>
      </w:r>
      <w:r w:rsidR="0024545C" w:rsidRPr="00805FC4">
        <w:rPr>
          <w:color w:val="000000" w:themeColor="text1"/>
        </w:rPr>
        <w:t>1000676905</w:t>
      </w:r>
      <w:r w:rsidR="00805E11">
        <w:rPr>
          <w:color w:val="000000" w:themeColor="text1"/>
        </w:rPr>
        <w:t xml:space="preserve">, </w:t>
      </w:r>
      <w:r w:rsidR="006278ED">
        <w:rPr>
          <w:color w:val="000000" w:themeColor="text1"/>
        </w:rPr>
        <w:t>−</w:t>
      </w:r>
      <w:r w:rsidR="0024545C" w:rsidRPr="00805FC4">
        <w:rPr>
          <w:color w:val="000000" w:themeColor="text1"/>
        </w:rPr>
        <w:t>1006501581</w:t>
      </w:r>
      <w:r w:rsidR="00805E11">
        <w:rPr>
          <w:color w:val="000000" w:themeColor="text1"/>
        </w:rPr>
        <w:t xml:space="preserve">, </w:t>
      </w:r>
    </w:p>
    <w:p w14:paraId="6E6774FB" w14:textId="306B1E6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1018122458</w:t>
      </w:r>
      <w:r w:rsidR="00805E11">
        <w:rPr>
          <w:color w:val="000000" w:themeColor="text1"/>
        </w:rPr>
        <w:t xml:space="preserve">, </w:t>
      </w:r>
      <w:r w:rsidR="006278ED">
        <w:rPr>
          <w:color w:val="000000" w:themeColor="text1"/>
        </w:rPr>
        <w:t>−</w:t>
      </w:r>
      <w:r w:rsidR="0024545C" w:rsidRPr="00805FC4">
        <w:rPr>
          <w:color w:val="000000" w:themeColor="text1"/>
        </w:rPr>
        <w:t>1023918549</w:t>
      </w:r>
      <w:r w:rsidR="00805E11">
        <w:rPr>
          <w:color w:val="000000" w:themeColor="text1"/>
        </w:rPr>
        <w:t xml:space="preserve">, </w:t>
      </w:r>
      <w:r w:rsidR="006278ED">
        <w:rPr>
          <w:color w:val="000000" w:themeColor="text1"/>
        </w:rPr>
        <w:t>−</w:t>
      </w:r>
      <w:r w:rsidR="0024545C" w:rsidRPr="00805FC4">
        <w:rPr>
          <w:color w:val="000000" w:themeColor="text1"/>
        </w:rPr>
        <w:t>1029705003</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1041248781</w:t>
      </w:r>
      <w:r w:rsidR="00805E11">
        <w:rPr>
          <w:color w:val="000000" w:themeColor="text1"/>
        </w:rPr>
        <w:t xml:space="preserve">, </w:t>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1052753356</w:t>
      </w:r>
      <w:r w:rsidR="00805E11">
        <w:rPr>
          <w:color w:val="000000" w:themeColor="text1"/>
        </w:rPr>
        <w:t xml:space="preserve">, </w:t>
      </w:r>
    </w:p>
    <w:p w14:paraId="11FFABCF" w14:textId="365335A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1064218296</w:t>
      </w:r>
      <w:r w:rsidR="00805E11">
        <w:rPr>
          <w:color w:val="000000" w:themeColor="text1"/>
        </w:rPr>
        <w:t xml:space="preserve">, </w:t>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1075643168</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1087027543</w:t>
      </w:r>
      <w:r w:rsidR="00805E11">
        <w:rPr>
          <w:color w:val="000000" w:themeColor="text1"/>
        </w:rPr>
        <w:t xml:space="preserve">, </w:t>
      </w:r>
      <w:r w:rsidR="006278ED">
        <w:rPr>
          <w:color w:val="000000" w:themeColor="text1"/>
        </w:rPr>
        <w:t>−</w:t>
      </w:r>
      <w:r w:rsidR="0024545C" w:rsidRPr="00805FC4">
        <w:rPr>
          <w:color w:val="000000" w:themeColor="text1"/>
        </w:rPr>
        <w:t>1092704410</w:t>
      </w:r>
      <w:r w:rsidR="00805E11">
        <w:rPr>
          <w:color w:val="000000" w:themeColor="text1"/>
        </w:rPr>
        <w:t xml:space="preserve">, </w:t>
      </w:r>
      <w:r w:rsidR="006278ED">
        <w:rPr>
          <w:color w:val="000000" w:themeColor="text1"/>
        </w:rPr>
        <w:t>−</w:t>
      </w:r>
      <w:r w:rsidR="0024545C" w:rsidRPr="00805FC4">
        <w:rPr>
          <w:color w:val="000000" w:themeColor="text1"/>
        </w:rPr>
        <w:t>1098370992</w:t>
      </w:r>
      <w:r w:rsidR="00805E11">
        <w:rPr>
          <w:color w:val="000000" w:themeColor="text1"/>
        </w:rPr>
        <w:t xml:space="preserve">, </w:t>
      </w:r>
    </w:p>
    <w:p w14:paraId="186EE9F6" w14:textId="5AE969F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1109673088</w:t>
      </w:r>
      <w:r w:rsidR="00805E11">
        <w:rPr>
          <w:color w:val="000000" w:themeColor="text1"/>
        </w:rPr>
        <w:t xml:space="preserve">, </w:t>
      </w:r>
      <w:r w:rsidR="006278ED">
        <w:rPr>
          <w:color w:val="000000" w:themeColor="text1"/>
        </w:rPr>
        <w:t>−</w:t>
      </w:r>
      <w:r w:rsidR="0024545C" w:rsidRPr="00805FC4">
        <w:rPr>
          <w:color w:val="000000" w:themeColor="text1"/>
        </w:rPr>
        <w:t>1115308496</w:t>
      </w:r>
      <w:r w:rsidR="00805E11">
        <w:rPr>
          <w:color w:val="000000" w:themeColor="text1"/>
        </w:rPr>
        <w:t xml:space="preserve">, </w:t>
      </w:r>
      <w:r w:rsidR="006278ED">
        <w:rPr>
          <w:color w:val="000000" w:themeColor="text1"/>
        </w:rPr>
        <w:t>−</w:t>
      </w:r>
      <w:r w:rsidR="0024545C" w:rsidRPr="00805FC4">
        <w:rPr>
          <w:color w:val="000000" w:themeColor="text1"/>
        </w:rPr>
        <w:t>1120933406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1132151521</w:t>
      </w:r>
      <w:r w:rsidR="00805E11">
        <w:rPr>
          <w:color w:val="000000" w:themeColor="text1"/>
        </w:rPr>
        <w:t xml:space="preserve">, </w:t>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1143327011</w:t>
      </w:r>
      <w:r w:rsidR="00805E11">
        <w:rPr>
          <w:color w:val="000000" w:themeColor="text1"/>
        </w:rPr>
        <w:t xml:space="preserve">, </w:t>
      </w:r>
    </w:p>
    <w:p w14:paraId="721239F6" w14:textId="2FE2F5F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1154459455</w:t>
      </w:r>
      <w:r w:rsidR="00805E11">
        <w:rPr>
          <w:color w:val="000000" w:themeColor="text1"/>
        </w:rPr>
        <w:t xml:space="preserve">, </w:t>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1165548435</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1176593532</w:t>
      </w:r>
      <w:r w:rsidR="00805E11">
        <w:rPr>
          <w:color w:val="000000" w:themeColor="text1"/>
        </w:rPr>
        <w:t xml:space="preserve">, </w:t>
      </w:r>
      <w:r w:rsidR="006278ED">
        <w:rPr>
          <w:color w:val="000000" w:themeColor="text1"/>
        </w:rPr>
        <w:t>−</w:t>
      </w:r>
      <w:r w:rsidR="0024545C" w:rsidRPr="00805FC4">
        <w:rPr>
          <w:color w:val="000000" w:themeColor="text1"/>
        </w:rPr>
        <w:t>1182099495</w:t>
      </w:r>
      <w:r w:rsidR="00805E11">
        <w:rPr>
          <w:color w:val="000000" w:themeColor="text1"/>
        </w:rPr>
        <w:t xml:space="preserve">, </w:t>
      </w:r>
      <w:r w:rsidR="006278ED">
        <w:rPr>
          <w:color w:val="000000" w:themeColor="text1"/>
        </w:rPr>
        <w:t>−</w:t>
      </w:r>
      <w:r w:rsidR="0024545C" w:rsidRPr="00805FC4">
        <w:rPr>
          <w:color w:val="000000" w:themeColor="text1"/>
        </w:rPr>
        <w:t>1187594332</w:t>
      </w:r>
      <w:r w:rsidR="00805E11">
        <w:rPr>
          <w:color w:val="000000" w:themeColor="text1"/>
        </w:rPr>
        <w:t xml:space="preserve">, </w:t>
      </w:r>
    </w:p>
    <w:p w14:paraId="40468A07" w14:textId="79FC4F0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1198550419</w:t>
      </w:r>
      <w:r w:rsidR="00805E11">
        <w:rPr>
          <w:color w:val="000000" w:themeColor="text1"/>
        </w:rPr>
        <w:t xml:space="preserve">, </w:t>
      </w:r>
      <w:r w:rsidR="006278ED">
        <w:rPr>
          <w:color w:val="000000" w:themeColor="text1"/>
        </w:rPr>
        <w:t>−</w:t>
      </w:r>
      <w:r w:rsidR="0024545C" w:rsidRPr="00805FC4">
        <w:rPr>
          <w:color w:val="000000" w:themeColor="text1"/>
        </w:rPr>
        <w:t>1204011566</w:t>
      </w:r>
      <w:r w:rsidR="00805E11">
        <w:rPr>
          <w:color w:val="000000" w:themeColor="text1"/>
        </w:rPr>
        <w:t xml:space="preserve">, </w:t>
      </w:r>
      <w:r w:rsidR="006278ED">
        <w:rPr>
          <w:color w:val="000000" w:themeColor="text1"/>
        </w:rPr>
        <w:t>−</w:t>
      </w:r>
      <w:r w:rsidR="0024545C" w:rsidRPr="00805FC4">
        <w:rPr>
          <w:color w:val="000000" w:themeColor="text1"/>
        </w:rPr>
        <w:t>1209461381</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1220326808</w:t>
      </w:r>
      <w:r w:rsidR="00805E11">
        <w:rPr>
          <w:color w:val="000000" w:themeColor="text1"/>
        </w:rPr>
        <w:t xml:space="preserve">, </w:t>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1231146290</w:t>
      </w:r>
      <w:r w:rsidR="00805E11">
        <w:rPr>
          <w:color w:val="000000" w:themeColor="text1"/>
        </w:rPr>
        <w:t xml:space="preserve">, </w:t>
      </w:r>
    </w:p>
    <w:p w14:paraId="6D2A0B87" w14:textId="2B4503D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1241919421</w:t>
      </w:r>
      <w:r w:rsidR="00805E11">
        <w:rPr>
          <w:color w:val="000000" w:themeColor="text1"/>
        </w:rPr>
        <w:t xml:space="preserve">, </w:t>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1252645793</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1263325005</w:t>
      </w:r>
      <w:r w:rsidR="00805E11">
        <w:rPr>
          <w:color w:val="000000" w:themeColor="text1"/>
        </w:rPr>
        <w:t xml:space="preserve">, </w:t>
      </w:r>
      <w:r w:rsidR="006278ED">
        <w:rPr>
          <w:color w:val="000000" w:themeColor="text1"/>
        </w:rPr>
        <w:t>−</w:t>
      </w:r>
      <w:r w:rsidR="0024545C" w:rsidRPr="00805FC4">
        <w:rPr>
          <w:color w:val="000000" w:themeColor="text1"/>
        </w:rPr>
        <w:t>1268646799</w:t>
      </w:r>
      <w:r w:rsidR="00805E11">
        <w:rPr>
          <w:color w:val="000000" w:themeColor="text1"/>
        </w:rPr>
        <w:t xml:space="preserve">, </w:t>
      </w:r>
      <w:r w:rsidR="006278ED">
        <w:rPr>
          <w:color w:val="000000" w:themeColor="text1"/>
        </w:rPr>
        <w:t>−</w:t>
      </w:r>
      <w:r w:rsidR="0024545C" w:rsidRPr="00805FC4">
        <w:rPr>
          <w:color w:val="000000" w:themeColor="text1"/>
        </w:rPr>
        <w:t>1273956652</w:t>
      </w:r>
      <w:r w:rsidR="00805E11">
        <w:rPr>
          <w:color w:val="000000" w:themeColor="text1"/>
        </w:rPr>
        <w:t xml:space="preserve">, </w:t>
      </w:r>
    </w:p>
    <w:p w14:paraId="010923D9" w14:textId="40C3A26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1284540337</w:t>
      </w:r>
      <w:r w:rsidR="00805E11">
        <w:rPr>
          <w:color w:val="000000" w:themeColor="text1"/>
        </w:rPr>
        <w:t xml:space="preserve">, </w:t>
      </w:r>
      <w:r w:rsidR="006278ED">
        <w:rPr>
          <w:color w:val="000000" w:themeColor="text1"/>
        </w:rPr>
        <w:t>−</w:t>
      </w:r>
      <w:r w:rsidR="0024545C" w:rsidRPr="00805FC4">
        <w:rPr>
          <w:color w:val="000000" w:themeColor="text1"/>
        </w:rPr>
        <w:t>1289814068</w:t>
      </w:r>
      <w:r w:rsidR="00805E11">
        <w:rPr>
          <w:color w:val="000000" w:themeColor="text1"/>
        </w:rPr>
        <w:t xml:space="preserve">, </w:t>
      </w:r>
      <w:r w:rsidR="006278ED">
        <w:rPr>
          <w:color w:val="000000" w:themeColor="text1"/>
        </w:rPr>
        <w:t>−</w:t>
      </w:r>
      <w:r w:rsidR="0024545C" w:rsidRPr="00805FC4">
        <w:rPr>
          <w:color w:val="000000" w:themeColor="text1"/>
        </w:rPr>
        <w:t>1295075658</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1305562221</w:t>
      </w:r>
      <w:r w:rsidR="00805E11">
        <w:rPr>
          <w:color w:val="000000" w:themeColor="text1"/>
        </w:rPr>
        <w:t xml:space="preserve">, </w:t>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1315999631</w:t>
      </w:r>
      <w:r w:rsidR="00805E11">
        <w:rPr>
          <w:color w:val="000000" w:themeColor="text1"/>
        </w:rPr>
        <w:t xml:space="preserve">, </w:t>
      </w:r>
    </w:p>
    <w:p w14:paraId="56B0DB3A" w14:textId="4A1D286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1326387493</w:t>
      </w:r>
      <w:r w:rsidR="00805E11">
        <w:rPr>
          <w:color w:val="000000" w:themeColor="text1"/>
        </w:rPr>
        <w:t xml:space="preserve">, </w:t>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1336725418</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1347013016</w:t>
      </w:r>
      <w:r w:rsidR="00805E11">
        <w:rPr>
          <w:color w:val="000000" w:themeColor="text1"/>
        </w:rPr>
        <w:t xml:space="preserve">, </w:t>
      </w:r>
      <w:r w:rsidR="006278ED">
        <w:rPr>
          <w:color w:val="000000" w:themeColor="text1"/>
        </w:rPr>
        <w:t>−</w:t>
      </w:r>
      <w:r w:rsidR="0024545C" w:rsidRPr="00805FC4">
        <w:rPr>
          <w:color w:val="000000" w:themeColor="text1"/>
        </w:rPr>
        <w:t>1352137822</w:t>
      </w:r>
      <w:r w:rsidR="00805E11">
        <w:rPr>
          <w:color w:val="000000" w:themeColor="text1"/>
        </w:rPr>
        <w:t xml:space="preserve">, </w:t>
      </w:r>
      <w:r w:rsidR="006278ED">
        <w:rPr>
          <w:color w:val="000000" w:themeColor="text1"/>
        </w:rPr>
        <w:t>−</w:t>
      </w:r>
      <w:r w:rsidR="0024545C" w:rsidRPr="00805FC4">
        <w:rPr>
          <w:color w:val="000000" w:themeColor="text1"/>
        </w:rPr>
        <w:t>1357249900</w:t>
      </w:r>
      <w:r w:rsidR="00805E11">
        <w:rPr>
          <w:color w:val="000000" w:themeColor="text1"/>
        </w:rPr>
        <w:t xml:space="preserve">, </w:t>
      </w:r>
    </w:p>
    <w:p w14:paraId="59D71E08" w14:textId="07CE97F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1367435684</w:t>
      </w:r>
      <w:r w:rsidR="00805E11">
        <w:rPr>
          <w:color w:val="000000" w:themeColor="text1"/>
        </w:rPr>
        <w:t xml:space="preserve">, </w:t>
      </w:r>
      <w:r w:rsidR="006278ED">
        <w:rPr>
          <w:color w:val="000000" w:themeColor="text1"/>
        </w:rPr>
        <w:t>−</w:t>
      </w:r>
      <w:r w:rsidR="0024545C" w:rsidRPr="00805FC4">
        <w:rPr>
          <w:color w:val="000000" w:themeColor="text1"/>
        </w:rPr>
        <w:t>1372509294</w:t>
      </w:r>
      <w:r w:rsidR="00805E11">
        <w:rPr>
          <w:color w:val="000000" w:themeColor="text1"/>
        </w:rPr>
        <w:t xml:space="preserve">, </w:t>
      </w:r>
      <w:r w:rsidR="006278ED">
        <w:rPr>
          <w:color w:val="000000" w:themeColor="text1"/>
        </w:rPr>
        <w:t>−</w:t>
      </w:r>
      <w:r w:rsidR="0024545C" w:rsidRPr="00805FC4">
        <w:rPr>
          <w:color w:val="000000" w:themeColor="text1"/>
        </w:rPr>
        <w:t>1377569985</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1387652421</w:t>
      </w:r>
      <w:r w:rsidR="00805E11">
        <w:rPr>
          <w:color w:val="000000" w:themeColor="text1"/>
        </w:rPr>
        <w:t xml:space="preserve">, </w:t>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1397682613</w:t>
      </w:r>
      <w:r w:rsidR="00805E11">
        <w:rPr>
          <w:color w:val="000000" w:themeColor="text1"/>
        </w:rPr>
        <w:t xml:space="preserve">, </w:t>
      </w:r>
    </w:p>
    <w:p w14:paraId="2CA7F5AB" w14:textId="43F873B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1407660183</w:t>
      </w:r>
      <w:r w:rsidR="00805E11">
        <w:rPr>
          <w:color w:val="000000" w:themeColor="text1"/>
        </w:rPr>
        <w:t xml:space="preserve">, </w:t>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1417584755</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1427455956</w:t>
      </w:r>
      <w:r w:rsidR="00805E11">
        <w:rPr>
          <w:color w:val="000000" w:themeColor="text1"/>
        </w:rPr>
        <w:t xml:space="preserve">, </w:t>
      </w:r>
      <w:r w:rsidR="006278ED">
        <w:rPr>
          <w:color w:val="000000" w:themeColor="text1"/>
        </w:rPr>
        <w:t>−</w:t>
      </w:r>
      <w:r w:rsidR="0024545C" w:rsidRPr="00805FC4">
        <w:rPr>
          <w:color w:val="000000" w:themeColor="text1"/>
        </w:rPr>
        <w:t>1432371426</w:t>
      </w:r>
      <w:r w:rsidR="00805E11">
        <w:rPr>
          <w:color w:val="000000" w:themeColor="text1"/>
        </w:rPr>
        <w:t xml:space="preserve">, </w:t>
      </w:r>
      <w:r w:rsidR="006278ED">
        <w:rPr>
          <w:color w:val="000000" w:themeColor="text1"/>
        </w:rPr>
        <w:t>−</w:t>
      </w:r>
      <w:r w:rsidR="0024545C" w:rsidRPr="00805FC4">
        <w:rPr>
          <w:color w:val="000000" w:themeColor="text1"/>
        </w:rPr>
        <w:t>1437273414</w:t>
      </w:r>
      <w:r w:rsidR="00805E11">
        <w:rPr>
          <w:color w:val="000000" w:themeColor="text1"/>
        </w:rPr>
        <w:t xml:space="preserve">, </w:t>
      </w:r>
    </w:p>
    <w:p w14:paraId="42887604" w14:textId="7DA0239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1447036759</w:t>
      </w:r>
      <w:r w:rsidR="00805E11">
        <w:rPr>
          <w:color w:val="000000" w:themeColor="text1"/>
        </w:rPr>
        <w:t xml:space="preserve">, </w:t>
      </w:r>
      <w:r w:rsidR="006278ED">
        <w:rPr>
          <w:color w:val="000000" w:themeColor="text1"/>
        </w:rPr>
        <w:t>−</w:t>
      </w:r>
      <w:r w:rsidR="0024545C" w:rsidRPr="00805FC4">
        <w:rPr>
          <w:color w:val="000000" w:themeColor="text1"/>
        </w:rPr>
        <w:t>1451898025</w:t>
      </w:r>
      <w:r w:rsidR="00805E11">
        <w:rPr>
          <w:color w:val="000000" w:themeColor="text1"/>
        </w:rPr>
        <w:t xml:space="preserve">, </w:t>
      </w:r>
      <w:r w:rsidR="006278ED">
        <w:rPr>
          <w:color w:val="000000" w:themeColor="text1"/>
        </w:rPr>
        <w:t>−</w:t>
      </w:r>
      <w:r w:rsidR="0024545C" w:rsidRPr="00805FC4">
        <w:rPr>
          <w:color w:val="000000" w:themeColor="text1"/>
        </w:rPr>
        <w:t>1456745625</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1466399644</w:t>
      </w:r>
      <w:r w:rsidR="00805E11">
        <w:rPr>
          <w:color w:val="000000" w:themeColor="text1"/>
        </w:rPr>
        <w:t xml:space="preserve">, </w:t>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1475998455</w:t>
      </w:r>
      <w:r w:rsidR="00805E11">
        <w:rPr>
          <w:color w:val="000000" w:themeColor="text1"/>
        </w:rPr>
        <w:t xml:space="preserve">, </w:t>
      </w:r>
    </w:p>
    <w:p w14:paraId="08244994" w14:textId="1888B83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1485541695</w:t>
      </w:r>
      <w:r w:rsidR="00805E11">
        <w:rPr>
          <w:color w:val="000000" w:themeColor="text1"/>
        </w:rPr>
        <w:t xml:space="preserve">, </w:t>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1495029005</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1504460029</w:t>
      </w:r>
      <w:r w:rsidR="00805E11">
        <w:rPr>
          <w:color w:val="000000" w:themeColor="text1"/>
        </w:rPr>
        <w:t xml:space="preserve">, </w:t>
      </w:r>
      <w:r w:rsidR="006278ED">
        <w:rPr>
          <w:color w:val="000000" w:themeColor="text1"/>
        </w:rPr>
        <w:t>−</w:t>
      </w:r>
      <w:r w:rsidR="0024545C" w:rsidRPr="00805FC4">
        <w:rPr>
          <w:color w:val="000000" w:themeColor="text1"/>
        </w:rPr>
        <w:t>1509154322</w:t>
      </w:r>
      <w:r w:rsidR="00805E11">
        <w:rPr>
          <w:color w:val="000000" w:themeColor="text1"/>
        </w:rPr>
        <w:t xml:space="preserve">, </w:t>
      </w:r>
      <w:r w:rsidR="006278ED">
        <w:rPr>
          <w:color w:val="000000" w:themeColor="text1"/>
        </w:rPr>
        <w:t>−</w:t>
      </w:r>
      <w:r w:rsidR="0024545C" w:rsidRPr="00805FC4">
        <w:rPr>
          <w:color w:val="000000" w:themeColor="text1"/>
        </w:rPr>
        <w:t>1513834410</w:t>
      </w:r>
      <w:r w:rsidR="00805E11">
        <w:rPr>
          <w:color w:val="000000" w:themeColor="text1"/>
        </w:rPr>
        <w:t xml:space="preserve">, </w:t>
      </w:r>
    </w:p>
    <w:p w14:paraId="7327693C" w14:textId="77777777" w:rsidR="0024545C" w:rsidRPr="00805FC4" w:rsidRDefault="0024545C" w:rsidP="0024545C">
      <w:pPr>
        <w:rPr>
          <w:color w:val="000000" w:themeColor="text1"/>
        </w:rPr>
      </w:pPr>
      <w:r w:rsidRPr="00805FC4">
        <w:rPr>
          <w:color w:val="000000" w:themeColor="text1"/>
        </w:rPr>
        <w:t>};</w:t>
      </w:r>
    </w:p>
    <w:p w14:paraId="49FD2506" w14:textId="77777777" w:rsidR="0024545C" w:rsidRPr="00805FC4" w:rsidRDefault="0024545C" w:rsidP="0024545C">
      <w:pPr>
        <w:rPr>
          <w:color w:val="000000" w:themeColor="text1"/>
        </w:rPr>
      </w:pPr>
    </w:p>
    <w:p w14:paraId="0F822555" w14:textId="500FA09F" w:rsidR="0024545C" w:rsidRPr="00805FC4" w:rsidRDefault="0024545C" w:rsidP="0024545C">
      <w:pPr>
        <w:rPr>
          <w:color w:val="000000" w:themeColor="text1"/>
        </w:rPr>
      </w:pPr>
      <w:r w:rsidRPr="00805FC4">
        <w:rPr>
          <w:color w:val="000000" w:themeColor="text1"/>
        </w:rPr>
        <w:t>A1_1024[</w:t>
      </w:r>
      <w:r w:rsidR="00726F5B">
        <w:t> </w:t>
      </w:r>
      <w:r w:rsidRPr="00805FC4">
        <w:rPr>
          <w:color w:val="000000" w:themeColor="text1"/>
        </w:rPr>
        <w:t>256</w:t>
      </w:r>
      <w:r w:rsidR="00726F5B">
        <w:t> </w:t>
      </w:r>
      <w:r w:rsidRPr="00805FC4">
        <w:rPr>
          <w:color w:val="000000" w:themeColor="text1"/>
        </w:rPr>
        <w:t>] = {</w:t>
      </w:r>
    </w:p>
    <w:p w14:paraId="0EDEF2AB" w14:textId="2BF28A2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2121290448</w:t>
      </w:r>
      <w:r w:rsidR="00805E11">
        <w:rPr>
          <w:color w:val="000000" w:themeColor="text1"/>
        </w:rPr>
        <w:t xml:space="preserve">, </w:t>
      </w:r>
      <w:r w:rsidR="006278ED">
        <w:rPr>
          <w:color w:val="000000" w:themeColor="text1"/>
        </w:rPr>
        <w:t>−</w:t>
      </w:r>
      <w:r w:rsidR="0024545C" w:rsidRPr="00805FC4">
        <w:rPr>
          <w:color w:val="000000" w:themeColor="text1"/>
        </w:rPr>
        <w:t>2095412859</w:t>
      </w:r>
      <w:r w:rsidR="00805E11">
        <w:rPr>
          <w:color w:val="000000" w:themeColor="text1"/>
        </w:rPr>
        <w:t xml:space="preserve">, </w:t>
      </w:r>
      <w:r w:rsidR="006278ED">
        <w:rPr>
          <w:color w:val="000000" w:themeColor="text1"/>
        </w:rPr>
        <w:t>−</w:t>
      </w:r>
      <w:r w:rsidR="0024545C" w:rsidRPr="00805FC4">
        <w:rPr>
          <w:color w:val="000000" w:themeColor="text1"/>
        </w:rPr>
        <w:t>2069843295</w:t>
      </w:r>
      <w:r w:rsidR="00805E11">
        <w:rPr>
          <w:color w:val="000000" w:themeColor="text1"/>
        </w:rPr>
        <w:t xml:space="preserve">, </w:t>
      </w:r>
      <w:r w:rsidR="006278ED">
        <w:rPr>
          <w:color w:val="000000" w:themeColor="text1"/>
        </w:rPr>
        <w:t>−</w:t>
      </w:r>
      <w:r w:rsidR="0024545C" w:rsidRPr="00805FC4">
        <w:rPr>
          <w:color w:val="000000" w:themeColor="text1"/>
        </w:rPr>
        <w:t>2044574398</w:t>
      </w:r>
      <w:r w:rsidR="00805E11">
        <w:rPr>
          <w:color w:val="000000" w:themeColor="text1"/>
        </w:rPr>
        <w:t xml:space="preserve">, </w:t>
      </w:r>
      <w:r w:rsidR="006278ED">
        <w:rPr>
          <w:color w:val="000000" w:themeColor="text1"/>
        </w:rPr>
        <w:t>−</w:t>
      </w:r>
      <w:r w:rsidR="0024545C" w:rsidRPr="00805FC4">
        <w:rPr>
          <w:color w:val="000000" w:themeColor="text1"/>
        </w:rPr>
        <w:t>2019599026</w:t>
      </w:r>
      <w:r w:rsidR="00805E11">
        <w:rPr>
          <w:color w:val="000000" w:themeColor="text1"/>
        </w:rPr>
        <w:t xml:space="preserve">, </w:t>
      </w:r>
      <w:r w:rsidR="006278ED">
        <w:rPr>
          <w:color w:val="000000" w:themeColor="text1"/>
        </w:rPr>
        <w:t>−</w:t>
      </w:r>
      <w:r w:rsidR="0024545C" w:rsidRPr="00805FC4">
        <w:rPr>
          <w:color w:val="000000" w:themeColor="text1"/>
        </w:rPr>
        <w:t>1994910245</w:t>
      </w:r>
      <w:r w:rsidR="00805E11">
        <w:rPr>
          <w:color w:val="000000" w:themeColor="text1"/>
        </w:rPr>
        <w:t xml:space="preserve">, </w:t>
      </w:r>
      <w:r w:rsidR="006278ED">
        <w:rPr>
          <w:color w:val="000000" w:themeColor="text1"/>
        </w:rPr>
        <w:t>−</w:t>
      </w:r>
      <w:r w:rsidR="0024545C" w:rsidRPr="00805FC4">
        <w:rPr>
          <w:color w:val="000000" w:themeColor="text1"/>
        </w:rPr>
        <w:t>1970501324</w:t>
      </w:r>
      <w:r w:rsidR="00805E11">
        <w:rPr>
          <w:color w:val="000000" w:themeColor="text1"/>
        </w:rPr>
        <w:t xml:space="preserve">, </w:t>
      </w:r>
    </w:p>
    <w:p w14:paraId="1A1033DC" w14:textId="7601FD7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1946365724</w:t>
      </w:r>
      <w:r w:rsidR="00805E11">
        <w:rPr>
          <w:color w:val="000000" w:themeColor="text1"/>
        </w:rPr>
        <w:t xml:space="preserve">, </w:t>
      </w:r>
      <w:r w:rsidR="006278ED">
        <w:rPr>
          <w:color w:val="000000" w:themeColor="text1"/>
        </w:rPr>
        <w:t>−</w:t>
      </w:r>
      <w:r w:rsidR="0024545C" w:rsidRPr="00805FC4">
        <w:rPr>
          <w:color w:val="000000" w:themeColor="text1"/>
        </w:rPr>
        <w:t>1922497092</w:t>
      </w:r>
      <w:r w:rsidR="00805E11">
        <w:rPr>
          <w:color w:val="000000" w:themeColor="text1"/>
        </w:rPr>
        <w:t xml:space="preserve">, </w:t>
      </w:r>
      <w:r w:rsidR="006278ED">
        <w:rPr>
          <w:color w:val="000000" w:themeColor="text1"/>
        </w:rPr>
        <w:t>−</w:t>
      </w:r>
      <w:r w:rsidR="0024545C" w:rsidRPr="00805FC4">
        <w:rPr>
          <w:color w:val="000000" w:themeColor="text1"/>
        </w:rPr>
        <w:t>1898889255</w:t>
      </w:r>
      <w:r w:rsidR="00805E11">
        <w:rPr>
          <w:color w:val="000000" w:themeColor="text1"/>
        </w:rPr>
        <w:t xml:space="preserve">, </w:t>
      </w:r>
      <w:r w:rsidR="006278ED">
        <w:rPr>
          <w:color w:val="000000" w:themeColor="text1"/>
        </w:rPr>
        <w:t>−</w:t>
      </w:r>
      <w:r w:rsidR="0024545C" w:rsidRPr="00805FC4">
        <w:rPr>
          <w:color w:val="000000" w:themeColor="text1"/>
        </w:rPr>
        <w:t>1875536213</w:t>
      </w:r>
      <w:r w:rsidR="00805E11">
        <w:rPr>
          <w:color w:val="000000" w:themeColor="text1"/>
        </w:rPr>
        <w:t xml:space="preserve">, </w:t>
      </w:r>
      <w:r w:rsidR="006278ED">
        <w:rPr>
          <w:color w:val="000000" w:themeColor="text1"/>
        </w:rPr>
        <w:t>−</w:t>
      </w:r>
      <w:r w:rsidR="0024545C" w:rsidRPr="00805FC4">
        <w:rPr>
          <w:color w:val="000000" w:themeColor="text1"/>
        </w:rPr>
        <w:t>1852432133</w:t>
      </w:r>
      <w:r w:rsidR="00805E11">
        <w:rPr>
          <w:color w:val="000000" w:themeColor="text1"/>
        </w:rPr>
        <w:t xml:space="preserve">, </w:t>
      </w:r>
      <w:r w:rsidR="006278ED">
        <w:rPr>
          <w:color w:val="000000" w:themeColor="text1"/>
        </w:rPr>
        <w:t>−</w:t>
      </w:r>
      <w:r w:rsidR="0024545C" w:rsidRPr="00805FC4">
        <w:rPr>
          <w:color w:val="000000" w:themeColor="text1"/>
        </w:rPr>
        <w:t>1829571343</w:t>
      </w:r>
      <w:r w:rsidR="00805E11">
        <w:rPr>
          <w:color w:val="000000" w:themeColor="text1"/>
        </w:rPr>
        <w:t xml:space="preserve">, </w:t>
      </w:r>
      <w:r w:rsidR="006278ED">
        <w:rPr>
          <w:color w:val="000000" w:themeColor="text1"/>
        </w:rPr>
        <w:t>−</w:t>
      </w:r>
      <w:r w:rsidR="0024545C" w:rsidRPr="00805FC4">
        <w:rPr>
          <w:color w:val="000000" w:themeColor="text1"/>
        </w:rPr>
        <w:t>1806948326</w:t>
      </w:r>
      <w:r w:rsidR="00805E11">
        <w:rPr>
          <w:color w:val="000000" w:themeColor="text1"/>
        </w:rPr>
        <w:t xml:space="preserve">, </w:t>
      </w:r>
      <w:r w:rsidR="006278ED">
        <w:rPr>
          <w:color w:val="000000" w:themeColor="text1"/>
        </w:rPr>
        <w:t>−</w:t>
      </w:r>
      <w:r w:rsidR="0024545C" w:rsidRPr="00805FC4">
        <w:rPr>
          <w:color w:val="000000" w:themeColor="text1"/>
        </w:rPr>
        <w:t>1784557714</w:t>
      </w:r>
      <w:r w:rsidR="00805E11">
        <w:rPr>
          <w:color w:val="000000" w:themeColor="text1"/>
        </w:rPr>
        <w:t xml:space="preserve">, </w:t>
      </w:r>
    </w:p>
    <w:p w14:paraId="7AA23910" w14:textId="6CC9B27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1762394283</w:t>
      </w:r>
      <w:r w:rsidR="00805E11">
        <w:rPr>
          <w:color w:val="000000" w:themeColor="text1"/>
        </w:rPr>
        <w:t xml:space="preserve">, </w:t>
      </w:r>
      <w:r w:rsidR="006278ED">
        <w:rPr>
          <w:color w:val="000000" w:themeColor="text1"/>
        </w:rPr>
        <w:t>−</w:t>
      </w:r>
      <w:r w:rsidR="0024545C" w:rsidRPr="00805FC4">
        <w:rPr>
          <w:color w:val="000000" w:themeColor="text1"/>
        </w:rPr>
        <w:t>1740452950</w:t>
      </w:r>
      <w:r w:rsidR="00805E11">
        <w:rPr>
          <w:color w:val="000000" w:themeColor="text1"/>
        </w:rPr>
        <w:t xml:space="preserve">, </w:t>
      </w:r>
      <w:r w:rsidR="006278ED">
        <w:rPr>
          <w:color w:val="000000" w:themeColor="text1"/>
        </w:rPr>
        <w:t>−</w:t>
      </w:r>
      <w:r w:rsidR="0024545C" w:rsidRPr="00805FC4">
        <w:rPr>
          <w:color w:val="000000" w:themeColor="text1"/>
        </w:rPr>
        <w:t>1718728765</w:t>
      </w:r>
      <w:r w:rsidR="00805E11">
        <w:rPr>
          <w:color w:val="000000" w:themeColor="text1"/>
        </w:rPr>
        <w:t xml:space="preserve">, </w:t>
      </w:r>
      <w:r w:rsidR="006278ED">
        <w:rPr>
          <w:color w:val="000000" w:themeColor="text1"/>
        </w:rPr>
        <w:t>−</w:t>
      </w:r>
      <w:r w:rsidR="0024545C" w:rsidRPr="00805FC4">
        <w:rPr>
          <w:color w:val="000000" w:themeColor="text1"/>
        </w:rPr>
        <w:t>1697216909</w:t>
      </w:r>
      <w:r w:rsidR="00805E11">
        <w:rPr>
          <w:color w:val="000000" w:themeColor="text1"/>
        </w:rPr>
        <w:t xml:space="preserve">, </w:t>
      </w:r>
      <w:r w:rsidR="006278ED">
        <w:rPr>
          <w:color w:val="000000" w:themeColor="text1"/>
        </w:rPr>
        <w:t>−</w:t>
      </w:r>
      <w:r w:rsidR="0024545C" w:rsidRPr="00805FC4">
        <w:rPr>
          <w:color w:val="000000" w:themeColor="text1"/>
        </w:rPr>
        <w:t>1675912687</w:t>
      </w:r>
      <w:r w:rsidR="00805E11">
        <w:rPr>
          <w:color w:val="000000" w:themeColor="text1"/>
        </w:rPr>
        <w:t xml:space="preserve">, </w:t>
      </w:r>
      <w:r w:rsidR="006278ED">
        <w:rPr>
          <w:color w:val="000000" w:themeColor="text1"/>
        </w:rPr>
        <w:t>−</w:t>
      </w:r>
      <w:r w:rsidR="0024545C" w:rsidRPr="00805FC4">
        <w:rPr>
          <w:color w:val="000000" w:themeColor="text1"/>
        </w:rPr>
        <w:t>1654811527</w:t>
      </w:r>
      <w:r w:rsidR="00805E11">
        <w:rPr>
          <w:color w:val="000000" w:themeColor="text1"/>
        </w:rPr>
        <w:t xml:space="preserve">, </w:t>
      </w:r>
      <w:r w:rsidR="006278ED">
        <w:rPr>
          <w:color w:val="000000" w:themeColor="text1"/>
        </w:rPr>
        <w:t>−</w:t>
      </w:r>
      <w:r w:rsidR="0024545C" w:rsidRPr="00805FC4">
        <w:rPr>
          <w:color w:val="000000" w:themeColor="text1"/>
        </w:rPr>
        <w:t>1633908973</w:t>
      </w:r>
      <w:r w:rsidR="00805E11">
        <w:rPr>
          <w:color w:val="000000" w:themeColor="text1"/>
        </w:rPr>
        <w:t xml:space="preserve">, </w:t>
      </w:r>
      <w:r w:rsidR="006278ED">
        <w:rPr>
          <w:color w:val="000000" w:themeColor="text1"/>
        </w:rPr>
        <w:t>−</w:t>
      </w:r>
      <w:r w:rsidR="0024545C" w:rsidRPr="00805FC4">
        <w:rPr>
          <w:color w:val="000000" w:themeColor="text1"/>
        </w:rPr>
        <w:t>1613200682</w:t>
      </w:r>
      <w:r w:rsidR="00805E11">
        <w:rPr>
          <w:color w:val="000000" w:themeColor="text1"/>
        </w:rPr>
        <w:t xml:space="preserve">, </w:t>
      </w:r>
    </w:p>
    <w:p w14:paraId="3C741938" w14:textId="3845F58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1592682420</w:t>
      </w:r>
      <w:r w:rsidR="00805E11">
        <w:rPr>
          <w:color w:val="000000" w:themeColor="text1"/>
        </w:rPr>
        <w:t xml:space="preserve">, </w:t>
      </w:r>
      <w:r w:rsidR="006278ED">
        <w:rPr>
          <w:color w:val="000000" w:themeColor="text1"/>
        </w:rPr>
        <w:t>−</w:t>
      </w:r>
      <w:r w:rsidR="0024545C" w:rsidRPr="00805FC4">
        <w:rPr>
          <w:color w:val="000000" w:themeColor="text1"/>
        </w:rPr>
        <w:t>1572350060</w:t>
      </w:r>
      <w:r w:rsidR="00805E11">
        <w:rPr>
          <w:color w:val="000000" w:themeColor="text1"/>
        </w:rPr>
        <w:t xml:space="preserve">, </w:t>
      </w:r>
      <w:r w:rsidR="006278ED">
        <w:rPr>
          <w:color w:val="000000" w:themeColor="text1"/>
        </w:rPr>
        <w:t>−</w:t>
      </w:r>
      <w:r w:rsidR="0024545C" w:rsidRPr="00805FC4">
        <w:rPr>
          <w:color w:val="000000" w:themeColor="text1"/>
        </w:rPr>
        <w:t>1552199576</w:t>
      </w:r>
      <w:r w:rsidR="00805E11">
        <w:rPr>
          <w:color w:val="000000" w:themeColor="text1"/>
        </w:rPr>
        <w:t xml:space="preserve">, </w:t>
      </w:r>
      <w:r w:rsidR="006278ED">
        <w:rPr>
          <w:color w:val="000000" w:themeColor="text1"/>
        </w:rPr>
        <w:t>−</w:t>
      </w:r>
      <w:r w:rsidR="0024545C" w:rsidRPr="00805FC4">
        <w:rPr>
          <w:color w:val="000000" w:themeColor="text1"/>
        </w:rPr>
        <w:t>1532227041</w:t>
      </w:r>
      <w:r w:rsidR="00805E11">
        <w:rPr>
          <w:color w:val="000000" w:themeColor="text1"/>
        </w:rPr>
        <w:t xml:space="preserve">, </w:t>
      </w:r>
      <w:r w:rsidR="006278ED">
        <w:rPr>
          <w:color w:val="000000" w:themeColor="text1"/>
        </w:rPr>
        <w:t>−</w:t>
      </w:r>
      <w:r w:rsidR="0024545C" w:rsidRPr="00805FC4">
        <w:rPr>
          <w:color w:val="000000" w:themeColor="text1"/>
        </w:rPr>
        <w:t>1512428625</w:t>
      </w:r>
      <w:r w:rsidR="00805E11">
        <w:rPr>
          <w:color w:val="000000" w:themeColor="text1"/>
        </w:rPr>
        <w:t xml:space="preserve">, </w:t>
      </w:r>
      <w:r w:rsidR="006278ED">
        <w:rPr>
          <w:color w:val="000000" w:themeColor="text1"/>
        </w:rPr>
        <w:t>−</w:t>
      </w:r>
      <w:r w:rsidR="0024545C" w:rsidRPr="00805FC4">
        <w:rPr>
          <w:color w:val="000000" w:themeColor="text1"/>
        </w:rPr>
        <w:t>1492800589</w:t>
      </w:r>
      <w:r w:rsidR="00805E11">
        <w:rPr>
          <w:color w:val="000000" w:themeColor="text1"/>
        </w:rPr>
        <w:t xml:space="preserve">, </w:t>
      </w:r>
      <w:r w:rsidR="006278ED">
        <w:rPr>
          <w:color w:val="000000" w:themeColor="text1"/>
        </w:rPr>
        <w:t>−</w:t>
      </w:r>
      <w:r w:rsidR="0024545C" w:rsidRPr="00805FC4">
        <w:rPr>
          <w:color w:val="000000" w:themeColor="text1"/>
        </w:rPr>
        <w:t>1473339283</w:t>
      </w:r>
      <w:r w:rsidR="00805E11">
        <w:rPr>
          <w:color w:val="000000" w:themeColor="text1"/>
        </w:rPr>
        <w:t xml:space="preserve">, </w:t>
      </w:r>
      <w:r w:rsidR="006278ED">
        <w:rPr>
          <w:color w:val="000000" w:themeColor="text1"/>
        </w:rPr>
        <w:t>−</w:t>
      </w:r>
      <w:r w:rsidR="0024545C" w:rsidRPr="00805FC4">
        <w:rPr>
          <w:color w:val="000000" w:themeColor="text1"/>
        </w:rPr>
        <w:t>1454041146</w:t>
      </w:r>
      <w:r w:rsidR="00805E11">
        <w:rPr>
          <w:color w:val="000000" w:themeColor="text1"/>
        </w:rPr>
        <w:t xml:space="preserve">, </w:t>
      </w:r>
    </w:p>
    <w:p w14:paraId="4CF83D4E" w14:textId="1F60D82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1434902698</w:t>
      </w:r>
      <w:r w:rsidR="00805E11">
        <w:rPr>
          <w:color w:val="000000" w:themeColor="text1"/>
        </w:rPr>
        <w:t xml:space="preserve">, </w:t>
      </w:r>
      <w:r w:rsidR="006278ED">
        <w:rPr>
          <w:color w:val="000000" w:themeColor="text1"/>
        </w:rPr>
        <w:t>−</w:t>
      </w:r>
      <w:r w:rsidR="0024545C" w:rsidRPr="00805FC4">
        <w:rPr>
          <w:color w:val="000000" w:themeColor="text1"/>
        </w:rPr>
        <w:t>1415920543</w:t>
      </w:r>
      <w:r w:rsidR="00805E11">
        <w:rPr>
          <w:color w:val="000000" w:themeColor="text1"/>
        </w:rPr>
        <w:t xml:space="preserve">, </w:t>
      </w:r>
      <w:r w:rsidR="006278ED">
        <w:rPr>
          <w:color w:val="000000" w:themeColor="text1"/>
        </w:rPr>
        <w:t>−</w:t>
      </w:r>
      <w:r w:rsidR="0024545C" w:rsidRPr="00805FC4">
        <w:rPr>
          <w:color w:val="000000" w:themeColor="text1"/>
        </w:rPr>
        <w:t>1397091361</w:t>
      </w:r>
      <w:r w:rsidR="00805E11">
        <w:rPr>
          <w:color w:val="000000" w:themeColor="text1"/>
        </w:rPr>
        <w:t xml:space="preserve">, </w:t>
      </w:r>
      <w:r w:rsidR="006278ED">
        <w:rPr>
          <w:color w:val="000000" w:themeColor="text1"/>
        </w:rPr>
        <w:t>−</w:t>
      </w:r>
      <w:r w:rsidR="0024545C" w:rsidRPr="00805FC4">
        <w:rPr>
          <w:color w:val="000000" w:themeColor="text1"/>
        </w:rPr>
        <w:t>1378411911</w:t>
      </w:r>
      <w:r w:rsidR="00805E11">
        <w:rPr>
          <w:color w:val="000000" w:themeColor="text1"/>
        </w:rPr>
        <w:t xml:space="preserve">, </w:t>
      </w:r>
      <w:r w:rsidR="006278ED">
        <w:rPr>
          <w:color w:val="000000" w:themeColor="text1"/>
        </w:rPr>
        <w:t>−</w:t>
      </w:r>
      <w:r w:rsidR="0024545C" w:rsidRPr="00805FC4">
        <w:rPr>
          <w:color w:val="000000" w:themeColor="text1"/>
        </w:rPr>
        <w:t>1359879022</w:t>
      </w:r>
      <w:r w:rsidR="00805E11">
        <w:rPr>
          <w:color w:val="000000" w:themeColor="text1"/>
        </w:rPr>
        <w:t xml:space="preserve">, </w:t>
      </w:r>
      <w:r w:rsidR="006278ED">
        <w:rPr>
          <w:color w:val="000000" w:themeColor="text1"/>
        </w:rPr>
        <w:t>−</w:t>
      </w:r>
      <w:r w:rsidR="0024545C" w:rsidRPr="00805FC4">
        <w:rPr>
          <w:color w:val="000000" w:themeColor="text1"/>
        </w:rPr>
        <w:t>1341489598</w:t>
      </w:r>
      <w:r w:rsidR="00805E11">
        <w:rPr>
          <w:color w:val="000000" w:themeColor="text1"/>
        </w:rPr>
        <w:t xml:space="preserve">, </w:t>
      </w:r>
      <w:r w:rsidR="006278ED">
        <w:rPr>
          <w:color w:val="000000" w:themeColor="text1"/>
        </w:rPr>
        <w:t>−</w:t>
      </w:r>
      <w:r w:rsidR="0024545C" w:rsidRPr="00805FC4">
        <w:rPr>
          <w:color w:val="000000" w:themeColor="text1"/>
        </w:rPr>
        <w:t>1323240610</w:t>
      </w:r>
      <w:r w:rsidR="00805E11">
        <w:rPr>
          <w:color w:val="000000" w:themeColor="text1"/>
        </w:rPr>
        <w:t xml:space="preserve">, </w:t>
      </w:r>
      <w:r w:rsidR="006278ED">
        <w:rPr>
          <w:color w:val="000000" w:themeColor="text1"/>
        </w:rPr>
        <w:t>−</w:t>
      </w:r>
      <w:r w:rsidR="0024545C" w:rsidRPr="00805FC4">
        <w:rPr>
          <w:color w:val="000000" w:themeColor="text1"/>
        </w:rPr>
        <w:t>1305129097</w:t>
      </w:r>
      <w:r w:rsidR="00805E11">
        <w:rPr>
          <w:color w:val="000000" w:themeColor="text1"/>
        </w:rPr>
        <w:t xml:space="preserve">, </w:t>
      </w:r>
    </w:p>
    <w:p w14:paraId="6A54A982" w14:textId="2233944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1287152163</w:t>
      </w:r>
      <w:r w:rsidR="00805E11">
        <w:rPr>
          <w:color w:val="000000" w:themeColor="text1"/>
        </w:rPr>
        <w:t xml:space="preserve">, </w:t>
      </w:r>
      <w:r w:rsidR="006278ED">
        <w:rPr>
          <w:color w:val="000000" w:themeColor="text1"/>
        </w:rPr>
        <w:t>−</w:t>
      </w:r>
      <w:r w:rsidR="0024545C" w:rsidRPr="00805FC4">
        <w:rPr>
          <w:color w:val="000000" w:themeColor="text1"/>
        </w:rPr>
        <w:t>1269306976</w:t>
      </w:r>
      <w:r w:rsidR="00805E11">
        <w:rPr>
          <w:color w:val="000000" w:themeColor="text1"/>
        </w:rPr>
        <w:t xml:space="preserve">, </w:t>
      </w:r>
      <w:r w:rsidR="006278ED">
        <w:rPr>
          <w:color w:val="000000" w:themeColor="text1"/>
        </w:rPr>
        <w:t>−</w:t>
      </w:r>
      <w:r w:rsidR="0024545C" w:rsidRPr="00805FC4">
        <w:rPr>
          <w:color w:val="000000" w:themeColor="text1"/>
        </w:rPr>
        <w:t>1251590761</w:t>
      </w:r>
      <w:r w:rsidR="00805E11">
        <w:rPr>
          <w:color w:val="000000" w:themeColor="text1"/>
        </w:rPr>
        <w:t xml:space="preserve">, </w:t>
      </w:r>
      <w:r w:rsidR="006278ED">
        <w:rPr>
          <w:color w:val="000000" w:themeColor="text1"/>
        </w:rPr>
        <w:t>−</w:t>
      </w:r>
      <w:r w:rsidR="0024545C" w:rsidRPr="00805FC4">
        <w:rPr>
          <w:color w:val="000000" w:themeColor="text1"/>
        </w:rPr>
        <w:t>1234000808</w:t>
      </w:r>
      <w:r w:rsidR="00805E11">
        <w:rPr>
          <w:color w:val="000000" w:themeColor="text1"/>
        </w:rPr>
        <w:t xml:space="preserve">, </w:t>
      </w:r>
      <w:r w:rsidR="006278ED">
        <w:rPr>
          <w:color w:val="000000" w:themeColor="text1"/>
        </w:rPr>
        <w:t>−</w:t>
      </w:r>
      <w:r w:rsidR="0024545C" w:rsidRPr="00805FC4">
        <w:rPr>
          <w:color w:val="000000" w:themeColor="text1"/>
        </w:rPr>
        <w:t>1216534460</w:t>
      </w:r>
      <w:r w:rsidR="00805E11">
        <w:rPr>
          <w:color w:val="000000" w:themeColor="text1"/>
        </w:rPr>
        <w:t xml:space="preserve">, </w:t>
      </w:r>
      <w:r w:rsidR="006278ED">
        <w:rPr>
          <w:color w:val="000000" w:themeColor="text1"/>
        </w:rPr>
        <w:t>−</w:t>
      </w:r>
      <w:r w:rsidR="0024545C" w:rsidRPr="00805FC4">
        <w:rPr>
          <w:color w:val="000000" w:themeColor="text1"/>
        </w:rPr>
        <w:t>1199189117</w:t>
      </w:r>
      <w:r w:rsidR="00805E11">
        <w:rPr>
          <w:color w:val="000000" w:themeColor="text1"/>
        </w:rPr>
        <w:t xml:space="preserve">, </w:t>
      </w:r>
      <w:r w:rsidR="006278ED">
        <w:rPr>
          <w:color w:val="000000" w:themeColor="text1"/>
        </w:rPr>
        <w:t>−</w:t>
      </w:r>
      <w:r w:rsidR="0024545C" w:rsidRPr="00805FC4">
        <w:rPr>
          <w:color w:val="000000" w:themeColor="text1"/>
        </w:rPr>
        <w:t>1181962234</w:t>
      </w:r>
      <w:r w:rsidR="00805E11">
        <w:rPr>
          <w:color w:val="000000" w:themeColor="text1"/>
        </w:rPr>
        <w:t xml:space="preserve">, </w:t>
      </w:r>
      <w:r w:rsidR="006278ED">
        <w:rPr>
          <w:color w:val="000000" w:themeColor="text1"/>
        </w:rPr>
        <w:t>−</w:t>
      </w:r>
      <w:r w:rsidR="0024545C" w:rsidRPr="00805FC4">
        <w:rPr>
          <w:color w:val="000000" w:themeColor="text1"/>
        </w:rPr>
        <w:t>1164851317</w:t>
      </w:r>
      <w:r w:rsidR="00805E11">
        <w:rPr>
          <w:color w:val="000000" w:themeColor="text1"/>
        </w:rPr>
        <w:t xml:space="preserve">, </w:t>
      </w:r>
    </w:p>
    <w:p w14:paraId="4CF7C7B4" w14:textId="7AE6722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1147853924</w:t>
      </w:r>
      <w:r w:rsidR="00805E11">
        <w:rPr>
          <w:color w:val="000000" w:themeColor="text1"/>
        </w:rPr>
        <w:t xml:space="preserve">, </w:t>
      </w:r>
      <w:r w:rsidR="006278ED">
        <w:rPr>
          <w:color w:val="000000" w:themeColor="text1"/>
        </w:rPr>
        <w:t>−</w:t>
      </w:r>
      <w:r w:rsidR="0024545C" w:rsidRPr="00805FC4">
        <w:rPr>
          <w:color w:val="000000" w:themeColor="text1"/>
        </w:rPr>
        <w:t>1130967661</w:t>
      </w:r>
      <w:r w:rsidR="00805E11">
        <w:rPr>
          <w:color w:val="000000" w:themeColor="text1"/>
        </w:rPr>
        <w:t xml:space="preserve">, </w:t>
      </w:r>
      <w:r w:rsidR="006278ED">
        <w:rPr>
          <w:color w:val="000000" w:themeColor="text1"/>
        </w:rPr>
        <w:t>−</w:t>
      </w:r>
      <w:r w:rsidR="0024545C" w:rsidRPr="00805FC4">
        <w:rPr>
          <w:color w:val="000000" w:themeColor="text1"/>
        </w:rPr>
        <w:t>1114190182</w:t>
      </w:r>
      <w:r w:rsidR="00805E11">
        <w:rPr>
          <w:color w:val="000000" w:themeColor="text1"/>
        </w:rPr>
        <w:t xml:space="preserve">, </w:t>
      </w:r>
      <w:r w:rsidR="006278ED">
        <w:rPr>
          <w:color w:val="000000" w:themeColor="text1"/>
        </w:rPr>
        <w:t>−</w:t>
      </w:r>
      <w:r w:rsidR="0024545C" w:rsidRPr="00805FC4">
        <w:rPr>
          <w:color w:val="000000" w:themeColor="text1"/>
        </w:rPr>
        <w:t>1097519190</w:t>
      </w:r>
      <w:r w:rsidR="00805E11">
        <w:rPr>
          <w:color w:val="000000" w:themeColor="text1"/>
        </w:rPr>
        <w:t xml:space="preserve">, </w:t>
      </w:r>
      <w:r w:rsidR="006278ED">
        <w:rPr>
          <w:color w:val="000000" w:themeColor="text1"/>
        </w:rPr>
        <w:t>−</w:t>
      </w:r>
      <w:r w:rsidR="0024545C" w:rsidRPr="00805FC4">
        <w:rPr>
          <w:color w:val="000000" w:themeColor="text1"/>
        </w:rPr>
        <w:t>1080952429</w:t>
      </w:r>
      <w:r w:rsidR="00805E11">
        <w:rPr>
          <w:color w:val="000000" w:themeColor="text1"/>
        </w:rPr>
        <w:t xml:space="preserve">, </w:t>
      </w:r>
      <w:r w:rsidR="006278ED">
        <w:rPr>
          <w:color w:val="000000" w:themeColor="text1"/>
        </w:rPr>
        <w:t>−</w:t>
      </w:r>
      <w:r w:rsidR="0024545C" w:rsidRPr="00805FC4">
        <w:rPr>
          <w:color w:val="000000" w:themeColor="text1"/>
        </w:rPr>
        <w:t>1064487689</w:t>
      </w:r>
      <w:r w:rsidR="00805E11">
        <w:rPr>
          <w:color w:val="000000" w:themeColor="text1"/>
        </w:rPr>
        <w:t xml:space="preserve">, </w:t>
      </w:r>
      <w:r w:rsidR="006278ED">
        <w:rPr>
          <w:color w:val="000000" w:themeColor="text1"/>
        </w:rPr>
        <w:t>−</w:t>
      </w:r>
      <w:r w:rsidR="0024545C" w:rsidRPr="00805FC4">
        <w:rPr>
          <w:color w:val="000000" w:themeColor="text1"/>
        </w:rPr>
        <w:t>1048122803</w:t>
      </w:r>
      <w:r w:rsidR="00805E11">
        <w:rPr>
          <w:color w:val="000000" w:themeColor="text1"/>
        </w:rPr>
        <w:t xml:space="preserve">, </w:t>
      </w:r>
      <w:r w:rsidR="006278ED">
        <w:rPr>
          <w:color w:val="000000" w:themeColor="text1"/>
        </w:rPr>
        <w:t>−</w:t>
      </w:r>
      <w:r w:rsidR="0024545C" w:rsidRPr="00805FC4">
        <w:rPr>
          <w:color w:val="000000" w:themeColor="text1"/>
        </w:rPr>
        <w:t>1031855642</w:t>
      </w:r>
      <w:r w:rsidR="00805E11">
        <w:rPr>
          <w:color w:val="000000" w:themeColor="text1"/>
        </w:rPr>
        <w:t xml:space="preserve">, </w:t>
      </w:r>
    </w:p>
    <w:p w14:paraId="58B5184F" w14:textId="32DDD1E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1015684122</w:t>
      </w:r>
      <w:r w:rsidR="00805E11">
        <w:rPr>
          <w:color w:val="000000" w:themeColor="text1"/>
        </w:rPr>
        <w:t xml:space="preserve">, </w:t>
      </w:r>
      <w:r w:rsidR="006278ED">
        <w:rPr>
          <w:color w:val="000000" w:themeColor="text1"/>
        </w:rPr>
        <w:t>−</w:t>
      </w:r>
      <w:r w:rsidR="0024545C" w:rsidRPr="00805FC4">
        <w:rPr>
          <w:color w:val="000000" w:themeColor="text1"/>
        </w:rPr>
        <w:t>999606193</w:t>
      </w:r>
      <w:r w:rsidR="00805E11">
        <w:rPr>
          <w:color w:val="000000" w:themeColor="text1"/>
        </w:rPr>
        <w:t xml:space="preserve">, </w:t>
      </w:r>
      <w:r w:rsidR="006278ED">
        <w:rPr>
          <w:color w:val="000000" w:themeColor="text1"/>
        </w:rPr>
        <w:t>−</w:t>
      </w:r>
      <w:r w:rsidR="0024545C" w:rsidRPr="00805FC4">
        <w:rPr>
          <w:color w:val="000000" w:themeColor="text1"/>
        </w:rPr>
        <w:t>983619845</w:t>
      </w:r>
      <w:r w:rsidR="00805E11">
        <w:rPr>
          <w:color w:val="000000" w:themeColor="text1"/>
        </w:rPr>
        <w:t xml:space="preserve">, </w:t>
      </w:r>
      <w:r w:rsidR="006278ED">
        <w:rPr>
          <w:color w:val="000000" w:themeColor="text1"/>
        </w:rPr>
        <w:t>−</w:t>
      </w:r>
      <w:r w:rsidR="0024545C" w:rsidRPr="00805FC4">
        <w:rPr>
          <w:color w:val="000000" w:themeColor="text1"/>
        </w:rPr>
        <w:t>967723104</w:t>
      </w:r>
      <w:r w:rsidR="00805E11">
        <w:rPr>
          <w:color w:val="000000" w:themeColor="text1"/>
        </w:rPr>
        <w:t xml:space="preserve">, </w:t>
      </w:r>
      <w:r w:rsidR="006278ED">
        <w:rPr>
          <w:color w:val="000000" w:themeColor="text1"/>
        </w:rPr>
        <w:t>−</w:t>
      </w:r>
      <w:r w:rsidR="0024545C" w:rsidRPr="00805FC4">
        <w:rPr>
          <w:color w:val="000000" w:themeColor="text1"/>
        </w:rPr>
        <w:t>951914032</w:t>
      </w:r>
      <w:r w:rsidR="00805E11">
        <w:rPr>
          <w:color w:val="000000" w:themeColor="text1"/>
        </w:rPr>
        <w:t xml:space="preserve">, </w:t>
      </w:r>
      <w:r w:rsidR="006278ED">
        <w:rPr>
          <w:color w:val="000000" w:themeColor="text1"/>
        </w:rPr>
        <w:t>−</w:t>
      </w:r>
      <w:r w:rsidR="0024545C" w:rsidRPr="00805FC4">
        <w:rPr>
          <w:color w:val="000000" w:themeColor="text1"/>
        </w:rPr>
        <w:t>936190725</w:t>
      </w:r>
      <w:r w:rsidR="00805E11">
        <w:rPr>
          <w:color w:val="000000" w:themeColor="text1"/>
        </w:rPr>
        <w:t xml:space="preserve">, </w:t>
      </w:r>
      <w:r w:rsidR="006278ED">
        <w:rPr>
          <w:color w:val="000000" w:themeColor="text1"/>
        </w:rPr>
        <w:t>−</w:t>
      </w:r>
      <w:r w:rsidR="0024545C" w:rsidRPr="00805FC4">
        <w:rPr>
          <w:color w:val="000000" w:themeColor="text1"/>
        </w:rPr>
        <w:t>920551313</w:t>
      </w:r>
      <w:r w:rsidR="00805E11">
        <w:rPr>
          <w:color w:val="000000" w:themeColor="text1"/>
        </w:rPr>
        <w:t xml:space="preserve">, </w:t>
      </w:r>
      <w:r w:rsidR="006278ED">
        <w:rPr>
          <w:color w:val="000000" w:themeColor="text1"/>
        </w:rPr>
        <w:t>−</w:t>
      </w:r>
      <w:r w:rsidR="0024545C" w:rsidRPr="00805FC4">
        <w:rPr>
          <w:color w:val="000000" w:themeColor="text1"/>
        </w:rPr>
        <w:t>904993957</w:t>
      </w:r>
      <w:r w:rsidR="00805E11">
        <w:rPr>
          <w:color w:val="000000" w:themeColor="text1"/>
        </w:rPr>
        <w:t xml:space="preserve">, </w:t>
      </w:r>
    </w:p>
    <w:p w14:paraId="36727953" w14:textId="64732AF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889516852</w:t>
      </w:r>
      <w:r w:rsidR="00805E11">
        <w:rPr>
          <w:color w:val="000000" w:themeColor="text1"/>
        </w:rPr>
        <w:t xml:space="preserve">, </w:t>
      </w:r>
      <w:r w:rsidR="006278ED">
        <w:rPr>
          <w:color w:val="000000" w:themeColor="text1"/>
        </w:rPr>
        <w:t>−</w:t>
      </w:r>
      <w:r w:rsidR="0024545C" w:rsidRPr="00805FC4">
        <w:rPr>
          <w:color w:val="000000" w:themeColor="text1"/>
        </w:rPr>
        <w:t>874118220</w:t>
      </w:r>
      <w:r w:rsidR="00805E11">
        <w:rPr>
          <w:color w:val="000000" w:themeColor="text1"/>
        </w:rPr>
        <w:t xml:space="preserve">, </w:t>
      </w:r>
      <w:r w:rsidR="006278ED">
        <w:rPr>
          <w:color w:val="000000" w:themeColor="text1"/>
        </w:rPr>
        <w:t>−</w:t>
      </w:r>
      <w:r w:rsidR="0024545C" w:rsidRPr="00805FC4">
        <w:rPr>
          <w:color w:val="000000" w:themeColor="text1"/>
        </w:rPr>
        <w:t>858796317</w:t>
      </w:r>
      <w:r w:rsidR="00805E11">
        <w:rPr>
          <w:color w:val="000000" w:themeColor="text1"/>
        </w:rPr>
        <w:t xml:space="preserve">, </w:t>
      </w:r>
      <w:r w:rsidR="006278ED">
        <w:rPr>
          <w:color w:val="000000" w:themeColor="text1"/>
        </w:rPr>
        <w:t>−</w:t>
      </w:r>
      <w:r w:rsidR="0024545C" w:rsidRPr="00805FC4">
        <w:rPr>
          <w:color w:val="000000" w:themeColor="text1"/>
        </w:rPr>
        <w:t>843549424</w:t>
      </w:r>
      <w:r w:rsidR="00805E11">
        <w:rPr>
          <w:color w:val="000000" w:themeColor="text1"/>
        </w:rPr>
        <w:t xml:space="preserve">, </w:t>
      </w:r>
      <w:r w:rsidR="006278ED">
        <w:rPr>
          <w:color w:val="000000" w:themeColor="text1"/>
        </w:rPr>
        <w:t>−</w:t>
      </w:r>
      <w:r w:rsidR="0024545C" w:rsidRPr="00805FC4">
        <w:rPr>
          <w:color w:val="000000" w:themeColor="text1"/>
        </w:rPr>
        <w:t>828375853</w:t>
      </w:r>
      <w:r w:rsidR="00805E11">
        <w:rPr>
          <w:color w:val="000000" w:themeColor="text1"/>
        </w:rPr>
        <w:t xml:space="preserve">, </w:t>
      </w:r>
      <w:r w:rsidR="006278ED">
        <w:rPr>
          <w:color w:val="000000" w:themeColor="text1"/>
        </w:rPr>
        <w:t>−</w:t>
      </w:r>
      <w:r w:rsidR="0024545C" w:rsidRPr="00805FC4">
        <w:rPr>
          <w:color w:val="000000" w:themeColor="text1"/>
        </w:rPr>
        <w:t>813273942</w:t>
      </w:r>
      <w:r w:rsidR="00805E11">
        <w:rPr>
          <w:color w:val="000000" w:themeColor="text1"/>
        </w:rPr>
        <w:t xml:space="preserve">, </w:t>
      </w:r>
      <w:r w:rsidR="006278ED">
        <w:rPr>
          <w:color w:val="000000" w:themeColor="text1"/>
        </w:rPr>
        <w:t>−</w:t>
      </w:r>
      <w:r w:rsidR="0024545C" w:rsidRPr="00805FC4">
        <w:rPr>
          <w:color w:val="000000" w:themeColor="text1"/>
        </w:rPr>
        <w:t>798242054</w:t>
      </w:r>
      <w:r w:rsidR="00805E11">
        <w:rPr>
          <w:color w:val="000000" w:themeColor="text1"/>
        </w:rPr>
        <w:t xml:space="preserve">, </w:t>
      </w:r>
      <w:r w:rsidR="006278ED">
        <w:rPr>
          <w:color w:val="000000" w:themeColor="text1"/>
        </w:rPr>
        <w:t>−</w:t>
      </w:r>
      <w:r w:rsidR="0024545C" w:rsidRPr="00805FC4">
        <w:rPr>
          <w:color w:val="000000" w:themeColor="text1"/>
        </w:rPr>
        <w:t>783278580</w:t>
      </w:r>
      <w:r w:rsidR="00805E11">
        <w:rPr>
          <w:color w:val="000000" w:themeColor="text1"/>
        </w:rPr>
        <w:t xml:space="preserve">, </w:t>
      </w:r>
    </w:p>
    <w:p w14:paraId="60A52AD6" w14:textId="585C865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768381935</w:t>
      </w:r>
      <w:r w:rsidR="00805E11">
        <w:rPr>
          <w:color w:val="000000" w:themeColor="text1"/>
        </w:rPr>
        <w:t xml:space="preserve">, </w:t>
      </w:r>
      <w:r w:rsidR="006278ED">
        <w:rPr>
          <w:color w:val="000000" w:themeColor="text1"/>
        </w:rPr>
        <w:t>−</w:t>
      </w:r>
      <w:r w:rsidR="0024545C" w:rsidRPr="00805FC4">
        <w:rPr>
          <w:color w:val="000000" w:themeColor="text1"/>
        </w:rPr>
        <w:t>753550558</w:t>
      </w:r>
      <w:r w:rsidR="00805E11">
        <w:rPr>
          <w:color w:val="000000" w:themeColor="text1"/>
        </w:rPr>
        <w:t xml:space="preserve">, </w:t>
      </w:r>
      <w:r w:rsidR="006278ED">
        <w:rPr>
          <w:color w:val="000000" w:themeColor="text1"/>
        </w:rPr>
        <w:t>−</w:t>
      </w:r>
      <w:r w:rsidR="0024545C" w:rsidRPr="00805FC4">
        <w:rPr>
          <w:color w:val="000000" w:themeColor="text1"/>
        </w:rPr>
        <w:t>738782911</w:t>
      </w:r>
      <w:r w:rsidR="00805E11">
        <w:rPr>
          <w:color w:val="000000" w:themeColor="text1"/>
        </w:rPr>
        <w:t xml:space="preserve">, </w:t>
      </w:r>
      <w:r w:rsidR="006278ED">
        <w:rPr>
          <w:color w:val="000000" w:themeColor="text1"/>
        </w:rPr>
        <w:t>−</w:t>
      </w:r>
      <w:r w:rsidR="0024545C" w:rsidRPr="00805FC4">
        <w:rPr>
          <w:color w:val="000000" w:themeColor="text1"/>
        </w:rPr>
        <w:t>724077480</w:t>
      </w:r>
      <w:r w:rsidR="00805E11">
        <w:rPr>
          <w:color w:val="000000" w:themeColor="text1"/>
        </w:rPr>
        <w:t xml:space="preserve">, </w:t>
      </w:r>
      <w:r w:rsidR="006278ED">
        <w:rPr>
          <w:color w:val="000000" w:themeColor="text1"/>
        </w:rPr>
        <w:t>−</w:t>
      </w:r>
      <w:r w:rsidR="0024545C" w:rsidRPr="00805FC4">
        <w:rPr>
          <w:color w:val="000000" w:themeColor="text1"/>
        </w:rPr>
        <w:t>709432771</w:t>
      </w:r>
      <w:r w:rsidR="00805E11">
        <w:rPr>
          <w:color w:val="000000" w:themeColor="text1"/>
        </w:rPr>
        <w:t xml:space="preserve">, </w:t>
      </w:r>
      <w:r w:rsidR="006278ED">
        <w:rPr>
          <w:color w:val="000000" w:themeColor="text1"/>
        </w:rPr>
        <w:t>−</w:t>
      </w:r>
      <w:r w:rsidR="0024545C" w:rsidRPr="00805FC4">
        <w:rPr>
          <w:color w:val="000000" w:themeColor="text1"/>
        </w:rPr>
        <w:t>694847313</w:t>
      </w:r>
      <w:r w:rsidR="00805E11">
        <w:rPr>
          <w:color w:val="000000" w:themeColor="text1"/>
        </w:rPr>
        <w:t xml:space="preserve">, </w:t>
      </w:r>
      <w:r w:rsidR="006278ED">
        <w:rPr>
          <w:color w:val="000000" w:themeColor="text1"/>
        </w:rPr>
        <w:t>−</w:t>
      </w:r>
      <w:r w:rsidR="0024545C" w:rsidRPr="00805FC4">
        <w:rPr>
          <w:color w:val="000000" w:themeColor="text1"/>
        </w:rPr>
        <w:t>680319656</w:t>
      </w:r>
      <w:r w:rsidR="00805E11">
        <w:rPr>
          <w:color w:val="000000" w:themeColor="text1"/>
        </w:rPr>
        <w:t xml:space="preserve">, </w:t>
      </w:r>
      <w:r w:rsidR="006278ED">
        <w:rPr>
          <w:color w:val="000000" w:themeColor="text1"/>
        </w:rPr>
        <w:t>−</w:t>
      </w:r>
      <w:r w:rsidR="0024545C" w:rsidRPr="00805FC4">
        <w:rPr>
          <w:color w:val="000000" w:themeColor="text1"/>
        </w:rPr>
        <w:t>665848369</w:t>
      </w:r>
      <w:r w:rsidR="00805E11">
        <w:rPr>
          <w:color w:val="000000" w:themeColor="text1"/>
        </w:rPr>
        <w:t xml:space="preserve">, </w:t>
      </w:r>
    </w:p>
    <w:p w14:paraId="3B692ABC" w14:textId="2DF7319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651432042</w:t>
      </w:r>
      <w:r w:rsidR="00805E11">
        <w:rPr>
          <w:color w:val="000000" w:themeColor="text1"/>
        </w:rPr>
        <w:t xml:space="preserve">, </w:t>
      </w:r>
      <w:r w:rsidR="006278ED">
        <w:rPr>
          <w:color w:val="000000" w:themeColor="text1"/>
        </w:rPr>
        <w:t>−</w:t>
      </w:r>
      <w:r w:rsidR="0024545C" w:rsidRPr="00805FC4">
        <w:rPr>
          <w:color w:val="000000" w:themeColor="text1"/>
        </w:rPr>
        <w:t>637069283</w:t>
      </w:r>
      <w:r w:rsidR="00805E11">
        <w:rPr>
          <w:color w:val="000000" w:themeColor="text1"/>
        </w:rPr>
        <w:t xml:space="preserve">, </w:t>
      </w:r>
      <w:r w:rsidR="006278ED">
        <w:rPr>
          <w:color w:val="000000" w:themeColor="text1"/>
        </w:rPr>
        <w:t>−</w:t>
      </w:r>
      <w:r w:rsidR="0024545C" w:rsidRPr="00805FC4">
        <w:rPr>
          <w:color w:val="000000" w:themeColor="text1"/>
        </w:rPr>
        <w:t>622758717</w:t>
      </w:r>
      <w:r w:rsidR="00805E11">
        <w:rPr>
          <w:color w:val="000000" w:themeColor="text1"/>
        </w:rPr>
        <w:t xml:space="preserve">, </w:t>
      </w:r>
      <w:r w:rsidR="006278ED">
        <w:rPr>
          <w:color w:val="000000" w:themeColor="text1"/>
        </w:rPr>
        <w:t>−</w:t>
      </w:r>
      <w:r w:rsidR="0024545C" w:rsidRPr="00805FC4">
        <w:rPr>
          <w:color w:val="000000" w:themeColor="text1"/>
        </w:rPr>
        <w:t>608498990</w:t>
      </w:r>
      <w:r w:rsidR="00805E11">
        <w:rPr>
          <w:color w:val="000000" w:themeColor="text1"/>
        </w:rPr>
        <w:t xml:space="preserve">, </w:t>
      </w:r>
      <w:r w:rsidR="006278ED">
        <w:rPr>
          <w:color w:val="000000" w:themeColor="text1"/>
        </w:rPr>
        <w:t>−</w:t>
      </w:r>
      <w:r w:rsidR="0024545C" w:rsidRPr="00805FC4">
        <w:rPr>
          <w:color w:val="000000" w:themeColor="text1"/>
        </w:rPr>
        <w:t>594288762</w:t>
      </w:r>
      <w:r w:rsidR="00805E11">
        <w:rPr>
          <w:color w:val="000000" w:themeColor="text1"/>
        </w:rPr>
        <w:t xml:space="preserve">, </w:t>
      </w:r>
      <w:r w:rsidR="006278ED">
        <w:rPr>
          <w:color w:val="000000" w:themeColor="text1"/>
        </w:rPr>
        <w:t>−</w:t>
      </w:r>
      <w:r w:rsidR="0024545C" w:rsidRPr="00805FC4">
        <w:rPr>
          <w:color w:val="000000" w:themeColor="text1"/>
        </w:rPr>
        <w:t>580126712</w:t>
      </w:r>
      <w:r w:rsidR="00805E11">
        <w:rPr>
          <w:color w:val="000000" w:themeColor="text1"/>
        </w:rPr>
        <w:t xml:space="preserve">, </w:t>
      </w:r>
      <w:r w:rsidR="006278ED">
        <w:rPr>
          <w:color w:val="000000" w:themeColor="text1"/>
        </w:rPr>
        <w:t>−</w:t>
      </w:r>
      <w:r w:rsidR="0024545C" w:rsidRPr="00805FC4">
        <w:rPr>
          <w:color w:val="000000" w:themeColor="text1"/>
        </w:rPr>
        <w:t>566011534</w:t>
      </w:r>
      <w:r w:rsidR="00805E11">
        <w:rPr>
          <w:color w:val="000000" w:themeColor="text1"/>
        </w:rPr>
        <w:t xml:space="preserve">, </w:t>
      </w:r>
      <w:r w:rsidR="006278ED">
        <w:rPr>
          <w:color w:val="000000" w:themeColor="text1"/>
        </w:rPr>
        <w:t>−</w:t>
      </w:r>
      <w:r w:rsidR="0024545C" w:rsidRPr="00805FC4">
        <w:rPr>
          <w:color w:val="000000" w:themeColor="text1"/>
        </w:rPr>
        <w:t>551941939</w:t>
      </w:r>
      <w:r w:rsidR="00805E11">
        <w:rPr>
          <w:color w:val="000000" w:themeColor="text1"/>
        </w:rPr>
        <w:t xml:space="preserve">, </w:t>
      </w:r>
    </w:p>
    <w:p w14:paraId="4C9943B7" w14:textId="2AAACD7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537916651</w:t>
      </w:r>
      <w:r w:rsidR="00805E11">
        <w:rPr>
          <w:color w:val="000000" w:themeColor="text1"/>
        </w:rPr>
        <w:t xml:space="preserve">, </w:t>
      </w:r>
      <w:r w:rsidR="006278ED">
        <w:rPr>
          <w:color w:val="000000" w:themeColor="text1"/>
        </w:rPr>
        <w:t>−</w:t>
      </w:r>
      <w:r w:rsidR="0024545C" w:rsidRPr="00805FC4">
        <w:rPr>
          <w:color w:val="000000" w:themeColor="text1"/>
        </w:rPr>
        <w:t>523934410</w:t>
      </w:r>
      <w:r w:rsidR="00805E11">
        <w:rPr>
          <w:color w:val="000000" w:themeColor="text1"/>
        </w:rPr>
        <w:t xml:space="preserve">, </w:t>
      </w:r>
      <w:r w:rsidR="006278ED">
        <w:rPr>
          <w:color w:val="000000" w:themeColor="text1"/>
        </w:rPr>
        <w:t>−</w:t>
      </w:r>
      <w:r w:rsidR="0024545C" w:rsidRPr="00805FC4">
        <w:rPr>
          <w:color w:val="000000" w:themeColor="text1"/>
        </w:rPr>
        <w:t>509993970</w:t>
      </w:r>
      <w:r w:rsidR="00805E11">
        <w:rPr>
          <w:color w:val="000000" w:themeColor="text1"/>
        </w:rPr>
        <w:t xml:space="preserve">, </w:t>
      </w:r>
      <w:r w:rsidR="006278ED">
        <w:rPr>
          <w:color w:val="000000" w:themeColor="text1"/>
        </w:rPr>
        <w:t>−</w:t>
      </w:r>
      <w:r w:rsidR="0024545C" w:rsidRPr="00805FC4">
        <w:rPr>
          <w:color w:val="000000" w:themeColor="text1"/>
        </w:rPr>
        <w:t>496094100</w:t>
      </w:r>
      <w:r w:rsidR="00805E11">
        <w:rPr>
          <w:color w:val="000000" w:themeColor="text1"/>
        </w:rPr>
        <w:t xml:space="preserve">, </w:t>
      </w:r>
      <w:r w:rsidR="006278ED">
        <w:rPr>
          <w:color w:val="000000" w:themeColor="text1"/>
        </w:rPr>
        <w:t>−</w:t>
      </w:r>
      <w:r w:rsidR="0024545C" w:rsidRPr="00805FC4">
        <w:rPr>
          <w:color w:val="000000" w:themeColor="text1"/>
        </w:rPr>
        <w:t>482233579</w:t>
      </w:r>
      <w:r w:rsidR="00805E11">
        <w:rPr>
          <w:color w:val="000000" w:themeColor="text1"/>
        </w:rPr>
        <w:t xml:space="preserve">, </w:t>
      </w:r>
      <w:r w:rsidR="006278ED">
        <w:rPr>
          <w:color w:val="000000" w:themeColor="text1"/>
        </w:rPr>
        <w:t>−</w:t>
      </w:r>
      <w:r w:rsidR="0024545C" w:rsidRPr="00805FC4">
        <w:rPr>
          <w:color w:val="000000" w:themeColor="text1"/>
        </w:rPr>
        <w:t>468411202</w:t>
      </w:r>
      <w:r w:rsidR="00805E11">
        <w:rPr>
          <w:color w:val="000000" w:themeColor="text1"/>
        </w:rPr>
        <w:t xml:space="preserve">, </w:t>
      </w:r>
      <w:r w:rsidR="006278ED">
        <w:rPr>
          <w:color w:val="000000" w:themeColor="text1"/>
        </w:rPr>
        <w:t>−</w:t>
      </w:r>
      <w:r w:rsidR="0024545C" w:rsidRPr="00805FC4">
        <w:rPr>
          <w:color w:val="000000" w:themeColor="text1"/>
        </w:rPr>
        <w:t>454625776</w:t>
      </w:r>
      <w:r w:rsidR="00805E11">
        <w:rPr>
          <w:color w:val="000000" w:themeColor="text1"/>
        </w:rPr>
        <w:t xml:space="preserve">, </w:t>
      </w:r>
      <w:r w:rsidR="006278ED">
        <w:rPr>
          <w:color w:val="000000" w:themeColor="text1"/>
        </w:rPr>
        <w:t>−</w:t>
      </w:r>
      <w:r w:rsidR="0024545C" w:rsidRPr="00805FC4">
        <w:rPr>
          <w:color w:val="000000" w:themeColor="text1"/>
        </w:rPr>
        <w:t>440876117</w:t>
      </w:r>
      <w:r w:rsidR="00805E11">
        <w:rPr>
          <w:color w:val="000000" w:themeColor="text1"/>
        </w:rPr>
        <w:t xml:space="preserve">, </w:t>
      </w:r>
    </w:p>
    <w:p w14:paraId="2EC7A005" w14:textId="0948555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427161056</w:t>
      </w:r>
      <w:r w:rsidR="00805E11">
        <w:rPr>
          <w:color w:val="000000" w:themeColor="text1"/>
        </w:rPr>
        <w:t xml:space="preserve">, </w:t>
      </w:r>
      <w:r w:rsidR="006278ED">
        <w:rPr>
          <w:color w:val="000000" w:themeColor="text1"/>
        </w:rPr>
        <w:t>−</w:t>
      </w:r>
      <w:r w:rsidR="0024545C" w:rsidRPr="00805FC4">
        <w:rPr>
          <w:color w:val="000000" w:themeColor="text1"/>
        </w:rPr>
        <w:t>413479434</w:t>
      </w:r>
      <w:r w:rsidR="00805E11">
        <w:rPr>
          <w:color w:val="000000" w:themeColor="text1"/>
        </w:rPr>
        <w:t xml:space="preserve">, </w:t>
      </w:r>
      <w:r w:rsidR="006278ED">
        <w:rPr>
          <w:color w:val="000000" w:themeColor="text1"/>
        </w:rPr>
        <w:t>−</w:t>
      </w:r>
      <w:r w:rsidR="0024545C" w:rsidRPr="00805FC4">
        <w:rPr>
          <w:color w:val="000000" w:themeColor="text1"/>
        </w:rPr>
        <w:t>399830101</w:t>
      </w:r>
      <w:r w:rsidR="00805E11">
        <w:rPr>
          <w:color w:val="000000" w:themeColor="text1"/>
        </w:rPr>
        <w:t xml:space="preserve">, </w:t>
      </w:r>
      <w:r w:rsidR="006278ED">
        <w:rPr>
          <w:color w:val="000000" w:themeColor="text1"/>
        </w:rPr>
        <w:t>−</w:t>
      </w:r>
      <w:r w:rsidR="0024545C" w:rsidRPr="00805FC4">
        <w:rPr>
          <w:color w:val="000000" w:themeColor="text1"/>
        </w:rPr>
        <w:t>386211919</w:t>
      </w:r>
      <w:r w:rsidR="00805E11">
        <w:rPr>
          <w:color w:val="000000" w:themeColor="text1"/>
        </w:rPr>
        <w:t xml:space="preserve">, </w:t>
      </w:r>
      <w:r w:rsidR="006278ED">
        <w:rPr>
          <w:color w:val="000000" w:themeColor="text1"/>
        </w:rPr>
        <w:t>−</w:t>
      </w:r>
      <w:r w:rsidR="0024545C" w:rsidRPr="00805FC4">
        <w:rPr>
          <w:color w:val="000000" w:themeColor="text1"/>
        </w:rPr>
        <w:t>372623761</w:t>
      </w:r>
      <w:r w:rsidR="00805E11">
        <w:rPr>
          <w:color w:val="000000" w:themeColor="text1"/>
        </w:rPr>
        <w:t xml:space="preserve">, </w:t>
      </w:r>
      <w:r w:rsidR="006278ED">
        <w:rPr>
          <w:color w:val="000000" w:themeColor="text1"/>
        </w:rPr>
        <w:t>−</w:t>
      </w:r>
      <w:r w:rsidR="0024545C" w:rsidRPr="00805FC4">
        <w:rPr>
          <w:color w:val="000000" w:themeColor="text1"/>
        </w:rPr>
        <w:t>359064506</w:t>
      </w:r>
      <w:r w:rsidR="00805E11">
        <w:rPr>
          <w:color w:val="000000" w:themeColor="text1"/>
        </w:rPr>
        <w:t xml:space="preserve">, </w:t>
      </w:r>
      <w:r w:rsidR="006278ED">
        <w:rPr>
          <w:color w:val="000000" w:themeColor="text1"/>
        </w:rPr>
        <w:t>−</w:t>
      </w:r>
      <w:r w:rsidR="0024545C" w:rsidRPr="00805FC4">
        <w:rPr>
          <w:color w:val="000000" w:themeColor="text1"/>
        </w:rPr>
        <w:t>345533045</w:t>
      </w:r>
      <w:r w:rsidR="00805E11">
        <w:rPr>
          <w:color w:val="000000" w:themeColor="text1"/>
        </w:rPr>
        <w:t xml:space="preserve">, </w:t>
      </w:r>
      <w:r w:rsidR="006278ED">
        <w:rPr>
          <w:color w:val="000000" w:themeColor="text1"/>
        </w:rPr>
        <w:t>−</w:t>
      </w:r>
      <w:r w:rsidR="0024545C" w:rsidRPr="00805FC4">
        <w:rPr>
          <w:color w:val="000000" w:themeColor="text1"/>
        </w:rPr>
        <w:t>332028276</w:t>
      </w:r>
      <w:r w:rsidR="00805E11">
        <w:rPr>
          <w:color w:val="000000" w:themeColor="text1"/>
        </w:rPr>
        <w:t xml:space="preserve">, </w:t>
      </w:r>
    </w:p>
    <w:p w14:paraId="3B529FCE" w14:textId="37037D7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318549108</w:t>
      </w:r>
      <w:r w:rsidR="00805E11">
        <w:rPr>
          <w:color w:val="000000" w:themeColor="text1"/>
        </w:rPr>
        <w:t xml:space="preserve">, </w:t>
      </w:r>
      <w:r w:rsidR="006278ED">
        <w:rPr>
          <w:color w:val="000000" w:themeColor="text1"/>
        </w:rPr>
        <w:t>−</w:t>
      </w:r>
      <w:r w:rsidR="0024545C" w:rsidRPr="00805FC4">
        <w:rPr>
          <w:color w:val="000000" w:themeColor="text1"/>
        </w:rPr>
        <w:t>305094454</w:t>
      </w:r>
      <w:r w:rsidR="00805E11">
        <w:rPr>
          <w:color w:val="000000" w:themeColor="text1"/>
        </w:rPr>
        <w:t xml:space="preserve">, </w:t>
      </w:r>
      <w:r w:rsidR="006278ED">
        <w:rPr>
          <w:color w:val="000000" w:themeColor="text1"/>
        </w:rPr>
        <w:t>−</w:t>
      </w:r>
      <w:r w:rsidR="0024545C" w:rsidRPr="00805FC4">
        <w:rPr>
          <w:color w:val="000000" w:themeColor="text1"/>
        </w:rPr>
        <w:t>291663238</w:t>
      </w:r>
      <w:r w:rsidR="00805E11">
        <w:rPr>
          <w:color w:val="000000" w:themeColor="text1"/>
        </w:rPr>
        <w:t xml:space="preserve">, </w:t>
      </w:r>
      <w:r w:rsidR="006278ED">
        <w:rPr>
          <w:color w:val="000000" w:themeColor="text1"/>
        </w:rPr>
        <w:t>−</w:t>
      </w:r>
      <w:r w:rsidR="0024545C" w:rsidRPr="00805FC4">
        <w:rPr>
          <w:color w:val="000000" w:themeColor="text1"/>
        </w:rPr>
        <w:t>278254389</w:t>
      </w:r>
      <w:r w:rsidR="00805E11">
        <w:rPr>
          <w:color w:val="000000" w:themeColor="text1"/>
        </w:rPr>
        <w:t xml:space="preserve">, </w:t>
      </w:r>
      <w:r w:rsidR="006278ED">
        <w:rPr>
          <w:color w:val="000000" w:themeColor="text1"/>
        </w:rPr>
        <w:t>−</w:t>
      </w:r>
      <w:r w:rsidR="0024545C" w:rsidRPr="00805FC4">
        <w:rPr>
          <w:color w:val="000000" w:themeColor="text1"/>
        </w:rPr>
        <w:t>264866845</w:t>
      </w:r>
      <w:r w:rsidR="00805E11">
        <w:rPr>
          <w:color w:val="000000" w:themeColor="text1"/>
        </w:rPr>
        <w:t xml:space="preserve">, </w:t>
      </w:r>
      <w:r w:rsidR="006278ED">
        <w:rPr>
          <w:color w:val="000000" w:themeColor="text1"/>
        </w:rPr>
        <w:t>−</w:t>
      </w:r>
      <w:r w:rsidR="0024545C" w:rsidRPr="00805FC4">
        <w:rPr>
          <w:color w:val="000000" w:themeColor="text1"/>
        </w:rPr>
        <w:t>251499549</w:t>
      </w:r>
      <w:r w:rsidR="00805E11">
        <w:rPr>
          <w:color w:val="000000" w:themeColor="text1"/>
        </w:rPr>
        <w:t xml:space="preserve">, </w:t>
      </w:r>
      <w:r w:rsidR="006278ED">
        <w:rPr>
          <w:color w:val="000000" w:themeColor="text1"/>
        </w:rPr>
        <w:t>−</w:t>
      </w:r>
      <w:r w:rsidR="0024545C" w:rsidRPr="00805FC4">
        <w:rPr>
          <w:color w:val="000000" w:themeColor="text1"/>
        </w:rPr>
        <w:t>238151452</w:t>
      </w:r>
      <w:r w:rsidR="00805E11">
        <w:rPr>
          <w:color w:val="000000" w:themeColor="text1"/>
        </w:rPr>
        <w:t xml:space="preserve">, </w:t>
      </w:r>
      <w:r w:rsidR="006278ED">
        <w:rPr>
          <w:color w:val="000000" w:themeColor="text1"/>
        </w:rPr>
        <w:t>−</w:t>
      </w:r>
      <w:r w:rsidR="0024545C" w:rsidRPr="00805FC4">
        <w:rPr>
          <w:color w:val="000000" w:themeColor="text1"/>
        </w:rPr>
        <w:t>224821507</w:t>
      </w:r>
      <w:r w:rsidR="00805E11">
        <w:rPr>
          <w:color w:val="000000" w:themeColor="text1"/>
        </w:rPr>
        <w:t xml:space="preserve">, </w:t>
      </w:r>
    </w:p>
    <w:p w14:paraId="6BC98051" w14:textId="2C9485B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211508678</w:t>
      </w:r>
      <w:r w:rsidR="00805E11">
        <w:rPr>
          <w:color w:val="000000" w:themeColor="text1"/>
        </w:rPr>
        <w:t xml:space="preserve">, </w:t>
      </w:r>
      <w:r w:rsidR="006278ED">
        <w:rPr>
          <w:color w:val="000000" w:themeColor="text1"/>
        </w:rPr>
        <w:t>−</w:t>
      </w:r>
      <w:r w:rsidR="0024545C" w:rsidRPr="00805FC4">
        <w:rPr>
          <w:color w:val="000000" w:themeColor="text1"/>
        </w:rPr>
        <w:t>198211930</w:t>
      </w:r>
      <w:r w:rsidR="00805E11">
        <w:rPr>
          <w:color w:val="000000" w:themeColor="text1"/>
        </w:rPr>
        <w:t xml:space="preserve">, </w:t>
      </w:r>
      <w:r w:rsidR="006278ED">
        <w:rPr>
          <w:color w:val="000000" w:themeColor="text1"/>
        </w:rPr>
        <w:t>−</w:t>
      </w:r>
      <w:r w:rsidR="0024545C" w:rsidRPr="00805FC4">
        <w:rPr>
          <w:color w:val="000000" w:themeColor="text1"/>
        </w:rPr>
        <w:t>184930235</w:t>
      </w:r>
      <w:r w:rsidR="00805E11">
        <w:rPr>
          <w:color w:val="000000" w:themeColor="text1"/>
        </w:rPr>
        <w:t xml:space="preserve">, </w:t>
      </w:r>
      <w:r w:rsidR="006278ED">
        <w:rPr>
          <w:color w:val="000000" w:themeColor="text1"/>
        </w:rPr>
        <w:t>−</w:t>
      </w:r>
      <w:r w:rsidR="0024545C" w:rsidRPr="00805FC4">
        <w:rPr>
          <w:color w:val="000000" w:themeColor="text1"/>
        </w:rPr>
        <w:t>171662568</w:t>
      </w:r>
      <w:r w:rsidR="00805E11">
        <w:rPr>
          <w:color w:val="000000" w:themeColor="text1"/>
        </w:rPr>
        <w:t xml:space="preserve">, </w:t>
      </w:r>
      <w:r w:rsidR="006278ED">
        <w:rPr>
          <w:color w:val="000000" w:themeColor="text1"/>
        </w:rPr>
        <w:t>−</w:t>
      </w:r>
      <w:r w:rsidR="0024545C" w:rsidRPr="00805FC4">
        <w:rPr>
          <w:color w:val="000000" w:themeColor="text1"/>
        </w:rPr>
        <w:t>158407910</w:t>
      </w:r>
      <w:r w:rsidR="00805E11">
        <w:rPr>
          <w:color w:val="000000" w:themeColor="text1"/>
        </w:rPr>
        <w:t xml:space="preserve">, </w:t>
      </w:r>
      <w:r w:rsidR="006278ED">
        <w:rPr>
          <w:color w:val="000000" w:themeColor="text1"/>
        </w:rPr>
        <w:t>−</w:t>
      </w:r>
      <w:r w:rsidR="0024545C" w:rsidRPr="00805FC4">
        <w:rPr>
          <w:color w:val="000000" w:themeColor="text1"/>
        </w:rPr>
        <w:t>145165246</w:t>
      </w:r>
      <w:r w:rsidR="00805E11">
        <w:rPr>
          <w:color w:val="000000" w:themeColor="text1"/>
        </w:rPr>
        <w:t xml:space="preserve">, </w:t>
      </w:r>
      <w:r w:rsidR="006278ED">
        <w:rPr>
          <w:color w:val="000000" w:themeColor="text1"/>
        </w:rPr>
        <w:t>−</w:t>
      </w:r>
      <w:r w:rsidR="0024545C" w:rsidRPr="00805FC4">
        <w:rPr>
          <w:color w:val="000000" w:themeColor="text1"/>
        </w:rPr>
        <w:t>131933563</w:t>
      </w:r>
      <w:r w:rsidR="00805E11">
        <w:rPr>
          <w:color w:val="000000" w:themeColor="text1"/>
        </w:rPr>
        <w:t xml:space="preserve">, </w:t>
      </w:r>
      <w:r w:rsidR="006278ED">
        <w:rPr>
          <w:color w:val="000000" w:themeColor="text1"/>
        </w:rPr>
        <w:t>−</w:t>
      </w:r>
      <w:r w:rsidR="0024545C" w:rsidRPr="00805FC4">
        <w:rPr>
          <w:color w:val="000000" w:themeColor="text1"/>
        </w:rPr>
        <w:t>118711851</w:t>
      </w:r>
      <w:r w:rsidR="00805E11">
        <w:rPr>
          <w:color w:val="000000" w:themeColor="text1"/>
        </w:rPr>
        <w:t xml:space="preserve">, </w:t>
      </w:r>
    </w:p>
    <w:p w14:paraId="2C4CA581" w14:textId="0F54B7A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105499107</w:t>
      </w:r>
      <w:r w:rsidR="00805E11">
        <w:rPr>
          <w:color w:val="000000" w:themeColor="text1"/>
        </w:rPr>
        <w:t xml:space="preserve">, </w:t>
      </w:r>
      <w:r w:rsidR="006278ED">
        <w:rPr>
          <w:color w:val="000000" w:themeColor="text1"/>
        </w:rPr>
        <w:t>−</w:t>
      </w:r>
      <w:r w:rsidR="0024545C" w:rsidRPr="00805FC4">
        <w:rPr>
          <w:color w:val="000000" w:themeColor="text1"/>
        </w:rPr>
        <w:t>92294325</w:t>
      </w:r>
      <w:r w:rsidR="00805E11">
        <w:rPr>
          <w:color w:val="000000" w:themeColor="text1"/>
        </w:rPr>
        <w:t xml:space="preserve">, </w:t>
      </w:r>
      <w:r w:rsidR="006278ED">
        <w:rPr>
          <w:color w:val="000000" w:themeColor="text1"/>
        </w:rPr>
        <w:t>−</w:t>
      </w:r>
      <w:r w:rsidR="0024545C" w:rsidRPr="00805FC4">
        <w:rPr>
          <w:color w:val="000000" w:themeColor="text1"/>
        </w:rPr>
        <w:t>79096506</w:t>
      </w:r>
      <w:r w:rsidR="00805E11">
        <w:rPr>
          <w:color w:val="000000" w:themeColor="text1"/>
        </w:rPr>
        <w:t xml:space="preserve">, </w:t>
      </w:r>
      <w:r w:rsidR="006278ED">
        <w:rPr>
          <w:color w:val="000000" w:themeColor="text1"/>
        </w:rPr>
        <w:t>−</w:t>
      </w:r>
      <w:r w:rsidR="0024545C" w:rsidRPr="00805FC4">
        <w:rPr>
          <w:color w:val="000000" w:themeColor="text1"/>
        </w:rPr>
        <w:t>65904652</w:t>
      </w:r>
      <w:r w:rsidR="00805E11">
        <w:rPr>
          <w:color w:val="000000" w:themeColor="text1"/>
        </w:rPr>
        <w:t xml:space="preserve">, </w:t>
      </w:r>
      <w:r w:rsidR="006278ED">
        <w:rPr>
          <w:color w:val="000000" w:themeColor="text1"/>
        </w:rPr>
        <w:t>−</w:t>
      </w:r>
      <w:r w:rsidR="0024545C" w:rsidRPr="00805FC4">
        <w:rPr>
          <w:color w:val="000000" w:themeColor="text1"/>
        </w:rPr>
        <w:t>52717765</w:t>
      </w:r>
      <w:r w:rsidR="00805E11">
        <w:rPr>
          <w:color w:val="000000" w:themeColor="text1"/>
        </w:rPr>
        <w:t xml:space="preserve">, </w:t>
      </w:r>
      <w:r w:rsidR="006278ED">
        <w:rPr>
          <w:color w:val="000000" w:themeColor="text1"/>
        </w:rPr>
        <w:t>−</w:t>
      </w:r>
      <w:r w:rsidR="0024545C" w:rsidRPr="00805FC4">
        <w:rPr>
          <w:color w:val="000000" w:themeColor="text1"/>
        </w:rPr>
        <w:t>39534849</w:t>
      </w:r>
      <w:r w:rsidR="00805E11">
        <w:rPr>
          <w:color w:val="000000" w:themeColor="text1"/>
        </w:rPr>
        <w:t xml:space="preserve">, </w:t>
      </w:r>
      <w:r w:rsidR="006278ED">
        <w:rPr>
          <w:color w:val="000000" w:themeColor="text1"/>
        </w:rPr>
        <w:t>−</w:t>
      </w:r>
      <w:r w:rsidR="0024545C" w:rsidRPr="00805FC4">
        <w:rPr>
          <w:color w:val="000000" w:themeColor="text1"/>
        </w:rPr>
        <w:t>26354912</w:t>
      </w:r>
      <w:r w:rsidR="00805E11">
        <w:rPr>
          <w:color w:val="000000" w:themeColor="text1"/>
        </w:rPr>
        <w:t xml:space="preserve">, </w:t>
      </w:r>
      <w:r w:rsidR="006278ED">
        <w:rPr>
          <w:color w:val="000000" w:themeColor="text1"/>
        </w:rPr>
        <w:t>−</w:t>
      </w:r>
      <w:r w:rsidR="0024545C" w:rsidRPr="00805FC4">
        <w:rPr>
          <w:color w:val="000000" w:themeColor="text1"/>
        </w:rPr>
        <w:t>13176960</w:t>
      </w:r>
      <w:r w:rsidR="00805E11">
        <w:rPr>
          <w:color w:val="000000" w:themeColor="text1"/>
        </w:rPr>
        <w:t xml:space="preserve">, </w:t>
      </w:r>
    </w:p>
    <w:p w14:paraId="137605EE" w14:textId="68B6A8B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13176960</w:t>
      </w:r>
      <w:r w:rsidR="00805E11">
        <w:rPr>
          <w:color w:val="000000" w:themeColor="text1"/>
        </w:rPr>
        <w:t xml:space="preserve">, </w:t>
      </w:r>
      <w:r w:rsidR="0024545C" w:rsidRPr="00805FC4">
        <w:rPr>
          <w:color w:val="000000" w:themeColor="text1"/>
        </w:rPr>
        <w:t>26354912</w:t>
      </w:r>
      <w:r w:rsidR="00805E11">
        <w:rPr>
          <w:color w:val="000000" w:themeColor="text1"/>
        </w:rPr>
        <w:t xml:space="preserve">, </w:t>
      </w:r>
      <w:r w:rsidR="0024545C" w:rsidRPr="00805FC4">
        <w:rPr>
          <w:color w:val="000000" w:themeColor="text1"/>
        </w:rPr>
        <w:t>39534849</w:t>
      </w:r>
      <w:r w:rsidR="00805E11">
        <w:rPr>
          <w:color w:val="000000" w:themeColor="text1"/>
        </w:rPr>
        <w:t xml:space="preserve">, </w:t>
      </w:r>
      <w:r w:rsidR="0024545C" w:rsidRPr="00805FC4">
        <w:rPr>
          <w:color w:val="000000" w:themeColor="text1"/>
        </w:rPr>
        <w:t>52717765</w:t>
      </w:r>
      <w:r w:rsidR="00805E11">
        <w:rPr>
          <w:color w:val="000000" w:themeColor="text1"/>
        </w:rPr>
        <w:t xml:space="preserve">, </w:t>
      </w:r>
      <w:r w:rsidR="0024545C" w:rsidRPr="00805FC4">
        <w:rPr>
          <w:color w:val="000000" w:themeColor="text1"/>
        </w:rPr>
        <w:t>65904652</w:t>
      </w:r>
      <w:r w:rsidR="00805E11">
        <w:rPr>
          <w:color w:val="000000" w:themeColor="text1"/>
        </w:rPr>
        <w:t xml:space="preserve">, </w:t>
      </w:r>
      <w:r w:rsidR="0024545C" w:rsidRPr="00805FC4">
        <w:rPr>
          <w:color w:val="000000" w:themeColor="text1"/>
        </w:rPr>
        <w:t>79096506</w:t>
      </w:r>
      <w:r w:rsidR="00805E11">
        <w:rPr>
          <w:color w:val="000000" w:themeColor="text1"/>
        </w:rPr>
        <w:t xml:space="preserve">, </w:t>
      </w:r>
      <w:r w:rsidR="0024545C" w:rsidRPr="00805FC4">
        <w:rPr>
          <w:color w:val="000000" w:themeColor="text1"/>
        </w:rPr>
        <w:t>92294325</w:t>
      </w:r>
      <w:r w:rsidR="00805E11">
        <w:rPr>
          <w:color w:val="000000" w:themeColor="text1"/>
        </w:rPr>
        <w:t xml:space="preserve">, </w:t>
      </w:r>
    </w:p>
    <w:p w14:paraId="31CE3A8D" w14:textId="1490A8A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105499107</w:t>
      </w:r>
      <w:r w:rsidR="00805E11">
        <w:rPr>
          <w:color w:val="000000" w:themeColor="text1"/>
        </w:rPr>
        <w:t xml:space="preserve">, </w:t>
      </w:r>
      <w:r w:rsidR="0024545C" w:rsidRPr="00805FC4">
        <w:rPr>
          <w:color w:val="000000" w:themeColor="text1"/>
        </w:rPr>
        <w:t>118711851</w:t>
      </w:r>
      <w:r w:rsidR="00805E11">
        <w:rPr>
          <w:color w:val="000000" w:themeColor="text1"/>
        </w:rPr>
        <w:t xml:space="preserve">, </w:t>
      </w:r>
      <w:r w:rsidR="0024545C" w:rsidRPr="00805FC4">
        <w:rPr>
          <w:color w:val="000000" w:themeColor="text1"/>
        </w:rPr>
        <w:t>131933563</w:t>
      </w:r>
      <w:r w:rsidR="00805E11">
        <w:rPr>
          <w:color w:val="000000" w:themeColor="text1"/>
        </w:rPr>
        <w:t xml:space="preserve">, </w:t>
      </w:r>
      <w:r w:rsidR="0024545C" w:rsidRPr="00805FC4">
        <w:rPr>
          <w:color w:val="000000" w:themeColor="text1"/>
        </w:rPr>
        <w:t>145165246</w:t>
      </w:r>
      <w:r w:rsidR="00805E11">
        <w:rPr>
          <w:color w:val="000000" w:themeColor="text1"/>
        </w:rPr>
        <w:t xml:space="preserve">, </w:t>
      </w:r>
      <w:r w:rsidR="0024545C" w:rsidRPr="00805FC4">
        <w:rPr>
          <w:color w:val="000000" w:themeColor="text1"/>
        </w:rPr>
        <w:t>158407910</w:t>
      </w:r>
      <w:r w:rsidR="00805E11">
        <w:rPr>
          <w:color w:val="000000" w:themeColor="text1"/>
        </w:rPr>
        <w:t xml:space="preserve">, </w:t>
      </w:r>
      <w:r w:rsidR="0024545C" w:rsidRPr="00805FC4">
        <w:rPr>
          <w:color w:val="000000" w:themeColor="text1"/>
        </w:rPr>
        <w:t>171662568</w:t>
      </w:r>
      <w:r w:rsidR="00805E11">
        <w:rPr>
          <w:color w:val="000000" w:themeColor="text1"/>
        </w:rPr>
        <w:t xml:space="preserve">, </w:t>
      </w:r>
      <w:r w:rsidR="0024545C" w:rsidRPr="00805FC4">
        <w:rPr>
          <w:color w:val="000000" w:themeColor="text1"/>
        </w:rPr>
        <w:t>184930235</w:t>
      </w:r>
      <w:r w:rsidR="00805E11">
        <w:rPr>
          <w:color w:val="000000" w:themeColor="text1"/>
        </w:rPr>
        <w:t xml:space="preserve">, </w:t>
      </w:r>
      <w:r w:rsidR="0024545C" w:rsidRPr="00805FC4">
        <w:rPr>
          <w:color w:val="000000" w:themeColor="text1"/>
        </w:rPr>
        <w:t>198211930</w:t>
      </w:r>
      <w:r w:rsidR="00805E11">
        <w:rPr>
          <w:color w:val="000000" w:themeColor="text1"/>
        </w:rPr>
        <w:t xml:space="preserve">, </w:t>
      </w:r>
    </w:p>
    <w:p w14:paraId="4FA90AD0" w14:textId="79BFD57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224821507</w:t>
      </w:r>
      <w:r w:rsidR="00805E11">
        <w:rPr>
          <w:color w:val="000000" w:themeColor="text1"/>
        </w:rPr>
        <w:t xml:space="preserve">, </w:t>
      </w:r>
      <w:r w:rsidR="0024545C" w:rsidRPr="00805FC4">
        <w:rPr>
          <w:color w:val="000000" w:themeColor="text1"/>
        </w:rPr>
        <w:t>238151452</w:t>
      </w:r>
      <w:r w:rsidR="00805E11">
        <w:rPr>
          <w:color w:val="000000" w:themeColor="text1"/>
        </w:rPr>
        <w:t xml:space="preserve">, </w:t>
      </w:r>
      <w:r w:rsidR="0024545C" w:rsidRPr="00805FC4">
        <w:rPr>
          <w:color w:val="000000" w:themeColor="text1"/>
        </w:rPr>
        <w:t>251499549</w:t>
      </w:r>
      <w:r w:rsidR="00805E11">
        <w:rPr>
          <w:color w:val="000000" w:themeColor="text1"/>
        </w:rPr>
        <w:t xml:space="preserve">, </w:t>
      </w:r>
      <w:r w:rsidR="0024545C" w:rsidRPr="00805FC4">
        <w:rPr>
          <w:color w:val="000000" w:themeColor="text1"/>
        </w:rPr>
        <w:t>264866845</w:t>
      </w:r>
      <w:r w:rsidR="00805E11">
        <w:rPr>
          <w:color w:val="000000" w:themeColor="text1"/>
        </w:rPr>
        <w:t xml:space="preserve">, </w:t>
      </w:r>
      <w:r w:rsidR="0024545C" w:rsidRPr="00805FC4">
        <w:rPr>
          <w:color w:val="000000" w:themeColor="text1"/>
        </w:rPr>
        <w:t>278254389</w:t>
      </w:r>
      <w:r w:rsidR="00805E11">
        <w:rPr>
          <w:color w:val="000000" w:themeColor="text1"/>
        </w:rPr>
        <w:t xml:space="preserve">, </w:t>
      </w:r>
      <w:r w:rsidR="0024545C" w:rsidRPr="00805FC4">
        <w:rPr>
          <w:color w:val="000000" w:themeColor="text1"/>
        </w:rPr>
        <w:t>291663238</w:t>
      </w:r>
      <w:r w:rsidR="00805E11">
        <w:rPr>
          <w:color w:val="000000" w:themeColor="text1"/>
        </w:rPr>
        <w:t xml:space="preserve">, </w:t>
      </w:r>
      <w:r w:rsidR="0024545C" w:rsidRPr="00805FC4">
        <w:rPr>
          <w:color w:val="000000" w:themeColor="text1"/>
        </w:rPr>
        <w:t>305094454</w:t>
      </w:r>
      <w:r w:rsidR="00805E11">
        <w:rPr>
          <w:color w:val="000000" w:themeColor="text1"/>
        </w:rPr>
        <w:t xml:space="preserve">, </w:t>
      </w:r>
    </w:p>
    <w:p w14:paraId="2310B45E" w14:textId="1E7077E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318549108</w:t>
      </w:r>
      <w:r w:rsidR="00805E11">
        <w:rPr>
          <w:color w:val="000000" w:themeColor="text1"/>
        </w:rPr>
        <w:t xml:space="preserve">, </w:t>
      </w:r>
      <w:r w:rsidR="0024545C" w:rsidRPr="00805FC4">
        <w:rPr>
          <w:color w:val="000000" w:themeColor="text1"/>
        </w:rPr>
        <w:t>332028276</w:t>
      </w:r>
      <w:r w:rsidR="00805E11">
        <w:rPr>
          <w:color w:val="000000" w:themeColor="text1"/>
        </w:rPr>
        <w:t xml:space="preserve">, </w:t>
      </w:r>
      <w:r w:rsidR="0024545C" w:rsidRPr="00805FC4">
        <w:rPr>
          <w:color w:val="000000" w:themeColor="text1"/>
        </w:rPr>
        <w:t>345533045</w:t>
      </w:r>
      <w:r w:rsidR="00805E11">
        <w:rPr>
          <w:color w:val="000000" w:themeColor="text1"/>
        </w:rPr>
        <w:t xml:space="preserve">, </w:t>
      </w:r>
      <w:r w:rsidR="0024545C" w:rsidRPr="00805FC4">
        <w:rPr>
          <w:color w:val="000000" w:themeColor="text1"/>
        </w:rPr>
        <w:t>359064506</w:t>
      </w:r>
      <w:r w:rsidR="00805E11">
        <w:rPr>
          <w:color w:val="000000" w:themeColor="text1"/>
        </w:rPr>
        <w:t xml:space="preserve">, </w:t>
      </w:r>
      <w:r w:rsidR="0024545C" w:rsidRPr="00805FC4">
        <w:rPr>
          <w:color w:val="000000" w:themeColor="text1"/>
        </w:rPr>
        <w:t>372623761</w:t>
      </w:r>
      <w:r w:rsidR="00805E11">
        <w:rPr>
          <w:color w:val="000000" w:themeColor="text1"/>
        </w:rPr>
        <w:t xml:space="preserve">, </w:t>
      </w:r>
      <w:r w:rsidR="0024545C" w:rsidRPr="00805FC4">
        <w:rPr>
          <w:color w:val="000000" w:themeColor="text1"/>
        </w:rPr>
        <w:t>386211919</w:t>
      </w:r>
      <w:r w:rsidR="00805E11">
        <w:rPr>
          <w:color w:val="000000" w:themeColor="text1"/>
        </w:rPr>
        <w:t xml:space="preserve">, </w:t>
      </w:r>
      <w:r w:rsidR="0024545C" w:rsidRPr="00805FC4">
        <w:rPr>
          <w:color w:val="000000" w:themeColor="text1"/>
        </w:rPr>
        <w:t>399830101</w:t>
      </w:r>
      <w:r w:rsidR="00805E11">
        <w:rPr>
          <w:color w:val="000000" w:themeColor="text1"/>
        </w:rPr>
        <w:t xml:space="preserve">, </w:t>
      </w:r>
      <w:r w:rsidR="0024545C" w:rsidRPr="00805FC4">
        <w:rPr>
          <w:color w:val="000000" w:themeColor="text1"/>
        </w:rPr>
        <w:t>413479434</w:t>
      </w:r>
      <w:r w:rsidR="00805E11">
        <w:rPr>
          <w:color w:val="000000" w:themeColor="text1"/>
        </w:rPr>
        <w:t xml:space="preserve">, </w:t>
      </w:r>
    </w:p>
    <w:p w14:paraId="52E435B7" w14:textId="09AF579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440876117</w:t>
      </w:r>
      <w:r w:rsidR="00805E11">
        <w:rPr>
          <w:color w:val="000000" w:themeColor="text1"/>
        </w:rPr>
        <w:t xml:space="preserve">, </w:t>
      </w:r>
      <w:r w:rsidR="0024545C" w:rsidRPr="00805FC4">
        <w:rPr>
          <w:color w:val="000000" w:themeColor="text1"/>
        </w:rPr>
        <w:t>454625776</w:t>
      </w:r>
      <w:r w:rsidR="00805E11">
        <w:rPr>
          <w:color w:val="000000" w:themeColor="text1"/>
        </w:rPr>
        <w:t xml:space="preserve">, </w:t>
      </w:r>
      <w:r w:rsidR="0024545C" w:rsidRPr="00805FC4">
        <w:rPr>
          <w:color w:val="000000" w:themeColor="text1"/>
        </w:rPr>
        <w:t>468411202</w:t>
      </w:r>
      <w:r w:rsidR="00805E11">
        <w:rPr>
          <w:color w:val="000000" w:themeColor="text1"/>
        </w:rPr>
        <w:t xml:space="preserve">, </w:t>
      </w:r>
      <w:r w:rsidR="0024545C" w:rsidRPr="00805FC4">
        <w:rPr>
          <w:color w:val="000000" w:themeColor="text1"/>
        </w:rPr>
        <w:t>482233579</w:t>
      </w:r>
      <w:r w:rsidR="00805E11">
        <w:rPr>
          <w:color w:val="000000" w:themeColor="text1"/>
        </w:rPr>
        <w:t xml:space="preserve">, </w:t>
      </w:r>
      <w:r w:rsidR="0024545C" w:rsidRPr="00805FC4">
        <w:rPr>
          <w:color w:val="000000" w:themeColor="text1"/>
        </w:rPr>
        <w:t>496094100</w:t>
      </w:r>
      <w:r w:rsidR="00805E11">
        <w:rPr>
          <w:color w:val="000000" w:themeColor="text1"/>
        </w:rPr>
        <w:t xml:space="preserve">, </w:t>
      </w:r>
      <w:r w:rsidR="0024545C" w:rsidRPr="00805FC4">
        <w:rPr>
          <w:color w:val="000000" w:themeColor="text1"/>
        </w:rPr>
        <w:t>509993970</w:t>
      </w:r>
      <w:r w:rsidR="00805E11">
        <w:rPr>
          <w:color w:val="000000" w:themeColor="text1"/>
        </w:rPr>
        <w:t xml:space="preserve">, </w:t>
      </w:r>
      <w:r w:rsidR="0024545C" w:rsidRPr="00805FC4">
        <w:rPr>
          <w:color w:val="000000" w:themeColor="text1"/>
        </w:rPr>
        <w:t>523934410</w:t>
      </w:r>
      <w:r w:rsidR="00805E11">
        <w:rPr>
          <w:color w:val="000000" w:themeColor="text1"/>
        </w:rPr>
        <w:t xml:space="preserve">, </w:t>
      </w:r>
    </w:p>
    <w:p w14:paraId="17ED96D5" w14:textId="6A8D5BA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537916651</w:t>
      </w:r>
      <w:r w:rsidR="00805E11">
        <w:rPr>
          <w:color w:val="000000" w:themeColor="text1"/>
        </w:rPr>
        <w:t xml:space="preserve">, </w:t>
      </w:r>
      <w:r w:rsidR="0024545C" w:rsidRPr="00805FC4">
        <w:rPr>
          <w:color w:val="000000" w:themeColor="text1"/>
        </w:rPr>
        <w:t>551941939</w:t>
      </w:r>
      <w:r w:rsidR="00805E11">
        <w:rPr>
          <w:color w:val="000000" w:themeColor="text1"/>
        </w:rPr>
        <w:t xml:space="preserve">, </w:t>
      </w:r>
      <w:r w:rsidR="0024545C" w:rsidRPr="00805FC4">
        <w:rPr>
          <w:color w:val="000000" w:themeColor="text1"/>
        </w:rPr>
        <w:t>566011534</w:t>
      </w:r>
      <w:r w:rsidR="00805E11">
        <w:rPr>
          <w:color w:val="000000" w:themeColor="text1"/>
        </w:rPr>
        <w:t xml:space="preserve">, </w:t>
      </w:r>
      <w:r w:rsidR="0024545C" w:rsidRPr="00805FC4">
        <w:rPr>
          <w:color w:val="000000" w:themeColor="text1"/>
        </w:rPr>
        <w:t>580126712</w:t>
      </w:r>
      <w:r w:rsidR="00805E11">
        <w:rPr>
          <w:color w:val="000000" w:themeColor="text1"/>
        </w:rPr>
        <w:t xml:space="preserve">, </w:t>
      </w:r>
      <w:r w:rsidR="0024545C" w:rsidRPr="00805FC4">
        <w:rPr>
          <w:color w:val="000000" w:themeColor="text1"/>
        </w:rPr>
        <w:t>594288762</w:t>
      </w:r>
      <w:r w:rsidR="00805E11">
        <w:rPr>
          <w:color w:val="000000" w:themeColor="text1"/>
        </w:rPr>
        <w:t xml:space="preserve">, </w:t>
      </w:r>
      <w:r w:rsidR="0024545C" w:rsidRPr="00805FC4">
        <w:rPr>
          <w:color w:val="000000" w:themeColor="text1"/>
        </w:rPr>
        <w:t>608498990</w:t>
      </w:r>
      <w:r w:rsidR="00805E11">
        <w:rPr>
          <w:color w:val="000000" w:themeColor="text1"/>
        </w:rPr>
        <w:t xml:space="preserve">, </w:t>
      </w:r>
      <w:r w:rsidR="0024545C" w:rsidRPr="00805FC4">
        <w:rPr>
          <w:color w:val="000000" w:themeColor="text1"/>
        </w:rPr>
        <w:t>622758717</w:t>
      </w:r>
      <w:r w:rsidR="00805E11">
        <w:rPr>
          <w:color w:val="000000" w:themeColor="text1"/>
        </w:rPr>
        <w:t xml:space="preserve">, </w:t>
      </w:r>
      <w:r w:rsidR="0024545C" w:rsidRPr="00805FC4">
        <w:rPr>
          <w:color w:val="000000" w:themeColor="text1"/>
        </w:rPr>
        <w:t>637069283</w:t>
      </w:r>
      <w:r w:rsidR="00805E11">
        <w:rPr>
          <w:color w:val="000000" w:themeColor="text1"/>
        </w:rPr>
        <w:t xml:space="preserve">, </w:t>
      </w:r>
    </w:p>
    <w:p w14:paraId="10C02BB2" w14:textId="1CFB6EC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665848369</w:t>
      </w:r>
      <w:r w:rsidR="00805E11">
        <w:rPr>
          <w:color w:val="000000" w:themeColor="text1"/>
        </w:rPr>
        <w:t xml:space="preserve">, </w:t>
      </w:r>
      <w:r w:rsidR="0024545C" w:rsidRPr="00805FC4">
        <w:rPr>
          <w:color w:val="000000" w:themeColor="text1"/>
        </w:rPr>
        <w:t>680319656</w:t>
      </w:r>
      <w:r w:rsidR="00805E11">
        <w:rPr>
          <w:color w:val="000000" w:themeColor="text1"/>
        </w:rPr>
        <w:t xml:space="preserve">, </w:t>
      </w:r>
      <w:r w:rsidR="0024545C" w:rsidRPr="00805FC4">
        <w:rPr>
          <w:color w:val="000000" w:themeColor="text1"/>
        </w:rPr>
        <w:t>694847313</w:t>
      </w:r>
      <w:r w:rsidR="00805E11">
        <w:rPr>
          <w:color w:val="000000" w:themeColor="text1"/>
        </w:rPr>
        <w:t xml:space="preserve">, </w:t>
      </w:r>
      <w:r w:rsidR="0024545C" w:rsidRPr="00805FC4">
        <w:rPr>
          <w:color w:val="000000" w:themeColor="text1"/>
        </w:rPr>
        <w:t>709432771</w:t>
      </w:r>
      <w:r w:rsidR="00805E11">
        <w:rPr>
          <w:color w:val="000000" w:themeColor="text1"/>
        </w:rPr>
        <w:t xml:space="preserve">, </w:t>
      </w:r>
      <w:r w:rsidR="0024545C" w:rsidRPr="00805FC4">
        <w:rPr>
          <w:color w:val="000000" w:themeColor="text1"/>
        </w:rPr>
        <w:t>724077480</w:t>
      </w:r>
      <w:r w:rsidR="00805E11">
        <w:rPr>
          <w:color w:val="000000" w:themeColor="text1"/>
        </w:rPr>
        <w:t xml:space="preserve">, </w:t>
      </w:r>
      <w:r w:rsidR="0024545C" w:rsidRPr="00805FC4">
        <w:rPr>
          <w:color w:val="000000" w:themeColor="text1"/>
        </w:rPr>
        <w:t>738782911</w:t>
      </w:r>
      <w:r w:rsidR="00805E11">
        <w:rPr>
          <w:color w:val="000000" w:themeColor="text1"/>
        </w:rPr>
        <w:t xml:space="preserve">, </w:t>
      </w:r>
      <w:r w:rsidR="0024545C" w:rsidRPr="00805FC4">
        <w:rPr>
          <w:color w:val="000000" w:themeColor="text1"/>
        </w:rPr>
        <w:t>753550558</w:t>
      </w:r>
      <w:r w:rsidR="00805E11">
        <w:rPr>
          <w:color w:val="000000" w:themeColor="text1"/>
        </w:rPr>
        <w:t xml:space="preserve">, </w:t>
      </w:r>
    </w:p>
    <w:p w14:paraId="3758F5A0" w14:textId="1598A68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768381935</w:t>
      </w:r>
      <w:r w:rsidR="00805E11">
        <w:rPr>
          <w:color w:val="000000" w:themeColor="text1"/>
        </w:rPr>
        <w:t xml:space="preserve">, </w:t>
      </w:r>
      <w:r w:rsidR="0024545C" w:rsidRPr="00805FC4">
        <w:rPr>
          <w:color w:val="000000" w:themeColor="text1"/>
        </w:rPr>
        <w:t>783278580</w:t>
      </w:r>
      <w:r w:rsidR="00805E11">
        <w:rPr>
          <w:color w:val="000000" w:themeColor="text1"/>
        </w:rPr>
        <w:t xml:space="preserve">, </w:t>
      </w:r>
      <w:r w:rsidR="0024545C" w:rsidRPr="00805FC4">
        <w:rPr>
          <w:color w:val="000000" w:themeColor="text1"/>
        </w:rPr>
        <w:t>798242054</w:t>
      </w:r>
      <w:r w:rsidR="00805E11">
        <w:rPr>
          <w:color w:val="000000" w:themeColor="text1"/>
        </w:rPr>
        <w:t xml:space="preserve">, </w:t>
      </w:r>
      <w:r w:rsidR="0024545C" w:rsidRPr="00805FC4">
        <w:rPr>
          <w:color w:val="000000" w:themeColor="text1"/>
        </w:rPr>
        <w:t>813273942</w:t>
      </w:r>
      <w:r w:rsidR="00805E11">
        <w:rPr>
          <w:color w:val="000000" w:themeColor="text1"/>
        </w:rPr>
        <w:t xml:space="preserve">, </w:t>
      </w:r>
      <w:r w:rsidR="0024545C" w:rsidRPr="00805FC4">
        <w:rPr>
          <w:color w:val="000000" w:themeColor="text1"/>
        </w:rPr>
        <w:t>828375853</w:t>
      </w:r>
      <w:r w:rsidR="00805E11">
        <w:rPr>
          <w:color w:val="000000" w:themeColor="text1"/>
        </w:rPr>
        <w:t xml:space="preserve">, </w:t>
      </w:r>
      <w:r w:rsidR="0024545C" w:rsidRPr="00805FC4">
        <w:rPr>
          <w:color w:val="000000" w:themeColor="text1"/>
        </w:rPr>
        <w:t>843549424</w:t>
      </w:r>
      <w:r w:rsidR="00805E11">
        <w:rPr>
          <w:color w:val="000000" w:themeColor="text1"/>
        </w:rPr>
        <w:t xml:space="preserve">, </w:t>
      </w:r>
      <w:r w:rsidR="0024545C" w:rsidRPr="00805FC4">
        <w:rPr>
          <w:color w:val="000000" w:themeColor="text1"/>
        </w:rPr>
        <w:t>858796317</w:t>
      </w:r>
      <w:r w:rsidR="00805E11">
        <w:rPr>
          <w:color w:val="000000" w:themeColor="text1"/>
        </w:rPr>
        <w:t xml:space="preserve">, </w:t>
      </w:r>
      <w:r w:rsidR="0024545C" w:rsidRPr="00805FC4">
        <w:rPr>
          <w:color w:val="000000" w:themeColor="text1"/>
        </w:rPr>
        <w:t>874118220</w:t>
      </w:r>
      <w:r w:rsidR="00805E11">
        <w:rPr>
          <w:color w:val="000000" w:themeColor="text1"/>
        </w:rPr>
        <w:t xml:space="preserve">, </w:t>
      </w:r>
    </w:p>
    <w:p w14:paraId="6AD3CA2C" w14:textId="31C9C38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889516852</w:t>
      </w:r>
      <w:r w:rsidR="00805E11">
        <w:rPr>
          <w:color w:val="000000" w:themeColor="text1"/>
        </w:rPr>
        <w:t xml:space="preserve">, </w:t>
      </w:r>
      <w:r w:rsidR="0024545C" w:rsidRPr="00805FC4">
        <w:rPr>
          <w:color w:val="000000" w:themeColor="text1"/>
        </w:rPr>
        <w:t>904993957</w:t>
      </w:r>
      <w:r w:rsidR="00805E11">
        <w:rPr>
          <w:color w:val="000000" w:themeColor="text1"/>
        </w:rPr>
        <w:t xml:space="preserve">, </w:t>
      </w:r>
      <w:r w:rsidR="0024545C" w:rsidRPr="00805FC4">
        <w:rPr>
          <w:color w:val="000000" w:themeColor="text1"/>
        </w:rPr>
        <w:t>920551313</w:t>
      </w:r>
      <w:r w:rsidR="00805E11">
        <w:rPr>
          <w:color w:val="000000" w:themeColor="text1"/>
        </w:rPr>
        <w:t xml:space="preserve">, </w:t>
      </w:r>
      <w:r w:rsidR="0024545C" w:rsidRPr="00805FC4">
        <w:rPr>
          <w:color w:val="000000" w:themeColor="text1"/>
        </w:rPr>
        <w:t>936190725</w:t>
      </w:r>
      <w:r w:rsidR="00805E11">
        <w:rPr>
          <w:color w:val="000000" w:themeColor="text1"/>
        </w:rPr>
        <w:t xml:space="preserve">, </w:t>
      </w:r>
      <w:r w:rsidR="0024545C" w:rsidRPr="00805FC4">
        <w:rPr>
          <w:color w:val="000000" w:themeColor="text1"/>
        </w:rPr>
        <w:t>951914032</w:t>
      </w:r>
      <w:r w:rsidR="00805E11">
        <w:rPr>
          <w:color w:val="000000" w:themeColor="text1"/>
        </w:rPr>
        <w:t xml:space="preserve">, </w:t>
      </w:r>
      <w:r w:rsidR="0024545C" w:rsidRPr="00805FC4">
        <w:rPr>
          <w:color w:val="000000" w:themeColor="text1"/>
        </w:rPr>
        <w:t>967723104</w:t>
      </w:r>
      <w:r w:rsidR="00805E11">
        <w:rPr>
          <w:color w:val="000000" w:themeColor="text1"/>
        </w:rPr>
        <w:t xml:space="preserve">, </w:t>
      </w:r>
      <w:r w:rsidR="0024545C" w:rsidRPr="00805FC4">
        <w:rPr>
          <w:color w:val="000000" w:themeColor="text1"/>
        </w:rPr>
        <w:t>983619845</w:t>
      </w:r>
      <w:r w:rsidR="00805E11">
        <w:rPr>
          <w:color w:val="000000" w:themeColor="text1"/>
        </w:rPr>
        <w:t xml:space="preserve">, </w:t>
      </w:r>
      <w:r w:rsidR="0024545C" w:rsidRPr="00805FC4">
        <w:rPr>
          <w:color w:val="000000" w:themeColor="text1"/>
        </w:rPr>
        <w:t>999606193</w:t>
      </w:r>
      <w:r w:rsidR="00805E11">
        <w:rPr>
          <w:color w:val="000000" w:themeColor="text1"/>
        </w:rPr>
        <w:t xml:space="preserve">, </w:t>
      </w:r>
    </w:p>
    <w:p w14:paraId="59FFEC06" w14:textId="7869344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1015684122</w:t>
      </w:r>
      <w:r w:rsidR="00805E11">
        <w:rPr>
          <w:color w:val="000000" w:themeColor="text1"/>
        </w:rPr>
        <w:t xml:space="preserve">, </w:t>
      </w:r>
      <w:r w:rsidR="0024545C" w:rsidRPr="00805FC4">
        <w:rPr>
          <w:color w:val="000000" w:themeColor="text1"/>
        </w:rPr>
        <w:t>1031855642</w:t>
      </w:r>
      <w:r w:rsidR="00805E11">
        <w:rPr>
          <w:color w:val="000000" w:themeColor="text1"/>
        </w:rPr>
        <w:t xml:space="preserve">, </w:t>
      </w:r>
      <w:r w:rsidR="0024545C" w:rsidRPr="00805FC4">
        <w:rPr>
          <w:color w:val="000000" w:themeColor="text1"/>
        </w:rPr>
        <w:t>1048122803</w:t>
      </w:r>
      <w:r w:rsidR="00805E11">
        <w:rPr>
          <w:color w:val="000000" w:themeColor="text1"/>
        </w:rPr>
        <w:t xml:space="preserve">, </w:t>
      </w:r>
      <w:r w:rsidR="0024545C" w:rsidRPr="00805FC4">
        <w:rPr>
          <w:color w:val="000000" w:themeColor="text1"/>
        </w:rPr>
        <w:t>1064487689</w:t>
      </w:r>
      <w:r w:rsidR="00805E11">
        <w:rPr>
          <w:color w:val="000000" w:themeColor="text1"/>
        </w:rPr>
        <w:t xml:space="preserve">, </w:t>
      </w:r>
      <w:r w:rsidR="0024545C" w:rsidRPr="00805FC4">
        <w:rPr>
          <w:color w:val="000000" w:themeColor="text1"/>
        </w:rPr>
        <w:t>1080952429</w:t>
      </w:r>
      <w:r w:rsidR="00805E11">
        <w:rPr>
          <w:color w:val="000000" w:themeColor="text1"/>
        </w:rPr>
        <w:t xml:space="preserve">, </w:t>
      </w:r>
      <w:r w:rsidR="0024545C" w:rsidRPr="00805FC4">
        <w:rPr>
          <w:color w:val="000000" w:themeColor="text1"/>
        </w:rPr>
        <w:t>1097519190</w:t>
      </w:r>
      <w:r w:rsidR="00805E11">
        <w:rPr>
          <w:color w:val="000000" w:themeColor="text1"/>
        </w:rPr>
        <w:t xml:space="preserve">, </w:t>
      </w:r>
      <w:r w:rsidR="0024545C" w:rsidRPr="00805FC4">
        <w:rPr>
          <w:color w:val="000000" w:themeColor="text1"/>
        </w:rPr>
        <w:t>1114190182</w:t>
      </w:r>
      <w:r w:rsidR="00805E11">
        <w:rPr>
          <w:color w:val="000000" w:themeColor="text1"/>
        </w:rPr>
        <w:t xml:space="preserve">, </w:t>
      </w:r>
      <w:r w:rsidR="0024545C" w:rsidRPr="00805FC4">
        <w:rPr>
          <w:color w:val="000000" w:themeColor="text1"/>
        </w:rPr>
        <w:t>1130967661</w:t>
      </w:r>
      <w:r w:rsidR="00805E11">
        <w:rPr>
          <w:color w:val="000000" w:themeColor="text1"/>
        </w:rPr>
        <w:t xml:space="preserve">, </w:t>
      </w:r>
    </w:p>
    <w:p w14:paraId="4A0E8DB4" w14:textId="0742CE5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1147853924</w:t>
      </w:r>
      <w:r w:rsidR="00805E11">
        <w:rPr>
          <w:color w:val="000000" w:themeColor="text1"/>
        </w:rPr>
        <w:t xml:space="preserve">, </w:t>
      </w:r>
      <w:r w:rsidR="0024545C" w:rsidRPr="00805FC4">
        <w:rPr>
          <w:color w:val="000000" w:themeColor="text1"/>
        </w:rPr>
        <w:t>1164851317</w:t>
      </w:r>
      <w:r w:rsidR="00805E11">
        <w:rPr>
          <w:color w:val="000000" w:themeColor="text1"/>
        </w:rPr>
        <w:t xml:space="preserve">, </w:t>
      </w:r>
      <w:r w:rsidR="0024545C" w:rsidRPr="00805FC4">
        <w:rPr>
          <w:color w:val="000000" w:themeColor="text1"/>
        </w:rPr>
        <w:t>1181962234</w:t>
      </w:r>
      <w:r w:rsidR="00805E11">
        <w:rPr>
          <w:color w:val="000000" w:themeColor="text1"/>
        </w:rPr>
        <w:t xml:space="preserve">, </w:t>
      </w:r>
      <w:r w:rsidR="0024545C" w:rsidRPr="00805FC4">
        <w:rPr>
          <w:color w:val="000000" w:themeColor="text1"/>
        </w:rPr>
        <w:t>1199189117</w:t>
      </w:r>
      <w:r w:rsidR="00805E11">
        <w:rPr>
          <w:color w:val="000000" w:themeColor="text1"/>
        </w:rPr>
        <w:t xml:space="preserve">, </w:t>
      </w:r>
      <w:r w:rsidR="0024545C" w:rsidRPr="00805FC4">
        <w:rPr>
          <w:color w:val="000000" w:themeColor="text1"/>
        </w:rPr>
        <w:t>1216534460</w:t>
      </w:r>
      <w:r w:rsidR="00805E11">
        <w:rPr>
          <w:color w:val="000000" w:themeColor="text1"/>
        </w:rPr>
        <w:t xml:space="preserve">, </w:t>
      </w:r>
      <w:r w:rsidR="0024545C" w:rsidRPr="00805FC4">
        <w:rPr>
          <w:color w:val="000000" w:themeColor="text1"/>
        </w:rPr>
        <w:t>1234000808</w:t>
      </w:r>
      <w:r w:rsidR="00805E11">
        <w:rPr>
          <w:color w:val="000000" w:themeColor="text1"/>
        </w:rPr>
        <w:t xml:space="preserve">, </w:t>
      </w:r>
      <w:r w:rsidR="0024545C" w:rsidRPr="00805FC4">
        <w:rPr>
          <w:color w:val="000000" w:themeColor="text1"/>
        </w:rPr>
        <w:t>1251590761</w:t>
      </w:r>
      <w:r w:rsidR="00805E11">
        <w:rPr>
          <w:color w:val="000000" w:themeColor="text1"/>
        </w:rPr>
        <w:t xml:space="preserve">, </w:t>
      </w:r>
      <w:r w:rsidR="0024545C" w:rsidRPr="00805FC4">
        <w:rPr>
          <w:color w:val="000000" w:themeColor="text1"/>
        </w:rPr>
        <w:t>1269306976</w:t>
      </w:r>
      <w:r w:rsidR="00805E11">
        <w:rPr>
          <w:color w:val="000000" w:themeColor="text1"/>
        </w:rPr>
        <w:t xml:space="preserve">, </w:t>
      </w:r>
    </w:p>
    <w:p w14:paraId="2B5EFEF8" w14:textId="0033891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1287152163</w:t>
      </w:r>
      <w:r w:rsidR="00805E11">
        <w:rPr>
          <w:color w:val="000000" w:themeColor="text1"/>
        </w:rPr>
        <w:t xml:space="preserve">, </w:t>
      </w:r>
      <w:r w:rsidR="0024545C" w:rsidRPr="00805FC4">
        <w:rPr>
          <w:color w:val="000000" w:themeColor="text1"/>
        </w:rPr>
        <w:t>1305129097</w:t>
      </w:r>
      <w:r w:rsidR="00805E11">
        <w:rPr>
          <w:color w:val="000000" w:themeColor="text1"/>
        </w:rPr>
        <w:t xml:space="preserve">, </w:t>
      </w:r>
      <w:r w:rsidR="0024545C" w:rsidRPr="00805FC4">
        <w:rPr>
          <w:color w:val="000000" w:themeColor="text1"/>
        </w:rPr>
        <w:t>1323240610</w:t>
      </w:r>
      <w:r w:rsidR="00805E11">
        <w:rPr>
          <w:color w:val="000000" w:themeColor="text1"/>
        </w:rPr>
        <w:t xml:space="preserve">, </w:t>
      </w:r>
      <w:r w:rsidR="0024545C" w:rsidRPr="00805FC4">
        <w:rPr>
          <w:color w:val="000000" w:themeColor="text1"/>
        </w:rPr>
        <w:t>1341489598</w:t>
      </w:r>
      <w:r w:rsidR="00805E11">
        <w:rPr>
          <w:color w:val="000000" w:themeColor="text1"/>
        </w:rPr>
        <w:t xml:space="preserve">, </w:t>
      </w:r>
      <w:r w:rsidR="0024545C" w:rsidRPr="00805FC4">
        <w:rPr>
          <w:color w:val="000000" w:themeColor="text1"/>
        </w:rPr>
        <w:t>1359879022</w:t>
      </w:r>
      <w:r w:rsidR="00805E11">
        <w:rPr>
          <w:color w:val="000000" w:themeColor="text1"/>
        </w:rPr>
        <w:t xml:space="preserve">, </w:t>
      </w:r>
      <w:r w:rsidR="0024545C" w:rsidRPr="00805FC4">
        <w:rPr>
          <w:color w:val="000000" w:themeColor="text1"/>
        </w:rPr>
        <w:t>1378411911</w:t>
      </w:r>
      <w:r w:rsidR="00805E11">
        <w:rPr>
          <w:color w:val="000000" w:themeColor="text1"/>
        </w:rPr>
        <w:t xml:space="preserve">, </w:t>
      </w:r>
      <w:r w:rsidR="0024545C" w:rsidRPr="00805FC4">
        <w:rPr>
          <w:color w:val="000000" w:themeColor="text1"/>
        </w:rPr>
        <w:t>1397091361</w:t>
      </w:r>
      <w:r w:rsidR="00805E11">
        <w:rPr>
          <w:color w:val="000000" w:themeColor="text1"/>
        </w:rPr>
        <w:t xml:space="preserve">, </w:t>
      </w:r>
      <w:r w:rsidR="0024545C" w:rsidRPr="00805FC4">
        <w:rPr>
          <w:color w:val="000000" w:themeColor="text1"/>
        </w:rPr>
        <w:t>1415920543</w:t>
      </w:r>
      <w:r w:rsidR="00805E11">
        <w:rPr>
          <w:color w:val="000000" w:themeColor="text1"/>
        </w:rPr>
        <w:t xml:space="preserve">, </w:t>
      </w:r>
    </w:p>
    <w:p w14:paraId="76683BFE" w14:textId="7B1AD6D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1434902698</w:t>
      </w:r>
      <w:r w:rsidR="00805E11">
        <w:rPr>
          <w:color w:val="000000" w:themeColor="text1"/>
        </w:rPr>
        <w:t xml:space="preserve">, </w:t>
      </w:r>
      <w:r w:rsidR="0024545C" w:rsidRPr="00805FC4">
        <w:rPr>
          <w:color w:val="000000" w:themeColor="text1"/>
        </w:rPr>
        <w:t>1454041146</w:t>
      </w:r>
      <w:r w:rsidR="00805E11">
        <w:rPr>
          <w:color w:val="000000" w:themeColor="text1"/>
        </w:rPr>
        <w:t xml:space="preserve">, </w:t>
      </w:r>
      <w:r w:rsidR="0024545C" w:rsidRPr="00805FC4">
        <w:rPr>
          <w:color w:val="000000" w:themeColor="text1"/>
        </w:rPr>
        <w:t>1473339283</w:t>
      </w:r>
      <w:r w:rsidR="00805E11">
        <w:rPr>
          <w:color w:val="000000" w:themeColor="text1"/>
        </w:rPr>
        <w:t xml:space="preserve">, </w:t>
      </w:r>
      <w:r w:rsidR="0024545C" w:rsidRPr="00805FC4">
        <w:rPr>
          <w:color w:val="000000" w:themeColor="text1"/>
        </w:rPr>
        <w:t>1492800589</w:t>
      </w:r>
      <w:r w:rsidR="00805E11">
        <w:rPr>
          <w:color w:val="000000" w:themeColor="text1"/>
        </w:rPr>
        <w:t xml:space="preserve">, </w:t>
      </w:r>
      <w:r w:rsidR="0024545C" w:rsidRPr="00805FC4">
        <w:rPr>
          <w:color w:val="000000" w:themeColor="text1"/>
        </w:rPr>
        <w:t>1512428625</w:t>
      </w:r>
      <w:r w:rsidR="00805E11">
        <w:rPr>
          <w:color w:val="000000" w:themeColor="text1"/>
        </w:rPr>
        <w:t xml:space="preserve">, </w:t>
      </w:r>
      <w:r w:rsidR="0024545C" w:rsidRPr="00805FC4">
        <w:rPr>
          <w:color w:val="000000" w:themeColor="text1"/>
        </w:rPr>
        <w:t>1532227041</w:t>
      </w:r>
      <w:r w:rsidR="00805E11">
        <w:rPr>
          <w:color w:val="000000" w:themeColor="text1"/>
        </w:rPr>
        <w:t xml:space="preserve">, </w:t>
      </w:r>
      <w:r w:rsidR="0024545C" w:rsidRPr="00805FC4">
        <w:rPr>
          <w:color w:val="000000" w:themeColor="text1"/>
        </w:rPr>
        <w:t>1552199576</w:t>
      </w:r>
      <w:r w:rsidR="00805E11">
        <w:rPr>
          <w:color w:val="000000" w:themeColor="text1"/>
        </w:rPr>
        <w:t xml:space="preserve">, </w:t>
      </w:r>
      <w:r w:rsidR="0024545C" w:rsidRPr="00805FC4">
        <w:rPr>
          <w:color w:val="000000" w:themeColor="text1"/>
        </w:rPr>
        <w:t>1572350060</w:t>
      </w:r>
      <w:r w:rsidR="00805E11">
        <w:rPr>
          <w:color w:val="000000" w:themeColor="text1"/>
        </w:rPr>
        <w:t xml:space="preserve">, </w:t>
      </w:r>
    </w:p>
    <w:p w14:paraId="17D27F8E" w14:textId="09C538C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1592682420</w:t>
      </w:r>
      <w:r w:rsidR="00805E11">
        <w:rPr>
          <w:color w:val="000000" w:themeColor="text1"/>
        </w:rPr>
        <w:t xml:space="preserve">, </w:t>
      </w:r>
      <w:r w:rsidR="0024545C" w:rsidRPr="00805FC4">
        <w:rPr>
          <w:color w:val="000000" w:themeColor="text1"/>
        </w:rPr>
        <w:t>1613200682</w:t>
      </w:r>
      <w:r w:rsidR="00805E11">
        <w:rPr>
          <w:color w:val="000000" w:themeColor="text1"/>
        </w:rPr>
        <w:t xml:space="preserve">, </w:t>
      </w:r>
      <w:r w:rsidR="0024545C" w:rsidRPr="00805FC4">
        <w:rPr>
          <w:color w:val="000000" w:themeColor="text1"/>
        </w:rPr>
        <w:t>1633908973</w:t>
      </w:r>
      <w:r w:rsidR="00805E11">
        <w:rPr>
          <w:color w:val="000000" w:themeColor="text1"/>
        </w:rPr>
        <w:t xml:space="preserve">, </w:t>
      </w:r>
      <w:r w:rsidR="0024545C" w:rsidRPr="00805FC4">
        <w:rPr>
          <w:color w:val="000000" w:themeColor="text1"/>
        </w:rPr>
        <w:t>1654811527</w:t>
      </w:r>
      <w:r w:rsidR="00805E11">
        <w:rPr>
          <w:color w:val="000000" w:themeColor="text1"/>
        </w:rPr>
        <w:t xml:space="preserve">, </w:t>
      </w:r>
      <w:r w:rsidR="0024545C" w:rsidRPr="00805FC4">
        <w:rPr>
          <w:color w:val="000000" w:themeColor="text1"/>
        </w:rPr>
        <w:t>1675912687</w:t>
      </w:r>
      <w:r w:rsidR="00805E11">
        <w:rPr>
          <w:color w:val="000000" w:themeColor="text1"/>
        </w:rPr>
        <w:t xml:space="preserve">, </w:t>
      </w:r>
      <w:r w:rsidR="0024545C" w:rsidRPr="00805FC4">
        <w:rPr>
          <w:color w:val="000000" w:themeColor="text1"/>
        </w:rPr>
        <w:t>1697216909</w:t>
      </w:r>
      <w:r w:rsidR="00805E11">
        <w:rPr>
          <w:color w:val="000000" w:themeColor="text1"/>
        </w:rPr>
        <w:t xml:space="preserve">, </w:t>
      </w:r>
      <w:r w:rsidR="0024545C" w:rsidRPr="00805FC4">
        <w:rPr>
          <w:color w:val="000000" w:themeColor="text1"/>
        </w:rPr>
        <w:t>1718728765</w:t>
      </w:r>
      <w:r w:rsidR="00805E11">
        <w:rPr>
          <w:color w:val="000000" w:themeColor="text1"/>
        </w:rPr>
        <w:t xml:space="preserve">, </w:t>
      </w:r>
      <w:r w:rsidR="0024545C" w:rsidRPr="00805FC4">
        <w:rPr>
          <w:color w:val="000000" w:themeColor="text1"/>
        </w:rPr>
        <w:t>1740452950</w:t>
      </w:r>
      <w:r w:rsidR="00805E11">
        <w:rPr>
          <w:color w:val="000000" w:themeColor="text1"/>
        </w:rPr>
        <w:t xml:space="preserve">, </w:t>
      </w:r>
    </w:p>
    <w:p w14:paraId="01741CDE" w14:textId="5AB3CE6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1762394283</w:t>
      </w:r>
      <w:r w:rsidR="00805E11">
        <w:rPr>
          <w:color w:val="000000" w:themeColor="text1"/>
        </w:rPr>
        <w:t xml:space="preserve">, </w:t>
      </w:r>
      <w:r w:rsidR="0024545C" w:rsidRPr="00805FC4">
        <w:rPr>
          <w:color w:val="000000" w:themeColor="text1"/>
        </w:rPr>
        <w:t>1784557714</w:t>
      </w:r>
      <w:r w:rsidR="00805E11">
        <w:rPr>
          <w:color w:val="000000" w:themeColor="text1"/>
        </w:rPr>
        <w:t xml:space="preserve">, </w:t>
      </w:r>
      <w:r w:rsidR="0024545C" w:rsidRPr="00805FC4">
        <w:rPr>
          <w:color w:val="000000" w:themeColor="text1"/>
        </w:rPr>
        <w:t>1806948326</w:t>
      </w:r>
      <w:r w:rsidR="00805E11">
        <w:rPr>
          <w:color w:val="000000" w:themeColor="text1"/>
        </w:rPr>
        <w:t xml:space="preserve">, </w:t>
      </w:r>
      <w:r w:rsidR="0024545C" w:rsidRPr="00805FC4">
        <w:rPr>
          <w:color w:val="000000" w:themeColor="text1"/>
        </w:rPr>
        <w:t>1829571343</w:t>
      </w:r>
      <w:r w:rsidR="00805E11">
        <w:rPr>
          <w:color w:val="000000" w:themeColor="text1"/>
        </w:rPr>
        <w:t xml:space="preserve">, </w:t>
      </w:r>
      <w:r w:rsidR="0024545C" w:rsidRPr="00805FC4">
        <w:rPr>
          <w:color w:val="000000" w:themeColor="text1"/>
        </w:rPr>
        <w:t>1852432133</w:t>
      </w:r>
      <w:r w:rsidR="00805E11">
        <w:rPr>
          <w:color w:val="000000" w:themeColor="text1"/>
        </w:rPr>
        <w:t xml:space="preserve">, </w:t>
      </w:r>
      <w:r w:rsidR="0024545C" w:rsidRPr="00805FC4">
        <w:rPr>
          <w:color w:val="000000" w:themeColor="text1"/>
        </w:rPr>
        <w:t>1875536213</w:t>
      </w:r>
      <w:r w:rsidR="00805E11">
        <w:rPr>
          <w:color w:val="000000" w:themeColor="text1"/>
        </w:rPr>
        <w:t xml:space="preserve">, </w:t>
      </w:r>
      <w:r w:rsidR="0024545C" w:rsidRPr="00805FC4">
        <w:rPr>
          <w:color w:val="000000" w:themeColor="text1"/>
        </w:rPr>
        <w:t>1898889255</w:t>
      </w:r>
      <w:r w:rsidR="00805E11">
        <w:rPr>
          <w:color w:val="000000" w:themeColor="text1"/>
        </w:rPr>
        <w:t xml:space="preserve">, </w:t>
      </w:r>
      <w:r w:rsidR="0024545C" w:rsidRPr="00805FC4">
        <w:rPr>
          <w:color w:val="000000" w:themeColor="text1"/>
        </w:rPr>
        <w:t>1922497092</w:t>
      </w:r>
      <w:r w:rsidR="00805E11">
        <w:rPr>
          <w:color w:val="000000" w:themeColor="text1"/>
        </w:rPr>
        <w:t xml:space="preserve">, </w:t>
      </w:r>
    </w:p>
    <w:p w14:paraId="5E841F8D" w14:textId="20D7D4F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1946365724</w:t>
      </w:r>
      <w:r w:rsidR="00805E11">
        <w:rPr>
          <w:color w:val="000000" w:themeColor="text1"/>
        </w:rPr>
        <w:t xml:space="preserve">, </w:t>
      </w:r>
      <w:r w:rsidR="0024545C" w:rsidRPr="00805FC4">
        <w:rPr>
          <w:color w:val="000000" w:themeColor="text1"/>
        </w:rPr>
        <w:t>1970501324</w:t>
      </w:r>
      <w:r w:rsidR="00805E11">
        <w:rPr>
          <w:color w:val="000000" w:themeColor="text1"/>
        </w:rPr>
        <w:t xml:space="preserve">, </w:t>
      </w:r>
      <w:r w:rsidR="0024545C" w:rsidRPr="00805FC4">
        <w:rPr>
          <w:color w:val="000000" w:themeColor="text1"/>
        </w:rPr>
        <w:t>1994910245</w:t>
      </w:r>
      <w:r w:rsidR="00805E11">
        <w:rPr>
          <w:color w:val="000000" w:themeColor="text1"/>
        </w:rPr>
        <w:t xml:space="preserve">, </w:t>
      </w:r>
      <w:r w:rsidR="0024545C" w:rsidRPr="00805FC4">
        <w:rPr>
          <w:color w:val="000000" w:themeColor="text1"/>
        </w:rPr>
        <w:t>2019599026</w:t>
      </w:r>
      <w:r w:rsidR="00805E11">
        <w:rPr>
          <w:color w:val="000000" w:themeColor="text1"/>
        </w:rPr>
        <w:t xml:space="preserve">, </w:t>
      </w:r>
      <w:r w:rsidR="0024545C" w:rsidRPr="00805FC4">
        <w:rPr>
          <w:color w:val="000000" w:themeColor="text1"/>
        </w:rPr>
        <w:t>2044574398</w:t>
      </w:r>
      <w:r w:rsidR="00805E11">
        <w:rPr>
          <w:color w:val="000000" w:themeColor="text1"/>
        </w:rPr>
        <w:t xml:space="preserve">, </w:t>
      </w:r>
      <w:r w:rsidR="0024545C" w:rsidRPr="00805FC4">
        <w:rPr>
          <w:color w:val="000000" w:themeColor="text1"/>
        </w:rPr>
        <w:t>2069843295</w:t>
      </w:r>
      <w:r w:rsidR="00805E11">
        <w:rPr>
          <w:color w:val="000000" w:themeColor="text1"/>
        </w:rPr>
        <w:t xml:space="preserve">, </w:t>
      </w:r>
      <w:r w:rsidR="0024545C" w:rsidRPr="00805FC4">
        <w:rPr>
          <w:color w:val="000000" w:themeColor="text1"/>
        </w:rPr>
        <w:t>2095412859</w:t>
      </w:r>
      <w:r w:rsidR="00805E11">
        <w:rPr>
          <w:color w:val="000000" w:themeColor="text1"/>
        </w:rPr>
        <w:t xml:space="preserve">, </w:t>
      </w:r>
      <w:r w:rsidR="0024545C" w:rsidRPr="00805FC4">
        <w:rPr>
          <w:color w:val="000000" w:themeColor="text1"/>
        </w:rPr>
        <w:t>2121290448</w:t>
      </w:r>
      <w:r w:rsidR="00805E11">
        <w:rPr>
          <w:color w:val="000000" w:themeColor="text1"/>
        </w:rPr>
        <w:t xml:space="preserve">, </w:t>
      </w:r>
    </w:p>
    <w:p w14:paraId="0DBB5931" w14:textId="77777777" w:rsidR="0024545C" w:rsidRPr="00805FC4" w:rsidRDefault="0024545C" w:rsidP="0024545C">
      <w:pPr>
        <w:rPr>
          <w:color w:val="000000" w:themeColor="text1"/>
        </w:rPr>
      </w:pPr>
      <w:r w:rsidRPr="00805FC4">
        <w:rPr>
          <w:color w:val="000000" w:themeColor="text1"/>
        </w:rPr>
        <w:t>};</w:t>
      </w:r>
    </w:p>
    <w:p w14:paraId="67595A21" w14:textId="77777777" w:rsidR="0024545C" w:rsidRPr="00805FC4" w:rsidRDefault="0024545C" w:rsidP="0024545C">
      <w:pPr>
        <w:rPr>
          <w:color w:val="000000" w:themeColor="text1"/>
        </w:rPr>
      </w:pPr>
    </w:p>
    <w:p w14:paraId="69E3A011" w14:textId="1312F515" w:rsidR="0024545C" w:rsidRPr="00805FC4" w:rsidRDefault="0024545C" w:rsidP="0024545C">
      <w:pPr>
        <w:rPr>
          <w:color w:val="000000" w:themeColor="text1"/>
        </w:rPr>
      </w:pPr>
      <w:r w:rsidRPr="00805FC4">
        <w:rPr>
          <w:color w:val="000000" w:themeColor="text1"/>
        </w:rPr>
        <w:t>B1_1024[</w:t>
      </w:r>
      <w:r w:rsidR="00726F5B">
        <w:t> </w:t>
      </w:r>
      <w:r w:rsidRPr="00805FC4">
        <w:rPr>
          <w:color w:val="000000" w:themeColor="text1"/>
        </w:rPr>
        <w:t>256</w:t>
      </w:r>
      <w:r w:rsidR="00726F5B">
        <w:t> </w:t>
      </w:r>
      <w:r w:rsidRPr="00805FC4">
        <w:rPr>
          <w:color w:val="000000" w:themeColor="text1"/>
        </w:rPr>
        <w:t>] = {</w:t>
      </w:r>
    </w:p>
    <w:p w14:paraId="5C80A496" w14:textId="0AB537A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2147321945</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2146028479</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2143442325</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2139565042</w:t>
      </w:r>
      <w:r w:rsidR="00805E11">
        <w:rPr>
          <w:color w:val="000000" w:themeColor="text1"/>
        </w:rPr>
        <w:t xml:space="preserve">, </w:t>
      </w:r>
    </w:p>
    <w:p w14:paraId="4E36E45C" w14:textId="6ECEAC8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2137142926</w:t>
      </w:r>
      <w:r w:rsidR="00805E11">
        <w:rPr>
          <w:color w:val="000000" w:themeColor="text1"/>
        </w:rPr>
        <w:t xml:space="preserve">, </w:t>
      </w:r>
      <w:r w:rsidR="0024545C" w:rsidRPr="00805FC4">
        <w:rPr>
          <w:color w:val="000000" w:themeColor="text1"/>
        </w:rPr>
        <w:t>2134398965</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2127947205</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2120213650</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r w:rsidR="0024545C" w:rsidRPr="00805FC4">
        <w:rPr>
          <w:color w:val="000000" w:themeColor="text1"/>
        </w:rPr>
        <w:t>2111202958</w:t>
      </w:r>
      <w:r w:rsidR="00805E11">
        <w:rPr>
          <w:color w:val="000000" w:themeColor="text1"/>
        </w:rPr>
        <w:t xml:space="preserve">, </w:t>
      </w:r>
    </w:p>
    <w:p w14:paraId="2AE37D68" w14:textId="1AADCDD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2100920555</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2089372637</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2076566159</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2062508835</w:t>
      </w:r>
      <w:r w:rsidR="00805E11">
        <w:rPr>
          <w:color w:val="000000" w:themeColor="text1"/>
        </w:rPr>
        <w:t xml:space="preserve">, </w:t>
      </w:r>
    </w:p>
    <w:p w14:paraId="744ECC67" w14:textId="5FCA68E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2055013722</w:t>
      </w:r>
      <w:r w:rsidR="00805E11">
        <w:rPr>
          <w:color w:val="000000" w:themeColor="text1"/>
        </w:rPr>
        <w:t xml:space="preserve">, </w:t>
      </w:r>
      <w:r w:rsidR="0024545C" w:rsidRPr="00805FC4">
        <w:rPr>
          <w:color w:val="000000" w:themeColor="text1"/>
        </w:rPr>
        <w:t>2047209132</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2030676268</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r w:rsidR="0024545C" w:rsidRPr="00805FC4">
        <w:rPr>
          <w:color w:val="000000" w:themeColor="text1"/>
        </w:rPr>
        <w:t>2012920200</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r w:rsidR="0024545C" w:rsidRPr="00805FC4">
        <w:rPr>
          <w:color w:val="000000" w:themeColor="text1"/>
        </w:rPr>
        <w:t>1993951624</w:t>
      </w:r>
      <w:r w:rsidR="00805E11">
        <w:rPr>
          <w:color w:val="000000" w:themeColor="text1"/>
        </w:rPr>
        <w:t xml:space="preserve">, </w:t>
      </w:r>
    </w:p>
    <w:p w14:paraId="0E049284" w14:textId="6248C9F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1973781966</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1952423376</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1929888719</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1906191569</w:t>
      </w:r>
      <w:r w:rsidR="00805E11">
        <w:rPr>
          <w:color w:val="000000" w:themeColor="text1"/>
        </w:rPr>
        <w:t xml:space="preserve">, </w:t>
      </w:r>
    </w:p>
    <w:p w14:paraId="6075989C" w14:textId="42EFEAB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1893911493</w:t>
      </w:r>
      <w:r w:rsidR="00805E11">
        <w:rPr>
          <w:color w:val="000000" w:themeColor="text1"/>
        </w:rPr>
        <w:t xml:space="preserve">, </w:t>
      </w:r>
      <w:r w:rsidR="0024545C" w:rsidRPr="00805FC4">
        <w:rPr>
          <w:color w:val="000000" w:themeColor="text1"/>
        </w:rPr>
        <w:t>1881346201</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1855367580</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1828271355</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r w:rsidR="0024545C" w:rsidRPr="00805FC4">
        <w:rPr>
          <w:color w:val="000000" w:themeColor="text1"/>
        </w:rPr>
        <w:t>1800073848</w:t>
      </w:r>
      <w:r w:rsidR="00805E11">
        <w:rPr>
          <w:color w:val="000000" w:themeColor="text1"/>
        </w:rPr>
        <w:t xml:space="preserve">, </w:t>
      </w:r>
    </w:p>
    <w:p w14:paraId="1A6C7D87" w14:textId="3A3246D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1770792043</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1740443580</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1709046738</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1676620431</w:t>
      </w:r>
      <w:r w:rsidR="00805E11">
        <w:rPr>
          <w:color w:val="000000" w:themeColor="text1"/>
        </w:rPr>
        <w:t xml:space="preserve">, </w:t>
      </w:r>
    </w:p>
    <w:p w14:paraId="4F186A40" w14:textId="2A3AE6A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1660027308</w:t>
      </w:r>
      <w:r w:rsidR="00805E11">
        <w:rPr>
          <w:color w:val="000000" w:themeColor="text1"/>
        </w:rPr>
        <w:t xml:space="preserve">, </w:t>
      </w:r>
      <w:r w:rsidR="0024545C" w:rsidRPr="00805FC4">
        <w:rPr>
          <w:color w:val="000000" w:themeColor="text1"/>
        </w:rPr>
        <w:t>1643184190</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1608758157</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r w:rsidR="0024545C" w:rsidRPr="00805FC4">
        <w:rPr>
          <w:color w:val="000000" w:themeColor="text1"/>
        </w:rPr>
        <w:t>1573363067</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r w:rsidR="0024545C" w:rsidRPr="00805FC4">
        <w:rPr>
          <w:color w:val="000000" w:themeColor="text1"/>
        </w:rPr>
        <w:t>1537020243</w:t>
      </w:r>
      <w:r w:rsidR="00805E11">
        <w:rPr>
          <w:color w:val="000000" w:themeColor="text1"/>
        </w:rPr>
        <w:t xml:space="preserve">, </w:t>
      </w:r>
    </w:p>
    <w:p w14:paraId="76B0FAA7" w14:textId="44D0286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1499751575</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1461579513</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1422527050</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1382617710</w:t>
      </w:r>
      <w:r w:rsidR="00805E11">
        <w:rPr>
          <w:color w:val="000000" w:themeColor="text1"/>
        </w:rPr>
        <w:t xml:space="preserve">, </w:t>
      </w:r>
    </w:p>
    <w:p w14:paraId="7E8CDDF6" w14:textId="6C1EC9F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1362349204</w:t>
      </w:r>
      <w:r w:rsidR="00805E11">
        <w:rPr>
          <w:color w:val="000000" w:themeColor="text1"/>
        </w:rPr>
        <w:t xml:space="preserve">, </w:t>
      </w:r>
      <w:r w:rsidR="0024545C" w:rsidRPr="00805FC4">
        <w:rPr>
          <w:color w:val="000000" w:themeColor="text1"/>
        </w:rPr>
        <w:t>1341875532</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1300325059</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1257991319</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r w:rsidR="0024545C" w:rsidRPr="00805FC4">
        <w:rPr>
          <w:color w:val="000000" w:themeColor="text1"/>
        </w:rPr>
        <w:t>1214899812</w:t>
      </w:r>
      <w:r w:rsidR="00805E11">
        <w:rPr>
          <w:color w:val="000000" w:themeColor="text1"/>
        </w:rPr>
        <w:t xml:space="preserve">, </w:t>
      </w:r>
    </w:p>
    <w:p w14:paraId="7D2C2BF6" w14:textId="6EE18EF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1171076495</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1126547765</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1081340445</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1035481765</w:t>
      </w:r>
      <w:r w:rsidR="00805E11">
        <w:rPr>
          <w:color w:val="000000" w:themeColor="text1"/>
        </w:rPr>
        <w:t xml:space="preserve">, </w:t>
      </w:r>
    </w:p>
    <w:p w14:paraId="229F777A" w14:textId="228CCB9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1012316784</w:t>
      </w:r>
      <w:r w:rsidR="00805E11">
        <w:rPr>
          <w:color w:val="000000" w:themeColor="text1"/>
        </w:rPr>
        <w:t xml:space="preserve">, </w:t>
      </w:r>
      <w:r w:rsidR="0024545C" w:rsidRPr="00805FC4">
        <w:rPr>
          <w:color w:val="000000" w:themeColor="text1"/>
        </w:rPr>
        <w:t>988999351</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941921200</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r w:rsidR="0024545C" w:rsidRPr="00805FC4">
        <w:rPr>
          <w:color w:val="000000" w:themeColor="text1"/>
        </w:rPr>
        <w:t>894275670</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r w:rsidR="0024545C" w:rsidRPr="00805FC4">
        <w:rPr>
          <w:color w:val="000000" w:themeColor="text1"/>
        </w:rPr>
        <w:t>846091463</w:t>
      </w:r>
      <w:r w:rsidR="00805E11">
        <w:rPr>
          <w:color w:val="000000" w:themeColor="text1"/>
        </w:rPr>
        <w:t xml:space="preserve">, </w:t>
      </w:r>
    </w:p>
    <w:p w14:paraId="5AB74794" w14:textId="2CEAD2C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797397602</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748223418</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698598533</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648552837</w:t>
      </w:r>
      <w:r w:rsidR="00805E11">
        <w:rPr>
          <w:color w:val="000000" w:themeColor="text1"/>
        </w:rPr>
        <w:t xml:space="preserve">, </w:t>
      </w:r>
    </w:p>
    <w:p w14:paraId="4441E4D0" w14:textId="700732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623381597</w:t>
      </w:r>
      <w:r w:rsidR="00805E11">
        <w:rPr>
          <w:color w:val="000000" w:themeColor="text1"/>
        </w:rPr>
        <w:t xml:space="preserve">, </w:t>
      </w:r>
      <w:r w:rsidR="0024545C" w:rsidRPr="00805FC4">
        <w:rPr>
          <w:color w:val="000000" w:themeColor="text1"/>
        </w:rPr>
        <w:t>598116478</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547319836</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496193509</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r w:rsidR="0024545C" w:rsidRPr="00805FC4">
        <w:rPr>
          <w:color w:val="000000" w:themeColor="text1"/>
        </w:rPr>
        <w:t>444768293</w:t>
      </w:r>
      <w:r w:rsidR="00805E11">
        <w:rPr>
          <w:color w:val="000000" w:themeColor="text1"/>
        </w:rPr>
        <w:t xml:space="preserve">, </w:t>
      </w:r>
    </w:p>
    <w:p w14:paraId="2EF3D68E" w14:textId="579F2DB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393075166</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341145265</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289009871</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236700388</w:t>
      </w:r>
      <w:r w:rsidR="00805E11">
        <w:rPr>
          <w:color w:val="000000" w:themeColor="text1"/>
        </w:rPr>
        <w:t xml:space="preserve">, </w:t>
      </w:r>
    </w:p>
    <w:p w14:paraId="5B7ADB01" w14:textId="36EDC67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210490206</w:t>
      </w:r>
      <w:r w:rsidR="00805E11">
        <w:rPr>
          <w:color w:val="000000" w:themeColor="text1"/>
        </w:rPr>
        <w:t xml:space="preserve">, </w:t>
      </w:r>
      <w:r w:rsidR="0024545C" w:rsidRPr="00805FC4">
        <w:rPr>
          <w:color w:val="000000" w:themeColor="text1"/>
        </w:rPr>
        <w:t>184248325</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131685278</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r w:rsidR="0024545C" w:rsidRPr="00805FC4">
        <w:rPr>
          <w:color w:val="000000" w:themeColor="text1"/>
        </w:rPr>
        <w:t>79042909</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r w:rsidR="0024545C" w:rsidRPr="00805FC4">
        <w:rPr>
          <w:color w:val="000000" w:themeColor="text1"/>
        </w:rPr>
        <w:t>26352928</w:t>
      </w:r>
      <w:r w:rsidR="00805E11">
        <w:rPr>
          <w:color w:val="000000" w:themeColor="text1"/>
        </w:rPr>
        <w:t xml:space="preserve">, </w:t>
      </w:r>
    </w:p>
    <w:p w14:paraId="133091E7" w14:textId="3DE9048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p>
    <w:p w14:paraId="495A0AE8" w14:textId="764D71D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p>
    <w:p w14:paraId="1E6144C5" w14:textId="7CA8B56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p>
    <w:p w14:paraId="1497EEEB" w14:textId="114E35A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p>
    <w:p w14:paraId="23B56D70" w14:textId="4D2CE9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p>
    <w:p w14:paraId="023420C8" w14:textId="5106180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p>
    <w:p w14:paraId="24DA49E3" w14:textId="17540EE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p>
    <w:p w14:paraId="655149E7" w14:textId="519758C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p>
    <w:p w14:paraId="7A8D1BD9" w14:textId="641A520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p>
    <w:p w14:paraId="12725A7B" w14:textId="6D8E34F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p>
    <w:p w14:paraId="4805E3E5" w14:textId="7DF99E6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p>
    <w:p w14:paraId="25049F69" w14:textId="62A0F66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p>
    <w:p w14:paraId="3D64431B" w14:textId="67182E5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p>
    <w:p w14:paraId="4A6F32FB" w14:textId="287ADDD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p>
    <w:p w14:paraId="2703AEA9" w14:textId="25B223B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p>
    <w:p w14:paraId="53505D50" w14:textId="4A77FEF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p>
    <w:p w14:paraId="4D18B0AF" w14:textId="77777777" w:rsidR="0024545C" w:rsidRPr="00805FC4" w:rsidRDefault="0024545C" w:rsidP="0024545C">
      <w:pPr>
        <w:rPr>
          <w:color w:val="000000" w:themeColor="text1"/>
        </w:rPr>
      </w:pPr>
      <w:r w:rsidRPr="00805FC4">
        <w:rPr>
          <w:color w:val="000000" w:themeColor="text1"/>
        </w:rPr>
        <w:t>};</w:t>
      </w:r>
    </w:p>
    <w:p w14:paraId="473F159F" w14:textId="77777777" w:rsidR="0024545C" w:rsidRPr="00805FC4" w:rsidRDefault="0024545C" w:rsidP="0024545C">
      <w:pPr>
        <w:rPr>
          <w:color w:val="000000" w:themeColor="text1"/>
        </w:rPr>
      </w:pPr>
    </w:p>
    <w:p w14:paraId="5A2D4BC1" w14:textId="787E51FA" w:rsidR="0024545C" w:rsidRPr="00805FC4" w:rsidRDefault="0024545C" w:rsidP="0024545C">
      <w:pPr>
        <w:rPr>
          <w:color w:val="000000" w:themeColor="text1"/>
        </w:rPr>
      </w:pPr>
      <w:r w:rsidRPr="00805FC4">
        <w:rPr>
          <w:color w:val="000000" w:themeColor="text1"/>
        </w:rPr>
        <w:t>A3_1024[</w:t>
      </w:r>
      <w:r w:rsidR="00726F5B">
        <w:t> </w:t>
      </w:r>
      <w:r w:rsidRPr="00805FC4">
        <w:rPr>
          <w:color w:val="000000" w:themeColor="text1"/>
        </w:rPr>
        <w:t>256</w:t>
      </w:r>
      <w:r w:rsidR="00726F5B">
        <w:t> </w:t>
      </w:r>
      <w:r w:rsidRPr="00805FC4">
        <w:rPr>
          <w:color w:val="000000" w:themeColor="text1"/>
        </w:rPr>
        <w:t>] = {</w:t>
      </w:r>
    </w:p>
    <w:p w14:paraId="16C00089" w14:textId="125D19B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2134347114</w:t>
      </w:r>
      <w:r w:rsidR="00805E11">
        <w:rPr>
          <w:color w:val="000000" w:themeColor="text1"/>
        </w:rPr>
        <w:t xml:space="preserve">, </w:t>
      </w:r>
      <w:r w:rsidR="006278ED">
        <w:rPr>
          <w:color w:val="000000" w:themeColor="text1"/>
        </w:rPr>
        <w:t>−</w:t>
      </w:r>
      <w:r w:rsidR="0024545C" w:rsidRPr="00805FC4">
        <w:rPr>
          <w:color w:val="000000" w:themeColor="text1"/>
        </w:rPr>
        <w:t>2121290448</w:t>
      </w:r>
      <w:r w:rsidR="00805E11">
        <w:rPr>
          <w:color w:val="000000" w:themeColor="text1"/>
        </w:rPr>
        <w:t xml:space="preserve">, </w:t>
      </w:r>
      <w:r w:rsidR="006278ED">
        <w:rPr>
          <w:color w:val="000000" w:themeColor="text1"/>
        </w:rPr>
        <w:t>−</w:t>
      </w:r>
      <w:r w:rsidR="0024545C" w:rsidRPr="00805FC4">
        <w:rPr>
          <w:color w:val="000000" w:themeColor="text1"/>
        </w:rPr>
        <w:t>2108312682</w:t>
      </w:r>
      <w:r w:rsidR="00805E11">
        <w:rPr>
          <w:color w:val="000000" w:themeColor="text1"/>
        </w:rPr>
        <w:t xml:space="preserve">, </w:t>
      </w:r>
      <w:r w:rsidR="006278ED">
        <w:rPr>
          <w:color w:val="000000" w:themeColor="text1"/>
        </w:rPr>
        <w:t>−</w:t>
      </w:r>
      <w:r w:rsidR="0024545C" w:rsidRPr="00805FC4">
        <w:rPr>
          <w:color w:val="000000" w:themeColor="text1"/>
        </w:rPr>
        <w:t>2095412859</w:t>
      </w:r>
      <w:r w:rsidR="00805E11">
        <w:rPr>
          <w:color w:val="000000" w:themeColor="text1"/>
        </w:rPr>
        <w:t xml:space="preserve">, </w:t>
      </w:r>
      <w:r w:rsidR="006278ED">
        <w:rPr>
          <w:color w:val="000000" w:themeColor="text1"/>
        </w:rPr>
        <w:t>−</w:t>
      </w:r>
      <w:r w:rsidR="0024545C" w:rsidRPr="00805FC4">
        <w:rPr>
          <w:color w:val="000000" w:themeColor="text1"/>
        </w:rPr>
        <w:t>2082590039</w:t>
      </w:r>
      <w:r w:rsidR="00805E11">
        <w:rPr>
          <w:color w:val="000000" w:themeColor="text1"/>
        </w:rPr>
        <w:t xml:space="preserve">, </w:t>
      </w:r>
      <w:r w:rsidR="006278ED">
        <w:rPr>
          <w:color w:val="000000" w:themeColor="text1"/>
        </w:rPr>
        <w:t>−</w:t>
      </w:r>
      <w:r w:rsidR="0024545C" w:rsidRPr="00805FC4">
        <w:rPr>
          <w:color w:val="000000" w:themeColor="text1"/>
        </w:rPr>
        <w:t>2069843295</w:t>
      </w:r>
      <w:r w:rsidR="00805E11">
        <w:rPr>
          <w:color w:val="000000" w:themeColor="text1"/>
        </w:rPr>
        <w:t xml:space="preserve">, </w:t>
      </w:r>
      <w:r w:rsidR="006278ED">
        <w:rPr>
          <w:color w:val="000000" w:themeColor="text1"/>
        </w:rPr>
        <w:t>−</w:t>
      </w:r>
      <w:r w:rsidR="0024545C" w:rsidRPr="00805FC4">
        <w:rPr>
          <w:color w:val="000000" w:themeColor="text1"/>
        </w:rPr>
        <w:t>2057171715</w:t>
      </w:r>
      <w:r w:rsidR="00805E11">
        <w:rPr>
          <w:color w:val="000000" w:themeColor="text1"/>
        </w:rPr>
        <w:t xml:space="preserve">, </w:t>
      </w:r>
    </w:p>
    <w:p w14:paraId="5EE13DF1" w14:textId="11B5F4E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2044574398</w:t>
      </w:r>
      <w:r w:rsidR="00805E11">
        <w:rPr>
          <w:color w:val="000000" w:themeColor="text1"/>
        </w:rPr>
        <w:t xml:space="preserve">, </w:t>
      </w:r>
      <w:r w:rsidR="006278ED">
        <w:rPr>
          <w:color w:val="000000" w:themeColor="text1"/>
        </w:rPr>
        <w:t>−</w:t>
      </w:r>
      <w:r w:rsidR="0024545C" w:rsidRPr="00805FC4">
        <w:rPr>
          <w:color w:val="000000" w:themeColor="text1"/>
        </w:rPr>
        <w:t>2032050460</w:t>
      </w:r>
      <w:r w:rsidR="00805E11">
        <w:rPr>
          <w:color w:val="000000" w:themeColor="text1"/>
        </w:rPr>
        <w:t xml:space="preserve">, </w:t>
      </w:r>
      <w:r w:rsidR="006278ED">
        <w:rPr>
          <w:color w:val="000000" w:themeColor="text1"/>
        </w:rPr>
        <w:t>−</w:t>
      </w:r>
      <w:r w:rsidR="0024545C" w:rsidRPr="00805FC4">
        <w:rPr>
          <w:color w:val="000000" w:themeColor="text1"/>
        </w:rPr>
        <w:t>2019599026</w:t>
      </w:r>
      <w:r w:rsidR="00805E11">
        <w:rPr>
          <w:color w:val="000000" w:themeColor="text1"/>
        </w:rPr>
        <w:t xml:space="preserve">, </w:t>
      </w:r>
      <w:r w:rsidR="006278ED">
        <w:rPr>
          <w:color w:val="000000" w:themeColor="text1"/>
        </w:rPr>
        <w:t>−</w:t>
      </w:r>
      <w:r w:rsidR="0024545C" w:rsidRPr="00805FC4">
        <w:rPr>
          <w:color w:val="000000" w:themeColor="text1"/>
        </w:rPr>
        <w:t>2007219237</w:t>
      </w:r>
      <w:r w:rsidR="00805E11">
        <w:rPr>
          <w:color w:val="000000" w:themeColor="text1"/>
        </w:rPr>
        <w:t xml:space="preserve">, </w:t>
      </w:r>
      <w:r w:rsidR="006278ED">
        <w:rPr>
          <w:color w:val="000000" w:themeColor="text1"/>
        </w:rPr>
        <w:t>−</w:t>
      </w:r>
      <w:r w:rsidR="0024545C" w:rsidRPr="00805FC4">
        <w:rPr>
          <w:color w:val="000000" w:themeColor="text1"/>
        </w:rPr>
        <w:t>1994910245</w:t>
      </w:r>
      <w:r w:rsidR="00805E11">
        <w:rPr>
          <w:color w:val="000000" w:themeColor="text1"/>
        </w:rPr>
        <w:t xml:space="preserve">, </w:t>
      </w:r>
      <w:r w:rsidR="006278ED">
        <w:rPr>
          <w:color w:val="000000" w:themeColor="text1"/>
        </w:rPr>
        <w:t>−</w:t>
      </w:r>
      <w:r w:rsidR="0024545C" w:rsidRPr="00805FC4">
        <w:rPr>
          <w:color w:val="000000" w:themeColor="text1"/>
        </w:rPr>
        <w:t>1982671216</w:t>
      </w:r>
      <w:r w:rsidR="00805E11">
        <w:rPr>
          <w:color w:val="000000" w:themeColor="text1"/>
        </w:rPr>
        <w:t xml:space="preserve">, </w:t>
      </w:r>
      <w:r w:rsidR="006278ED">
        <w:rPr>
          <w:color w:val="000000" w:themeColor="text1"/>
        </w:rPr>
        <w:t>−</w:t>
      </w:r>
      <w:r w:rsidR="0024545C" w:rsidRPr="00805FC4">
        <w:rPr>
          <w:color w:val="000000" w:themeColor="text1"/>
        </w:rPr>
        <w:t>1970501324</w:t>
      </w:r>
      <w:r w:rsidR="00805E11">
        <w:rPr>
          <w:color w:val="000000" w:themeColor="text1"/>
        </w:rPr>
        <w:t xml:space="preserve">, </w:t>
      </w:r>
      <w:r w:rsidR="006278ED">
        <w:rPr>
          <w:color w:val="000000" w:themeColor="text1"/>
        </w:rPr>
        <w:t>−</w:t>
      </w:r>
      <w:r w:rsidR="0024545C" w:rsidRPr="00805FC4">
        <w:rPr>
          <w:color w:val="000000" w:themeColor="text1"/>
        </w:rPr>
        <w:t>1958399760</w:t>
      </w:r>
      <w:r w:rsidR="00805E11">
        <w:rPr>
          <w:color w:val="000000" w:themeColor="text1"/>
        </w:rPr>
        <w:t xml:space="preserve">, </w:t>
      </w:r>
    </w:p>
    <w:p w14:paraId="02122CE8" w14:textId="6A89907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1946365724</w:t>
      </w:r>
      <w:r w:rsidR="00805E11">
        <w:rPr>
          <w:color w:val="000000" w:themeColor="text1"/>
        </w:rPr>
        <w:t xml:space="preserve">, </w:t>
      </w:r>
      <w:r w:rsidR="006278ED">
        <w:rPr>
          <w:color w:val="000000" w:themeColor="text1"/>
        </w:rPr>
        <w:t>−</w:t>
      </w:r>
      <w:r w:rsidR="0024545C" w:rsidRPr="00805FC4">
        <w:rPr>
          <w:color w:val="000000" w:themeColor="text1"/>
        </w:rPr>
        <w:t>1934398427</w:t>
      </w:r>
      <w:r w:rsidR="00805E11">
        <w:rPr>
          <w:color w:val="000000" w:themeColor="text1"/>
        </w:rPr>
        <w:t xml:space="preserve">, </w:t>
      </w:r>
      <w:r w:rsidR="006278ED">
        <w:rPr>
          <w:color w:val="000000" w:themeColor="text1"/>
        </w:rPr>
        <w:t>−</w:t>
      </w:r>
      <w:r w:rsidR="0024545C" w:rsidRPr="00805FC4">
        <w:rPr>
          <w:color w:val="000000" w:themeColor="text1"/>
        </w:rPr>
        <w:t>1922497092</w:t>
      </w:r>
      <w:r w:rsidR="00805E11">
        <w:rPr>
          <w:color w:val="000000" w:themeColor="text1"/>
        </w:rPr>
        <w:t xml:space="preserve">, </w:t>
      </w:r>
      <w:r w:rsidR="006278ED">
        <w:rPr>
          <w:color w:val="000000" w:themeColor="text1"/>
        </w:rPr>
        <w:t>−</w:t>
      </w:r>
      <w:r w:rsidR="0024545C" w:rsidRPr="00805FC4">
        <w:rPr>
          <w:color w:val="000000" w:themeColor="text1"/>
        </w:rPr>
        <w:t>1910660953</w:t>
      </w:r>
      <w:r w:rsidR="00805E11">
        <w:rPr>
          <w:color w:val="000000" w:themeColor="text1"/>
        </w:rPr>
        <w:t xml:space="preserve">, </w:t>
      </w:r>
      <w:r w:rsidR="006278ED">
        <w:rPr>
          <w:color w:val="000000" w:themeColor="text1"/>
        </w:rPr>
        <w:t>−</w:t>
      </w:r>
      <w:r w:rsidR="0024545C" w:rsidRPr="00805FC4">
        <w:rPr>
          <w:color w:val="000000" w:themeColor="text1"/>
        </w:rPr>
        <w:t>1898889255</w:t>
      </w:r>
      <w:r w:rsidR="00805E11">
        <w:rPr>
          <w:color w:val="000000" w:themeColor="text1"/>
        </w:rPr>
        <w:t xml:space="preserve">, </w:t>
      </w:r>
      <w:r w:rsidR="006278ED">
        <w:rPr>
          <w:color w:val="000000" w:themeColor="text1"/>
        </w:rPr>
        <w:t>−</w:t>
      </w:r>
      <w:r w:rsidR="0024545C" w:rsidRPr="00805FC4">
        <w:rPr>
          <w:color w:val="000000" w:themeColor="text1"/>
        </w:rPr>
        <w:t>1887181253</w:t>
      </w:r>
      <w:r w:rsidR="00805E11">
        <w:rPr>
          <w:color w:val="000000" w:themeColor="text1"/>
        </w:rPr>
        <w:t xml:space="preserve">, </w:t>
      </w:r>
      <w:r w:rsidR="006278ED">
        <w:rPr>
          <w:color w:val="000000" w:themeColor="text1"/>
        </w:rPr>
        <w:t>−</w:t>
      </w:r>
      <w:r w:rsidR="0024545C" w:rsidRPr="00805FC4">
        <w:rPr>
          <w:color w:val="000000" w:themeColor="text1"/>
        </w:rPr>
        <w:t>1875536213</w:t>
      </w:r>
      <w:r w:rsidR="00805E11">
        <w:rPr>
          <w:color w:val="000000" w:themeColor="text1"/>
        </w:rPr>
        <w:t xml:space="preserve">, </w:t>
      </w:r>
      <w:r w:rsidR="006278ED">
        <w:rPr>
          <w:color w:val="000000" w:themeColor="text1"/>
        </w:rPr>
        <w:t>−</w:t>
      </w:r>
      <w:r w:rsidR="0024545C" w:rsidRPr="00805FC4">
        <w:rPr>
          <w:color w:val="000000" w:themeColor="text1"/>
        </w:rPr>
        <w:t>1863953411</w:t>
      </w:r>
      <w:r w:rsidR="00805E11">
        <w:rPr>
          <w:color w:val="000000" w:themeColor="text1"/>
        </w:rPr>
        <w:t xml:space="preserve">, </w:t>
      </w:r>
    </w:p>
    <w:p w14:paraId="0E517868" w14:textId="21FD61C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1852432133</w:t>
      </w:r>
      <w:r w:rsidR="00805E11">
        <w:rPr>
          <w:color w:val="000000" w:themeColor="text1"/>
        </w:rPr>
        <w:t xml:space="preserve">, </w:t>
      </w:r>
      <w:r w:rsidR="006278ED">
        <w:rPr>
          <w:color w:val="000000" w:themeColor="text1"/>
        </w:rPr>
        <w:t>−</w:t>
      </w:r>
      <w:r w:rsidR="0024545C" w:rsidRPr="00805FC4">
        <w:rPr>
          <w:color w:val="000000" w:themeColor="text1"/>
        </w:rPr>
        <w:t>1840971676</w:t>
      </w:r>
      <w:r w:rsidR="00805E11">
        <w:rPr>
          <w:color w:val="000000" w:themeColor="text1"/>
        </w:rPr>
        <w:t xml:space="preserve">, </w:t>
      </w:r>
      <w:r w:rsidR="006278ED">
        <w:rPr>
          <w:color w:val="000000" w:themeColor="text1"/>
        </w:rPr>
        <w:t>−</w:t>
      </w:r>
      <w:r w:rsidR="0024545C" w:rsidRPr="00805FC4">
        <w:rPr>
          <w:color w:val="000000" w:themeColor="text1"/>
        </w:rPr>
        <w:t>1829571343</w:t>
      </w:r>
      <w:r w:rsidR="00805E11">
        <w:rPr>
          <w:color w:val="000000" w:themeColor="text1"/>
        </w:rPr>
        <w:t xml:space="preserve">, </w:t>
      </w:r>
      <w:r w:rsidR="006278ED">
        <w:rPr>
          <w:color w:val="000000" w:themeColor="text1"/>
        </w:rPr>
        <w:t>−</w:t>
      </w:r>
      <w:r w:rsidR="0024545C" w:rsidRPr="00805FC4">
        <w:rPr>
          <w:color w:val="000000" w:themeColor="text1"/>
        </w:rPr>
        <w:t>1818230452</w:t>
      </w:r>
      <w:r w:rsidR="00805E11">
        <w:rPr>
          <w:color w:val="000000" w:themeColor="text1"/>
        </w:rPr>
        <w:t xml:space="preserve">, </w:t>
      </w:r>
      <w:r w:rsidR="006278ED">
        <w:rPr>
          <w:color w:val="000000" w:themeColor="text1"/>
        </w:rPr>
        <w:t>−</w:t>
      </w:r>
      <w:r w:rsidR="0024545C" w:rsidRPr="00805FC4">
        <w:rPr>
          <w:color w:val="000000" w:themeColor="text1"/>
        </w:rPr>
        <w:t>1806948326</w:t>
      </w:r>
      <w:r w:rsidR="00805E11">
        <w:rPr>
          <w:color w:val="000000" w:themeColor="text1"/>
        </w:rPr>
        <w:t xml:space="preserve">, </w:t>
      </w:r>
      <w:r w:rsidR="006278ED">
        <w:rPr>
          <w:color w:val="000000" w:themeColor="text1"/>
        </w:rPr>
        <w:t>−</w:t>
      </w:r>
      <w:r w:rsidR="0024545C" w:rsidRPr="00805FC4">
        <w:rPr>
          <w:color w:val="000000" w:themeColor="text1"/>
        </w:rPr>
        <w:t>1795724299</w:t>
      </w:r>
      <w:r w:rsidR="00805E11">
        <w:rPr>
          <w:color w:val="000000" w:themeColor="text1"/>
        </w:rPr>
        <w:t xml:space="preserve">, </w:t>
      </w:r>
      <w:r w:rsidR="006278ED">
        <w:rPr>
          <w:color w:val="000000" w:themeColor="text1"/>
        </w:rPr>
        <w:t>−</w:t>
      </w:r>
      <w:r w:rsidR="0024545C" w:rsidRPr="00805FC4">
        <w:rPr>
          <w:color w:val="000000" w:themeColor="text1"/>
        </w:rPr>
        <w:t>1784557714</w:t>
      </w:r>
      <w:r w:rsidR="00805E11">
        <w:rPr>
          <w:color w:val="000000" w:themeColor="text1"/>
        </w:rPr>
        <w:t xml:space="preserve">, </w:t>
      </w:r>
      <w:r w:rsidR="006278ED">
        <w:rPr>
          <w:color w:val="000000" w:themeColor="text1"/>
        </w:rPr>
        <w:t>−</w:t>
      </w:r>
      <w:r w:rsidR="0024545C" w:rsidRPr="00805FC4">
        <w:rPr>
          <w:color w:val="000000" w:themeColor="text1"/>
        </w:rPr>
        <w:t>1773447921</w:t>
      </w:r>
      <w:r w:rsidR="00805E11">
        <w:rPr>
          <w:color w:val="000000" w:themeColor="text1"/>
        </w:rPr>
        <w:t xml:space="preserve">, </w:t>
      </w:r>
    </w:p>
    <w:p w14:paraId="6684E321" w14:textId="630DFBD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1762394283</w:t>
      </w:r>
      <w:r w:rsidR="00805E11">
        <w:rPr>
          <w:color w:val="000000" w:themeColor="text1"/>
        </w:rPr>
        <w:t xml:space="preserve">, </w:t>
      </w:r>
      <w:r w:rsidR="006278ED">
        <w:rPr>
          <w:color w:val="000000" w:themeColor="text1"/>
        </w:rPr>
        <w:t>−</w:t>
      </w:r>
      <w:r w:rsidR="0024545C" w:rsidRPr="00805FC4">
        <w:rPr>
          <w:color w:val="000000" w:themeColor="text1"/>
        </w:rPr>
        <w:t>1751396166</w:t>
      </w:r>
      <w:r w:rsidR="00805E11">
        <w:rPr>
          <w:color w:val="000000" w:themeColor="text1"/>
        </w:rPr>
        <w:t xml:space="preserve">, </w:t>
      </w:r>
      <w:r w:rsidR="006278ED">
        <w:rPr>
          <w:color w:val="000000" w:themeColor="text1"/>
        </w:rPr>
        <w:t>−</w:t>
      </w:r>
      <w:r w:rsidR="0024545C" w:rsidRPr="00805FC4">
        <w:rPr>
          <w:color w:val="000000" w:themeColor="text1"/>
        </w:rPr>
        <w:t>1740452950</w:t>
      </w:r>
      <w:r w:rsidR="00805E11">
        <w:rPr>
          <w:color w:val="000000" w:themeColor="text1"/>
        </w:rPr>
        <w:t xml:space="preserve">, </w:t>
      </w:r>
      <w:r w:rsidR="006278ED">
        <w:rPr>
          <w:color w:val="000000" w:themeColor="text1"/>
        </w:rPr>
        <w:t>−</w:t>
      </w:r>
      <w:r w:rsidR="0024545C" w:rsidRPr="00805FC4">
        <w:rPr>
          <w:color w:val="000000" w:themeColor="text1"/>
        </w:rPr>
        <w:t>1729564018</w:t>
      </w:r>
      <w:r w:rsidR="00805E11">
        <w:rPr>
          <w:color w:val="000000" w:themeColor="text1"/>
        </w:rPr>
        <w:t xml:space="preserve">, </w:t>
      </w:r>
      <w:r w:rsidR="006278ED">
        <w:rPr>
          <w:color w:val="000000" w:themeColor="text1"/>
        </w:rPr>
        <w:t>−</w:t>
      </w:r>
      <w:r w:rsidR="0024545C" w:rsidRPr="00805FC4">
        <w:rPr>
          <w:color w:val="000000" w:themeColor="text1"/>
        </w:rPr>
        <w:t>1718728765</w:t>
      </w:r>
      <w:r w:rsidR="00805E11">
        <w:rPr>
          <w:color w:val="000000" w:themeColor="text1"/>
        </w:rPr>
        <w:t xml:space="preserve">, </w:t>
      </w:r>
      <w:r w:rsidR="006278ED">
        <w:rPr>
          <w:color w:val="000000" w:themeColor="text1"/>
        </w:rPr>
        <w:t>−</w:t>
      </w:r>
      <w:r w:rsidR="0024545C" w:rsidRPr="00805FC4">
        <w:rPr>
          <w:color w:val="000000" w:themeColor="text1"/>
        </w:rPr>
        <w:t>1707946592</w:t>
      </w:r>
      <w:r w:rsidR="00805E11">
        <w:rPr>
          <w:color w:val="000000" w:themeColor="text1"/>
        </w:rPr>
        <w:t xml:space="preserve">, </w:t>
      </w:r>
      <w:r w:rsidR="006278ED">
        <w:rPr>
          <w:color w:val="000000" w:themeColor="text1"/>
        </w:rPr>
        <w:t>−</w:t>
      </w:r>
      <w:r w:rsidR="0024545C" w:rsidRPr="00805FC4">
        <w:rPr>
          <w:color w:val="000000" w:themeColor="text1"/>
        </w:rPr>
        <w:t>1697216909</w:t>
      </w:r>
      <w:r w:rsidR="00805E11">
        <w:rPr>
          <w:color w:val="000000" w:themeColor="text1"/>
        </w:rPr>
        <w:t xml:space="preserve">, </w:t>
      </w:r>
      <w:r w:rsidR="006278ED">
        <w:rPr>
          <w:color w:val="000000" w:themeColor="text1"/>
        </w:rPr>
        <w:t>−</w:t>
      </w:r>
      <w:r w:rsidR="0024545C" w:rsidRPr="00805FC4">
        <w:rPr>
          <w:color w:val="000000" w:themeColor="text1"/>
        </w:rPr>
        <w:t>1686539132</w:t>
      </w:r>
      <w:r w:rsidR="00805E11">
        <w:rPr>
          <w:color w:val="000000" w:themeColor="text1"/>
        </w:rPr>
        <w:t xml:space="preserve">, </w:t>
      </w:r>
    </w:p>
    <w:p w14:paraId="130A666C" w14:textId="6ADC2BE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1675912687</w:t>
      </w:r>
      <w:r w:rsidR="00805E11">
        <w:rPr>
          <w:color w:val="000000" w:themeColor="text1"/>
        </w:rPr>
        <w:t xml:space="preserve">, </w:t>
      </w:r>
      <w:r w:rsidR="006278ED">
        <w:rPr>
          <w:color w:val="000000" w:themeColor="text1"/>
        </w:rPr>
        <w:t>−</w:t>
      </w:r>
      <w:r w:rsidR="0024545C" w:rsidRPr="00805FC4">
        <w:rPr>
          <w:color w:val="000000" w:themeColor="text1"/>
        </w:rPr>
        <w:t>1665337006</w:t>
      </w:r>
      <w:r w:rsidR="00805E11">
        <w:rPr>
          <w:color w:val="000000" w:themeColor="text1"/>
        </w:rPr>
        <w:t xml:space="preserve">, </w:t>
      </w:r>
      <w:r w:rsidR="006278ED">
        <w:rPr>
          <w:color w:val="000000" w:themeColor="text1"/>
        </w:rPr>
        <w:t>−</w:t>
      </w:r>
      <w:r w:rsidR="0024545C" w:rsidRPr="00805FC4">
        <w:rPr>
          <w:color w:val="000000" w:themeColor="text1"/>
        </w:rPr>
        <w:t>1654811527</w:t>
      </w:r>
      <w:r w:rsidR="00805E11">
        <w:rPr>
          <w:color w:val="000000" w:themeColor="text1"/>
        </w:rPr>
        <w:t xml:space="preserve">, </w:t>
      </w:r>
      <w:r w:rsidR="006278ED">
        <w:rPr>
          <w:color w:val="000000" w:themeColor="text1"/>
        </w:rPr>
        <w:t>−</w:t>
      </w:r>
      <w:r w:rsidR="0024545C" w:rsidRPr="00805FC4">
        <w:rPr>
          <w:color w:val="000000" w:themeColor="text1"/>
        </w:rPr>
        <w:t>1644335698</w:t>
      </w:r>
      <w:r w:rsidR="00805E11">
        <w:rPr>
          <w:color w:val="000000" w:themeColor="text1"/>
        </w:rPr>
        <w:t xml:space="preserve">, </w:t>
      </w:r>
      <w:r w:rsidR="006278ED">
        <w:rPr>
          <w:color w:val="000000" w:themeColor="text1"/>
        </w:rPr>
        <w:t>−</w:t>
      </w:r>
      <w:r w:rsidR="0024545C" w:rsidRPr="00805FC4">
        <w:rPr>
          <w:color w:val="000000" w:themeColor="text1"/>
        </w:rPr>
        <w:t>1633908973</w:t>
      </w:r>
      <w:r w:rsidR="00805E11">
        <w:rPr>
          <w:color w:val="000000" w:themeColor="text1"/>
        </w:rPr>
        <w:t xml:space="preserve">, </w:t>
      </w:r>
      <w:r w:rsidR="006278ED">
        <w:rPr>
          <w:color w:val="000000" w:themeColor="text1"/>
        </w:rPr>
        <w:t>−</w:t>
      </w:r>
      <w:r w:rsidR="0024545C" w:rsidRPr="00805FC4">
        <w:rPr>
          <w:color w:val="000000" w:themeColor="text1"/>
        </w:rPr>
        <w:t>1623530812</w:t>
      </w:r>
      <w:r w:rsidR="00805E11">
        <w:rPr>
          <w:color w:val="000000" w:themeColor="text1"/>
        </w:rPr>
        <w:t xml:space="preserve">, </w:t>
      </w:r>
      <w:r w:rsidR="006278ED">
        <w:rPr>
          <w:color w:val="000000" w:themeColor="text1"/>
        </w:rPr>
        <w:t>−</w:t>
      </w:r>
      <w:r w:rsidR="0024545C" w:rsidRPr="00805FC4">
        <w:rPr>
          <w:color w:val="000000" w:themeColor="text1"/>
        </w:rPr>
        <w:t>1613200682</w:t>
      </w:r>
      <w:r w:rsidR="00805E11">
        <w:rPr>
          <w:color w:val="000000" w:themeColor="text1"/>
        </w:rPr>
        <w:t xml:space="preserve">, </w:t>
      </w:r>
      <w:r w:rsidR="006278ED">
        <w:rPr>
          <w:color w:val="000000" w:themeColor="text1"/>
        </w:rPr>
        <w:t>−</w:t>
      </w:r>
      <w:r w:rsidR="0024545C" w:rsidRPr="00805FC4">
        <w:rPr>
          <w:color w:val="000000" w:themeColor="text1"/>
        </w:rPr>
        <w:t>1602918058</w:t>
      </w:r>
      <w:r w:rsidR="00805E11">
        <w:rPr>
          <w:color w:val="000000" w:themeColor="text1"/>
        </w:rPr>
        <w:t xml:space="preserve">, </w:t>
      </w:r>
    </w:p>
    <w:p w14:paraId="1107F343" w14:textId="7A1F977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1592682420</w:t>
      </w:r>
      <w:r w:rsidR="00805E11">
        <w:rPr>
          <w:color w:val="000000" w:themeColor="text1"/>
        </w:rPr>
        <w:t xml:space="preserve">, </w:t>
      </w:r>
      <w:r w:rsidR="006278ED">
        <w:rPr>
          <w:color w:val="000000" w:themeColor="text1"/>
        </w:rPr>
        <w:t>−</w:t>
      </w:r>
      <w:r w:rsidR="0024545C" w:rsidRPr="00805FC4">
        <w:rPr>
          <w:color w:val="000000" w:themeColor="text1"/>
        </w:rPr>
        <w:t>1582493256</w:t>
      </w:r>
      <w:r w:rsidR="00805E11">
        <w:rPr>
          <w:color w:val="000000" w:themeColor="text1"/>
        </w:rPr>
        <w:t xml:space="preserve">, </w:t>
      </w:r>
      <w:r w:rsidR="006278ED">
        <w:rPr>
          <w:color w:val="000000" w:themeColor="text1"/>
        </w:rPr>
        <w:t>−</w:t>
      </w:r>
      <w:r w:rsidR="0024545C" w:rsidRPr="00805FC4">
        <w:rPr>
          <w:color w:val="000000" w:themeColor="text1"/>
        </w:rPr>
        <w:t>1572350060</w:t>
      </w:r>
      <w:r w:rsidR="00805E11">
        <w:rPr>
          <w:color w:val="000000" w:themeColor="text1"/>
        </w:rPr>
        <w:t xml:space="preserve">, </w:t>
      </w:r>
      <w:r w:rsidR="006278ED">
        <w:rPr>
          <w:color w:val="000000" w:themeColor="text1"/>
        </w:rPr>
        <w:t>−</w:t>
      </w:r>
      <w:r w:rsidR="0024545C" w:rsidRPr="00805FC4">
        <w:rPr>
          <w:color w:val="000000" w:themeColor="text1"/>
        </w:rPr>
        <w:t>1562252331</w:t>
      </w:r>
      <w:r w:rsidR="00805E11">
        <w:rPr>
          <w:color w:val="000000" w:themeColor="text1"/>
        </w:rPr>
        <w:t xml:space="preserve">, </w:t>
      </w:r>
      <w:r w:rsidR="006278ED">
        <w:rPr>
          <w:color w:val="000000" w:themeColor="text1"/>
        </w:rPr>
        <w:t>−</w:t>
      </w:r>
      <w:r w:rsidR="0024545C" w:rsidRPr="00805FC4">
        <w:rPr>
          <w:color w:val="000000" w:themeColor="text1"/>
        </w:rPr>
        <w:t>1552199576</w:t>
      </w:r>
      <w:r w:rsidR="00805E11">
        <w:rPr>
          <w:color w:val="000000" w:themeColor="text1"/>
        </w:rPr>
        <w:t xml:space="preserve">, </w:t>
      </w:r>
      <w:r w:rsidR="006278ED">
        <w:rPr>
          <w:color w:val="000000" w:themeColor="text1"/>
        </w:rPr>
        <w:t>−</w:t>
      </w:r>
      <w:r w:rsidR="0024545C" w:rsidRPr="00805FC4">
        <w:rPr>
          <w:color w:val="000000" w:themeColor="text1"/>
        </w:rPr>
        <w:t>1542191307</w:t>
      </w:r>
      <w:r w:rsidR="00805E11">
        <w:rPr>
          <w:color w:val="000000" w:themeColor="text1"/>
        </w:rPr>
        <w:t xml:space="preserve">, </w:t>
      </w:r>
      <w:r w:rsidR="006278ED">
        <w:rPr>
          <w:color w:val="000000" w:themeColor="text1"/>
        </w:rPr>
        <w:t>−</w:t>
      </w:r>
      <w:r w:rsidR="0024545C" w:rsidRPr="00805FC4">
        <w:rPr>
          <w:color w:val="000000" w:themeColor="text1"/>
        </w:rPr>
        <w:t>1532227041</w:t>
      </w:r>
      <w:r w:rsidR="00805E11">
        <w:rPr>
          <w:color w:val="000000" w:themeColor="text1"/>
        </w:rPr>
        <w:t xml:space="preserve">, </w:t>
      </w:r>
      <w:r w:rsidR="006278ED">
        <w:rPr>
          <w:color w:val="000000" w:themeColor="text1"/>
        </w:rPr>
        <w:t>−</w:t>
      </w:r>
      <w:r w:rsidR="0024545C" w:rsidRPr="00805FC4">
        <w:rPr>
          <w:color w:val="000000" w:themeColor="text1"/>
        </w:rPr>
        <w:t>1522306304</w:t>
      </w:r>
      <w:r w:rsidR="00805E11">
        <w:rPr>
          <w:color w:val="000000" w:themeColor="text1"/>
        </w:rPr>
        <w:t xml:space="preserve">, </w:t>
      </w:r>
    </w:p>
    <w:p w14:paraId="790C0364" w14:textId="564348C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1512428625</w:t>
      </w:r>
      <w:r w:rsidR="00805E11">
        <w:rPr>
          <w:color w:val="000000" w:themeColor="text1"/>
        </w:rPr>
        <w:t xml:space="preserve">, </w:t>
      </w:r>
      <w:r w:rsidR="006278ED">
        <w:rPr>
          <w:color w:val="000000" w:themeColor="text1"/>
        </w:rPr>
        <w:t>−</w:t>
      </w:r>
      <w:r w:rsidR="0024545C" w:rsidRPr="00805FC4">
        <w:rPr>
          <w:color w:val="000000" w:themeColor="text1"/>
        </w:rPr>
        <w:t>1502593540</w:t>
      </w:r>
      <w:r w:rsidR="00805E11">
        <w:rPr>
          <w:color w:val="000000" w:themeColor="text1"/>
        </w:rPr>
        <w:t xml:space="preserve">, </w:t>
      </w:r>
      <w:r w:rsidR="006278ED">
        <w:rPr>
          <w:color w:val="000000" w:themeColor="text1"/>
        </w:rPr>
        <w:t>−</w:t>
      </w:r>
      <w:r w:rsidR="0024545C" w:rsidRPr="00805FC4">
        <w:rPr>
          <w:color w:val="000000" w:themeColor="text1"/>
        </w:rPr>
        <w:t>1492800589</w:t>
      </w:r>
      <w:r w:rsidR="00805E11">
        <w:rPr>
          <w:color w:val="000000" w:themeColor="text1"/>
        </w:rPr>
        <w:t xml:space="preserve">, </w:t>
      </w:r>
      <w:r w:rsidR="006278ED">
        <w:rPr>
          <w:color w:val="000000" w:themeColor="text1"/>
        </w:rPr>
        <w:t>−</w:t>
      </w:r>
      <w:r w:rsidR="0024545C" w:rsidRPr="00805FC4">
        <w:rPr>
          <w:color w:val="000000" w:themeColor="text1"/>
        </w:rPr>
        <w:t>1483049319</w:t>
      </w:r>
      <w:r w:rsidR="00805E11">
        <w:rPr>
          <w:color w:val="000000" w:themeColor="text1"/>
        </w:rPr>
        <w:t xml:space="preserve">, </w:t>
      </w:r>
      <w:r w:rsidR="006278ED">
        <w:rPr>
          <w:color w:val="000000" w:themeColor="text1"/>
        </w:rPr>
        <w:t>−</w:t>
      </w:r>
      <w:r w:rsidR="0024545C" w:rsidRPr="00805FC4">
        <w:rPr>
          <w:color w:val="000000" w:themeColor="text1"/>
        </w:rPr>
        <w:t>1473339283</w:t>
      </w:r>
      <w:r w:rsidR="00805E11">
        <w:rPr>
          <w:color w:val="000000" w:themeColor="text1"/>
        </w:rPr>
        <w:t xml:space="preserve">, </w:t>
      </w:r>
      <w:r w:rsidR="006278ED">
        <w:rPr>
          <w:color w:val="000000" w:themeColor="text1"/>
        </w:rPr>
        <w:t>−</w:t>
      </w:r>
      <w:r w:rsidR="0024545C" w:rsidRPr="00805FC4">
        <w:rPr>
          <w:color w:val="000000" w:themeColor="text1"/>
        </w:rPr>
        <w:t>1463670038</w:t>
      </w:r>
      <w:r w:rsidR="00805E11">
        <w:rPr>
          <w:color w:val="000000" w:themeColor="text1"/>
        </w:rPr>
        <w:t xml:space="preserve">, </w:t>
      </w:r>
      <w:r w:rsidR="006278ED">
        <w:rPr>
          <w:color w:val="000000" w:themeColor="text1"/>
        </w:rPr>
        <w:t>−</w:t>
      </w:r>
      <w:r w:rsidR="0024545C" w:rsidRPr="00805FC4">
        <w:rPr>
          <w:color w:val="000000" w:themeColor="text1"/>
        </w:rPr>
        <w:t>1454041146</w:t>
      </w:r>
      <w:r w:rsidR="00805E11">
        <w:rPr>
          <w:color w:val="000000" w:themeColor="text1"/>
        </w:rPr>
        <w:t xml:space="preserve">, </w:t>
      </w:r>
      <w:r w:rsidR="006278ED">
        <w:rPr>
          <w:color w:val="000000" w:themeColor="text1"/>
        </w:rPr>
        <w:t>−</w:t>
      </w:r>
      <w:r w:rsidR="0024545C" w:rsidRPr="00805FC4">
        <w:rPr>
          <w:color w:val="000000" w:themeColor="text1"/>
        </w:rPr>
        <w:t>1444452175</w:t>
      </w:r>
      <w:r w:rsidR="00805E11">
        <w:rPr>
          <w:color w:val="000000" w:themeColor="text1"/>
        </w:rPr>
        <w:t xml:space="preserve">, </w:t>
      </w:r>
    </w:p>
    <w:p w14:paraId="5CEAFA0E" w14:textId="083A8B5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1434902698</w:t>
      </w:r>
      <w:r w:rsidR="00805E11">
        <w:rPr>
          <w:color w:val="000000" w:themeColor="text1"/>
        </w:rPr>
        <w:t xml:space="preserve">, </w:t>
      </w:r>
      <w:r w:rsidR="006278ED">
        <w:rPr>
          <w:color w:val="000000" w:themeColor="text1"/>
        </w:rPr>
        <w:t>−</w:t>
      </w:r>
      <w:r w:rsidR="0024545C" w:rsidRPr="00805FC4">
        <w:rPr>
          <w:color w:val="000000" w:themeColor="text1"/>
        </w:rPr>
        <w:t>1425392293</w:t>
      </w:r>
      <w:r w:rsidR="00805E11">
        <w:rPr>
          <w:color w:val="000000" w:themeColor="text1"/>
        </w:rPr>
        <w:t xml:space="preserve">, </w:t>
      </w:r>
      <w:r w:rsidR="006278ED">
        <w:rPr>
          <w:color w:val="000000" w:themeColor="text1"/>
        </w:rPr>
        <w:t>−</w:t>
      </w:r>
      <w:r w:rsidR="0024545C" w:rsidRPr="00805FC4">
        <w:rPr>
          <w:color w:val="000000" w:themeColor="text1"/>
        </w:rPr>
        <w:t>1415920543</w:t>
      </w:r>
      <w:r w:rsidR="00805E11">
        <w:rPr>
          <w:color w:val="000000" w:themeColor="text1"/>
        </w:rPr>
        <w:t xml:space="preserve">, </w:t>
      </w:r>
      <w:r w:rsidR="006278ED">
        <w:rPr>
          <w:color w:val="000000" w:themeColor="text1"/>
        </w:rPr>
        <w:t>−</w:t>
      </w:r>
      <w:r w:rsidR="0024545C" w:rsidRPr="00805FC4">
        <w:rPr>
          <w:color w:val="000000" w:themeColor="text1"/>
        </w:rPr>
        <w:t>1406487035</w:t>
      </w:r>
      <w:r w:rsidR="00805E11">
        <w:rPr>
          <w:color w:val="000000" w:themeColor="text1"/>
        </w:rPr>
        <w:t xml:space="preserve">, </w:t>
      </w:r>
      <w:r w:rsidR="006278ED">
        <w:rPr>
          <w:color w:val="000000" w:themeColor="text1"/>
        </w:rPr>
        <w:t>−</w:t>
      </w:r>
      <w:r w:rsidR="0024545C" w:rsidRPr="00805FC4">
        <w:rPr>
          <w:color w:val="000000" w:themeColor="text1"/>
        </w:rPr>
        <w:t>1397091361</w:t>
      </w:r>
      <w:r w:rsidR="00805E11">
        <w:rPr>
          <w:color w:val="000000" w:themeColor="text1"/>
        </w:rPr>
        <w:t xml:space="preserve">, </w:t>
      </w:r>
      <w:r w:rsidR="006278ED">
        <w:rPr>
          <w:color w:val="000000" w:themeColor="text1"/>
        </w:rPr>
        <w:t>−</w:t>
      </w:r>
      <w:r w:rsidR="0024545C" w:rsidRPr="00805FC4">
        <w:rPr>
          <w:color w:val="000000" w:themeColor="text1"/>
        </w:rPr>
        <w:t>1387733119</w:t>
      </w:r>
      <w:r w:rsidR="00805E11">
        <w:rPr>
          <w:color w:val="000000" w:themeColor="text1"/>
        </w:rPr>
        <w:t xml:space="preserve">, </w:t>
      </w:r>
      <w:r w:rsidR="006278ED">
        <w:rPr>
          <w:color w:val="000000" w:themeColor="text1"/>
        </w:rPr>
        <w:t>−</w:t>
      </w:r>
      <w:r w:rsidR="0024545C" w:rsidRPr="00805FC4">
        <w:rPr>
          <w:color w:val="000000" w:themeColor="text1"/>
        </w:rPr>
        <w:t>1378411911</w:t>
      </w:r>
      <w:r w:rsidR="00805E11">
        <w:rPr>
          <w:color w:val="000000" w:themeColor="text1"/>
        </w:rPr>
        <w:t xml:space="preserve">, </w:t>
      </w:r>
      <w:r w:rsidR="006278ED">
        <w:rPr>
          <w:color w:val="000000" w:themeColor="text1"/>
        </w:rPr>
        <w:t>−</w:t>
      </w:r>
      <w:r w:rsidR="0024545C" w:rsidRPr="00805FC4">
        <w:rPr>
          <w:color w:val="000000" w:themeColor="text1"/>
        </w:rPr>
        <w:t>1369127341</w:t>
      </w:r>
      <w:r w:rsidR="00805E11">
        <w:rPr>
          <w:color w:val="000000" w:themeColor="text1"/>
        </w:rPr>
        <w:t xml:space="preserve">, </w:t>
      </w:r>
    </w:p>
    <w:p w14:paraId="3D87C620" w14:textId="72AF205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1359879022</w:t>
      </w:r>
      <w:r w:rsidR="00805E11">
        <w:rPr>
          <w:color w:val="000000" w:themeColor="text1"/>
        </w:rPr>
        <w:t xml:space="preserve">, </w:t>
      </w:r>
      <w:r w:rsidR="006278ED">
        <w:rPr>
          <w:color w:val="000000" w:themeColor="text1"/>
        </w:rPr>
        <w:t>−</w:t>
      </w:r>
      <w:r w:rsidR="0024545C" w:rsidRPr="00805FC4">
        <w:rPr>
          <w:color w:val="000000" w:themeColor="text1"/>
        </w:rPr>
        <w:t>1350666568</w:t>
      </w:r>
      <w:r w:rsidR="00805E11">
        <w:rPr>
          <w:color w:val="000000" w:themeColor="text1"/>
        </w:rPr>
        <w:t xml:space="preserve">, </w:t>
      </w:r>
      <w:r w:rsidR="006278ED">
        <w:rPr>
          <w:color w:val="000000" w:themeColor="text1"/>
        </w:rPr>
        <w:t>−</w:t>
      </w:r>
      <w:r w:rsidR="0024545C" w:rsidRPr="00805FC4">
        <w:rPr>
          <w:color w:val="000000" w:themeColor="text1"/>
        </w:rPr>
        <w:t>1341489598</w:t>
      </w:r>
      <w:r w:rsidR="00805E11">
        <w:rPr>
          <w:color w:val="000000" w:themeColor="text1"/>
        </w:rPr>
        <w:t xml:space="preserve">, </w:t>
      </w:r>
      <w:r w:rsidR="006278ED">
        <w:rPr>
          <w:color w:val="000000" w:themeColor="text1"/>
        </w:rPr>
        <w:t>−</w:t>
      </w:r>
      <w:r w:rsidR="0024545C" w:rsidRPr="00805FC4">
        <w:rPr>
          <w:color w:val="000000" w:themeColor="text1"/>
        </w:rPr>
        <w:t>1332347736</w:t>
      </w:r>
      <w:r w:rsidR="00805E11">
        <w:rPr>
          <w:color w:val="000000" w:themeColor="text1"/>
        </w:rPr>
        <w:t xml:space="preserve">, </w:t>
      </w:r>
      <w:r w:rsidR="006278ED">
        <w:rPr>
          <w:color w:val="000000" w:themeColor="text1"/>
        </w:rPr>
        <w:t>−</w:t>
      </w:r>
      <w:r w:rsidR="0024545C" w:rsidRPr="00805FC4">
        <w:rPr>
          <w:color w:val="000000" w:themeColor="text1"/>
        </w:rPr>
        <w:t>1323240610</w:t>
      </w:r>
      <w:r w:rsidR="00805E11">
        <w:rPr>
          <w:color w:val="000000" w:themeColor="text1"/>
        </w:rPr>
        <w:t xml:space="preserve">, </w:t>
      </w:r>
      <w:r w:rsidR="006278ED">
        <w:rPr>
          <w:color w:val="000000" w:themeColor="text1"/>
        </w:rPr>
        <w:t>−</w:t>
      </w:r>
      <w:r w:rsidR="0024545C" w:rsidRPr="00805FC4">
        <w:rPr>
          <w:color w:val="000000" w:themeColor="text1"/>
        </w:rPr>
        <w:t>1314167852</w:t>
      </w:r>
      <w:r w:rsidR="00805E11">
        <w:rPr>
          <w:color w:val="000000" w:themeColor="text1"/>
        </w:rPr>
        <w:t xml:space="preserve">, </w:t>
      </w:r>
      <w:r w:rsidR="006278ED">
        <w:rPr>
          <w:color w:val="000000" w:themeColor="text1"/>
        </w:rPr>
        <w:t>−</w:t>
      </w:r>
      <w:r w:rsidR="0024545C" w:rsidRPr="00805FC4">
        <w:rPr>
          <w:color w:val="000000" w:themeColor="text1"/>
        </w:rPr>
        <w:t>1305129097</w:t>
      </w:r>
      <w:r w:rsidR="00805E11">
        <w:rPr>
          <w:color w:val="000000" w:themeColor="text1"/>
        </w:rPr>
        <w:t xml:space="preserve">, </w:t>
      </w:r>
      <w:r w:rsidR="006278ED">
        <w:rPr>
          <w:color w:val="000000" w:themeColor="text1"/>
        </w:rPr>
        <w:t>−</w:t>
      </w:r>
      <w:r w:rsidR="0024545C" w:rsidRPr="00805FC4">
        <w:rPr>
          <w:color w:val="000000" w:themeColor="text1"/>
        </w:rPr>
        <w:t>1296123986</w:t>
      </w:r>
      <w:r w:rsidR="00805E11">
        <w:rPr>
          <w:color w:val="000000" w:themeColor="text1"/>
        </w:rPr>
        <w:t xml:space="preserve">, </w:t>
      </w:r>
    </w:p>
    <w:p w14:paraId="1CC887B4" w14:textId="115AD05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1287152163</w:t>
      </w:r>
      <w:r w:rsidR="00805E11">
        <w:rPr>
          <w:color w:val="000000" w:themeColor="text1"/>
        </w:rPr>
        <w:t xml:space="preserve">, </w:t>
      </w:r>
      <w:r w:rsidR="006278ED">
        <w:rPr>
          <w:color w:val="000000" w:themeColor="text1"/>
        </w:rPr>
        <w:t>−</w:t>
      </w:r>
      <w:r w:rsidR="0024545C" w:rsidRPr="00805FC4">
        <w:rPr>
          <w:color w:val="000000" w:themeColor="text1"/>
        </w:rPr>
        <w:t>1278213276</w:t>
      </w:r>
      <w:r w:rsidR="00805E11">
        <w:rPr>
          <w:color w:val="000000" w:themeColor="text1"/>
        </w:rPr>
        <w:t xml:space="preserve">, </w:t>
      </w:r>
      <w:r w:rsidR="006278ED">
        <w:rPr>
          <w:color w:val="000000" w:themeColor="text1"/>
        </w:rPr>
        <w:t>−</w:t>
      </w:r>
      <w:r w:rsidR="0024545C" w:rsidRPr="00805FC4">
        <w:rPr>
          <w:color w:val="000000" w:themeColor="text1"/>
        </w:rPr>
        <w:t>1269306976</w:t>
      </w:r>
      <w:r w:rsidR="00805E11">
        <w:rPr>
          <w:color w:val="000000" w:themeColor="text1"/>
        </w:rPr>
        <w:t xml:space="preserve">, </w:t>
      </w:r>
      <w:r w:rsidR="006278ED">
        <w:rPr>
          <w:color w:val="000000" w:themeColor="text1"/>
        </w:rPr>
        <w:t>−</w:t>
      </w:r>
      <w:r w:rsidR="0024545C" w:rsidRPr="00805FC4">
        <w:rPr>
          <w:color w:val="000000" w:themeColor="text1"/>
        </w:rPr>
        <w:t>1260432918</w:t>
      </w:r>
      <w:r w:rsidR="00805E11">
        <w:rPr>
          <w:color w:val="000000" w:themeColor="text1"/>
        </w:rPr>
        <w:t xml:space="preserve">, </w:t>
      </w:r>
      <w:r w:rsidR="006278ED">
        <w:rPr>
          <w:color w:val="000000" w:themeColor="text1"/>
        </w:rPr>
        <w:t>−</w:t>
      </w:r>
      <w:r w:rsidR="0024545C" w:rsidRPr="00805FC4">
        <w:rPr>
          <w:color w:val="000000" w:themeColor="text1"/>
        </w:rPr>
        <w:t>1251590761</w:t>
      </w:r>
      <w:r w:rsidR="00805E11">
        <w:rPr>
          <w:color w:val="000000" w:themeColor="text1"/>
        </w:rPr>
        <w:t xml:space="preserve">, </w:t>
      </w:r>
      <w:r w:rsidR="006278ED">
        <w:rPr>
          <w:color w:val="000000" w:themeColor="text1"/>
        </w:rPr>
        <w:t>−</w:t>
      </w:r>
      <w:r w:rsidR="0024545C" w:rsidRPr="00805FC4">
        <w:rPr>
          <w:color w:val="000000" w:themeColor="text1"/>
        </w:rPr>
        <w:t>1242780169</w:t>
      </w:r>
      <w:r w:rsidR="00805E11">
        <w:rPr>
          <w:color w:val="000000" w:themeColor="text1"/>
        </w:rPr>
        <w:t xml:space="preserve">, </w:t>
      </w:r>
      <w:r w:rsidR="006278ED">
        <w:rPr>
          <w:color w:val="000000" w:themeColor="text1"/>
        </w:rPr>
        <w:t>−</w:t>
      </w:r>
      <w:r w:rsidR="0024545C" w:rsidRPr="00805FC4">
        <w:rPr>
          <w:color w:val="000000" w:themeColor="text1"/>
        </w:rPr>
        <w:t>1234000808</w:t>
      </w:r>
      <w:r w:rsidR="00805E11">
        <w:rPr>
          <w:color w:val="000000" w:themeColor="text1"/>
        </w:rPr>
        <w:t xml:space="preserve">, </w:t>
      </w:r>
      <w:r w:rsidR="006278ED">
        <w:rPr>
          <w:color w:val="000000" w:themeColor="text1"/>
        </w:rPr>
        <w:t>−</w:t>
      </w:r>
      <w:r w:rsidR="0024545C" w:rsidRPr="00805FC4">
        <w:rPr>
          <w:color w:val="000000" w:themeColor="text1"/>
        </w:rPr>
        <w:t>1225252347</w:t>
      </w:r>
      <w:r w:rsidR="00805E11">
        <w:rPr>
          <w:color w:val="000000" w:themeColor="text1"/>
        </w:rPr>
        <w:t xml:space="preserve">, </w:t>
      </w:r>
    </w:p>
    <w:p w14:paraId="540AC235" w14:textId="29D5F9B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1216534460</w:t>
      </w:r>
      <w:r w:rsidR="00805E11">
        <w:rPr>
          <w:color w:val="000000" w:themeColor="text1"/>
        </w:rPr>
        <w:t xml:space="preserve">, </w:t>
      </w:r>
      <w:r w:rsidR="006278ED">
        <w:rPr>
          <w:color w:val="000000" w:themeColor="text1"/>
        </w:rPr>
        <w:t>−</w:t>
      </w:r>
      <w:r w:rsidR="0024545C" w:rsidRPr="00805FC4">
        <w:rPr>
          <w:color w:val="000000" w:themeColor="text1"/>
        </w:rPr>
        <w:t>1207846823</w:t>
      </w:r>
      <w:r w:rsidR="00805E11">
        <w:rPr>
          <w:color w:val="000000" w:themeColor="text1"/>
        </w:rPr>
        <w:t xml:space="preserve">, </w:t>
      </w:r>
      <w:r w:rsidR="006278ED">
        <w:rPr>
          <w:color w:val="000000" w:themeColor="text1"/>
        </w:rPr>
        <w:t>−</w:t>
      </w:r>
      <w:r w:rsidR="0024545C" w:rsidRPr="00805FC4">
        <w:rPr>
          <w:color w:val="000000" w:themeColor="text1"/>
        </w:rPr>
        <w:t>1199189117</w:t>
      </w:r>
      <w:r w:rsidR="00805E11">
        <w:rPr>
          <w:color w:val="000000" w:themeColor="text1"/>
        </w:rPr>
        <w:t xml:space="preserve">, </w:t>
      </w:r>
      <w:r w:rsidR="006278ED">
        <w:rPr>
          <w:color w:val="000000" w:themeColor="text1"/>
        </w:rPr>
        <w:t>−</w:t>
      </w:r>
      <w:r w:rsidR="0024545C" w:rsidRPr="00805FC4">
        <w:rPr>
          <w:color w:val="000000" w:themeColor="text1"/>
        </w:rPr>
        <w:t>1190561025</w:t>
      </w:r>
      <w:r w:rsidR="00805E11">
        <w:rPr>
          <w:color w:val="000000" w:themeColor="text1"/>
        </w:rPr>
        <w:t xml:space="preserve">, </w:t>
      </w:r>
      <w:r w:rsidR="006278ED">
        <w:rPr>
          <w:color w:val="000000" w:themeColor="text1"/>
        </w:rPr>
        <w:t>−</w:t>
      </w:r>
      <w:r w:rsidR="0024545C" w:rsidRPr="00805FC4">
        <w:rPr>
          <w:color w:val="000000" w:themeColor="text1"/>
        </w:rPr>
        <w:t>1181962234</w:t>
      </w:r>
      <w:r w:rsidR="00805E11">
        <w:rPr>
          <w:color w:val="000000" w:themeColor="text1"/>
        </w:rPr>
        <w:t xml:space="preserve">, </w:t>
      </w:r>
      <w:r w:rsidR="006278ED">
        <w:rPr>
          <w:color w:val="000000" w:themeColor="text1"/>
        </w:rPr>
        <w:t>−</w:t>
      </w:r>
      <w:r w:rsidR="0024545C" w:rsidRPr="00805FC4">
        <w:rPr>
          <w:color w:val="000000" w:themeColor="text1"/>
        </w:rPr>
        <w:t>1173392433</w:t>
      </w:r>
      <w:r w:rsidR="00805E11">
        <w:rPr>
          <w:color w:val="000000" w:themeColor="text1"/>
        </w:rPr>
        <w:t xml:space="preserve">, </w:t>
      </w:r>
      <w:r w:rsidR="006278ED">
        <w:rPr>
          <w:color w:val="000000" w:themeColor="text1"/>
        </w:rPr>
        <w:t>−</w:t>
      </w:r>
      <w:r w:rsidR="0024545C" w:rsidRPr="00805FC4">
        <w:rPr>
          <w:color w:val="000000" w:themeColor="text1"/>
        </w:rPr>
        <w:t>1164851317</w:t>
      </w:r>
      <w:r w:rsidR="00805E11">
        <w:rPr>
          <w:color w:val="000000" w:themeColor="text1"/>
        </w:rPr>
        <w:t xml:space="preserve">, </w:t>
      </w:r>
      <w:r w:rsidR="006278ED">
        <w:rPr>
          <w:color w:val="000000" w:themeColor="text1"/>
        </w:rPr>
        <w:t>−</w:t>
      </w:r>
      <w:r w:rsidR="0024545C" w:rsidRPr="00805FC4">
        <w:rPr>
          <w:color w:val="000000" w:themeColor="text1"/>
        </w:rPr>
        <w:t>1156338580</w:t>
      </w:r>
      <w:r w:rsidR="00805E11">
        <w:rPr>
          <w:color w:val="000000" w:themeColor="text1"/>
        </w:rPr>
        <w:t xml:space="preserve">, </w:t>
      </w:r>
    </w:p>
    <w:p w14:paraId="3BC93F79" w14:textId="2482DF0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1147853924</w:t>
      </w:r>
      <w:r w:rsidR="00805E11">
        <w:rPr>
          <w:color w:val="000000" w:themeColor="text1"/>
        </w:rPr>
        <w:t xml:space="preserve">, </w:t>
      </w:r>
      <w:r w:rsidR="006278ED">
        <w:rPr>
          <w:color w:val="000000" w:themeColor="text1"/>
        </w:rPr>
        <w:t>−</w:t>
      </w:r>
      <w:r w:rsidR="0024545C" w:rsidRPr="00805FC4">
        <w:rPr>
          <w:color w:val="000000" w:themeColor="text1"/>
        </w:rPr>
        <w:t>1139397049</w:t>
      </w:r>
      <w:r w:rsidR="00805E11">
        <w:rPr>
          <w:color w:val="000000" w:themeColor="text1"/>
        </w:rPr>
        <w:t xml:space="preserve">, </w:t>
      </w:r>
      <w:r w:rsidR="006278ED">
        <w:rPr>
          <w:color w:val="000000" w:themeColor="text1"/>
        </w:rPr>
        <w:t>−</w:t>
      </w:r>
      <w:r w:rsidR="0024545C" w:rsidRPr="00805FC4">
        <w:rPr>
          <w:color w:val="000000" w:themeColor="text1"/>
        </w:rPr>
        <w:t>1130967661</w:t>
      </w:r>
      <w:r w:rsidR="00805E11">
        <w:rPr>
          <w:color w:val="000000" w:themeColor="text1"/>
        </w:rPr>
        <w:t xml:space="preserve">, </w:t>
      </w:r>
      <w:r w:rsidR="006278ED">
        <w:rPr>
          <w:color w:val="000000" w:themeColor="text1"/>
        </w:rPr>
        <w:t>−</w:t>
      </w:r>
      <w:r w:rsidR="0024545C" w:rsidRPr="00805FC4">
        <w:rPr>
          <w:color w:val="000000" w:themeColor="text1"/>
        </w:rPr>
        <w:t>1122565468</w:t>
      </w:r>
      <w:r w:rsidR="00805E11">
        <w:rPr>
          <w:color w:val="000000" w:themeColor="text1"/>
        </w:rPr>
        <w:t xml:space="preserve">, </w:t>
      </w:r>
      <w:r w:rsidR="006278ED">
        <w:rPr>
          <w:color w:val="000000" w:themeColor="text1"/>
        </w:rPr>
        <w:t>−</w:t>
      </w:r>
      <w:r w:rsidR="0024545C" w:rsidRPr="00805FC4">
        <w:rPr>
          <w:color w:val="000000" w:themeColor="text1"/>
        </w:rPr>
        <w:t>1114190182</w:t>
      </w:r>
      <w:r w:rsidR="00805E11">
        <w:rPr>
          <w:color w:val="000000" w:themeColor="text1"/>
        </w:rPr>
        <w:t xml:space="preserve">, </w:t>
      </w:r>
      <w:r w:rsidR="006278ED">
        <w:rPr>
          <w:color w:val="000000" w:themeColor="text1"/>
        </w:rPr>
        <w:t>−</w:t>
      </w:r>
      <w:r w:rsidR="0024545C" w:rsidRPr="00805FC4">
        <w:rPr>
          <w:color w:val="000000" w:themeColor="text1"/>
        </w:rPr>
        <w:t>1105841517</w:t>
      </w:r>
      <w:r w:rsidR="00805E11">
        <w:rPr>
          <w:color w:val="000000" w:themeColor="text1"/>
        </w:rPr>
        <w:t xml:space="preserve">, </w:t>
      </w:r>
      <w:r w:rsidR="006278ED">
        <w:rPr>
          <w:color w:val="000000" w:themeColor="text1"/>
        </w:rPr>
        <w:t>−</w:t>
      </w:r>
      <w:r w:rsidR="0024545C" w:rsidRPr="00805FC4">
        <w:rPr>
          <w:color w:val="000000" w:themeColor="text1"/>
        </w:rPr>
        <w:t>1097519190</w:t>
      </w:r>
      <w:r w:rsidR="00805E11">
        <w:rPr>
          <w:color w:val="000000" w:themeColor="text1"/>
        </w:rPr>
        <w:t xml:space="preserve">, </w:t>
      </w:r>
      <w:r w:rsidR="006278ED">
        <w:rPr>
          <w:color w:val="000000" w:themeColor="text1"/>
        </w:rPr>
        <w:t>−</w:t>
      </w:r>
      <w:r w:rsidR="0024545C" w:rsidRPr="00805FC4">
        <w:rPr>
          <w:color w:val="000000" w:themeColor="text1"/>
        </w:rPr>
        <w:t>1089222920</w:t>
      </w:r>
      <w:r w:rsidR="00805E11">
        <w:rPr>
          <w:color w:val="000000" w:themeColor="text1"/>
        </w:rPr>
        <w:t xml:space="preserve">, </w:t>
      </w:r>
    </w:p>
    <w:p w14:paraId="3294E517" w14:textId="1B75BDF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1080952429</w:t>
      </w:r>
      <w:r w:rsidR="00805E11">
        <w:rPr>
          <w:color w:val="000000" w:themeColor="text1"/>
        </w:rPr>
        <w:t xml:space="preserve">, </w:t>
      </w:r>
      <w:r w:rsidR="006278ED">
        <w:rPr>
          <w:color w:val="000000" w:themeColor="text1"/>
        </w:rPr>
        <w:t>−</w:t>
      </w:r>
      <w:r w:rsidR="0024545C" w:rsidRPr="00805FC4">
        <w:rPr>
          <w:color w:val="000000" w:themeColor="text1"/>
        </w:rPr>
        <w:t>1072707443</w:t>
      </w:r>
      <w:r w:rsidR="00805E11">
        <w:rPr>
          <w:color w:val="000000" w:themeColor="text1"/>
        </w:rPr>
        <w:t xml:space="preserve">, </w:t>
      </w:r>
      <w:r w:rsidR="006278ED">
        <w:rPr>
          <w:color w:val="000000" w:themeColor="text1"/>
        </w:rPr>
        <w:t>−</w:t>
      </w:r>
      <w:r w:rsidR="0024545C" w:rsidRPr="00805FC4">
        <w:rPr>
          <w:color w:val="000000" w:themeColor="text1"/>
        </w:rPr>
        <w:t>1064487689</w:t>
      </w:r>
      <w:r w:rsidR="00805E11">
        <w:rPr>
          <w:color w:val="000000" w:themeColor="text1"/>
        </w:rPr>
        <w:t xml:space="preserve">, </w:t>
      </w:r>
      <w:r w:rsidR="006278ED">
        <w:rPr>
          <w:color w:val="000000" w:themeColor="text1"/>
        </w:rPr>
        <w:t>−</w:t>
      </w:r>
      <w:r w:rsidR="0024545C" w:rsidRPr="00805FC4">
        <w:rPr>
          <w:color w:val="000000" w:themeColor="text1"/>
        </w:rPr>
        <w:t>1056292898</w:t>
      </w:r>
      <w:r w:rsidR="00805E11">
        <w:rPr>
          <w:color w:val="000000" w:themeColor="text1"/>
        </w:rPr>
        <w:t xml:space="preserve">, </w:t>
      </w:r>
      <w:r w:rsidR="006278ED">
        <w:rPr>
          <w:color w:val="000000" w:themeColor="text1"/>
        </w:rPr>
        <w:t>−</w:t>
      </w:r>
      <w:r w:rsidR="0024545C" w:rsidRPr="00805FC4">
        <w:rPr>
          <w:color w:val="000000" w:themeColor="text1"/>
        </w:rPr>
        <w:t>1048122803</w:t>
      </w:r>
      <w:r w:rsidR="00805E11">
        <w:rPr>
          <w:color w:val="000000" w:themeColor="text1"/>
        </w:rPr>
        <w:t xml:space="preserve">, </w:t>
      </w:r>
      <w:r w:rsidR="006278ED">
        <w:rPr>
          <w:color w:val="000000" w:themeColor="text1"/>
        </w:rPr>
        <w:t>−</w:t>
      </w:r>
      <w:r w:rsidR="0024545C" w:rsidRPr="00805FC4">
        <w:rPr>
          <w:color w:val="000000" w:themeColor="text1"/>
        </w:rPr>
        <w:t>1039977138</w:t>
      </w:r>
      <w:r w:rsidR="00805E11">
        <w:rPr>
          <w:color w:val="000000" w:themeColor="text1"/>
        </w:rPr>
        <w:t xml:space="preserve">, </w:t>
      </w:r>
      <w:r w:rsidR="006278ED">
        <w:rPr>
          <w:color w:val="000000" w:themeColor="text1"/>
        </w:rPr>
        <w:t>−</w:t>
      </w:r>
      <w:r w:rsidR="0024545C" w:rsidRPr="00805FC4">
        <w:rPr>
          <w:color w:val="000000" w:themeColor="text1"/>
        </w:rPr>
        <w:t>1031855642</w:t>
      </w:r>
      <w:r w:rsidR="00805E11">
        <w:rPr>
          <w:color w:val="000000" w:themeColor="text1"/>
        </w:rPr>
        <w:t xml:space="preserve">, </w:t>
      </w:r>
      <w:r w:rsidR="006278ED">
        <w:rPr>
          <w:color w:val="000000" w:themeColor="text1"/>
        </w:rPr>
        <w:t>−</w:t>
      </w:r>
      <w:r w:rsidR="0024545C" w:rsidRPr="00805FC4">
        <w:rPr>
          <w:color w:val="000000" w:themeColor="text1"/>
        </w:rPr>
        <w:t>1023758056</w:t>
      </w:r>
      <w:r w:rsidR="00805E11">
        <w:rPr>
          <w:color w:val="000000" w:themeColor="text1"/>
        </w:rPr>
        <w:t xml:space="preserve">, </w:t>
      </w:r>
    </w:p>
    <w:p w14:paraId="15257EEC" w14:textId="6A22C98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1015684122</w:t>
      </w:r>
      <w:r w:rsidR="00805E11">
        <w:rPr>
          <w:color w:val="000000" w:themeColor="text1"/>
        </w:rPr>
        <w:t xml:space="preserve">, </w:t>
      </w:r>
      <w:r w:rsidR="006278ED">
        <w:rPr>
          <w:color w:val="000000" w:themeColor="text1"/>
        </w:rPr>
        <w:t>−</w:t>
      </w:r>
      <w:r w:rsidR="0024545C" w:rsidRPr="00805FC4">
        <w:rPr>
          <w:color w:val="000000" w:themeColor="text1"/>
        </w:rPr>
        <w:t>1007633585</w:t>
      </w:r>
      <w:r w:rsidR="00805E11">
        <w:rPr>
          <w:color w:val="000000" w:themeColor="text1"/>
        </w:rPr>
        <w:t xml:space="preserve">, </w:t>
      </w:r>
      <w:r w:rsidR="006278ED">
        <w:rPr>
          <w:color w:val="000000" w:themeColor="text1"/>
        </w:rPr>
        <w:t>−</w:t>
      </w:r>
      <w:r w:rsidR="0024545C" w:rsidRPr="00805FC4">
        <w:rPr>
          <w:color w:val="000000" w:themeColor="text1"/>
        </w:rPr>
        <w:t>999606193</w:t>
      </w:r>
      <w:r w:rsidR="00805E11">
        <w:rPr>
          <w:color w:val="000000" w:themeColor="text1"/>
        </w:rPr>
        <w:t xml:space="preserve">, </w:t>
      </w:r>
      <w:r w:rsidR="006278ED">
        <w:rPr>
          <w:color w:val="000000" w:themeColor="text1"/>
        </w:rPr>
        <w:t>−</w:t>
      </w:r>
      <w:r w:rsidR="0024545C" w:rsidRPr="00805FC4">
        <w:rPr>
          <w:color w:val="000000" w:themeColor="text1"/>
        </w:rPr>
        <w:t>991601695</w:t>
      </w:r>
      <w:r w:rsidR="00805E11">
        <w:rPr>
          <w:color w:val="000000" w:themeColor="text1"/>
        </w:rPr>
        <w:t xml:space="preserve">, </w:t>
      </w:r>
      <w:r w:rsidR="006278ED">
        <w:rPr>
          <w:color w:val="000000" w:themeColor="text1"/>
        </w:rPr>
        <w:t>−</w:t>
      </w:r>
      <w:r w:rsidR="0024545C" w:rsidRPr="00805FC4">
        <w:rPr>
          <w:color w:val="000000" w:themeColor="text1"/>
        </w:rPr>
        <w:t>983619845</w:t>
      </w:r>
      <w:r w:rsidR="00805E11">
        <w:rPr>
          <w:color w:val="000000" w:themeColor="text1"/>
        </w:rPr>
        <w:t xml:space="preserve">, </w:t>
      </w:r>
      <w:r w:rsidR="006278ED">
        <w:rPr>
          <w:color w:val="000000" w:themeColor="text1"/>
        </w:rPr>
        <w:t>−</w:t>
      </w:r>
      <w:r w:rsidR="0024545C" w:rsidRPr="00805FC4">
        <w:rPr>
          <w:color w:val="000000" w:themeColor="text1"/>
        </w:rPr>
        <w:t>975660396</w:t>
      </w:r>
      <w:r w:rsidR="00805E11">
        <w:rPr>
          <w:color w:val="000000" w:themeColor="text1"/>
        </w:rPr>
        <w:t xml:space="preserve">, </w:t>
      </w:r>
      <w:r w:rsidR="006278ED">
        <w:rPr>
          <w:color w:val="000000" w:themeColor="text1"/>
        </w:rPr>
        <w:t>−</w:t>
      </w:r>
      <w:r w:rsidR="0024545C" w:rsidRPr="00805FC4">
        <w:rPr>
          <w:color w:val="000000" w:themeColor="text1"/>
        </w:rPr>
        <w:t>967723104</w:t>
      </w:r>
      <w:r w:rsidR="00805E11">
        <w:rPr>
          <w:color w:val="000000" w:themeColor="text1"/>
        </w:rPr>
        <w:t xml:space="preserve">, </w:t>
      </w:r>
      <w:r w:rsidR="006278ED">
        <w:rPr>
          <w:color w:val="000000" w:themeColor="text1"/>
        </w:rPr>
        <w:t>−</w:t>
      </w:r>
      <w:r w:rsidR="0024545C" w:rsidRPr="00805FC4">
        <w:rPr>
          <w:color w:val="000000" w:themeColor="text1"/>
        </w:rPr>
        <w:t>959807729</w:t>
      </w:r>
      <w:r w:rsidR="00805E11">
        <w:rPr>
          <w:color w:val="000000" w:themeColor="text1"/>
        </w:rPr>
        <w:t xml:space="preserve">, </w:t>
      </w:r>
    </w:p>
    <w:p w14:paraId="5A82D5DC" w14:textId="4DAA605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951914032</w:t>
      </w:r>
      <w:r w:rsidR="00805E11">
        <w:rPr>
          <w:color w:val="000000" w:themeColor="text1"/>
        </w:rPr>
        <w:t xml:space="preserve">, </w:t>
      </w:r>
      <w:r w:rsidR="006278ED">
        <w:rPr>
          <w:color w:val="000000" w:themeColor="text1"/>
        </w:rPr>
        <w:t>−</w:t>
      </w:r>
      <w:r w:rsidR="0024545C" w:rsidRPr="00805FC4">
        <w:rPr>
          <w:color w:val="000000" w:themeColor="text1"/>
        </w:rPr>
        <w:t>944041776</w:t>
      </w:r>
      <w:r w:rsidR="00805E11">
        <w:rPr>
          <w:color w:val="000000" w:themeColor="text1"/>
        </w:rPr>
        <w:t xml:space="preserve">, </w:t>
      </w:r>
      <w:r w:rsidR="006278ED">
        <w:rPr>
          <w:color w:val="000000" w:themeColor="text1"/>
        </w:rPr>
        <w:t>−</w:t>
      </w:r>
      <w:r w:rsidR="0024545C" w:rsidRPr="00805FC4">
        <w:rPr>
          <w:color w:val="000000" w:themeColor="text1"/>
        </w:rPr>
        <w:t>936190725</w:t>
      </w:r>
      <w:r w:rsidR="00805E11">
        <w:rPr>
          <w:color w:val="000000" w:themeColor="text1"/>
        </w:rPr>
        <w:t xml:space="preserve">, </w:t>
      </w:r>
      <w:r w:rsidR="006278ED">
        <w:rPr>
          <w:color w:val="000000" w:themeColor="text1"/>
        </w:rPr>
        <w:t>−</w:t>
      </w:r>
      <w:r w:rsidR="0024545C" w:rsidRPr="00805FC4">
        <w:rPr>
          <w:color w:val="000000" w:themeColor="text1"/>
        </w:rPr>
        <w:t>928360648</w:t>
      </w:r>
      <w:r w:rsidR="00805E11">
        <w:rPr>
          <w:color w:val="000000" w:themeColor="text1"/>
        </w:rPr>
        <w:t xml:space="preserve">, </w:t>
      </w:r>
      <w:r w:rsidR="006278ED">
        <w:rPr>
          <w:color w:val="000000" w:themeColor="text1"/>
        </w:rPr>
        <w:t>−</w:t>
      </w:r>
      <w:r w:rsidR="0024545C" w:rsidRPr="00805FC4">
        <w:rPr>
          <w:color w:val="000000" w:themeColor="text1"/>
        </w:rPr>
        <w:t>920551313</w:t>
      </w:r>
      <w:r w:rsidR="00805E11">
        <w:rPr>
          <w:color w:val="000000" w:themeColor="text1"/>
        </w:rPr>
        <w:t xml:space="preserve">, </w:t>
      </w:r>
      <w:r w:rsidR="006278ED">
        <w:rPr>
          <w:color w:val="000000" w:themeColor="text1"/>
        </w:rPr>
        <w:t>−</w:t>
      </w:r>
      <w:r w:rsidR="0024545C" w:rsidRPr="00805FC4">
        <w:rPr>
          <w:color w:val="000000" w:themeColor="text1"/>
        </w:rPr>
        <w:t>912762492</w:t>
      </w:r>
      <w:r w:rsidR="00805E11">
        <w:rPr>
          <w:color w:val="000000" w:themeColor="text1"/>
        </w:rPr>
        <w:t xml:space="preserve">, </w:t>
      </w:r>
      <w:r w:rsidR="006278ED">
        <w:rPr>
          <w:color w:val="000000" w:themeColor="text1"/>
        </w:rPr>
        <w:t>−</w:t>
      </w:r>
      <w:r w:rsidR="0024545C" w:rsidRPr="00805FC4">
        <w:rPr>
          <w:color w:val="000000" w:themeColor="text1"/>
        </w:rPr>
        <w:t>904993957</w:t>
      </w:r>
      <w:r w:rsidR="00805E11">
        <w:rPr>
          <w:color w:val="000000" w:themeColor="text1"/>
        </w:rPr>
        <w:t xml:space="preserve">, </w:t>
      </w:r>
      <w:r w:rsidR="006278ED">
        <w:rPr>
          <w:color w:val="000000" w:themeColor="text1"/>
        </w:rPr>
        <w:t>−</w:t>
      </w:r>
      <w:r w:rsidR="0024545C" w:rsidRPr="00805FC4">
        <w:rPr>
          <w:color w:val="000000" w:themeColor="text1"/>
        </w:rPr>
        <w:t>897245485</w:t>
      </w:r>
      <w:r w:rsidR="00805E11">
        <w:rPr>
          <w:color w:val="000000" w:themeColor="text1"/>
        </w:rPr>
        <w:t xml:space="preserve">, </w:t>
      </w:r>
    </w:p>
    <w:p w14:paraId="6853469D" w14:textId="1CC3E38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889516852</w:t>
      </w:r>
      <w:r w:rsidR="00805E11">
        <w:rPr>
          <w:color w:val="000000" w:themeColor="text1"/>
        </w:rPr>
        <w:t xml:space="preserve">, </w:t>
      </w:r>
      <w:r w:rsidR="006278ED">
        <w:rPr>
          <w:color w:val="000000" w:themeColor="text1"/>
        </w:rPr>
        <w:t>−</w:t>
      </w:r>
      <w:r w:rsidR="0024545C" w:rsidRPr="00805FC4">
        <w:rPr>
          <w:color w:val="000000" w:themeColor="text1"/>
        </w:rPr>
        <w:t>881807836</w:t>
      </w:r>
      <w:r w:rsidR="00805E11">
        <w:rPr>
          <w:color w:val="000000" w:themeColor="text1"/>
        </w:rPr>
        <w:t xml:space="preserve">, </w:t>
      </w:r>
      <w:r w:rsidR="006278ED">
        <w:rPr>
          <w:color w:val="000000" w:themeColor="text1"/>
        </w:rPr>
        <w:t>−</w:t>
      </w:r>
      <w:r w:rsidR="0024545C" w:rsidRPr="00805FC4">
        <w:rPr>
          <w:color w:val="000000" w:themeColor="text1"/>
        </w:rPr>
        <w:t>874118220</w:t>
      </w:r>
      <w:r w:rsidR="00805E11">
        <w:rPr>
          <w:color w:val="000000" w:themeColor="text1"/>
        </w:rPr>
        <w:t xml:space="preserve">, </w:t>
      </w:r>
      <w:r w:rsidR="006278ED">
        <w:rPr>
          <w:color w:val="000000" w:themeColor="text1"/>
        </w:rPr>
        <w:t>−</w:t>
      </w:r>
      <w:r w:rsidR="0024545C" w:rsidRPr="00805FC4">
        <w:rPr>
          <w:color w:val="000000" w:themeColor="text1"/>
        </w:rPr>
        <w:t>866447785</w:t>
      </w:r>
      <w:r w:rsidR="00805E11">
        <w:rPr>
          <w:color w:val="000000" w:themeColor="text1"/>
        </w:rPr>
        <w:t xml:space="preserve">, </w:t>
      </w:r>
      <w:r w:rsidR="006278ED">
        <w:rPr>
          <w:color w:val="000000" w:themeColor="text1"/>
        </w:rPr>
        <w:t>−</w:t>
      </w:r>
      <w:r w:rsidR="0024545C" w:rsidRPr="00805FC4">
        <w:rPr>
          <w:color w:val="000000" w:themeColor="text1"/>
        </w:rPr>
        <w:t>858796317</w:t>
      </w:r>
      <w:r w:rsidR="00805E11">
        <w:rPr>
          <w:color w:val="000000" w:themeColor="text1"/>
        </w:rPr>
        <w:t xml:space="preserve">, </w:t>
      </w:r>
      <w:r w:rsidR="006278ED">
        <w:rPr>
          <w:color w:val="000000" w:themeColor="text1"/>
        </w:rPr>
        <w:t>−</w:t>
      </w:r>
      <w:r w:rsidR="0024545C" w:rsidRPr="00805FC4">
        <w:rPr>
          <w:color w:val="000000" w:themeColor="text1"/>
        </w:rPr>
        <w:t>851163600</w:t>
      </w:r>
      <w:r w:rsidR="00805E11">
        <w:rPr>
          <w:color w:val="000000" w:themeColor="text1"/>
        </w:rPr>
        <w:t xml:space="preserve">, </w:t>
      </w:r>
      <w:r w:rsidR="006278ED">
        <w:rPr>
          <w:color w:val="000000" w:themeColor="text1"/>
        </w:rPr>
        <w:t>−</w:t>
      </w:r>
      <w:r w:rsidR="0024545C" w:rsidRPr="00805FC4">
        <w:rPr>
          <w:color w:val="000000" w:themeColor="text1"/>
        </w:rPr>
        <w:t>843549424</w:t>
      </w:r>
      <w:r w:rsidR="00805E11">
        <w:rPr>
          <w:color w:val="000000" w:themeColor="text1"/>
        </w:rPr>
        <w:t xml:space="preserve">, </w:t>
      </w:r>
      <w:r w:rsidR="006278ED">
        <w:rPr>
          <w:color w:val="000000" w:themeColor="text1"/>
        </w:rPr>
        <w:t>−</w:t>
      </w:r>
      <w:r w:rsidR="0024545C" w:rsidRPr="00805FC4">
        <w:rPr>
          <w:color w:val="000000" w:themeColor="text1"/>
        </w:rPr>
        <w:t>835953578</w:t>
      </w:r>
      <w:r w:rsidR="00805E11">
        <w:rPr>
          <w:color w:val="000000" w:themeColor="text1"/>
        </w:rPr>
        <w:t xml:space="preserve">, </w:t>
      </w:r>
    </w:p>
    <w:p w14:paraId="5DC8F23D" w14:textId="1839DA6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828375853</w:t>
      </w:r>
      <w:r w:rsidR="00805E11">
        <w:rPr>
          <w:color w:val="000000" w:themeColor="text1"/>
        </w:rPr>
        <w:t xml:space="preserve">, </w:t>
      </w:r>
      <w:r w:rsidR="006278ED">
        <w:rPr>
          <w:color w:val="000000" w:themeColor="text1"/>
        </w:rPr>
        <w:t>−</w:t>
      </w:r>
      <w:r w:rsidR="0024545C" w:rsidRPr="00805FC4">
        <w:rPr>
          <w:color w:val="000000" w:themeColor="text1"/>
        </w:rPr>
        <w:t>820816043</w:t>
      </w:r>
      <w:r w:rsidR="00805E11">
        <w:rPr>
          <w:color w:val="000000" w:themeColor="text1"/>
        </w:rPr>
        <w:t xml:space="preserve">, </w:t>
      </w:r>
      <w:r w:rsidR="006278ED">
        <w:rPr>
          <w:color w:val="000000" w:themeColor="text1"/>
        </w:rPr>
        <w:t>−</w:t>
      </w:r>
      <w:r w:rsidR="0024545C" w:rsidRPr="00805FC4">
        <w:rPr>
          <w:color w:val="000000" w:themeColor="text1"/>
        </w:rPr>
        <w:t>813273942</w:t>
      </w:r>
      <w:r w:rsidR="00805E11">
        <w:rPr>
          <w:color w:val="000000" w:themeColor="text1"/>
        </w:rPr>
        <w:t xml:space="preserve">, </w:t>
      </w:r>
      <w:r w:rsidR="006278ED">
        <w:rPr>
          <w:color w:val="000000" w:themeColor="text1"/>
        </w:rPr>
        <w:t>−</w:t>
      </w:r>
      <w:r w:rsidR="0024545C" w:rsidRPr="00805FC4">
        <w:rPr>
          <w:color w:val="000000" w:themeColor="text1"/>
        </w:rPr>
        <w:t>805749346</w:t>
      </w:r>
      <w:r w:rsidR="00805E11">
        <w:rPr>
          <w:color w:val="000000" w:themeColor="text1"/>
        </w:rPr>
        <w:t xml:space="preserve">, </w:t>
      </w:r>
      <w:r w:rsidR="006278ED">
        <w:rPr>
          <w:color w:val="000000" w:themeColor="text1"/>
        </w:rPr>
        <w:t>−</w:t>
      </w:r>
      <w:r w:rsidR="0024545C" w:rsidRPr="00805FC4">
        <w:rPr>
          <w:color w:val="000000" w:themeColor="text1"/>
        </w:rPr>
        <w:t>798242054</w:t>
      </w:r>
      <w:r w:rsidR="00805E11">
        <w:rPr>
          <w:color w:val="000000" w:themeColor="text1"/>
        </w:rPr>
        <w:t xml:space="preserve">, </w:t>
      </w:r>
      <w:r w:rsidR="006278ED">
        <w:rPr>
          <w:color w:val="000000" w:themeColor="text1"/>
        </w:rPr>
        <w:t>−</w:t>
      </w:r>
      <w:r w:rsidR="0024545C" w:rsidRPr="00805FC4">
        <w:rPr>
          <w:color w:val="000000" w:themeColor="text1"/>
        </w:rPr>
        <w:t>790751865</w:t>
      </w:r>
      <w:r w:rsidR="00805E11">
        <w:rPr>
          <w:color w:val="000000" w:themeColor="text1"/>
        </w:rPr>
        <w:t xml:space="preserve">, </w:t>
      </w:r>
      <w:r w:rsidR="006278ED">
        <w:rPr>
          <w:color w:val="000000" w:themeColor="text1"/>
        </w:rPr>
        <w:t>−</w:t>
      </w:r>
      <w:r w:rsidR="0024545C" w:rsidRPr="00805FC4">
        <w:rPr>
          <w:color w:val="000000" w:themeColor="text1"/>
        </w:rPr>
        <w:t>783278580</w:t>
      </w:r>
      <w:r w:rsidR="00805E11">
        <w:rPr>
          <w:color w:val="000000" w:themeColor="text1"/>
        </w:rPr>
        <w:t xml:space="preserve">, </w:t>
      </w:r>
      <w:r w:rsidR="006278ED">
        <w:rPr>
          <w:color w:val="000000" w:themeColor="text1"/>
        </w:rPr>
        <w:t>−</w:t>
      </w:r>
      <w:r w:rsidR="0024545C" w:rsidRPr="00805FC4">
        <w:rPr>
          <w:color w:val="000000" w:themeColor="text1"/>
        </w:rPr>
        <w:t>775822002</w:t>
      </w:r>
      <w:r w:rsidR="00805E11">
        <w:rPr>
          <w:color w:val="000000" w:themeColor="text1"/>
        </w:rPr>
        <w:t xml:space="preserve">, </w:t>
      </w:r>
    </w:p>
    <w:p w14:paraId="0101FC02" w14:textId="0BFB515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768381935</w:t>
      </w:r>
      <w:r w:rsidR="00805E11">
        <w:rPr>
          <w:color w:val="000000" w:themeColor="text1"/>
        </w:rPr>
        <w:t xml:space="preserve">, </w:t>
      </w:r>
      <w:r w:rsidR="006278ED">
        <w:rPr>
          <w:color w:val="000000" w:themeColor="text1"/>
        </w:rPr>
        <w:t>−</w:t>
      </w:r>
      <w:r w:rsidR="0024545C" w:rsidRPr="00805FC4">
        <w:rPr>
          <w:color w:val="000000" w:themeColor="text1"/>
        </w:rPr>
        <w:t>760958185</w:t>
      </w:r>
      <w:r w:rsidR="00805E11">
        <w:rPr>
          <w:color w:val="000000" w:themeColor="text1"/>
        </w:rPr>
        <w:t xml:space="preserve">, </w:t>
      </w:r>
      <w:r w:rsidR="006278ED">
        <w:rPr>
          <w:color w:val="000000" w:themeColor="text1"/>
        </w:rPr>
        <w:t>−</w:t>
      </w:r>
      <w:r w:rsidR="0024545C" w:rsidRPr="00805FC4">
        <w:rPr>
          <w:color w:val="000000" w:themeColor="text1"/>
        </w:rPr>
        <w:t>753550558</w:t>
      </w:r>
      <w:r w:rsidR="00805E11">
        <w:rPr>
          <w:color w:val="000000" w:themeColor="text1"/>
        </w:rPr>
        <w:t xml:space="preserve">, </w:t>
      </w:r>
      <w:r w:rsidR="006278ED">
        <w:rPr>
          <w:color w:val="000000" w:themeColor="text1"/>
        </w:rPr>
        <w:t>−</w:t>
      </w:r>
      <w:r w:rsidR="0024545C" w:rsidRPr="00805FC4">
        <w:rPr>
          <w:color w:val="000000" w:themeColor="text1"/>
        </w:rPr>
        <w:t>746158864</w:t>
      </w:r>
      <w:r w:rsidR="00805E11">
        <w:rPr>
          <w:color w:val="000000" w:themeColor="text1"/>
        </w:rPr>
        <w:t xml:space="preserve">, </w:t>
      </w:r>
      <w:r w:rsidR="006278ED">
        <w:rPr>
          <w:color w:val="000000" w:themeColor="text1"/>
        </w:rPr>
        <w:t>−</w:t>
      </w:r>
      <w:r w:rsidR="0024545C" w:rsidRPr="00805FC4">
        <w:rPr>
          <w:color w:val="000000" w:themeColor="text1"/>
        </w:rPr>
        <w:t>738782911</w:t>
      </w:r>
      <w:r w:rsidR="00805E11">
        <w:rPr>
          <w:color w:val="000000" w:themeColor="text1"/>
        </w:rPr>
        <w:t xml:space="preserve">, </w:t>
      </w:r>
      <w:r w:rsidR="006278ED">
        <w:rPr>
          <w:color w:val="000000" w:themeColor="text1"/>
        </w:rPr>
        <w:t>−</w:t>
      </w:r>
      <w:r w:rsidR="0024545C" w:rsidRPr="00805FC4">
        <w:rPr>
          <w:color w:val="000000" w:themeColor="text1"/>
        </w:rPr>
        <w:t>731422512</w:t>
      </w:r>
      <w:r w:rsidR="00805E11">
        <w:rPr>
          <w:color w:val="000000" w:themeColor="text1"/>
        </w:rPr>
        <w:t xml:space="preserve">, </w:t>
      </w:r>
      <w:r w:rsidR="006278ED">
        <w:rPr>
          <w:color w:val="000000" w:themeColor="text1"/>
        </w:rPr>
        <w:t>−</w:t>
      </w:r>
      <w:r w:rsidR="0024545C" w:rsidRPr="00805FC4">
        <w:rPr>
          <w:color w:val="000000" w:themeColor="text1"/>
        </w:rPr>
        <w:t>724077480</w:t>
      </w:r>
      <w:r w:rsidR="00805E11">
        <w:rPr>
          <w:color w:val="000000" w:themeColor="text1"/>
        </w:rPr>
        <w:t xml:space="preserve">, </w:t>
      </w:r>
      <w:r w:rsidR="006278ED">
        <w:rPr>
          <w:color w:val="000000" w:themeColor="text1"/>
        </w:rPr>
        <w:t>−</w:t>
      </w:r>
      <w:r w:rsidR="0024545C" w:rsidRPr="00805FC4">
        <w:rPr>
          <w:color w:val="000000" w:themeColor="text1"/>
        </w:rPr>
        <w:t>716747627</w:t>
      </w:r>
      <w:r w:rsidR="00805E11">
        <w:rPr>
          <w:color w:val="000000" w:themeColor="text1"/>
        </w:rPr>
        <w:t xml:space="preserve">, </w:t>
      </w:r>
    </w:p>
    <w:p w14:paraId="442D9724" w14:textId="36BF600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709432771</w:t>
      </w:r>
      <w:r w:rsidR="00805E11">
        <w:rPr>
          <w:color w:val="000000" w:themeColor="text1"/>
        </w:rPr>
        <w:t xml:space="preserve">, </w:t>
      </w:r>
      <w:r w:rsidR="006278ED">
        <w:rPr>
          <w:color w:val="000000" w:themeColor="text1"/>
        </w:rPr>
        <w:t>−</w:t>
      </w:r>
      <w:r w:rsidR="0024545C" w:rsidRPr="00805FC4">
        <w:rPr>
          <w:color w:val="000000" w:themeColor="text1"/>
        </w:rPr>
        <w:t>702132726</w:t>
      </w:r>
      <w:r w:rsidR="00805E11">
        <w:rPr>
          <w:color w:val="000000" w:themeColor="text1"/>
        </w:rPr>
        <w:t xml:space="preserve">, </w:t>
      </w:r>
      <w:r w:rsidR="006278ED">
        <w:rPr>
          <w:color w:val="000000" w:themeColor="text1"/>
        </w:rPr>
        <w:t>−</w:t>
      </w:r>
      <w:r w:rsidR="0024545C" w:rsidRPr="00805FC4">
        <w:rPr>
          <w:color w:val="000000" w:themeColor="text1"/>
        </w:rPr>
        <w:t>694847313</w:t>
      </w:r>
      <w:r w:rsidR="00805E11">
        <w:rPr>
          <w:color w:val="000000" w:themeColor="text1"/>
        </w:rPr>
        <w:t xml:space="preserve">, </w:t>
      </w:r>
      <w:r w:rsidR="006278ED">
        <w:rPr>
          <w:color w:val="000000" w:themeColor="text1"/>
        </w:rPr>
        <w:t>−</w:t>
      </w:r>
      <w:r w:rsidR="0024545C" w:rsidRPr="00805FC4">
        <w:rPr>
          <w:color w:val="000000" w:themeColor="text1"/>
        </w:rPr>
        <w:t>687576349</w:t>
      </w:r>
      <w:r w:rsidR="00805E11">
        <w:rPr>
          <w:color w:val="000000" w:themeColor="text1"/>
        </w:rPr>
        <w:t xml:space="preserve">, </w:t>
      </w:r>
      <w:r w:rsidR="006278ED">
        <w:rPr>
          <w:color w:val="000000" w:themeColor="text1"/>
        </w:rPr>
        <w:t>−</w:t>
      </w:r>
      <w:r w:rsidR="0024545C" w:rsidRPr="00805FC4">
        <w:rPr>
          <w:color w:val="000000" w:themeColor="text1"/>
        </w:rPr>
        <w:t>680319656</w:t>
      </w:r>
      <w:r w:rsidR="00805E11">
        <w:rPr>
          <w:color w:val="000000" w:themeColor="text1"/>
        </w:rPr>
        <w:t xml:space="preserve">, </w:t>
      </w:r>
      <w:r w:rsidR="006278ED">
        <w:rPr>
          <w:color w:val="000000" w:themeColor="text1"/>
        </w:rPr>
        <w:t>−</w:t>
      </w:r>
      <w:r w:rsidR="0024545C" w:rsidRPr="00805FC4">
        <w:rPr>
          <w:color w:val="000000" w:themeColor="text1"/>
        </w:rPr>
        <w:t>673077055</w:t>
      </w:r>
      <w:r w:rsidR="00805E11">
        <w:rPr>
          <w:color w:val="000000" w:themeColor="text1"/>
        </w:rPr>
        <w:t xml:space="preserve">, </w:t>
      </w:r>
      <w:r w:rsidR="006278ED">
        <w:rPr>
          <w:color w:val="000000" w:themeColor="text1"/>
        </w:rPr>
        <w:t>−</w:t>
      </w:r>
      <w:r w:rsidR="0024545C" w:rsidRPr="00805FC4">
        <w:rPr>
          <w:color w:val="000000" w:themeColor="text1"/>
        </w:rPr>
        <w:t>665848369</w:t>
      </w:r>
      <w:r w:rsidR="00805E11">
        <w:rPr>
          <w:color w:val="000000" w:themeColor="text1"/>
        </w:rPr>
        <w:t xml:space="preserve">, </w:t>
      </w:r>
      <w:r w:rsidR="006278ED">
        <w:rPr>
          <w:color w:val="000000" w:themeColor="text1"/>
        </w:rPr>
        <w:t>−</w:t>
      </w:r>
      <w:r w:rsidR="0024545C" w:rsidRPr="00805FC4">
        <w:rPr>
          <w:color w:val="000000" w:themeColor="text1"/>
        </w:rPr>
        <w:t>658633423</w:t>
      </w:r>
      <w:r w:rsidR="00805E11">
        <w:rPr>
          <w:color w:val="000000" w:themeColor="text1"/>
        </w:rPr>
        <w:t xml:space="preserve">, </w:t>
      </w:r>
    </w:p>
    <w:p w14:paraId="240C25AF" w14:textId="3AF28FC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651432042</w:t>
      </w:r>
      <w:r w:rsidR="00805E11">
        <w:rPr>
          <w:color w:val="000000" w:themeColor="text1"/>
        </w:rPr>
        <w:t xml:space="preserve">, </w:t>
      </w:r>
      <w:r w:rsidR="006278ED">
        <w:rPr>
          <w:color w:val="000000" w:themeColor="text1"/>
        </w:rPr>
        <w:t>−</w:t>
      </w:r>
      <w:r w:rsidR="0024545C" w:rsidRPr="00805FC4">
        <w:rPr>
          <w:color w:val="000000" w:themeColor="text1"/>
        </w:rPr>
        <w:t>644244053</w:t>
      </w:r>
      <w:r w:rsidR="00805E11">
        <w:rPr>
          <w:color w:val="000000" w:themeColor="text1"/>
        </w:rPr>
        <w:t xml:space="preserve">, </w:t>
      </w:r>
      <w:r w:rsidR="006278ED">
        <w:rPr>
          <w:color w:val="000000" w:themeColor="text1"/>
        </w:rPr>
        <w:t>−</w:t>
      </w:r>
      <w:r w:rsidR="0024545C" w:rsidRPr="00805FC4">
        <w:rPr>
          <w:color w:val="000000" w:themeColor="text1"/>
        </w:rPr>
        <w:t>637069283</w:t>
      </w:r>
      <w:r w:rsidR="00805E11">
        <w:rPr>
          <w:color w:val="000000" w:themeColor="text1"/>
        </w:rPr>
        <w:t xml:space="preserve">, </w:t>
      </w:r>
      <w:r w:rsidR="006278ED">
        <w:rPr>
          <w:color w:val="000000" w:themeColor="text1"/>
        </w:rPr>
        <w:t>−</w:t>
      </w:r>
      <w:r w:rsidR="0024545C" w:rsidRPr="00805FC4">
        <w:rPr>
          <w:color w:val="000000" w:themeColor="text1"/>
        </w:rPr>
        <w:t>629907561</w:t>
      </w:r>
      <w:r w:rsidR="00805E11">
        <w:rPr>
          <w:color w:val="000000" w:themeColor="text1"/>
        </w:rPr>
        <w:t xml:space="preserve">, </w:t>
      </w:r>
      <w:r w:rsidR="006278ED">
        <w:rPr>
          <w:color w:val="000000" w:themeColor="text1"/>
        </w:rPr>
        <w:t>−</w:t>
      </w:r>
      <w:r w:rsidR="0024545C" w:rsidRPr="00805FC4">
        <w:rPr>
          <w:color w:val="000000" w:themeColor="text1"/>
        </w:rPr>
        <w:t>622758717</w:t>
      </w:r>
      <w:r w:rsidR="00805E11">
        <w:rPr>
          <w:color w:val="000000" w:themeColor="text1"/>
        </w:rPr>
        <w:t xml:space="preserve">, </w:t>
      </w:r>
      <w:r w:rsidR="006278ED">
        <w:rPr>
          <w:color w:val="000000" w:themeColor="text1"/>
        </w:rPr>
        <w:t>−</w:t>
      </w:r>
      <w:r w:rsidR="0024545C" w:rsidRPr="00805FC4">
        <w:rPr>
          <w:color w:val="000000" w:themeColor="text1"/>
        </w:rPr>
        <w:t>615622583</w:t>
      </w:r>
      <w:r w:rsidR="00805E11">
        <w:rPr>
          <w:color w:val="000000" w:themeColor="text1"/>
        </w:rPr>
        <w:t xml:space="preserve">, </w:t>
      </w:r>
      <w:r w:rsidR="006278ED">
        <w:rPr>
          <w:color w:val="000000" w:themeColor="text1"/>
        </w:rPr>
        <w:t>−</w:t>
      </w:r>
      <w:r w:rsidR="0024545C" w:rsidRPr="00805FC4">
        <w:rPr>
          <w:color w:val="000000" w:themeColor="text1"/>
        </w:rPr>
        <w:t>608498990</w:t>
      </w:r>
      <w:r w:rsidR="00805E11">
        <w:rPr>
          <w:color w:val="000000" w:themeColor="text1"/>
        </w:rPr>
        <w:t xml:space="preserve">, </w:t>
      </w:r>
      <w:r w:rsidR="006278ED">
        <w:rPr>
          <w:color w:val="000000" w:themeColor="text1"/>
        </w:rPr>
        <w:t>−</w:t>
      </w:r>
      <w:r w:rsidR="0024545C" w:rsidRPr="00805FC4">
        <w:rPr>
          <w:color w:val="000000" w:themeColor="text1"/>
        </w:rPr>
        <w:t>601387772</w:t>
      </w:r>
      <w:r w:rsidR="00805E11">
        <w:rPr>
          <w:color w:val="000000" w:themeColor="text1"/>
        </w:rPr>
        <w:t xml:space="preserve">, </w:t>
      </w:r>
    </w:p>
    <w:p w14:paraId="010E7535" w14:textId="2245141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594288762</w:t>
      </w:r>
      <w:r w:rsidR="00805E11">
        <w:rPr>
          <w:color w:val="000000" w:themeColor="text1"/>
        </w:rPr>
        <w:t xml:space="preserve">, </w:t>
      </w:r>
      <w:r w:rsidR="006278ED">
        <w:rPr>
          <w:color w:val="000000" w:themeColor="text1"/>
        </w:rPr>
        <w:t>−</w:t>
      </w:r>
      <w:r w:rsidR="0024545C" w:rsidRPr="00805FC4">
        <w:rPr>
          <w:color w:val="000000" w:themeColor="text1"/>
        </w:rPr>
        <w:t>587201797</w:t>
      </w:r>
      <w:r w:rsidR="00805E11">
        <w:rPr>
          <w:color w:val="000000" w:themeColor="text1"/>
        </w:rPr>
        <w:t xml:space="preserve">, </w:t>
      </w:r>
      <w:r w:rsidR="006278ED">
        <w:rPr>
          <w:color w:val="000000" w:themeColor="text1"/>
        </w:rPr>
        <w:t>−</w:t>
      </w:r>
      <w:r w:rsidR="0024545C" w:rsidRPr="00805FC4">
        <w:rPr>
          <w:color w:val="000000" w:themeColor="text1"/>
        </w:rPr>
        <w:t>580126712</w:t>
      </w:r>
      <w:r w:rsidR="00805E11">
        <w:rPr>
          <w:color w:val="000000" w:themeColor="text1"/>
        </w:rPr>
        <w:t xml:space="preserve">, </w:t>
      </w:r>
      <w:r w:rsidR="006278ED">
        <w:rPr>
          <w:color w:val="000000" w:themeColor="text1"/>
        </w:rPr>
        <w:t>−</w:t>
      </w:r>
      <w:r w:rsidR="0024545C" w:rsidRPr="00805FC4">
        <w:rPr>
          <w:color w:val="000000" w:themeColor="text1"/>
        </w:rPr>
        <w:t>573063345</w:t>
      </w:r>
      <w:r w:rsidR="00805E11">
        <w:rPr>
          <w:color w:val="000000" w:themeColor="text1"/>
        </w:rPr>
        <w:t xml:space="preserve">, </w:t>
      </w:r>
      <w:r w:rsidR="006278ED">
        <w:rPr>
          <w:color w:val="000000" w:themeColor="text1"/>
        </w:rPr>
        <w:t>−</w:t>
      </w:r>
      <w:r w:rsidR="0024545C" w:rsidRPr="00805FC4">
        <w:rPr>
          <w:color w:val="000000" w:themeColor="text1"/>
        </w:rPr>
        <w:t>566011534</w:t>
      </w:r>
      <w:r w:rsidR="00805E11">
        <w:rPr>
          <w:color w:val="000000" w:themeColor="text1"/>
        </w:rPr>
        <w:t xml:space="preserve">, </w:t>
      </w:r>
      <w:r w:rsidR="006278ED">
        <w:rPr>
          <w:color w:val="000000" w:themeColor="text1"/>
        </w:rPr>
        <w:t>−</w:t>
      </w:r>
      <w:r w:rsidR="0024545C" w:rsidRPr="00805FC4">
        <w:rPr>
          <w:color w:val="000000" w:themeColor="text1"/>
        </w:rPr>
        <w:t>558971119</w:t>
      </w:r>
      <w:r w:rsidR="00805E11">
        <w:rPr>
          <w:color w:val="000000" w:themeColor="text1"/>
        </w:rPr>
        <w:t xml:space="preserve">, </w:t>
      </w:r>
      <w:r w:rsidR="006278ED">
        <w:rPr>
          <w:color w:val="000000" w:themeColor="text1"/>
        </w:rPr>
        <w:t>−</w:t>
      </w:r>
      <w:r w:rsidR="0024545C" w:rsidRPr="00805FC4">
        <w:rPr>
          <w:color w:val="000000" w:themeColor="text1"/>
        </w:rPr>
        <w:t>551941939</w:t>
      </w:r>
      <w:r w:rsidR="00805E11">
        <w:rPr>
          <w:color w:val="000000" w:themeColor="text1"/>
        </w:rPr>
        <w:t xml:space="preserve">, </w:t>
      </w:r>
      <w:r w:rsidR="006278ED">
        <w:rPr>
          <w:color w:val="000000" w:themeColor="text1"/>
        </w:rPr>
        <w:t>−</w:t>
      </w:r>
      <w:r w:rsidR="0024545C" w:rsidRPr="00805FC4">
        <w:rPr>
          <w:color w:val="000000" w:themeColor="text1"/>
        </w:rPr>
        <w:t>544923836</w:t>
      </w:r>
      <w:r w:rsidR="00805E11">
        <w:rPr>
          <w:color w:val="000000" w:themeColor="text1"/>
        </w:rPr>
        <w:t xml:space="preserve">, </w:t>
      </w:r>
    </w:p>
    <w:p w14:paraId="22B3226F" w14:textId="3B63DC1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537916651</w:t>
      </w:r>
      <w:r w:rsidR="00805E11">
        <w:rPr>
          <w:color w:val="000000" w:themeColor="text1"/>
        </w:rPr>
        <w:t xml:space="preserve">, </w:t>
      </w:r>
      <w:r w:rsidR="006278ED">
        <w:rPr>
          <w:color w:val="000000" w:themeColor="text1"/>
        </w:rPr>
        <w:t>−</w:t>
      </w:r>
      <w:r w:rsidR="0024545C" w:rsidRPr="00805FC4">
        <w:rPr>
          <w:color w:val="000000" w:themeColor="text1"/>
        </w:rPr>
        <w:t>530920228</w:t>
      </w:r>
      <w:r w:rsidR="00805E11">
        <w:rPr>
          <w:color w:val="000000" w:themeColor="text1"/>
        </w:rPr>
        <w:t xml:space="preserve">, </w:t>
      </w:r>
      <w:r w:rsidR="006278ED">
        <w:rPr>
          <w:color w:val="000000" w:themeColor="text1"/>
        </w:rPr>
        <w:t>−</w:t>
      </w:r>
      <w:r w:rsidR="0024545C" w:rsidRPr="00805FC4">
        <w:rPr>
          <w:color w:val="000000" w:themeColor="text1"/>
        </w:rPr>
        <w:t>523934410</w:t>
      </w:r>
      <w:r w:rsidR="00805E11">
        <w:rPr>
          <w:color w:val="000000" w:themeColor="text1"/>
        </w:rPr>
        <w:t xml:space="preserve">, </w:t>
      </w:r>
      <w:r w:rsidR="006278ED">
        <w:rPr>
          <w:color w:val="000000" w:themeColor="text1"/>
        </w:rPr>
        <w:t>−</w:t>
      </w:r>
      <w:r w:rsidR="0024545C" w:rsidRPr="00805FC4">
        <w:rPr>
          <w:color w:val="000000" w:themeColor="text1"/>
        </w:rPr>
        <w:t>516959042</w:t>
      </w:r>
      <w:r w:rsidR="00805E11">
        <w:rPr>
          <w:color w:val="000000" w:themeColor="text1"/>
        </w:rPr>
        <w:t xml:space="preserve">, </w:t>
      </w:r>
      <w:r w:rsidR="006278ED">
        <w:rPr>
          <w:color w:val="000000" w:themeColor="text1"/>
        </w:rPr>
        <w:t>−</w:t>
      </w:r>
      <w:r w:rsidR="0024545C" w:rsidRPr="00805FC4">
        <w:rPr>
          <w:color w:val="000000" w:themeColor="text1"/>
        </w:rPr>
        <w:t>509993970</w:t>
      </w:r>
      <w:r w:rsidR="00805E11">
        <w:rPr>
          <w:color w:val="000000" w:themeColor="text1"/>
        </w:rPr>
        <w:t xml:space="preserve">, </w:t>
      </w:r>
      <w:r w:rsidR="006278ED">
        <w:rPr>
          <w:color w:val="000000" w:themeColor="text1"/>
        </w:rPr>
        <w:t>−</w:t>
      </w:r>
      <w:r w:rsidR="0024545C" w:rsidRPr="00805FC4">
        <w:rPr>
          <w:color w:val="000000" w:themeColor="text1"/>
        </w:rPr>
        <w:t>503039040</w:t>
      </w:r>
      <w:r w:rsidR="00805E11">
        <w:rPr>
          <w:color w:val="000000" w:themeColor="text1"/>
        </w:rPr>
        <w:t xml:space="preserve">, </w:t>
      </w:r>
      <w:r w:rsidR="006278ED">
        <w:rPr>
          <w:color w:val="000000" w:themeColor="text1"/>
        </w:rPr>
        <w:t>−</w:t>
      </w:r>
      <w:r w:rsidR="0024545C" w:rsidRPr="00805FC4">
        <w:rPr>
          <w:color w:val="000000" w:themeColor="text1"/>
        </w:rPr>
        <w:t>496094100</w:t>
      </w:r>
      <w:r w:rsidR="00805E11">
        <w:rPr>
          <w:color w:val="000000" w:themeColor="text1"/>
        </w:rPr>
        <w:t xml:space="preserve">, </w:t>
      </w:r>
      <w:r w:rsidR="006278ED">
        <w:rPr>
          <w:color w:val="000000" w:themeColor="text1"/>
        </w:rPr>
        <w:t>−</w:t>
      </w:r>
      <w:r w:rsidR="0024545C" w:rsidRPr="00805FC4">
        <w:rPr>
          <w:color w:val="000000" w:themeColor="text1"/>
        </w:rPr>
        <w:t>489158996</w:t>
      </w:r>
      <w:r w:rsidR="00805E11">
        <w:rPr>
          <w:color w:val="000000" w:themeColor="text1"/>
        </w:rPr>
        <w:t xml:space="preserve">, </w:t>
      </w:r>
    </w:p>
    <w:p w14:paraId="4D3CCE4C" w14:textId="3645FEB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482233579</w:t>
      </w:r>
      <w:r w:rsidR="00805E11">
        <w:rPr>
          <w:color w:val="000000" w:themeColor="text1"/>
        </w:rPr>
        <w:t xml:space="preserve">, </w:t>
      </w:r>
      <w:r w:rsidR="006278ED">
        <w:rPr>
          <w:color w:val="000000" w:themeColor="text1"/>
        </w:rPr>
        <w:t>−</w:t>
      </w:r>
      <w:r w:rsidR="0024545C" w:rsidRPr="00805FC4">
        <w:rPr>
          <w:color w:val="000000" w:themeColor="text1"/>
        </w:rPr>
        <w:t>475317698</w:t>
      </w:r>
      <w:r w:rsidR="00805E11">
        <w:rPr>
          <w:color w:val="000000" w:themeColor="text1"/>
        </w:rPr>
        <w:t xml:space="preserve">, </w:t>
      </w:r>
      <w:r w:rsidR="006278ED">
        <w:rPr>
          <w:color w:val="000000" w:themeColor="text1"/>
        </w:rPr>
        <w:t>−</w:t>
      </w:r>
      <w:r w:rsidR="0024545C" w:rsidRPr="00805FC4">
        <w:rPr>
          <w:color w:val="000000" w:themeColor="text1"/>
        </w:rPr>
        <w:t>468411202</w:t>
      </w:r>
      <w:r w:rsidR="00805E11">
        <w:rPr>
          <w:color w:val="000000" w:themeColor="text1"/>
        </w:rPr>
        <w:t xml:space="preserve">, </w:t>
      </w:r>
      <w:r w:rsidR="006278ED">
        <w:rPr>
          <w:color w:val="000000" w:themeColor="text1"/>
        </w:rPr>
        <w:t>−</w:t>
      </w:r>
      <w:r w:rsidR="0024545C" w:rsidRPr="00805FC4">
        <w:rPr>
          <w:color w:val="000000" w:themeColor="text1"/>
        </w:rPr>
        <w:t>461513944</w:t>
      </w:r>
      <w:r w:rsidR="00805E11">
        <w:rPr>
          <w:color w:val="000000" w:themeColor="text1"/>
        </w:rPr>
        <w:t xml:space="preserve">, </w:t>
      </w:r>
      <w:r w:rsidR="006278ED">
        <w:rPr>
          <w:color w:val="000000" w:themeColor="text1"/>
        </w:rPr>
        <w:t>−</w:t>
      </w:r>
      <w:r w:rsidR="0024545C" w:rsidRPr="00805FC4">
        <w:rPr>
          <w:color w:val="000000" w:themeColor="text1"/>
        </w:rPr>
        <w:t>454625776</w:t>
      </w:r>
      <w:r w:rsidR="00805E11">
        <w:rPr>
          <w:color w:val="000000" w:themeColor="text1"/>
        </w:rPr>
        <w:t xml:space="preserve">, </w:t>
      </w:r>
      <w:r w:rsidR="006278ED">
        <w:rPr>
          <w:color w:val="000000" w:themeColor="text1"/>
        </w:rPr>
        <w:t>−</w:t>
      </w:r>
      <w:r w:rsidR="0024545C" w:rsidRPr="00805FC4">
        <w:rPr>
          <w:color w:val="000000" w:themeColor="text1"/>
        </w:rPr>
        <w:t>447746549</w:t>
      </w:r>
      <w:r w:rsidR="00805E11">
        <w:rPr>
          <w:color w:val="000000" w:themeColor="text1"/>
        </w:rPr>
        <w:t xml:space="preserve">, </w:t>
      </w:r>
      <w:r w:rsidR="006278ED">
        <w:rPr>
          <w:color w:val="000000" w:themeColor="text1"/>
        </w:rPr>
        <w:t>−</w:t>
      </w:r>
      <w:r w:rsidR="0024545C" w:rsidRPr="00805FC4">
        <w:rPr>
          <w:color w:val="000000" w:themeColor="text1"/>
        </w:rPr>
        <w:t>440876117</w:t>
      </w:r>
      <w:r w:rsidR="00805E11">
        <w:rPr>
          <w:color w:val="000000" w:themeColor="text1"/>
        </w:rPr>
        <w:t xml:space="preserve">, </w:t>
      </w:r>
      <w:r w:rsidR="006278ED">
        <w:rPr>
          <w:color w:val="000000" w:themeColor="text1"/>
        </w:rPr>
        <w:t>−</w:t>
      </w:r>
      <w:r w:rsidR="0024545C" w:rsidRPr="00805FC4">
        <w:rPr>
          <w:color w:val="000000" w:themeColor="text1"/>
        </w:rPr>
        <w:t>434014335</w:t>
      </w:r>
      <w:r w:rsidR="00805E11">
        <w:rPr>
          <w:color w:val="000000" w:themeColor="text1"/>
        </w:rPr>
        <w:t xml:space="preserve">, </w:t>
      </w:r>
    </w:p>
    <w:p w14:paraId="30C31403" w14:textId="4CAED18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427161056</w:t>
      </w:r>
      <w:r w:rsidR="00805E11">
        <w:rPr>
          <w:color w:val="000000" w:themeColor="text1"/>
        </w:rPr>
        <w:t xml:space="preserve">, </w:t>
      </w:r>
      <w:r w:rsidR="006278ED">
        <w:rPr>
          <w:color w:val="000000" w:themeColor="text1"/>
        </w:rPr>
        <w:t>−</w:t>
      </w:r>
      <w:r w:rsidR="0024545C" w:rsidRPr="00805FC4">
        <w:rPr>
          <w:color w:val="000000" w:themeColor="text1"/>
        </w:rPr>
        <w:t>420316137</w:t>
      </w:r>
      <w:r w:rsidR="00805E11">
        <w:rPr>
          <w:color w:val="000000" w:themeColor="text1"/>
        </w:rPr>
        <w:t xml:space="preserve">, </w:t>
      </w:r>
      <w:r w:rsidR="006278ED">
        <w:rPr>
          <w:color w:val="000000" w:themeColor="text1"/>
        </w:rPr>
        <w:t>−</w:t>
      </w:r>
      <w:r w:rsidR="0024545C" w:rsidRPr="00805FC4">
        <w:rPr>
          <w:color w:val="000000" w:themeColor="text1"/>
        </w:rPr>
        <w:t>413479434</w:t>
      </w:r>
      <w:r w:rsidR="00805E11">
        <w:rPr>
          <w:color w:val="000000" w:themeColor="text1"/>
        </w:rPr>
        <w:t xml:space="preserve">, </w:t>
      </w:r>
      <w:r w:rsidR="006278ED">
        <w:rPr>
          <w:color w:val="000000" w:themeColor="text1"/>
        </w:rPr>
        <w:t>−</w:t>
      </w:r>
      <w:r w:rsidR="0024545C" w:rsidRPr="00805FC4">
        <w:rPr>
          <w:color w:val="000000" w:themeColor="text1"/>
        </w:rPr>
        <w:t>406650802</w:t>
      </w:r>
      <w:r w:rsidR="00805E11">
        <w:rPr>
          <w:color w:val="000000" w:themeColor="text1"/>
        </w:rPr>
        <w:t xml:space="preserve">, </w:t>
      </w:r>
      <w:r w:rsidR="006278ED">
        <w:rPr>
          <w:color w:val="000000" w:themeColor="text1"/>
        </w:rPr>
        <w:t>−</w:t>
      </w:r>
      <w:r w:rsidR="0024545C" w:rsidRPr="00805FC4">
        <w:rPr>
          <w:color w:val="000000" w:themeColor="text1"/>
        </w:rPr>
        <w:t>399830101</w:t>
      </w:r>
      <w:r w:rsidR="00805E11">
        <w:rPr>
          <w:color w:val="000000" w:themeColor="text1"/>
        </w:rPr>
        <w:t xml:space="preserve">, </w:t>
      </w:r>
      <w:r w:rsidR="006278ED">
        <w:rPr>
          <w:color w:val="000000" w:themeColor="text1"/>
        </w:rPr>
        <w:t>−</w:t>
      </w:r>
      <w:r w:rsidR="0024545C" w:rsidRPr="00805FC4">
        <w:rPr>
          <w:color w:val="000000" w:themeColor="text1"/>
        </w:rPr>
        <w:t>393017187</w:t>
      </w:r>
      <w:r w:rsidR="00805E11">
        <w:rPr>
          <w:color w:val="000000" w:themeColor="text1"/>
        </w:rPr>
        <w:t xml:space="preserve">, </w:t>
      </w:r>
      <w:r w:rsidR="006278ED">
        <w:rPr>
          <w:color w:val="000000" w:themeColor="text1"/>
        </w:rPr>
        <w:t>−</w:t>
      </w:r>
      <w:r w:rsidR="0024545C" w:rsidRPr="00805FC4">
        <w:rPr>
          <w:color w:val="000000" w:themeColor="text1"/>
        </w:rPr>
        <w:t>386211919</w:t>
      </w:r>
      <w:r w:rsidR="00805E11">
        <w:rPr>
          <w:color w:val="000000" w:themeColor="text1"/>
        </w:rPr>
        <w:t xml:space="preserve">, </w:t>
      </w:r>
      <w:r w:rsidR="006278ED">
        <w:rPr>
          <w:color w:val="000000" w:themeColor="text1"/>
        </w:rPr>
        <w:t>−</w:t>
      </w:r>
      <w:r w:rsidR="0024545C" w:rsidRPr="00805FC4">
        <w:rPr>
          <w:color w:val="000000" w:themeColor="text1"/>
        </w:rPr>
        <w:t>379414157</w:t>
      </w:r>
      <w:r w:rsidR="00805E11">
        <w:rPr>
          <w:color w:val="000000" w:themeColor="text1"/>
        </w:rPr>
        <w:t xml:space="preserve">, </w:t>
      </w:r>
    </w:p>
    <w:p w14:paraId="46E38384" w14:textId="7F55703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372623761</w:t>
      </w:r>
      <w:r w:rsidR="00805E11">
        <w:rPr>
          <w:color w:val="000000" w:themeColor="text1"/>
        </w:rPr>
        <w:t xml:space="preserve">, </w:t>
      </w:r>
      <w:r w:rsidR="006278ED">
        <w:rPr>
          <w:color w:val="000000" w:themeColor="text1"/>
        </w:rPr>
        <w:t>−</w:t>
      </w:r>
      <w:r w:rsidR="0024545C" w:rsidRPr="00805FC4">
        <w:rPr>
          <w:color w:val="000000" w:themeColor="text1"/>
        </w:rPr>
        <w:t>365840590</w:t>
      </w:r>
      <w:r w:rsidR="00805E11">
        <w:rPr>
          <w:color w:val="000000" w:themeColor="text1"/>
        </w:rPr>
        <w:t xml:space="preserve">, </w:t>
      </w:r>
      <w:r w:rsidR="006278ED">
        <w:rPr>
          <w:color w:val="000000" w:themeColor="text1"/>
        </w:rPr>
        <w:t>−</w:t>
      </w:r>
      <w:r w:rsidR="0024545C" w:rsidRPr="00805FC4">
        <w:rPr>
          <w:color w:val="000000" w:themeColor="text1"/>
        </w:rPr>
        <w:t>359064506</w:t>
      </w:r>
      <w:r w:rsidR="00805E11">
        <w:rPr>
          <w:color w:val="000000" w:themeColor="text1"/>
        </w:rPr>
        <w:t xml:space="preserve">, </w:t>
      </w:r>
      <w:r w:rsidR="006278ED">
        <w:rPr>
          <w:color w:val="000000" w:themeColor="text1"/>
        </w:rPr>
        <w:t>−</w:t>
      </w:r>
      <w:r w:rsidR="0024545C" w:rsidRPr="00805FC4">
        <w:rPr>
          <w:color w:val="000000" w:themeColor="text1"/>
        </w:rPr>
        <w:t>352295370</w:t>
      </w:r>
      <w:r w:rsidR="00805E11">
        <w:rPr>
          <w:color w:val="000000" w:themeColor="text1"/>
        </w:rPr>
        <w:t xml:space="preserve">, </w:t>
      </w:r>
      <w:r w:rsidR="006278ED">
        <w:rPr>
          <w:color w:val="000000" w:themeColor="text1"/>
        </w:rPr>
        <w:t>−</w:t>
      </w:r>
      <w:r w:rsidR="0024545C" w:rsidRPr="00805FC4">
        <w:rPr>
          <w:color w:val="000000" w:themeColor="text1"/>
        </w:rPr>
        <w:t>345533045</w:t>
      </w:r>
      <w:r w:rsidR="00805E11">
        <w:rPr>
          <w:color w:val="000000" w:themeColor="text1"/>
        </w:rPr>
        <w:t xml:space="preserve">, </w:t>
      </w:r>
      <w:r w:rsidR="006278ED">
        <w:rPr>
          <w:color w:val="000000" w:themeColor="text1"/>
        </w:rPr>
        <w:t>−</w:t>
      </w:r>
      <w:r w:rsidR="0024545C" w:rsidRPr="00805FC4">
        <w:rPr>
          <w:color w:val="000000" w:themeColor="text1"/>
        </w:rPr>
        <w:t>338777392</w:t>
      </w:r>
      <w:r w:rsidR="00805E11">
        <w:rPr>
          <w:color w:val="000000" w:themeColor="text1"/>
        </w:rPr>
        <w:t xml:space="preserve">, </w:t>
      </w:r>
      <w:r w:rsidR="006278ED">
        <w:rPr>
          <w:color w:val="000000" w:themeColor="text1"/>
        </w:rPr>
        <w:t>−</w:t>
      </w:r>
      <w:r w:rsidR="0024545C" w:rsidRPr="00805FC4">
        <w:rPr>
          <w:color w:val="000000" w:themeColor="text1"/>
        </w:rPr>
        <w:t>332028276</w:t>
      </w:r>
      <w:r w:rsidR="00805E11">
        <w:rPr>
          <w:color w:val="000000" w:themeColor="text1"/>
        </w:rPr>
        <w:t xml:space="preserve">, </w:t>
      </w:r>
      <w:r w:rsidR="006278ED">
        <w:rPr>
          <w:color w:val="000000" w:themeColor="text1"/>
        </w:rPr>
        <w:t>−</w:t>
      </w:r>
      <w:r w:rsidR="0024545C" w:rsidRPr="00805FC4">
        <w:rPr>
          <w:color w:val="000000" w:themeColor="text1"/>
        </w:rPr>
        <w:t>325285560</w:t>
      </w:r>
      <w:r w:rsidR="00805E11">
        <w:rPr>
          <w:color w:val="000000" w:themeColor="text1"/>
        </w:rPr>
        <w:t xml:space="preserve">, </w:t>
      </w:r>
    </w:p>
    <w:p w14:paraId="21394349" w14:textId="2D3BA2C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318549108</w:t>
      </w:r>
      <w:r w:rsidR="00805E11">
        <w:rPr>
          <w:color w:val="000000" w:themeColor="text1"/>
        </w:rPr>
        <w:t xml:space="preserve">, </w:t>
      </w:r>
      <w:r w:rsidR="006278ED">
        <w:rPr>
          <w:color w:val="000000" w:themeColor="text1"/>
        </w:rPr>
        <w:t>−</w:t>
      </w:r>
      <w:r w:rsidR="0024545C" w:rsidRPr="00805FC4">
        <w:rPr>
          <w:color w:val="000000" w:themeColor="text1"/>
        </w:rPr>
        <w:t>311818784</w:t>
      </w:r>
      <w:r w:rsidR="00805E11">
        <w:rPr>
          <w:color w:val="000000" w:themeColor="text1"/>
        </w:rPr>
        <w:t xml:space="preserve">, </w:t>
      </w:r>
      <w:r w:rsidR="006278ED">
        <w:rPr>
          <w:color w:val="000000" w:themeColor="text1"/>
        </w:rPr>
        <w:t>−</w:t>
      </w:r>
      <w:r w:rsidR="0024545C" w:rsidRPr="00805FC4">
        <w:rPr>
          <w:color w:val="000000" w:themeColor="text1"/>
        </w:rPr>
        <w:t>305094454</w:t>
      </w:r>
      <w:r w:rsidR="00805E11">
        <w:rPr>
          <w:color w:val="000000" w:themeColor="text1"/>
        </w:rPr>
        <w:t xml:space="preserve">, </w:t>
      </w:r>
      <w:r w:rsidR="006278ED">
        <w:rPr>
          <w:color w:val="000000" w:themeColor="text1"/>
        </w:rPr>
        <w:t>−</w:t>
      </w:r>
      <w:r w:rsidR="0024545C" w:rsidRPr="00805FC4">
        <w:rPr>
          <w:color w:val="000000" w:themeColor="text1"/>
        </w:rPr>
        <w:t>298375983</w:t>
      </w:r>
      <w:r w:rsidR="00805E11">
        <w:rPr>
          <w:color w:val="000000" w:themeColor="text1"/>
        </w:rPr>
        <w:t xml:space="preserve">, </w:t>
      </w:r>
      <w:r w:rsidR="006278ED">
        <w:rPr>
          <w:color w:val="000000" w:themeColor="text1"/>
        </w:rPr>
        <w:t>−</w:t>
      </w:r>
      <w:r w:rsidR="0024545C" w:rsidRPr="00805FC4">
        <w:rPr>
          <w:color w:val="000000" w:themeColor="text1"/>
        </w:rPr>
        <w:t>291663238</w:t>
      </w:r>
      <w:r w:rsidR="00805E11">
        <w:rPr>
          <w:color w:val="000000" w:themeColor="text1"/>
        </w:rPr>
        <w:t xml:space="preserve">, </w:t>
      </w:r>
      <w:r w:rsidR="006278ED">
        <w:rPr>
          <w:color w:val="000000" w:themeColor="text1"/>
        </w:rPr>
        <w:t>−</w:t>
      </w:r>
      <w:r w:rsidR="0024545C" w:rsidRPr="00805FC4">
        <w:rPr>
          <w:color w:val="000000" w:themeColor="text1"/>
        </w:rPr>
        <w:t>284956084</w:t>
      </w:r>
      <w:r w:rsidR="00805E11">
        <w:rPr>
          <w:color w:val="000000" w:themeColor="text1"/>
        </w:rPr>
        <w:t xml:space="preserve">, </w:t>
      </w:r>
      <w:r w:rsidR="006278ED">
        <w:rPr>
          <w:color w:val="000000" w:themeColor="text1"/>
        </w:rPr>
        <w:t>−</w:t>
      </w:r>
      <w:r w:rsidR="0024545C" w:rsidRPr="00805FC4">
        <w:rPr>
          <w:color w:val="000000" w:themeColor="text1"/>
        </w:rPr>
        <w:t>278254389</w:t>
      </w:r>
      <w:r w:rsidR="00805E11">
        <w:rPr>
          <w:color w:val="000000" w:themeColor="text1"/>
        </w:rPr>
        <w:t xml:space="preserve">, </w:t>
      </w:r>
      <w:r w:rsidR="006278ED">
        <w:rPr>
          <w:color w:val="000000" w:themeColor="text1"/>
        </w:rPr>
        <w:t>−</w:t>
      </w:r>
      <w:r w:rsidR="0024545C" w:rsidRPr="00805FC4">
        <w:rPr>
          <w:color w:val="000000" w:themeColor="text1"/>
        </w:rPr>
        <w:t>271558020</w:t>
      </w:r>
      <w:r w:rsidR="00805E11">
        <w:rPr>
          <w:color w:val="000000" w:themeColor="text1"/>
        </w:rPr>
        <w:t xml:space="preserve">, </w:t>
      </w:r>
    </w:p>
    <w:p w14:paraId="2CD70350" w14:textId="3C9B812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264866845</w:t>
      </w:r>
      <w:r w:rsidR="00805E11">
        <w:rPr>
          <w:color w:val="000000" w:themeColor="text1"/>
        </w:rPr>
        <w:t xml:space="preserve">, </w:t>
      </w:r>
      <w:r w:rsidR="006278ED">
        <w:rPr>
          <w:color w:val="000000" w:themeColor="text1"/>
        </w:rPr>
        <w:t>−</w:t>
      </w:r>
      <w:r w:rsidR="0024545C" w:rsidRPr="00805FC4">
        <w:rPr>
          <w:color w:val="000000" w:themeColor="text1"/>
        </w:rPr>
        <w:t>258180732</w:t>
      </w:r>
      <w:r w:rsidR="00805E11">
        <w:rPr>
          <w:color w:val="000000" w:themeColor="text1"/>
        </w:rPr>
        <w:t xml:space="preserve">, </w:t>
      </w:r>
      <w:r w:rsidR="006278ED">
        <w:rPr>
          <w:color w:val="000000" w:themeColor="text1"/>
        </w:rPr>
        <w:t>−</w:t>
      </w:r>
      <w:r w:rsidR="0024545C" w:rsidRPr="00805FC4">
        <w:rPr>
          <w:color w:val="000000" w:themeColor="text1"/>
        </w:rPr>
        <w:t>251499549</w:t>
      </w:r>
      <w:r w:rsidR="00805E11">
        <w:rPr>
          <w:color w:val="000000" w:themeColor="text1"/>
        </w:rPr>
        <w:t xml:space="preserve">, </w:t>
      </w:r>
      <w:r w:rsidR="006278ED">
        <w:rPr>
          <w:color w:val="000000" w:themeColor="text1"/>
        </w:rPr>
        <w:t>−</w:t>
      </w:r>
      <w:r w:rsidR="0024545C" w:rsidRPr="00805FC4">
        <w:rPr>
          <w:color w:val="000000" w:themeColor="text1"/>
        </w:rPr>
        <w:t>244823166</w:t>
      </w:r>
      <w:r w:rsidR="00805E11">
        <w:rPr>
          <w:color w:val="000000" w:themeColor="text1"/>
        </w:rPr>
        <w:t xml:space="preserve">, </w:t>
      </w:r>
      <w:r w:rsidR="006278ED">
        <w:rPr>
          <w:color w:val="000000" w:themeColor="text1"/>
        </w:rPr>
        <w:t>−</w:t>
      </w:r>
      <w:r w:rsidR="0024545C" w:rsidRPr="00805FC4">
        <w:rPr>
          <w:color w:val="000000" w:themeColor="text1"/>
        </w:rPr>
        <w:t>238151452</w:t>
      </w:r>
      <w:r w:rsidR="00805E11">
        <w:rPr>
          <w:color w:val="000000" w:themeColor="text1"/>
        </w:rPr>
        <w:t xml:space="preserve">, </w:t>
      </w:r>
      <w:r w:rsidR="006278ED">
        <w:rPr>
          <w:color w:val="000000" w:themeColor="text1"/>
        </w:rPr>
        <w:t>−</w:t>
      </w:r>
      <w:r w:rsidR="0024545C" w:rsidRPr="00805FC4">
        <w:rPr>
          <w:color w:val="000000" w:themeColor="text1"/>
        </w:rPr>
        <w:t>231484275</w:t>
      </w:r>
      <w:r w:rsidR="00805E11">
        <w:rPr>
          <w:color w:val="000000" w:themeColor="text1"/>
        </w:rPr>
        <w:t xml:space="preserve">, </w:t>
      </w:r>
      <w:r w:rsidR="006278ED">
        <w:rPr>
          <w:color w:val="000000" w:themeColor="text1"/>
        </w:rPr>
        <w:t>−</w:t>
      </w:r>
      <w:r w:rsidR="0024545C" w:rsidRPr="00805FC4">
        <w:rPr>
          <w:color w:val="000000" w:themeColor="text1"/>
        </w:rPr>
        <w:t>224821507</w:t>
      </w:r>
      <w:r w:rsidR="00805E11">
        <w:rPr>
          <w:color w:val="000000" w:themeColor="text1"/>
        </w:rPr>
        <w:t xml:space="preserve">, </w:t>
      </w:r>
      <w:r w:rsidR="006278ED">
        <w:rPr>
          <w:color w:val="000000" w:themeColor="text1"/>
        </w:rPr>
        <w:t>−</w:t>
      </w:r>
      <w:r w:rsidR="0024545C" w:rsidRPr="00805FC4">
        <w:rPr>
          <w:color w:val="000000" w:themeColor="text1"/>
        </w:rPr>
        <w:t>218163018</w:t>
      </w:r>
      <w:r w:rsidR="00805E11">
        <w:rPr>
          <w:color w:val="000000" w:themeColor="text1"/>
        </w:rPr>
        <w:t xml:space="preserve">, </w:t>
      </w:r>
    </w:p>
    <w:p w14:paraId="4FA6EBF4" w14:textId="48AF586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211508678</w:t>
      </w:r>
      <w:r w:rsidR="00805E11">
        <w:rPr>
          <w:color w:val="000000" w:themeColor="text1"/>
        </w:rPr>
        <w:t xml:space="preserve">, </w:t>
      </w:r>
      <w:r w:rsidR="006278ED">
        <w:rPr>
          <w:color w:val="000000" w:themeColor="text1"/>
        </w:rPr>
        <w:t>−</w:t>
      </w:r>
      <w:r w:rsidR="0024545C" w:rsidRPr="00805FC4">
        <w:rPr>
          <w:color w:val="000000" w:themeColor="text1"/>
        </w:rPr>
        <w:t>204858358</w:t>
      </w:r>
      <w:r w:rsidR="00805E11">
        <w:rPr>
          <w:color w:val="000000" w:themeColor="text1"/>
        </w:rPr>
        <w:t xml:space="preserve">, </w:t>
      </w:r>
      <w:r w:rsidR="006278ED">
        <w:rPr>
          <w:color w:val="000000" w:themeColor="text1"/>
        </w:rPr>
        <w:t>−</w:t>
      </w:r>
      <w:r w:rsidR="0024545C" w:rsidRPr="00805FC4">
        <w:rPr>
          <w:color w:val="000000" w:themeColor="text1"/>
        </w:rPr>
        <w:t>198211930</w:t>
      </w:r>
      <w:r w:rsidR="00805E11">
        <w:rPr>
          <w:color w:val="000000" w:themeColor="text1"/>
        </w:rPr>
        <w:t xml:space="preserve">, </w:t>
      </w:r>
      <w:r w:rsidR="006278ED">
        <w:rPr>
          <w:color w:val="000000" w:themeColor="text1"/>
        </w:rPr>
        <w:t>−</w:t>
      </w:r>
      <w:r w:rsidR="0024545C" w:rsidRPr="00805FC4">
        <w:rPr>
          <w:color w:val="000000" w:themeColor="text1"/>
        </w:rPr>
        <w:t>191569265</w:t>
      </w:r>
      <w:r w:rsidR="00805E11">
        <w:rPr>
          <w:color w:val="000000" w:themeColor="text1"/>
        </w:rPr>
        <w:t xml:space="preserve">, </w:t>
      </w:r>
      <w:r w:rsidR="006278ED">
        <w:rPr>
          <w:color w:val="000000" w:themeColor="text1"/>
        </w:rPr>
        <w:t>−</w:t>
      </w:r>
      <w:r w:rsidR="0024545C" w:rsidRPr="00805FC4">
        <w:rPr>
          <w:color w:val="000000" w:themeColor="text1"/>
        </w:rPr>
        <w:t>184930235</w:t>
      </w:r>
      <w:r w:rsidR="00805E11">
        <w:rPr>
          <w:color w:val="000000" w:themeColor="text1"/>
        </w:rPr>
        <w:t xml:space="preserve">, </w:t>
      </w:r>
      <w:r w:rsidR="006278ED">
        <w:rPr>
          <w:color w:val="000000" w:themeColor="text1"/>
        </w:rPr>
        <w:t>−</w:t>
      </w:r>
      <w:r w:rsidR="0024545C" w:rsidRPr="00805FC4">
        <w:rPr>
          <w:color w:val="000000" w:themeColor="text1"/>
        </w:rPr>
        <w:t>178294712</w:t>
      </w:r>
      <w:r w:rsidR="00805E11">
        <w:rPr>
          <w:color w:val="000000" w:themeColor="text1"/>
        </w:rPr>
        <w:t xml:space="preserve">, </w:t>
      </w:r>
      <w:r w:rsidR="006278ED">
        <w:rPr>
          <w:color w:val="000000" w:themeColor="text1"/>
        </w:rPr>
        <w:t>−</w:t>
      </w:r>
      <w:r w:rsidR="0024545C" w:rsidRPr="00805FC4">
        <w:rPr>
          <w:color w:val="000000" w:themeColor="text1"/>
        </w:rPr>
        <w:t>171662568</w:t>
      </w:r>
      <w:r w:rsidR="00805E11">
        <w:rPr>
          <w:color w:val="000000" w:themeColor="text1"/>
        </w:rPr>
        <w:t xml:space="preserve">, </w:t>
      </w:r>
      <w:r w:rsidR="006278ED">
        <w:rPr>
          <w:color w:val="000000" w:themeColor="text1"/>
        </w:rPr>
        <w:t>−</w:t>
      </w:r>
      <w:r w:rsidR="0024545C" w:rsidRPr="00805FC4">
        <w:rPr>
          <w:color w:val="000000" w:themeColor="text1"/>
        </w:rPr>
        <w:t>165033677</w:t>
      </w:r>
      <w:r w:rsidR="00805E11">
        <w:rPr>
          <w:color w:val="000000" w:themeColor="text1"/>
        </w:rPr>
        <w:t xml:space="preserve">, </w:t>
      </w:r>
    </w:p>
    <w:p w14:paraId="51B6CBF4" w14:textId="41F5DD2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158407910</w:t>
      </w:r>
      <w:r w:rsidR="00805E11">
        <w:rPr>
          <w:color w:val="000000" w:themeColor="text1"/>
        </w:rPr>
        <w:t xml:space="preserve">, </w:t>
      </w:r>
      <w:r w:rsidR="006278ED">
        <w:rPr>
          <w:color w:val="000000" w:themeColor="text1"/>
        </w:rPr>
        <w:t>−</w:t>
      </w:r>
      <w:r w:rsidR="0024545C" w:rsidRPr="00805FC4">
        <w:rPr>
          <w:color w:val="000000" w:themeColor="text1"/>
        </w:rPr>
        <w:t>151785142</w:t>
      </w:r>
      <w:r w:rsidR="00805E11">
        <w:rPr>
          <w:color w:val="000000" w:themeColor="text1"/>
        </w:rPr>
        <w:t xml:space="preserve">, </w:t>
      </w:r>
      <w:r w:rsidR="006278ED">
        <w:rPr>
          <w:color w:val="000000" w:themeColor="text1"/>
        </w:rPr>
        <w:t>−</w:t>
      </w:r>
      <w:r w:rsidR="0024545C" w:rsidRPr="00805FC4">
        <w:rPr>
          <w:color w:val="000000" w:themeColor="text1"/>
        </w:rPr>
        <w:t>145165246</w:t>
      </w:r>
      <w:r w:rsidR="00805E11">
        <w:rPr>
          <w:color w:val="000000" w:themeColor="text1"/>
        </w:rPr>
        <w:t xml:space="preserve">, </w:t>
      </w:r>
      <w:r w:rsidR="006278ED">
        <w:rPr>
          <w:color w:val="000000" w:themeColor="text1"/>
        </w:rPr>
        <w:t>−</w:t>
      </w:r>
      <w:r w:rsidR="0024545C" w:rsidRPr="00805FC4">
        <w:rPr>
          <w:color w:val="000000" w:themeColor="text1"/>
        </w:rPr>
        <w:t>138548095</w:t>
      </w:r>
      <w:r w:rsidR="00805E11">
        <w:rPr>
          <w:color w:val="000000" w:themeColor="text1"/>
        </w:rPr>
        <w:t xml:space="preserve">, </w:t>
      </w:r>
      <w:r w:rsidR="006278ED">
        <w:rPr>
          <w:color w:val="000000" w:themeColor="text1"/>
        </w:rPr>
        <w:t>−</w:t>
      </w:r>
      <w:r w:rsidR="0024545C" w:rsidRPr="00805FC4">
        <w:rPr>
          <w:color w:val="000000" w:themeColor="text1"/>
        </w:rPr>
        <w:t>131933563</w:t>
      </w:r>
      <w:r w:rsidR="00805E11">
        <w:rPr>
          <w:color w:val="000000" w:themeColor="text1"/>
        </w:rPr>
        <w:t xml:space="preserve">, </w:t>
      </w:r>
      <w:r w:rsidR="006278ED">
        <w:rPr>
          <w:color w:val="000000" w:themeColor="text1"/>
        </w:rPr>
        <w:t>−</w:t>
      </w:r>
      <w:r w:rsidR="0024545C" w:rsidRPr="00805FC4">
        <w:rPr>
          <w:color w:val="000000" w:themeColor="text1"/>
        </w:rPr>
        <w:t>125321523</w:t>
      </w:r>
      <w:r w:rsidR="00805E11">
        <w:rPr>
          <w:color w:val="000000" w:themeColor="text1"/>
        </w:rPr>
        <w:t xml:space="preserve">, </w:t>
      </w:r>
      <w:r w:rsidR="006278ED">
        <w:rPr>
          <w:color w:val="000000" w:themeColor="text1"/>
        </w:rPr>
        <w:t>−</w:t>
      </w:r>
      <w:r w:rsidR="0024545C" w:rsidRPr="00805FC4">
        <w:rPr>
          <w:color w:val="000000" w:themeColor="text1"/>
        </w:rPr>
        <w:t>118711851</w:t>
      </w:r>
      <w:r w:rsidR="00805E11">
        <w:rPr>
          <w:color w:val="000000" w:themeColor="text1"/>
        </w:rPr>
        <w:t xml:space="preserve">, </w:t>
      </w:r>
      <w:r w:rsidR="006278ED">
        <w:rPr>
          <w:color w:val="000000" w:themeColor="text1"/>
        </w:rPr>
        <w:t>−</w:t>
      </w:r>
      <w:r w:rsidR="0024545C" w:rsidRPr="00805FC4">
        <w:rPr>
          <w:color w:val="000000" w:themeColor="text1"/>
        </w:rPr>
        <w:t>112104421</w:t>
      </w:r>
      <w:r w:rsidR="00805E11">
        <w:rPr>
          <w:color w:val="000000" w:themeColor="text1"/>
        </w:rPr>
        <w:t xml:space="preserve">, </w:t>
      </w:r>
    </w:p>
    <w:p w14:paraId="6CBB2116" w14:textId="60C775A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105499107</w:t>
      </w:r>
      <w:r w:rsidR="00805E11">
        <w:rPr>
          <w:color w:val="000000" w:themeColor="text1"/>
        </w:rPr>
        <w:t xml:space="preserve">, </w:t>
      </w:r>
      <w:r w:rsidR="006278ED">
        <w:rPr>
          <w:color w:val="000000" w:themeColor="text1"/>
        </w:rPr>
        <w:t>−</w:t>
      </w:r>
      <w:r w:rsidR="0024545C" w:rsidRPr="00805FC4">
        <w:rPr>
          <w:color w:val="000000" w:themeColor="text1"/>
        </w:rPr>
        <w:t>98895783</w:t>
      </w:r>
      <w:r w:rsidR="00805E11">
        <w:rPr>
          <w:color w:val="000000" w:themeColor="text1"/>
        </w:rPr>
        <w:t xml:space="preserve">, </w:t>
      </w:r>
      <w:r w:rsidR="006278ED">
        <w:rPr>
          <w:color w:val="000000" w:themeColor="text1"/>
        </w:rPr>
        <w:t>−</w:t>
      </w:r>
      <w:r w:rsidR="0024545C" w:rsidRPr="00805FC4">
        <w:rPr>
          <w:color w:val="000000" w:themeColor="text1"/>
        </w:rPr>
        <w:t>92294325</w:t>
      </w:r>
      <w:r w:rsidR="00805E11">
        <w:rPr>
          <w:color w:val="000000" w:themeColor="text1"/>
        </w:rPr>
        <w:t xml:space="preserve">, </w:t>
      </w:r>
      <w:r w:rsidR="006278ED">
        <w:rPr>
          <w:color w:val="000000" w:themeColor="text1"/>
        </w:rPr>
        <w:t>−</w:t>
      </w:r>
      <w:r w:rsidR="0024545C" w:rsidRPr="00805FC4">
        <w:rPr>
          <w:color w:val="000000" w:themeColor="text1"/>
        </w:rPr>
        <w:t>85694608</w:t>
      </w:r>
      <w:r w:rsidR="00805E11">
        <w:rPr>
          <w:color w:val="000000" w:themeColor="text1"/>
        </w:rPr>
        <w:t xml:space="preserve">, </w:t>
      </w:r>
      <w:r w:rsidR="006278ED">
        <w:rPr>
          <w:color w:val="000000" w:themeColor="text1"/>
        </w:rPr>
        <w:t>−</w:t>
      </w:r>
      <w:r w:rsidR="0024545C" w:rsidRPr="00805FC4">
        <w:rPr>
          <w:color w:val="000000" w:themeColor="text1"/>
        </w:rPr>
        <w:t>79096506</w:t>
      </w:r>
      <w:r w:rsidR="00805E11">
        <w:rPr>
          <w:color w:val="000000" w:themeColor="text1"/>
        </w:rPr>
        <w:t xml:space="preserve">, </w:t>
      </w:r>
      <w:r w:rsidR="006278ED">
        <w:rPr>
          <w:color w:val="000000" w:themeColor="text1"/>
        </w:rPr>
        <w:t>−</w:t>
      </w:r>
      <w:r w:rsidR="0024545C" w:rsidRPr="00805FC4">
        <w:rPr>
          <w:color w:val="000000" w:themeColor="text1"/>
        </w:rPr>
        <w:t>72499896</w:t>
      </w:r>
      <w:r w:rsidR="00805E11">
        <w:rPr>
          <w:color w:val="000000" w:themeColor="text1"/>
        </w:rPr>
        <w:t xml:space="preserve">, </w:t>
      </w:r>
      <w:r w:rsidR="006278ED">
        <w:rPr>
          <w:color w:val="000000" w:themeColor="text1"/>
        </w:rPr>
        <w:t>−</w:t>
      </w:r>
      <w:r w:rsidR="0024545C" w:rsidRPr="00805FC4">
        <w:rPr>
          <w:color w:val="000000" w:themeColor="text1"/>
        </w:rPr>
        <w:t>65904652</w:t>
      </w:r>
      <w:r w:rsidR="00805E11">
        <w:rPr>
          <w:color w:val="000000" w:themeColor="text1"/>
        </w:rPr>
        <w:t xml:space="preserve">, </w:t>
      </w:r>
      <w:r w:rsidR="006278ED">
        <w:rPr>
          <w:color w:val="000000" w:themeColor="text1"/>
        </w:rPr>
        <w:t>−</w:t>
      </w:r>
      <w:r w:rsidR="0024545C" w:rsidRPr="00805FC4">
        <w:rPr>
          <w:color w:val="000000" w:themeColor="text1"/>
        </w:rPr>
        <w:t>59310649</w:t>
      </w:r>
      <w:r w:rsidR="00805E11">
        <w:rPr>
          <w:color w:val="000000" w:themeColor="text1"/>
        </w:rPr>
        <w:t xml:space="preserve">, </w:t>
      </w:r>
    </w:p>
    <w:p w14:paraId="61F133D7" w14:textId="5F8E02E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52717765</w:t>
      </w:r>
      <w:r w:rsidR="00805E11">
        <w:rPr>
          <w:color w:val="000000" w:themeColor="text1"/>
        </w:rPr>
        <w:t xml:space="preserve">, </w:t>
      </w:r>
      <w:r w:rsidR="006278ED">
        <w:rPr>
          <w:color w:val="000000" w:themeColor="text1"/>
        </w:rPr>
        <w:t>−</w:t>
      </w:r>
      <w:r w:rsidR="0024545C" w:rsidRPr="00805FC4">
        <w:rPr>
          <w:color w:val="000000" w:themeColor="text1"/>
        </w:rPr>
        <w:t>46125873</w:t>
      </w:r>
      <w:r w:rsidR="00805E11">
        <w:rPr>
          <w:color w:val="000000" w:themeColor="text1"/>
        </w:rPr>
        <w:t xml:space="preserve">, </w:t>
      </w:r>
      <w:r w:rsidR="006278ED">
        <w:rPr>
          <w:color w:val="000000" w:themeColor="text1"/>
        </w:rPr>
        <w:t>−</w:t>
      </w:r>
      <w:r w:rsidR="0024545C" w:rsidRPr="00805FC4">
        <w:rPr>
          <w:color w:val="000000" w:themeColor="text1"/>
        </w:rPr>
        <w:t>39534849</w:t>
      </w:r>
      <w:r w:rsidR="00805E11">
        <w:rPr>
          <w:color w:val="000000" w:themeColor="text1"/>
        </w:rPr>
        <w:t xml:space="preserve">, </w:t>
      </w:r>
      <w:r w:rsidR="006278ED">
        <w:rPr>
          <w:color w:val="000000" w:themeColor="text1"/>
        </w:rPr>
        <w:t>−</w:t>
      </w:r>
      <w:r w:rsidR="0024545C" w:rsidRPr="00805FC4">
        <w:rPr>
          <w:color w:val="000000" w:themeColor="text1"/>
        </w:rPr>
        <w:t>32944571</w:t>
      </w:r>
      <w:r w:rsidR="00805E11">
        <w:rPr>
          <w:color w:val="000000" w:themeColor="text1"/>
        </w:rPr>
        <w:t xml:space="preserve">, </w:t>
      </w:r>
      <w:r w:rsidR="006278ED">
        <w:rPr>
          <w:color w:val="000000" w:themeColor="text1"/>
        </w:rPr>
        <w:t>−</w:t>
      </w:r>
      <w:r w:rsidR="0024545C" w:rsidRPr="00805FC4">
        <w:rPr>
          <w:color w:val="000000" w:themeColor="text1"/>
        </w:rPr>
        <w:t>26354912</w:t>
      </w:r>
      <w:r w:rsidR="00805E11">
        <w:rPr>
          <w:color w:val="000000" w:themeColor="text1"/>
        </w:rPr>
        <w:t xml:space="preserve">, </w:t>
      </w:r>
      <w:r w:rsidR="006278ED">
        <w:rPr>
          <w:color w:val="000000" w:themeColor="text1"/>
        </w:rPr>
        <w:t>−</w:t>
      </w:r>
      <w:r w:rsidR="0024545C" w:rsidRPr="00805FC4">
        <w:rPr>
          <w:color w:val="000000" w:themeColor="text1"/>
        </w:rPr>
        <w:t>19765750</w:t>
      </w:r>
      <w:r w:rsidR="00805E11">
        <w:rPr>
          <w:color w:val="000000" w:themeColor="text1"/>
        </w:rPr>
        <w:t xml:space="preserve">, </w:t>
      </w:r>
      <w:r w:rsidR="006278ED">
        <w:rPr>
          <w:color w:val="000000" w:themeColor="text1"/>
        </w:rPr>
        <w:t>−</w:t>
      </w:r>
      <w:r w:rsidR="0024545C" w:rsidRPr="00805FC4">
        <w:rPr>
          <w:color w:val="000000" w:themeColor="text1"/>
        </w:rPr>
        <w:t>13176960</w:t>
      </w:r>
      <w:r w:rsidR="00805E11">
        <w:rPr>
          <w:color w:val="000000" w:themeColor="text1"/>
        </w:rPr>
        <w:t xml:space="preserve">, </w:t>
      </w:r>
      <w:r w:rsidR="006278ED">
        <w:rPr>
          <w:color w:val="000000" w:themeColor="text1"/>
        </w:rPr>
        <w:t>−</w:t>
      </w:r>
      <w:r w:rsidR="0024545C" w:rsidRPr="00805FC4">
        <w:rPr>
          <w:color w:val="000000" w:themeColor="text1"/>
        </w:rPr>
        <w:t>6588418</w:t>
      </w:r>
      <w:r w:rsidR="00805E11">
        <w:rPr>
          <w:color w:val="000000" w:themeColor="text1"/>
        </w:rPr>
        <w:t xml:space="preserve">, </w:t>
      </w:r>
    </w:p>
    <w:p w14:paraId="7D5E99D7" w14:textId="77777777" w:rsidR="0024545C" w:rsidRPr="00805FC4" w:rsidRDefault="0024545C" w:rsidP="0024545C">
      <w:pPr>
        <w:rPr>
          <w:color w:val="000000" w:themeColor="text1"/>
        </w:rPr>
      </w:pPr>
      <w:r w:rsidRPr="00805FC4">
        <w:rPr>
          <w:color w:val="000000" w:themeColor="text1"/>
        </w:rPr>
        <w:t>};</w:t>
      </w:r>
    </w:p>
    <w:p w14:paraId="3140CC09" w14:textId="77777777" w:rsidR="0024545C" w:rsidRPr="00805FC4" w:rsidRDefault="0024545C" w:rsidP="0024545C">
      <w:pPr>
        <w:rPr>
          <w:color w:val="000000" w:themeColor="text1"/>
        </w:rPr>
      </w:pPr>
    </w:p>
    <w:p w14:paraId="1DE043B9" w14:textId="66134E56" w:rsidR="0024545C" w:rsidRPr="00805FC4" w:rsidRDefault="0024545C" w:rsidP="0024545C">
      <w:pPr>
        <w:rPr>
          <w:color w:val="000000" w:themeColor="text1"/>
        </w:rPr>
      </w:pPr>
      <w:r w:rsidRPr="00805FC4">
        <w:rPr>
          <w:color w:val="000000" w:themeColor="text1"/>
        </w:rPr>
        <w:t>B3_1024[</w:t>
      </w:r>
      <w:r w:rsidR="00726F5B">
        <w:t> </w:t>
      </w:r>
      <w:r w:rsidRPr="00805FC4">
        <w:rPr>
          <w:color w:val="000000" w:themeColor="text1"/>
        </w:rPr>
        <w:t>256</w:t>
      </w:r>
      <w:r w:rsidR="00726F5B">
        <w:t> </w:t>
      </w:r>
      <w:r w:rsidRPr="00805FC4">
        <w:rPr>
          <w:color w:val="000000" w:themeColor="text1"/>
        </w:rPr>
        <w:t>] = {</w:t>
      </w:r>
    </w:p>
    <w:p w14:paraId="3F92CA80" w14:textId="01E4B4D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2147443221</w:t>
      </w:r>
      <w:r w:rsidR="00805E11">
        <w:rPr>
          <w:color w:val="000000" w:themeColor="text1"/>
        </w:rPr>
        <w:t xml:space="preserve">, </w:t>
      </w:r>
      <w:r w:rsidR="0024545C" w:rsidRPr="00805FC4">
        <w:rPr>
          <w:color w:val="000000" w:themeColor="text1"/>
        </w:rPr>
        <w:t>2147321945</w:t>
      </w:r>
      <w:r w:rsidR="00805E11">
        <w:rPr>
          <w:color w:val="000000" w:themeColor="text1"/>
        </w:rPr>
        <w:t xml:space="preserve">, </w:t>
      </w:r>
      <w:r w:rsidR="0024545C" w:rsidRPr="00805FC4">
        <w:rPr>
          <w:color w:val="000000" w:themeColor="text1"/>
        </w:rPr>
        <w:t>2147119824</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2146473079</w:t>
      </w:r>
      <w:r w:rsidR="00805E11">
        <w:rPr>
          <w:color w:val="000000" w:themeColor="text1"/>
        </w:rPr>
        <w:t xml:space="preserve">, </w:t>
      </w:r>
      <w:r w:rsidR="0024545C" w:rsidRPr="00805FC4">
        <w:rPr>
          <w:color w:val="000000" w:themeColor="text1"/>
        </w:rPr>
        <w:t>2146028479</w:t>
      </w:r>
      <w:r w:rsidR="00805E11">
        <w:rPr>
          <w:color w:val="000000" w:themeColor="text1"/>
        </w:rPr>
        <w:t xml:space="preserve">, </w:t>
      </w:r>
      <w:r w:rsidR="0024545C" w:rsidRPr="00805FC4">
        <w:rPr>
          <w:color w:val="000000" w:themeColor="text1"/>
        </w:rPr>
        <w:t>2145503082</w:t>
      </w:r>
      <w:r w:rsidR="00805E11">
        <w:rPr>
          <w:color w:val="000000" w:themeColor="text1"/>
        </w:rPr>
        <w:t xml:space="preserve">, </w:t>
      </w:r>
    </w:p>
    <w:p w14:paraId="7D6F7679" w14:textId="0D436E4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2144896909</w:t>
      </w:r>
      <w:r w:rsidR="00805E11">
        <w:rPr>
          <w:color w:val="000000" w:themeColor="text1"/>
        </w:rPr>
        <w:t xml:space="preserve">, </w:t>
      </w:r>
      <w:r w:rsidR="0024545C" w:rsidRPr="00805FC4">
        <w:rPr>
          <w:color w:val="000000" w:themeColor="text1"/>
        </w:rPr>
        <w:t>2144209981</w:t>
      </w:r>
      <w:r w:rsidR="00805E11">
        <w:rPr>
          <w:color w:val="000000" w:themeColor="text1"/>
        </w:rPr>
        <w:t xml:space="preserve">, </w:t>
      </w:r>
      <w:r w:rsidR="0024545C" w:rsidRPr="00805FC4">
        <w:rPr>
          <w:color w:val="000000" w:themeColor="text1"/>
        </w:rPr>
        <w:t>2143442325</w:t>
      </w:r>
      <w:r w:rsidR="00805E11">
        <w:rPr>
          <w:color w:val="000000" w:themeColor="text1"/>
        </w:rPr>
        <w:t xml:space="preserve">, </w:t>
      </w:r>
      <w:r w:rsidR="0024545C" w:rsidRPr="00805FC4">
        <w:rPr>
          <w:color w:val="000000" w:themeColor="text1"/>
        </w:rPr>
        <w:t>2142593970</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2140655292</w:t>
      </w:r>
      <w:r w:rsidR="00805E11">
        <w:rPr>
          <w:color w:val="000000" w:themeColor="text1"/>
        </w:rPr>
        <w:t xml:space="preserve">, </w:t>
      </w:r>
      <w:r w:rsidR="0024545C" w:rsidRPr="00805FC4">
        <w:rPr>
          <w:color w:val="000000" w:themeColor="text1"/>
        </w:rPr>
        <w:t>2139565042</w:t>
      </w:r>
      <w:r w:rsidR="00805E11">
        <w:rPr>
          <w:color w:val="000000" w:themeColor="text1"/>
        </w:rPr>
        <w:t xml:space="preserve">, </w:t>
      </w:r>
      <w:r w:rsidR="0024545C" w:rsidRPr="00805FC4">
        <w:rPr>
          <w:color w:val="000000" w:themeColor="text1"/>
        </w:rPr>
        <w:t>2138394239</w:t>
      </w:r>
      <w:r w:rsidR="00805E11">
        <w:rPr>
          <w:color w:val="000000" w:themeColor="text1"/>
        </w:rPr>
        <w:t xml:space="preserve">, </w:t>
      </w:r>
    </w:p>
    <w:p w14:paraId="38210854" w14:textId="473FA7A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2137142926</w:t>
      </w:r>
      <w:r w:rsidR="00805E11">
        <w:rPr>
          <w:color w:val="000000" w:themeColor="text1"/>
        </w:rPr>
        <w:t xml:space="preserve">, </w:t>
      </w:r>
      <w:r w:rsidR="0024545C" w:rsidRPr="00805FC4">
        <w:rPr>
          <w:color w:val="000000" w:themeColor="text1"/>
        </w:rPr>
        <w:t>2135811152</w:t>
      </w:r>
      <w:r w:rsidR="00805E11">
        <w:rPr>
          <w:color w:val="000000" w:themeColor="text1"/>
        </w:rPr>
        <w:t xml:space="preserve">, </w:t>
      </w:r>
      <w:r w:rsidR="0024545C" w:rsidRPr="00805FC4">
        <w:rPr>
          <w:color w:val="000000" w:themeColor="text1"/>
        </w:rPr>
        <w:t>2134398965</w:t>
      </w:r>
      <w:r w:rsidR="00805E11">
        <w:rPr>
          <w:color w:val="000000" w:themeColor="text1"/>
        </w:rPr>
        <w:t xml:space="preserve">, </w:t>
      </w:r>
      <w:r w:rsidR="0024545C" w:rsidRPr="00805FC4">
        <w:rPr>
          <w:color w:val="000000" w:themeColor="text1"/>
        </w:rPr>
        <w:t>2132906419</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2129680479</w:t>
      </w:r>
      <w:r w:rsidR="00805E11">
        <w:rPr>
          <w:color w:val="000000" w:themeColor="text1"/>
        </w:rPr>
        <w:t xml:space="preserve">, </w:t>
      </w:r>
      <w:r w:rsidR="0024545C" w:rsidRPr="00805FC4">
        <w:rPr>
          <w:color w:val="000000" w:themeColor="text1"/>
        </w:rPr>
        <w:t>2127947205</w:t>
      </w:r>
      <w:r w:rsidR="00805E11">
        <w:rPr>
          <w:color w:val="000000" w:themeColor="text1"/>
        </w:rPr>
        <w:t xml:space="preserve">, </w:t>
      </w:r>
      <w:r w:rsidR="0024545C" w:rsidRPr="00805FC4">
        <w:rPr>
          <w:color w:val="000000" w:themeColor="text1"/>
        </w:rPr>
        <w:t>2126133816</w:t>
      </w:r>
      <w:r w:rsidR="00805E11">
        <w:rPr>
          <w:color w:val="000000" w:themeColor="text1"/>
        </w:rPr>
        <w:t xml:space="preserve">, </w:t>
      </w:r>
    </w:p>
    <w:p w14:paraId="66494878" w14:textId="0D3D744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2124240379</w:t>
      </w:r>
      <w:r w:rsidR="00805E11">
        <w:rPr>
          <w:color w:val="000000" w:themeColor="text1"/>
        </w:rPr>
        <w:t xml:space="preserve">, </w:t>
      </w:r>
      <w:r w:rsidR="0024545C" w:rsidRPr="00805FC4">
        <w:rPr>
          <w:color w:val="000000" w:themeColor="text1"/>
        </w:rPr>
        <w:t>2122266966</w:t>
      </w:r>
      <w:r w:rsidR="00805E11">
        <w:rPr>
          <w:color w:val="000000" w:themeColor="text1"/>
        </w:rPr>
        <w:t xml:space="preserve">, </w:t>
      </w:r>
      <w:r w:rsidR="0024545C" w:rsidRPr="00805FC4">
        <w:rPr>
          <w:color w:val="000000" w:themeColor="text1"/>
        </w:rPr>
        <w:t>2120213650</w:t>
      </w:r>
      <w:r w:rsidR="00805E11">
        <w:rPr>
          <w:color w:val="000000" w:themeColor="text1"/>
        </w:rPr>
        <w:t xml:space="preserve">, </w:t>
      </w:r>
      <w:r w:rsidR="0024545C" w:rsidRPr="00805FC4">
        <w:rPr>
          <w:color w:val="000000" w:themeColor="text1"/>
        </w:rPr>
        <w:t>2118080510</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r w:rsidR="0024545C" w:rsidRPr="00805FC4">
        <w:rPr>
          <w:color w:val="000000" w:themeColor="text1"/>
        </w:rPr>
        <w:t>2113575079</w:t>
      </w:r>
      <w:r w:rsidR="00805E11">
        <w:rPr>
          <w:color w:val="000000" w:themeColor="text1"/>
        </w:rPr>
        <w:t xml:space="preserve">, </w:t>
      </w:r>
      <w:r w:rsidR="0024545C" w:rsidRPr="00805FC4">
        <w:rPr>
          <w:color w:val="000000" w:themeColor="text1"/>
        </w:rPr>
        <w:t>2111202958</w:t>
      </w:r>
      <w:r w:rsidR="00805E11">
        <w:rPr>
          <w:color w:val="000000" w:themeColor="text1"/>
        </w:rPr>
        <w:t xml:space="preserve">, </w:t>
      </w:r>
      <w:r w:rsidR="0024545C" w:rsidRPr="00805FC4">
        <w:rPr>
          <w:color w:val="000000" w:themeColor="text1"/>
        </w:rPr>
        <w:t>2108751351</w:t>
      </w:r>
      <w:r w:rsidR="00805E11">
        <w:rPr>
          <w:color w:val="000000" w:themeColor="text1"/>
        </w:rPr>
        <w:t xml:space="preserve">, </w:t>
      </w:r>
    </w:p>
    <w:p w14:paraId="246E0826" w14:textId="49DFDDC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2103610053</w:t>
      </w:r>
      <w:r w:rsidR="00805E11">
        <w:rPr>
          <w:color w:val="000000" w:themeColor="text1"/>
        </w:rPr>
        <w:t xml:space="preserve">, </w:t>
      </w:r>
      <w:r w:rsidR="0024545C" w:rsidRPr="00805FC4">
        <w:rPr>
          <w:color w:val="000000" w:themeColor="text1"/>
        </w:rPr>
        <w:t>2100920555</w:t>
      </w:r>
      <w:r w:rsidR="00805E11">
        <w:rPr>
          <w:color w:val="000000" w:themeColor="text1"/>
        </w:rPr>
        <w:t xml:space="preserve">, </w:t>
      </w:r>
      <w:r w:rsidR="0024545C" w:rsidRPr="00805FC4">
        <w:rPr>
          <w:color w:val="000000" w:themeColor="text1"/>
        </w:rPr>
        <w:t>2098151959</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2092377891</w:t>
      </w:r>
      <w:r w:rsidR="00805E11">
        <w:rPr>
          <w:color w:val="000000" w:themeColor="text1"/>
        </w:rPr>
        <w:t xml:space="preserve">, </w:t>
      </w:r>
      <w:r w:rsidR="0024545C" w:rsidRPr="00805FC4">
        <w:rPr>
          <w:color w:val="000000" w:themeColor="text1"/>
        </w:rPr>
        <w:t>2089372637</w:t>
      </w:r>
      <w:r w:rsidR="00805E11">
        <w:rPr>
          <w:color w:val="000000" w:themeColor="text1"/>
        </w:rPr>
        <w:t xml:space="preserve">, </w:t>
      </w:r>
      <w:r w:rsidR="0024545C" w:rsidRPr="00805FC4">
        <w:rPr>
          <w:color w:val="000000" w:themeColor="text1"/>
        </w:rPr>
        <w:t>2086288719</w:t>
      </w:r>
      <w:r w:rsidR="00805E11">
        <w:rPr>
          <w:color w:val="000000" w:themeColor="text1"/>
        </w:rPr>
        <w:t xml:space="preserve">, </w:t>
      </w:r>
    </w:p>
    <w:p w14:paraId="2C3B6A81" w14:textId="1E5B137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2083126253</w:t>
      </w:r>
      <w:r w:rsidR="00805E11">
        <w:rPr>
          <w:color w:val="000000" w:themeColor="text1"/>
        </w:rPr>
        <w:t xml:space="preserve">, </w:t>
      </w:r>
      <w:r w:rsidR="0024545C" w:rsidRPr="00805FC4">
        <w:rPr>
          <w:color w:val="000000" w:themeColor="text1"/>
        </w:rPr>
        <w:t>2079885359</w:t>
      </w:r>
      <w:r w:rsidR="00805E11">
        <w:rPr>
          <w:color w:val="000000" w:themeColor="text1"/>
        </w:rPr>
        <w:t xml:space="preserve">, </w:t>
      </w:r>
      <w:r w:rsidR="0024545C" w:rsidRPr="00805FC4">
        <w:rPr>
          <w:color w:val="000000" w:themeColor="text1"/>
        </w:rPr>
        <w:t>2076566159</w:t>
      </w:r>
      <w:r w:rsidR="00805E11">
        <w:rPr>
          <w:color w:val="000000" w:themeColor="text1"/>
        </w:rPr>
        <w:t xml:space="preserve">, </w:t>
      </w:r>
      <w:r w:rsidR="0024545C" w:rsidRPr="00805FC4">
        <w:rPr>
          <w:color w:val="000000" w:themeColor="text1"/>
        </w:rPr>
        <w:t>2073168776</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2066139982</w:t>
      </w:r>
      <w:r w:rsidR="00805E11">
        <w:rPr>
          <w:color w:val="000000" w:themeColor="text1"/>
        </w:rPr>
        <w:t xml:space="preserve">, </w:t>
      </w:r>
      <w:r w:rsidR="0024545C" w:rsidRPr="00805FC4">
        <w:rPr>
          <w:color w:val="000000" w:themeColor="text1"/>
        </w:rPr>
        <w:t>2062508835</w:t>
      </w:r>
      <w:r w:rsidR="00805E11">
        <w:rPr>
          <w:color w:val="000000" w:themeColor="text1"/>
        </w:rPr>
        <w:t xml:space="preserve">, </w:t>
      </w:r>
      <w:r w:rsidR="0024545C" w:rsidRPr="00805FC4">
        <w:rPr>
          <w:color w:val="000000" w:themeColor="text1"/>
        </w:rPr>
        <w:t>2058800035</w:t>
      </w:r>
      <w:r w:rsidR="00805E11">
        <w:rPr>
          <w:color w:val="000000" w:themeColor="text1"/>
        </w:rPr>
        <w:t xml:space="preserve">, </w:t>
      </w:r>
    </w:p>
    <w:p w14:paraId="7E71A263" w14:textId="25E44CB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2055013722</w:t>
      </w:r>
      <w:r w:rsidR="00805E11">
        <w:rPr>
          <w:color w:val="000000" w:themeColor="text1"/>
        </w:rPr>
        <w:t xml:space="preserve">, </w:t>
      </w:r>
      <w:r w:rsidR="0024545C" w:rsidRPr="00805FC4">
        <w:rPr>
          <w:color w:val="000000" w:themeColor="text1"/>
        </w:rPr>
        <w:t>2051150040</w:t>
      </w:r>
      <w:r w:rsidR="00805E11">
        <w:rPr>
          <w:color w:val="000000" w:themeColor="text1"/>
        </w:rPr>
        <w:t xml:space="preserve">, </w:t>
      </w:r>
      <w:r w:rsidR="0024545C" w:rsidRPr="00805FC4">
        <w:rPr>
          <w:color w:val="000000" w:themeColor="text1"/>
        </w:rPr>
        <w:t>2047209132</w:t>
      </w:r>
      <w:r w:rsidR="00805E11">
        <w:rPr>
          <w:color w:val="000000" w:themeColor="text1"/>
        </w:rPr>
        <w:t xml:space="preserve">, </w:t>
      </w:r>
      <w:r w:rsidR="0024545C" w:rsidRPr="00805FC4">
        <w:rPr>
          <w:color w:val="000000" w:themeColor="text1"/>
        </w:rPr>
        <w:t>2043191149</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2034924561</w:t>
      </w:r>
      <w:r w:rsidR="00805E11">
        <w:rPr>
          <w:color w:val="000000" w:themeColor="text1"/>
        </w:rPr>
        <w:t xml:space="preserve">, </w:t>
      </w:r>
      <w:r w:rsidR="0024545C" w:rsidRPr="00805FC4">
        <w:rPr>
          <w:color w:val="000000" w:themeColor="text1"/>
        </w:rPr>
        <w:t>2030676268</w:t>
      </w:r>
      <w:r w:rsidR="00805E11">
        <w:rPr>
          <w:color w:val="000000" w:themeColor="text1"/>
        </w:rPr>
        <w:t xml:space="preserve">, </w:t>
      </w:r>
      <w:r w:rsidR="0024545C" w:rsidRPr="00805FC4">
        <w:rPr>
          <w:color w:val="000000" w:themeColor="text1"/>
        </w:rPr>
        <w:t>2026351521</w:t>
      </w:r>
      <w:r w:rsidR="00805E11">
        <w:rPr>
          <w:color w:val="000000" w:themeColor="text1"/>
        </w:rPr>
        <w:t xml:space="preserve">, </w:t>
      </w:r>
    </w:p>
    <w:p w14:paraId="686FB3C3" w14:textId="02C33F4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2021950483</w:t>
      </w:r>
      <w:r w:rsidR="00805E11">
        <w:rPr>
          <w:color w:val="000000" w:themeColor="text1"/>
        </w:rPr>
        <w:t xml:space="preserve">, </w:t>
      </w:r>
      <w:r w:rsidR="0024545C" w:rsidRPr="00805FC4">
        <w:rPr>
          <w:color w:val="000000" w:themeColor="text1"/>
        </w:rPr>
        <w:t>2017473320</w:t>
      </w:r>
      <w:r w:rsidR="00805E11">
        <w:rPr>
          <w:color w:val="000000" w:themeColor="text1"/>
        </w:rPr>
        <w:t xml:space="preserve">, </w:t>
      </w:r>
      <w:r w:rsidR="0024545C" w:rsidRPr="00805FC4">
        <w:rPr>
          <w:color w:val="000000" w:themeColor="text1"/>
        </w:rPr>
        <w:t>2012920200</w:t>
      </w:r>
      <w:r w:rsidR="00805E11">
        <w:rPr>
          <w:color w:val="000000" w:themeColor="text1"/>
        </w:rPr>
        <w:t xml:space="preserve">, </w:t>
      </w:r>
      <w:r w:rsidR="0024545C" w:rsidRPr="00805FC4">
        <w:rPr>
          <w:color w:val="000000" w:themeColor="text1"/>
        </w:rPr>
        <w:t>2008291295</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r w:rsidR="0024545C" w:rsidRPr="00805FC4">
        <w:rPr>
          <w:color w:val="000000" w:themeColor="text1"/>
        </w:rPr>
        <w:t>1998806828</w:t>
      </w:r>
      <w:r w:rsidR="00805E11">
        <w:rPr>
          <w:color w:val="000000" w:themeColor="text1"/>
        </w:rPr>
        <w:t xml:space="preserve">, </w:t>
      </w:r>
      <w:r w:rsidR="0024545C" w:rsidRPr="00805FC4">
        <w:rPr>
          <w:color w:val="000000" w:themeColor="text1"/>
        </w:rPr>
        <w:t>1993951624</w:t>
      </w:r>
      <w:r w:rsidR="00805E11">
        <w:rPr>
          <w:color w:val="000000" w:themeColor="text1"/>
        </w:rPr>
        <w:t xml:space="preserve">, </w:t>
      </w:r>
      <w:r w:rsidR="0024545C" w:rsidRPr="00805FC4">
        <w:rPr>
          <w:color w:val="000000" w:themeColor="text1"/>
        </w:rPr>
        <w:t>1989021349</w:t>
      </w:r>
      <w:r w:rsidR="00805E11">
        <w:rPr>
          <w:color w:val="000000" w:themeColor="text1"/>
        </w:rPr>
        <w:t xml:space="preserve">, </w:t>
      </w:r>
    </w:p>
    <w:p w14:paraId="20502D2A" w14:textId="6C68DE8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1978936330</w:t>
      </w:r>
      <w:r w:rsidR="00805E11">
        <w:rPr>
          <w:color w:val="000000" w:themeColor="text1"/>
        </w:rPr>
        <w:t xml:space="preserve">, </w:t>
      </w:r>
      <w:r w:rsidR="0024545C" w:rsidRPr="00805FC4">
        <w:rPr>
          <w:color w:val="000000" w:themeColor="text1"/>
        </w:rPr>
        <w:t>1973781966</w:t>
      </w:r>
      <w:r w:rsidR="00805E11">
        <w:rPr>
          <w:color w:val="000000" w:themeColor="text1"/>
        </w:rPr>
        <w:t xml:space="preserve">, </w:t>
      </w:r>
      <w:r w:rsidR="0024545C" w:rsidRPr="00805FC4">
        <w:rPr>
          <w:color w:val="000000" w:themeColor="text1"/>
        </w:rPr>
        <w:t>1968553291</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1957873795</w:t>
      </w:r>
      <w:r w:rsidR="00805E11">
        <w:rPr>
          <w:color w:val="000000" w:themeColor="text1"/>
        </w:rPr>
        <w:t xml:space="preserve">, </w:t>
      </w:r>
      <w:r w:rsidR="0024545C" w:rsidRPr="00805FC4">
        <w:rPr>
          <w:color w:val="000000" w:themeColor="text1"/>
        </w:rPr>
        <w:t>1952423376</w:t>
      </w:r>
      <w:r w:rsidR="00805E11">
        <w:rPr>
          <w:color w:val="000000" w:themeColor="text1"/>
        </w:rPr>
        <w:t xml:space="preserve">, </w:t>
      </w:r>
      <w:r w:rsidR="0024545C" w:rsidRPr="00805FC4">
        <w:rPr>
          <w:color w:val="000000" w:themeColor="text1"/>
        </w:rPr>
        <w:t>1946899450</w:t>
      </w:r>
      <w:r w:rsidR="00805E11">
        <w:rPr>
          <w:color w:val="000000" w:themeColor="text1"/>
        </w:rPr>
        <w:t xml:space="preserve">, </w:t>
      </w:r>
    </w:p>
    <w:p w14:paraId="3EE15842" w14:textId="7ECCC03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1941302224</w:t>
      </w:r>
      <w:r w:rsidR="00805E11">
        <w:rPr>
          <w:color w:val="000000" w:themeColor="text1"/>
        </w:rPr>
        <w:t xml:space="preserve">, </w:t>
      </w:r>
      <w:r w:rsidR="0024545C" w:rsidRPr="00805FC4">
        <w:rPr>
          <w:color w:val="000000" w:themeColor="text1"/>
        </w:rPr>
        <w:t>1935631909</w:t>
      </w:r>
      <w:r w:rsidR="00805E11">
        <w:rPr>
          <w:color w:val="000000" w:themeColor="text1"/>
        </w:rPr>
        <w:t xml:space="preserve">, </w:t>
      </w:r>
      <w:r w:rsidR="0024545C" w:rsidRPr="00805FC4">
        <w:rPr>
          <w:color w:val="000000" w:themeColor="text1"/>
        </w:rPr>
        <w:t>1929888719</w:t>
      </w:r>
      <w:r w:rsidR="00805E11">
        <w:rPr>
          <w:color w:val="000000" w:themeColor="text1"/>
        </w:rPr>
        <w:t xml:space="preserve">, </w:t>
      </w:r>
      <w:r w:rsidR="0024545C" w:rsidRPr="00805FC4">
        <w:rPr>
          <w:color w:val="000000" w:themeColor="text1"/>
        </w:rPr>
        <w:t>1924072870</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1912224072</w:t>
      </w:r>
      <w:r w:rsidR="00805E11">
        <w:rPr>
          <w:color w:val="000000" w:themeColor="text1"/>
        </w:rPr>
        <w:t xml:space="preserve">, </w:t>
      </w:r>
      <w:r w:rsidR="0024545C" w:rsidRPr="00805FC4">
        <w:rPr>
          <w:color w:val="000000" w:themeColor="text1"/>
        </w:rPr>
        <w:t>1906191569</w:t>
      </w:r>
      <w:r w:rsidR="00805E11">
        <w:rPr>
          <w:color w:val="000000" w:themeColor="text1"/>
        </w:rPr>
        <w:t xml:space="preserve">, </w:t>
      </w:r>
      <w:r w:rsidR="0024545C" w:rsidRPr="00805FC4">
        <w:rPr>
          <w:color w:val="000000" w:themeColor="text1"/>
        </w:rPr>
        <w:t>1900087300</w:t>
      </w:r>
      <w:r w:rsidR="00805E11">
        <w:rPr>
          <w:color w:val="000000" w:themeColor="text1"/>
        </w:rPr>
        <w:t xml:space="preserve">, </w:t>
      </w:r>
    </w:p>
    <w:p w14:paraId="6603B810" w14:textId="31C003E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1893911493</w:t>
      </w:r>
      <w:r w:rsidR="00805E11">
        <w:rPr>
          <w:color w:val="000000" w:themeColor="text1"/>
        </w:rPr>
        <w:t xml:space="preserve">, </w:t>
      </w:r>
      <w:r w:rsidR="0024545C" w:rsidRPr="00805FC4">
        <w:rPr>
          <w:color w:val="000000" w:themeColor="text1"/>
        </w:rPr>
        <w:t>1887664382</w:t>
      </w:r>
      <w:r w:rsidR="00805E11">
        <w:rPr>
          <w:color w:val="000000" w:themeColor="text1"/>
        </w:rPr>
        <w:t xml:space="preserve">, </w:t>
      </w:r>
      <w:r w:rsidR="0024545C" w:rsidRPr="00805FC4">
        <w:rPr>
          <w:color w:val="000000" w:themeColor="text1"/>
        </w:rPr>
        <w:t>1881346201</w:t>
      </w:r>
      <w:r w:rsidR="00805E11">
        <w:rPr>
          <w:color w:val="000000" w:themeColor="text1"/>
        </w:rPr>
        <w:t xml:space="preserve">, </w:t>
      </w:r>
      <w:r w:rsidR="0024545C" w:rsidRPr="00805FC4">
        <w:rPr>
          <w:color w:val="000000" w:themeColor="text1"/>
        </w:rPr>
        <w:t>1874957188</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1861967633</w:t>
      </w:r>
      <w:r w:rsidR="00805E11">
        <w:rPr>
          <w:color w:val="000000" w:themeColor="text1"/>
        </w:rPr>
        <w:t xml:space="preserve">, </w:t>
      </w:r>
      <w:r w:rsidR="0024545C" w:rsidRPr="00805FC4">
        <w:rPr>
          <w:color w:val="000000" w:themeColor="text1"/>
        </w:rPr>
        <w:t>1855367580</w:t>
      </w:r>
      <w:r w:rsidR="00805E11">
        <w:rPr>
          <w:color w:val="000000" w:themeColor="text1"/>
        </w:rPr>
        <w:t xml:space="preserve">, </w:t>
      </w:r>
      <w:r w:rsidR="0024545C" w:rsidRPr="00805FC4">
        <w:rPr>
          <w:color w:val="000000" w:themeColor="text1"/>
        </w:rPr>
        <w:t>1848697673</w:t>
      </w:r>
      <w:r w:rsidR="00805E11">
        <w:rPr>
          <w:color w:val="000000" w:themeColor="text1"/>
        </w:rPr>
        <w:t xml:space="preserve">, </w:t>
      </w:r>
    </w:p>
    <w:p w14:paraId="37B920B8" w14:textId="09CEE32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1841958164</w:t>
      </w:r>
      <w:r w:rsidR="00805E11">
        <w:rPr>
          <w:color w:val="000000" w:themeColor="text1"/>
        </w:rPr>
        <w:t xml:space="preserve">, </w:t>
      </w:r>
      <w:r w:rsidR="0024545C" w:rsidRPr="00805FC4">
        <w:rPr>
          <w:color w:val="000000" w:themeColor="text1"/>
        </w:rPr>
        <w:t>1835149305</w:t>
      </w:r>
      <w:r w:rsidR="00805E11">
        <w:rPr>
          <w:color w:val="000000" w:themeColor="text1"/>
        </w:rPr>
        <w:t xml:space="preserve">, </w:t>
      </w:r>
      <w:r w:rsidR="0024545C" w:rsidRPr="00805FC4">
        <w:rPr>
          <w:color w:val="000000" w:themeColor="text1"/>
        </w:rPr>
        <w:t>1828271355</w:t>
      </w:r>
      <w:r w:rsidR="00805E11">
        <w:rPr>
          <w:color w:val="000000" w:themeColor="text1"/>
        </w:rPr>
        <w:t xml:space="preserve">, </w:t>
      </w:r>
      <w:r w:rsidR="0024545C" w:rsidRPr="00805FC4">
        <w:rPr>
          <w:color w:val="000000" w:themeColor="text1"/>
        </w:rPr>
        <w:t>1821324571</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r w:rsidR="0024545C" w:rsidRPr="00805FC4">
        <w:rPr>
          <w:color w:val="000000" w:themeColor="text1"/>
        </w:rPr>
        <w:t>1807225552</w:t>
      </w:r>
      <w:r w:rsidR="00805E11">
        <w:rPr>
          <w:color w:val="000000" w:themeColor="text1"/>
        </w:rPr>
        <w:t xml:space="preserve">, </w:t>
      </w:r>
      <w:r w:rsidR="0024545C" w:rsidRPr="00805FC4">
        <w:rPr>
          <w:color w:val="000000" w:themeColor="text1"/>
        </w:rPr>
        <w:t>1800073848</w:t>
      </w:r>
      <w:r w:rsidR="00805E11">
        <w:rPr>
          <w:color w:val="000000" w:themeColor="text1"/>
        </w:rPr>
        <w:t xml:space="preserve">, </w:t>
      </w:r>
      <w:r w:rsidR="0024545C" w:rsidRPr="00805FC4">
        <w:rPr>
          <w:color w:val="000000" w:themeColor="text1"/>
        </w:rPr>
        <w:t>1792854372</w:t>
      </w:r>
      <w:r w:rsidR="00805E11">
        <w:rPr>
          <w:color w:val="000000" w:themeColor="text1"/>
        </w:rPr>
        <w:t xml:space="preserve">, </w:t>
      </w:r>
    </w:p>
    <w:p w14:paraId="542903B1" w14:textId="1980645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1778213194</w:t>
      </w:r>
      <w:r w:rsidR="00805E11">
        <w:rPr>
          <w:color w:val="000000" w:themeColor="text1"/>
        </w:rPr>
        <w:t xml:space="preserve">, </w:t>
      </w:r>
      <w:r w:rsidR="0024545C" w:rsidRPr="00805FC4">
        <w:rPr>
          <w:color w:val="000000" w:themeColor="text1"/>
        </w:rPr>
        <w:t>1770792043</w:t>
      </w:r>
      <w:r w:rsidR="00805E11">
        <w:rPr>
          <w:color w:val="000000" w:themeColor="text1"/>
        </w:rPr>
        <w:t xml:space="preserve">, </w:t>
      </w:r>
      <w:r w:rsidR="0024545C" w:rsidRPr="00805FC4">
        <w:rPr>
          <w:color w:val="000000" w:themeColor="text1"/>
        </w:rPr>
        <w:t>1763304223</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1748129706</w:t>
      </w:r>
      <w:r w:rsidR="00805E11">
        <w:rPr>
          <w:color w:val="000000" w:themeColor="text1"/>
        </w:rPr>
        <w:t xml:space="preserve">, </w:t>
      </w:r>
      <w:r w:rsidR="0024545C" w:rsidRPr="00805FC4">
        <w:rPr>
          <w:color w:val="000000" w:themeColor="text1"/>
        </w:rPr>
        <w:t>1740443580</w:t>
      </w:r>
      <w:r w:rsidR="00805E11">
        <w:rPr>
          <w:color w:val="000000" w:themeColor="text1"/>
        </w:rPr>
        <w:t xml:space="preserve">, </w:t>
      </w:r>
      <w:r w:rsidR="0024545C" w:rsidRPr="00805FC4">
        <w:rPr>
          <w:color w:val="000000" w:themeColor="text1"/>
        </w:rPr>
        <w:t>1732691927</w:t>
      </w:r>
      <w:r w:rsidR="00805E11">
        <w:rPr>
          <w:color w:val="000000" w:themeColor="text1"/>
        </w:rPr>
        <w:t xml:space="preserve">, </w:t>
      </w:r>
    </w:p>
    <w:p w14:paraId="447F76C4" w14:textId="332CC1B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1724875039</w:t>
      </w:r>
      <w:r w:rsidR="00805E11">
        <w:rPr>
          <w:color w:val="000000" w:themeColor="text1"/>
        </w:rPr>
        <w:t xml:space="preserve">, </w:t>
      </w:r>
      <w:r w:rsidR="0024545C" w:rsidRPr="00805FC4">
        <w:rPr>
          <w:color w:val="000000" w:themeColor="text1"/>
        </w:rPr>
        <w:t>1716993211</w:t>
      </w:r>
      <w:r w:rsidR="00805E11">
        <w:rPr>
          <w:color w:val="000000" w:themeColor="text1"/>
        </w:rPr>
        <w:t xml:space="preserve">, </w:t>
      </w:r>
      <w:r w:rsidR="0024545C" w:rsidRPr="00805FC4">
        <w:rPr>
          <w:color w:val="000000" w:themeColor="text1"/>
        </w:rPr>
        <w:t>1709046738</w:t>
      </w:r>
      <w:r w:rsidR="00805E11">
        <w:rPr>
          <w:color w:val="000000" w:themeColor="text1"/>
        </w:rPr>
        <w:t xml:space="preserve">, </w:t>
      </w:r>
      <w:r w:rsidR="0024545C" w:rsidRPr="00805FC4">
        <w:rPr>
          <w:color w:val="000000" w:themeColor="text1"/>
        </w:rPr>
        <w:t>1701035921</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1684822463</w:t>
      </w:r>
      <w:r w:rsidR="00805E11">
        <w:rPr>
          <w:color w:val="000000" w:themeColor="text1"/>
        </w:rPr>
        <w:t xml:space="preserve">, </w:t>
      </w:r>
      <w:r w:rsidR="0024545C" w:rsidRPr="00805FC4">
        <w:rPr>
          <w:color w:val="000000" w:themeColor="text1"/>
        </w:rPr>
        <w:t>1676620431</w:t>
      </w:r>
      <w:r w:rsidR="00805E11">
        <w:rPr>
          <w:color w:val="000000" w:themeColor="text1"/>
        </w:rPr>
        <w:t xml:space="preserve">, </w:t>
      </w:r>
      <w:r w:rsidR="0024545C" w:rsidRPr="00805FC4">
        <w:rPr>
          <w:color w:val="000000" w:themeColor="text1"/>
        </w:rPr>
        <w:t>1668355276</w:t>
      </w:r>
      <w:r w:rsidR="00805E11">
        <w:rPr>
          <w:color w:val="000000" w:themeColor="text1"/>
        </w:rPr>
        <w:t xml:space="preserve">, </w:t>
      </w:r>
    </w:p>
    <w:p w14:paraId="68FC1265" w14:textId="6DD770F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1660027308</w:t>
      </w:r>
      <w:r w:rsidR="00805E11">
        <w:rPr>
          <w:color w:val="000000" w:themeColor="text1"/>
        </w:rPr>
        <w:t xml:space="preserve">, </w:t>
      </w:r>
      <w:r w:rsidR="0024545C" w:rsidRPr="00805FC4">
        <w:rPr>
          <w:color w:val="000000" w:themeColor="text1"/>
        </w:rPr>
        <w:t>1651636840</w:t>
      </w:r>
      <w:r w:rsidR="00805E11">
        <w:rPr>
          <w:color w:val="000000" w:themeColor="text1"/>
        </w:rPr>
        <w:t xml:space="preserve">, </w:t>
      </w:r>
      <w:r w:rsidR="0024545C" w:rsidRPr="00805FC4">
        <w:rPr>
          <w:color w:val="000000" w:themeColor="text1"/>
        </w:rPr>
        <w:t>1643184190</w:t>
      </w:r>
      <w:r w:rsidR="00805E11">
        <w:rPr>
          <w:color w:val="000000" w:themeColor="text1"/>
        </w:rPr>
        <w:t xml:space="preserve">, </w:t>
      </w:r>
      <w:r w:rsidR="0024545C" w:rsidRPr="00805FC4">
        <w:rPr>
          <w:color w:val="000000" w:themeColor="text1"/>
        </w:rPr>
        <w:t>1634669675</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1617456334</w:t>
      </w:r>
      <w:r w:rsidR="00805E11">
        <w:rPr>
          <w:color w:val="000000" w:themeColor="text1"/>
        </w:rPr>
        <w:t xml:space="preserve">, </w:t>
      </w:r>
      <w:r w:rsidR="0024545C" w:rsidRPr="00805FC4">
        <w:rPr>
          <w:color w:val="000000" w:themeColor="text1"/>
        </w:rPr>
        <w:t>1608758157</w:t>
      </w:r>
      <w:r w:rsidR="00805E11">
        <w:rPr>
          <w:color w:val="000000" w:themeColor="text1"/>
        </w:rPr>
        <w:t xml:space="preserve">, </w:t>
      </w:r>
      <w:r w:rsidR="0024545C" w:rsidRPr="00805FC4">
        <w:rPr>
          <w:color w:val="000000" w:themeColor="text1"/>
        </w:rPr>
        <w:t>1599999410</w:t>
      </w:r>
      <w:r w:rsidR="00805E11">
        <w:rPr>
          <w:color w:val="000000" w:themeColor="text1"/>
        </w:rPr>
        <w:t xml:space="preserve">, </w:t>
      </w:r>
    </w:p>
    <w:p w14:paraId="295A9AB0" w14:textId="34305EB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1591180425</w:t>
      </w:r>
      <w:r w:rsidR="00805E11">
        <w:rPr>
          <w:color w:val="000000" w:themeColor="text1"/>
        </w:rPr>
        <w:t xml:space="preserve">, </w:t>
      </w:r>
      <w:r w:rsidR="0024545C" w:rsidRPr="00805FC4">
        <w:rPr>
          <w:color w:val="000000" w:themeColor="text1"/>
        </w:rPr>
        <w:t>1582301533</w:t>
      </w:r>
      <w:r w:rsidR="00805E11">
        <w:rPr>
          <w:color w:val="000000" w:themeColor="text1"/>
        </w:rPr>
        <w:t xml:space="preserve">, </w:t>
      </w:r>
      <w:r w:rsidR="0024545C" w:rsidRPr="00805FC4">
        <w:rPr>
          <w:color w:val="000000" w:themeColor="text1"/>
        </w:rPr>
        <w:t>1573363067</w:t>
      </w:r>
      <w:r w:rsidR="00805E11">
        <w:rPr>
          <w:color w:val="000000" w:themeColor="text1"/>
        </w:rPr>
        <w:t xml:space="preserve">, </w:t>
      </w:r>
      <w:r w:rsidR="0024545C" w:rsidRPr="00805FC4">
        <w:rPr>
          <w:color w:val="000000" w:themeColor="text1"/>
        </w:rPr>
        <w:t>1564365366</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r w:rsidR="0024545C" w:rsidRPr="00805FC4">
        <w:rPr>
          <w:color w:val="000000" w:themeColor="text1"/>
        </w:rPr>
        <w:t>1546193612</w:t>
      </w:r>
      <w:r w:rsidR="00805E11">
        <w:rPr>
          <w:color w:val="000000" w:themeColor="text1"/>
        </w:rPr>
        <w:t xml:space="preserve">, </w:t>
      </w:r>
      <w:r w:rsidR="0024545C" w:rsidRPr="00805FC4">
        <w:rPr>
          <w:color w:val="000000" w:themeColor="text1"/>
        </w:rPr>
        <w:t>1537020243</w:t>
      </w:r>
      <w:r w:rsidR="00805E11">
        <w:rPr>
          <w:color w:val="000000" w:themeColor="text1"/>
        </w:rPr>
        <w:t xml:space="preserve">, </w:t>
      </w:r>
      <w:r w:rsidR="0024545C" w:rsidRPr="00805FC4">
        <w:rPr>
          <w:color w:val="000000" w:themeColor="text1"/>
        </w:rPr>
        <w:t>1527789006</w:t>
      </w:r>
      <w:r w:rsidR="00805E11">
        <w:rPr>
          <w:color w:val="000000" w:themeColor="text1"/>
        </w:rPr>
        <w:t xml:space="preserve">, </w:t>
      </w:r>
    </w:p>
    <w:p w14:paraId="13ED1E4B" w14:textId="18A725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1509154322</w:t>
      </w:r>
      <w:r w:rsidR="00805E11">
        <w:rPr>
          <w:color w:val="000000" w:themeColor="text1"/>
        </w:rPr>
        <w:t xml:space="preserve">, </w:t>
      </w:r>
      <w:r w:rsidR="0024545C" w:rsidRPr="00805FC4">
        <w:rPr>
          <w:color w:val="000000" w:themeColor="text1"/>
        </w:rPr>
        <w:t>1499751575</w:t>
      </w:r>
      <w:r w:rsidR="00805E11">
        <w:rPr>
          <w:color w:val="000000" w:themeColor="text1"/>
        </w:rPr>
        <w:t xml:space="preserve">, </w:t>
      </w:r>
      <w:r w:rsidR="0024545C" w:rsidRPr="00805FC4">
        <w:rPr>
          <w:color w:val="000000" w:themeColor="text1"/>
        </w:rPr>
        <w:t>1490292364</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1471205973</w:t>
      </w:r>
      <w:r w:rsidR="00805E11">
        <w:rPr>
          <w:color w:val="000000" w:themeColor="text1"/>
        </w:rPr>
        <w:t xml:space="preserve">, </w:t>
      </w:r>
      <w:r w:rsidR="0024545C" w:rsidRPr="00805FC4">
        <w:rPr>
          <w:color w:val="000000" w:themeColor="text1"/>
        </w:rPr>
        <w:t>1461579513</w:t>
      </w:r>
      <w:r w:rsidR="00805E11">
        <w:rPr>
          <w:color w:val="000000" w:themeColor="text1"/>
        </w:rPr>
        <w:t xml:space="preserve">, </w:t>
      </w:r>
      <w:r w:rsidR="0024545C" w:rsidRPr="00805FC4">
        <w:rPr>
          <w:color w:val="000000" w:themeColor="text1"/>
        </w:rPr>
        <w:t>1451898025</w:t>
      </w:r>
      <w:r w:rsidR="00805E11">
        <w:rPr>
          <w:color w:val="000000" w:themeColor="text1"/>
        </w:rPr>
        <w:t xml:space="preserve">, </w:t>
      </w:r>
    </w:p>
    <w:p w14:paraId="0AAFDA3F" w14:textId="155E898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1442161874</w:t>
      </w:r>
      <w:r w:rsidR="00805E11">
        <w:rPr>
          <w:color w:val="000000" w:themeColor="text1"/>
        </w:rPr>
        <w:t xml:space="preserve">, </w:t>
      </w:r>
      <w:r w:rsidR="0024545C" w:rsidRPr="00805FC4">
        <w:rPr>
          <w:color w:val="000000" w:themeColor="text1"/>
        </w:rPr>
        <w:t>1432371426</w:t>
      </w:r>
      <w:r w:rsidR="00805E11">
        <w:rPr>
          <w:color w:val="000000" w:themeColor="text1"/>
        </w:rPr>
        <w:t xml:space="preserve">, </w:t>
      </w:r>
      <w:r w:rsidR="0024545C" w:rsidRPr="00805FC4">
        <w:rPr>
          <w:color w:val="000000" w:themeColor="text1"/>
        </w:rPr>
        <w:t>1422527050</w:t>
      </w:r>
      <w:r w:rsidR="00805E11">
        <w:rPr>
          <w:color w:val="000000" w:themeColor="text1"/>
        </w:rPr>
        <w:t xml:space="preserve">, </w:t>
      </w:r>
      <w:r w:rsidR="0024545C" w:rsidRPr="00805FC4">
        <w:rPr>
          <w:color w:val="000000" w:themeColor="text1"/>
        </w:rPr>
        <w:t>1412629117</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1392674071</w:t>
      </w:r>
      <w:r w:rsidR="00805E11">
        <w:rPr>
          <w:color w:val="000000" w:themeColor="text1"/>
        </w:rPr>
        <w:t xml:space="preserve">, </w:t>
      </w:r>
      <w:r w:rsidR="0024545C" w:rsidRPr="00805FC4">
        <w:rPr>
          <w:color w:val="000000" w:themeColor="text1"/>
        </w:rPr>
        <w:t>1382617710</w:t>
      </w:r>
      <w:r w:rsidR="00805E11">
        <w:rPr>
          <w:color w:val="000000" w:themeColor="text1"/>
        </w:rPr>
        <w:t xml:space="preserve">, </w:t>
      </w:r>
      <w:r w:rsidR="0024545C" w:rsidRPr="00805FC4">
        <w:rPr>
          <w:color w:val="000000" w:themeColor="text1"/>
        </w:rPr>
        <w:t>1372509294</w:t>
      </w:r>
      <w:r w:rsidR="00805E11">
        <w:rPr>
          <w:color w:val="000000" w:themeColor="text1"/>
        </w:rPr>
        <w:t xml:space="preserve">, </w:t>
      </w:r>
    </w:p>
    <w:p w14:paraId="175462CE" w14:textId="649D4CC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1362349204</w:t>
      </w:r>
      <w:r w:rsidR="00805E11">
        <w:rPr>
          <w:color w:val="000000" w:themeColor="text1"/>
        </w:rPr>
        <w:t xml:space="preserve">, </w:t>
      </w:r>
      <w:r w:rsidR="0024545C" w:rsidRPr="00805FC4">
        <w:rPr>
          <w:color w:val="000000" w:themeColor="text1"/>
        </w:rPr>
        <w:t>1352137822</w:t>
      </w:r>
      <w:r w:rsidR="00805E11">
        <w:rPr>
          <w:color w:val="000000" w:themeColor="text1"/>
        </w:rPr>
        <w:t xml:space="preserve">, </w:t>
      </w:r>
      <w:r w:rsidR="0024545C" w:rsidRPr="00805FC4">
        <w:rPr>
          <w:color w:val="000000" w:themeColor="text1"/>
        </w:rPr>
        <w:t>1341875532</w:t>
      </w:r>
      <w:r w:rsidR="00805E11">
        <w:rPr>
          <w:color w:val="000000" w:themeColor="text1"/>
        </w:rPr>
        <w:t xml:space="preserve">, </w:t>
      </w:r>
      <w:r w:rsidR="0024545C" w:rsidRPr="00805FC4">
        <w:rPr>
          <w:color w:val="000000" w:themeColor="text1"/>
        </w:rPr>
        <w:t>1331562722</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1310787095</w:t>
      </w:r>
      <w:r w:rsidR="00805E11">
        <w:rPr>
          <w:color w:val="000000" w:themeColor="text1"/>
        </w:rPr>
        <w:t xml:space="preserve">, </w:t>
      </w:r>
      <w:r w:rsidR="0024545C" w:rsidRPr="00805FC4">
        <w:rPr>
          <w:color w:val="000000" w:themeColor="text1"/>
        </w:rPr>
        <w:t>1300325059</w:t>
      </w:r>
      <w:r w:rsidR="00805E11">
        <w:rPr>
          <w:color w:val="000000" w:themeColor="text1"/>
        </w:rPr>
        <w:t xml:space="preserve">, </w:t>
      </w:r>
      <w:r w:rsidR="0024545C" w:rsidRPr="00805FC4">
        <w:rPr>
          <w:color w:val="000000" w:themeColor="text1"/>
        </w:rPr>
        <w:t>1289814068</w:t>
      </w:r>
      <w:r w:rsidR="00805E11">
        <w:rPr>
          <w:color w:val="000000" w:themeColor="text1"/>
        </w:rPr>
        <w:t xml:space="preserve">, </w:t>
      </w:r>
    </w:p>
    <w:p w14:paraId="1B5F29FE" w14:textId="06E5AD1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1279254515</w:t>
      </w:r>
      <w:r w:rsidR="00805E11">
        <w:rPr>
          <w:color w:val="000000" w:themeColor="text1"/>
        </w:rPr>
        <w:t xml:space="preserve">, </w:t>
      </w:r>
      <w:r w:rsidR="0024545C" w:rsidRPr="00805FC4">
        <w:rPr>
          <w:color w:val="000000" w:themeColor="text1"/>
        </w:rPr>
        <w:t>1268646799</w:t>
      </w:r>
      <w:r w:rsidR="00805E11">
        <w:rPr>
          <w:color w:val="000000" w:themeColor="text1"/>
        </w:rPr>
        <w:t xml:space="preserve">, </w:t>
      </w:r>
      <w:r w:rsidR="0024545C" w:rsidRPr="00805FC4">
        <w:rPr>
          <w:color w:val="000000" w:themeColor="text1"/>
        </w:rPr>
        <w:t>1257991319</w:t>
      </w:r>
      <w:r w:rsidR="00805E11">
        <w:rPr>
          <w:color w:val="000000" w:themeColor="text1"/>
        </w:rPr>
        <w:t xml:space="preserve">, </w:t>
      </w:r>
      <w:r w:rsidR="0024545C" w:rsidRPr="00805FC4">
        <w:rPr>
          <w:color w:val="000000" w:themeColor="text1"/>
        </w:rPr>
        <w:t>1247288477</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r w:rsidR="0024545C" w:rsidRPr="00805FC4">
        <w:rPr>
          <w:color w:val="000000" w:themeColor="text1"/>
        </w:rPr>
        <w:t>1225742318</w:t>
      </w:r>
      <w:r w:rsidR="00805E11">
        <w:rPr>
          <w:color w:val="000000" w:themeColor="text1"/>
        </w:rPr>
        <w:t xml:space="preserve">, </w:t>
      </w:r>
      <w:r w:rsidR="0024545C" w:rsidRPr="00805FC4">
        <w:rPr>
          <w:color w:val="000000" w:themeColor="text1"/>
        </w:rPr>
        <w:t>1214899812</w:t>
      </w:r>
      <w:r w:rsidR="00805E11">
        <w:rPr>
          <w:color w:val="000000" w:themeColor="text1"/>
        </w:rPr>
        <w:t xml:space="preserve">, </w:t>
      </w:r>
      <w:r w:rsidR="0024545C" w:rsidRPr="00805FC4">
        <w:rPr>
          <w:color w:val="000000" w:themeColor="text1"/>
        </w:rPr>
        <w:t>1204011566</w:t>
      </w:r>
      <w:r w:rsidR="00805E11">
        <w:rPr>
          <w:color w:val="000000" w:themeColor="text1"/>
        </w:rPr>
        <w:t xml:space="preserve">, </w:t>
      </w:r>
    </w:p>
    <w:p w14:paraId="2CDAAEBF" w14:textId="295444D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1182099495</w:t>
      </w:r>
      <w:r w:rsidR="00805E11">
        <w:rPr>
          <w:color w:val="000000" w:themeColor="text1"/>
        </w:rPr>
        <w:t xml:space="preserve">, </w:t>
      </w:r>
      <w:r w:rsidR="0024545C" w:rsidRPr="00805FC4">
        <w:rPr>
          <w:color w:val="000000" w:themeColor="text1"/>
        </w:rPr>
        <w:t>1171076495</w:t>
      </w:r>
      <w:r w:rsidR="00805E11">
        <w:rPr>
          <w:color w:val="000000" w:themeColor="text1"/>
        </w:rPr>
        <w:t xml:space="preserve">, </w:t>
      </w:r>
      <w:r w:rsidR="0024545C" w:rsidRPr="00805FC4">
        <w:rPr>
          <w:color w:val="000000" w:themeColor="text1"/>
        </w:rPr>
        <w:t>1160009404</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1137744620</w:t>
      </w:r>
      <w:r w:rsidR="00805E11">
        <w:rPr>
          <w:color w:val="000000" w:themeColor="text1"/>
        </w:rPr>
        <w:t xml:space="preserve">, </w:t>
      </w:r>
      <w:r w:rsidR="0024545C" w:rsidRPr="00805FC4">
        <w:rPr>
          <w:color w:val="000000" w:themeColor="text1"/>
        </w:rPr>
        <w:t>1126547765</w:t>
      </w:r>
      <w:r w:rsidR="00805E11">
        <w:rPr>
          <w:color w:val="000000" w:themeColor="text1"/>
        </w:rPr>
        <w:t xml:space="preserve">, </w:t>
      </w:r>
      <w:r w:rsidR="0024545C" w:rsidRPr="00805FC4">
        <w:rPr>
          <w:color w:val="000000" w:themeColor="text1"/>
        </w:rPr>
        <w:t>1115308496</w:t>
      </w:r>
      <w:r w:rsidR="00805E11">
        <w:rPr>
          <w:color w:val="000000" w:themeColor="text1"/>
        </w:rPr>
        <w:t xml:space="preserve">, </w:t>
      </w:r>
    </w:p>
    <w:p w14:paraId="5C6E9513" w14:textId="74297D4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1104027236</w:t>
      </w:r>
      <w:r w:rsidR="00805E11">
        <w:rPr>
          <w:color w:val="000000" w:themeColor="text1"/>
        </w:rPr>
        <w:t xml:space="preserve">, </w:t>
      </w:r>
      <w:r w:rsidR="0024545C" w:rsidRPr="00805FC4">
        <w:rPr>
          <w:color w:val="000000" w:themeColor="text1"/>
        </w:rPr>
        <w:t>1092704410</w:t>
      </w:r>
      <w:r w:rsidR="00805E11">
        <w:rPr>
          <w:color w:val="000000" w:themeColor="text1"/>
        </w:rPr>
        <w:t xml:space="preserve">, </w:t>
      </w:r>
      <w:r w:rsidR="0024545C" w:rsidRPr="00805FC4">
        <w:rPr>
          <w:color w:val="000000" w:themeColor="text1"/>
        </w:rPr>
        <w:t>1081340445</w:t>
      </w:r>
      <w:r w:rsidR="00805E11">
        <w:rPr>
          <w:color w:val="000000" w:themeColor="text1"/>
        </w:rPr>
        <w:t xml:space="preserve">, </w:t>
      </w:r>
      <w:r w:rsidR="0024545C" w:rsidRPr="00805FC4">
        <w:rPr>
          <w:color w:val="000000" w:themeColor="text1"/>
        </w:rPr>
        <w:t>1069935767</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1047005996</w:t>
      </w:r>
      <w:r w:rsidR="00805E11">
        <w:rPr>
          <w:color w:val="000000" w:themeColor="text1"/>
        </w:rPr>
        <w:t xml:space="preserve">, </w:t>
      </w:r>
      <w:r w:rsidR="0024545C" w:rsidRPr="00805FC4">
        <w:rPr>
          <w:color w:val="000000" w:themeColor="text1"/>
        </w:rPr>
        <w:t>1035481765</w:t>
      </w:r>
      <w:r w:rsidR="00805E11">
        <w:rPr>
          <w:color w:val="000000" w:themeColor="text1"/>
        </w:rPr>
        <w:t xml:space="preserve">, </w:t>
      </w:r>
      <w:r w:rsidR="0024545C" w:rsidRPr="00805FC4">
        <w:rPr>
          <w:color w:val="000000" w:themeColor="text1"/>
        </w:rPr>
        <w:t>1023918549</w:t>
      </w:r>
      <w:r w:rsidR="00805E11">
        <w:rPr>
          <w:color w:val="000000" w:themeColor="text1"/>
        </w:rPr>
        <w:t xml:space="preserve">, </w:t>
      </w:r>
    </w:p>
    <w:p w14:paraId="1959E2E1" w14:textId="4445107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1012316784</w:t>
      </w:r>
      <w:r w:rsidR="00805E11">
        <w:rPr>
          <w:color w:val="000000" w:themeColor="text1"/>
        </w:rPr>
        <w:t xml:space="preserve">, </w:t>
      </w:r>
      <w:r w:rsidR="0024545C" w:rsidRPr="00805FC4">
        <w:rPr>
          <w:color w:val="000000" w:themeColor="text1"/>
        </w:rPr>
        <w:t>1000676905</w:t>
      </w:r>
      <w:r w:rsidR="00805E11">
        <w:rPr>
          <w:color w:val="000000" w:themeColor="text1"/>
        </w:rPr>
        <w:t xml:space="preserve">, </w:t>
      </w:r>
      <w:r w:rsidR="0024545C" w:rsidRPr="00805FC4">
        <w:rPr>
          <w:color w:val="000000" w:themeColor="text1"/>
        </w:rPr>
        <w:t>988999351</w:t>
      </w:r>
      <w:r w:rsidR="00805E11">
        <w:rPr>
          <w:color w:val="000000" w:themeColor="text1"/>
        </w:rPr>
        <w:t xml:space="preserve">, </w:t>
      </w:r>
      <w:r w:rsidR="0024545C" w:rsidRPr="00805FC4">
        <w:rPr>
          <w:color w:val="000000" w:themeColor="text1"/>
        </w:rPr>
        <w:t>977284561</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953745043</w:t>
      </w:r>
      <w:r w:rsidR="00805E11">
        <w:rPr>
          <w:color w:val="000000" w:themeColor="text1"/>
        </w:rPr>
        <w:t xml:space="preserve">, </w:t>
      </w:r>
      <w:r w:rsidR="0024545C" w:rsidRPr="00805FC4">
        <w:rPr>
          <w:color w:val="000000" w:themeColor="text1"/>
        </w:rPr>
        <w:t>941921200</w:t>
      </w:r>
      <w:r w:rsidR="00805E11">
        <w:rPr>
          <w:color w:val="000000" w:themeColor="text1"/>
        </w:rPr>
        <w:t xml:space="preserve">, </w:t>
      </w:r>
      <w:r w:rsidR="0024545C" w:rsidRPr="00805FC4">
        <w:rPr>
          <w:color w:val="000000" w:themeColor="text1"/>
        </w:rPr>
        <w:t>930061894</w:t>
      </w:r>
      <w:r w:rsidR="00805E11">
        <w:rPr>
          <w:color w:val="000000" w:themeColor="text1"/>
        </w:rPr>
        <w:t xml:space="preserve">, </w:t>
      </w:r>
    </w:p>
    <w:p w14:paraId="28619793" w14:textId="44C05AE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918167571</w:t>
      </w:r>
      <w:r w:rsidR="00805E11">
        <w:rPr>
          <w:color w:val="000000" w:themeColor="text1"/>
        </w:rPr>
        <w:t xml:space="preserve">, </w:t>
      </w:r>
      <w:r w:rsidR="0024545C" w:rsidRPr="00805FC4">
        <w:rPr>
          <w:color w:val="000000" w:themeColor="text1"/>
        </w:rPr>
        <w:t>906238681</w:t>
      </w:r>
      <w:r w:rsidR="00805E11">
        <w:rPr>
          <w:color w:val="000000" w:themeColor="text1"/>
        </w:rPr>
        <w:t xml:space="preserve">, </w:t>
      </w:r>
      <w:r w:rsidR="0024545C" w:rsidRPr="00805FC4">
        <w:rPr>
          <w:color w:val="000000" w:themeColor="text1"/>
        </w:rPr>
        <w:t>894275670</w:t>
      </w:r>
      <w:r w:rsidR="00805E11">
        <w:rPr>
          <w:color w:val="000000" w:themeColor="text1"/>
        </w:rPr>
        <w:t xml:space="preserve">, </w:t>
      </w:r>
      <w:r w:rsidR="0024545C" w:rsidRPr="00805FC4">
        <w:rPr>
          <w:color w:val="000000" w:themeColor="text1"/>
        </w:rPr>
        <w:t>882278991</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r w:rsidR="0024545C" w:rsidRPr="00805FC4">
        <w:rPr>
          <w:color w:val="000000" w:themeColor="text1"/>
        </w:rPr>
        <w:t>858186434</w:t>
      </w:r>
      <w:r w:rsidR="00805E11">
        <w:rPr>
          <w:color w:val="000000" w:themeColor="text1"/>
        </w:rPr>
        <w:t xml:space="preserve">, </w:t>
      </w:r>
      <w:r w:rsidR="0024545C" w:rsidRPr="00805FC4">
        <w:rPr>
          <w:color w:val="000000" w:themeColor="text1"/>
        </w:rPr>
        <w:t>846091463</w:t>
      </w:r>
      <w:r w:rsidR="00805E11">
        <w:rPr>
          <w:color w:val="000000" w:themeColor="text1"/>
        </w:rPr>
        <w:t xml:space="preserve">, </w:t>
      </w:r>
      <w:r w:rsidR="0024545C" w:rsidRPr="00805FC4">
        <w:rPr>
          <w:color w:val="000000" w:themeColor="text1"/>
        </w:rPr>
        <w:t>833964637</w:t>
      </w:r>
      <w:r w:rsidR="00805E11">
        <w:rPr>
          <w:color w:val="000000" w:themeColor="text1"/>
        </w:rPr>
        <w:t xml:space="preserve">, </w:t>
      </w:r>
    </w:p>
    <w:p w14:paraId="4300A0F8" w14:textId="1230986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809617248</w:t>
      </w:r>
      <w:r w:rsidR="00805E11">
        <w:rPr>
          <w:color w:val="000000" w:themeColor="text1"/>
        </w:rPr>
        <w:t xml:space="preserve">, </w:t>
      </w:r>
      <w:r w:rsidR="0024545C" w:rsidRPr="00805FC4">
        <w:rPr>
          <w:color w:val="000000" w:themeColor="text1"/>
        </w:rPr>
        <w:t>797397602</w:t>
      </w:r>
      <w:r w:rsidR="00805E11">
        <w:rPr>
          <w:color w:val="000000" w:themeColor="text1"/>
        </w:rPr>
        <w:t xml:space="preserve">, </w:t>
      </w:r>
      <w:r w:rsidR="0024545C" w:rsidRPr="00805FC4">
        <w:rPr>
          <w:color w:val="000000" w:themeColor="text1"/>
        </w:rPr>
        <w:t>785147934</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760560379</w:t>
      </w:r>
      <w:r w:rsidR="00805E11">
        <w:rPr>
          <w:color w:val="000000" w:themeColor="text1"/>
        </w:rPr>
        <w:t xml:space="preserve">, </w:t>
      </w:r>
      <w:r w:rsidR="0024545C" w:rsidRPr="00805FC4">
        <w:rPr>
          <w:color w:val="000000" w:themeColor="text1"/>
        </w:rPr>
        <w:t>748223418</w:t>
      </w:r>
      <w:r w:rsidR="00805E11">
        <w:rPr>
          <w:color w:val="000000" w:themeColor="text1"/>
        </w:rPr>
        <w:t xml:space="preserve">, </w:t>
      </w:r>
      <w:r w:rsidR="0024545C" w:rsidRPr="00805FC4">
        <w:rPr>
          <w:color w:val="000000" w:themeColor="text1"/>
        </w:rPr>
        <w:t>735858287</w:t>
      </w:r>
      <w:r w:rsidR="00805E11">
        <w:rPr>
          <w:color w:val="000000" w:themeColor="text1"/>
        </w:rPr>
        <w:t xml:space="preserve">, </w:t>
      </w:r>
    </w:p>
    <w:p w14:paraId="0A2C1746" w14:textId="3384222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723465451</w:t>
      </w:r>
      <w:r w:rsidR="00805E11">
        <w:rPr>
          <w:color w:val="000000" w:themeColor="text1"/>
        </w:rPr>
        <w:t xml:space="preserve">, </w:t>
      </w:r>
      <w:r w:rsidR="0024545C" w:rsidRPr="00805FC4">
        <w:rPr>
          <w:color w:val="000000" w:themeColor="text1"/>
        </w:rPr>
        <w:t>711045377</w:t>
      </w:r>
      <w:r w:rsidR="00805E11">
        <w:rPr>
          <w:color w:val="000000" w:themeColor="text1"/>
        </w:rPr>
        <w:t xml:space="preserve">, </w:t>
      </w:r>
      <w:r w:rsidR="0024545C" w:rsidRPr="00805FC4">
        <w:rPr>
          <w:color w:val="000000" w:themeColor="text1"/>
        </w:rPr>
        <w:t>698598533</w:t>
      </w:r>
      <w:r w:rsidR="00805E11">
        <w:rPr>
          <w:color w:val="000000" w:themeColor="text1"/>
        </w:rPr>
        <w:t xml:space="preserve">, </w:t>
      </w:r>
      <w:r w:rsidR="0024545C" w:rsidRPr="00805FC4">
        <w:rPr>
          <w:color w:val="000000" w:themeColor="text1"/>
        </w:rPr>
        <w:t>686125386</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661102068</w:t>
      </w:r>
      <w:r w:rsidR="00805E11">
        <w:rPr>
          <w:color w:val="000000" w:themeColor="text1"/>
        </w:rPr>
        <w:t xml:space="preserve">, </w:t>
      </w:r>
      <w:r w:rsidR="0024545C" w:rsidRPr="00805FC4">
        <w:rPr>
          <w:color w:val="000000" w:themeColor="text1"/>
        </w:rPr>
        <w:t>648552837</w:t>
      </w:r>
      <w:r w:rsidR="00805E11">
        <w:rPr>
          <w:color w:val="000000" w:themeColor="text1"/>
        </w:rPr>
        <w:t xml:space="preserve">, </w:t>
      </w:r>
      <w:r w:rsidR="0024545C" w:rsidRPr="00805FC4">
        <w:rPr>
          <w:color w:val="000000" w:themeColor="text1"/>
        </w:rPr>
        <w:t>635979190</w:t>
      </w:r>
      <w:r w:rsidR="00805E11">
        <w:rPr>
          <w:color w:val="000000" w:themeColor="text1"/>
        </w:rPr>
        <w:t xml:space="preserve">, </w:t>
      </w:r>
    </w:p>
    <w:p w14:paraId="58858F5A" w14:textId="6347E61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623381597</w:t>
      </w:r>
      <w:r w:rsidR="00805E11">
        <w:rPr>
          <w:color w:val="000000" w:themeColor="text1"/>
        </w:rPr>
        <w:t xml:space="preserve">, </w:t>
      </w:r>
      <w:r w:rsidR="0024545C" w:rsidRPr="00805FC4">
        <w:rPr>
          <w:color w:val="000000" w:themeColor="text1"/>
        </w:rPr>
        <w:t>610760535</w:t>
      </w:r>
      <w:r w:rsidR="00805E11">
        <w:rPr>
          <w:color w:val="000000" w:themeColor="text1"/>
        </w:rPr>
        <w:t xml:space="preserve">, </w:t>
      </w:r>
      <w:r w:rsidR="0024545C" w:rsidRPr="00805FC4">
        <w:rPr>
          <w:color w:val="000000" w:themeColor="text1"/>
        </w:rPr>
        <w:t>598116478</w:t>
      </w:r>
      <w:r w:rsidR="00805E11">
        <w:rPr>
          <w:color w:val="000000" w:themeColor="text1"/>
        </w:rPr>
        <w:t xml:space="preserve">, </w:t>
      </w:r>
      <w:r w:rsidR="0024545C" w:rsidRPr="00805FC4">
        <w:rPr>
          <w:color w:val="000000" w:themeColor="text1"/>
        </w:rPr>
        <w:t>585449903</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560051103</w:t>
      </w:r>
      <w:r w:rsidR="00805E11">
        <w:rPr>
          <w:color w:val="000000" w:themeColor="text1"/>
        </w:rPr>
        <w:t xml:space="preserve">, </w:t>
      </w:r>
      <w:r w:rsidR="0024545C" w:rsidRPr="00805FC4">
        <w:rPr>
          <w:color w:val="000000" w:themeColor="text1"/>
        </w:rPr>
        <w:t>547319836</w:t>
      </w:r>
      <w:r w:rsidR="00805E11">
        <w:rPr>
          <w:color w:val="000000" w:themeColor="text1"/>
        </w:rPr>
        <w:t xml:space="preserve">, </w:t>
      </w:r>
      <w:r w:rsidR="0024545C" w:rsidRPr="00805FC4">
        <w:rPr>
          <w:color w:val="000000" w:themeColor="text1"/>
        </w:rPr>
        <w:t>534567963</w:t>
      </w:r>
      <w:r w:rsidR="00805E11">
        <w:rPr>
          <w:color w:val="000000" w:themeColor="text1"/>
        </w:rPr>
        <w:t xml:space="preserve">, </w:t>
      </w:r>
    </w:p>
    <w:p w14:paraId="16D94F02" w14:textId="117D225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521795963</w:t>
      </w:r>
      <w:r w:rsidR="00805E11">
        <w:rPr>
          <w:color w:val="000000" w:themeColor="text1"/>
        </w:rPr>
        <w:t xml:space="preserve">, </w:t>
      </w:r>
      <w:r w:rsidR="0024545C" w:rsidRPr="00805FC4">
        <w:rPr>
          <w:color w:val="000000" w:themeColor="text1"/>
        </w:rPr>
        <w:t>509004318</w:t>
      </w:r>
      <w:r w:rsidR="00805E11">
        <w:rPr>
          <w:color w:val="000000" w:themeColor="text1"/>
        </w:rPr>
        <w:t xml:space="preserve">, </w:t>
      </w:r>
      <w:r w:rsidR="0024545C" w:rsidRPr="00805FC4">
        <w:rPr>
          <w:color w:val="000000" w:themeColor="text1"/>
        </w:rPr>
        <w:t>496193509</w:t>
      </w:r>
      <w:r w:rsidR="00805E11">
        <w:rPr>
          <w:color w:val="000000" w:themeColor="text1"/>
        </w:rPr>
        <w:t xml:space="preserve">, </w:t>
      </w:r>
      <w:r w:rsidR="0024545C" w:rsidRPr="00805FC4">
        <w:rPr>
          <w:color w:val="000000" w:themeColor="text1"/>
        </w:rPr>
        <w:t>483364019</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r w:rsidR="0024545C" w:rsidRPr="00805FC4">
        <w:rPr>
          <w:color w:val="000000" w:themeColor="text1"/>
        </w:rPr>
        <w:t>457650927</w:t>
      </w:r>
      <w:r w:rsidR="00805E11">
        <w:rPr>
          <w:color w:val="000000" w:themeColor="text1"/>
        </w:rPr>
        <w:t xml:space="preserve">, </w:t>
      </w:r>
      <w:r w:rsidR="0024545C" w:rsidRPr="00805FC4">
        <w:rPr>
          <w:color w:val="000000" w:themeColor="text1"/>
        </w:rPr>
        <w:t>444768293</w:t>
      </w:r>
      <w:r w:rsidR="00805E11">
        <w:rPr>
          <w:color w:val="000000" w:themeColor="text1"/>
        </w:rPr>
        <w:t xml:space="preserve">, </w:t>
      </w:r>
      <w:r w:rsidR="0024545C" w:rsidRPr="00805FC4">
        <w:rPr>
          <w:color w:val="000000" w:themeColor="text1"/>
        </w:rPr>
        <w:t>431868915</w:t>
      </w:r>
      <w:r w:rsidR="00805E11">
        <w:rPr>
          <w:color w:val="000000" w:themeColor="text1"/>
        </w:rPr>
        <w:t xml:space="preserve">, </w:t>
      </w:r>
    </w:p>
    <w:p w14:paraId="29B8B501" w14:textId="5AC3970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406021864</w:t>
      </w:r>
      <w:r w:rsidR="00805E11">
        <w:rPr>
          <w:color w:val="000000" w:themeColor="text1"/>
        </w:rPr>
        <w:t xml:space="preserve">, </w:t>
      </w:r>
      <w:r w:rsidR="0024545C" w:rsidRPr="00805FC4">
        <w:rPr>
          <w:color w:val="000000" w:themeColor="text1"/>
        </w:rPr>
        <w:t>393075166</w:t>
      </w:r>
      <w:r w:rsidR="00805E11">
        <w:rPr>
          <w:color w:val="000000" w:themeColor="text1"/>
        </w:rPr>
        <w:t xml:space="preserve">, </w:t>
      </w:r>
      <w:r w:rsidR="0024545C" w:rsidRPr="00805FC4">
        <w:rPr>
          <w:color w:val="000000" w:themeColor="text1"/>
        </w:rPr>
        <w:t>380113669</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354148229</w:t>
      </w:r>
      <w:r w:rsidR="00805E11">
        <w:rPr>
          <w:color w:val="000000" w:themeColor="text1"/>
        </w:rPr>
        <w:t xml:space="preserve">, </w:t>
      </w:r>
      <w:r w:rsidR="0024545C" w:rsidRPr="00805FC4">
        <w:rPr>
          <w:color w:val="000000" w:themeColor="text1"/>
        </w:rPr>
        <w:t>341145265</w:t>
      </w:r>
      <w:r w:rsidR="00805E11">
        <w:rPr>
          <w:color w:val="000000" w:themeColor="text1"/>
        </w:rPr>
        <w:t xml:space="preserve">, </w:t>
      </w:r>
      <w:r w:rsidR="0024545C" w:rsidRPr="00805FC4">
        <w:rPr>
          <w:color w:val="000000" w:themeColor="text1"/>
        </w:rPr>
        <w:t>328129457</w:t>
      </w:r>
      <w:r w:rsidR="00805E11">
        <w:rPr>
          <w:color w:val="000000" w:themeColor="text1"/>
        </w:rPr>
        <w:t xml:space="preserve">, </w:t>
      </w:r>
    </w:p>
    <w:p w14:paraId="2E04A076" w14:textId="3FA1A0B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315101294</w:t>
      </w:r>
      <w:r w:rsidR="00805E11">
        <w:rPr>
          <w:color w:val="000000" w:themeColor="text1"/>
        </w:rPr>
        <w:t xml:space="preserve">, </w:t>
      </w:r>
      <w:r w:rsidR="0024545C" w:rsidRPr="00805FC4">
        <w:rPr>
          <w:color w:val="000000" w:themeColor="text1"/>
        </w:rPr>
        <w:t>302061269</w:t>
      </w:r>
      <w:r w:rsidR="00805E11">
        <w:rPr>
          <w:color w:val="000000" w:themeColor="text1"/>
        </w:rPr>
        <w:t xml:space="preserve">, </w:t>
      </w:r>
      <w:r w:rsidR="0024545C" w:rsidRPr="00805FC4">
        <w:rPr>
          <w:color w:val="000000" w:themeColor="text1"/>
        </w:rPr>
        <w:t>289009871</w:t>
      </w:r>
      <w:r w:rsidR="00805E11">
        <w:rPr>
          <w:color w:val="000000" w:themeColor="text1"/>
        </w:rPr>
        <w:t xml:space="preserve">, </w:t>
      </w:r>
      <w:r w:rsidR="0024545C" w:rsidRPr="00805FC4">
        <w:rPr>
          <w:color w:val="000000" w:themeColor="text1"/>
        </w:rPr>
        <w:t>275947592</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249792358</w:t>
      </w:r>
      <w:r w:rsidR="00805E11">
        <w:rPr>
          <w:color w:val="000000" w:themeColor="text1"/>
        </w:rPr>
        <w:t xml:space="preserve">, </w:t>
      </w:r>
      <w:r w:rsidR="0024545C" w:rsidRPr="00805FC4">
        <w:rPr>
          <w:color w:val="000000" w:themeColor="text1"/>
        </w:rPr>
        <w:t>236700388</w:t>
      </w:r>
      <w:r w:rsidR="00805E11">
        <w:rPr>
          <w:color w:val="000000" w:themeColor="text1"/>
        </w:rPr>
        <w:t xml:space="preserve">, </w:t>
      </w:r>
      <w:r w:rsidR="0024545C" w:rsidRPr="00805FC4">
        <w:rPr>
          <w:color w:val="000000" w:themeColor="text1"/>
        </w:rPr>
        <w:t>223599506</w:t>
      </w:r>
      <w:r w:rsidR="00805E11">
        <w:rPr>
          <w:color w:val="000000" w:themeColor="text1"/>
        </w:rPr>
        <w:t xml:space="preserve">, </w:t>
      </w:r>
    </w:p>
    <w:p w14:paraId="028C9215" w14:textId="37F44E3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210490206</w:t>
      </w:r>
      <w:r w:rsidR="00805E11">
        <w:rPr>
          <w:color w:val="000000" w:themeColor="text1"/>
        </w:rPr>
        <w:t xml:space="preserve">, </w:t>
      </w:r>
      <w:r w:rsidR="0024545C" w:rsidRPr="00805FC4">
        <w:rPr>
          <w:color w:val="000000" w:themeColor="text1"/>
        </w:rPr>
        <w:t>197372981</w:t>
      </w:r>
      <w:r w:rsidR="00805E11">
        <w:rPr>
          <w:color w:val="000000" w:themeColor="text1"/>
        </w:rPr>
        <w:t xml:space="preserve">, </w:t>
      </w:r>
      <w:r w:rsidR="0024545C" w:rsidRPr="00805FC4">
        <w:rPr>
          <w:color w:val="000000" w:themeColor="text1"/>
        </w:rPr>
        <w:t>184248325</w:t>
      </w:r>
      <w:r w:rsidR="00805E11">
        <w:rPr>
          <w:color w:val="000000" w:themeColor="text1"/>
        </w:rPr>
        <w:t xml:space="preserve">, </w:t>
      </w:r>
      <w:r w:rsidR="0024545C" w:rsidRPr="00805FC4">
        <w:rPr>
          <w:color w:val="000000" w:themeColor="text1"/>
        </w:rPr>
        <w:t>171116732</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144834714</w:t>
      </w:r>
      <w:r w:rsidR="00805E11">
        <w:rPr>
          <w:color w:val="000000" w:themeColor="text1"/>
        </w:rPr>
        <w:t xml:space="preserve">, </w:t>
      </w:r>
      <w:r w:rsidR="0024545C" w:rsidRPr="00805FC4">
        <w:rPr>
          <w:color w:val="000000" w:themeColor="text1"/>
        </w:rPr>
        <w:t>131685278</w:t>
      </w:r>
      <w:r w:rsidR="00805E11">
        <w:rPr>
          <w:color w:val="000000" w:themeColor="text1"/>
        </w:rPr>
        <w:t xml:space="preserve">, </w:t>
      </w:r>
      <w:r w:rsidR="0024545C" w:rsidRPr="00805FC4">
        <w:rPr>
          <w:color w:val="000000" w:themeColor="text1"/>
        </w:rPr>
        <w:t>118530885</w:t>
      </w:r>
      <w:r w:rsidR="00805E11">
        <w:rPr>
          <w:color w:val="000000" w:themeColor="text1"/>
        </w:rPr>
        <w:t xml:space="preserve">, </w:t>
      </w:r>
    </w:p>
    <w:p w14:paraId="65CCE07B" w14:textId="3788494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105372028</w:t>
      </w:r>
      <w:r w:rsidR="00805E11">
        <w:rPr>
          <w:color w:val="000000" w:themeColor="text1"/>
        </w:rPr>
        <w:t xml:space="preserve">, </w:t>
      </w:r>
      <w:r w:rsidR="0024545C" w:rsidRPr="00805FC4">
        <w:rPr>
          <w:color w:val="000000" w:themeColor="text1"/>
        </w:rPr>
        <w:t>92209205</w:t>
      </w:r>
      <w:r w:rsidR="00805E11">
        <w:rPr>
          <w:color w:val="000000" w:themeColor="text1"/>
        </w:rPr>
        <w:t xml:space="preserve">, </w:t>
      </w:r>
      <w:r w:rsidR="0024545C" w:rsidRPr="00805FC4">
        <w:rPr>
          <w:color w:val="000000" w:themeColor="text1"/>
        </w:rPr>
        <w:t>79042909</w:t>
      </w:r>
      <w:r w:rsidR="00805E11">
        <w:rPr>
          <w:color w:val="000000" w:themeColor="text1"/>
        </w:rPr>
        <w:t xml:space="preserve">, </w:t>
      </w:r>
      <w:r w:rsidR="0024545C" w:rsidRPr="00805FC4">
        <w:rPr>
          <w:color w:val="000000" w:themeColor="text1"/>
        </w:rPr>
        <w:t>65873638</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r w:rsidR="0024545C" w:rsidRPr="00805FC4">
        <w:rPr>
          <w:color w:val="000000" w:themeColor="text1"/>
        </w:rPr>
        <w:t>39528151</w:t>
      </w:r>
      <w:r w:rsidR="00805E11">
        <w:rPr>
          <w:color w:val="000000" w:themeColor="text1"/>
        </w:rPr>
        <w:t xml:space="preserve">, </w:t>
      </w:r>
      <w:r w:rsidR="0024545C" w:rsidRPr="00805FC4">
        <w:rPr>
          <w:color w:val="000000" w:themeColor="text1"/>
        </w:rPr>
        <w:t>26352928</w:t>
      </w:r>
      <w:r w:rsidR="00805E11">
        <w:rPr>
          <w:color w:val="000000" w:themeColor="text1"/>
        </w:rPr>
        <w:t xml:space="preserve">, </w:t>
      </w:r>
      <w:r w:rsidR="0024545C" w:rsidRPr="00805FC4">
        <w:rPr>
          <w:color w:val="000000" w:themeColor="text1"/>
        </w:rPr>
        <w:t>13176712</w:t>
      </w:r>
      <w:r w:rsidR="00805E11">
        <w:rPr>
          <w:color w:val="000000" w:themeColor="text1"/>
        </w:rPr>
        <w:t xml:space="preserve">, </w:t>
      </w:r>
    </w:p>
    <w:p w14:paraId="7FCCB901" w14:textId="77777777" w:rsidR="0024545C" w:rsidRPr="00805FC4" w:rsidRDefault="0024545C" w:rsidP="0024545C">
      <w:pPr>
        <w:rPr>
          <w:color w:val="000000" w:themeColor="text1"/>
        </w:rPr>
      </w:pPr>
      <w:r w:rsidRPr="00805FC4">
        <w:rPr>
          <w:color w:val="000000" w:themeColor="text1"/>
        </w:rPr>
        <w:t>};</w:t>
      </w:r>
    </w:p>
    <w:p w14:paraId="6BE268E7" w14:textId="77777777" w:rsidR="0024545C" w:rsidRPr="00805FC4" w:rsidRDefault="0024545C" w:rsidP="0024545C">
      <w:pPr>
        <w:rPr>
          <w:color w:val="000000" w:themeColor="text1"/>
        </w:rPr>
      </w:pPr>
    </w:p>
    <w:p w14:paraId="67DF4467" w14:textId="027121FC" w:rsidR="0024545C" w:rsidRPr="00805FC4" w:rsidRDefault="0024545C" w:rsidP="0024545C">
      <w:pPr>
        <w:rPr>
          <w:color w:val="000000" w:themeColor="text1"/>
        </w:rPr>
      </w:pPr>
      <w:r w:rsidRPr="00805FC4">
        <w:rPr>
          <w:color w:val="000000" w:themeColor="text1"/>
        </w:rPr>
        <w:t>A4_1024[</w:t>
      </w:r>
      <w:r w:rsidR="00726F5B">
        <w:t> </w:t>
      </w:r>
      <w:r w:rsidRPr="00805FC4">
        <w:rPr>
          <w:color w:val="000000" w:themeColor="text1"/>
        </w:rPr>
        <w:t>512</w:t>
      </w:r>
      <w:r w:rsidR="00726F5B">
        <w:t> </w:t>
      </w:r>
      <w:r w:rsidRPr="00805FC4">
        <w:rPr>
          <w:color w:val="000000" w:themeColor="text1"/>
        </w:rPr>
        <w:t>] = {</w:t>
      </w:r>
    </w:p>
    <w:p w14:paraId="7B4FFF34" w14:textId="4B4FD34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1647100</w:t>
      </w:r>
      <w:r w:rsidR="00805E11">
        <w:rPr>
          <w:color w:val="000000" w:themeColor="text1"/>
        </w:rPr>
        <w:t xml:space="preserve">, </w:t>
      </w:r>
      <w:r w:rsidR="0024545C" w:rsidRPr="00805FC4">
        <w:rPr>
          <w:color w:val="000000" w:themeColor="text1"/>
        </w:rPr>
        <w:t>3294201</w:t>
      </w:r>
      <w:r w:rsidR="00805E11">
        <w:rPr>
          <w:color w:val="000000" w:themeColor="text1"/>
        </w:rPr>
        <w:t xml:space="preserve">, </w:t>
      </w:r>
      <w:r w:rsidR="0024545C" w:rsidRPr="00805FC4">
        <w:rPr>
          <w:color w:val="000000" w:themeColor="text1"/>
        </w:rPr>
        <w:t>4941307</w:t>
      </w:r>
      <w:r w:rsidR="00805E11">
        <w:rPr>
          <w:color w:val="000000" w:themeColor="text1"/>
        </w:rPr>
        <w:t xml:space="preserve">, </w:t>
      </w:r>
      <w:r w:rsidR="0024545C" w:rsidRPr="00805FC4">
        <w:rPr>
          <w:color w:val="000000" w:themeColor="text1"/>
        </w:rPr>
        <w:t>6588418</w:t>
      </w:r>
      <w:r w:rsidR="00805E11">
        <w:rPr>
          <w:color w:val="000000" w:themeColor="text1"/>
        </w:rPr>
        <w:t xml:space="preserve">, </w:t>
      </w:r>
      <w:r w:rsidR="0024545C" w:rsidRPr="00805FC4">
        <w:rPr>
          <w:color w:val="000000" w:themeColor="text1"/>
        </w:rPr>
        <w:t>8235537</w:t>
      </w:r>
      <w:r w:rsidR="00805E11">
        <w:rPr>
          <w:color w:val="000000" w:themeColor="text1"/>
        </w:rPr>
        <w:t xml:space="preserve">, </w:t>
      </w:r>
      <w:r w:rsidR="0024545C" w:rsidRPr="00805FC4">
        <w:rPr>
          <w:color w:val="000000" w:themeColor="text1"/>
        </w:rPr>
        <w:t>9882666</w:t>
      </w:r>
      <w:r w:rsidR="00805E11">
        <w:rPr>
          <w:color w:val="000000" w:themeColor="text1"/>
        </w:rPr>
        <w:t xml:space="preserve">, </w:t>
      </w:r>
      <w:r w:rsidR="0024545C" w:rsidRPr="00805FC4">
        <w:rPr>
          <w:color w:val="000000" w:themeColor="text1"/>
        </w:rPr>
        <w:t>11529806</w:t>
      </w:r>
      <w:r w:rsidR="00805E11">
        <w:rPr>
          <w:color w:val="000000" w:themeColor="text1"/>
        </w:rPr>
        <w:t xml:space="preserve">, </w:t>
      </w:r>
    </w:p>
    <w:p w14:paraId="46FE5B49" w14:textId="41CC674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13176960</w:t>
      </w:r>
      <w:r w:rsidR="00805E11">
        <w:rPr>
          <w:color w:val="000000" w:themeColor="text1"/>
        </w:rPr>
        <w:t xml:space="preserve">, </w:t>
      </w:r>
      <w:r w:rsidR="0024545C" w:rsidRPr="00805FC4">
        <w:rPr>
          <w:color w:val="000000" w:themeColor="text1"/>
        </w:rPr>
        <w:t>14824129</w:t>
      </w:r>
      <w:r w:rsidR="00805E11">
        <w:rPr>
          <w:color w:val="000000" w:themeColor="text1"/>
        </w:rPr>
        <w:t xml:space="preserve">, </w:t>
      </w:r>
      <w:r w:rsidR="0024545C" w:rsidRPr="00805FC4">
        <w:rPr>
          <w:color w:val="000000" w:themeColor="text1"/>
        </w:rPr>
        <w:t>16471316</w:t>
      </w:r>
      <w:r w:rsidR="00805E11">
        <w:rPr>
          <w:color w:val="000000" w:themeColor="text1"/>
        </w:rPr>
        <w:t xml:space="preserve">, </w:t>
      </w:r>
      <w:r w:rsidR="0024545C" w:rsidRPr="00805FC4">
        <w:rPr>
          <w:color w:val="000000" w:themeColor="text1"/>
        </w:rPr>
        <w:t>18118523</w:t>
      </w:r>
      <w:r w:rsidR="00805E11">
        <w:rPr>
          <w:color w:val="000000" w:themeColor="text1"/>
        </w:rPr>
        <w:t xml:space="preserve">, </w:t>
      </w:r>
      <w:r w:rsidR="0024545C" w:rsidRPr="00805FC4">
        <w:rPr>
          <w:color w:val="000000" w:themeColor="text1"/>
        </w:rPr>
        <w:t>19765750</w:t>
      </w:r>
      <w:r w:rsidR="00805E11">
        <w:rPr>
          <w:color w:val="000000" w:themeColor="text1"/>
        </w:rPr>
        <w:t xml:space="preserve">, </w:t>
      </w:r>
      <w:r w:rsidR="0024545C" w:rsidRPr="00805FC4">
        <w:rPr>
          <w:color w:val="000000" w:themeColor="text1"/>
        </w:rPr>
        <w:t>21413001</w:t>
      </w:r>
      <w:r w:rsidR="00805E11">
        <w:rPr>
          <w:color w:val="000000" w:themeColor="text1"/>
        </w:rPr>
        <w:t xml:space="preserve">, </w:t>
      </w:r>
      <w:r w:rsidR="0024545C" w:rsidRPr="00805FC4">
        <w:rPr>
          <w:color w:val="000000" w:themeColor="text1"/>
        </w:rPr>
        <w:t>23060277</w:t>
      </w:r>
      <w:r w:rsidR="00805E11">
        <w:rPr>
          <w:color w:val="000000" w:themeColor="text1"/>
        </w:rPr>
        <w:t xml:space="preserve">, </w:t>
      </w:r>
      <w:r w:rsidR="0024545C" w:rsidRPr="00805FC4">
        <w:rPr>
          <w:color w:val="000000" w:themeColor="text1"/>
        </w:rPr>
        <w:t>24707580</w:t>
      </w:r>
      <w:r w:rsidR="00805E11">
        <w:rPr>
          <w:color w:val="000000" w:themeColor="text1"/>
        </w:rPr>
        <w:t xml:space="preserve">, </w:t>
      </w:r>
    </w:p>
    <w:p w14:paraId="2700E0DA" w14:textId="137F9E2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26354912</w:t>
      </w:r>
      <w:r w:rsidR="00805E11">
        <w:rPr>
          <w:color w:val="000000" w:themeColor="text1"/>
        </w:rPr>
        <w:t xml:space="preserve">, </w:t>
      </w:r>
      <w:r w:rsidR="0024545C" w:rsidRPr="00805FC4">
        <w:rPr>
          <w:color w:val="000000" w:themeColor="text1"/>
        </w:rPr>
        <w:t>28002276</w:t>
      </w:r>
      <w:r w:rsidR="00805E11">
        <w:rPr>
          <w:color w:val="000000" w:themeColor="text1"/>
        </w:rPr>
        <w:t xml:space="preserve">, </w:t>
      </w:r>
      <w:r w:rsidR="0024545C" w:rsidRPr="00805FC4">
        <w:rPr>
          <w:color w:val="000000" w:themeColor="text1"/>
        </w:rPr>
        <w:t>29649672</w:t>
      </w:r>
      <w:r w:rsidR="00805E11">
        <w:rPr>
          <w:color w:val="000000" w:themeColor="text1"/>
        </w:rPr>
        <w:t xml:space="preserve">, </w:t>
      </w:r>
      <w:r w:rsidR="0024545C" w:rsidRPr="00805FC4">
        <w:rPr>
          <w:color w:val="000000" w:themeColor="text1"/>
        </w:rPr>
        <w:t>31297103</w:t>
      </w:r>
      <w:r w:rsidR="00805E11">
        <w:rPr>
          <w:color w:val="000000" w:themeColor="text1"/>
        </w:rPr>
        <w:t xml:space="preserve">, </w:t>
      </w:r>
      <w:r w:rsidR="0024545C" w:rsidRPr="00805FC4">
        <w:rPr>
          <w:color w:val="000000" w:themeColor="text1"/>
        </w:rPr>
        <w:t>32944571</w:t>
      </w:r>
      <w:r w:rsidR="00805E11">
        <w:rPr>
          <w:color w:val="000000" w:themeColor="text1"/>
        </w:rPr>
        <w:t xml:space="preserve">, </w:t>
      </w:r>
      <w:r w:rsidR="0024545C" w:rsidRPr="00805FC4">
        <w:rPr>
          <w:color w:val="000000" w:themeColor="text1"/>
        </w:rPr>
        <w:t>34592077</w:t>
      </w:r>
      <w:r w:rsidR="00805E11">
        <w:rPr>
          <w:color w:val="000000" w:themeColor="text1"/>
        </w:rPr>
        <w:t xml:space="preserve">, </w:t>
      </w:r>
      <w:r w:rsidR="0024545C" w:rsidRPr="00805FC4">
        <w:rPr>
          <w:color w:val="000000" w:themeColor="text1"/>
        </w:rPr>
        <w:t>36239625</w:t>
      </w:r>
      <w:r w:rsidR="00805E11">
        <w:rPr>
          <w:color w:val="000000" w:themeColor="text1"/>
        </w:rPr>
        <w:t xml:space="preserve">, </w:t>
      </w:r>
      <w:r w:rsidR="0024545C" w:rsidRPr="00805FC4">
        <w:rPr>
          <w:color w:val="000000" w:themeColor="text1"/>
        </w:rPr>
        <w:t>37887215</w:t>
      </w:r>
      <w:r w:rsidR="00805E11">
        <w:rPr>
          <w:color w:val="000000" w:themeColor="text1"/>
        </w:rPr>
        <w:t xml:space="preserve">, </w:t>
      </w:r>
    </w:p>
    <w:p w14:paraId="67BEE329" w14:textId="503DA2D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39534849</w:t>
      </w:r>
      <w:r w:rsidR="00805E11">
        <w:rPr>
          <w:color w:val="000000" w:themeColor="text1"/>
        </w:rPr>
        <w:t xml:space="preserve">, </w:t>
      </w:r>
      <w:r w:rsidR="0024545C" w:rsidRPr="00805FC4">
        <w:rPr>
          <w:color w:val="000000" w:themeColor="text1"/>
        </w:rPr>
        <w:t>41182531</w:t>
      </w:r>
      <w:r w:rsidR="00805E11">
        <w:rPr>
          <w:color w:val="000000" w:themeColor="text1"/>
        </w:rPr>
        <w:t xml:space="preserve">, </w:t>
      </w:r>
      <w:r w:rsidR="0024545C" w:rsidRPr="00805FC4">
        <w:rPr>
          <w:color w:val="000000" w:themeColor="text1"/>
        </w:rPr>
        <w:t>42830260</w:t>
      </w:r>
      <w:r w:rsidR="00805E11">
        <w:rPr>
          <w:color w:val="000000" w:themeColor="text1"/>
        </w:rPr>
        <w:t xml:space="preserve">, </w:t>
      </w:r>
      <w:r w:rsidR="0024545C" w:rsidRPr="00805FC4">
        <w:rPr>
          <w:color w:val="000000" w:themeColor="text1"/>
        </w:rPr>
        <w:t>44478040</w:t>
      </w:r>
      <w:r w:rsidR="00805E11">
        <w:rPr>
          <w:color w:val="000000" w:themeColor="text1"/>
        </w:rPr>
        <w:t xml:space="preserve">, </w:t>
      </w:r>
      <w:r w:rsidR="0024545C" w:rsidRPr="00805FC4">
        <w:rPr>
          <w:color w:val="000000" w:themeColor="text1"/>
        </w:rPr>
        <w:t>46125873</w:t>
      </w:r>
      <w:r w:rsidR="00805E11">
        <w:rPr>
          <w:color w:val="000000" w:themeColor="text1"/>
        </w:rPr>
        <w:t xml:space="preserve">, </w:t>
      </w:r>
      <w:r w:rsidR="0024545C" w:rsidRPr="00805FC4">
        <w:rPr>
          <w:color w:val="000000" w:themeColor="text1"/>
        </w:rPr>
        <w:t>47773759</w:t>
      </w:r>
      <w:r w:rsidR="00805E11">
        <w:rPr>
          <w:color w:val="000000" w:themeColor="text1"/>
        </w:rPr>
        <w:t xml:space="preserve">, </w:t>
      </w:r>
      <w:r w:rsidR="0024545C" w:rsidRPr="00805FC4">
        <w:rPr>
          <w:color w:val="000000" w:themeColor="text1"/>
        </w:rPr>
        <w:t>49421702</w:t>
      </w:r>
      <w:r w:rsidR="00805E11">
        <w:rPr>
          <w:color w:val="000000" w:themeColor="text1"/>
        </w:rPr>
        <w:t xml:space="preserve">, </w:t>
      </w:r>
      <w:r w:rsidR="0024545C" w:rsidRPr="00805FC4">
        <w:rPr>
          <w:color w:val="000000" w:themeColor="text1"/>
        </w:rPr>
        <w:t>51069703</w:t>
      </w:r>
      <w:r w:rsidR="00805E11">
        <w:rPr>
          <w:color w:val="000000" w:themeColor="text1"/>
        </w:rPr>
        <w:t xml:space="preserve">, </w:t>
      </w:r>
    </w:p>
    <w:p w14:paraId="211D7F2D" w14:textId="1E06DF8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52717765</w:t>
      </w:r>
      <w:r w:rsidR="00805E11">
        <w:rPr>
          <w:color w:val="000000" w:themeColor="text1"/>
        </w:rPr>
        <w:t xml:space="preserve">, </w:t>
      </w:r>
      <w:r w:rsidR="0024545C" w:rsidRPr="00805FC4">
        <w:rPr>
          <w:color w:val="000000" w:themeColor="text1"/>
        </w:rPr>
        <w:t>54365888</w:t>
      </w:r>
      <w:r w:rsidR="00805E11">
        <w:rPr>
          <w:color w:val="000000" w:themeColor="text1"/>
        </w:rPr>
        <w:t xml:space="preserve">, </w:t>
      </w:r>
      <w:r w:rsidR="0024545C" w:rsidRPr="00805FC4">
        <w:rPr>
          <w:color w:val="000000" w:themeColor="text1"/>
        </w:rPr>
        <w:t>56014075</w:t>
      </w:r>
      <w:r w:rsidR="00805E11">
        <w:rPr>
          <w:color w:val="000000" w:themeColor="text1"/>
        </w:rPr>
        <w:t xml:space="preserve">, </w:t>
      </w:r>
      <w:r w:rsidR="0024545C" w:rsidRPr="00805FC4">
        <w:rPr>
          <w:color w:val="000000" w:themeColor="text1"/>
        </w:rPr>
        <w:t>57662328</w:t>
      </w:r>
      <w:r w:rsidR="00805E11">
        <w:rPr>
          <w:color w:val="000000" w:themeColor="text1"/>
        </w:rPr>
        <w:t xml:space="preserve">, </w:t>
      </w:r>
      <w:r w:rsidR="0024545C" w:rsidRPr="00805FC4">
        <w:rPr>
          <w:color w:val="000000" w:themeColor="text1"/>
        </w:rPr>
        <w:t>59310649</w:t>
      </w:r>
      <w:r w:rsidR="00805E11">
        <w:rPr>
          <w:color w:val="000000" w:themeColor="text1"/>
        </w:rPr>
        <w:t xml:space="preserve">, </w:t>
      </w:r>
      <w:r w:rsidR="0024545C" w:rsidRPr="00805FC4">
        <w:rPr>
          <w:color w:val="000000" w:themeColor="text1"/>
        </w:rPr>
        <w:t>60959040</w:t>
      </w:r>
      <w:r w:rsidR="00805E11">
        <w:rPr>
          <w:color w:val="000000" w:themeColor="text1"/>
        </w:rPr>
        <w:t xml:space="preserve">, </w:t>
      </w:r>
      <w:r w:rsidR="0024545C" w:rsidRPr="00805FC4">
        <w:rPr>
          <w:color w:val="000000" w:themeColor="text1"/>
        </w:rPr>
        <w:t>62607503</w:t>
      </w:r>
      <w:r w:rsidR="00805E11">
        <w:rPr>
          <w:color w:val="000000" w:themeColor="text1"/>
        </w:rPr>
        <w:t xml:space="preserve">, </w:t>
      </w:r>
      <w:r w:rsidR="0024545C" w:rsidRPr="00805FC4">
        <w:rPr>
          <w:color w:val="000000" w:themeColor="text1"/>
        </w:rPr>
        <w:t>64256040</w:t>
      </w:r>
      <w:r w:rsidR="00805E11">
        <w:rPr>
          <w:color w:val="000000" w:themeColor="text1"/>
        </w:rPr>
        <w:t xml:space="preserve">, </w:t>
      </w:r>
    </w:p>
    <w:p w14:paraId="03A4AEAD" w14:textId="66997DF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65904652</w:t>
      </w:r>
      <w:r w:rsidR="00805E11">
        <w:rPr>
          <w:color w:val="000000" w:themeColor="text1"/>
        </w:rPr>
        <w:t xml:space="preserve">, </w:t>
      </w:r>
      <w:r w:rsidR="0024545C" w:rsidRPr="00805FC4">
        <w:rPr>
          <w:color w:val="000000" w:themeColor="text1"/>
        </w:rPr>
        <w:t>67553342</w:t>
      </w:r>
      <w:r w:rsidR="00805E11">
        <w:rPr>
          <w:color w:val="000000" w:themeColor="text1"/>
        </w:rPr>
        <w:t xml:space="preserve">, </w:t>
      </w:r>
      <w:r w:rsidR="0024545C" w:rsidRPr="00805FC4">
        <w:rPr>
          <w:color w:val="000000" w:themeColor="text1"/>
        </w:rPr>
        <w:t>69202111</w:t>
      </w:r>
      <w:r w:rsidR="00805E11">
        <w:rPr>
          <w:color w:val="000000" w:themeColor="text1"/>
        </w:rPr>
        <w:t xml:space="preserve">, </w:t>
      </w:r>
      <w:r w:rsidR="0024545C" w:rsidRPr="00805FC4">
        <w:rPr>
          <w:color w:val="000000" w:themeColor="text1"/>
        </w:rPr>
        <w:t>70850962</w:t>
      </w:r>
      <w:r w:rsidR="00805E11">
        <w:rPr>
          <w:color w:val="000000" w:themeColor="text1"/>
        </w:rPr>
        <w:t xml:space="preserve">, </w:t>
      </w:r>
      <w:r w:rsidR="0024545C" w:rsidRPr="00805FC4">
        <w:rPr>
          <w:color w:val="000000" w:themeColor="text1"/>
        </w:rPr>
        <w:t>72499896</w:t>
      </w:r>
      <w:r w:rsidR="00805E11">
        <w:rPr>
          <w:color w:val="000000" w:themeColor="text1"/>
        </w:rPr>
        <w:t xml:space="preserve">, </w:t>
      </w:r>
      <w:r w:rsidR="0024545C" w:rsidRPr="00805FC4">
        <w:rPr>
          <w:color w:val="000000" w:themeColor="text1"/>
        </w:rPr>
        <w:t>74148916</w:t>
      </w:r>
      <w:r w:rsidR="00805E11">
        <w:rPr>
          <w:color w:val="000000" w:themeColor="text1"/>
        </w:rPr>
        <w:t xml:space="preserve">, </w:t>
      </w:r>
      <w:r w:rsidR="0024545C" w:rsidRPr="00805FC4">
        <w:rPr>
          <w:color w:val="000000" w:themeColor="text1"/>
        </w:rPr>
        <w:t>75798023</w:t>
      </w:r>
      <w:r w:rsidR="00805E11">
        <w:rPr>
          <w:color w:val="000000" w:themeColor="text1"/>
        </w:rPr>
        <w:t xml:space="preserve">, </w:t>
      </w:r>
      <w:r w:rsidR="0024545C" w:rsidRPr="00805FC4">
        <w:rPr>
          <w:color w:val="000000" w:themeColor="text1"/>
        </w:rPr>
        <w:t>77447219</w:t>
      </w:r>
      <w:r w:rsidR="00805E11">
        <w:rPr>
          <w:color w:val="000000" w:themeColor="text1"/>
        </w:rPr>
        <w:t xml:space="preserve">, </w:t>
      </w:r>
    </w:p>
    <w:p w14:paraId="5FCDE7B5" w14:textId="60905FA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79096506</w:t>
      </w:r>
      <w:r w:rsidR="00805E11">
        <w:rPr>
          <w:color w:val="000000" w:themeColor="text1"/>
        </w:rPr>
        <w:t xml:space="preserve">, </w:t>
      </w:r>
      <w:r w:rsidR="0024545C" w:rsidRPr="00805FC4">
        <w:rPr>
          <w:color w:val="000000" w:themeColor="text1"/>
        </w:rPr>
        <w:t>80745887</w:t>
      </w:r>
      <w:r w:rsidR="00805E11">
        <w:rPr>
          <w:color w:val="000000" w:themeColor="text1"/>
        </w:rPr>
        <w:t xml:space="preserve">, </w:t>
      </w:r>
      <w:r w:rsidR="0024545C" w:rsidRPr="00805FC4">
        <w:rPr>
          <w:color w:val="000000" w:themeColor="text1"/>
        </w:rPr>
        <w:t>82395363</w:t>
      </w:r>
      <w:r w:rsidR="00805E11">
        <w:rPr>
          <w:color w:val="000000" w:themeColor="text1"/>
        </w:rPr>
        <w:t xml:space="preserve">, </w:t>
      </w:r>
      <w:r w:rsidR="0024545C" w:rsidRPr="00805FC4">
        <w:rPr>
          <w:color w:val="000000" w:themeColor="text1"/>
        </w:rPr>
        <w:t>84044936</w:t>
      </w:r>
      <w:r w:rsidR="00805E11">
        <w:rPr>
          <w:color w:val="000000" w:themeColor="text1"/>
        </w:rPr>
        <w:t xml:space="preserve">, </w:t>
      </w:r>
      <w:r w:rsidR="0024545C" w:rsidRPr="00805FC4">
        <w:rPr>
          <w:color w:val="000000" w:themeColor="text1"/>
        </w:rPr>
        <w:t>85694608</w:t>
      </w:r>
      <w:r w:rsidR="00805E11">
        <w:rPr>
          <w:color w:val="000000" w:themeColor="text1"/>
        </w:rPr>
        <w:t xml:space="preserve">, </w:t>
      </w:r>
      <w:r w:rsidR="0024545C" w:rsidRPr="00805FC4">
        <w:rPr>
          <w:color w:val="000000" w:themeColor="text1"/>
        </w:rPr>
        <w:t>87344381</w:t>
      </w:r>
      <w:r w:rsidR="00805E11">
        <w:rPr>
          <w:color w:val="000000" w:themeColor="text1"/>
        </w:rPr>
        <w:t xml:space="preserve">, </w:t>
      </w:r>
      <w:r w:rsidR="0024545C" w:rsidRPr="00805FC4">
        <w:rPr>
          <w:color w:val="000000" w:themeColor="text1"/>
        </w:rPr>
        <w:t>88994257</w:t>
      </w:r>
      <w:r w:rsidR="00805E11">
        <w:rPr>
          <w:color w:val="000000" w:themeColor="text1"/>
        </w:rPr>
        <w:t xml:space="preserve">, </w:t>
      </w:r>
      <w:r w:rsidR="0024545C" w:rsidRPr="00805FC4">
        <w:rPr>
          <w:color w:val="000000" w:themeColor="text1"/>
        </w:rPr>
        <w:t>90644237</w:t>
      </w:r>
      <w:r w:rsidR="00805E11">
        <w:rPr>
          <w:color w:val="000000" w:themeColor="text1"/>
        </w:rPr>
        <w:t xml:space="preserve">, </w:t>
      </w:r>
    </w:p>
    <w:p w14:paraId="793EE1D1" w14:textId="70D1F0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92294325</w:t>
      </w:r>
      <w:r w:rsidR="00805E11">
        <w:rPr>
          <w:color w:val="000000" w:themeColor="text1"/>
        </w:rPr>
        <w:t xml:space="preserve">, </w:t>
      </w:r>
      <w:r w:rsidR="0024545C" w:rsidRPr="00805FC4">
        <w:rPr>
          <w:color w:val="000000" w:themeColor="text1"/>
        </w:rPr>
        <w:t>93944521</w:t>
      </w:r>
      <w:r w:rsidR="00805E11">
        <w:rPr>
          <w:color w:val="000000" w:themeColor="text1"/>
        </w:rPr>
        <w:t xml:space="preserve">, </w:t>
      </w:r>
      <w:r w:rsidR="0024545C" w:rsidRPr="00805FC4">
        <w:rPr>
          <w:color w:val="000000" w:themeColor="text1"/>
        </w:rPr>
        <w:t>95594829</w:t>
      </w:r>
      <w:r w:rsidR="00805E11">
        <w:rPr>
          <w:color w:val="000000" w:themeColor="text1"/>
        </w:rPr>
        <w:t xml:space="preserve">, </w:t>
      </w:r>
      <w:r w:rsidR="0024545C" w:rsidRPr="00805FC4">
        <w:rPr>
          <w:color w:val="000000" w:themeColor="text1"/>
        </w:rPr>
        <w:t>97245248</w:t>
      </w:r>
      <w:r w:rsidR="00805E11">
        <w:rPr>
          <w:color w:val="000000" w:themeColor="text1"/>
        </w:rPr>
        <w:t xml:space="preserve">, </w:t>
      </w:r>
      <w:r w:rsidR="0024545C" w:rsidRPr="00805FC4">
        <w:rPr>
          <w:color w:val="000000" w:themeColor="text1"/>
        </w:rPr>
        <w:t>98895783</w:t>
      </w:r>
      <w:r w:rsidR="00805E11">
        <w:rPr>
          <w:color w:val="000000" w:themeColor="text1"/>
        </w:rPr>
        <w:t xml:space="preserve">, </w:t>
      </w:r>
      <w:r w:rsidR="0024545C" w:rsidRPr="00805FC4">
        <w:rPr>
          <w:color w:val="000000" w:themeColor="text1"/>
        </w:rPr>
        <w:t>100546434</w:t>
      </w:r>
      <w:r w:rsidR="00805E11">
        <w:rPr>
          <w:color w:val="000000" w:themeColor="text1"/>
        </w:rPr>
        <w:t xml:space="preserve">, </w:t>
      </w:r>
      <w:r w:rsidR="0024545C" w:rsidRPr="00805FC4">
        <w:rPr>
          <w:color w:val="000000" w:themeColor="text1"/>
        </w:rPr>
        <w:t>102197204</w:t>
      </w:r>
      <w:r w:rsidR="00805E11">
        <w:rPr>
          <w:color w:val="000000" w:themeColor="text1"/>
        </w:rPr>
        <w:t xml:space="preserve">, </w:t>
      </w:r>
      <w:r w:rsidR="0024545C" w:rsidRPr="00805FC4">
        <w:rPr>
          <w:color w:val="000000" w:themeColor="text1"/>
        </w:rPr>
        <w:t>103848094</w:t>
      </w:r>
      <w:r w:rsidR="00805E11">
        <w:rPr>
          <w:color w:val="000000" w:themeColor="text1"/>
        </w:rPr>
        <w:t xml:space="preserve">, </w:t>
      </w:r>
    </w:p>
    <w:p w14:paraId="7C6A11AC" w14:textId="70115C7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105499107</w:t>
      </w:r>
      <w:r w:rsidR="00805E11">
        <w:rPr>
          <w:color w:val="000000" w:themeColor="text1"/>
        </w:rPr>
        <w:t xml:space="preserve">, </w:t>
      </w:r>
      <w:r w:rsidR="0024545C" w:rsidRPr="00805FC4">
        <w:rPr>
          <w:color w:val="000000" w:themeColor="text1"/>
        </w:rPr>
        <w:t>107150244</w:t>
      </w:r>
      <w:r w:rsidR="00805E11">
        <w:rPr>
          <w:color w:val="000000" w:themeColor="text1"/>
        </w:rPr>
        <w:t xml:space="preserve">, </w:t>
      </w:r>
      <w:r w:rsidR="0024545C" w:rsidRPr="00805FC4">
        <w:rPr>
          <w:color w:val="000000" w:themeColor="text1"/>
        </w:rPr>
        <w:t>108801507</w:t>
      </w:r>
      <w:r w:rsidR="00805E11">
        <w:rPr>
          <w:color w:val="000000" w:themeColor="text1"/>
        </w:rPr>
        <w:t xml:space="preserve">, </w:t>
      </w:r>
      <w:r w:rsidR="0024545C" w:rsidRPr="00805FC4">
        <w:rPr>
          <w:color w:val="000000" w:themeColor="text1"/>
        </w:rPr>
        <w:t>110452899</w:t>
      </w:r>
      <w:r w:rsidR="00805E11">
        <w:rPr>
          <w:color w:val="000000" w:themeColor="text1"/>
        </w:rPr>
        <w:t xml:space="preserve">, </w:t>
      </w:r>
      <w:r w:rsidR="0024545C" w:rsidRPr="00805FC4">
        <w:rPr>
          <w:color w:val="000000" w:themeColor="text1"/>
        </w:rPr>
        <w:t>112104421</w:t>
      </w:r>
      <w:r w:rsidR="00805E11">
        <w:rPr>
          <w:color w:val="000000" w:themeColor="text1"/>
        </w:rPr>
        <w:t xml:space="preserve">, </w:t>
      </w:r>
      <w:r w:rsidR="0024545C" w:rsidRPr="00805FC4">
        <w:rPr>
          <w:color w:val="000000" w:themeColor="text1"/>
        </w:rPr>
        <w:t>113756075</w:t>
      </w:r>
      <w:r w:rsidR="00805E11">
        <w:rPr>
          <w:color w:val="000000" w:themeColor="text1"/>
        </w:rPr>
        <w:t xml:space="preserve">, </w:t>
      </w:r>
      <w:r w:rsidR="0024545C" w:rsidRPr="00805FC4">
        <w:rPr>
          <w:color w:val="000000" w:themeColor="text1"/>
        </w:rPr>
        <w:t>115407864</w:t>
      </w:r>
      <w:r w:rsidR="00805E11">
        <w:rPr>
          <w:color w:val="000000" w:themeColor="text1"/>
        </w:rPr>
        <w:t xml:space="preserve">, </w:t>
      </w:r>
      <w:r w:rsidR="0024545C" w:rsidRPr="00805FC4">
        <w:rPr>
          <w:color w:val="000000" w:themeColor="text1"/>
        </w:rPr>
        <w:t>117059788</w:t>
      </w:r>
      <w:r w:rsidR="00805E11">
        <w:rPr>
          <w:color w:val="000000" w:themeColor="text1"/>
        </w:rPr>
        <w:t xml:space="preserve">, </w:t>
      </w:r>
    </w:p>
    <w:p w14:paraId="0C34F257" w14:textId="5EF889D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118711851</w:t>
      </w:r>
      <w:r w:rsidR="00805E11">
        <w:rPr>
          <w:color w:val="000000" w:themeColor="text1"/>
        </w:rPr>
        <w:t xml:space="preserve">, </w:t>
      </w:r>
      <w:r w:rsidR="0024545C" w:rsidRPr="00805FC4">
        <w:rPr>
          <w:color w:val="000000" w:themeColor="text1"/>
        </w:rPr>
        <w:t>120364054</w:t>
      </w:r>
      <w:r w:rsidR="00805E11">
        <w:rPr>
          <w:color w:val="000000" w:themeColor="text1"/>
        </w:rPr>
        <w:t xml:space="preserve">, </w:t>
      </w:r>
      <w:r w:rsidR="0024545C" w:rsidRPr="00805FC4">
        <w:rPr>
          <w:color w:val="000000" w:themeColor="text1"/>
        </w:rPr>
        <w:t>122016399</w:t>
      </w:r>
      <w:r w:rsidR="00805E11">
        <w:rPr>
          <w:color w:val="000000" w:themeColor="text1"/>
        </w:rPr>
        <w:t xml:space="preserve">, </w:t>
      </w:r>
      <w:r w:rsidR="0024545C" w:rsidRPr="00805FC4">
        <w:rPr>
          <w:color w:val="000000" w:themeColor="text1"/>
        </w:rPr>
        <w:t>123668888</w:t>
      </w:r>
      <w:r w:rsidR="00805E11">
        <w:rPr>
          <w:color w:val="000000" w:themeColor="text1"/>
        </w:rPr>
        <w:t xml:space="preserve">, </w:t>
      </w:r>
      <w:r w:rsidR="0024545C" w:rsidRPr="00805FC4">
        <w:rPr>
          <w:color w:val="000000" w:themeColor="text1"/>
        </w:rPr>
        <w:t>125321523</w:t>
      </w:r>
      <w:r w:rsidR="00805E11">
        <w:rPr>
          <w:color w:val="000000" w:themeColor="text1"/>
        </w:rPr>
        <w:t xml:space="preserve">, </w:t>
      </w:r>
      <w:r w:rsidR="0024545C" w:rsidRPr="00805FC4">
        <w:rPr>
          <w:color w:val="000000" w:themeColor="text1"/>
        </w:rPr>
        <w:t>126974306</w:t>
      </w:r>
      <w:r w:rsidR="00805E11">
        <w:rPr>
          <w:color w:val="000000" w:themeColor="text1"/>
        </w:rPr>
        <w:t xml:space="preserve">, </w:t>
      </w:r>
      <w:r w:rsidR="0024545C" w:rsidRPr="00805FC4">
        <w:rPr>
          <w:color w:val="000000" w:themeColor="text1"/>
        </w:rPr>
        <w:t>128627239</w:t>
      </w:r>
      <w:r w:rsidR="00805E11">
        <w:rPr>
          <w:color w:val="000000" w:themeColor="text1"/>
        </w:rPr>
        <w:t xml:space="preserve">, </w:t>
      </w:r>
      <w:r w:rsidR="0024545C" w:rsidRPr="00805FC4">
        <w:rPr>
          <w:color w:val="000000" w:themeColor="text1"/>
        </w:rPr>
        <w:t>130280324</w:t>
      </w:r>
      <w:r w:rsidR="00805E11">
        <w:rPr>
          <w:color w:val="000000" w:themeColor="text1"/>
        </w:rPr>
        <w:t xml:space="preserve">, </w:t>
      </w:r>
    </w:p>
    <w:p w14:paraId="6641BB03" w14:textId="2CE1A34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131933563</w:t>
      </w:r>
      <w:r w:rsidR="00805E11">
        <w:rPr>
          <w:color w:val="000000" w:themeColor="text1"/>
        </w:rPr>
        <w:t xml:space="preserve">, </w:t>
      </w:r>
      <w:r w:rsidR="0024545C" w:rsidRPr="00805FC4">
        <w:rPr>
          <w:color w:val="000000" w:themeColor="text1"/>
        </w:rPr>
        <w:t>133586957</w:t>
      </w:r>
      <w:r w:rsidR="00805E11">
        <w:rPr>
          <w:color w:val="000000" w:themeColor="text1"/>
        </w:rPr>
        <w:t xml:space="preserve">, </w:t>
      </w:r>
      <w:r w:rsidR="0024545C" w:rsidRPr="00805FC4">
        <w:rPr>
          <w:color w:val="000000" w:themeColor="text1"/>
        </w:rPr>
        <w:t>135240509</w:t>
      </w:r>
      <w:r w:rsidR="00805E11">
        <w:rPr>
          <w:color w:val="000000" w:themeColor="text1"/>
        </w:rPr>
        <w:t xml:space="preserve">, </w:t>
      </w:r>
      <w:r w:rsidR="0024545C" w:rsidRPr="00805FC4">
        <w:rPr>
          <w:color w:val="000000" w:themeColor="text1"/>
        </w:rPr>
        <w:t>136894221</w:t>
      </w:r>
      <w:r w:rsidR="00805E11">
        <w:rPr>
          <w:color w:val="000000" w:themeColor="text1"/>
        </w:rPr>
        <w:t xml:space="preserve">, </w:t>
      </w:r>
      <w:r w:rsidR="0024545C" w:rsidRPr="00805FC4">
        <w:rPr>
          <w:color w:val="000000" w:themeColor="text1"/>
        </w:rPr>
        <w:t>138548095</w:t>
      </w:r>
      <w:r w:rsidR="00805E11">
        <w:rPr>
          <w:color w:val="000000" w:themeColor="text1"/>
        </w:rPr>
        <w:t xml:space="preserve">, </w:t>
      </w:r>
      <w:r w:rsidR="0024545C" w:rsidRPr="00805FC4">
        <w:rPr>
          <w:color w:val="000000" w:themeColor="text1"/>
        </w:rPr>
        <w:t>140202132</w:t>
      </w:r>
      <w:r w:rsidR="00805E11">
        <w:rPr>
          <w:color w:val="000000" w:themeColor="text1"/>
        </w:rPr>
        <w:t xml:space="preserve">, </w:t>
      </w:r>
      <w:r w:rsidR="0024545C" w:rsidRPr="00805FC4">
        <w:rPr>
          <w:color w:val="000000" w:themeColor="text1"/>
        </w:rPr>
        <w:t>141856335</w:t>
      </w:r>
      <w:r w:rsidR="00805E11">
        <w:rPr>
          <w:color w:val="000000" w:themeColor="text1"/>
        </w:rPr>
        <w:t xml:space="preserve">, </w:t>
      </w:r>
      <w:r w:rsidR="0024545C" w:rsidRPr="00805FC4">
        <w:rPr>
          <w:color w:val="000000" w:themeColor="text1"/>
        </w:rPr>
        <w:t>143510706</w:t>
      </w:r>
      <w:r w:rsidR="00805E11">
        <w:rPr>
          <w:color w:val="000000" w:themeColor="text1"/>
        </w:rPr>
        <w:t xml:space="preserve">, </w:t>
      </w:r>
    </w:p>
    <w:p w14:paraId="02B03FE7" w14:textId="7643C20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145165246</w:t>
      </w:r>
      <w:r w:rsidR="00805E11">
        <w:rPr>
          <w:color w:val="000000" w:themeColor="text1"/>
        </w:rPr>
        <w:t xml:space="preserve">, </w:t>
      </w:r>
      <w:r w:rsidR="0024545C" w:rsidRPr="00805FC4">
        <w:rPr>
          <w:color w:val="000000" w:themeColor="text1"/>
        </w:rPr>
        <w:t>146819958</w:t>
      </w:r>
      <w:r w:rsidR="00805E11">
        <w:rPr>
          <w:color w:val="000000" w:themeColor="text1"/>
        </w:rPr>
        <w:t xml:space="preserve">, </w:t>
      </w:r>
      <w:r w:rsidR="0024545C" w:rsidRPr="00805FC4">
        <w:rPr>
          <w:color w:val="000000" w:themeColor="text1"/>
        </w:rPr>
        <w:t>148474843</w:t>
      </w:r>
      <w:r w:rsidR="00805E11">
        <w:rPr>
          <w:color w:val="000000" w:themeColor="text1"/>
        </w:rPr>
        <w:t xml:space="preserve">, </w:t>
      </w:r>
      <w:r w:rsidR="0024545C" w:rsidRPr="00805FC4">
        <w:rPr>
          <w:color w:val="000000" w:themeColor="text1"/>
        </w:rPr>
        <w:t>150129904</w:t>
      </w:r>
      <w:r w:rsidR="00805E11">
        <w:rPr>
          <w:color w:val="000000" w:themeColor="text1"/>
        </w:rPr>
        <w:t xml:space="preserve">, </w:t>
      </w:r>
      <w:r w:rsidR="0024545C" w:rsidRPr="00805FC4">
        <w:rPr>
          <w:color w:val="000000" w:themeColor="text1"/>
        </w:rPr>
        <w:t>151785142</w:t>
      </w:r>
      <w:r w:rsidR="00805E11">
        <w:rPr>
          <w:color w:val="000000" w:themeColor="text1"/>
        </w:rPr>
        <w:t xml:space="preserve">, </w:t>
      </w:r>
      <w:r w:rsidR="0024545C" w:rsidRPr="00805FC4">
        <w:rPr>
          <w:color w:val="000000" w:themeColor="text1"/>
        </w:rPr>
        <w:t>153440560</w:t>
      </w:r>
      <w:r w:rsidR="00805E11">
        <w:rPr>
          <w:color w:val="000000" w:themeColor="text1"/>
        </w:rPr>
        <w:t xml:space="preserve">, </w:t>
      </w:r>
      <w:r w:rsidR="0024545C" w:rsidRPr="00805FC4">
        <w:rPr>
          <w:color w:val="000000" w:themeColor="text1"/>
        </w:rPr>
        <w:t>155096160</w:t>
      </w:r>
      <w:r w:rsidR="00805E11">
        <w:rPr>
          <w:color w:val="000000" w:themeColor="text1"/>
        </w:rPr>
        <w:t xml:space="preserve">, </w:t>
      </w:r>
      <w:r w:rsidR="0024545C" w:rsidRPr="00805FC4">
        <w:rPr>
          <w:color w:val="000000" w:themeColor="text1"/>
        </w:rPr>
        <w:t>156751942</w:t>
      </w:r>
      <w:r w:rsidR="00805E11">
        <w:rPr>
          <w:color w:val="000000" w:themeColor="text1"/>
        </w:rPr>
        <w:t xml:space="preserve">, </w:t>
      </w:r>
    </w:p>
    <w:p w14:paraId="3E904447" w14:textId="347753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158407910</w:t>
      </w:r>
      <w:r w:rsidR="00805E11">
        <w:rPr>
          <w:color w:val="000000" w:themeColor="text1"/>
        </w:rPr>
        <w:t xml:space="preserve">, </w:t>
      </w:r>
      <w:r w:rsidR="0024545C" w:rsidRPr="00805FC4">
        <w:rPr>
          <w:color w:val="000000" w:themeColor="text1"/>
        </w:rPr>
        <w:t>160064066</w:t>
      </w:r>
      <w:r w:rsidR="00805E11">
        <w:rPr>
          <w:color w:val="000000" w:themeColor="text1"/>
        </w:rPr>
        <w:t xml:space="preserve">, </w:t>
      </w:r>
      <w:r w:rsidR="0024545C" w:rsidRPr="00805FC4">
        <w:rPr>
          <w:color w:val="000000" w:themeColor="text1"/>
        </w:rPr>
        <w:t>161720411</w:t>
      </w:r>
      <w:r w:rsidR="00805E11">
        <w:rPr>
          <w:color w:val="000000" w:themeColor="text1"/>
        </w:rPr>
        <w:t xml:space="preserve">, </w:t>
      </w:r>
      <w:r w:rsidR="0024545C" w:rsidRPr="00805FC4">
        <w:rPr>
          <w:color w:val="000000" w:themeColor="text1"/>
        </w:rPr>
        <w:t>163376947</w:t>
      </w:r>
      <w:r w:rsidR="00805E11">
        <w:rPr>
          <w:color w:val="000000" w:themeColor="text1"/>
        </w:rPr>
        <w:t xml:space="preserve">, </w:t>
      </w:r>
      <w:r w:rsidR="0024545C" w:rsidRPr="00805FC4">
        <w:rPr>
          <w:color w:val="000000" w:themeColor="text1"/>
        </w:rPr>
        <w:t>165033677</w:t>
      </w:r>
      <w:r w:rsidR="00805E11">
        <w:rPr>
          <w:color w:val="000000" w:themeColor="text1"/>
        </w:rPr>
        <w:t xml:space="preserve">, </w:t>
      </w:r>
      <w:r w:rsidR="0024545C" w:rsidRPr="00805FC4">
        <w:rPr>
          <w:color w:val="000000" w:themeColor="text1"/>
        </w:rPr>
        <w:t>166690602</w:t>
      </w:r>
      <w:r w:rsidR="00805E11">
        <w:rPr>
          <w:color w:val="000000" w:themeColor="text1"/>
        </w:rPr>
        <w:t xml:space="preserve">, </w:t>
      </w:r>
      <w:r w:rsidR="0024545C" w:rsidRPr="00805FC4">
        <w:rPr>
          <w:color w:val="000000" w:themeColor="text1"/>
        </w:rPr>
        <w:t>168347724</w:t>
      </w:r>
      <w:r w:rsidR="00805E11">
        <w:rPr>
          <w:color w:val="000000" w:themeColor="text1"/>
        </w:rPr>
        <w:t xml:space="preserve">, </w:t>
      </w:r>
      <w:r w:rsidR="0024545C" w:rsidRPr="00805FC4">
        <w:rPr>
          <w:color w:val="000000" w:themeColor="text1"/>
        </w:rPr>
        <w:t>170005045</w:t>
      </w:r>
      <w:r w:rsidR="00805E11">
        <w:rPr>
          <w:color w:val="000000" w:themeColor="text1"/>
        </w:rPr>
        <w:t xml:space="preserve">, </w:t>
      </w:r>
    </w:p>
    <w:p w14:paraId="3F983CF3" w14:textId="3754E0C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171662568</w:t>
      </w:r>
      <w:r w:rsidR="00805E11">
        <w:rPr>
          <w:color w:val="000000" w:themeColor="text1"/>
        </w:rPr>
        <w:t xml:space="preserve">, </w:t>
      </w:r>
      <w:r w:rsidR="0024545C" w:rsidRPr="00805FC4">
        <w:rPr>
          <w:color w:val="000000" w:themeColor="text1"/>
        </w:rPr>
        <w:t>173320294</w:t>
      </w:r>
      <w:r w:rsidR="00805E11">
        <w:rPr>
          <w:color w:val="000000" w:themeColor="text1"/>
        </w:rPr>
        <w:t xml:space="preserve">, </w:t>
      </w:r>
      <w:r w:rsidR="0024545C" w:rsidRPr="00805FC4">
        <w:rPr>
          <w:color w:val="000000" w:themeColor="text1"/>
        </w:rPr>
        <w:t>174978225</w:t>
      </w:r>
      <w:r w:rsidR="00805E11">
        <w:rPr>
          <w:color w:val="000000" w:themeColor="text1"/>
        </w:rPr>
        <w:t xml:space="preserve">, </w:t>
      </w:r>
      <w:r w:rsidR="0024545C" w:rsidRPr="00805FC4">
        <w:rPr>
          <w:color w:val="000000" w:themeColor="text1"/>
        </w:rPr>
        <w:t>176636364</w:t>
      </w:r>
      <w:r w:rsidR="00805E11">
        <w:rPr>
          <w:color w:val="000000" w:themeColor="text1"/>
        </w:rPr>
        <w:t xml:space="preserve">, </w:t>
      </w:r>
      <w:r w:rsidR="0024545C" w:rsidRPr="00805FC4">
        <w:rPr>
          <w:color w:val="000000" w:themeColor="text1"/>
        </w:rPr>
        <w:t>178294712</w:t>
      </w:r>
      <w:r w:rsidR="00805E11">
        <w:rPr>
          <w:color w:val="000000" w:themeColor="text1"/>
        </w:rPr>
        <w:t xml:space="preserve">, </w:t>
      </w:r>
      <w:r w:rsidR="0024545C" w:rsidRPr="00805FC4">
        <w:rPr>
          <w:color w:val="000000" w:themeColor="text1"/>
        </w:rPr>
        <w:t>179953271</w:t>
      </w:r>
      <w:r w:rsidR="00805E11">
        <w:rPr>
          <w:color w:val="000000" w:themeColor="text1"/>
        </w:rPr>
        <w:t xml:space="preserve">, </w:t>
      </w:r>
      <w:r w:rsidR="0024545C" w:rsidRPr="00805FC4">
        <w:rPr>
          <w:color w:val="000000" w:themeColor="text1"/>
        </w:rPr>
        <w:t>181612043</w:t>
      </w:r>
      <w:r w:rsidR="00805E11">
        <w:rPr>
          <w:color w:val="000000" w:themeColor="text1"/>
        </w:rPr>
        <w:t xml:space="preserve">, </w:t>
      </w:r>
      <w:r w:rsidR="0024545C" w:rsidRPr="00805FC4">
        <w:rPr>
          <w:color w:val="000000" w:themeColor="text1"/>
        </w:rPr>
        <w:t>183271030</w:t>
      </w:r>
      <w:r w:rsidR="00805E11">
        <w:rPr>
          <w:color w:val="000000" w:themeColor="text1"/>
        </w:rPr>
        <w:t xml:space="preserve">, </w:t>
      </w:r>
    </w:p>
    <w:p w14:paraId="4E6708FF" w14:textId="131867B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184930235</w:t>
      </w:r>
      <w:r w:rsidR="00805E11">
        <w:rPr>
          <w:color w:val="000000" w:themeColor="text1"/>
        </w:rPr>
        <w:t xml:space="preserve">, </w:t>
      </w:r>
      <w:r w:rsidR="0024545C" w:rsidRPr="00805FC4">
        <w:rPr>
          <w:color w:val="000000" w:themeColor="text1"/>
        </w:rPr>
        <w:t>186589658</w:t>
      </w:r>
      <w:r w:rsidR="00805E11">
        <w:rPr>
          <w:color w:val="000000" w:themeColor="text1"/>
        </w:rPr>
        <w:t xml:space="preserve">, </w:t>
      </w:r>
      <w:r w:rsidR="0024545C" w:rsidRPr="00805FC4">
        <w:rPr>
          <w:color w:val="000000" w:themeColor="text1"/>
        </w:rPr>
        <w:t>188249303</w:t>
      </w:r>
      <w:r w:rsidR="00805E11">
        <w:rPr>
          <w:color w:val="000000" w:themeColor="text1"/>
        </w:rPr>
        <w:t xml:space="preserve">, </w:t>
      </w:r>
      <w:r w:rsidR="0024545C" w:rsidRPr="00805FC4">
        <w:rPr>
          <w:color w:val="000000" w:themeColor="text1"/>
        </w:rPr>
        <w:t>189909172</w:t>
      </w:r>
      <w:r w:rsidR="00805E11">
        <w:rPr>
          <w:color w:val="000000" w:themeColor="text1"/>
        </w:rPr>
        <w:t xml:space="preserve">, </w:t>
      </w:r>
      <w:r w:rsidR="0024545C" w:rsidRPr="00805FC4">
        <w:rPr>
          <w:color w:val="000000" w:themeColor="text1"/>
        </w:rPr>
        <w:t>191569265</w:t>
      </w:r>
      <w:r w:rsidR="00805E11">
        <w:rPr>
          <w:color w:val="000000" w:themeColor="text1"/>
        </w:rPr>
        <w:t xml:space="preserve">, </w:t>
      </w:r>
      <w:r w:rsidR="0024545C" w:rsidRPr="00805FC4">
        <w:rPr>
          <w:color w:val="000000" w:themeColor="text1"/>
        </w:rPr>
        <w:t>193229585</w:t>
      </w:r>
      <w:r w:rsidR="00805E11">
        <w:rPr>
          <w:color w:val="000000" w:themeColor="text1"/>
        </w:rPr>
        <w:t xml:space="preserve">, </w:t>
      </w:r>
      <w:r w:rsidR="0024545C" w:rsidRPr="00805FC4">
        <w:rPr>
          <w:color w:val="000000" w:themeColor="text1"/>
        </w:rPr>
        <w:t>194890135</w:t>
      </w:r>
      <w:r w:rsidR="00805E11">
        <w:rPr>
          <w:color w:val="000000" w:themeColor="text1"/>
        </w:rPr>
        <w:t xml:space="preserve">, </w:t>
      </w:r>
      <w:r w:rsidR="0024545C" w:rsidRPr="00805FC4">
        <w:rPr>
          <w:color w:val="000000" w:themeColor="text1"/>
        </w:rPr>
        <w:t>196550916</w:t>
      </w:r>
      <w:r w:rsidR="00805E11">
        <w:rPr>
          <w:color w:val="000000" w:themeColor="text1"/>
        </w:rPr>
        <w:t xml:space="preserve">, </w:t>
      </w:r>
    </w:p>
    <w:p w14:paraId="61D10CDB" w14:textId="0F0B1D0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198211930</w:t>
      </w:r>
      <w:r w:rsidR="00805E11">
        <w:rPr>
          <w:color w:val="000000" w:themeColor="text1"/>
        </w:rPr>
        <w:t xml:space="preserve">, </w:t>
      </w:r>
      <w:r w:rsidR="0024545C" w:rsidRPr="00805FC4">
        <w:rPr>
          <w:color w:val="000000" w:themeColor="text1"/>
        </w:rPr>
        <w:t>199873179</w:t>
      </w:r>
      <w:r w:rsidR="00805E11">
        <w:rPr>
          <w:color w:val="000000" w:themeColor="text1"/>
        </w:rPr>
        <w:t xml:space="preserve">, </w:t>
      </w:r>
      <w:r w:rsidR="0024545C" w:rsidRPr="00805FC4">
        <w:rPr>
          <w:color w:val="000000" w:themeColor="text1"/>
        </w:rPr>
        <w:t>201534666</w:t>
      </w:r>
      <w:r w:rsidR="00805E11">
        <w:rPr>
          <w:color w:val="000000" w:themeColor="text1"/>
        </w:rPr>
        <w:t xml:space="preserve">, </w:t>
      </w:r>
      <w:r w:rsidR="0024545C" w:rsidRPr="00805FC4">
        <w:rPr>
          <w:color w:val="000000" w:themeColor="text1"/>
        </w:rPr>
        <w:t>203196391</w:t>
      </w:r>
      <w:r w:rsidR="00805E11">
        <w:rPr>
          <w:color w:val="000000" w:themeColor="text1"/>
        </w:rPr>
        <w:t xml:space="preserve">, </w:t>
      </w:r>
      <w:r w:rsidR="0024545C" w:rsidRPr="00805FC4">
        <w:rPr>
          <w:color w:val="000000" w:themeColor="text1"/>
        </w:rPr>
        <w:t>204858358</w:t>
      </w:r>
      <w:r w:rsidR="00805E11">
        <w:rPr>
          <w:color w:val="000000" w:themeColor="text1"/>
        </w:rPr>
        <w:t xml:space="preserve">, </w:t>
      </w:r>
      <w:r w:rsidR="0024545C" w:rsidRPr="00805FC4">
        <w:rPr>
          <w:color w:val="000000" w:themeColor="text1"/>
        </w:rPr>
        <w:t>206520568</w:t>
      </w:r>
      <w:r w:rsidR="00805E11">
        <w:rPr>
          <w:color w:val="000000" w:themeColor="text1"/>
        </w:rPr>
        <w:t xml:space="preserve">, </w:t>
      </w:r>
      <w:r w:rsidR="0024545C" w:rsidRPr="00805FC4">
        <w:rPr>
          <w:color w:val="000000" w:themeColor="text1"/>
        </w:rPr>
        <w:t>208183024</w:t>
      </w:r>
      <w:r w:rsidR="00805E11">
        <w:rPr>
          <w:color w:val="000000" w:themeColor="text1"/>
        </w:rPr>
        <w:t xml:space="preserve">, </w:t>
      </w:r>
      <w:r w:rsidR="0024545C" w:rsidRPr="00805FC4">
        <w:rPr>
          <w:color w:val="000000" w:themeColor="text1"/>
        </w:rPr>
        <w:t>209845726</w:t>
      </w:r>
      <w:r w:rsidR="00805E11">
        <w:rPr>
          <w:color w:val="000000" w:themeColor="text1"/>
        </w:rPr>
        <w:t xml:space="preserve">, </w:t>
      </w:r>
    </w:p>
    <w:p w14:paraId="2BE70ED1" w14:textId="3525348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213171881</w:t>
      </w:r>
      <w:r w:rsidR="00805E11">
        <w:rPr>
          <w:color w:val="000000" w:themeColor="text1"/>
        </w:rPr>
        <w:t xml:space="preserve">, </w:t>
      </w:r>
      <w:r w:rsidR="0024545C" w:rsidRPr="00805FC4">
        <w:rPr>
          <w:color w:val="000000" w:themeColor="text1"/>
        </w:rPr>
        <w:t>214835338</w:t>
      </w:r>
      <w:r w:rsidR="00805E11">
        <w:rPr>
          <w:color w:val="000000" w:themeColor="text1"/>
        </w:rPr>
        <w:t xml:space="preserve">, </w:t>
      </w:r>
      <w:r w:rsidR="0024545C" w:rsidRPr="00805FC4">
        <w:rPr>
          <w:color w:val="000000" w:themeColor="text1"/>
        </w:rPr>
        <w:t>216499049</w:t>
      </w:r>
      <w:r w:rsidR="00805E11">
        <w:rPr>
          <w:color w:val="000000" w:themeColor="text1"/>
        </w:rPr>
        <w:t xml:space="preserve">, </w:t>
      </w:r>
      <w:r w:rsidR="0024545C" w:rsidRPr="00805FC4">
        <w:rPr>
          <w:color w:val="000000" w:themeColor="text1"/>
        </w:rPr>
        <w:t>218163018</w:t>
      </w:r>
      <w:r w:rsidR="00805E11">
        <w:rPr>
          <w:color w:val="000000" w:themeColor="text1"/>
        </w:rPr>
        <w:t xml:space="preserve">, </w:t>
      </w:r>
      <w:r w:rsidR="0024545C" w:rsidRPr="00805FC4">
        <w:rPr>
          <w:color w:val="000000" w:themeColor="text1"/>
        </w:rPr>
        <w:t>219827246</w:t>
      </w:r>
      <w:r w:rsidR="00805E11">
        <w:rPr>
          <w:color w:val="000000" w:themeColor="text1"/>
        </w:rPr>
        <w:t xml:space="preserve">, </w:t>
      </w:r>
      <w:r w:rsidR="0024545C" w:rsidRPr="00805FC4">
        <w:rPr>
          <w:color w:val="000000" w:themeColor="text1"/>
        </w:rPr>
        <w:t>221491736</w:t>
      </w:r>
      <w:r w:rsidR="00805E11">
        <w:rPr>
          <w:color w:val="000000" w:themeColor="text1"/>
        </w:rPr>
        <w:t xml:space="preserve">, </w:t>
      </w:r>
      <w:r w:rsidR="0024545C" w:rsidRPr="00805FC4">
        <w:rPr>
          <w:color w:val="000000" w:themeColor="text1"/>
        </w:rPr>
        <w:t>223156489</w:t>
      </w:r>
      <w:r w:rsidR="00805E11">
        <w:rPr>
          <w:color w:val="000000" w:themeColor="text1"/>
        </w:rPr>
        <w:t xml:space="preserve">, </w:t>
      </w:r>
    </w:p>
    <w:p w14:paraId="5A3038EC" w14:textId="3CA575F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224821507</w:t>
      </w:r>
      <w:r w:rsidR="00805E11">
        <w:rPr>
          <w:color w:val="000000" w:themeColor="text1"/>
        </w:rPr>
        <w:t xml:space="preserve">, </w:t>
      </w:r>
      <w:r w:rsidR="0024545C" w:rsidRPr="00805FC4">
        <w:rPr>
          <w:color w:val="000000" w:themeColor="text1"/>
        </w:rPr>
        <w:t>226486793</w:t>
      </w:r>
      <w:r w:rsidR="00805E11">
        <w:rPr>
          <w:color w:val="000000" w:themeColor="text1"/>
        </w:rPr>
        <w:t xml:space="preserve">, </w:t>
      </w:r>
      <w:r w:rsidR="0024545C" w:rsidRPr="00805FC4">
        <w:rPr>
          <w:color w:val="000000" w:themeColor="text1"/>
        </w:rPr>
        <w:t>228152348</w:t>
      </w:r>
      <w:r w:rsidR="00805E11">
        <w:rPr>
          <w:color w:val="000000" w:themeColor="text1"/>
        </w:rPr>
        <w:t xml:space="preserve">, </w:t>
      </w:r>
      <w:r w:rsidR="0024545C" w:rsidRPr="00805FC4">
        <w:rPr>
          <w:color w:val="000000" w:themeColor="text1"/>
        </w:rPr>
        <w:t>229818175</w:t>
      </w:r>
      <w:r w:rsidR="00805E11">
        <w:rPr>
          <w:color w:val="000000" w:themeColor="text1"/>
        </w:rPr>
        <w:t xml:space="preserve">, </w:t>
      </w:r>
      <w:r w:rsidR="0024545C" w:rsidRPr="00805FC4">
        <w:rPr>
          <w:color w:val="000000" w:themeColor="text1"/>
        </w:rPr>
        <w:t>231484275</w:t>
      </w:r>
      <w:r w:rsidR="00805E11">
        <w:rPr>
          <w:color w:val="000000" w:themeColor="text1"/>
        </w:rPr>
        <w:t xml:space="preserve">, </w:t>
      </w:r>
      <w:r w:rsidR="0024545C" w:rsidRPr="00805FC4">
        <w:rPr>
          <w:color w:val="000000" w:themeColor="text1"/>
        </w:rPr>
        <w:t>233150651</w:t>
      </w:r>
      <w:r w:rsidR="00805E11">
        <w:rPr>
          <w:color w:val="000000" w:themeColor="text1"/>
        </w:rPr>
        <w:t xml:space="preserve">, </w:t>
      </w:r>
      <w:r w:rsidR="0024545C" w:rsidRPr="00805FC4">
        <w:rPr>
          <w:color w:val="000000" w:themeColor="text1"/>
        </w:rPr>
        <w:t>234817304</w:t>
      </w:r>
      <w:r w:rsidR="00805E11">
        <w:rPr>
          <w:color w:val="000000" w:themeColor="text1"/>
        </w:rPr>
        <w:t xml:space="preserve">, </w:t>
      </w:r>
      <w:r w:rsidR="0024545C" w:rsidRPr="00805FC4">
        <w:rPr>
          <w:color w:val="000000" w:themeColor="text1"/>
        </w:rPr>
        <w:t>236484237</w:t>
      </w:r>
      <w:r w:rsidR="00805E11">
        <w:rPr>
          <w:color w:val="000000" w:themeColor="text1"/>
        </w:rPr>
        <w:t xml:space="preserve">, </w:t>
      </w:r>
    </w:p>
    <w:p w14:paraId="07049D24" w14:textId="625826A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238151452</w:t>
      </w:r>
      <w:r w:rsidR="00805E11">
        <w:rPr>
          <w:color w:val="000000" w:themeColor="text1"/>
        </w:rPr>
        <w:t xml:space="preserve">, </w:t>
      </w:r>
      <w:r w:rsidR="0024545C" w:rsidRPr="00805FC4">
        <w:rPr>
          <w:color w:val="000000" w:themeColor="text1"/>
        </w:rPr>
        <w:t>239818950</w:t>
      </w:r>
      <w:r w:rsidR="00805E11">
        <w:rPr>
          <w:color w:val="000000" w:themeColor="text1"/>
        </w:rPr>
        <w:t xml:space="preserve">, </w:t>
      </w:r>
      <w:r w:rsidR="0024545C" w:rsidRPr="00805FC4">
        <w:rPr>
          <w:color w:val="000000" w:themeColor="text1"/>
        </w:rPr>
        <w:t>241486733</w:t>
      </w:r>
      <w:r w:rsidR="00805E11">
        <w:rPr>
          <w:color w:val="000000" w:themeColor="text1"/>
        </w:rPr>
        <w:t xml:space="preserve">, </w:t>
      </w:r>
      <w:r w:rsidR="0024545C" w:rsidRPr="00805FC4">
        <w:rPr>
          <w:color w:val="000000" w:themeColor="text1"/>
        </w:rPr>
        <w:t>243154805</w:t>
      </w:r>
      <w:r w:rsidR="00805E11">
        <w:rPr>
          <w:color w:val="000000" w:themeColor="text1"/>
        </w:rPr>
        <w:t xml:space="preserve">, </w:t>
      </w:r>
      <w:r w:rsidR="0024545C" w:rsidRPr="00805FC4">
        <w:rPr>
          <w:color w:val="000000" w:themeColor="text1"/>
        </w:rPr>
        <w:t>244823166</w:t>
      </w:r>
      <w:r w:rsidR="00805E11">
        <w:rPr>
          <w:color w:val="000000" w:themeColor="text1"/>
        </w:rPr>
        <w:t xml:space="preserve">, </w:t>
      </w:r>
      <w:r w:rsidR="0024545C" w:rsidRPr="00805FC4">
        <w:rPr>
          <w:color w:val="000000" w:themeColor="text1"/>
        </w:rPr>
        <w:t>246491819</w:t>
      </w:r>
      <w:r w:rsidR="00805E11">
        <w:rPr>
          <w:color w:val="000000" w:themeColor="text1"/>
        </w:rPr>
        <w:t xml:space="preserve">, </w:t>
      </w:r>
      <w:r w:rsidR="0024545C" w:rsidRPr="00805FC4">
        <w:rPr>
          <w:color w:val="000000" w:themeColor="text1"/>
        </w:rPr>
        <w:t>248160766</w:t>
      </w:r>
      <w:r w:rsidR="00805E11">
        <w:rPr>
          <w:color w:val="000000" w:themeColor="text1"/>
        </w:rPr>
        <w:t xml:space="preserve">, </w:t>
      </w:r>
      <w:r w:rsidR="0024545C" w:rsidRPr="00805FC4">
        <w:rPr>
          <w:color w:val="000000" w:themeColor="text1"/>
        </w:rPr>
        <w:t>249830009</w:t>
      </w:r>
      <w:r w:rsidR="00805E11">
        <w:rPr>
          <w:color w:val="000000" w:themeColor="text1"/>
        </w:rPr>
        <w:t xml:space="preserve">, </w:t>
      </w:r>
    </w:p>
    <w:p w14:paraId="570D14AA" w14:textId="1CD1D47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251499549</w:t>
      </w:r>
      <w:r w:rsidR="00805E11">
        <w:rPr>
          <w:color w:val="000000" w:themeColor="text1"/>
        </w:rPr>
        <w:t xml:space="preserve">, </w:t>
      </w:r>
      <w:r w:rsidR="0024545C" w:rsidRPr="00805FC4">
        <w:rPr>
          <w:color w:val="000000" w:themeColor="text1"/>
        </w:rPr>
        <w:t>253169390</w:t>
      </w:r>
      <w:r w:rsidR="00805E11">
        <w:rPr>
          <w:color w:val="000000" w:themeColor="text1"/>
        </w:rPr>
        <w:t xml:space="preserve">, </w:t>
      </w:r>
      <w:r w:rsidR="0024545C" w:rsidRPr="00805FC4">
        <w:rPr>
          <w:color w:val="000000" w:themeColor="text1"/>
        </w:rPr>
        <w:t>254839533</w:t>
      </w:r>
      <w:r w:rsidR="00805E11">
        <w:rPr>
          <w:color w:val="000000" w:themeColor="text1"/>
        </w:rPr>
        <w:t xml:space="preserve">, </w:t>
      </w:r>
      <w:r w:rsidR="0024545C" w:rsidRPr="00805FC4">
        <w:rPr>
          <w:color w:val="000000" w:themeColor="text1"/>
        </w:rPr>
        <w:t>256509979</w:t>
      </w:r>
      <w:r w:rsidR="00805E11">
        <w:rPr>
          <w:color w:val="000000" w:themeColor="text1"/>
        </w:rPr>
        <w:t xml:space="preserve">, </w:t>
      </w:r>
      <w:r w:rsidR="0024545C" w:rsidRPr="00805FC4">
        <w:rPr>
          <w:color w:val="000000" w:themeColor="text1"/>
        </w:rPr>
        <w:t>258180732</w:t>
      </w:r>
      <w:r w:rsidR="00805E11">
        <w:rPr>
          <w:color w:val="000000" w:themeColor="text1"/>
        </w:rPr>
        <w:t xml:space="preserve">, </w:t>
      </w:r>
      <w:r w:rsidR="0024545C" w:rsidRPr="00805FC4">
        <w:rPr>
          <w:color w:val="000000" w:themeColor="text1"/>
        </w:rPr>
        <w:t>259851793</w:t>
      </w:r>
      <w:r w:rsidR="00805E11">
        <w:rPr>
          <w:color w:val="000000" w:themeColor="text1"/>
        </w:rPr>
        <w:t xml:space="preserve">, </w:t>
      </w:r>
      <w:r w:rsidR="0024545C" w:rsidRPr="00805FC4">
        <w:rPr>
          <w:color w:val="000000" w:themeColor="text1"/>
        </w:rPr>
        <w:t>261523164</w:t>
      </w:r>
      <w:r w:rsidR="00805E11">
        <w:rPr>
          <w:color w:val="000000" w:themeColor="text1"/>
        </w:rPr>
        <w:t xml:space="preserve">, </w:t>
      </w:r>
      <w:r w:rsidR="0024545C" w:rsidRPr="00805FC4">
        <w:rPr>
          <w:color w:val="000000" w:themeColor="text1"/>
        </w:rPr>
        <w:t>263194847</w:t>
      </w:r>
      <w:r w:rsidR="00805E11">
        <w:rPr>
          <w:color w:val="000000" w:themeColor="text1"/>
        </w:rPr>
        <w:t xml:space="preserve">, </w:t>
      </w:r>
    </w:p>
    <w:p w14:paraId="2BDEAC81" w14:textId="1464970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264866845</w:t>
      </w:r>
      <w:r w:rsidR="00805E11">
        <w:rPr>
          <w:color w:val="000000" w:themeColor="text1"/>
        </w:rPr>
        <w:t xml:space="preserve">, </w:t>
      </w:r>
      <w:r w:rsidR="0024545C" w:rsidRPr="00805FC4">
        <w:rPr>
          <w:color w:val="000000" w:themeColor="text1"/>
        </w:rPr>
        <w:t>266539159</w:t>
      </w:r>
      <w:r w:rsidR="00805E11">
        <w:rPr>
          <w:color w:val="000000" w:themeColor="text1"/>
        </w:rPr>
        <w:t xml:space="preserve">, </w:t>
      </w:r>
      <w:r w:rsidR="0024545C" w:rsidRPr="00805FC4">
        <w:rPr>
          <w:color w:val="000000" w:themeColor="text1"/>
        </w:rPr>
        <w:t>268211792</w:t>
      </w:r>
      <w:r w:rsidR="00805E11">
        <w:rPr>
          <w:color w:val="000000" w:themeColor="text1"/>
        </w:rPr>
        <w:t xml:space="preserve">, </w:t>
      </w:r>
      <w:r w:rsidR="0024545C" w:rsidRPr="00805FC4">
        <w:rPr>
          <w:color w:val="000000" w:themeColor="text1"/>
        </w:rPr>
        <w:t>269884745</w:t>
      </w:r>
      <w:r w:rsidR="00805E11">
        <w:rPr>
          <w:color w:val="000000" w:themeColor="text1"/>
        </w:rPr>
        <w:t xml:space="preserve">, </w:t>
      </w:r>
      <w:r w:rsidR="0024545C" w:rsidRPr="00805FC4">
        <w:rPr>
          <w:color w:val="000000" w:themeColor="text1"/>
        </w:rPr>
        <w:t>271558020</w:t>
      </w:r>
      <w:r w:rsidR="00805E11">
        <w:rPr>
          <w:color w:val="000000" w:themeColor="text1"/>
        </w:rPr>
        <w:t xml:space="preserve">, </w:t>
      </w:r>
      <w:r w:rsidR="0024545C" w:rsidRPr="00805FC4">
        <w:rPr>
          <w:color w:val="000000" w:themeColor="text1"/>
        </w:rPr>
        <w:t>273231620</w:t>
      </w:r>
      <w:r w:rsidR="00805E11">
        <w:rPr>
          <w:color w:val="000000" w:themeColor="text1"/>
        </w:rPr>
        <w:t xml:space="preserve">, </w:t>
      </w:r>
      <w:r w:rsidR="0024545C" w:rsidRPr="00805FC4">
        <w:rPr>
          <w:color w:val="000000" w:themeColor="text1"/>
        </w:rPr>
        <w:t>274905547</w:t>
      </w:r>
      <w:r w:rsidR="00805E11">
        <w:rPr>
          <w:color w:val="000000" w:themeColor="text1"/>
        </w:rPr>
        <w:t xml:space="preserve">, </w:t>
      </w:r>
      <w:r w:rsidR="0024545C" w:rsidRPr="00805FC4">
        <w:rPr>
          <w:color w:val="000000" w:themeColor="text1"/>
        </w:rPr>
        <w:t>276579803</w:t>
      </w:r>
      <w:r w:rsidR="00805E11">
        <w:rPr>
          <w:color w:val="000000" w:themeColor="text1"/>
        </w:rPr>
        <w:t xml:space="preserve">, </w:t>
      </w:r>
    </w:p>
    <w:p w14:paraId="188C962D" w14:textId="07F2675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278254389</w:t>
      </w:r>
      <w:r w:rsidR="00805E11">
        <w:rPr>
          <w:color w:val="000000" w:themeColor="text1"/>
        </w:rPr>
        <w:t xml:space="preserve">, </w:t>
      </w:r>
      <w:r w:rsidR="0024545C" w:rsidRPr="00805FC4">
        <w:rPr>
          <w:color w:val="000000" w:themeColor="text1"/>
        </w:rPr>
        <w:t>279929308</w:t>
      </w:r>
      <w:r w:rsidR="00805E11">
        <w:rPr>
          <w:color w:val="000000" w:themeColor="text1"/>
        </w:rPr>
        <w:t xml:space="preserve">, </w:t>
      </w:r>
      <w:r w:rsidR="0024545C" w:rsidRPr="00805FC4">
        <w:rPr>
          <w:color w:val="000000" w:themeColor="text1"/>
        </w:rPr>
        <w:t>281604562</w:t>
      </w:r>
      <w:r w:rsidR="00805E11">
        <w:rPr>
          <w:color w:val="000000" w:themeColor="text1"/>
        </w:rPr>
        <w:t xml:space="preserve">, </w:t>
      </w:r>
      <w:r w:rsidR="0024545C" w:rsidRPr="00805FC4">
        <w:rPr>
          <w:color w:val="000000" w:themeColor="text1"/>
        </w:rPr>
        <w:t>283280154</w:t>
      </w:r>
      <w:r w:rsidR="00805E11">
        <w:rPr>
          <w:color w:val="000000" w:themeColor="text1"/>
        </w:rPr>
        <w:t xml:space="preserve">, </w:t>
      </w:r>
      <w:r w:rsidR="0024545C" w:rsidRPr="00805FC4">
        <w:rPr>
          <w:color w:val="000000" w:themeColor="text1"/>
        </w:rPr>
        <w:t>284956084</w:t>
      </w:r>
      <w:r w:rsidR="00805E11">
        <w:rPr>
          <w:color w:val="000000" w:themeColor="text1"/>
        </w:rPr>
        <w:t xml:space="preserve">, </w:t>
      </w:r>
      <w:r w:rsidR="0024545C" w:rsidRPr="00805FC4">
        <w:rPr>
          <w:color w:val="000000" w:themeColor="text1"/>
        </w:rPr>
        <w:t>286632355</w:t>
      </w:r>
      <w:r w:rsidR="00805E11">
        <w:rPr>
          <w:color w:val="000000" w:themeColor="text1"/>
        </w:rPr>
        <w:t xml:space="preserve">, </w:t>
      </w:r>
      <w:r w:rsidR="0024545C" w:rsidRPr="00805FC4">
        <w:rPr>
          <w:color w:val="000000" w:themeColor="text1"/>
        </w:rPr>
        <w:t>288308970</w:t>
      </w:r>
      <w:r w:rsidR="00805E11">
        <w:rPr>
          <w:color w:val="000000" w:themeColor="text1"/>
        </w:rPr>
        <w:t xml:space="preserve">, </w:t>
      </w:r>
      <w:r w:rsidR="0024545C" w:rsidRPr="00805FC4">
        <w:rPr>
          <w:color w:val="000000" w:themeColor="text1"/>
        </w:rPr>
        <w:t>289985930</w:t>
      </w:r>
      <w:r w:rsidR="00805E11">
        <w:rPr>
          <w:color w:val="000000" w:themeColor="text1"/>
        </w:rPr>
        <w:t xml:space="preserve">, </w:t>
      </w:r>
    </w:p>
    <w:p w14:paraId="6469F07F" w14:textId="68DE247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291663238</w:t>
      </w:r>
      <w:r w:rsidR="00805E11">
        <w:rPr>
          <w:color w:val="000000" w:themeColor="text1"/>
        </w:rPr>
        <w:t xml:space="preserve">, </w:t>
      </w:r>
      <w:r w:rsidR="0024545C" w:rsidRPr="00805FC4">
        <w:rPr>
          <w:color w:val="000000" w:themeColor="text1"/>
        </w:rPr>
        <w:t>293340894</w:t>
      </w:r>
      <w:r w:rsidR="00805E11">
        <w:rPr>
          <w:color w:val="000000" w:themeColor="text1"/>
        </w:rPr>
        <w:t xml:space="preserve">, </w:t>
      </w:r>
      <w:r w:rsidR="0024545C" w:rsidRPr="00805FC4">
        <w:rPr>
          <w:color w:val="000000" w:themeColor="text1"/>
        </w:rPr>
        <w:t>295018903</w:t>
      </w:r>
      <w:r w:rsidR="00805E11">
        <w:rPr>
          <w:color w:val="000000" w:themeColor="text1"/>
        </w:rPr>
        <w:t xml:space="preserve">, </w:t>
      </w:r>
      <w:r w:rsidR="0024545C" w:rsidRPr="00805FC4">
        <w:rPr>
          <w:color w:val="000000" w:themeColor="text1"/>
        </w:rPr>
        <w:t>296697265</w:t>
      </w:r>
      <w:r w:rsidR="00805E11">
        <w:rPr>
          <w:color w:val="000000" w:themeColor="text1"/>
        </w:rPr>
        <w:t xml:space="preserve">, </w:t>
      </w:r>
      <w:r w:rsidR="0024545C" w:rsidRPr="00805FC4">
        <w:rPr>
          <w:color w:val="000000" w:themeColor="text1"/>
        </w:rPr>
        <w:t>298375983</w:t>
      </w:r>
      <w:r w:rsidR="00805E11">
        <w:rPr>
          <w:color w:val="000000" w:themeColor="text1"/>
        </w:rPr>
        <w:t xml:space="preserve">, </w:t>
      </w:r>
      <w:r w:rsidR="0024545C" w:rsidRPr="00805FC4">
        <w:rPr>
          <w:color w:val="000000" w:themeColor="text1"/>
        </w:rPr>
        <w:t>300055059</w:t>
      </w:r>
      <w:r w:rsidR="00805E11">
        <w:rPr>
          <w:color w:val="000000" w:themeColor="text1"/>
        </w:rPr>
        <w:t xml:space="preserve">, </w:t>
      </w:r>
      <w:r w:rsidR="0024545C" w:rsidRPr="00805FC4">
        <w:rPr>
          <w:color w:val="000000" w:themeColor="text1"/>
        </w:rPr>
        <w:t>301734494</w:t>
      </w:r>
      <w:r w:rsidR="00805E11">
        <w:rPr>
          <w:color w:val="000000" w:themeColor="text1"/>
        </w:rPr>
        <w:t xml:space="preserve">, </w:t>
      </w:r>
      <w:r w:rsidR="0024545C" w:rsidRPr="00805FC4">
        <w:rPr>
          <w:color w:val="000000" w:themeColor="text1"/>
        </w:rPr>
        <w:t>303414292</w:t>
      </w:r>
      <w:r w:rsidR="00805E11">
        <w:rPr>
          <w:color w:val="000000" w:themeColor="text1"/>
        </w:rPr>
        <w:t xml:space="preserve">, </w:t>
      </w:r>
    </w:p>
    <w:p w14:paraId="4F3C2229" w14:textId="744198E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305094454</w:t>
      </w:r>
      <w:r w:rsidR="00805E11">
        <w:rPr>
          <w:color w:val="000000" w:themeColor="text1"/>
        </w:rPr>
        <w:t xml:space="preserve">, </w:t>
      </w:r>
      <w:r w:rsidR="0024545C" w:rsidRPr="00805FC4">
        <w:rPr>
          <w:color w:val="000000" w:themeColor="text1"/>
        </w:rPr>
        <w:t>306774982</w:t>
      </w:r>
      <w:r w:rsidR="00805E11">
        <w:rPr>
          <w:color w:val="000000" w:themeColor="text1"/>
        </w:rPr>
        <w:t xml:space="preserve">, </w:t>
      </w:r>
      <w:r w:rsidR="0024545C" w:rsidRPr="00805FC4">
        <w:rPr>
          <w:color w:val="000000" w:themeColor="text1"/>
        </w:rPr>
        <w:t>308455878</w:t>
      </w:r>
      <w:r w:rsidR="00805E11">
        <w:rPr>
          <w:color w:val="000000" w:themeColor="text1"/>
        </w:rPr>
        <w:t xml:space="preserve">, </w:t>
      </w:r>
      <w:r w:rsidR="0024545C" w:rsidRPr="00805FC4">
        <w:rPr>
          <w:color w:val="000000" w:themeColor="text1"/>
        </w:rPr>
        <w:t>310137145</w:t>
      </w:r>
      <w:r w:rsidR="00805E11">
        <w:rPr>
          <w:color w:val="000000" w:themeColor="text1"/>
        </w:rPr>
        <w:t xml:space="preserve">, </w:t>
      </w:r>
      <w:r w:rsidR="0024545C" w:rsidRPr="00805FC4">
        <w:rPr>
          <w:color w:val="000000" w:themeColor="text1"/>
        </w:rPr>
        <w:t>311818784</w:t>
      </w:r>
      <w:r w:rsidR="00805E11">
        <w:rPr>
          <w:color w:val="000000" w:themeColor="text1"/>
        </w:rPr>
        <w:t xml:space="preserve">, </w:t>
      </w:r>
      <w:r w:rsidR="0024545C" w:rsidRPr="00805FC4">
        <w:rPr>
          <w:color w:val="000000" w:themeColor="text1"/>
        </w:rPr>
        <w:t>313500798</w:t>
      </w:r>
      <w:r w:rsidR="00805E11">
        <w:rPr>
          <w:color w:val="000000" w:themeColor="text1"/>
        </w:rPr>
        <w:t xml:space="preserve">, </w:t>
      </w:r>
      <w:r w:rsidR="0024545C" w:rsidRPr="00805FC4">
        <w:rPr>
          <w:color w:val="000000" w:themeColor="text1"/>
        </w:rPr>
        <w:t>315183188</w:t>
      </w:r>
      <w:r w:rsidR="00805E11">
        <w:rPr>
          <w:color w:val="000000" w:themeColor="text1"/>
        </w:rPr>
        <w:t xml:space="preserve">, </w:t>
      </w:r>
      <w:r w:rsidR="0024545C" w:rsidRPr="00805FC4">
        <w:rPr>
          <w:color w:val="000000" w:themeColor="text1"/>
        </w:rPr>
        <w:t>316865957</w:t>
      </w:r>
      <w:r w:rsidR="00805E11">
        <w:rPr>
          <w:color w:val="000000" w:themeColor="text1"/>
        </w:rPr>
        <w:t xml:space="preserve">, </w:t>
      </w:r>
    </w:p>
    <w:p w14:paraId="50F7598F" w14:textId="40256D1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318549108</w:t>
      </w:r>
      <w:r w:rsidR="00805E11">
        <w:rPr>
          <w:color w:val="000000" w:themeColor="text1"/>
        </w:rPr>
        <w:t xml:space="preserve">, </w:t>
      </w:r>
      <w:r w:rsidR="0024545C" w:rsidRPr="00805FC4">
        <w:rPr>
          <w:color w:val="000000" w:themeColor="text1"/>
        </w:rPr>
        <w:t>320232641</w:t>
      </w:r>
      <w:r w:rsidR="00805E11">
        <w:rPr>
          <w:color w:val="000000" w:themeColor="text1"/>
        </w:rPr>
        <w:t xml:space="preserve">, </w:t>
      </w:r>
      <w:r w:rsidR="0024545C" w:rsidRPr="00805FC4">
        <w:rPr>
          <w:color w:val="000000" w:themeColor="text1"/>
        </w:rPr>
        <w:t>321916559</w:t>
      </w:r>
      <w:r w:rsidR="00805E11">
        <w:rPr>
          <w:color w:val="000000" w:themeColor="text1"/>
        </w:rPr>
        <w:t xml:space="preserve">, </w:t>
      </w:r>
      <w:r w:rsidR="0024545C" w:rsidRPr="00805FC4">
        <w:rPr>
          <w:color w:val="000000" w:themeColor="text1"/>
        </w:rPr>
        <w:t>323600865</w:t>
      </w:r>
      <w:r w:rsidR="00805E11">
        <w:rPr>
          <w:color w:val="000000" w:themeColor="text1"/>
        </w:rPr>
        <w:t xml:space="preserve">, </w:t>
      </w:r>
      <w:r w:rsidR="0024545C" w:rsidRPr="00805FC4">
        <w:rPr>
          <w:color w:val="000000" w:themeColor="text1"/>
        </w:rPr>
        <w:t>325285560</w:t>
      </w:r>
      <w:r w:rsidR="00805E11">
        <w:rPr>
          <w:color w:val="000000" w:themeColor="text1"/>
        </w:rPr>
        <w:t xml:space="preserve">, </w:t>
      </w:r>
      <w:r w:rsidR="0024545C" w:rsidRPr="00805FC4">
        <w:rPr>
          <w:color w:val="000000" w:themeColor="text1"/>
        </w:rPr>
        <w:t>326970646</w:t>
      </w:r>
      <w:r w:rsidR="00805E11">
        <w:rPr>
          <w:color w:val="000000" w:themeColor="text1"/>
        </w:rPr>
        <w:t xml:space="preserve">, </w:t>
      </w:r>
      <w:r w:rsidR="0024545C" w:rsidRPr="00805FC4">
        <w:rPr>
          <w:color w:val="000000" w:themeColor="text1"/>
        </w:rPr>
        <w:t>328656127</w:t>
      </w:r>
      <w:r w:rsidR="00805E11">
        <w:rPr>
          <w:color w:val="000000" w:themeColor="text1"/>
        </w:rPr>
        <w:t xml:space="preserve">, </w:t>
      </w:r>
      <w:r w:rsidR="0024545C" w:rsidRPr="00805FC4">
        <w:rPr>
          <w:color w:val="000000" w:themeColor="text1"/>
        </w:rPr>
        <w:t>330342002</w:t>
      </w:r>
      <w:r w:rsidR="00805E11">
        <w:rPr>
          <w:color w:val="000000" w:themeColor="text1"/>
        </w:rPr>
        <w:t xml:space="preserve">, </w:t>
      </w:r>
    </w:p>
    <w:p w14:paraId="3C33948C" w14:textId="648D874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332028276</w:t>
      </w:r>
      <w:r w:rsidR="00805E11">
        <w:rPr>
          <w:color w:val="000000" w:themeColor="text1"/>
        </w:rPr>
        <w:t xml:space="preserve">, </w:t>
      </w:r>
      <w:r w:rsidR="0024545C" w:rsidRPr="00805FC4">
        <w:rPr>
          <w:color w:val="000000" w:themeColor="text1"/>
        </w:rPr>
        <w:t>333714950</w:t>
      </w:r>
      <w:r w:rsidR="00805E11">
        <w:rPr>
          <w:color w:val="000000" w:themeColor="text1"/>
        </w:rPr>
        <w:t xml:space="preserve">, </w:t>
      </w:r>
      <w:r w:rsidR="0024545C" w:rsidRPr="00805FC4">
        <w:rPr>
          <w:color w:val="000000" w:themeColor="text1"/>
        </w:rPr>
        <w:t>335402026</w:t>
      </w:r>
      <w:r w:rsidR="00805E11">
        <w:rPr>
          <w:color w:val="000000" w:themeColor="text1"/>
        </w:rPr>
        <w:t xml:space="preserve">, </w:t>
      </w:r>
      <w:r w:rsidR="0024545C" w:rsidRPr="00805FC4">
        <w:rPr>
          <w:color w:val="000000" w:themeColor="text1"/>
        </w:rPr>
        <w:t>337089506</w:t>
      </w:r>
      <w:r w:rsidR="00805E11">
        <w:rPr>
          <w:color w:val="000000" w:themeColor="text1"/>
        </w:rPr>
        <w:t xml:space="preserve">, </w:t>
      </w:r>
      <w:r w:rsidR="0024545C" w:rsidRPr="00805FC4">
        <w:rPr>
          <w:color w:val="000000" w:themeColor="text1"/>
        </w:rPr>
        <w:t>338777392</w:t>
      </w:r>
      <w:r w:rsidR="00805E11">
        <w:rPr>
          <w:color w:val="000000" w:themeColor="text1"/>
        </w:rPr>
        <w:t xml:space="preserve">, </w:t>
      </w:r>
      <w:r w:rsidR="0024545C" w:rsidRPr="00805FC4">
        <w:rPr>
          <w:color w:val="000000" w:themeColor="text1"/>
        </w:rPr>
        <w:t>340465687</w:t>
      </w:r>
      <w:r w:rsidR="00805E11">
        <w:rPr>
          <w:color w:val="000000" w:themeColor="text1"/>
        </w:rPr>
        <w:t xml:space="preserve">, </w:t>
      </w:r>
      <w:r w:rsidR="0024545C" w:rsidRPr="00805FC4">
        <w:rPr>
          <w:color w:val="000000" w:themeColor="text1"/>
        </w:rPr>
        <w:t>342154393</w:t>
      </w:r>
      <w:r w:rsidR="00805E11">
        <w:rPr>
          <w:color w:val="000000" w:themeColor="text1"/>
        </w:rPr>
        <w:t xml:space="preserve">, </w:t>
      </w:r>
      <w:r w:rsidR="0024545C" w:rsidRPr="00805FC4">
        <w:rPr>
          <w:color w:val="000000" w:themeColor="text1"/>
        </w:rPr>
        <w:t>343843511</w:t>
      </w:r>
      <w:r w:rsidR="00805E11">
        <w:rPr>
          <w:color w:val="000000" w:themeColor="text1"/>
        </w:rPr>
        <w:t xml:space="preserve">, </w:t>
      </w:r>
    </w:p>
    <w:p w14:paraId="21D69148" w14:textId="72F7C95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345533045</w:t>
      </w:r>
      <w:r w:rsidR="00805E11">
        <w:rPr>
          <w:color w:val="000000" w:themeColor="text1"/>
        </w:rPr>
        <w:t xml:space="preserve">, </w:t>
      </w:r>
      <w:r w:rsidR="0024545C" w:rsidRPr="00805FC4">
        <w:rPr>
          <w:color w:val="000000" w:themeColor="text1"/>
        </w:rPr>
        <w:t>347222995</w:t>
      </w:r>
      <w:r w:rsidR="00805E11">
        <w:rPr>
          <w:color w:val="000000" w:themeColor="text1"/>
        </w:rPr>
        <w:t xml:space="preserve">, </w:t>
      </w:r>
      <w:r w:rsidR="0024545C" w:rsidRPr="00805FC4">
        <w:rPr>
          <w:color w:val="000000" w:themeColor="text1"/>
        </w:rPr>
        <w:t>348913365</w:t>
      </w:r>
      <w:r w:rsidR="00805E11">
        <w:rPr>
          <w:color w:val="000000" w:themeColor="text1"/>
        </w:rPr>
        <w:t xml:space="preserve">, </w:t>
      </w:r>
      <w:r w:rsidR="0024545C" w:rsidRPr="00805FC4">
        <w:rPr>
          <w:color w:val="000000" w:themeColor="text1"/>
        </w:rPr>
        <w:t>350604156</w:t>
      </w:r>
      <w:r w:rsidR="00805E11">
        <w:rPr>
          <w:color w:val="000000" w:themeColor="text1"/>
        </w:rPr>
        <w:t xml:space="preserve">, </w:t>
      </w:r>
      <w:r w:rsidR="0024545C" w:rsidRPr="00805FC4">
        <w:rPr>
          <w:color w:val="000000" w:themeColor="text1"/>
        </w:rPr>
        <w:t>352295370</w:t>
      </w:r>
      <w:r w:rsidR="00805E11">
        <w:rPr>
          <w:color w:val="000000" w:themeColor="text1"/>
        </w:rPr>
        <w:t xml:space="preserve">, </w:t>
      </w:r>
      <w:r w:rsidR="0024545C" w:rsidRPr="00805FC4">
        <w:rPr>
          <w:color w:val="000000" w:themeColor="text1"/>
        </w:rPr>
        <w:t>353987010</w:t>
      </w:r>
      <w:r w:rsidR="00805E11">
        <w:rPr>
          <w:color w:val="000000" w:themeColor="text1"/>
        </w:rPr>
        <w:t xml:space="preserve">, </w:t>
      </w:r>
      <w:r w:rsidR="0024545C" w:rsidRPr="00805FC4">
        <w:rPr>
          <w:color w:val="000000" w:themeColor="text1"/>
        </w:rPr>
        <w:t>355679078</w:t>
      </w:r>
      <w:r w:rsidR="00805E11">
        <w:rPr>
          <w:color w:val="000000" w:themeColor="text1"/>
        </w:rPr>
        <w:t xml:space="preserve">, </w:t>
      </w:r>
      <w:r w:rsidR="0024545C" w:rsidRPr="00805FC4">
        <w:rPr>
          <w:color w:val="000000" w:themeColor="text1"/>
        </w:rPr>
        <w:t>357371576</w:t>
      </w:r>
      <w:r w:rsidR="00805E11">
        <w:rPr>
          <w:color w:val="000000" w:themeColor="text1"/>
        </w:rPr>
        <w:t xml:space="preserve">, </w:t>
      </w:r>
    </w:p>
    <w:p w14:paraId="3F904981" w14:textId="3F1B2A8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359064506</w:t>
      </w:r>
      <w:r w:rsidR="00805E11">
        <w:rPr>
          <w:color w:val="000000" w:themeColor="text1"/>
        </w:rPr>
        <w:t xml:space="preserve">, </w:t>
      </w:r>
      <w:r w:rsidR="0024545C" w:rsidRPr="00805FC4">
        <w:rPr>
          <w:color w:val="000000" w:themeColor="text1"/>
        </w:rPr>
        <w:t>360757870</w:t>
      </w:r>
      <w:r w:rsidR="00805E11">
        <w:rPr>
          <w:color w:val="000000" w:themeColor="text1"/>
        </w:rPr>
        <w:t xml:space="preserve">, </w:t>
      </w:r>
      <w:r w:rsidR="0024545C" w:rsidRPr="00805FC4">
        <w:rPr>
          <w:color w:val="000000" w:themeColor="text1"/>
        </w:rPr>
        <w:t>362451671</w:t>
      </w:r>
      <w:r w:rsidR="00805E11">
        <w:rPr>
          <w:color w:val="000000" w:themeColor="text1"/>
        </w:rPr>
        <w:t xml:space="preserve">, </w:t>
      </w:r>
      <w:r w:rsidR="0024545C" w:rsidRPr="00805FC4">
        <w:rPr>
          <w:color w:val="000000" w:themeColor="text1"/>
        </w:rPr>
        <w:t>364145910</w:t>
      </w:r>
      <w:r w:rsidR="00805E11">
        <w:rPr>
          <w:color w:val="000000" w:themeColor="text1"/>
        </w:rPr>
        <w:t xml:space="preserve">, </w:t>
      </w:r>
      <w:r w:rsidR="0024545C" w:rsidRPr="00805FC4">
        <w:rPr>
          <w:color w:val="000000" w:themeColor="text1"/>
        </w:rPr>
        <w:t>365840590</w:t>
      </w:r>
      <w:r w:rsidR="00805E11">
        <w:rPr>
          <w:color w:val="000000" w:themeColor="text1"/>
        </w:rPr>
        <w:t xml:space="preserve">, </w:t>
      </w:r>
      <w:r w:rsidR="0024545C" w:rsidRPr="00805FC4">
        <w:rPr>
          <w:color w:val="000000" w:themeColor="text1"/>
        </w:rPr>
        <w:t>367535713</w:t>
      </w:r>
      <w:r w:rsidR="00805E11">
        <w:rPr>
          <w:color w:val="000000" w:themeColor="text1"/>
        </w:rPr>
        <w:t xml:space="preserve">, </w:t>
      </w:r>
      <w:r w:rsidR="0024545C" w:rsidRPr="00805FC4">
        <w:rPr>
          <w:color w:val="000000" w:themeColor="text1"/>
        </w:rPr>
        <w:t>369231281</w:t>
      </w:r>
      <w:r w:rsidR="00805E11">
        <w:rPr>
          <w:color w:val="000000" w:themeColor="text1"/>
        </w:rPr>
        <w:t xml:space="preserve">, </w:t>
      </w:r>
      <w:r w:rsidR="0024545C" w:rsidRPr="00805FC4">
        <w:rPr>
          <w:color w:val="000000" w:themeColor="text1"/>
        </w:rPr>
        <w:t>370927296</w:t>
      </w:r>
      <w:r w:rsidR="00805E11">
        <w:rPr>
          <w:color w:val="000000" w:themeColor="text1"/>
        </w:rPr>
        <w:t xml:space="preserve">, </w:t>
      </w:r>
    </w:p>
    <w:p w14:paraId="1D60A53E" w14:textId="54DC3C6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372623761</w:t>
      </w:r>
      <w:r w:rsidR="00805E11">
        <w:rPr>
          <w:color w:val="000000" w:themeColor="text1"/>
        </w:rPr>
        <w:t xml:space="preserve">, </w:t>
      </w:r>
      <w:r w:rsidR="0024545C" w:rsidRPr="00805FC4">
        <w:rPr>
          <w:color w:val="000000" w:themeColor="text1"/>
        </w:rPr>
        <w:t>374320677</w:t>
      </w:r>
      <w:r w:rsidR="00805E11">
        <w:rPr>
          <w:color w:val="000000" w:themeColor="text1"/>
        </w:rPr>
        <w:t xml:space="preserve">, </w:t>
      </w:r>
      <w:r w:rsidR="0024545C" w:rsidRPr="00805FC4">
        <w:rPr>
          <w:color w:val="000000" w:themeColor="text1"/>
        </w:rPr>
        <w:t>376018047</w:t>
      </w:r>
      <w:r w:rsidR="00805E11">
        <w:rPr>
          <w:color w:val="000000" w:themeColor="text1"/>
        </w:rPr>
        <w:t xml:space="preserve">, </w:t>
      </w:r>
      <w:r w:rsidR="0024545C" w:rsidRPr="00805FC4">
        <w:rPr>
          <w:color w:val="000000" w:themeColor="text1"/>
        </w:rPr>
        <w:t>377715873</w:t>
      </w:r>
      <w:r w:rsidR="00805E11">
        <w:rPr>
          <w:color w:val="000000" w:themeColor="text1"/>
        </w:rPr>
        <w:t xml:space="preserve">, </w:t>
      </w:r>
      <w:r w:rsidR="0024545C" w:rsidRPr="00805FC4">
        <w:rPr>
          <w:color w:val="000000" w:themeColor="text1"/>
        </w:rPr>
        <w:t>379414157</w:t>
      </w:r>
      <w:r w:rsidR="00805E11">
        <w:rPr>
          <w:color w:val="000000" w:themeColor="text1"/>
        </w:rPr>
        <w:t xml:space="preserve">, </w:t>
      </w:r>
      <w:r w:rsidR="0024545C" w:rsidRPr="00805FC4">
        <w:rPr>
          <w:color w:val="000000" w:themeColor="text1"/>
        </w:rPr>
        <w:t>381112902</w:t>
      </w:r>
      <w:r w:rsidR="00805E11">
        <w:rPr>
          <w:color w:val="000000" w:themeColor="text1"/>
        </w:rPr>
        <w:t xml:space="preserve">, </w:t>
      </w:r>
      <w:r w:rsidR="0024545C" w:rsidRPr="00805FC4">
        <w:rPr>
          <w:color w:val="000000" w:themeColor="text1"/>
        </w:rPr>
        <w:t>382812109</w:t>
      </w:r>
      <w:r w:rsidR="00805E11">
        <w:rPr>
          <w:color w:val="000000" w:themeColor="text1"/>
        </w:rPr>
        <w:t xml:space="preserve">, </w:t>
      </w:r>
      <w:r w:rsidR="0024545C" w:rsidRPr="00805FC4">
        <w:rPr>
          <w:color w:val="000000" w:themeColor="text1"/>
        </w:rPr>
        <w:t>384511781</w:t>
      </w:r>
      <w:r w:rsidR="00805E11">
        <w:rPr>
          <w:color w:val="000000" w:themeColor="text1"/>
        </w:rPr>
        <w:t xml:space="preserve">, </w:t>
      </w:r>
    </w:p>
    <w:p w14:paraId="1FB00B06" w14:textId="06C6458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386211919</w:t>
      </w:r>
      <w:r w:rsidR="00805E11">
        <w:rPr>
          <w:color w:val="000000" w:themeColor="text1"/>
        </w:rPr>
        <w:t xml:space="preserve">, </w:t>
      </w:r>
      <w:r w:rsidR="0024545C" w:rsidRPr="00805FC4">
        <w:rPr>
          <w:color w:val="000000" w:themeColor="text1"/>
        </w:rPr>
        <w:t>387912527</w:t>
      </w:r>
      <w:r w:rsidR="00805E11">
        <w:rPr>
          <w:color w:val="000000" w:themeColor="text1"/>
        </w:rPr>
        <w:t xml:space="preserve">, </w:t>
      </w:r>
      <w:r w:rsidR="0024545C" w:rsidRPr="00805FC4">
        <w:rPr>
          <w:color w:val="000000" w:themeColor="text1"/>
        </w:rPr>
        <w:t>389613606</w:t>
      </w:r>
      <w:r w:rsidR="00805E11">
        <w:rPr>
          <w:color w:val="000000" w:themeColor="text1"/>
        </w:rPr>
        <w:t xml:space="preserve">, </w:t>
      </w:r>
      <w:r w:rsidR="0024545C" w:rsidRPr="00805FC4">
        <w:rPr>
          <w:color w:val="000000" w:themeColor="text1"/>
        </w:rPr>
        <w:t>391315159</w:t>
      </w:r>
      <w:r w:rsidR="00805E11">
        <w:rPr>
          <w:color w:val="000000" w:themeColor="text1"/>
        </w:rPr>
        <w:t xml:space="preserve">, </w:t>
      </w:r>
      <w:r w:rsidR="0024545C" w:rsidRPr="00805FC4">
        <w:rPr>
          <w:color w:val="000000" w:themeColor="text1"/>
        </w:rPr>
        <w:t>393017187</w:t>
      </w:r>
      <w:r w:rsidR="00805E11">
        <w:rPr>
          <w:color w:val="000000" w:themeColor="text1"/>
        </w:rPr>
        <w:t xml:space="preserve">, </w:t>
      </w:r>
      <w:r w:rsidR="0024545C" w:rsidRPr="00805FC4">
        <w:rPr>
          <w:color w:val="000000" w:themeColor="text1"/>
        </w:rPr>
        <w:t>394719693</w:t>
      </w:r>
      <w:r w:rsidR="00805E11">
        <w:rPr>
          <w:color w:val="000000" w:themeColor="text1"/>
        </w:rPr>
        <w:t xml:space="preserve">, </w:t>
      </w:r>
      <w:r w:rsidR="0024545C" w:rsidRPr="00805FC4">
        <w:rPr>
          <w:color w:val="000000" w:themeColor="text1"/>
        </w:rPr>
        <w:t>396422679</w:t>
      </w:r>
      <w:r w:rsidR="00805E11">
        <w:rPr>
          <w:color w:val="000000" w:themeColor="text1"/>
        </w:rPr>
        <w:t xml:space="preserve">, </w:t>
      </w:r>
      <w:r w:rsidR="0024545C" w:rsidRPr="00805FC4">
        <w:rPr>
          <w:color w:val="000000" w:themeColor="text1"/>
        </w:rPr>
        <w:t>398126148</w:t>
      </w:r>
      <w:r w:rsidR="00805E11">
        <w:rPr>
          <w:color w:val="000000" w:themeColor="text1"/>
        </w:rPr>
        <w:t xml:space="preserve">, </w:t>
      </w:r>
    </w:p>
    <w:p w14:paraId="3FA3B44E" w14:textId="5E20D3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399830101</w:t>
      </w:r>
      <w:r w:rsidR="00805E11">
        <w:rPr>
          <w:color w:val="000000" w:themeColor="text1"/>
        </w:rPr>
        <w:t xml:space="preserve">, </w:t>
      </w:r>
      <w:r w:rsidR="0024545C" w:rsidRPr="00805FC4">
        <w:rPr>
          <w:color w:val="000000" w:themeColor="text1"/>
        </w:rPr>
        <w:t>401534541</w:t>
      </w:r>
      <w:r w:rsidR="00805E11">
        <w:rPr>
          <w:color w:val="000000" w:themeColor="text1"/>
        </w:rPr>
        <w:t xml:space="preserve">, </w:t>
      </w:r>
      <w:r w:rsidR="0024545C" w:rsidRPr="00805FC4">
        <w:rPr>
          <w:color w:val="000000" w:themeColor="text1"/>
        </w:rPr>
        <w:t>403239469</w:t>
      </w:r>
      <w:r w:rsidR="00805E11">
        <w:rPr>
          <w:color w:val="000000" w:themeColor="text1"/>
        </w:rPr>
        <w:t xml:space="preserve">, </w:t>
      </w:r>
      <w:r w:rsidR="0024545C" w:rsidRPr="00805FC4">
        <w:rPr>
          <w:color w:val="000000" w:themeColor="text1"/>
        </w:rPr>
        <w:t>404944889</w:t>
      </w:r>
      <w:r w:rsidR="00805E11">
        <w:rPr>
          <w:color w:val="000000" w:themeColor="text1"/>
        </w:rPr>
        <w:t xml:space="preserve">, </w:t>
      </w:r>
      <w:r w:rsidR="0024545C" w:rsidRPr="00805FC4">
        <w:rPr>
          <w:color w:val="000000" w:themeColor="text1"/>
        </w:rPr>
        <w:t>406650802</w:t>
      </w:r>
      <w:r w:rsidR="00805E11">
        <w:rPr>
          <w:color w:val="000000" w:themeColor="text1"/>
        </w:rPr>
        <w:t xml:space="preserve">, </w:t>
      </w:r>
      <w:r w:rsidR="0024545C" w:rsidRPr="00805FC4">
        <w:rPr>
          <w:color w:val="000000" w:themeColor="text1"/>
        </w:rPr>
        <w:t>408357211</w:t>
      </w:r>
      <w:r w:rsidR="00805E11">
        <w:rPr>
          <w:color w:val="000000" w:themeColor="text1"/>
        </w:rPr>
        <w:t xml:space="preserve">, </w:t>
      </w:r>
      <w:r w:rsidR="0024545C" w:rsidRPr="00805FC4">
        <w:rPr>
          <w:color w:val="000000" w:themeColor="text1"/>
        </w:rPr>
        <w:t>410064118</w:t>
      </w:r>
      <w:r w:rsidR="00805E11">
        <w:rPr>
          <w:color w:val="000000" w:themeColor="text1"/>
        </w:rPr>
        <w:t xml:space="preserve">, </w:t>
      </w:r>
      <w:r w:rsidR="0024545C" w:rsidRPr="00805FC4">
        <w:rPr>
          <w:color w:val="000000" w:themeColor="text1"/>
        </w:rPr>
        <w:t>411771525</w:t>
      </w:r>
      <w:r w:rsidR="00805E11">
        <w:rPr>
          <w:color w:val="000000" w:themeColor="text1"/>
        </w:rPr>
        <w:t xml:space="preserve">, </w:t>
      </w:r>
    </w:p>
    <w:p w14:paraId="0648E6FC" w14:textId="5614665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413479434</w:t>
      </w:r>
      <w:r w:rsidR="00805E11">
        <w:rPr>
          <w:color w:val="000000" w:themeColor="text1"/>
        </w:rPr>
        <w:t xml:space="preserve">, </w:t>
      </w:r>
      <w:r w:rsidR="0024545C" w:rsidRPr="00805FC4">
        <w:rPr>
          <w:color w:val="000000" w:themeColor="text1"/>
        </w:rPr>
        <w:t>415187847</w:t>
      </w:r>
      <w:r w:rsidR="00805E11">
        <w:rPr>
          <w:color w:val="000000" w:themeColor="text1"/>
        </w:rPr>
        <w:t xml:space="preserve">, </w:t>
      </w:r>
      <w:r w:rsidR="0024545C" w:rsidRPr="00805FC4">
        <w:rPr>
          <w:color w:val="000000" w:themeColor="text1"/>
        </w:rPr>
        <w:t>416896767</w:t>
      </w:r>
      <w:r w:rsidR="00805E11">
        <w:rPr>
          <w:color w:val="000000" w:themeColor="text1"/>
        </w:rPr>
        <w:t xml:space="preserve">, </w:t>
      </w:r>
      <w:r w:rsidR="0024545C" w:rsidRPr="00805FC4">
        <w:rPr>
          <w:color w:val="000000" w:themeColor="text1"/>
        </w:rPr>
        <w:t>418606197</w:t>
      </w:r>
      <w:r w:rsidR="00805E11">
        <w:rPr>
          <w:color w:val="000000" w:themeColor="text1"/>
        </w:rPr>
        <w:t xml:space="preserve">, </w:t>
      </w:r>
      <w:r w:rsidR="0024545C" w:rsidRPr="00805FC4">
        <w:rPr>
          <w:color w:val="000000" w:themeColor="text1"/>
        </w:rPr>
        <w:t>420316137</w:t>
      </w:r>
      <w:r w:rsidR="00805E11">
        <w:rPr>
          <w:color w:val="000000" w:themeColor="text1"/>
        </w:rPr>
        <w:t xml:space="preserve">, </w:t>
      </w:r>
      <w:r w:rsidR="0024545C" w:rsidRPr="00805FC4">
        <w:rPr>
          <w:color w:val="000000" w:themeColor="text1"/>
        </w:rPr>
        <w:t>422026591</w:t>
      </w:r>
      <w:r w:rsidR="00805E11">
        <w:rPr>
          <w:color w:val="000000" w:themeColor="text1"/>
        </w:rPr>
        <w:t xml:space="preserve">, </w:t>
      </w:r>
      <w:r w:rsidR="0024545C" w:rsidRPr="00805FC4">
        <w:rPr>
          <w:color w:val="000000" w:themeColor="text1"/>
        </w:rPr>
        <w:t>423737561</w:t>
      </w:r>
      <w:r w:rsidR="00805E11">
        <w:rPr>
          <w:color w:val="000000" w:themeColor="text1"/>
        </w:rPr>
        <w:t xml:space="preserve">, </w:t>
      </w:r>
      <w:r w:rsidR="0024545C" w:rsidRPr="00805FC4">
        <w:rPr>
          <w:color w:val="000000" w:themeColor="text1"/>
        </w:rPr>
        <w:t>425449048</w:t>
      </w:r>
      <w:r w:rsidR="00805E11">
        <w:rPr>
          <w:color w:val="000000" w:themeColor="text1"/>
        </w:rPr>
        <w:t xml:space="preserve">, </w:t>
      </w:r>
    </w:p>
    <w:p w14:paraId="35D21270" w14:textId="3C13787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428873586</w:t>
      </w:r>
      <w:r w:rsidR="00805E11">
        <w:rPr>
          <w:color w:val="000000" w:themeColor="text1"/>
        </w:rPr>
        <w:t xml:space="preserve">, </w:t>
      </w:r>
      <w:r w:rsidR="0024545C" w:rsidRPr="00805FC4">
        <w:rPr>
          <w:color w:val="000000" w:themeColor="text1"/>
        </w:rPr>
        <w:t>430586641</w:t>
      </w:r>
      <w:r w:rsidR="00805E11">
        <w:rPr>
          <w:color w:val="000000" w:themeColor="text1"/>
        </w:rPr>
        <w:t xml:space="preserve">, </w:t>
      </w:r>
      <w:r w:rsidR="0024545C" w:rsidRPr="00805FC4">
        <w:rPr>
          <w:color w:val="000000" w:themeColor="text1"/>
        </w:rPr>
        <w:t>432300223</w:t>
      </w:r>
      <w:r w:rsidR="00805E11">
        <w:rPr>
          <w:color w:val="000000" w:themeColor="text1"/>
        </w:rPr>
        <w:t xml:space="preserve">, </w:t>
      </w:r>
      <w:r w:rsidR="0024545C" w:rsidRPr="00805FC4">
        <w:rPr>
          <w:color w:val="000000" w:themeColor="text1"/>
        </w:rPr>
        <w:t>434014335</w:t>
      </w:r>
      <w:r w:rsidR="00805E11">
        <w:rPr>
          <w:color w:val="000000" w:themeColor="text1"/>
        </w:rPr>
        <w:t xml:space="preserve">, </w:t>
      </w:r>
      <w:r w:rsidR="0024545C" w:rsidRPr="00805FC4">
        <w:rPr>
          <w:color w:val="000000" w:themeColor="text1"/>
        </w:rPr>
        <w:t>435728977</w:t>
      </w:r>
      <w:r w:rsidR="00805E11">
        <w:rPr>
          <w:color w:val="000000" w:themeColor="text1"/>
        </w:rPr>
        <w:t xml:space="preserve">, </w:t>
      </w:r>
      <w:r w:rsidR="0024545C" w:rsidRPr="00805FC4">
        <w:rPr>
          <w:color w:val="000000" w:themeColor="text1"/>
        </w:rPr>
        <w:t>437444154</w:t>
      </w:r>
      <w:r w:rsidR="00805E11">
        <w:rPr>
          <w:color w:val="000000" w:themeColor="text1"/>
        </w:rPr>
        <w:t xml:space="preserve">, </w:t>
      </w:r>
      <w:r w:rsidR="0024545C" w:rsidRPr="00805FC4">
        <w:rPr>
          <w:color w:val="000000" w:themeColor="text1"/>
        </w:rPr>
        <w:t>439159866</w:t>
      </w:r>
      <w:r w:rsidR="00805E11">
        <w:rPr>
          <w:color w:val="000000" w:themeColor="text1"/>
        </w:rPr>
        <w:t xml:space="preserve">, </w:t>
      </w:r>
    </w:p>
    <w:p w14:paraId="571A11B3" w14:textId="0075BAE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440876117</w:t>
      </w:r>
      <w:r w:rsidR="00805E11">
        <w:rPr>
          <w:color w:val="000000" w:themeColor="text1"/>
        </w:rPr>
        <w:t xml:space="preserve">, </w:t>
      </w:r>
      <w:r w:rsidR="0024545C" w:rsidRPr="00805FC4">
        <w:rPr>
          <w:color w:val="000000" w:themeColor="text1"/>
        </w:rPr>
        <w:t>442592908</w:t>
      </w:r>
      <w:r w:rsidR="00805E11">
        <w:rPr>
          <w:color w:val="000000" w:themeColor="text1"/>
        </w:rPr>
        <w:t xml:space="preserve">, </w:t>
      </w:r>
      <w:r w:rsidR="0024545C" w:rsidRPr="00805FC4">
        <w:rPr>
          <w:color w:val="000000" w:themeColor="text1"/>
        </w:rPr>
        <w:t>444310243</w:t>
      </w:r>
      <w:r w:rsidR="00805E11">
        <w:rPr>
          <w:color w:val="000000" w:themeColor="text1"/>
        </w:rPr>
        <w:t xml:space="preserve">, </w:t>
      </w:r>
      <w:r w:rsidR="0024545C" w:rsidRPr="00805FC4">
        <w:rPr>
          <w:color w:val="000000" w:themeColor="text1"/>
        </w:rPr>
        <w:t>446028122</w:t>
      </w:r>
      <w:r w:rsidR="00805E11">
        <w:rPr>
          <w:color w:val="000000" w:themeColor="text1"/>
        </w:rPr>
        <w:t xml:space="preserve">, </w:t>
      </w:r>
      <w:r w:rsidR="0024545C" w:rsidRPr="00805FC4">
        <w:rPr>
          <w:color w:val="000000" w:themeColor="text1"/>
        </w:rPr>
        <w:t>447746549</w:t>
      </w:r>
      <w:r w:rsidR="00805E11">
        <w:rPr>
          <w:color w:val="000000" w:themeColor="text1"/>
        </w:rPr>
        <w:t xml:space="preserve">, </w:t>
      </w:r>
      <w:r w:rsidR="0024545C" w:rsidRPr="00805FC4">
        <w:rPr>
          <w:color w:val="000000" w:themeColor="text1"/>
        </w:rPr>
        <w:t>449465525</w:t>
      </w:r>
      <w:r w:rsidR="00805E11">
        <w:rPr>
          <w:color w:val="000000" w:themeColor="text1"/>
        </w:rPr>
        <w:t xml:space="preserve">, </w:t>
      </w:r>
      <w:r w:rsidR="0024545C" w:rsidRPr="00805FC4">
        <w:rPr>
          <w:color w:val="000000" w:themeColor="text1"/>
        </w:rPr>
        <w:t>451185054</w:t>
      </w:r>
      <w:r w:rsidR="00805E11">
        <w:rPr>
          <w:color w:val="000000" w:themeColor="text1"/>
        </w:rPr>
        <w:t xml:space="preserve">, </w:t>
      </w:r>
      <w:r w:rsidR="0024545C" w:rsidRPr="00805FC4">
        <w:rPr>
          <w:color w:val="000000" w:themeColor="text1"/>
        </w:rPr>
        <w:t>452905136</w:t>
      </w:r>
      <w:r w:rsidR="00805E11">
        <w:rPr>
          <w:color w:val="000000" w:themeColor="text1"/>
        </w:rPr>
        <w:t xml:space="preserve">, </w:t>
      </w:r>
    </w:p>
    <w:p w14:paraId="1E25F704" w14:textId="03B838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454625776</w:t>
      </w:r>
      <w:r w:rsidR="00805E11">
        <w:rPr>
          <w:color w:val="000000" w:themeColor="text1"/>
        </w:rPr>
        <w:t xml:space="preserve">, </w:t>
      </w:r>
      <w:r w:rsidR="0024545C" w:rsidRPr="00805FC4">
        <w:rPr>
          <w:color w:val="000000" w:themeColor="text1"/>
        </w:rPr>
        <w:t>456346974</w:t>
      </w:r>
      <w:r w:rsidR="00805E11">
        <w:rPr>
          <w:color w:val="000000" w:themeColor="text1"/>
        </w:rPr>
        <w:t xml:space="preserve">, </w:t>
      </w:r>
      <w:r w:rsidR="0024545C" w:rsidRPr="00805FC4">
        <w:rPr>
          <w:color w:val="000000" w:themeColor="text1"/>
        </w:rPr>
        <w:t>458068733</w:t>
      </w:r>
      <w:r w:rsidR="00805E11">
        <w:rPr>
          <w:color w:val="000000" w:themeColor="text1"/>
        </w:rPr>
        <w:t xml:space="preserve">, </w:t>
      </w:r>
      <w:r w:rsidR="0024545C" w:rsidRPr="00805FC4">
        <w:rPr>
          <w:color w:val="000000" w:themeColor="text1"/>
        </w:rPr>
        <w:t>459791056</w:t>
      </w:r>
      <w:r w:rsidR="00805E11">
        <w:rPr>
          <w:color w:val="000000" w:themeColor="text1"/>
        </w:rPr>
        <w:t xml:space="preserve">, </w:t>
      </w:r>
      <w:r w:rsidR="0024545C" w:rsidRPr="00805FC4">
        <w:rPr>
          <w:color w:val="000000" w:themeColor="text1"/>
        </w:rPr>
        <w:t>461513944</w:t>
      </w:r>
      <w:r w:rsidR="00805E11">
        <w:rPr>
          <w:color w:val="000000" w:themeColor="text1"/>
        </w:rPr>
        <w:t xml:space="preserve">, </w:t>
      </w:r>
      <w:r w:rsidR="0024545C" w:rsidRPr="00805FC4">
        <w:rPr>
          <w:color w:val="000000" w:themeColor="text1"/>
        </w:rPr>
        <w:t>463237401</w:t>
      </w:r>
      <w:r w:rsidR="00805E11">
        <w:rPr>
          <w:color w:val="000000" w:themeColor="text1"/>
        </w:rPr>
        <w:t xml:space="preserve">, </w:t>
      </w:r>
      <w:r w:rsidR="0024545C" w:rsidRPr="00805FC4">
        <w:rPr>
          <w:color w:val="000000" w:themeColor="text1"/>
        </w:rPr>
        <w:t>464961428</w:t>
      </w:r>
      <w:r w:rsidR="00805E11">
        <w:rPr>
          <w:color w:val="000000" w:themeColor="text1"/>
        </w:rPr>
        <w:t xml:space="preserve">, </w:t>
      </w:r>
      <w:r w:rsidR="0024545C" w:rsidRPr="00805FC4">
        <w:rPr>
          <w:color w:val="000000" w:themeColor="text1"/>
        </w:rPr>
        <w:t>466686028</w:t>
      </w:r>
      <w:r w:rsidR="00805E11">
        <w:rPr>
          <w:color w:val="000000" w:themeColor="text1"/>
        </w:rPr>
        <w:t xml:space="preserve">, </w:t>
      </w:r>
    </w:p>
    <w:p w14:paraId="31821904" w14:textId="49E463E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468411202</w:t>
      </w:r>
      <w:r w:rsidR="00805E11">
        <w:rPr>
          <w:color w:val="000000" w:themeColor="text1"/>
        </w:rPr>
        <w:t xml:space="preserve">, </w:t>
      </w:r>
      <w:r w:rsidR="0024545C" w:rsidRPr="00805FC4">
        <w:rPr>
          <w:color w:val="000000" w:themeColor="text1"/>
        </w:rPr>
        <w:t>470136954</w:t>
      </w:r>
      <w:r w:rsidR="00805E11">
        <w:rPr>
          <w:color w:val="000000" w:themeColor="text1"/>
        </w:rPr>
        <w:t xml:space="preserve">, </w:t>
      </w:r>
      <w:r w:rsidR="0024545C" w:rsidRPr="00805FC4">
        <w:rPr>
          <w:color w:val="000000" w:themeColor="text1"/>
        </w:rPr>
        <w:t>471863286</w:t>
      </w:r>
      <w:r w:rsidR="00805E11">
        <w:rPr>
          <w:color w:val="000000" w:themeColor="text1"/>
        </w:rPr>
        <w:t xml:space="preserve">, </w:t>
      </w:r>
      <w:r w:rsidR="0024545C" w:rsidRPr="00805FC4">
        <w:rPr>
          <w:color w:val="000000" w:themeColor="text1"/>
        </w:rPr>
        <w:t>473590200</w:t>
      </w:r>
      <w:r w:rsidR="00805E11">
        <w:rPr>
          <w:color w:val="000000" w:themeColor="text1"/>
        </w:rPr>
        <w:t xml:space="preserve">, </w:t>
      </w:r>
      <w:r w:rsidR="0024545C" w:rsidRPr="00805FC4">
        <w:rPr>
          <w:color w:val="000000" w:themeColor="text1"/>
        </w:rPr>
        <w:t>475317698</w:t>
      </w:r>
      <w:r w:rsidR="00805E11">
        <w:rPr>
          <w:color w:val="000000" w:themeColor="text1"/>
        </w:rPr>
        <w:t xml:space="preserve">, </w:t>
      </w:r>
      <w:r w:rsidR="0024545C" w:rsidRPr="00805FC4">
        <w:rPr>
          <w:color w:val="000000" w:themeColor="text1"/>
        </w:rPr>
        <w:t>477045782</w:t>
      </w:r>
      <w:r w:rsidR="00805E11">
        <w:rPr>
          <w:color w:val="000000" w:themeColor="text1"/>
        </w:rPr>
        <w:t xml:space="preserve">, </w:t>
      </w:r>
      <w:r w:rsidR="0024545C" w:rsidRPr="00805FC4">
        <w:rPr>
          <w:color w:val="000000" w:themeColor="text1"/>
        </w:rPr>
        <w:t>478774456</w:t>
      </w:r>
      <w:r w:rsidR="00805E11">
        <w:rPr>
          <w:color w:val="000000" w:themeColor="text1"/>
        </w:rPr>
        <w:t xml:space="preserve">, </w:t>
      </w:r>
      <w:r w:rsidR="0024545C" w:rsidRPr="00805FC4">
        <w:rPr>
          <w:color w:val="000000" w:themeColor="text1"/>
        </w:rPr>
        <w:t>480503721</w:t>
      </w:r>
      <w:r w:rsidR="00805E11">
        <w:rPr>
          <w:color w:val="000000" w:themeColor="text1"/>
        </w:rPr>
        <w:t xml:space="preserve">, </w:t>
      </w:r>
    </w:p>
    <w:p w14:paraId="670669A5" w14:textId="7334667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482233579</w:t>
      </w:r>
      <w:r w:rsidR="00805E11">
        <w:rPr>
          <w:color w:val="000000" w:themeColor="text1"/>
        </w:rPr>
        <w:t xml:space="preserve">, </w:t>
      </w:r>
      <w:r w:rsidR="0024545C" w:rsidRPr="00805FC4">
        <w:rPr>
          <w:color w:val="000000" w:themeColor="text1"/>
        </w:rPr>
        <w:t>483964034</w:t>
      </w:r>
      <w:r w:rsidR="00805E11">
        <w:rPr>
          <w:color w:val="000000" w:themeColor="text1"/>
        </w:rPr>
        <w:t xml:space="preserve">, </w:t>
      </w:r>
      <w:r w:rsidR="0024545C" w:rsidRPr="00805FC4">
        <w:rPr>
          <w:color w:val="000000" w:themeColor="text1"/>
        </w:rPr>
        <w:t>485695086</w:t>
      </w:r>
      <w:r w:rsidR="00805E11">
        <w:rPr>
          <w:color w:val="000000" w:themeColor="text1"/>
        </w:rPr>
        <w:t xml:space="preserve">, </w:t>
      </w:r>
      <w:r w:rsidR="0024545C" w:rsidRPr="00805FC4">
        <w:rPr>
          <w:color w:val="000000" w:themeColor="text1"/>
        </w:rPr>
        <w:t>487426740</w:t>
      </w:r>
      <w:r w:rsidR="00805E11">
        <w:rPr>
          <w:color w:val="000000" w:themeColor="text1"/>
        </w:rPr>
        <w:t xml:space="preserve">, </w:t>
      </w:r>
      <w:r w:rsidR="0024545C" w:rsidRPr="00805FC4">
        <w:rPr>
          <w:color w:val="000000" w:themeColor="text1"/>
        </w:rPr>
        <w:t>489158996</w:t>
      </w:r>
      <w:r w:rsidR="00805E11">
        <w:rPr>
          <w:color w:val="000000" w:themeColor="text1"/>
        </w:rPr>
        <w:t xml:space="preserve">, </w:t>
      </w:r>
      <w:r w:rsidR="0024545C" w:rsidRPr="00805FC4">
        <w:rPr>
          <w:color w:val="000000" w:themeColor="text1"/>
        </w:rPr>
        <w:t>490891858</w:t>
      </w:r>
      <w:r w:rsidR="00805E11">
        <w:rPr>
          <w:color w:val="000000" w:themeColor="text1"/>
        </w:rPr>
        <w:t xml:space="preserve">, </w:t>
      </w:r>
      <w:r w:rsidR="0024545C" w:rsidRPr="00805FC4">
        <w:rPr>
          <w:color w:val="000000" w:themeColor="text1"/>
        </w:rPr>
        <w:t>492625328</w:t>
      </w:r>
      <w:r w:rsidR="00805E11">
        <w:rPr>
          <w:color w:val="000000" w:themeColor="text1"/>
        </w:rPr>
        <w:t xml:space="preserve">, </w:t>
      </w:r>
      <w:r w:rsidR="0024545C" w:rsidRPr="00805FC4">
        <w:rPr>
          <w:color w:val="000000" w:themeColor="text1"/>
        </w:rPr>
        <w:t>494359407</w:t>
      </w:r>
      <w:r w:rsidR="00805E11">
        <w:rPr>
          <w:color w:val="000000" w:themeColor="text1"/>
        </w:rPr>
        <w:t xml:space="preserve">, </w:t>
      </w:r>
    </w:p>
    <w:p w14:paraId="7C0FCBCF" w14:textId="537CEBA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496094100</w:t>
      </w:r>
      <w:r w:rsidR="00805E11">
        <w:rPr>
          <w:color w:val="000000" w:themeColor="text1"/>
        </w:rPr>
        <w:t xml:space="preserve">, </w:t>
      </w:r>
      <w:r w:rsidR="0024545C" w:rsidRPr="00805FC4">
        <w:rPr>
          <w:color w:val="000000" w:themeColor="text1"/>
        </w:rPr>
        <w:t>497829407</w:t>
      </w:r>
      <w:r w:rsidR="00805E11">
        <w:rPr>
          <w:color w:val="000000" w:themeColor="text1"/>
        </w:rPr>
        <w:t xml:space="preserve">, </w:t>
      </w:r>
      <w:r w:rsidR="0024545C" w:rsidRPr="00805FC4">
        <w:rPr>
          <w:color w:val="000000" w:themeColor="text1"/>
        </w:rPr>
        <w:t>499565331</w:t>
      </w:r>
      <w:r w:rsidR="00805E11">
        <w:rPr>
          <w:color w:val="000000" w:themeColor="text1"/>
        </w:rPr>
        <w:t xml:space="preserve">, </w:t>
      </w:r>
      <w:r w:rsidR="0024545C" w:rsidRPr="00805FC4">
        <w:rPr>
          <w:color w:val="000000" w:themeColor="text1"/>
        </w:rPr>
        <w:t>501301875</w:t>
      </w:r>
      <w:r w:rsidR="00805E11">
        <w:rPr>
          <w:color w:val="000000" w:themeColor="text1"/>
        </w:rPr>
        <w:t xml:space="preserve">, </w:t>
      </w:r>
      <w:r w:rsidR="0024545C" w:rsidRPr="00805FC4">
        <w:rPr>
          <w:color w:val="000000" w:themeColor="text1"/>
        </w:rPr>
        <w:t>503039040</w:t>
      </w:r>
      <w:r w:rsidR="00805E11">
        <w:rPr>
          <w:color w:val="000000" w:themeColor="text1"/>
        </w:rPr>
        <w:t xml:space="preserve">, </w:t>
      </w:r>
      <w:r w:rsidR="0024545C" w:rsidRPr="00805FC4">
        <w:rPr>
          <w:color w:val="000000" w:themeColor="text1"/>
        </w:rPr>
        <w:t>504776830</w:t>
      </w:r>
      <w:r w:rsidR="00805E11">
        <w:rPr>
          <w:color w:val="000000" w:themeColor="text1"/>
        </w:rPr>
        <w:t xml:space="preserve">, </w:t>
      </w:r>
      <w:r w:rsidR="0024545C" w:rsidRPr="00805FC4">
        <w:rPr>
          <w:color w:val="000000" w:themeColor="text1"/>
        </w:rPr>
        <w:t>506515247</w:t>
      </w:r>
      <w:r w:rsidR="00805E11">
        <w:rPr>
          <w:color w:val="000000" w:themeColor="text1"/>
        </w:rPr>
        <w:t xml:space="preserve">, </w:t>
      </w:r>
      <w:r w:rsidR="0024545C" w:rsidRPr="00805FC4">
        <w:rPr>
          <w:color w:val="000000" w:themeColor="text1"/>
        </w:rPr>
        <w:t>508254293</w:t>
      </w:r>
      <w:r w:rsidR="00805E11">
        <w:rPr>
          <w:color w:val="000000" w:themeColor="text1"/>
        </w:rPr>
        <w:t xml:space="preserve">, </w:t>
      </w:r>
    </w:p>
    <w:p w14:paraId="050AC17C" w14:textId="7D47082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509993970</w:t>
      </w:r>
      <w:r w:rsidR="00805E11">
        <w:rPr>
          <w:color w:val="000000" w:themeColor="text1"/>
        </w:rPr>
        <w:t xml:space="preserve">, </w:t>
      </w:r>
      <w:r w:rsidR="0024545C" w:rsidRPr="00805FC4">
        <w:rPr>
          <w:color w:val="000000" w:themeColor="text1"/>
        </w:rPr>
        <w:t>511734281</w:t>
      </w:r>
      <w:r w:rsidR="00805E11">
        <w:rPr>
          <w:color w:val="000000" w:themeColor="text1"/>
        </w:rPr>
        <w:t xml:space="preserve">, </w:t>
      </w:r>
      <w:r w:rsidR="0024545C" w:rsidRPr="00805FC4">
        <w:rPr>
          <w:color w:val="000000" w:themeColor="text1"/>
        </w:rPr>
        <w:t>513475229</w:t>
      </w:r>
      <w:r w:rsidR="00805E11">
        <w:rPr>
          <w:color w:val="000000" w:themeColor="text1"/>
        </w:rPr>
        <w:t xml:space="preserve">, </w:t>
      </w:r>
      <w:r w:rsidR="0024545C" w:rsidRPr="00805FC4">
        <w:rPr>
          <w:color w:val="000000" w:themeColor="text1"/>
        </w:rPr>
        <w:t>515216815</w:t>
      </w:r>
      <w:r w:rsidR="00805E11">
        <w:rPr>
          <w:color w:val="000000" w:themeColor="text1"/>
        </w:rPr>
        <w:t xml:space="preserve">, </w:t>
      </w:r>
      <w:r w:rsidR="0024545C" w:rsidRPr="00805FC4">
        <w:rPr>
          <w:color w:val="000000" w:themeColor="text1"/>
        </w:rPr>
        <w:t>516959042</w:t>
      </w:r>
      <w:r w:rsidR="00805E11">
        <w:rPr>
          <w:color w:val="000000" w:themeColor="text1"/>
        </w:rPr>
        <w:t xml:space="preserve">, </w:t>
      </w:r>
      <w:r w:rsidR="0024545C" w:rsidRPr="00805FC4">
        <w:rPr>
          <w:color w:val="000000" w:themeColor="text1"/>
        </w:rPr>
        <w:t>518701913</w:t>
      </w:r>
      <w:r w:rsidR="00805E11">
        <w:rPr>
          <w:color w:val="000000" w:themeColor="text1"/>
        </w:rPr>
        <w:t xml:space="preserve">, </w:t>
      </w:r>
      <w:r w:rsidR="0024545C" w:rsidRPr="00805FC4">
        <w:rPr>
          <w:color w:val="000000" w:themeColor="text1"/>
        </w:rPr>
        <w:t>520445429</w:t>
      </w:r>
      <w:r w:rsidR="00805E11">
        <w:rPr>
          <w:color w:val="000000" w:themeColor="text1"/>
        </w:rPr>
        <w:t xml:space="preserve">, </w:t>
      </w:r>
      <w:r w:rsidR="0024545C" w:rsidRPr="00805FC4">
        <w:rPr>
          <w:color w:val="000000" w:themeColor="text1"/>
        </w:rPr>
        <w:t>522189594</w:t>
      </w:r>
      <w:r w:rsidR="00805E11">
        <w:rPr>
          <w:color w:val="000000" w:themeColor="text1"/>
        </w:rPr>
        <w:t xml:space="preserve">, </w:t>
      </w:r>
    </w:p>
    <w:p w14:paraId="08AD5A23" w14:textId="2EF338B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523934410</w:t>
      </w:r>
      <w:r w:rsidR="00805E11">
        <w:rPr>
          <w:color w:val="000000" w:themeColor="text1"/>
        </w:rPr>
        <w:t xml:space="preserve">, </w:t>
      </w:r>
      <w:r w:rsidR="0024545C" w:rsidRPr="00805FC4">
        <w:rPr>
          <w:color w:val="000000" w:themeColor="text1"/>
        </w:rPr>
        <w:t>525679879</w:t>
      </w:r>
      <w:r w:rsidR="00805E11">
        <w:rPr>
          <w:color w:val="000000" w:themeColor="text1"/>
        </w:rPr>
        <w:t xml:space="preserve">, </w:t>
      </w:r>
      <w:r w:rsidR="0024545C" w:rsidRPr="00805FC4">
        <w:rPr>
          <w:color w:val="000000" w:themeColor="text1"/>
        </w:rPr>
        <w:t>527426003</w:t>
      </w:r>
      <w:r w:rsidR="00805E11">
        <w:rPr>
          <w:color w:val="000000" w:themeColor="text1"/>
        </w:rPr>
        <w:t xml:space="preserve">, </w:t>
      </w:r>
      <w:r w:rsidR="0024545C" w:rsidRPr="00805FC4">
        <w:rPr>
          <w:color w:val="000000" w:themeColor="text1"/>
        </w:rPr>
        <w:t>529172785</w:t>
      </w:r>
      <w:r w:rsidR="00805E11">
        <w:rPr>
          <w:color w:val="000000" w:themeColor="text1"/>
        </w:rPr>
        <w:t xml:space="preserve">, </w:t>
      </w:r>
      <w:r w:rsidR="0024545C" w:rsidRPr="00805FC4">
        <w:rPr>
          <w:color w:val="000000" w:themeColor="text1"/>
        </w:rPr>
        <w:t>530920228</w:t>
      </w:r>
      <w:r w:rsidR="00805E11">
        <w:rPr>
          <w:color w:val="000000" w:themeColor="text1"/>
        </w:rPr>
        <w:t xml:space="preserve">, </w:t>
      </w:r>
      <w:r w:rsidR="0024545C" w:rsidRPr="00805FC4">
        <w:rPr>
          <w:color w:val="000000" w:themeColor="text1"/>
        </w:rPr>
        <w:t>532668333</w:t>
      </w:r>
      <w:r w:rsidR="00805E11">
        <w:rPr>
          <w:color w:val="000000" w:themeColor="text1"/>
        </w:rPr>
        <w:t xml:space="preserve">, </w:t>
      </w:r>
      <w:r w:rsidR="0024545C" w:rsidRPr="00805FC4">
        <w:rPr>
          <w:color w:val="000000" w:themeColor="text1"/>
        </w:rPr>
        <w:t>534417104</w:t>
      </w:r>
      <w:r w:rsidR="00805E11">
        <w:rPr>
          <w:color w:val="000000" w:themeColor="text1"/>
        </w:rPr>
        <w:t xml:space="preserve">, </w:t>
      </w:r>
      <w:r w:rsidR="0024545C" w:rsidRPr="00805FC4">
        <w:rPr>
          <w:color w:val="000000" w:themeColor="text1"/>
        </w:rPr>
        <w:t>536166542</w:t>
      </w:r>
      <w:r w:rsidR="00805E11">
        <w:rPr>
          <w:color w:val="000000" w:themeColor="text1"/>
        </w:rPr>
        <w:t xml:space="preserve">, </w:t>
      </w:r>
    </w:p>
    <w:p w14:paraId="7D67AB01" w14:textId="6921B91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537916651</w:t>
      </w:r>
      <w:r w:rsidR="00805E11">
        <w:rPr>
          <w:color w:val="000000" w:themeColor="text1"/>
        </w:rPr>
        <w:t xml:space="preserve">, </w:t>
      </w:r>
      <w:r w:rsidR="0024545C" w:rsidRPr="00805FC4">
        <w:rPr>
          <w:color w:val="000000" w:themeColor="text1"/>
        </w:rPr>
        <w:t>539667432</w:t>
      </w:r>
      <w:r w:rsidR="00805E11">
        <w:rPr>
          <w:color w:val="000000" w:themeColor="text1"/>
        </w:rPr>
        <w:t xml:space="preserve">, </w:t>
      </w:r>
      <w:r w:rsidR="0024545C" w:rsidRPr="00805FC4">
        <w:rPr>
          <w:color w:val="000000" w:themeColor="text1"/>
        </w:rPr>
        <w:t>541418888</w:t>
      </w:r>
      <w:r w:rsidR="00805E11">
        <w:rPr>
          <w:color w:val="000000" w:themeColor="text1"/>
        </w:rPr>
        <w:t xml:space="preserve">, </w:t>
      </w:r>
      <w:r w:rsidR="0024545C" w:rsidRPr="00805FC4">
        <w:rPr>
          <w:color w:val="000000" w:themeColor="text1"/>
        </w:rPr>
        <w:t>543171022</w:t>
      </w:r>
      <w:r w:rsidR="00805E11">
        <w:rPr>
          <w:color w:val="000000" w:themeColor="text1"/>
        </w:rPr>
        <w:t xml:space="preserve">, </w:t>
      </w:r>
      <w:r w:rsidR="0024545C" w:rsidRPr="00805FC4">
        <w:rPr>
          <w:color w:val="000000" w:themeColor="text1"/>
        </w:rPr>
        <w:t>544923836</w:t>
      </w:r>
      <w:r w:rsidR="00805E11">
        <w:rPr>
          <w:color w:val="000000" w:themeColor="text1"/>
        </w:rPr>
        <w:t xml:space="preserve">, </w:t>
      </w:r>
      <w:r w:rsidR="0024545C" w:rsidRPr="00805FC4">
        <w:rPr>
          <w:color w:val="000000" w:themeColor="text1"/>
        </w:rPr>
        <w:t>546677332</w:t>
      </w:r>
      <w:r w:rsidR="00805E11">
        <w:rPr>
          <w:color w:val="000000" w:themeColor="text1"/>
        </w:rPr>
        <w:t xml:space="preserve">, </w:t>
      </w:r>
      <w:r w:rsidR="0024545C" w:rsidRPr="00805FC4">
        <w:rPr>
          <w:color w:val="000000" w:themeColor="text1"/>
        </w:rPr>
        <w:t>548431513</w:t>
      </w:r>
      <w:r w:rsidR="00805E11">
        <w:rPr>
          <w:color w:val="000000" w:themeColor="text1"/>
        </w:rPr>
        <w:t xml:space="preserve">, </w:t>
      </w:r>
      <w:r w:rsidR="0024545C" w:rsidRPr="00805FC4">
        <w:rPr>
          <w:color w:val="000000" w:themeColor="text1"/>
        </w:rPr>
        <w:t>550186381</w:t>
      </w:r>
      <w:r w:rsidR="00805E11">
        <w:rPr>
          <w:color w:val="000000" w:themeColor="text1"/>
        </w:rPr>
        <w:t xml:space="preserve">, </w:t>
      </w:r>
    </w:p>
    <w:p w14:paraId="0D1851B5" w14:textId="2FA0DEE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551941939</w:t>
      </w:r>
      <w:r w:rsidR="00805E11">
        <w:rPr>
          <w:color w:val="000000" w:themeColor="text1"/>
        </w:rPr>
        <w:t xml:space="preserve">, </w:t>
      </w:r>
      <w:r w:rsidR="0024545C" w:rsidRPr="00805FC4">
        <w:rPr>
          <w:color w:val="000000" w:themeColor="text1"/>
        </w:rPr>
        <w:t>553698189</w:t>
      </w:r>
      <w:r w:rsidR="00805E11">
        <w:rPr>
          <w:color w:val="000000" w:themeColor="text1"/>
        </w:rPr>
        <w:t xml:space="preserve">, </w:t>
      </w:r>
      <w:r w:rsidR="0024545C" w:rsidRPr="00805FC4">
        <w:rPr>
          <w:color w:val="000000" w:themeColor="text1"/>
        </w:rPr>
        <w:t>555455134</w:t>
      </w:r>
      <w:r w:rsidR="00805E11">
        <w:rPr>
          <w:color w:val="000000" w:themeColor="text1"/>
        </w:rPr>
        <w:t xml:space="preserve">, </w:t>
      </w:r>
      <w:r w:rsidR="0024545C" w:rsidRPr="00805FC4">
        <w:rPr>
          <w:color w:val="000000" w:themeColor="text1"/>
        </w:rPr>
        <w:t>557212777</w:t>
      </w:r>
      <w:r w:rsidR="00805E11">
        <w:rPr>
          <w:color w:val="000000" w:themeColor="text1"/>
        </w:rPr>
        <w:t xml:space="preserve">, </w:t>
      </w:r>
      <w:r w:rsidR="0024545C" w:rsidRPr="00805FC4">
        <w:rPr>
          <w:color w:val="000000" w:themeColor="text1"/>
        </w:rPr>
        <w:t>558971119</w:t>
      </w:r>
      <w:r w:rsidR="00805E11">
        <w:rPr>
          <w:color w:val="000000" w:themeColor="text1"/>
        </w:rPr>
        <w:t xml:space="preserve">, </w:t>
      </w:r>
      <w:r w:rsidR="0024545C" w:rsidRPr="00805FC4">
        <w:rPr>
          <w:color w:val="000000" w:themeColor="text1"/>
        </w:rPr>
        <w:t>560730163</w:t>
      </w:r>
      <w:r w:rsidR="00805E11">
        <w:rPr>
          <w:color w:val="000000" w:themeColor="text1"/>
        </w:rPr>
        <w:t xml:space="preserve">, </w:t>
      </w:r>
      <w:r w:rsidR="0024545C" w:rsidRPr="00805FC4">
        <w:rPr>
          <w:color w:val="000000" w:themeColor="text1"/>
        </w:rPr>
        <w:t>562489912</w:t>
      </w:r>
      <w:r w:rsidR="00805E11">
        <w:rPr>
          <w:color w:val="000000" w:themeColor="text1"/>
        </w:rPr>
        <w:t xml:space="preserve">, </w:t>
      </w:r>
      <w:r w:rsidR="0024545C" w:rsidRPr="00805FC4">
        <w:rPr>
          <w:color w:val="000000" w:themeColor="text1"/>
        </w:rPr>
        <w:t>564250369</w:t>
      </w:r>
      <w:r w:rsidR="00805E11">
        <w:rPr>
          <w:color w:val="000000" w:themeColor="text1"/>
        </w:rPr>
        <w:t xml:space="preserve">, </w:t>
      </w:r>
    </w:p>
    <w:p w14:paraId="79034878" w14:textId="3CEA9E7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566011534</w:t>
      </w:r>
      <w:r w:rsidR="00805E11">
        <w:rPr>
          <w:color w:val="000000" w:themeColor="text1"/>
        </w:rPr>
        <w:t xml:space="preserve">, </w:t>
      </w:r>
      <w:r w:rsidR="0024545C" w:rsidRPr="00805FC4">
        <w:rPr>
          <w:color w:val="000000" w:themeColor="text1"/>
        </w:rPr>
        <w:t>567773413</w:t>
      </w:r>
      <w:r w:rsidR="00805E11">
        <w:rPr>
          <w:color w:val="000000" w:themeColor="text1"/>
        </w:rPr>
        <w:t xml:space="preserve">, </w:t>
      </w:r>
      <w:r w:rsidR="0024545C" w:rsidRPr="00805FC4">
        <w:rPr>
          <w:color w:val="000000" w:themeColor="text1"/>
        </w:rPr>
        <w:t>569536005</w:t>
      </w:r>
      <w:r w:rsidR="00805E11">
        <w:rPr>
          <w:color w:val="000000" w:themeColor="text1"/>
        </w:rPr>
        <w:t xml:space="preserve">, </w:t>
      </w:r>
      <w:r w:rsidR="0024545C" w:rsidRPr="00805FC4">
        <w:rPr>
          <w:color w:val="000000" w:themeColor="text1"/>
        </w:rPr>
        <w:t>571299316</w:t>
      </w:r>
      <w:r w:rsidR="00805E11">
        <w:rPr>
          <w:color w:val="000000" w:themeColor="text1"/>
        </w:rPr>
        <w:t xml:space="preserve">, </w:t>
      </w:r>
      <w:r w:rsidR="0024545C" w:rsidRPr="00805FC4">
        <w:rPr>
          <w:color w:val="000000" w:themeColor="text1"/>
        </w:rPr>
        <w:t>573063345</w:t>
      </w:r>
      <w:r w:rsidR="00805E11">
        <w:rPr>
          <w:color w:val="000000" w:themeColor="text1"/>
        </w:rPr>
        <w:t xml:space="preserve">, </w:t>
      </w:r>
      <w:r w:rsidR="0024545C" w:rsidRPr="00805FC4">
        <w:rPr>
          <w:color w:val="000000" w:themeColor="text1"/>
        </w:rPr>
        <w:t>574828097</w:t>
      </w:r>
      <w:r w:rsidR="00805E11">
        <w:rPr>
          <w:color w:val="000000" w:themeColor="text1"/>
        </w:rPr>
        <w:t xml:space="preserve">, </w:t>
      </w:r>
      <w:r w:rsidR="0024545C" w:rsidRPr="00805FC4">
        <w:rPr>
          <w:color w:val="000000" w:themeColor="text1"/>
        </w:rPr>
        <w:t>576593574</w:t>
      </w:r>
      <w:r w:rsidR="00805E11">
        <w:rPr>
          <w:color w:val="000000" w:themeColor="text1"/>
        </w:rPr>
        <w:t xml:space="preserve">, </w:t>
      </w:r>
      <w:r w:rsidR="0024545C" w:rsidRPr="00805FC4">
        <w:rPr>
          <w:color w:val="000000" w:themeColor="text1"/>
        </w:rPr>
        <w:t>578359778</w:t>
      </w:r>
      <w:r w:rsidR="00805E11">
        <w:rPr>
          <w:color w:val="000000" w:themeColor="text1"/>
        </w:rPr>
        <w:t xml:space="preserve">, </w:t>
      </w:r>
    </w:p>
    <w:p w14:paraId="0E001AE2" w14:textId="48F654C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580126712</w:t>
      </w:r>
      <w:r w:rsidR="00805E11">
        <w:rPr>
          <w:color w:val="000000" w:themeColor="text1"/>
        </w:rPr>
        <w:t xml:space="preserve">, </w:t>
      </w:r>
      <w:r w:rsidR="0024545C" w:rsidRPr="00805FC4">
        <w:rPr>
          <w:color w:val="000000" w:themeColor="text1"/>
        </w:rPr>
        <w:t>581894379</w:t>
      </w:r>
      <w:r w:rsidR="00805E11">
        <w:rPr>
          <w:color w:val="000000" w:themeColor="text1"/>
        </w:rPr>
        <w:t xml:space="preserve">, </w:t>
      </w:r>
      <w:r w:rsidR="0024545C" w:rsidRPr="00805FC4">
        <w:rPr>
          <w:color w:val="000000" w:themeColor="text1"/>
        </w:rPr>
        <w:t>583662780</w:t>
      </w:r>
      <w:r w:rsidR="00805E11">
        <w:rPr>
          <w:color w:val="000000" w:themeColor="text1"/>
        </w:rPr>
        <w:t xml:space="preserve">, </w:t>
      </w:r>
      <w:r w:rsidR="0024545C" w:rsidRPr="00805FC4">
        <w:rPr>
          <w:color w:val="000000" w:themeColor="text1"/>
        </w:rPr>
        <w:t>585431918</w:t>
      </w:r>
      <w:r w:rsidR="00805E11">
        <w:rPr>
          <w:color w:val="000000" w:themeColor="text1"/>
        </w:rPr>
        <w:t xml:space="preserve">, </w:t>
      </w:r>
      <w:r w:rsidR="0024545C" w:rsidRPr="00805FC4">
        <w:rPr>
          <w:color w:val="000000" w:themeColor="text1"/>
        </w:rPr>
        <w:t>587201797</w:t>
      </w:r>
      <w:r w:rsidR="00805E11">
        <w:rPr>
          <w:color w:val="000000" w:themeColor="text1"/>
        </w:rPr>
        <w:t xml:space="preserve">, </w:t>
      </w:r>
      <w:r w:rsidR="0024545C" w:rsidRPr="00805FC4">
        <w:rPr>
          <w:color w:val="000000" w:themeColor="text1"/>
        </w:rPr>
        <w:t>588972418</w:t>
      </w:r>
      <w:r w:rsidR="00805E11">
        <w:rPr>
          <w:color w:val="000000" w:themeColor="text1"/>
        </w:rPr>
        <w:t xml:space="preserve">, </w:t>
      </w:r>
      <w:r w:rsidR="0024545C" w:rsidRPr="00805FC4">
        <w:rPr>
          <w:color w:val="000000" w:themeColor="text1"/>
        </w:rPr>
        <w:t>590743784</w:t>
      </w:r>
      <w:r w:rsidR="00805E11">
        <w:rPr>
          <w:color w:val="000000" w:themeColor="text1"/>
        </w:rPr>
        <w:t xml:space="preserve">, </w:t>
      </w:r>
      <w:r w:rsidR="0024545C" w:rsidRPr="00805FC4">
        <w:rPr>
          <w:color w:val="000000" w:themeColor="text1"/>
        </w:rPr>
        <w:t>592515898</w:t>
      </w:r>
      <w:r w:rsidR="00805E11">
        <w:rPr>
          <w:color w:val="000000" w:themeColor="text1"/>
        </w:rPr>
        <w:t xml:space="preserve">, </w:t>
      </w:r>
    </w:p>
    <w:p w14:paraId="35140A2C" w14:textId="2BDA678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594288762</w:t>
      </w:r>
      <w:r w:rsidR="00805E11">
        <w:rPr>
          <w:color w:val="000000" w:themeColor="text1"/>
        </w:rPr>
        <w:t xml:space="preserve">, </w:t>
      </w:r>
      <w:r w:rsidR="0024545C" w:rsidRPr="00805FC4">
        <w:rPr>
          <w:color w:val="000000" w:themeColor="text1"/>
        </w:rPr>
        <w:t>596062379</w:t>
      </w:r>
      <w:r w:rsidR="00805E11">
        <w:rPr>
          <w:color w:val="000000" w:themeColor="text1"/>
        </w:rPr>
        <w:t xml:space="preserve">, </w:t>
      </w:r>
      <w:r w:rsidR="0024545C" w:rsidRPr="00805FC4">
        <w:rPr>
          <w:color w:val="000000" w:themeColor="text1"/>
        </w:rPr>
        <w:t>597836751</w:t>
      </w:r>
      <w:r w:rsidR="00805E11">
        <w:rPr>
          <w:color w:val="000000" w:themeColor="text1"/>
        </w:rPr>
        <w:t xml:space="preserve">, </w:t>
      </w:r>
      <w:r w:rsidR="0024545C" w:rsidRPr="00805FC4">
        <w:rPr>
          <w:color w:val="000000" w:themeColor="text1"/>
        </w:rPr>
        <w:t>599611881</w:t>
      </w:r>
      <w:r w:rsidR="00805E11">
        <w:rPr>
          <w:color w:val="000000" w:themeColor="text1"/>
        </w:rPr>
        <w:t xml:space="preserve">, </w:t>
      </w:r>
      <w:r w:rsidR="0024545C" w:rsidRPr="00805FC4">
        <w:rPr>
          <w:color w:val="000000" w:themeColor="text1"/>
        </w:rPr>
        <w:t>601387772</w:t>
      </w:r>
      <w:r w:rsidR="00805E11">
        <w:rPr>
          <w:color w:val="000000" w:themeColor="text1"/>
        </w:rPr>
        <w:t xml:space="preserve">, </w:t>
      </w:r>
      <w:r w:rsidR="0024545C" w:rsidRPr="00805FC4">
        <w:rPr>
          <w:color w:val="000000" w:themeColor="text1"/>
        </w:rPr>
        <w:t>603164425</w:t>
      </w:r>
      <w:r w:rsidR="00805E11">
        <w:rPr>
          <w:color w:val="000000" w:themeColor="text1"/>
        </w:rPr>
        <w:t xml:space="preserve">, </w:t>
      </w:r>
      <w:r w:rsidR="0024545C" w:rsidRPr="00805FC4">
        <w:rPr>
          <w:color w:val="000000" w:themeColor="text1"/>
        </w:rPr>
        <w:t>604941844</w:t>
      </w:r>
      <w:r w:rsidR="00805E11">
        <w:rPr>
          <w:color w:val="000000" w:themeColor="text1"/>
        </w:rPr>
        <w:t xml:space="preserve">, </w:t>
      </w:r>
      <w:r w:rsidR="0024545C" w:rsidRPr="00805FC4">
        <w:rPr>
          <w:color w:val="000000" w:themeColor="text1"/>
        </w:rPr>
        <w:t>606720032</w:t>
      </w:r>
      <w:r w:rsidR="00805E11">
        <w:rPr>
          <w:color w:val="000000" w:themeColor="text1"/>
        </w:rPr>
        <w:t xml:space="preserve">, </w:t>
      </w:r>
    </w:p>
    <w:p w14:paraId="5CD70B0E" w14:textId="6EE82A0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608498990</w:t>
      </w:r>
      <w:r w:rsidR="00805E11">
        <w:rPr>
          <w:color w:val="000000" w:themeColor="text1"/>
        </w:rPr>
        <w:t xml:space="preserve">, </w:t>
      </w:r>
      <w:r w:rsidR="0024545C" w:rsidRPr="00805FC4">
        <w:rPr>
          <w:color w:val="000000" w:themeColor="text1"/>
        </w:rPr>
        <w:t>610278722</w:t>
      </w:r>
      <w:r w:rsidR="00805E11">
        <w:rPr>
          <w:color w:val="000000" w:themeColor="text1"/>
        </w:rPr>
        <w:t xml:space="preserve">, </w:t>
      </w:r>
      <w:r w:rsidR="0024545C" w:rsidRPr="00805FC4">
        <w:rPr>
          <w:color w:val="000000" w:themeColor="text1"/>
        </w:rPr>
        <w:t>612059229</w:t>
      </w:r>
      <w:r w:rsidR="00805E11">
        <w:rPr>
          <w:color w:val="000000" w:themeColor="text1"/>
        </w:rPr>
        <w:t xml:space="preserve">, </w:t>
      </w:r>
      <w:r w:rsidR="0024545C" w:rsidRPr="00805FC4">
        <w:rPr>
          <w:color w:val="000000" w:themeColor="text1"/>
        </w:rPr>
        <w:t>613840515</w:t>
      </w:r>
      <w:r w:rsidR="00805E11">
        <w:rPr>
          <w:color w:val="000000" w:themeColor="text1"/>
        </w:rPr>
        <w:t xml:space="preserve">, </w:t>
      </w:r>
      <w:r w:rsidR="0024545C" w:rsidRPr="00805FC4">
        <w:rPr>
          <w:color w:val="000000" w:themeColor="text1"/>
        </w:rPr>
        <w:t>615622583</w:t>
      </w:r>
      <w:r w:rsidR="00805E11">
        <w:rPr>
          <w:color w:val="000000" w:themeColor="text1"/>
        </w:rPr>
        <w:t xml:space="preserve">, </w:t>
      </w:r>
      <w:r w:rsidR="0024545C" w:rsidRPr="00805FC4">
        <w:rPr>
          <w:color w:val="000000" w:themeColor="text1"/>
        </w:rPr>
        <w:t>617405434</w:t>
      </w:r>
      <w:r w:rsidR="00805E11">
        <w:rPr>
          <w:color w:val="000000" w:themeColor="text1"/>
        </w:rPr>
        <w:t xml:space="preserve">, </w:t>
      </w:r>
      <w:r w:rsidR="0024545C" w:rsidRPr="00805FC4">
        <w:rPr>
          <w:color w:val="000000" w:themeColor="text1"/>
        </w:rPr>
        <w:t>619189072</w:t>
      </w:r>
      <w:r w:rsidR="00805E11">
        <w:rPr>
          <w:color w:val="000000" w:themeColor="text1"/>
        </w:rPr>
        <w:t xml:space="preserve">, </w:t>
      </w:r>
      <w:r w:rsidR="0024545C" w:rsidRPr="00805FC4">
        <w:rPr>
          <w:color w:val="000000" w:themeColor="text1"/>
        </w:rPr>
        <w:t>620973499</w:t>
      </w:r>
      <w:r w:rsidR="00805E11">
        <w:rPr>
          <w:color w:val="000000" w:themeColor="text1"/>
        </w:rPr>
        <w:t xml:space="preserve">, </w:t>
      </w:r>
    </w:p>
    <w:p w14:paraId="40D00675" w14:textId="3494D72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622758717</w:t>
      </w:r>
      <w:r w:rsidR="00805E11">
        <w:rPr>
          <w:color w:val="000000" w:themeColor="text1"/>
        </w:rPr>
        <w:t xml:space="preserve">, </w:t>
      </w:r>
      <w:r w:rsidR="0024545C" w:rsidRPr="00805FC4">
        <w:rPr>
          <w:color w:val="000000" w:themeColor="text1"/>
        </w:rPr>
        <w:t>624544730</w:t>
      </w:r>
      <w:r w:rsidR="00805E11">
        <w:rPr>
          <w:color w:val="000000" w:themeColor="text1"/>
        </w:rPr>
        <w:t xml:space="preserve">, </w:t>
      </w:r>
      <w:r w:rsidR="0024545C" w:rsidRPr="00805FC4">
        <w:rPr>
          <w:color w:val="000000" w:themeColor="text1"/>
        </w:rPr>
        <w:t>626331540</w:t>
      </w:r>
      <w:r w:rsidR="00805E11">
        <w:rPr>
          <w:color w:val="000000" w:themeColor="text1"/>
        </w:rPr>
        <w:t xml:space="preserve">, </w:t>
      </w:r>
      <w:r w:rsidR="0024545C" w:rsidRPr="00805FC4">
        <w:rPr>
          <w:color w:val="000000" w:themeColor="text1"/>
        </w:rPr>
        <w:t>628119149</w:t>
      </w:r>
      <w:r w:rsidR="00805E11">
        <w:rPr>
          <w:color w:val="000000" w:themeColor="text1"/>
        </w:rPr>
        <w:t xml:space="preserve">, </w:t>
      </w:r>
      <w:r w:rsidR="0024545C" w:rsidRPr="00805FC4">
        <w:rPr>
          <w:color w:val="000000" w:themeColor="text1"/>
        </w:rPr>
        <w:t>629907561</w:t>
      </w:r>
      <w:r w:rsidR="00805E11">
        <w:rPr>
          <w:color w:val="000000" w:themeColor="text1"/>
        </w:rPr>
        <w:t xml:space="preserve">, </w:t>
      </w:r>
      <w:r w:rsidR="0024545C" w:rsidRPr="00805FC4">
        <w:rPr>
          <w:color w:val="000000" w:themeColor="text1"/>
        </w:rPr>
        <w:t>631696778</w:t>
      </w:r>
      <w:r w:rsidR="00805E11">
        <w:rPr>
          <w:color w:val="000000" w:themeColor="text1"/>
        </w:rPr>
        <w:t xml:space="preserve">, </w:t>
      </w:r>
      <w:r w:rsidR="0024545C" w:rsidRPr="00805FC4">
        <w:rPr>
          <w:color w:val="000000" w:themeColor="text1"/>
        </w:rPr>
        <w:t>633486802</w:t>
      </w:r>
      <w:r w:rsidR="00805E11">
        <w:rPr>
          <w:color w:val="000000" w:themeColor="text1"/>
        </w:rPr>
        <w:t xml:space="preserve">, </w:t>
      </w:r>
      <w:r w:rsidR="0024545C" w:rsidRPr="00805FC4">
        <w:rPr>
          <w:color w:val="000000" w:themeColor="text1"/>
        </w:rPr>
        <w:t>635277636</w:t>
      </w:r>
      <w:r w:rsidR="00805E11">
        <w:rPr>
          <w:color w:val="000000" w:themeColor="text1"/>
        </w:rPr>
        <w:t xml:space="preserve">, </w:t>
      </w:r>
    </w:p>
    <w:p w14:paraId="07947F57" w14:textId="7087E4B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637069283</w:t>
      </w:r>
      <w:r w:rsidR="00805E11">
        <w:rPr>
          <w:color w:val="000000" w:themeColor="text1"/>
        </w:rPr>
        <w:t xml:space="preserve">, </w:t>
      </w:r>
      <w:r w:rsidR="0024545C" w:rsidRPr="00805FC4">
        <w:rPr>
          <w:color w:val="000000" w:themeColor="text1"/>
        </w:rPr>
        <w:t>638861745</w:t>
      </w:r>
      <w:r w:rsidR="00805E11">
        <w:rPr>
          <w:color w:val="000000" w:themeColor="text1"/>
        </w:rPr>
        <w:t xml:space="preserve">, </w:t>
      </w:r>
      <w:r w:rsidR="0024545C" w:rsidRPr="00805FC4">
        <w:rPr>
          <w:color w:val="000000" w:themeColor="text1"/>
        </w:rPr>
        <w:t>640655026</w:t>
      </w:r>
      <w:r w:rsidR="00805E11">
        <w:rPr>
          <w:color w:val="000000" w:themeColor="text1"/>
        </w:rPr>
        <w:t xml:space="preserve">, </w:t>
      </w:r>
      <w:r w:rsidR="0024545C" w:rsidRPr="00805FC4">
        <w:rPr>
          <w:color w:val="000000" w:themeColor="text1"/>
        </w:rPr>
        <w:t>642449128</w:t>
      </w:r>
      <w:r w:rsidR="00805E11">
        <w:rPr>
          <w:color w:val="000000" w:themeColor="text1"/>
        </w:rPr>
        <w:t xml:space="preserve">, </w:t>
      </w:r>
      <w:r w:rsidR="0024545C" w:rsidRPr="00805FC4">
        <w:rPr>
          <w:color w:val="000000" w:themeColor="text1"/>
        </w:rPr>
        <w:t>644244053</w:t>
      </w:r>
      <w:r w:rsidR="00805E11">
        <w:rPr>
          <w:color w:val="000000" w:themeColor="text1"/>
        </w:rPr>
        <w:t xml:space="preserve">, </w:t>
      </w:r>
      <w:r w:rsidR="0024545C" w:rsidRPr="00805FC4">
        <w:rPr>
          <w:color w:val="000000" w:themeColor="text1"/>
        </w:rPr>
        <w:t>646039804</w:t>
      </w:r>
      <w:r w:rsidR="00805E11">
        <w:rPr>
          <w:color w:val="000000" w:themeColor="text1"/>
        </w:rPr>
        <w:t xml:space="preserve">, </w:t>
      </w:r>
      <w:r w:rsidR="0024545C" w:rsidRPr="00805FC4">
        <w:rPr>
          <w:color w:val="000000" w:themeColor="text1"/>
        </w:rPr>
        <w:t>647836385</w:t>
      </w:r>
      <w:r w:rsidR="00805E11">
        <w:rPr>
          <w:color w:val="000000" w:themeColor="text1"/>
        </w:rPr>
        <w:t xml:space="preserve">, </w:t>
      </w:r>
      <w:r w:rsidR="0024545C" w:rsidRPr="00805FC4">
        <w:rPr>
          <w:color w:val="000000" w:themeColor="text1"/>
        </w:rPr>
        <w:t>649633796</w:t>
      </w:r>
      <w:r w:rsidR="00805E11">
        <w:rPr>
          <w:color w:val="000000" w:themeColor="text1"/>
        </w:rPr>
        <w:t xml:space="preserve">, </w:t>
      </w:r>
    </w:p>
    <w:p w14:paraId="66E5CEFF" w14:textId="5ADEC7A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653231125</w:t>
      </w:r>
      <w:r w:rsidR="00805E11">
        <w:rPr>
          <w:color w:val="000000" w:themeColor="text1"/>
        </w:rPr>
        <w:t xml:space="preserve">, </w:t>
      </w:r>
      <w:r w:rsidR="0024545C" w:rsidRPr="00805FC4">
        <w:rPr>
          <w:color w:val="000000" w:themeColor="text1"/>
        </w:rPr>
        <w:t>655031048</w:t>
      </w:r>
      <w:r w:rsidR="00805E11">
        <w:rPr>
          <w:color w:val="000000" w:themeColor="text1"/>
        </w:rPr>
        <w:t xml:space="preserve">, </w:t>
      </w:r>
      <w:r w:rsidR="0024545C" w:rsidRPr="00805FC4">
        <w:rPr>
          <w:color w:val="000000" w:themeColor="text1"/>
        </w:rPr>
        <w:t>656831813</w:t>
      </w:r>
      <w:r w:rsidR="00805E11">
        <w:rPr>
          <w:color w:val="000000" w:themeColor="text1"/>
        </w:rPr>
        <w:t xml:space="preserve">, </w:t>
      </w:r>
      <w:r w:rsidR="0024545C" w:rsidRPr="00805FC4">
        <w:rPr>
          <w:color w:val="000000" w:themeColor="text1"/>
        </w:rPr>
        <w:t>658633423</w:t>
      </w:r>
      <w:r w:rsidR="00805E11">
        <w:rPr>
          <w:color w:val="000000" w:themeColor="text1"/>
        </w:rPr>
        <w:t xml:space="preserve">, </w:t>
      </w:r>
      <w:r w:rsidR="0024545C" w:rsidRPr="00805FC4">
        <w:rPr>
          <w:color w:val="000000" w:themeColor="text1"/>
        </w:rPr>
        <w:t>660435881</w:t>
      </w:r>
      <w:r w:rsidR="00805E11">
        <w:rPr>
          <w:color w:val="000000" w:themeColor="text1"/>
        </w:rPr>
        <w:t xml:space="preserve">, </w:t>
      </w:r>
      <w:r w:rsidR="0024545C" w:rsidRPr="00805FC4">
        <w:rPr>
          <w:color w:val="000000" w:themeColor="text1"/>
        </w:rPr>
        <w:t>662239190</w:t>
      </w:r>
      <w:r w:rsidR="00805E11">
        <w:rPr>
          <w:color w:val="000000" w:themeColor="text1"/>
        </w:rPr>
        <w:t xml:space="preserve">, </w:t>
      </w:r>
      <w:r w:rsidR="0024545C" w:rsidRPr="00805FC4">
        <w:rPr>
          <w:color w:val="000000" w:themeColor="text1"/>
        </w:rPr>
        <w:t>664043352</w:t>
      </w:r>
      <w:r w:rsidR="00805E11">
        <w:rPr>
          <w:color w:val="000000" w:themeColor="text1"/>
        </w:rPr>
        <w:t xml:space="preserve">, </w:t>
      </w:r>
    </w:p>
    <w:p w14:paraId="1942F4CA" w14:textId="37D74A9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665848369</w:t>
      </w:r>
      <w:r w:rsidR="00805E11">
        <w:rPr>
          <w:color w:val="000000" w:themeColor="text1"/>
        </w:rPr>
        <w:t xml:space="preserve">, </w:t>
      </w:r>
      <w:r w:rsidR="0024545C" w:rsidRPr="00805FC4">
        <w:rPr>
          <w:color w:val="000000" w:themeColor="text1"/>
        </w:rPr>
        <w:t>667654246</w:t>
      </w:r>
      <w:r w:rsidR="00805E11">
        <w:rPr>
          <w:color w:val="000000" w:themeColor="text1"/>
        </w:rPr>
        <w:t xml:space="preserve">, </w:t>
      </w:r>
      <w:r w:rsidR="0024545C" w:rsidRPr="00805FC4">
        <w:rPr>
          <w:color w:val="000000" w:themeColor="text1"/>
        </w:rPr>
        <w:t>669460984</w:t>
      </w:r>
      <w:r w:rsidR="00805E11">
        <w:rPr>
          <w:color w:val="000000" w:themeColor="text1"/>
        </w:rPr>
        <w:t xml:space="preserve">, </w:t>
      </w:r>
      <w:r w:rsidR="0024545C" w:rsidRPr="00805FC4">
        <w:rPr>
          <w:color w:val="000000" w:themeColor="text1"/>
        </w:rPr>
        <w:t>671268586</w:t>
      </w:r>
      <w:r w:rsidR="00805E11">
        <w:rPr>
          <w:color w:val="000000" w:themeColor="text1"/>
        </w:rPr>
        <w:t xml:space="preserve">, </w:t>
      </w:r>
      <w:r w:rsidR="0024545C" w:rsidRPr="00805FC4">
        <w:rPr>
          <w:color w:val="000000" w:themeColor="text1"/>
        </w:rPr>
        <w:t>673077055</w:t>
      </w:r>
      <w:r w:rsidR="00805E11">
        <w:rPr>
          <w:color w:val="000000" w:themeColor="text1"/>
        </w:rPr>
        <w:t xml:space="preserve">, </w:t>
      </w:r>
      <w:r w:rsidR="0024545C" w:rsidRPr="00805FC4">
        <w:rPr>
          <w:color w:val="000000" w:themeColor="text1"/>
        </w:rPr>
        <w:t>674886394</w:t>
      </w:r>
      <w:r w:rsidR="00805E11">
        <w:rPr>
          <w:color w:val="000000" w:themeColor="text1"/>
        </w:rPr>
        <w:t xml:space="preserve">, </w:t>
      </w:r>
      <w:r w:rsidR="0024545C" w:rsidRPr="00805FC4">
        <w:rPr>
          <w:color w:val="000000" w:themeColor="text1"/>
        </w:rPr>
        <w:t>676696605</w:t>
      </w:r>
      <w:r w:rsidR="00805E11">
        <w:rPr>
          <w:color w:val="000000" w:themeColor="text1"/>
        </w:rPr>
        <w:t xml:space="preserve">, </w:t>
      </w:r>
      <w:r w:rsidR="0024545C" w:rsidRPr="00805FC4">
        <w:rPr>
          <w:color w:val="000000" w:themeColor="text1"/>
        </w:rPr>
        <w:t>678507692</w:t>
      </w:r>
      <w:r w:rsidR="00805E11">
        <w:rPr>
          <w:color w:val="000000" w:themeColor="text1"/>
        </w:rPr>
        <w:t xml:space="preserve">, </w:t>
      </w:r>
    </w:p>
    <w:p w14:paraId="38B5AF4B" w14:textId="437AFEB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680319656</w:t>
      </w:r>
      <w:r w:rsidR="00805E11">
        <w:rPr>
          <w:color w:val="000000" w:themeColor="text1"/>
        </w:rPr>
        <w:t xml:space="preserve">, </w:t>
      </w:r>
      <w:r w:rsidR="0024545C" w:rsidRPr="00805FC4">
        <w:rPr>
          <w:color w:val="000000" w:themeColor="text1"/>
        </w:rPr>
        <w:t>682132501</w:t>
      </w:r>
      <w:r w:rsidR="00805E11">
        <w:rPr>
          <w:color w:val="000000" w:themeColor="text1"/>
        </w:rPr>
        <w:t xml:space="preserve">, </w:t>
      </w:r>
      <w:r w:rsidR="0024545C" w:rsidRPr="00805FC4">
        <w:rPr>
          <w:color w:val="000000" w:themeColor="text1"/>
        </w:rPr>
        <w:t>683946230</w:t>
      </w:r>
      <w:r w:rsidR="00805E11">
        <w:rPr>
          <w:color w:val="000000" w:themeColor="text1"/>
        </w:rPr>
        <w:t xml:space="preserve">, </w:t>
      </w:r>
      <w:r w:rsidR="0024545C" w:rsidRPr="00805FC4">
        <w:rPr>
          <w:color w:val="000000" w:themeColor="text1"/>
        </w:rPr>
        <w:t>685760845</w:t>
      </w:r>
      <w:r w:rsidR="00805E11">
        <w:rPr>
          <w:color w:val="000000" w:themeColor="text1"/>
        </w:rPr>
        <w:t xml:space="preserve">, </w:t>
      </w:r>
      <w:r w:rsidR="0024545C" w:rsidRPr="00805FC4">
        <w:rPr>
          <w:color w:val="000000" w:themeColor="text1"/>
        </w:rPr>
        <w:t>687576349</w:t>
      </w:r>
      <w:r w:rsidR="00805E11">
        <w:rPr>
          <w:color w:val="000000" w:themeColor="text1"/>
        </w:rPr>
        <w:t xml:space="preserve">, </w:t>
      </w:r>
      <w:r w:rsidR="0024545C" w:rsidRPr="00805FC4">
        <w:rPr>
          <w:color w:val="000000" w:themeColor="text1"/>
        </w:rPr>
        <w:t>689392745</w:t>
      </w:r>
      <w:r w:rsidR="00805E11">
        <w:rPr>
          <w:color w:val="000000" w:themeColor="text1"/>
        </w:rPr>
        <w:t xml:space="preserve">, </w:t>
      </w:r>
      <w:r w:rsidR="0024545C" w:rsidRPr="00805FC4">
        <w:rPr>
          <w:color w:val="000000" w:themeColor="text1"/>
        </w:rPr>
        <w:t>691210036</w:t>
      </w:r>
      <w:r w:rsidR="00805E11">
        <w:rPr>
          <w:color w:val="000000" w:themeColor="text1"/>
        </w:rPr>
        <w:t xml:space="preserve">, </w:t>
      </w:r>
      <w:r w:rsidR="0024545C" w:rsidRPr="00805FC4">
        <w:rPr>
          <w:color w:val="000000" w:themeColor="text1"/>
        </w:rPr>
        <w:t>693028224</w:t>
      </w:r>
      <w:r w:rsidR="00805E11">
        <w:rPr>
          <w:color w:val="000000" w:themeColor="text1"/>
        </w:rPr>
        <w:t xml:space="preserve">, </w:t>
      </w:r>
    </w:p>
    <w:p w14:paraId="2D1295C8" w14:textId="30BA5DD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694847313</w:t>
      </w:r>
      <w:r w:rsidR="00805E11">
        <w:rPr>
          <w:color w:val="000000" w:themeColor="text1"/>
        </w:rPr>
        <w:t xml:space="preserve">, </w:t>
      </w:r>
      <w:r w:rsidR="0024545C" w:rsidRPr="00805FC4">
        <w:rPr>
          <w:color w:val="000000" w:themeColor="text1"/>
        </w:rPr>
        <w:t>696667305</w:t>
      </w:r>
      <w:r w:rsidR="00805E11">
        <w:rPr>
          <w:color w:val="000000" w:themeColor="text1"/>
        </w:rPr>
        <w:t xml:space="preserve">, </w:t>
      </w:r>
      <w:r w:rsidR="0024545C" w:rsidRPr="00805FC4">
        <w:rPr>
          <w:color w:val="000000" w:themeColor="text1"/>
        </w:rPr>
        <w:t>698488202</w:t>
      </w:r>
      <w:r w:rsidR="00805E11">
        <w:rPr>
          <w:color w:val="000000" w:themeColor="text1"/>
        </w:rPr>
        <w:t xml:space="preserve">, </w:t>
      </w:r>
      <w:r w:rsidR="0024545C" w:rsidRPr="00805FC4">
        <w:rPr>
          <w:color w:val="000000" w:themeColor="text1"/>
        </w:rPr>
        <w:t>700310009</w:t>
      </w:r>
      <w:r w:rsidR="00805E11">
        <w:rPr>
          <w:color w:val="000000" w:themeColor="text1"/>
        </w:rPr>
        <w:t xml:space="preserve">, </w:t>
      </w:r>
      <w:r w:rsidR="0024545C" w:rsidRPr="00805FC4">
        <w:rPr>
          <w:color w:val="000000" w:themeColor="text1"/>
        </w:rPr>
        <w:t>702132726</w:t>
      </w:r>
      <w:r w:rsidR="00805E11">
        <w:rPr>
          <w:color w:val="000000" w:themeColor="text1"/>
        </w:rPr>
        <w:t xml:space="preserve">, </w:t>
      </w:r>
      <w:r w:rsidR="0024545C" w:rsidRPr="00805FC4">
        <w:rPr>
          <w:color w:val="000000" w:themeColor="text1"/>
        </w:rPr>
        <w:t>703956359</w:t>
      </w:r>
      <w:r w:rsidR="00805E11">
        <w:rPr>
          <w:color w:val="000000" w:themeColor="text1"/>
        </w:rPr>
        <w:t xml:space="preserve">, </w:t>
      </w:r>
      <w:r w:rsidR="0024545C" w:rsidRPr="00805FC4">
        <w:rPr>
          <w:color w:val="000000" w:themeColor="text1"/>
        </w:rPr>
        <w:t>705780908</w:t>
      </w:r>
      <w:r w:rsidR="00805E11">
        <w:rPr>
          <w:color w:val="000000" w:themeColor="text1"/>
        </w:rPr>
        <w:t xml:space="preserve">, </w:t>
      </w:r>
      <w:r w:rsidR="0024545C" w:rsidRPr="00805FC4">
        <w:rPr>
          <w:color w:val="000000" w:themeColor="text1"/>
        </w:rPr>
        <w:t>707606378</w:t>
      </w:r>
      <w:r w:rsidR="00805E11">
        <w:rPr>
          <w:color w:val="000000" w:themeColor="text1"/>
        </w:rPr>
        <w:t xml:space="preserve">, </w:t>
      </w:r>
    </w:p>
    <w:p w14:paraId="3D08E2B6" w14:textId="351A1C1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709432771</w:t>
      </w:r>
      <w:r w:rsidR="00805E11">
        <w:rPr>
          <w:color w:val="000000" w:themeColor="text1"/>
        </w:rPr>
        <w:t xml:space="preserve">, </w:t>
      </w:r>
      <w:r w:rsidR="0024545C" w:rsidRPr="00805FC4">
        <w:rPr>
          <w:color w:val="000000" w:themeColor="text1"/>
        </w:rPr>
        <w:t>711260089</w:t>
      </w:r>
      <w:r w:rsidR="00805E11">
        <w:rPr>
          <w:color w:val="000000" w:themeColor="text1"/>
        </w:rPr>
        <w:t xml:space="preserve">, </w:t>
      </w:r>
      <w:r w:rsidR="0024545C" w:rsidRPr="00805FC4">
        <w:rPr>
          <w:color w:val="000000" w:themeColor="text1"/>
        </w:rPr>
        <w:t>713088336</w:t>
      </w:r>
      <w:r w:rsidR="00805E11">
        <w:rPr>
          <w:color w:val="000000" w:themeColor="text1"/>
        </w:rPr>
        <w:t xml:space="preserve">, </w:t>
      </w:r>
      <w:r w:rsidR="0024545C" w:rsidRPr="00805FC4">
        <w:rPr>
          <w:color w:val="000000" w:themeColor="text1"/>
        </w:rPr>
        <w:t>714917514</w:t>
      </w:r>
      <w:r w:rsidR="00805E11">
        <w:rPr>
          <w:color w:val="000000" w:themeColor="text1"/>
        </w:rPr>
        <w:t xml:space="preserve">, </w:t>
      </w:r>
      <w:r w:rsidR="0024545C" w:rsidRPr="00805FC4">
        <w:rPr>
          <w:color w:val="000000" w:themeColor="text1"/>
        </w:rPr>
        <w:t>716747627</w:t>
      </w:r>
      <w:r w:rsidR="00805E11">
        <w:rPr>
          <w:color w:val="000000" w:themeColor="text1"/>
        </w:rPr>
        <w:t xml:space="preserve">, </w:t>
      </w:r>
      <w:r w:rsidR="0024545C" w:rsidRPr="00805FC4">
        <w:rPr>
          <w:color w:val="000000" w:themeColor="text1"/>
        </w:rPr>
        <w:t>718578677</w:t>
      </w:r>
      <w:r w:rsidR="00805E11">
        <w:rPr>
          <w:color w:val="000000" w:themeColor="text1"/>
        </w:rPr>
        <w:t xml:space="preserve">, </w:t>
      </w:r>
      <w:r w:rsidR="0024545C" w:rsidRPr="00805FC4">
        <w:rPr>
          <w:color w:val="000000" w:themeColor="text1"/>
        </w:rPr>
        <w:t>720410667</w:t>
      </w:r>
      <w:r w:rsidR="00805E11">
        <w:rPr>
          <w:color w:val="000000" w:themeColor="text1"/>
        </w:rPr>
        <w:t xml:space="preserve">, </w:t>
      </w:r>
      <w:r w:rsidR="0024545C" w:rsidRPr="00805FC4">
        <w:rPr>
          <w:color w:val="000000" w:themeColor="text1"/>
        </w:rPr>
        <w:t>722243600</w:t>
      </w:r>
      <w:r w:rsidR="00805E11">
        <w:rPr>
          <w:color w:val="000000" w:themeColor="text1"/>
        </w:rPr>
        <w:t xml:space="preserve">, </w:t>
      </w:r>
    </w:p>
    <w:p w14:paraId="18EE3DC8" w14:textId="57C6F43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724077480</w:t>
      </w:r>
      <w:r w:rsidR="00805E11">
        <w:rPr>
          <w:color w:val="000000" w:themeColor="text1"/>
        </w:rPr>
        <w:t xml:space="preserve">, </w:t>
      </w:r>
      <w:r w:rsidR="0024545C" w:rsidRPr="00805FC4">
        <w:rPr>
          <w:color w:val="000000" w:themeColor="text1"/>
        </w:rPr>
        <w:t>725912307</w:t>
      </w:r>
      <w:r w:rsidR="00805E11">
        <w:rPr>
          <w:color w:val="000000" w:themeColor="text1"/>
        </w:rPr>
        <w:t xml:space="preserve">, </w:t>
      </w:r>
      <w:r w:rsidR="0024545C" w:rsidRPr="00805FC4">
        <w:rPr>
          <w:color w:val="000000" w:themeColor="text1"/>
        </w:rPr>
        <w:t>727748087</w:t>
      </w:r>
      <w:r w:rsidR="00805E11">
        <w:rPr>
          <w:color w:val="000000" w:themeColor="text1"/>
        </w:rPr>
        <w:t xml:space="preserve">, </w:t>
      </w:r>
      <w:r w:rsidR="0024545C" w:rsidRPr="00805FC4">
        <w:rPr>
          <w:color w:val="000000" w:themeColor="text1"/>
        </w:rPr>
        <w:t>729584821</w:t>
      </w:r>
      <w:r w:rsidR="00805E11">
        <w:rPr>
          <w:color w:val="000000" w:themeColor="text1"/>
        </w:rPr>
        <w:t xml:space="preserve">, </w:t>
      </w:r>
      <w:r w:rsidR="0024545C" w:rsidRPr="00805FC4">
        <w:rPr>
          <w:color w:val="000000" w:themeColor="text1"/>
        </w:rPr>
        <w:t>731422512</w:t>
      </w:r>
      <w:r w:rsidR="00805E11">
        <w:rPr>
          <w:color w:val="000000" w:themeColor="text1"/>
        </w:rPr>
        <w:t xml:space="preserve">, </w:t>
      </w:r>
      <w:r w:rsidR="0024545C" w:rsidRPr="00805FC4">
        <w:rPr>
          <w:color w:val="000000" w:themeColor="text1"/>
        </w:rPr>
        <w:t>733261164</w:t>
      </w:r>
      <w:r w:rsidR="00805E11">
        <w:rPr>
          <w:color w:val="000000" w:themeColor="text1"/>
        </w:rPr>
        <w:t xml:space="preserve">, </w:t>
      </w:r>
      <w:r w:rsidR="0024545C" w:rsidRPr="00805FC4">
        <w:rPr>
          <w:color w:val="000000" w:themeColor="text1"/>
        </w:rPr>
        <w:t>735100779</w:t>
      </w:r>
      <w:r w:rsidR="00805E11">
        <w:rPr>
          <w:color w:val="000000" w:themeColor="text1"/>
        </w:rPr>
        <w:t xml:space="preserve">, </w:t>
      </w:r>
      <w:r w:rsidR="0024545C" w:rsidRPr="00805FC4">
        <w:rPr>
          <w:color w:val="000000" w:themeColor="text1"/>
        </w:rPr>
        <w:t>736941361</w:t>
      </w:r>
      <w:r w:rsidR="00805E11">
        <w:rPr>
          <w:color w:val="000000" w:themeColor="text1"/>
        </w:rPr>
        <w:t xml:space="preserve">, </w:t>
      </w:r>
    </w:p>
    <w:p w14:paraId="06C4D715" w14:textId="7F973B0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738782911</w:t>
      </w:r>
      <w:r w:rsidR="00805E11">
        <w:rPr>
          <w:color w:val="000000" w:themeColor="text1"/>
        </w:rPr>
        <w:t xml:space="preserve">, </w:t>
      </w:r>
      <w:r w:rsidR="0024545C" w:rsidRPr="00805FC4">
        <w:rPr>
          <w:color w:val="000000" w:themeColor="text1"/>
        </w:rPr>
        <w:t>740625434</w:t>
      </w:r>
      <w:r w:rsidR="00805E11">
        <w:rPr>
          <w:color w:val="000000" w:themeColor="text1"/>
        </w:rPr>
        <w:t xml:space="preserve">, </w:t>
      </w:r>
      <w:r w:rsidR="0024545C" w:rsidRPr="00805FC4">
        <w:rPr>
          <w:color w:val="000000" w:themeColor="text1"/>
        </w:rPr>
        <w:t>742468931</w:t>
      </w:r>
      <w:r w:rsidR="00805E11">
        <w:rPr>
          <w:color w:val="000000" w:themeColor="text1"/>
        </w:rPr>
        <w:t xml:space="preserve">, </w:t>
      </w:r>
      <w:r w:rsidR="0024545C" w:rsidRPr="00805FC4">
        <w:rPr>
          <w:color w:val="000000" w:themeColor="text1"/>
        </w:rPr>
        <w:t>744313407</w:t>
      </w:r>
      <w:r w:rsidR="00805E11">
        <w:rPr>
          <w:color w:val="000000" w:themeColor="text1"/>
        </w:rPr>
        <w:t xml:space="preserve">, </w:t>
      </w:r>
      <w:r w:rsidR="0024545C" w:rsidRPr="00805FC4">
        <w:rPr>
          <w:color w:val="000000" w:themeColor="text1"/>
        </w:rPr>
        <w:t>746158864</w:t>
      </w:r>
      <w:r w:rsidR="00805E11">
        <w:rPr>
          <w:color w:val="000000" w:themeColor="text1"/>
        </w:rPr>
        <w:t xml:space="preserve">, </w:t>
      </w:r>
      <w:r w:rsidR="0024545C" w:rsidRPr="00805FC4">
        <w:rPr>
          <w:color w:val="000000" w:themeColor="text1"/>
        </w:rPr>
        <w:t>748005304</w:t>
      </w:r>
      <w:r w:rsidR="00805E11">
        <w:rPr>
          <w:color w:val="000000" w:themeColor="text1"/>
        </w:rPr>
        <w:t xml:space="preserve">, </w:t>
      </w:r>
      <w:r w:rsidR="0024545C" w:rsidRPr="00805FC4">
        <w:rPr>
          <w:color w:val="000000" w:themeColor="text1"/>
        </w:rPr>
        <w:t>749852731</w:t>
      </w:r>
      <w:r w:rsidR="00805E11">
        <w:rPr>
          <w:color w:val="000000" w:themeColor="text1"/>
        </w:rPr>
        <w:t xml:space="preserve">, </w:t>
      </w:r>
      <w:r w:rsidR="0024545C" w:rsidRPr="00805FC4">
        <w:rPr>
          <w:color w:val="000000" w:themeColor="text1"/>
        </w:rPr>
        <w:t>751701148</w:t>
      </w:r>
      <w:r w:rsidR="00805E11">
        <w:rPr>
          <w:color w:val="000000" w:themeColor="text1"/>
        </w:rPr>
        <w:t xml:space="preserve">, </w:t>
      </w:r>
    </w:p>
    <w:p w14:paraId="487C07A9" w14:textId="410A25A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753550558</w:t>
      </w:r>
      <w:r w:rsidR="00805E11">
        <w:rPr>
          <w:color w:val="000000" w:themeColor="text1"/>
        </w:rPr>
        <w:t xml:space="preserve">, </w:t>
      </w:r>
      <w:r w:rsidR="0024545C" w:rsidRPr="00805FC4">
        <w:rPr>
          <w:color w:val="000000" w:themeColor="text1"/>
        </w:rPr>
        <w:t>755400964</w:t>
      </w:r>
      <w:r w:rsidR="00805E11">
        <w:rPr>
          <w:color w:val="000000" w:themeColor="text1"/>
        </w:rPr>
        <w:t xml:space="preserve">, </w:t>
      </w:r>
      <w:r w:rsidR="0024545C" w:rsidRPr="00805FC4">
        <w:rPr>
          <w:color w:val="000000" w:themeColor="text1"/>
        </w:rPr>
        <w:t>757252368</w:t>
      </w:r>
      <w:r w:rsidR="00805E11">
        <w:rPr>
          <w:color w:val="000000" w:themeColor="text1"/>
        </w:rPr>
        <w:t xml:space="preserve">, </w:t>
      </w:r>
      <w:r w:rsidR="0024545C" w:rsidRPr="00805FC4">
        <w:rPr>
          <w:color w:val="000000" w:themeColor="text1"/>
        </w:rPr>
        <w:t>759104774</w:t>
      </w:r>
      <w:r w:rsidR="00805E11">
        <w:rPr>
          <w:color w:val="000000" w:themeColor="text1"/>
        </w:rPr>
        <w:t xml:space="preserve">, </w:t>
      </w:r>
      <w:r w:rsidR="0024545C" w:rsidRPr="00805FC4">
        <w:rPr>
          <w:color w:val="000000" w:themeColor="text1"/>
        </w:rPr>
        <w:t>760958185</w:t>
      </w:r>
      <w:r w:rsidR="00805E11">
        <w:rPr>
          <w:color w:val="000000" w:themeColor="text1"/>
        </w:rPr>
        <w:t xml:space="preserve">, </w:t>
      </w:r>
      <w:r w:rsidR="0024545C" w:rsidRPr="00805FC4">
        <w:rPr>
          <w:color w:val="000000" w:themeColor="text1"/>
        </w:rPr>
        <w:t>762812603</w:t>
      </w:r>
      <w:r w:rsidR="00805E11">
        <w:rPr>
          <w:color w:val="000000" w:themeColor="text1"/>
        </w:rPr>
        <w:t xml:space="preserve">, </w:t>
      </w:r>
      <w:r w:rsidR="0024545C" w:rsidRPr="00805FC4">
        <w:rPr>
          <w:color w:val="000000" w:themeColor="text1"/>
        </w:rPr>
        <w:t>764668033</w:t>
      </w:r>
      <w:r w:rsidR="00805E11">
        <w:rPr>
          <w:color w:val="000000" w:themeColor="text1"/>
        </w:rPr>
        <w:t xml:space="preserve">, </w:t>
      </w:r>
      <w:r w:rsidR="0024545C" w:rsidRPr="00805FC4">
        <w:rPr>
          <w:color w:val="000000" w:themeColor="text1"/>
        </w:rPr>
        <w:t>766524476</w:t>
      </w:r>
      <w:r w:rsidR="00805E11">
        <w:rPr>
          <w:color w:val="000000" w:themeColor="text1"/>
        </w:rPr>
        <w:t xml:space="preserve">, </w:t>
      </w:r>
    </w:p>
    <w:p w14:paraId="593EBFBA" w14:textId="3628F45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768381935</w:t>
      </w:r>
      <w:r w:rsidR="00805E11">
        <w:rPr>
          <w:color w:val="000000" w:themeColor="text1"/>
        </w:rPr>
        <w:t xml:space="preserve">, </w:t>
      </w:r>
      <w:r w:rsidR="0024545C" w:rsidRPr="00805FC4">
        <w:rPr>
          <w:color w:val="000000" w:themeColor="text1"/>
        </w:rPr>
        <w:t>770240415</w:t>
      </w:r>
      <w:r w:rsidR="00805E11">
        <w:rPr>
          <w:color w:val="000000" w:themeColor="text1"/>
        </w:rPr>
        <w:t xml:space="preserve">, </w:t>
      </w:r>
      <w:r w:rsidR="0024545C" w:rsidRPr="00805FC4">
        <w:rPr>
          <w:color w:val="000000" w:themeColor="text1"/>
        </w:rPr>
        <w:t>772099917</w:t>
      </w:r>
      <w:r w:rsidR="00805E11">
        <w:rPr>
          <w:color w:val="000000" w:themeColor="text1"/>
        </w:rPr>
        <w:t xml:space="preserve">, </w:t>
      </w:r>
      <w:r w:rsidR="0024545C" w:rsidRPr="00805FC4">
        <w:rPr>
          <w:color w:val="000000" w:themeColor="text1"/>
        </w:rPr>
        <w:t>773960445</w:t>
      </w:r>
      <w:r w:rsidR="00805E11">
        <w:rPr>
          <w:color w:val="000000" w:themeColor="text1"/>
        </w:rPr>
        <w:t xml:space="preserve">, </w:t>
      </w:r>
      <w:r w:rsidR="0024545C" w:rsidRPr="00805FC4">
        <w:rPr>
          <w:color w:val="000000" w:themeColor="text1"/>
        </w:rPr>
        <w:t>775822002</w:t>
      </w:r>
      <w:r w:rsidR="00805E11">
        <w:rPr>
          <w:color w:val="000000" w:themeColor="text1"/>
        </w:rPr>
        <w:t xml:space="preserve">, </w:t>
      </w:r>
      <w:r w:rsidR="0024545C" w:rsidRPr="00805FC4">
        <w:rPr>
          <w:color w:val="000000" w:themeColor="text1"/>
        </w:rPr>
        <w:t>777684591</w:t>
      </w:r>
      <w:r w:rsidR="00805E11">
        <w:rPr>
          <w:color w:val="000000" w:themeColor="text1"/>
        </w:rPr>
        <w:t xml:space="preserve">, </w:t>
      </w:r>
      <w:r w:rsidR="0024545C" w:rsidRPr="00805FC4">
        <w:rPr>
          <w:color w:val="000000" w:themeColor="text1"/>
        </w:rPr>
        <w:t>779548215</w:t>
      </w:r>
      <w:r w:rsidR="00805E11">
        <w:rPr>
          <w:color w:val="000000" w:themeColor="text1"/>
        </w:rPr>
        <w:t xml:space="preserve">, </w:t>
      </w:r>
      <w:r w:rsidR="0024545C" w:rsidRPr="00805FC4">
        <w:rPr>
          <w:color w:val="000000" w:themeColor="text1"/>
        </w:rPr>
        <w:t>781412877</w:t>
      </w:r>
      <w:r w:rsidR="00805E11">
        <w:rPr>
          <w:color w:val="000000" w:themeColor="text1"/>
        </w:rPr>
        <w:t xml:space="preserve">, </w:t>
      </w:r>
    </w:p>
    <w:p w14:paraId="574E1A89" w14:textId="013DD88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783278580</w:t>
      </w:r>
      <w:r w:rsidR="00805E11">
        <w:rPr>
          <w:color w:val="000000" w:themeColor="text1"/>
        </w:rPr>
        <w:t xml:space="preserve">, </w:t>
      </w:r>
      <w:r w:rsidR="0024545C" w:rsidRPr="00805FC4">
        <w:rPr>
          <w:color w:val="000000" w:themeColor="text1"/>
        </w:rPr>
        <w:t>785145328</w:t>
      </w:r>
      <w:r w:rsidR="00805E11">
        <w:rPr>
          <w:color w:val="000000" w:themeColor="text1"/>
        </w:rPr>
        <w:t xml:space="preserve">, </w:t>
      </w:r>
      <w:r w:rsidR="0024545C" w:rsidRPr="00805FC4">
        <w:rPr>
          <w:color w:val="000000" w:themeColor="text1"/>
        </w:rPr>
        <w:t>787013122</w:t>
      </w:r>
      <w:r w:rsidR="00805E11">
        <w:rPr>
          <w:color w:val="000000" w:themeColor="text1"/>
        </w:rPr>
        <w:t xml:space="preserve">, </w:t>
      </w:r>
      <w:r w:rsidR="0024545C" w:rsidRPr="00805FC4">
        <w:rPr>
          <w:color w:val="000000" w:themeColor="text1"/>
        </w:rPr>
        <w:t>788881967</w:t>
      </w:r>
      <w:r w:rsidR="00805E11">
        <w:rPr>
          <w:color w:val="000000" w:themeColor="text1"/>
        </w:rPr>
        <w:t xml:space="preserve">, </w:t>
      </w:r>
      <w:r w:rsidR="0024545C" w:rsidRPr="00805FC4">
        <w:rPr>
          <w:color w:val="000000" w:themeColor="text1"/>
        </w:rPr>
        <w:t>790751865</w:t>
      </w:r>
      <w:r w:rsidR="00805E11">
        <w:rPr>
          <w:color w:val="000000" w:themeColor="text1"/>
        </w:rPr>
        <w:t xml:space="preserve">, </w:t>
      </w:r>
      <w:r w:rsidR="0024545C" w:rsidRPr="00805FC4">
        <w:rPr>
          <w:color w:val="000000" w:themeColor="text1"/>
        </w:rPr>
        <w:t>792622820</w:t>
      </w:r>
      <w:r w:rsidR="00805E11">
        <w:rPr>
          <w:color w:val="000000" w:themeColor="text1"/>
        </w:rPr>
        <w:t xml:space="preserve">, </w:t>
      </w:r>
      <w:r w:rsidR="0024545C" w:rsidRPr="00805FC4">
        <w:rPr>
          <w:color w:val="000000" w:themeColor="text1"/>
        </w:rPr>
        <w:t>794494834</w:t>
      </w:r>
      <w:r w:rsidR="00805E11">
        <w:rPr>
          <w:color w:val="000000" w:themeColor="text1"/>
        </w:rPr>
        <w:t xml:space="preserve">, </w:t>
      </w:r>
      <w:r w:rsidR="0024545C" w:rsidRPr="00805FC4">
        <w:rPr>
          <w:color w:val="000000" w:themeColor="text1"/>
        </w:rPr>
        <w:t>796367911</w:t>
      </w:r>
      <w:r w:rsidR="00805E11">
        <w:rPr>
          <w:color w:val="000000" w:themeColor="text1"/>
        </w:rPr>
        <w:t xml:space="preserve">, </w:t>
      </w:r>
    </w:p>
    <w:p w14:paraId="6A5CDD0C" w14:textId="0F0B5B9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798242054</w:t>
      </w:r>
      <w:r w:rsidR="00805E11">
        <w:rPr>
          <w:color w:val="000000" w:themeColor="text1"/>
        </w:rPr>
        <w:t xml:space="preserve">, </w:t>
      </w:r>
      <w:r w:rsidR="0024545C" w:rsidRPr="00805FC4">
        <w:rPr>
          <w:color w:val="000000" w:themeColor="text1"/>
        </w:rPr>
        <w:t>800117266</w:t>
      </w:r>
      <w:r w:rsidR="00805E11">
        <w:rPr>
          <w:color w:val="000000" w:themeColor="text1"/>
        </w:rPr>
        <w:t xml:space="preserve">, </w:t>
      </w:r>
      <w:r w:rsidR="0024545C" w:rsidRPr="00805FC4">
        <w:rPr>
          <w:color w:val="000000" w:themeColor="text1"/>
        </w:rPr>
        <w:t>801993550</w:t>
      </w:r>
      <w:r w:rsidR="00805E11">
        <w:rPr>
          <w:color w:val="000000" w:themeColor="text1"/>
        </w:rPr>
        <w:t xml:space="preserve">, </w:t>
      </w:r>
      <w:r w:rsidR="0024545C" w:rsidRPr="00805FC4">
        <w:rPr>
          <w:color w:val="000000" w:themeColor="text1"/>
        </w:rPr>
        <w:t>803870909</w:t>
      </w:r>
      <w:r w:rsidR="00805E11">
        <w:rPr>
          <w:color w:val="000000" w:themeColor="text1"/>
        </w:rPr>
        <w:t xml:space="preserve">, </w:t>
      </w:r>
      <w:r w:rsidR="0024545C" w:rsidRPr="00805FC4">
        <w:rPr>
          <w:color w:val="000000" w:themeColor="text1"/>
        </w:rPr>
        <w:t>805749346</w:t>
      </w:r>
      <w:r w:rsidR="00805E11">
        <w:rPr>
          <w:color w:val="000000" w:themeColor="text1"/>
        </w:rPr>
        <w:t xml:space="preserve">, </w:t>
      </w:r>
      <w:r w:rsidR="0024545C" w:rsidRPr="00805FC4">
        <w:rPr>
          <w:color w:val="000000" w:themeColor="text1"/>
        </w:rPr>
        <w:t>807628865</w:t>
      </w:r>
      <w:r w:rsidR="00805E11">
        <w:rPr>
          <w:color w:val="000000" w:themeColor="text1"/>
        </w:rPr>
        <w:t xml:space="preserve">, </w:t>
      </w:r>
      <w:r w:rsidR="0024545C" w:rsidRPr="00805FC4">
        <w:rPr>
          <w:color w:val="000000" w:themeColor="text1"/>
        </w:rPr>
        <w:t>809509468</w:t>
      </w:r>
      <w:r w:rsidR="00805E11">
        <w:rPr>
          <w:color w:val="000000" w:themeColor="text1"/>
        </w:rPr>
        <w:t xml:space="preserve">, </w:t>
      </w:r>
      <w:r w:rsidR="0024545C" w:rsidRPr="00805FC4">
        <w:rPr>
          <w:color w:val="000000" w:themeColor="text1"/>
        </w:rPr>
        <w:t>811391159</w:t>
      </w:r>
      <w:r w:rsidR="00805E11">
        <w:rPr>
          <w:color w:val="000000" w:themeColor="text1"/>
        </w:rPr>
        <w:t xml:space="preserve">, </w:t>
      </w:r>
    </w:p>
    <w:p w14:paraId="0799090D" w14:textId="21215A0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813273942</w:t>
      </w:r>
      <w:r w:rsidR="00805E11">
        <w:rPr>
          <w:color w:val="000000" w:themeColor="text1"/>
        </w:rPr>
        <w:t xml:space="preserve">, </w:t>
      </w:r>
      <w:r w:rsidR="0024545C" w:rsidRPr="00805FC4">
        <w:rPr>
          <w:color w:val="000000" w:themeColor="text1"/>
        </w:rPr>
        <w:t>815157818</w:t>
      </w:r>
      <w:r w:rsidR="00805E11">
        <w:rPr>
          <w:color w:val="000000" w:themeColor="text1"/>
        </w:rPr>
        <w:t xml:space="preserve">, </w:t>
      </w:r>
      <w:r w:rsidR="0024545C" w:rsidRPr="00805FC4">
        <w:rPr>
          <w:color w:val="000000" w:themeColor="text1"/>
        </w:rPr>
        <w:t>817042791</w:t>
      </w:r>
      <w:r w:rsidR="00805E11">
        <w:rPr>
          <w:color w:val="000000" w:themeColor="text1"/>
        </w:rPr>
        <w:t xml:space="preserve">, </w:t>
      </w:r>
      <w:r w:rsidR="0024545C" w:rsidRPr="00805FC4">
        <w:rPr>
          <w:color w:val="000000" w:themeColor="text1"/>
        </w:rPr>
        <w:t>818928865</w:t>
      </w:r>
      <w:r w:rsidR="00805E11">
        <w:rPr>
          <w:color w:val="000000" w:themeColor="text1"/>
        </w:rPr>
        <w:t xml:space="preserve">, </w:t>
      </w:r>
      <w:r w:rsidR="0024545C" w:rsidRPr="00805FC4">
        <w:rPr>
          <w:color w:val="000000" w:themeColor="text1"/>
        </w:rPr>
        <w:t>820816043</w:t>
      </w:r>
      <w:r w:rsidR="00805E11">
        <w:rPr>
          <w:color w:val="000000" w:themeColor="text1"/>
        </w:rPr>
        <w:t xml:space="preserve">, </w:t>
      </w:r>
      <w:r w:rsidR="0024545C" w:rsidRPr="00805FC4">
        <w:rPr>
          <w:color w:val="000000" w:themeColor="text1"/>
        </w:rPr>
        <w:t>822704327</w:t>
      </w:r>
      <w:r w:rsidR="00805E11">
        <w:rPr>
          <w:color w:val="000000" w:themeColor="text1"/>
        </w:rPr>
        <w:t xml:space="preserve">, </w:t>
      </w:r>
      <w:r w:rsidR="0024545C" w:rsidRPr="00805FC4">
        <w:rPr>
          <w:color w:val="000000" w:themeColor="text1"/>
        </w:rPr>
        <w:t>824593721</w:t>
      </w:r>
      <w:r w:rsidR="00805E11">
        <w:rPr>
          <w:color w:val="000000" w:themeColor="text1"/>
        </w:rPr>
        <w:t xml:space="preserve">, </w:t>
      </w:r>
      <w:r w:rsidR="0024545C" w:rsidRPr="00805FC4">
        <w:rPr>
          <w:color w:val="000000" w:themeColor="text1"/>
        </w:rPr>
        <w:t>826484229</w:t>
      </w:r>
      <w:r w:rsidR="00805E11">
        <w:rPr>
          <w:color w:val="000000" w:themeColor="text1"/>
        </w:rPr>
        <w:t xml:space="preserve">, </w:t>
      </w:r>
    </w:p>
    <w:p w14:paraId="14FCFC96" w14:textId="4E61EDA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828375853</w:t>
      </w:r>
      <w:r w:rsidR="00805E11">
        <w:rPr>
          <w:color w:val="000000" w:themeColor="text1"/>
        </w:rPr>
        <w:t xml:space="preserve">, </w:t>
      </w:r>
      <w:r w:rsidR="0024545C" w:rsidRPr="00805FC4">
        <w:rPr>
          <w:color w:val="000000" w:themeColor="text1"/>
        </w:rPr>
        <w:t>830268597</w:t>
      </w:r>
      <w:r w:rsidR="00805E11">
        <w:rPr>
          <w:color w:val="000000" w:themeColor="text1"/>
        </w:rPr>
        <w:t xml:space="preserve">, </w:t>
      </w:r>
      <w:r w:rsidR="0024545C" w:rsidRPr="00805FC4">
        <w:rPr>
          <w:color w:val="000000" w:themeColor="text1"/>
        </w:rPr>
        <w:t>832162463</w:t>
      </w:r>
      <w:r w:rsidR="00805E11">
        <w:rPr>
          <w:color w:val="000000" w:themeColor="text1"/>
        </w:rPr>
        <w:t xml:space="preserve">, </w:t>
      </w:r>
      <w:r w:rsidR="0024545C" w:rsidRPr="00805FC4">
        <w:rPr>
          <w:color w:val="000000" w:themeColor="text1"/>
        </w:rPr>
        <w:t>834057456</w:t>
      </w:r>
      <w:r w:rsidR="00805E11">
        <w:rPr>
          <w:color w:val="000000" w:themeColor="text1"/>
        </w:rPr>
        <w:t xml:space="preserve">, </w:t>
      </w:r>
      <w:r w:rsidR="0024545C" w:rsidRPr="00805FC4">
        <w:rPr>
          <w:color w:val="000000" w:themeColor="text1"/>
        </w:rPr>
        <w:t>835953578</w:t>
      </w:r>
      <w:r w:rsidR="00805E11">
        <w:rPr>
          <w:color w:val="000000" w:themeColor="text1"/>
        </w:rPr>
        <w:t xml:space="preserve">, </w:t>
      </w:r>
      <w:r w:rsidR="0024545C" w:rsidRPr="00805FC4">
        <w:rPr>
          <w:color w:val="000000" w:themeColor="text1"/>
        </w:rPr>
        <w:t>837850832</w:t>
      </w:r>
      <w:r w:rsidR="00805E11">
        <w:rPr>
          <w:color w:val="000000" w:themeColor="text1"/>
        </w:rPr>
        <w:t xml:space="preserve">, </w:t>
      </w:r>
      <w:r w:rsidR="0024545C" w:rsidRPr="00805FC4">
        <w:rPr>
          <w:color w:val="000000" w:themeColor="text1"/>
        </w:rPr>
        <w:t>839749223</w:t>
      </w:r>
      <w:r w:rsidR="00805E11">
        <w:rPr>
          <w:color w:val="000000" w:themeColor="text1"/>
        </w:rPr>
        <w:t xml:space="preserve">, </w:t>
      </w:r>
      <w:r w:rsidR="0024545C" w:rsidRPr="00805FC4">
        <w:rPr>
          <w:color w:val="000000" w:themeColor="text1"/>
        </w:rPr>
        <w:t>841648752</w:t>
      </w:r>
      <w:r w:rsidR="00805E11">
        <w:rPr>
          <w:color w:val="000000" w:themeColor="text1"/>
        </w:rPr>
        <w:t xml:space="preserve">, </w:t>
      </w:r>
    </w:p>
    <w:p w14:paraId="4872B732" w14:textId="5BE8A95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843549424</w:t>
      </w:r>
      <w:r w:rsidR="00805E11">
        <w:rPr>
          <w:color w:val="000000" w:themeColor="text1"/>
        </w:rPr>
        <w:t xml:space="preserve">, </w:t>
      </w:r>
      <w:r w:rsidR="0024545C" w:rsidRPr="00805FC4">
        <w:rPr>
          <w:color w:val="000000" w:themeColor="text1"/>
        </w:rPr>
        <w:t>845451241</w:t>
      </w:r>
      <w:r w:rsidR="00805E11">
        <w:rPr>
          <w:color w:val="000000" w:themeColor="text1"/>
        </w:rPr>
        <w:t xml:space="preserve">, </w:t>
      </w:r>
      <w:r w:rsidR="0024545C" w:rsidRPr="00805FC4">
        <w:rPr>
          <w:color w:val="000000" w:themeColor="text1"/>
        </w:rPr>
        <w:t>847354208</w:t>
      </w:r>
      <w:r w:rsidR="00805E11">
        <w:rPr>
          <w:color w:val="000000" w:themeColor="text1"/>
        </w:rPr>
        <w:t xml:space="preserve">, </w:t>
      </w:r>
      <w:r w:rsidR="0024545C" w:rsidRPr="00805FC4">
        <w:rPr>
          <w:color w:val="000000" w:themeColor="text1"/>
        </w:rPr>
        <w:t>849258326</w:t>
      </w:r>
      <w:r w:rsidR="00805E11">
        <w:rPr>
          <w:color w:val="000000" w:themeColor="text1"/>
        </w:rPr>
        <w:t xml:space="preserve">, </w:t>
      </w:r>
      <w:r w:rsidR="0024545C" w:rsidRPr="00805FC4">
        <w:rPr>
          <w:color w:val="000000" w:themeColor="text1"/>
        </w:rPr>
        <w:t>851163600</w:t>
      </w:r>
      <w:r w:rsidR="00805E11">
        <w:rPr>
          <w:color w:val="000000" w:themeColor="text1"/>
        </w:rPr>
        <w:t xml:space="preserve">, </w:t>
      </w:r>
      <w:r w:rsidR="0024545C" w:rsidRPr="00805FC4">
        <w:rPr>
          <w:color w:val="000000" w:themeColor="text1"/>
        </w:rPr>
        <w:t>853070033</w:t>
      </w:r>
      <w:r w:rsidR="00805E11">
        <w:rPr>
          <w:color w:val="000000" w:themeColor="text1"/>
        </w:rPr>
        <w:t xml:space="preserve">, </w:t>
      </w:r>
      <w:r w:rsidR="0024545C" w:rsidRPr="00805FC4">
        <w:rPr>
          <w:color w:val="000000" w:themeColor="text1"/>
        </w:rPr>
        <w:t>854977628</w:t>
      </w:r>
      <w:r w:rsidR="00805E11">
        <w:rPr>
          <w:color w:val="000000" w:themeColor="text1"/>
        </w:rPr>
        <w:t xml:space="preserve">, </w:t>
      </w:r>
      <w:r w:rsidR="0024545C" w:rsidRPr="00805FC4">
        <w:rPr>
          <w:color w:val="000000" w:themeColor="text1"/>
        </w:rPr>
        <w:t>856886388</w:t>
      </w:r>
      <w:r w:rsidR="00805E11">
        <w:rPr>
          <w:color w:val="000000" w:themeColor="text1"/>
        </w:rPr>
        <w:t xml:space="preserve">, </w:t>
      </w:r>
    </w:p>
    <w:p w14:paraId="73EAD58C" w14:textId="5548240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858796317</w:t>
      </w:r>
      <w:r w:rsidR="00805E11">
        <w:rPr>
          <w:color w:val="000000" w:themeColor="text1"/>
        </w:rPr>
        <w:t xml:space="preserve">, </w:t>
      </w:r>
      <w:r w:rsidR="0024545C" w:rsidRPr="00805FC4">
        <w:rPr>
          <w:color w:val="000000" w:themeColor="text1"/>
        </w:rPr>
        <w:t>860707417</w:t>
      </w:r>
      <w:r w:rsidR="00805E11">
        <w:rPr>
          <w:color w:val="000000" w:themeColor="text1"/>
        </w:rPr>
        <w:t xml:space="preserve">, </w:t>
      </w:r>
      <w:r w:rsidR="0024545C" w:rsidRPr="00805FC4">
        <w:rPr>
          <w:color w:val="000000" w:themeColor="text1"/>
        </w:rPr>
        <w:t>862619694</w:t>
      </w:r>
      <w:r w:rsidR="00805E11">
        <w:rPr>
          <w:color w:val="000000" w:themeColor="text1"/>
        </w:rPr>
        <w:t xml:space="preserve">, </w:t>
      </w:r>
      <w:r w:rsidR="0024545C" w:rsidRPr="00805FC4">
        <w:rPr>
          <w:color w:val="000000" w:themeColor="text1"/>
        </w:rPr>
        <w:t>864533148</w:t>
      </w:r>
      <w:r w:rsidR="00805E11">
        <w:rPr>
          <w:color w:val="000000" w:themeColor="text1"/>
        </w:rPr>
        <w:t xml:space="preserve">, </w:t>
      </w:r>
      <w:r w:rsidR="0024545C" w:rsidRPr="00805FC4">
        <w:rPr>
          <w:color w:val="000000" w:themeColor="text1"/>
        </w:rPr>
        <w:t>866447785</w:t>
      </w:r>
      <w:r w:rsidR="00805E11">
        <w:rPr>
          <w:color w:val="000000" w:themeColor="text1"/>
        </w:rPr>
        <w:t xml:space="preserve">, </w:t>
      </w:r>
      <w:r w:rsidR="0024545C" w:rsidRPr="00805FC4">
        <w:rPr>
          <w:color w:val="000000" w:themeColor="text1"/>
        </w:rPr>
        <w:t>868363608</w:t>
      </w:r>
      <w:r w:rsidR="00805E11">
        <w:rPr>
          <w:color w:val="000000" w:themeColor="text1"/>
        </w:rPr>
        <w:t xml:space="preserve">, </w:t>
      </w:r>
      <w:r w:rsidR="0024545C" w:rsidRPr="00805FC4">
        <w:rPr>
          <w:color w:val="000000" w:themeColor="text1"/>
        </w:rPr>
        <w:t>870280618</w:t>
      </w:r>
      <w:r w:rsidR="00805E11">
        <w:rPr>
          <w:color w:val="000000" w:themeColor="text1"/>
        </w:rPr>
        <w:t xml:space="preserve">, </w:t>
      </w:r>
      <w:r w:rsidR="0024545C" w:rsidRPr="00805FC4">
        <w:rPr>
          <w:color w:val="000000" w:themeColor="text1"/>
        </w:rPr>
        <w:t>872198822</w:t>
      </w:r>
      <w:r w:rsidR="00805E11">
        <w:rPr>
          <w:color w:val="000000" w:themeColor="text1"/>
        </w:rPr>
        <w:t xml:space="preserve">, </w:t>
      </w:r>
    </w:p>
    <w:p w14:paraId="130F5AA4" w14:textId="3F0C044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874118220</w:t>
      </w:r>
      <w:r w:rsidR="00805E11">
        <w:rPr>
          <w:color w:val="000000" w:themeColor="text1"/>
        </w:rPr>
        <w:t xml:space="preserve">, </w:t>
      </w:r>
      <w:r w:rsidR="0024545C" w:rsidRPr="00805FC4">
        <w:rPr>
          <w:color w:val="000000" w:themeColor="text1"/>
        </w:rPr>
        <w:t>876038817</w:t>
      </w:r>
      <w:r w:rsidR="00805E11">
        <w:rPr>
          <w:color w:val="000000" w:themeColor="text1"/>
        </w:rPr>
        <w:t xml:space="preserve">, </w:t>
      </w:r>
      <w:r w:rsidR="0024545C" w:rsidRPr="00805FC4">
        <w:rPr>
          <w:color w:val="000000" w:themeColor="text1"/>
        </w:rPr>
        <w:t>877960617</w:t>
      </w:r>
      <w:r w:rsidR="00805E11">
        <w:rPr>
          <w:color w:val="000000" w:themeColor="text1"/>
        </w:rPr>
        <w:t xml:space="preserve">, </w:t>
      </w:r>
      <w:r w:rsidR="0024545C" w:rsidRPr="00805FC4">
        <w:rPr>
          <w:color w:val="000000" w:themeColor="text1"/>
        </w:rPr>
        <w:t>879883622</w:t>
      </w:r>
      <w:r w:rsidR="00805E11">
        <w:rPr>
          <w:color w:val="000000" w:themeColor="text1"/>
        </w:rPr>
        <w:t xml:space="preserve">, </w:t>
      </w:r>
      <w:r w:rsidR="0024545C" w:rsidRPr="00805FC4">
        <w:rPr>
          <w:color w:val="000000" w:themeColor="text1"/>
        </w:rPr>
        <w:t>881807836</w:t>
      </w:r>
      <w:r w:rsidR="00805E11">
        <w:rPr>
          <w:color w:val="000000" w:themeColor="text1"/>
        </w:rPr>
        <w:t xml:space="preserve">, </w:t>
      </w:r>
      <w:r w:rsidR="0024545C" w:rsidRPr="00805FC4">
        <w:rPr>
          <w:color w:val="000000" w:themeColor="text1"/>
        </w:rPr>
        <w:t>883733263</w:t>
      </w:r>
      <w:r w:rsidR="00805E11">
        <w:rPr>
          <w:color w:val="000000" w:themeColor="text1"/>
        </w:rPr>
        <w:t xml:space="preserve">, </w:t>
      </w:r>
      <w:r w:rsidR="0024545C" w:rsidRPr="00805FC4">
        <w:rPr>
          <w:color w:val="000000" w:themeColor="text1"/>
        </w:rPr>
        <w:t>885659905</w:t>
      </w:r>
      <w:r w:rsidR="00805E11">
        <w:rPr>
          <w:color w:val="000000" w:themeColor="text1"/>
        </w:rPr>
        <w:t xml:space="preserve">, </w:t>
      </w:r>
      <w:r w:rsidR="0024545C" w:rsidRPr="00805FC4">
        <w:rPr>
          <w:color w:val="000000" w:themeColor="text1"/>
        </w:rPr>
        <w:t>887587767</w:t>
      </w:r>
      <w:r w:rsidR="00805E11">
        <w:rPr>
          <w:color w:val="000000" w:themeColor="text1"/>
        </w:rPr>
        <w:t xml:space="preserve">, </w:t>
      </w:r>
    </w:p>
    <w:p w14:paraId="4F1505F1" w14:textId="77777777" w:rsidR="0024545C" w:rsidRPr="00805FC4" w:rsidRDefault="0024545C" w:rsidP="0024545C">
      <w:pPr>
        <w:rPr>
          <w:color w:val="000000" w:themeColor="text1"/>
        </w:rPr>
      </w:pPr>
      <w:r w:rsidRPr="00805FC4">
        <w:rPr>
          <w:color w:val="000000" w:themeColor="text1"/>
        </w:rPr>
        <w:t>};</w:t>
      </w:r>
    </w:p>
    <w:p w14:paraId="7491C983" w14:textId="77777777" w:rsidR="0024545C" w:rsidRPr="00805FC4" w:rsidRDefault="0024545C" w:rsidP="0024545C">
      <w:pPr>
        <w:rPr>
          <w:color w:val="000000" w:themeColor="text1"/>
        </w:rPr>
      </w:pPr>
    </w:p>
    <w:p w14:paraId="17EC9410" w14:textId="4B0E02F8" w:rsidR="0024545C" w:rsidRPr="00805FC4" w:rsidRDefault="0024545C" w:rsidP="0024545C">
      <w:pPr>
        <w:rPr>
          <w:color w:val="000000" w:themeColor="text1"/>
        </w:rPr>
      </w:pPr>
      <w:r w:rsidRPr="00805FC4">
        <w:rPr>
          <w:color w:val="000000" w:themeColor="text1"/>
        </w:rPr>
        <w:t>B4_1024[</w:t>
      </w:r>
      <w:r w:rsidR="00726F5B">
        <w:t> </w:t>
      </w:r>
      <w:r w:rsidRPr="00805FC4">
        <w:rPr>
          <w:color w:val="000000" w:themeColor="text1"/>
        </w:rPr>
        <w:t>512</w:t>
      </w:r>
      <w:r w:rsidR="00726F5B">
        <w:t> </w:t>
      </w:r>
      <w:r w:rsidRPr="00805FC4">
        <w:rPr>
          <w:color w:val="000000" w:themeColor="text1"/>
        </w:rPr>
        <w:t>] = {</w:t>
      </w:r>
    </w:p>
    <w:p w14:paraId="69F8EBD2" w14:textId="6CF2DE7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3294197</w:t>
      </w:r>
      <w:r w:rsidR="00805E11">
        <w:rPr>
          <w:color w:val="000000" w:themeColor="text1"/>
        </w:rPr>
        <w:t xml:space="preserve">, </w:t>
      </w:r>
      <w:r w:rsidR="006278ED">
        <w:rPr>
          <w:color w:val="000000" w:themeColor="text1"/>
        </w:rPr>
        <w:t>−</w:t>
      </w:r>
      <w:r w:rsidR="0024545C" w:rsidRPr="00805FC4">
        <w:rPr>
          <w:color w:val="000000" w:themeColor="text1"/>
        </w:rPr>
        <w:t>6588387</w:t>
      </w:r>
      <w:r w:rsidR="00805E11">
        <w:rPr>
          <w:color w:val="000000" w:themeColor="text1"/>
        </w:rPr>
        <w:t xml:space="preserve">, </w:t>
      </w:r>
      <w:r w:rsidR="006278ED">
        <w:rPr>
          <w:color w:val="000000" w:themeColor="text1"/>
        </w:rPr>
        <w:t>−</w:t>
      </w:r>
      <w:r w:rsidR="0024545C" w:rsidRPr="00805FC4">
        <w:rPr>
          <w:color w:val="000000" w:themeColor="text1"/>
        </w:rPr>
        <w:t>9882561</w:t>
      </w:r>
      <w:r w:rsidR="00805E11">
        <w:rPr>
          <w:color w:val="000000" w:themeColor="text1"/>
        </w:rPr>
        <w:t xml:space="preserve">, </w:t>
      </w:r>
      <w:r w:rsidR="006278ED">
        <w:rPr>
          <w:color w:val="000000" w:themeColor="text1"/>
        </w:rPr>
        <w:t>−</w:t>
      </w:r>
      <w:r w:rsidR="0024545C" w:rsidRPr="00805FC4">
        <w:rPr>
          <w:color w:val="000000" w:themeColor="text1"/>
        </w:rPr>
        <w:t>13176712</w:t>
      </w:r>
      <w:r w:rsidR="00805E11">
        <w:rPr>
          <w:color w:val="000000" w:themeColor="text1"/>
        </w:rPr>
        <w:t xml:space="preserve">, </w:t>
      </w:r>
      <w:r w:rsidR="006278ED">
        <w:rPr>
          <w:color w:val="000000" w:themeColor="text1"/>
        </w:rPr>
        <w:t>−</w:t>
      </w:r>
      <w:r w:rsidR="0024545C" w:rsidRPr="00805FC4">
        <w:rPr>
          <w:color w:val="000000" w:themeColor="text1"/>
        </w:rPr>
        <w:t>16470832</w:t>
      </w:r>
      <w:r w:rsidR="00805E11">
        <w:rPr>
          <w:color w:val="000000" w:themeColor="text1"/>
        </w:rPr>
        <w:t xml:space="preserve">, </w:t>
      </w:r>
      <w:r w:rsidR="006278ED">
        <w:rPr>
          <w:color w:val="000000" w:themeColor="text1"/>
        </w:rPr>
        <w:t>−</w:t>
      </w:r>
      <w:r w:rsidR="0024545C" w:rsidRPr="00805FC4">
        <w:rPr>
          <w:color w:val="000000" w:themeColor="text1"/>
        </w:rPr>
        <w:t>19764913</w:t>
      </w:r>
      <w:r w:rsidR="00805E11">
        <w:rPr>
          <w:color w:val="000000" w:themeColor="text1"/>
        </w:rPr>
        <w:t xml:space="preserve">, </w:t>
      </w:r>
      <w:r w:rsidR="006278ED">
        <w:rPr>
          <w:color w:val="000000" w:themeColor="text1"/>
        </w:rPr>
        <w:t>−</w:t>
      </w:r>
      <w:r w:rsidR="0024545C" w:rsidRPr="00805FC4">
        <w:rPr>
          <w:color w:val="000000" w:themeColor="text1"/>
        </w:rPr>
        <w:t>23058947</w:t>
      </w:r>
      <w:r w:rsidR="00805E11">
        <w:rPr>
          <w:color w:val="000000" w:themeColor="text1"/>
        </w:rPr>
        <w:t xml:space="preserve">, </w:t>
      </w:r>
    </w:p>
    <w:p w14:paraId="0D7BD878" w14:textId="34D177C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29646846</w:t>
      </w:r>
      <w:r w:rsidR="00805E11">
        <w:rPr>
          <w:color w:val="000000" w:themeColor="text1"/>
        </w:rPr>
        <w:t xml:space="preserve">, </w:t>
      </w:r>
      <w:r w:rsidR="006278ED">
        <w:rPr>
          <w:color w:val="000000" w:themeColor="text1"/>
        </w:rPr>
        <w:t>−</w:t>
      </w:r>
      <w:r w:rsidR="0024545C" w:rsidRPr="00805FC4">
        <w:rPr>
          <w:color w:val="000000" w:themeColor="text1"/>
        </w:rPr>
        <w:t>32940695</w:t>
      </w:r>
      <w:r w:rsidR="00805E11">
        <w:rPr>
          <w:color w:val="000000" w:themeColor="text1"/>
        </w:rPr>
        <w:t xml:space="preserve">, </w:t>
      </w:r>
      <w:r w:rsidR="006278ED">
        <w:rPr>
          <w:color w:val="000000" w:themeColor="text1"/>
        </w:rPr>
        <w:t>−</w:t>
      </w:r>
      <w:r w:rsidR="0024545C" w:rsidRPr="00805FC4">
        <w:rPr>
          <w:color w:val="000000" w:themeColor="text1"/>
        </w:rPr>
        <w:t>36234466</w:t>
      </w:r>
      <w:r w:rsidR="00805E11">
        <w:rPr>
          <w:color w:val="000000" w:themeColor="text1"/>
        </w:rPr>
        <w:t xml:space="preserve">, </w:t>
      </w:r>
      <w:r w:rsidR="006278ED">
        <w:rPr>
          <w:color w:val="000000" w:themeColor="text1"/>
        </w:rPr>
        <w:t>−</w:t>
      </w:r>
      <w:r w:rsidR="0024545C" w:rsidRPr="00805FC4">
        <w:rPr>
          <w:color w:val="000000" w:themeColor="text1"/>
        </w:rPr>
        <w:t>39528151</w:t>
      </w:r>
      <w:r w:rsidR="00805E11">
        <w:rPr>
          <w:color w:val="000000" w:themeColor="text1"/>
        </w:rPr>
        <w:t xml:space="preserve">, </w:t>
      </w:r>
      <w:r w:rsidR="006278ED">
        <w:rPr>
          <w:color w:val="000000" w:themeColor="text1"/>
        </w:rPr>
        <w:t>−</w:t>
      </w:r>
      <w:r w:rsidR="0024545C" w:rsidRPr="00805FC4">
        <w:rPr>
          <w:color w:val="000000" w:themeColor="text1"/>
        </w:rPr>
        <w:t>42821744</w:t>
      </w:r>
      <w:r w:rsidR="00805E11">
        <w:rPr>
          <w:color w:val="000000" w:themeColor="text1"/>
        </w:rPr>
        <w:t xml:space="preserve">, </w:t>
      </w:r>
      <w:r w:rsidR="006278ED">
        <w:rPr>
          <w:color w:val="000000" w:themeColor="text1"/>
        </w:rPr>
        <w:t>−</w:t>
      </w:r>
      <w:r w:rsidR="0024545C" w:rsidRPr="00805FC4">
        <w:rPr>
          <w:color w:val="000000" w:themeColor="text1"/>
        </w:rPr>
        <w:t>46115236</w:t>
      </w:r>
      <w:r w:rsidR="00805E11">
        <w:rPr>
          <w:color w:val="000000" w:themeColor="text1"/>
        </w:rPr>
        <w:t xml:space="preserve">, </w:t>
      </w:r>
      <w:r w:rsidR="006278ED">
        <w:rPr>
          <w:color w:val="000000" w:themeColor="text1"/>
        </w:rPr>
        <w:t>−</w:t>
      </w:r>
      <w:r w:rsidR="0024545C" w:rsidRPr="00805FC4">
        <w:rPr>
          <w:color w:val="000000" w:themeColor="text1"/>
        </w:rPr>
        <w:t>49408620</w:t>
      </w:r>
      <w:r w:rsidR="00805E11">
        <w:rPr>
          <w:color w:val="000000" w:themeColor="text1"/>
        </w:rPr>
        <w:t xml:space="preserve">, </w:t>
      </w:r>
    </w:p>
    <w:p w14:paraId="632C2CC3" w14:textId="359307B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55995030</w:t>
      </w:r>
      <w:r w:rsidR="00805E11">
        <w:rPr>
          <w:color w:val="000000" w:themeColor="text1"/>
        </w:rPr>
        <w:t xml:space="preserve">, </w:t>
      </w:r>
      <w:r w:rsidR="006278ED">
        <w:rPr>
          <w:color w:val="000000" w:themeColor="text1"/>
        </w:rPr>
        <w:t>−</w:t>
      </w:r>
      <w:r w:rsidR="0024545C" w:rsidRPr="00805FC4">
        <w:rPr>
          <w:color w:val="000000" w:themeColor="text1"/>
        </w:rPr>
        <w:t>59288042</w:t>
      </w:r>
      <w:r w:rsidR="00805E11">
        <w:rPr>
          <w:color w:val="000000" w:themeColor="text1"/>
        </w:rPr>
        <w:t xml:space="preserve">, </w:t>
      </w:r>
      <w:r w:rsidR="006278ED">
        <w:rPr>
          <w:color w:val="000000" w:themeColor="text1"/>
        </w:rPr>
        <w:t>−</w:t>
      </w:r>
      <w:r w:rsidR="0024545C" w:rsidRPr="00805FC4">
        <w:rPr>
          <w:color w:val="000000" w:themeColor="text1"/>
        </w:rPr>
        <w:t>62580914</w:t>
      </w:r>
      <w:r w:rsidR="00805E11">
        <w:rPr>
          <w:color w:val="000000" w:themeColor="text1"/>
        </w:rPr>
        <w:t xml:space="preserve">, </w:t>
      </w:r>
      <w:r w:rsidR="006278ED">
        <w:rPr>
          <w:color w:val="000000" w:themeColor="text1"/>
        </w:rPr>
        <w:t>−</w:t>
      </w:r>
      <w:r w:rsidR="0024545C" w:rsidRPr="00805FC4">
        <w:rPr>
          <w:color w:val="000000" w:themeColor="text1"/>
        </w:rPr>
        <w:t>65873638</w:t>
      </w:r>
      <w:r w:rsidR="00805E11">
        <w:rPr>
          <w:color w:val="000000" w:themeColor="text1"/>
        </w:rPr>
        <w:t xml:space="preserve">, </w:t>
      </w:r>
      <w:r w:rsidR="006278ED">
        <w:rPr>
          <w:color w:val="000000" w:themeColor="text1"/>
        </w:rPr>
        <w:t>−</w:t>
      </w:r>
      <w:r w:rsidR="0024545C" w:rsidRPr="00805FC4">
        <w:rPr>
          <w:color w:val="000000" w:themeColor="text1"/>
        </w:rPr>
        <w:t>69166208</w:t>
      </w:r>
      <w:r w:rsidR="00805E11">
        <w:rPr>
          <w:color w:val="000000" w:themeColor="text1"/>
        </w:rPr>
        <w:t xml:space="preserve">, </w:t>
      </w:r>
      <w:r w:rsidR="006278ED">
        <w:rPr>
          <w:color w:val="000000" w:themeColor="text1"/>
        </w:rPr>
        <w:t>−</w:t>
      </w:r>
      <w:r w:rsidR="0024545C" w:rsidRPr="00805FC4">
        <w:rPr>
          <w:color w:val="000000" w:themeColor="text1"/>
        </w:rPr>
        <w:t>72458615</w:t>
      </w:r>
      <w:r w:rsidR="00805E11">
        <w:rPr>
          <w:color w:val="000000" w:themeColor="text1"/>
        </w:rPr>
        <w:t xml:space="preserve">, </w:t>
      </w:r>
      <w:r w:rsidR="006278ED">
        <w:rPr>
          <w:color w:val="000000" w:themeColor="text1"/>
        </w:rPr>
        <w:t>−</w:t>
      </w:r>
      <w:r w:rsidR="0024545C" w:rsidRPr="00805FC4">
        <w:rPr>
          <w:color w:val="000000" w:themeColor="text1"/>
        </w:rPr>
        <w:t>75750851</w:t>
      </w:r>
      <w:r w:rsidR="00805E11">
        <w:rPr>
          <w:color w:val="000000" w:themeColor="text1"/>
        </w:rPr>
        <w:t xml:space="preserve">, </w:t>
      </w:r>
    </w:p>
    <w:p w14:paraId="30BE2562" w14:textId="21F1011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82334782</w:t>
      </w:r>
      <w:r w:rsidR="00805E11">
        <w:rPr>
          <w:color w:val="000000" w:themeColor="text1"/>
        </w:rPr>
        <w:t xml:space="preserve">, </w:t>
      </w:r>
      <w:r w:rsidR="006278ED">
        <w:rPr>
          <w:color w:val="000000" w:themeColor="text1"/>
        </w:rPr>
        <w:t>−</w:t>
      </w:r>
      <w:r w:rsidR="0024545C" w:rsidRPr="00805FC4">
        <w:rPr>
          <w:color w:val="000000" w:themeColor="text1"/>
        </w:rPr>
        <w:t>85626460</w:t>
      </w:r>
      <w:r w:rsidR="00805E11">
        <w:rPr>
          <w:color w:val="000000" w:themeColor="text1"/>
        </w:rPr>
        <w:t xml:space="preserve">, </w:t>
      </w:r>
      <w:r w:rsidR="006278ED">
        <w:rPr>
          <w:color w:val="000000" w:themeColor="text1"/>
        </w:rPr>
        <w:t>−</w:t>
      </w:r>
      <w:r w:rsidR="0024545C" w:rsidRPr="00805FC4">
        <w:rPr>
          <w:color w:val="000000" w:themeColor="text1"/>
        </w:rPr>
        <w:t>88917937</w:t>
      </w:r>
      <w:r w:rsidR="00805E11">
        <w:rPr>
          <w:color w:val="000000" w:themeColor="text1"/>
        </w:rPr>
        <w:t xml:space="preserve">, </w:t>
      </w:r>
      <w:r w:rsidR="006278ED">
        <w:rPr>
          <w:color w:val="000000" w:themeColor="text1"/>
        </w:rPr>
        <w:t>−</w:t>
      </w:r>
      <w:r w:rsidR="0024545C" w:rsidRPr="00805FC4">
        <w:rPr>
          <w:color w:val="000000" w:themeColor="text1"/>
        </w:rPr>
        <w:t>92209205</w:t>
      </w:r>
      <w:r w:rsidR="00805E11">
        <w:rPr>
          <w:color w:val="000000" w:themeColor="text1"/>
        </w:rPr>
        <w:t xml:space="preserve">, </w:t>
      </w:r>
      <w:r w:rsidR="006278ED">
        <w:rPr>
          <w:color w:val="000000" w:themeColor="text1"/>
        </w:rPr>
        <w:t>−</w:t>
      </w:r>
      <w:r w:rsidR="0024545C" w:rsidRPr="00805FC4">
        <w:rPr>
          <w:color w:val="000000" w:themeColor="text1"/>
        </w:rPr>
        <w:t>95500255</w:t>
      </w:r>
      <w:r w:rsidR="00805E11">
        <w:rPr>
          <w:color w:val="000000" w:themeColor="text1"/>
        </w:rPr>
        <w:t xml:space="preserve">, </w:t>
      </w:r>
      <w:r w:rsidR="006278ED">
        <w:rPr>
          <w:color w:val="000000" w:themeColor="text1"/>
        </w:rPr>
        <w:t>−</w:t>
      </w:r>
      <w:r w:rsidR="0024545C" w:rsidRPr="00805FC4">
        <w:rPr>
          <w:color w:val="000000" w:themeColor="text1"/>
        </w:rPr>
        <w:t>98791081</w:t>
      </w:r>
      <w:r w:rsidR="00805E11">
        <w:rPr>
          <w:color w:val="000000" w:themeColor="text1"/>
        </w:rPr>
        <w:t xml:space="preserve">, </w:t>
      </w:r>
      <w:r w:rsidR="006278ED">
        <w:rPr>
          <w:color w:val="000000" w:themeColor="text1"/>
        </w:rPr>
        <w:t>−</w:t>
      </w:r>
      <w:r w:rsidR="0024545C" w:rsidRPr="00805FC4">
        <w:rPr>
          <w:color w:val="000000" w:themeColor="text1"/>
        </w:rPr>
        <w:t>102081675</w:t>
      </w:r>
      <w:r w:rsidR="00805E11">
        <w:rPr>
          <w:color w:val="000000" w:themeColor="text1"/>
        </w:rPr>
        <w:t xml:space="preserve">, </w:t>
      </w:r>
    </w:p>
    <w:p w14:paraId="09ACF3B3" w14:textId="0039DAF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108662134</w:t>
      </w:r>
      <w:r w:rsidR="00805E11">
        <w:rPr>
          <w:color w:val="000000" w:themeColor="text1"/>
        </w:rPr>
        <w:t xml:space="preserve">, </w:t>
      </w:r>
      <w:r w:rsidR="006278ED">
        <w:rPr>
          <w:color w:val="000000" w:themeColor="text1"/>
        </w:rPr>
        <w:t>−</w:t>
      </w:r>
      <w:r w:rsidR="0024545C" w:rsidRPr="00805FC4">
        <w:rPr>
          <w:color w:val="000000" w:themeColor="text1"/>
        </w:rPr>
        <w:t>111951983</w:t>
      </w:r>
      <w:r w:rsidR="00805E11">
        <w:rPr>
          <w:color w:val="000000" w:themeColor="text1"/>
        </w:rPr>
        <w:t xml:space="preserve">, </w:t>
      </w:r>
      <w:r w:rsidR="006278ED">
        <w:rPr>
          <w:color w:val="000000" w:themeColor="text1"/>
        </w:rPr>
        <w:t>−</w:t>
      </w:r>
      <w:r w:rsidR="0024545C" w:rsidRPr="00805FC4">
        <w:rPr>
          <w:color w:val="000000" w:themeColor="text1"/>
        </w:rPr>
        <w:t>115241570</w:t>
      </w:r>
      <w:r w:rsidR="00805E11">
        <w:rPr>
          <w:color w:val="000000" w:themeColor="text1"/>
        </w:rPr>
        <w:t xml:space="preserve">, </w:t>
      </w:r>
      <w:r w:rsidR="006278ED">
        <w:rPr>
          <w:color w:val="000000" w:themeColor="text1"/>
        </w:rPr>
        <w:t>−</w:t>
      </w:r>
      <w:r w:rsidR="0024545C" w:rsidRPr="00805FC4">
        <w:rPr>
          <w:color w:val="000000" w:themeColor="text1"/>
        </w:rPr>
        <w:t>118530885</w:t>
      </w:r>
      <w:r w:rsidR="00805E11">
        <w:rPr>
          <w:color w:val="000000" w:themeColor="text1"/>
        </w:rPr>
        <w:t xml:space="preserve">, </w:t>
      </w:r>
      <w:r w:rsidR="006278ED">
        <w:rPr>
          <w:color w:val="000000" w:themeColor="text1"/>
        </w:rPr>
        <w:t>−</w:t>
      </w:r>
      <w:r w:rsidR="0024545C" w:rsidRPr="00805FC4">
        <w:rPr>
          <w:color w:val="000000" w:themeColor="text1"/>
        </w:rPr>
        <w:t>121819921</w:t>
      </w:r>
      <w:r w:rsidR="00805E11">
        <w:rPr>
          <w:color w:val="000000" w:themeColor="text1"/>
        </w:rPr>
        <w:t xml:space="preserve">, </w:t>
      </w:r>
      <w:r w:rsidR="006278ED">
        <w:rPr>
          <w:color w:val="000000" w:themeColor="text1"/>
        </w:rPr>
        <w:t>−</w:t>
      </w:r>
      <w:r w:rsidR="0024545C" w:rsidRPr="00805FC4">
        <w:rPr>
          <w:color w:val="000000" w:themeColor="text1"/>
        </w:rPr>
        <w:t>125108670</w:t>
      </w:r>
      <w:r w:rsidR="00805E11">
        <w:rPr>
          <w:color w:val="000000" w:themeColor="text1"/>
        </w:rPr>
        <w:t xml:space="preserve">, </w:t>
      </w:r>
      <w:r w:rsidR="006278ED">
        <w:rPr>
          <w:color w:val="000000" w:themeColor="text1"/>
        </w:rPr>
        <w:t>−</w:t>
      </w:r>
      <w:r w:rsidR="0024545C" w:rsidRPr="00805FC4">
        <w:rPr>
          <w:color w:val="000000" w:themeColor="text1"/>
        </w:rPr>
        <w:t>128397125</w:t>
      </w:r>
      <w:r w:rsidR="00805E11">
        <w:rPr>
          <w:color w:val="000000" w:themeColor="text1"/>
        </w:rPr>
        <w:t xml:space="preserve">, </w:t>
      </w:r>
    </w:p>
    <w:p w14:paraId="4B0DDE5D" w14:textId="3EECC58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134973122</w:t>
      </w:r>
      <w:r w:rsidR="00805E11">
        <w:rPr>
          <w:color w:val="000000" w:themeColor="text1"/>
        </w:rPr>
        <w:t xml:space="preserve">, </w:t>
      </w:r>
      <w:r w:rsidR="006278ED">
        <w:rPr>
          <w:color w:val="000000" w:themeColor="text1"/>
        </w:rPr>
        <w:t>−</w:t>
      </w:r>
      <w:r w:rsidR="0024545C" w:rsidRPr="00805FC4">
        <w:rPr>
          <w:color w:val="000000" w:themeColor="text1"/>
        </w:rPr>
        <w:t>138260647</w:t>
      </w:r>
      <w:r w:rsidR="00805E11">
        <w:rPr>
          <w:color w:val="000000" w:themeColor="text1"/>
        </w:rPr>
        <w:t xml:space="preserve">, </w:t>
      </w:r>
      <w:r w:rsidR="006278ED">
        <w:rPr>
          <w:color w:val="000000" w:themeColor="text1"/>
        </w:rPr>
        <w:t>−</w:t>
      </w:r>
      <w:r w:rsidR="0024545C" w:rsidRPr="00805FC4">
        <w:rPr>
          <w:color w:val="000000" w:themeColor="text1"/>
        </w:rPr>
        <w:t>141547847</w:t>
      </w:r>
      <w:r w:rsidR="00805E11">
        <w:rPr>
          <w:color w:val="000000" w:themeColor="text1"/>
        </w:rPr>
        <w:t xml:space="preserve">, </w:t>
      </w:r>
      <w:r w:rsidR="006278ED">
        <w:rPr>
          <w:color w:val="000000" w:themeColor="text1"/>
        </w:rPr>
        <w:t>−</w:t>
      </w:r>
      <w:r w:rsidR="0024545C" w:rsidRPr="00805FC4">
        <w:rPr>
          <w:color w:val="000000" w:themeColor="text1"/>
        </w:rPr>
        <w:t>144834714</w:t>
      </w:r>
      <w:r w:rsidR="00805E11">
        <w:rPr>
          <w:color w:val="000000" w:themeColor="text1"/>
        </w:rPr>
        <w:t xml:space="preserve">, </w:t>
      </w:r>
      <w:r w:rsidR="006278ED">
        <w:rPr>
          <w:color w:val="000000" w:themeColor="text1"/>
        </w:rPr>
        <w:t>−</w:t>
      </w:r>
      <w:r w:rsidR="0024545C" w:rsidRPr="00805FC4">
        <w:rPr>
          <w:color w:val="000000" w:themeColor="text1"/>
        </w:rPr>
        <w:t>148121241</w:t>
      </w:r>
      <w:r w:rsidR="00805E11">
        <w:rPr>
          <w:color w:val="000000" w:themeColor="text1"/>
        </w:rPr>
        <w:t xml:space="preserve">, </w:t>
      </w:r>
      <w:r w:rsidR="006278ED">
        <w:rPr>
          <w:color w:val="000000" w:themeColor="text1"/>
        </w:rPr>
        <w:t>−</w:t>
      </w:r>
      <w:r w:rsidR="0024545C" w:rsidRPr="00805FC4">
        <w:rPr>
          <w:color w:val="000000" w:themeColor="text1"/>
        </w:rPr>
        <w:t>151407418</w:t>
      </w:r>
      <w:r w:rsidR="00805E11">
        <w:rPr>
          <w:color w:val="000000" w:themeColor="text1"/>
        </w:rPr>
        <w:t xml:space="preserve">, </w:t>
      </w:r>
      <w:r w:rsidR="006278ED">
        <w:rPr>
          <w:color w:val="000000" w:themeColor="text1"/>
        </w:rPr>
        <w:t>−</w:t>
      </w:r>
      <w:r w:rsidR="0024545C" w:rsidRPr="00805FC4">
        <w:rPr>
          <w:color w:val="000000" w:themeColor="text1"/>
        </w:rPr>
        <w:t>154693240</w:t>
      </w:r>
      <w:r w:rsidR="00805E11">
        <w:rPr>
          <w:color w:val="000000" w:themeColor="text1"/>
        </w:rPr>
        <w:t xml:space="preserve">, </w:t>
      </w:r>
    </w:p>
    <w:p w14:paraId="6E18626F" w14:textId="67819B3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161263783</w:t>
      </w:r>
      <w:r w:rsidR="00805E11">
        <w:rPr>
          <w:color w:val="000000" w:themeColor="text1"/>
        </w:rPr>
        <w:t xml:space="preserve">, </w:t>
      </w:r>
      <w:r w:rsidR="006278ED">
        <w:rPr>
          <w:color w:val="000000" w:themeColor="text1"/>
        </w:rPr>
        <w:t>−</w:t>
      </w:r>
      <w:r w:rsidR="0024545C" w:rsidRPr="00805FC4">
        <w:rPr>
          <w:color w:val="000000" w:themeColor="text1"/>
        </w:rPr>
        <w:t>164548489</w:t>
      </w:r>
      <w:r w:rsidR="00805E11">
        <w:rPr>
          <w:color w:val="000000" w:themeColor="text1"/>
        </w:rPr>
        <w:t xml:space="preserve">, </w:t>
      </w:r>
      <w:r w:rsidR="006278ED">
        <w:rPr>
          <w:color w:val="000000" w:themeColor="text1"/>
        </w:rPr>
        <w:t>−</w:t>
      </w:r>
      <w:r w:rsidR="0024545C" w:rsidRPr="00805FC4">
        <w:rPr>
          <w:color w:val="000000" w:themeColor="text1"/>
        </w:rPr>
        <w:t>167832808</w:t>
      </w:r>
      <w:r w:rsidR="00805E11">
        <w:rPr>
          <w:color w:val="000000" w:themeColor="text1"/>
        </w:rPr>
        <w:t xml:space="preserve">, </w:t>
      </w:r>
      <w:r w:rsidR="006278ED">
        <w:rPr>
          <w:color w:val="000000" w:themeColor="text1"/>
        </w:rPr>
        <w:t>−</w:t>
      </w:r>
      <w:r w:rsidR="0024545C" w:rsidRPr="00805FC4">
        <w:rPr>
          <w:color w:val="000000" w:themeColor="text1"/>
        </w:rPr>
        <w:t>171116732</w:t>
      </w:r>
      <w:r w:rsidR="00805E11">
        <w:rPr>
          <w:color w:val="000000" w:themeColor="text1"/>
        </w:rPr>
        <w:t xml:space="preserve">, </w:t>
      </w:r>
      <w:r w:rsidR="006278ED">
        <w:rPr>
          <w:color w:val="000000" w:themeColor="text1"/>
        </w:rPr>
        <w:t>−</w:t>
      </w:r>
      <w:r w:rsidR="0024545C" w:rsidRPr="00805FC4">
        <w:rPr>
          <w:color w:val="000000" w:themeColor="text1"/>
        </w:rPr>
        <w:t>174400254</w:t>
      </w:r>
      <w:r w:rsidR="00805E11">
        <w:rPr>
          <w:color w:val="000000" w:themeColor="text1"/>
        </w:rPr>
        <w:t xml:space="preserve">, </w:t>
      </w:r>
      <w:r w:rsidR="006278ED">
        <w:rPr>
          <w:color w:val="000000" w:themeColor="text1"/>
        </w:rPr>
        <w:t>−</w:t>
      </w:r>
      <w:r w:rsidR="0024545C" w:rsidRPr="00805FC4">
        <w:rPr>
          <w:color w:val="000000" w:themeColor="text1"/>
        </w:rPr>
        <w:t>177683365</w:t>
      </w:r>
      <w:r w:rsidR="00805E11">
        <w:rPr>
          <w:color w:val="000000" w:themeColor="text1"/>
        </w:rPr>
        <w:t xml:space="preserve">, </w:t>
      </w:r>
      <w:r w:rsidR="006278ED">
        <w:rPr>
          <w:color w:val="000000" w:themeColor="text1"/>
        </w:rPr>
        <w:t>−</w:t>
      </w:r>
      <w:r w:rsidR="0024545C" w:rsidRPr="00805FC4">
        <w:rPr>
          <w:color w:val="000000" w:themeColor="text1"/>
        </w:rPr>
        <w:t>180966058</w:t>
      </w:r>
      <w:r w:rsidR="00805E11">
        <w:rPr>
          <w:color w:val="000000" w:themeColor="text1"/>
        </w:rPr>
        <w:t xml:space="preserve">, </w:t>
      </w:r>
    </w:p>
    <w:p w14:paraId="3885358F" w14:textId="7804A6C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187530159</w:t>
      </w:r>
      <w:r w:rsidR="00805E11">
        <w:rPr>
          <w:color w:val="000000" w:themeColor="text1"/>
        </w:rPr>
        <w:t xml:space="preserve">, </w:t>
      </w:r>
      <w:r w:rsidR="006278ED">
        <w:rPr>
          <w:color w:val="000000" w:themeColor="text1"/>
        </w:rPr>
        <w:t>−</w:t>
      </w:r>
      <w:r w:rsidR="0024545C" w:rsidRPr="00805FC4">
        <w:rPr>
          <w:color w:val="000000" w:themeColor="text1"/>
        </w:rPr>
        <w:t>190811551</w:t>
      </w:r>
      <w:r w:rsidR="00805E11">
        <w:rPr>
          <w:color w:val="000000" w:themeColor="text1"/>
        </w:rPr>
        <w:t xml:space="preserve">, </w:t>
      </w:r>
      <w:r w:rsidR="006278ED">
        <w:rPr>
          <w:color w:val="000000" w:themeColor="text1"/>
        </w:rPr>
        <w:t>−</w:t>
      </w:r>
      <w:r w:rsidR="0024545C" w:rsidRPr="00805FC4">
        <w:rPr>
          <w:color w:val="000000" w:themeColor="text1"/>
        </w:rPr>
        <w:t>194092494</w:t>
      </w:r>
      <w:r w:rsidR="00805E11">
        <w:rPr>
          <w:color w:val="000000" w:themeColor="text1"/>
        </w:rPr>
        <w:t xml:space="preserve">, </w:t>
      </w:r>
      <w:r w:rsidR="006278ED">
        <w:rPr>
          <w:color w:val="000000" w:themeColor="text1"/>
        </w:rPr>
        <w:t>−</w:t>
      </w:r>
      <w:r w:rsidR="0024545C" w:rsidRPr="00805FC4">
        <w:rPr>
          <w:color w:val="000000" w:themeColor="text1"/>
        </w:rPr>
        <w:t>197372981</w:t>
      </w:r>
      <w:r w:rsidR="00805E11">
        <w:rPr>
          <w:color w:val="000000" w:themeColor="text1"/>
        </w:rPr>
        <w:t xml:space="preserve">, </w:t>
      </w:r>
      <w:r w:rsidR="006278ED">
        <w:rPr>
          <w:color w:val="000000" w:themeColor="text1"/>
        </w:rPr>
        <w:t>−</w:t>
      </w:r>
      <w:r w:rsidR="0024545C" w:rsidRPr="00805FC4">
        <w:rPr>
          <w:color w:val="000000" w:themeColor="text1"/>
        </w:rPr>
        <w:t>200653003</w:t>
      </w:r>
      <w:r w:rsidR="00805E11">
        <w:rPr>
          <w:color w:val="000000" w:themeColor="text1"/>
        </w:rPr>
        <w:t xml:space="preserve">, </w:t>
      </w:r>
      <w:r w:rsidR="006278ED">
        <w:rPr>
          <w:color w:val="000000" w:themeColor="text1"/>
        </w:rPr>
        <w:t>−</w:t>
      </w:r>
      <w:r w:rsidR="0024545C" w:rsidRPr="00805FC4">
        <w:rPr>
          <w:color w:val="000000" w:themeColor="text1"/>
        </w:rPr>
        <w:t>203932553</w:t>
      </w:r>
      <w:r w:rsidR="00805E11">
        <w:rPr>
          <w:color w:val="000000" w:themeColor="text1"/>
        </w:rPr>
        <w:t xml:space="preserve">, </w:t>
      </w:r>
      <w:r w:rsidR="006278ED">
        <w:rPr>
          <w:color w:val="000000" w:themeColor="text1"/>
        </w:rPr>
        <w:t>−</w:t>
      </w:r>
      <w:r w:rsidR="0024545C" w:rsidRPr="00805FC4">
        <w:rPr>
          <w:color w:val="000000" w:themeColor="text1"/>
        </w:rPr>
        <w:t>207211623</w:t>
      </w:r>
      <w:r w:rsidR="00805E11">
        <w:rPr>
          <w:color w:val="000000" w:themeColor="text1"/>
        </w:rPr>
        <w:t xml:space="preserve">, </w:t>
      </w:r>
    </w:p>
    <w:p w14:paraId="696484E4" w14:textId="5D12EB3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213768293</w:t>
      </w:r>
      <w:r w:rsidR="00805E11">
        <w:rPr>
          <w:color w:val="000000" w:themeColor="text1"/>
        </w:rPr>
        <w:t xml:space="preserve">, </w:t>
      </w:r>
      <w:r w:rsidR="006278ED">
        <w:rPr>
          <w:color w:val="000000" w:themeColor="text1"/>
        </w:rPr>
        <w:t>−</w:t>
      </w:r>
      <w:r w:rsidR="0024545C" w:rsidRPr="00805FC4">
        <w:rPr>
          <w:color w:val="000000" w:themeColor="text1"/>
        </w:rPr>
        <w:t>217045877</w:t>
      </w:r>
      <w:r w:rsidR="00805E11">
        <w:rPr>
          <w:color w:val="000000" w:themeColor="text1"/>
        </w:rPr>
        <w:t xml:space="preserve">, </w:t>
      </w:r>
      <w:r w:rsidR="006278ED">
        <w:rPr>
          <w:color w:val="000000" w:themeColor="text1"/>
        </w:rPr>
        <w:t>−</w:t>
      </w:r>
      <w:r w:rsidR="0024545C" w:rsidRPr="00805FC4">
        <w:rPr>
          <w:color w:val="000000" w:themeColor="text1"/>
        </w:rPr>
        <w:t>220322951</w:t>
      </w:r>
      <w:r w:rsidR="00805E11">
        <w:rPr>
          <w:color w:val="000000" w:themeColor="text1"/>
        </w:rPr>
        <w:t xml:space="preserve">, </w:t>
      </w:r>
      <w:r w:rsidR="006278ED">
        <w:rPr>
          <w:color w:val="000000" w:themeColor="text1"/>
        </w:rPr>
        <w:t>−</w:t>
      </w:r>
      <w:r w:rsidR="0024545C" w:rsidRPr="00805FC4">
        <w:rPr>
          <w:color w:val="000000" w:themeColor="text1"/>
        </w:rPr>
        <w:t>223599506</w:t>
      </w:r>
      <w:r w:rsidR="00805E11">
        <w:rPr>
          <w:color w:val="000000" w:themeColor="text1"/>
        </w:rPr>
        <w:t xml:space="preserve">, </w:t>
      </w:r>
      <w:r w:rsidR="006278ED">
        <w:rPr>
          <w:color w:val="000000" w:themeColor="text1"/>
        </w:rPr>
        <w:t>−</w:t>
      </w:r>
      <w:r w:rsidR="0024545C" w:rsidRPr="00805FC4">
        <w:rPr>
          <w:color w:val="000000" w:themeColor="text1"/>
        </w:rPr>
        <w:t>226875535</w:t>
      </w:r>
      <w:r w:rsidR="00805E11">
        <w:rPr>
          <w:color w:val="000000" w:themeColor="text1"/>
        </w:rPr>
        <w:t xml:space="preserve">, </w:t>
      </w:r>
      <w:r w:rsidR="006278ED">
        <w:rPr>
          <w:color w:val="000000" w:themeColor="text1"/>
        </w:rPr>
        <w:t>−</w:t>
      </w:r>
      <w:r w:rsidR="0024545C" w:rsidRPr="00805FC4">
        <w:rPr>
          <w:color w:val="000000" w:themeColor="text1"/>
        </w:rPr>
        <w:t>230151030</w:t>
      </w:r>
      <w:r w:rsidR="00805E11">
        <w:rPr>
          <w:color w:val="000000" w:themeColor="text1"/>
        </w:rPr>
        <w:t xml:space="preserve">, </w:t>
      </w:r>
      <w:r w:rsidR="006278ED">
        <w:rPr>
          <w:color w:val="000000" w:themeColor="text1"/>
        </w:rPr>
        <w:t>−</w:t>
      </w:r>
      <w:r w:rsidR="0024545C" w:rsidRPr="00805FC4">
        <w:rPr>
          <w:color w:val="000000" w:themeColor="text1"/>
        </w:rPr>
        <w:t>233425983</w:t>
      </w:r>
      <w:r w:rsidR="00805E11">
        <w:rPr>
          <w:color w:val="000000" w:themeColor="text1"/>
        </w:rPr>
        <w:t xml:space="preserve">, </w:t>
      </w:r>
    </w:p>
    <w:p w14:paraId="504B05C7" w14:textId="57DB8FE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239974235</w:t>
      </w:r>
      <w:r w:rsidR="00805E11">
        <w:rPr>
          <w:color w:val="000000" w:themeColor="text1"/>
        </w:rPr>
        <w:t xml:space="preserve">, </w:t>
      </w:r>
      <w:r w:rsidR="006278ED">
        <w:rPr>
          <w:color w:val="000000" w:themeColor="text1"/>
        </w:rPr>
        <w:t>−</w:t>
      </w:r>
      <w:r w:rsidR="0024545C" w:rsidRPr="00805FC4">
        <w:rPr>
          <w:color w:val="000000" w:themeColor="text1"/>
        </w:rPr>
        <w:t>243247517</w:t>
      </w:r>
      <w:r w:rsidR="00805E11">
        <w:rPr>
          <w:color w:val="000000" w:themeColor="text1"/>
        </w:rPr>
        <w:t xml:space="preserve">, </w:t>
      </w:r>
      <w:r w:rsidR="006278ED">
        <w:rPr>
          <w:color w:val="000000" w:themeColor="text1"/>
        </w:rPr>
        <w:t>−</w:t>
      </w:r>
      <w:r w:rsidR="0024545C" w:rsidRPr="00805FC4">
        <w:rPr>
          <w:color w:val="000000" w:themeColor="text1"/>
        </w:rPr>
        <w:t>246520228</w:t>
      </w:r>
      <w:r w:rsidR="00805E11">
        <w:rPr>
          <w:color w:val="000000" w:themeColor="text1"/>
        </w:rPr>
        <w:t xml:space="preserve">, </w:t>
      </w:r>
      <w:r w:rsidR="006278ED">
        <w:rPr>
          <w:color w:val="000000" w:themeColor="text1"/>
        </w:rPr>
        <w:t>−</w:t>
      </w:r>
      <w:r w:rsidR="0024545C" w:rsidRPr="00805FC4">
        <w:rPr>
          <w:color w:val="000000" w:themeColor="text1"/>
        </w:rPr>
        <w:t>249792358</w:t>
      </w:r>
      <w:r w:rsidR="00805E11">
        <w:rPr>
          <w:color w:val="000000" w:themeColor="text1"/>
        </w:rPr>
        <w:t xml:space="preserve">, </w:t>
      </w:r>
      <w:r w:rsidR="006278ED">
        <w:rPr>
          <w:color w:val="000000" w:themeColor="text1"/>
        </w:rPr>
        <w:t>−</w:t>
      </w:r>
      <w:r w:rsidR="0024545C" w:rsidRPr="00805FC4">
        <w:rPr>
          <w:color w:val="000000" w:themeColor="text1"/>
        </w:rPr>
        <w:t>253063900</w:t>
      </w:r>
      <w:r w:rsidR="00805E11">
        <w:rPr>
          <w:color w:val="000000" w:themeColor="text1"/>
        </w:rPr>
        <w:t xml:space="preserve">, </w:t>
      </w:r>
      <w:r w:rsidR="006278ED">
        <w:rPr>
          <w:color w:val="000000" w:themeColor="text1"/>
        </w:rPr>
        <w:t>−</w:t>
      </w:r>
      <w:r w:rsidR="0024545C" w:rsidRPr="00805FC4">
        <w:rPr>
          <w:color w:val="000000" w:themeColor="text1"/>
        </w:rPr>
        <w:t>256334847</w:t>
      </w:r>
      <w:r w:rsidR="00805E11">
        <w:rPr>
          <w:color w:val="000000" w:themeColor="text1"/>
        </w:rPr>
        <w:t xml:space="preserve">, </w:t>
      </w:r>
      <w:r w:rsidR="006278ED">
        <w:rPr>
          <w:color w:val="000000" w:themeColor="text1"/>
        </w:rPr>
        <w:t>−</w:t>
      </w:r>
      <w:r w:rsidR="0024545C" w:rsidRPr="00805FC4">
        <w:rPr>
          <w:color w:val="000000" w:themeColor="text1"/>
        </w:rPr>
        <w:t>259605190</w:t>
      </w:r>
      <w:r w:rsidR="00805E11">
        <w:rPr>
          <w:color w:val="000000" w:themeColor="text1"/>
        </w:rPr>
        <w:t xml:space="preserve">, </w:t>
      </w:r>
    </w:p>
    <w:p w14:paraId="69299329" w14:textId="08D928F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266144037</w:t>
      </w:r>
      <w:r w:rsidR="00805E11">
        <w:rPr>
          <w:color w:val="000000" w:themeColor="text1"/>
        </w:rPr>
        <w:t xml:space="preserve">, </w:t>
      </w:r>
      <w:r w:rsidR="006278ED">
        <w:rPr>
          <w:color w:val="000000" w:themeColor="text1"/>
        </w:rPr>
        <w:t>−</w:t>
      </w:r>
      <w:r w:rsidR="0024545C" w:rsidRPr="00805FC4">
        <w:rPr>
          <w:color w:val="000000" w:themeColor="text1"/>
        </w:rPr>
        <w:t>269412525</w:t>
      </w:r>
      <w:r w:rsidR="00805E11">
        <w:rPr>
          <w:color w:val="000000" w:themeColor="text1"/>
        </w:rPr>
        <w:t xml:space="preserve">, </w:t>
      </w:r>
      <w:r w:rsidR="006278ED">
        <w:rPr>
          <w:color w:val="000000" w:themeColor="text1"/>
        </w:rPr>
        <w:t>−</w:t>
      </w:r>
      <w:r w:rsidR="0024545C" w:rsidRPr="00805FC4">
        <w:rPr>
          <w:color w:val="000000" w:themeColor="text1"/>
        </w:rPr>
        <w:t>272680379</w:t>
      </w:r>
      <w:r w:rsidR="00805E11">
        <w:rPr>
          <w:color w:val="000000" w:themeColor="text1"/>
        </w:rPr>
        <w:t xml:space="preserve">, </w:t>
      </w:r>
      <w:r w:rsidR="006278ED">
        <w:rPr>
          <w:color w:val="000000" w:themeColor="text1"/>
        </w:rPr>
        <w:t>−</w:t>
      </w:r>
      <w:r w:rsidR="0024545C" w:rsidRPr="00805FC4">
        <w:rPr>
          <w:color w:val="000000" w:themeColor="text1"/>
        </w:rPr>
        <w:t>275947592</w:t>
      </w:r>
      <w:r w:rsidR="00805E11">
        <w:rPr>
          <w:color w:val="000000" w:themeColor="text1"/>
        </w:rPr>
        <w:t xml:space="preserve">, </w:t>
      </w:r>
      <w:r w:rsidR="006278ED">
        <w:rPr>
          <w:color w:val="000000" w:themeColor="text1"/>
        </w:rPr>
        <w:t>−</w:t>
      </w:r>
      <w:r w:rsidR="0024545C" w:rsidRPr="00805FC4">
        <w:rPr>
          <w:color w:val="000000" w:themeColor="text1"/>
        </w:rPr>
        <w:t>279214155</w:t>
      </w:r>
      <w:r w:rsidR="00805E11">
        <w:rPr>
          <w:color w:val="000000" w:themeColor="text1"/>
        </w:rPr>
        <w:t xml:space="preserve">, </w:t>
      </w:r>
      <w:r w:rsidR="006278ED">
        <w:rPr>
          <w:color w:val="000000" w:themeColor="text1"/>
        </w:rPr>
        <w:t>−</w:t>
      </w:r>
      <w:r w:rsidR="0024545C" w:rsidRPr="00805FC4">
        <w:rPr>
          <w:color w:val="000000" w:themeColor="text1"/>
        </w:rPr>
        <w:t>282480061</w:t>
      </w:r>
      <w:r w:rsidR="00805E11">
        <w:rPr>
          <w:color w:val="000000" w:themeColor="text1"/>
        </w:rPr>
        <w:t xml:space="preserve">, </w:t>
      </w:r>
      <w:r w:rsidR="006278ED">
        <w:rPr>
          <w:color w:val="000000" w:themeColor="text1"/>
        </w:rPr>
        <w:t>−</w:t>
      </w:r>
      <w:r w:rsidR="0024545C" w:rsidRPr="00805FC4">
        <w:rPr>
          <w:color w:val="000000" w:themeColor="text1"/>
        </w:rPr>
        <w:t>285745302</w:t>
      </w:r>
      <w:r w:rsidR="00805E11">
        <w:rPr>
          <w:color w:val="000000" w:themeColor="text1"/>
        </w:rPr>
        <w:t xml:space="preserve">, </w:t>
      </w:r>
    </w:p>
    <w:p w14:paraId="7AFF6D00" w14:textId="7BAF7CC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292273760</w:t>
      </w:r>
      <w:r w:rsidR="00805E11">
        <w:rPr>
          <w:color w:val="000000" w:themeColor="text1"/>
        </w:rPr>
        <w:t xml:space="preserve">, </w:t>
      </w:r>
      <w:r w:rsidR="006278ED">
        <w:rPr>
          <w:color w:val="000000" w:themeColor="text1"/>
        </w:rPr>
        <w:t>−</w:t>
      </w:r>
      <w:r w:rsidR="0024545C" w:rsidRPr="00805FC4">
        <w:rPr>
          <w:color w:val="000000" w:themeColor="text1"/>
        </w:rPr>
        <w:t>295536961</w:t>
      </w:r>
      <w:r w:rsidR="00805E11">
        <w:rPr>
          <w:color w:val="000000" w:themeColor="text1"/>
        </w:rPr>
        <w:t xml:space="preserve">, </w:t>
      </w:r>
      <w:r w:rsidR="006278ED">
        <w:rPr>
          <w:color w:val="000000" w:themeColor="text1"/>
        </w:rPr>
        <w:t>−</w:t>
      </w:r>
      <w:r w:rsidR="0024545C" w:rsidRPr="00805FC4">
        <w:rPr>
          <w:color w:val="000000" w:themeColor="text1"/>
        </w:rPr>
        <w:t>298799466</w:t>
      </w:r>
      <w:r w:rsidR="00805E11">
        <w:rPr>
          <w:color w:val="000000" w:themeColor="text1"/>
        </w:rPr>
        <w:t xml:space="preserve">, </w:t>
      </w:r>
      <w:r w:rsidR="006278ED">
        <w:rPr>
          <w:color w:val="000000" w:themeColor="text1"/>
        </w:rPr>
        <w:t>−</w:t>
      </w:r>
      <w:r w:rsidR="0024545C" w:rsidRPr="00805FC4">
        <w:rPr>
          <w:color w:val="000000" w:themeColor="text1"/>
        </w:rPr>
        <w:t>302061269</w:t>
      </w:r>
      <w:r w:rsidR="00805E11">
        <w:rPr>
          <w:color w:val="000000" w:themeColor="text1"/>
        </w:rPr>
        <w:t xml:space="preserve">, </w:t>
      </w:r>
      <w:r w:rsidR="006278ED">
        <w:rPr>
          <w:color w:val="000000" w:themeColor="text1"/>
        </w:rPr>
        <w:t>−</w:t>
      </w:r>
      <w:r w:rsidR="0024545C" w:rsidRPr="00805FC4">
        <w:rPr>
          <w:color w:val="000000" w:themeColor="text1"/>
        </w:rPr>
        <w:t>305322361</w:t>
      </w:r>
      <w:r w:rsidR="00805E11">
        <w:rPr>
          <w:color w:val="000000" w:themeColor="text1"/>
        </w:rPr>
        <w:t xml:space="preserve">, </w:t>
      </w:r>
      <w:r w:rsidR="006278ED">
        <w:rPr>
          <w:color w:val="000000" w:themeColor="text1"/>
        </w:rPr>
        <w:t>−</w:t>
      </w:r>
      <w:r w:rsidR="0024545C" w:rsidRPr="00805FC4">
        <w:rPr>
          <w:color w:val="000000" w:themeColor="text1"/>
        </w:rPr>
        <w:t>308582734</w:t>
      </w:r>
      <w:r w:rsidR="00805E11">
        <w:rPr>
          <w:color w:val="000000" w:themeColor="text1"/>
        </w:rPr>
        <w:t xml:space="preserve">, </w:t>
      </w:r>
      <w:r w:rsidR="006278ED">
        <w:rPr>
          <w:color w:val="000000" w:themeColor="text1"/>
        </w:rPr>
        <w:t>−</w:t>
      </w:r>
      <w:r w:rsidR="0024545C" w:rsidRPr="00805FC4">
        <w:rPr>
          <w:color w:val="000000" w:themeColor="text1"/>
        </w:rPr>
        <w:t>311842381</w:t>
      </w:r>
      <w:r w:rsidR="00805E11">
        <w:rPr>
          <w:color w:val="000000" w:themeColor="text1"/>
        </w:rPr>
        <w:t xml:space="preserve">, </w:t>
      </w:r>
    </w:p>
    <w:p w14:paraId="3405826D" w14:textId="17A63AE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318359466</w:t>
      </w:r>
      <w:r w:rsidR="00805E11">
        <w:rPr>
          <w:color w:val="000000" w:themeColor="text1"/>
        </w:rPr>
        <w:t xml:space="preserve">, </w:t>
      </w:r>
      <w:r w:rsidR="006278ED">
        <w:rPr>
          <w:color w:val="000000" w:themeColor="text1"/>
        </w:rPr>
        <w:t>−</w:t>
      </w:r>
      <w:r w:rsidR="0024545C" w:rsidRPr="00805FC4">
        <w:rPr>
          <w:color w:val="000000" w:themeColor="text1"/>
        </w:rPr>
        <w:t>321616889</w:t>
      </w:r>
      <w:r w:rsidR="00805E11">
        <w:rPr>
          <w:color w:val="000000" w:themeColor="text1"/>
        </w:rPr>
        <w:t xml:space="preserve">, </w:t>
      </w:r>
      <w:r w:rsidR="006278ED">
        <w:rPr>
          <w:color w:val="000000" w:themeColor="text1"/>
        </w:rPr>
        <w:t>−</w:t>
      </w:r>
      <w:r w:rsidR="0024545C" w:rsidRPr="00805FC4">
        <w:rPr>
          <w:color w:val="000000" w:themeColor="text1"/>
        </w:rPr>
        <w:t>324873555</w:t>
      </w:r>
      <w:r w:rsidR="00805E11">
        <w:rPr>
          <w:color w:val="000000" w:themeColor="text1"/>
        </w:rPr>
        <w:t xml:space="preserve">, </w:t>
      </w:r>
      <w:r w:rsidR="006278ED">
        <w:rPr>
          <w:color w:val="000000" w:themeColor="text1"/>
        </w:rPr>
        <w:t>−</w:t>
      </w:r>
      <w:r w:rsidR="0024545C" w:rsidRPr="00805FC4">
        <w:rPr>
          <w:color w:val="000000" w:themeColor="text1"/>
        </w:rPr>
        <w:t>328129457</w:t>
      </w:r>
      <w:r w:rsidR="00805E11">
        <w:rPr>
          <w:color w:val="000000" w:themeColor="text1"/>
        </w:rPr>
        <w:t xml:space="preserve">, </w:t>
      </w:r>
      <w:r w:rsidR="006278ED">
        <w:rPr>
          <w:color w:val="000000" w:themeColor="text1"/>
        </w:rPr>
        <w:t>−</w:t>
      </w:r>
      <w:r w:rsidR="0024545C" w:rsidRPr="00805FC4">
        <w:rPr>
          <w:color w:val="000000" w:themeColor="text1"/>
        </w:rPr>
        <w:t>331384586</w:t>
      </w:r>
      <w:r w:rsidR="00805E11">
        <w:rPr>
          <w:color w:val="000000" w:themeColor="text1"/>
        </w:rPr>
        <w:t xml:space="preserve">, </w:t>
      </w:r>
      <w:r w:rsidR="006278ED">
        <w:rPr>
          <w:color w:val="000000" w:themeColor="text1"/>
        </w:rPr>
        <w:t>−</w:t>
      </w:r>
      <w:r w:rsidR="0024545C" w:rsidRPr="00805FC4">
        <w:rPr>
          <w:color w:val="000000" w:themeColor="text1"/>
        </w:rPr>
        <w:t>334638936</w:t>
      </w:r>
      <w:r w:rsidR="00805E11">
        <w:rPr>
          <w:color w:val="000000" w:themeColor="text1"/>
        </w:rPr>
        <w:t xml:space="preserve">, </w:t>
      </w:r>
      <w:r w:rsidR="006278ED">
        <w:rPr>
          <w:color w:val="000000" w:themeColor="text1"/>
        </w:rPr>
        <w:t>−</w:t>
      </w:r>
      <w:r w:rsidR="0024545C" w:rsidRPr="00805FC4">
        <w:rPr>
          <w:color w:val="000000" w:themeColor="text1"/>
        </w:rPr>
        <w:t>337892498</w:t>
      </w:r>
      <w:r w:rsidR="00805E11">
        <w:rPr>
          <w:color w:val="000000" w:themeColor="text1"/>
        </w:rPr>
        <w:t xml:space="preserve">, </w:t>
      </w:r>
    </w:p>
    <w:p w14:paraId="526958F4" w14:textId="59CDF45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344397229</w:t>
      </w:r>
      <w:r w:rsidR="00805E11">
        <w:rPr>
          <w:color w:val="000000" w:themeColor="text1"/>
        </w:rPr>
        <w:t xml:space="preserve">, </w:t>
      </w:r>
      <w:r w:rsidR="006278ED">
        <w:rPr>
          <w:color w:val="000000" w:themeColor="text1"/>
        </w:rPr>
        <w:t>−</w:t>
      </w:r>
      <w:r w:rsidR="0024545C" w:rsidRPr="00805FC4">
        <w:rPr>
          <w:color w:val="000000" w:themeColor="text1"/>
        </w:rPr>
        <w:t>347648383</w:t>
      </w:r>
      <w:r w:rsidR="00805E11">
        <w:rPr>
          <w:color w:val="000000" w:themeColor="text1"/>
        </w:rPr>
        <w:t xml:space="preserve">, </w:t>
      </w:r>
      <w:r w:rsidR="006278ED">
        <w:rPr>
          <w:color w:val="000000" w:themeColor="text1"/>
        </w:rPr>
        <w:t>−</w:t>
      </w:r>
      <w:r w:rsidR="0024545C" w:rsidRPr="00805FC4">
        <w:rPr>
          <w:color w:val="000000" w:themeColor="text1"/>
        </w:rPr>
        <w:t>350898719</w:t>
      </w:r>
      <w:r w:rsidR="00805E11">
        <w:rPr>
          <w:color w:val="000000" w:themeColor="text1"/>
        </w:rPr>
        <w:t xml:space="preserve">, </w:t>
      </w:r>
      <w:r w:rsidR="006278ED">
        <w:rPr>
          <w:color w:val="000000" w:themeColor="text1"/>
        </w:rPr>
        <w:t>−</w:t>
      </w:r>
      <w:r w:rsidR="0024545C" w:rsidRPr="00805FC4">
        <w:rPr>
          <w:color w:val="000000" w:themeColor="text1"/>
        </w:rPr>
        <w:t>354148229</w:t>
      </w:r>
      <w:r w:rsidR="00805E11">
        <w:rPr>
          <w:color w:val="000000" w:themeColor="text1"/>
        </w:rPr>
        <w:t xml:space="preserve">, </w:t>
      </w:r>
      <w:r w:rsidR="006278ED">
        <w:rPr>
          <w:color w:val="000000" w:themeColor="text1"/>
        </w:rPr>
        <w:t>−</w:t>
      </w:r>
      <w:r w:rsidR="0024545C" w:rsidRPr="00805FC4">
        <w:rPr>
          <w:color w:val="000000" w:themeColor="text1"/>
        </w:rPr>
        <w:t>357396906</w:t>
      </w:r>
      <w:r w:rsidR="00805E11">
        <w:rPr>
          <w:color w:val="000000" w:themeColor="text1"/>
        </w:rPr>
        <w:t xml:space="preserve">, </w:t>
      </w:r>
      <w:r w:rsidR="006278ED">
        <w:rPr>
          <w:color w:val="000000" w:themeColor="text1"/>
        </w:rPr>
        <w:t>−</w:t>
      </w:r>
      <w:r w:rsidR="0024545C" w:rsidRPr="00805FC4">
        <w:rPr>
          <w:color w:val="000000" w:themeColor="text1"/>
        </w:rPr>
        <w:t>360644742</w:t>
      </w:r>
      <w:r w:rsidR="00805E11">
        <w:rPr>
          <w:color w:val="000000" w:themeColor="text1"/>
        </w:rPr>
        <w:t xml:space="preserve">, </w:t>
      </w:r>
      <w:r w:rsidR="006278ED">
        <w:rPr>
          <w:color w:val="000000" w:themeColor="text1"/>
        </w:rPr>
        <w:t>−</w:t>
      </w:r>
      <w:r w:rsidR="0024545C" w:rsidRPr="00805FC4">
        <w:rPr>
          <w:color w:val="000000" w:themeColor="text1"/>
        </w:rPr>
        <w:t>363891729</w:t>
      </w:r>
      <w:r w:rsidR="00805E11">
        <w:rPr>
          <w:color w:val="000000" w:themeColor="text1"/>
        </w:rPr>
        <w:t xml:space="preserve">, </w:t>
      </w:r>
    </w:p>
    <w:p w14:paraId="2E865BD0" w14:textId="6867335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370383127</w:t>
      </w:r>
      <w:r w:rsidR="00805E11">
        <w:rPr>
          <w:color w:val="000000" w:themeColor="text1"/>
        </w:rPr>
        <w:t xml:space="preserve">, </w:t>
      </w:r>
      <w:r w:rsidR="006278ED">
        <w:rPr>
          <w:color w:val="000000" w:themeColor="text1"/>
        </w:rPr>
        <w:t>−</w:t>
      </w:r>
      <w:r w:rsidR="0024545C" w:rsidRPr="00805FC4">
        <w:rPr>
          <w:color w:val="000000" w:themeColor="text1"/>
        </w:rPr>
        <w:t>373627523</w:t>
      </w:r>
      <w:r w:rsidR="00805E11">
        <w:rPr>
          <w:color w:val="000000" w:themeColor="text1"/>
        </w:rPr>
        <w:t xml:space="preserve">, </w:t>
      </w:r>
      <w:r w:rsidR="006278ED">
        <w:rPr>
          <w:color w:val="000000" w:themeColor="text1"/>
        </w:rPr>
        <w:t>−</w:t>
      </w:r>
      <w:r w:rsidR="0024545C" w:rsidRPr="00805FC4">
        <w:rPr>
          <w:color w:val="000000" w:themeColor="text1"/>
        </w:rPr>
        <w:t>376871039</w:t>
      </w:r>
      <w:r w:rsidR="00805E11">
        <w:rPr>
          <w:color w:val="000000" w:themeColor="text1"/>
        </w:rPr>
        <w:t xml:space="preserve">, </w:t>
      </w:r>
      <w:r w:rsidR="006278ED">
        <w:rPr>
          <w:color w:val="000000" w:themeColor="text1"/>
        </w:rPr>
        <w:t>−</w:t>
      </w:r>
      <w:r w:rsidR="0024545C" w:rsidRPr="00805FC4">
        <w:rPr>
          <w:color w:val="000000" w:themeColor="text1"/>
        </w:rPr>
        <w:t>380113669</w:t>
      </w:r>
      <w:r w:rsidR="00805E11">
        <w:rPr>
          <w:color w:val="000000" w:themeColor="text1"/>
        </w:rPr>
        <w:t xml:space="preserve">, </w:t>
      </w:r>
      <w:r w:rsidR="006278ED">
        <w:rPr>
          <w:color w:val="000000" w:themeColor="text1"/>
        </w:rPr>
        <w:t>−</w:t>
      </w:r>
      <w:r w:rsidR="0024545C" w:rsidRPr="00805FC4">
        <w:rPr>
          <w:color w:val="000000" w:themeColor="text1"/>
        </w:rPr>
        <w:t>383355404</w:t>
      </w:r>
      <w:r w:rsidR="00805E11">
        <w:rPr>
          <w:color w:val="000000" w:themeColor="text1"/>
        </w:rPr>
        <w:t xml:space="preserve">, </w:t>
      </w:r>
      <w:r w:rsidR="006278ED">
        <w:rPr>
          <w:color w:val="000000" w:themeColor="text1"/>
        </w:rPr>
        <w:t>−</w:t>
      </w:r>
      <w:r w:rsidR="0024545C" w:rsidRPr="00805FC4">
        <w:rPr>
          <w:color w:val="000000" w:themeColor="text1"/>
        </w:rPr>
        <w:t>386596237</w:t>
      </w:r>
      <w:r w:rsidR="00805E11">
        <w:rPr>
          <w:color w:val="000000" w:themeColor="text1"/>
        </w:rPr>
        <w:t xml:space="preserve">, </w:t>
      </w:r>
      <w:r w:rsidR="006278ED">
        <w:rPr>
          <w:color w:val="000000" w:themeColor="text1"/>
        </w:rPr>
        <w:t>−</w:t>
      </w:r>
      <w:r w:rsidR="0024545C" w:rsidRPr="00805FC4">
        <w:rPr>
          <w:color w:val="000000" w:themeColor="text1"/>
        </w:rPr>
        <w:t>389836160</w:t>
      </w:r>
      <w:r w:rsidR="00805E11">
        <w:rPr>
          <w:color w:val="000000" w:themeColor="text1"/>
        </w:rPr>
        <w:t xml:space="preserve">, </w:t>
      </w:r>
    </w:p>
    <w:p w14:paraId="737D05DD" w14:textId="3F66712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396313247</w:t>
      </w:r>
      <w:r w:rsidR="00805E11">
        <w:rPr>
          <w:color w:val="000000" w:themeColor="text1"/>
        </w:rPr>
        <w:t xml:space="preserve">, </w:t>
      </w:r>
      <w:r w:rsidR="006278ED">
        <w:rPr>
          <w:color w:val="000000" w:themeColor="text1"/>
        </w:rPr>
        <w:t>−</w:t>
      </w:r>
      <w:r w:rsidR="0024545C" w:rsidRPr="00805FC4">
        <w:rPr>
          <w:color w:val="000000" w:themeColor="text1"/>
        </w:rPr>
        <w:t>399550396</w:t>
      </w:r>
      <w:r w:rsidR="00805E11">
        <w:rPr>
          <w:color w:val="000000" w:themeColor="text1"/>
        </w:rPr>
        <w:t xml:space="preserve">, </w:t>
      </w:r>
      <w:r w:rsidR="006278ED">
        <w:rPr>
          <w:color w:val="000000" w:themeColor="text1"/>
        </w:rPr>
        <w:t>−</w:t>
      </w:r>
      <w:r w:rsidR="0024545C" w:rsidRPr="00805FC4">
        <w:rPr>
          <w:color w:val="000000" w:themeColor="text1"/>
        </w:rPr>
        <w:t>402786604</w:t>
      </w:r>
      <w:r w:rsidR="00805E11">
        <w:rPr>
          <w:color w:val="000000" w:themeColor="text1"/>
        </w:rPr>
        <w:t xml:space="preserve">, </w:t>
      </w:r>
      <w:r w:rsidR="006278ED">
        <w:rPr>
          <w:color w:val="000000" w:themeColor="text1"/>
        </w:rPr>
        <w:t>−</w:t>
      </w:r>
      <w:r w:rsidR="0024545C" w:rsidRPr="00805FC4">
        <w:rPr>
          <w:color w:val="000000" w:themeColor="text1"/>
        </w:rPr>
        <w:t>406021864</w:t>
      </w:r>
      <w:r w:rsidR="00805E11">
        <w:rPr>
          <w:color w:val="000000" w:themeColor="text1"/>
        </w:rPr>
        <w:t xml:space="preserve">, </w:t>
      </w:r>
      <w:r w:rsidR="006278ED">
        <w:rPr>
          <w:color w:val="000000" w:themeColor="text1"/>
        </w:rPr>
        <w:t>−</w:t>
      </w:r>
      <w:r w:rsidR="0024545C" w:rsidRPr="00805FC4">
        <w:rPr>
          <w:color w:val="000000" w:themeColor="text1"/>
        </w:rPr>
        <w:t>409256170</w:t>
      </w:r>
      <w:r w:rsidR="00805E11">
        <w:rPr>
          <w:color w:val="000000" w:themeColor="text1"/>
        </w:rPr>
        <w:t xml:space="preserve">, </w:t>
      </w:r>
      <w:r w:rsidR="006278ED">
        <w:rPr>
          <w:color w:val="000000" w:themeColor="text1"/>
        </w:rPr>
        <w:t>−</w:t>
      </w:r>
      <w:r w:rsidR="0024545C" w:rsidRPr="00805FC4">
        <w:rPr>
          <w:color w:val="000000" w:themeColor="text1"/>
        </w:rPr>
        <w:t>412489512</w:t>
      </w:r>
      <w:r w:rsidR="00805E11">
        <w:rPr>
          <w:color w:val="000000" w:themeColor="text1"/>
        </w:rPr>
        <w:t xml:space="preserve">, </w:t>
      </w:r>
      <w:r w:rsidR="006278ED">
        <w:rPr>
          <w:color w:val="000000" w:themeColor="text1"/>
        </w:rPr>
        <w:t>−</w:t>
      </w:r>
      <w:r w:rsidR="0024545C" w:rsidRPr="00805FC4">
        <w:rPr>
          <w:color w:val="000000" w:themeColor="text1"/>
        </w:rPr>
        <w:t>415721883</w:t>
      </w:r>
      <w:r w:rsidR="00805E11">
        <w:rPr>
          <w:color w:val="000000" w:themeColor="text1"/>
        </w:rPr>
        <w:t xml:space="preserve">, </w:t>
      </w:r>
    </w:p>
    <w:p w14:paraId="1E56DE2E" w14:textId="0DE8F5D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422183684</w:t>
      </w:r>
      <w:r w:rsidR="00805E11">
        <w:rPr>
          <w:color w:val="000000" w:themeColor="text1"/>
        </w:rPr>
        <w:t xml:space="preserve">, </w:t>
      </w:r>
      <w:r w:rsidR="006278ED">
        <w:rPr>
          <w:color w:val="000000" w:themeColor="text1"/>
        </w:rPr>
        <w:t>−</w:t>
      </w:r>
      <w:r w:rsidR="0024545C" w:rsidRPr="00805FC4">
        <w:rPr>
          <w:color w:val="000000" w:themeColor="text1"/>
        </w:rPr>
        <w:t>425413098</w:t>
      </w:r>
      <w:r w:rsidR="00805E11">
        <w:rPr>
          <w:color w:val="000000" w:themeColor="text1"/>
        </w:rPr>
        <w:t xml:space="preserve">, </w:t>
      </w:r>
      <w:r w:rsidR="006278ED">
        <w:rPr>
          <w:color w:val="000000" w:themeColor="text1"/>
        </w:rPr>
        <w:t>−</w:t>
      </w:r>
      <w:r w:rsidR="0024545C" w:rsidRPr="00805FC4">
        <w:rPr>
          <w:color w:val="000000" w:themeColor="text1"/>
        </w:rPr>
        <w:t>428641510</w:t>
      </w:r>
      <w:r w:rsidR="00805E11">
        <w:rPr>
          <w:color w:val="000000" w:themeColor="text1"/>
        </w:rPr>
        <w:t xml:space="preserve">, </w:t>
      </w:r>
      <w:r w:rsidR="006278ED">
        <w:rPr>
          <w:color w:val="000000" w:themeColor="text1"/>
        </w:rPr>
        <w:t>−</w:t>
      </w:r>
      <w:r w:rsidR="0024545C" w:rsidRPr="00805FC4">
        <w:rPr>
          <w:color w:val="000000" w:themeColor="text1"/>
        </w:rPr>
        <w:t>431868915</w:t>
      </w:r>
      <w:r w:rsidR="00805E11">
        <w:rPr>
          <w:color w:val="000000" w:themeColor="text1"/>
        </w:rPr>
        <w:t xml:space="preserve">, </w:t>
      </w:r>
      <w:r w:rsidR="006278ED">
        <w:rPr>
          <w:color w:val="000000" w:themeColor="text1"/>
        </w:rPr>
        <w:t>−</w:t>
      </w:r>
      <w:r w:rsidR="0024545C" w:rsidRPr="00805FC4">
        <w:rPr>
          <w:color w:val="000000" w:themeColor="text1"/>
        </w:rPr>
        <w:t>435095303</w:t>
      </w:r>
      <w:r w:rsidR="00805E11">
        <w:rPr>
          <w:color w:val="000000" w:themeColor="text1"/>
        </w:rPr>
        <w:t xml:space="preserve">, </w:t>
      </w:r>
      <w:r w:rsidR="006278ED">
        <w:rPr>
          <w:color w:val="000000" w:themeColor="text1"/>
        </w:rPr>
        <w:t>−</w:t>
      </w:r>
      <w:r w:rsidR="0024545C" w:rsidRPr="00805FC4">
        <w:rPr>
          <w:color w:val="000000" w:themeColor="text1"/>
        </w:rPr>
        <w:t>438320667</w:t>
      </w:r>
      <w:r w:rsidR="00805E11">
        <w:rPr>
          <w:color w:val="000000" w:themeColor="text1"/>
        </w:rPr>
        <w:t xml:space="preserve">, </w:t>
      </w:r>
      <w:r w:rsidR="006278ED">
        <w:rPr>
          <w:color w:val="000000" w:themeColor="text1"/>
        </w:rPr>
        <w:t>−</w:t>
      </w:r>
      <w:r w:rsidR="0024545C" w:rsidRPr="00805FC4">
        <w:rPr>
          <w:color w:val="000000" w:themeColor="text1"/>
        </w:rPr>
        <w:t>441545000</w:t>
      </w:r>
      <w:r w:rsidR="00805E11">
        <w:rPr>
          <w:color w:val="000000" w:themeColor="text1"/>
        </w:rPr>
        <w:t xml:space="preserve">, </w:t>
      </w:r>
    </w:p>
    <w:p w14:paraId="05965DF6" w14:textId="41D089C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447990541</w:t>
      </w:r>
      <w:r w:rsidR="00805E11">
        <w:rPr>
          <w:color w:val="000000" w:themeColor="text1"/>
        </w:rPr>
        <w:t xml:space="preserve">, </w:t>
      </w:r>
      <w:r w:rsidR="006278ED">
        <w:rPr>
          <w:color w:val="000000" w:themeColor="text1"/>
        </w:rPr>
        <w:t>−</w:t>
      </w:r>
      <w:r w:rsidR="0024545C" w:rsidRPr="00805FC4">
        <w:rPr>
          <w:color w:val="000000" w:themeColor="text1"/>
        </w:rPr>
        <w:t>451211734</w:t>
      </w:r>
      <w:r w:rsidR="00805E11">
        <w:rPr>
          <w:color w:val="000000" w:themeColor="text1"/>
        </w:rPr>
        <w:t xml:space="preserve">, </w:t>
      </w:r>
      <w:r w:rsidR="006278ED">
        <w:rPr>
          <w:color w:val="000000" w:themeColor="text1"/>
        </w:rPr>
        <w:t>−</w:t>
      </w:r>
      <w:r w:rsidR="0024545C" w:rsidRPr="00805FC4">
        <w:rPr>
          <w:color w:val="000000" w:themeColor="text1"/>
        </w:rPr>
        <w:t>454431865</w:t>
      </w:r>
      <w:r w:rsidR="00805E11">
        <w:rPr>
          <w:color w:val="000000" w:themeColor="text1"/>
        </w:rPr>
        <w:t xml:space="preserve">, </w:t>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460868912</w:t>
      </w:r>
      <w:r w:rsidR="00805E11">
        <w:rPr>
          <w:color w:val="000000" w:themeColor="text1"/>
        </w:rPr>
        <w:t xml:space="preserve">, </w:t>
      </w:r>
      <w:r w:rsidR="006278ED">
        <w:rPr>
          <w:color w:val="000000" w:themeColor="text1"/>
        </w:rPr>
        <w:t>−</w:t>
      </w:r>
      <w:r w:rsidR="0024545C" w:rsidRPr="00805FC4">
        <w:rPr>
          <w:color w:val="000000" w:themeColor="text1"/>
        </w:rPr>
        <w:t>464085813</w:t>
      </w:r>
      <w:r w:rsidR="00805E11">
        <w:rPr>
          <w:color w:val="000000" w:themeColor="text1"/>
        </w:rPr>
        <w:t xml:space="preserve">, </w:t>
      </w:r>
      <w:r w:rsidR="006278ED">
        <w:rPr>
          <w:color w:val="000000" w:themeColor="text1"/>
        </w:rPr>
        <w:t>−</w:t>
      </w:r>
      <w:r w:rsidR="0024545C" w:rsidRPr="00805FC4">
        <w:rPr>
          <w:color w:val="000000" w:themeColor="text1"/>
        </w:rPr>
        <w:t>467301621</w:t>
      </w:r>
      <w:r w:rsidR="00805E11">
        <w:rPr>
          <w:color w:val="000000" w:themeColor="text1"/>
        </w:rPr>
        <w:t xml:space="preserve">, </w:t>
      </w:r>
    </w:p>
    <w:p w14:paraId="749F5246" w14:textId="4C58D06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473729932</w:t>
      </w:r>
      <w:r w:rsidR="00805E11">
        <w:rPr>
          <w:color w:val="000000" w:themeColor="text1"/>
        </w:rPr>
        <w:t xml:space="preserve">, </w:t>
      </w:r>
      <w:r w:rsidR="006278ED">
        <w:rPr>
          <w:color w:val="000000" w:themeColor="text1"/>
        </w:rPr>
        <w:t>−</w:t>
      </w:r>
      <w:r w:rsidR="0024545C" w:rsidRPr="00805FC4">
        <w:rPr>
          <w:color w:val="000000" w:themeColor="text1"/>
        </w:rPr>
        <w:t>476942419</w:t>
      </w:r>
      <w:r w:rsidR="00805E11">
        <w:rPr>
          <w:color w:val="000000" w:themeColor="text1"/>
        </w:rPr>
        <w:t xml:space="preserve">, </w:t>
      </w:r>
      <w:r w:rsidR="006278ED">
        <w:rPr>
          <w:color w:val="000000" w:themeColor="text1"/>
        </w:rPr>
        <w:t>−</w:t>
      </w:r>
      <w:r w:rsidR="0024545C" w:rsidRPr="00805FC4">
        <w:rPr>
          <w:color w:val="000000" w:themeColor="text1"/>
        </w:rPr>
        <w:t>480153784</w:t>
      </w:r>
      <w:r w:rsidR="00805E11">
        <w:rPr>
          <w:color w:val="000000" w:themeColor="text1"/>
        </w:rPr>
        <w:t xml:space="preserve">, </w:t>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486573116</w:t>
      </w:r>
      <w:r w:rsidR="00805E11">
        <w:rPr>
          <w:color w:val="000000" w:themeColor="text1"/>
        </w:rPr>
        <w:t xml:space="preserve">, </w:t>
      </w:r>
      <w:r w:rsidR="006278ED">
        <w:rPr>
          <w:color w:val="000000" w:themeColor="text1"/>
        </w:rPr>
        <w:t>−</w:t>
      </w:r>
      <w:r w:rsidR="0024545C" w:rsidRPr="00805FC4">
        <w:rPr>
          <w:color w:val="000000" w:themeColor="text1"/>
        </w:rPr>
        <w:t>489781069</w:t>
      </w:r>
      <w:r w:rsidR="00805E11">
        <w:rPr>
          <w:color w:val="000000" w:themeColor="text1"/>
        </w:rPr>
        <w:t xml:space="preserve">, </w:t>
      </w:r>
      <w:r w:rsidR="006278ED">
        <w:rPr>
          <w:color w:val="000000" w:themeColor="text1"/>
        </w:rPr>
        <w:t>−</w:t>
      </w:r>
      <w:r w:rsidR="0024545C" w:rsidRPr="00805FC4">
        <w:rPr>
          <w:color w:val="000000" w:themeColor="text1"/>
        </w:rPr>
        <w:t>492987869</w:t>
      </w:r>
      <w:r w:rsidR="00805E11">
        <w:rPr>
          <w:color w:val="000000" w:themeColor="text1"/>
        </w:rPr>
        <w:t xml:space="preserve">, </w:t>
      </w:r>
    </w:p>
    <w:p w14:paraId="1F243234" w14:textId="38FD3D6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499397981</w:t>
      </w:r>
      <w:r w:rsidR="00805E11">
        <w:rPr>
          <w:color w:val="000000" w:themeColor="text1"/>
        </w:rPr>
        <w:t xml:space="preserve">, </w:t>
      </w:r>
      <w:r w:rsidR="006278ED">
        <w:rPr>
          <w:color w:val="000000" w:themeColor="text1"/>
        </w:rPr>
        <w:t>−</w:t>
      </w:r>
      <w:r w:rsidR="0024545C" w:rsidRPr="00805FC4">
        <w:rPr>
          <w:color w:val="000000" w:themeColor="text1"/>
        </w:rPr>
        <w:t>502601279</w:t>
      </w:r>
      <w:r w:rsidR="00805E11">
        <w:rPr>
          <w:color w:val="000000" w:themeColor="text1"/>
        </w:rPr>
        <w:t xml:space="preserve">, </w:t>
      </w:r>
      <w:r w:rsidR="006278ED">
        <w:rPr>
          <w:color w:val="000000" w:themeColor="text1"/>
        </w:rPr>
        <w:t>−</w:t>
      </w:r>
      <w:r w:rsidR="0024545C" w:rsidRPr="00805FC4">
        <w:rPr>
          <w:color w:val="000000" w:themeColor="text1"/>
        </w:rPr>
        <w:t>505803393</w:t>
      </w:r>
      <w:r w:rsidR="00805E11">
        <w:rPr>
          <w:color w:val="000000" w:themeColor="text1"/>
        </w:rPr>
        <w:t xml:space="preserve">, </w:t>
      </w:r>
      <w:r w:rsidR="006278ED">
        <w:rPr>
          <w:color w:val="000000" w:themeColor="text1"/>
        </w:rPr>
        <w:t>−</w:t>
      </w:r>
      <w:r w:rsidR="0024545C" w:rsidRPr="00805FC4">
        <w:rPr>
          <w:color w:val="000000" w:themeColor="text1"/>
        </w:rPr>
        <w:t>509004318</w:t>
      </w:r>
      <w:r w:rsidR="00805E11">
        <w:rPr>
          <w:color w:val="000000" w:themeColor="text1"/>
        </w:rPr>
        <w:t xml:space="preserve">, </w:t>
      </w:r>
      <w:r w:rsidR="006278ED">
        <w:rPr>
          <w:color w:val="000000" w:themeColor="text1"/>
        </w:rPr>
        <w:t>−</w:t>
      </w:r>
      <w:r w:rsidR="0024545C" w:rsidRPr="00805FC4">
        <w:rPr>
          <w:color w:val="000000" w:themeColor="text1"/>
        </w:rPr>
        <w:t>512204045</w:t>
      </w:r>
      <w:r w:rsidR="00805E11">
        <w:rPr>
          <w:color w:val="000000" w:themeColor="text1"/>
        </w:rPr>
        <w:t xml:space="preserve">, </w:t>
      </w:r>
      <w:r w:rsidR="006278ED">
        <w:rPr>
          <w:color w:val="000000" w:themeColor="text1"/>
        </w:rPr>
        <w:t>−</w:t>
      </w:r>
      <w:r w:rsidR="0024545C" w:rsidRPr="00805FC4">
        <w:rPr>
          <w:color w:val="000000" w:themeColor="text1"/>
        </w:rPr>
        <w:t>515402566</w:t>
      </w:r>
      <w:r w:rsidR="00805E11">
        <w:rPr>
          <w:color w:val="000000" w:themeColor="text1"/>
        </w:rPr>
        <w:t xml:space="preserve">, </w:t>
      </w:r>
      <w:r w:rsidR="006278ED">
        <w:rPr>
          <w:color w:val="000000" w:themeColor="text1"/>
        </w:rPr>
        <w:t>−</w:t>
      </w:r>
      <w:r w:rsidR="0024545C" w:rsidRPr="00805FC4">
        <w:rPr>
          <w:color w:val="000000" w:themeColor="text1"/>
        </w:rPr>
        <w:t>518599875</w:t>
      </w:r>
      <w:r w:rsidR="00805E11">
        <w:rPr>
          <w:color w:val="000000" w:themeColor="text1"/>
        </w:rPr>
        <w:t xml:space="preserve">, </w:t>
      </w:r>
    </w:p>
    <w:p w14:paraId="4AA6C896" w14:textId="450E9C5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524990823</w:t>
      </w:r>
      <w:r w:rsidR="00805E11">
        <w:rPr>
          <w:color w:val="000000" w:themeColor="text1"/>
        </w:rPr>
        <w:t xml:space="preserve">, </w:t>
      </w:r>
      <w:r w:rsidR="006278ED">
        <w:rPr>
          <w:color w:val="000000" w:themeColor="text1"/>
        </w:rPr>
        <w:t>−</w:t>
      </w:r>
      <w:r w:rsidR="0024545C" w:rsidRPr="00805FC4">
        <w:rPr>
          <w:color w:val="000000" w:themeColor="text1"/>
        </w:rPr>
        <w:t>528184448</w:t>
      </w:r>
      <w:r w:rsidR="00805E11">
        <w:rPr>
          <w:color w:val="000000" w:themeColor="text1"/>
        </w:rPr>
        <w:t xml:space="preserve">, </w:t>
      </w:r>
      <w:r w:rsidR="006278ED">
        <w:rPr>
          <w:color w:val="000000" w:themeColor="text1"/>
        </w:rPr>
        <w:t>−</w:t>
      </w:r>
      <w:r w:rsidR="0024545C" w:rsidRPr="00805FC4">
        <w:rPr>
          <w:color w:val="000000" w:themeColor="text1"/>
        </w:rPr>
        <w:t>531376831</w:t>
      </w:r>
      <w:r w:rsidR="00805E11">
        <w:rPr>
          <w:color w:val="000000" w:themeColor="text1"/>
        </w:rPr>
        <w:t xml:space="preserve">, </w:t>
      </w:r>
      <w:r w:rsidR="006278ED">
        <w:rPr>
          <w:color w:val="000000" w:themeColor="text1"/>
        </w:rPr>
        <w:t>−</w:t>
      </w:r>
      <w:r w:rsidR="0024545C" w:rsidRPr="00805FC4">
        <w:rPr>
          <w:color w:val="000000" w:themeColor="text1"/>
        </w:rPr>
        <w:t>534567963</w:t>
      </w:r>
      <w:r w:rsidR="00805E11">
        <w:rPr>
          <w:color w:val="000000" w:themeColor="text1"/>
        </w:rPr>
        <w:t xml:space="preserve">, </w:t>
      </w:r>
      <w:r w:rsidR="006278ED">
        <w:rPr>
          <w:color w:val="000000" w:themeColor="text1"/>
        </w:rPr>
        <w:t>−</w:t>
      </w:r>
      <w:r w:rsidR="0024545C" w:rsidRPr="00805FC4">
        <w:rPr>
          <w:color w:val="000000" w:themeColor="text1"/>
        </w:rPr>
        <w:t>537757837</w:t>
      </w:r>
      <w:r w:rsidR="00805E11">
        <w:rPr>
          <w:color w:val="000000" w:themeColor="text1"/>
        </w:rPr>
        <w:t xml:space="preserve">, </w:t>
      </w:r>
      <w:r w:rsidR="006278ED">
        <w:rPr>
          <w:color w:val="000000" w:themeColor="text1"/>
        </w:rPr>
        <w:t>−</w:t>
      </w:r>
      <w:r w:rsidR="0024545C" w:rsidRPr="00805FC4">
        <w:rPr>
          <w:color w:val="000000" w:themeColor="text1"/>
        </w:rPr>
        <w:t>540946445</w:t>
      </w:r>
      <w:r w:rsidR="00805E11">
        <w:rPr>
          <w:color w:val="000000" w:themeColor="text1"/>
        </w:rPr>
        <w:t xml:space="preserve">, </w:t>
      </w:r>
      <w:r w:rsidR="006278ED">
        <w:rPr>
          <w:color w:val="000000" w:themeColor="text1"/>
        </w:rPr>
        <w:t>−</w:t>
      </w:r>
      <w:r w:rsidR="0024545C" w:rsidRPr="00805FC4">
        <w:rPr>
          <w:color w:val="000000" w:themeColor="text1"/>
        </w:rPr>
        <w:t>544133781</w:t>
      </w:r>
      <w:r w:rsidR="00805E11">
        <w:rPr>
          <w:color w:val="000000" w:themeColor="text1"/>
        </w:rPr>
        <w:t xml:space="preserve">, </w:t>
      </w:r>
    </w:p>
    <w:p w14:paraId="7B69F835" w14:textId="2BAC209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550504604</w:t>
      </w:r>
      <w:r w:rsidR="00805E11">
        <w:rPr>
          <w:color w:val="000000" w:themeColor="text1"/>
        </w:rPr>
        <w:t xml:space="preserve">, </w:t>
      </w:r>
      <w:r w:rsidR="006278ED">
        <w:rPr>
          <w:color w:val="000000" w:themeColor="text1"/>
        </w:rPr>
        <w:t>−</w:t>
      </w:r>
      <w:r w:rsidR="0024545C" w:rsidRPr="00805FC4">
        <w:rPr>
          <w:color w:val="000000" w:themeColor="text1"/>
        </w:rPr>
        <w:t>553688076</w:t>
      </w:r>
      <w:r w:rsidR="00805E11">
        <w:rPr>
          <w:color w:val="000000" w:themeColor="text1"/>
        </w:rPr>
        <w:t xml:space="preserve">, </w:t>
      </w:r>
      <w:r w:rsidR="006278ED">
        <w:rPr>
          <w:color w:val="000000" w:themeColor="text1"/>
        </w:rPr>
        <w:t>−</w:t>
      </w:r>
      <w:r w:rsidR="0024545C" w:rsidRPr="00805FC4">
        <w:rPr>
          <w:color w:val="000000" w:themeColor="text1"/>
        </w:rPr>
        <w:t>556870245</w:t>
      </w:r>
      <w:r w:rsidR="00805E11">
        <w:rPr>
          <w:color w:val="000000" w:themeColor="text1"/>
        </w:rPr>
        <w:t xml:space="preserve">, </w:t>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563230644</w:t>
      </w:r>
      <w:r w:rsidR="00805E11">
        <w:rPr>
          <w:color w:val="000000" w:themeColor="text1"/>
        </w:rPr>
        <w:t xml:space="preserve">, </w:t>
      </w:r>
      <w:r w:rsidR="006278ED">
        <w:rPr>
          <w:color w:val="000000" w:themeColor="text1"/>
        </w:rPr>
        <w:t>−</w:t>
      </w:r>
      <w:r w:rsidR="0024545C" w:rsidRPr="00805FC4">
        <w:rPr>
          <w:color w:val="000000" w:themeColor="text1"/>
        </w:rPr>
        <w:t>566408860</w:t>
      </w:r>
      <w:r w:rsidR="00805E11">
        <w:rPr>
          <w:color w:val="000000" w:themeColor="text1"/>
        </w:rPr>
        <w:t xml:space="preserve">, </w:t>
      </w:r>
      <w:r w:rsidR="006278ED">
        <w:rPr>
          <w:color w:val="000000" w:themeColor="text1"/>
        </w:rPr>
        <w:t>−</w:t>
      </w:r>
      <w:r w:rsidR="0024545C" w:rsidRPr="00805FC4">
        <w:rPr>
          <w:color w:val="000000" w:themeColor="text1"/>
        </w:rPr>
        <w:t>569585743</w:t>
      </w:r>
      <w:r w:rsidR="00805E11">
        <w:rPr>
          <w:color w:val="000000" w:themeColor="text1"/>
        </w:rPr>
        <w:t xml:space="preserve">, </w:t>
      </w:r>
    </w:p>
    <w:p w14:paraId="2B6401AA" w14:textId="7A59206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575935480</w:t>
      </w:r>
      <w:r w:rsidR="00805E11">
        <w:rPr>
          <w:color w:val="000000" w:themeColor="text1"/>
        </w:rPr>
        <w:t xml:space="preserve">, </w:t>
      </w:r>
      <w:r w:rsidR="006278ED">
        <w:rPr>
          <w:color w:val="000000" w:themeColor="text1"/>
        </w:rPr>
        <w:t>−</w:t>
      </w:r>
      <w:r w:rsidR="0024545C" w:rsidRPr="00805FC4">
        <w:rPr>
          <w:color w:val="000000" w:themeColor="text1"/>
        </w:rPr>
        <w:t>579108319</w:t>
      </w:r>
      <w:r w:rsidR="00805E11">
        <w:rPr>
          <w:color w:val="000000" w:themeColor="text1"/>
        </w:rPr>
        <w:t xml:space="preserve">, </w:t>
      </w:r>
      <w:r w:rsidR="006278ED">
        <w:rPr>
          <w:color w:val="000000" w:themeColor="text1"/>
        </w:rPr>
        <w:t>−</w:t>
      </w:r>
      <w:r w:rsidR="0024545C" w:rsidRPr="00805FC4">
        <w:rPr>
          <w:color w:val="000000" w:themeColor="text1"/>
        </w:rPr>
        <w:t>582279796</w:t>
      </w:r>
      <w:r w:rsidR="00805E11">
        <w:rPr>
          <w:color w:val="000000" w:themeColor="text1"/>
        </w:rPr>
        <w:t xml:space="preserve">, </w:t>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588618632</w:t>
      </w:r>
      <w:r w:rsidR="00805E11">
        <w:rPr>
          <w:color w:val="000000" w:themeColor="text1"/>
        </w:rPr>
        <w:t xml:space="preserve">, </w:t>
      </w:r>
      <w:r w:rsidR="006278ED">
        <w:rPr>
          <w:color w:val="000000" w:themeColor="text1"/>
        </w:rPr>
        <w:t>−</w:t>
      </w:r>
      <w:r w:rsidR="0024545C" w:rsidRPr="00805FC4">
        <w:rPr>
          <w:color w:val="000000" w:themeColor="text1"/>
        </w:rPr>
        <w:t>591785976</w:t>
      </w:r>
      <w:r w:rsidR="00805E11">
        <w:rPr>
          <w:color w:val="000000" w:themeColor="text1"/>
        </w:rPr>
        <w:t xml:space="preserve">, </w:t>
      </w:r>
      <w:r w:rsidR="006278ED">
        <w:rPr>
          <w:color w:val="000000" w:themeColor="text1"/>
        </w:rPr>
        <w:t>−</w:t>
      </w:r>
      <w:r w:rsidR="0024545C" w:rsidRPr="00805FC4">
        <w:rPr>
          <w:color w:val="000000" w:themeColor="text1"/>
        </w:rPr>
        <w:t>594951927</w:t>
      </w:r>
      <w:r w:rsidR="00805E11">
        <w:rPr>
          <w:color w:val="000000" w:themeColor="text1"/>
        </w:rPr>
        <w:t xml:space="preserve">, </w:t>
      </w:r>
    </w:p>
    <w:p w14:paraId="36A0ACB4" w14:textId="611EFAD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601279622</w:t>
      </w:r>
      <w:r w:rsidR="00805E11">
        <w:rPr>
          <w:color w:val="000000" w:themeColor="text1"/>
        </w:rPr>
        <w:t xml:space="preserve">, </w:t>
      </w:r>
      <w:r w:rsidR="006278ED">
        <w:rPr>
          <w:color w:val="000000" w:themeColor="text1"/>
        </w:rPr>
        <w:t>−</w:t>
      </w:r>
      <w:r w:rsidR="0024545C" w:rsidRPr="00805FC4">
        <w:rPr>
          <w:color w:val="000000" w:themeColor="text1"/>
        </w:rPr>
        <w:t>604441351</w:t>
      </w:r>
      <w:r w:rsidR="00805E11">
        <w:rPr>
          <w:color w:val="000000" w:themeColor="text1"/>
        </w:rPr>
        <w:t xml:space="preserve">, </w:t>
      </w:r>
      <w:r w:rsidR="006278ED">
        <w:rPr>
          <w:color w:val="000000" w:themeColor="text1"/>
        </w:rPr>
        <w:t>−</w:t>
      </w:r>
      <w:r w:rsidR="0024545C" w:rsidRPr="00805FC4">
        <w:rPr>
          <w:color w:val="000000" w:themeColor="text1"/>
        </w:rPr>
        <w:t>607601658</w:t>
      </w:r>
      <w:r w:rsidR="00805E11">
        <w:rPr>
          <w:color w:val="000000" w:themeColor="text1"/>
        </w:rPr>
        <w:t xml:space="preserve">, </w:t>
      </w:r>
      <w:r w:rsidR="006278ED">
        <w:rPr>
          <w:color w:val="000000" w:themeColor="text1"/>
        </w:rPr>
        <w:t>−</w:t>
      </w:r>
      <w:r w:rsidR="0024545C" w:rsidRPr="00805FC4">
        <w:rPr>
          <w:color w:val="000000" w:themeColor="text1"/>
        </w:rPr>
        <w:t>610760535</w:t>
      </w:r>
      <w:r w:rsidR="00805E11">
        <w:rPr>
          <w:color w:val="000000" w:themeColor="text1"/>
        </w:rPr>
        <w:t xml:space="preserve">, </w:t>
      </w:r>
      <w:r w:rsidR="006278ED">
        <w:rPr>
          <w:color w:val="000000" w:themeColor="text1"/>
        </w:rPr>
        <w:t>−</w:t>
      </w:r>
      <w:r w:rsidR="0024545C" w:rsidRPr="00805FC4">
        <w:rPr>
          <w:color w:val="000000" w:themeColor="text1"/>
        </w:rPr>
        <w:t>613917975</w:t>
      </w:r>
      <w:r w:rsidR="00805E11">
        <w:rPr>
          <w:color w:val="000000" w:themeColor="text1"/>
        </w:rPr>
        <w:t xml:space="preserve">, </w:t>
      </w:r>
      <w:r w:rsidR="006278ED">
        <w:rPr>
          <w:color w:val="000000" w:themeColor="text1"/>
        </w:rPr>
        <w:t>−</w:t>
      </w:r>
      <w:r w:rsidR="0024545C" w:rsidRPr="00805FC4">
        <w:rPr>
          <w:color w:val="000000" w:themeColor="text1"/>
        </w:rPr>
        <w:t>617073970</w:t>
      </w:r>
      <w:r w:rsidR="00805E11">
        <w:rPr>
          <w:color w:val="000000" w:themeColor="text1"/>
        </w:rPr>
        <w:t xml:space="preserve">, </w:t>
      </w:r>
      <w:r w:rsidR="006278ED">
        <w:rPr>
          <w:color w:val="000000" w:themeColor="text1"/>
        </w:rPr>
        <w:t>−</w:t>
      </w:r>
      <w:r w:rsidR="0024545C" w:rsidRPr="00805FC4">
        <w:rPr>
          <w:color w:val="000000" w:themeColor="text1"/>
        </w:rPr>
        <w:t>620228514</w:t>
      </w:r>
      <w:r w:rsidR="00805E11">
        <w:rPr>
          <w:color w:val="000000" w:themeColor="text1"/>
        </w:rPr>
        <w:t xml:space="preserve">, </w:t>
      </w:r>
    </w:p>
    <w:p w14:paraId="4D0E35FA" w14:textId="64F93DE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626533214</w:t>
      </w:r>
      <w:r w:rsidR="00805E11">
        <w:rPr>
          <w:color w:val="000000" w:themeColor="text1"/>
        </w:rPr>
        <w:t xml:space="preserve">, </w:t>
      </w:r>
      <w:r w:rsidR="006278ED">
        <w:rPr>
          <w:color w:val="000000" w:themeColor="text1"/>
        </w:rPr>
        <w:t>−</w:t>
      </w:r>
      <w:r w:rsidR="0024545C" w:rsidRPr="00805FC4">
        <w:rPr>
          <w:color w:val="000000" w:themeColor="text1"/>
        </w:rPr>
        <w:t>629683357</w:t>
      </w:r>
      <w:r w:rsidR="00805E11">
        <w:rPr>
          <w:color w:val="000000" w:themeColor="text1"/>
        </w:rPr>
        <w:t xml:space="preserve">, </w:t>
      </w:r>
      <w:r w:rsidR="006278ED">
        <w:rPr>
          <w:color w:val="000000" w:themeColor="text1"/>
        </w:rPr>
        <w:t>−</w:t>
      </w:r>
      <w:r w:rsidR="0024545C" w:rsidRPr="00805FC4">
        <w:rPr>
          <w:color w:val="000000" w:themeColor="text1"/>
        </w:rPr>
        <w:t>632832018</w:t>
      </w:r>
      <w:r w:rsidR="00805E11">
        <w:rPr>
          <w:color w:val="000000" w:themeColor="text1"/>
        </w:rPr>
        <w:t xml:space="preserve">, </w:t>
      </w:r>
      <w:r w:rsidR="006278ED">
        <w:rPr>
          <w:color w:val="000000" w:themeColor="text1"/>
        </w:rPr>
        <w:t>−</w:t>
      </w:r>
      <w:r w:rsidR="0024545C" w:rsidRPr="00805FC4">
        <w:rPr>
          <w:color w:val="000000" w:themeColor="text1"/>
        </w:rPr>
        <w:t>635979190</w:t>
      </w:r>
      <w:r w:rsidR="00805E11">
        <w:rPr>
          <w:color w:val="000000" w:themeColor="text1"/>
        </w:rPr>
        <w:t xml:space="preserve">, </w:t>
      </w:r>
      <w:r w:rsidR="006278ED">
        <w:rPr>
          <w:color w:val="000000" w:themeColor="text1"/>
        </w:rPr>
        <w:t>−</w:t>
      </w:r>
      <w:r w:rsidR="0024545C" w:rsidRPr="00805FC4">
        <w:rPr>
          <w:color w:val="000000" w:themeColor="text1"/>
        </w:rPr>
        <w:t>639124865</w:t>
      </w:r>
      <w:r w:rsidR="00805E11">
        <w:rPr>
          <w:color w:val="000000" w:themeColor="text1"/>
        </w:rPr>
        <w:t xml:space="preserve">, </w:t>
      </w:r>
      <w:r w:rsidR="006278ED">
        <w:rPr>
          <w:color w:val="000000" w:themeColor="text1"/>
        </w:rPr>
        <w:t>−</w:t>
      </w:r>
      <w:r w:rsidR="0024545C" w:rsidRPr="00805FC4">
        <w:rPr>
          <w:color w:val="000000" w:themeColor="text1"/>
        </w:rPr>
        <w:t>642269036</w:t>
      </w:r>
      <w:r w:rsidR="00805E11">
        <w:rPr>
          <w:color w:val="000000" w:themeColor="text1"/>
        </w:rPr>
        <w:t xml:space="preserve">, </w:t>
      </w:r>
      <w:r w:rsidR="006278ED">
        <w:rPr>
          <w:color w:val="000000" w:themeColor="text1"/>
        </w:rPr>
        <w:t>−</w:t>
      </w:r>
      <w:r w:rsidR="0024545C" w:rsidRPr="00805FC4">
        <w:rPr>
          <w:color w:val="000000" w:themeColor="text1"/>
        </w:rPr>
        <w:t>645411696</w:t>
      </w:r>
      <w:r w:rsidR="00805E11">
        <w:rPr>
          <w:color w:val="000000" w:themeColor="text1"/>
        </w:rPr>
        <w:t xml:space="preserve">, </w:t>
      </w:r>
    </w:p>
    <w:p w14:paraId="3539A7B0" w14:textId="2E9E5A0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651692453</w:t>
      </w:r>
      <w:r w:rsidR="00805E11">
        <w:rPr>
          <w:color w:val="000000" w:themeColor="text1"/>
        </w:rPr>
        <w:t xml:space="preserve">, </w:t>
      </w:r>
      <w:r w:rsidR="006278ED">
        <w:rPr>
          <w:color w:val="000000" w:themeColor="text1"/>
        </w:rPr>
        <w:t>−</w:t>
      </w:r>
      <w:r w:rsidR="0024545C" w:rsidRPr="00805FC4">
        <w:rPr>
          <w:color w:val="000000" w:themeColor="text1"/>
        </w:rPr>
        <w:t>654830534</w:t>
      </w:r>
      <w:r w:rsidR="00805E11">
        <w:rPr>
          <w:color w:val="000000" w:themeColor="text1"/>
        </w:rPr>
        <w:t xml:space="preserve">, </w:t>
      </w:r>
      <w:r w:rsidR="006278ED">
        <w:rPr>
          <w:color w:val="000000" w:themeColor="text1"/>
        </w:rPr>
        <w:t>−</w:t>
      </w:r>
      <w:r w:rsidR="0024545C" w:rsidRPr="00805FC4">
        <w:rPr>
          <w:color w:val="000000" w:themeColor="text1"/>
        </w:rPr>
        <w:t>657967075</w:t>
      </w:r>
      <w:r w:rsidR="00805E11">
        <w:rPr>
          <w:color w:val="000000" w:themeColor="text1"/>
        </w:rPr>
        <w:t xml:space="preserve">, </w:t>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664235505</w:t>
      </w:r>
      <w:r w:rsidR="00805E11">
        <w:rPr>
          <w:color w:val="000000" w:themeColor="text1"/>
        </w:rPr>
        <w:t xml:space="preserve">, </w:t>
      </w:r>
      <w:r w:rsidR="006278ED">
        <w:rPr>
          <w:color w:val="000000" w:themeColor="text1"/>
        </w:rPr>
        <w:t>−</w:t>
      </w:r>
      <w:r w:rsidR="0024545C" w:rsidRPr="00805FC4">
        <w:rPr>
          <w:color w:val="000000" w:themeColor="text1"/>
        </w:rPr>
        <w:t>667367379</w:t>
      </w:r>
      <w:r w:rsidR="00805E11">
        <w:rPr>
          <w:color w:val="000000" w:themeColor="text1"/>
        </w:rPr>
        <w:t xml:space="preserve">, </w:t>
      </w:r>
      <w:r w:rsidR="006278ED">
        <w:rPr>
          <w:color w:val="000000" w:themeColor="text1"/>
        </w:rPr>
        <w:t>−</w:t>
      </w:r>
      <w:r w:rsidR="0024545C" w:rsidRPr="00805FC4">
        <w:rPr>
          <w:color w:val="000000" w:themeColor="text1"/>
        </w:rPr>
        <w:t>670497682</w:t>
      </w:r>
      <w:r w:rsidR="00805E11">
        <w:rPr>
          <w:color w:val="000000" w:themeColor="text1"/>
        </w:rPr>
        <w:t xml:space="preserve">, </w:t>
      </w:r>
    </w:p>
    <w:p w14:paraId="7FE2EC0A" w14:textId="76784D5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676753549</w:t>
      </w:r>
      <w:r w:rsidR="00805E11">
        <w:rPr>
          <w:color w:val="000000" w:themeColor="text1"/>
        </w:rPr>
        <w:t xml:space="preserve">, </w:t>
      </w:r>
      <w:r w:rsidR="006278ED">
        <w:rPr>
          <w:color w:val="000000" w:themeColor="text1"/>
        </w:rPr>
        <w:t>−</w:t>
      </w:r>
      <w:r w:rsidR="0024545C" w:rsidRPr="00805FC4">
        <w:rPr>
          <w:color w:val="000000" w:themeColor="text1"/>
        </w:rPr>
        <w:t>679879097</w:t>
      </w:r>
      <w:r w:rsidR="00805E11">
        <w:rPr>
          <w:color w:val="000000" w:themeColor="text1"/>
        </w:rPr>
        <w:t xml:space="preserve">, </w:t>
      </w:r>
      <w:r w:rsidR="006278ED">
        <w:rPr>
          <w:color w:val="000000" w:themeColor="text1"/>
        </w:rPr>
        <w:t>−</w:t>
      </w:r>
      <w:r w:rsidR="0024545C" w:rsidRPr="00805FC4">
        <w:rPr>
          <w:color w:val="000000" w:themeColor="text1"/>
        </w:rPr>
        <w:t>683003045</w:t>
      </w:r>
      <w:r w:rsidR="00805E11">
        <w:rPr>
          <w:color w:val="000000" w:themeColor="text1"/>
        </w:rPr>
        <w:t xml:space="preserve">, </w:t>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689246113</w:t>
      </w:r>
      <w:r w:rsidR="00805E11">
        <w:rPr>
          <w:color w:val="000000" w:themeColor="text1"/>
        </w:rPr>
        <w:t xml:space="preserve">, </w:t>
      </w:r>
      <w:r w:rsidR="006278ED">
        <w:rPr>
          <w:color w:val="000000" w:themeColor="text1"/>
        </w:rPr>
        <w:t>−</w:t>
      </w:r>
      <w:r w:rsidR="0024545C" w:rsidRPr="00805FC4">
        <w:rPr>
          <w:color w:val="000000" w:themeColor="text1"/>
        </w:rPr>
        <w:t>692365218</w:t>
      </w:r>
      <w:r w:rsidR="00805E11">
        <w:rPr>
          <w:color w:val="000000" w:themeColor="text1"/>
        </w:rPr>
        <w:t xml:space="preserve">, </w:t>
      </w:r>
      <w:r w:rsidR="006278ED">
        <w:rPr>
          <w:color w:val="000000" w:themeColor="text1"/>
        </w:rPr>
        <w:t>−</w:t>
      </w:r>
      <w:r w:rsidR="0024545C" w:rsidRPr="00805FC4">
        <w:rPr>
          <w:color w:val="000000" w:themeColor="text1"/>
        </w:rPr>
        <w:t>695482694</w:t>
      </w:r>
      <w:r w:rsidR="00805E11">
        <w:rPr>
          <w:color w:val="000000" w:themeColor="text1"/>
        </w:rPr>
        <w:t xml:space="preserve">, </w:t>
      </w:r>
    </w:p>
    <w:p w14:paraId="3F864B6C" w14:textId="2FF744D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701712728</w:t>
      </w:r>
      <w:r w:rsidR="00805E11">
        <w:rPr>
          <w:color w:val="000000" w:themeColor="text1"/>
        </w:rPr>
        <w:t xml:space="preserve">, </w:t>
      </w:r>
      <w:r w:rsidR="006278ED">
        <w:rPr>
          <w:color w:val="000000" w:themeColor="text1"/>
        </w:rPr>
        <w:t>−</w:t>
      </w:r>
      <w:r w:rsidR="0024545C" w:rsidRPr="00805FC4">
        <w:rPr>
          <w:color w:val="000000" w:themeColor="text1"/>
        </w:rPr>
        <w:t>704825272</w:t>
      </w:r>
      <w:r w:rsidR="00805E11">
        <w:rPr>
          <w:color w:val="000000" w:themeColor="text1"/>
        </w:rPr>
        <w:t xml:space="preserve">, </w:t>
      </w:r>
      <w:r w:rsidR="006278ED">
        <w:rPr>
          <w:color w:val="000000" w:themeColor="text1"/>
        </w:rPr>
        <w:t>−</w:t>
      </w:r>
      <w:r w:rsidR="0024545C" w:rsidRPr="00805FC4">
        <w:rPr>
          <w:color w:val="000000" w:themeColor="text1"/>
        </w:rPr>
        <w:t>707936157</w:t>
      </w:r>
      <w:r w:rsidR="00805E11">
        <w:rPr>
          <w:color w:val="000000" w:themeColor="text1"/>
        </w:rPr>
        <w:t xml:space="preserve">, </w:t>
      </w:r>
      <w:r w:rsidR="006278ED">
        <w:rPr>
          <w:color w:val="000000" w:themeColor="text1"/>
        </w:rPr>
        <w:t>−</w:t>
      </w:r>
      <w:r w:rsidR="0024545C" w:rsidRPr="00805FC4">
        <w:rPr>
          <w:color w:val="000000" w:themeColor="text1"/>
        </w:rPr>
        <w:t>711045377</w:t>
      </w:r>
      <w:r w:rsidR="00805E11">
        <w:rPr>
          <w:color w:val="000000" w:themeColor="text1"/>
        </w:rPr>
        <w:t xml:space="preserve">, </w:t>
      </w:r>
      <w:r w:rsidR="006278ED">
        <w:rPr>
          <w:color w:val="000000" w:themeColor="text1"/>
        </w:rPr>
        <w:t>−</w:t>
      </w:r>
      <w:r w:rsidR="0024545C" w:rsidRPr="00805FC4">
        <w:rPr>
          <w:color w:val="000000" w:themeColor="text1"/>
        </w:rPr>
        <w:t>714152924</w:t>
      </w:r>
      <w:r w:rsidR="00805E11">
        <w:rPr>
          <w:color w:val="000000" w:themeColor="text1"/>
        </w:rPr>
        <w:t xml:space="preserve">, </w:t>
      </w:r>
      <w:r w:rsidR="006278ED">
        <w:rPr>
          <w:color w:val="000000" w:themeColor="text1"/>
        </w:rPr>
        <w:t>−</w:t>
      </w:r>
      <w:r w:rsidR="0024545C" w:rsidRPr="00805FC4">
        <w:rPr>
          <w:color w:val="000000" w:themeColor="text1"/>
        </w:rPr>
        <w:t>717258790</w:t>
      </w:r>
      <w:r w:rsidR="00805E11">
        <w:rPr>
          <w:color w:val="000000" w:themeColor="text1"/>
        </w:rPr>
        <w:t xml:space="preserve">, </w:t>
      </w:r>
      <w:r w:rsidR="006278ED">
        <w:rPr>
          <w:color w:val="000000" w:themeColor="text1"/>
        </w:rPr>
        <w:t>−</w:t>
      </w:r>
      <w:r w:rsidR="0024545C" w:rsidRPr="00805FC4">
        <w:rPr>
          <w:color w:val="000000" w:themeColor="text1"/>
        </w:rPr>
        <w:t>720362968</w:t>
      </w:r>
      <w:r w:rsidR="00805E11">
        <w:rPr>
          <w:color w:val="000000" w:themeColor="text1"/>
        </w:rPr>
        <w:t xml:space="preserve">, </w:t>
      </w:r>
    </w:p>
    <w:p w14:paraId="1E083797" w14:textId="62F38AD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726566232</w:t>
      </w:r>
      <w:r w:rsidR="00805E11">
        <w:rPr>
          <w:color w:val="000000" w:themeColor="text1"/>
        </w:rPr>
        <w:t xml:space="preserve">, </w:t>
      </w:r>
      <w:r w:rsidR="006278ED">
        <w:rPr>
          <w:color w:val="000000" w:themeColor="text1"/>
        </w:rPr>
        <w:t>−</w:t>
      </w:r>
      <w:r w:rsidR="0024545C" w:rsidRPr="00805FC4">
        <w:rPr>
          <w:color w:val="000000" w:themeColor="text1"/>
        </w:rPr>
        <w:t>729665303</w:t>
      </w:r>
      <w:r w:rsidR="00805E11">
        <w:rPr>
          <w:color w:val="000000" w:themeColor="text1"/>
        </w:rPr>
        <w:t xml:space="preserve">, </w:t>
      </w:r>
      <w:r w:rsidR="006278ED">
        <w:rPr>
          <w:color w:val="000000" w:themeColor="text1"/>
        </w:rPr>
        <w:t>−</w:t>
      </w:r>
      <w:r w:rsidR="0024545C" w:rsidRPr="00805FC4">
        <w:rPr>
          <w:color w:val="000000" w:themeColor="text1"/>
        </w:rPr>
        <w:t>732762657</w:t>
      </w:r>
      <w:r w:rsidR="00805E11">
        <w:rPr>
          <w:color w:val="000000" w:themeColor="text1"/>
        </w:rPr>
        <w:t xml:space="preserve">, </w:t>
      </w:r>
      <w:r w:rsidR="006278ED">
        <w:rPr>
          <w:color w:val="000000" w:themeColor="text1"/>
        </w:rPr>
        <w:t>−</w:t>
      </w:r>
      <w:r w:rsidR="0024545C" w:rsidRPr="00805FC4">
        <w:rPr>
          <w:color w:val="000000" w:themeColor="text1"/>
        </w:rPr>
        <w:t>735858287</w:t>
      </w:r>
      <w:r w:rsidR="00805E11">
        <w:rPr>
          <w:color w:val="000000" w:themeColor="text1"/>
        </w:rPr>
        <w:t xml:space="preserve">, </w:t>
      </w:r>
      <w:r w:rsidR="006278ED">
        <w:rPr>
          <w:color w:val="000000" w:themeColor="text1"/>
        </w:rPr>
        <w:t>−</w:t>
      </w:r>
      <w:r w:rsidR="0024545C" w:rsidRPr="00805FC4">
        <w:rPr>
          <w:color w:val="000000" w:themeColor="text1"/>
        </w:rPr>
        <w:t>738952185</w:t>
      </w:r>
      <w:r w:rsidR="00805E11">
        <w:rPr>
          <w:color w:val="000000" w:themeColor="text1"/>
        </w:rPr>
        <w:t xml:space="preserve">, </w:t>
      </w:r>
      <w:r w:rsidR="006278ED">
        <w:rPr>
          <w:color w:val="000000" w:themeColor="text1"/>
        </w:rPr>
        <w:t>−</w:t>
      </w:r>
      <w:r w:rsidR="0024545C" w:rsidRPr="00805FC4">
        <w:rPr>
          <w:color w:val="000000" w:themeColor="text1"/>
        </w:rPr>
        <w:t>742044345</w:t>
      </w:r>
      <w:r w:rsidR="00805E11">
        <w:rPr>
          <w:color w:val="000000" w:themeColor="text1"/>
        </w:rPr>
        <w:t xml:space="preserve">, </w:t>
      </w:r>
      <w:r w:rsidR="006278ED">
        <w:rPr>
          <w:color w:val="000000" w:themeColor="text1"/>
        </w:rPr>
        <w:t>−</w:t>
      </w:r>
      <w:r w:rsidR="0024545C" w:rsidRPr="00805FC4">
        <w:rPr>
          <w:color w:val="000000" w:themeColor="text1"/>
        </w:rPr>
        <w:t>745134758</w:t>
      </w:r>
      <w:r w:rsidR="00805E11">
        <w:rPr>
          <w:color w:val="000000" w:themeColor="text1"/>
        </w:rPr>
        <w:t xml:space="preserve">, </w:t>
      </w:r>
    </w:p>
    <w:p w14:paraId="3C496F07" w14:textId="3355027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751310318</w:t>
      </w:r>
      <w:r w:rsidR="00805E11">
        <w:rPr>
          <w:color w:val="000000" w:themeColor="text1"/>
        </w:rPr>
        <w:t xml:space="preserve">, </w:t>
      </w:r>
      <w:r w:rsidR="006278ED">
        <w:rPr>
          <w:color w:val="000000" w:themeColor="text1"/>
        </w:rPr>
        <w:t>−</w:t>
      </w:r>
      <w:r w:rsidR="0024545C" w:rsidRPr="00805FC4">
        <w:rPr>
          <w:color w:val="000000" w:themeColor="text1"/>
        </w:rPr>
        <w:t>754395449</w:t>
      </w:r>
      <w:r w:rsidR="00805E11">
        <w:rPr>
          <w:color w:val="000000" w:themeColor="text1"/>
        </w:rPr>
        <w:t xml:space="preserve">, </w:t>
      </w:r>
      <w:r w:rsidR="006278ED">
        <w:rPr>
          <w:color w:val="000000" w:themeColor="text1"/>
        </w:rPr>
        <w:t>−</w:t>
      </w:r>
      <w:r w:rsidR="0024545C" w:rsidRPr="00805FC4">
        <w:rPr>
          <w:color w:val="000000" w:themeColor="text1"/>
        </w:rPr>
        <w:t>757478805</w:t>
      </w:r>
      <w:r w:rsidR="00805E11">
        <w:rPr>
          <w:color w:val="000000" w:themeColor="text1"/>
        </w:rPr>
        <w:t xml:space="preserve">, </w:t>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763640163</w:t>
      </w:r>
      <w:r w:rsidR="00805E11">
        <w:rPr>
          <w:color w:val="000000" w:themeColor="text1"/>
        </w:rPr>
        <w:t xml:space="preserve">, </w:t>
      </w:r>
      <w:r w:rsidR="006278ED">
        <w:rPr>
          <w:color w:val="000000" w:themeColor="text1"/>
        </w:rPr>
        <w:t>−</w:t>
      </w:r>
      <w:r w:rsidR="0024545C" w:rsidRPr="00805FC4">
        <w:rPr>
          <w:color w:val="000000" w:themeColor="text1"/>
        </w:rPr>
        <w:t>766718151</w:t>
      </w:r>
      <w:r w:rsidR="00805E11">
        <w:rPr>
          <w:color w:val="000000" w:themeColor="text1"/>
        </w:rPr>
        <w:t xml:space="preserve">, </w:t>
      </w:r>
      <w:r w:rsidR="006278ED">
        <w:rPr>
          <w:color w:val="000000" w:themeColor="text1"/>
        </w:rPr>
        <w:t>−</w:t>
      </w:r>
      <w:r w:rsidR="0024545C" w:rsidRPr="00805FC4">
        <w:rPr>
          <w:color w:val="000000" w:themeColor="text1"/>
        </w:rPr>
        <w:t>769794334</w:t>
      </w:r>
      <w:r w:rsidR="00805E11">
        <w:rPr>
          <w:color w:val="000000" w:themeColor="text1"/>
        </w:rPr>
        <w:t xml:space="preserve">, </w:t>
      </w:r>
    </w:p>
    <w:p w14:paraId="68352AD8" w14:textId="3ACC08F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775941259</w:t>
      </w:r>
      <w:r w:rsidR="00805E11">
        <w:rPr>
          <w:color w:val="000000" w:themeColor="text1"/>
        </w:rPr>
        <w:t xml:space="preserve">, </w:t>
      </w:r>
      <w:r w:rsidR="006278ED">
        <w:rPr>
          <w:color w:val="000000" w:themeColor="text1"/>
        </w:rPr>
        <w:t>−</w:t>
      </w:r>
      <w:r w:rsidR="0024545C" w:rsidRPr="00805FC4">
        <w:rPr>
          <w:color w:val="000000" w:themeColor="text1"/>
        </w:rPr>
        <w:t>779011986</w:t>
      </w:r>
      <w:r w:rsidR="00805E11">
        <w:rPr>
          <w:color w:val="000000" w:themeColor="text1"/>
        </w:rPr>
        <w:t xml:space="preserve">, </w:t>
      </w:r>
      <w:r w:rsidR="006278ED">
        <w:rPr>
          <w:color w:val="000000" w:themeColor="text1"/>
        </w:rPr>
        <w:t>−</w:t>
      </w:r>
      <w:r w:rsidR="0024545C" w:rsidRPr="00805FC4">
        <w:rPr>
          <w:color w:val="000000" w:themeColor="text1"/>
        </w:rPr>
        <w:t>782080880</w:t>
      </w:r>
      <w:r w:rsidR="00805E11">
        <w:rPr>
          <w:color w:val="000000" w:themeColor="text1"/>
        </w:rPr>
        <w:t xml:space="preserve">, </w:t>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788213140</w:t>
      </w:r>
      <w:r w:rsidR="00805E11">
        <w:rPr>
          <w:color w:val="000000" w:themeColor="text1"/>
        </w:rPr>
        <w:t xml:space="preserve">, </w:t>
      </w:r>
      <w:r w:rsidR="006278ED">
        <w:rPr>
          <w:color w:val="000000" w:themeColor="text1"/>
        </w:rPr>
        <w:t>−</w:t>
      </w:r>
      <w:r w:rsidR="0024545C" w:rsidRPr="00805FC4">
        <w:rPr>
          <w:color w:val="000000" w:themeColor="text1"/>
        </w:rPr>
        <w:t>791276492</w:t>
      </w:r>
      <w:r w:rsidR="00805E11">
        <w:rPr>
          <w:color w:val="000000" w:themeColor="text1"/>
        </w:rPr>
        <w:t xml:space="preserve">, </w:t>
      </w:r>
      <w:r w:rsidR="006278ED">
        <w:rPr>
          <w:color w:val="000000" w:themeColor="text1"/>
        </w:rPr>
        <w:t>−</w:t>
      </w:r>
      <w:r w:rsidR="0024545C" w:rsidRPr="00805FC4">
        <w:rPr>
          <w:color w:val="000000" w:themeColor="text1"/>
        </w:rPr>
        <w:t>794337981</w:t>
      </w:r>
      <w:r w:rsidR="00805E11">
        <w:rPr>
          <w:color w:val="000000" w:themeColor="text1"/>
        </w:rPr>
        <w:t xml:space="preserve">, </w:t>
      </w:r>
    </w:p>
    <w:p w14:paraId="5AB98F5C" w14:textId="2CAF83F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800455346</w:t>
      </w:r>
      <w:r w:rsidR="00805E11">
        <w:rPr>
          <w:color w:val="000000" w:themeColor="text1"/>
        </w:rPr>
        <w:t xml:space="preserve">, </w:t>
      </w:r>
      <w:r w:rsidR="006278ED">
        <w:rPr>
          <w:color w:val="000000" w:themeColor="text1"/>
        </w:rPr>
        <w:t>−</w:t>
      </w:r>
      <w:r w:rsidR="0024545C" w:rsidRPr="00805FC4">
        <w:rPr>
          <w:color w:val="000000" w:themeColor="text1"/>
        </w:rPr>
        <w:t>803511207</w:t>
      </w:r>
      <w:r w:rsidR="00805E11">
        <w:rPr>
          <w:color w:val="000000" w:themeColor="text1"/>
        </w:rPr>
        <w:t xml:space="preserve">, </w:t>
      </w:r>
      <w:r w:rsidR="006278ED">
        <w:rPr>
          <w:color w:val="000000" w:themeColor="text1"/>
        </w:rPr>
        <w:t>−</w:t>
      </w:r>
      <w:r w:rsidR="0024545C" w:rsidRPr="00805FC4">
        <w:rPr>
          <w:color w:val="000000" w:themeColor="text1"/>
        </w:rPr>
        <w:t>806565176</w:t>
      </w:r>
      <w:r w:rsidR="00805E11">
        <w:rPr>
          <w:color w:val="000000" w:themeColor="text1"/>
        </w:rPr>
        <w:t xml:space="preserve">, </w:t>
      </w:r>
      <w:r w:rsidR="006278ED">
        <w:rPr>
          <w:color w:val="000000" w:themeColor="text1"/>
        </w:rPr>
        <w:t>−</w:t>
      </w:r>
      <w:r w:rsidR="0024545C" w:rsidRPr="00805FC4">
        <w:rPr>
          <w:color w:val="000000" w:themeColor="text1"/>
        </w:rPr>
        <w:t>809617248</w:t>
      </w:r>
      <w:r w:rsidR="00805E11">
        <w:rPr>
          <w:color w:val="000000" w:themeColor="text1"/>
        </w:rPr>
        <w:t xml:space="preserve">, </w:t>
      </w:r>
      <w:r w:rsidR="006278ED">
        <w:rPr>
          <w:color w:val="000000" w:themeColor="text1"/>
        </w:rPr>
        <w:t>−</w:t>
      </w:r>
      <w:r w:rsidR="0024545C" w:rsidRPr="00805FC4">
        <w:rPr>
          <w:color w:val="000000" w:themeColor="text1"/>
        </w:rPr>
        <w:t>812667415</w:t>
      </w:r>
      <w:r w:rsidR="00805E11">
        <w:rPr>
          <w:color w:val="000000" w:themeColor="text1"/>
        </w:rPr>
        <w:t xml:space="preserve">, </w:t>
      </w:r>
      <w:r w:rsidR="006278ED">
        <w:rPr>
          <w:color w:val="000000" w:themeColor="text1"/>
        </w:rPr>
        <w:t>−</w:t>
      </w:r>
      <w:r w:rsidR="0024545C" w:rsidRPr="00805FC4">
        <w:rPr>
          <w:color w:val="000000" w:themeColor="text1"/>
        </w:rPr>
        <w:t>815715670</w:t>
      </w:r>
      <w:r w:rsidR="00805E11">
        <w:rPr>
          <w:color w:val="000000" w:themeColor="text1"/>
        </w:rPr>
        <w:t xml:space="preserve">, </w:t>
      </w:r>
      <w:r w:rsidR="006278ED">
        <w:rPr>
          <w:color w:val="000000" w:themeColor="text1"/>
        </w:rPr>
        <w:t>−</w:t>
      </w:r>
      <w:r w:rsidR="0024545C" w:rsidRPr="00805FC4">
        <w:rPr>
          <w:color w:val="000000" w:themeColor="text1"/>
        </w:rPr>
        <w:t>818762005</w:t>
      </w:r>
      <w:r w:rsidR="00805E11">
        <w:rPr>
          <w:color w:val="000000" w:themeColor="text1"/>
        </w:rPr>
        <w:t xml:space="preserve">, </w:t>
      </w:r>
    </w:p>
    <w:p w14:paraId="1BBDB608" w14:textId="5701B0B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824848888</w:t>
      </w:r>
      <w:r w:rsidR="00805E11">
        <w:rPr>
          <w:color w:val="000000" w:themeColor="text1"/>
        </w:rPr>
        <w:t xml:space="preserve">, </w:t>
      </w:r>
      <w:r w:rsidR="006278ED">
        <w:rPr>
          <w:color w:val="000000" w:themeColor="text1"/>
        </w:rPr>
        <w:t>−</w:t>
      </w:r>
      <w:r w:rsidR="0024545C" w:rsidRPr="00805FC4">
        <w:rPr>
          <w:color w:val="000000" w:themeColor="text1"/>
        </w:rPr>
        <w:t>827889421</w:t>
      </w:r>
      <w:r w:rsidR="00805E11">
        <w:rPr>
          <w:color w:val="000000" w:themeColor="text1"/>
        </w:rPr>
        <w:t xml:space="preserve">, </w:t>
      </w:r>
      <w:r w:rsidR="006278ED">
        <w:rPr>
          <w:color w:val="000000" w:themeColor="text1"/>
        </w:rPr>
        <w:t>−</w:t>
      </w:r>
      <w:r w:rsidR="0024545C" w:rsidRPr="00805FC4">
        <w:rPr>
          <w:color w:val="000000" w:themeColor="text1"/>
        </w:rPr>
        <w:t>830928007</w:t>
      </w:r>
      <w:r w:rsidR="00805E11">
        <w:rPr>
          <w:color w:val="000000" w:themeColor="text1"/>
        </w:rPr>
        <w:t xml:space="preserve">, </w:t>
      </w:r>
      <w:r w:rsidR="006278ED">
        <w:rPr>
          <w:color w:val="000000" w:themeColor="text1"/>
        </w:rPr>
        <w:t>−</w:t>
      </w:r>
      <w:r w:rsidR="0024545C" w:rsidRPr="00805FC4">
        <w:rPr>
          <w:color w:val="000000" w:themeColor="text1"/>
        </w:rPr>
        <w:t>833964637</w:t>
      </w:r>
      <w:r w:rsidR="00805E11">
        <w:rPr>
          <w:color w:val="000000" w:themeColor="text1"/>
        </w:rPr>
        <w:t xml:space="preserve">, </w:t>
      </w:r>
      <w:r w:rsidR="006278ED">
        <w:rPr>
          <w:color w:val="000000" w:themeColor="text1"/>
        </w:rPr>
        <w:t>−</w:t>
      </w:r>
      <w:r w:rsidR="0024545C" w:rsidRPr="00805FC4">
        <w:rPr>
          <w:color w:val="000000" w:themeColor="text1"/>
        </w:rPr>
        <w:t>836999305</w:t>
      </w:r>
      <w:r w:rsidR="00805E11">
        <w:rPr>
          <w:color w:val="000000" w:themeColor="text1"/>
        </w:rPr>
        <w:t xml:space="preserve">, </w:t>
      </w:r>
      <w:r w:rsidR="006278ED">
        <w:rPr>
          <w:color w:val="000000" w:themeColor="text1"/>
        </w:rPr>
        <w:t>−</w:t>
      </w:r>
      <w:r w:rsidR="0024545C" w:rsidRPr="00805FC4">
        <w:rPr>
          <w:color w:val="000000" w:themeColor="text1"/>
        </w:rPr>
        <w:t>840032003</w:t>
      </w:r>
      <w:r w:rsidR="00805E11">
        <w:rPr>
          <w:color w:val="000000" w:themeColor="text1"/>
        </w:rPr>
        <w:t xml:space="preserve">, </w:t>
      </w:r>
      <w:r w:rsidR="006278ED">
        <w:rPr>
          <w:color w:val="000000" w:themeColor="text1"/>
        </w:rPr>
        <w:t>−</w:t>
      </w:r>
      <w:r w:rsidR="0024545C" w:rsidRPr="00805FC4">
        <w:rPr>
          <w:color w:val="000000" w:themeColor="text1"/>
        </w:rPr>
        <w:t>843062725</w:t>
      </w:r>
      <w:r w:rsidR="00805E11">
        <w:rPr>
          <w:color w:val="000000" w:themeColor="text1"/>
        </w:rPr>
        <w:t xml:space="preserve">, </w:t>
      </w:r>
    </w:p>
    <w:p w14:paraId="57FD232D" w14:textId="0949B00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849118210</w:t>
      </w:r>
      <w:r w:rsidR="00805E11">
        <w:rPr>
          <w:color w:val="000000" w:themeColor="text1"/>
        </w:rPr>
        <w:t xml:space="preserve">, </w:t>
      </w:r>
      <w:r w:rsidR="006278ED">
        <w:rPr>
          <w:color w:val="000000" w:themeColor="text1"/>
        </w:rPr>
        <w:t>−</w:t>
      </w:r>
      <w:r w:rsidR="0024545C" w:rsidRPr="00805FC4">
        <w:rPr>
          <w:color w:val="000000" w:themeColor="text1"/>
        </w:rPr>
        <w:t>852142959</w:t>
      </w:r>
      <w:r w:rsidR="00805E11">
        <w:rPr>
          <w:color w:val="000000" w:themeColor="text1"/>
        </w:rPr>
        <w:t xml:space="preserve">, </w:t>
      </w:r>
      <w:r w:rsidR="006278ED">
        <w:rPr>
          <w:color w:val="000000" w:themeColor="text1"/>
        </w:rPr>
        <w:t>−</w:t>
      </w:r>
      <w:r w:rsidR="0024545C" w:rsidRPr="00805FC4">
        <w:rPr>
          <w:color w:val="000000" w:themeColor="text1"/>
        </w:rPr>
        <w:t>855165703</w:t>
      </w:r>
      <w:r w:rsidR="00805E11">
        <w:rPr>
          <w:color w:val="000000" w:themeColor="text1"/>
        </w:rPr>
        <w:t xml:space="preserve">, </w:t>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861205146</w:t>
      </w:r>
      <w:r w:rsidR="00805E11">
        <w:rPr>
          <w:color w:val="000000" w:themeColor="text1"/>
        </w:rPr>
        <w:t xml:space="preserve">, </w:t>
      </w:r>
      <w:r w:rsidR="006278ED">
        <w:rPr>
          <w:color w:val="000000" w:themeColor="text1"/>
        </w:rPr>
        <w:t>−</w:t>
      </w:r>
      <w:r w:rsidR="0024545C" w:rsidRPr="00805FC4">
        <w:rPr>
          <w:color w:val="000000" w:themeColor="text1"/>
        </w:rPr>
        <w:t>864221832</w:t>
      </w:r>
      <w:r w:rsidR="00805E11">
        <w:rPr>
          <w:color w:val="000000" w:themeColor="text1"/>
        </w:rPr>
        <w:t xml:space="preserve">, </w:t>
      </w:r>
      <w:r w:rsidR="006278ED">
        <w:rPr>
          <w:color w:val="000000" w:themeColor="text1"/>
        </w:rPr>
        <w:t>−</w:t>
      </w:r>
      <w:r w:rsidR="0024545C" w:rsidRPr="00805FC4">
        <w:rPr>
          <w:color w:val="000000" w:themeColor="text1"/>
        </w:rPr>
        <w:t>867236484</w:t>
      </w:r>
      <w:r w:rsidR="00805E11">
        <w:rPr>
          <w:color w:val="000000" w:themeColor="text1"/>
        </w:rPr>
        <w:t xml:space="preserve">, </w:t>
      </w:r>
    </w:p>
    <w:p w14:paraId="253B601F" w14:textId="23F5F6A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873259658</w:t>
      </w:r>
      <w:r w:rsidR="00805E11">
        <w:rPr>
          <w:color w:val="000000" w:themeColor="text1"/>
        </w:rPr>
        <w:t xml:space="preserve">, </w:t>
      </w:r>
      <w:r w:rsidR="006278ED">
        <w:rPr>
          <w:color w:val="000000" w:themeColor="text1"/>
        </w:rPr>
        <w:t>−</w:t>
      </w:r>
      <w:r w:rsidR="0024545C" w:rsidRPr="00805FC4">
        <w:rPr>
          <w:color w:val="000000" w:themeColor="text1"/>
        </w:rPr>
        <w:t>876268167</w:t>
      </w:r>
      <w:r w:rsidR="00805E11">
        <w:rPr>
          <w:color w:val="000000" w:themeColor="text1"/>
        </w:rPr>
        <w:t xml:space="preserve">, </w:t>
      </w:r>
      <w:r w:rsidR="006278ED">
        <w:rPr>
          <w:color w:val="000000" w:themeColor="text1"/>
        </w:rPr>
        <w:t>−</w:t>
      </w:r>
      <w:r w:rsidR="0024545C" w:rsidRPr="00805FC4">
        <w:rPr>
          <w:color w:val="000000" w:themeColor="text1"/>
        </w:rPr>
        <w:t>879274614</w:t>
      </w:r>
      <w:r w:rsidR="00805E11">
        <w:rPr>
          <w:color w:val="000000" w:themeColor="text1"/>
        </w:rPr>
        <w:t xml:space="preserve">, </w:t>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885281293</w:t>
      </w:r>
      <w:r w:rsidR="00805E11">
        <w:rPr>
          <w:color w:val="000000" w:themeColor="text1"/>
        </w:rPr>
        <w:t xml:space="preserve">, </w:t>
      </w:r>
      <w:r w:rsidR="006278ED">
        <w:rPr>
          <w:color w:val="000000" w:themeColor="text1"/>
        </w:rPr>
        <w:t>−</w:t>
      </w:r>
      <w:r w:rsidR="0024545C" w:rsidRPr="00805FC4">
        <w:rPr>
          <w:color w:val="000000" w:themeColor="text1"/>
        </w:rPr>
        <w:t>888281511</w:t>
      </w:r>
      <w:r w:rsidR="00805E11">
        <w:rPr>
          <w:color w:val="000000" w:themeColor="text1"/>
        </w:rPr>
        <w:t xml:space="preserve">, </w:t>
      </w:r>
      <w:r w:rsidR="006278ED">
        <w:rPr>
          <w:color w:val="000000" w:themeColor="text1"/>
        </w:rPr>
        <w:t>−</w:t>
      </w:r>
      <w:r w:rsidR="0024545C" w:rsidRPr="00805FC4">
        <w:rPr>
          <w:color w:val="000000" w:themeColor="text1"/>
        </w:rPr>
        <w:t>891279640</w:t>
      </w:r>
      <w:r w:rsidR="00805E11">
        <w:rPr>
          <w:color w:val="000000" w:themeColor="text1"/>
        </w:rPr>
        <w:t xml:space="preserve">, </w:t>
      </w:r>
    </w:p>
    <w:p w14:paraId="71E358E1" w14:textId="3352276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897269597</w:t>
      </w:r>
      <w:r w:rsidR="00805E11">
        <w:rPr>
          <w:color w:val="000000" w:themeColor="text1"/>
        </w:rPr>
        <w:t xml:space="preserve">, </w:t>
      </w:r>
      <w:r w:rsidR="006278ED">
        <w:rPr>
          <w:color w:val="000000" w:themeColor="text1"/>
        </w:rPr>
        <w:t>−</w:t>
      </w:r>
      <w:r w:rsidR="0024545C" w:rsidRPr="00805FC4">
        <w:rPr>
          <w:color w:val="000000" w:themeColor="text1"/>
        </w:rPr>
        <w:t>900261412</w:t>
      </w:r>
      <w:r w:rsidR="00805E11">
        <w:rPr>
          <w:color w:val="000000" w:themeColor="text1"/>
        </w:rPr>
        <w:t xml:space="preserve">, </w:t>
      </w:r>
      <w:r w:rsidR="006278ED">
        <w:rPr>
          <w:color w:val="000000" w:themeColor="text1"/>
        </w:rPr>
        <w:t>−</w:t>
      </w:r>
      <w:r w:rsidR="0024545C" w:rsidRPr="00805FC4">
        <w:rPr>
          <w:color w:val="000000" w:themeColor="text1"/>
        </w:rPr>
        <w:t>903251109</w:t>
      </w:r>
      <w:r w:rsidR="00805E11">
        <w:rPr>
          <w:color w:val="000000" w:themeColor="text1"/>
        </w:rPr>
        <w:t xml:space="preserve">, </w:t>
      </w:r>
      <w:r w:rsidR="006278ED">
        <w:rPr>
          <w:color w:val="000000" w:themeColor="text1"/>
        </w:rPr>
        <w:t>−</w:t>
      </w:r>
      <w:r w:rsidR="0024545C" w:rsidRPr="00805FC4">
        <w:rPr>
          <w:color w:val="000000" w:themeColor="text1"/>
        </w:rPr>
        <w:t>906238681</w:t>
      </w:r>
      <w:r w:rsidR="00805E11">
        <w:rPr>
          <w:color w:val="000000" w:themeColor="text1"/>
        </w:rPr>
        <w:t xml:space="preserve">, </w:t>
      </w:r>
      <w:r w:rsidR="006278ED">
        <w:rPr>
          <w:color w:val="000000" w:themeColor="text1"/>
        </w:rPr>
        <w:t>−</w:t>
      </w:r>
      <w:r w:rsidR="0024545C" w:rsidRPr="00805FC4">
        <w:rPr>
          <w:color w:val="000000" w:themeColor="text1"/>
        </w:rPr>
        <w:t>909224120</w:t>
      </w:r>
      <w:r w:rsidR="00805E11">
        <w:rPr>
          <w:color w:val="000000" w:themeColor="text1"/>
        </w:rPr>
        <w:t xml:space="preserve">, </w:t>
      </w:r>
      <w:r w:rsidR="006278ED">
        <w:rPr>
          <w:color w:val="000000" w:themeColor="text1"/>
        </w:rPr>
        <w:t>−</w:t>
      </w:r>
      <w:r w:rsidR="0024545C" w:rsidRPr="00805FC4">
        <w:rPr>
          <w:color w:val="000000" w:themeColor="text1"/>
        </w:rPr>
        <w:t>912207419</w:t>
      </w:r>
      <w:r w:rsidR="00805E11">
        <w:rPr>
          <w:color w:val="000000" w:themeColor="text1"/>
        </w:rPr>
        <w:t xml:space="preserve">, </w:t>
      </w:r>
      <w:r w:rsidR="006278ED">
        <w:rPr>
          <w:color w:val="000000" w:themeColor="text1"/>
        </w:rPr>
        <w:t>−</w:t>
      </w:r>
      <w:r w:rsidR="0024545C" w:rsidRPr="00805FC4">
        <w:rPr>
          <w:color w:val="000000" w:themeColor="text1"/>
        </w:rPr>
        <w:t>915188572</w:t>
      </w:r>
      <w:r w:rsidR="00805E11">
        <w:rPr>
          <w:color w:val="000000" w:themeColor="text1"/>
        </w:rPr>
        <w:t xml:space="preserve">, </w:t>
      </w:r>
    </w:p>
    <w:p w14:paraId="39D5A4DA" w14:textId="1FB51B2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921144410</w:t>
      </w:r>
      <w:r w:rsidR="00805E11">
        <w:rPr>
          <w:color w:val="000000" w:themeColor="text1"/>
        </w:rPr>
        <w:t xml:space="preserve">, </w:t>
      </w:r>
      <w:r w:rsidR="006278ED">
        <w:rPr>
          <w:color w:val="000000" w:themeColor="text1"/>
        </w:rPr>
        <w:t>−</w:t>
      </w:r>
      <w:r w:rsidR="0024545C" w:rsidRPr="00805FC4">
        <w:rPr>
          <w:color w:val="000000" w:themeColor="text1"/>
        </w:rPr>
        <w:t>924119082</w:t>
      </w:r>
      <w:r w:rsidR="00805E11">
        <w:rPr>
          <w:color w:val="000000" w:themeColor="text1"/>
        </w:rPr>
        <w:t xml:space="preserve">, </w:t>
      </w:r>
      <w:r w:rsidR="006278ED">
        <w:rPr>
          <w:color w:val="000000" w:themeColor="text1"/>
        </w:rPr>
        <w:t>−</w:t>
      </w:r>
      <w:r w:rsidR="0024545C" w:rsidRPr="00805FC4">
        <w:rPr>
          <w:color w:val="000000" w:themeColor="text1"/>
        </w:rPr>
        <w:t>927091578</w:t>
      </w:r>
      <w:r w:rsidR="00805E11">
        <w:rPr>
          <w:color w:val="000000" w:themeColor="text1"/>
        </w:rPr>
        <w:t xml:space="preserve">, </w:t>
      </w:r>
      <w:r w:rsidR="006278ED">
        <w:rPr>
          <w:color w:val="000000" w:themeColor="text1"/>
        </w:rPr>
        <w:t>−</w:t>
      </w:r>
      <w:r w:rsidR="0024545C" w:rsidRPr="00805FC4">
        <w:rPr>
          <w:color w:val="000000" w:themeColor="text1"/>
        </w:rPr>
        <w:t>930061894</w:t>
      </w:r>
      <w:r w:rsidR="00805E11">
        <w:rPr>
          <w:color w:val="000000" w:themeColor="text1"/>
        </w:rPr>
        <w:t xml:space="preserve">, </w:t>
      </w:r>
      <w:r w:rsidR="006278ED">
        <w:rPr>
          <w:color w:val="000000" w:themeColor="text1"/>
        </w:rPr>
        <w:t>−</w:t>
      </w:r>
      <w:r w:rsidR="0024545C" w:rsidRPr="00805FC4">
        <w:rPr>
          <w:color w:val="000000" w:themeColor="text1"/>
        </w:rPr>
        <w:t>933030020</w:t>
      </w:r>
      <w:r w:rsidR="00805E11">
        <w:rPr>
          <w:color w:val="000000" w:themeColor="text1"/>
        </w:rPr>
        <w:t xml:space="preserve">, </w:t>
      </w:r>
      <w:r w:rsidR="006278ED">
        <w:rPr>
          <w:color w:val="000000" w:themeColor="text1"/>
        </w:rPr>
        <w:t>−</w:t>
      </w:r>
      <w:r w:rsidR="0024545C" w:rsidRPr="00805FC4">
        <w:rPr>
          <w:color w:val="000000" w:themeColor="text1"/>
        </w:rPr>
        <w:t>935995952</w:t>
      </w:r>
      <w:r w:rsidR="00805E11">
        <w:rPr>
          <w:color w:val="000000" w:themeColor="text1"/>
        </w:rPr>
        <w:t xml:space="preserve">, </w:t>
      </w:r>
      <w:r w:rsidR="006278ED">
        <w:rPr>
          <w:color w:val="000000" w:themeColor="text1"/>
        </w:rPr>
        <w:t>−</w:t>
      </w:r>
      <w:r w:rsidR="0024545C" w:rsidRPr="00805FC4">
        <w:rPr>
          <w:color w:val="000000" w:themeColor="text1"/>
        </w:rPr>
        <w:t>938959680</w:t>
      </w:r>
      <w:r w:rsidR="00805E11">
        <w:rPr>
          <w:color w:val="000000" w:themeColor="text1"/>
        </w:rPr>
        <w:t xml:space="preserve">, </w:t>
      </w:r>
    </w:p>
    <w:p w14:paraId="54221570" w14:textId="63BE2E8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944880502</w:t>
      </w:r>
      <w:r w:rsidR="00805E11">
        <w:rPr>
          <w:color w:val="000000" w:themeColor="text1"/>
        </w:rPr>
        <w:t xml:space="preserve">, </w:t>
      </w:r>
      <w:r w:rsidR="006278ED">
        <w:rPr>
          <w:color w:val="000000" w:themeColor="text1"/>
        </w:rPr>
        <w:t>−</w:t>
      </w:r>
      <w:r w:rsidR="0024545C" w:rsidRPr="00805FC4">
        <w:rPr>
          <w:color w:val="000000" w:themeColor="text1"/>
        </w:rPr>
        <w:t>947837582</w:t>
      </w:r>
      <w:r w:rsidR="00805E11">
        <w:rPr>
          <w:color w:val="000000" w:themeColor="text1"/>
        </w:rPr>
        <w:t xml:space="preserve">, </w:t>
      </w:r>
      <w:r w:rsidR="006278ED">
        <w:rPr>
          <w:color w:val="000000" w:themeColor="text1"/>
        </w:rPr>
        <w:t>−</w:t>
      </w:r>
      <w:r w:rsidR="0024545C" w:rsidRPr="00805FC4">
        <w:rPr>
          <w:color w:val="000000" w:themeColor="text1"/>
        </w:rPr>
        <w:t>950792431</w:t>
      </w:r>
      <w:r w:rsidR="00805E11">
        <w:rPr>
          <w:color w:val="000000" w:themeColor="text1"/>
        </w:rPr>
        <w:t xml:space="preserve">, </w:t>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956695410</w:t>
      </w:r>
      <w:r w:rsidR="00805E11">
        <w:rPr>
          <w:color w:val="000000" w:themeColor="text1"/>
        </w:rPr>
        <w:t xml:space="preserve">, </w:t>
      </w:r>
      <w:r w:rsidR="006278ED">
        <w:rPr>
          <w:color w:val="000000" w:themeColor="text1"/>
        </w:rPr>
        <w:t>−</w:t>
      </w:r>
      <w:r w:rsidR="0024545C" w:rsidRPr="00805FC4">
        <w:rPr>
          <w:color w:val="000000" w:themeColor="text1"/>
        </w:rPr>
        <w:t>959643527</w:t>
      </w:r>
      <w:r w:rsidR="00805E11">
        <w:rPr>
          <w:color w:val="000000" w:themeColor="text1"/>
        </w:rPr>
        <w:t xml:space="preserve">, </w:t>
      </w:r>
      <w:r w:rsidR="006278ED">
        <w:rPr>
          <w:color w:val="000000" w:themeColor="text1"/>
        </w:rPr>
        <w:t>−</w:t>
      </w:r>
      <w:r w:rsidR="0024545C" w:rsidRPr="00805FC4">
        <w:rPr>
          <w:color w:val="000000" w:themeColor="text1"/>
        </w:rPr>
        <w:t>962589385</w:t>
      </w:r>
      <w:r w:rsidR="00805E11">
        <w:rPr>
          <w:color w:val="000000" w:themeColor="text1"/>
        </w:rPr>
        <w:t xml:space="preserve">, </w:t>
      </w:r>
    </w:p>
    <w:p w14:paraId="3A9D4626" w14:textId="7C96635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968474299</w:t>
      </w:r>
      <w:r w:rsidR="00805E11">
        <w:rPr>
          <w:color w:val="000000" w:themeColor="text1"/>
        </w:rPr>
        <w:t xml:space="preserve">, </w:t>
      </w:r>
      <w:r w:rsidR="006278ED">
        <w:rPr>
          <w:color w:val="000000" w:themeColor="text1"/>
        </w:rPr>
        <w:t>−</w:t>
      </w:r>
      <w:r w:rsidR="0024545C" w:rsidRPr="00805FC4">
        <w:rPr>
          <w:color w:val="000000" w:themeColor="text1"/>
        </w:rPr>
        <w:t>971413341</w:t>
      </w:r>
      <w:r w:rsidR="00805E11">
        <w:rPr>
          <w:color w:val="000000" w:themeColor="text1"/>
        </w:rPr>
        <w:t xml:space="preserve">, </w:t>
      </w:r>
      <w:r w:rsidR="006278ED">
        <w:rPr>
          <w:color w:val="000000" w:themeColor="text1"/>
        </w:rPr>
        <w:t>−</w:t>
      </w:r>
      <w:r w:rsidR="0024545C" w:rsidRPr="00805FC4">
        <w:rPr>
          <w:color w:val="000000" w:themeColor="text1"/>
        </w:rPr>
        <w:t>974350098</w:t>
      </w:r>
      <w:r w:rsidR="00805E11">
        <w:rPr>
          <w:color w:val="000000" w:themeColor="text1"/>
        </w:rPr>
        <w:t xml:space="preserve">, </w:t>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980216725</w:t>
      </w:r>
      <w:r w:rsidR="00805E11">
        <w:rPr>
          <w:color w:val="000000" w:themeColor="text1"/>
        </w:rPr>
        <w:t xml:space="preserve">, </w:t>
      </w:r>
      <w:r w:rsidR="006278ED">
        <w:rPr>
          <w:color w:val="000000" w:themeColor="text1"/>
        </w:rPr>
        <w:t>−</w:t>
      </w:r>
      <w:r w:rsidR="0024545C" w:rsidRPr="00805FC4">
        <w:rPr>
          <w:color w:val="000000" w:themeColor="text1"/>
        </w:rPr>
        <w:t>983146583</w:t>
      </w:r>
      <w:r w:rsidR="00805E11">
        <w:rPr>
          <w:color w:val="000000" w:themeColor="text1"/>
        </w:rPr>
        <w:t xml:space="preserve">, </w:t>
      </w:r>
      <w:r w:rsidR="006278ED">
        <w:rPr>
          <w:color w:val="000000" w:themeColor="text1"/>
        </w:rPr>
        <w:t>−</w:t>
      </w:r>
      <w:r w:rsidR="0024545C" w:rsidRPr="00805FC4">
        <w:rPr>
          <w:color w:val="000000" w:themeColor="text1"/>
        </w:rPr>
        <w:t>986074127</w:t>
      </w:r>
      <w:r w:rsidR="00805E11">
        <w:rPr>
          <w:color w:val="000000" w:themeColor="text1"/>
        </w:rPr>
        <w:t xml:space="preserve">, </w:t>
      </w:r>
    </w:p>
    <w:p w14:paraId="3E98FF30" w14:textId="4FDCD47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991922247</w:t>
      </w:r>
      <w:r w:rsidR="00805E11">
        <w:rPr>
          <w:color w:val="000000" w:themeColor="text1"/>
        </w:rPr>
        <w:t xml:space="preserve">, </w:t>
      </w:r>
      <w:r w:rsidR="006278ED">
        <w:rPr>
          <w:color w:val="000000" w:themeColor="text1"/>
        </w:rPr>
        <w:t>−</w:t>
      </w:r>
      <w:r w:rsidR="0024545C" w:rsidRPr="00805FC4">
        <w:rPr>
          <w:color w:val="000000" w:themeColor="text1"/>
        </w:rPr>
        <w:t>994842809</w:t>
      </w:r>
      <w:r w:rsidR="00805E11">
        <w:rPr>
          <w:color w:val="000000" w:themeColor="text1"/>
        </w:rPr>
        <w:t xml:space="preserve">, </w:t>
      </w:r>
      <w:r w:rsidR="006278ED">
        <w:rPr>
          <w:color w:val="000000" w:themeColor="text1"/>
        </w:rPr>
        <w:t>−</w:t>
      </w:r>
      <w:r w:rsidR="0024545C" w:rsidRPr="00805FC4">
        <w:rPr>
          <w:color w:val="000000" w:themeColor="text1"/>
        </w:rPr>
        <w:t>997761031</w:t>
      </w:r>
      <w:r w:rsidR="00805E11">
        <w:rPr>
          <w:color w:val="000000" w:themeColor="text1"/>
        </w:rPr>
        <w:t xml:space="preserve">, </w:t>
      </w:r>
      <w:r w:rsidR="006278ED">
        <w:rPr>
          <w:color w:val="000000" w:themeColor="text1"/>
        </w:rPr>
        <w:t>−</w:t>
      </w:r>
      <w:r w:rsidR="0024545C" w:rsidRPr="00805FC4">
        <w:rPr>
          <w:color w:val="000000" w:themeColor="text1"/>
        </w:rPr>
        <w:t>1000676905</w:t>
      </w:r>
      <w:r w:rsidR="00805E11">
        <w:rPr>
          <w:color w:val="000000" w:themeColor="text1"/>
        </w:rPr>
        <w:t xml:space="preserve">, </w:t>
      </w:r>
      <w:r w:rsidR="006278ED">
        <w:rPr>
          <w:color w:val="000000" w:themeColor="text1"/>
        </w:rPr>
        <w:t>−</w:t>
      </w:r>
      <w:r w:rsidR="0024545C" w:rsidRPr="00805FC4">
        <w:rPr>
          <w:color w:val="000000" w:themeColor="text1"/>
        </w:rPr>
        <w:t>1003590423</w:t>
      </w:r>
      <w:r w:rsidR="00805E11">
        <w:rPr>
          <w:color w:val="000000" w:themeColor="text1"/>
        </w:rPr>
        <w:t xml:space="preserve">, </w:t>
      </w:r>
      <w:r w:rsidR="006278ED">
        <w:rPr>
          <w:color w:val="000000" w:themeColor="text1"/>
        </w:rPr>
        <w:t>−</w:t>
      </w:r>
      <w:r w:rsidR="0024545C" w:rsidRPr="00805FC4">
        <w:rPr>
          <w:color w:val="000000" w:themeColor="text1"/>
        </w:rPr>
        <w:t>1006501581</w:t>
      </w:r>
      <w:r w:rsidR="00805E11">
        <w:rPr>
          <w:color w:val="000000" w:themeColor="text1"/>
        </w:rPr>
        <w:t xml:space="preserve">, </w:t>
      </w:r>
      <w:r w:rsidR="006278ED">
        <w:rPr>
          <w:color w:val="000000" w:themeColor="text1"/>
        </w:rPr>
        <w:t>−</w:t>
      </w:r>
      <w:r w:rsidR="0024545C" w:rsidRPr="00805FC4">
        <w:rPr>
          <w:color w:val="000000" w:themeColor="text1"/>
        </w:rPr>
        <w:t>1009410370</w:t>
      </w:r>
      <w:r w:rsidR="00805E11">
        <w:rPr>
          <w:color w:val="000000" w:themeColor="text1"/>
        </w:rPr>
        <w:t xml:space="preserve">, </w:t>
      </w:r>
    </w:p>
    <w:p w14:paraId="0E82B70C" w14:textId="40C6656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1015220815</w:t>
      </w:r>
      <w:r w:rsidR="00805E11">
        <w:rPr>
          <w:color w:val="000000" w:themeColor="text1"/>
        </w:rPr>
        <w:t xml:space="preserve">, </w:t>
      </w:r>
      <w:r w:rsidR="006278ED">
        <w:rPr>
          <w:color w:val="000000" w:themeColor="text1"/>
        </w:rPr>
        <w:t>−</w:t>
      </w:r>
      <w:r w:rsidR="0024545C" w:rsidRPr="00805FC4">
        <w:rPr>
          <w:color w:val="000000" w:themeColor="text1"/>
        </w:rPr>
        <w:t>1018122458</w:t>
      </w:r>
      <w:r w:rsidR="00805E11">
        <w:rPr>
          <w:color w:val="000000" w:themeColor="text1"/>
        </w:rPr>
        <w:t xml:space="preserve">, </w:t>
      </w:r>
      <w:r w:rsidR="006278ED">
        <w:rPr>
          <w:color w:val="000000" w:themeColor="text1"/>
        </w:rPr>
        <w:t>−</w:t>
      </w:r>
      <w:r w:rsidR="0024545C" w:rsidRPr="00805FC4">
        <w:rPr>
          <w:color w:val="000000" w:themeColor="text1"/>
        </w:rPr>
        <w:t>1021021705</w:t>
      </w:r>
      <w:r w:rsidR="00805E11">
        <w:rPr>
          <w:color w:val="000000" w:themeColor="text1"/>
        </w:rPr>
        <w:t xml:space="preserve">, </w:t>
      </w:r>
      <w:r w:rsidR="006278ED">
        <w:rPr>
          <w:color w:val="000000" w:themeColor="text1"/>
        </w:rPr>
        <w:t>−</w:t>
      </w:r>
      <w:r w:rsidR="0024545C" w:rsidRPr="00805FC4">
        <w:rPr>
          <w:color w:val="000000" w:themeColor="text1"/>
        </w:rPr>
        <w:t>1023918549</w:t>
      </w:r>
      <w:r w:rsidR="00805E11">
        <w:rPr>
          <w:color w:val="000000" w:themeColor="text1"/>
        </w:rPr>
        <w:t xml:space="preserve">, </w:t>
      </w:r>
      <w:r w:rsidR="006278ED">
        <w:rPr>
          <w:color w:val="000000" w:themeColor="text1"/>
        </w:rPr>
        <w:t>−</w:t>
      </w:r>
      <w:r w:rsidR="0024545C" w:rsidRPr="00805FC4">
        <w:rPr>
          <w:color w:val="000000" w:themeColor="text1"/>
        </w:rPr>
        <w:t>1026812985</w:t>
      </w:r>
      <w:r w:rsidR="00805E11">
        <w:rPr>
          <w:color w:val="000000" w:themeColor="text1"/>
        </w:rPr>
        <w:t xml:space="preserve">, </w:t>
      </w:r>
      <w:r w:rsidR="006278ED">
        <w:rPr>
          <w:color w:val="000000" w:themeColor="text1"/>
        </w:rPr>
        <w:t>−</w:t>
      </w:r>
      <w:r w:rsidR="0024545C" w:rsidRPr="00805FC4">
        <w:rPr>
          <w:color w:val="000000" w:themeColor="text1"/>
        </w:rPr>
        <w:t>1029705003</w:t>
      </w:r>
      <w:r w:rsidR="00805E11">
        <w:rPr>
          <w:color w:val="000000" w:themeColor="text1"/>
        </w:rPr>
        <w:t xml:space="preserve">, </w:t>
      </w:r>
      <w:r w:rsidR="006278ED">
        <w:rPr>
          <w:color w:val="000000" w:themeColor="text1"/>
        </w:rPr>
        <w:t>−</w:t>
      </w:r>
      <w:r w:rsidR="0024545C" w:rsidRPr="00805FC4">
        <w:rPr>
          <w:color w:val="000000" w:themeColor="text1"/>
        </w:rPr>
        <w:t>1032594599</w:t>
      </w:r>
      <w:r w:rsidR="00805E11">
        <w:rPr>
          <w:color w:val="000000" w:themeColor="text1"/>
        </w:rPr>
        <w:t xml:space="preserve">, </w:t>
      </w:r>
    </w:p>
    <w:p w14:paraId="47B4FC55" w14:textId="225D6B1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1038366495</w:t>
      </w:r>
      <w:r w:rsidR="00805E11">
        <w:rPr>
          <w:color w:val="000000" w:themeColor="text1"/>
        </w:rPr>
        <w:t xml:space="preserve">, </w:t>
      </w:r>
      <w:r w:rsidR="006278ED">
        <w:rPr>
          <w:color w:val="000000" w:themeColor="text1"/>
        </w:rPr>
        <w:t>−</w:t>
      </w:r>
      <w:r w:rsidR="0024545C" w:rsidRPr="00805FC4">
        <w:rPr>
          <w:color w:val="000000" w:themeColor="text1"/>
        </w:rPr>
        <w:t>1041248781</w:t>
      </w:r>
      <w:r w:rsidR="00805E11">
        <w:rPr>
          <w:color w:val="000000" w:themeColor="text1"/>
        </w:rPr>
        <w:t xml:space="preserve">, </w:t>
      </w:r>
      <w:r w:rsidR="006278ED">
        <w:rPr>
          <w:color w:val="000000" w:themeColor="text1"/>
        </w:rPr>
        <w:t>−</w:t>
      </w:r>
      <w:r w:rsidR="0024545C" w:rsidRPr="00805FC4">
        <w:rPr>
          <w:color w:val="000000" w:themeColor="text1"/>
        </w:rPr>
        <w:t>1044128617</w:t>
      </w:r>
      <w:r w:rsidR="00805E11">
        <w:rPr>
          <w:color w:val="000000" w:themeColor="text1"/>
        </w:rPr>
        <w:t xml:space="preserve">, </w:t>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1049880911</w:t>
      </w:r>
      <w:r w:rsidR="00805E11">
        <w:rPr>
          <w:color w:val="000000" w:themeColor="text1"/>
        </w:rPr>
        <w:t xml:space="preserve">, </w:t>
      </w:r>
      <w:r w:rsidR="006278ED">
        <w:rPr>
          <w:color w:val="000000" w:themeColor="text1"/>
        </w:rPr>
        <w:t>−</w:t>
      </w:r>
      <w:r w:rsidR="0024545C" w:rsidRPr="00805FC4">
        <w:rPr>
          <w:color w:val="000000" w:themeColor="text1"/>
        </w:rPr>
        <w:t>1052753356</w:t>
      </w:r>
      <w:r w:rsidR="00805E11">
        <w:rPr>
          <w:color w:val="000000" w:themeColor="text1"/>
        </w:rPr>
        <w:t xml:space="preserve">, </w:t>
      </w:r>
      <w:r w:rsidR="006278ED">
        <w:rPr>
          <w:color w:val="000000" w:themeColor="text1"/>
        </w:rPr>
        <w:t>−</w:t>
      </w:r>
      <w:r w:rsidR="0024545C" w:rsidRPr="00805FC4">
        <w:rPr>
          <w:color w:val="000000" w:themeColor="text1"/>
        </w:rPr>
        <w:t>1055623324</w:t>
      </w:r>
      <w:r w:rsidR="00805E11">
        <w:rPr>
          <w:color w:val="000000" w:themeColor="text1"/>
        </w:rPr>
        <w:t xml:space="preserve">, </w:t>
      </w:r>
    </w:p>
    <w:p w14:paraId="054132D5" w14:textId="0A387D4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1061355800</w:t>
      </w:r>
      <w:r w:rsidR="00805E11">
        <w:rPr>
          <w:color w:val="000000" w:themeColor="text1"/>
        </w:rPr>
        <w:t xml:space="preserve">, </w:t>
      </w:r>
      <w:r w:rsidR="006278ED">
        <w:rPr>
          <w:color w:val="000000" w:themeColor="text1"/>
        </w:rPr>
        <w:t>−</w:t>
      </w:r>
      <w:r w:rsidR="0024545C" w:rsidRPr="00805FC4">
        <w:rPr>
          <w:color w:val="000000" w:themeColor="text1"/>
        </w:rPr>
        <w:t>1064218296</w:t>
      </w:r>
      <w:r w:rsidR="00805E11">
        <w:rPr>
          <w:color w:val="000000" w:themeColor="text1"/>
        </w:rPr>
        <w:t xml:space="preserve">, </w:t>
      </w:r>
      <w:r w:rsidR="006278ED">
        <w:rPr>
          <w:color w:val="000000" w:themeColor="text1"/>
        </w:rPr>
        <w:t>−</w:t>
      </w:r>
      <w:r w:rsidR="0024545C" w:rsidRPr="00805FC4">
        <w:rPr>
          <w:color w:val="000000" w:themeColor="text1"/>
        </w:rPr>
        <w:t>1067078287</w:t>
      </w:r>
      <w:r w:rsidR="00805E11">
        <w:rPr>
          <w:color w:val="000000" w:themeColor="text1"/>
        </w:rPr>
        <w:t xml:space="preserve">, </w:t>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1072790730</w:t>
      </w:r>
      <w:r w:rsidR="00805E11">
        <w:rPr>
          <w:color w:val="000000" w:themeColor="text1"/>
        </w:rPr>
        <w:t xml:space="preserve">, </w:t>
      </w:r>
      <w:r w:rsidR="006278ED">
        <w:rPr>
          <w:color w:val="000000" w:themeColor="text1"/>
        </w:rPr>
        <w:t>−</w:t>
      </w:r>
      <w:r w:rsidR="0024545C" w:rsidRPr="00805FC4">
        <w:rPr>
          <w:color w:val="000000" w:themeColor="text1"/>
        </w:rPr>
        <w:t>1075643168</w:t>
      </w:r>
      <w:r w:rsidR="00805E11">
        <w:rPr>
          <w:color w:val="000000" w:themeColor="text1"/>
        </w:rPr>
        <w:t xml:space="preserve">, </w:t>
      </w:r>
      <w:r w:rsidR="006278ED">
        <w:rPr>
          <w:color w:val="000000" w:themeColor="text1"/>
        </w:rPr>
        <w:t>−</w:t>
      </w:r>
      <w:r w:rsidR="0024545C" w:rsidRPr="00805FC4">
        <w:rPr>
          <w:color w:val="000000" w:themeColor="text1"/>
        </w:rPr>
        <w:t>1078493075</w:t>
      </w:r>
      <w:r w:rsidR="00805E11">
        <w:rPr>
          <w:color w:val="000000" w:themeColor="text1"/>
        </w:rPr>
        <w:t xml:space="preserve">, </w:t>
      </w:r>
    </w:p>
    <w:p w14:paraId="3147C2B6" w14:textId="38B98D9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1084185270</w:t>
      </w:r>
      <w:r w:rsidR="00805E11">
        <w:rPr>
          <w:color w:val="000000" w:themeColor="text1"/>
        </w:rPr>
        <w:t xml:space="preserve">, </w:t>
      </w:r>
      <w:r w:rsidR="006278ED">
        <w:rPr>
          <w:color w:val="000000" w:themeColor="text1"/>
        </w:rPr>
        <w:t>−</w:t>
      </w:r>
      <w:r w:rsidR="0024545C" w:rsidRPr="00805FC4">
        <w:rPr>
          <w:color w:val="000000" w:themeColor="text1"/>
        </w:rPr>
        <w:t>1087027543</w:t>
      </w:r>
      <w:r w:rsidR="00805E11">
        <w:rPr>
          <w:color w:val="000000" w:themeColor="text1"/>
        </w:rPr>
        <w:t xml:space="preserve">, </w:t>
      </w:r>
      <w:r w:rsidR="006278ED">
        <w:rPr>
          <w:color w:val="000000" w:themeColor="text1"/>
        </w:rPr>
        <w:t>−</w:t>
      </w:r>
      <w:r w:rsidR="0024545C" w:rsidRPr="00805FC4">
        <w:rPr>
          <w:color w:val="000000" w:themeColor="text1"/>
        </w:rPr>
        <w:t>1089867259</w:t>
      </w:r>
      <w:r w:rsidR="00805E11">
        <w:rPr>
          <w:color w:val="000000" w:themeColor="text1"/>
        </w:rPr>
        <w:t xml:space="preserve">, </w:t>
      </w:r>
      <w:r w:rsidR="006278ED">
        <w:rPr>
          <w:color w:val="000000" w:themeColor="text1"/>
        </w:rPr>
        <w:t>−</w:t>
      </w:r>
      <w:r w:rsidR="0024545C" w:rsidRPr="00805FC4">
        <w:rPr>
          <w:color w:val="000000" w:themeColor="text1"/>
        </w:rPr>
        <w:t>1092704410</w:t>
      </w:r>
      <w:r w:rsidR="00805E11">
        <w:rPr>
          <w:color w:val="000000" w:themeColor="text1"/>
        </w:rPr>
        <w:t xml:space="preserve">, </w:t>
      </w:r>
      <w:r w:rsidR="006278ED">
        <w:rPr>
          <w:color w:val="000000" w:themeColor="text1"/>
        </w:rPr>
        <w:t>−</w:t>
      </w:r>
      <w:r w:rsidR="0024545C" w:rsidRPr="00805FC4">
        <w:rPr>
          <w:color w:val="000000" w:themeColor="text1"/>
        </w:rPr>
        <w:t>1095538990</w:t>
      </w:r>
      <w:r w:rsidR="00805E11">
        <w:rPr>
          <w:color w:val="000000" w:themeColor="text1"/>
        </w:rPr>
        <w:t xml:space="preserve">, </w:t>
      </w:r>
      <w:r w:rsidR="006278ED">
        <w:rPr>
          <w:color w:val="000000" w:themeColor="text1"/>
        </w:rPr>
        <w:t>−</w:t>
      </w:r>
      <w:r w:rsidR="0024545C" w:rsidRPr="00805FC4">
        <w:rPr>
          <w:color w:val="000000" w:themeColor="text1"/>
        </w:rPr>
        <w:t>1098370992</w:t>
      </w:r>
      <w:r w:rsidR="00805E11">
        <w:rPr>
          <w:color w:val="000000" w:themeColor="text1"/>
        </w:rPr>
        <w:t xml:space="preserve">, </w:t>
      </w:r>
      <w:r w:rsidR="006278ED">
        <w:rPr>
          <w:color w:val="000000" w:themeColor="text1"/>
        </w:rPr>
        <w:t>−</w:t>
      </w:r>
      <w:r w:rsidR="0024545C" w:rsidRPr="00805FC4">
        <w:rPr>
          <w:color w:val="000000" w:themeColor="text1"/>
        </w:rPr>
        <w:t>1101200410</w:t>
      </w:r>
      <w:r w:rsidR="00805E11">
        <w:rPr>
          <w:color w:val="000000" w:themeColor="text1"/>
        </w:rPr>
        <w:t xml:space="preserve">, </w:t>
      </w:r>
    </w:p>
    <w:p w14:paraId="290595D6" w14:textId="6B2A7F2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1106851464</w:t>
      </w:r>
      <w:r w:rsidR="00805E11">
        <w:rPr>
          <w:color w:val="000000" w:themeColor="text1"/>
        </w:rPr>
        <w:t xml:space="preserve">, </w:t>
      </w:r>
      <w:r w:rsidR="006278ED">
        <w:rPr>
          <w:color w:val="000000" w:themeColor="text1"/>
        </w:rPr>
        <w:t>−</w:t>
      </w:r>
      <w:r w:rsidR="0024545C" w:rsidRPr="00805FC4">
        <w:rPr>
          <w:color w:val="000000" w:themeColor="text1"/>
        </w:rPr>
        <w:t>1109673088</w:t>
      </w:r>
      <w:r w:rsidR="00805E11">
        <w:rPr>
          <w:color w:val="000000" w:themeColor="text1"/>
        </w:rPr>
        <w:t xml:space="preserve">, </w:t>
      </w:r>
      <w:r w:rsidR="006278ED">
        <w:rPr>
          <w:color w:val="000000" w:themeColor="text1"/>
        </w:rPr>
        <w:t>−</w:t>
      </w:r>
      <w:r w:rsidR="0024545C" w:rsidRPr="00805FC4">
        <w:rPr>
          <w:color w:val="000000" w:themeColor="text1"/>
        </w:rPr>
        <w:t>1112492101</w:t>
      </w:r>
      <w:r w:rsidR="00805E11">
        <w:rPr>
          <w:color w:val="000000" w:themeColor="text1"/>
        </w:rPr>
        <w:t xml:space="preserve">, </w:t>
      </w:r>
      <w:r w:rsidR="006278ED">
        <w:rPr>
          <w:color w:val="000000" w:themeColor="text1"/>
        </w:rPr>
        <w:t>−</w:t>
      </w:r>
      <w:r w:rsidR="0024545C" w:rsidRPr="00805FC4">
        <w:rPr>
          <w:color w:val="000000" w:themeColor="text1"/>
        </w:rPr>
        <w:t>1115308496</w:t>
      </w:r>
      <w:r w:rsidR="00805E11">
        <w:rPr>
          <w:color w:val="000000" w:themeColor="text1"/>
        </w:rPr>
        <w:t xml:space="preserve">, </w:t>
      </w:r>
      <w:r w:rsidR="006278ED">
        <w:rPr>
          <w:color w:val="000000" w:themeColor="text1"/>
        </w:rPr>
        <w:t>−</w:t>
      </w:r>
      <w:r w:rsidR="0024545C" w:rsidRPr="00805FC4">
        <w:rPr>
          <w:color w:val="000000" w:themeColor="text1"/>
        </w:rPr>
        <w:t>1118122266</w:t>
      </w:r>
      <w:r w:rsidR="00805E11">
        <w:rPr>
          <w:color w:val="000000" w:themeColor="text1"/>
        </w:rPr>
        <w:t xml:space="preserve">, </w:t>
      </w:r>
      <w:r w:rsidR="006278ED">
        <w:rPr>
          <w:color w:val="000000" w:themeColor="text1"/>
        </w:rPr>
        <w:t>−</w:t>
      </w:r>
      <w:r w:rsidR="0024545C" w:rsidRPr="00805FC4">
        <w:rPr>
          <w:color w:val="000000" w:themeColor="text1"/>
        </w:rPr>
        <w:t>1120933406</w:t>
      </w:r>
      <w:r w:rsidR="00805E11">
        <w:rPr>
          <w:color w:val="000000" w:themeColor="text1"/>
        </w:rPr>
        <w:t xml:space="preserve">, </w:t>
      </w:r>
      <w:r w:rsidR="006278ED">
        <w:rPr>
          <w:color w:val="000000" w:themeColor="text1"/>
        </w:rPr>
        <w:t>−</w:t>
      </w:r>
      <w:r w:rsidR="0024545C" w:rsidRPr="00805FC4">
        <w:rPr>
          <w:color w:val="000000" w:themeColor="text1"/>
        </w:rPr>
        <w:t>1123741907</w:t>
      </w:r>
      <w:r w:rsidR="00805E11">
        <w:rPr>
          <w:color w:val="000000" w:themeColor="text1"/>
        </w:rPr>
        <w:t xml:space="preserve">, </w:t>
      </w:r>
    </w:p>
    <w:p w14:paraId="565204CA" w14:textId="1BB2FF6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1129350972</w:t>
      </w:r>
      <w:r w:rsidR="00805E11">
        <w:rPr>
          <w:color w:val="000000" w:themeColor="text1"/>
        </w:rPr>
        <w:t xml:space="preserve">, </w:t>
      </w:r>
      <w:r w:rsidR="006278ED">
        <w:rPr>
          <w:color w:val="000000" w:themeColor="text1"/>
        </w:rPr>
        <w:t>−</w:t>
      </w:r>
      <w:r w:rsidR="0024545C" w:rsidRPr="00805FC4">
        <w:rPr>
          <w:color w:val="000000" w:themeColor="text1"/>
        </w:rPr>
        <w:t>1132151521</w:t>
      </w:r>
      <w:r w:rsidR="00805E11">
        <w:rPr>
          <w:color w:val="000000" w:themeColor="text1"/>
        </w:rPr>
        <w:t xml:space="preserve">, </w:t>
      </w:r>
      <w:r w:rsidR="006278ED">
        <w:rPr>
          <w:color w:val="000000" w:themeColor="text1"/>
        </w:rPr>
        <w:t>−</w:t>
      </w:r>
      <w:r w:rsidR="0024545C" w:rsidRPr="00805FC4">
        <w:rPr>
          <w:color w:val="000000" w:themeColor="text1"/>
        </w:rPr>
        <w:t>1134949406</w:t>
      </w:r>
      <w:r w:rsidR="00805E11">
        <w:rPr>
          <w:color w:val="000000" w:themeColor="text1"/>
        </w:rPr>
        <w:t xml:space="preserve">, </w:t>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1140537157</w:t>
      </w:r>
      <w:r w:rsidR="00805E11">
        <w:rPr>
          <w:color w:val="000000" w:themeColor="text1"/>
        </w:rPr>
        <w:t xml:space="preserve">, </w:t>
      </w:r>
      <w:r w:rsidR="006278ED">
        <w:rPr>
          <w:color w:val="000000" w:themeColor="text1"/>
        </w:rPr>
        <w:t>−</w:t>
      </w:r>
      <w:r w:rsidR="0024545C" w:rsidRPr="00805FC4">
        <w:rPr>
          <w:color w:val="000000" w:themeColor="text1"/>
        </w:rPr>
        <w:t>1143327011</w:t>
      </w:r>
      <w:r w:rsidR="00805E11">
        <w:rPr>
          <w:color w:val="000000" w:themeColor="text1"/>
        </w:rPr>
        <w:t xml:space="preserve">, </w:t>
      </w:r>
      <w:r w:rsidR="006278ED">
        <w:rPr>
          <w:color w:val="000000" w:themeColor="text1"/>
        </w:rPr>
        <w:t>−</w:t>
      </w:r>
      <w:r w:rsidR="0024545C" w:rsidRPr="00805FC4">
        <w:rPr>
          <w:color w:val="000000" w:themeColor="text1"/>
        </w:rPr>
        <w:t>1146114174</w:t>
      </w:r>
      <w:r w:rsidR="00805E11">
        <w:rPr>
          <w:color w:val="000000" w:themeColor="text1"/>
        </w:rPr>
        <w:t xml:space="preserve">, </w:t>
      </w:r>
    </w:p>
    <w:p w14:paraId="238E8F41" w14:textId="476ECB2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1151680403</w:t>
      </w:r>
      <w:r w:rsidR="00805E11">
        <w:rPr>
          <w:color w:val="000000" w:themeColor="text1"/>
        </w:rPr>
        <w:t xml:space="preserve">, </w:t>
      </w:r>
      <w:r w:rsidR="006278ED">
        <w:rPr>
          <w:color w:val="000000" w:themeColor="text1"/>
        </w:rPr>
        <w:t>−</w:t>
      </w:r>
      <w:r w:rsidR="0024545C" w:rsidRPr="00805FC4">
        <w:rPr>
          <w:color w:val="000000" w:themeColor="text1"/>
        </w:rPr>
        <w:t>1154459455</w:t>
      </w:r>
      <w:r w:rsidR="00805E11">
        <w:rPr>
          <w:color w:val="000000" w:themeColor="text1"/>
        </w:rPr>
        <w:t xml:space="preserve">, </w:t>
      </w:r>
      <w:r w:rsidR="006278ED">
        <w:rPr>
          <w:color w:val="000000" w:themeColor="text1"/>
        </w:rPr>
        <w:t>−</w:t>
      </w:r>
      <w:r w:rsidR="0024545C" w:rsidRPr="00805FC4">
        <w:rPr>
          <w:color w:val="000000" w:themeColor="text1"/>
        </w:rPr>
        <w:t>1157235791</w:t>
      </w:r>
      <w:r w:rsidR="00805E11">
        <w:rPr>
          <w:color w:val="000000" w:themeColor="text1"/>
        </w:rPr>
        <w:t xml:space="preserve">, </w:t>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1162780288</w:t>
      </w:r>
      <w:r w:rsidR="00805E11">
        <w:rPr>
          <w:color w:val="000000" w:themeColor="text1"/>
        </w:rPr>
        <w:t xml:space="preserve">, </w:t>
      </w:r>
      <w:r w:rsidR="006278ED">
        <w:rPr>
          <w:color w:val="000000" w:themeColor="text1"/>
        </w:rPr>
        <w:t>−</w:t>
      </w:r>
      <w:r w:rsidR="0024545C" w:rsidRPr="00805FC4">
        <w:rPr>
          <w:color w:val="000000" w:themeColor="text1"/>
        </w:rPr>
        <w:t>1165548435</w:t>
      </w:r>
      <w:r w:rsidR="00805E11">
        <w:rPr>
          <w:color w:val="000000" w:themeColor="text1"/>
        </w:rPr>
        <w:t xml:space="preserve">, </w:t>
      </w:r>
      <w:r w:rsidR="006278ED">
        <w:rPr>
          <w:color w:val="000000" w:themeColor="text1"/>
        </w:rPr>
        <w:t>−</w:t>
      </w:r>
      <w:r w:rsidR="0024545C" w:rsidRPr="00805FC4">
        <w:rPr>
          <w:color w:val="000000" w:themeColor="text1"/>
        </w:rPr>
        <w:t>1168313839</w:t>
      </w:r>
      <w:r w:rsidR="00805E11">
        <w:rPr>
          <w:color w:val="000000" w:themeColor="text1"/>
        </w:rPr>
        <w:t xml:space="preserve">, </w:t>
      </w:r>
    </w:p>
    <w:p w14:paraId="2F1A6A3C" w14:textId="433C3CD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1173836395</w:t>
      </w:r>
      <w:r w:rsidR="00805E11">
        <w:rPr>
          <w:color w:val="000000" w:themeColor="text1"/>
        </w:rPr>
        <w:t xml:space="preserve">, </w:t>
      </w:r>
      <w:r w:rsidR="006278ED">
        <w:rPr>
          <w:color w:val="000000" w:themeColor="text1"/>
        </w:rPr>
        <w:t>−</w:t>
      </w:r>
      <w:r w:rsidR="0024545C" w:rsidRPr="00805FC4">
        <w:rPr>
          <w:color w:val="000000" w:themeColor="text1"/>
        </w:rPr>
        <w:t>1176593532</w:t>
      </w:r>
      <w:r w:rsidR="00805E11">
        <w:rPr>
          <w:color w:val="000000" w:themeColor="text1"/>
        </w:rPr>
        <w:t xml:space="preserve">, </w:t>
      </w:r>
      <w:r w:rsidR="006278ED">
        <w:rPr>
          <w:color w:val="000000" w:themeColor="text1"/>
        </w:rPr>
        <w:t>−</w:t>
      </w:r>
      <w:r w:rsidR="0024545C" w:rsidRPr="00805FC4">
        <w:rPr>
          <w:color w:val="000000" w:themeColor="text1"/>
        </w:rPr>
        <w:t>1179347901</w:t>
      </w:r>
      <w:r w:rsidR="00805E11">
        <w:rPr>
          <w:color w:val="000000" w:themeColor="text1"/>
        </w:rPr>
        <w:t xml:space="preserve">, </w:t>
      </w:r>
      <w:r w:rsidR="006278ED">
        <w:rPr>
          <w:color w:val="000000" w:themeColor="text1"/>
        </w:rPr>
        <w:t>−</w:t>
      </w:r>
      <w:r w:rsidR="0024545C" w:rsidRPr="00805FC4">
        <w:rPr>
          <w:color w:val="000000" w:themeColor="text1"/>
        </w:rPr>
        <w:t>1182099495</w:t>
      </w:r>
      <w:r w:rsidR="00805E11">
        <w:rPr>
          <w:color w:val="000000" w:themeColor="text1"/>
        </w:rPr>
        <w:t xml:space="preserve">, </w:t>
      </w:r>
      <w:r w:rsidR="006278ED">
        <w:rPr>
          <w:color w:val="000000" w:themeColor="text1"/>
        </w:rPr>
        <w:t>−</w:t>
      </w:r>
      <w:r w:rsidR="0024545C" w:rsidRPr="00805FC4">
        <w:rPr>
          <w:color w:val="000000" w:themeColor="text1"/>
        </w:rPr>
        <w:t>1184848308</w:t>
      </w:r>
      <w:r w:rsidR="00805E11">
        <w:rPr>
          <w:color w:val="000000" w:themeColor="text1"/>
        </w:rPr>
        <w:t xml:space="preserve">, </w:t>
      </w:r>
      <w:r w:rsidR="006278ED">
        <w:rPr>
          <w:color w:val="000000" w:themeColor="text1"/>
        </w:rPr>
        <w:t>−</w:t>
      </w:r>
      <w:r w:rsidR="0024545C" w:rsidRPr="00805FC4">
        <w:rPr>
          <w:color w:val="000000" w:themeColor="text1"/>
        </w:rPr>
        <w:t>1187594332</w:t>
      </w:r>
      <w:r w:rsidR="00805E11">
        <w:rPr>
          <w:color w:val="000000" w:themeColor="text1"/>
        </w:rPr>
        <w:t xml:space="preserve">, </w:t>
      </w:r>
      <w:r w:rsidR="006278ED">
        <w:rPr>
          <w:color w:val="000000" w:themeColor="text1"/>
        </w:rPr>
        <w:t>−</w:t>
      </w:r>
      <w:r w:rsidR="0024545C" w:rsidRPr="00805FC4">
        <w:rPr>
          <w:color w:val="000000" w:themeColor="text1"/>
        </w:rPr>
        <w:t>1190337561</w:t>
      </w:r>
      <w:r w:rsidR="00805E11">
        <w:rPr>
          <w:color w:val="000000" w:themeColor="text1"/>
        </w:rPr>
        <w:t xml:space="preserve">, </w:t>
      </w:r>
    </w:p>
    <w:p w14:paraId="236A4D6D" w14:textId="6A7BBBF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1195815611</w:t>
      </w:r>
      <w:r w:rsidR="00805E11">
        <w:rPr>
          <w:color w:val="000000" w:themeColor="text1"/>
        </w:rPr>
        <w:t xml:space="preserve">, </w:t>
      </w:r>
      <w:r w:rsidR="006278ED">
        <w:rPr>
          <w:color w:val="000000" w:themeColor="text1"/>
        </w:rPr>
        <w:t>−</w:t>
      </w:r>
      <w:r w:rsidR="0024545C" w:rsidRPr="00805FC4">
        <w:rPr>
          <w:color w:val="000000" w:themeColor="text1"/>
        </w:rPr>
        <w:t>1198550419</w:t>
      </w:r>
      <w:r w:rsidR="00805E11">
        <w:rPr>
          <w:color w:val="000000" w:themeColor="text1"/>
        </w:rPr>
        <w:t xml:space="preserve">, </w:t>
      </w:r>
      <w:r w:rsidR="006278ED">
        <w:rPr>
          <w:color w:val="000000" w:themeColor="text1"/>
        </w:rPr>
        <w:t>−</w:t>
      </w:r>
      <w:r w:rsidR="0024545C" w:rsidRPr="00805FC4">
        <w:rPr>
          <w:color w:val="000000" w:themeColor="text1"/>
        </w:rPr>
        <w:t>1201282406</w:t>
      </w:r>
      <w:r w:rsidR="00805E11">
        <w:rPr>
          <w:color w:val="000000" w:themeColor="text1"/>
        </w:rPr>
        <w:t xml:space="preserve">, </w:t>
      </w:r>
      <w:r w:rsidR="006278ED">
        <w:rPr>
          <w:color w:val="000000" w:themeColor="text1"/>
        </w:rPr>
        <w:t>−</w:t>
      </w:r>
      <w:r w:rsidR="0024545C" w:rsidRPr="00805FC4">
        <w:rPr>
          <w:color w:val="000000" w:themeColor="text1"/>
        </w:rPr>
        <w:t>1204011566</w:t>
      </w:r>
      <w:r w:rsidR="00805E11">
        <w:rPr>
          <w:color w:val="000000" w:themeColor="text1"/>
        </w:rPr>
        <w:t xml:space="preserve">, </w:t>
      </w:r>
      <w:r w:rsidR="006278ED">
        <w:rPr>
          <w:color w:val="000000" w:themeColor="text1"/>
        </w:rPr>
        <w:t>−</w:t>
      </w:r>
      <w:r w:rsidR="0024545C" w:rsidRPr="00805FC4">
        <w:rPr>
          <w:color w:val="000000" w:themeColor="text1"/>
        </w:rPr>
        <w:t>1206737894</w:t>
      </w:r>
      <w:r w:rsidR="00805E11">
        <w:rPr>
          <w:color w:val="000000" w:themeColor="text1"/>
        </w:rPr>
        <w:t xml:space="preserve">, </w:t>
      </w:r>
      <w:r w:rsidR="006278ED">
        <w:rPr>
          <w:color w:val="000000" w:themeColor="text1"/>
        </w:rPr>
        <w:t>−</w:t>
      </w:r>
      <w:r w:rsidR="0024545C" w:rsidRPr="00805FC4">
        <w:rPr>
          <w:color w:val="000000" w:themeColor="text1"/>
        </w:rPr>
        <w:t>1209461381</w:t>
      </w:r>
      <w:r w:rsidR="00805E11">
        <w:rPr>
          <w:color w:val="000000" w:themeColor="text1"/>
        </w:rPr>
        <w:t xml:space="preserve">, </w:t>
      </w:r>
      <w:r w:rsidR="006278ED">
        <w:rPr>
          <w:color w:val="000000" w:themeColor="text1"/>
        </w:rPr>
        <w:t>−</w:t>
      </w:r>
      <w:r w:rsidR="0024545C" w:rsidRPr="00805FC4">
        <w:rPr>
          <w:color w:val="000000" w:themeColor="text1"/>
        </w:rPr>
        <w:t>1212182023</w:t>
      </w:r>
      <w:r w:rsidR="00805E11">
        <w:rPr>
          <w:color w:val="000000" w:themeColor="text1"/>
        </w:rPr>
        <w:t xml:space="preserve">, </w:t>
      </w:r>
    </w:p>
    <w:p w14:paraId="402908F8" w14:textId="0B7EB2D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1217614743</w:t>
      </w:r>
      <w:r w:rsidR="00805E11">
        <w:rPr>
          <w:color w:val="000000" w:themeColor="text1"/>
        </w:rPr>
        <w:t xml:space="preserve">, </w:t>
      </w:r>
      <w:r w:rsidR="006278ED">
        <w:rPr>
          <w:color w:val="000000" w:themeColor="text1"/>
        </w:rPr>
        <w:t>−</w:t>
      </w:r>
      <w:r w:rsidR="0024545C" w:rsidRPr="00805FC4">
        <w:rPr>
          <w:color w:val="000000" w:themeColor="text1"/>
        </w:rPr>
        <w:t>1220326808</w:t>
      </w:r>
      <w:r w:rsidR="00805E11">
        <w:rPr>
          <w:color w:val="000000" w:themeColor="text1"/>
        </w:rPr>
        <w:t xml:space="preserve">, </w:t>
      </w:r>
      <w:r w:rsidR="006278ED">
        <w:rPr>
          <w:color w:val="000000" w:themeColor="text1"/>
        </w:rPr>
        <w:t>−</w:t>
      </w:r>
      <w:r w:rsidR="0024545C" w:rsidRPr="00805FC4">
        <w:rPr>
          <w:color w:val="000000" w:themeColor="text1"/>
        </w:rPr>
        <w:t>1223036002</w:t>
      </w:r>
      <w:r w:rsidR="00805E11">
        <w:rPr>
          <w:color w:val="000000" w:themeColor="text1"/>
        </w:rPr>
        <w:t xml:space="preserve">, </w:t>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1228445749</w:t>
      </w:r>
      <w:r w:rsidR="00805E11">
        <w:rPr>
          <w:color w:val="000000" w:themeColor="text1"/>
        </w:rPr>
        <w:t xml:space="preserve">, </w:t>
      </w:r>
      <w:r w:rsidR="006278ED">
        <w:rPr>
          <w:color w:val="000000" w:themeColor="text1"/>
        </w:rPr>
        <w:t>−</w:t>
      </w:r>
      <w:r w:rsidR="0024545C" w:rsidRPr="00805FC4">
        <w:rPr>
          <w:color w:val="000000" w:themeColor="text1"/>
        </w:rPr>
        <w:t>1231146290</w:t>
      </w:r>
      <w:r w:rsidR="00805E11">
        <w:rPr>
          <w:color w:val="000000" w:themeColor="text1"/>
        </w:rPr>
        <w:t xml:space="preserve">, </w:t>
      </w:r>
      <w:r w:rsidR="006278ED">
        <w:rPr>
          <w:color w:val="000000" w:themeColor="text1"/>
        </w:rPr>
        <w:t>−</w:t>
      </w:r>
      <w:r w:rsidR="0024545C" w:rsidRPr="00805FC4">
        <w:rPr>
          <w:color w:val="000000" w:themeColor="text1"/>
        </w:rPr>
        <w:t>1233843934</w:t>
      </w:r>
      <w:r w:rsidR="00805E11">
        <w:rPr>
          <w:color w:val="000000" w:themeColor="text1"/>
        </w:rPr>
        <w:t xml:space="preserve">, </w:t>
      </w:r>
    </w:p>
    <w:p w14:paraId="0149D8AE" w14:textId="251ECEA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1239230506</w:t>
      </w:r>
      <w:r w:rsidR="00805E11">
        <w:rPr>
          <w:color w:val="000000" w:themeColor="text1"/>
        </w:rPr>
        <w:t xml:space="preserve">, </w:t>
      </w:r>
      <w:r w:rsidR="006278ED">
        <w:rPr>
          <w:color w:val="000000" w:themeColor="text1"/>
        </w:rPr>
        <w:t>−</w:t>
      </w:r>
      <w:r w:rsidR="0024545C" w:rsidRPr="00805FC4">
        <w:rPr>
          <w:color w:val="000000" w:themeColor="text1"/>
        </w:rPr>
        <w:t>1241919421</w:t>
      </w:r>
      <w:r w:rsidR="00805E11">
        <w:rPr>
          <w:color w:val="000000" w:themeColor="text1"/>
        </w:rPr>
        <w:t xml:space="preserve">, </w:t>
      </w:r>
      <w:r w:rsidR="006278ED">
        <w:rPr>
          <w:color w:val="000000" w:themeColor="text1"/>
        </w:rPr>
        <w:t>−</w:t>
      </w:r>
      <w:r w:rsidR="0024545C" w:rsidRPr="00805FC4">
        <w:rPr>
          <w:color w:val="000000" w:themeColor="text1"/>
        </w:rPr>
        <w:t>1244605413</w:t>
      </w:r>
      <w:r w:rsidR="00805E11">
        <w:rPr>
          <w:color w:val="000000" w:themeColor="text1"/>
        </w:rPr>
        <w:t xml:space="preserve">, </w:t>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1249968606</w:t>
      </w:r>
      <w:r w:rsidR="00805E11">
        <w:rPr>
          <w:color w:val="000000" w:themeColor="text1"/>
        </w:rPr>
        <w:t xml:space="preserve">, </w:t>
      </w:r>
      <w:r w:rsidR="006278ED">
        <w:rPr>
          <w:color w:val="000000" w:themeColor="text1"/>
        </w:rPr>
        <w:t>−</w:t>
      </w:r>
      <w:r w:rsidR="0024545C" w:rsidRPr="00805FC4">
        <w:rPr>
          <w:color w:val="000000" w:themeColor="text1"/>
        </w:rPr>
        <w:t>1252645793</w:t>
      </w:r>
      <w:r w:rsidR="00805E11">
        <w:rPr>
          <w:color w:val="000000" w:themeColor="text1"/>
        </w:rPr>
        <w:t xml:space="preserve">, </w:t>
      </w:r>
      <w:r w:rsidR="006278ED">
        <w:rPr>
          <w:color w:val="000000" w:themeColor="text1"/>
        </w:rPr>
        <w:t>−</w:t>
      </w:r>
      <w:r w:rsidR="0024545C" w:rsidRPr="00805FC4">
        <w:rPr>
          <w:color w:val="000000" w:themeColor="text1"/>
        </w:rPr>
        <w:t>1255320033</w:t>
      </w:r>
      <w:r w:rsidR="00805E11">
        <w:rPr>
          <w:color w:val="000000" w:themeColor="text1"/>
        </w:rPr>
        <w:t xml:space="preserve">, </w:t>
      </w:r>
    </w:p>
    <w:p w14:paraId="090A42BD" w14:textId="0604963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1260659645</w:t>
      </w:r>
      <w:r w:rsidR="00805E11">
        <w:rPr>
          <w:color w:val="000000" w:themeColor="text1"/>
        </w:rPr>
        <w:t xml:space="preserve">, </w:t>
      </w:r>
      <w:r w:rsidR="006278ED">
        <w:rPr>
          <w:color w:val="000000" w:themeColor="text1"/>
        </w:rPr>
        <w:t>−</w:t>
      </w:r>
      <w:r w:rsidR="0024545C" w:rsidRPr="00805FC4">
        <w:rPr>
          <w:color w:val="000000" w:themeColor="text1"/>
        </w:rPr>
        <w:t>1263325005</w:t>
      </w:r>
      <w:r w:rsidR="00805E11">
        <w:rPr>
          <w:color w:val="000000" w:themeColor="text1"/>
        </w:rPr>
        <w:t xml:space="preserve">, </w:t>
      </w:r>
      <w:r w:rsidR="006278ED">
        <w:rPr>
          <w:color w:val="000000" w:themeColor="text1"/>
        </w:rPr>
        <w:t>−</w:t>
      </w:r>
      <w:r w:rsidR="0024545C" w:rsidRPr="00805FC4">
        <w:rPr>
          <w:color w:val="000000" w:themeColor="text1"/>
        </w:rPr>
        <w:t>1265987391</w:t>
      </w:r>
      <w:r w:rsidR="00805E11">
        <w:rPr>
          <w:color w:val="000000" w:themeColor="text1"/>
        </w:rPr>
        <w:t xml:space="preserve">, </w:t>
      </w:r>
      <w:r w:rsidR="006278ED">
        <w:rPr>
          <w:color w:val="000000" w:themeColor="text1"/>
        </w:rPr>
        <w:t>−</w:t>
      </w:r>
      <w:r w:rsidR="0024545C" w:rsidRPr="00805FC4">
        <w:rPr>
          <w:color w:val="000000" w:themeColor="text1"/>
        </w:rPr>
        <w:t>1268646799</w:t>
      </w:r>
      <w:r w:rsidR="00805E11">
        <w:rPr>
          <w:color w:val="000000" w:themeColor="text1"/>
        </w:rPr>
        <w:t xml:space="preserve">, </w:t>
      </w:r>
      <w:r w:rsidR="006278ED">
        <w:rPr>
          <w:color w:val="000000" w:themeColor="text1"/>
        </w:rPr>
        <w:t>−</w:t>
      </w:r>
      <w:r w:rsidR="0024545C" w:rsidRPr="00805FC4">
        <w:rPr>
          <w:color w:val="000000" w:themeColor="text1"/>
        </w:rPr>
        <w:t>1271303222</w:t>
      </w:r>
      <w:r w:rsidR="00805E11">
        <w:rPr>
          <w:color w:val="000000" w:themeColor="text1"/>
        </w:rPr>
        <w:t xml:space="preserve">, </w:t>
      </w:r>
      <w:r w:rsidR="006278ED">
        <w:rPr>
          <w:color w:val="000000" w:themeColor="text1"/>
        </w:rPr>
        <w:t>−</w:t>
      </w:r>
      <w:r w:rsidR="0024545C" w:rsidRPr="00805FC4">
        <w:rPr>
          <w:color w:val="000000" w:themeColor="text1"/>
        </w:rPr>
        <w:t>1273956652</w:t>
      </w:r>
      <w:r w:rsidR="00805E11">
        <w:rPr>
          <w:color w:val="000000" w:themeColor="text1"/>
        </w:rPr>
        <w:t xml:space="preserve">, </w:t>
      </w:r>
      <w:r w:rsidR="006278ED">
        <w:rPr>
          <w:color w:val="000000" w:themeColor="text1"/>
        </w:rPr>
        <w:t>−</w:t>
      </w:r>
      <w:r w:rsidR="0024545C" w:rsidRPr="00805FC4">
        <w:rPr>
          <w:color w:val="000000" w:themeColor="text1"/>
        </w:rPr>
        <w:t>1276607086</w:t>
      </w:r>
      <w:r w:rsidR="00805E11">
        <w:rPr>
          <w:color w:val="000000" w:themeColor="text1"/>
        </w:rPr>
        <w:t xml:space="preserve">, </w:t>
      </w:r>
    </w:p>
    <w:p w14:paraId="69AEF0A0" w14:textId="4B6A13B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1281898934</w:t>
      </w:r>
      <w:r w:rsidR="00805E11">
        <w:rPr>
          <w:color w:val="000000" w:themeColor="text1"/>
        </w:rPr>
        <w:t xml:space="preserve">, </w:t>
      </w:r>
      <w:r w:rsidR="006278ED">
        <w:rPr>
          <w:color w:val="000000" w:themeColor="text1"/>
        </w:rPr>
        <w:t>−</w:t>
      </w:r>
      <w:r w:rsidR="0024545C" w:rsidRPr="00805FC4">
        <w:rPr>
          <w:color w:val="000000" w:themeColor="text1"/>
        </w:rPr>
        <w:t>1284540337</w:t>
      </w:r>
      <w:r w:rsidR="00805E11">
        <w:rPr>
          <w:color w:val="000000" w:themeColor="text1"/>
        </w:rPr>
        <w:t xml:space="preserve">, </w:t>
      </w:r>
      <w:r w:rsidR="006278ED">
        <w:rPr>
          <w:color w:val="000000" w:themeColor="text1"/>
        </w:rPr>
        <w:t>−</w:t>
      </w:r>
      <w:r w:rsidR="0024545C" w:rsidRPr="00805FC4">
        <w:rPr>
          <w:color w:val="000000" w:themeColor="text1"/>
        </w:rPr>
        <w:t>1287178717</w:t>
      </w:r>
      <w:r w:rsidR="00805E11">
        <w:rPr>
          <w:color w:val="000000" w:themeColor="text1"/>
        </w:rPr>
        <w:t xml:space="preserve">, </w:t>
      </w:r>
      <w:r w:rsidR="006278ED">
        <w:rPr>
          <w:color w:val="000000" w:themeColor="text1"/>
        </w:rPr>
        <w:t>−</w:t>
      </w:r>
      <w:r w:rsidR="0024545C" w:rsidRPr="00805FC4">
        <w:rPr>
          <w:color w:val="000000" w:themeColor="text1"/>
        </w:rPr>
        <w:t>1289814068</w:t>
      </w:r>
      <w:r w:rsidR="00805E11">
        <w:rPr>
          <w:color w:val="000000" w:themeColor="text1"/>
        </w:rPr>
        <w:t xml:space="preserve">, </w:t>
      </w:r>
      <w:r w:rsidR="006278ED">
        <w:rPr>
          <w:color w:val="000000" w:themeColor="text1"/>
        </w:rPr>
        <w:t>−</w:t>
      </w:r>
      <w:r w:rsidR="0024545C" w:rsidRPr="00805FC4">
        <w:rPr>
          <w:color w:val="000000" w:themeColor="text1"/>
        </w:rPr>
        <w:t>1292446384</w:t>
      </w:r>
      <w:r w:rsidR="00805E11">
        <w:rPr>
          <w:color w:val="000000" w:themeColor="text1"/>
        </w:rPr>
        <w:t xml:space="preserve">, </w:t>
      </w:r>
      <w:r w:rsidR="006278ED">
        <w:rPr>
          <w:color w:val="000000" w:themeColor="text1"/>
        </w:rPr>
        <w:t>−</w:t>
      </w:r>
      <w:r w:rsidR="0024545C" w:rsidRPr="00805FC4">
        <w:rPr>
          <w:color w:val="000000" w:themeColor="text1"/>
        </w:rPr>
        <w:t>1295075658</w:t>
      </w:r>
      <w:r w:rsidR="00805E11">
        <w:rPr>
          <w:color w:val="000000" w:themeColor="text1"/>
        </w:rPr>
        <w:t xml:space="preserve">, </w:t>
      </w:r>
      <w:r w:rsidR="006278ED">
        <w:rPr>
          <w:color w:val="000000" w:themeColor="text1"/>
        </w:rPr>
        <w:t>−</w:t>
      </w:r>
      <w:r w:rsidR="0024545C" w:rsidRPr="00805FC4">
        <w:rPr>
          <w:color w:val="000000" w:themeColor="text1"/>
        </w:rPr>
        <w:t>1297701886</w:t>
      </w:r>
      <w:r w:rsidR="00805E11">
        <w:rPr>
          <w:color w:val="000000" w:themeColor="text1"/>
        </w:rPr>
        <w:t xml:space="preserve">, </w:t>
      </w:r>
    </w:p>
    <w:p w14:paraId="775216A8" w14:textId="0D8BD5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1302945173</w:t>
      </w:r>
      <w:r w:rsidR="00805E11">
        <w:rPr>
          <w:color w:val="000000" w:themeColor="text1"/>
        </w:rPr>
        <w:t xml:space="preserve">, </w:t>
      </w:r>
      <w:r w:rsidR="006278ED">
        <w:rPr>
          <w:color w:val="000000" w:themeColor="text1"/>
        </w:rPr>
        <w:t>−</w:t>
      </w:r>
      <w:r w:rsidR="0024545C" w:rsidRPr="00805FC4">
        <w:rPr>
          <w:color w:val="000000" w:themeColor="text1"/>
        </w:rPr>
        <w:t>1305562221</w:t>
      </w:r>
      <w:r w:rsidR="00805E11">
        <w:rPr>
          <w:color w:val="000000" w:themeColor="text1"/>
        </w:rPr>
        <w:t xml:space="preserve">, </w:t>
      </w:r>
      <w:r w:rsidR="006278ED">
        <w:rPr>
          <w:color w:val="000000" w:themeColor="text1"/>
        </w:rPr>
        <w:t>−</w:t>
      </w:r>
      <w:r w:rsidR="0024545C" w:rsidRPr="00805FC4">
        <w:rPr>
          <w:color w:val="000000" w:themeColor="text1"/>
        </w:rPr>
        <w:t>1308176197</w:t>
      </w:r>
      <w:r w:rsidR="00805E11">
        <w:rPr>
          <w:color w:val="000000" w:themeColor="text1"/>
        </w:rPr>
        <w:t xml:space="preserve">, </w:t>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1313394908</w:t>
      </w:r>
      <w:r w:rsidR="00805E11">
        <w:rPr>
          <w:color w:val="000000" w:themeColor="text1"/>
        </w:rPr>
        <w:t xml:space="preserve">, </w:t>
      </w:r>
      <w:r w:rsidR="006278ED">
        <w:rPr>
          <w:color w:val="000000" w:themeColor="text1"/>
        </w:rPr>
        <w:t>−</w:t>
      </w:r>
      <w:r w:rsidR="0024545C" w:rsidRPr="00805FC4">
        <w:rPr>
          <w:color w:val="000000" w:themeColor="text1"/>
        </w:rPr>
        <w:t>1315999631</w:t>
      </w:r>
      <w:r w:rsidR="00805E11">
        <w:rPr>
          <w:color w:val="000000" w:themeColor="text1"/>
        </w:rPr>
        <w:t xml:space="preserve">, </w:t>
      </w:r>
      <w:r w:rsidR="006278ED">
        <w:rPr>
          <w:color w:val="000000" w:themeColor="text1"/>
        </w:rPr>
        <w:t>−</w:t>
      </w:r>
      <w:r w:rsidR="0024545C" w:rsidRPr="00805FC4">
        <w:rPr>
          <w:color w:val="000000" w:themeColor="text1"/>
        </w:rPr>
        <w:t>1318601257</w:t>
      </w:r>
      <w:r w:rsidR="00805E11">
        <w:rPr>
          <w:color w:val="000000" w:themeColor="text1"/>
        </w:rPr>
        <w:t xml:space="preserve">, </w:t>
      </w:r>
    </w:p>
    <w:p w14:paraId="233C1C2D" w14:textId="6D2E5C0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1323795194</w:t>
      </w:r>
      <w:r w:rsidR="00805E11">
        <w:rPr>
          <w:color w:val="000000" w:themeColor="text1"/>
        </w:rPr>
        <w:t xml:space="preserve">, </w:t>
      </w:r>
      <w:r w:rsidR="006278ED">
        <w:rPr>
          <w:color w:val="000000" w:themeColor="text1"/>
        </w:rPr>
        <w:t>−</w:t>
      </w:r>
      <w:r w:rsidR="0024545C" w:rsidRPr="00805FC4">
        <w:rPr>
          <w:color w:val="000000" w:themeColor="text1"/>
        </w:rPr>
        <w:t>1326387493</w:t>
      </w:r>
      <w:r w:rsidR="00805E11">
        <w:rPr>
          <w:color w:val="000000" w:themeColor="text1"/>
        </w:rPr>
        <w:t xml:space="preserve">, </w:t>
      </w:r>
      <w:r w:rsidR="006278ED">
        <w:rPr>
          <w:color w:val="000000" w:themeColor="text1"/>
        </w:rPr>
        <w:t>−</w:t>
      </w:r>
      <w:r w:rsidR="0024545C" w:rsidRPr="00805FC4">
        <w:rPr>
          <w:color w:val="000000" w:themeColor="text1"/>
        </w:rPr>
        <w:t>1328976672</w:t>
      </w:r>
      <w:r w:rsidR="00805E11">
        <w:rPr>
          <w:color w:val="000000" w:themeColor="text1"/>
        </w:rPr>
        <w:t xml:space="preserve">, </w:t>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1334145640</w:t>
      </w:r>
      <w:r w:rsidR="00805E11">
        <w:rPr>
          <w:color w:val="000000" w:themeColor="text1"/>
        </w:rPr>
        <w:t xml:space="preserve">, </w:t>
      </w:r>
      <w:r w:rsidR="006278ED">
        <w:rPr>
          <w:color w:val="000000" w:themeColor="text1"/>
        </w:rPr>
        <w:t>−</w:t>
      </w:r>
      <w:r w:rsidR="0024545C" w:rsidRPr="00805FC4">
        <w:rPr>
          <w:color w:val="000000" w:themeColor="text1"/>
        </w:rPr>
        <w:t>1336725418</w:t>
      </w:r>
      <w:r w:rsidR="00805E11">
        <w:rPr>
          <w:color w:val="000000" w:themeColor="text1"/>
        </w:rPr>
        <w:t xml:space="preserve">, </w:t>
      </w:r>
      <w:r w:rsidR="006278ED">
        <w:rPr>
          <w:color w:val="000000" w:themeColor="text1"/>
        </w:rPr>
        <w:t>−</w:t>
      </w:r>
      <w:r w:rsidR="0024545C" w:rsidRPr="00805FC4">
        <w:rPr>
          <w:color w:val="000000" w:themeColor="text1"/>
        </w:rPr>
        <w:t>1339302051</w:t>
      </w:r>
      <w:r w:rsidR="00805E11">
        <w:rPr>
          <w:color w:val="000000" w:themeColor="text1"/>
        </w:rPr>
        <w:t xml:space="preserve">, </w:t>
      </w:r>
    </w:p>
    <w:p w14:paraId="5411A89D" w14:textId="0F61270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1344445856</w:t>
      </w:r>
      <w:r w:rsidR="00805E11">
        <w:rPr>
          <w:color w:val="000000" w:themeColor="text1"/>
        </w:rPr>
        <w:t xml:space="preserve">, </w:t>
      </w:r>
      <w:r w:rsidR="006278ED">
        <w:rPr>
          <w:color w:val="000000" w:themeColor="text1"/>
        </w:rPr>
        <w:t>−</w:t>
      </w:r>
      <w:r w:rsidR="0024545C" w:rsidRPr="00805FC4">
        <w:rPr>
          <w:color w:val="000000" w:themeColor="text1"/>
        </w:rPr>
        <w:t>1347013016</w:t>
      </w:r>
      <w:r w:rsidR="00805E11">
        <w:rPr>
          <w:color w:val="000000" w:themeColor="text1"/>
        </w:rPr>
        <w:t xml:space="preserve">, </w:t>
      </w:r>
      <w:r w:rsidR="006278ED">
        <w:rPr>
          <w:color w:val="000000" w:themeColor="text1"/>
        </w:rPr>
        <w:t>−</w:t>
      </w:r>
      <w:r w:rsidR="0024545C" w:rsidRPr="00805FC4">
        <w:rPr>
          <w:color w:val="000000" w:themeColor="text1"/>
        </w:rPr>
        <w:t>1349577007</w:t>
      </w:r>
      <w:r w:rsidR="00805E11">
        <w:rPr>
          <w:color w:val="000000" w:themeColor="text1"/>
        </w:rPr>
        <w:t xml:space="preserve">, </w:t>
      </w:r>
      <w:r w:rsidR="006278ED">
        <w:rPr>
          <w:color w:val="000000" w:themeColor="text1"/>
        </w:rPr>
        <w:t>−</w:t>
      </w:r>
      <w:r w:rsidR="0024545C" w:rsidRPr="00805FC4">
        <w:rPr>
          <w:color w:val="000000" w:themeColor="text1"/>
        </w:rPr>
        <w:t>1352137822</w:t>
      </w:r>
      <w:r w:rsidR="00805E11">
        <w:rPr>
          <w:color w:val="000000" w:themeColor="text1"/>
        </w:rPr>
        <w:t xml:space="preserve">, </w:t>
      </w:r>
      <w:r w:rsidR="006278ED">
        <w:rPr>
          <w:color w:val="000000" w:themeColor="text1"/>
        </w:rPr>
        <w:t>−</w:t>
      </w:r>
      <w:r w:rsidR="0024545C" w:rsidRPr="00805FC4">
        <w:rPr>
          <w:color w:val="000000" w:themeColor="text1"/>
        </w:rPr>
        <w:t>1354695455</w:t>
      </w:r>
      <w:r w:rsidR="00805E11">
        <w:rPr>
          <w:color w:val="000000" w:themeColor="text1"/>
        </w:rPr>
        <w:t xml:space="preserve">, </w:t>
      </w:r>
      <w:r w:rsidR="006278ED">
        <w:rPr>
          <w:color w:val="000000" w:themeColor="text1"/>
        </w:rPr>
        <w:t>−</w:t>
      </w:r>
      <w:r w:rsidR="0024545C" w:rsidRPr="00805FC4">
        <w:rPr>
          <w:color w:val="000000" w:themeColor="text1"/>
        </w:rPr>
        <w:t>1357249900</w:t>
      </w:r>
      <w:r w:rsidR="00805E11">
        <w:rPr>
          <w:color w:val="000000" w:themeColor="text1"/>
        </w:rPr>
        <w:t xml:space="preserve">, </w:t>
      </w:r>
      <w:r w:rsidR="006278ED">
        <w:rPr>
          <w:color w:val="000000" w:themeColor="text1"/>
        </w:rPr>
        <w:t>−</w:t>
      </w:r>
      <w:r w:rsidR="0024545C" w:rsidRPr="00805FC4">
        <w:rPr>
          <w:color w:val="000000" w:themeColor="text1"/>
        </w:rPr>
        <w:t>1359801152</w:t>
      </w:r>
      <w:r w:rsidR="00805E11">
        <w:rPr>
          <w:color w:val="000000" w:themeColor="text1"/>
        </w:rPr>
        <w:t xml:space="preserve">, </w:t>
      </w:r>
    </w:p>
    <w:p w14:paraId="447E66B4" w14:textId="4AD2EB3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1364894050</w:t>
      </w:r>
      <w:r w:rsidR="00805E11">
        <w:rPr>
          <w:color w:val="000000" w:themeColor="text1"/>
        </w:rPr>
        <w:t xml:space="preserve">, </w:t>
      </w:r>
      <w:r w:rsidR="006278ED">
        <w:rPr>
          <w:color w:val="000000" w:themeColor="text1"/>
        </w:rPr>
        <w:t>−</w:t>
      </w:r>
      <w:r w:rsidR="0024545C" w:rsidRPr="00805FC4">
        <w:rPr>
          <w:color w:val="000000" w:themeColor="text1"/>
        </w:rPr>
        <w:t>1367435684</w:t>
      </w:r>
      <w:r w:rsidR="00805E11">
        <w:rPr>
          <w:color w:val="000000" w:themeColor="text1"/>
        </w:rPr>
        <w:t xml:space="preserve">, </w:t>
      </w:r>
      <w:r w:rsidR="006278ED">
        <w:rPr>
          <w:color w:val="000000" w:themeColor="text1"/>
        </w:rPr>
        <w:t>−</w:t>
      </w:r>
      <w:r w:rsidR="0024545C" w:rsidRPr="00805FC4">
        <w:rPr>
          <w:color w:val="000000" w:themeColor="text1"/>
        </w:rPr>
        <w:t>1369974101</w:t>
      </w:r>
      <w:r w:rsidR="00805E11">
        <w:rPr>
          <w:color w:val="000000" w:themeColor="text1"/>
        </w:rPr>
        <w:t xml:space="preserve">, </w:t>
      </w:r>
      <w:r w:rsidR="006278ED">
        <w:rPr>
          <w:color w:val="000000" w:themeColor="text1"/>
        </w:rPr>
        <w:t>−</w:t>
      </w:r>
      <w:r w:rsidR="0024545C" w:rsidRPr="00805FC4">
        <w:rPr>
          <w:color w:val="000000" w:themeColor="text1"/>
        </w:rPr>
        <w:t>1372509294</w:t>
      </w:r>
      <w:r w:rsidR="00805E11">
        <w:rPr>
          <w:color w:val="000000" w:themeColor="text1"/>
        </w:rPr>
        <w:t xml:space="preserve">, </w:t>
      </w:r>
      <w:r w:rsidR="006278ED">
        <w:rPr>
          <w:color w:val="000000" w:themeColor="text1"/>
        </w:rPr>
        <w:t>−</w:t>
      </w:r>
      <w:r w:rsidR="0024545C" w:rsidRPr="00805FC4">
        <w:rPr>
          <w:color w:val="000000" w:themeColor="text1"/>
        </w:rPr>
        <w:t>1375041257</w:t>
      </w:r>
      <w:r w:rsidR="00805E11">
        <w:rPr>
          <w:color w:val="000000" w:themeColor="text1"/>
        </w:rPr>
        <w:t xml:space="preserve">, </w:t>
      </w:r>
      <w:r w:rsidR="006278ED">
        <w:rPr>
          <w:color w:val="000000" w:themeColor="text1"/>
        </w:rPr>
        <w:t>−</w:t>
      </w:r>
      <w:r w:rsidR="0024545C" w:rsidRPr="00805FC4">
        <w:rPr>
          <w:color w:val="000000" w:themeColor="text1"/>
        </w:rPr>
        <w:t>1377569985</w:t>
      </w:r>
      <w:r w:rsidR="00805E11">
        <w:rPr>
          <w:color w:val="000000" w:themeColor="text1"/>
        </w:rPr>
        <w:t xml:space="preserve">, </w:t>
      </w:r>
      <w:r w:rsidR="006278ED">
        <w:rPr>
          <w:color w:val="000000" w:themeColor="text1"/>
        </w:rPr>
        <w:t>−</w:t>
      </w:r>
      <w:r w:rsidR="0024545C" w:rsidRPr="00805FC4">
        <w:rPr>
          <w:color w:val="000000" w:themeColor="text1"/>
        </w:rPr>
        <w:t>1380095471</w:t>
      </w:r>
      <w:r w:rsidR="00805E11">
        <w:rPr>
          <w:color w:val="000000" w:themeColor="text1"/>
        </w:rPr>
        <w:t xml:space="preserve">, </w:t>
      </w:r>
    </w:p>
    <w:p w14:paraId="4036CECC" w14:textId="53357F4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1385136695</w:t>
      </w:r>
      <w:r w:rsidR="00805E11">
        <w:rPr>
          <w:color w:val="000000" w:themeColor="text1"/>
        </w:rPr>
        <w:t xml:space="preserve">, </w:t>
      </w:r>
      <w:r w:rsidR="006278ED">
        <w:rPr>
          <w:color w:val="000000" w:themeColor="text1"/>
        </w:rPr>
        <w:t>−</w:t>
      </w:r>
      <w:r w:rsidR="0024545C" w:rsidRPr="00805FC4">
        <w:rPr>
          <w:color w:val="000000" w:themeColor="text1"/>
        </w:rPr>
        <w:t>1387652421</w:t>
      </w:r>
      <w:r w:rsidR="00805E11">
        <w:rPr>
          <w:color w:val="000000" w:themeColor="text1"/>
        </w:rPr>
        <w:t xml:space="preserve">, </w:t>
      </w:r>
      <w:r w:rsidR="006278ED">
        <w:rPr>
          <w:color w:val="000000" w:themeColor="text1"/>
        </w:rPr>
        <w:t>−</w:t>
      </w:r>
      <w:r w:rsidR="0024545C" w:rsidRPr="00805FC4">
        <w:rPr>
          <w:color w:val="000000" w:themeColor="text1"/>
        </w:rPr>
        <w:t>1390164882</w:t>
      </w:r>
      <w:r w:rsidR="00805E11">
        <w:rPr>
          <w:color w:val="000000" w:themeColor="text1"/>
        </w:rPr>
        <w:t xml:space="preserve">, </w:t>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1395179983</w:t>
      </w:r>
      <w:r w:rsidR="00805E11">
        <w:rPr>
          <w:color w:val="000000" w:themeColor="text1"/>
        </w:rPr>
        <w:t xml:space="preserve">, </w:t>
      </w:r>
      <w:r w:rsidR="006278ED">
        <w:rPr>
          <w:color w:val="000000" w:themeColor="text1"/>
        </w:rPr>
        <w:t>−</w:t>
      </w:r>
      <w:r w:rsidR="0024545C" w:rsidRPr="00805FC4">
        <w:rPr>
          <w:color w:val="000000" w:themeColor="text1"/>
        </w:rPr>
        <w:t>1397682613</w:t>
      </w:r>
      <w:r w:rsidR="00805E11">
        <w:rPr>
          <w:color w:val="000000" w:themeColor="text1"/>
        </w:rPr>
        <w:t xml:space="preserve">, </w:t>
      </w:r>
      <w:r w:rsidR="006278ED">
        <w:rPr>
          <w:color w:val="000000" w:themeColor="text1"/>
        </w:rPr>
        <w:t>−</w:t>
      </w:r>
      <w:r w:rsidR="0024545C" w:rsidRPr="00805FC4">
        <w:rPr>
          <w:color w:val="000000" w:themeColor="text1"/>
        </w:rPr>
        <w:t>1400181953</w:t>
      </w:r>
      <w:r w:rsidR="00805E11">
        <w:rPr>
          <w:color w:val="000000" w:themeColor="text1"/>
        </w:rPr>
        <w:t xml:space="preserve">, </w:t>
      </w:r>
    </w:p>
    <w:p w14:paraId="11A845EC" w14:textId="2A87063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1405170744</w:t>
      </w:r>
      <w:r w:rsidR="00805E11">
        <w:rPr>
          <w:color w:val="000000" w:themeColor="text1"/>
        </w:rPr>
        <w:t xml:space="preserve">, </w:t>
      </w:r>
      <w:r w:rsidR="006278ED">
        <w:rPr>
          <w:color w:val="000000" w:themeColor="text1"/>
        </w:rPr>
        <w:t>−</w:t>
      </w:r>
      <w:r w:rsidR="0024545C" w:rsidRPr="00805FC4">
        <w:rPr>
          <w:color w:val="000000" w:themeColor="text1"/>
        </w:rPr>
        <w:t>1407660183</w:t>
      </w:r>
      <w:r w:rsidR="00805E11">
        <w:rPr>
          <w:color w:val="000000" w:themeColor="text1"/>
        </w:rPr>
        <w:t xml:space="preserve">, </w:t>
      </w:r>
      <w:r w:rsidR="006278ED">
        <w:rPr>
          <w:color w:val="000000" w:themeColor="text1"/>
        </w:rPr>
        <w:t>−</w:t>
      </w:r>
      <w:r w:rsidR="0024545C" w:rsidRPr="00805FC4">
        <w:rPr>
          <w:color w:val="000000" w:themeColor="text1"/>
        </w:rPr>
        <w:t>1410146309</w:t>
      </w:r>
      <w:r w:rsidR="00805E11">
        <w:rPr>
          <w:color w:val="000000" w:themeColor="text1"/>
        </w:rPr>
        <w:t xml:space="preserve">, </w:t>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1415108601</w:t>
      </w:r>
      <w:r w:rsidR="00805E11">
        <w:rPr>
          <w:color w:val="000000" w:themeColor="text1"/>
        </w:rPr>
        <w:t xml:space="preserve">, </w:t>
      </w:r>
      <w:r w:rsidR="006278ED">
        <w:rPr>
          <w:color w:val="000000" w:themeColor="text1"/>
        </w:rPr>
        <w:t>−</w:t>
      </w:r>
      <w:r w:rsidR="0024545C" w:rsidRPr="00805FC4">
        <w:rPr>
          <w:color w:val="000000" w:themeColor="text1"/>
        </w:rPr>
        <w:t>1417584755</w:t>
      </w:r>
      <w:r w:rsidR="00805E11">
        <w:rPr>
          <w:color w:val="000000" w:themeColor="text1"/>
        </w:rPr>
        <w:t xml:space="preserve">, </w:t>
      </w:r>
      <w:r w:rsidR="006278ED">
        <w:rPr>
          <w:color w:val="000000" w:themeColor="text1"/>
        </w:rPr>
        <w:t>−</w:t>
      </w:r>
      <w:r w:rsidR="0024545C" w:rsidRPr="00805FC4">
        <w:rPr>
          <w:color w:val="000000" w:themeColor="text1"/>
        </w:rPr>
        <w:t>1420057573</w:t>
      </w:r>
      <w:r w:rsidR="00805E11">
        <w:rPr>
          <w:color w:val="000000" w:themeColor="text1"/>
        </w:rPr>
        <w:t xml:space="preserve">, </w:t>
      </w:r>
    </w:p>
    <w:p w14:paraId="7F8F3217" w14:textId="7DCB423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1424993179</w:t>
      </w:r>
      <w:r w:rsidR="00805E11">
        <w:rPr>
          <w:color w:val="000000" w:themeColor="text1"/>
        </w:rPr>
        <w:t xml:space="preserve">, </w:t>
      </w:r>
      <w:r w:rsidR="006278ED">
        <w:rPr>
          <w:color w:val="000000" w:themeColor="text1"/>
        </w:rPr>
        <w:t>−</w:t>
      </w:r>
      <w:r w:rsidR="0024545C" w:rsidRPr="00805FC4">
        <w:rPr>
          <w:color w:val="000000" w:themeColor="text1"/>
        </w:rPr>
        <w:t>1427455956</w:t>
      </w:r>
      <w:r w:rsidR="00805E11">
        <w:rPr>
          <w:color w:val="000000" w:themeColor="text1"/>
        </w:rPr>
        <w:t xml:space="preserve">, </w:t>
      </w:r>
      <w:r w:rsidR="006278ED">
        <w:rPr>
          <w:color w:val="000000" w:themeColor="text1"/>
        </w:rPr>
        <w:t>−</w:t>
      </w:r>
      <w:r w:rsidR="0024545C" w:rsidRPr="00805FC4">
        <w:rPr>
          <w:color w:val="000000" w:themeColor="text1"/>
        </w:rPr>
        <w:t>1429915373</w:t>
      </w:r>
      <w:r w:rsidR="00805E11">
        <w:rPr>
          <w:color w:val="000000" w:themeColor="text1"/>
        </w:rPr>
        <w:t xml:space="preserve">, </w:t>
      </w:r>
      <w:r w:rsidR="006278ED">
        <w:rPr>
          <w:color w:val="000000" w:themeColor="text1"/>
        </w:rPr>
        <w:t>−</w:t>
      </w:r>
      <w:r w:rsidR="0024545C" w:rsidRPr="00805FC4">
        <w:rPr>
          <w:color w:val="000000" w:themeColor="text1"/>
        </w:rPr>
        <w:t>1432371426</w:t>
      </w:r>
      <w:r w:rsidR="00805E11">
        <w:rPr>
          <w:color w:val="000000" w:themeColor="text1"/>
        </w:rPr>
        <w:t xml:space="preserve">, </w:t>
      </w:r>
      <w:r w:rsidR="006278ED">
        <w:rPr>
          <w:color w:val="000000" w:themeColor="text1"/>
        </w:rPr>
        <w:t>−</w:t>
      </w:r>
      <w:r w:rsidR="0024545C" w:rsidRPr="00805FC4">
        <w:rPr>
          <w:color w:val="000000" w:themeColor="text1"/>
        </w:rPr>
        <w:t>1434824108</w:t>
      </w:r>
      <w:r w:rsidR="00805E11">
        <w:rPr>
          <w:color w:val="000000" w:themeColor="text1"/>
        </w:rPr>
        <w:t xml:space="preserve">, </w:t>
      </w:r>
      <w:r w:rsidR="006278ED">
        <w:rPr>
          <w:color w:val="000000" w:themeColor="text1"/>
        </w:rPr>
        <w:t>−</w:t>
      </w:r>
      <w:r w:rsidR="0024545C" w:rsidRPr="00805FC4">
        <w:rPr>
          <w:color w:val="000000" w:themeColor="text1"/>
        </w:rPr>
        <w:t>1437273414</w:t>
      </w:r>
      <w:r w:rsidR="00805E11">
        <w:rPr>
          <w:color w:val="000000" w:themeColor="text1"/>
        </w:rPr>
        <w:t xml:space="preserve">, </w:t>
      </w:r>
      <w:r w:rsidR="006278ED">
        <w:rPr>
          <w:color w:val="000000" w:themeColor="text1"/>
        </w:rPr>
        <w:t>−</w:t>
      </w:r>
      <w:r w:rsidR="0024545C" w:rsidRPr="00805FC4">
        <w:rPr>
          <w:color w:val="000000" w:themeColor="text1"/>
        </w:rPr>
        <w:t>1439719338</w:t>
      </w:r>
      <w:r w:rsidR="00805E11">
        <w:rPr>
          <w:color w:val="000000" w:themeColor="text1"/>
        </w:rPr>
        <w:t xml:space="preserve">, </w:t>
      </w:r>
    </w:p>
    <w:p w14:paraId="3381A7DF" w14:textId="745C941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1444601016</w:t>
      </w:r>
      <w:r w:rsidR="00805E11">
        <w:rPr>
          <w:color w:val="000000" w:themeColor="text1"/>
        </w:rPr>
        <w:t xml:space="preserve">, </w:t>
      </w:r>
      <w:r w:rsidR="006278ED">
        <w:rPr>
          <w:color w:val="000000" w:themeColor="text1"/>
        </w:rPr>
        <w:t>−</w:t>
      </w:r>
      <w:r w:rsidR="0024545C" w:rsidRPr="00805FC4">
        <w:rPr>
          <w:color w:val="000000" w:themeColor="text1"/>
        </w:rPr>
        <w:t>1447036759</w:t>
      </w:r>
      <w:r w:rsidR="00805E11">
        <w:rPr>
          <w:color w:val="000000" w:themeColor="text1"/>
        </w:rPr>
        <w:t xml:space="preserve">, </w:t>
      </w:r>
      <w:r w:rsidR="006278ED">
        <w:rPr>
          <w:color w:val="000000" w:themeColor="text1"/>
        </w:rPr>
        <w:t>−</w:t>
      </w:r>
      <w:r w:rsidR="0024545C" w:rsidRPr="00805FC4">
        <w:rPr>
          <w:color w:val="000000" w:themeColor="text1"/>
        </w:rPr>
        <w:t>1449469097</w:t>
      </w:r>
      <w:r w:rsidR="00805E11">
        <w:rPr>
          <w:color w:val="000000" w:themeColor="text1"/>
        </w:rPr>
        <w:t xml:space="preserve">, </w:t>
      </w:r>
      <w:r w:rsidR="006278ED">
        <w:rPr>
          <w:color w:val="000000" w:themeColor="text1"/>
        </w:rPr>
        <w:t>−</w:t>
      </w:r>
      <w:r w:rsidR="0024545C" w:rsidRPr="00805FC4">
        <w:rPr>
          <w:color w:val="000000" w:themeColor="text1"/>
        </w:rPr>
        <w:t>1451898025</w:t>
      </w:r>
      <w:r w:rsidR="00805E11">
        <w:rPr>
          <w:color w:val="000000" w:themeColor="text1"/>
        </w:rPr>
        <w:t xml:space="preserve">, </w:t>
      </w:r>
      <w:r w:rsidR="006278ED">
        <w:rPr>
          <w:color w:val="000000" w:themeColor="text1"/>
        </w:rPr>
        <w:t>−</w:t>
      </w:r>
      <w:r w:rsidR="0024545C" w:rsidRPr="00805FC4">
        <w:rPr>
          <w:color w:val="000000" w:themeColor="text1"/>
        </w:rPr>
        <w:t>1454323536</w:t>
      </w:r>
      <w:r w:rsidR="00805E11">
        <w:rPr>
          <w:color w:val="000000" w:themeColor="text1"/>
        </w:rPr>
        <w:t xml:space="preserve">, </w:t>
      </w:r>
      <w:r w:rsidR="006278ED">
        <w:rPr>
          <w:color w:val="000000" w:themeColor="text1"/>
        </w:rPr>
        <w:t>−</w:t>
      </w:r>
      <w:r w:rsidR="0024545C" w:rsidRPr="00805FC4">
        <w:rPr>
          <w:color w:val="000000" w:themeColor="text1"/>
        </w:rPr>
        <w:t>1456745625</w:t>
      </w:r>
      <w:r w:rsidR="00805E11">
        <w:rPr>
          <w:color w:val="000000" w:themeColor="text1"/>
        </w:rPr>
        <w:t xml:space="preserve">, </w:t>
      </w:r>
      <w:r w:rsidR="006278ED">
        <w:rPr>
          <w:color w:val="000000" w:themeColor="text1"/>
        </w:rPr>
        <w:t>−</w:t>
      </w:r>
      <w:r w:rsidR="0024545C" w:rsidRPr="00805FC4">
        <w:rPr>
          <w:color w:val="000000" w:themeColor="text1"/>
        </w:rPr>
        <w:t>1459164286</w:t>
      </w:r>
      <w:r w:rsidR="00805E11">
        <w:rPr>
          <w:color w:val="000000" w:themeColor="text1"/>
        </w:rPr>
        <w:t xml:space="preserve">, </w:t>
      </w:r>
    </w:p>
    <w:p w14:paraId="1011F83F" w14:textId="1851200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1463991301</w:t>
      </w:r>
      <w:r w:rsidR="00805E11">
        <w:rPr>
          <w:color w:val="000000" w:themeColor="text1"/>
        </w:rPr>
        <w:t xml:space="preserve">, </w:t>
      </w:r>
      <w:r w:rsidR="006278ED">
        <w:rPr>
          <w:color w:val="000000" w:themeColor="text1"/>
        </w:rPr>
        <w:t>−</w:t>
      </w:r>
      <w:r w:rsidR="0024545C" w:rsidRPr="00805FC4">
        <w:rPr>
          <w:color w:val="000000" w:themeColor="text1"/>
        </w:rPr>
        <w:t>1466399644</w:t>
      </w:r>
      <w:r w:rsidR="00805E11">
        <w:rPr>
          <w:color w:val="000000" w:themeColor="text1"/>
        </w:rPr>
        <w:t xml:space="preserve">, </w:t>
      </w:r>
      <w:r w:rsidR="006278ED">
        <w:rPr>
          <w:color w:val="000000" w:themeColor="text1"/>
        </w:rPr>
        <w:t>−</w:t>
      </w:r>
      <w:r w:rsidR="0024545C" w:rsidRPr="00805FC4">
        <w:rPr>
          <w:color w:val="000000" w:themeColor="text1"/>
        </w:rPr>
        <w:t>1468804537</w:t>
      </w:r>
      <w:r w:rsidR="00805E11">
        <w:rPr>
          <w:color w:val="000000" w:themeColor="text1"/>
        </w:rPr>
        <w:t xml:space="preserve">, </w:t>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1473603948</w:t>
      </w:r>
      <w:r w:rsidR="00805E11">
        <w:rPr>
          <w:color w:val="000000" w:themeColor="text1"/>
        </w:rPr>
        <w:t xml:space="preserve">, </w:t>
      </w:r>
      <w:r w:rsidR="006278ED">
        <w:rPr>
          <w:color w:val="000000" w:themeColor="text1"/>
        </w:rPr>
        <w:t>−</w:t>
      </w:r>
      <w:r w:rsidR="0024545C" w:rsidRPr="00805FC4">
        <w:rPr>
          <w:color w:val="000000" w:themeColor="text1"/>
        </w:rPr>
        <w:t>1475998455</w:t>
      </w:r>
      <w:r w:rsidR="00805E11">
        <w:rPr>
          <w:color w:val="000000" w:themeColor="text1"/>
        </w:rPr>
        <w:t xml:space="preserve">, </w:t>
      </w:r>
      <w:r w:rsidR="006278ED">
        <w:rPr>
          <w:color w:val="000000" w:themeColor="text1"/>
        </w:rPr>
        <w:t>−</w:t>
      </w:r>
      <w:r w:rsidR="0024545C" w:rsidRPr="00805FC4">
        <w:rPr>
          <w:color w:val="000000" w:themeColor="text1"/>
        </w:rPr>
        <w:t>1478389489</w:t>
      </w:r>
      <w:r w:rsidR="00805E11">
        <w:rPr>
          <w:color w:val="000000" w:themeColor="text1"/>
        </w:rPr>
        <w:t xml:space="preserve">, </w:t>
      </w:r>
    </w:p>
    <w:p w14:paraId="1C6D4163" w14:textId="6A1D5DE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1483161114</w:t>
      </w:r>
      <w:r w:rsidR="00805E11">
        <w:rPr>
          <w:color w:val="000000" w:themeColor="text1"/>
        </w:rPr>
        <w:t xml:space="preserve">, </w:t>
      </w:r>
      <w:r w:rsidR="006278ED">
        <w:rPr>
          <w:color w:val="000000" w:themeColor="text1"/>
        </w:rPr>
        <w:t>−</w:t>
      </w:r>
      <w:r w:rsidR="0024545C" w:rsidRPr="00805FC4">
        <w:rPr>
          <w:color w:val="000000" w:themeColor="text1"/>
        </w:rPr>
        <w:t>1485541695</w:t>
      </w:r>
      <w:r w:rsidR="00805E11">
        <w:rPr>
          <w:color w:val="000000" w:themeColor="text1"/>
        </w:rPr>
        <w:t xml:space="preserve">, </w:t>
      </w:r>
      <w:r w:rsidR="006278ED">
        <w:rPr>
          <w:color w:val="000000" w:themeColor="text1"/>
        </w:rPr>
        <w:t>−</w:t>
      </w:r>
      <w:r w:rsidR="0024545C" w:rsidRPr="00805FC4">
        <w:rPr>
          <w:color w:val="000000" w:themeColor="text1"/>
        </w:rPr>
        <w:t>1487918780</w:t>
      </w:r>
      <w:r w:rsidR="00805E11">
        <w:rPr>
          <w:color w:val="000000" w:themeColor="text1"/>
        </w:rPr>
        <w:t xml:space="preserve">, </w:t>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1492662441</w:t>
      </w:r>
      <w:r w:rsidR="00805E11">
        <w:rPr>
          <w:color w:val="000000" w:themeColor="text1"/>
        </w:rPr>
        <w:t xml:space="preserve">, </w:t>
      </w:r>
      <w:r w:rsidR="006278ED">
        <w:rPr>
          <w:color w:val="000000" w:themeColor="text1"/>
        </w:rPr>
        <w:t>−</w:t>
      </w:r>
      <w:r w:rsidR="0024545C" w:rsidRPr="00805FC4">
        <w:rPr>
          <w:color w:val="000000" w:themeColor="text1"/>
        </w:rPr>
        <w:t>1495029005</w:t>
      </w:r>
      <w:r w:rsidR="00805E11">
        <w:rPr>
          <w:color w:val="000000" w:themeColor="text1"/>
        </w:rPr>
        <w:t xml:space="preserve">, </w:t>
      </w:r>
      <w:r w:rsidR="006278ED">
        <w:rPr>
          <w:color w:val="000000" w:themeColor="text1"/>
        </w:rPr>
        <w:t>−</w:t>
      </w:r>
      <w:r w:rsidR="0024545C" w:rsidRPr="00805FC4">
        <w:rPr>
          <w:color w:val="000000" w:themeColor="text1"/>
        </w:rPr>
        <w:t>1497392052</w:t>
      </w:r>
      <w:r w:rsidR="00805E11">
        <w:rPr>
          <w:color w:val="000000" w:themeColor="text1"/>
        </w:rPr>
        <w:t xml:space="preserve">, </w:t>
      </w:r>
    </w:p>
    <w:p w14:paraId="267224CB" w14:textId="6C4A32D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1502107569</w:t>
      </w:r>
      <w:r w:rsidR="00805E11">
        <w:rPr>
          <w:color w:val="000000" w:themeColor="text1"/>
        </w:rPr>
        <w:t xml:space="preserve">, </w:t>
      </w:r>
      <w:r w:rsidR="006278ED">
        <w:rPr>
          <w:color w:val="000000" w:themeColor="text1"/>
        </w:rPr>
        <w:t>−</w:t>
      </w:r>
      <w:r w:rsidR="0024545C" w:rsidRPr="00805FC4">
        <w:rPr>
          <w:color w:val="000000" w:themeColor="text1"/>
        </w:rPr>
        <w:t>1504460029</w:t>
      </w:r>
      <w:r w:rsidR="00805E11">
        <w:rPr>
          <w:color w:val="000000" w:themeColor="text1"/>
        </w:rPr>
        <w:t xml:space="preserve">, </w:t>
      </w:r>
      <w:r w:rsidR="006278ED">
        <w:rPr>
          <w:color w:val="000000" w:themeColor="text1"/>
        </w:rPr>
        <w:t>−</w:t>
      </w:r>
      <w:r w:rsidR="0024545C" w:rsidRPr="00805FC4">
        <w:rPr>
          <w:color w:val="000000" w:themeColor="text1"/>
        </w:rPr>
        <w:t>1506808948</w:t>
      </w:r>
      <w:r w:rsidR="00805E11">
        <w:rPr>
          <w:color w:val="000000" w:themeColor="text1"/>
        </w:rPr>
        <w:t xml:space="preserve">, </w:t>
      </w:r>
      <w:r w:rsidR="006278ED">
        <w:rPr>
          <w:color w:val="000000" w:themeColor="text1"/>
        </w:rPr>
        <w:t>−</w:t>
      </w:r>
      <w:r w:rsidR="0024545C" w:rsidRPr="00805FC4">
        <w:rPr>
          <w:color w:val="000000" w:themeColor="text1"/>
        </w:rPr>
        <w:t>1509154322</w:t>
      </w:r>
      <w:r w:rsidR="00805E11">
        <w:rPr>
          <w:color w:val="000000" w:themeColor="text1"/>
        </w:rPr>
        <w:t xml:space="preserve">, </w:t>
      </w:r>
      <w:r w:rsidR="006278ED">
        <w:rPr>
          <w:color w:val="000000" w:themeColor="text1"/>
        </w:rPr>
        <w:t>−</w:t>
      </w:r>
      <w:r w:rsidR="0024545C" w:rsidRPr="00805FC4">
        <w:rPr>
          <w:color w:val="000000" w:themeColor="text1"/>
        </w:rPr>
        <w:t>1511496144</w:t>
      </w:r>
      <w:r w:rsidR="00805E11">
        <w:rPr>
          <w:color w:val="000000" w:themeColor="text1"/>
        </w:rPr>
        <w:t xml:space="preserve">, </w:t>
      </w:r>
      <w:r w:rsidR="006278ED">
        <w:rPr>
          <w:color w:val="000000" w:themeColor="text1"/>
        </w:rPr>
        <w:t>−</w:t>
      </w:r>
      <w:r w:rsidR="0024545C" w:rsidRPr="00805FC4">
        <w:rPr>
          <w:color w:val="000000" w:themeColor="text1"/>
        </w:rPr>
        <w:t>1513834410</w:t>
      </w:r>
      <w:r w:rsidR="00805E11">
        <w:rPr>
          <w:color w:val="000000" w:themeColor="text1"/>
        </w:rPr>
        <w:t xml:space="preserve">, </w:t>
      </w:r>
      <w:r w:rsidR="006278ED">
        <w:rPr>
          <w:color w:val="000000" w:themeColor="text1"/>
        </w:rPr>
        <w:t>−</w:t>
      </w:r>
      <w:r w:rsidR="0024545C" w:rsidRPr="00805FC4">
        <w:rPr>
          <w:color w:val="000000" w:themeColor="text1"/>
        </w:rPr>
        <w:t>1516169113</w:t>
      </w:r>
      <w:r w:rsidR="00805E11">
        <w:rPr>
          <w:color w:val="000000" w:themeColor="text1"/>
        </w:rPr>
        <w:t xml:space="preserve">, </w:t>
      </w:r>
    </w:p>
    <w:p w14:paraId="03FA5192" w14:textId="77777777" w:rsidR="0024545C" w:rsidRPr="00805FC4" w:rsidRDefault="0024545C" w:rsidP="0024545C">
      <w:pPr>
        <w:rPr>
          <w:color w:val="000000" w:themeColor="text1"/>
        </w:rPr>
      </w:pPr>
      <w:r w:rsidRPr="00805FC4">
        <w:rPr>
          <w:color w:val="000000" w:themeColor="text1"/>
        </w:rPr>
        <w:t>};</w:t>
      </w:r>
    </w:p>
    <w:p w14:paraId="35180F01" w14:textId="77777777" w:rsidR="0024545C" w:rsidRPr="00805FC4" w:rsidRDefault="0024545C" w:rsidP="0024545C">
      <w:pPr>
        <w:rPr>
          <w:color w:val="000000" w:themeColor="text1"/>
        </w:rPr>
      </w:pPr>
    </w:p>
    <w:p w14:paraId="77045F58" w14:textId="758DE31B" w:rsidR="0024545C" w:rsidRPr="00805FC4" w:rsidRDefault="0024545C" w:rsidP="0024545C">
      <w:pPr>
        <w:rPr>
          <w:color w:val="000000" w:themeColor="text1"/>
        </w:rPr>
      </w:pPr>
      <w:r w:rsidRPr="00805FC4">
        <w:rPr>
          <w:color w:val="000000" w:themeColor="text1"/>
        </w:rPr>
        <w:t>A1_2048[</w:t>
      </w:r>
      <w:r w:rsidR="00726F5B">
        <w:t> </w:t>
      </w:r>
      <w:r w:rsidRPr="00805FC4">
        <w:rPr>
          <w:color w:val="000000" w:themeColor="text1"/>
        </w:rPr>
        <w:t>512</w:t>
      </w:r>
      <w:r w:rsidR="00726F5B">
        <w:t> </w:t>
      </w:r>
      <w:r w:rsidRPr="00805FC4">
        <w:rPr>
          <w:color w:val="000000" w:themeColor="text1"/>
        </w:rPr>
        <w:t>] = {</w:t>
      </w:r>
    </w:p>
    <w:p w14:paraId="7DCAA5D5" w14:textId="7D8D642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2134347114</w:t>
      </w:r>
      <w:r w:rsidR="00805E11">
        <w:rPr>
          <w:color w:val="000000" w:themeColor="text1"/>
        </w:rPr>
        <w:t xml:space="preserve">, </w:t>
      </w:r>
      <w:r w:rsidR="006278ED">
        <w:rPr>
          <w:color w:val="000000" w:themeColor="text1"/>
        </w:rPr>
        <w:t>−</w:t>
      </w:r>
      <w:r w:rsidR="0024545C" w:rsidRPr="00805FC4">
        <w:rPr>
          <w:color w:val="000000" w:themeColor="text1"/>
        </w:rPr>
        <w:t>2121290448</w:t>
      </w:r>
      <w:r w:rsidR="00805E11">
        <w:rPr>
          <w:color w:val="000000" w:themeColor="text1"/>
        </w:rPr>
        <w:t xml:space="preserve">, </w:t>
      </w:r>
      <w:r w:rsidR="006278ED">
        <w:rPr>
          <w:color w:val="000000" w:themeColor="text1"/>
        </w:rPr>
        <w:t>−</w:t>
      </w:r>
      <w:r w:rsidR="0024545C" w:rsidRPr="00805FC4">
        <w:rPr>
          <w:color w:val="000000" w:themeColor="text1"/>
        </w:rPr>
        <w:t>2108312682</w:t>
      </w:r>
      <w:r w:rsidR="00805E11">
        <w:rPr>
          <w:color w:val="000000" w:themeColor="text1"/>
        </w:rPr>
        <w:t xml:space="preserve">, </w:t>
      </w:r>
      <w:r w:rsidR="006278ED">
        <w:rPr>
          <w:color w:val="000000" w:themeColor="text1"/>
        </w:rPr>
        <w:t>−</w:t>
      </w:r>
      <w:r w:rsidR="0024545C" w:rsidRPr="00805FC4">
        <w:rPr>
          <w:color w:val="000000" w:themeColor="text1"/>
        </w:rPr>
        <w:t>2095412859</w:t>
      </w:r>
      <w:r w:rsidR="00805E11">
        <w:rPr>
          <w:color w:val="000000" w:themeColor="text1"/>
        </w:rPr>
        <w:t xml:space="preserve">, </w:t>
      </w:r>
      <w:r w:rsidR="006278ED">
        <w:rPr>
          <w:color w:val="000000" w:themeColor="text1"/>
        </w:rPr>
        <w:t>−</w:t>
      </w:r>
      <w:r w:rsidR="0024545C" w:rsidRPr="00805FC4">
        <w:rPr>
          <w:color w:val="000000" w:themeColor="text1"/>
        </w:rPr>
        <w:t>2082590039</w:t>
      </w:r>
      <w:r w:rsidR="00805E11">
        <w:rPr>
          <w:color w:val="000000" w:themeColor="text1"/>
        </w:rPr>
        <w:t xml:space="preserve">, </w:t>
      </w:r>
      <w:r w:rsidR="006278ED">
        <w:rPr>
          <w:color w:val="000000" w:themeColor="text1"/>
        </w:rPr>
        <w:t>−</w:t>
      </w:r>
      <w:r w:rsidR="0024545C" w:rsidRPr="00805FC4">
        <w:rPr>
          <w:color w:val="000000" w:themeColor="text1"/>
        </w:rPr>
        <w:t>2069843295</w:t>
      </w:r>
      <w:r w:rsidR="00805E11">
        <w:rPr>
          <w:color w:val="000000" w:themeColor="text1"/>
        </w:rPr>
        <w:t xml:space="preserve">, </w:t>
      </w:r>
      <w:r w:rsidR="006278ED">
        <w:rPr>
          <w:color w:val="000000" w:themeColor="text1"/>
        </w:rPr>
        <w:t>−</w:t>
      </w:r>
      <w:r w:rsidR="0024545C" w:rsidRPr="00805FC4">
        <w:rPr>
          <w:color w:val="000000" w:themeColor="text1"/>
        </w:rPr>
        <w:t>2057171715</w:t>
      </w:r>
      <w:r w:rsidR="00805E11">
        <w:rPr>
          <w:color w:val="000000" w:themeColor="text1"/>
        </w:rPr>
        <w:t xml:space="preserve">, </w:t>
      </w:r>
    </w:p>
    <w:p w14:paraId="6248C7C0" w14:textId="3F7EF89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2044574398</w:t>
      </w:r>
      <w:r w:rsidR="00805E11">
        <w:rPr>
          <w:color w:val="000000" w:themeColor="text1"/>
        </w:rPr>
        <w:t xml:space="preserve">, </w:t>
      </w:r>
      <w:r w:rsidR="006278ED">
        <w:rPr>
          <w:color w:val="000000" w:themeColor="text1"/>
        </w:rPr>
        <w:t>−</w:t>
      </w:r>
      <w:r w:rsidR="0024545C" w:rsidRPr="00805FC4">
        <w:rPr>
          <w:color w:val="000000" w:themeColor="text1"/>
        </w:rPr>
        <w:t>2032050460</w:t>
      </w:r>
      <w:r w:rsidR="00805E11">
        <w:rPr>
          <w:color w:val="000000" w:themeColor="text1"/>
        </w:rPr>
        <w:t xml:space="preserve">, </w:t>
      </w:r>
      <w:r w:rsidR="006278ED">
        <w:rPr>
          <w:color w:val="000000" w:themeColor="text1"/>
        </w:rPr>
        <w:t>−</w:t>
      </w:r>
      <w:r w:rsidR="0024545C" w:rsidRPr="00805FC4">
        <w:rPr>
          <w:color w:val="000000" w:themeColor="text1"/>
        </w:rPr>
        <w:t>2019599026</w:t>
      </w:r>
      <w:r w:rsidR="00805E11">
        <w:rPr>
          <w:color w:val="000000" w:themeColor="text1"/>
        </w:rPr>
        <w:t xml:space="preserve">, </w:t>
      </w:r>
      <w:r w:rsidR="006278ED">
        <w:rPr>
          <w:color w:val="000000" w:themeColor="text1"/>
        </w:rPr>
        <w:t>−</w:t>
      </w:r>
      <w:r w:rsidR="0024545C" w:rsidRPr="00805FC4">
        <w:rPr>
          <w:color w:val="000000" w:themeColor="text1"/>
        </w:rPr>
        <w:t>2007219237</w:t>
      </w:r>
      <w:r w:rsidR="00805E11">
        <w:rPr>
          <w:color w:val="000000" w:themeColor="text1"/>
        </w:rPr>
        <w:t xml:space="preserve">, </w:t>
      </w:r>
      <w:r w:rsidR="006278ED">
        <w:rPr>
          <w:color w:val="000000" w:themeColor="text1"/>
        </w:rPr>
        <w:t>−</w:t>
      </w:r>
      <w:r w:rsidR="0024545C" w:rsidRPr="00805FC4">
        <w:rPr>
          <w:color w:val="000000" w:themeColor="text1"/>
        </w:rPr>
        <w:t>1994910245</w:t>
      </w:r>
      <w:r w:rsidR="00805E11">
        <w:rPr>
          <w:color w:val="000000" w:themeColor="text1"/>
        </w:rPr>
        <w:t xml:space="preserve">, </w:t>
      </w:r>
      <w:r w:rsidR="006278ED">
        <w:rPr>
          <w:color w:val="000000" w:themeColor="text1"/>
        </w:rPr>
        <w:t>−</w:t>
      </w:r>
      <w:r w:rsidR="0024545C" w:rsidRPr="00805FC4">
        <w:rPr>
          <w:color w:val="000000" w:themeColor="text1"/>
        </w:rPr>
        <w:t>1982671216</w:t>
      </w:r>
      <w:r w:rsidR="00805E11">
        <w:rPr>
          <w:color w:val="000000" w:themeColor="text1"/>
        </w:rPr>
        <w:t xml:space="preserve">, </w:t>
      </w:r>
      <w:r w:rsidR="006278ED">
        <w:rPr>
          <w:color w:val="000000" w:themeColor="text1"/>
        </w:rPr>
        <w:t>−</w:t>
      </w:r>
      <w:r w:rsidR="0024545C" w:rsidRPr="00805FC4">
        <w:rPr>
          <w:color w:val="000000" w:themeColor="text1"/>
        </w:rPr>
        <w:t>1970501324</w:t>
      </w:r>
      <w:r w:rsidR="00805E11">
        <w:rPr>
          <w:color w:val="000000" w:themeColor="text1"/>
        </w:rPr>
        <w:t xml:space="preserve">, </w:t>
      </w:r>
      <w:r w:rsidR="006278ED">
        <w:rPr>
          <w:color w:val="000000" w:themeColor="text1"/>
        </w:rPr>
        <w:t>−</w:t>
      </w:r>
      <w:r w:rsidR="0024545C" w:rsidRPr="00805FC4">
        <w:rPr>
          <w:color w:val="000000" w:themeColor="text1"/>
        </w:rPr>
        <w:t>1958399760</w:t>
      </w:r>
      <w:r w:rsidR="00805E11">
        <w:rPr>
          <w:color w:val="000000" w:themeColor="text1"/>
        </w:rPr>
        <w:t xml:space="preserve">, </w:t>
      </w:r>
    </w:p>
    <w:p w14:paraId="1D23F5D5" w14:textId="04D0FD5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1946365724</w:t>
      </w:r>
      <w:r w:rsidR="00805E11">
        <w:rPr>
          <w:color w:val="000000" w:themeColor="text1"/>
        </w:rPr>
        <w:t xml:space="preserve">, </w:t>
      </w:r>
      <w:r w:rsidR="006278ED">
        <w:rPr>
          <w:color w:val="000000" w:themeColor="text1"/>
        </w:rPr>
        <w:t>−</w:t>
      </w:r>
      <w:r w:rsidR="0024545C" w:rsidRPr="00805FC4">
        <w:rPr>
          <w:color w:val="000000" w:themeColor="text1"/>
        </w:rPr>
        <w:t>1934398427</w:t>
      </w:r>
      <w:r w:rsidR="00805E11">
        <w:rPr>
          <w:color w:val="000000" w:themeColor="text1"/>
        </w:rPr>
        <w:t xml:space="preserve">, </w:t>
      </w:r>
      <w:r w:rsidR="006278ED">
        <w:rPr>
          <w:color w:val="000000" w:themeColor="text1"/>
        </w:rPr>
        <w:t>−</w:t>
      </w:r>
      <w:r w:rsidR="0024545C" w:rsidRPr="00805FC4">
        <w:rPr>
          <w:color w:val="000000" w:themeColor="text1"/>
        </w:rPr>
        <w:t>1922497092</w:t>
      </w:r>
      <w:r w:rsidR="00805E11">
        <w:rPr>
          <w:color w:val="000000" w:themeColor="text1"/>
        </w:rPr>
        <w:t xml:space="preserve">, </w:t>
      </w:r>
      <w:r w:rsidR="006278ED">
        <w:rPr>
          <w:color w:val="000000" w:themeColor="text1"/>
        </w:rPr>
        <w:t>−</w:t>
      </w:r>
      <w:r w:rsidR="0024545C" w:rsidRPr="00805FC4">
        <w:rPr>
          <w:color w:val="000000" w:themeColor="text1"/>
        </w:rPr>
        <w:t>1910660953</w:t>
      </w:r>
      <w:r w:rsidR="00805E11">
        <w:rPr>
          <w:color w:val="000000" w:themeColor="text1"/>
        </w:rPr>
        <w:t xml:space="preserve">, </w:t>
      </w:r>
      <w:r w:rsidR="006278ED">
        <w:rPr>
          <w:color w:val="000000" w:themeColor="text1"/>
        </w:rPr>
        <w:t>−</w:t>
      </w:r>
      <w:r w:rsidR="0024545C" w:rsidRPr="00805FC4">
        <w:rPr>
          <w:color w:val="000000" w:themeColor="text1"/>
        </w:rPr>
        <w:t>1898889255</w:t>
      </w:r>
      <w:r w:rsidR="00805E11">
        <w:rPr>
          <w:color w:val="000000" w:themeColor="text1"/>
        </w:rPr>
        <w:t xml:space="preserve">, </w:t>
      </w:r>
      <w:r w:rsidR="006278ED">
        <w:rPr>
          <w:color w:val="000000" w:themeColor="text1"/>
        </w:rPr>
        <w:t>−</w:t>
      </w:r>
      <w:r w:rsidR="0024545C" w:rsidRPr="00805FC4">
        <w:rPr>
          <w:color w:val="000000" w:themeColor="text1"/>
        </w:rPr>
        <w:t>1887181253</w:t>
      </w:r>
      <w:r w:rsidR="00805E11">
        <w:rPr>
          <w:color w:val="000000" w:themeColor="text1"/>
        </w:rPr>
        <w:t xml:space="preserve">, </w:t>
      </w:r>
      <w:r w:rsidR="006278ED">
        <w:rPr>
          <w:color w:val="000000" w:themeColor="text1"/>
        </w:rPr>
        <w:t>−</w:t>
      </w:r>
      <w:r w:rsidR="0024545C" w:rsidRPr="00805FC4">
        <w:rPr>
          <w:color w:val="000000" w:themeColor="text1"/>
        </w:rPr>
        <w:t>1875536213</w:t>
      </w:r>
      <w:r w:rsidR="00805E11">
        <w:rPr>
          <w:color w:val="000000" w:themeColor="text1"/>
        </w:rPr>
        <w:t xml:space="preserve">, </w:t>
      </w:r>
      <w:r w:rsidR="006278ED">
        <w:rPr>
          <w:color w:val="000000" w:themeColor="text1"/>
        </w:rPr>
        <w:t>−</w:t>
      </w:r>
      <w:r w:rsidR="0024545C" w:rsidRPr="00805FC4">
        <w:rPr>
          <w:color w:val="000000" w:themeColor="text1"/>
        </w:rPr>
        <w:t>1863953411</w:t>
      </w:r>
      <w:r w:rsidR="00805E11">
        <w:rPr>
          <w:color w:val="000000" w:themeColor="text1"/>
        </w:rPr>
        <w:t xml:space="preserve">, </w:t>
      </w:r>
    </w:p>
    <w:p w14:paraId="079AA122" w14:textId="31D8856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1852432133</w:t>
      </w:r>
      <w:r w:rsidR="00805E11">
        <w:rPr>
          <w:color w:val="000000" w:themeColor="text1"/>
        </w:rPr>
        <w:t xml:space="preserve">, </w:t>
      </w:r>
      <w:r w:rsidR="006278ED">
        <w:rPr>
          <w:color w:val="000000" w:themeColor="text1"/>
        </w:rPr>
        <w:t>−</w:t>
      </w:r>
      <w:r w:rsidR="0024545C" w:rsidRPr="00805FC4">
        <w:rPr>
          <w:color w:val="000000" w:themeColor="text1"/>
        </w:rPr>
        <w:t>1840971676</w:t>
      </w:r>
      <w:r w:rsidR="00805E11">
        <w:rPr>
          <w:color w:val="000000" w:themeColor="text1"/>
        </w:rPr>
        <w:t xml:space="preserve">, </w:t>
      </w:r>
      <w:r w:rsidR="006278ED">
        <w:rPr>
          <w:color w:val="000000" w:themeColor="text1"/>
        </w:rPr>
        <w:t>−</w:t>
      </w:r>
      <w:r w:rsidR="0024545C" w:rsidRPr="00805FC4">
        <w:rPr>
          <w:color w:val="000000" w:themeColor="text1"/>
        </w:rPr>
        <w:t>1829571343</w:t>
      </w:r>
      <w:r w:rsidR="00805E11">
        <w:rPr>
          <w:color w:val="000000" w:themeColor="text1"/>
        </w:rPr>
        <w:t xml:space="preserve">, </w:t>
      </w:r>
      <w:r w:rsidR="006278ED">
        <w:rPr>
          <w:color w:val="000000" w:themeColor="text1"/>
        </w:rPr>
        <w:t>−</w:t>
      </w:r>
      <w:r w:rsidR="0024545C" w:rsidRPr="00805FC4">
        <w:rPr>
          <w:color w:val="000000" w:themeColor="text1"/>
        </w:rPr>
        <w:t>1818230452</w:t>
      </w:r>
      <w:r w:rsidR="00805E11">
        <w:rPr>
          <w:color w:val="000000" w:themeColor="text1"/>
        </w:rPr>
        <w:t xml:space="preserve">, </w:t>
      </w:r>
      <w:r w:rsidR="006278ED">
        <w:rPr>
          <w:color w:val="000000" w:themeColor="text1"/>
        </w:rPr>
        <w:t>−</w:t>
      </w:r>
      <w:r w:rsidR="0024545C" w:rsidRPr="00805FC4">
        <w:rPr>
          <w:color w:val="000000" w:themeColor="text1"/>
        </w:rPr>
        <w:t>1806948326</w:t>
      </w:r>
      <w:r w:rsidR="00805E11">
        <w:rPr>
          <w:color w:val="000000" w:themeColor="text1"/>
        </w:rPr>
        <w:t xml:space="preserve">, </w:t>
      </w:r>
      <w:r w:rsidR="006278ED">
        <w:rPr>
          <w:color w:val="000000" w:themeColor="text1"/>
        </w:rPr>
        <w:t>−</w:t>
      </w:r>
      <w:r w:rsidR="0024545C" w:rsidRPr="00805FC4">
        <w:rPr>
          <w:color w:val="000000" w:themeColor="text1"/>
        </w:rPr>
        <w:t>1795724299</w:t>
      </w:r>
      <w:r w:rsidR="00805E11">
        <w:rPr>
          <w:color w:val="000000" w:themeColor="text1"/>
        </w:rPr>
        <w:t xml:space="preserve">, </w:t>
      </w:r>
      <w:r w:rsidR="006278ED">
        <w:rPr>
          <w:color w:val="000000" w:themeColor="text1"/>
        </w:rPr>
        <w:t>−</w:t>
      </w:r>
      <w:r w:rsidR="0024545C" w:rsidRPr="00805FC4">
        <w:rPr>
          <w:color w:val="000000" w:themeColor="text1"/>
        </w:rPr>
        <w:t>1784557714</w:t>
      </w:r>
      <w:r w:rsidR="00805E11">
        <w:rPr>
          <w:color w:val="000000" w:themeColor="text1"/>
        </w:rPr>
        <w:t xml:space="preserve">, </w:t>
      </w:r>
      <w:r w:rsidR="006278ED">
        <w:rPr>
          <w:color w:val="000000" w:themeColor="text1"/>
        </w:rPr>
        <w:t>−</w:t>
      </w:r>
      <w:r w:rsidR="0024545C" w:rsidRPr="00805FC4">
        <w:rPr>
          <w:color w:val="000000" w:themeColor="text1"/>
        </w:rPr>
        <w:t>1773447921</w:t>
      </w:r>
      <w:r w:rsidR="00805E11">
        <w:rPr>
          <w:color w:val="000000" w:themeColor="text1"/>
        </w:rPr>
        <w:t xml:space="preserve">, </w:t>
      </w:r>
    </w:p>
    <w:p w14:paraId="52244408" w14:textId="6EAF6F7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1762394283</w:t>
      </w:r>
      <w:r w:rsidR="00805E11">
        <w:rPr>
          <w:color w:val="000000" w:themeColor="text1"/>
        </w:rPr>
        <w:t xml:space="preserve">, </w:t>
      </w:r>
      <w:r w:rsidR="006278ED">
        <w:rPr>
          <w:color w:val="000000" w:themeColor="text1"/>
        </w:rPr>
        <w:t>−</w:t>
      </w:r>
      <w:r w:rsidR="0024545C" w:rsidRPr="00805FC4">
        <w:rPr>
          <w:color w:val="000000" w:themeColor="text1"/>
        </w:rPr>
        <w:t>1751396166</w:t>
      </w:r>
      <w:r w:rsidR="00805E11">
        <w:rPr>
          <w:color w:val="000000" w:themeColor="text1"/>
        </w:rPr>
        <w:t xml:space="preserve">, </w:t>
      </w:r>
      <w:r w:rsidR="006278ED">
        <w:rPr>
          <w:color w:val="000000" w:themeColor="text1"/>
        </w:rPr>
        <w:t>−</w:t>
      </w:r>
      <w:r w:rsidR="0024545C" w:rsidRPr="00805FC4">
        <w:rPr>
          <w:color w:val="000000" w:themeColor="text1"/>
        </w:rPr>
        <w:t>1740452950</w:t>
      </w:r>
      <w:r w:rsidR="00805E11">
        <w:rPr>
          <w:color w:val="000000" w:themeColor="text1"/>
        </w:rPr>
        <w:t xml:space="preserve">, </w:t>
      </w:r>
      <w:r w:rsidR="006278ED">
        <w:rPr>
          <w:color w:val="000000" w:themeColor="text1"/>
        </w:rPr>
        <w:t>−</w:t>
      </w:r>
      <w:r w:rsidR="0024545C" w:rsidRPr="00805FC4">
        <w:rPr>
          <w:color w:val="000000" w:themeColor="text1"/>
        </w:rPr>
        <w:t>1729564018</w:t>
      </w:r>
      <w:r w:rsidR="00805E11">
        <w:rPr>
          <w:color w:val="000000" w:themeColor="text1"/>
        </w:rPr>
        <w:t xml:space="preserve">, </w:t>
      </w:r>
      <w:r w:rsidR="006278ED">
        <w:rPr>
          <w:color w:val="000000" w:themeColor="text1"/>
        </w:rPr>
        <w:t>−</w:t>
      </w:r>
      <w:r w:rsidR="0024545C" w:rsidRPr="00805FC4">
        <w:rPr>
          <w:color w:val="000000" w:themeColor="text1"/>
        </w:rPr>
        <w:t>1718728765</w:t>
      </w:r>
      <w:r w:rsidR="00805E11">
        <w:rPr>
          <w:color w:val="000000" w:themeColor="text1"/>
        </w:rPr>
        <w:t xml:space="preserve">, </w:t>
      </w:r>
      <w:r w:rsidR="006278ED">
        <w:rPr>
          <w:color w:val="000000" w:themeColor="text1"/>
        </w:rPr>
        <w:t>−</w:t>
      </w:r>
      <w:r w:rsidR="0024545C" w:rsidRPr="00805FC4">
        <w:rPr>
          <w:color w:val="000000" w:themeColor="text1"/>
        </w:rPr>
        <w:t>1707946592</w:t>
      </w:r>
      <w:r w:rsidR="00805E11">
        <w:rPr>
          <w:color w:val="000000" w:themeColor="text1"/>
        </w:rPr>
        <w:t xml:space="preserve">, </w:t>
      </w:r>
      <w:r w:rsidR="006278ED">
        <w:rPr>
          <w:color w:val="000000" w:themeColor="text1"/>
        </w:rPr>
        <w:t>−</w:t>
      </w:r>
      <w:r w:rsidR="0024545C" w:rsidRPr="00805FC4">
        <w:rPr>
          <w:color w:val="000000" w:themeColor="text1"/>
        </w:rPr>
        <w:t>1697216909</w:t>
      </w:r>
      <w:r w:rsidR="00805E11">
        <w:rPr>
          <w:color w:val="000000" w:themeColor="text1"/>
        </w:rPr>
        <w:t xml:space="preserve">, </w:t>
      </w:r>
      <w:r w:rsidR="006278ED">
        <w:rPr>
          <w:color w:val="000000" w:themeColor="text1"/>
        </w:rPr>
        <w:t>−</w:t>
      </w:r>
      <w:r w:rsidR="0024545C" w:rsidRPr="00805FC4">
        <w:rPr>
          <w:color w:val="000000" w:themeColor="text1"/>
        </w:rPr>
        <w:t>1686539132</w:t>
      </w:r>
      <w:r w:rsidR="00805E11">
        <w:rPr>
          <w:color w:val="000000" w:themeColor="text1"/>
        </w:rPr>
        <w:t xml:space="preserve">, </w:t>
      </w:r>
    </w:p>
    <w:p w14:paraId="5452C6F7" w14:textId="06F5944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1675912687</w:t>
      </w:r>
      <w:r w:rsidR="00805E11">
        <w:rPr>
          <w:color w:val="000000" w:themeColor="text1"/>
        </w:rPr>
        <w:t xml:space="preserve">, </w:t>
      </w:r>
      <w:r w:rsidR="006278ED">
        <w:rPr>
          <w:color w:val="000000" w:themeColor="text1"/>
        </w:rPr>
        <w:t>−</w:t>
      </w:r>
      <w:r w:rsidR="0024545C" w:rsidRPr="00805FC4">
        <w:rPr>
          <w:color w:val="000000" w:themeColor="text1"/>
        </w:rPr>
        <w:t>1665337006</w:t>
      </w:r>
      <w:r w:rsidR="00805E11">
        <w:rPr>
          <w:color w:val="000000" w:themeColor="text1"/>
        </w:rPr>
        <w:t xml:space="preserve">, </w:t>
      </w:r>
      <w:r w:rsidR="006278ED">
        <w:rPr>
          <w:color w:val="000000" w:themeColor="text1"/>
        </w:rPr>
        <w:t>−</w:t>
      </w:r>
      <w:r w:rsidR="0024545C" w:rsidRPr="00805FC4">
        <w:rPr>
          <w:color w:val="000000" w:themeColor="text1"/>
        </w:rPr>
        <w:t>1654811527</w:t>
      </w:r>
      <w:r w:rsidR="00805E11">
        <w:rPr>
          <w:color w:val="000000" w:themeColor="text1"/>
        </w:rPr>
        <w:t xml:space="preserve">, </w:t>
      </w:r>
      <w:r w:rsidR="006278ED">
        <w:rPr>
          <w:color w:val="000000" w:themeColor="text1"/>
        </w:rPr>
        <w:t>−</w:t>
      </w:r>
      <w:r w:rsidR="0024545C" w:rsidRPr="00805FC4">
        <w:rPr>
          <w:color w:val="000000" w:themeColor="text1"/>
        </w:rPr>
        <w:t>1644335698</w:t>
      </w:r>
      <w:r w:rsidR="00805E11">
        <w:rPr>
          <w:color w:val="000000" w:themeColor="text1"/>
        </w:rPr>
        <w:t xml:space="preserve">, </w:t>
      </w:r>
      <w:r w:rsidR="006278ED">
        <w:rPr>
          <w:color w:val="000000" w:themeColor="text1"/>
        </w:rPr>
        <w:t>−</w:t>
      </w:r>
      <w:r w:rsidR="0024545C" w:rsidRPr="00805FC4">
        <w:rPr>
          <w:color w:val="000000" w:themeColor="text1"/>
        </w:rPr>
        <w:t>1633908973</w:t>
      </w:r>
      <w:r w:rsidR="00805E11">
        <w:rPr>
          <w:color w:val="000000" w:themeColor="text1"/>
        </w:rPr>
        <w:t xml:space="preserve">, </w:t>
      </w:r>
      <w:r w:rsidR="006278ED">
        <w:rPr>
          <w:color w:val="000000" w:themeColor="text1"/>
        </w:rPr>
        <w:t>−</w:t>
      </w:r>
      <w:r w:rsidR="0024545C" w:rsidRPr="00805FC4">
        <w:rPr>
          <w:color w:val="000000" w:themeColor="text1"/>
        </w:rPr>
        <w:t>1623530812</w:t>
      </w:r>
      <w:r w:rsidR="00805E11">
        <w:rPr>
          <w:color w:val="000000" w:themeColor="text1"/>
        </w:rPr>
        <w:t xml:space="preserve">, </w:t>
      </w:r>
      <w:r w:rsidR="006278ED">
        <w:rPr>
          <w:color w:val="000000" w:themeColor="text1"/>
        </w:rPr>
        <w:t>−</w:t>
      </w:r>
      <w:r w:rsidR="0024545C" w:rsidRPr="00805FC4">
        <w:rPr>
          <w:color w:val="000000" w:themeColor="text1"/>
        </w:rPr>
        <w:t>1613200682</w:t>
      </w:r>
      <w:r w:rsidR="00805E11">
        <w:rPr>
          <w:color w:val="000000" w:themeColor="text1"/>
        </w:rPr>
        <w:t xml:space="preserve">, </w:t>
      </w:r>
      <w:r w:rsidR="006278ED">
        <w:rPr>
          <w:color w:val="000000" w:themeColor="text1"/>
        </w:rPr>
        <w:t>−</w:t>
      </w:r>
      <w:r w:rsidR="0024545C" w:rsidRPr="00805FC4">
        <w:rPr>
          <w:color w:val="000000" w:themeColor="text1"/>
        </w:rPr>
        <w:t>1602918058</w:t>
      </w:r>
      <w:r w:rsidR="00805E11">
        <w:rPr>
          <w:color w:val="000000" w:themeColor="text1"/>
        </w:rPr>
        <w:t xml:space="preserve">, </w:t>
      </w:r>
    </w:p>
    <w:p w14:paraId="06A7C654" w14:textId="5A26086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1592682420</w:t>
      </w:r>
      <w:r w:rsidR="00805E11">
        <w:rPr>
          <w:color w:val="000000" w:themeColor="text1"/>
        </w:rPr>
        <w:t xml:space="preserve">, </w:t>
      </w:r>
      <w:r w:rsidR="006278ED">
        <w:rPr>
          <w:color w:val="000000" w:themeColor="text1"/>
        </w:rPr>
        <w:t>−</w:t>
      </w:r>
      <w:r w:rsidR="0024545C" w:rsidRPr="00805FC4">
        <w:rPr>
          <w:color w:val="000000" w:themeColor="text1"/>
        </w:rPr>
        <w:t>1582493256</w:t>
      </w:r>
      <w:r w:rsidR="00805E11">
        <w:rPr>
          <w:color w:val="000000" w:themeColor="text1"/>
        </w:rPr>
        <w:t xml:space="preserve">, </w:t>
      </w:r>
      <w:r w:rsidR="006278ED">
        <w:rPr>
          <w:color w:val="000000" w:themeColor="text1"/>
        </w:rPr>
        <w:t>−</w:t>
      </w:r>
      <w:r w:rsidR="0024545C" w:rsidRPr="00805FC4">
        <w:rPr>
          <w:color w:val="000000" w:themeColor="text1"/>
        </w:rPr>
        <w:t>1572350060</w:t>
      </w:r>
      <w:r w:rsidR="00805E11">
        <w:rPr>
          <w:color w:val="000000" w:themeColor="text1"/>
        </w:rPr>
        <w:t xml:space="preserve">, </w:t>
      </w:r>
      <w:r w:rsidR="006278ED">
        <w:rPr>
          <w:color w:val="000000" w:themeColor="text1"/>
        </w:rPr>
        <w:t>−</w:t>
      </w:r>
      <w:r w:rsidR="0024545C" w:rsidRPr="00805FC4">
        <w:rPr>
          <w:color w:val="000000" w:themeColor="text1"/>
        </w:rPr>
        <w:t>1562252331</w:t>
      </w:r>
      <w:r w:rsidR="00805E11">
        <w:rPr>
          <w:color w:val="000000" w:themeColor="text1"/>
        </w:rPr>
        <w:t xml:space="preserve">, </w:t>
      </w:r>
      <w:r w:rsidR="006278ED">
        <w:rPr>
          <w:color w:val="000000" w:themeColor="text1"/>
        </w:rPr>
        <w:t>−</w:t>
      </w:r>
      <w:r w:rsidR="0024545C" w:rsidRPr="00805FC4">
        <w:rPr>
          <w:color w:val="000000" w:themeColor="text1"/>
        </w:rPr>
        <w:t>1552199576</w:t>
      </w:r>
      <w:r w:rsidR="00805E11">
        <w:rPr>
          <w:color w:val="000000" w:themeColor="text1"/>
        </w:rPr>
        <w:t xml:space="preserve">, </w:t>
      </w:r>
      <w:r w:rsidR="006278ED">
        <w:rPr>
          <w:color w:val="000000" w:themeColor="text1"/>
        </w:rPr>
        <w:t>−</w:t>
      </w:r>
      <w:r w:rsidR="0024545C" w:rsidRPr="00805FC4">
        <w:rPr>
          <w:color w:val="000000" w:themeColor="text1"/>
        </w:rPr>
        <w:t>1542191307</w:t>
      </w:r>
      <w:r w:rsidR="00805E11">
        <w:rPr>
          <w:color w:val="000000" w:themeColor="text1"/>
        </w:rPr>
        <w:t xml:space="preserve">, </w:t>
      </w:r>
      <w:r w:rsidR="006278ED">
        <w:rPr>
          <w:color w:val="000000" w:themeColor="text1"/>
        </w:rPr>
        <w:t>−</w:t>
      </w:r>
      <w:r w:rsidR="0024545C" w:rsidRPr="00805FC4">
        <w:rPr>
          <w:color w:val="000000" w:themeColor="text1"/>
        </w:rPr>
        <w:t>1532227041</w:t>
      </w:r>
      <w:r w:rsidR="00805E11">
        <w:rPr>
          <w:color w:val="000000" w:themeColor="text1"/>
        </w:rPr>
        <w:t xml:space="preserve">, </w:t>
      </w:r>
      <w:r w:rsidR="006278ED">
        <w:rPr>
          <w:color w:val="000000" w:themeColor="text1"/>
        </w:rPr>
        <w:t>−</w:t>
      </w:r>
      <w:r w:rsidR="0024545C" w:rsidRPr="00805FC4">
        <w:rPr>
          <w:color w:val="000000" w:themeColor="text1"/>
        </w:rPr>
        <w:t>1522306304</w:t>
      </w:r>
      <w:r w:rsidR="00805E11">
        <w:rPr>
          <w:color w:val="000000" w:themeColor="text1"/>
        </w:rPr>
        <w:t xml:space="preserve">, </w:t>
      </w:r>
    </w:p>
    <w:p w14:paraId="6D703AC3" w14:textId="0A3E8DA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1512428625</w:t>
      </w:r>
      <w:r w:rsidR="00805E11">
        <w:rPr>
          <w:color w:val="000000" w:themeColor="text1"/>
        </w:rPr>
        <w:t xml:space="preserve">, </w:t>
      </w:r>
      <w:r w:rsidR="006278ED">
        <w:rPr>
          <w:color w:val="000000" w:themeColor="text1"/>
        </w:rPr>
        <w:t>−</w:t>
      </w:r>
      <w:r w:rsidR="0024545C" w:rsidRPr="00805FC4">
        <w:rPr>
          <w:color w:val="000000" w:themeColor="text1"/>
        </w:rPr>
        <w:t>1502593540</w:t>
      </w:r>
      <w:r w:rsidR="00805E11">
        <w:rPr>
          <w:color w:val="000000" w:themeColor="text1"/>
        </w:rPr>
        <w:t xml:space="preserve">, </w:t>
      </w:r>
      <w:r w:rsidR="006278ED">
        <w:rPr>
          <w:color w:val="000000" w:themeColor="text1"/>
        </w:rPr>
        <w:t>−</w:t>
      </w:r>
      <w:r w:rsidR="0024545C" w:rsidRPr="00805FC4">
        <w:rPr>
          <w:color w:val="000000" w:themeColor="text1"/>
        </w:rPr>
        <w:t>1492800589</w:t>
      </w:r>
      <w:r w:rsidR="00805E11">
        <w:rPr>
          <w:color w:val="000000" w:themeColor="text1"/>
        </w:rPr>
        <w:t xml:space="preserve">, </w:t>
      </w:r>
      <w:r w:rsidR="006278ED">
        <w:rPr>
          <w:color w:val="000000" w:themeColor="text1"/>
        </w:rPr>
        <w:t>−</w:t>
      </w:r>
      <w:r w:rsidR="0024545C" w:rsidRPr="00805FC4">
        <w:rPr>
          <w:color w:val="000000" w:themeColor="text1"/>
        </w:rPr>
        <w:t>1483049319</w:t>
      </w:r>
      <w:r w:rsidR="00805E11">
        <w:rPr>
          <w:color w:val="000000" w:themeColor="text1"/>
        </w:rPr>
        <w:t xml:space="preserve">, </w:t>
      </w:r>
      <w:r w:rsidR="006278ED">
        <w:rPr>
          <w:color w:val="000000" w:themeColor="text1"/>
        </w:rPr>
        <w:t>−</w:t>
      </w:r>
      <w:r w:rsidR="0024545C" w:rsidRPr="00805FC4">
        <w:rPr>
          <w:color w:val="000000" w:themeColor="text1"/>
        </w:rPr>
        <w:t>1473339283</w:t>
      </w:r>
      <w:r w:rsidR="00805E11">
        <w:rPr>
          <w:color w:val="000000" w:themeColor="text1"/>
        </w:rPr>
        <w:t xml:space="preserve">, </w:t>
      </w:r>
      <w:r w:rsidR="006278ED">
        <w:rPr>
          <w:color w:val="000000" w:themeColor="text1"/>
        </w:rPr>
        <w:t>−</w:t>
      </w:r>
      <w:r w:rsidR="0024545C" w:rsidRPr="00805FC4">
        <w:rPr>
          <w:color w:val="000000" w:themeColor="text1"/>
        </w:rPr>
        <w:t>1463670038</w:t>
      </w:r>
      <w:r w:rsidR="00805E11">
        <w:rPr>
          <w:color w:val="000000" w:themeColor="text1"/>
        </w:rPr>
        <w:t xml:space="preserve">, </w:t>
      </w:r>
      <w:r w:rsidR="006278ED">
        <w:rPr>
          <w:color w:val="000000" w:themeColor="text1"/>
        </w:rPr>
        <w:t>−</w:t>
      </w:r>
      <w:r w:rsidR="0024545C" w:rsidRPr="00805FC4">
        <w:rPr>
          <w:color w:val="000000" w:themeColor="text1"/>
        </w:rPr>
        <w:t>1454041146</w:t>
      </w:r>
      <w:r w:rsidR="00805E11">
        <w:rPr>
          <w:color w:val="000000" w:themeColor="text1"/>
        </w:rPr>
        <w:t xml:space="preserve">, </w:t>
      </w:r>
      <w:r w:rsidR="006278ED">
        <w:rPr>
          <w:color w:val="000000" w:themeColor="text1"/>
        </w:rPr>
        <w:t>−</w:t>
      </w:r>
      <w:r w:rsidR="0024545C" w:rsidRPr="00805FC4">
        <w:rPr>
          <w:color w:val="000000" w:themeColor="text1"/>
        </w:rPr>
        <w:t>1444452175</w:t>
      </w:r>
      <w:r w:rsidR="00805E11">
        <w:rPr>
          <w:color w:val="000000" w:themeColor="text1"/>
        </w:rPr>
        <w:t xml:space="preserve">, </w:t>
      </w:r>
    </w:p>
    <w:p w14:paraId="058B382A" w14:textId="46B9897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1434902698</w:t>
      </w:r>
      <w:r w:rsidR="00805E11">
        <w:rPr>
          <w:color w:val="000000" w:themeColor="text1"/>
        </w:rPr>
        <w:t xml:space="preserve">, </w:t>
      </w:r>
      <w:r w:rsidR="006278ED">
        <w:rPr>
          <w:color w:val="000000" w:themeColor="text1"/>
        </w:rPr>
        <w:t>−</w:t>
      </w:r>
      <w:r w:rsidR="0024545C" w:rsidRPr="00805FC4">
        <w:rPr>
          <w:color w:val="000000" w:themeColor="text1"/>
        </w:rPr>
        <w:t>1425392293</w:t>
      </w:r>
      <w:r w:rsidR="00805E11">
        <w:rPr>
          <w:color w:val="000000" w:themeColor="text1"/>
        </w:rPr>
        <w:t xml:space="preserve">, </w:t>
      </w:r>
      <w:r w:rsidR="006278ED">
        <w:rPr>
          <w:color w:val="000000" w:themeColor="text1"/>
        </w:rPr>
        <w:t>−</w:t>
      </w:r>
      <w:r w:rsidR="0024545C" w:rsidRPr="00805FC4">
        <w:rPr>
          <w:color w:val="000000" w:themeColor="text1"/>
        </w:rPr>
        <w:t>1415920543</w:t>
      </w:r>
      <w:r w:rsidR="00805E11">
        <w:rPr>
          <w:color w:val="000000" w:themeColor="text1"/>
        </w:rPr>
        <w:t xml:space="preserve">, </w:t>
      </w:r>
      <w:r w:rsidR="006278ED">
        <w:rPr>
          <w:color w:val="000000" w:themeColor="text1"/>
        </w:rPr>
        <w:t>−</w:t>
      </w:r>
      <w:r w:rsidR="0024545C" w:rsidRPr="00805FC4">
        <w:rPr>
          <w:color w:val="000000" w:themeColor="text1"/>
        </w:rPr>
        <w:t>1406487035</w:t>
      </w:r>
      <w:r w:rsidR="00805E11">
        <w:rPr>
          <w:color w:val="000000" w:themeColor="text1"/>
        </w:rPr>
        <w:t xml:space="preserve">, </w:t>
      </w:r>
      <w:r w:rsidR="006278ED">
        <w:rPr>
          <w:color w:val="000000" w:themeColor="text1"/>
        </w:rPr>
        <w:t>−</w:t>
      </w:r>
      <w:r w:rsidR="0024545C" w:rsidRPr="00805FC4">
        <w:rPr>
          <w:color w:val="000000" w:themeColor="text1"/>
        </w:rPr>
        <w:t>1397091361</w:t>
      </w:r>
      <w:r w:rsidR="00805E11">
        <w:rPr>
          <w:color w:val="000000" w:themeColor="text1"/>
        </w:rPr>
        <w:t xml:space="preserve">, </w:t>
      </w:r>
      <w:r w:rsidR="006278ED">
        <w:rPr>
          <w:color w:val="000000" w:themeColor="text1"/>
        </w:rPr>
        <w:t>−</w:t>
      </w:r>
      <w:r w:rsidR="0024545C" w:rsidRPr="00805FC4">
        <w:rPr>
          <w:color w:val="000000" w:themeColor="text1"/>
        </w:rPr>
        <w:t>1387733119</w:t>
      </w:r>
      <w:r w:rsidR="00805E11">
        <w:rPr>
          <w:color w:val="000000" w:themeColor="text1"/>
        </w:rPr>
        <w:t xml:space="preserve">, </w:t>
      </w:r>
      <w:r w:rsidR="006278ED">
        <w:rPr>
          <w:color w:val="000000" w:themeColor="text1"/>
        </w:rPr>
        <w:t>−</w:t>
      </w:r>
      <w:r w:rsidR="0024545C" w:rsidRPr="00805FC4">
        <w:rPr>
          <w:color w:val="000000" w:themeColor="text1"/>
        </w:rPr>
        <w:t>1378411911</w:t>
      </w:r>
      <w:r w:rsidR="00805E11">
        <w:rPr>
          <w:color w:val="000000" w:themeColor="text1"/>
        </w:rPr>
        <w:t xml:space="preserve">, </w:t>
      </w:r>
      <w:r w:rsidR="006278ED">
        <w:rPr>
          <w:color w:val="000000" w:themeColor="text1"/>
        </w:rPr>
        <w:t>−</w:t>
      </w:r>
      <w:r w:rsidR="0024545C" w:rsidRPr="00805FC4">
        <w:rPr>
          <w:color w:val="000000" w:themeColor="text1"/>
        </w:rPr>
        <w:t>1369127341</w:t>
      </w:r>
      <w:r w:rsidR="00805E11">
        <w:rPr>
          <w:color w:val="000000" w:themeColor="text1"/>
        </w:rPr>
        <w:t xml:space="preserve">, </w:t>
      </w:r>
    </w:p>
    <w:p w14:paraId="48F65755" w14:textId="165EE56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1359879022</w:t>
      </w:r>
      <w:r w:rsidR="00805E11">
        <w:rPr>
          <w:color w:val="000000" w:themeColor="text1"/>
        </w:rPr>
        <w:t xml:space="preserve">, </w:t>
      </w:r>
      <w:r w:rsidR="006278ED">
        <w:rPr>
          <w:color w:val="000000" w:themeColor="text1"/>
        </w:rPr>
        <w:t>−</w:t>
      </w:r>
      <w:r w:rsidR="0024545C" w:rsidRPr="00805FC4">
        <w:rPr>
          <w:color w:val="000000" w:themeColor="text1"/>
        </w:rPr>
        <w:t>1350666568</w:t>
      </w:r>
      <w:r w:rsidR="00805E11">
        <w:rPr>
          <w:color w:val="000000" w:themeColor="text1"/>
        </w:rPr>
        <w:t xml:space="preserve">, </w:t>
      </w:r>
      <w:r w:rsidR="006278ED">
        <w:rPr>
          <w:color w:val="000000" w:themeColor="text1"/>
        </w:rPr>
        <w:t>−</w:t>
      </w:r>
      <w:r w:rsidR="0024545C" w:rsidRPr="00805FC4">
        <w:rPr>
          <w:color w:val="000000" w:themeColor="text1"/>
        </w:rPr>
        <w:t>1341489598</w:t>
      </w:r>
      <w:r w:rsidR="00805E11">
        <w:rPr>
          <w:color w:val="000000" w:themeColor="text1"/>
        </w:rPr>
        <w:t xml:space="preserve">, </w:t>
      </w:r>
      <w:r w:rsidR="006278ED">
        <w:rPr>
          <w:color w:val="000000" w:themeColor="text1"/>
        </w:rPr>
        <w:t>−</w:t>
      </w:r>
      <w:r w:rsidR="0024545C" w:rsidRPr="00805FC4">
        <w:rPr>
          <w:color w:val="000000" w:themeColor="text1"/>
        </w:rPr>
        <w:t>1332347736</w:t>
      </w:r>
      <w:r w:rsidR="00805E11">
        <w:rPr>
          <w:color w:val="000000" w:themeColor="text1"/>
        </w:rPr>
        <w:t xml:space="preserve">, </w:t>
      </w:r>
      <w:r w:rsidR="006278ED">
        <w:rPr>
          <w:color w:val="000000" w:themeColor="text1"/>
        </w:rPr>
        <w:t>−</w:t>
      </w:r>
      <w:r w:rsidR="0024545C" w:rsidRPr="00805FC4">
        <w:rPr>
          <w:color w:val="000000" w:themeColor="text1"/>
        </w:rPr>
        <w:t>1323240610</w:t>
      </w:r>
      <w:r w:rsidR="00805E11">
        <w:rPr>
          <w:color w:val="000000" w:themeColor="text1"/>
        </w:rPr>
        <w:t xml:space="preserve">, </w:t>
      </w:r>
      <w:r w:rsidR="006278ED">
        <w:rPr>
          <w:color w:val="000000" w:themeColor="text1"/>
        </w:rPr>
        <w:t>−</w:t>
      </w:r>
      <w:r w:rsidR="0024545C" w:rsidRPr="00805FC4">
        <w:rPr>
          <w:color w:val="000000" w:themeColor="text1"/>
        </w:rPr>
        <w:t>1314167852</w:t>
      </w:r>
      <w:r w:rsidR="00805E11">
        <w:rPr>
          <w:color w:val="000000" w:themeColor="text1"/>
        </w:rPr>
        <w:t xml:space="preserve">, </w:t>
      </w:r>
      <w:r w:rsidR="006278ED">
        <w:rPr>
          <w:color w:val="000000" w:themeColor="text1"/>
        </w:rPr>
        <w:t>−</w:t>
      </w:r>
      <w:r w:rsidR="0024545C" w:rsidRPr="00805FC4">
        <w:rPr>
          <w:color w:val="000000" w:themeColor="text1"/>
        </w:rPr>
        <w:t>1305129097</w:t>
      </w:r>
      <w:r w:rsidR="00805E11">
        <w:rPr>
          <w:color w:val="000000" w:themeColor="text1"/>
        </w:rPr>
        <w:t xml:space="preserve">, </w:t>
      </w:r>
      <w:r w:rsidR="006278ED">
        <w:rPr>
          <w:color w:val="000000" w:themeColor="text1"/>
        </w:rPr>
        <w:t>−</w:t>
      </w:r>
      <w:r w:rsidR="0024545C" w:rsidRPr="00805FC4">
        <w:rPr>
          <w:color w:val="000000" w:themeColor="text1"/>
        </w:rPr>
        <w:t>1296123986</w:t>
      </w:r>
      <w:r w:rsidR="00805E11">
        <w:rPr>
          <w:color w:val="000000" w:themeColor="text1"/>
        </w:rPr>
        <w:t xml:space="preserve">, </w:t>
      </w:r>
    </w:p>
    <w:p w14:paraId="2D813AF0" w14:textId="36A064E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1287152163</w:t>
      </w:r>
      <w:r w:rsidR="00805E11">
        <w:rPr>
          <w:color w:val="000000" w:themeColor="text1"/>
        </w:rPr>
        <w:t xml:space="preserve">, </w:t>
      </w:r>
      <w:r w:rsidR="006278ED">
        <w:rPr>
          <w:color w:val="000000" w:themeColor="text1"/>
        </w:rPr>
        <w:t>−</w:t>
      </w:r>
      <w:r w:rsidR="0024545C" w:rsidRPr="00805FC4">
        <w:rPr>
          <w:color w:val="000000" w:themeColor="text1"/>
        </w:rPr>
        <w:t>1278213276</w:t>
      </w:r>
      <w:r w:rsidR="00805E11">
        <w:rPr>
          <w:color w:val="000000" w:themeColor="text1"/>
        </w:rPr>
        <w:t xml:space="preserve">, </w:t>
      </w:r>
      <w:r w:rsidR="006278ED">
        <w:rPr>
          <w:color w:val="000000" w:themeColor="text1"/>
        </w:rPr>
        <w:t>−</w:t>
      </w:r>
      <w:r w:rsidR="0024545C" w:rsidRPr="00805FC4">
        <w:rPr>
          <w:color w:val="000000" w:themeColor="text1"/>
        </w:rPr>
        <w:t>1269306976</w:t>
      </w:r>
      <w:r w:rsidR="00805E11">
        <w:rPr>
          <w:color w:val="000000" w:themeColor="text1"/>
        </w:rPr>
        <w:t xml:space="preserve">, </w:t>
      </w:r>
      <w:r w:rsidR="006278ED">
        <w:rPr>
          <w:color w:val="000000" w:themeColor="text1"/>
        </w:rPr>
        <w:t>−</w:t>
      </w:r>
      <w:r w:rsidR="0024545C" w:rsidRPr="00805FC4">
        <w:rPr>
          <w:color w:val="000000" w:themeColor="text1"/>
        </w:rPr>
        <w:t>1260432918</w:t>
      </w:r>
      <w:r w:rsidR="00805E11">
        <w:rPr>
          <w:color w:val="000000" w:themeColor="text1"/>
        </w:rPr>
        <w:t xml:space="preserve">, </w:t>
      </w:r>
      <w:r w:rsidR="006278ED">
        <w:rPr>
          <w:color w:val="000000" w:themeColor="text1"/>
        </w:rPr>
        <w:t>−</w:t>
      </w:r>
      <w:r w:rsidR="0024545C" w:rsidRPr="00805FC4">
        <w:rPr>
          <w:color w:val="000000" w:themeColor="text1"/>
        </w:rPr>
        <w:t>1251590761</w:t>
      </w:r>
      <w:r w:rsidR="00805E11">
        <w:rPr>
          <w:color w:val="000000" w:themeColor="text1"/>
        </w:rPr>
        <w:t xml:space="preserve">, </w:t>
      </w:r>
      <w:r w:rsidR="006278ED">
        <w:rPr>
          <w:color w:val="000000" w:themeColor="text1"/>
        </w:rPr>
        <w:t>−</w:t>
      </w:r>
      <w:r w:rsidR="0024545C" w:rsidRPr="00805FC4">
        <w:rPr>
          <w:color w:val="000000" w:themeColor="text1"/>
        </w:rPr>
        <w:t>1242780169</w:t>
      </w:r>
      <w:r w:rsidR="00805E11">
        <w:rPr>
          <w:color w:val="000000" w:themeColor="text1"/>
        </w:rPr>
        <w:t xml:space="preserve">, </w:t>
      </w:r>
      <w:r w:rsidR="006278ED">
        <w:rPr>
          <w:color w:val="000000" w:themeColor="text1"/>
        </w:rPr>
        <w:t>−</w:t>
      </w:r>
      <w:r w:rsidR="0024545C" w:rsidRPr="00805FC4">
        <w:rPr>
          <w:color w:val="000000" w:themeColor="text1"/>
        </w:rPr>
        <w:t>1234000808</w:t>
      </w:r>
      <w:r w:rsidR="00805E11">
        <w:rPr>
          <w:color w:val="000000" w:themeColor="text1"/>
        </w:rPr>
        <w:t xml:space="preserve">, </w:t>
      </w:r>
      <w:r w:rsidR="006278ED">
        <w:rPr>
          <w:color w:val="000000" w:themeColor="text1"/>
        </w:rPr>
        <w:t>−</w:t>
      </w:r>
      <w:r w:rsidR="0024545C" w:rsidRPr="00805FC4">
        <w:rPr>
          <w:color w:val="000000" w:themeColor="text1"/>
        </w:rPr>
        <w:t>1225252347</w:t>
      </w:r>
      <w:r w:rsidR="00805E11">
        <w:rPr>
          <w:color w:val="000000" w:themeColor="text1"/>
        </w:rPr>
        <w:t xml:space="preserve">, </w:t>
      </w:r>
    </w:p>
    <w:p w14:paraId="51BEC19C" w14:textId="045717A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1216534460</w:t>
      </w:r>
      <w:r w:rsidR="00805E11">
        <w:rPr>
          <w:color w:val="000000" w:themeColor="text1"/>
        </w:rPr>
        <w:t xml:space="preserve">, </w:t>
      </w:r>
      <w:r w:rsidR="006278ED">
        <w:rPr>
          <w:color w:val="000000" w:themeColor="text1"/>
        </w:rPr>
        <w:t>−</w:t>
      </w:r>
      <w:r w:rsidR="0024545C" w:rsidRPr="00805FC4">
        <w:rPr>
          <w:color w:val="000000" w:themeColor="text1"/>
        </w:rPr>
        <w:t>1207846823</w:t>
      </w:r>
      <w:r w:rsidR="00805E11">
        <w:rPr>
          <w:color w:val="000000" w:themeColor="text1"/>
        </w:rPr>
        <w:t xml:space="preserve">, </w:t>
      </w:r>
      <w:r w:rsidR="006278ED">
        <w:rPr>
          <w:color w:val="000000" w:themeColor="text1"/>
        </w:rPr>
        <w:t>−</w:t>
      </w:r>
      <w:r w:rsidR="0024545C" w:rsidRPr="00805FC4">
        <w:rPr>
          <w:color w:val="000000" w:themeColor="text1"/>
        </w:rPr>
        <w:t>1199189117</w:t>
      </w:r>
      <w:r w:rsidR="00805E11">
        <w:rPr>
          <w:color w:val="000000" w:themeColor="text1"/>
        </w:rPr>
        <w:t xml:space="preserve">, </w:t>
      </w:r>
      <w:r w:rsidR="006278ED">
        <w:rPr>
          <w:color w:val="000000" w:themeColor="text1"/>
        </w:rPr>
        <w:t>−</w:t>
      </w:r>
      <w:r w:rsidR="0024545C" w:rsidRPr="00805FC4">
        <w:rPr>
          <w:color w:val="000000" w:themeColor="text1"/>
        </w:rPr>
        <w:t>1190561025</w:t>
      </w:r>
      <w:r w:rsidR="00805E11">
        <w:rPr>
          <w:color w:val="000000" w:themeColor="text1"/>
        </w:rPr>
        <w:t xml:space="preserve">, </w:t>
      </w:r>
      <w:r w:rsidR="006278ED">
        <w:rPr>
          <w:color w:val="000000" w:themeColor="text1"/>
        </w:rPr>
        <w:t>−</w:t>
      </w:r>
      <w:r w:rsidR="0024545C" w:rsidRPr="00805FC4">
        <w:rPr>
          <w:color w:val="000000" w:themeColor="text1"/>
        </w:rPr>
        <w:t>1181962234</w:t>
      </w:r>
      <w:r w:rsidR="00805E11">
        <w:rPr>
          <w:color w:val="000000" w:themeColor="text1"/>
        </w:rPr>
        <w:t xml:space="preserve">, </w:t>
      </w:r>
      <w:r w:rsidR="006278ED">
        <w:rPr>
          <w:color w:val="000000" w:themeColor="text1"/>
        </w:rPr>
        <w:t>−</w:t>
      </w:r>
      <w:r w:rsidR="0024545C" w:rsidRPr="00805FC4">
        <w:rPr>
          <w:color w:val="000000" w:themeColor="text1"/>
        </w:rPr>
        <w:t>1173392433</w:t>
      </w:r>
      <w:r w:rsidR="00805E11">
        <w:rPr>
          <w:color w:val="000000" w:themeColor="text1"/>
        </w:rPr>
        <w:t xml:space="preserve">, </w:t>
      </w:r>
      <w:r w:rsidR="006278ED">
        <w:rPr>
          <w:color w:val="000000" w:themeColor="text1"/>
        </w:rPr>
        <w:t>−</w:t>
      </w:r>
      <w:r w:rsidR="0024545C" w:rsidRPr="00805FC4">
        <w:rPr>
          <w:color w:val="000000" w:themeColor="text1"/>
        </w:rPr>
        <w:t>1164851317</w:t>
      </w:r>
      <w:r w:rsidR="00805E11">
        <w:rPr>
          <w:color w:val="000000" w:themeColor="text1"/>
        </w:rPr>
        <w:t xml:space="preserve">, </w:t>
      </w:r>
      <w:r w:rsidR="006278ED">
        <w:rPr>
          <w:color w:val="000000" w:themeColor="text1"/>
        </w:rPr>
        <w:t>−</w:t>
      </w:r>
      <w:r w:rsidR="0024545C" w:rsidRPr="00805FC4">
        <w:rPr>
          <w:color w:val="000000" w:themeColor="text1"/>
        </w:rPr>
        <w:t>1156338580</w:t>
      </w:r>
      <w:r w:rsidR="00805E11">
        <w:rPr>
          <w:color w:val="000000" w:themeColor="text1"/>
        </w:rPr>
        <w:t xml:space="preserve">, </w:t>
      </w:r>
    </w:p>
    <w:p w14:paraId="1E164EE6" w14:textId="352140A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1147853924</w:t>
      </w:r>
      <w:r w:rsidR="00805E11">
        <w:rPr>
          <w:color w:val="000000" w:themeColor="text1"/>
        </w:rPr>
        <w:t xml:space="preserve">, </w:t>
      </w:r>
      <w:r w:rsidR="006278ED">
        <w:rPr>
          <w:color w:val="000000" w:themeColor="text1"/>
        </w:rPr>
        <w:t>−</w:t>
      </w:r>
      <w:r w:rsidR="0024545C" w:rsidRPr="00805FC4">
        <w:rPr>
          <w:color w:val="000000" w:themeColor="text1"/>
        </w:rPr>
        <w:t>1139397049</w:t>
      </w:r>
      <w:r w:rsidR="00805E11">
        <w:rPr>
          <w:color w:val="000000" w:themeColor="text1"/>
        </w:rPr>
        <w:t xml:space="preserve">, </w:t>
      </w:r>
      <w:r w:rsidR="006278ED">
        <w:rPr>
          <w:color w:val="000000" w:themeColor="text1"/>
        </w:rPr>
        <w:t>−</w:t>
      </w:r>
      <w:r w:rsidR="0024545C" w:rsidRPr="00805FC4">
        <w:rPr>
          <w:color w:val="000000" w:themeColor="text1"/>
        </w:rPr>
        <w:t>1130967661</w:t>
      </w:r>
      <w:r w:rsidR="00805E11">
        <w:rPr>
          <w:color w:val="000000" w:themeColor="text1"/>
        </w:rPr>
        <w:t xml:space="preserve">, </w:t>
      </w:r>
      <w:r w:rsidR="006278ED">
        <w:rPr>
          <w:color w:val="000000" w:themeColor="text1"/>
        </w:rPr>
        <w:t>−</w:t>
      </w:r>
      <w:r w:rsidR="0024545C" w:rsidRPr="00805FC4">
        <w:rPr>
          <w:color w:val="000000" w:themeColor="text1"/>
        </w:rPr>
        <w:t>1122565468</w:t>
      </w:r>
      <w:r w:rsidR="00805E11">
        <w:rPr>
          <w:color w:val="000000" w:themeColor="text1"/>
        </w:rPr>
        <w:t xml:space="preserve">, </w:t>
      </w:r>
      <w:r w:rsidR="006278ED">
        <w:rPr>
          <w:color w:val="000000" w:themeColor="text1"/>
        </w:rPr>
        <w:t>−</w:t>
      </w:r>
      <w:r w:rsidR="0024545C" w:rsidRPr="00805FC4">
        <w:rPr>
          <w:color w:val="000000" w:themeColor="text1"/>
        </w:rPr>
        <w:t>1114190182</w:t>
      </w:r>
      <w:r w:rsidR="00805E11">
        <w:rPr>
          <w:color w:val="000000" w:themeColor="text1"/>
        </w:rPr>
        <w:t xml:space="preserve">, </w:t>
      </w:r>
      <w:r w:rsidR="006278ED">
        <w:rPr>
          <w:color w:val="000000" w:themeColor="text1"/>
        </w:rPr>
        <w:t>−</w:t>
      </w:r>
      <w:r w:rsidR="0024545C" w:rsidRPr="00805FC4">
        <w:rPr>
          <w:color w:val="000000" w:themeColor="text1"/>
        </w:rPr>
        <w:t>1105841517</w:t>
      </w:r>
      <w:r w:rsidR="00805E11">
        <w:rPr>
          <w:color w:val="000000" w:themeColor="text1"/>
        </w:rPr>
        <w:t xml:space="preserve">, </w:t>
      </w:r>
      <w:r w:rsidR="006278ED">
        <w:rPr>
          <w:color w:val="000000" w:themeColor="text1"/>
        </w:rPr>
        <w:t>−</w:t>
      </w:r>
      <w:r w:rsidR="0024545C" w:rsidRPr="00805FC4">
        <w:rPr>
          <w:color w:val="000000" w:themeColor="text1"/>
        </w:rPr>
        <w:t>1097519190</w:t>
      </w:r>
      <w:r w:rsidR="00805E11">
        <w:rPr>
          <w:color w:val="000000" w:themeColor="text1"/>
        </w:rPr>
        <w:t xml:space="preserve">, </w:t>
      </w:r>
      <w:r w:rsidR="006278ED">
        <w:rPr>
          <w:color w:val="000000" w:themeColor="text1"/>
        </w:rPr>
        <w:t>−</w:t>
      </w:r>
      <w:r w:rsidR="0024545C" w:rsidRPr="00805FC4">
        <w:rPr>
          <w:color w:val="000000" w:themeColor="text1"/>
        </w:rPr>
        <w:t>1089222920</w:t>
      </w:r>
      <w:r w:rsidR="00805E11">
        <w:rPr>
          <w:color w:val="000000" w:themeColor="text1"/>
        </w:rPr>
        <w:t xml:space="preserve">, </w:t>
      </w:r>
    </w:p>
    <w:p w14:paraId="58DD7D22" w14:textId="2B1DCCC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1080952429</w:t>
      </w:r>
      <w:r w:rsidR="00805E11">
        <w:rPr>
          <w:color w:val="000000" w:themeColor="text1"/>
        </w:rPr>
        <w:t xml:space="preserve">, </w:t>
      </w:r>
      <w:r w:rsidR="006278ED">
        <w:rPr>
          <w:color w:val="000000" w:themeColor="text1"/>
        </w:rPr>
        <w:t>−</w:t>
      </w:r>
      <w:r w:rsidR="0024545C" w:rsidRPr="00805FC4">
        <w:rPr>
          <w:color w:val="000000" w:themeColor="text1"/>
        </w:rPr>
        <w:t>1072707443</w:t>
      </w:r>
      <w:r w:rsidR="00805E11">
        <w:rPr>
          <w:color w:val="000000" w:themeColor="text1"/>
        </w:rPr>
        <w:t xml:space="preserve">, </w:t>
      </w:r>
      <w:r w:rsidR="006278ED">
        <w:rPr>
          <w:color w:val="000000" w:themeColor="text1"/>
        </w:rPr>
        <w:t>−</w:t>
      </w:r>
      <w:r w:rsidR="0024545C" w:rsidRPr="00805FC4">
        <w:rPr>
          <w:color w:val="000000" w:themeColor="text1"/>
        </w:rPr>
        <w:t>1064487689</w:t>
      </w:r>
      <w:r w:rsidR="00805E11">
        <w:rPr>
          <w:color w:val="000000" w:themeColor="text1"/>
        </w:rPr>
        <w:t xml:space="preserve">, </w:t>
      </w:r>
      <w:r w:rsidR="006278ED">
        <w:rPr>
          <w:color w:val="000000" w:themeColor="text1"/>
        </w:rPr>
        <w:t>−</w:t>
      </w:r>
      <w:r w:rsidR="0024545C" w:rsidRPr="00805FC4">
        <w:rPr>
          <w:color w:val="000000" w:themeColor="text1"/>
        </w:rPr>
        <w:t>1056292898</w:t>
      </w:r>
      <w:r w:rsidR="00805E11">
        <w:rPr>
          <w:color w:val="000000" w:themeColor="text1"/>
        </w:rPr>
        <w:t xml:space="preserve">, </w:t>
      </w:r>
      <w:r w:rsidR="006278ED">
        <w:rPr>
          <w:color w:val="000000" w:themeColor="text1"/>
        </w:rPr>
        <w:t>−</w:t>
      </w:r>
      <w:r w:rsidR="0024545C" w:rsidRPr="00805FC4">
        <w:rPr>
          <w:color w:val="000000" w:themeColor="text1"/>
        </w:rPr>
        <w:t>1048122803</w:t>
      </w:r>
      <w:r w:rsidR="00805E11">
        <w:rPr>
          <w:color w:val="000000" w:themeColor="text1"/>
        </w:rPr>
        <w:t xml:space="preserve">, </w:t>
      </w:r>
      <w:r w:rsidR="006278ED">
        <w:rPr>
          <w:color w:val="000000" w:themeColor="text1"/>
        </w:rPr>
        <w:t>−</w:t>
      </w:r>
      <w:r w:rsidR="0024545C" w:rsidRPr="00805FC4">
        <w:rPr>
          <w:color w:val="000000" w:themeColor="text1"/>
        </w:rPr>
        <w:t>1039977138</w:t>
      </w:r>
      <w:r w:rsidR="00805E11">
        <w:rPr>
          <w:color w:val="000000" w:themeColor="text1"/>
        </w:rPr>
        <w:t xml:space="preserve">, </w:t>
      </w:r>
      <w:r w:rsidR="006278ED">
        <w:rPr>
          <w:color w:val="000000" w:themeColor="text1"/>
        </w:rPr>
        <w:t>−</w:t>
      </w:r>
      <w:r w:rsidR="0024545C" w:rsidRPr="00805FC4">
        <w:rPr>
          <w:color w:val="000000" w:themeColor="text1"/>
        </w:rPr>
        <w:t>1031855642</w:t>
      </w:r>
      <w:r w:rsidR="00805E11">
        <w:rPr>
          <w:color w:val="000000" w:themeColor="text1"/>
        </w:rPr>
        <w:t xml:space="preserve">, </w:t>
      </w:r>
      <w:r w:rsidR="006278ED">
        <w:rPr>
          <w:color w:val="000000" w:themeColor="text1"/>
        </w:rPr>
        <w:t>−</w:t>
      </w:r>
      <w:r w:rsidR="0024545C" w:rsidRPr="00805FC4">
        <w:rPr>
          <w:color w:val="000000" w:themeColor="text1"/>
        </w:rPr>
        <w:t>1023758056</w:t>
      </w:r>
      <w:r w:rsidR="00805E11">
        <w:rPr>
          <w:color w:val="000000" w:themeColor="text1"/>
        </w:rPr>
        <w:t xml:space="preserve">, </w:t>
      </w:r>
    </w:p>
    <w:p w14:paraId="4416684E" w14:textId="0C3BBAC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1015684122</w:t>
      </w:r>
      <w:r w:rsidR="00805E11">
        <w:rPr>
          <w:color w:val="000000" w:themeColor="text1"/>
        </w:rPr>
        <w:t xml:space="preserve">, </w:t>
      </w:r>
      <w:r w:rsidR="006278ED">
        <w:rPr>
          <w:color w:val="000000" w:themeColor="text1"/>
        </w:rPr>
        <w:t>−</w:t>
      </w:r>
      <w:r w:rsidR="0024545C" w:rsidRPr="00805FC4">
        <w:rPr>
          <w:color w:val="000000" w:themeColor="text1"/>
        </w:rPr>
        <w:t>1007633585</w:t>
      </w:r>
      <w:r w:rsidR="00805E11">
        <w:rPr>
          <w:color w:val="000000" w:themeColor="text1"/>
        </w:rPr>
        <w:t xml:space="preserve">, </w:t>
      </w:r>
      <w:r w:rsidR="006278ED">
        <w:rPr>
          <w:color w:val="000000" w:themeColor="text1"/>
        </w:rPr>
        <w:t>−</w:t>
      </w:r>
      <w:r w:rsidR="0024545C" w:rsidRPr="00805FC4">
        <w:rPr>
          <w:color w:val="000000" w:themeColor="text1"/>
        </w:rPr>
        <w:t>999606193</w:t>
      </w:r>
      <w:r w:rsidR="00805E11">
        <w:rPr>
          <w:color w:val="000000" w:themeColor="text1"/>
        </w:rPr>
        <w:t xml:space="preserve">, </w:t>
      </w:r>
      <w:r w:rsidR="006278ED">
        <w:rPr>
          <w:color w:val="000000" w:themeColor="text1"/>
        </w:rPr>
        <w:t>−</w:t>
      </w:r>
      <w:r w:rsidR="0024545C" w:rsidRPr="00805FC4">
        <w:rPr>
          <w:color w:val="000000" w:themeColor="text1"/>
        </w:rPr>
        <w:t>991601695</w:t>
      </w:r>
      <w:r w:rsidR="00805E11">
        <w:rPr>
          <w:color w:val="000000" w:themeColor="text1"/>
        </w:rPr>
        <w:t xml:space="preserve">, </w:t>
      </w:r>
      <w:r w:rsidR="006278ED">
        <w:rPr>
          <w:color w:val="000000" w:themeColor="text1"/>
        </w:rPr>
        <w:t>−</w:t>
      </w:r>
      <w:r w:rsidR="0024545C" w:rsidRPr="00805FC4">
        <w:rPr>
          <w:color w:val="000000" w:themeColor="text1"/>
        </w:rPr>
        <w:t>983619845</w:t>
      </w:r>
      <w:r w:rsidR="00805E11">
        <w:rPr>
          <w:color w:val="000000" w:themeColor="text1"/>
        </w:rPr>
        <w:t xml:space="preserve">, </w:t>
      </w:r>
      <w:r w:rsidR="006278ED">
        <w:rPr>
          <w:color w:val="000000" w:themeColor="text1"/>
        </w:rPr>
        <w:t>−</w:t>
      </w:r>
      <w:r w:rsidR="0024545C" w:rsidRPr="00805FC4">
        <w:rPr>
          <w:color w:val="000000" w:themeColor="text1"/>
        </w:rPr>
        <w:t>975660396</w:t>
      </w:r>
      <w:r w:rsidR="00805E11">
        <w:rPr>
          <w:color w:val="000000" w:themeColor="text1"/>
        </w:rPr>
        <w:t xml:space="preserve">, </w:t>
      </w:r>
      <w:r w:rsidR="006278ED">
        <w:rPr>
          <w:color w:val="000000" w:themeColor="text1"/>
        </w:rPr>
        <w:t>−</w:t>
      </w:r>
      <w:r w:rsidR="0024545C" w:rsidRPr="00805FC4">
        <w:rPr>
          <w:color w:val="000000" w:themeColor="text1"/>
        </w:rPr>
        <w:t>967723104</w:t>
      </w:r>
      <w:r w:rsidR="00805E11">
        <w:rPr>
          <w:color w:val="000000" w:themeColor="text1"/>
        </w:rPr>
        <w:t xml:space="preserve">, </w:t>
      </w:r>
      <w:r w:rsidR="006278ED">
        <w:rPr>
          <w:color w:val="000000" w:themeColor="text1"/>
        </w:rPr>
        <w:t>−</w:t>
      </w:r>
      <w:r w:rsidR="0024545C" w:rsidRPr="00805FC4">
        <w:rPr>
          <w:color w:val="000000" w:themeColor="text1"/>
        </w:rPr>
        <w:t>959807729</w:t>
      </w:r>
      <w:r w:rsidR="00805E11">
        <w:rPr>
          <w:color w:val="000000" w:themeColor="text1"/>
        </w:rPr>
        <w:t xml:space="preserve">, </w:t>
      </w:r>
    </w:p>
    <w:p w14:paraId="2AAC41D8" w14:textId="7D29EC8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951914032</w:t>
      </w:r>
      <w:r w:rsidR="00805E11">
        <w:rPr>
          <w:color w:val="000000" w:themeColor="text1"/>
        </w:rPr>
        <w:t xml:space="preserve">, </w:t>
      </w:r>
      <w:r w:rsidR="006278ED">
        <w:rPr>
          <w:color w:val="000000" w:themeColor="text1"/>
        </w:rPr>
        <w:t>−</w:t>
      </w:r>
      <w:r w:rsidR="0024545C" w:rsidRPr="00805FC4">
        <w:rPr>
          <w:color w:val="000000" w:themeColor="text1"/>
        </w:rPr>
        <w:t>944041776</w:t>
      </w:r>
      <w:r w:rsidR="00805E11">
        <w:rPr>
          <w:color w:val="000000" w:themeColor="text1"/>
        </w:rPr>
        <w:t xml:space="preserve">, </w:t>
      </w:r>
      <w:r w:rsidR="006278ED">
        <w:rPr>
          <w:color w:val="000000" w:themeColor="text1"/>
        </w:rPr>
        <w:t>−</w:t>
      </w:r>
      <w:r w:rsidR="0024545C" w:rsidRPr="00805FC4">
        <w:rPr>
          <w:color w:val="000000" w:themeColor="text1"/>
        </w:rPr>
        <w:t>936190725</w:t>
      </w:r>
      <w:r w:rsidR="00805E11">
        <w:rPr>
          <w:color w:val="000000" w:themeColor="text1"/>
        </w:rPr>
        <w:t xml:space="preserve">, </w:t>
      </w:r>
      <w:r w:rsidR="006278ED">
        <w:rPr>
          <w:color w:val="000000" w:themeColor="text1"/>
        </w:rPr>
        <w:t>−</w:t>
      </w:r>
      <w:r w:rsidR="0024545C" w:rsidRPr="00805FC4">
        <w:rPr>
          <w:color w:val="000000" w:themeColor="text1"/>
        </w:rPr>
        <w:t>928360648</w:t>
      </w:r>
      <w:r w:rsidR="00805E11">
        <w:rPr>
          <w:color w:val="000000" w:themeColor="text1"/>
        </w:rPr>
        <w:t xml:space="preserve">, </w:t>
      </w:r>
      <w:r w:rsidR="006278ED">
        <w:rPr>
          <w:color w:val="000000" w:themeColor="text1"/>
        </w:rPr>
        <w:t>−</w:t>
      </w:r>
      <w:r w:rsidR="0024545C" w:rsidRPr="00805FC4">
        <w:rPr>
          <w:color w:val="000000" w:themeColor="text1"/>
        </w:rPr>
        <w:t>920551313</w:t>
      </w:r>
      <w:r w:rsidR="00805E11">
        <w:rPr>
          <w:color w:val="000000" w:themeColor="text1"/>
        </w:rPr>
        <w:t xml:space="preserve">, </w:t>
      </w:r>
      <w:r w:rsidR="006278ED">
        <w:rPr>
          <w:color w:val="000000" w:themeColor="text1"/>
        </w:rPr>
        <w:t>−</w:t>
      </w:r>
      <w:r w:rsidR="0024545C" w:rsidRPr="00805FC4">
        <w:rPr>
          <w:color w:val="000000" w:themeColor="text1"/>
        </w:rPr>
        <w:t>912762492</w:t>
      </w:r>
      <w:r w:rsidR="00805E11">
        <w:rPr>
          <w:color w:val="000000" w:themeColor="text1"/>
        </w:rPr>
        <w:t xml:space="preserve">, </w:t>
      </w:r>
      <w:r w:rsidR="006278ED">
        <w:rPr>
          <w:color w:val="000000" w:themeColor="text1"/>
        </w:rPr>
        <w:t>−</w:t>
      </w:r>
      <w:r w:rsidR="0024545C" w:rsidRPr="00805FC4">
        <w:rPr>
          <w:color w:val="000000" w:themeColor="text1"/>
        </w:rPr>
        <w:t>904993957</w:t>
      </w:r>
      <w:r w:rsidR="00805E11">
        <w:rPr>
          <w:color w:val="000000" w:themeColor="text1"/>
        </w:rPr>
        <w:t xml:space="preserve">, </w:t>
      </w:r>
      <w:r w:rsidR="006278ED">
        <w:rPr>
          <w:color w:val="000000" w:themeColor="text1"/>
        </w:rPr>
        <w:t>−</w:t>
      </w:r>
      <w:r w:rsidR="0024545C" w:rsidRPr="00805FC4">
        <w:rPr>
          <w:color w:val="000000" w:themeColor="text1"/>
        </w:rPr>
        <w:t>897245485</w:t>
      </w:r>
      <w:r w:rsidR="00805E11">
        <w:rPr>
          <w:color w:val="000000" w:themeColor="text1"/>
        </w:rPr>
        <w:t xml:space="preserve">, </w:t>
      </w:r>
    </w:p>
    <w:p w14:paraId="2D66B637" w14:textId="0C0EB93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889516852</w:t>
      </w:r>
      <w:r w:rsidR="00805E11">
        <w:rPr>
          <w:color w:val="000000" w:themeColor="text1"/>
        </w:rPr>
        <w:t xml:space="preserve">, </w:t>
      </w:r>
      <w:r w:rsidR="006278ED">
        <w:rPr>
          <w:color w:val="000000" w:themeColor="text1"/>
        </w:rPr>
        <w:t>−</w:t>
      </w:r>
      <w:r w:rsidR="0024545C" w:rsidRPr="00805FC4">
        <w:rPr>
          <w:color w:val="000000" w:themeColor="text1"/>
        </w:rPr>
        <w:t>881807836</w:t>
      </w:r>
      <w:r w:rsidR="00805E11">
        <w:rPr>
          <w:color w:val="000000" w:themeColor="text1"/>
        </w:rPr>
        <w:t xml:space="preserve">, </w:t>
      </w:r>
      <w:r w:rsidR="006278ED">
        <w:rPr>
          <w:color w:val="000000" w:themeColor="text1"/>
        </w:rPr>
        <w:t>−</w:t>
      </w:r>
      <w:r w:rsidR="0024545C" w:rsidRPr="00805FC4">
        <w:rPr>
          <w:color w:val="000000" w:themeColor="text1"/>
        </w:rPr>
        <w:t>874118220</w:t>
      </w:r>
      <w:r w:rsidR="00805E11">
        <w:rPr>
          <w:color w:val="000000" w:themeColor="text1"/>
        </w:rPr>
        <w:t xml:space="preserve">, </w:t>
      </w:r>
      <w:r w:rsidR="006278ED">
        <w:rPr>
          <w:color w:val="000000" w:themeColor="text1"/>
        </w:rPr>
        <w:t>−</w:t>
      </w:r>
      <w:r w:rsidR="0024545C" w:rsidRPr="00805FC4">
        <w:rPr>
          <w:color w:val="000000" w:themeColor="text1"/>
        </w:rPr>
        <w:t>866447785</w:t>
      </w:r>
      <w:r w:rsidR="00805E11">
        <w:rPr>
          <w:color w:val="000000" w:themeColor="text1"/>
        </w:rPr>
        <w:t xml:space="preserve">, </w:t>
      </w:r>
      <w:r w:rsidR="006278ED">
        <w:rPr>
          <w:color w:val="000000" w:themeColor="text1"/>
        </w:rPr>
        <w:t>−</w:t>
      </w:r>
      <w:r w:rsidR="0024545C" w:rsidRPr="00805FC4">
        <w:rPr>
          <w:color w:val="000000" w:themeColor="text1"/>
        </w:rPr>
        <w:t>858796317</w:t>
      </w:r>
      <w:r w:rsidR="00805E11">
        <w:rPr>
          <w:color w:val="000000" w:themeColor="text1"/>
        </w:rPr>
        <w:t xml:space="preserve">, </w:t>
      </w:r>
      <w:r w:rsidR="006278ED">
        <w:rPr>
          <w:color w:val="000000" w:themeColor="text1"/>
        </w:rPr>
        <w:t>−</w:t>
      </w:r>
      <w:r w:rsidR="0024545C" w:rsidRPr="00805FC4">
        <w:rPr>
          <w:color w:val="000000" w:themeColor="text1"/>
        </w:rPr>
        <w:t>851163600</w:t>
      </w:r>
      <w:r w:rsidR="00805E11">
        <w:rPr>
          <w:color w:val="000000" w:themeColor="text1"/>
        </w:rPr>
        <w:t xml:space="preserve">, </w:t>
      </w:r>
      <w:r w:rsidR="006278ED">
        <w:rPr>
          <w:color w:val="000000" w:themeColor="text1"/>
        </w:rPr>
        <w:t>−</w:t>
      </w:r>
      <w:r w:rsidR="0024545C" w:rsidRPr="00805FC4">
        <w:rPr>
          <w:color w:val="000000" w:themeColor="text1"/>
        </w:rPr>
        <w:t>843549424</w:t>
      </w:r>
      <w:r w:rsidR="00805E11">
        <w:rPr>
          <w:color w:val="000000" w:themeColor="text1"/>
        </w:rPr>
        <w:t xml:space="preserve">, </w:t>
      </w:r>
      <w:r w:rsidR="006278ED">
        <w:rPr>
          <w:color w:val="000000" w:themeColor="text1"/>
        </w:rPr>
        <w:t>−</w:t>
      </w:r>
      <w:r w:rsidR="0024545C" w:rsidRPr="00805FC4">
        <w:rPr>
          <w:color w:val="000000" w:themeColor="text1"/>
        </w:rPr>
        <w:t>835953578</w:t>
      </w:r>
      <w:r w:rsidR="00805E11">
        <w:rPr>
          <w:color w:val="000000" w:themeColor="text1"/>
        </w:rPr>
        <w:t xml:space="preserve">, </w:t>
      </w:r>
    </w:p>
    <w:p w14:paraId="58691F0A" w14:textId="1743227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828375853</w:t>
      </w:r>
      <w:r w:rsidR="00805E11">
        <w:rPr>
          <w:color w:val="000000" w:themeColor="text1"/>
        </w:rPr>
        <w:t xml:space="preserve">, </w:t>
      </w:r>
      <w:r w:rsidR="006278ED">
        <w:rPr>
          <w:color w:val="000000" w:themeColor="text1"/>
        </w:rPr>
        <w:t>−</w:t>
      </w:r>
      <w:r w:rsidR="0024545C" w:rsidRPr="00805FC4">
        <w:rPr>
          <w:color w:val="000000" w:themeColor="text1"/>
        </w:rPr>
        <w:t>820816043</w:t>
      </w:r>
      <w:r w:rsidR="00805E11">
        <w:rPr>
          <w:color w:val="000000" w:themeColor="text1"/>
        </w:rPr>
        <w:t xml:space="preserve">, </w:t>
      </w:r>
      <w:r w:rsidR="006278ED">
        <w:rPr>
          <w:color w:val="000000" w:themeColor="text1"/>
        </w:rPr>
        <w:t>−</w:t>
      </w:r>
      <w:r w:rsidR="0024545C" w:rsidRPr="00805FC4">
        <w:rPr>
          <w:color w:val="000000" w:themeColor="text1"/>
        </w:rPr>
        <w:t>813273942</w:t>
      </w:r>
      <w:r w:rsidR="00805E11">
        <w:rPr>
          <w:color w:val="000000" w:themeColor="text1"/>
        </w:rPr>
        <w:t xml:space="preserve">, </w:t>
      </w:r>
      <w:r w:rsidR="006278ED">
        <w:rPr>
          <w:color w:val="000000" w:themeColor="text1"/>
        </w:rPr>
        <w:t>−</w:t>
      </w:r>
      <w:r w:rsidR="0024545C" w:rsidRPr="00805FC4">
        <w:rPr>
          <w:color w:val="000000" w:themeColor="text1"/>
        </w:rPr>
        <w:t>805749346</w:t>
      </w:r>
      <w:r w:rsidR="00805E11">
        <w:rPr>
          <w:color w:val="000000" w:themeColor="text1"/>
        </w:rPr>
        <w:t xml:space="preserve">, </w:t>
      </w:r>
      <w:r w:rsidR="006278ED">
        <w:rPr>
          <w:color w:val="000000" w:themeColor="text1"/>
        </w:rPr>
        <w:t>−</w:t>
      </w:r>
      <w:r w:rsidR="0024545C" w:rsidRPr="00805FC4">
        <w:rPr>
          <w:color w:val="000000" w:themeColor="text1"/>
        </w:rPr>
        <w:t>798242054</w:t>
      </w:r>
      <w:r w:rsidR="00805E11">
        <w:rPr>
          <w:color w:val="000000" w:themeColor="text1"/>
        </w:rPr>
        <w:t xml:space="preserve">, </w:t>
      </w:r>
      <w:r w:rsidR="006278ED">
        <w:rPr>
          <w:color w:val="000000" w:themeColor="text1"/>
        </w:rPr>
        <w:t>−</w:t>
      </w:r>
      <w:r w:rsidR="0024545C" w:rsidRPr="00805FC4">
        <w:rPr>
          <w:color w:val="000000" w:themeColor="text1"/>
        </w:rPr>
        <w:t>790751865</w:t>
      </w:r>
      <w:r w:rsidR="00805E11">
        <w:rPr>
          <w:color w:val="000000" w:themeColor="text1"/>
        </w:rPr>
        <w:t xml:space="preserve">, </w:t>
      </w:r>
      <w:r w:rsidR="006278ED">
        <w:rPr>
          <w:color w:val="000000" w:themeColor="text1"/>
        </w:rPr>
        <w:t>−</w:t>
      </w:r>
      <w:r w:rsidR="0024545C" w:rsidRPr="00805FC4">
        <w:rPr>
          <w:color w:val="000000" w:themeColor="text1"/>
        </w:rPr>
        <w:t>783278580</w:t>
      </w:r>
      <w:r w:rsidR="00805E11">
        <w:rPr>
          <w:color w:val="000000" w:themeColor="text1"/>
        </w:rPr>
        <w:t xml:space="preserve">, </w:t>
      </w:r>
      <w:r w:rsidR="006278ED">
        <w:rPr>
          <w:color w:val="000000" w:themeColor="text1"/>
        </w:rPr>
        <w:t>−</w:t>
      </w:r>
      <w:r w:rsidR="0024545C" w:rsidRPr="00805FC4">
        <w:rPr>
          <w:color w:val="000000" w:themeColor="text1"/>
        </w:rPr>
        <w:t>775822002</w:t>
      </w:r>
      <w:r w:rsidR="00805E11">
        <w:rPr>
          <w:color w:val="000000" w:themeColor="text1"/>
        </w:rPr>
        <w:t xml:space="preserve">, </w:t>
      </w:r>
    </w:p>
    <w:p w14:paraId="53D8B246" w14:textId="4D8F11F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768381935</w:t>
      </w:r>
      <w:r w:rsidR="00805E11">
        <w:rPr>
          <w:color w:val="000000" w:themeColor="text1"/>
        </w:rPr>
        <w:t xml:space="preserve">, </w:t>
      </w:r>
      <w:r w:rsidR="006278ED">
        <w:rPr>
          <w:color w:val="000000" w:themeColor="text1"/>
        </w:rPr>
        <w:t>−</w:t>
      </w:r>
      <w:r w:rsidR="0024545C" w:rsidRPr="00805FC4">
        <w:rPr>
          <w:color w:val="000000" w:themeColor="text1"/>
        </w:rPr>
        <w:t>760958185</w:t>
      </w:r>
      <w:r w:rsidR="00805E11">
        <w:rPr>
          <w:color w:val="000000" w:themeColor="text1"/>
        </w:rPr>
        <w:t xml:space="preserve">, </w:t>
      </w:r>
      <w:r w:rsidR="006278ED">
        <w:rPr>
          <w:color w:val="000000" w:themeColor="text1"/>
        </w:rPr>
        <w:t>−</w:t>
      </w:r>
      <w:r w:rsidR="0024545C" w:rsidRPr="00805FC4">
        <w:rPr>
          <w:color w:val="000000" w:themeColor="text1"/>
        </w:rPr>
        <w:t>753550558</w:t>
      </w:r>
      <w:r w:rsidR="00805E11">
        <w:rPr>
          <w:color w:val="000000" w:themeColor="text1"/>
        </w:rPr>
        <w:t xml:space="preserve">, </w:t>
      </w:r>
      <w:r w:rsidR="006278ED">
        <w:rPr>
          <w:color w:val="000000" w:themeColor="text1"/>
        </w:rPr>
        <w:t>−</w:t>
      </w:r>
      <w:r w:rsidR="0024545C" w:rsidRPr="00805FC4">
        <w:rPr>
          <w:color w:val="000000" w:themeColor="text1"/>
        </w:rPr>
        <w:t>746158864</w:t>
      </w:r>
      <w:r w:rsidR="00805E11">
        <w:rPr>
          <w:color w:val="000000" w:themeColor="text1"/>
        </w:rPr>
        <w:t xml:space="preserve">, </w:t>
      </w:r>
      <w:r w:rsidR="006278ED">
        <w:rPr>
          <w:color w:val="000000" w:themeColor="text1"/>
        </w:rPr>
        <w:t>−</w:t>
      </w:r>
      <w:r w:rsidR="0024545C" w:rsidRPr="00805FC4">
        <w:rPr>
          <w:color w:val="000000" w:themeColor="text1"/>
        </w:rPr>
        <w:t>738782911</w:t>
      </w:r>
      <w:r w:rsidR="00805E11">
        <w:rPr>
          <w:color w:val="000000" w:themeColor="text1"/>
        </w:rPr>
        <w:t xml:space="preserve">, </w:t>
      </w:r>
      <w:r w:rsidR="006278ED">
        <w:rPr>
          <w:color w:val="000000" w:themeColor="text1"/>
        </w:rPr>
        <w:t>−</w:t>
      </w:r>
      <w:r w:rsidR="0024545C" w:rsidRPr="00805FC4">
        <w:rPr>
          <w:color w:val="000000" w:themeColor="text1"/>
        </w:rPr>
        <w:t>731422512</w:t>
      </w:r>
      <w:r w:rsidR="00805E11">
        <w:rPr>
          <w:color w:val="000000" w:themeColor="text1"/>
        </w:rPr>
        <w:t xml:space="preserve">, </w:t>
      </w:r>
      <w:r w:rsidR="006278ED">
        <w:rPr>
          <w:color w:val="000000" w:themeColor="text1"/>
        </w:rPr>
        <w:t>−</w:t>
      </w:r>
      <w:r w:rsidR="0024545C" w:rsidRPr="00805FC4">
        <w:rPr>
          <w:color w:val="000000" w:themeColor="text1"/>
        </w:rPr>
        <w:t>724077480</w:t>
      </w:r>
      <w:r w:rsidR="00805E11">
        <w:rPr>
          <w:color w:val="000000" w:themeColor="text1"/>
        </w:rPr>
        <w:t xml:space="preserve">, </w:t>
      </w:r>
      <w:r w:rsidR="006278ED">
        <w:rPr>
          <w:color w:val="000000" w:themeColor="text1"/>
        </w:rPr>
        <w:t>−</w:t>
      </w:r>
      <w:r w:rsidR="0024545C" w:rsidRPr="00805FC4">
        <w:rPr>
          <w:color w:val="000000" w:themeColor="text1"/>
        </w:rPr>
        <w:t>716747627</w:t>
      </w:r>
      <w:r w:rsidR="00805E11">
        <w:rPr>
          <w:color w:val="000000" w:themeColor="text1"/>
        </w:rPr>
        <w:t xml:space="preserve">, </w:t>
      </w:r>
    </w:p>
    <w:p w14:paraId="3B3C19FF" w14:textId="597767B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709432771</w:t>
      </w:r>
      <w:r w:rsidR="00805E11">
        <w:rPr>
          <w:color w:val="000000" w:themeColor="text1"/>
        </w:rPr>
        <w:t xml:space="preserve">, </w:t>
      </w:r>
      <w:r w:rsidR="006278ED">
        <w:rPr>
          <w:color w:val="000000" w:themeColor="text1"/>
        </w:rPr>
        <w:t>−</w:t>
      </w:r>
      <w:r w:rsidR="0024545C" w:rsidRPr="00805FC4">
        <w:rPr>
          <w:color w:val="000000" w:themeColor="text1"/>
        </w:rPr>
        <w:t>702132726</w:t>
      </w:r>
      <w:r w:rsidR="00805E11">
        <w:rPr>
          <w:color w:val="000000" w:themeColor="text1"/>
        </w:rPr>
        <w:t xml:space="preserve">, </w:t>
      </w:r>
      <w:r w:rsidR="006278ED">
        <w:rPr>
          <w:color w:val="000000" w:themeColor="text1"/>
        </w:rPr>
        <w:t>−</w:t>
      </w:r>
      <w:r w:rsidR="0024545C" w:rsidRPr="00805FC4">
        <w:rPr>
          <w:color w:val="000000" w:themeColor="text1"/>
        </w:rPr>
        <w:t>694847313</w:t>
      </w:r>
      <w:r w:rsidR="00805E11">
        <w:rPr>
          <w:color w:val="000000" w:themeColor="text1"/>
        </w:rPr>
        <w:t xml:space="preserve">, </w:t>
      </w:r>
      <w:r w:rsidR="006278ED">
        <w:rPr>
          <w:color w:val="000000" w:themeColor="text1"/>
        </w:rPr>
        <w:t>−</w:t>
      </w:r>
      <w:r w:rsidR="0024545C" w:rsidRPr="00805FC4">
        <w:rPr>
          <w:color w:val="000000" w:themeColor="text1"/>
        </w:rPr>
        <w:t>687576349</w:t>
      </w:r>
      <w:r w:rsidR="00805E11">
        <w:rPr>
          <w:color w:val="000000" w:themeColor="text1"/>
        </w:rPr>
        <w:t xml:space="preserve">, </w:t>
      </w:r>
      <w:r w:rsidR="006278ED">
        <w:rPr>
          <w:color w:val="000000" w:themeColor="text1"/>
        </w:rPr>
        <w:t>−</w:t>
      </w:r>
      <w:r w:rsidR="0024545C" w:rsidRPr="00805FC4">
        <w:rPr>
          <w:color w:val="000000" w:themeColor="text1"/>
        </w:rPr>
        <w:t>680319656</w:t>
      </w:r>
      <w:r w:rsidR="00805E11">
        <w:rPr>
          <w:color w:val="000000" w:themeColor="text1"/>
        </w:rPr>
        <w:t xml:space="preserve">, </w:t>
      </w:r>
      <w:r w:rsidR="006278ED">
        <w:rPr>
          <w:color w:val="000000" w:themeColor="text1"/>
        </w:rPr>
        <w:t>−</w:t>
      </w:r>
      <w:r w:rsidR="0024545C" w:rsidRPr="00805FC4">
        <w:rPr>
          <w:color w:val="000000" w:themeColor="text1"/>
        </w:rPr>
        <w:t>673077055</w:t>
      </w:r>
      <w:r w:rsidR="00805E11">
        <w:rPr>
          <w:color w:val="000000" w:themeColor="text1"/>
        </w:rPr>
        <w:t xml:space="preserve">, </w:t>
      </w:r>
      <w:r w:rsidR="006278ED">
        <w:rPr>
          <w:color w:val="000000" w:themeColor="text1"/>
        </w:rPr>
        <w:t>−</w:t>
      </w:r>
      <w:r w:rsidR="0024545C" w:rsidRPr="00805FC4">
        <w:rPr>
          <w:color w:val="000000" w:themeColor="text1"/>
        </w:rPr>
        <w:t>665848369</w:t>
      </w:r>
      <w:r w:rsidR="00805E11">
        <w:rPr>
          <w:color w:val="000000" w:themeColor="text1"/>
        </w:rPr>
        <w:t xml:space="preserve">, </w:t>
      </w:r>
      <w:r w:rsidR="006278ED">
        <w:rPr>
          <w:color w:val="000000" w:themeColor="text1"/>
        </w:rPr>
        <w:t>−</w:t>
      </w:r>
      <w:r w:rsidR="0024545C" w:rsidRPr="00805FC4">
        <w:rPr>
          <w:color w:val="000000" w:themeColor="text1"/>
        </w:rPr>
        <w:t>658633423</w:t>
      </w:r>
      <w:r w:rsidR="00805E11">
        <w:rPr>
          <w:color w:val="000000" w:themeColor="text1"/>
        </w:rPr>
        <w:t xml:space="preserve">, </w:t>
      </w:r>
    </w:p>
    <w:p w14:paraId="0BBE1B10" w14:textId="052DC63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651432042</w:t>
      </w:r>
      <w:r w:rsidR="00805E11">
        <w:rPr>
          <w:color w:val="000000" w:themeColor="text1"/>
        </w:rPr>
        <w:t xml:space="preserve">, </w:t>
      </w:r>
      <w:r w:rsidR="006278ED">
        <w:rPr>
          <w:color w:val="000000" w:themeColor="text1"/>
        </w:rPr>
        <w:t>−</w:t>
      </w:r>
      <w:r w:rsidR="0024545C" w:rsidRPr="00805FC4">
        <w:rPr>
          <w:color w:val="000000" w:themeColor="text1"/>
        </w:rPr>
        <w:t>644244053</w:t>
      </w:r>
      <w:r w:rsidR="00805E11">
        <w:rPr>
          <w:color w:val="000000" w:themeColor="text1"/>
        </w:rPr>
        <w:t xml:space="preserve">, </w:t>
      </w:r>
      <w:r w:rsidR="006278ED">
        <w:rPr>
          <w:color w:val="000000" w:themeColor="text1"/>
        </w:rPr>
        <w:t>−</w:t>
      </w:r>
      <w:r w:rsidR="0024545C" w:rsidRPr="00805FC4">
        <w:rPr>
          <w:color w:val="000000" w:themeColor="text1"/>
        </w:rPr>
        <w:t>637069283</w:t>
      </w:r>
      <w:r w:rsidR="00805E11">
        <w:rPr>
          <w:color w:val="000000" w:themeColor="text1"/>
        </w:rPr>
        <w:t xml:space="preserve">, </w:t>
      </w:r>
      <w:r w:rsidR="006278ED">
        <w:rPr>
          <w:color w:val="000000" w:themeColor="text1"/>
        </w:rPr>
        <w:t>−</w:t>
      </w:r>
      <w:r w:rsidR="0024545C" w:rsidRPr="00805FC4">
        <w:rPr>
          <w:color w:val="000000" w:themeColor="text1"/>
        </w:rPr>
        <w:t>629907561</w:t>
      </w:r>
      <w:r w:rsidR="00805E11">
        <w:rPr>
          <w:color w:val="000000" w:themeColor="text1"/>
        </w:rPr>
        <w:t xml:space="preserve">, </w:t>
      </w:r>
      <w:r w:rsidR="006278ED">
        <w:rPr>
          <w:color w:val="000000" w:themeColor="text1"/>
        </w:rPr>
        <w:t>−</w:t>
      </w:r>
      <w:r w:rsidR="0024545C" w:rsidRPr="00805FC4">
        <w:rPr>
          <w:color w:val="000000" w:themeColor="text1"/>
        </w:rPr>
        <w:t>622758717</w:t>
      </w:r>
      <w:r w:rsidR="00805E11">
        <w:rPr>
          <w:color w:val="000000" w:themeColor="text1"/>
        </w:rPr>
        <w:t xml:space="preserve">, </w:t>
      </w:r>
      <w:r w:rsidR="006278ED">
        <w:rPr>
          <w:color w:val="000000" w:themeColor="text1"/>
        </w:rPr>
        <w:t>−</w:t>
      </w:r>
      <w:r w:rsidR="0024545C" w:rsidRPr="00805FC4">
        <w:rPr>
          <w:color w:val="000000" w:themeColor="text1"/>
        </w:rPr>
        <w:t>615622583</w:t>
      </w:r>
      <w:r w:rsidR="00805E11">
        <w:rPr>
          <w:color w:val="000000" w:themeColor="text1"/>
        </w:rPr>
        <w:t xml:space="preserve">, </w:t>
      </w:r>
      <w:r w:rsidR="006278ED">
        <w:rPr>
          <w:color w:val="000000" w:themeColor="text1"/>
        </w:rPr>
        <w:t>−</w:t>
      </w:r>
      <w:r w:rsidR="0024545C" w:rsidRPr="00805FC4">
        <w:rPr>
          <w:color w:val="000000" w:themeColor="text1"/>
        </w:rPr>
        <w:t>608498990</w:t>
      </w:r>
      <w:r w:rsidR="00805E11">
        <w:rPr>
          <w:color w:val="000000" w:themeColor="text1"/>
        </w:rPr>
        <w:t xml:space="preserve">, </w:t>
      </w:r>
      <w:r w:rsidR="006278ED">
        <w:rPr>
          <w:color w:val="000000" w:themeColor="text1"/>
        </w:rPr>
        <w:t>−</w:t>
      </w:r>
      <w:r w:rsidR="0024545C" w:rsidRPr="00805FC4">
        <w:rPr>
          <w:color w:val="000000" w:themeColor="text1"/>
        </w:rPr>
        <w:t>601387772</w:t>
      </w:r>
      <w:r w:rsidR="00805E11">
        <w:rPr>
          <w:color w:val="000000" w:themeColor="text1"/>
        </w:rPr>
        <w:t xml:space="preserve">, </w:t>
      </w:r>
    </w:p>
    <w:p w14:paraId="1720FCF9" w14:textId="508DB28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594288762</w:t>
      </w:r>
      <w:r w:rsidR="00805E11">
        <w:rPr>
          <w:color w:val="000000" w:themeColor="text1"/>
        </w:rPr>
        <w:t xml:space="preserve">, </w:t>
      </w:r>
      <w:r w:rsidR="006278ED">
        <w:rPr>
          <w:color w:val="000000" w:themeColor="text1"/>
        </w:rPr>
        <w:t>−</w:t>
      </w:r>
      <w:r w:rsidR="0024545C" w:rsidRPr="00805FC4">
        <w:rPr>
          <w:color w:val="000000" w:themeColor="text1"/>
        </w:rPr>
        <w:t>587201797</w:t>
      </w:r>
      <w:r w:rsidR="00805E11">
        <w:rPr>
          <w:color w:val="000000" w:themeColor="text1"/>
        </w:rPr>
        <w:t xml:space="preserve">, </w:t>
      </w:r>
      <w:r w:rsidR="006278ED">
        <w:rPr>
          <w:color w:val="000000" w:themeColor="text1"/>
        </w:rPr>
        <w:t>−</w:t>
      </w:r>
      <w:r w:rsidR="0024545C" w:rsidRPr="00805FC4">
        <w:rPr>
          <w:color w:val="000000" w:themeColor="text1"/>
        </w:rPr>
        <w:t>580126712</w:t>
      </w:r>
      <w:r w:rsidR="00805E11">
        <w:rPr>
          <w:color w:val="000000" w:themeColor="text1"/>
        </w:rPr>
        <w:t xml:space="preserve">, </w:t>
      </w:r>
      <w:r w:rsidR="006278ED">
        <w:rPr>
          <w:color w:val="000000" w:themeColor="text1"/>
        </w:rPr>
        <w:t>−</w:t>
      </w:r>
      <w:r w:rsidR="0024545C" w:rsidRPr="00805FC4">
        <w:rPr>
          <w:color w:val="000000" w:themeColor="text1"/>
        </w:rPr>
        <w:t>573063345</w:t>
      </w:r>
      <w:r w:rsidR="00805E11">
        <w:rPr>
          <w:color w:val="000000" w:themeColor="text1"/>
        </w:rPr>
        <w:t xml:space="preserve">, </w:t>
      </w:r>
      <w:r w:rsidR="006278ED">
        <w:rPr>
          <w:color w:val="000000" w:themeColor="text1"/>
        </w:rPr>
        <w:t>−</w:t>
      </w:r>
      <w:r w:rsidR="0024545C" w:rsidRPr="00805FC4">
        <w:rPr>
          <w:color w:val="000000" w:themeColor="text1"/>
        </w:rPr>
        <w:t>566011534</w:t>
      </w:r>
      <w:r w:rsidR="00805E11">
        <w:rPr>
          <w:color w:val="000000" w:themeColor="text1"/>
        </w:rPr>
        <w:t xml:space="preserve">, </w:t>
      </w:r>
      <w:r w:rsidR="006278ED">
        <w:rPr>
          <w:color w:val="000000" w:themeColor="text1"/>
        </w:rPr>
        <w:t>−</w:t>
      </w:r>
      <w:r w:rsidR="0024545C" w:rsidRPr="00805FC4">
        <w:rPr>
          <w:color w:val="000000" w:themeColor="text1"/>
        </w:rPr>
        <w:t>558971119</w:t>
      </w:r>
      <w:r w:rsidR="00805E11">
        <w:rPr>
          <w:color w:val="000000" w:themeColor="text1"/>
        </w:rPr>
        <w:t xml:space="preserve">, </w:t>
      </w:r>
      <w:r w:rsidR="006278ED">
        <w:rPr>
          <w:color w:val="000000" w:themeColor="text1"/>
        </w:rPr>
        <w:t>−</w:t>
      </w:r>
      <w:r w:rsidR="0024545C" w:rsidRPr="00805FC4">
        <w:rPr>
          <w:color w:val="000000" w:themeColor="text1"/>
        </w:rPr>
        <w:t>551941939</w:t>
      </w:r>
      <w:r w:rsidR="00805E11">
        <w:rPr>
          <w:color w:val="000000" w:themeColor="text1"/>
        </w:rPr>
        <w:t xml:space="preserve">, </w:t>
      </w:r>
      <w:r w:rsidR="006278ED">
        <w:rPr>
          <w:color w:val="000000" w:themeColor="text1"/>
        </w:rPr>
        <w:t>−</w:t>
      </w:r>
      <w:r w:rsidR="0024545C" w:rsidRPr="00805FC4">
        <w:rPr>
          <w:color w:val="000000" w:themeColor="text1"/>
        </w:rPr>
        <w:t>544923836</w:t>
      </w:r>
      <w:r w:rsidR="00805E11">
        <w:rPr>
          <w:color w:val="000000" w:themeColor="text1"/>
        </w:rPr>
        <w:t xml:space="preserve">, </w:t>
      </w:r>
    </w:p>
    <w:p w14:paraId="67958CDC" w14:textId="5F10F1E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537916651</w:t>
      </w:r>
      <w:r w:rsidR="00805E11">
        <w:rPr>
          <w:color w:val="000000" w:themeColor="text1"/>
        </w:rPr>
        <w:t xml:space="preserve">, </w:t>
      </w:r>
      <w:r w:rsidR="006278ED">
        <w:rPr>
          <w:color w:val="000000" w:themeColor="text1"/>
        </w:rPr>
        <w:t>−</w:t>
      </w:r>
      <w:r w:rsidR="0024545C" w:rsidRPr="00805FC4">
        <w:rPr>
          <w:color w:val="000000" w:themeColor="text1"/>
        </w:rPr>
        <w:t>530920228</w:t>
      </w:r>
      <w:r w:rsidR="00805E11">
        <w:rPr>
          <w:color w:val="000000" w:themeColor="text1"/>
        </w:rPr>
        <w:t xml:space="preserve">, </w:t>
      </w:r>
      <w:r w:rsidR="006278ED">
        <w:rPr>
          <w:color w:val="000000" w:themeColor="text1"/>
        </w:rPr>
        <w:t>−</w:t>
      </w:r>
      <w:r w:rsidR="0024545C" w:rsidRPr="00805FC4">
        <w:rPr>
          <w:color w:val="000000" w:themeColor="text1"/>
        </w:rPr>
        <w:t>523934410</w:t>
      </w:r>
      <w:r w:rsidR="00805E11">
        <w:rPr>
          <w:color w:val="000000" w:themeColor="text1"/>
        </w:rPr>
        <w:t xml:space="preserve">, </w:t>
      </w:r>
      <w:r w:rsidR="006278ED">
        <w:rPr>
          <w:color w:val="000000" w:themeColor="text1"/>
        </w:rPr>
        <w:t>−</w:t>
      </w:r>
      <w:r w:rsidR="0024545C" w:rsidRPr="00805FC4">
        <w:rPr>
          <w:color w:val="000000" w:themeColor="text1"/>
        </w:rPr>
        <w:t>516959042</w:t>
      </w:r>
      <w:r w:rsidR="00805E11">
        <w:rPr>
          <w:color w:val="000000" w:themeColor="text1"/>
        </w:rPr>
        <w:t xml:space="preserve">, </w:t>
      </w:r>
      <w:r w:rsidR="006278ED">
        <w:rPr>
          <w:color w:val="000000" w:themeColor="text1"/>
        </w:rPr>
        <w:t>−</w:t>
      </w:r>
      <w:r w:rsidR="0024545C" w:rsidRPr="00805FC4">
        <w:rPr>
          <w:color w:val="000000" w:themeColor="text1"/>
        </w:rPr>
        <w:t>509993970</w:t>
      </w:r>
      <w:r w:rsidR="00805E11">
        <w:rPr>
          <w:color w:val="000000" w:themeColor="text1"/>
        </w:rPr>
        <w:t xml:space="preserve">, </w:t>
      </w:r>
      <w:r w:rsidR="006278ED">
        <w:rPr>
          <w:color w:val="000000" w:themeColor="text1"/>
        </w:rPr>
        <w:t>−</w:t>
      </w:r>
      <w:r w:rsidR="0024545C" w:rsidRPr="00805FC4">
        <w:rPr>
          <w:color w:val="000000" w:themeColor="text1"/>
        </w:rPr>
        <w:t>503039040</w:t>
      </w:r>
      <w:r w:rsidR="00805E11">
        <w:rPr>
          <w:color w:val="000000" w:themeColor="text1"/>
        </w:rPr>
        <w:t xml:space="preserve">, </w:t>
      </w:r>
      <w:r w:rsidR="006278ED">
        <w:rPr>
          <w:color w:val="000000" w:themeColor="text1"/>
        </w:rPr>
        <w:t>−</w:t>
      </w:r>
      <w:r w:rsidR="0024545C" w:rsidRPr="00805FC4">
        <w:rPr>
          <w:color w:val="000000" w:themeColor="text1"/>
        </w:rPr>
        <w:t>496094100</w:t>
      </w:r>
      <w:r w:rsidR="00805E11">
        <w:rPr>
          <w:color w:val="000000" w:themeColor="text1"/>
        </w:rPr>
        <w:t xml:space="preserve">, </w:t>
      </w:r>
      <w:r w:rsidR="006278ED">
        <w:rPr>
          <w:color w:val="000000" w:themeColor="text1"/>
        </w:rPr>
        <w:t>−</w:t>
      </w:r>
      <w:r w:rsidR="0024545C" w:rsidRPr="00805FC4">
        <w:rPr>
          <w:color w:val="000000" w:themeColor="text1"/>
        </w:rPr>
        <w:t>489158996</w:t>
      </w:r>
      <w:r w:rsidR="00805E11">
        <w:rPr>
          <w:color w:val="000000" w:themeColor="text1"/>
        </w:rPr>
        <w:t xml:space="preserve">, </w:t>
      </w:r>
    </w:p>
    <w:p w14:paraId="6F49BACC" w14:textId="4128128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482233579</w:t>
      </w:r>
      <w:r w:rsidR="00805E11">
        <w:rPr>
          <w:color w:val="000000" w:themeColor="text1"/>
        </w:rPr>
        <w:t xml:space="preserve">, </w:t>
      </w:r>
      <w:r w:rsidR="006278ED">
        <w:rPr>
          <w:color w:val="000000" w:themeColor="text1"/>
        </w:rPr>
        <w:t>−</w:t>
      </w:r>
      <w:r w:rsidR="0024545C" w:rsidRPr="00805FC4">
        <w:rPr>
          <w:color w:val="000000" w:themeColor="text1"/>
        </w:rPr>
        <w:t>475317698</w:t>
      </w:r>
      <w:r w:rsidR="00805E11">
        <w:rPr>
          <w:color w:val="000000" w:themeColor="text1"/>
        </w:rPr>
        <w:t xml:space="preserve">, </w:t>
      </w:r>
      <w:r w:rsidR="006278ED">
        <w:rPr>
          <w:color w:val="000000" w:themeColor="text1"/>
        </w:rPr>
        <w:t>−</w:t>
      </w:r>
      <w:r w:rsidR="0024545C" w:rsidRPr="00805FC4">
        <w:rPr>
          <w:color w:val="000000" w:themeColor="text1"/>
        </w:rPr>
        <w:t>468411202</w:t>
      </w:r>
      <w:r w:rsidR="00805E11">
        <w:rPr>
          <w:color w:val="000000" w:themeColor="text1"/>
        </w:rPr>
        <w:t xml:space="preserve">, </w:t>
      </w:r>
      <w:r w:rsidR="006278ED">
        <w:rPr>
          <w:color w:val="000000" w:themeColor="text1"/>
        </w:rPr>
        <w:t>−</w:t>
      </w:r>
      <w:r w:rsidR="0024545C" w:rsidRPr="00805FC4">
        <w:rPr>
          <w:color w:val="000000" w:themeColor="text1"/>
        </w:rPr>
        <w:t>461513944</w:t>
      </w:r>
      <w:r w:rsidR="00805E11">
        <w:rPr>
          <w:color w:val="000000" w:themeColor="text1"/>
        </w:rPr>
        <w:t xml:space="preserve">, </w:t>
      </w:r>
      <w:r w:rsidR="006278ED">
        <w:rPr>
          <w:color w:val="000000" w:themeColor="text1"/>
        </w:rPr>
        <w:t>−</w:t>
      </w:r>
      <w:r w:rsidR="0024545C" w:rsidRPr="00805FC4">
        <w:rPr>
          <w:color w:val="000000" w:themeColor="text1"/>
        </w:rPr>
        <w:t>454625776</w:t>
      </w:r>
      <w:r w:rsidR="00805E11">
        <w:rPr>
          <w:color w:val="000000" w:themeColor="text1"/>
        </w:rPr>
        <w:t xml:space="preserve">, </w:t>
      </w:r>
      <w:r w:rsidR="006278ED">
        <w:rPr>
          <w:color w:val="000000" w:themeColor="text1"/>
        </w:rPr>
        <w:t>−</w:t>
      </w:r>
      <w:r w:rsidR="0024545C" w:rsidRPr="00805FC4">
        <w:rPr>
          <w:color w:val="000000" w:themeColor="text1"/>
        </w:rPr>
        <w:t>447746549</w:t>
      </w:r>
      <w:r w:rsidR="00805E11">
        <w:rPr>
          <w:color w:val="000000" w:themeColor="text1"/>
        </w:rPr>
        <w:t xml:space="preserve">, </w:t>
      </w:r>
      <w:r w:rsidR="006278ED">
        <w:rPr>
          <w:color w:val="000000" w:themeColor="text1"/>
        </w:rPr>
        <w:t>−</w:t>
      </w:r>
      <w:r w:rsidR="0024545C" w:rsidRPr="00805FC4">
        <w:rPr>
          <w:color w:val="000000" w:themeColor="text1"/>
        </w:rPr>
        <w:t>440876117</w:t>
      </w:r>
      <w:r w:rsidR="00805E11">
        <w:rPr>
          <w:color w:val="000000" w:themeColor="text1"/>
        </w:rPr>
        <w:t xml:space="preserve">, </w:t>
      </w:r>
      <w:r w:rsidR="006278ED">
        <w:rPr>
          <w:color w:val="000000" w:themeColor="text1"/>
        </w:rPr>
        <w:t>−</w:t>
      </w:r>
      <w:r w:rsidR="0024545C" w:rsidRPr="00805FC4">
        <w:rPr>
          <w:color w:val="000000" w:themeColor="text1"/>
        </w:rPr>
        <w:t>434014335</w:t>
      </w:r>
      <w:r w:rsidR="00805E11">
        <w:rPr>
          <w:color w:val="000000" w:themeColor="text1"/>
        </w:rPr>
        <w:t xml:space="preserve">, </w:t>
      </w:r>
    </w:p>
    <w:p w14:paraId="7A900D01" w14:textId="654D975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427161056</w:t>
      </w:r>
      <w:r w:rsidR="00805E11">
        <w:rPr>
          <w:color w:val="000000" w:themeColor="text1"/>
        </w:rPr>
        <w:t xml:space="preserve">, </w:t>
      </w:r>
      <w:r w:rsidR="006278ED">
        <w:rPr>
          <w:color w:val="000000" w:themeColor="text1"/>
        </w:rPr>
        <w:t>−</w:t>
      </w:r>
      <w:r w:rsidR="0024545C" w:rsidRPr="00805FC4">
        <w:rPr>
          <w:color w:val="000000" w:themeColor="text1"/>
        </w:rPr>
        <w:t>420316137</w:t>
      </w:r>
      <w:r w:rsidR="00805E11">
        <w:rPr>
          <w:color w:val="000000" w:themeColor="text1"/>
        </w:rPr>
        <w:t xml:space="preserve">, </w:t>
      </w:r>
      <w:r w:rsidR="006278ED">
        <w:rPr>
          <w:color w:val="000000" w:themeColor="text1"/>
        </w:rPr>
        <w:t>−</w:t>
      </w:r>
      <w:r w:rsidR="0024545C" w:rsidRPr="00805FC4">
        <w:rPr>
          <w:color w:val="000000" w:themeColor="text1"/>
        </w:rPr>
        <w:t>413479434</w:t>
      </w:r>
      <w:r w:rsidR="00805E11">
        <w:rPr>
          <w:color w:val="000000" w:themeColor="text1"/>
        </w:rPr>
        <w:t xml:space="preserve">, </w:t>
      </w:r>
      <w:r w:rsidR="006278ED">
        <w:rPr>
          <w:color w:val="000000" w:themeColor="text1"/>
        </w:rPr>
        <w:t>−</w:t>
      </w:r>
      <w:r w:rsidR="0024545C" w:rsidRPr="00805FC4">
        <w:rPr>
          <w:color w:val="000000" w:themeColor="text1"/>
        </w:rPr>
        <w:t>406650802</w:t>
      </w:r>
      <w:r w:rsidR="00805E11">
        <w:rPr>
          <w:color w:val="000000" w:themeColor="text1"/>
        </w:rPr>
        <w:t xml:space="preserve">, </w:t>
      </w:r>
      <w:r w:rsidR="006278ED">
        <w:rPr>
          <w:color w:val="000000" w:themeColor="text1"/>
        </w:rPr>
        <w:t>−</w:t>
      </w:r>
      <w:r w:rsidR="0024545C" w:rsidRPr="00805FC4">
        <w:rPr>
          <w:color w:val="000000" w:themeColor="text1"/>
        </w:rPr>
        <w:t>399830101</w:t>
      </w:r>
      <w:r w:rsidR="00805E11">
        <w:rPr>
          <w:color w:val="000000" w:themeColor="text1"/>
        </w:rPr>
        <w:t xml:space="preserve">, </w:t>
      </w:r>
      <w:r w:rsidR="006278ED">
        <w:rPr>
          <w:color w:val="000000" w:themeColor="text1"/>
        </w:rPr>
        <w:t>−</w:t>
      </w:r>
      <w:r w:rsidR="0024545C" w:rsidRPr="00805FC4">
        <w:rPr>
          <w:color w:val="000000" w:themeColor="text1"/>
        </w:rPr>
        <w:t>393017187</w:t>
      </w:r>
      <w:r w:rsidR="00805E11">
        <w:rPr>
          <w:color w:val="000000" w:themeColor="text1"/>
        </w:rPr>
        <w:t xml:space="preserve">, </w:t>
      </w:r>
      <w:r w:rsidR="006278ED">
        <w:rPr>
          <w:color w:val="000000" w:themeColor="text1"/>
        </w:rPr>
        <w:t>−</w:t>
      </w:r>
      <w:r w:rsidR="0024545C" w:rsidRPr="00805FC4">
        <w:rPr>
          <w:color w:val="000000" w:themeColor="text1"/>
        </w:rPr>
        <w:t>386211919</w:t>
      </w:r>
      <w:r w:rsidR="00805E11">
        <w:rPr>
          <w:color w:val="000000" w:themeColor="text1"/>
        </w:rPr>
        <w:t xml:space="preserve">, </w:t>
      </w:r>
      <w:r w:rsidR="006278ED">
        <w:rPr>
          <w:color w:val="000000" w:themeColor="text1"/>
        </w:rPr>
        <w:t>−</w:t>
      </w:r>
      <w:r w:rsidR="0024545C" w:rsidRPr="00805FC4">
        <w:rPr>
          <w:color w:val="000000" w:themeColor="text1"/>
        </w:rPr>
        <w:t>379414157</w:t>
      </w:r>
      <w:r w:rsidR="00805E11">
        <w:rPr>
          <w:color w:val="000000" w:themeColor="text1"/>
        </w:rPr>
        <w:t xml:space="preserve">, </w:t>
      </w:r>
    </w:p>
    <w:p w14:paraId="034FEAF5" w14:textId="1C3E7B3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372623761</w:t>
      </w:r>
      <w:r w:rsidR="00805E11">
        <w:rPr>
          <w:color w:val="000000" w:themeColor="text1"/>
        </w:rPr>
        <w:t xml:space="preserve">, </w:t>
      </w:r>
      <w:r w:rsidR="006278ED">
        <w:rPr>
          <w:color w:val="000000" w:themeColor="text1"/>
        </w:rPr>
        <w:t>−</w:t>
      </w:r>
      <w:r w:rsidR="0024545C" w:rsidRPr="00805FC4">
        <w:rPr>
          <w:color w:val="000000" w:themeColor="text1"/>
        </w:rPr>
        <w:t>365840590</w:t>
      </w:r>
      <w:r w:rsidR="00805E11">
        <w:rPr>
          <w:color w:val="000000" w:themeColor="text1"/>
        </w:rPr>
        <w:t xml:space="preserve">, </w:t>
      </w:r>
      <w:r w:rsidR="006278ED">
        <w:rPr>
          <w:color w:val="000000" w:themeColor="text1"/>
        </w:rPr>
        <w:t>−</w:t>
      </w:r>
      <w:r w:rsidR="0024545C" w:rsidRPr="00805FC4">
        <w:rPr>
          <w:color w:val="000000" w:themeColor="text1"/>
        </w:rPr>
        <w:t>359064506</w:t>
      </w:r>
      <w:r w:rsidR="00805E11">
        <w:rPr>
          <w:color w:val="000000" w:themeColor="text1"/>
        </w:rPr>
        <w:t xml:space="preserve">, </w:t>
      </w:r>
      <w:r w:rsidR="006278ED">
        <w:rPr>
          <w:color w:val="000000" w:themeColor="text1"/>
        </w:rPr>
        <w:t>−</w:t>
      </w:r>
      <w:r w:rsidR="0024545C" w:rsidRPr="00805FC4">
        <w:rPr>
          <w:color w:val="000000" w:themeColor="text1"/>
        </w:rPr>
        <w:t>352295370</w:t>
      </w:r>
      <w:r w:rsidR="00805E11">
        <w:rPr>
          <w:color w:val="000000" w:themeColor="text1"/>
        </w:rPr>
        <w:t xml:space="preserve">, </w:t>
      </w:r>
      <w:r w:rsidR="006278ED">
        <w:rPr>
          <w:color w:val="000000" w:themeColor="text1"/>
        </w:rPr>
        <w:t>−</w:t>
      </w:r>
      <w:r w:rsidR="0024545C" w:rsidRPr="00805FC4">
        <w:rPr>
          <w:color w:val="000000" w:themeColor="text1"/>
        </w:rPr>
        <w:t>345533045</w:t>
      </w:r>
      <w:r w:rsidR="00805E11">
        <w:rPr>
          <w:color w:val="000000" w:themeColor="text1"/>
        </w:rPr>
        <w:t xml:space="preserve">, </w:t>
      </w:r>
      <w:r w:rsidR="006278ED">
        <w:rPr>
          <w:color w:val="000000" w:themeColor="text1"/>
        </w:rPr>
        <w:t>−</w:t>
      </w:r>
      <w:r w:rsidR="0024545C" w:rsidRPr="00805FC4">
        <w:rPr>
          <w:color w:val="000000" w:themeColor="text1"/>
        </w:rPr>
        <w:t>338777392</w:t>
      </w:r>
      <w:r w:rsidR="00805E11">
        <w:rPr>
          <w:color w:val="000000" w:themeColor="text1"/>
        </w:rPr>
        <w:t xml:space="preserve">, </w:t>
      </w:r>
      <w:r w:rsidR="006278ED">
        <w:rPr>
          <w:color w:val="000000" w:themeColor="text1"/>
        </w:rPr>
        <w:t>−</w:t>
      </w:r>
      <w:r w:rsidR="0024545C" w:rsidRPr="00805FC4">
        <w:rPr>
          <w:color w:val="000000" w:themeColor="text1"/>
        </w:rPr>
        <w:t>332028276</w:t>
      </w:r>
      <w:r w:rsidR="00805E11">
        <w:rPr>
          <w:color w:val="000000" w:themeColor="text1"/>
        </w:rPr>
        <w:t xml:space="preserve">, </w:t>
      </w:r>
      <w:r w:rsidR="006278ED">
        <w:rPr>
          <w:color w:val="000000" w:themeColor="text1"/>
        </w:rPr>
        <w:t>−</w:t>
      </w:r>
      <w:r w:rsidR="0024545C" w:rsidRPr="00805FC4">
        <w:rPr>
          <w:color w:val="000000" w:themeColor="text1"/>
        </w:rPr>
        <w:t>325285560</w:t>
      </w:r>
      <w:r w:rsidR="00805E11">
        <w:rPr>
          <w:color w:val="000000" w:themeColor="text1"/>
        </w:rPr>
        <w:t xml:space="preserve">, </w:t>
      </w:r>
    </w:p>
    <w:p w14:paraId="2BF57BC4" w14:textId="5DCFB54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318549108</w:t>
      </w:r>
      <w:r w:rsidR="00805E11">
        <w:rPr>
          <w:color w:val="000000" w:themeColor="text1"/>
        </w:rPr>
        <w:t xml:space="preserve">, </w:t>
      </w:r>
      <w:r w:rsidR="006278ED">
        <w:rPr>
          <w:color w:val="000000" w:themeColor="text1"/>
        </w:rPr>
        <w:t>−</w:t>
      </w:r>
      <w:r w:rsidR="0024545C" w:rsidRPr="00805FC4">
        <w:rPr>
          <w:color w:val="000000" w:themeColor="text1"/>
        </w:rPr>
        <w:t>311818784</w:t>
      </w:r>
      <w:r w:rsidR="00805E11">
        <w:rPr>
          <w:color w:val="000000" w:themeColor="text1"/>
        </w:rPr>
        <w:t xml:space="preserve">, </w:t>
      </w:r>
      <w:r w:rsidR="006278ED">
        <w:rPr>
          <w:color w:val="000000" w:themeColor="text1"/>
        </w:rPr>
        <w:t>−</w:t>
      </w:r>
      <w:r w:rsidR="0024545C" w:rsidRPr="00805FC4">
        <w:rPr>
          <w:color w:val="000000" w:themeColor="text1"/>
        </w:rPr>
        <w:t>305094454</w:t>
      </w:r>
      <w:r w:rsidR="00805E11">
        <w:rPr>
          <w:color w:val="000000" w:themeColor="text1"/>
        </w:rPr>
        <w:t xml:space="preserve">, </w:t>
      </w:r>
      <w:r w:rsidR="006278ED">
        <w:rPr>
          <w:color w:val="000000" w:themeColor="text1"/>
        </w:rPr>
        <w:t>−</w:t>
      </w:r>
      <w:r w:rsidR="0024545C" w:rsidRPr="00805FC4">
        <w:rPr>
          <w:color w:val="000000" w:themeColor="text1"/>
        </w:rPr>
        <w:t>298375983</w:t>
      </w:r>
      <w:r w:rsidR="00805E11">
        <w:rPr>
          <w:color w:val="000000" w:themeColor="text1"/>
        </w:rPr>
        <w:t xml:space="preserve">, </w:t>
      </w:r>
      <w:r w:rsidR="006278ED">
        <w:rPr>
          <w:color w:val="000000" w:themeColor="text1"/>
        </w:rPr>
        <w:t>−</w:t>
      </w:r>
      <w:r w:rsidR="0024545C" w:rsidRPr="00805FC4">
        <w:rPr>
          <w:color w:val="000000" w:themeColor="text1"/>
        </w:rPr>
        <w:t>291663238</w:t>
      </w:r>
      <w:r w:rsidR="00805E11">
        <w:rPr>
          <w:color w:val="000000" w:themeColor="text1"/>
        </w:rPr>
        <w:t xml:space="preserve">, </w:t>
      </w:r>
      <w:r w:rsidR="006278ED">
        <w:rPr>
          <w:color w:val="000000" w:themeColor="text1"/>
        </w:rPr>
        <w:t>−</w:t>
      </w:r>
      <w:r w:rsidR="0024545C" w:rsidRPr="00805FC4">
        <w:rPr>
          <w:color w:val="000000" w:themeColor="text1"/>
        </w:rPr>
        <w:t>284956084</w:t>
      </w:r>
      <w:r w:rsidR="00805E11">
        <w:rPr>
          <w:color w:val="000000" w:themeColor="text1"/>
        </w:rPr>
        <w:t xml:space="preserve">, </w:t>
      </w:r>
      <w:r w:rsidR="006278ED">
        <w:rPr>
          <w:color w:val="000000" w:themeColor="text1"/>
        </w:rPr>
        <w:t>−</w:t>
      </w:r>
      <w:r w:rsidR="0024545C" w:rsidRPr="00805FC4">
        <w:rPr>
          <w:color w:val="000000" w:themeColor="text1"/>
        </w:rPr>
        <w:t>278254389</w:t>
      </w:r>
      <w:r w:rsidR="00805E11">
        <w:rPr>
          <w:color w:val="000000" w:themeColor="text1"/>
        </w:rPr>
        <w:t xml:space="preserve">, </w:t>
      </w:r>
      <w:r w:rsidR="006278ED">
        <w:rPr>
          <w:color w:val="000000" w:themeColor="text1"/>
        </w:rPr>
        <w:t>−</w:t>
      </w:r>
      <w:r w:rsidR="0024545C" w:rsidRPr="00805FC4">
        <w:rPr>
          <w:color w:val="000000" w:themeColor="text1"/>
        </w:rPr>
        <w:t>271558020</w:t>
      </w:r>
      <w:r w:rsidR="00805E11">
        <w:rPr>
          <w:color w:val="000000" w:themeColor="text1"/>
        </w:rPr>
        <w:t xml:space="preserve">, </w:t>
      </w:r>
    </w:p>
    <w:p w14:paraId="0399E1FB" w14:textId="429EB65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264866845</w:t>
      </w:r>
      <w:r w:rsidR="00805E11">
        <w:rPr>
          <w:color w:val="000000" w:themeColor="text1"/>
        </w:rPr>
        <w:t xml:space="preserve">, </w:t>
      </w:r>
      <w:r w:rsidR="006278ED">
        <w:rPr>
          <w:color w:val="000000" w:themeColor="text1"/>
        </w:rPr>
        <w:t>−</w:t>
      </w:r>
      <w:r w:rsidR="0024545C" w:rsidRPr="00805FC4">
        <w:rPr>
          <w:color w:val="000000" w:themeColor="text1"/>
        </w:rPr>
        <w:t>258180732</w:t>
      </w:r>
      <w:r w:rsidR="00805E11">
        <w:rPr>
          <w:color w:val="000000" w:themeColor="text1"/>
        </w:rPr>
        <w:t xml:space="preserve">, </w:t>
      </w:r>
      <w:r w:rsidR="006278ED">
        <w:rPr>
          <w:color w:val="000000" w:themeColor="text1"/>
        </w:rPr>
        <w:t>−</w:t>
      </w:r>
      <w:r w:rsidR="0024545C" w:rsidRPr="00805FC4">
        <w:rPr>
          <w:color w:val="000000" w:themeColor="text1"/>
        </w:rPr>
        <w:t>251499549</w:t>
      </w:r>
      <w:r w:rsidR="00805E11">
        <w:rPr>
          <w:color w:val="000000" w:themeColor="text1"/>
        </w:rPr>
        <w:t xml:space="preserve">, </w:t>
      </w:r>
      <w:r w:rsidR="006278ED">
        <w:rPr>
          <w:color w:val="000000" w:themeColor="text1"/>
        </w:rPr>
        <w:t>−</w:t>
      </w:r>
      <w:r w:rsidR="0024545C" w:rsidRPr="00805FC4">
        <w:rPr>
          <w:color w:val="000000" w:themeColor="text1"/>
        </w:rPr>
        <w:t>244823166</w:t>
      </w:r>
      <w:r w:rsidR="00805E11">
        <w:rPr>
          <w:color w:val="000000" w:themeColor="text1"/>
        </w:rPr>
        <w:t xml:space="preserve">, </w:t>
      </w:r>
      <w:r w:rsidR="006278ED">
        <w:rPr>
          <w:color w:val="000000" w:themeColor="text1"/>
        </w:rPr>
        <w:t>−</w:t>
      </w:r>
      <w:r w:rsidR="0024545C" w:rsidRPr="00805FC4">
        <w:rPr>
          <w:color w:val="000000" w:themeColor="text1"/>
        </w:rPr>
        <w:t>238151452</w:t>
      </w:r>
      <w:r w:rsidR="00805E11">
        <w:rPr>
          <w:color w:val="000000" w:themeColor="text1"/>
        </w:rPr>
        <w:t xml:space="preserve">, </w:t>
      </w:r>
      <w:r w:rsidR="006278ED">
        <w:rPr>
          <w:color w:val="000000" w:themeColor="text1"/>
        </w:rPr>
        <w:t>−</w:t>
      </w:r>
      <w:r w:rsidR="0024545C" w:rsidRPr="00805FC4">
        <w:rPr>
          <w:color w:val="000000" w:themeColor="text1"/>
        </w:rPr>
        <w:t>231484275</w:t>
      </w:r>
      <w:r w:rsidR="00805E11">
        <w:rPr>
          <w:color w:val="000000" w:themeColor="text1"/>
        </w:rPr>
        <w:t xml:space="preserve">, </w:t>
      </w:r>
      <w:r w:rsidR="006278ED">
        <w:rPr>
          <w:color w:val="000000" w:themeColor="text1"/>
        </w:rPr>
        <w:t>−</w:t>
      </w:r>
      <w:r w:rsidR="0024545C" w:rsidRPr="00805FC4">
        <w:rPr>
          <w:color w:val="000000" w:themeColor="text1"/>
        </w:rPr>
        <w:t>224821507</w:t>
      </w:r>
      <w:r w:rsidR="00805E11">
        <w:rPr>
          <w:color w:val="000000" w:themeColor="text1"/>
        </w:rPr>
        <w:t xml:space="preserve">, </w:t>
      </w:r>
      <w:r w:rsidR="006278ED">
        <w:rPr>
          <w:color w:val="000000" w:themeColor="text1"/>
        </w:rPr>
        <w:t>−</w:t>
      </w:r>
      <w:r w:rsidR="0024545C" w:rsidRPr="00805FC4">
        <w:rPr>
          <w:color w:val="000000" w:themeColor="text1"/>
        </w:rPr>
        <w:t>218163018</w:t>
      </w:r>
      <w:r w:rsidR="00805E11">
        <w:rPr>
          <w:color w:val="000000" w:themeColor="text1"/>
        </w:rPr>
        <w:t xml:space="preserve">, </w:t>
      </w:r>
    </w:p>
    <w:p w14:paraId="417F0126" w14:textId="7309C9B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211508678</w:t>
      </w:r>
      <w:r w:rsidR="00805E11">
        <w:rPr>
          <w:color w:val="000000" w:themeColor="text1"/>
        </w:rPr>
        <w:t xml:space="preserve">, </w:t>
      </w:r>
      <w:r w:rsidR="006278ED">
        <w:rPr>
          <w:color w:val="000000" w:themeColor="text1"/>
        </w:rPr>
        <w:t>−</w:t>
      </w:r>
      <w:r w:rsidR="0024545C" w:rsidRPr="00805FC4">
        <w:rPr>
          <w:color w:val="000000" w:themeColor="text1"/>
        </w:rPr>
        <w:t>204858358</w:t>
      </w:r>
      <w:r w:rsidR="00805E11">
        <w:rPr>
          <w:color w:val="000000" w:themeColor="text1"/>
        </w:rPr>
        <w:t xml:space="preserve">, </w:t>
      </w:r>
      <w:r w:rsidR="006278ED">
        <w:rPr>
          <w:color w:val="000000" w:themeColor="text1"/>
        </w:rPr>
        <w:t>−</w:t>
      </w:r>
      <w:r w:rsidR="0024545C" w:rsidRPr="00805FC4">
        <w:rPr>
          <w:color w:val="000000" w:themeColor="text1"/>
        </w:rPr>
        <w:t>198211930</w:t>
      </w:r>
      <w:r w:rsidR="00805E11">
        <w:rPr>
          <w:color w:val="000000" w:themeColor="text1"/>
        </w:rPr>
        <w:t xml:space="preserve">, </w:t>
      </w:r>
      <w:r w:rsidR="006278ED">
        <w:rPr>
          <w:color w:val="000000" w:themeColor="text1"/>
        </w:rPr>
        <w:t>−</w:t>
      </w:r>
      <w:r w:rsidR="0024545C" w:rsidRPr="00805FC4">
        <w:rPr>
          <w:color w:val="000000" w:themeColor="text1"/>
        </w:rPr>
        <w:t>191569265</w:t>
      </w:r>
      <w:r w:rsidR="00805E11">
        <w:rPr>
          <w:color w:val="000000" w:themeColor="text1"/>
        </w:rPr>
        <w:t xml:space="preserve">, </w:t>
      </w:r>
      <w:r w:rsidR="006278ED">
        <w:rPr>
          <w:color w:val="000000" w:themeColor="text1"/>
        </w:rPr>
        <w:t>−</w:t>
      </w:r>
      <w:r w:rsidR="0024545C" w:rsidRPr="00805FC4">
        <w:rPr>
          <w:color w:val="000000" w:themeColor="text1"/>
        </w:rPr>
        <w:t>184930235</w:t>
      </w:r>
      <w:r w:rsidR="00805E11">
        <w:rPr>
          <w:color w:val="000000" w:themeColor="text1"/>
        </w:rPr>
        <w:t xml:space="preserve">, </w:t>
      </w:r>
      <w:r w:rsidR="006278ED">
        <w:rPr>
          <w:color w:val="000000" w:themeColor="text1"/>
        </w:rPr>
        <w:t>−</w:t>
      </w:r>
      <w:r w:rsidR="0024545C" w:rsidRPr="00805FC4">
        <w:rPr>
          <w:color w:val="000000" w:themeColor="text1"/>
        </w:rPr>
        <w:t>178294712</w:t>
      </w:r>
      <w:r w:rsidR="00805E11">
        <w:rPr>
          <w:color w:val="000000" w:themeColor="text1"/>
        </w:rPr>
        <w:t xml:space="preserve">, </w:t>
      </w:r>
      <w:r w:rsidR="006278ED">
        <w:rPr>
          <w:color w:val="000000" w:themeColor="text1"/>
        </w:rPr>
        <w:t>−</w:t>
      </w:r>
      <w:r w:rsidR="0024545C" w:rsidRPr="00805FC4">
        <w:rPr>
          <w:color w:val="000000" w:themeColor="text1"/>
        </w:rPr>
        <w:t>171662568</w:t>
      </w:r>
      <w:r w:rsidR="00805E11">
        <w:rPr>
          <w:color w:val="000000" w:themeColor="text1"/>
        </w:rPr>
        <w:t xml:space="preserve">, </w:t>
      </w:r>
      <w:r w:rsidR="006278ED">
        <w:rPr>
          <w:color w:val="000000" w:themeColor="text1"/>
        </w:rPr>
        <w:t>−</w:t>
      </w:r>
      <w:r w:rsidR="0024545C" w:rsidRPr="00805FC4">
        <w:rPr>
          <w:color w:val="000000" w:themeColor="text1"/>
        </w:rPr>
        <w:t>165033677</w:t>
      </w:r>
      <w:r w:rsidR="00805E11">
        <w:rPr>
          <w:color w:val="000000" w:themeColor="text1"/>
        </w:rPr>
        <w:t xml:space="preserve">, </w:t>
      </w:r>
    </w:p>
    <w:p w14:paraId="405BD3AA" w14:textId="74D7188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158407910</w:t>
      </w:r>
      <w:r w:rsidR="00805E11">
        <w:rPr>
          <w:color w:val="000000" w:themeColor="text1"/>
        </w:rPr>
        <w:t xml:space="preserve">, </w:t>
      </w:r>
      <w:r w:rsidR="006278ED">
        <w:rPr>
          <w:color w:val="000000" w:themeColor="text1"/>
        </w:rPr>
        <w:t>−</w:t>
      </w:r>
      <w:r w:rsidR="0024545C" w:rsidRPr="00805FC4">
        <w:rPr>
          <w:color w:val="000000" w:themeColor="text1"/>
        </w:rPr>
        <w:t>151785142</w:t>
      </w:r>
      <w:r w:rsidR="00805E11">
        <w:rPr>
          <w:color w:val="000000" w:themeColor="text1"/>
        </w:rPr>
        <w:t xml:space="preserve">, </w:t>
      </w:r>
      <w:r w:rsidR="006278ED">
        <w:rPr>
          <w:color w:val="000000" w:themeColor="text1"/>
        </w:rPr>
        <w:t>−</w:t>
      </w:r>
      <w:r w:rsidR="0024545C" w:rsidRPr="00805FC4">
        <w:rPr>
          <w:color w:val="000000" w:themeColor="text1"/>
        </w:rPr>
        <w:t>145165246</w:t>
      </w:r>
      <w:r w:rsidR="00805E11">
        <w:rPr>
          <w:color w:val="000000" w:themeColor="text1"/>
        </w:rPr>
        <w:t xml:space="preserve">, </w:t>
      </w:r>
      <w:r w:rsidR="006278ED">
        <w:rPr>
          <w:color w:val="000000" w:themeColor="text1"/>
        </w:rPr>
        <w:t>−</w:t>
      </w:r>
      <w:r w:rsidR="0024545C" w:rsidRPr="00805FC4">
        <w:rPr>
          <w:color w:val="000000" w:themeColor="text1"/>
        </w:rPr>
        <w:t>138548095</w:t>
      </w:r>
      <w:r w:rsidR="00805E11">
        <w:rPr>
          <w:color w:val="000000" w:themeColor="text1"/>
        </w:rPr>
        <w:t xml:space="preserve">, </w:t>
      </w:r>
      <w:r w:rsidR="006278ED">
        <w:rPr>
          <w:color w:val="000000" w:themeColor="text1"/>
        </w:rPr>
        <w:t>−</w:t>
      </w:r>
      <w:r w:rsidR="0024545C" w:rsidRPr="00805FC4">
        <w:rPr>
          <w:color w:val="000000" w:themeColor="text1"/>
        </w:rPr>
        <w:t>131933563</w:t>
      </w:r>
      <w:r w:rsidR="00805E11">
        <w:rPr>
          <w:color w:val="000000" w:themeColor="text1"/>
        </w:rPr>
        <w:t xml:space="preserve">, </w:t>
      </w:r>
      <w:r w:rsidR="006278ED">
        <w:rPr>
          <w:color w:val="000000" w:themeColor="text1"/>
        </w:rPr>
        <w:t>−</w:t>
      </w:r>
      <w:r w:rsidR="0024545C" w:rsidRPr="00805FC4">
        <w:rPr>
          <w:color w:val="000000" w:themeColor="text1"/>
        </w:rPr>
        <w:t>125321523</w:t>
      </w:r>
      <w:r w:rsidR="00805E11">
        <w:rPr>
          <w:color w:val="000000" w:themeColor="text1"/>
        </w:rPr>
        <w:t xml:space="preserve">, </w:t>
      </w:r>
      <w:r w:rsidR="006278ED">
        <w:rPr>
          <w:color w:val="000000" w:themeColor="text1"/>
        </w:rPr>
        <w:t>−</w:t>
      </w:r>
      <w:r w:rsidR="0024545C" w:rsidRPr="00805FC4">
        <w:rPr>
          <w:color w:val="000000" w:themeColor="text1"/>
        </w:rPr>
        <w:t>118711851</w:t>
      </w:r>
      <w:r w:rsidR="00805E11">
        <w:rPr>
          <w:color w:val="000000" w:themeColor="text1"/>
        </w:rPr>
        <w:t xml:space="preserve">, </w:t>
      </w:r>
      <w:r w:rsidR="006278ED">
        <w:rPr>
          <w:color w:val="000000" w:themeColor="text1"/>
        </w:rPr>
        <w:t>−</w:t>
      </w:r>
      <w:r w:rsidR="0024545C" w:rsidRPr="00805FC4">
        <w:rPr>
          <w:color w:val="000000" w:themeColor="text1"/>
        </w:rPr>
        <w:t>112104421</w:t>
      </w:r>
      <w:r w:rsidR="00805E11">
        <w:rPr>
          <w:color w:val="000000" w:themeColor="text1"/>
        </w:rPr>
        <w:t xml:space="preserve">, </w:t>
      </w:r>
    </w:p>
    <w:p w14:paraId="1DD3F7D4" w14:textId="73BCEC9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105499107</w:t>
      </w:r>
      <w:r w:rsidR="00805E11">
        <w:rPr>
          <w:color w:val="000000" w:themeColor="text1"/>
        </w:rPr>
        <w:t xml:space="preserve">, </w:t>
      </w:r>
      <w:r w:rsidR="006278ED">
        <w:rPr>
          <w:color w:val="000000" w:themeColor="text1"/>
        </w:rPr>
        <w:t>−</w:t>
      </w:r>
      <w:r w:rsidR="0024545C" w:rsidRPr="00805FC4">
        <w:rPr>
          <w:color w:val="000000" w:themeColor="text1"/>
        </w:rPr>
        <w:t>98895783</w:t>
      </w:r>
      <w:r w:rsidR="00805E11">
        <w:rPr>
          <w:color w:val="000000" w:themeColor="text1"/>
        </w:rPr>
        <w:t xml:space="preserve">, </w:t>
      </w:r>
      <w:r w:rsidR="006278ED">
        <w:rPr>
          <w:color w:val="000000" w:themeColor="text1"/>
        </w:rPr>
        <w:t>−</w:t>
      </w:r>
      <w:r w:rsidR="0024545C" w:rsidRPr="00805FC4">
        <w:rPr>
          <w:color w:val="000000" w:themeColor="text1"/>
        </w:rPr>
        <w:t>92294325</w:t>
      </w:r>
      <w:r w:rsidR="00805E11">
        <w:rPr>
          <w:color w:val="000000" w:themeColor="text1"/>
        </w:rPr>
        <w:t xml:space="preserve">, </w:t>
      </w:r>
      <w:r w:rsidR="006278ED">
        <w:rPr>
          <w:color w:val="000000" w:themeColor="text1"/>
        </w:rPr>
        <w:t>−</w:t>
      </w:r>
      <w:r w:rsidR="0024545C" w:rsidRPr="00805FC4">
        <w:rPr>
          <w:color w:val="000000" w:themeColor="text1"/>
        </w:rPr>
        <w:t>85694608</w:t>
      </w:r>
      <w:r w:rsidR="00805E11">
        <w:rPr>
          <w:color w:val="000000" w:themeColor="text1"/>
        </w:rPr>
        <w:t xml:space="preserve">, </w:t>
      </w:r>
      <w:r w:rsidR="006278ED">
        <w:rPr>
          <w:color w:val="000000" w:themeColor="text1"/>
        </w:rPr>
        <w:t>−</w:t>
      </w:r>
      <w:r w:rsidR="0024545C" w:rsidRPr="00805FC4">
        <w:rPr>
          <w:color w:val="000000" w:themeColor="text1"/>
        </w:rPr>
        <w:t>79096506</w:t>
      </w:r>
      <w:r w:rsidR="00805E11">
        <w:rPr>
          <w:color w:val="000000" w:themeColor="text1"/>
        </w:rPr>
        <w:t xml:space="preserve">, </w:t>
      </w:r>
      <w:r w:rsidR="006278ED">
        <w:rPr>
          <w:color w:val="000000" w:themeColor="text1"/>
        </w:rPr>
        <w:t>−</w:t>
      </w:r>
      <w:r w:rsidR="0024545C" w:rsidRPr="00805FC4">
        <w:rPr>
          <w:color w:val="000000" w:themeColor="text1"/>
        </w:rPr>
        <w:t>72499896</w:t>
      </w:r>
      <w:r w:rsidR="00805E11">
        <w:rPr>
          <w:color w:val="000000" w:themeColor="text1"/>
        </w:rPr>
        <w:t xml:space="preserve">, </w:t>
      </w:r>
      <w:r w:rsidR="006278ED">
        <w:rPr>
          <w:color w:val="000000" w:themeColor="text1"/>
        </w:rPr>
        <w:t>−</w:t>
      </w:r>
      <w:r w:rsidR="0024545C" w:rsidRPr="00805FC4">
        <w:rPr>
          <w:color w:val="000000" w:themeColor="text1"/>
        </w:rPr>
        <w:t>65904652</w:t>
      </w:r>
      <w:r w:rsidR="00805E11">
        <w:rPr>
          <w:color w:val="000000" w:themeColor="text1"/>
        </w:rPr>
        <w:t xml:space="preserve">, </w:t>
      </w:r>
      <w:r w:rsidR="006278ED">
        <w:rPr>
          <w:color w:val="000000" w:themeColor="text1"/>
        </w:rPr>
        <w:t>−</w:t>
      </w:r>
      <w:r w:rsidR="0024545C" w:rsidRPr="00805FC4">
        <w:rPr>
          <w:color w:val="000000" w:themeColor="text1"/>
        </w:rPr>
        <w:t>59310649</w:t>
      </w:r>
      <w:r w:rsidR="00805E11">
        <w:rPr>
          <w:color w:val="000000" w:themeColor="text1"/>
        </w:rPr>
        <w:t xml:space="preserve">, </w:t>
      </w:r>
    </w:p>
    <w:p w14:paraId="67D73609" w14:textId="3728139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52717765</w:t>
      </w:r>
      <w:r w:rsidR="00805E11">
        <w:rPr>
          <w:color w:val="000000" w:themeColor="text1"/>
        </w:rPr>
        <w:t xml:space="preserve">, </w:t>
      </w:r>
      <w:r w:rsidR="006278ED">
        <w:rPr>
          <w:color w:val="000000" w:themeColor="text1"/>
        </w:rPr>
        <w:t>−</w:t>
      </w:r>
      <w:r w:rsidR="0024545C" w:rsidRPr="00805FC4">
        <w:rPr>
          <w:color w:val="000000" w:themeColor="text1"/>
        </w:rPr>
        <w:t>46125873</w:t>
      </w:r>
      <w:r w:rsidR="00805E11">
        <w:rPr>
          <w:color w:val="000000" w:themeColor="text1"/>
        </w:rPr>
        <w:t xml:space="preserve">, </w:t>
      </w:r>
      <w:r w:rsidR="006278ED">
        <w:rPr>
          <w:color w:val="000000" w:themeColor="text1"/>
        </w:rPr>
        <w:t>−</w:t>
      </w:r>
      <w:r w:rsidR="0024545C" w:rsidRPr="00805FC4">
        <w:rPr>
          <w:color w:val="000000" w:themeColor="text1"/>
        </w:rPr>
        <w:t>39534849</w:t>
      </w:r>
      <w:r w:rsidR="00805E11">
        <w:rPr>
          <w:color w:val="000000" w:themeColor="text1"/>
        </w:rPr>
        <w:t xml:space="preserve">, </w:t>
      </w:r>
      <w:r w:rsidR="006278ED">
        <w:rPr>
          <w:color w:val="000000" w:themeColor="text1"/>
        </w:rPr>
        <w:t>−</w:t>
      </w:r>
      <w:r w:rsidR="0024545C" w:rsidRPr="00805FC4">
        <w:rPr>
          <w:color w:val="000000" w:themeColor="text1"/>
        </w:rPr>
        <w:t>32944571</w:t>
      </w:r>
      <w:r w:rsidR="00805E11">
        <w:rPr>
          <w:color w:val="000000" w:themeColor="text1"/>
        </w:rPr>
        <w:t xml:space="preserve">, </w:t>
      </w:r>
      <w:r w:rsidR="006278ED">
        <w:rPr>
          <w:color w:val="000000" w:themeColor="text1"/>
        </w:rPr>
        <w:t>−</w:t>
      </w:r>
      <w:r w:rsidR="0024545C" w:rsidRPr="00805FC4">
        <w:rPr>
          <w:color w:val="000000" w:themeColor="text1"/>
        </w:rPr>
        <w:t>26354912</w:t>
      </w:r>
      <w:r w:rsidR="00805E11">
        <w:rPr>
          <w:color w:val="000000" w:themeColor="text1"/>
        </w:rPr>
        <w:t xml:space="preserve">, </w:t>
      </w:r>
      <w:r w:rsidR="006278ED">
        <w:rPr>
          <w:color w:val="000000" w:themeColor="text1"/>
        </w:rPr>
        <w:t>−</w:t>
      </w:r>
      <w:r w:rsidR="0024545C" w:rsidRPr="00805FC4">
        <w:rPr>
          <w:color w:val="000000" w:themeColor="text1"/>
        </w:rPr>
        <w:t>19765750</w:t>
      </w:r>
      <w:r w:rsidR="00805E11">
        <w:rPr>
          <w:color w:val="000000" w:themeColor="text1"/>
        </w:rPr>
        <w:t xml:space="preserve">, </w:t>
      </w:r>
      <w:r w:rsidR="006278ED">
        <w:rPr>
          <w:color w:val="000000" w:themeColor="text1"/>
        </w:rPr>
        <w:t>−</w:t>
      </w:r>
      <w:r w:rsidR="0024545C" w:rsidRPr="00805FC4">
        <w:rPr>
          <w:color w:val="000000" w:themeColor="text1"/>
        </w:rPr>
        <w:t>13176960</w:t>
      </w:r>
      <w:r w:rsidR="00805E11">
        <w:rPr>
          <w:color w:val="000000" w:themeColor="text1"/>
        </w:rPr>
        <w:t xml:space="preserve">, </w:t>
      </w:r>
      <w:r w:rsidR="006278ED">
        <w:rPr>
          <w:color w:val="000000" w:themeColor="text1"/>
        </w:rPr>
        <w:t>−</w:t>
      </w:r>
      <w:r w:rsidR="0024545C" w:rsidRPr="00805FC4">
        <w:rPr>
          <w:color w:val="000000" w:themeColor="text1"/>
        </w:rPr>
        <w:t>6588418</w:t>
      </w:r>
      <w:r w:rsidR="00805E11">
        <w:rPr>
          <w:color w:val="000000" w:themeColor="text1"/>
        </w:rPr>
        <w:t xml:space="preserve">, </w:t>
      </w:r>
    </w:p>
    <w:p w14:paraId="4640F60C" w14:textId="0632841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6588418</w:t>
      </w:r>
      <w:r w:rsidR="00805E11">
        <w:rPr>
          <w:color w:val="000000" w:themeColor="text1"/>
        </w:rPr>
        <w:t xml:space="preserve">, </w:t>
      </w:r>
      <w:r w:rsidR="0024545C" w:rsidRPr="00805FC4">
        <w:rPr>
          <w:color w:val="000000" w:themeColor="text1"/>
        </w:rPr>
        <w:t>13176960</w:t>
      </w:r>
      <w:r w:rsidR="00805E11">
        <w:rPr>
          <w:color w:val="000000" w:themeColor="text1"/>
        </w:rPr>
        <w:t xml:space="preserve">, </w:t>
      </w:r>
      <w:r w:rsidR="0024545C" w:rsidRPr="00805FC4">
        <w:rPr>
          <w:color w:val="000000" w:themeColor="text1"/>
        </w:rPr>
        <w:t>19765750</w:t>
      </w:r>
      <w:r w:rsidR="00805E11">
        <w:rPr>
          <w:color w:val="000000" w:themeColor="text1"/>
        </w:rPr>
        <w:t xml:space="preserve">, </w:t>
      </w:r>
      <w:r w:rsidR="0024545C" w:rsidRPr="00805FC4">
        <w:rPr>
          <w:color w:val="000000" w:themeColor="text1"/>
        </w:rPr>
        <w:t>26354912</w:t>
      </w:r>
      <w:r w:rsidR="00805E11">
        <w:rPr>
          <w:color w:val="000000" w:themeColor="text1"/>
        </w:rPr>
        <w:t xml:space="preserve">, </w:t>
      </w:r>
      <w:r w:rsidR="0024545C" w:rsidRPr="00805FC4">
        <w:rPr>
          <w:color w:val="000000" w:themeColor="text1"/>
        </w:rPr>
        <w:t>32944571</w:t>
      </w:r>
      <w:r w:rsidR="00805E11">
        <w:rPr>
          <w:color w:val="000000" w:themeColor="text1"/>
        </w:rPr>
        <w:t xml:space="preserve">, </w:t>
      </w:r>
      <w:r w:rsidR="0024545C" w:rsidRPr="00805FC4">
        <w:rPr>
          <w:color w:val="000000" w:themeColor="text1"/>
        </w:rPr>
        <w:t>39534849</w:t>
      </w:r>
      <w:r w:rsidR="00805E11">
        <w:rPr>
          <w:color w:val="000000" w:themeColor="text1"/>
        </w:rPr>
        <w:t xml:space="preserve">, </w:t>
      </w:r>
      <w:r w:rsidR="0024545C" w:rsidRPr="00805FC4">
        <w:rPr>
          <w:color w:val="000000" w:themeColor="text1"/>
        </w:rPr>
        <w:t>46125873</w:t>
      </w:r>
      <w:r w:rsidR="00805E11">
        <w:rPr>
          <w:color w:val="000000" w:themeColor="text1"/>
        </w:rPr>
        <w:t xml:space="preserve">, </w:t>
      </w:r>
    </w:p>
    <w:p w14:paraId="452C1116" w14:textId="6C7FC3C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52717765</w:t>
      </w:r>
      <w:r w:rsidR="00805E11">
        <w:rPr>
          <w:color w:val="000000" w:themeColor="text1"/>
        </w:rPr>
        <w:t xml:space="preserve">, </w:t>
      </w:r>
      <w:r w:rsidR="0024545C" w:rsidRPr="00805FC4">
        <w:rPr>
          <w:color w:val="000000" w:themeColor="text1"/>
        </w:rPr>
        <w:t>59310649</w:t>
      </w:r>
      <w:r w:rsidR="00805E11">
        <w:rPr>
          <w:color w:val="000000" w:themeColor="text1"/>
        </w:rPr>
        <w:t xml:space="preserve">, </w:t>
      </w:r>
      <w:r w:rsidR="0024545C" w:rsidRPr="00805FC4">
        <w:rPr>
          <w:color w:val="000000" w:themeColor="text1"/>
        </w:rPr>
        <w:t>65904652</w:t>
      </w:r>
      <w:r w:rsidR="00805E11">
        <w:rPr>
          <w:color w:val="000000" w:themeColor="text1"/>
        </w:rPr>
        <w:t xml:space="preserve">, </w:t>
      </w:r>
      <w:r w:rsidR="0024545C" w:rsidRPr="00805FC4">
        <w:rPr>
          <w:color w:val="000000" w:themeColor="text1"/>
        </w:rPr>
        <w:t>72499896</w:t>
      </w:r>
      <w:r w:rsidR="00805E11">
        <w:rPr>
          <w:color w:val="000000" w:themeColor="text1"/>
        </w:rPr>
        <w:t xml:space="preserve">, </w:t>
      </w:r>
      <w:r w:rsidR="0024545C" w:rsidRPr="00805FC4">
        <w:rPr>
          <w:color w:val="000000" w:themeColor="text1"/>
        </w:rPr>
        <w:t>79096506</w:t>
      </w:r>
      <w:r w:rsidR="00805E11">
        <w:rPr>
          <w:color w:val="000000" w:themeColor="text1"/>
        </w:rPr>
        <w:t xml:space="preserve">, </w:t>
      </w:r>
      <w:r w:rsidR="0024545C" w:rsidRPr="00805FC4">
        <w:rPr>
          <w:color w:val="000000" w:themeColor="text1"/>
        </w:rPr>
        <w:t>85694608</w:t>
      </w:r>
      <w:r w:rsidR="00805E11">
        <w:rPr>
          <w:color w:val="000000" w:themeColor="text1"/>
        </w:rPr>
        <w:t xml:space="preserve">, </w:t>
      </w:r>
      <w:r w:rsidR="0024545C" w:rsidRPr="00805FC4">
        <w:rPr>
          <w:color w:val="000000" w:themeColor="text1"/>
        </w:rPr>
        <w:t>92294325</w:t>
      </w:r>
      <w:r w:rsidR="00805E11">
        <w:rPr>
          <w:color w:val="000000" w:themeColor="text1"/>
        </w:rPr>
        <w:t xml:space="preserve">, </w:t>
      </w:r>
      <w:r w:rsidR="0024545C" w:rsidRPr="00805FC4">
        <w:rPr>
          <w:color w:val="000000" w:themeColor="text1"/>
        </w:rPr>
        <w:t>98895783</w:t>
      </w:r>
      <w:r w:rsidR="00805E11">
        <w:rPr>
          <w:color w:val="000000" w:themeColor="text1"/>
        </w:rPr>
        <w:t xml:space="preserve">, </w:t>
      </w:r>
    </w:p>
    <w:p w14:paraId="469853F4" w14:textId="28995AC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105499107</w:t>
      </w:r>
      <w:r w:rsidR="00805E11">
        <w:rPr>
          <w:color w:val="000000" w:themeColor="text1"/>
        </w:rPr>
        <w:t xml:space="preserve">, </w:t>
      </w:r>
      <w:r w:rsidR="0024545C" w:rsidRPr="00805FC4">
        <w:rPr>
          <w:color w:val="000000" w:themeColor="text1"/>
        </w:rPr>
        <w:t>112104421</w:t>
      </w:r>
      <w:r w:rsidR="00805E11">
        <w:rPr>
          <w:color w:val="000000" w:themeColor="text1"/>
        </w:rPr>
        <w:t xml:space="preserve">, </w:t>
      </w:r>
      <w:r w:rsidR="0024545C" w:rsidRPr="00805FC4">
        <w:rPr>
          <w:color w:val="000000" w:themeColor="text1"/>
        </w:rPr>
        <w:t>118711851</w:t>
      </w:r>
      <w:r w:rsidR="00805E11">
        <w:rPr>
          <w:color w:val="000000" w:themeColor="text1"/>
        </w:rPr>
        <w:t xml:space="preserve">, </w:t>
      </w:r>
      <w:r w:rsidR="0024545C" w:rsidRPr="00805FC4">
        <w:rPr>
          <w:color w:val="000000" w:themeColor="text1"/>
        </w:rPr>
        <w:t>125321523</w:t>
      </w:r>
      <w:r w:rsidR="00805E11">
        <w:rPr>
          <w:color w:val="000000" w:themeColor="text1"/>
        </w:rPr>
        <w:t xml:space="preserve">, </w:t>
      </w:r>
      <w:r w:rsidR="0024545C" w:rsidRPr="00805FC4">
        <w:rPr>
          <w:color w:val="000000" w:themeColor="text1"/>
        </w:rPr>
        <w:t>131933563</w:t>
      </w:r>
      <w:r w:rsidR="00805E11">
        <w:rPr>
          <w:color w:val="000000" w:themeColor="text1"/>
        </w:rPr>
        <w:t xml:space="preserve">, </w:t>
      </w:r>
      <w:r w:rsidR="0024545C" w:rsidRPr="00805FC4">
        <w:rPr>
          <w:color w:val="000000" w:themeColor="text1"/>
        </w:rPr>
        <w:t>138548095</w:t>
      </w:r>
      <w:r w:rsidR="00805E11">
        <w:rPr>
          <w:color w:val="000000" w:themeColor="text1"/>
        </w:rPr>
        <w:t xml:space="preserve">, </w:t>
      </w:r>
      <w:r w:rsidR="0024545C" w:rsidRPr="00805FC4">
        <w:rPr>
          <w:color w:val="000000" w:themeColor="text1"/>
        </w:rPr>
        <w:t>145165246</w:t>
      </w:r>
      <w:r w:rsidR="00805E11">
        <w:rPr>
          <w:color w:val="000000" w:themeColor="text1"/>
        </w:rPr>
        <w:t xml:space="preserve">, </w:t>
      </w:r>
      <w:r w:rsidR="0024545C" w:rsidRPr="00805FC4">
        <w:rPr>
          <w:color w:val="000000" w:themeColor="text1"/>
        </w:rPr>
        <w:t>151785142</w:t>
      </w:r>
      <w:r w:rsidR="00805E11">
        <w:rPr>
          <w:color w:val="000000" w:themeColor="text1"/>
        </w:rPr>
        <w:t xml:space="preserve">, </w:t>
      </w:r>
    </w:p>
    <w:p w14:paraId="5CD9A51C" w14:textId="036FCF6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158407910</w:t>
      </w:r>
      <w:r w:rsidR="00805E11">
        <w:rPr>
          <w:color w:val="000000" w:themeColor="text1"/>
        </w:rPr>
        <w:t xml:space="preserve">, </w:t>
      </w:r>
      <w:r w:rsidR="0024545C" w:rsidRPr="00805FC4">
        <w:rPr>
          <w:color w:val="000000" w:themeColor="text1"/>
        </w:rPr>
        <w:t>165033677</w:t>
      </w:r>
      <w:r w:rsidR="00805E11">
        <w:rPr>
          <w:color w:val="000000" w:themeColor="text1"/>
        </w:rPr>
        <w:t xml:space="preserve">, </w:t>
      </w:r>
      <w:r w:rsidR="0024545C" w:rsidRPr="00805FC4">
        <w:rPr>
          <w:color w:val="000000" w:themeColor="text1"/>
        </w:rPr>
        <w:t>171662568</w:t>
      </w:r>
      <w:r w:rsidR="00805E11">
        <w:rPr>
          <w:color w:val="000000" w:themeColor="text1"/>
        </w:rPr>
        <w:t xml:space="preserve">, </w:t>
      </w:r>
      <w:r w:rsidR="0024545C" w:rsidRPr="00805FC4">
        <w:rPr>
          <w:color w:val="000000" w:themeColor="text1"/>
        </w:rPr>
        <w:t>178294712</w:t>
      </w:r>
      <w:r w:rsidR="00805E11">
        <w:rPr>
          <w:color w:val="000000" w:themeColor="text1"/>
        </w:rPr>
        <w:t xml:space="preserve">, </w:t>
      </w:r>
      <w:r w:rsidR="0024545C" w:rsidRPr="00805FC4">
        <w:rPr>
          <w:color w:val="000000" w:themeColor="text1"/>
        </w:rPr>
        <w:t>184930235</w:t>
      </w:r>
      <w:r w:rsidR="00805E11">
        <w:rPr>
          <w:color w:val="000000" w:themeColor="text1"/>
        </w:rPr>
        <w:t xml:space="preserve">, </w:t>
      </w:r>
      <w:r w:rsidR="0024545C" w:rsidRPr="00805FC4">
        <w:rPr>
          <w:color w:val="000000" w:themeColor="text1"/>
        </w:rPr>
        <w:t>191569265</w:t>
      </w:r>
      <w:r w:rsidR="00805E11">
        <w:rPr>
          <w:color w:val="000000" w:themeColor="text1"/>
        </w:rPr>
        <w:t xml:space="preserve">, </w:t>
      </w:r>
      <w:r w:rsidR="0024545C" w:rsidRPr="00805FC4">
        <w:rPr>
          <w:color w:val="000000" w:themeColor="text1"/>
        </w:rPr>
        <w:t>198211930</w:t>
      </w:r>
      <w:r w:rsidR="00805E11">
        <w:rPr>
          <w:color w:val="000000" w:themeColor="text1"/>
        </w:rPr>
        <w:t xml:space="preserve">, </w:t>
      </w:r>
      <w:r w:rsidR="0024545C" w:rsidRPr="00805FC4">
        <w:rPr>
          <w:color w:val="000000" w:themeColor="text1"/>
        </w:rPr>
        <w:t>204858358</w:t>
      </w:r>
      <w:r w:rsidR="00805E11">
        <w:rPr>
          <w:color w:val="000000" w:themeColor="text1"/>
        </w:rPr>
        <w:t xml:space="preserve">, </w:t>
      </w:r>
    </w:p>
    <w:p w14:paraId="24A00B79" w14:textId="30F9F9A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218163018</w:t>
      </w:r>
      <w:r w:rsidR="00805E11">
        <w:rPr>
          <w:color w:val="000000" w:themeColor="text1"/>
        </w:rPr>
        <w:t xml:space="preserve">, </w:t>
      </w:r>
      <w:r w:rsidR="0024545C" w:rsidRPr="00805FC4">
        <w:rPr>
          <w:color w:val="000000" w:themeColor="text1"/>
        </w:rPr>
        <w:t>224821507</w:t>
      </w:r>
      <w:r w:rsidR="00805E11">
        <w:rPr>
          <w:color w:val="000000" w:themeColor="text1"/>
        </w:rPr>
        <w:t xml:space="preserve">, </w:t>
      </w:r>
      <w:r w:rsidR="0024545C" w:rsidRPr="00805FC4">
        <w:rPr>
          <w:color w:val="000000" w:themeColor="text1"/>
        </w:rPr>
        <w:t>231484275</w:t>
      </w:r>
      <w:r w:rsidR="00805E11">
        <w:rPr>
          <w:color w:val="000000" w:themeColor="text1"/>
        </w:rPr>
        <w:t xml:space="preserve">, </w:t>
      </w:r>
      <w:r w:rsidR="0024545C" w:rsidRPr="00805FC4">
        <w:rPr>
          <w:color w:val="000000" w:themeColor="text1"/>
        </w:rPr>
        <w:t>238151452</w:t>
      </w:r>
      <w:r w:rsidR="00805E11">
        <w:rPr>
          <w:color w:val="000000" w:themeColor="text1"/>
        </w:rPr>
        <w:t xml:space="preserve">, </w:t>
      </w:r>
      <w:r w:rsidR="0024545C" w:rsidRPr="00805FC4">
        <w:rPr>
          <w:color w:val="000000" w:themeColor="text1"/>
        </w:rPr>
        <w:t>244823166</w:t>
      </w:r>
      <w:r w:rsidR="00805E11">
        <w:rPr>
          <w:color w:val="000000" w:themeColor="text1"/>
        </w:rPr>
        <w:t xml:space="preserve">, </w:t>
      </w:r>
      <w:r w:rsidR="0024545C" w:rsidRPr="00805FC4">
        <w:rPr>
          <w:color w:val="000000" w:themeColor="text1"/>
        </w:rPr>
        <w:t>251499549</w:t>
      </w:r>
      <w:r w:rsidR="00805E11">
        <w:rPr>
          <w:color w:val="000000" w:themeColor="text1"/>
        </w:rPr>
        <w:t xml:space="preserve">, </w:t>
      </w:r>
      <w:r w:rsidR="0024545C" w:rsidRPr="00805FC4">
        <w:rPr>
          <w:color w:val="000000" w:themeColor="text1"/>
        </w:rPr>
        <w:t>258180732</w:t>
      </w:r>
      <w:r w:rsidR="00805E11">
        <w:rPr>
          <w:color w:val="000000" w:themeColor="text1"/>
        </w:rPr>
        <w:t xml:space="preserve">, </w:t>
      </w:r>
    </w:p>
    <w:p w14:paraId="2AE4F4CE" w14:textId="663DF5F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264866845</w:t>
      </w:r>
      <w:r w:rsidR="00805E11">
        <w:rPr>
          <w:color w:val="000000" w:themeColor="text1"/>
        </w:rPr>
        <w:t xml:space="preserve">, </w:t>
      </w:r>
      <w:r w:rsidR="0024545C" w:rsidRPr="00805FC4">
        <w:rPr>
          <w:color w:val="000000" w:themeColor="text1"/>
        </w:rPr>
        <w:t>271558020</w:t>
      </w:r>
      <w:r w:rsidR="00805E11">
        <w:rPr>
          <w:color w:val="000000" w:themeColor="text1"/>
        </w:rPr>
        <w:t xml:space="preserve">, </w:t>
      </w:r>
      <w:r w:rsidR="0024545C" w:rsidRPr="00805FC4">
        <w:rPr>
          <w:color w:val="000000" w:themeColor="text1"/>
        </w:rPr>
        <w:t>278254389</w:t>
      </w:r>
      <w:r w:rsidR="00805E11">
        <w:rPr>
          <w:color w:val="000000" w:themeColor="text1"/>
        </w:rPr>
        <w:t xml:space="preserve">, </w:t>
      </w:r>
      <w:r w:rsidR="0024545C" w:rsidRPr="00805FC4">
        <w:rPr>
          <w:color w:val="000000" w:themeColor="text1"/>
        </w:rPr>
        <w:t>284956084</w:t>
      </w:r>
      <w:r w:rsidR="00805E11">
        <w:rPr>
          <w:color w:val="000000" w:themeColor="text1"/>
        </w:rPr>
        <w:t xml:space="preserve">, </w:t>
      </w:r>
      <w:r w:rsidR="0024545C" w:rsidRPr="00805FC4">
        <w:rPr>
          <w:color w:val="000000" w:themeColor="text1"/>
        </w:rPr>
        <w:t>291663238</w:t>
      </w:r>
      <w:r w:rsidR="00805E11">
        <w:rPr>
          <w:color w:val="000000" w:themeColor="text1"/>
        </w:rPr>
        <w:t xml:space="preserve">, </w:t>
      </w:r>
      <w:r w:rsidR="0024545C" w:rsidRPr="00805FC4">
        <w:rPr>
          <w:color w:val="000000" w:themeColor="text1"/>
        </w:rPr>
        <w:t>298375983</w:t>
      </w:r>
      <w:r w:rsidR="00805E11">
        <w:rPr>
          <w:color w:val="000000" w:themeColor="text1"/>
        </w:rPr>
        <w:t xml:space="preserve">, </w:t>
      </w:r>
      <w:r w:rsidR="0024545C" w:rsidRPr="00805FC4">
        <w:rPr>
          <w:color w:val="000000" w:themeColor="text1"/>
        </w:rPr>
        <w:t>305094454</w:t>
      </w:r>
      <w:r w:rsidR="00805E11">
        <w:rPr>
          <w:color w:val="000000" w:themeColor="text1"/>
        </w:rPr>
        <w:t xml:space="preserve">, </w:t>
      </w:r>
      <w:r w:rsidR="0024545C" w:rsidRPr="00805FC4">
        <w:rPr>
          <w:color w:val="000000" w:themeColor="text1"/>
        </w:rPr>
        <w:t>311818784</w:t>
      </w:r>
      <w:r w:rsidR="00805E11">
        <w:rPr>
          <w:color w:val="000000" w:themeColor="text1"/>
        </w:rPr>
        <w:t xml:space="preserve">, </w:t>
      </w:r>
    </w:p>
    <w:p w14:paraId="2C904021" w14:textId="33F37BF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318549108</w:t>
      </w:r>
      <w:r w:rsidR="00805E11">
        <w:rPr>
          <w:color w:val="000000" w:themeColor="text1"/>
        </w:rPr>
        <w:t xml:space="preserve">, </w:t>
      </w:r>
      <w:r w:rsidR="0024545C" w:rsidRPr="00805FC4">
        <w:rPr>
          <w:color w:val="000000" w:themeColor="text1"/>
        </w:rPr>
        <w:t>325285560</w:t>
      </w:r>
      <w:r w:rsidR="00805E11">
        <w:rPr>
          <w:color w:val="000000" w:themeColor="text1"/>
        </w:rPr>
        <w:t xml:space="preserve">, </w:t>
      </w:r>
      <w:r w:rsidR="0024545C" w:rsidRPr="00805FC4">
        <w:rPr>
          <w:color w:val="000000" w:themeColor="text1"/>
        </w:rPr>
        <w:t>332028276</w:t>
      </w:r>
      <w:r w:rsidR="00805E11">
        <w:rPr>
          <w:color w:val="000000" w:themeColor="text1"/>
        </w:rPr>
        <w:t xml:space="preserve">, </w:t>
      </w:r>
      <w:r w:rsidR="0024545C" w:rsidRPr="00805FC4">
        <w:rPr>
          <w:color w:val="000000" w:themeColor="text1"/>
        </w:rPr>
        <w:t>338777392</w:t>
      </w:r>
      <w:r w:rsidR="00805E11">
        <w:rPr>
          <w:color w:val="000000" w:themeColor="text1"/>
        </w:rPr>
        <w:t xml:space="preserve">, </w:t>
      </w:r>
      <w:r w:rsidR="0024545C" w:rsidRPr="00805FC4">
        <w:rPr>
          <w:color w:val="000000" w:themeColor="text1"/>
        </w:rPr>
        <w:t>345533045</w:t>
      </w:r>
      <w:r w:rsidR="00805E11">
        <w:rPr>
          <w:color w:val="000000" w:themeColor="text1"/>
        </w:rPr>
        <w:t xml:space="preserve">, </w:t>
      </w:r>
      <w:r w:rsidR="0024545C" w:rsidRPr="00805FC4">
        <w:rPr>
          <w:color w:val="000000" w:themeColor="text1"/>
        </w:rPr>
        <w:t>352295370</w:t>
      </w:r>
      <w:r w:rsidR="00805E11">
        <w:rPr>
          <w:color w:val="000000" w:themeColor="text1"/>
        </w:rPr>
        <w:t xml:space="preserve">, </w:t>
      </w:r>
      <w:r w:rsidR="0024545C" w:rsidRPr="00805FC4">
        <w:rPr>
          <w:color w:val="000000" w:themeColor="text1"/>
        </w:rPr>
        <w:t>359064506</w:t>
      </w:r>
      <w:r w:rsidR="00805E11">
        <w:rPr>
          <w:color w:val="000000" w:themeColor="text1"/>
        </w:rPr>
        <w:t xml:space="preserve">, </w:t>
      </w:r>
      <w:r w:rsidR="0024545C" w:rsidRPr="00805FC4">
        <w:rPr>
          <w:color w:val="000000" w:themeColor="text1"/>
        </w:rPr>
        <w:t>365840590</w:t>
      </w:r>
      <w:r w:rsidR="00805E11">
        <w:rPr>
          <w:color w:val="000000" w:themeColor="text1"/>
        </w:rPr>
        <w:t xml:space="preserve">, </w:t>
      </w:r>
    </w:p>
    <w:p w14:paraId="34F8FBCB" w14:textId="0278E84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372623761</w:t>
      </w:r>
      <w:r w:rsidR="00805E11">
        <w:rPr>
          <w:color w:val="000000" w:themeColor="text1"/>
        </w:rPr>
        <w:t xml:space="preserve">, </w:t>
      </w:r>
      <w:r w:rsidR="0024545C" w:rsidRPr="00805FC4">
        <w:rPr>
          <w:color w:val="000000" w:themeColor="text1"/>
        </w:rPr>
        <w:t>379414157</w:t>
      </w:r>
      <w:r w:rsidR="00805E11">
        <w:rPr>
          <w:color w:val="000000" w:themeColor="text1"/>
        </w:rPr>
        <w:t xml:space="preserve">, </w:t>
      </w:r>
      <w:r w:rsidR="0024545C" w:rsidRPr="00805FC4">
        <w:rPr>
          <w:color w:val="000000" w:themeColor="text1"/>
        </w:rPr>
        <w:t>386211919</w:t>
      </w:r>
      <w:r w:rsidR="00805E11">
        <w:rPr>
          <w:color w:val="000000" w:themeColor="text1"/>
        </w:rPr>
        <w:t xml:space="preserve">, </w:t>
      </w:r>
      <w:r w:rsidR="0024545C" w:rsidRPr="00805FC4">
        <w:rPr>
          <w:color w:val="000000" w:themeColor="text1"/>
        </w:rPr>
        <w:t>393017187</w:t>
      </w:r>
      <w:r w:rsidR="00805E11">
        <w:rPr>
          <w:color w:val="000000" w:themeColor="text1"/>
        </w:rPr>
        <w:t xml:space="preserve">, </w:t>
      </w:r>
      <w:r w:rsidR="0024545C" w:rsidRPr="00805FC4">
        <w:rPr>
          <w:color w:val="000000" w:themeColor="text1"/>
        </w:rPr>
        <w:t>399830101</w:t>
      </w:r>
      <w:r w:rsidR="00805E11">
        <w:rPr>
          <w:color w:val="000000" w:themeColor="text1"/>
        </w:rPr>
        <w:t xml:space="preserve">, </w:t>
      </w:r>
      <w:r w:rsidR="0024545C" w:rsidRPr="00805FC4">
        <w:rPr>
          <w:color w:val="000000" w:themeColor="text1"/>
        </w:rPr>
        <w:t>406650802</w:t>
      </w:r>
      <w:r w:rsidR="00805E11">
        <w:rPr>
          <w:color w:val="000000" w:themeColor="text1"/>
        </w:rPr>
        <w:t xml:space="preserve">, </w:t>
      </w:r>
      <w:r w:rsidR="0024545C" w:rsidRPr="00805FC4">
        <w:rPr>
          <w:color w:val="000000" w:themeColor="text1"/>
        </w:rPr>
        <w:t>413479434</w:t>
      </w:r>
      <w:r w:rsidR="00805E11">
        <w:rPr>
          <w:color w:val="000000" w:themeColor="text1"/>
        </w:rPr>
        <w:t xml:space="preserve">, </w:t>
      </w:r>
      <w:r w:rsidR="0024545C" w:rsidRPr="00805FC4">
        <w:rPr>
          <w:color w:val="000000" w:themeColor="text1"/>
        </w:rPr>
        <w:t>420316137</w:t>
      </w:r>
      <w:r w:rsidR="00805E11">
        <w:rPr>
          <w:color w:val="000000" w:themeColor="text1"/>
        </w:rPr>
        <w:t xml:space="preserve">, </w:t>
      </w:r>
    </w:p>
    <w:p w14:paraId="4EE0715D" w14:textId="5AE2D5D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434014335</w:t>
      </w:r>
      <w:r w:rsidR="00805E11">
        <w:rPr>
          <w:color w:val="000000" w:themeColor="text1"/>
        </w:rPr>
        <w:t xml:space="preserve">, </w:t>
      </w:r>
      <w:r w:rsidR="0024545C" w:rsidRPr="00805FC4">
        <w:rPr>
          <w:color w:val="000000" w:themeColor="text1"/>
        </w:rPr>
        <w:t>440876117</w:t>
      </w:r>
      <w:r w:rsidR="00805E11">
        <w:rPr>
          <w:color w:val="000000" w:themeColor="text1"/>
        </w:rPr>
        <w:t xml:space="preserve">, </w:t>
      </w:r>
      <w:r w:rsidR="0024545C" w:rsidRPr="00805FC4">
        <w:rPr>
          <w:color w:val="000000" w:themeColor="text1"/>
        </w:rPr>
        <w:t>447746549</w:t>
      </w:r>
      <w:r w:rsidR="00805E11">
        <w:rPr>
          <w:color w:val="000000" w:themeColor="text1"/>
        </w:rPr>
        <w:t xml:space="preserve">, </w:t>
      </w:r>
      <w:r w:rsidR="0024545C" w:rsidRPr="00805FC4">
        <w:rPr>
          <w:color w:val="000000" w:themeColor="text1"/>
        </w:rPr>
        <w:t>454625776</w:t>
      </w:r>
      <w:r w:rsidR="00805E11">
        <w:rPr>
          <w:color w:val="000000" w:themeColor="text1"/>
        </w:rPr>
        <w:t xml:space="preserve">, </w:t>
      </w:r>
      <w:r w:rsidR="0024545C" w:rsidRPr="00805FC4">
        <w:rPr>
          <w:color w:val="000000" w:themeColor="text1"/>
        </w:rPr>
        <w:t>461513944</w:t>
      </w:r>
      <w:r w:rsidR="00805E11">
        <w:rPr>
          <w:color w:val="000000" w:themeColor="text1"/>
        </w:rPr>
        <w:t xml:space="preserve">, </w:t>
      </w:r>
      <w:r w:rsidR="0024545C" w:rsidRPr="00805FC4">
        <w:rPr>
          <w:color w:val="000000" w:themeColor="text1"/>
        </w:rPr>
        <w:t>468411202</w:t>
      </w:r>
      <w:r w:rsidR="00805E11">
        <w:rPr>
          <w:color w:val="000000" w:themeColor="text1"/>
        </w:rPr>
        <w:t xml:space="preserve">, </w:t>
      </w:r>
      <w:r w:rsidR="0024545C" w:rsidRPr="00805FC4">
        <w:rPr>
          <w:color w:val="000000" w:themeColor="text1"/>
        </w:rPr>
        <w:t>475317698</w:t>
      </w:r>
      <w:r w:rsidR="00805E11">
        <w:rPr>
          <w:color w:val="000000" w:themeColor="text1"/>
        </w:rPr>
        <w:t xml:space="preserve">, </w:t>
      </w:r>
    </w:p>
    <w:p w14:paraId="1369D5BA" w14:textId="5D95282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482233579</w:t>
      </w:r>
      <w:r w:rsidR="00805E11">
        <w:rPr>
          <w:color w:val="000000" w:themeColor="text1"/>
        </w:rPr>
        <w:t xml:space="preserve">, </w:t>
      </w:r>
      <w:r w:rsidR="0024545C" w:rsidRPr="00805FC4">
        <w:rPr>
          <w:color w:val="000000" w:themeColor="text1"/>
        </w:rPr>
        <w:t>489158996</w:t>
      </w:r>
      <w:r w:rsidR="00805E11">
        <w:rPr>
          <w:color w:val="000000" w:themeColor="text1"/>
        </w:rPr>
        <w:t xml:space="preserve">, </w:t>
      </w:r>
      <w:r w:rsidR="0024545C" w:rsidRPr="00805FC4">
        <w:rPr>
          <w:color w:val="000000" w:themeColor="text1"/>
        </w:rPr>
        <w:t>496094100</w:t>
      </w:r>
      <w:r w:rsidR="00805E11">
        <w:rPr>
          <w:color w:val="000000" w:themeColor="text1"/>
        </w:rPr>
        <w:t xml:space="preserve">, </w:t>
      </w:r>
      <w:r w:rsidR="0024545C" w:rsidRPr="00805FC4">
        <w:rPr>
          <w:color w:val="000000" w:themeColor="text1"/>
        </w:rPr>
        <w:t>503039040</w:t>
      </w:r>
      <w:r w:rsidR="00805E11">
        <w:rPr>
          <w:color w:val="000000" w:themeColor="text1"/>
        </w:rPr>
        <w:t xml:space="preserve">, </w:t>
      </w:r>
      <w:r w:rsidR="0024545C" w:rsidRPr="00805FC4">
        <w:rPr>
          <w:color w:val="000000" w:themeColor="text1"/>
        </w:rPr>
        <w:t>509993970</w:t>
      </w:r>
      <w:r w:rsidR="00805E11">
        <w:rPr>
          <w:color w:val="000000" w:themeColor="text1"/>
        </w:rPr>
        <w:t xml:space="preserve">, </w:t>
      </w:r>
      <w:r w:rsidR="0024545C" w:rsidRPr="00805FC4">
        <w:rPr>
          <w:color w:val="000000" w:themeColor="text1"/>
        </w:rPr>
        <w:t>516959042</w:t>
      </w:r>
      <w:r w:rsidR="00805E11">
        <w:rPr>
          <w:color w:val="000000" w:themeColor="text1"/>
        </w:rPr>
        <w:t xml:space="preserve">, </w:t>
      </w:r>
      <w:r w:rsidR="0024545C" w:rsidRPr="00805FC4">
        <w:rPr>
          <w:color w:val="000000" w:themeColor="text1"/>
        </w:rPr>
        <w:t>523934410</w:t>
      </w:r>
      <w:r w:rsidR="00805E11">
        <w:rPr>
          <w:color w:val="000000" w:themeColor="text1"/>
        </w:rPr>
        <w:t xml:space="preserve">, </w:t>
      </w:r>
      <w:r w:rsidR="0024545C" w:rsidRPr="00805FC4">
        <w:rPr>
          <w:color w:val="000000" w:themeColor="text1"/>
        </w:rPr>
        <w:t>530920228</w:t>
      </w:r>
      <w:r w:rsidR="00805E11">
        <w:rPr>
          <w:color w:val="000000" w:themeColor="text1"/>
        </w:rPr>
        <w:t xml:space="preserve">, </w:t>
      </w:r>
    </w:p>
    <w:p w14:paraId="5E390B59" w14:textId="529F84F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537916651</w:t>
      </w:r>
      <w:r w:rsidR="00805E11">
        <w:rPr>
          <w:color w:val="000000" w:themeColor="text1"/>
        </w:rPr>
        <w:t xml:space="preserve">, </w:t>
      </w:r>
      <w:r w:rsidR="0024545C" w:rsidRPr="00805FC4">
        <w:rPr>
          <w:color w:val="000000" w:themeColor="text1"/>
        </w:rPr>
        <w:t>544923836</w:t>
      </w:r>
      <w:r w:rsidR="00805E11">
        <w:rPr>
          <w:color w:val="000000" w:themeColor="text1"/>
        </w:rPr>
        <w:t xml:space="preserve">, </w:t>
      </w:r>
      <w:r w:rsidR="0024545C" w:rsidRPr="00805FC4">
        <w:rPr>
          <w:color w:val="000000" w:themeColor="text1"/>
        </w:rPr>
        <w:t>551941939</w:t>
      </w:r>
      <w:r w:rsidR="00805E11">
        <w:rPr>
          <w:color w:val="000000" w:themeColor="text1"/>
        </w:rPr>
        <w:t xml:space="preserve">, </w:t>
      </w:r>
      <w:r w:rsidR="0024545C" w:rsidRPr="00805FC4">
        <w:rPr>
          <w:color w:val="000000" w:themeColor="text1"/>
        </w:rPr>
        <w:t>558971119</w:t>
      </w:r>
      <w:r w:rsidR="00805E11">
        <w:rPr>
          <w:color w:val="000000" w:themeColor="text1"/>
        </w:rPr>
        <w:t xml:space="preserve">, </w:t>
      </w:r>
      <w:r w:rsidR="0024545C" w:rsidRPr="00805FC4">
        <w:rPr>
          <w:color w:val="000000" w:themeColor="text1"/>
        </w:rPr>
        <w:t>566011534</w:t>
      </w:r>
      <w:r w:rsidR="00805E11">
        <w:rPr>
          <w:color w:val="000000" w:themeColor="text1"/>
        </w:rPr>
        <w:t xml:space="preserve">, </w:t>
      </w:r>
      <w:r w:rsidR="0024545C" w:rsidRPr="00805FC4">
        <w:rPr>
          <w:color w:val="000000" w:themeColor="text1"/>
        </w:rPr>
        <w:t>573063345</w:t>
      </w:r>
      <w:r w:rsidR="00805E11">
        <w:rPr>
          <w:color w:val="000000" w:themeColor="text1"/>
        </w:rPr>
        <w:t xml:space="preserve">, </w:t>
      </w:r>
      <w:r w:rsidR="0024545C" w:rsidRPr="00805FC4">
        <w:rPr>
          <w:color w:val="000000" w:themeColor="text1"/>
        </w:rPr>
        <w:t>580126712</w:t>
      </w:r>
      <w:r w:rsidR="00805E11">
        <w:rPr>
          <w:color w:val="000000" w:themeColor="text1"/>
        </w:rPr>
        <w:t xml:space="preserve">, </w:t>
      </w:r>
      <w:r w:rsidR="0024545C" w:rsidRPr="00805FC4">
        <w:rPr>
          <w:color w:val="000000" w:themeColor="text1"/>
        </w:rPr>
        <w:t>587201797</w:t>
      </w:r>
      <w:r w:rsidR="00805E11">
        <w:rPr>
          <w:color w:val="000000" w:themeColor="text1"/>
        </w:rPr>
        <w:t xml:space="preserve">, </w:t>
      </w:r>
    </w:p>
    <w:p w14:paraId="4D7539CF" w14:textId="0721FF9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594288762</w:t>
      </w:r>
      <w:r w:rsidR="00805E11">
        <w:rPr>
          <w:color w:val="000000" w:themeColor="text1"/>
        </w:rPr>
        <w:t xml:space="preserve">, </w:t>
      </w:r>
      <w:r w:rsidR="0024545C" w:rsidRPr="00805FC4">
        <w:rPr>
          <w:color w:val="000000" w:themeColor="text1"/>
        </w:rPr>
        <w:t>601387772</w:t>
      </w:r>
      <w:r w:rsidR="00805E11">
        <w:rPr>
          <w:color w:val="000000" w:themeColor="text1"/>
        </w:rPr>
        <w:t xml:space="preserve">, </w:t>
      </w:r>
      <w:r w:rsidR="0024545C" w:rsidRPr="00805FC4">
        <w:rPr>
          <w:color w:val="000000" w:themeColor="text1"/>
        </w:rPr>
        <w:t>608498990</w:t>
      </w:r>
      <w:r w:rsidR="00805E11">
        <w:rPr>
          <w:color w:val="000000" w:themeColor="text1"/>
        </w:rPr>
        <w:t xml:space="preserve">, </w:t>
      </w:r>
      <w:r w:rsidR="0024545C" w:rsidRPr="00805FC4">
        <w:rPr>
          <w:color w:val="000000" w:themeColor="text1"/>
        </w:rPr>
        <w:t>615622583</w:t>
      </w:r>
      <w:r w:rsidR="00805E11">
        <w:rPr>
          <w:color w:val="000000" w:themeColor="text1"/>
        </w:rPr>
        <w:t xml:space="preserve">, </w:t>
      </w:r>
      <w:r w:rsidR="0024545C" w:rsidRPr="00805FC4">
        <w:rPr>
          <w:color w:val="000000" w:themeColor="text1"/>
        </w:rPr>
        <w:t>622758717</w:t>
      </w:r>
      <w:r w:rsidR="00805E11">
        <w:rPr>
          <w:color w:val="000000" w:themeColor="text1"/>
        </w:rPr>
        <w:t xml:space="preserve">, </w:t>
      </w:r>
      <w:r w:rsidR="0024545C" w:rsidRPr="00805FC4">
        <w:rPr>
          <w:color w:val="000000" w:themeColor="text1"/>
        </w:rPr>
        <w:t>629907561</w:t>
      </w:r>
      <w:r w:rsidR="00805E11">
        <w:rPr>
          <w:color w:val="000000" w:themeColor="text1"/>
        </w:rPr>
        <w:t xml:space="preserve">, </w:t>
      </w:r>
      <w:r w:rsidR="0024545C" w:rsidRPr="00805FC4">
        <w:rPr>
          <w:color w:val="000000" w:themeColor="text1"/>
        </w:rPr>
        <w:t>637069283</w:t>
      </w:r>
      <w:r w:rsidR="00805E11">
        <w:rPr>
          <w:color w:val="000000" w:themeColor="text1"/>
        </w:rPr>
        <w:t xml:space="preserve">, </w:t>
      </w:r>
      <w:r w:rsidR="0024545C" w:rsidRPr="00805FC4">
        <w:rPr>
          <w:color w:val="000000" w:themeColor="text1"/>
        </w:rPr>
        <w:t>644244053</w:t>
      </w:r>
      <w:r w:rsidR="00805E11">
        <w:rPr>
          <w:color w:val="000000" w:themeColor="text1"/>
        </w:rPr>
        <w:t xml:space="preserve">, </w:t>
      </w:r>
    </w:p>
    <w:p w14:paraId="2537AA4B" w14:textId="492B22F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658633423</w:t>
      </w:r>
      <w:r w:rsidR="00805E11">
        <w:rPr>
          <w:color w:val="000000" w:themeColor="text1"/>
        </w:rPr>
        <w:t xml:space="preserve">, </w:t>
      </w:r>
      <w:r w:rsidR="0024545C" w:rsidRPr="00805FC4">
        <w:rPr>
          <w:color w:val="000000" w:themeColor="text1"/>
        </w:rPr>
        <w:t>665848369</w:t>
      </w:r>
      <w:r w:rsidR="00805E11">
        <w:rPr>
          <w:color w:val="000000" w:themeColor="text1"/>
        </w:rPr>
        <w:t xml:space="preserve">, </w:t>
      </w:r>
      <w:r w:rsidR="0024545C" w:rsidRPr="00805FC4">
        <w:rPr>
          <w:color w:val="000000" w:themeColor="text1"/>
        </w:rPr>
        <w:t>673077055</w:t>
      </w:r>
      <w:r w:rsidR="00805E11">
        <w:rPr>
          <w:color w:val="000000" w:themeColor="text1"/>
        </w:rPr>
        <w:t xml:space="preserve">, </w:t>
      </w:r>
      <w:r w:rsidR="0024545C" w:rsidRPr="00805FC4">
        <w:rPr>
          <w:color w:val="000000" w:themeColor="text1"/>
        </w:rPr>
        <w:t>680319656</w:t>
      </w:r>
      <w:r w:rsidR="00805E11">
        <w:rPr>
          <w:color w:val="000000" w:themeColor="text1"/>
        </w:rPr>
        <w:t xml:space="preserve">, </w:t>
      </w:r>
      <w:r w:rsidR="0024545C" w:rsidRPr="00805FC4">
        <w:rPr>
          <w:color w:val="000000" w:themeColor="text1"/>
        </w:rPr>
        <w:t>687576349</w:t>
      </w:r>
      <w:r w:rsidR="00805E11">
        <w:rPr>
          <w:color w:val="000000" w:themeColor="text1"/>
        </w:rPr>
        <w:t xml:space="preserve">, </w:t>
      </w:r>
      <w:r w:rsidR="0024545C" w:rsidRPr="00805FC4">
        <w:rPr>
          <w:color w:val="000000" w:themeColor="text1"/>
        </w:rPr>
        <w:t>694847313</w:t>
      </w:r>
      <w:r w:rsidR="00805E11">
        <w:rPr>
          <w:color w:val="000000" w:themeColor="text1"/>
        </w:rPr>
        <w:t xml:space="preserve">, </w:t>
      </w:r>
      <w:r w:rsidR="0024545C" w:rsidRPr="00805FC4">
        <w:rPr>
          <w:color w:val="000000" w:themeColor="text1"/>
        </w:rPr>
        <w:t>702132726</w:t>
      </w:r>
      <w:r w:rsidR="00805E11">
        <w:rPr>
          <w:color w:val="000000" w:themeColor="text1"/>
        </w:rPr>
        <w:t xml:space="preserve">, </w:t>
      </w:r>
    </w:p>
    <w:p w14:paraId="638CCEE5" w14:textId="1DE97AE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709432771</w:t>
      </w:r>
      <w:r w:rsidR="00805E11">
        <w:rPr>
          <w:color w:val="000000" w:themeColor="text1"/>
        </w:rPr>
        <w:t xml:space="preserve">, </w:t>
      </w:r>
      <w:r w:rsidR="0024545C" w:rsidRPr="00805FC4">
        <w:rPr>
          <w:color w:val="000000" w:themeColor="text1"/>
        </w:rPr>
        <w:t>716747627</w:t>
      </w:r>
      <w:r w:rsidR="00805E11">
        <w:rPr>
          <w:color w:val="000000" w:themeColor="text1"/>
        </w:rPr>
        <w:t xml:space="preserve">, </w:t>
      </w:r>
      <w:r w:rsidR="0024545C" w:rsidRPr="00805FC4">
        <w:rPr>
          <w:color w:val="000000" w:themeColor="text1"/>
        </w:rPr>
        <w:t>724077480</w:t>
      </w:r>
      <w:r w:rsidR="00805E11">
        <w:rPr>
          <w:color w:val="000000" w:themeColor="text1"/>
        </w:rPr>
        <w:t xml:space="preserve">, </w:t>
      </w:r>
      <w:r w:rsidR="0024545C" w:rsidRPr="00805FC4">
        <w:rPr>
          <w:color w:val="000000" w:themeColor="text1"/>
        </w:rPr>
        <w:t>731422512</w:t>
      </w:r>
      <w:r w:rsidR="00805E11">
        <w:rPr>
          <w:color w:val="000000" w:themeColor="text1"/>
        </w:rPr>
        <w:t xml:space="preserve">, </w:t>
      </w:r>
      <w:r w:rsidR="0024545C" w:rsidRPr="00805FC4">
        <w:rPr>
          <w:color w:val="000000" w:themeColor="text1"/>
        </w:rPr>
        <w:t>738782911</w:t>
      </w:r>
      <w:r w:rsidR="00805E11">
        <w:rPr>
          <w:color w:val="000000" w:themeColor="text1"/>
        </w:rPr>
        <w:t xml:space="preserve">, </w:t>
      </w:r>
      <w:r w:rsidR="0024545C" w:rsidRPr="00805FC4">
        <w:rPr>
          <w:color w:val="000000" w:themeColor="text1"/>
        </w:rPr>
        <w:t>746158864</w:t>
      </w:r>
      <w:r w:rsidR="00805E11">
        <w:rPr>
          <w:color w:val="000000" w:themeColor="text1"/>
        </w:rPr>
        <w:t xml:space="preserve">, </w:t>
      </w:r>
      <w:r w:rsidR="0024545C" w:rsidRPr="00805FC4">
        <w:rPr>
          <w:color w:val="000000" w:themeColor="text1"/>
        </w:rPr>
        <w:t>753550558</w:t>
      </w:r>
      <w:r w:rsidR="00805E11">
        <w:rPr>
          <w:color w:val="000000" w:themeColor="text1"/>
        </w:rPr>
        <w:t xml:space="preserve">, </w:t>
      </w:r>
      <w:r w:rsidR="0024545C" w:rsidRPr="00805FC4">
        <w:rPr>
          <w:color w:val="000000" w:themeColor="text1"/>
        </w:rPr>
        <w:t>760958185</w:t>
      </w:r>
      <w:r w:rsidR="00805E11">
        <w:rPr>
          <w:color w:val="000000" w:themeColor="text1"/>
        </w:rPr>
        <w:t xml:space="preserve">, </w:t>
      </w:r>
    </w:p>
    <w:p w14:paraId="2BEA0441" w14:textId="12408C2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768381935</w:t>
      </w:r>
      <w:r w:rsidR="00805E11">
        <w:rPr>
          <w:color w:val="000000" w:themeColor="text1"/>
        </w:rPr>
        <w:t xml:space="preserve">, </w:t>
      </w:r>
      <w:r w:rsidR="0024545C" w:rsidRPr="00805FC4">
        <w:rPr>
          <w:color w:val="000000" w:themeColor="text1"/>
        </w:rPr>
        <w:t>775822002</w:t>
      </w:r>
      <w:r w:rsidR="00805E11">
        <w:rPr>
          <w:color w:val="000000" w:themeColor="text1"/>
        </w:rPr>
        <w:t xml:space="preserve">, </w:t>
      </w:r>
      <w:r w:rsidR="0024545C" w:rsidRPr="00805FC4">
        <w:rPr>
          <w:color w:val="000000" w:themeColor="text1"/>
        </w:rPr>
        <w:t>783278580</w:t>
      </w:r>
      <w:r w:rsidR="00805E11">
        <w:rPr>
          <w:color w:val="000000" w:themeColor="text1"/>
        </w:rPr>
        <w:t xml:space="preserve">, </w:t>
      </w:r>
      <w:r w:rsidR="0024545C" w:rsidRPr="00805FC4">
        <w:rPr>
          <w:color w:val="000000" w:themeColor="text1"/>
        </w:rPr>
        <w:t>790751865</w:t>
      </w:r>
      <w:r w:rsidR="00805E11">
        <w:rPr>
          <w:color w:val="000000" w:themeColor="text1"/>
        </w:rPr>
        <w:t xml:space="preserve">, </w:t>
      </w:r>
      <w:r w:rsidR="0024545C" w:rsidRPr="00805FC4">
        <w:rPr>
          <w:color w:val="000000" w:themeColor="text1"/>
        </w:rPr>
        <w:t>798242054</w:t>
      </w:r>
      <w:r w:rsidR="00805E11">
        <w:rPr>
          <w:color w:val="000000" w:themeColor="text1"/>
        </w:rPr>
        <w:t xml:space="preserve">, </w:t>
      </w:r>
      <w:r w:rsidR="0024545C" w:rsidRPr="00805FC4">
        <w:rPr>
          <w:color w:val="000000" w:themeColor="text1"/>
        </w:rPr>
        <w:t>805749346</w:t>
      </w:r>
      <w:r w:rsidR="00805E11">
        <w:rPr>
          <w:color w:val="000000" w:themeColor="text1"/>
        </w:rPr>
        <w:t xml:space="preserve">, </w:t>
      </w:r>
      <w:r w:rsidR="0024545C" w:rsidRPr="00805FC4">
        <w:rPr>
          <w:color w:val="000000" w:themeColor="text1"/>
        </w:rPr>
        <w:t>813273942</w:t>
      </w:r>
      <w:r w:rsidR="00805E11">
        <w:rPr>
          <w:color w:val="000000" w:themeColor="text1"/>
        </w:rPr>
        <w:t xml:space="preserve">, </w:t>
      </w:r>
      <w:r w:rsidR="0024545C" w:rsidRPr="00805FC4">
        <w:rPr>
          <w:color w:val="000000" w:themeColor="text1"/>
        </w:rPr>
        <w:t>820816043</w:t>
      </w:r>
      <w:r w:rsidR="00805E11">
        <w:rPr>
          <w:color w:val="000000" w:themeColor="text1"/>
        </w:rPr>
        <w:t xml:space="preserve">, </w:t>
      </w:r>
    </w:p>
    <w:p w14:paraId="4BB1FC04" w14:textId="34F59C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828375853</w:t>
      </w:r>
      <w:r w:rsidR="00805E11">
        <w:rPr>
          <w:color w:val="000000" w:themeColor="text1"/>
        </w:rPr>
        <w:t xml:space="preserve">, </w:t>
      </w:r>
      <w:r w:rsidR="0024545C" w:rsidRPr="00805FC4">
        <w:rPr>
          <w:color w:val="000000" w:themeColor="text1"/>
        </w:rPr>
        <w:t>835953578</w:t>
      </w:r>
      <w:r w:rsidR="00805E11">
        <w:rPr>
          <w:color w:val="000000" w:themeColor="text1"/>
        </w:rPr>
        <w:t xml:space="preserve">, </w:t>
      </w:r>
      <w:r w:rsidR="0024545C" w:rsidRPr="00805FC4">
        <w:rPr>
          <w:color w:val="000000" w:themeColor="text1"/>
        </w:rPr>
        <w:t>843549424</w:t>
      </w:r>
      <w:r w:rsidR="00805E11">
        <w:rPr>
          <w:color w:val="000000" w:themeColor="text1"/>
        </w:rPr>
        <w:t xml:space="preserve">, </w:t>
      </w:r>
      <w:r w:rsidR="0024545C" w:rsidRPr="00805FC4">
        <w:rPr>
          <w:color w:val="000000" w:themeColor="text1"/>
        </w:rPr>
        <w:t>851163600</w:t>
      </w:r>
      <w:r w:rsidR="00805E11">
        <w:rPr>
          <w:color w:val="000000" w:themeColor="text1"/>
        </w:rPr>
        <w:t xml:space="preserve">, </w:t>
      </w:r>
      <w:r w:rsidR="0024545C" w:rsidRPr="00805FC4">
        <w:rPr>
          <w:color w:val="000000" w:themeColor="text1"/>
        </w:rPr>
        <w:t>858796317</w:t>
      </w:r>
      <w:r w:rsidR="00805E11">
        <w:rPr>
          <w:color w:val="000000" w:themeColor="text1"/>
        </w:rPr>
        <w:t xml:space="preserve">, </w:t>
      </w:r>
      <w:r w:rsidR="0024545C" w:rsidRPr="00805FC4">
        <w:rPr>
          <w:color w:val="000000" w:themeColor="text1"/>
        </w:rPr>
        <w:t>866447785</w:t>
      </w:r>
      <w:r w:rsidR="00805E11">
        <w:rPr>
          <w:color w:val="000000" w:themeColor="text1"/>
        </w:rPr>
        <w:t xml:space="preserve">, </w:t>
      </w:r>
      <w:r w:rsidR="0024545C" w:rsidRPr="00805FC4">
        <w:rPr>
          <w:color w:val="000000" w:themeColor="text1"/>
        </w:rPr>
        <w:t>874118220</w:t>
      </w:r>
      <w:r w:rsidR="00805E11">
        <w:rPr>
          <w:color w:val="000000" w:themeColor="text1"/>
        </w:rPr>
        <w:t xml:space="preserve">, </w:t>
      </w:r>
      <w:r w:rsidR="0024545C" w:rsidRPr="00805FC4">
        <w:rPr>
          <w:color w:val="000000" w:themeColor="text1"/>
        </w:rPr>
        <w:t>881807836</w:t>
      </w:r>
      <w:r w:rsidR="00805E11">
        <w:rPr>
          <w:color w:val="000000" w:themeColor="text1"/>
        </w:rPr>
        <w:t xml:space="preserve">, </w:t>
      </w:r>
    </w:p>
    <w:p w14:paraId="061E0D75" w14:textId="08FB3A6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889516852</w:t>
      </w:r>
      <w:r w:rsidR="00805E11">
        <w:rPr>
          <w:color w:val="000000" w:themeColor="text1"/>
        </w:rPr>
        <w:t xml:space="preserve">, </w:t>
      </w:r>
      <w:r w:rsidR="0024545C" w:rsidRPr="00805FC4">
        <w:rPr>
          <w:color w:val="000000" w:themeColor="text1"/>
        </w:rPr>
        <w:t>897245485</w:t>
      </w:r>
      <w:r w:rsidR="00805E11">
        <w:rPr>
          <w:color w:val="000000" w:themeColor="text1"/>
        </w:rPr>
        <w:t xml:space="preserve">, </w:t>
      </w:r>
      <w:r w:rsidR="0024545C" w:rsidRPr="00805FC4">
        <w:rPr>
          <w:color w:val="000000" w:themeColor="text1"/>
        </w:rPr>
        <w:t>904993957</w:t>
      </w:r>
      <w:r w:rsidR="00805E11">
        <w:rPr>
          <w:color w:val="000000" w:themeColor="text1"/>
        </w:rPr>
        <w:t xml:space="preserve">, </w:t>
      </w:r>
      <w:r w:rsidR="0024545C" w:rsidRPr="00805FC4">
        <w:rPr>
          <w:color w:val="000000" w:themeColor="text1"/>
        </w:rPr>
        <w:t>912762492</w:t>
      </w:r>
      <w:r w:rsidR="00805E11">
        <w:rPr>
          <w:color w:val="000000" w:themeColor="text1"/>
        </w:rPr>
        <w:t xml:space="preserve">, </w:t>
      </w:r>
      <w:r w:rsidR="0024545C" w:rsidRPr="00805FC4">
        <w:rPr>
          <w:color w:val="000000" w:themeColor="text1"/>
        </w:rPr>
        <w:t>920551313</w:t>
      </w:r>
      <w:r w:rsidR="00805E11">
        <w:rPr>
          <w:color w:val="000000" w:themeColor="text1"/>
        </w:rPr>
        <w:t xml:space="preserve">, </w:t>
      </w:r>
      <w:r w:rsidR="0024545C" w:rsidRPr="00805FC4">
        <w:rPr>
          <w:color w:val="000000" w:themeColor="text1"/>
        </w:rPr>
        <w:t>928360648</w:t>
      </w:r>
      <w:r w:rsidR="00805E11">
        <w:rPr>
          <w:color w:val="000000" w:themeColor="text1"/>
        </w:rPr>
        <w:t xml:space="preserve">, </w:t>
      </w:r>
      <w:r w:rsidR="0024545C" w:rsidRPr="00805FC4">
        <w:rPr>
          <w:color w:val="000000" w:themeColor="text1"/>
        </w:rPr>
        <w:t>936190725</w:t>
      </w:r>
      <w:r w:rsidR="00805E11">
        <w:rPr>
          <w:color w:val="000000" w:themeColor="text1"/>
        </w:rPr>
        <w:t xml:space="preserve">, </w:t>
      </w:r>
      <w:r w:rsidR="0024545C" w:rsidRPr="00805FC4">
        <w:rPr>
          <w:color w:val="000000" w:themeColor="text1"/>
        </w:rPr>
        <w:t>944041776</w:t>
      </w:r>
      <w:r w:rsidR="00805E11">
        <w:rPr>
          <w:color w:val="000000" w:themeColor="text1"/>
        </w:rPr>
        <w:t xml:space="preserve">, </w:t>
      </w:r>
    </w:p>
    <w:p w14:paraId="49F6F97A" w14:textId="774A6FF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951914032</w:t>
      </w:r>
      <w:r w:rsidR="00805E11">
        <w:rPr>
          <w:color w:val="000000" w:themeColor="text1"/>
        </w:rPr>
        <w:t xml:space="preserve">, </w:t>
      </w:r>
      <w:r w:rsidR="0024545C" w:rsidRPr="00805FC4">
        <w:rPr>
          <w:color w:val="000000" w:themeColor="text1"/>
        </w:rPr>
        <w:t>959807729</w:t>
      </w:r>
      <w:r w:rsidR="00805E11">
        <w:rPr>
          <w:color w:val="000000" w:themeColor="text1"/>
        </w:rPr>
        <w:t xml:space="preserve">, </w:t>
      </w:r>
      <w:r w:rsidR="0024545C" w:rsidRPr="00805FC4">
        <w:rPr>
          <w:color w:val="000000" w:themeColor="text1"/>
        </w:rPr>
        <w:t>967723104</w:t>
      </w:r>
      <w:r w:rsidR="00805E11">
        <w:rPr>
          <w:color w:val="000000" w:themeColor="text1"/>
        </w:rPr>
        <w:t xml:space="preserve">, </w:t>
      </w:r>
      <w:r w:rsidR="0024545C" w:rsidRPr="00805FC4">
        <w:rPr>
          <w:color w:val="000000" w:themeColor="text1"/>
        </w:rPr>
        <w:t>975660396</w:t>
      </w:r>
      <w:r w:rsidR="00805E11">
        <w:rPr>
          <w:color w:val="000000" w:themeColor="text1"/>
        </w:rPr>
        <w:t xml:space="preserve">, </w:t>
      </w:r>
      <w:r w:rsidR="0024545C" w:rsidRPr="00805FC4">
        <w:rPr>
          <w:color w:val="000000" w:themeColor="text1"/>
        </w:rPr>
        <w:t>983619845</w:t>
      </w:r>
      <w:r w:rsidR="00805E11">
        <w:rPr>
          <w:color w:val="000000" w:themeColor="text1"/>
        </w:rPr>
        <w:t xml:space="preserve">, </w:t>
      </w:r>
      <w:r w:rsidR="0024545C" w:rsidRPr="00805FC4">
        <w:rPr>
          <w:color w:val="000000" w:themeColor="text1"/>
        </w:rPr>
        <w:t>991601695</w:t>
      </w:r>
      <w:r w:rsidR="00805E11">
        <w:rPr>
          <w:color w:val="000000" w:themeColor="text1"/>
        </w:rPr>
        <w:t xml:space="preserve">, </w:t>
      </w:r>
      <w:r w:rsidR="0024545C" w:rsidRPr="00805FC4">
        <w:rPr>
          <w:color w:val="000000" w:themeColor="text1"/>
        </w:rPr>
        <w:t>999606193</w:t>
      </w:r>
      <w:r w:rsidR="00805E11">
        <w:rPr>
          <w:color w:val="000000" w:themeColor="text1"/>
        </w:rPr>
        <w:t xml:space="preserve">, </w:t>
      </w:r>
      <w:r w:rsidR="0024545C" w:rsidRPr="00805FC4">
        <w:rPr>
          <w:color w:val="000000" w:themeColor="text1"/>
        </w:rPr>
        <w:t>1007633585</w:t>
      </w:r>
      <w:r w:rsidR="00805E11">
        <w:rPr>
          <w:color w:val="000000" w:themeColor="text1"/>
        </w:rPr>
        <w:t xml:space="preserve">, </w:t>
      </w:r>
    </w:p>
    <w:p w14:paraId="22CD8B19" w14:textId="2FE4550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1015684122</w:t>
      </w:r>
      <w:r w:rsidR="00805E11">
        <w:rPr>
          <w:color w:val="000000" w:themeColor="text1"/>
        </w:rPr>
        <w:t xml:space="preserve">, </w:t>
      </w:r>
      <w:r w:rsidR="0024545C" w:rsidRPr="00805FC4">
        <w:rPr>
          <w:color w:val="000000" w:themeColor="text1"/>
        </w:rPr>
        <w:t>1023758056</w:t>
      </w:r>
      <w:r w:rsidR="00805E11">
        <w:rPr>
          <w:color w:val="000000" w:themeColor="text1"/>
        </w:rPr>
        <w:t xml:space="preserve">, </w:t>
      </w:r>
      <w:r w:rsidR="0024545C" w:rsidRPr="00805FC4">
        <w:rPr>
          <w:color w:val="000000" w:themeColor="text1"/>
        </w:rPr>
        <w:t>1031855642</w:t>
      </w:r>
      <w:r w:rsidR="00805E11">
        <w:rPr>
          <w:color w:val="000000" w:themeColor="text1"/>
        </w:rPr>
        <w:t xml:space="preserve">, </w:t>
      </w:r>
      <w:r w:rsidR="0024545C" w:rsidRPr="00805FC4">
        <w:rPr>
          <w:color w:val="000000" w:themeColor="text1"/>
        </w:rPr>
        <w:t>1039977138</w:t>
      </w:r>
      <w:r w:rsidR="00805E11">
        <w:rPr>
          <w:color w:val="000000" w:themeColor="text1"/>
        </w:rPr>
        <w:t xml:space="preserve">, </w:t>
      </w:r>
      <w:r w:rsidR="0024545C" w:rsidRPr="00805FC4">
        <w:rPr>
          <w:color w:val="000000" w:themeColor="text1"/>
        </w:rPr>
        <w:t>1048122803</w:t>
      </w:r>
      <w:r w:rsidR="00805E11">
        <w:rPr>
          <w:color w:val="000000" w:themeColor="text1"/>
        </w:rPr>
        <w:t xml:space="preserve">, </w:t>
      </w:r>
      <w:r w:rsidR="0024545C" w:rsidRPr="00805FC4">
        <w:rPr>
          <w:color w:val="000000" w:themeColor="text1"/>
        </w:rPr>
        <w:t>1056292898</w:t>
      </w:r>
      <w:r w:rsidR="00805E11">
        <w:rPr>
          <w:color w:val="000000" w:themeColor="text1"/>
        </w:rPr>
        <w:t xml:space="preserve">, </w:t>
      </w:r>
      <w:r w:rsidR="0024545C" w:rsidRPr="00805FC4">
        <w:rPr>
          <w:color w:val="000000" w:themeColor="text1"/>
        </w:rPr>
        <w:t>1064487689</w:t>
      </w:r>
      <w:r w:rsidR="00805E11">
        <w:rPr>
          <w:color w:val="000000" w:themeColor="text1"/>
        </w:rPr>
        <w:t xml:space="preserve">, </w:t>
      </w:r>
      <w:r w:rsidR="0024545C" w:rsidRPr="00805FC4">
        <w:rPr>
          <w:color w:val="000000" w:themeColor="text1"/>
        </w:rPr>
        <w:t>1072707443</w:t>
      </w:r>
      <w:r w:rsidR="00805E11">
        <w:rPr>
          <w:color w:val="000000" w:themeColor="text1"/>
        </w:rPr>
        <w:t xml:space="preserve">, </w:t>
      </w:r>
    </w:p>
    <w:p w14:paraId="425E0663" w14:textId="01195A0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1080952429</w:t>
      </w:r>
      <w:r w:rsidR="00805E11">
        <w:rPr>
          <w:color w:val="000000" w:themeColor="text1"/>
        </w:rPr>
        <w:t xml:space="preserve">, </w:t>
      </w:r>
      <w:r w:rsidR="0024545C" w:rsidRPr="00805FC4">
        <w:rPr>
          <w:color w:val="000000" w:themeColor="text1"/>
        </w:rPr>
        <w:t>1089222920</w:t>
      </w:r>
      <w:r w:rsidR="00805E11">
        <w:rPr>
          <w:color w:val="000000" w:themeColor="text1"/>
        </w:rPr>
        <w:t xml:space="preserve">, </w:t>
      </w:r>
      <w:r w:rsidR="0024545C" w:rsidRPr="00805FC4">
        <w:rPr>
          <w:color w:val="000000" w:themeColor="text1"/>
        </w:rPr>
        <w:t>1097519190</w:t>
      </w:r>
      <w:r w:rsidR="00805E11">
        <w:rPr>
          <w:color w:val="000000" w:themeColor="text1"/>
        </w:rPr>
        <w:t xml:space="preserve">, </w:t>
      </w:r>
      <w:r w:rsidR="0024545C" w:rsidRPr="00805FC4">
        <w:rPr>
          <w:color w:val="000000" w:themeColor="text1"/>
        </w:rPr>
        <w:t>1105841517</w:t>
      </w:r>
      <w:r w:rsidR="00805E11">
        <w:rPr>
          <w:color w:val="000000" w:themeColor="text1"/>
        </w:rPr>
        <w:t xml:space="preserve">, </w:t>
      </w:r>
      <w:r w:rsidR="0024545C" w:rsidRPr="00805FC4">
        <w:rPr>
          <w:color w:val="000000" w:themeColor="text1"/>
        </w:rPr>
        <w:t>1114190182</w:t>
      </w:r>
      <w:r w:rsidR="00805E11">
        <w:rPr>
          <w:color w:val="000000" w:themeColor="text1"/>
        </w:rPr>
        <w:t xml:space="preserve">, </w:t>
      </w:r>
      <w:r w:rsidR="0024545C" w:rsidRPr="00805FC4">
        <w:rPr>
          <w:color w:val="000000" w:themeColor="text1"/>
        </w:rPr>
        <w:t>1122565468</w:t>
      </w:r>
      <w:r w:rsidR="00805E11">
        <w:rPr>
          <w:color w:val="000000" w:themeColor="text1"/>
        </w:rPr>
        <w:t xml:space="preserve">, </w:t>
      </w:r>
      <w:r w:rsidR="0024545C" w:rsidRPr="00805FC4">
        <w:rPr>
          <w:color w:val="000000" w:themeColor="text1"/>
        </w:rPr>
        <w:t>1130967661</w:t>
      </w:r>
      <w:r w:rsidR="00805E11">
        <w:rPr>
          <w:color w:val="000000" w:themeColor="text1"/>
        </w:rPr>
        <w:t xml:space="preserve">, </w:t>
      </w:r>
      <w:r w:rsidR="0024545C" w:rsidRPr="00805FC4">
        <w:rPr>
          <w:color w:val="000000" w:themeColor="text1"/>
        </w:rPr>
        <w:t>1139397049</w:t>
      </w:r>
      <w:r w:rsidR="00805E11">
        <w:rPr>
          <w:color w:val="000000" w:themeColor="text1"/>
        </w:rPr>
        <w:t xml:space="preserve">, </w:t>
      </w:r>
    </w:p>
    <w:p w14:paraId="2C27E8AC" w14:textId="1947E21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1147853924</w:t>
      </w:r>
      <w:r w:rsidR="00805E11">
        <w:rPr>
          <w:color w:val="000000" w:themeColor="text1"/>
        </w:rPr>
        <w:t xml:space="preserve">, </w:t>
      </w:r>
      <w:r w:rsidR="0024545C" w:rsidRPr="00805FC4">
        <w:rPr>
          <w:color w:val="000000" w:themeColor="text1"/>
        </w:rPr>
        <w:t>1156338580</w:t>
      </w:r>
      <w:r w:rsidR="00805E11">
        <w:rPr>
          <w:color w:val="000000" w:themeColor="text1"/>
        </w:rPr>
        <w:t xml:space="preserve">, </w:t>
      </w:r>
      <w:r w:rsidR="0024545C" w:rsidRPr="00805FC4">
        <w:rPr>
          <w:color w:val="000000" w:themeColor="text1"/>
        </w:rPr>
        <w:t>1164851317</w:t>
      </w:r>
      <w:r w:rsidR="00805E11">
        <w:rPr>
          <w:color w:val="000000" w:themeColor="text1"/>
        </w:rPr>
        <w:t xml:space="preserve">, </w:t>
      </w:r>
      <w:r w:rsidR="0024545C" w:rsidRPr="00805FC4">
        <w:rPr>
          <w:color w:val="000000" w:themeColor="text1"/>
        </w:rPr>
        <w:t>1173392433</w:t>
      </w:r>
      <w:r w:rsidR="00805E11">
        <w:rPr>
          <w:color w:val="000000" w:themeColor="text1"/>
        </w:rPr>
        <w:t xml:space="preserve">, </w:t>
      </w:r>
      <w:r w:rsidR="0024545C" w:rsidRPr="00805FC4">
        <w:rPr>
          <w:color w:val="000000" w:themeColor="text1"/>
        </w:rPr>
        <w:t>1181962234</w:t>
      </w:r>
      <w:r w:rsidR="00805E11">
        <w:rPr>
          <w:color w:val="000000" w:themeColor="text1"/>
        </w:rPr>
        <w:t xml:space="preserve">, </w:t>
      </w:r>
      <w:r w:rsidR="0024545C" w:rsidRPr="00805FC4">
        <w:rPr>
          <w:color w:val="000000" w:themeColor="text1"/>
        </w:rPr>
        <w:t>1190561025</w:t>
      </w:r>
      <w:r w:rsidR="00805E11">
        <w:rPr>
          <w:color w:val="000000" w:themeColor="text1"/>
        </w:rPr>
        <w:t xml:space="preserve">, </w:t>
      </w:r>
      <w:r w:rsidR="0024545C" w:rsidRPr="00805FC4">
        <w:rPr>
          <w:color w:val="000000" w:themeColor="text1"/>
        </w:rPr>
        <w:t>1199189117</w:t>
      </w:r>
      <w:r w:rsidR="00805E11">
        <w:rPr>
          <w:color w:val="000000" w:themeColor="text1"/>
        </w:rPr>
        <w:t xml:space="preserve">, </w:t>
      </w:r>
      <w:r w:rsidR="0024545C" w:rsidRPr="00805FC4">
        <w:rPr>
          <w:color w:val="000000" w:themeColor="text1"/>
        </w:rPr>
        <w:t>1207846823</w:t>
      </w:r>
      <w:r w:rsidR="00805E11">
        <w:rPr>
          <w:color w:val="000000" w:themeColor="text1"/>
        </w:rPr>
        <w:t xml:space="preserve">, </w:t>
      </w:r>
    </w:p>
    <w:p w14:paraId="1215C6C2" w14:textId="2FA31E9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1216534460</w:t>
      </w:r>
      <w:r w:rsidR="00805E11">
        <w:rPr>
          <w:color w:val="000000" w:themeColor="text1"/>
        </w:rPr>
        <w:t xml:space="preserve">, </w:t>
      </w:r>
      <w:r w:rsidR="0024545C" w:rsidRPr="00805FC4">
        <w:rPr>
          <w:color w:val="000000" w:themeColor="text1"/>
        </w:rPr>
        <w:t>1225252347</w:t>
      </w:r>
      <w:r w:rsidR="00805E11">
        <w:rPr>
          <w:color w:val="000000" w:themeColor="text1"/>
        </w:rPr>
        <w:t xml:space="preserve">, </w:t>
      </w:r>
      <w:r w:rsidR="0024545C" w:rsidRPr="00805FC4">
        <w:rPr>
          <w:color w:val="000000" w:themeColor="text1"/>
        </w:rPr>
        <w:t>1234000808</w:t>
      </w:r>
      <w:r w:rsidR="00805E11">
        <w:rPr>
          <w:color w:val="000000" w:themeColor="text1"/>
        </w:rPr>
        <w:t xml:space="preserve">, </w:t>
      </w:r>
      <w:r w:rsidR="0024545C" w:rsidRPr="00805FC4">
        <w:rPr>
          <w:color w:val="000000" w:themeColor="text1"/>
        </w:rPr>
        <w:t>1242780169</w:t>
      </w:r>
      <w:r w:rsidR="00805E11">
        <w:rPr>
          <w:color w:val="000000" w:themeColor="text1"/>
        </w:rPr>
        <w:t xml:space="preserve">, </w:t>
      </w:r>
      <w:r w:rsidR="0024545C" w:rsidRPr="00805FC4">
        <w:rPr>
          <w:color w:val="000000" w:themeColor="text1"/>
        </w:rPr>
        <w:t>1251590761</w:t>
      </w:r>
      <w:r w:rsidR="00805E11">
        <w:rPr>
          <w:color w:val="000000" w:themeColor="text1"/>
        </w:rPr>
        <w:t xml:space="preserve">, </w:t>
      </w:r>
      <w:r w:rsidR="0024545C" w:rsidRPr="00805FC4">
        <w:rPr>
          <w:color w:val="000000" w:themeColor="text1"/>
        </w:rPr>
        <w:t>1260432918</w:t>
      </w:r>
      <w:r w:rsidR="00805E11">
        <w:rPr>
          <w:color w:val="000000" w:themeColor="text1"/>
        </w:rPr>
        <w:t xml:space="preserve">, </w:t>
      </w:r>
      <w:r w:rsidR="0024545C" w:rsidRPr="00805FC4">
        <w:rPr>
          <w:color w:val="000000" w:themeColor="text1"/>
        </w:rPr>
        <w:t>1269306976</w:t>
      </w:r>
      <w:r w:rsidR="00805E11">
        <w:rPr>
          <w:color w:val="000000" w:themeColor="text1"/>
        </w:rPr>
        <w:t xml:space="preserve">, </w:t>
      </w:r>
      <w:r w:rsidR="0024545C" w:rsidRPr="00805FC4">
        <w:rPr>
          <w:color w:val="000000" w:themeColor="text1"/>
        </w:rPr>
        <w:t>1278213276</w:t>
      </w:r>
      <w:r w:rsidR="00805E11">
        <w:rPr>
          <w:color w:val="000000" w:themeColor="text1"/>
        </w:rPr>
        <w:t xml:space="preserve">, </w:t>
      </w:r>
    </w:p>
    <w:p w14:paraId="6876C3C3" w14:textId="4FA8A8B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1287152163</w:t>
      </w:r>
      <w:r w:rsidR="00805E11">
        <w:rPr>
          <w:color w:val="000000" w:themeColor="text1"/>
        </w:rPr>
        <w:t xml:space="preserve">, </w:t>
      </w:r>
      <w:r w:rsidR="0024545C" w:rsidRPr="00805FC4">
        <w:rPr>
          <w:color w:val="000000" w:themeColor="text1"/>
        </w:rPr>
        <w:t>1296123986</w:t>
      </w:r>
      <w:r w:rsidR="00805E11">
        <w:rPr>
          <w:color w:val="000000" w:themeColor="text1"/>
        </w:rPr>
        <w:t xml:space="preserve">, </w:t>
      </w:r>
      <w:r w:rsidR="0024545C" w:rsidRPr="00805FC4">
        <w:rPr>
          <w:color w:val="000000" w:themeColor="text1"/>
        </w:rPr>
        <w:t>1305129097</w:t>
      </w:r>
      <w:r w:rsidR="00805E11">
        <w:rPr>
          <w:color w:val="000000" w:themeColor="text1"/>
        </w:rPr>
        <w:t xml:space="preserve">, </w:t>
      </w:r>
      <w:r w:rsidR="0024545C" w:rsidRPr="00805FC4">
        <w:rPr>
          <w:color w:val="000000" w:themeColor="text1"/>
        </w:rPr>
        <w:t>1314167852</w:t>
      </w:r>
      <w:r w:rsidR="00805E11">
        <w:rPr>
          <w:color w:val="000000" w:themeColor="text1"/>
        </w:rPr>
        <w:t xml:space="preserve">, </w:t>
      </w:r>
      <w:r w:rsidR="0024545C" w:rsidRPr="00805FC4">
        <w:rPr>
          <w:color w:val="000000" w:themeColor="text1"/>
        </w:rPr>
        <w:t>1323240610</w:t>
      </w:r>
      <w:r w:rsidR="00805E11">
        <w:rPr>
          <w:color w:val="000000" w:themeColor="text1"/>
        </w:rPr>
        <w:t xml:space="preserve">, </w:t>
      </w:r>
      <w:r w:rsidR="0024545C" w:rsidRPr="00805FC4">
        <w:rPr>
          <w:color w:val="000000" w:themeColor="text1"/>
        </w:rPr>
        <w:t>1332347736</w:t>
      </w:r>
      <w:r w:rsidR="00805E11">
        <w:rPr>
          <w:color w:val="000000" w:themeColor="text1"/>
        </w:rPr>
        <w:t xml:space="preserve">, </w:t>
      </w:r>
      <w:r w:rsidR="0024545C" w:rsidRPr="00805FC4">
        <w:rPr>
          <w:color w:val="000000" w:themeColor="text1"/>
        </w:rPr>
        <w:t>1341489598</w:t>
      </w:r>
      <w:r w:rsidR="00805E11">
        <w:rPr>
          <w:color w:val="000000" w:themeColor="text1"/>
        </w:rPr>
        <w:t xml:space="preserve">, </w:t>
      </w:r>
      <w:r w:rsidR="0024545C" w:rsidRPr="00805FC4">
        <w:rPr>
          <w:color w:val="000000" w:themeColor="text1"/>
        </w:rPr>
        <w:t>1350666568</w:t>
      </w:r>
      <w:r w:rsidR="00805E11">
        <w:rPr>
          <w:color w:val="000000" w:themeColor="text1"/>
        </w:rPr>
        <w:t xml:space="preserve">, </w:t>
      </w:r>
    </w:p>
    <w:p w14:paraId="2F40EE07" w14:textId="71B5C73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1359879022</w:t>
      </w:r>
      <w:r w:rsidR="00805E11">
        <w:rPr>
          <w:color w:val="000000" w:themeColor="text1"/>
        </w:rPr>
        <w:t xml:space="preserve">, </w:t>
      </w:r>
      <w:r w:rsidR="0024545C" w:rsidRPr="00805FC4">
        <w:rPr>
          <w:color w:val="000000" w:themeColor="text1"/>
        </w:rPr>
        <w:t>1369127341</w:t>
      </w:r>
      <w:r w:rsidR="00805E11">
        <w:rPr>
          <w:color w:val="000000" w:themeColor="text1"/>
        </w:rPr>
        <w:t xml:space="preserve">, </w:t>
      </w:r>
      <w:r w:rsidR="0024545C" w:rsidRPr="00805FC4">
        <w:rPr>
          <w:color w:val="000000" w:themeColor="text1"/>
        </w:rPr>
        <w:t>1378411911</w:t>
      </w:r>
      <w:r w:rsidR="00805E11">
        <w:rPr>
          <w:color w:val="000000" w:themeColor="text1"/>
        </w:rPr>
        <w:t xml:space="preserve">, </w:t>
      </w:r>
      <w:r w:rsidR="0024545C" w:rsidRPr="00805FC4">
        <w:rPr>
          <w:color w:val="000000" w:themeColor="text1"/>
        </w:rPr>
        <w:t>1387733119</w:t>
      </w:r>
      <w:r w:rsidR="00805E11">
        <w:rPr>
          <w:color w:val="000000" w:themeColor="text1"/>
        </w:rPr>
        <w:t xml:space="preserve">, </w:t>
      </w:r>
      <w:r w:rsidR="0024545C" w:rsidRPr="00805FC4">
        <w:rPr>
          <w:color w:val="000000" w:themeColor="text1"/>
        </w:rPr>
        <w:t>1397091361</w:t>
      </w:r>
      <w:r w:rsidR="00805E11">
        <w:rPr>
          <w:color w:val="000000" w:themeColor="text1"/>
        </w:rPr>
        <w:t xml:space="preserve">, </w:t>
      </w:r>
      <w:r w:rsidR="0024545C" w:rsidRPr="00805FC4">
        <w:rPr>
          <w:color w:val="000000" w:themeColor="text1"/>
        </w:rPr>
        <w:t>1406487035</w:t>
      </w:r>
      <w:r w:rsidR="00805E11">
        <w:rPr>
          <w:color w:val="000000" w:themeColor="text1"/>
        </w:rPr>
        <w:t xml:space="preserve">, </w:t>
      </w:r>
      <w:r w:rsidR="0024545C" w:rsidRPr="00805FC4">
        <w:rPr>
          <w:color w:val="000000" w:themeColor="text1"/>
        </w:rPr>
        <w:t>1415920543</w:t>
      </w:r>
      <w:r w:rsidR="00805E11">
        <w:rPr>
          <w:color w:val="000000" w:themeColor="text1"/>
        </w:rPr>
        <w:t xml:space="preserve">, </w:t>
      </w:r>
      <w:r w:rsidR="0024545C" w:rsidRPr="00805FC4">
        <w:rPr>
          <w:color w:val="000000" w:themeColor="text1"/>
        </w:rPr>
        <w:t>1425392293</w:t>
      </w:r>
      <w:r w:rsidR="00805E11">
        <w:rPr>
          <w:color w:val="000000" w:themeColor="text1"/>
        </w:rPr>
        <w:t xml:space="preserve">, </w:t>
      </w:r>
    </w:p>
    <w:p w14:paraId="68F84261" w14:textId="51193E9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1434902698</w:t>
      </w:r>
      <w:r w:rsidR="00805E11">
        <w:rPr>
          <w:color w:val="000000" w:themeColor="text1"/>
        </w:rPr>
        <w:t xml:space="preserve">, </w:t>
      </w:r>
      <w:r w:rsidR="0024545C" w:rsidRPr="00805FC4">
        <w:rPr>
          <w:color w:val="000000" w:themeColor="text1"/>
        </w:rPr>
        <w:t>1444452175</w:t>
      </w:r>
      <w:r w:rsidR="00805E11">
        <w:rPr>
          <w:color w:val="000000" w:themeColor="text1"/>
        </w:rPr>
        <w:t xml:space="preserve">, </w:t>
      </w:r>
      <w:r w:rsidR="0024545C" w:rsidRPr="00805FC4">
        <w:rPr>
          <w:color w:val="000000" w:themeColor="text1"/>
        </w:rPr>
        <w:t>1454041146</w:t>
      </w:r>
      <w:r w:rsidR="00805E11">
        <w:rPr>
          <w:color w:val="000000" w:themeColor="text1"/>
        </w:rPr>
        <w:t xml:space="preserve">, </w:t>
      </w:r>
      <w:r w:rsidR="0024545C" w:rsidRPr="00805FC4">
        <w:rPr>
          <w:color w:val="000000" w:themeColor="text1"/>
        </w:rPr>
        <w:t>1463670038</w:t>
      </w:r>
      <w:r w:rsidR="00805E11">
        <w:rPr>
          <w:color w:val="000000" w:themeColor="text1"/>
        </w:rPr>
        <w:t xml:space="preserve">, </w:t>
      </w:r>
      <w:r w:rsidR="0024545C" w:rsidRPr="00805FC4">
        <w:rPr>
          <w:color w:val="000000" w:themeColor="text1"/>
        </w:rPr>
        <w:t>1473339283</w:t>
      </w:r>
      <w:r w:rsidR="00805E11">
        <w:rPr>
          <w:color w:val="000000" w:themeColor="text1"/>
        </w:rPr>
        <w:t xml:space="preserve">, </w:t>
      </w:r>
      <w:r w:rsidR="0024545C" w:rsidRPr="00805FC4">
        <w:rPr>
          <w:color w:val="000000" w:themeColor="text1"/>
        </w:rPr>
        <w:t>1483049319</w:t>
      </w:r>
      <w:r w:rsidR="00805E11">
        <w:rPr>
          <w:color w:val="000000" w:themeColor="text1"/>
        </w:rPr>
        <w:t xml:space="preserve">, </w:t>
      </w:r>
      <w:r w:rsidR="0024545C" w:rsidRPr="00805FC4">
        <w:rPr>
          <w:color w:val="000000" w:themeColor="text1"/>
        </w:rPr>
        <w:t>1492800589</w:t>
      </w:r>
      <w:r w:rsidR="00805E11">
        <w:rPr>
          <w:color w:val="000000" w:themeColor="text1"/>
        </w:rPr>
        <w:t xml:space="preserve">, </w:t>
      </w:r>
      <w:r w:rsidR="0024545C" w:rsidRPr="00805FC4">
        <w:rPr>
          <w:color w:val="000000" w:themeColor="text1"/>
        </w:rPr>
        <w:t>1502593540</w:t>
      </w:r>
      <w:r w:rsidR="00805E11">
        <w:rPr>
          <w:color w:val="000000" w:themeColor="text1"/>
        </w:rPr>
        <w:t xml:space="preserve">, </w:t>
      </w:r>
    </w:p>
    <w:p w14:paraId="17177A27" w14:textId="5D1088E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1512428625</w:t>
      </w:r>
      <w:r w:rsidR="00805E11">
        <w:rPr>
          <w:color w:val="000000" w:themeColor="text1"/>
        </w:rPr>
        <w:t xml:space="preserve">, </w:t>
      </w:r>
      <w:r w:rsidR="0024545C" w:rsidRPr="00805FC4">
        <w:rPr>
          <w:color w:val="000000" w:themeColor="text1"/>
        </w:rPr>
        <w:t>1522306304</w:t>
      </w:r>
      <w:r w:rsidR="00805E11">
        <w:rPr>
          <w:color w:val="000000" w:themeColor="text1"/>
        </w:rPr>
        <w:t xml:space="preserve">, </w:t>
      </w:r>
      <w:r w:rsidR="0024545C" w:rsidRPr="00805FC4">
        <w:rPr>
          <w:color w:val="000000" w:themeColor="text1"/>
        </w:rPr>
        <w:t>1532227041</w:t>
      </w:r>
      <w:r w:rsidR="00805E11">
        <w:rPr>
          <w:color w:val="000000" w:themeColor="text1"/>
        </w:rPr>
        <w:t xml:space="preserve">, </w:t>
      </w:r>
      <w:r w:rsidR="0024545C" w:rsidRPr="00805FC4">
        <w:rPr>
          <w:color w:val="000000" w:themeColor="text1"/>
        </w:rPr>
        <w:t>1542191307</w:t>
      </w:r>
      <w:r w:rsidR="00805E11">
        <w:rPr>
          <w:color w:val="000000" w:themeColor="text1"/>
        </w:rPr>
        <w:t xml:space="preserve">, </w:t>
      </w:r>
      <w:r w:rsidR="0024545C" w:rsidRPr="00805FC4">
        <w:rPr>
          <w:color w:val="000000" w:themeColor="text1"/>
        </w:rPr>
        <w:t>1552199576</w:t>
      </w:r>
      <w:r w:rsidR="00805E11">
        <w:rPr>
          <w:color w:val="000000" w:themeColor="text1"/>
        </w:rPr>
        <w:t xml:space="preserve">, </w:t>
      </w:r>
      <w:r w:rsidR="0024545C" w:rsidRPr="00805FC4">
        <w:rPr>
          <w:color w:val="000000" w:themeColor="text1"/>
        </w:rPr>
        <w:t>1562252331</w:t>
      </w:r>
      <w:r w:rsidR="00805E11">
        <w:rPr>
          <w:color w:val="000000" w:themeColor="text1"/>
        </w:rPr>
        <w:t xml:space="preserve">, </w:t>
      </w:r>
      <w:r w:rsidR="0024545C" w:rsidRPr="00805FC4">
        <w:rPr>
          <w:color w:val="000000" w:themeColor="text1"/>
        </w:rPr>
        <w:t>1572350060</w:t>
      </w:r>
      <w:r w:rsidR="00805E11">
        <w:rPr>
          <w:color w:val="000000" w:themeColor="text1"/>
        </w:rPr>
        <w:t xml:space="preserve">, </w:t>
      </w:r>
      <w:r w:rsidR="0024545C" w:rsidRPr="00805FC4">
        <w:rPr>
          <w:color w:val="000000" w:themeColor="text1"/>
        </w:rPr>
        <w:t>1582493256</w:t>
      </w:r>
      <w:r w:rsidR="00805E11">
        <w:rPr>
          <w:color w:val="000000" w:themeColor="text1"/>
        </w:rPr>
        <w:t xml:space="preserve">, </w:t>
      </w:r>
    </w:p>
    <w:p w14:paraId="7AB5E7C1" w14:textId="65A84A0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1592682420</w:t>
      </w:r>
      <w:r w:rsidR="00805E11">
        <w:rPr>
          <w:color w:val="000000" w:themeColor="text1"/>
        </w:rPr>
        <w:t xml:space="preserve">, </w:t>
      </w:r>
      <w:r w:rsidR="0024545C" w:rsidRPr="00805FC4">
        <w:rPr>
          <w:color w:val="000000" w:themeColor="text1"/>
        </w:rPr>
        <w:t>1602918058</w:t>
      </w:r>
      <w:r w:rsidR="00805E11">
        <w:rPr>
          <w:color w:val="000000" w:themeColor="text1"/>
        </w:rPr>
        <w:t xml:space="preserve">, </w:t>
      </w:r>
      <w:r w:rsidR="0024545C" w:rsidRPr="00805FC4">
        <w:rPr>
          <w:color w:val="000000" w:themeColor="text1"/>
        </w:rPr>
        <w:t>1613200682</w:t>
      </w:r>
      <w:r w:rsidR="00805E11">
        <w:rPr>
          <w:color w:val="000000" w:themeColor="text1"/>
        </w:rPr>
        <w:t xml:space="preserve">, </w:t>
      </w:r>
      <w:r w:rsidR="0024545C" w:rsidRPr="00805FC4">
        <w:rPr>
          <w:color w:val="000000" w:themeColor="text1"/>
        </w:rPr>
        <w:t>1623530812</w:t>
      </w:r>
      <w:r w:rsidR="00805E11">
        <w:rPr>
          <w:color w:val="000000" w:themeColor="text1"/>
        </w:rPr>
        <w:t xml:space="preserve">, </w:t>
      </w:r>
      <w:r w:rsidR="0024545C" w:rsidRPr="00805FC4">
        <w:rPr>
          <w:color w:val="000000" w:themeColor="text1"/>
        </w:rPr>
        <w:t>1633908973</w:t>
      </w:r>
      <w:r w:rsidR="00805E11">
        <w:rPr>
          <w:color w:val="000000" w:themeColor="text1"/>
        </w:rPr>
        <w:t xml:space="preserve">, </w:t>
      </w:r>
      <w:r w:rsidR="0024545C" w:rsidRPr="00805FC4">
        <w:rPr>
          <w:color w:val="000000" w:themeColor="text1"/>
        </w:rPr>
        <w:t>1644335698</w:t>
      </w:r>
      <w:r w:rsidR="00805E11">
        <w:rPr>
          <w:color w:val="000000" w:themeColor="text1"/>
        </w:rPr>
        <w:t xml:space="preserve">, </w:t>
      </w:r>
      <w:r w:rsidR="0024545C" w:rsidRPr="00805FC4">
        <w:rPr>
          <w:color w:val="000000" w:themeColor="text1"/>
        </w:rPr>
        <w:t>1654811527</w:t>
      </w:r>
      <w:r w:rsidR="00805E11">
        <w:rPr>
          <w:color w:val="000000" w:themeColor="text1"/>
        </w:rPr>
        <w:t xml:space="preserve">, </w:t>
      </w:r>
      <w:r w:rsidR="0024545C" w:rsidRPr="00805FC4">
        <w:rPr>
          <w:color w:val="000000" w:themeColor="text1"/>
        </w:rPr>
        <w:t>1665337006</w:t>
      </w:r>
      <w:r w:rsidR="00805E11">
        <w:rPr>
          <w:color w:val="000000" w:themeColor="text1"/>
        </w:rPr>
        <w:t xml:space="preserve">, </w:t>
      </w:r>
    </w:p>
    <w:p w14:paraId="2F88E328" w14:textId="74F6847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1675912687</w:t>
      </w:r>
      <w:r w:rsidR="00805E11">
        <w:rPr>
          <w:color w:val="000000" w:themeColor="text1"/>
        </w:rPr>
        <w:t xml:space="preserve">, </w:t>
      </w:r>
      <w:r w:rsidR="0024545C" w:rsidRPr="00805FC4">
        <w:rPr>
          <w:color w:val="000000" w:themeColor="text1"/>
        </w:rPr>
        <w:t>1686539132</w:t>
      </w:r>
      <w:r w:rsidR="00805E11">
        <w:rPr>
          <w:color w:val="000000" w:themeColor="text1"/>
        </w:rPr>
        <w:t xml:space="preserve">, </w:t>
      </w:r>
      <w:r w:rsidR="0024545C" w:rsidRPr="00805FC4">
        <w:rPr>
          <w:color w:val="000000" w:themeColor="text1"/>
        </w:rPr>
        <w:t>1697216909</w:t>
      </w:r>
      <w:r w:rsidR="00805E11">
        <w:rPr>
          <w:color w:val="000000" w:themeColor="text1"/>
        </w:rPr>
        <w:t xml:space="preserve">, </w:t>
      </w:r>
      <w:r w:rsidR="0024545C" w:rsidRPr="00805FC4">
        <w:rPr>
          <w:color w:val="000000" w:themeColor="text1"/>
        </w:rPr>
        <w:t>1707946592</w:t>
      </w:r>
      <w:r w:rsidR="00805E11">
        <w:rPr>
          <w:color w:val="000000" w:themeColor="text1"/>
        </w:rPr>
        <w:t xml:space="preserve">, </w:t>
      </w:r>
      <w:r w:rsidR="0024545C" w:rsidRPr="00805FC4">
        <w:rPr>
          <w:color w:val="000000" w:themeColor="text1"/>
        </w:rPr>
        <w:t>1718728765</w:t>
      </w:r>
      <w:r w:rsidR="00805E11">
        <w:rPr>
          <w:color w:val="000000" w:themeColor="text1"/>
        </w:rPr>
        <w:t xml:space="preserve">, </w:t>
      </w:r>
      <w:r w:rsidR="0024545C" w:rsidRPr="00805FC4">
        <w:rPr>
          <w:color w:val="000000" w:themeColor="text1"/>
        </w:rPr>
        <w:t>1729564018</w:t>
      </w:r>
      <w:r w:rsidR="00805E11">
        <w:rPr>
          <w:color w:val="000000" w:themeColor="text1"/>
        </w:rPr>
        <w:t xml:space="preserve">, </w:t>
      </w:r>
      <w:r w:rsidR="0024545C" w:rsidRPr="00805FC4">
        <w:rPr>
          <w:color w:val="000000" w:themeColor="text1"/>
        </w:rPr>
        <w:t>1740452950</w:t>
      </w:r>
      <w:r w:rsidR="00805E11">
        <w:rPr>
          <w:color w:val="000000" w:themeColor="text1"/>
        </w:rPr>
        <w:t xml:space="preserve">, </w:t>
      </w:r>
      <w:r w:rsidR="0024545C" w:rsidRPr="00805FC4">
        <w:rPr>
          <w:color w:val="000000" w:themeColor="text1"/>
        </w:rPr>
        <w:t>1751396166</w:t>
      </w:r>
      <w:r w:rsidR="00805E11">
        <w:rPr>
          <w:color w:val="000000" w:themeColor="text1"/>
        </w:rPr>
        <w:t xml:space="preserve">, </w:t>
      </w:r>
    </w:p>
    <w:p w14:paraId="317F3BBE" w14:textId="3C79234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1762394283</w:t>
      </w:r>
      <w:r w:rsidR="00805E11">
        <w:rPr>
          <w:color w:val="000000" w:themeColor="text1"/>
        </w:rPr>
        <w:t xml:space="preserve">, </w:t>
      </w:r>
      <w:r w:rsidR="0024545C" w:rsidRPr="00805FC4">
        <w:rPr>
          <w:color w:val="000000" w:themeColor="text1"/>
        </w:rPr>
        <w:t>1773447921</w:t>
      </w:r>
      <w:r w:rsidR="00805E11">
        <w:rPr>
          <w:color w:val="000000" w:themeColor="text1"/>
        </w:rPr>
        <w:t xml:space="preserve">, </w:t>
      </w:r>
      <w:r w:rsidR="0024545C" w:rsidRPr="00805FC4">
        <w:rPr>
          <w:color w:val="000000" w:themeColor="text1"/>
        </w:rPr>
        <w:t>1784557714</w:t>
      </w:r>
      <w:r w:rsidR="00805E11">
        <w:rPr>
          <w:color w:val="000000" w:themeColor="text1"/>
        </w:rPr>
        <w:t xml:space="preserve">, </w:t>
      </w:r>
      <w:r w:rsidR="0024545C" w:rsidRPr="00805FC4">
        <w:rPr>
          <w:color w:val="000000" w:themeColor="text1"/>
        </w:rPr>
        <w:t>1795724299</w:t>
      </w:r>
      <w:r w:rsidR="00805E11">
        <w:rPr>
          <w:color w:val="000000" w:themeColor="text1"/>
        </w:rPr>
        <w:t xml:space="preserve">, </w:t>
      </w:r>
      <w:r w:rsidR="0024545C" w:rsidRPr="00805FC4">
        <w:rPr>
          <w:color w:val="000000" w:themeColor="text1"/>
        </w:rPr>
        <w:t>1806948326</w:t>
      </w:r>
      <w:r w:rsidR="00805E11">
        <w:rPr>
          <w:color w:val="000000" w:themeColor="text1"/>
        </w:rPr>
        <w:t xml:space="preserve">, </w:t>
      </w:r>
      <w:r w:rsidR="0024545C" w:rsidRPr="00805FC4">
        <w:rPr>
          <w:color w:val="000000" w:themeColor="text1"/>
        </w:rPr>
        <w:t>1818230452</w:t>
      </w:r>
      <w:r w:rsidR="00805E11">
        <w:rPr>
          <w:color w:val="000000" w:themeColor="text1"/>
        </w:rPr>
        <w:t xml:space="preserve">, </w:t>
      </w:r>
      <w:r w:rsidR="0024545C" w:rsidRPr="00805FC4">
        <w:rPr>
          <w:color w:val="000000" w:themeColor="text1"/>
        </w:rPr>
        <w:t>1829571343</w:t>
      </w:r>
      <w:r w:rsidR="00805E11">
        <w:rPr>
          <w:color w:val="000000" w:themeColor="text1"/>
        </w:rPr>
        <w:t xml:space="preserve">, </w:t>
      </w:r>
      <w:r w:rsidR="0024545C" w:rsidRPr="00805FC4">
        <w:rPr>
          <w:color w:val="000000" w:themeColor="text1"/>
        </w:rPr>
        <w:t>1840971676</w:t>
      </w:r>
      <w:r w:rsidR="00805E11">
        <w:rPr>
          <w:color w:val="000000" w:themeColor="text1"/>
        </w:rPr>
        <w:t xml:space="preserve">, </w:t>
      </w:r>
    </w:p>
    <w:p w14:paraId="7923A310" w14:textId="70BB7B8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1852432133</w:t>
      </w:r>
      <w:r w:rsidR="00805E11">
        <w:rPr>
          <w:color w:val="000000" w:themeColor="text1"/>
        </w:rPr>
        <w:t xml:space="preserve">, </w:t>
      </w:r>
      <w:r w:rsidR="0024545C" w:rsidRPr="00805FC4">
        <w:rPr>
          <w:color w:val="000000" w:themeColor="text1"/>
        </w:rPr>
        <w:t>1863953411</w:t>
      </w:r>
      <w:r w:rsidR="00805E11">
        <w:rPr>
          <w:color w:val="000000" w:themeColor="text1"/>
        </w:rPr>
        <w:t xml:space="preserve">, </w:t>
      </w:r>
      <w:r w:rsidR="0024545C" w:rsidRPr="00805FC4">
        <w:rPr>
          <w:color w:val="000000" w:themeColor="text1"/>
        </w:rPr>
        <w:t>1875536213</w:t>
      </w:r>
      <w:r w:rsidR="00805E11">
        <w:rPr>
          <w:color w:val="000000" w:themeColor="text1"/>
        </w:rPr>
        <w:t xml:space="preserve">, </w:t>
      </w:r>
      <w:r w:rsidR="0024545C" w:rsidRPr="00805FC4">
        <w:rPr>
          <w:color w:val="000000" w:themeColor="text1"/>
        </w:rPr>
        <w:t>1887181253</w:t>
      </w:r>
      <w:r w:rsidR="00805E11">
        <w:rPr>
          <w:color w:val="000000" w:themeColor="text1"/>
        </w:rPr>
        <w:t xml:space="preserve">, </w:t>
      </w:r>
      <w:r w:rsidR="0024545C" w:rsidRPr="00805FC4">
        <w:rPr>
          <w:color w:val="000000" w:themeColor="text1"/>
        </w:rPr>
        <w:t>1898889255</w:t>
      </w:r>
      <w:r w:rsidR="00805E11">
        <w:rPr>
          <w:color w:val="000000" w:themeColor="text1"/>
        </w:rPr>
        <w:t xml:space="preserve">, </w:t>
      </w:r>
      <w:r w:rsidR="0024545C" w:rsidRPr="00805FC4">
        <w:rPr>
          <w:color w:val="000000" w:themeColor="text1"/>
        </w:rPr>
        <w:t>1910660953</w:t>
      </w:r>
      <w:r w:rsidR="00805E11">
        <w:rPr>
          <w:color w:val="000000" w:themeColor="text1"/>
        </w:rPr>
        <w:t xml:space="preserve">, </w:t>
      </w:r>
      <w:r w:rsidR="0024545C" w:rsidRPr="00805FC4">
        <w:rPr>
          <w:color w:val="000000" w:themeColor="text1"/>
        </w:rPr>
        <w:t>1922497092</w:t>
      </w:r>
      <w:r w:rsidR="00805E11">
        <w:rPr>
          <w:color w:val="000000" w:themeColor="text1"/>
        </w:rPr>
        <w:t xml:space="preserve">, </w:t>
      </w:r>
      <w:r w:rsidR="0024545C" w:rsidRPr="00805FC4">
        <w:rPr>
          <w:color w:val="000000" w:themeColor="text1"/>
        </w:rPr>
        <w:t>1934398427</w:t>
      </w:r>
      <w:r w:rsidR="00805E11">
        <w:rPr>
          <w:color w:val="000000" w:themeColor="text1"/>
        </w:rPr>
        <w:t xml:space="preserve">, </w:t>
      </w:r>
    </w:p>
    <w:p w14:paraId="6733A21C" w14:textId="2FBA9C2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1946365724</w:t>
      </w:r>
      <w:r w:rsidR="00805E11">
        <w:rPr>
          <w:color w:val="000000" w:themeColor="text1"/>
        </w:rPr>
        <w:t xml:space="preserve">, </w:t>
      </w:r>
      <w:r w:rsidR="0024545C" w:rsidRPr="00805FC4">
        <w:rPr>
          <w:color w:val="000000" w:themeColor="text1"/>
        </w:rPr>
        <w:t>1958399760</w:t>
      </w:r>
      <w:r w:rsidR="00805E11">
        <w:rPr>
          <w:color w:val="000000" w:themeColor="text1"/>
        </w:rPr>
        <w:t xml:space="preserve">, </w:t>
      </w:r>
      <w:r w:rsidR="0024545C" w:rsidRPr="00805FC4">
        <w:rPr>
          <w:color w:val="000000" w:themeColor="text1"/>
        </w:rPr>
        <w:t>1970501324</w:t>
      </w:r>
      <w:r w:rsidR="00805E11">
        <w:rPr>
          <w:color w:val="000000" w:themeColor="text1"/>
        </w:rPr>
        <w:t xml:space="preserve">, </w:t>
      </w:r>
      <w:r w:rsidR="0024545C" w:rsidRPr="00805FC4">
        <w:rPr>
          <w:color w:val="000000" w:themeColor="text1"/>
        </w:rPr>
        <w:t>1982671216</w:t>
      </w:r>
      <w:r w:rsidR="00805E11">
        <w:rPr>
          <w:color w:val="000000" w:themeColor="text1"/>
        </w:rPr>
        <w:t xml:space="preserve">, </w:t>
      </w:r>
      <w:r w:rsidR="0024545C" w:rsidRPr="00805FC4">
        <w:rPr>
          <w:color w:val="000000" w:themeColor="text1"/>
        </w:rPr>
        <w:t>1994910245</w:t>
      </w:r>
      <w:r w:rsidR="00805E11">
        <w:rPr>
          <w:color w:val="000000" w:themeColor="text1"/>
        </w:rPr>
        <w:t xml:space="preserve">, </w:t>
      </w:r>
      <w:r w:rsidR="0024545C" w:rsidRPr="00805FC4">
        <w:rPr>
          <w:color w:val="000000" w:themeColor="text1"/>
        </w:rPr>
        <w:t>2007219237</w:t>
      </w:r>
      <w:r w:rsidR="00805E11">
        <w:rPr>
          <w:color w:val="000000" w:themeColor="text1"/>
        </w:rPr>
        <w:t xml:space="preserve">, </w:t>
      </w:r>
      <w:r w:rsidR="0024545C" w:rsidRPr="00805FC4">
        <w:rPr>
          <w:color w:val="000000" w:themeColor="text1"/>
        </w:rPr>
        <w:t>2019599026</w:t>
      </w:r>
      <w:r w:rsidR="00805E11">
        <w:rPr>
          <w:color w:val="000000" w:themeColor="text1"/>
        </w:rPr>
        <w:t xml:space="preserve">, </w:t>
      </w:r>
      <w:r w:rsidR="0024545C" w:rsidRPr="00805FC4">
        <w:rPr>
          <w:color w:val="000000" w:themeColor="text1"/>
        </w:rPr>
        <w:t>2032050460</w:t>
      </w:r>
      <w:r w:rsidR="00805E11">
        <w:rPr>
          <w:color w:val="000000" w:themeColor="text1"/>
        </w:rPr>
        <w:t xml:space="preserve">, </w:t>
      </w:r>
    </w:p>
    <w:p w14:paraId="42DEEB68" w14:textId="61F5097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2044574398</w:t>
      </w:r>
      <w:r w:rsidR="00805E11">
        <w:rPr>
          <w:color w:val="000000" w:themeColor="text1"/>
        </w:rPr>
        <w:t xml:space="preserve">, </w:t>
      </w:r>
      <w:r w:rsidR="0024545C" w:rsidRPr="00805FC4">
        <w:rPr>
          <w:color w:val="000000" w:themeColor="text1"/>
        </w:rPr>
        <w:t>2057171715</w:t>
      </w:r>
      <w:r w:rsidR="00805E11">
        <w:rPr>
          <w:color w:val="000000" w:themeColor="text1"/>
        </w:rPr>
        <w:t xml:space="preserve">, </w:t>
      </w:r>
      <w:r w:rsidR="0024545C" w:rsidRPr="00805FC4">
        <w:rPr>
          <w:color w:val="000000" w:themeColor="text1"/>
        </w:rPr>
        <w:t>2069843295</w:t>
      </w:r>
      <w:r w:rsidR="00805E11">
        <w:rPr>
          <w:color w:val="000000" w:themeColor="text1"/>
        </w:rPr>
        <w:t xml:space="preserve">, </w:t>
      </w:r>
      <w:r w:rsidR="0024545C" w:rsidRPr="00805FC4">
        <w:rPr>
          <w:color w:val="000000" w:themeColor="text1"/>
        </w:rPr>
        <w:t>2082590039</w:t>
      </w:r>
      <w:r w:rsidR="00805E11">
        <w:rPr>
          <w:color w:val="000000" w:themeColor="text1"/>
        </w:rPr>
        <w:t xml:space="preserve">, </w:t>
      </w:r>
      <w:r w:rsidR="0024545C" w:rsidRPr="00805FC4">
        <w:rPr>
          <w:color w:val="000000" w:themeColor="text1"/>
        </w:rPr>
        <w:t>2095412859</w:t>
      </w:r>
      <w:r w:rsidR="00805E11">
        <w:rPr>
          <w:color w:val="000000" w:themeColor="text1"/>
        </w:rPr>
        <w:t xml:space="preserve">, </w:t>
      </w:r>
      <w:r w:rsidR="0024545C" w:rsidRPr="00805FC4">
        <w:rPr>
          <w:color w:val="000000" w:themeColor="text1"/>
        </w:rPr>
        <w:t>2108312682</w:t>
      </w:r>
      <w:r w:rsidR="00805E11">
        <w:rPr>
          <w:color w:val="000000" w:themeColor="text1"/>
        </w:rPr>
        <w:t xml:space="preserve">, </w:t>
      </w:r>
      <w:r w:rsidR="0024545C" w:rsidRPr="00805FC4">
        <w:rPr>
          <w:color w:val="000000" w:themeColor="text1"/>
        </w:rPr>
        <w:t>2121290448</w:t>
      </w:r>
      <w:r w:rsidR="00805E11">
        <w:rPr>
          <w:color w:val="000000" w:themeColor="text1"/>
        </w:rPr>
        <w:t xml:space="preserve">, </w:t>
      </w:r>
      <w:r w:rsidR="0024545C" w:rsidRPr="00805FC4">
        <w:rPr>
          <w:color w:val="000000" w:themeColor="text1"/>
        </w:rPr>
        <w:t>2134347114</w:t>
      </w:r>
      <w:r w:rsidR="00805E11">
        <w:rPr>
          <w:color w:val="000000" w:themeColor="text1"/>
        </w:rPr>
        <w:t xml:space="preserve">, </w:t>
      </w:r>
    </w:p>
    <w:p w14:paraId="7CF9C972" w14:textId="77777777" w:rsidR="0024545C" w:rsidRPr="00805FC4" w:rsidRDefault="0024545C" w:rsidP="0024545C">
      <w:pPr>
        <w:rPr>
          <w:color w:val="000000" w:themeColor="text1"/>
        </w:rPr>
      </w:pPr>
      <w:r w:rsidRPr="00805FC4">
        <w:rPr>
          <w:color w:val="000000" w:themeColor="text1"/>
        </w:rPr>
        <w:t>};</w:t>
      </w:r>
    </w:p>
    <w:p w14:paraId="15B2245C" w14:textId="77777777" w:rsidR="0024545C" w:rsidRPr="00805FC4" w:rsidRDefault="0024545C" w:rsidP="0024545C">
      <w:pPr>
        <w:rPr>
          <w:color w:val="000000" w:themeColor="text1"/>
        </w:rPr>
      </w:pPr>
    </w:p>
    <w:p w14:paraId="6E29A055" w14:textId="1078D341" w:rsidR="0024545C" w:rsidRPr="00805FC4" w:rsidRDefault="0024545C" w:rsidP="0024545C">
      <w:pPr>
        <w:rPr>
          <w:color w:val="000000" w:themeColor="text1"/>
        </w:rPr>
      </w:pPr>
      <w:r w:rsidRPr="00805FC4">
        <w:rPr>
          <w:color w:val="000000" w:themeColor="text1"/>
        </w:rPr>
        <w:t>B1_2048[</w:t>
      </w:r>
      <w:r w:rsidR="00726F5B">
        <w:t> </w:t>
      </w:r>
      <w:r w:rsidRPr="00805FC4">
        <w:rPr>
          <w:color w:val="000000" w:themeColor="text1"/>
        </w:rPr>
        <w:t>512</w:t>
      </w:r>
      <w:r w:rsidR="00726F5B">
        <w:t> </w:t>
      </w:r>
      <w:r w:rsidRPr="00805FC4">
        <w:rPr>
          <w:color w:val="000000" w:themeColor="text1"/>
        </w:rPr>
        <w:t>] = {</w:t>
      </w:r>
    </w:p>
    <w:p w14:paraId="4DF8BE96" w14:textId="315C484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2147443221</w:t>
      </w:r>
      <w:r w:rsidR="00805E11">
        <w:rPr>
          <w:color w:val="000000" w:themeColor="text1"/>
        </w:rPr>
        <w:t xml:space="preserve">, </w:t>
      </w:r>
      <w:r w:rsidR="0024545C" w:rsidRPr="00805FC4">
        <w:rPr>
          <w:color w:val="000000" w:themeColor="text1"/>
        </w:rPr>
        <w:t>2147321945</w:t>
      </w:r>
      <w:r w:rsidR="00805E11">
        <w:rPr>
          <w:color w:val="000000" w:themeColor="text1"/>
        </w:rPr>
        <w:t xml:space="preserve">, </w:t>
      </w:r>
      <w:r w:rsidR="0024545C" w:rsidRPr="00805FC4">
        <w:rPr>
          <w:color w:val="000000" w:themeColor="text1"/>
        </w:rPr>
        <w:t>2147119824</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2146473079</w:t>
      </w:r>
      <w:r w:rsidR="00805E11">
        <w:rPr>
          <w:color w:val="000000" w:themeColor="text1"/>
        </w:rPr>
        <w:t xml:space="preserve">, </w:t>
      </w:r>
      <w:r w:rsidR="0024545C" w:rsidRPr="00805FC4">
        <w:rPr>
          <w:color w:val="000000" w:themeColor="text1"/>
        </w:rPr>
        <w:t>2146028479</w:t>
      </w:r>
      <w:r w:rsidR="00805E11">
        <w:rPr>
          <w:color w:val="000000" w:themeColor="text1"/>
        </w:rPr>
        <w:t xml:space="preserve">, </w:t>
      </w:r>
      <w:r w:rsidR="0024545C" w:rsidRPr="00805FC4">
        <w:rPr>
          <w:color w:val="000000" w:themeColor="text1"/>
        </w:rPr>
        <w:t>2145503082</w:t>
      </w:r>
      <w:r w:rsidR="00805E11">
        <w:rPr>
          <w:color w:val="000000" w:themeColor="text1"/>
        </w:rPr>
        <w:t xml:space="preserve">, </w:t>
      </w:r>
    </w:p>
    <w:p w14:paraId="5AB454EF" w14:textId="5731E25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2144896909</w:t>
      </w:r>
      <w:r w:rsidR="00805E11">
        <w:rPr>
          <w:color w:val="000000" w:themeColor="text1"/>
        </w:rPr>
        <w:t xml:space="preserve">, </w:t>
      </w:r>
      <w:r w:rsidR="0024545C" w:rsidRPr="00805FC4">
        <w:rPr>
          <w:color w:val="000000" w:themeColor="text1"/>
        </w:rPr>
        <w:t>2144209981</w:t>
      </w:r>
      <w:r w:rsidR="00805E11">
        <w:rPr>
          <w:color w:val="000000" w:themeColor="text1"/>
        </w:rPr>
        <w:t xml:space="preserve">, </w:t>
      </w:r>
      <w:r w:rsidR="0024545C" w:rsidRPr="00805FC4">
        <w:rPr>
          <w:color w:val="000000" w:themeColor="text1"/>
        </w:rPr>
        <w:t>2143442325</w:t>
      </w:r>
      <w:r w:rsidR="00805E11">
        <w:rPr>
          <w:color w:val="000000" w:themeColor="text1"/>
        </w:rPr>
        <w:t xml:space="preserve">, </w:t>
      </w:r>
      <w:r w:rsidR="0024545C" w:rsidRPr="00805FC4">
        <w:rPr>
          <w:color w:val="000000" w:themeColor="text1"/>
        </w:rPr>
        <w:t>2142593970</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2140655292</w:t>
      </w:r>
      <w:r w:rsidR="00805E11">
        <w:rPr>
          <w:color w:val="000000" w:themeColor="text1"/>
        </w:rPr>
        <w:t xml:space="preserve">, </w:t>
      </w:r>
      <w:r w:rsidR="0024545C" w:rsidRPr="00805FC4">
        <w:rPr>
          <w:color w:val="000000" w:themeColor="text1"/>
        </w:rPr>
        <w:t>2139565042</w:t>
      </w:r>
      <w:r w:rsidR="00805E11">
        <w:rPr>
          <w:color w:val="000000" w:themeColor="text1"/>
        </w:rPr>
        <w:t xml:space="preserve">, </w:t>
      </w:r>
      <w:r w:rsidR="0024545C" w:rsidRPr="00805FC4">
        <w:rPr>
          <w:color w:val="000000" w:themeColor="text1"/>
        </w:rPr>
        <w:t>2138394239</w:t>
      </w:r>
      <w:r w:rsidR="00805E11">
        <w:rPr>
          <w:color w:val="000000" w:themeColor="text1"/>
        </w:rPr>
        <w:t xml:space="preserve">, </w:t>
      </w:r>
    </w:p>
    <w:p w14:paraId="532B49DD" w14:textId="5350C30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2137142926</w:t>
      </w:r>
      <w:r w:rsidR="00805E11">
        <w:rPr>
          <w:color w:val="000000" w:themeColor="text1"/>
        </w:rPr>
        <w:t xml:space="preserve">, </w:t>
      </w:r>
      <w:r w:rsidR="0024545C" w:rsidRPr="00805FC4">
        <w:rPr>
          <w:color w:val="000000" w:themeColor="text1"/>
        </w:rPr>
        <w:t>2135811152</w:t>
      </w:r>
      <w:r w:rsidR="00805E11">
        <w:rPr>
          <w:color w:val="000000" w:themeColor="text1"/>
        </w:rPr>
        <w:t xml:space="preserve">, </w:t>
      </w:r>
      <w:r w:rsidR="0024545C" w:rsidRPr="00805FC4">
        <w:rPr>
          <w:color w:val="000000" w:themeColor="text1"/>
        </w:rPr>
        <w:t>2134398965</w:t>
      </w:r>
      <w:r w:rsidR="00805E11">
        <w:rPr>
          <w:color w:val="000000" w:themeColor="text1"/>
        </w:rPr>
        <w:t xml:space="preserve">, </w:t>
      </w:r>
      <w:r w:rsidR="0024545C" w:rsidRPr="00805FC4">
        <w:rPr>
          <w:color w:val="000000" w:themeColor="text1"/>
        </w:rPr>
        <w:t>2132906419</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2129680479</w:t>
      </w:r>
      <w:r w:rsidR="00805E11">
        <w:rPr>
          <w:color w:val="000000" w:themeColor="text1"/>
        </w:rPr>
        <w:t xml:space="preserve">, </w:t>
      </w:r>
      <w:r w:rsidR="0024545C" w:rsidRPr="00805FC4">
        <w:rPr>
          <w:color w:val="000000" w:themeColor="text1"/>
        </w:rPr>
        <w:t>2127947205</w:t>
      </w:r>
      <w:r w:rsidR="00805E11">
        <w:rPr>
          <w:color w:val="000000" w:themeColor="text1"/>
        </w:rPr>
        <w:t xml:space="preserve">, </w:t>
      </w:r>
      <w:r w:rsidR="0024545C" w:rsidRPr="00805FC4">
        <w:rPr>
          <w:color w:val="000000" w:themeColor="text1"/>
        </w:rPr>
        <w:t>2126133816</w:t>
      </w:r>
      <w:r w:rsidR="00805E11">
        <w:rPr>
          <w:color w:val="000000" w:themeColor="text1"/>
        </w:rPr>
        <w:t xml:space="preserve">, </w:t>
      </w:r>
    </w:p>
    <w:p w14:paraId="3EBD727C" w14:textId="22EAAE4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2124240379</w:t>
      </w:r>
      <w:r w:rsidR="00805E11">
        <w:rPr>
          <w:color w:val="000000" w:themeColor="text1"/>
        </w:rPr>
        <w:t xml:space="preserve">, </w:t>
      </w:r>
      <w:r w:rsidR="0024545C" w:rsidRPr="00805FC4">
        <w:rPr>
          <w:color w:val="000000" w:themeColor="text1"/>
        </w:rPr>
        <w:t>2122266966</w:t>
      </w:r>
      <w:r w:rsidR="00805E11">
        <w:rPr>
          <w:color w:val="000000" w:themeColor="text1"/>
        </w:rPr>
        <w:t xml:space="preserve">, </w:t>
      </w:r>
      <w:r w:rsidR="0024545C" w:rsidRPr="00805FC4">
        <w:rPr>
          <w:color w:val="000000" w:themeColor="text1"/>
        </w:rPr>
        <w:t>2120213650</w:t>
      </w:r>
      <w:r w:rsidR="00805E11">
        <w:rPr>
          <w:color w:val="000000" w:themeColor="text1"/>
        </w:rPr>
        <w:t xml:space="preserve">, </w:t>
      </w:r>
      <w:r w:rsidR="0024545C" w:rsidRPr="00805FC4">
        <w:rPr>
          <w:color w:val="000000" w:themeColor="text1"/>
        </w:rPr>
        <w:t>2118080510</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r w:rsidR="0024545C" w:rsidRPr="00805FC4">
        <w:rPr>
          <w:color w:val="000000" w:themeColor="text1"/>
        </w:rPr>
        <w:t>2113575079</w:t>
      </w:r>
      <w:r w:rsidR="00805E11">
        <w:rPr>
          <w:color w:val="000000" w:themeColor="text1"/>
        </w:rPr>
        <w:t xml:space="preserve">, </w:t>
      </w:r>
      <w:r w:rsidR="0024545C" w:rsidRPr="00805FC4">
        <w:rPr>
          <w:color w:val="000000" w:themeColor="text1"/>
        </w:rPr>
        <w:t>2111202958</w:t>
      </w:r>
      <w:r w:rsidR="00805E11">
        <w:rPr>
          <w:color w:val="000000" w:themeColor="text1"/>
        </w:rPr>
        <w:t xml:space="preserve">, </w:t>
      </w:r>
      <w:r w:rsidR="0024545C" w:rsidRPr="00805FC4">
        <w:rPr>
          <w:color w:val="000000" w:themeColor="text1"/>
        </w:rPr>
        <w:t>2108751351</w:t>
      </w:r>
      <w:r w:rsidR="00805E11">
        <w:rPr>
          <w:color w:val="000000" w:themeColor="text1"/>
        </w:rPr>
        <w:t xml:space="preserve">, </w:t>
      </w:r>
    </w:p>
    <w:p w14:paraId="04DDD8AA" w14:textId="5F88DC2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2103610053</w:t>
      </w:r>
      <w:r w:rsidR="00805E11">
        <w:rPr>
          <w:color w:val="000000" w:themeColor="text1"/>
        </w:rPr>
        <w:t xml:space="preserve">, </w:t>
      </w:r>
      <w:r w:rsidR="0024545C" w:rsidRPr="00805FC4">
        <w:rPr>
          <w:color w:val="000000" w:themeColor="text1"/>
        </w:rPr>
        <w:t>2100920555</w:t>
      </w:r>
      <w:r w:rsidR="00805E11">
        <w:rPr>
          <w:color w:val="000000" w:themeColor="text1"/>
        </w:rPr>
        <w:t xml:space="preserve">, </w:t>
      </w:r>
      <w:r w:rsidR="0024545C" w:rsidRPr="00805FC4">
        <w:rPr>
          <w:color w:val="000000" w:themeColor="text1"/>
        </w:rPr>
        <w:t>2098151959</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2092377891</w:t>
      </w:r>
      <w:r w:rsidR="00805E11">
        <w:rPr>
          <w:color w:val="000000" w:themeColor="text1"/>
        </w:rPr>
        <w:t xml:space="preserve">, </w:t>
      </w:r>
      <w:r w:rsidR="0024545C" w:rsidRPr="00805FC4">
        <w:rPr>
          <w:color w:val="000000" w:themeColor="text1"/>
        </w:rPr>
        <w:t>2089372637</w:t>
      </w:r>
      <w:r w:rsidR="00805E11">
        <w:rPr>
          <w:color w:val="000000" w:themeColor="text1"/>
        </w:rPr>
        <w:t xml:space="preserve">, </w:t>
      </w:r>
      <w:r w:rsidR="0024545C" w:rsidRPr="00805FC4">
        <w:rPr>
          <w:color w:val="000000" w:themeColor="text1"/>
        </w:rPr>
        <w:t>2086288719</w:t>
      </w:r>
      <w:r w:rsidR="00805E11">
        <w:rPr>
          <w:color w:val="000000" w:themeColor="text1"/>
        </w:rPr>
        <w:t xml:space="preserve">, </w:t>
      </w:r>
    </w:p>
    <w:p w14:paraId="4DCDAE86" w14:textId="298AAB8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2083126253</w:t>
      </w:r>
      <w:r w:rsidR="00805E11">
        <w:rPr>
          <w:color w:val="000000" w:themeColor="text1"/>
        </w:rPr>
        <w:t xml:space="preserve">, </w:t>
      </w:r>
      <w:r w:rsidR="0024545C" w:rsidRPr="00805FC4">
        <w:rPr>
          <w:color w:val="000000" w:themeColor="text1"/>
        </w:rPr>
        <w:t>2079885359</w:t>
      </w:r>
      <w:r w:rsidR="00805E11">
        <w:rPr>
          <w:color w:val="000000" w:themeColor="text1"/>
        </w:rPr>
        <w:t xml:space="preserve">, </w:t>
      </w:r>
      <w:r w:rsidR="0024545C" w:rsidRPr="00805FC4">
        <w:rPr>
          <w:color w:val="000000" w:themeColor="text1"/>
        </w:rPr>
        <w:t>2076566159</w:t>
      </w:r>
      <w:r w:rsidR="00805E11">
        <w:rPr>
          <w:color w:val="000000" w:themeColor="text1"/>
        </w:rPr>
        <w:t xml:space="preserve">, </w:t>
      </w:r>
      <w:r w:rsidR="0024545C" w:rsidRPr="00805FC4">
        <w:rPr>
          <w:color w:val="000000" w:themeColor="text1"/>
        </w:rPr>
        <w:t>2073168776</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2066139982</w:t>
      </w:r>
      <w:r w:rsidR="00805E11">
        <w:rPr>
          <w:color w:val="000000" w:themeColor="text1"/>
        </w:rPr>
        <w:t xml:space="preserve">, </w:t>
      </w:r>
      <w:r w:rsidR="0024545C" w:rsidRPr="00805FC4">
        <w:rPr>
          <w:color w:val="000000" w:themeColor="text1"/>
        </w:rPr>
        <w:t>2062508835</w:t>
      </w:r>
      <w:r w:rsidR="00805E11">
        <w:rPr>
          <w:color w:val="000000" w:themeColor="text1"/>
        </w:rPr>
        <w:t xml:space="preserve">, </w:t>
      </w:r>
      <w:r w:rsidR="0024545C" w:rsidRPr="00805FC4">
        <w:rPr>
          <w:color w:val="000000" w:themeColor="text1"/>
        </w:rPr>
        <w:t>2058800035</w:t>
      </w:r>
      <w:r w:rsidR="00805E11">
        <w:rPr>
          <w:color w:val="000000" w:themeColor="text1"/>
        </w:rPr>
        <w:t xml:space="preserve">, </w:t>
      </w:r>
    </w:p>
    <w:p w14:paraId="66AD306E" w14:textId="4B0B9B9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2055013722</w:t>
      </w:r>
      <w:r w:rsidR="00805E11">
        <w:rPr>
          <w:color w:val="000000" w:themeColor="text1"/>
        </w:rPr>
        <w:t xml:space="preserve">, </w:t>
      </w:r>
      <w:r w:rsidR="0024545C" w:rsidRPr="00805FC4">
        <w:rPr>
          <w:color w:val="000000" w:themeColor="text1"/>
        </w:rPr>
        <w:t>2051150040</w:t>
      </w:r>
      <w:r w:rsidR="00805E11">
        <w:rPr>
          <w:color w:val="000000" w:themeColor="text1"/>
        </w:rPr>
        <w:t xml:space="preserve">, </w:t>
      </w:r>
      <w:r w:rsidR="0024545C" w:rsidRPr="00805FC4">
        <w:rPr>
          <w:color w:val="000000" w:themeColor="text1"/>
        </w:rPr>
        <w:t>2047209132</w:t>
      </w:r>
      <w:r w:rsidR="00805E11">
        <w:rPr>
          <w:color w:val="000000" w:themeColor="text1"/>
        </w:rPr>
        <w:t xml:space="preserve">, </w:t>
      </w:r>
      <w:r w:rsidR="0024545C" w:rsidRPr="00805FC4">
        <w:rPr>
          <w:color w:val="000000" w:themeColor="text1"/>
        </w:rPr>
        <w:t>2043191149</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2034924561</w:t>
      </w:r>
      <w:r w:rsidR="00805E11">
        <w:rPr>
          <w:color w:val="000000" w:themeColor="text1"/>
        </w:rPr>
        <w:t xml:space="preserve">, </w:t>
      </w:r>
      <w:r w:rsidR="0024545C" w:rsidRPr="00805FC4">
        <w:rPr>
          <w:color w:val="000000" w:themeColor="text1"/>
        </w:rPr>
        <w:t>2030676268</w:t>
      </w:r>
      <w:r w:rsidR="00805E11">
        <w:rPr>
          <w:color w:val="000000" w:themeColor="text1"/>
        </w:rPr>
        <w:t xml:space="preserve">, </w:t>
      </w:r>
      <w:r w:rsidR="0024545C" w:rsidRPr="00805FC4">
        <w:rPr>
          <w:color w:val="000000" w:themeColor="text1"/>
        </w:rPr>
        <w:t>2026351521</w:t>
      </w:r>
      <w:r w:rsidR="00805E11">
        <w:rPr>
          <w:color w:val="000000" w:themeColor="text1"/>
        </w:rPr>
        <w:t xml:space="preserve">, </w:t>
      </w:r>
    </w:p>
    <w:p w14:paraId="1D27DF6E" w14:textId="016BF4D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2021950483</w:t>
      </w:r>
      <w:r w:rsidR="00805E11">
        <w:rPr>
          <w:color w:val="000000" w:themeColor="text1"/>
        </w:rPr>
        <w:t xml:space="preserve">, </w:t>
      </w:r>
      <w:r w:rsidR="0024545C" w:rsidRPr="00805FC4">
        <w:rPr>
          <w:color w:val="000000" w:themeColor="text1"/>
        </w:rPr>
        <w:t>2017473320</w:t>
      </w:r>
      <w:r w:rsidR="00805E11">
        <w:rPr>
          <w:color w:val="000000" w:themeColor="text1"/>
        </w:rPr>
        <w:t xml:space="preserve">, </w:t>
      </w:r>
      <w:r w:rsidR="0024545C" w:rsidRPr="00805FC4">
        <w:rPr>
          <w:color w:val="000000" w:themeColor="text1"/>
        </w:rPr>
        <w:t>2012920200</w:t>
      </w:r>
      <w:r w:rsidR="00805E11">
        <w:rPr>
          <w:color w:val="000000" w:themeColor="text1"/>
        </w:rPr>
        <w:t xml:space="preserve">, </w:t>
      </w:r>
      <w:r w:rsidR="0024545C" w:rsidRPr="00805FC4">
        <w:rPr>
          <w:color w:val="000000" w:themeColor="text1"/>
        </w:rPr>
        <w:t>2008291295</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r w:rsidR="0024545C" w:rsidRPr="00805FC4">
        <w:rPr>
          <w:color w:val="000000" w:themeColor="text1"/>
        </w:rPr>
        <w:t>1998806828</w:t>
      </w:r>
      <w:r w:rsidR="00805E11">
        <w:rPr>
          <w:color w:val="000000" w:themeColor="text1"/>
        </w:rPr>
        <w:t xml:space="preserve">, </w:t>
      </w:r>
      <w:r w:rsidR="0024545C" w:rsidRPr="00805FC4">
        <w:rPr>
          <w:color w:val="000000" w:themeColor="text1"/>
        </w:rPr>
        <w:t>1993951624</w:t>
      </w:r>
      <w:r w:rsidR="00805E11">
        <w:rPr>
          <w:color w:val="000000" w:themeColor="text1"/>
        </w:rPr>
        <w:t xml:space="preserve">, </w:t>
      </w:r>
      <w:r w:rsidR="0024545C" w:rsidRPr="00805FC4">
        <w:rPr>
          <w:color w:val="000000" w:themeColor="text1"/>
        </w:rPr>
        <w:t>1989021349</w:t>
      </w:r>
      <w:r w:rsidR="00805E11">
        <w:rPr>
          <w:color w:val="000000" w:themeColor="text1"/>
        </w:rPr>
        <w:t xml:space="preserve">, </w:t>
      </w:r>
    </w:p>
    <w:p w14:paraId="1DB32EEB" w14:textId="28967BE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1978936330</w:t>
      </w:r>
      <w:r w:rsidR="00805E11">
        <w:rPr>
          <w:color w:val="000000" w:themeColor="text1"/>
        </w:rPr>
        <w:t xml:space="preserve">, </w:t>
      </w:r>
      <w:r w:rsidR="0024545C" w:rsidRPr="00805FC4">
        <w:rPr>
          <w:color w:val="000000" w:themeColor="text1"/>
        </w:rPr>
        <w:t>1973781966</w:t>
      </w:r>
      <w:r w:rsidR="00805E11">
        <w:rPr>
          <w:color w:val="000000" w:themeColor="text1"/>
        </w:rPr>
        <w:t xml:space="preserve">, </w:t>
      </w:r>
      <w:r w:rsidR="0024545C" w:rsidRPr="00805FC4">
        <w:rPr>
          <w:color w:val="000000" w:themeColor="text1"/>
        </w:rPr>
        <w:t>1968553291</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1957873795</w:t>
      </w:r>
      <w:r w:rsidR="00805E11">
        <w:rPr>
          <w:color w:val="000000" w:themeColor="text1"/>
        </w:rPr>
        <w:t xml:space="preserve">, </w:t>
      </w:r>
      <w:r w:rsidR="0024545C" w:rsidRPr="00805FC4">
        <w:rPr>
          <w:color w:val="000000" w:themeColor="text1"/>
        </w:rPr>
        <w:t>1952423376</w:t>
      </w:r>
      <w:r w:rsidR="00805E11">
        <w:rPr>
          <w:color w:val="000000" w:themeColor="text1"/>
        </w:rPr>
        <w:t xml:space="preserve">, </w:t>
      </w:r>
      <w:r w:rsidR="0024545C" w:rsidRPr="00805FC4">
        <w:rPr>
          <w:color w:val="000000" w:themeColor="text1"/>
        </w:rPr>
        <w:t>1946899450</w:t>
      </w:r>
      <w:r w:rsidR="00805E11">
        <w:rPr>
          <w:color w:val="000000" w:themeColor="text1"/>
        </w:rPr>
        <w:t xml:space="preserve">, </w:t>
      </w:r>
    </w:p>
    <w:p w14:paraId="7E1BAA6F" w14:textId="73093B4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1941302224</w:t>
      </w:r>
      <w:r w:rsidR="00805E11">
        <w:rPr>
          <w:color w:val="000000" w:themeColor="text1"/>
        </w:rPr>
        <w:t xml:space="preserve">, </w:t>
      </w:r>
      <w:r w:rsidR="0024545C" w:rsidRPr="00805FC4">
        <w:rPr>
          <w:color w:val="000000" w:themeColor="text1"/>
        </w:rPr>
        <w:t>1935631909</w:t>
      </w:r>
      <w:r w:rsidR="00805E11">
        <w:rPr>
          <w:color w:val="000000" w:themeColor="text1"/>
        </w:rPr>
        <w:t xml:space="preserve">, </w:t>
      </w:r>
      <w:r w:rsidR="0024545C" w:rsidRPr="00805FC4">
        <w:rPr>
          <w:color w:val="000000" w:themeColor="text1"/>
        </w:rPr>
        <w:t>1929888719</w:t>
      </w:r>
      <w:r w:rsidR="00805E11">
        <w:rPr>
          <w:color w:val="000000" w:themeColor="text1"/>
        </w:rPr>
        <w:t xml:space="preserve">, </w:t>
      </w:r>
      <w:r w:rsidR="0024545C" w:rsidRPr="00805FC4">
        <w:rPr>
          <w:color w:val="000000" w:themeColor="text1"/>
        </w:rPr>
        <w:t>1924072870</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1912224072</w:t>
      </w:r>
      <w:r w:rsidR="00805E11">
        <w:rPr>
          <w:color w:val="000000" w:themeColor="text1"/>
        </w:rPr>
        <w:t xml:space="preserve">, </w:t>
      </w:r>
      <w:r w:rsidR="0024545C" w:rsidRPr="00805FC4">
        <w:rPr>
          <w:color w:val="000000" w:themeColor="text1"/>
        </w:rPr>
        <w:t>1906191569</w:t>
      </w:r>
      <w:r w:rsidR="00805E11">
        <w:rPr>
          <w:color w:val="000000" w:themeColor="text1"/>
        </w:rPr>
        <w:t xml:space="preserve">, </w:t>
      </w:r>
      <w:r w:rsidR="0024545C" w:rsidRPr="00805FC4">
        <w:rPr>
          <w:color w:val="000000" w:themeColor="text1"/>
        </w:rPr>
        <w:t>1900087300</w:t>
      </w:r>
      <w:r w:rsidR="00805E11">
        <w:rPr>
          <w:color w:val="000000" w:themeColor="text1"/>
        </w:rPr>
        <w:t xml:space="preserve">, </w:t>
      </w:r>
    </w:p>
    <w:p w14:paraId="066665F4" w14:textId="7553501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1893911493</w:t>
      </w:r>
      <w:r w:rsidR="00805E11">
        <w:rPr>
          <w:color w:val="000000" w:themeColor="text1"/>
        </w:rPr>
        <w:t xml:space="preserve">, </w:t>
      </w:r>
      <w:r w:rsidR="0024545C" w:rsidRPr="00805FC4">
        <w:rPr>
          <w:color w:val="000000" w:themeColor="text1"/>
        </w:rPr>
        <w:t>1887664382</w:t>
      </w:r>
      <w:r w:rsidR="00805E11">
        <w:rPr>
          <w:color w:val="000000" w:themeColor="text1"/>
        </w:rPr>
        <w:t xml:space="preserve">, </w:t>
      </w:r>
      <w:r w:rsidR="0024545C" w:rsidRPr="00805FC4">
        <w:rPr>
          <w:color w:val="000000" w:themeColor="text1"/>
        </w:rPr>
        <w:t>1881346201</w:t>
      </w:r>
      <w:r w:rsidR="00805E11">
        <w:rPr>
          <w:color w:val="000000" w:themeColor="text1"/>
        </w:rPr>
        <w:t xml:space="preserve">, </w:t>
      </w:r>
      <w:r w:rsidR="0024545C" w:rsidRPr="00805FC4">
        <w:rPr>
          <w:color w:val="000000" w:themeColor="text1"/>
        </w:rPr>
        <w:t>1874957188</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1861967633</w:t>
      </w:r>
      <w:r w:rsidR="00805E11">
        <w:rPr>
          <w:color w:val="000000" w:themeColor="text1"/>
        </w:rPr>
        <w:t xml:space="preserve">, </w:t>
      </w:r>
      <w:r w:rsidR="0024545C" w:rsidRPr="00805FC4">
        <w:rPr>
          <w:color w:val="000000" w:themeColor="text1"/>
        </w:rPr>
        <w:t>1855367580</w:t>
      </w:r>
      <w:r w:rsidR="00805E11">
        <w:rPr>
          <w:color w:val="000000" w:themeColor="text1"/>
        </w:rPr>
        <w:t xml:space="preserve">, </w:t>
      </w:r>
      <w:r w:rsidR="0024545C" w:rsidRPr="00805FC4">
        <w:rPr>
          <w:color w:val="000000" w:themeColor="text1"/>
        </w:rPr>
        <w:t>1848697673</w:t>
      </w:r>
      <w:r w:rsidR="00805E11">
        <w:rPr>
          <w:color w:val="000000" w:themeColor="text1"/>
        </w:rPr>
        <w:t xml:space="preserve">, </w:t>
      </w:r>
    </w:p>
    <w:p w14:paraId="2161FE69" w14:textId="59DC6D5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1841958164</w:t>
      </w:r>
      <w:r w:rsidR="00805E11">
        <w:rPr>
          <w:color w:val="000000" w:themeColor="text1"/>
        </w:rPr>
        <w:t xml:space="preserve">, </w:t>
      </w:r>
      <w:r w:rsidR="0024545C" w:rsidRPr="00805FC4">
        <w:rPr>
          <w:color w:val="000000" w:themeColor="text1"/>
        </w:rPr>
        <w:t>1835149305</w:t>
      </w:r>
      <w:r w:rsidR="00805E11">
        <w:rPr>
          <w:color w:val="000000" w:themeColor="text1"/>
        </w:rPr>
        <w:t xml:space="preserve">, </w:t>
      </w:r>
      <w:r w:rsidR="0024545C" w:rsidRPr="00805FC4">
        <w:rPr>
          <w:color w:val="000000" w:themeColor="text1"/>
        </w:rPr>
        <w:t>1828271355</w:t>
      </w:r>
      <w:r w:rsidR="00805E11">
        <w:rPr>
          <w:color w:val="000000" w:themeColor="text1"/>
        </w:rPr>
        <w:t xml:space="preserve">, </w:t>
      </w:r>
      <w:r w:rsidR="0024545C" w:rsidRPr="00805FC4">
        <w:rPr>
          <w:color w:val="000000" w:themeColor="text1"/>
        </w:rPr>
        <w:t>1821324571</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r w:rsidR="0024545C" w:rsidRPr="00805FC4">
        <w:rPr>
          <w:color w:val="000000" w:themeColor="text1"/>
        </w:rPr>
        <w:t>1807225552</w:t>
      </w:r>
      <w:r w:rsidR="00805E11">
        <w:rPr>
          <w:color w:val="000000" w:themeColor="text1"/>
        </w:rPr>
        <w:t xml:space="preserve">, </w:t>
      </w:r>
      <w:r w:rsidR="0024545C" w:rsidRPr="00805FC4">
        <w:rPr>
          <w:color w:val="000000" w:themeColor="text1"/>
        </w:rPr>
        <w:t>1800073848</w:t>
      </w:r>
      <w:r w:rsidR="00805E11">
        <w:rPr>
          <w:color w:val="000000" w:themeColor="text1"/>
        </w:rPr>
        <w:t xml:space="preserve">, </w:t>
      </w:r>
      <w:r w:rsidR="0024545C" w:rsidRPr="00805FC4">
        <w:rPr>
          <w:color w:val="000000" w:themeColor="text1"/>
        </w:rPr>
        <w:t>1792854372</w:t>
      </w:r>
      <w:r w:rsidR="00805E11">
        <w:rPr>
          <w:color w:val="000000" w:themeColor="text1"/>
        </w:rPr>
        <w:t xml:space="preserve">, </w:t>
      </w:r>
    </w:p>
    <w:p w14:paraId="4769C189" w14:textId="4B27D69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1778213194</w:t>
      </w:r>
      <w:r w:rsidR="00805E11">
        <w:rPr>
          <w:color w:val="000000" w:themeColor="text1"/>
        </w:rPr>
        <w:t xml:space="preserve">, </w:t>
      </w:r>
      <w:r w:rsidR="0024545C" w:rsidRPr="00805FC4">
        <w:rPr>
          <w:color w:val="000000" w:themeColor="text1"/>
        </w:rPr>
        <w:t>1770792043</w:t>
      </w:r>
      <w:r w:rsidR="00805E11">
        <w:rPr>
          <w:color w:val="000000" w:themeColor="text1"/>
        </w:rPr>
        <w:t xml:space="preserve">, </w:t>
      </w:r>
      <w:r w:rsidR="0024545C" w:rsidRPr="00805FC4">
        <w:rPr>
          <w:color w:val="000000" w:themeColor="text1"/>
        </w:rPr>
        <w:t>1763304223</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1748129706</w:t>
      </w:r>
      <w:r w:rsidR="00805E11">
        <w:rPr>
          <w:color w:val="000000" w:themeColor="text1"/>
        </w:rPr>
        <w:t xml:space="preserve">, </w:t>
      </w:r>
      <w:r w:rsidR="0024545C" w:rsidRPr="00805FC4">
        <w:rPr>
          <w:color w:val="000000" w:themeColor="text1"/>
        </w:rPr>
        <w:t>1740443580</w:t>
      </w:r>
      <w:r w:rsidR="00805E11">
        <w:rPr>
          <w:color w:val="000000" w:themeColor="text1"/>
        </w:rPr>
        <w:t xml:space="preserve">, </w:t>
      </w:r>
      <w:r w:rsidR="0024545C" w:rsidRPr="00805FC4">
        <w:rPr>
          <w:color w:val="000000" w:themeColor="text1"/>
        </w:rPr>
        <w:t>1732691927</w:t>
      </w:r>
      <w:r w:rsidR="00805E11">
        <w:rPr>
          <w:color w:val="000000" w:themeColor="text1"/>
        </w:rPr>
        <w:t xml:space="preserve">, </w:t>
      </w:r>
    </w:p>
    <w:p w14:paraId="3F3271DF" w14:textId="54501DE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1724875039</w:t>
      </w:r>
      <w:r w:rsidR="00805E11">
        <w:rPr>
          <w:color w:val="000000" w:themeColor="text1"/>
        </w:rPr>
        <w:t xml:space="preserve">, </w:t>
      </w:r>
      <w:r w:rsidR="0024545C" w:rsidRPr="00805FC4">
        <w:rPr>
          <w:color w:val="000000" w:themeColor="text1"/>
        </w:rPr>
        <w:t>1716993211</w:t>
      </w:r>
      <w:r w:rsidR="00805E11">
        <w:rPr>
          <w:color w:val="000000" w:themeColor="text1"/>
        </w:rPr>
        <w:t xml:space="preserve">, </w:t>
      </w:r>
      <w:r w:rsidR="0024545C" w:rsidRPr="00805FC4">
        <w:rPr>
          <w:color w:val="000000" w:themeColor="text1"/>
        </w:rPr>
        <w:t>1709046738</w:t>
      </w:r>
      <w:r w:rsidR="00805E11">
        <w:rPr>
          <w:color w:val="000000" w:themeColor="text1"/>
        </w:rPr>
        <w:t xml:space="preserve">, </w:t>
      </w:r>
      <w:r w:rsidR="0024545C" w:rsidRPr="00805FC4">
        <w:rPr>
          <w:color w:val="000000" w:themeColor="text1"/>
        </w:rPr>
        <w:t>1701035921</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1684822463</w:t>
      </w:r>
      <w:r w:rsidR="00805E11">
        <w:rPr>
          <w:color w:val="000000" w:themeColor="text1"/>
        </w:rPr>
        <w:t xml:space="preserve">, </w:t>
      </w:r>
      <w:r w:rsidR="0024545C" w:rsidRPr="00805FC4">
        <w:rPr>
          <w:color w:val="000000" w:themeColor="text1"/>
        </w:rPr>
        <w:t>1676620431</w:t>
      </w:r>
      <w:r w:rsidR="00805E11">
        <w:rPr>
          <w:color w:val="000000" w:themeColor="text1"/>
        </w:rPr>
        <w:t xml:space="preserve">, </w:t>
      </w:r>
      <w:r w:rsidR="0024545C" w:rsidRPr="00805FC4">
        <w:rPr>
          <w:color w:val="000000" w:themeColor="text1"/>
        </w:rPr>
        <w:t>1668355276</w:t>
      </w:r>
      <w:r w:rsidR="00805E11">
        <w:rPr>
          <w:color w:val="000000" w:themeColor="text1"/>
        </w:rPr>
        <w:t xml:space="preserve">, </w:t>
      </w:r>
    </w:p>
    <w:p w14:paraId="0D474E55" w14:textId="759BEA0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1660027308</w:t>
      </w:r>
      <w:r w:rsidR="00805E11">
        <w:rPr>
          <w:color w:val="000000" w:themeColor="text1"/>
        </w:rPr>
        <w:t xml:space="preserve">, </w:t>
      </w:r>
      <w:r w:rsidR="0024545C" w:rsidRPr="00805FC4">
        <w:rPr>
          <w:color w:val="000000" w:themeColor="text1"/>
        </w:rPr>
        <w:t>1651636840</w:t>
      </w:r>
      <w:r w:rsidR="00805E11">
        <w:rPr>
          <w:color w:val="000000" w:themeColor="text1"/>
        </w:rPr>
        <w:t xml:space="preserve">, </w:t>
      </w:r>
      <w:r w:rsidR="0024545C" w:rsidRPr="00805FC4">
        <w:rPr>
          <w:color w:val="000000" w:themeColor="text1"/>
        </w:rPr>
        <w:t>1643184190</w:t>
      </w:r>
      <w:r w:rsidR="00805E11">
        <w:rPr>
          <w:color w:val="000000" w:themeColor="text1"/>
        </w:rPr>
        <w:t xml:space="preserve">, </w:t>
      </w:r>
      <w:r w:rsidR="0024545C" w:rsidRPr="00805FC4">
        <w:rPr>
          <w:color w:val="000000" w:themeColor="text1"/>
        </w:rPr>
        <w:t>1634669675</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1617456334</w:t>
      </w:r>
      <w:r w:rsidR="00805E11">
        <w:rPr>
          <w:color w:val="000000" w:themeColor="text1"/>
        </w:rPr>
        <w:t xml:space="preserve">, </w:t>
      </w:r>
      <w:r w:rsidR="0024545C" w:rsidRPr="00805FC4">
        <w:rPr>
          <w:color w:val="000000" w:themeColor="text1"/>
        </w:rPr>
        <w:t>1608758157</w:t>
      </w:r>
      <w:r w:rsidR="00805E11">
        <w:rPr>
          <w:color w:val="000000" w:themeColor="text1"/>
        </w:rPr>
        <w:t xml:space="preserve">, </w:t>
      </w:r>
      <w:r w:rsidR="0024545C" w:rsidRPr="00805FC4">
        <w:rPr>
          <w:color w:val="000000" w:themeColor="text1"/>
        </w:rPr>
        <w:t>1599999410</w:t>
      </w:r>
      <w:r w:rsidR="00805E11">
        <w:rPr>
          <w:color w:val="000000" w:themeColor="text1"/>
        </w:rPr>
        <w:t xml:space="preserve">, </w:t>
      </w:r>
    </w:p>
    <w:p w14:paraId="0394CFF3" w14:textId="5662FF1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1591180425</w:t>
      </w:r>
      <w:r w:rsidR="00805E11">
        <w:rPr>
          <w:color w:val="000000" w:themeColor="text1"/>
        </w:rPr>
        <w:t xml:space="preserve">, </w:t>
      </w:r>
      <w:r w:rsidR="0024545C" w:rsidRPr="00805FC4">
        <w:rPr>
          <w:color w:val="000000" w:themeColor="text1"/>
        </w:rPr>
        <w:t>1582301533</w:t>
      </w:r>
      <w:r w:rsidR="00805E11">
        <w:rPr>
          <w:color w:val="000000" w:themeColor="text1"/>
        </w:rPr>
        <w:t xml:space="preserve">, </w:t>
      </w:r>
      <w:r w:rsidR="0024545C" w:rsidRPr="00805FC4">
        <w:rPr>
          <w:color w:val="000000" w:themeColor="text1"/>
        </w:rPr>
        <w:t>1573363067</w:t>
      </w:r>
      <w:r w:rsidR="00805E11">
        <w:rPr>
          <w:color w:val="000000" w:themeColor="text1"/>
        </w:rPr>
        <w:t xml:space="preserve">, </w:t>
      </w:r>
      <w:r w:rsidR="0024545C" w:rsidRPr="00805FC4">
        <w:rPr>
          <w:color w:val="000000" w:themeColor="text1"/>
        </w:rPr>
        <w:t>1564365366</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r w:rsidR="0024545C" w:rsidRPr="00805FC4">
        <w:rPr>
          <w:color w:val="000000" w:themeColor="text1"/>
        </w:rPr>
        <w:t>1546193612</w:t>
      </w:r>
      <w:r w:rsidR="00805E11">
        <w:rPr>
          <w:color w:val="000000" w:themeColor="text1"/>
        </w:rPr>
        <w:t xml:space="preserve">, </w:t>
      </w:r>
      <w:r w:rsidR="0024545C" w:rsidRPr="00805FC4">
        <w:rPr>
          <w:color w:val="000000" w:themeColor="text1"/>
        </w:rPr>
        <w:t>1537020243</w:t>
      </w:r>
      <w:r w:rsidR="00805E11">
        <w:rPr>
          <w:color w:val="000000" w:themeColor="text1"/>
        </w:rPr>
        <w:t xml:space="preserve">, </w:t>
      </w:r>
      <w:r w:rsidR="0024545C" w:rsidRPr="00805FC4">
        <w:rPr>
          <w:color w:val="000000" w:themeColor="text1"/>
        </w:rPr>
        <w:t>1527789006</w:t>
      </w:r>
      <w:r w:rsidR="00805E11">
        <w:rPr>
          <w:color w:val="000000" w:themeColor="text1"/>
        </w:rPr>
        <w:t xml:space="preserve">, </w:t>
      </w:r>
    </w:p>
    <w:p w14:paraId="7EFA522C" w14:textId="7B2C3F2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1509154322</w:t>
      </w:r>
      <w:r w:rsidR="00805E11">
        <w:rPr>
          <w:color w:val="000000" w:themeColor="text1"/>
        </w:rPr>
        <w:t xml:space="preserve">, </w:t>
      </w:r>
      <w:r w:rsidR="0024545C" w:rsidRPr="00805FC4">
        <w:rPr>
          <w:color w:val="000000" w:themeColor="text1"/>
        </w:rPr>
        <w:t>1499751575</w:t>
      </w:r>
      <w:r w:rsidR="00805E11">
        <w:rPr>
          <w:color w:val="000000" w:themeColor="text1"/>
        </w:rPr>
        <w:t xml:space="preserve">, </w:t>
      </w:r>
      <w:r w:rsidR="0024545C" w:rsidRPr="00805FC4">
        <w:rPr>
          <w:color w:val="000000" w:themeColor="text1"/>
        </w:rPr>
        <w:t>1490292364</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1471205973</w:t>
      </w:r>
      <w:r w:rsidR="00805E11">
        <w:rPr>
          <w:color w:val="000000" w:themeColor="text1"/>
        </w:rPr>
        <w:t xml:space="preserve">, </w:t>
      </w:r>
      <w:r w:rsidR="0024545C" w:rsidRPr="00805FC4">
        <w:rPr>
          <w:color w:val="000000" w:themeColor="text1"/>
        </w:rPr>
        <w:t>1461579513</w:t>
      </w:r>
      <w:r w:rsidR="00805E11">
        <w:rPr>
          <w:color w:val="000000" w:themeColor="text1"/>
        </w:rPr>
        <w:t xml:space="preserve">, </w:t>
      </w:r>
      <w:r w:rsidR="0024545C" w:rsidRPr="00805FC4">
        <w:rPr>
          <w:color w:val="000000" w:themeColor="text1"/>
        </w:rPr>
        <w:t>1451898025</w:t>
      </w:r>
      <w:r w:rsidR="00805E11">
        <w:rPr>
          <w:color w:val="000000" w:themeColor="text1"/>
        </w:rPr>
        <w:t xml:space="preserve">, </w:t>
      </w:r>
    </w:p>
    <w:p w14:paraId="642F6B53" w14:textId="1AECBB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1442161874</w:t>
      </w:r>
      <w:r w:rsidR="00805E11">
        <w:rPr>
          <w:color w:val="000000" w:themeColor="text1"/>
        </w:rPr>
        <w:t xml:space="preserve">, </w:t>
      </w:r>
      <w:r w:rsidR="0024545C" w:rsidRPr="00805FC4">
        <w:rPr>
          <w:color w:val="000000" w:themeColor="text1"/>
        </w:rPr>
        <w:t>1432371426</w:t>
      </w:r>
      <w:r w:rsidR="00805E11">
        <w:rPr>
          <w:color w:val="000000" w:themeColor="text1"/>
        </w:rPr>
        <w:t xml:space="preserve">, </w:t>
      </w:r>
      <w:r w:rsidR="0024545C" w:rsidRPr="00805FC4">
        <w:rPr>
          <w:color w:val="000000" w:themeColor="text1"/>
        </w:rPr>
        <w:t>1422527050</w:t>
      </w:r>
      <w:r w:rsidR="00805E11">
        <w:rPr>
          <w:color w:val="000000" w:themeColor="text1"/>
        </w:rPr>
        <w:t xml:space="preserve">, </w:t>
      </w:r>
      <w:r w:rsidR="0024545C" w:rsidRPr="00805FC4">
        <w:rPr>
          <w:color w:val="000000" w:themeColor="text1"/>
        </w:rPr>
        <w:t>1412629117</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1392674071</w:t>
      </w:r>
      <w:r w:rsidR="00805E11">
        <w:rPr>
          <w:color w:val="000000" w:themeColor="text1"/>
        </w:rPr>
        <w:t xml:space="preserve">, </w:t>
      </w:r>
      <w:r w:rsidR="0024545C" w:rsidRPr="00805FC4">
        <w:rPr>
          <w:color w:val="000000" w:themeColor="text1"/>
        </w:rPr>
        <w:t>1382617710</w:t>
      </w:r>
      <w:r w:rsidR="00805E11">
        <w:rPr>
          <w:color w:val="000000" w:themeColor="text1"/>
        </w:rPr>
        <w:t xml:space="preserve">, </w:t>
      </w:r>
      <w:r w:rsidR="0024545C" w:rsidRPr="00805FC4">
        <w:rPr>
          <w:color w:val="000000" w:themeColor="text1"/>
        </w:rPr>
        <w:t>1372509294</w:t>
      </w:r>
      <w:r w:rsidR="00805E11">
        <w:rPr>
          <w:color w:val="000000" w:themeColor="text1"/>
        </w:rPr>
        <w:t xml:space="preserve">, </w:t>
      </w:r>
    </w:p>
    <w:p w14:paraId="0A354D69" w14:textId="6BECDB1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1362349204</w:t>
      </w:r>
      <w:r w:rsidR="00805E11">
        <w:rPr>
          <w:color w:val="000000" w:themeColor="text1"/>
        </w:rPr>
        <w:t xml:space="preserve">, </w:t>
      </w:r>
      <w:r w:rsidR="0024545C" w:rsidRPr="00805FC4">
        <w:rPr>
          <w:color w:val="000000" w:themeColor="text1"/>
        </w:rPr>
        <w:t>1352137822</w:t>
      </w:r>
      <w:r w:rsidR="00805E11">
        <w:rPr>
          <w:color w:val="000000" w:themeColor="text1"/>
        </w:rPr>
        <w:t xml:space="preserve">, </w:t>
      </w:r>
      <w:r w:rsidR="0024545C" w:rsidRPr="00805FC4">
        <w:rPr>
          <w:color w:val="000000" w:themeColor="text1"/>
        </w:rPr>
        <w:t>1341875532</w:t>
      </w:r>
      <w:r w:rsidR="00805E11">
        <w:rPr>
          <w:color w:val="000000" w:themeColor="text1"/>
        </w:rPr>
        <w:t xml:space="preserve">, </w:t>
      </w:r>
      <w:r w:rsidR="0024545C" w:rsidRPr="00805FC4">
        <w:rPr>
          <w:color w:val="000000" w:themeColor="text1"/>
        </w:rPr>
        <w:t>1331562722</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1310787095</w:t>
      </w:r>
      <w:r w:rsidR="00805E11">
        <w:rPr>
          <w:color w:val="000000" w:themeColor="text1"/>
        </w:rPr>
        <w:t xml:space="preserve">, </w:t>
      </w:r>
      <w:r w:rsidR="0024545C" w:rsidRPr="00805FC4">
        <w:rPr>
          <w:color w:val="000000" w:themeColor="text1"/>
        </w:rPr>
        <w:t>1300325059</w:t>
      </w:r>
      <w:r w:rsidR="00805E11">
        <w:rPr>
          <w:color w:val="000000" w:themeColor="text1"/>
        </w:rPr>
        <w:t xml:space="preserve">, </w:t>
      </w:r>
      <w:r w:rsidR="0024545C" w:rsidRPr="00805FC4">
        <w:rPr>
          <w:color w:val="000000" w:themeColor="text1"/>
        </w:rPr>
        <w:t>1289814068</w:t>
      </w:r>
      <w:r w:rsidR="00805E11">
        <w:rPr>
          <w:color w:val="000000" w:themeColor="text1"/>
        </w:rPr>
        <w:t xml:space="preserve">, </w:t>
      </w:r>
    </w:p>
    <w:p w14:paraId="39E76B18" w14:textId="6356ED4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1279254515</w:t>
      </w:r>
      <w:r w:rsidR="00805E11">
        <w:rPr>
          <w:color w:val="000000" w:themeColor="text1"/>
        </w:rPr>
        <w:t xml:space="preserve">, </w:t>
      </w:r>
      <w:r w:rsidR="0024545C" w:rsidRPr="00805FC4">
        <w:rPr>
          <w:color w:val="000000" w:themeColor="text1"/>
        </w:rPr>
        <w:t>1268646799</w:t>
      </w:r>
      <w:r w:rsidR="00805E11">
        <w:rPr>
          <w:color w:val="000000" w:themeColor="text1"/>
        </w:rPr>
        <w:t xml:space="preserve">, </w:t>
      </w:r>
      <w:r w:rsidR="0024545C" w:rsidRPr="00805FC4">
        <w:rPr>
          <w:color w:val="000000" w:themeColor="text1"/>
        </w:rPr>
        <w:t>1257991319</w:t>
      </w:r>
      <w:r w:rsidR="00805E11">
        <w:rPr>
          <w:color w:val="000000" w:themeColor="text1"/>
        </w:rPr>
        <w:t xml:space="preserve">, </w:t>
      </w:r>
      <w:r w:rsidR="0024545C" w:rsidRPr="00805FC4">
        <w:rPr>
          <w:color w:val="000000" w:themeColor="text1"/>
        </w:rPr>
        <w:t>1247288477</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r w:rsidR="0024545C" w:rsidRPr="00805FC4">
        <w:rPr>
          <w:color w:val="000000" w:themeColor="text1"/>
        </w:rPr>
        <w:t>1225742318</w:t>
      </w:r>
      <w:r w:rsidR="00805E11">
        <w:rPr>
          <w:color w:val="000000" w:themeColor="text1"/>
        </w:rPr>
        <w:t xml:space="preserve">, </w:t>
      </w:r>
      <w:r w:rsidR="0024545C" w:rsidRPr="00805FC4">
        <w:rPr>
          <w:color w:val="000000" w:themeColor="text1"/>
        </w:rPr>
        <w:t>1214899812</w:t>
      </w:r>
      <w:r w:rsidR="00805E11">
        <w:rPr>
          <w:color w:val="000000" w:themeColor="text1"/>
        </w:rPr>
        <w:t xml:space="preserve">, </w:t>
      </w:r>
      <w:r w:rsidR="0024545C" w:rsidRPr="00805FC4">
        <w:rPr>
          <w:color w:val="000000" w:themeColor="text1"/>
        </w:rPr>
        <w:t>1204011566</w:t>
      </w:r>
      <w:r w:rsidR="00805E11">
        <w:rPr>
          <w:color w:val="000000" w:themeColor="text1"/>
        </w:rPr>
        <w:t xml:space="preserve">, </w:t>
      </w:r>
    </w:p>
    <w:p w14:paraId="7E04492A" w14:textId="2F164D7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1182099495</w:t>
      </w:r>
      <w:r w:rsidR="00805E11">
        <w:rPr>
          <w:color w:val="000000" w:themeColor="text1"/>
        </w:rPr>
        <w:t xml:space="preserve">, </w:t>
      </w:r>
      <w:r w:rsidR="0024545C" w:rsidRPr="00805FC4">
        <w:rPr>
          <w:color w:val="000000" w:themeColor="text1"/>
        </w:rPr>
        <w:t>1171076495</w:t>
      </w:r>
      <w:r w:rsidR="00805E11">
        <w:rPr>
          <w:color w:val="000000" w:themeColor="text1"/>
        </w:rPr>
        <w:t xml:space="preserve">, </w:t>
      </w:r>
      <w:r w:rsidR="0024545C" w:rsidRPr="00805FC4">
        <w:rPr>
          <w:color w:val="000000" w:themeColor="text1"/>
        </w:rPr>
        <w:t>1160009404</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1137744620</w:t>
      </w:r>
      <w:r w:rsidR="00805E11">
        <w:rPr>
          <w:color w:val="000000" w:themeColor="text1"/>
        </w:rPr>
        <w:t xml:space="preserve">, </w:t>
      </w:r>
      <w:r w:rsidR="0024545C" w:rsidRPr="00805FC4">
        <w:rPr>
          <w:color w:val="000000" w:themeColor="text1"/>
        </w:rPr>
        <w:t>1126547765</w:t>
      </w:r>
      <w:r w:rsidR="00805E11">
        <w:rPr>
          <w:color w:val="000000" w:themeColor="text1"/>
        </w:rPr>
        <w:t xml:space="preserve">, </w:t>
      </w:r>
      <w:r w:rsidR="0024545C" w:rsidRPr="00805FC4">
        <w:rPr>
          <w:color w:val="000000" w:themeColor="text1"/>
        </w:rPr>
        <w:t>1115308496</w:t>
      </w:r>
      <w:r w:rsidR="00805E11">
        <w:rPr>
          <w:color w:val="000000" w:themeColor="text1"/>
        </w:rPr>
        <w:t xml:space="preserve">, </w:t>
      </w:r>
    </w:p>
    <w:p w14:paraId="0577BB1C" w14:textId="2F39F9A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1104027236</w:t>
      </w:r>
      <w:r w:rsidR="00805E11">
        <w:rPr>
          <w:color w:val="000000" w:themeColor="text1"/>
        </w:rPr>
        <w:t xml:space="preserve">, </w:t>
      </w:r>
      <w:r w:rsidR="0024545C" w:rsidRPr="00805FC4">
        <w:rPr>
          <w:color w:val="000000" w:themeColor="text1"/>
        </w:rPr>
        <w:t>1092704410</w:t>
      </w:r>
      <w:r w:rsidR="00805E11">
        <w:rPr>
          <w:color w:val="000000" w:themeColor="text1"/>
        </w:rPr>
        <w:t xml:space="preserve">, </w:t>
      </w:r>
      <w:r w:rsidR="0024545C" w:rsidRPr="00805FC4">
        <w:rPr>
          <w:color w:val="000000" w:themeColor="text1"/>
        </w:rPr>
        <w:t>1081340445</w:t>
      </w:r>
      <w:r w:rsidR="00805E11">
        <w:rPr>
          <w:color w:val="000000" w:themeColor="text1"/>
        </w:rPr>
        <w:t xml:space="preserve">, </w:t>
      </w:r>
      <w:r w:rsidR="0024545C" w:rsidRPr="00805FC4">
        <w:rPr>
          <w:color w:val="000000" w:themeColor="text1"/>
        </w:rPr>
        <w:t>1069935767</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1047005996</w:t>
      </w:r>
      <w:r w:rsidR="00805E11">
        <w:rPr>
          <w:color w:val="000000" w:themeColor="text1"/>
        </w:rPr>
        <w:t xml:space="preserve">, </w:t>
      </w:r>
      <w:r w:rsidR="0024545C" w:rsidRPr="00805FC4">
        <w:rPr>
          <w:color w:val="000000" w:themeColor="text1"/>
        </w:rPr>
        <w:t>1035481765</w:t>
      </w:r>
      <w:r w:rsidR="00805E11">
        <w:rPr>
          <w:color w:val="000000" w:themeColor="text1"/>
        </w:rPr>
        <w:t xml:space="preserve">, </w:t>
      </w:r>
      <w:r w:rsidR="0024545C" w:rsidRPr="00805FC4">
        <w:rPr>
          <w:color w:val="000000" w:themeColor="text1"/>
        </w:rPr>
        <w:t>1023918549</w:t>
      </w:r>
      <w:r w:rsidR="00805E11">
        <w:rPr>
          <w:color w:val="000000" w:themeColor="text1"/>
        </w:rPr>
        <w:t xml:space="preserve">, </w:t>
      </w:r>
    </w:p>
    <w:p w14:paraId="5D51D58C" w14:textId="64AF20D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1012316784</w:t>
      </w:r>
      <w:r w:rsidR="00805E11">
        <w:rPr>
          <w:color w:val="000000" w:themeColor="text1"/>
        </w:rPr>
        <w:t xml:space="preserve">, </w:t>
      </w:r>
      <w:r w:rsidR="0024545C" w:rsidRPr="00805FC4">
        <w:rPr>
          <w:color w:val="000000" w:themeColor="text1"/>
        </w:rPr>
        <w:t>1000676905</w:t>
      </w:r>
      <w:r w:rsidR="00805E11">
        <w:rPr>
          <w:color w:val="000000" w:themeColor="text1"/>
        </w:rPr>
        <w:t xml:space="preserve">, </w:t>
      </w:r>
      <w:r w:rsidR="0024545C" w:rsidRPr="00805FC4">
        <w:rPr>
          <w:color w:val="000000" w:themeColor="text1"/>
        </w:rPr>
        <w:t>988999351</w:t>
      </w:r>
      <w:r w:rsidR="00805E11">
        <w:rPr>
          <w:color w:val="000000" w:themeColor="text1"/>
        </w:rPr>
        <w:t xml:space="preserve">, </w:t>
      </w:r>
      <w:r w:rsidR="0024545C" w:rsidRPr="00805FC4">
        <w:rPr>
          <w:color w:val="000000" w:themeColor="text1"/>
        </w:rPr>
        <w:t>977284561</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953745043</w:t>
      </w:r>
      <w:r w:rsidR="00805E11">
        <w:rPr>
          <w:color w:val="000000" w:themeColor="text1"/>
        </w:rPr>
        <w:t xml:space="preserve">, </w:t>
      </w:r>
      <w:r w:rsidR="0024545C" w:rsidRPr="00805FC4">
        <w:rPr>
          <w:color w:val="000000" w:themeColor="text1"/>
        </w:rPr>
        <w:t>941921200</w:t>
      </w:r>
      <w:r w:rsidR="00805E11">
        <w:rPr>
          <w:color w:val="000000" w:themeColor="text1"/>
        </w:rPr>
        <w:t xml:space="preserve">, </w:t>
      </w:r>
      <w:r w:rsidR="0024545C" w:rsidRPr="00805FC4">
        <w:rPr>
          <w:color w:val="000000" w:themeColor="text1"/>
        </w:rPr>
        <w:t>930061894</w:t>
      </w:r>
      <w:r w:rsidR="00805E11">
        <w:rPr>
          <w:color w:val="000000" w:themeColor="text1"/>
        </w:rPr>
        <w:t xml:space="preserve">, </w:t>
      </w:r>
    </w:p>
    <w:p w14:paraId="277A346D" w14:textId="3ADB377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918167571</w:t>
      </w:r>
      <w:r w:rsidR="00805E11">
        <w:rPr>
          <w:color w:val="000000" w:themeColor="text1"/>
        </w:rPr>
        <w:t xml:space="preserve">, </w:t>
      </w:r>
      <w:r w:rsidR="0024545C" w:rsidRPr="00805FC4">
        <w:rPr>
          <w:color w:val="000000" w:themeColor="text1"/>
        </w:rPr>
        <w:t>906238681</w:t>
      </w:r>
      <w:r w:rsidR="00805E11">
        <w:rPr>
          <w:color w:val="000000" w:themeColor="text1"/>
        </w:rPr>
        <w:t xml:space="preserve">, </w:t>
      </w:r>
      <w:r w:rsidR="0024545C" w:rsidRPr="00805FC4">
        <w:rPr>
          <w:color w:val="000000" w:themeColor="text1"/>
        </w:rPr>
        <w:t>894275670</w:t>
      </w:r>
      <w:r w:rsidR="00805E11">
        <w:rPr>
          <w:color w:val="000000" w:themeColor="text1"/>
        </w:rPr>
        <w:t xml:space="preserve">, </w:t>
      </w:r>
      <w:r w:rsidR="0024545C" w:rsidRPr="00805FC4">
        <w:rPr>
          <w:color w:val="000000" w:themeColor="text1"/>
        </w:rPr>
        <w:t>882278991</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r w:rsidR="0024545C" w:rsidRPr="00805FC4">
        <w:rPr>
          <w:color w:val="000000" w:themeColor="text1"/>
        </w:rPr>
        <w:t>858186434</w:t>
      </w:r>
      <w:r w:rsidR="00805E11">
        <w:rPr>
          <w:color w:val="000000" w:themeColor="text1"/>
        </w:rPr>
        <w:t xml:space="preserve">, </w:t>
      </w:r>
      <w:r w:rsidR="0024545C" w:rsidRPr="00805FC4">
        <w:rPr>
          <w:color w:val="000000" w:themeColor="text1"/>
        </w:rPr>
        <w:t>846091463</w:t>
      </w:r>
      <w:r w:rsidR="00805E11">
        <w:rPr>
          <w:color w:val="000000" w:themeColor="text1"/>
        </w:rPr>
        <w:t xml:space="preserve">, </w:t>
      </w:r>
      <w:r w:rsidR="0024545C" w:rsidRPr="00805FC4">
        <w:rPr>
          <w:color w:val="000000" w:themeColor="text1"/>
        </w:rPr>
        <w:t>833964637</w:t>
      </w:r>
      <w:r w:rsidR="00805E11">
        <w:rPr>
          <w:color w:val="000000" w:themeColor="text1"/>
        </w:rPr>
        <w:t xml:space="preserve">, </w:t>
      </w:r>
    </w:p>
    <w:p w14:paraId="163A07E7" w14:textId="68F8423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809617248</w:t>
      </w:r>
      <w:r w:rsidR="00805E11">
        <w:rPr>
          <w:color w:val="000000" w:themeColor="text1"/>
        </w:rPr>
        <w:t xml:space="preserve">, </w:t>
      </w:r>
      <w:r w:rsidR="0024545C" w:rsidRPr="00805FC4">
        <w:rPr>
          <w:color w:val="000000" w:themeColor="text1"/>
        </w:rPr>
        <w:t>797397602</w:t>
      </w:r>
      <w:r w:rsidR="00805E11">
        <w:rPr>
          <w:color w:val="000000" w:themeColor="text1"/>
        </w:rPr>
        <w:t xml:space="preserve">, </w:t>
      </w:r>
      <w:r w:rsidR="0024545C" w:rsidRPr="00805FC4">
        <w:rPr>
          <w:color w:val="000000" w:themeColor="text1"/>
        </w:rPr>
        <w:t>785147934</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760560379</w:t>
      </w:r>
      <w:r w:rsidR="00805E11">
        <w:rPr>
          <w:color w:val="000000" w:themeColor="text1"/>
        </w:rPr>
        <w:t xml:space="preserve">, </w:t>
      </w:r>
      <w:r w:rsidR="0024545C" w:rsidRPr="00805FC4">
        <w:rPr>
          <w:color w:val="000000" w:themeColor="text1"/>
        </w:rPr>
        <w:t>748223418</w:t>
      </w:r>
      <w:r w:rsidR="00805E11">
        <w:rPr>
          <w:color w:val="000000" w:themeColor="text1"/>
        </w:rPr>
        <w:t xml:space="preserve">, </w:t>
      </w:r>
      <w:r w:rsidR="0024545C" w:rsidRPr="00805FC4">
        <w:rPr>
          <w:color w:val="000000" w:themeColor="text1"/>
        </w:rPr>
        <w:t>735858287</w:t>
      </w:r>
      <w:r w:rsidR="00805E11">
        <w:rPr>
          <w:color w:val="000000" w:themeColor="text1"/>
        </w:rPr>
        <w:t xml:space="preserve">, </w:t>
      </w:r>
    </w:p>
    <w:p w14:paraId="4B4DD546" w14:textId="484976A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723465451</w:t>
      </w:r>
      <w:r w:rsidR="00805E11">
        <w:rPr>
          <w:color w:val="000000" w:themeColor="text1"/>
        </w:rPr>
        <w:t xml:space="preserve">, </w:t>
      </w:r>
      <w:r w:rsidR="0024545C" w:rsidRPr="00805FC4">
        <w:rPr>
          <w:color w:val="000000" w:themeColor="text1"/>
        </w:rPr>
        <w:t>711045377</w:t>
      </w:r>
      <w:r w:rsidR="00805E11">
        <w:rPr>
          <w:color w:val="000000" w:themeColor="text1"/>
        </w:rPr>
        <w:t xml:space="preserve">, </w:t>
      </w:r>
      <w:r w:rsidR="0024545C" w:rsidRPr="00805FC4">
        <w:rPr>
          <w:color w:val="000000" w:themeColor="text1"/>
        </w:rPr>
        <w:t>698598533</w:t>
      </w:r>
      <w:r w:rsidR="00805E11">
        <w:rPr>
          <w:color w:val="000000" w:themeColor="text1"/>
        </w:rPr>
        <w:t xml:space="preserve">, </w:t>
      </w:r>
      <w:r w:rsidR="0024545C" w:rsidRPr="00805FC4">
        <w:rPr>
          <w:color w:val="000000" w:themeColor="text1"/>
        </w:rPr>
        <w:t>686125386</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661102068</w:t>
      </w:r>
      <w:r w:rsidR="00805E11">
        <w:rPr>
          <w:color w:val="000000" w:themeColor="text1"/>
        </w:rPr>
        <w:t xml:space="preserve">, </w:t>
      </w:r>
      <w:r w:rsidR="0024545C" w:rsidRPr="00805FC4">
        <w:rPr>
          <w:color w:val="000000" w:themeColor="text1"/>
        </w:rPr>
        <w:t>648552837</w:t>
      </w:r>
      <w:r w:rsidR="00805E11">
        <w:rPr>
          <w:color w:val="000000" w:themeColor="text1"/>
        </w:rPr>
        <w:t xml:space="preserve">, </w:t>
      </w:r>
      <w:r w:rsidR="0024545C" w:rsidRPr="00805FC4">
        <w:rPr>
          <w:color w:val="000000" w:themeColor="text1"/>
        </w:rPr>
        <w:t>635979190</w:t>
      </w:r>
      <w:r w:rsidR="00805E11">
        <w:rPr>
          <w:color w:val="000000" w:themeColor="text1"/>
        </w:rPr>
        <w:t xml:space="preserve">, </w:t>
      </w:r>
    </w:p>
    <w:p w14:paraId="03FBCCA7" w14:textId="2F9BEE9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623381597</w:t>
      </w:r>
      <w:r w:rsidR="00805E11">
        <w:rPr>
          <w:color w:val="000000" w:themeColor="text1"/>
        </w:rPr>
        <w:t xml:space="preserve">, </w:t>
      </w:r>
      <w:r w:rsidR="0024545C" w:rsidRPr="00805FC4">
        <w:rPr>
          <w:color w:val="000000" w:themeColor="text1"/>
        </w:rPr>
        <w:t>610760535</w:t>
      </w:r>
      <w:r w:rsidR="00805E11">
        <w:rPr>
          <w:color w:val="000000" w:themeColor="text1"/>
        </w:rPr>
        <w:t xml:space="preserve">, </w:t>
      </w:r>
      <w:r w:rsidR="0024545C" w:rsidRPr="00805FC4">
        <w:rPr>
          <w:color w:val="000000" w:themeColor="text1"/>
        </w:rPr>
        <w:t>598116478</w:t>
      </w:r>
      <w:r w:rsidR="00805E11">
        <w:rPr>
          <w:color w:val="000000" w:themeColor="text1"/>
        </w:rPr>
        <w:t xml:space="preserve">, </w:t>
      </w:r>
      <w:r w:rsidR="0024545C" w:rsidRPr="00805FC4">
        <w:rPr>
          <w:color w:val="000000" w:themeColor="text1"/>
        </w:rPr>
        <w:t>585449903</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560051103</w:t>
      </w:r>
      <w:r w:rsidR="00805E11">
        <w:rPr>
          <w:color w:val="000000" w:themeColor="text1"/>
        </w:rPr>
        <w:t xml:space="preserve">, </w:t>
      </w:r>
      <w:r w:rsidR="0024545C" w:rsidRPr="00805FC4">
        <w:rPr>
          <w:color w:val="000000" w:themeColor="text1"/>
        </w:rPr>
        <w:t>547319836</w:t>
      </w:r>
      <w:r w:rsidR="00805E11">
        <w:rPr>
          <w:color w:val="000000" w:themeColor="text1"/>
        </w:rPr>
        <w:t xml:space="preserve">, </w:t>
      </w:r>
      <w:r w:rsidR="0024545C" w:rsidRPr="00805FC4">
        <w:rPr>
          <w:color w:val="000000" w:themeColor="text1"/>
        </w:rPr>
        <w:t>534567963</w:t>
      </w:r>
      <w:r w:rsidR="00805E11">
        <w:rPr>
          <w:color w:val="000000" w:themeColor="text1"/>
        </w:rPr>
        <w:t xml:space="preserve">, </w:t>
      </w:r>
    </w:p>
    <w:p w14:paraId="6DE6DD8F" w14:textId="73472FD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521795963</w:t>
      </w:r>
      <w:r w:rsidR="00805E11">
        <w:rPr>
          <w:color w:val="000000" w:themeColor="text1"/>
        </w:rPr>
        <w:t xml:space="preserve">, </w:t>
      </w:r>
      <w:r w:rsidR="0024545C" w:rsidRPr="00805FC4">
        <w:rPr>
          <w:color w:val="000000" w:themeColor="text1"/>
        </w:rPr>
        <w:t>509004318</w:t>
      </w:r>
      <w:r w:rsidR="00805E11">
        <w:rPr>
          <w:color w:val="000000" w:themeColor="text1"/>
        </w:rPr>
        <w:t xml:space="preserve">, </w:t>
      </w:r>
      <w:r w:rsidR="0024545C" w:rsidRPr="00805FC4">
        <w:rPr>
          <w:color w:val="000000" w:themeColor="text1"/>
        </w:rPr>
        <w:t>496193509</w:t>
      </w:r>
      <w:r w:rsidR="00805E11">
        <w:rPr>
          <w:color w:val="000000" w:themeColor="text1"/>
        </w:rPr>
        <w:t xml:space="preserve">, </w:t>
      </w:r>
      <w:r w:rsidR="0024545C" w:rsidRPr="00805FC4">
        <w:rPr>
          <w:color w:val="000000" w:themeColor="text1"/>
        </w:rPr>
        <w:t>483364019</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r w:rsidR="0024545C" w:rsidRPr="00805FC4">
        <w:rPr>
          <w:color w:val="000000" w:themeColor="text1"/>
        </w:rPr>
        <w:t>457650927</w:t>
      </w:r>
      <w:r w:rsidR="00805E11">
        <w:rPr>
          <w:color w:val="000000" w:themeColor="text1"/>
        </w:rPr>
        <w:t xml:space="preserve">, </w:t>
      </w:r>
      <w:r w:rsidR="0024545C" w:rsidRPr="00805FC4">
        <w:rPr>
          <w:color w:val="000000" w:themeColor="text1"/>
        </w:rPr>
        <w:t>444768293</w:t>
      </w:r>
      <w:r w:rsidR="00805E11">
        <w:rPr>
          <w:color w:val="000000" w:themeColor="text1"/>
        </w:rPr>
        <w:t xml:space="preserve">, </w:t>
      </w:r>
      <w:r w:rsidR="0024545C" w:rsidRPr="00805FC4">
        <w:rPr>
          <w:color w:val="000000" w:themeColor="text1"/>
        </w:rPr>
        <w:t>431868915</w:t>
      </w:r>
      <w:r w:rsidR="00805E11">
        <w:rPr>
          <w:color w:val="000000" w:themeColor="text1"/>
        </w:rPr>
        <w:t xml:space="preserve">, </w:t>
      </w:r>
    </w:p>
    <w:p w14:paraId="4CCEAE4F" w14:textId="7C9A1E6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406021864</w:t>
      </w:r>
      <w:r w:rsidR="00805E11">
        <w:rPr>
          <w:color w:val="000000" w:themeColor="text1"/>
        </w:rPr>
        <w:t xml:space="preserve">, </w:t>
      </w:r>
      <w:r w:rsidR="0024545C" w:rsidRPr="00805FC4">
        <w:rPr>
          <w:color w:val="000000" w:themeColor="text1"/>
        </w:rPr>
        <w:t>393075166</w:t>
      </w:r>
      <w:r w:rsidR="00805E11">
        <w:rPr>
          <w:color w:val="000000" w:themeColor="text1"/>
        </w:rPr>
        <w:t xml:space="preserve">, </w:t>
      </w:r>
      <w:r w:rsidR="0024545C" w:rsidRPr="00805FC4">
        <w:rPr>
          <w:color w:val="000000" w:themeColor="text1"/>
        </w:rPr>
        <w:t>380113669</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354148229</w:t>
      </w:r>
      <w:r w:rsidR="00805E11">
        <w:rPr>
          <w:color w:val="000000" w:themeColor="text1"/>
        </w:rPr>
        <w:t xml:space="preserve">, </w:t>
      </w:r>
      <w:r w:rsidR="0024545C" w:rsidRPr="00805FC4">
        <w:rPr>
          <w:color w:val="000000" w:themeColor="text1"/>
        </w:rPr>
        <w:t>341145265</w:t>
      </w:r>
      <w:r w:rsidR="00805E11">
        <w:rPr>
          <w:color w:val="000000" w:themeColor="text1"/>
        </w:rPr>
        <w:t xml:space="preserve">, </w:t>
      </w:r>
      <w:r w:rsidR="0024545C" w:rsidRPr="00805FC4">
        <w:rPr>
          <w:color w:val="000000" w:themeColor="text1"/>
        </w:rPr>
        <w:t>328129457</w:t>
      </w:r>
      <w:r w:rsidR="00805E11">
        <w:rPr>
          <w:color w:val="000000" w:themeColor="text1"/>
        </w:rPr>
        <w:t xml:space="preserve">, </w:t>
      </w:r>
    </w:p>
    <w:p w14:paraId="3001F42D" w14:textId="0FBE92E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315101294</w:t>
      </w:r>
      <w:r w:rsidR="00805E11">
        <w:rPr>
          <w:color w:val="000000" w:themeColor="text1"/>
        </w:rPr>
        <w:t xml:space="preserve">, </w:t>
      </w:r>
      <w:r w:rsidR="0024545C" w:rsidRPr="00805FC4">
        <w:rPr>
          <w:color w:val="000000" w:themeColor="text1"/>
        </w:rPr>
        <w:t>302061269</w:t>
      </w:r>
      <w:r w:rsidR="00805E11">
        <w:rPr>
          <w:color w:val="000000" w:themeColor="text1"/>
        </w:rPr>
        <w:t xml:space="preserve">, </w:t>
      </w:r>
      <w:r w:rsidR="0024545C" w:rsidRPr="00805FC4">
        <w:rPr>
          <w:color w:val="000000" w:themeColor="text1"/>
        </w:rPr>
        <w:t>289009871</w:t>
      </w:r>
      <w:r w:rsidR="00805E11">
        <w:rPr>
          <w:color w:val="000000" w:themeColor="text1"/>
        </w:rPr>
        <w:t xml:space="preserve">, </w:t>
      </w:r>
      <w:r w:rsidR="0024545C" w:rsidRPr="00805FC4">
        <w:rPr>
          <w:color w:val="000000" w:themeColor="text1"/>
        </w:rPr>
        <w:t>275947592</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249792358</w:t>
      </w:r>
      <w:r w:rsidR="00805E11">
        <w:rPr>
          <w:color w:val="000000" w:themeColor="text1"/>
        </w:rPr>
        <w:t xml:space="preserve">, </w:t>
      </w:r>
      <w:r w:rsidR="0024545C" w:rsidRPr="00805FC4">
        <w:rPr>
          <w:color w:val="000000" w:themeColor="text1"/>
        </w:rPr>
        <w:t>236700388</w:t>
      </w:r>
      <w:r w:rsidR="00805E11">
        <w:rPr>
          <w:color w:val="000000" w:themeColor="text1"/>
        </w:rPr>
        <w:t xml:space="preserve">, </w:t>
      </w:r>
      <w:r w:rsidR="0024545C" w:rsidRPr="00805FC4">
        <w:rPr>
          <w:color w:val="000000" w:themeColor="text1"/>
        </w:rPr>
        <w:t>223599506</w:t>
      </w:r>
      <w:r w:rsidR="00805E11">
        <w:rPr>
          <w:color w:val="000000" w:themeColor="text1"/>
        </w:rPr>
        <w:t xml:space="preserve">, </w:t>
      </w:r>
    </w:p>
    <w:p w14:paraId="56013644" w14:textId="5D1C366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210490206</w:t>
      </w:r>
      <w:r w:rsidR="00805E11">
        <w:rPr>
          <w:color w:val="000000" w:themeColor="text1"/>
        </w:rPr>
        <w:t xml:space="preserve">, </w:t>
      </w:r>
      <w:r w:rsidR="0024545C" w:rsidRPr="00805FC4">
        <w:rPr>
          <w:color w:val="000000" w:themeColor="text1"/>
        </w:rPr>
        <w:t>197372981</w:t>
      </w:r>
      <w:r w:rsidR="00805E11">
        <w:rPr>
          <w:color w:val="000000" w:themeColor="text1"/>
        </w:rPr>
        <w:t xml:space="preserve">, </w:t>
      </w:r>
      <w:r w:rsidR="0024545C" w:rsidRPr="00805FC4">
        <w:rPr>
          <w:color w:val="000000" w:themeColor="text1"/>
        </w:rPr>
        <w:t>184248325</w:t>
      </w:r>
      <w:r w:rsidR="00805E11">
        <w:rPr>
          <w:color w:val="000000" w:themeColor="text1"/>
        </w:rPr>
        <w:t xml:space="preserve">, </w:t>
      </w:r>
      <w:r w:rsidR="0024545C" w:rsidRPr="00805FC4">
        <w:rPr>
          <w:color w:val="000000" w:themeColor="text1"/>
        </w:rPr>
        <w:t>171116732</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144834714</w:t>
      </w:r>
      <w:r w:rsidR="00805E11">
        <w:rPr>
          <w:color w:val="000000" w:themeColor="text1"/>
        </w:rPr>
        <w:t xml:space="preserve">, </w:t>
      </w:r>
      <w:r w:rsidR="0024545C" w:rsidRPr="00805FC4">
        <w:rPr>
          <w:color w:val="000000" w:themeColor="text1"/>
        </w:rPr>
        <w:t>131685278</w:t>
      </w:r>
      <w:r w:rsidR="00805E11">
        <w:rPr>
          <w:color w:val="000000" w:themeColor="text1"/>
        </w:rPr>
        <w:t xml:space="preserve">, </w:t>
      </w:r>
      <w:r w:rsidR="0024545C" w:rsidRPr="00805FC4">
        <w:rPr>
          <w:color w:val="000000" w:themeColor="text1"/>
        </w:rPr>
        <w:t>118530885</w:t>
      </w:r>
      <w:r w:rsidR="00805E11">
        <w:rPr>
          <w:color w:val="000000" w:themeColor="text1"/>
        </w:rPr>
        <w:t xml:space="preserve">, </w:t>
      </w:r>
    </w:p>
    <w:p w14:paraId="078BB954" w14:textId="3878E33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105372028</w:t>
      </w:r>
      <w:r w:rsidR="00805E11">
        <w:rPr>
          <w:color w:val="000000" w:themeColor="text1"/>
        </w:rPr>
        <w:t xml:space="preserve">, </w:t>
      </w:r>
      <w:r w:rsidR="0024545C" w:rsidRPr="00805FC4">
        <w:rPr>
          <w:color w:val="000000" w:themeColor="text1"/>
        </w:rPr>
        <w:t>92209205</w:t>
      </w:r>
      <w:r w:rsidR="00805E11">
        <w:rPr>
          <w:color w:val="000000" w:themeColor="text1"/>
        </w:rPr>
        <w:t xml:space="preserve">, </w:t>
      </w:r>
      <w:r w:rsidR="0024545C" w:rsidRPr="00805FC4">
        <w:rPr>
          <w:color w:val="000000" w:themeColor="text1"/>
        </w:rPr>
        <w:t>79042909</w:t>
      </w:r>
      <w:r w:rsidR="00805E11">
        <w:rPr>
          <w:color w:val="000000" w:themeColor="text1"/>
        </w:rPr>
        <w:t xml:space="preserve">, </w:t>
      </w:r>
      <w:r w:rsidR="0024545C" w:rsidRPr="00805FC4">
        <w:rPr>
          <w:color w:val="000000" w:themeColor="text1"/>
        </w:rPr>
        <w:t>65873638</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r w:rsidR="0024545C" w:rsidRPr="00805FC4">
        <w:rPr>
          <w:color w:val="000000" w:themeColor="text1"/>
        </w:rPr>
        <w:t>39528151</w:t>
      </w:r>
      <w:r w:rsidR="00805E11">
        <w:rPr>
          <w:color w:val="000000" w:themeColor="text1"/>
        </w:rPr>
        <w:t xml:space="preserve">, </w:t>
      </w:r>
      <w:r w:rsidR="0024545C" w:rsidRPr="00805FC4">
        <w:rPr>
          <w:color w:val="000000" w:themeColor="text1"/>
        </w:rPr>
        <w:t>26352928</w:t>
      </w:r>
      <w:r w:rsidR="00805E11">
        <w:rPr>
          <w:color w:val="000000" w:themeColor="text1"/>
        </w:rPr>
        <w:t xml:space="preserve">, </w:t>
      </w:r>
      <w:r w:rsidR="0024545C" w:rsidRPr="00805FC4">
        <w:rPr>
          <w:color w:val="000000" w:themeColor="text1"/>
        </w:rPr>
        <w:t>13176712</w:t>
      </w:r>
      <w:r w:rsidR="00805E11">
        <w:rPr>
          <w:color w:val="000000" w:themeColor="text1"/>
        </w:rPr>
        <w:t xml:space="preserve">, </w:t>
      </w:r>
    </w:p>
    <w:p w14:paraId="16519134" w14:textId="52FB603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13176712</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39528151</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65873638</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92209205</w:t>
      </w:r>
      <w:r w:rsidR="00805E11">
        <w:rPr>
          <w:color w:val="000000" w:themeColor="text1"/>
        </w:rPr>
        <w:t xml:space="preserve">, </w:t>
      </w:r>
    </w:p>
    <w:p w14:paraId="523C2885" w14:textId="0FDE79A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118530885</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144834714</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171116732</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197372981</w:t>
      </w:r>
      <w:r w:rsidR="00805E11">
        <w:rPr>
          <w:color w:val="000000" w:themeColor="text1"/>
        </w:rPr>
        <w:t xml:space="preserve">, </w:t>
      </w:r>
    </w:p>
    <w:p w14:paraId="68EB4BBC" w14:textId="3DE10F0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223599506</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249792358</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275947592</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302061269</w:t>
      </w:r>
      <w:r w:rsidR="00805E11">
        <w:rPr>
          <w:color w:val="000000" w:themeColor="text1"/>
        </w:rPr>
        <w:t xml:space="preserve">, </w:t>
      </w:r>
    </w:p>
    <w:p w14:paraId="25C547D6" w14:textId="26EC0FC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328129457</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354148229</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380113669</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406021864</w:t>
      </w:r>
      <w:r w:rsidR="00805E11">
        <w:rPr>
          <w:color w:val="000000" w:themeColor="text1"/>
        </w:rPr>
        <w:t xml:space="preserve">, </w:t>
      </w:r>
    </w:p>
    <w:p w14:paraId="1C619CBC" w14:textId="16FD758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431868915</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509004318</w:t>
      </w:r>
      <w:r w:rsidR="00805E11">
        <w:rPr>
          <w:color w:val="000000" w:themeColor="text1"/>
        </w:rPr>
        <w:t xml:space="preserve">, </w:t>
      </w:r>
    </w:p>
    <w:p w14:paraId="67C6906B" w14:textId="75E93E9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534567963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610760535</w:t>
      </w:r>
      <w:r w:rsidR="00805E11">
        <w:rPr>
          <w:color w:val="000000" w:themeColor="text1"/>
        </w:rPr>
        <w:t xml:space="preserve">, </w:t>
      </w:r>
    </w:p>
    <w:p w14:paraId="479F3495" w14:textId="5708237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635979190</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711045377</w:t>
      </w:r>
      <w:r w:rsidR="00805E11">
        <w:rPr>
          <w:color w:val="000000" w:themeColor="text1"/>
        </w:rPr>
        <w:t xml:space="preserve">, </w:t>
      </w:r>
    </w:p>
    <w:p w14:paraId="41B11E8E" w14:textId="15DD93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735858287</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809617248</w:t>
      </w:r>
      <w:r w:rsidR="00805E11">
        <w:rPr>
          <w:color w:val="000000" w:themeColor="text1"/>
        </w:rPr>
        <w:t xml:space="preserve">, </w:t>
      </w:r>
    </w:p>
    <w:p w14:paraId="42EE130A" w14:textId="7669F34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833964637</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906238681</w:t>
      </w:r>
      <w:r w:rsidR="00805E11">
        <w:rPr>
          <w:color w:val="000000" w:themeColor="text1"/>
        </w:rPr>
        <w:t xml:space="preserve">, </w:t>
      </w:r>
    </w:p>
    <w:p w14:paraId="425D3E39" w14:textId="7CB8C9A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930061894</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1000676905</w:t>
      </w:r>
      <w:r w:rsidR="00805E11">
        <w:rPr>
          <w:color w:val="000000" w:themeColor="text1"/>
        </w:rPr>
        <w:t xml:space="preserve">, </w:t>
      </w:r>
    </w:p>
    <w:p w14:paraId="0E28F783" w14:textId="4F7A0F0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1023918549</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1092704410</w:t>
      </w:r>
      <w:r w:rsidR="00805E11">
        <w:rPr>
          <w:color w:val="000000" w:themeColor="text1"/>
        </w:rPr>
        <w:t xml:space="preserve">, </w:t>
      </w:r>
    </w:p>
    <w:p w14:paraId="54AC1828" w14:textId="5FEEB41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1115308496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1182099495</w:t>
      </w:r>
      <w:r w:rsidR="00805E11">
        <w:rPr>
          <w:color w:val="000000" w:themeColor="text1"/>
        </w:rPr>
        <w:t xml:space="preserve">, </w:t>
      </w:r>
    </w:p>
    <w:p w14:paraId="69279FE1" w14:textId="62725A7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1204011566</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1268646799</w:t>
      </w:r>
      <w:r w:rsidR="00805E11">
        <w:rPr>
          <w:color w:val="000000" w:themeColor="text1"/>
        </w:rPr>
        <w:t xml:space="preserve">, </w:t>
      </w:r>
    </w:p>
    <w:p w14:paraId="302D636A" w14:textId="5173FD8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1289814068</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1352137822</w:t>
      </w:r>
      <w:r w:rsidR="00805E11">
        <w:rPr>
          <w:color w:val="000000" w:themeColor="text1"/>
        </w:rPr>
        <w:t xml:space="preserve">, </w:t>
      </w:r>
    </w:p>
    <w:p w14:paraId="584BA9D4" w14:textId="50048A8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1372509294</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1432371426</w:t>
      </w:r>
      <w:r w:rsidR="00805E11">
        <w:rPr>
          <w:color w:val="000000" w:themeColor="text1"/>
        </w:rPr>
        <w:t xml:space="preserve">, </w:t>
      </w:r>
    </w:p>
    <w:p w14:paraId="69BF1F6D" w14:textId="6FE86C9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1451898025</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1509154322</w:t>
      </w:r>
      <w:r w:rsidR="00805E11">
        <w:rPr>
          <w:color w:val="000000" w:themeColor="text1"/>
        </w:rPr>
        <w:t xml:space="preserve">, </w:t>
      </w:r>
    </w:p>
    <w:p w14:paraId="64258AA3" w14:textId="26BC0CF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1527789006</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r w:rsidR="006278ED">
        <w:rPr>
          <w:color w:val="000000" w:themeColor="text1"/>
        </w:rPr>
        <w:t>−</w:t>
      </w:r>
      <w:r w:rsidR="0024545C" w:rsidRPr="00805FC4">
        <w:rPr>
          <w:color w:val="000000" w:themeColor="text1"/>
        </w:rPr>
        <w:t>1546193612</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1564365366</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1582301533</w:t>
      </w:r>
      <w:r w:rsidR="00805E11">
        <w:rPr>
          <w:color w:val="000000" w:themeColor="text1"/>
        </w:rPr>
        <w:t xml:space="preserve">, </w:t>
      </w:r>
    </w:p>
    <w:p w14:paraId="0F447A97" w14:textId="050403A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1599999410</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1617456334</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1634669675</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r w:rsidR="006278ED">
        <w:rPr>
          <w:color w:val="000000" w:themeColor="text1"/>
        </w:rPr>
        <w:t>−</w:t>
      </w:r>
      <w:r w:rsidR="0024545C" w:rsidRPr="00805FC4">
        <w:rPr>
          <w:color w:val="000000" w:themeColor="text1"/>
        </w:rPr>
        <w:t>1651636840</w:t>
      </w:r>
      <w:r w:rsidR="00805E11">
        <w:rPr>
          <w:color w:val="000000" w:themeColor="text1"/>
        </w:rPr>
        <w:t xml:space="preserve">, </w:t>
      </w:r>
    </w:p>
    <w:p w14:paraId="511FB17F" w14:textId="79A88B1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1668355276</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r w:rsidR="006278ED">
        <w:rPr>
          <w:color w:val="000000" w:themeColor="text1"/>
        </w:rPr>
        <w:t>−</w:t>
      </w:r>
      <w:r w:rsidR="0024545C" w:rsidRPr="00805FC4">
        <w:rPr>
          <w:color w:val="000000" w:themeColor="text1"/>
        </w:rPr>
        <w:t>1684822463</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1701035921</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1716993211</w:t>
      </w:r>
      <w:r w:rsidR="00805E11">
        <w:rPr>
          <w:color w:val="000000" w:themeColor="text1"/>
        </w:rPr>
        <w:t xml:space="preserve">, </w:t>
      </w:r>
    </w:p>
    <w:p w14:paraId="47E92948" w14:textId="58DC257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1732691927</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1748129706</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1763304223</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r w:rsidR="006278ED">
        <w:rPr>
          <w:color w:val="000000" w:themeColor="text1"/>
        </w:rPr>
        <w:t>−</w:t>
      </w:r>
      <w:r w:rsidR="0024545C" w:rsidRPr="00805FC4">
        <w:rPr>
          <w:color w:val="000000" w:themeColor="text1"/>
        </w:rPr>
        <w:t>1778213194</w:t>
      </w:r>
      <w:r w:rsidR="00805E11">
        <w:rPr>
          <w:color w:val="000000" w:themeColor="text1"/>
        </w:rPr>
        <w:t xml:space="preserve">, </w:t>
      </w:r>
    </w:p>
    <w:p w14:paraId="56E18852" w14:textId="1996905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1792854372</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r w:rsidR="006278ED">
        <w:rPr>
          <w:color w:val="000000" w:themeColor="text1"/>
        </w:rPr>
        <w:t>−</w:t>
      </w:r>
      <w:r w:rsidR="0024545C" w:rsidRPr="00805FC4">
        <w:rPr>
          <w:color w:val="000000" w:themeColor="text1"/>
        </w:rPr>
        <w:t>1807225552</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1821324571</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1835149305</w:t>
      </w:r>
      <w:r w:rsidR="00805E11">
        <w:rPr>
          <w:color w:val="000000" w:themeColor="text1"/>
        </w:rPr>
        <w:t xml:space="preserve">, </w:t>
      </w:r>
    </w:p>
    <w:p w14:paraId="25379179" w14:textId="733DDEE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1848697673</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1861967633</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1874957188</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r w:rsidR="006278ED">
        <w:rPr>
          <w:color w:val="000000" w:themeColor="text1"/>
        </w:rPr>
        <w:t>−</w:t>
      </w:r>
      <w:r w:rsidR="0024545C" w:rsidRPr="00805FC4">
        <w:rPr>
          <w:color w:val="000000" w:themeColor="text1"/>
        </w:rPr>
        <w:t>1887664382</w:t>
      </w:r>
      <w:r w:rsidR="00805E11">
        <w:rPr>
          <w:color w:val="000000" w:themeColor="text1"/>
        </w:rPr>
        <w:t xml:space="preserve">, </w:t>
      </w:r>
    </w:p>
    <w:p w14:paraId="5FD4A712" w14:textId="75CE444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1900087300</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r w:rsidR="006278ED">
        <w:rPr>
          <w:color w:val="000000" w:themeColor="text1"/>
        </w:rPr>
        <w:t>−</w:t>
      </w:r>
      <w:r w:rsidR="0024545C" w:rsidRPr="00805FC4">
        <w:rPr>
          <w:color w:val="000000" w:themeColor="text1"/>
        </w:rPr>
        <w:t>1912224072</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1924072870</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1935631909</w:t>
      </w:r>
      <w:r w:rsidR="00805E11">
        <w:rPr>
          <w:color w:val="000000" w:themeColor="text1"/>
        </w:rPr>
        <w:t xml:space="preserve">, </w:t>
      </w:r>
    </w:p>
    <w:p w14:paraId="7C1A4EC1" w14:textId="4553977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1946899450</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1957873795</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1968553291</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r w:rsidR="006278ED">
        <w:rPr>
          <w:color w:val="000000" w:themeColor="text1"/>
        </w:rPr>
        <w:t>−</w:t>
      </w:r>
      <w:r w:rsidR="0024545C" w:rsidRPr="00805FC4">
        <w:rPr>
          <w:color w:val="000000" w:themeColor="text1"/>
        </w:rPr>
        <w:t>1978936330</w:t>
      </w:r>
      <w:r w:rsidR="00805E11">
        <w:rPr>
          <w:color w:val="000000" w:themeColor="text1"/>
        </w:rPr>
        <w:t xml:space="preserve">, </w:t>
      </w:r>
    </w:p>
    <w:p w14:paraId="184C2D90" w14:textId="0DB6127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1989021349</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r w:rsidR="006278ED">
        <w:rPr>
          <w:color w:val="000000" w:themeColor="text1"/>
        </w:rPr>
        <w:t>−</w:t>
      </w:r>
      <w:r w:rsidR="0024545C" w:rsidRPr="00805FC4">
        <w:rPr>
          <w:color w:val="000000" w:themeColor="text1"/>
        </w:rPr>
        <w:t>1998806828</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2008291295</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2017473320</w:t>
      </w:r>
      <w:r w:rsidR="00805E11">
        <w:rPr>
          <w:color w:val="000000" w:themeColor="text1"/>
        </w:rPr>
        <w:t xml:space="preserve">, </w:t>
      </w:r>
    </w:p>
    <w:p w14:paraId="3D7CB312" w14:textId="7427B61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2026351521</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2034924561</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2043191149</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r w:rsidR="006278ED">
        <w:rPr>
          <w:color w:val="000000" w:themeColor="text1"/>
        </w:rPr>
        <w:t>−</w:t>
      </w:r>
      <w:r w:rsidR="0024545C" w:rsidRPr="00805FC4">
        <w:rPr>
          <w:color w:val="000000" w:themeColor="text1"/>
        </w:rPr>
        <w:t>2051150040</w:t>
      </w:r>
      <w:r w:rsidR="00805E11">
        <w:rPr>
          <w:color w:val="000000" w:themeColor="text1"/>
        </w:rPr>
        <w:t xml:space="preserve">, </w:t>
      </w:r>
    </w:p>
    <w:p w14:paraId="73EE977F" w14:textId="7DABB12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2058800035</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r w:rsidR="006278ED">
        <w:rPr>
          <w:color w:val="000000" w:themeColor="text1"/>
        </w:rPr>
        <w:t>−</w:t>
      </w:r>
      <w:r w:rsidR="0024545C" w:rsidRPr="00805FC4">
        <w:rPr>
          <w:color w:val="000000" w:themeColor="text1"/>
        </w:rPr>
        <w:t>2066139982</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2073168776</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2079885359</w:t>
      </w:r>
      <w:r w:rsidR="00805E11">
        <w:rPr>
          <w:color w:val="000000" w:themeColor="text1"/>
        </w:rPr>
        <w:t xml:space="preserve">, </w:t>
      </w:r>
    </w:p>
    <w:p w14:paraId="2336DACD" w14:textId="6B81B2D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2086288719</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2092377891</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2098151959</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r w:rsidR="006278ED">
        <w:rPr>
          <w:color w:val="000000" w:themeColor="text1"/>
        </w:rPr>
        <w:t>−</w:t>
      </w:r>
      <w:r w:rsidR="0024545C" w:rsidRPr="00805FC4">
        <w:rPr>
          <w:color w:val="000000" w:themeColor="text1"/>
        </w:rPr>
        <w:t>2103610053</w:t>
      </w:r>
      <w:r w:rsidR="00805E11">
        <w:rPr>
          <w:color w:val="000000" w:themeColor="text1"/>
        </w:rPr>
        <w:t xml:space="preserve">, </w:t>
      </w:r>
    </w:p>
    <w:p w14:paraId="0A74A119" w14:textId="5330380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2108751351</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r w:rsidR="006278ED">
        <w:rPr>
          <w:color w:val="000000" w:themeColor="text1"/>
        </w:rPr>
        <w:t>−</w:t>
      </w:r>
      <w:r w:rsidR="0024545C" w:rsidRPr="00805FC4">
        <w:rPr>
          <w:color w:val="000000" w:themeColor="text1"/>
        </w:rPr>
        <w:t>2113575079</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2118080510</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2122266966</w:t>
      </w:r>
      <w:r w:rsidR="00805E11">
        <w:rPr>
          <w:color w:val="000000" w:themeColor="text1"/>
        </w:rPr>
        <w:t xml:space="preserve">, </w:t>
      </w:r>
    </w:p>
    <w:p w14:paraId="3754FF85" w14:textId="1CD2F91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2126133816</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2129680479</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2132906419</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r w:rsidR="006278ED">
        <w:rPr>
          <w:color w:val="000000" w:themeColor="text1"/>
        </w:rPr>
        <w:t>−</w:t>
      </w:r>
      <w:r w:rsidR="0024545C" w:rsidRPr="00805FC4">
        <w:rPr>
          <w:color w:val="000000" w:themeColor="text1"/>
        </w:rPr>
        <w:t>2135811152</w:t>
      </w:r>
      <w:r w:rsidR="00805E11">
        <w:rPr>
          <w:color w:val="000000" w:themeColor="text1"/>
        </w:rPr>
        <w:t xml:space="preserve">, </w:t>
      </w:r>
    </w:p>
    <w:p w14:paraId="52DB5713" w14:textId="652A876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2138394239</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r w:rsidR="006278ED">
        <w:rPr>
          <w:color w:val="000000" w:themeColor="text1"/>
        </w:rPr>
        <w:t>−</w:t>
      </w:r>
      <w:r w:rsidR="0024545C" w:rsidRPr="00805FC4">
        <w:rPr>
          <w:color w:val="000000" w:themeColor="text1"/>
        </w:rPr>
        <w:t>2140655292</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2142593970</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2144209981</w:t>
      </w:r>
      <w:r w:rsidR="00805E11">
        <w:rPr>
          <w:color w:val="000000" w:themeColor="text1"/>
        </w:rPr>
        <w:t xml:space="preserve">, </w:t>
      </w:r>
    </w:p>
    <w:p w14:paraId="43A851DD" w14:textId="0DECAB0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2145503082</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2146473079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2147119824</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r w:rsidR="006278ED">
        <w:rPr>
          <w:color w:val="000000" w:themeColor="text1"/>
        </w:rPr>
        <w:t>−</w:t>
      </w:r>
      <w:r w:rsidR="0024545C" w:rsidRPr="00805FC4">
        <w:rPr>
          <w:color w:val="000000" w:themeColor="text1"/>
        </w:rPr>
        <w:t>2147443221</w:t>
      </w:r>
      <w:r w:rsidR="00805E11">
        <w:rPr>
          <w:color w:val="000000" w:themeColor="text1"/>
        </w:rPr>
        <w:t xml:space="preserve">, </w:t>
      </w:r>
    </w:p>
    <w:p w14:paraId="2B595C95" w14:textId="77777777" w:rsidR="0024545C" w:rsidRPr="00805FC4" w:rsidRDefault="0024545C" w:rsidP="0024545C">
      <w:pPr>
        <w:rPr>
          <w:color w:val="000000" w:themeColor="text1"/>
        </w:rPr>
      </w:pPr>
      <w:r w:rsidRPr="00805FC4">
        <w:rPr>
          <w:color w:val="000000" w:themeColor="text1"/>
        </w:rPr>
        <w:t>};</w:t>
      </w:r>
    </w:p>
    <w:p w14:paraId="1E419D0B" w14:textId="77777777" w:rsidR="0024545C" w:rsidRPr="00805FC4" w:rsidRDefault="0024545C" w:rsidP="0024545C">
      <w:pPr>
        <w:rPr>
          <w:color w:val="000000" w:themeColor="text1"/>
        </w:rPr>
      </w:pPr>
    </w:p>
    <w:p w14:paraId="56326B76" w14:textId="4B6A071B" w:rsidR="0024545C" w:rsidRPr="00805FC4" w:rsidRDefault="0024545C" w:rsidP="0024545C">
      <w:pPr>
        <w:rPr>
          <w:color w:val="000000" w:themeColor="text1"/>
        </w:rPr>
      </w:pPr>
      <w:r w:rsidRPr="00805FC4">
        <w:rPr>
          <w:color w:val="000000" w:themeColor="text1"/>
        </w:rPr>
        <w:t>A3_2048[</w:t>
      </w:r>
      <w:r w:rsidR="00726F5B">
        <w:t> </w:t>
      </w:r>
      <w:r w:rsidRPr="00805FC4">
        <w:rPr>
          <w:color w:val="000000" w:themeColor="text1"/>
        </w:rPr>
        <w:t>512</w:t>
      </w:r>
      <w:r w:rsidR="00726F5B">
        <w:t> </w:t>
      </w:r>
      <w:r w:rsidRPr="00805FC4">
        <w:rPr>
          <w:color w:val="000000" w:themeColor="text1"/>
        </w:rPr>
        <w:t>] = {</w:t>
      </w:r>
    </w:p>
    <w:p w14:paraId="67517E1C" w14:textId="611A930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2140905336</w:t>
      </w:r>
      <w:r w:rsidR="00805E11">
        <w:rPr>
          <w:color w:val="000000" w:themeColor="text1"/>
        </w:rPr>
        <w:t xml:space="preserve">, </w:t>
      </w:r>
      <w:r w:rsidR="006278ED">
        <w:rPr>
          <w:color w:val="000000" w:themeColor="text1"/>
        </w:rPr>
        <w:t>−</w:t>
      </w:r>
      <w:r w:rsidR="0024545C" w:rsidRPr="00805FC4">
        <w:rPr>
          <w:color w:val="000000" w:themeColor="text1"/>
        </w:rPr>
        <w:t>2134347114</w:t>
      </w:r>
      <w:r w:rsidR="00805E11">
        <w:rPr>
          <w:color w:val="000000" w:themeColor="text1"/>
        </w:rPr>
        <w:t xml:space="preserve">, </w:t>
      </w:r>
      <w:r w:rsidR="006278ED">
        <w:rPr>
          <w:color w:val="000000" w:themeColor="text1"/>
        </w:rPr>
        <w:t>−</w:t>
      </w:r>
      <w:r w:rsidR="0024545C" w:rsidRPr="00805FC4">
        <w:rPr>
          <w:color w:val="000000" w:themeColor="text1"/>
        </w:rPr>
        <w:t>2127808858</w:t>
      </w:r>
      <w:r w:rsidR="00805E11">
        <w:rPr>
          <w:color w:val="000000" w:themeColor="text1"/>
        </w:rPr>
        <w:t xml:space="preserve">, </w:t>
      </w:r>
      <w:r w:rsidR="006278ED">
        <w:rPr>
          <w:color w:val="000000" w:themeColor="text1"/>
        </w:rPr>
        <w:t>−</w:t>
      </w:r>
      <w:r w:rsidR="0024545C" w:rsidRPr="00805FC4">
        <w:rPr>
          <w:color w:val="000000" w:themeColor="text1"/>
        </w:rPr>
        <w:t>2121290448</w:t>
      </w:r>
      <w:r w:rsidR="00805E11">
        <w:rPr>
          <w:color w:val="000000" w:themeColor="text1"/>
        </w:rPr>
        <w:t xml:space="preserve">, </w:t>
      </w:r>
      <w:r w:rsidR="006278ED">
        <w:rPr>
          <w:color w:val="000000" w:themeColor="text1"/>
        </w:rPr>
        <w:t>−</w:t>
      </w:r>
      <w:r w:rsidR="0024545C" w:rsidRPr="00805FC4">
        <w:rPr>
          <w:color w:val="000000" w:themeColor="text1"/>
        </w:rPr>
        <w:t>2114791763</w:t>
      </w:r>
      <w:r w:rsidR="00805E11">
        <w:rPr>
          <w:color w:val="000000" w:themeColor="text1"/>
        </w:rPr>
        <w:t xml:space="preserve">, </w:t>
      </w:r>
      <w:r w:rsidR="006278ED">
        <w:rPr>
          <w:color w:val="000000" w:themeColor="text1"/>
        </w:rPr>
        <w:t>−</w:t>
      </w:r>
      <w:r w:rsidR="0024545C" w:rsidRPr="00805FC4">
        <w:rPr>
          <w:color w:val="000000" w:themeColor="text1"/>
        </w:rPr>
        <w:t>2108312682</w:t>
      </w:r>
      <w:r w:rsidR="00805E11">
        <w:rPr>
          <w:color w:val="000000" w:themeColor="text1"/>
        </w:rPr>
        <w:t xml:space="preserve">, </w:t>
      </w:r>
      <w:r w:rsidR="006278ED">
        <w:rPr>
          <w:color w:val="000000" w:themeColor="text1"/>
        </w:rPr>
        <w:t>−</w:t>
      </w:r>
      <w:r w:rsidR="0024545C" w:rsidRPr="00805FC4">
        <w:rPr>
          <w:color w:val="000000" w:themeColor="text1"/>
        </w:rPr>
        <w:t>2101853087</w:t>
      </w:r>
      <w:r w:rsidR="00805E11">
        <w:rPr>
          <w:color w:val="000000" w:themeColor="text1"/>
        </w:rPr>
        <w:t xml:space="preserve">, </w:t>
      </w:r>
    </w:p>
    <w:p w14:paraId="3C5FD5C2" w14:textId="0E7FB1E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2095412859</w:t>
      </w:r>
      <w:r w:rsidR="00805E11">
        <w:rPr>
          <w:color w:val="000000" w:themeColor="text1"/>
        </w:rPr>
        <w:t xml:space="preserve">, </w:t>
      </w:r>
      <w:r w:rsidR="006278ED">
        <w:rPr>
          <w:color w:val="000000" w:themeColor="text1"/>
        </w:rPr>
        <w:t>−</w:t>
      </w:r>
      <w:r w:rsidR="0024545C" w:rsidRPr="00805FC4">
        <w:rPr>
          <w:color w:val="000000" w:themeColor="text1"/>
        </w:rPr>
        <w:t>2088991882</w:t>
      </w:r>
      <w:r w:rsidR="00805E11">
        <w:rPr>
          <w:color w:val="000000" w:themeColor="text1"/>
        </w:rPr>
        <w:t xml:space="preserve">, </w:t>
      </w:r>
      <w:r w:rsidR="006278ED">
        <w:rPr>
          <w:color w:val="000000" w:themeColor="text1"/>
        </w:rPr>
        <w:t>−</w:t>
      </w:r>
      <w:r w:rsidR="0024545C" w:rsidRPr="00805FC4">
        <w:rPr>
          <w:color w:val="000000" w:themeColor="text1"/>
        </w:rPr>
        <w:t>2082590039</w:t>
      </w:r>
      <w:r w:rsidR="00805E11">
        <w:rPr>
          <w:color w:val="000000" w:themeColor="text1"/>
        </w:rPr>
        <w:t xml:space="preserve">, </w:t>
      </w:r>
      <w:r w:rsidR="006278ED">
        <w:rPr>
          <w:color w:val="000000" w:themeColor="text1"/>
        </w:rPr>
        <w:t>−</w:t>
      </w:r>
      <w:r w:rsidR="0024545C" w:rsidRPr="00805FC4">
        <w:rPr>
          <w:color w:val="000000" w:themeColor="text1"/>
        </w:rPr>
        <w:t>2076207215</w:t>
      </w:r>
      <w:r w:rsidR="00805E11">
        <w:rPr>
          <w:color w:val="000000" w:themeColor="text1"/>
        </w:rPr>
        <w:t xml:space="preserve">, </w:t>
      </w:r>
      <w:r w:rsidR="006278ED">
        <w:rPr>
          <w:color w:val="000000" w:themeColor="text1"/>
        </w:rPr>
        <w:t>−</w:t>
      </w:r>
      <w:r w:rsidR="0024545C" w:rsidRPr="00805FC4">
        <w:rPr>
          <w:color w:val="000000" w:themeColor="text1"/>
        </w:rPr>
        <w:t>2069843295</w:t>
      </w:r>
      <w:r w:rsidR="00805E11">
        <w:rPr>
          <w:color w:val="000000" w:themeColor="text1"/>
        </w:rPr>
        <w:t xml:space="preserve">, </w:t>
      </w:r>
      <w:r w:rsidR="006278ED">
        <w:rPr>
          <w:color w:val="000000" w:themeColor="text1"/>
        </w:rPr>
        <w:t>−</w:t>
      </w:r>
      <w:r w:rsidR="0024545C" w:rsidRPr="00805FC4">
        <w:rPr>
          <w:color w:val="000000" w:themeColor="text1"/>
        </w:rPr>
        <w:t>2063498166</w:t>
      </w:r>
      <w:r w:rsidR="00805E11">
        <w:rPr>
          <w:color w:val="000000" w:themeColor="text1"/>
        </w:rPr>
        <w:t xml:space="preserve">, </w:t>
      </w:r>
      <w:r w:rsidR="006278ED">
        <w:rPr>
          <w:color w:val="000000" w:themeColor="text1"/>
        </w:rPr>
        <w:t>−</w:t>
      </w:r>
      <w:r w:rsidR="0024545C" w:rsidRPr="00805FC4">
        <w:rPr>
          <w:color w:val="000000" w:themeColor="text1"/>
        </w:rPr>
        <w:t>2057171715</w:t>
      </w:r>
      <w:r w:rsidR="00805E11">
        <w:rPr>
          <w:color w:val="000000" w:themeColor="text1"/>
        </w:rPr>
        <w:t xml:space="preserve">, </w:t>
      </w:r>
      <w:r w:rsidR="006278ED">
        <w:rPr>
          <w:color w:val="000000" w:themeColor="text1"/>
        </w:rPr>
        <w:t>−</w:t>
      </w:r>
      <w:r w:rsidR="0024545C" w:rsidRPr="00805FC4">
        <w:rPr>
          <w:color w:val="000000" w:themeColor="text1"/>
        </w:rPr>
        <w:t>2050863829</w:t>
      </w:r>
      <w:r w:rsidR="00805E11">
        <w:rPr>
          <w:color w:val="000000" w:themeColor="text1"/>
        </w:rPr>
        <w:t xml:space="preserve">, </w:t>
      </w:r>
    </w:p>
    <w:p w14:paraId="4398484C" w14:textId="01A810B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2044574398</w:t>
      </w:r>
      <w:r w:rsidR="00805E11">
        <w:rPr>
          <w:color w:val="000000" w:themeColor="text1"/>
        </w:rPr>
        <w:t xml:space="preserve">, </w:t>
      </w:r>
      <w:r w:rsidR="006278ED">
        <w:rPr>
          <w:color w:val="000000" w:themeColor="text1"/>
        </w:rPr>
        <w:t>−</w:t>
      </w:r>
      <w:r w:rsidR="0024545C" w:rsidRPr="00805FC4">
        <w:rPr>
          <w:color w:val="000000" w:themeColor="text1"/>
        </w:rPr>
        <w:t>2038303311</w:t>
      </w:r>
      <w:r w:rsidR="00805E11">
        <w:rPr>
          <w:color w:val="000000" w:themeColor="text1"/>
        </w:rPr>
        <w:t xml:space="preserve">, </w:t>
      </w:r>
      <w:r w:rsidR="006278ED">
        <w:rPr>
          <w:color w:val="000000" w:themeColor="text1"/>
        </w:rPr>
        <w:t>−</w:t>
      </w:r>
      <w:r w:rsidR="0024545C" w:rsidRPr="00805FC4">
        <w:rPr>
          <w:color w:val="000000" w:themeColor="text1"/>
        </w:rPr>
        <w:t>2032050460</w:t>
      </w:r>
      <w:r w:rsidR="00805E11">
        <w:rPr>
          <w:color w:val="000000" w:themeColor="text1"/>
        </w:rPr>
        <w:t xml:space="preserve">, </w:t>
      </w:r>
      <w:r w:rsidR="006278ED">
        <w:rPr>
          <w:color w:val="000000" w:themeColor="text1"/>
        </w:rPr>
        <w:t>−</w:t>
      </w:r>
      <w:r w:rsidR="0024545C" w:rsidRPr="00805FC4">
        <w:rPr>
          <w:color w:val="000000" w:themeColor="text1"/>
        </w:rPr>
        <w:t>2025815734</w:t>
      </w:r>
      <w:r w:rsidR="00805E11">
        <w:rPr>
          <w:color w:val="000000" w:themeColor="text1"/>
        </w:rPr>
        <w:t xml:space="preserve">, </w:t>
      </w:r>
      <w:r w:rsidR="006278ED">
        <w:rPr>
          <w:color w:val="000000" w:themeColor="text1"/>
        </w:rPr>
        <w:t>−</w:t>
      </w:r>
      <w:r w:rsidR="0024545C" w:rsidRPr="00805FC4">
        <w:rPr>
          <w:color w:val="000000" w:themeColor="text1"/>
        </w:rPr>
        <w:t>2019599026</w:t>
      </w:r>
      <w:r w:rsidR="00805E11">
        <w:rPr>
          <w:color w:val="000000" w:themeColor="text1"/>
        </w:rPr>
        <w:t xml:space="preserve">, </w:t>
      </w:r>
      <w:r w:rsidR="006278ED">
        <w:rPr>
          <w:color w:val="000000" w:themeColor="text1"/>
        </w:rPr>
        <w:t>−</w:t>
      </w:r>
      <w:r w:rsidR="0024545C" w:rsidRPr="00805FC4">
        <w:rPr>
          <w:color w:val="000000" w:themeColor="text1"/>
        </w:rPr>
        <w:t>2013400229</w:t>
      </w:r>
      <w:r w:rsidR="00805E11">
        <w:rPr>
          <w:color w:val="000000" w:themeColor="text1"/>
        </w:rPr>
        <w:t xml:space="preserve">, </w:t>
      </w:r>
      <w:r w:rsidR="006278ED">
        <w:rPr>
          <w:color w:val="000000" w:themeColor="text1"/>
        </w:rPr>
        <w:t>−</w:t>
      </w:r>
      <w:r w:rsidR="0024545C" w:rsidRPr="00805FC4">
        <w:rPr>
          <w:color w:val="000000" w:themeColor="text1"/>
        </w:rPr>
        <w:t>2007219237</w:t>
      </w:r>
      <w:r w:rsidR="00805E11">
        <w:rPr>
          <w:color w:val="000000" w:themeColor="text1"/>
        </w:rPr>
        <w:t xml:space="preserve">, </w:t>
      </w:r>
      <w:r w:rsidR="006278ED">
        <w:rPr>
          <w:color w:val="000000" w:themeColor="text1"/>
        </w:rPr>
        <w:t>−</w:t>
      </w:r>
      <w:r w:rsidR="0024545C" w:rsidRPr="00805FC4">
        <w:rPr>
          <w:color w:val="000000" w:themeColor="text1"/>
        </w:rPr>
        <w:t>2001055944</w:t>
      </w:r>
      <w:r w:rsidR="00805E11">
        <w:rPr>
          <w:color w:val="000000" w:themeColor="text1"/>
        </w:rPr>
        <w:t xml:space="preserve">, </w:t>
      </w:r>
    </w:p>
    <w:p w14:paraId="441A56C3" w14:textId="7E4FE07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1994910245</w:t>
      </w:r>
      <w:r w:rsidR="00805E11">
        <w:rPr>
          <w:color w:val="000000" w:themeColor="text1"/>
        </w:rPr>
        <w:t xml:space="preserve">, </w:t>
      </w:r>
      <w:r w:rsidR="006278ED">
        <w:rPr>
          <w:color w:val="000000" w:themeColor="text1"/>
        </w:rPr>
        <w:t>−</w:t>
      </w:r>
      <w:r w:rsidR="0024545C" w:rsidRPr="00805FC4">
        <w:rPr>
          <w:color w:val="000000" w:themeColor="text1"/>
        </w:rPr>
        <w:t>1988782037</w:t>
      </w:r>
      <w:r w:rsidR="00805E11">
        <w:rPr>
          <w:color w:val="000000" w:themeColor="text1"/>
        </w:rPr>
        <w:t xml:space="preserve">, </w:t>
      </w:r>
      <w:r w:rsidR="006278ED">
        <w:rPr>
          <w:color w:val="000000" w:themeColor="text1"/>
        </w:rPr>
        <w:t>−</w:t>
      </w:r>
      <w:r w:rsidR="0024545C" w:rsidRPr="00805FC4">
        <w:rPr>
          <w:color w:val="000000" w:themeColor="text1"/>
        </w:rPr>
        <w:t>1982671216</w:t>
      </w:r>
      <w:r w:rsidR="00805E11">
        <w:rPr>
          <w:color w:val="000000" w:themeColor="text1"/>
        </w:rPr>
        <w:t xml:space="preserve">, </w:t>
      </w:r>
      <w:r w:rsidR="006278ED">
        <w:rPr>
          <w:color w:val="000000" w:themeColor="text1"/>
        </w:rPr>
        <w:t>−</w:t>
      </w:r>
      <w:r w:rsidR="0024545C" w:rsidRPr="00805FC4">
        <w:rPr>
          <w:color w:val="000000" w:themeColor="text1"/>
        </w:rPr>
        <w:t>1976577679</w:t>
      </w:r>
      <w:r w:rsidR="00805E11">
        <w:rPr>
          <w:color w:val="000000" w:themeColor="text1"/>
        </w:rPr>
        <w:t xml:space="preserve">, </w:t>
      </w:r>
      <w:r w:rsidR="006278ED">
        <w:rPr>
          <w:color w:val="000000" w:themeColor="text1"/>
        </w:rPr>
        <w:t>−</w:t>
      </w:r>
      <w:r w:rsidR="0024545C" w:rsidRPr="00805FC4">
        <w:rPr>
          <w:color w:val="000000" w:themeColor="text1"/>
        </w:rPr>
        <w:t>1970501324</w:t>
      </w:r>
      <w:r w:rsidR="00805E11">
        <w:rPr>
          <w:color w:val="000000" w:themeColor="text1"/>
        </w:rPr>
        <w:t xml:space="preserve">, </w:t>
      </w:r>
      <w:r w:rsidR="006278ED">
        <w:rPr>
          <w:color w:val="000000" w:themeColor="text1"/>
        </w:rPr>
        <w:t>−</w:t>
      </w:r>
      <w:r w:rsidR="0024545C" w:rsidRPr="00805FC4">
        <w:rPr>
          <w:color w:val="000000" w:themeColor="text1"/>
        </w:rPr>
        <w:t>1964442052</w:t>
      </w:r>
      <w:r w:rsidR="00805E11">
        <w:rPr>
          <w:color w:val="000000" w:themeColor="text1"/>
        </w:rPr>
        <w:t xml:space="preserve">, </w:t>
      </w:r>
      <w:r w:rsidR="006278ED">
        <w:rPr>
          <w:color w:val="000000" w:themeColor="text1"/>
        </w:rPr>
        <w:t>−</w:t>
      </w:r>
      <w:r w:rsidR="0024545C" w:rsidRPr="00805FC4">
        <w:rPr>
          <w:color w:val="000000" w:themeColor="text1"/>
        </w:rPr>
        <w:t>1958399760</w:t>
      </w:r>
      <w:r w:rsidR="00805E11">
        <w:rPr>
          <w:color w:val="000000" w:themeColor="text1"/>
        </w:rPr>
        <w:t xml:space="preserve">, </w:t>
      </w:r>
      <w:r w:rsidR="006278ED">
        <w:rPr>
          <w:color w:val="000000" w:themeColor="text1"/>
        </w:rPr>
        <w:t>−</w:t>
      </w:r>
      <w:r w:rsidR="0024545C" w:rsidRPr="00805FC4">
        <w:rPr>
          <w:color w:val="000000" w:themeColor="text1"/>
        </w:rPr>
        <w:t>1952374351</w:t>
      </w:r>
      <w:r w:rsidR="00805E11">
        <w:rPr>
          <w:color w:val="000000" w:themeColor="text1"/>
        </w:rPr>
        <w:t xml:space="preserve">, </w:t>
      </w:r>
    </w:p>
    <w:p w14:paraId="417F57CC" w14:textId="22DCBE8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1946365724</w:t>
      </w:r>
      <w:r w:rsidR="00805E11">
        <w:rPr>
          <w:color w:val="000000" w:themeColor="text1"/>
        </w:rPr>
        <w:t xml:space="preserve">, </w:t>
      </w:r>
      <w:r w:rsidR="006278ED">
        <w:rPr>
          <w:color w:val="000000" w:themeColor="text1"/>
        </w:rPr>
        <w:t>−</w:t>
      </w:r>
      <w:r w:rsidR="0024545C" w:rsidRPr="00805FC4">
        <w:rPr>
          <w:color w:val="000000" w:themeColor="text1"/>
        </w:rPr>
        <w:t>1940373782</w:t>
      </w:r>
      <w:r w:rsidR="00805E11">
        <w:rPr>
          <w:color w:val="000000" w:themeColor="text1"/>
        </w:rPr>
        <w:t xml:space="preserve">, </w:t>
      </w:r>
      <w:r w:rsidR="006278ED">
        <w:rPr>
          <w:color w:val="000000" w:themeColor="text1"/>
        </w:rPr>
        <w:t>−</w:t>
      </w:r>
      <w:r w:rsidR="0024545C" w:rsidRPr="00805FC4">
        <w:rPr>
          <w:color w:val="000000" w:themeColor="text1"/>
        </w:rPr>
        <w:t>1934398427</w:t>
      </w:r>
      <w:r w:rsidR="00805E11">
        <w:rPr>
          <w:color w:val="000000" w:themeColor="text1"/>
        </w:rPr>
        <w:t xml:space="preserve">, </w:t>
      </w:r>
      <w:r w:rsidR="006278ED">
        <w:rPr>
          <w:color w:val="000000" w:themeColor="text1"/>
        </w:rPr>
        <w:t>−</w:t>
      </w:r>
      <w:r w:rsidR="0024545C" w:rsidRPr="00805FC4">
        <w:rPr>
          <w:color w:val="000000" w:themeColor="text1"/>
        </w:rPr>
        <w:t>1928439562</w:t>
      </w:r>
      <w:r w:rsidR="00805E11">
        <w:rPr>
          <w:color w:val="000000" w:themeColor="text1"/>
        </w:rPr>
        <w:t xml:space="preserve">, </w:t>
      </w:r>
      <w:r w:rsidR="006278ED">
        <w:rPr>
          <w:color w:val="000000" w:themeColor="text1"/>
        </w:rPr>
        <w:t>−</w:t>
      </w:r>
      <w:r w:rsidR="0024545C" w:rsidRPr="00805FC4">
        <w:rPr>
          <w:color w:val="000000" w:themeColor="text1"/>
        </w:rPr>
        <w:t>1922497092</w:t>
      </w:r>
      <w:r w:rsidR="00805E11">
        <w:rPr>
          <w:color w:val="000000" w:themeColor="text1"/>
        </w:rPr>
        <w:t xml:space="preserve">, </w:t>
      </w:r>
      <w:r w:rsidR="006278ED">
        <w:rPr>
          <w:color w:val="000000" w:themeColor="text1"/>
        </w:rPr>
        <w:t>−</w:t>
      </w:r>
      <w:r w:rsidR="0024545C" w:rsidRPr="00805FC4">
        <w:rPr>
          <w:color w:val="000000" w:themeColor="text1"/>
        </w:rPr>
        <w:t>1916570920</w:t>
      </w:r>
      <w:r w:rsidR="00805E11">
        <w:rPr>
          <w:color w:val="000000" w:themeColor="text1"/>
        </w:rPr>
        <w:t xml:space="preserve">, </w:t>
      </w:r>
      <w:r w:rsidR="006278ED">
        <w:rPr>
          <w:color w:val="000000" w:themeColor="text1"/>
        </w:rPr>
        <w:t>−</w:t>
      </w:r>
      <w:r w:rsidR="0024545C" w:rsidRPr="00805FC4">
        <w:rPr>
          <w:color w:val="000000" w:themeColor="text1"/>
        </w:rPr>
        <w:t>1910660953</w:t>
      </w:r>
      <w:r w:rsidR="00805E11">
        <w:rPr>
          <w:color w:val="000000" w:themeColor="text1"/>
        </w:rPr>
        <w:t xml:space="preserve">, </w:t>
      </w:r>
      <w:r w:rsidR="006278ED">
        <w:rPr>
          <w:color w:val="000000" w:themeColor="text1"/>
        </w:rPr>
        <w:t>−</w:t>
      </w:r>
      <w:r w:rsidR="0024545C" w:rsidRPr="00805FC4">
        <w:rPr>
          <w:color w:val="000000" w:themeColor="text1"/>
        </w:rPr>
        <w:t>1904767095</w:t>
      </w:r>
      <w:r w:rsidR="00805E11">
        <w:rPr>
          <w:color w:val="000000" w:themeColor="text1"/>
        </w:rPr>
        <w:t xml:space="preserve">, </w:t>
      </w:r>
    </w:p>
    <w:p w14:paraId="4D580899" w14:textId="0249FD9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1898889255</w:t>
      </w:r>
      <w:r w:rsidR="00805E11">
        <w:rPr>
          <w:color w:val="000000" w:themeColor="text1"/>
        </w:rPr>
        <w:t xml:space="preserve">, </w:t>
      </w:r>
      <w:r w:rsidR="006278ED">
        <w:rPr>
          <w:color w:val="000000" w:themeColor="text1"/>
        </w:rPr>
        <w:t>−</w:t>
      </w:r>
      <w:r w:rsidR="0024545C" w:rsidRPr="00805FC4">
        <w:rPr>
          <w:color w:val="000000" w:themeColor="text1"/>
        </w:rPr>
        <w:t>1893027338</w:t>
      </w:r>
      <w:r w:rsidR="00805E11">
        <w:rPr>
          <w:color w:val="000000" w:themeColor="text1"/>
        </w:rPr>
        <w:t xml:space="preserve">, </w:t>
      </w:r>
      <w:r w:rsidR="006278ED">
        <w:rPr>
          <w:color w:val="000000" w:themeColor="text1"/>
        </w:rPr>
        <w:t>−</w:t>
      </w:r>
      <w:r w:rsidR="0024545C" w:rsidRPr="00805FC4">
        <w:rPr>
          <w:color w:val="000000" w:themeColor="text1"/>
        </w:rPr>
        <w:t>1887181253</w:t>
      </w:r>
      <w:r w:rsidR="00805E11">
        <w:rPr>
          <w:color w:val="000000" w:themeColor="text1"/>
        </w:rPr>
        <w:t xml:space="preserve">, </w:t>
      </w:r>
      <w:r w:rsidR="006278ED">
        <w:rPr>
          <w:color w:val="000000" w:themeColor="text1"/>
        </w:rPr>
        <w:t>−</w:t>
      </w:r>
      <w:r w:rsidR="0024545C" w:rsidRPr="00805FC4">
        <w:rPr>
          <w:color w:val="000000" w:themeColor="text1"/>
        </w:rPr>
        <w:t>1881350908</w:t>
      </w:r>
      <w:r w:rsidR="00805E11">
        <w:rPr>
          <w:color w:val="000000" w:themeColor="text1"/>
        </w:rPr>
        <w:t xml:space="preserve">, </w:t>
      </w:r>
      <w:r w:rsidR="006278ED">
        <w:rPr>
          <w:color w:val="000000" w:themeColor="text1"/>
        </w:rPr>
        <w:t>−</w:t>
      </w:r>
      <w:r w:rsidR="0024545C" w:rsidRPr="00805FC4">
        <w:rPr>
          <w:color w:val="000000" w:themeColor="text1"/>
        </w:rPr>
        <w:t>1875536213</w:t>
      </w:r>
      <w:r w:rsidR="00805E11">
        <w:rPr>
          <w:color w:val="000000" w:themeColor="text1"/>
        </w:rPr>
        <w:t xml:space="preserve">, </w:t>
      </w:r>
      <w:r w:rsidR="006278ED">
        <w:rPr>
          <w:color w:val="000000" w:themeColor="text1"/>
        </w:rPr>
        <w:t>−</w:t>
      </w:r>
      <w:r w:rsidR="0024545C" w:rsidRPr="00805FC4">
        <w:rPr>
          <w:color w:val="000000" w:themeColor="text1"/>
        </w:rPr>
        <w:t>1869737077</w:t>
      </w:r>
      <w:r w:rsidR="00805E11">
        <w:rPr>
          <w:color w:val="000000" w:themeColor="text1"/>
        </w:rPr>
        <w:t xml:space="preserve">, </w:t>
      </w:r>
      <w:r w:rsidR="006278ED">
        <w:rPr>
          <w:color w:val="000000" w:themeColor="text1"/>
        </w:rPr>
        <w:t>−</w:t>
      </w:r>
      <w:r w:rsidR="0024545C" w:rsidRPr="00805FC4">
        <w:rPr>
          <w:color w:val="000000" w:themeColor="text1"/>
        </w:rPr>
        <w:t>1863953411</w:t>
      </w:r>
      <w:r w:rsidR="00805E11">
        <w:rPr>
          <w:color w:val="000000" w:themeColor="text1"/>
        </w:rPr>
        <w:t xml:space="preserve">, </w:t>
      </w:r>
      <w:r w:rsidR="006278ED">
        <w:rPr>
          <w:color w:val="000000" w:themeColor="text1"/>
        </w:rPr>
        <w:t>−</w:t>
      </w:r>
      <w:r w:rsidR="0024545C" w:rsidRPr="00805FC4">
        <w:rPr>
          <w:color w:val="000000" w:themeColor="text1"/>
        </w:rPr>
        <w:t>1858185126</w:t>
      </w:r>
      <w:r w:rsidR="00805E11">
        <w:rPr>
          <w:color w:val="000000" w:themeColor="text1"/>
        </w:rPr>
        <w:t xml:space="preserve">, </w:t>
      </w:r>
    </w:p>
    <w:p w14:paraId="454EA71B" w14:textId="7263898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1852432133</w:t>
      </w:r>
      <w:r w:rsidR="00805E11">
        <w:rPr>
          <w:color w:val="000000" w:themeColor="text1"/>
        </w:rPr>
        <w:t xml:space="preserve">, </w:t>
      </w:r>
      <w:r w:rsidR="006278ED">
        <w:rPr>
          <w:color w:val="000000" w:themeColor="text1"/>
        </w:rPr>
        <w:t>−</w:t>
      </w:r>
      <w:r w:rsidR="0024545C" w:rsidRPr="00805FC4">
        <w:rPr>
          <w:color w:val="000000" w:themeColor="text1"/>
        </w:rPr>
        <w:t>1846694346</w:t>
      </w:r>
      <w:r w:rsidR="00805E11">
        <w:rPr>
          <w:color w:val="000000" w:themeColor="text1"/>
        </w:rPr>
        <w:t xml:space="preserve">, </w:t>
      </w:r>
      <w:r w:rsidR="006278ED">
        <w:rPr>
          <w:color w:val="000000" w:themeColor="text1"/>
        </w:rPr>
        <w:t>−</w:t>
      </w:r>
      <w:r w:rsidR="0024545C" w:rsidRPr="00805FC4">
        <w:rPr>
          <w:color w:val="000000" w:themeColor="text1"/>
        </w:rPr>
        <w:t>1840971676</w:t>
      </w:r>
      <w:r w:rsidR="00805E11">
        <w:rPr>
          <w:color w:val="000000" w:themeColor="text1"/>
        </w:rPr>
        <w:t xml:space="preserve">, </w:t>
      </w:r>
      <w:r w:rsidR="006278ED">
        <w:rPr>
          <w:color w:val="000000" w:themeColor="text1"/>
        </w:rPr>
        <w:t>−</w:t>
      </w:r>
      <w:r w:rsidR="0024545C" w:rsidRPr="00805FC4">
        <w:rPr>
          <w:color w:val="000000" w:themeColor="text1"/>
        </w:rPr>
        <w:t>1835264037</w:t>
      </w:r>
      <w:r w:rsidR="00805E11">
        <w:rPr>
          <w:color w:val="000000" w:themeColor="text1"/>
        </w:rPr>
        <w:t xml:space="preserve">, </w:t>
      </w:r>
      <w:r w:rsidR="006278ED">
        <w:rPr>
          <w:color w:val="000000" w:themeColor="text1"/>
        </w:rPr>
        <w:t>−</w:t>
      </w:r>
      <w:r w:rsidR="0024545C" w:rsidRPr="00805FC4">
        <w:rPr>
          <w:color w:val="000000" w:themeColor="text1"/>
        </w:rPr>
        <w:t>1829571343</w:t>
      </w:r>
      <w:r w:rsidR="00805E11">
        <w:rPr>
          <w:color w:val="000000" w:themeColor="text1"/>
        </w:rPr>
        <w:t xml:space="preserve">, </w:t>
      </w:r>
      <w:r w:rsidR="006278ED">
        <w:rPr>
          <w:color w:val="000000" w:themeColor="text1"/>
        </w:rPr>
        <w:t>−</w:t>
      </w:r>
      <w:r w:rsidR="0024545C" w:rsidRPr="00805FC4">
        <w:rPr>
          <w:color w:val="000000" w:themeColor="text1"/>
        </w:rPr>
        <w:t>1823893510</w:t>
      </w:r>
      <w:r w:rsidR="00805E11">
        <w:rPr>
          <w:color w:val="000000" w:themeColor="text1"/>
        </w:rPr>
        <w:t xml:space="preserve">, </w:t>
      </w:r>
      <w:r w:rsidR="006278ED">
        <w:rPr>
          <w:color w:val="000000" w:themeColor="text1"/>
        </w:rPr>
        <w:t>−</w:t>
      </w:r>
      <w:r w:rsidR="0024545C" w:rsidRPr="00805FC4">
        <w:rPr>
          <w:color w:val="000000" w:themeColor="text1"/>
        </w:rPr>
        <w:t>1818230452</w:t>
      </w:r>
      <w:r w:rsidR="00805E11">
        <w:rPr>
          <w:color w:val="000000" w:themeColor="text1"/>
        </w:rPr>
        <w:t xml:space="preserve">, </w:t>
      </w:r>
      <w:r w:rsidR="006278ED">
        <w:rPr>
          <w:color w:val="000000" w:themeColor="text1"/>
        </w:rPr>
        <w:t>−</w:t>
      </w:r>
      <w:r w:rsidR="0024545C" w:rsidRPr="00805FC4">
        <w:rPr>
          <w:color w:val="000000" w:themeColor="text1"/>
        </w:rPr>
        <w:t>1812582085</w:t>
      </w:r>
      <w:r w:rsidR="00805E11">
        <w:rPr>
          <w:color w:val="000000" w:themeColor="text1"/>
        </w:rPr>
        <w:t xml:space="preserve">, </w:t>
      </w:r>
    </w:p>
    <w:p w14:paraId="756D8242" w14:textId="7F7E6E1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1806948326</w:t>
      </w:r>
      <w:r w:rsidR="00805E11">
        <w:rPr>
          <w:color w:val="000000" w:themeColor="text1"/>
        </w:rPr>
        <w:t xml:space="preserve">, </w:t>
      </w:r>
      <w:r w:rsidR="006278ED">
        <w:rPr>
          <w:color w:val="000000" w:themeColor="text1"/>
        </w:rPr>
        <w:t>−</w:t>
      </w:r>
      <w:r w:rsidR="0024545C" w:rsidRPr="00805FC4">
        <w:rPr>
          <w:color w:val="000000" w:themeColor="text1"/>
        </w:rPr>
        <w:t>1801329091</w:t>
      </w:r>
      <w:r w:rsidR="00805E11">
        <w:rPr>
          <w:color w:val="000000" w:themeColor="text1"/>
        </w:rPr>
        <w:t xml:space="preserve">, </w:t>
      </w:r>
      <w:r w:rsidR="006278ED">
        <w:rPr>
          <w:color w:val="000000" w:themeColor="text1"/>
        </w:rPr>
        <w:t>−</w:t>
      </w:r>
      <w:r w:rsidR="0024545C" w:rsidRPr="00805FC4">
        <w:rPr>
          <w:color w:val="000000" w:themeColor="text1"/>
        </w:rPr>
        <w:t>1795724299</w:t>
      </w:r>
      <w:r w:rsidR="00805E11">
        <w:rPr>
          <w:color w:val="000000" w:themeColor="text1"/>
        </w:rPr>
        <w:t xml:space="preserve">, </w:t>
      </w:r>
      <w:r w:rsidR="006278ED">
        <w:rPr>
          <w:color w:val="000000" w:themeColor="text1"/>
        </w:rPr>
        <w:t>−</w:t>
      </w:r>
      <w:r w:rsidR="0024545C" w:rsidRPr="00805FC4">
        <w:rPr>
          <w:color w:val="000000" w:themeColor="text1"/>
        </w:rPr>
        <w:t>1790133867</w:t>
      </w:r>
      <w:r w:rsidR="00805E11">
        <w:rPr>
          <w:color w:val="000000" w:themeColor="text1"/>
        </w:rPr>
        <w:t xml:space="preserve">, </w:t>
      </w:r>
      <w:r w:rsidR="006278ED">
        <w:rPr>
          <w:color w:val="000000" w:themeColor="text1"/>
        </w:rPr>
        <w:t>−</w:t>
      </w:r>
      <w:r w:rsidR="0024545C" w:rsidRPr="00805FC4">
        <w:rPr>
          <w:color w:val="000000" w:themeColor="text1"/>
        </w:rPr>
        <w:t>1784557714</w:t>
      </w:r>
      <w:r w:rsidR="00805E11">
        <w:rPr>
          <w:color w:val="000000" w:themeColor="text1"/>
        </w:rPr>
        <w:t xml:space="preserve">, </w:t>
      </w:r>
      <w:r w:rsidR="006278ED">
        <w:rPr>
          <w:color w:val="000000" w:themeColor="text1"/>
        </w:rPr>
        <w:t>−</w:t>
      </w:r>
      <w:r w:rsidR="0024545C" w:rsidRPr="00805FC4">
        <w:rPr>
          <w:color w:val="000000" w:themeColor="text1"/>
        </w:rPr>
        <w:t>1778995759</w:t>
      </w:r>
      <w:r w:rsidR="00805E11">
        <w:rPr>
          <w:color w:val="000000" w:themeColor="text1"/>
        </w:rPr>
        <w:t xml:space="preserve">, </w:t>
      </w:r>
      <w:r w:rsidR="006278ED">
        <w:rPr>
          <w:color w:val="000000" w:themeColor="text1"/>
        </w:rPr>
        <w:t>−</w:t>
      </w:r>
      <w:r w:rsidR="0024545C" w:rsidRPr="00805FC4">
        <w:rPr>
          <w:color w:val="000000" w:themeColor="text1"/>
        </w:rPr>
        <w:t>1773447921</w:t>
      </w:r>
      <w:r w:rsidR="00805E11">
        <w:rPr>
          <w:color w:val="000000" w:themeColor="text1"/>
        </w:rPr>
        <w:t xml:space="preserve">, </w:t>
      </w:r>
      <w:r w:rsidR="006278ED">
        <w:rPr>
          <w:color w:val="000000" w:themeColor="text1"/>
        </w:rPr>
        <w:t>−</w:t>
      </w:r>
      <w:r w:rsidR="0024545C" w:rsidRPr="00805FC4">
        <w:rPr>
          <w:color w:val="000000" w:themeColor="text1"/>
        </w:rPr>
        <w:t>1767914123</w:t>
      </w:r>
      <w:r w:rsidR="00805E11">
        <w:rPr>
          <w:color w:val="000000" w:themeColor="text1"/>
        </w:rPr>
        <w:t xml:space="preserve">, </w:t>
      </w:r>
    </w:p>
    <w:p w14:paraId="052B1AD0" w14:textId="1DB4CF3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1762394283</w:t>
      </w:r>
      <w:r w:rsidR="00805E11">
        <w:rPr>
          <w:color w:val="000000" w:themeColor="text1"/>
        </w:rPr>
        <w:t xml:space="preserve">, </w:t>
      </w:r>
      <w:r w:rsidR="006278ED">
        <w:rPr>
          <w:color w:val="000000" w:themeColor="text1"/>
        </w:rPr>
        <w:t>−</w:t>
      </w:r>
      <w:r w:rsidR="0024545C" w:rsidRPr="00805FC4">
        <w:rPr>
          <w:color w:val="000000" w:themeColor="text1"/>
        </w:rPr>
        <w:t>1756888323</w:t>
      </w:r>
      <w:r w:rsidR="00805E11">
        <w:rPr>
          <w:color w:val="000000" w:themeColor="text1"/>
        </w:rPr>
        <w:t xml:space="preserve">, </w:t>
      </w:r>
      <w:r w:rsidR="006278ED">
        <w:rPr>
          <w:color w:val="000000" w:themeColor="text1"/>
        </w:rPr>
        <w:t>−</w:t>
      </w:r>
      <w:r w:rsidR="0024545C" w:rsidRPr="00805FC4">
        <w:rPr>
          <w:color w:val="000000" w:themeColor="text1"/>
        </w:rPr>
        <w:t>1751396166</w:t>
      </w:r>
      <w:r w:rsidR="00805E11">
        <w:rPr>
          <w:color w:val="000000" w:themeColor="text1"/>
        </w:rPr>
        <w:t xml:space="preserve">, </w:t>
      </w:r>
      <w:r w:rsidR="006278ED">
        <w:rPr>
          <w:color w:val="000000" w:themeColor="text1"/>
        </w:rPr>
        <w:t>−</w:t>
      </w:r>
      <w:r w:rsidR="0024545C" w:rsidRPr="00805FC4">
        <w:rPr>
          <w:color w:val="000000" w:themeColor="text1"/>
        </w:rPr>
        <w:t>1745917734</w:t>
      </w:r>
      <w:r w:rsidR="00805E11">
        <w:rPr>
          <w:color w:val="000000" w:themeColor="text1"/>
        </w:rPr>
        <w:t xml:space="preserve">, </w:t>
      </w:r>
      <w:r w:rsidR="006278ED">
        <w:rPr>
          <w:color w:val="000000" w:themeColor="text1"/>
        </w:rPr>
        <w:t>−</w:t>
      </w:r>
      <w:r w:rsidR="0024545C" w:rsidRPr="00805FC4">
        <w:rPr>
          <w:color w:val="000000" w:themeColor="text1"/>
        </w:rPr>
        <w:t>1740452950</w:t>
      </w:r>
      <w:r w:rsidR="00805E11">
        <w:rPr>
          <w:color w:val="000000" w:themeColor="text1"/>
        </w:rPr>
        <w:t xml:space="preserve">, </w:t>
      </w:r>
      <w:r w:rsidR="006278ED">
        <w:rPr>
          <w:color w:val="000000" w:themeColor="text1"/>
        </w:rPr>
        <w:t>−</w:t>
      </w:r>
      <w:r w:rsidR="0024545C" w:rsidRPr="00805FC4">
        <w:rPr>
          <w:color w:val="000000" w:themeColor="text1"/>
        </w:rPr>
        <w:t>1735001736</w:t>
      </w:r>
      <w:r w:rsidR="00805E11">
        <w:rPr>
          <w:color w:val="000000" w:themeColor="text1"/>
        </w:rPr>
        <w:t xml:space="preserve">, </w:t>
      </w:r>
      <w:r w:rsidR="006278ED">
        <w:rPr>
          <w:color w:val="000000" w:themeColor="text1"/>
        </w:rPr>
        <w:t>−</w:t>
      </w:r>
      <w:r w:rsidR="0024545C" w:rsidRPr="00805FC4">
        <w:rPr>
          <w:color w:val="000000" w:themeColor="text1"/>
        </w:rPr>
        <w:t>1729564018</w:t>
      </w:r>
      <w:r w:rsidR="00805E11">
        <w:rPr>
          <w:color w:val="000000" w:themeColor="text1"/>
        </w:rPr>
        <w:t xml:space="preserve">, </w:t>
      </w:r>
      <w:r w:rsidR="006278ED">
        <w:rPr>
          <w:color w:val="000000" w:themeColor="text1"/>
        </w:rPr>
        <w:t>−</w:t>
      </w:r>
      <w:r w:rsidR="0024545C" w:rsidRPr="00805FC4">
        <w:rPr>
          <w:color w:val="000000" w:themeColor="text1"/>
        </w:rPr>
        <w:t>1724139719</w:t>
      </w:r>
      <w:r w:rsidR="00805E11">
        <w:rPr>
          <w:color w:val="000000" w:themeColor="text1"/>
        </w:rPr>
        <w:t xml:space="preserve">, </w:t>
      </w:r>
    </w:p>
    <w:p w14:paraId="61B0425A" w14:textId="67E24B2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1718728765</w:t>
      </w:r>
      <w:r w:rsidR="00805E11">
        <w:rPr>
          <w:color w:val="000000" w:themeColor="text1"/>
        </w:rPr>
        <w:t xml:space="preserve">, </w:t>
      </w:r>
      <w:r w:rsidR="006278ED">
        <w:rPr>
          <w:color w:val="000000" w:themeColor="text1"/>
        </w:rPr>
        <w:t>−</w:t>
      </w:r>
      <w:r w:rsidR="0024545C" w:rsidRPr="00805FC4">
        <w:rPr>
          <w:color w:val="000000" w:themeColor="text1"/>
        </w:rPr>
        <w:t>1713331080</w:t>
      </w:r>
      <w:r w:rsidR="00805E11">
        <w:rPr>
          <w:color w:val="000000" w:themeColor="text1"/>
        </w:rPr>
        <w:t xml:space="preserve">, </w:t>
      </w:r>
      <w:r w:rsidR="006278ED">
        <w:rPr>
          <w:color w:val="000000" w:themeColor="text1"/>
        </w:rPr>
        <w:t>−</w:t>
      </w:r>
      <w:r w:rsidR="0024545C" w:rsidRPr="00805FC4">
        <w:rPr>
          <w:color w:val="000000" w:themeColor="text1"/>
        </w:rPr>
        <w:t>1707946592</w:t>
      </w:r>
      <w:r w:rsidR="00805E11">
        <w:rPr>
          <w:color w:val="000000" w:themeColor="text1"/>
        </w:rPr>
        <w:t xml:space="preserve">, </w:t>
      </w:r>
      <w:r w:rsidR="006278ED">
        <w:rPr>
          <w:color w:val="000000" w:themeColor="text1"/>
        </w:rPr>
        <w:t>−</w:t>
      </w:r>
      <w:r w:rsidR="0024545C" w:rsidRPr="00805FC4">
        <w:rPr>
          <w:color w:val="000000" w:themeColor="text1"/>
        </w:rPr>
        <w:t>1702575226</w:t>
      </w:r>
      <w:r w:rsidR="00805E11">
        <w:rPr>
          <w:color w:val="000000" w:themeColor="text1"/>
        </w:rPr>
        <w:t xml:space="preserve">, </w:t>
      </w:r>
      <w:r w:rsidR="006278ED">
        <w:rPr>
          <w:color w:val="000000" w:themeColor="text1"/>
        </w:rPr>
        <w:t>−</w:t>
      </w:r>
      <w:r w:rsidR="0024545C" w:rsidRPr="00805FC4">
        <w:rPr>
          <w:color w:val="000000" w:themeColor="text1"/>
        </w:rPr>
        <w:t>1697216909</w:t>
      </w:r>
      <w:r w:rsidR="00805E11">
        <w:rPr>
          <w:color w:val="000000" w:themeColor="text1"/>
        </w:rPr>
        <w:t xml:space="preserve">, </w:t>
      </w:r>
      <w:r w:rsidR="006278ED">
        <w:rPr>
          <w:color w:val="000000" w:themeColor="text1"/>
        </w:rPr>
        <w:t>−</w:t>
      </w:r>
      <w:r w:rsidR="0024545C" w:rsidRPr="00805FC4">
        <w:rPr>
          <w:color w:val="000000" w:themeColor="text1"/>
        </w:rPr>
        <w:t>1691871568</w:t>
      </w:r>
      <w:r w:rsidR="00805E11">
        <w:rPr>
          <w:color w:val="000000" w:themeColor="text1"/>
        </w:rPr>
        <w:t xml:space="preserve">, </w:t>
      </w:r>
      <w:r w:rsidR="006278ED">
        <w:rPr>
          <w:color w:val="000000" w:themeColor="text1"/>
        </w:rPr>
        <w:t>−</w:t>
      </w:r>
      <w:r w:rsidR="0024545C" w:rsidRPr="00805FC4">
        <w:rPr>
          <w:color w:val="000000" w:themeColor="text1"/>
        </w:rPr>
        <w:t>1686539132</w:t>
      </w:r>
      <w:r w:rsidR="00805E11">
        <w:rPr>
          <w:color w:val="000000" w:themeColor="text1"/>
        </w:rPr>
        <w:t xml:space="preserve">, </w:t>
      </w:r>
      <w:r w:rsidR="006278ED">
        <w:rPr>
          <w:color w:val="000000" w:themeColor="text1"/>
        </w:rPr>
        <w:t>−</w:t>
      </w:r>
      <w:r w:rsidR="0024545C" w:rsidRPr="00805FC4">
        <w:rPr>
          <w:color w:val="000000" w:themeColor="text1"/>
        </w:rPr>
        <w:t>1681219529</w:t>
      </w:r>
      <w:r w:rsidR="00805E11">
        <w:rPr>
          <w:color w:val="000000" w:themeColor="text1"/>
        </w:rPr>
        <w:t xml:space="preserve">, </w:t>
      </w:r>
    </w:p>
    <w:p w14:paraId="41EE57A7" w14:textId="3DEF18C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1675912687</w:t>
      </w:r>
      <w:r w:rsidR="00805E11">
        <w:rPr>
          <w:color w:val="000000" w:themeColor="text1"/>
        </w:rPr>
        <w:t xml:space="preserve">, </w:t>
      </w:r>
      <w:r w:rsidR="006278ED">
        <w:rPr>
          <w:color w:val="000000" w:themeColor="text1"/>
        </w:rPr>
        <w:t>−</w:t>
      </w:r>
      <w:r w:rsidR="0024545C" w:rsidRPr="00805FC4">
        <w:rPr>
          <w:color w:val="000000" w:themeColor="text1"/>
        </w:rPr>
        <w:t>1670618536</w:t>
      </w:r>
      <w:r w:rsidR="00805E11">
        <w:rPr>
          <w:color w:val="000000" w:themeColor="text1"/>
        </w:rPr>
        <w:t xml:space="preserve">, </w:t>
      </w:r>
      <w:r w:rsidR="006278ED">
        <w:rPr>
          <w:color w:val="000000" w:themeColor="text1"/>
        </w:rPr>
        <w:t>−</w:t>
      </w:r>
      <w:r w:rsidR="0024545C" w:rsidRPr="00805FC4">
        <w:rPr>
          <w:color w:val="000000" w:themeColor="text1"/>
        </w:rPr>
        <w:t>1665337006</w:t>
      </w:r>
      <w:r w:rsidR="00805E11">
        <w:rPr>
          <w:color w:val="000000" w:themeColor="text1"/>
        </w:rPr>
        <w:t xml:space="preserve">, </w:t>
      </w:r>
      <w:r w:rsidR="006278ED">
        <w:rPr>
          <w:color w:val="000000" w:themeColor="text1"/>
        </w:rPr>
        <w:t>−</w:t>
      </w:r>
      <w:r w:rsidR="0024545C" w:rsidRPr="00805FC4">
        <w:rPr>
          <w:color w:val="000000" w:themeColor="text1"/>
        </w:rPr>
        <w:t>1660068026</w:t>
      </w:r>
      <w:r w:rsidR="00805E11">
        <w:rPr>
          <w:color w:val="000000" w:themeColor="text1"/>
        </w:rPr>
        <w:t xml:space="preserve">, </w:t>
      </w:r>
      <w:r w:rsidR="006278ED">
        <w:rPr>
          <w:color w:val="000000" w:themeColor="text1"/>
        </w:rPr>
        <w:t>−</w:t>
      </w:r>
      <w:r w:rsidR="0024545C" w:rsidRPr="00805FC4">
        <w:rPr>
          <w:color w:val="000000" w:themeColor="text1"/>
        </w:rPr>
        <w:t>1654811527</w:t>
      </w:r>
      <w:r w:rsidR="00805E11">
        <w:rPr>
          <w:color w:val="000000" w:themeColor="text1"/>
        </w:rPr>
        <w:t xml:space="preserve">, </w:t>
      </w:r>
      <w:r w:rsidR="006278ED">
        <w:rPr>
          <w:color w:val="000000" w:themeColor="text1"/>
        </w:rPr>
        <w:t>−</w:t>
      </w:r>
      <w:r w:rsidR="0024545C" w:rsidRPr="00805FC4">
        <w:rPr>
          <w:color w:val="000000" w:themeColor="text1"/>
        </w:rPr>
        <w:t>1649567441</w:t>
      </w:r>
      <w:r w:rsidR="00805E11">
        <w:rPr>
          <w:color w:val="000000" w:themeColor="text1"/>
        </w:rPr>
        <w:t xml:space="preserve">, </w:t>
      </w:r>
      <w:r w:rsidR="006278ED">
        <w:rPr>
          <w:color w:val="000000" w:themeColor="text1"/>
        </w:rPr>
        <w:t>−</w:t>
      </w:r>
      <w:r w:rsidR="0024545C" w:rsidRPr="00805FC4">
        <w:rPr>
          <w:color w:val="000000" w:themeColor="text1"/>
        </w:rPr>
        <w:t>1644335698</w:t>
      </w:r>
      <w:r w:rsidR="00805E11">
        <w:rPr>
          <w:color w:val="000000" w:themeColor="text1"/>
        </w:rPr>
        <w:t xml:space="preserve">, </w:t>
      </w:r>
      <w:r w:rsidR="006278ED">
        <w:rPr>
          <w:color w:val="000000" w:themeColor="text1"/>
        </w:rPr>
        <w:t>−</w:t>
      </w:r>
      <w:r w:rsidR="0024545C" w:rsidRPr="00805FC4">
        <w:rPr>
          <w:color w:val="000000" w:themeColor="text1"/>
        </w:rPr>
        <w:t>1639116232</w:t>
      </w:r>
      <w:r w:rsidR="00805E11">
        <w:rPr>
          <w:color w:val="000000" w:themeColor="text1"/>
        </w:rPr>
        <w:t xml:space="preserve">, </w:t>
      </w:r>
    </w:p>
    <w:p w14:paraId="6FA57D27" w14:textId="39E8A1F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1633908973</w:t>
      </w:r>
      <w:r w:rsidR="00805E11">
        <w:rPr>
          <w:color w:val="000000" w:themeColor="text1"/>
        </w:rPr>
        <w:t xml:space="preserve">, </w:t>
      </w:r>
      <w:r w:rsidR="006278ED">
        <w:rPr>
          <w:color w:val="000000" w:themeColor="text1"/>
        </w:rPr>
        <w:t>−</w:t>
      </w:r>
      <w:r w:rsidR="0024545C" w:rsidRPr="00805FC4">
        <w:rPr>
          <w:color w:val="000000" w:themeColor="text1"/>
        </w:rPr>
        <w:t>1628713855</w:t>
      </w:r>
      <w:r w:rsidR="00805E11">
        <w:rPr>
          <w:color w:val="000000" w:themeColor="text1"/>
        </w:rPr>
        <w:t xml:space="preserve">, </w:t>
      </w:r>
      <w:r w:rsidR="006278ED">
        <w:rPr>
          <w:color w:val="000000" w:themeColor="text1"/>
        </w:rPr>
        <w:t>−</w:t>
      </w:r>
      <w:r w:rsidR="0024545C" w:rsidRPr="00805FC4">
        <w:rPr>
          <w:color w:val="000000" w:themeColor="text1"/>
        </w:rPr>
        <w:t>1623530812</w:t>
      </w:r>
      <w:r w:rsidR="00805E11">
        <w:rPr>
          <w:color w:val="000000" w:themeColor="text1"/>
        </w:rPr>
        <w:t xml:space="preserve">, </w:t>
      </w:r>
      <w:r w:rsidR="006278ED">
        <w:rPr>
          <w:color w:val="000000" w:themeColor="text1"/>
        </w:rPr>
        <w:t>−</w:t>
      </w:r>
      <w:r w:rsidR="0024545C" w:rsidRPr="00805FC4">
        <w:rPr>
          <w:color w:val="000000" w:themeColor="text1"/>
        </w:rPr>
        <w:t>1618359776</w:t>
      </w:r>
      <w:r w:rsidR="00805E11">
        <w:rPr>
          <w:color w:val="000000" w:themeColor="text1"/>
        </w:rPr>
        <w:t xml:space="preserve">, </w:t>
      </w:r>
      <w:r w:rsidR="006278ED">
        <w:rPr>
          <w:color w:val="000000" w:themeColor="text1"/>
        </w:rPr>
        <w:t>−</w:t>
      </w:r>
      <w:r w:rsidR="0024545C" w:rsidRPr="00805FC4">
        <w:rPr>
          <w:color w:val="000000" w:themeColor="text1"/>
        </w:rPr>
        <w:t>1613200682</w:t>
      </w:r>
      <w:r w:rsidR="00805E11">
        <w:rPr>
          <w:color w:val="000000" w:themeColor="text1"/>
        </w:rPr>
        <w:t xml:space="preserve">, </w:t>
      </w:r>
      <w:r w:rsidR="006278ED">
        <w:rPr>
          <w:color w:val="000000" w:themeColor="text1"/>
        </w:rPr>
        <w:t>−</w:t>
      </w:r>
      <w:r w:rsidR="0024545C" w:rsidRPr="00805FC4">
        <w:rPr>
          <w:color w:val="000000" w:themeColor="text1"/>
        </w:rPr>
        <w:t>1608053464</w:t>
      </w:r>
      <w:r w:rsidR="00805E11">
        <w:rPr>
          <w:color w:val="000000" w:themeColor="text1"/>
        </w:rPr>
        <w:t xml:space="preserve">, </w:t>
      </w:r>
      <w:r w:rsidR="006278ED">
        <w:rPr>
          <w:color w:val="000000" w:themeColor="text1"/>
        </w:rPr>
        <w:t>−</w:t>
      </w:r>
      <w:r w:rsidR="0024545C" w:rsidRPr="00805FC4">
        <w:rPr>
          <w:color w:val="000000" w:themeColor="text1"/>
        </w:rPr>
        <w:t>1602918058</w:t>
      </w:r>
      <w:r w:rsidR="00805E11">
        <w:rPr>
          <w:color w:val="000000" w:themeColor="text1"/>
        </w:rPr>
        <w:t xml:space="preserve">, </w:t>
      </w:r>
      <w:r w:rsidR="006278ED">
        <w:rPr>
          <w:color w:val="000000" w:themeColor="text1"/>
        </w:rPr>
        <w:t>−</w:t>
      </w:r>
      <w:r w:rsidR="0024545C" w:rsidRPr="00805FC4">
        <w:rPr>
          <w:color w:val="000000" w:themeColor="text1"/>
        </w:rPr>
        <w:t>1597794398</w:t>
      </w:r>
      <w:r w:rsidR="00805E11">
        <w:rPr>
          <w:color w:val="000000" w:themeColor="text1"/>
        </w:rPr>
        <w:t xml:space="preserve">, </w:t>
      </w:r>
    </w:p>
    <w:p w14:paraId="3ABF390E" w14:textId="05BBAB8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1592682420</w:t>
      </w:r>
      <w:r w:rsidR="00805E11">
        <w:rPr>
          <w:color w:val="000000" w:themeColor="text1"/>
        </w:rPr>
        <w:t xml:space="preserve">, </w:t>
      </w:r>
      <w:r w:rsidR="006278ED">
        <w:rPr>
          <w:color w:val="000000" w:themeColor="text1"/>
        </w:rPr>
        <w:t>−</w:t>
      </w:r>
      <w:r w:rsidR="0024545C" w:rsidRPr="00805FC4">
        <w:rPr>
          <w:color w:val="000000" w:themeColor="text1"/>
        </w:rPr>
        <w:t>1587582061</w:t>
      </w:r>
      <w:r w:rsidR="00805E11">
        <w:rPr>
          <w:color w:val="000000" w:themeColor="text1"/>
        </w:rPr>
        <w:t xml:space="preserve">, </w:t>
      </w:r>
      <w:r w:rsidR="006278ED">
        <w:rPr>
          <w:color w:val="000000" w:themeColor="text1"/>
        </w:rPr>
        <w:t>−</w:t>
      </w:r>
      <w:r w:rsidR="0024545C" w:rsidRPr="00805FC4">
        <w:rPr>
          <w:color w:val="000000" w:themeColor="text1"/>
        </w:rPr>
        <w:t>1582493256</w:t>
      </w:r>
      <w:r w:rsidR="00805E11">
        <w:rPr>
          <w:color w:val="000000" w:themeColor="text1"/>
        </w:rPr>
        <w:t xml:space="preserve">, </w:t>
      </w:r>
      <w:r w:rsidR="006278ED">
        <w:rPr>
          <w:color w:val="000000" w:themeColor="text1"/>
        </w:rPr>
        <w:t>−</w:t>
      </w:r>
      <w:r w:rsidR="0024545C" w:rsidRPr="00805FC4">
        <w:rPr>
          <w:color w:val="000000" w:themeColor="text1"/>
        </w:rPr>
        <w:t>1577415943</w:t>
      </w:r>
      <w:r w:rsidR="00805E11">
        <w:rPr>
          <w:color w:val="000000" w:themeColor="text1"/>
        </w:rPr>
        <w:t xml:space="preserve">, </w:t>
      </w:r>
      <w:r w:rsidR="006278ED">
        <w:rPr>
          <w:color w:val="000000" w:themeColor="text1"/>
        </w:rPr>
        <w:t>−</w:t>
      </w:r>
      <w:r w:rsidR="0024545C" w:rsidRPr="00805FC4">
        <w:rPr>
          <w:color w:val="000000" w:themeColor="text1"/>
        </w:rPr>
        <w:t>1572350060</w:t>
      </w:r>
      <w:r w:rsidR="00805E11">
        <w:rPr>
          <w:color w:val="000000" w:themeColor="text1"/>
        </w:rPr>
        <w:t xml:space="preserve">, </w:t>
      </w:r>
      <w:r w:rsidR="006278ED">
        <w:rPr>
          <w:color w:val="000000" w:themeColor="text1"/>
        </w:rPr>
        <w:t>−</w:t>
      </w:r>
      <w:r w:rsidR="0024545C" w:rsidRPr="00805FC4">
        <w:rPr>
          <w:color w:val="000000" w:themeColor="text1"/>
        </w:rPr>
        <w:t>1567295543</w:t>
      </w:r>
      <w:r w:rsidR="00805E11">
        <w:rPr>
          <w:color w:val="000000" w:themeColor="text1"/>
        </w:rPr>
        <w:t xml:space="preserve">, </w:t>
      </w:r>
      <w:r w:rsidR="006278ED">
        <w:rPr>
          <w:color w:val="000000" w:themeColor="text1"/>
        </w:rPr>
        <w:t>−</w:t>
      </w:r>
      <w:r w:rsidR="0024545C" w:rsidRPr="00805FC4">
        <w:rPr>
          <w:color w:val="000000" w:themeColor="text1"/>
        </w:rPr>
        <w:t>1562252331</w:t>
      </w:r>
      <w:r w:rsidR="00805E11">
        <w:rPr>
          <w:color w:val="000000" w:themeColor="text1"/>
        </w:rPr>
        <w:t xml:space="preserve">, </w:t>
      </w:r>
      <w:r w:rsidR="006278ED">
        <w:rPr>
          <w:color w:val="000000" w:themeColor="text1"/>
        </w:rPr>
        <w:t>−</w:t>
      </w:r>
      <w:r w:rsidR="0024545C" w:rsidRPr="00805FC4">
        <w:rPr>
          <w:color w:val="000000" w:themeColor="text1"/>
        </w:rPr>
        <w:t>1557220362</w:t>
      </w:r>
      <w:r w:rsidR="00805E11">
        <w:rPr>
          <w:color w:val="000000" w:themeColor="text1"/>
        </w:rPr>
        <w:t xml:space="preserve">, </w:t>
      </w:r>
    </w:p>
    <w:p w14:paraId="54FC998A" w14:textId="71BBE80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1552199576</w:t>
      </w:r>
      <w:r w:rsidR="00805E11">
        <w:rPr>
          <w:color w:val="000000" w:themeColor="text1"/>
        </w:rPr>
        <w:t xml:space="preserve">, </w:t>
      </w:r>
      <w:r w:rsidR="006278ED">
        <w:rPr>
          <w:color w:val="000000" w:themeColor="text1"/>
        </w:rPr>
        <w:t>−</w:t>
      </w:r>
      <w:r w:rsidR="0024545C" w:rsidRPr="00805FC4">
        <w:rPr>
          <w:color w:val="000000" w:themeColor="text1"/>
        </w:rPr>
        <w:t>1547189911</w:t>
      </w:r>
      <w:r w:rsidR="00805E11">
        <w:rPr>
          <w:color w:val="000000" w:themeColor="text1"/>
        </w:rPr>
        <w:t xml:space="preserve">, </w:t>
      </w:r>
      <w:r w:rsidR="006278ED">
        <w:rPr>
          <w:color w:val="000000" w:themeColor="text1"/>
        </w:rPr>
        <w:t>−</w:t>
      </w:r>
      <w:r w:rsidR="0024545C" w:rsidRPr="00805FC4">
        <w:rPr>
          <w:color w:val="000000" w:themeColor="text1"/>
        </w:rPr>
        <w:t>1542191307</w:t>
      </w:r>
      <w:r w:rsidR="00805E11">
        <w:rPr>
          <w:color w:val="000000" w:themeColor="text1"/>
        </w:rPr>
        <w:t xml:space="preserve">, </w:t>
      </w:r>
      <w:r w:rsidR="006278ED">
        <w:rPr>
          <w:color w:val="000000" w:themeColor="text1"/>
        </w:rPr>
        <w:t>−</w:t>
      </w:r>
      <w:r w:rsidR="0024545C" w:rsidRPr="00805FC4">
        <w:rPr>
          <w:color w:val="000000" w:themeColor="text1"/>
        </w:rPr>
        <w:t>1537203703</w:t>
      </w:r>
      <w:r w:rsidR="00805E11">
        <w:rPr>
          <w:color w:val="000000" w:themeColor="text1"/>
        </w:rPr>
        <w:t xml:space="preserve">, </w:t>
      </w:r>
      <w:r w:rsidR="006278ED">
        <w:rPr>
          <w:color w:val="000000" w:themeColor="text1"/>
        </w:rPr>
        <w:t>−</w:t>
      </w:r>
      <w:r w:rsidR="0024545C" w:rsidRPr="00805FC4">
        <w:rPr>
          <w:color w:val="000000" w:themeColor="text1"/>
        </w:rPr>
        <w:t>1532227041</w:t>
      </w:r>
      <w:r w:rsidR="00805E11">
        <w:rPr>
          <w:color w:val="000000" w:themeColor="text1"/>
        </w:rPr>
        <w:t xml:space="preserve">, </w:t>
      </w:r>
      <w:r w:rsidR="006278ED">
        <w:rPr>
          <w:color w:val="000000" w:themeColor="text1"/>
        </w:rPr>
        <w:t>−</w:t>
      </w:r>
      <w:r w:rsidR="0024545C" w:rsidRPr="00805FC4">
        <w:rPr>
          <w:color w:val="000000" w:themeColor="text1"/>
        </w:rPr>
        <w:t>1527261261</w:t>
      </w:r>
      <w:r w:rsidR="00805E11">
        <w:rPr>
          <w:color w:val="000000" w:themeColor="text1"/>
        </w:rPr>
        <w:t xml:space="preserve">, </w:t>
      </w:r>
      <w:r w:rsidR="006278ED">
        <w:rPr>
          <w:color w:val="000000" w:themeColor="text1"/>
        </w:rPr>
        <w:t>−</w:t>
      </w:r>
      <w:r w:rsidR="0024545C" w:rsidRPr="00805FC4">
        <w:rPr>
          <w:color w:val="000000" w:themeColor="text1"/>
        </w:rPr>
        <w:t>1522306304</w:t>
      </w:r>
      <w:r w:rsidR="00805E11">
        <w:rPr>
          <w:color w:val="000000" w:themeColor="text1"/>
        </w:rPr>
        <w:t xml:space="preserve">, </w:t>
      </w:r>
      <w:r w:rsidR="006278ED">
        <w:rPr>
          <w:color w:val="000000" w:themeColor="text1"/>
        </w:rPr>
        <w:t>−</w:t>
      </w:r>
      <w:r w:rsidR="0024545C" w:rsidRPr="00805FC4">
        <w:rPr>
          <w:color w:val="000000" w:themeColor="text1"/>
        </w:rPr>
        <w:t>1517362112</w:t>
      </w:r>
      <w:r w:rsidR="00805E11">
        <w:rPr>
          <w:color w:val="000000" w:themeColor="text1"/>
        </w:rPr>
        <w:t xml:space="preserve">, </w:t>
      </w:r>
    </w:p>
    <w:p w14:paraId="799B1999" w14:textId="5BDECCF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1512428625</w:t>
      </w:r>
      <w:r w:rsidR="00805E11">
        <w:rPr>
          <w:color w:val="000000" w:themeColor="text1"/>
        </w:rPr>
        <w:t xml:space="preserve">, </w:t>
      </w:r>
      <w:r w:rsidR="006278ED">
        <w:rPr>
          <w:color w:val="000000" w:themeColor="text1"/>
        </w:rPr>
        <w:t>−</w:t>
      </w:r>
      <w:r w:rsidR="0024545C" w:rsidRPr="00805FC4">
        <w:rPr>
          <w:color w:val="000000" w:themeColor="text1"/>
        </w:rPr>
        <w:t>1507505787</w:t>
      </w:r>
      <w:r w:rsidR="00805E11">
        <w:rPr>
          <w:color w:val="000000" w:themeColor="text1"/>
        </w:rPr>
        <w:t xml:space="preserve">, </w:t>
      </w:r>
      <w:r w:rsidR="006278ED">
        <w:rPr>
          <w:color w:val="000000" w:themeColor="text1"/>
        </w:rPr>
        <w:t>−</w:t>
      </w:r>
      <w:r w:rsidR="0024545C" w:rsidRPr="00805FC4">
        <w:rPr>
          <w:color w:val="000000" w:themeColor="text1"/>
        </w:rPr>
        <w:t>1502593540</w:t>
      </w:r>
      <w:r w:rsidR="00805E11">
        <w:rPr>
          <w:color w:val="000000" w:themeColor="text1"/>
        </w:rPr>
        <w:t xml:space="preserve">, </w:t>
      </w:r>
      <w:r w:rsidR="006278ED">
        <w:rPr>
          <w:color w:val="000000" w:themeColor="text1"/>
        </w:rPr>
        <w:t>−</w:t>
      </w:r>
      <w:r w:rsidR="0024545C" w:rsidRPr="00805FC4">
        <w:rPr>
          <w:color w:val="000000" w:themeColor="text1"/>
        </w:rPr>
        <w:t>1497691826</w:t>
      </w:r>
      <w:r w:rsidR="00805E11">
        <w:rPr>
          <w:color w:val="000000" w:themeColor="text1"/>
        </w:rPr>
        <w:t xml:space="preserve">, </w:t>
      </w:r>
      <w:r w:rsidR="006278ED">
        <w:rPr>
          <w:color w:val="000000" w:themeColor="text1"/>
        </w:rPr>
        <w:t>−</w:t>
      </w:r>
      <w:r w:rsidR="0024545C" w:rsidRPr="00805FC4">
        <w:rPr>
          <w:color w:val="000000" w:themeColor="text1"/>
        </w:rPr>
        <w:t>1492800589</w:t>
      </w:r>
      <w:r w:rsidR="00805E11">
        <w:rPr>
          <w:color w:val="000000" w:themeColor="text1"/>
        </w:rPr>
        <w:t xml:space="preserve">, </w:t>
      </w:r>
      <w:r w:rsidR="006278ED">
        <w:rPr>
          <w:color w:val="000000" w:themeColor="text1"/>
        </w:rPr>
        <w:t>−</w:t>
      </w:r>
      <w:r w:rsidR="0024545C" w:rsidRPr="00805FC4">
        <w:rPr>
          <w:color w:val="000000" w:themeColor="text1"/>
        </w:rPr>
        <w:t>1487919772</w:t>
      </w:r>
      <w:r w:rsidR="00805E11">
        <w:rPr>
          <w:color w:val="000000" w:themeColor="text1"/>
        </w:rPr>
        <w:t xml:space="preserve">, </w:t>
      </w:r>
      <w:r w:rsidR="006278ED">
        <w:rPr>
          <w:color w:val="000000" w:themeColor="text1"/>
        </w:rPr>
        <w:t>−</w:t>
      </w:r>
      <w:r w:rsidR="0024545C" w:rsidRPr="00805FC4">
        <w:rPr>
          <w:color w:val="000000" w:themeColor="text1"/>
        </w:rPr>
        <w:t>1483049319</w:t>
      </w:r>
      <w:r w:rsidR="00805E11">
        <w:rPr>
          <w:color w:val="000000" w:themeColor="text1"/>
        </w:rPr>
        <w:t xml:space="preserve">, </w:t>
      </w:r>
      <w:r w:rsidR="006278ED">
        <w:rPr>
          <w:color w:val="000000" w:themeColor="text1"/>
        </w:rPr>
        <w:t>−</w:t>
      </w:r>
      <w:r w:rsidR="0024545C" w:rsidRPr="00805FC4">
        <w:rPr>
          <w:color w:val="000000" w:themeColor="text1"/>
        </w:rPr>
        <w:t>1478189175</w:t>
      </w:r>
      <w:r w:rsidR="00805E11">
        <w:rPr>
          <w:color w:val="000000" w:themeColor="text1"/>
        </w:rPr>
        <w:t xml:space="preserve">, </w:t>
      </w:r>
    </w:p>
    <w:p w14:paraId="4E31F3F3" w14:textId="0659180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1473339283</w:t>
      </w:r>
      <w:r w:rsidR="00805E11">
        <w:rPr>
          <w:color w:val="000000" w:themeColor="text1"/>
        </w:rPr>
        <w:t xml:space="preserve">, </w:t>
      </w:r>
      <w:r w:rsidR="006278ED">
        <w:rPr>
          <w:color w:val="000000" w:themeColor="text1"/>
        </w:rPr>
        <w:t>−</w:t>
      </w:r>
      <w:r w:rsidR="0024545C" w:rsidRPr="00805FC4">
        <w:rPr>
          <w:color w:val="000000" w:themeColor="text1"/>
        </w:rPr>
        <w:t>1468499589</w:t>
      </w:r>
      <w:r w:rsidR="00805E11">
        <w:rPr>
          <w:color w:val="000000" w:themeColor="text1"/>
        </w:rPr>
        <w:t xml:space="preserve">, </w:t>
      </w:r>
      <w:r w:rsidR="006278ED">
        <w:rPr>
          <w:color w:val="000000" w:themeColor="text1"/>
        </w:rPr>
        <w:t>−</w:t>
      </w:r>
      <w:r w:rsidR="0024545C" w:rsidRPr="00805FC4">
        <w:rPr>
          <w:color w:val="000000" w:themeColor="text1"/>
        </w:rPr>
        <w:t>1463670038</w:t>
      </w:r>
      <w:r w:rsidR="00805E11">
        <w:rPr>
          <w:color w:val="000000" w:themeColor="text1"/>
        </w:rPr>
        <w:t xml:space="preserve">, </w:t>
      </w:r>
      <w:r w:rsidR="006278ED">
        <w:rPr>
          <w:color w:val="000000" w:themeColor="text1"/>
        </w:rPr>
        <w:t>−</w:t>
      </w:r>
      <w:r w:rsidR="0024545C" w:rsidRPr="00805FC4">
        <w:rPr>
          <w:color w:val="000000" w:themeColor="text1"/>
        </w:rPr>
        <w:t>1458850575</w:t>
      </w:r>
      <w:r w:rsidR="00805E11">
        <w:rPr>
          <w:color w:val="000000" w:themeColor="text1"/>
        </w:rPr>
        <w:t xml:space="preserve">, </w:t>
      </w:r>
      <w:r w:rsidR="006278ED">
        <w:rPr>
          <w:color w:val="000000" w:themeColor="text1"/>
        </w:rPr>
        <w:t>−</w:t>
      </w:r>
      <w:r w:rsidR="0024545C" w:rsidRPr="00805FC4">
        <w:rPr>
          <w:color w:val="000000" w:themeColor="text1"/>
        </w:rPr>
        <w:t>1454041146</w:t>
      </w:r>
      <w:r w:rsidR="00805E11">
        <w:rPr>
          <w:color w:val="000000" w:themeColor="text1"/>
        </w:rPr>
        <w:t xml:space="preserve">, </w:t>
      </w:r>
      <w:r w:rsidR="006278ED">
        <w:rPr>
          <w:color w:val="000000" w:themeColor="text1"/>
        </w:rPr>
        <w:t>−</w:t>
      </w:r>
      <w:r w:rsidR="0024545C" w:rsidRPr="00805FC4">
        <w:rPr>
          <w:color w:val="000000" w:themeColor="text1"/>
        </w:rPr>
        <w:t>1449241697</w:t>
      </w:r>
      <w:r w:rsidR="00805E11">
        <w:rPr>
          <w:color w:val="000000" w:themeColor="text1"/>
        </w:rPr>
        <w:t xml:space="preserve">, </w:t>
      </w:r>
      <w:r w:rsidR="006278ED">
        <w:rPr>
          <w:color w:val="000000" w:themeColor="text1"/>
        </w:rPr>
        <w:t>−</w:t>
      </w:r>
      <w:r w:rsidR="0024545C" w:rsidRPr="00805FC4">
        <w:rPr>
          <w:color w:val="000000" w:themeColor="text1"/>
        </w:rPr>
        <w:t>1444452175</w:t>
      </w:r>
      <w:r w:rsidR="00805E11">
        <w:rPr>
          <w:color w:val="000000" w:themeColor="text1"/>
        </w:rPr>
        <w:t xml:space="preserve">, </w:t>
      </w:r>
      <w:r w:rsidR="006278ED">
        <w:rPr>
          <w:color w:val="000000" w:themeColor="text1"/>
        </w:rPr>
        <w:t>−</w:t>
      </w:r>
      <w:r w:rsidR="0024545C" w:rsidRPr="00805FC4">
        <w:rPr>
          <w:color w:val="000000" w:themeColor="text1"/>
        </w:rPr>
        <w:t>1439672526</w:t>
      </w:r>
      <w:r w:rsidR="00805E11">
        <w:rPr>
          <w:color w:val="000000" w:themeColor="text1"/>
        </w:rPr>
        <w:t xml:space="preserve">, </w:t>
      </w:r>
    </w:p>
    <w:p w14:paraId="6D68845F" w14:textId="7E61C25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1434902698</w:t>
      </w:r>
      <w:r w:rsidR="00805E11">
        <w:rPr>
          <w:color w:val="000000" w:themeColor="text1"/>
        </w:rPr>
        <w:t xml:space="preserve">, </w:t>
      </w:r>
      <w:r w:rsidR="006278ED">
        <w:rPr>
          <w:color w:val="000000" w:themeColor="text1"/>
        </w:rPr>
        <w:t>−</w:t>
      </w:r>
      <w:r w:rsidR="0024545C" w:rsidRPr="00805FC4">
        <w:rPr>
          <w:color w:val="000000" w:themeColor="text1"/>
        </w:rPr>
        <w:t>1430142638</w:t>
      </w:r>
      <w:r w:rsidR="00805E11">
        <w:rPr>
          <w:color w:val="000000" w:themeColor="text1"/>
        </w:rPr>
        <w:t xml:space="preserve">, </w:t>
      </w:r>
      <w:r w:rsidR="006278ED">
        <w:rPr>
          <w:color w:val="000000" w:themeColor="text1"/>
        </w:rPr>
        <w:t>−</w:t>
      </w:r>
      <w:r w:rsidR="0024545C" w:rsidRPr="00805FC4">
        <w:rPr>
          <w:color w:val="000000" w:themeColor="text1"/>
        </w:rPr>
        <w:t>1425392293</w:t>
      </w:r>
      <w:r w:rsidR="00805E11">
        <w:rPr>
          <w:color w:val="000000" w:themeColor="text1"/>
        </w:rPr>
        <w:t xml:space="preserve">, </w:t>
      </w:r>
      <w:r w:rsidR="006278ED">
        <w:rPr>
          <w:color w:val="000000" w:themeColor="text1"/>
        </w:rPr>
        <w:t>−</w:t>
      </w:r>
      <w:r w:rsidR="0024545C" w:rsidRPr="00805FC4">
        <w:rPr>
          <w:color w:val="000000" w:themeColor="text1"/>
        </w:rPr>
        <w:t>1420651612</w:t>
      </w:r>
      <w:r w:rsidR="00805E11">
        <w:rPr>
          <w:color w:val="000000" w:themeColor="text1"/>
        </w:rPr>
        <w:t xml:space="preserve">, </w:t>
      </w:r>
      <w:r w:rsidR="006278ED">
        <w:rPr>
          <w:color w:val="000000" w:themeColor="text1"/>
        </w:rPr>
        <w:t>−</w:t>
      </w:r>
      <w:r w:rsidR="0024545C" w:rsidRPr="00805FC4">
        <w:rPr>
          <w:color w:val="000000" w:themeColor="text1"/>
        </w:rPr>
        <w:t>1415920543</w:t>
      </w:r>
      <w:r w:rsidR="00805E11">
        <w:rPr>
          <w:color w:val="000000" w:themeColor="text1"/>
        </w:rPr>
        <w:t xml:space="preserve">, </w:t>
      </w:r>
      <w:r w:rsidR="006278ED">
        <w:rPr>
          <w:color w:val="000000" w:themeColor="text1"/>
        </w:rPr>
        <w:t>−</w:t>
      </w:r>
      <w:r w:rsidR="0024545C" w:rsidRPr="00805FC4">
        <w:rPr>
          <w:color w:val="000000" w:themeColor="text1"/>
        </w:rPr>
        <w:t>1411199034</w:t>
      </w:r>
      <w:r w:rsidR="00805E11">
        <w:rPr>
          <w:color w:val="000000" w:themeColor="text1"/>
        </w:rPr>
        <w:t xml:space="preserve">, </w:t>
      </w:r>
      <w:r w:rsidR="006278ED">
        <w:rPr>
          <w:color w:val="000000" w:themeColor="text1"/>
        </w:rPr>
        <w:t>−</w:t>
      </w:r>
      <w:r w:rsidR="0024545C" w:rsidRPr="00805FC4">
        <w:rPr>
          <w:color w:val="000000" w:themeColor="text1"/>
        </w:rPr>
        <w:t>1406487035</w:t>
      </w:r>
      <w:r w:rsidR="00805E11">
        <w:rPr>
          <w:color w:val="000000" w:themeColor="text1"/>
        </w:rPr>
        <w:t xml:space="preserve">, </w:t>
      </w:r>
      <w:r w:rsidR="006278ED">
        <w:rPr>
          <w:color w:val="000000" w:themeColor="text1"/>
        </w:rPr>
        <w:t>−</w:t>
      </w:r>
      <w:r w:rsidR="0024545C" w:rsidRPr="00805FC4">
        <w:rPr>
          <w:color w:val="000000" w:themeColor="text1"/>
        </w:rPr>
        <w:t>1401784494</w:t>
      </w:r>
      <w:r w:rsidR="00805E11">
        <w:rPr>
          <w:color w:val="000000" w:themeColor="text1"/>
        </w:rPr>
        <w:t xml:space="preserve">, </w:t>
      </w:r>
    </w:p>
    <w:p w14:paraId="5DAB1B35" w14:textId="77DABC5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1397091361</w:t>
      </w:r>
      <w:r w:rsidR="00805E11">
        <w:rPr>
          <w:color w:val="000000" w:themeColor="text1"/>
        </w:rPr>
        <w:t xml:space="preserve">, </w:t>
      </w:r>
      <w:r w:rsidR="006278ED">
        <w:rPr>
          <w:color w:val="000000" w:themeColor="text1"/>
        </w:rPr>
        <w:t>−</w:t>
      </w:r>
      <w:r w:rsidR="0024545C" w:rsidRPr="00805FC4">
        <w:rPr>
          <w:color w:val="000000" w:themeColor="text1"/>
        </w:rPr>
        <w:t>1392407586</w:t>
      </w:r>
      <w:r w:rsidR="00805E11">
        <w:rPr>
          <w:color w:val="000000" w:themeColor="text1"/>
        </w:rPr>
        <w:t xml:space="preserve">, </w:t>
      </w:r>
      <w:r w:rsidR="006278ED">
        <w:rPr>
          <w:color w:val="000000" w:themeColor="text1"/>
        </w:rPr>
        <w:t>−</w:t>
      </w:r>
      <w:r w:rsidR="0024545C" w:rsidRPr="00805FC4">
        <w:rPr>
          <w:color w:val="000000" w:themeColor="text1"/>
        </w:rPr>
        <w:t>1387733119</w:t>
      </w:r>
      <w:r w:rsidR="00805E11">
        <w:rPr>
          <w:color w:val="000000" w:themeColor="text1"/>
        </w:rPr>
        <w:t xml:space="preserve">, </w:t>
      </w:r>
      <w:r w:rsidR="006278ED">
        <w:rPr>
          <w:color w:val="000000" w:themeColor="text1"/>
        </w:rPr>
        <w:t>−</w:t>
      </w:r>
      <w:r w:rsidR="0024545C" w:rsidRPr="00805FC4">
        <w:rPr>
          <w:color w:val="000000" w:themeColor="text1"/>
        </w:rPr>
        <w:t>1383067910</w:t>
      </w:r>
      <w:r w:rsidR="00805E11">
        <w:rPr>
          <w:color w:val="000000" w:themeColor="text1"/>
        </w:rPr>
        <w:t xml:space="preserve">, </w:t>
      </w:r>
      <w:r w:rsidR="006278ED">
        <w:rPr>
          <w:color w:val="000000" w:themeColor="text1"/>
        </w:rPr>
        <w:t>−</w:t>
      </w:r>
      <w:r w:rsidR="0024545C" w:rsidRPr="00805FC4">
        <w:rPr>
          <w:color w:val="000000" w:themeColor="text1"/>
        </w:rPr>
        <w:t>1378411911</w:t>
      </w:r>
      <w:r w:rsidR="00805E11">
        <w:rPr>
          <w:color w:val="000000" w:themeColor="text1"/>
        </w:rPr>
        <w:t xml:space="preserve">, </w:t>
      </w:r>
      <w:r w:rsidR="006278ED">
        <w:rPr>
          <w:color w:val="000000" w:themeColor="text1"/>
        </w:rPr>
        <w:t>−</w:t>
      </w:r>
      <w:r w:rsidR="0024545C" w:rsidRPr="00805FC4">
        <w:rPr>
          <w:color w:val="000000" w:themeColor="text1"/>
        </w:rPr>
        <w:t>1373765070</w:t>
      </w:r>
      <w:r w:rsidR="00805E11">
        <w:rPr>
          <w:color w:val="000000" w:themeColor="text1"/>
        </w:rPr>
        <w:t xml:space="preserve">, </w:t>
      </w:r>
      <w:r w:rsidR="006278ED">
        <w:rPr>
          <w:color w:val="000000" w:themeColor="text1"/>
        </w:rPr>
        <w:t>−</w:t>
      </w:r>
      <w:r w:rsidR="0024545C" w:rsidRPr="00805FC4">
        <w:rPr>
          <w:color w:val="000000" w:themeColor="text1"/>
        </w:rPr>
        <w:t>1369127341</w:t>
      </w:r>
      <w:r w:rsidR="00805E11">
        <w:rPr>
          <w:color w:val="000000" w:themeColor="text1"/>
        </w:rPr>
        <w:t xml:space="preserve">, </w:t>
      </w:r>
      <w:r w:rsidR="006278ED">
        <w:rPr>
          <w:color w:val="000000" w:themeColor="text1"/>
        </w:rPr>
        <w:t>−</w:t>
      </w:r>
      <w:r w:rsidR="0024545C" w:rsidRPr="00805FC4">
        <w:rPr>
          <w:color w:val="000000" w:themeColor="text1"/>
        </w:rPr>
        <w:t>1364498674</w:t>
      </w:r>
      <w:r w:rsidR="00805E11">
        <w:rPr>
          <w:color w:val="000000" w:themeColor="text1"/>
        </w:rPr>
        <w:t xml:space="preserve">, </w:t>
      </w:r>
    </w:p>
    <w:p w14:paraId="083FB346" w14:textId="486B875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1359879022</w:t>
      </w:r>
      <w:r w:rsidR="00805E11">
        <w:rPr>
          <w:color w:val="000000" w:themeColor="text1"/>
        </w:rPr>
        <w:t xml:space="preserve">, </w:t>
      </w:r>
      <w:r w:rsidR="006278ED">
        <w:rPr>
          <w:color w:val="000000" w:themeColor="text1"/>
        </w:rPr>
        <w:t>−</w:t>
      </w:r>
      <w:r w:rsidR="0024545C" w:rsidRPr="00805FC4">
        <w:rPr>
          <w:color w:val="000000" w:themeColor="text1"/>
        </w:rPr>
        <w:t>1355268335</w:t>
      </w:r>
      <w:r w:rsidR="00805E11">
        <w:rPr>
          <w:color w:val="000000" w:themeColor="text1"/>
        </w:rPr>
        <w:t xml:space="preserve">, </w:t>
      </w:r>
      <w:r w:rsidR="006278ED">
        <w:rPr>
          <w:color w:val="000000" w:themeColor="text1"/>
        </w:rPr>
        <w:t>−</w:t>
      </w:r>
      <w:r w:rsidR="0024545C" w:rsidRPr="00805FC4">
        <w:rPr>
          <w:color w:val="000000" w:themeColor="text1"/>
        </w:rPr>
        <w:t>1350666568</w:t>
      </w:r>
      <w:r w:rsidR="00805E11">
        <w:rPr>
          <w:color w:val="000000" w:themeColor="text1"/>
        </w:rPr>
        <w:t xml:space="preserve">, </w:t>
      </w:r>
      <w:r w:rsidR="006278ED">
        <w:rPr>
          <w:color w:val="000000" w:themeColor="text1"/>
        </w:rPr>
        <w:t>−</w:t>
      </w:r>
      <w:r w:rsidR="0024545C" w:rsidRPr="00805FC4">
        <w:rPr>
          <w:color w:val="000000" w:themeColor="text1"/>
        </w:rPr>
        <w:t>1346073671</w:t>
      </w:r>
      <w:r w:rsidR="00805E11">
        <w:rPr>
          <w:color w:val="000000" w:themeColor="text1"/>
        </w:rPr>
        <w:t xml:space="preserve">, </w:t>
      </w:r>
      <w:r w:rsidR="006278ED">
        <w:rPr>
          <w:color w:val="000000" w:themeColor="text1"/>
        </w:rPr>
        <w:t>−</w:t>
      </w:r>
      <w:r w:rsidR="0024545C" w:rsidRPr="00805FC4">
        <w:rPr>
          <w:color w:val="000000" w:themeColor="text1"/>
        </w:rPr>
        <w:t>1341489598</w:t>
      </w:r>
      <w:r w:rsidR="00805E11">
        <w:rPr>
          <w:color w:val="000000" w:themeColor="text1"/>
        </w:rPr>
        <w:t xml:space="preserve">, </w:t>
      </w:r>
      <w:r w:rsidR="006278ED">
        <w:rPr>
          <w:color w:val="000000" w:themeColor="text1"/>
        </w:rPr>
        <w:t>−</w:t>
      </w:r>
      <w:r w:rsidR="0024545C" w:rsidRPr="00805FC4">
        <w:rPr>
          <w:color w:val="000000" w:themeColor="text1"/>
        </w:rPr>
        <w:t>1336914302</w:t>
      </w:r>
      <w:r w:rsidR="00805E11">
        <w:rPr>
          <w:color w:val="000000" w:themeColor="text1"/>
        </w:rPr>
        <w:t xml:space="preserve">, </w:t>
      </w:r>
      <w:r w:rsidR="006278ED">
        <w:rPr>
          <w:color w:val="000000" w:themeColor="text1"/>
        </w:rPr>
        <w:t>−</w:t>
      </w:r>
      <w:r w:rsidR="0024545C" w:rsidRPr="00805FC4">
        <w:rPr>
          <w:color w:val="000000" w:themeColor="text1"/>
        </w:rPr>
        <w:t>1332347736</w:t>
      </w:r>
      <w:r w:rsidR="00805E11">
        <w:rPr>
          <w:color w:val="000000" w:themeColor="text1"/>
        </w:rPr>
        <w:t xml:space="preserve">, </w:t>
      </w:r>
      <w:r w:rsidR="006278ED">
        <w:rPr>
          <w:color w:val="000000" w:themeColor="text1"/>
        </w:rPr>
        <w:t>−</w:t>
      </w:r>
      <w:r w:rsidR="0024545C" w:rsidRPr="00805FC4">
        <w:rPr>
          <w:color w:val="000000" w:themeColor="text1"/>
        </w:rPr>
        <w:t>1327789854</w:t>
      </w:r>
      <w:r w:rsidR="00805E11">
        <w:rPr>
          <w:color w:val="000000" w:themeColor="text1"/>
        </w:rPr>
        <w:t xml:space="preserve">, </w:t>
      </w:r>
    </w:p>
    <w:p w14:paraId="0ECD30F1" w14:textId="4408478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1323240610</w:t>
      </w:r>
      <w:r w:rsidR="00805E11">
        <w:rPr>
          <w:color w:val="000000" w:themeColor="text1"/>
        </w:rPr>
        <w:t xml:space="preserve">, </w:t>
      </w:r>
      <w:r w:rsidR="006278ED">
        <w:rPr>
          <w:color w:val="000000" w:themeColor="text1"/>
        </w:rPr>
        <w:t>−</w:t>
      </w:r>
      <w:r w:rsidR="0024545C" w:rsidRPr="00805FC4">
        <w:rPr>
          <w:color w:val="000000" w:themeColor="text1"/>
        </w:rPr>
        <w:t>1318699958</w:t>
      </w:r>
      <w:r w:rsidR="00805E11">
        <w:rPr>
          <w:color w:val="000000" w:themeColor="text1"/>
        </w:rPr>
        <w:t xml:space="preserve">, </w:t>
      </w:r>
      <w:r w:rsidR="006278ED">
        <w:rPr>
          <w:color w:val="000000" w:themeColor="text1"/>
        </w:rPr>
        <w:t>−</w:t>
      </w:r>
      <w:r w:rsidR="0024545C" w:rsidRPr="00805FC4">
        <w:rPr>
          <w:color w:val="000000" w:themeColor="text1"/>
        </w:rPr>
        <w:t>1314167852</w:t>
      </w:r>
      <w:r w:rsidR="00805E11">
        <w:rPr>
          <w:color w:val="000000" w:themeColor="text1"/>
        </w:rPr>
        <w:t xml:space="preserve">, </w:t>
      </w:r>
      <w:r w:rsidR="006278ED">
        <w:rPr>
          <w:color w:val="000000" w:themeColor="text1"/>
        </w:rPr>
        <w:t>−</w:t>
      </w:r>
      <w:r w:rsidR="0024545C" w:rsidRPr="00805FC4">
        <w:rPr>
          <w:color w:val="000000" w:themeColor="text1"/>
        </w:rPr>
        <w:t>1309644247</w:t>
      </w:r>
      <w:r w:rsidR="00805E11">
        <w:rPr>
          <w:color w:val="000000" w:themeColor="text1"/>
        </w:rPr>
        <w:t xml:space="preserve">, </w:t>
      </w:r>
      <w:r w:rsidR="006278ED">
        <w:rPr>
          <w:color w:val="000000" w:themeColor="text1"/>
        </w:rPr>
        <w:t>−</w:t>
      </w:r>
      <w:r w:rsidR="0024545C" w:rsidRPr="00805FC4">
        <w:rPr>
          <w:color w:val="000000" w:themeColor="text1"/>
        </w:rPr>
        <w:t>1305129097</w:t>
      </w:r>
      <w:r w:rsidR="00805E11">
        <w:rPr>
          <w:color w:val="000000" w:themeColor="text1"/>
        </w:rPr>
        <w:t xml:space="preserve">, </w:t>
      </w:r>
      <w:r w:rsidR="006278ED">
        <w:rPr>
          <w:color w:val="000000" w:themeColor="text1"/>
        </w:rPr>
        <w:t>−</w:t>
      </w:r>
      <w:r w:rsidR="0024545C" w:rsidRPr="00805FC4">
        <w:rPr>
          <w:color w:val="000000" w:themeColor="text1"/>
        </w:rPr>
        <w:t>1300622359</w:t>
      </w:r>
      <w:r w:rsidR="00805E11">
        <w:rPr>
          <w:color w:val="000000" w:themeColor="text1"/>
        </w:rPr>
        <w:t xml:space="preserve">, </w:t>
      </w:r>
      <w:r w:rsidR="006278ED">
        <w:rPr>
          <w:color w:val="000000" w:themeColor="text1"/>
        </w:rPr>
        <w:t>−</w:t>
      </w:r>
      <w:r w:rsidR="0024545C" w:rsidRPr="00805FC4">
        <w:rPr>
          <w:color w:val="000000" w:themeColor="text1"/>
        </w:rPr>
        <w:t>1296123986</w:t>
      </w:r>
      <w:r w:rsidR="00805E11">
        <w:rPr>
          <w:color w:val="000000" w:themeColor="text1"/>
        </w:rPr>
        <w:t xml:space="preserve">, </w:t>
      </w:r>
      <w:r w:rsidR="006278ED">
        <w:rPr>
          <w:color w:val="000000" w:themeColor="text1"/>
        </w:rPr>
        <w:t>−</w:t>
      </w:r>
      <w:r w:rsidR="0024545C" w:rsidRPr="00805FC4">
        <w:rPr>
          <w:color w:val="000000" w:themeColor="text1"/>
        </w:rPr>
        <w:t>1291633936</w:t>
      </w:r>
      <w:r w:rsidR="00805E11">
        <w:rPr>
          <w:color w:val="000000" w:themeColor="text1"/>
        </w:rPr>
        <w:t xml:space="preserve">, </w:t>
      </w:r>
    </w:p>
    <w:p w14:paraId="70DB3CFA" w14:textId="1BD8507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1287152163</w:t>
      </w:r>
      <w:r w:rsidR="00805E11">
        <w:rPr>
          <w:color w:val="000000" w:themeColor="text1"/>
        </w:rPr>
        <w:t xml:space="preserve">, </w:t>
      </w:r>
      <w:r w:rsidR="006278ED">
        <w:rPr>
          <w:color w:val="000000" w:themeColor="text1"/>
        </w:rPr>
        <w:t>−</w:t>
      </w:r>
      <w:r w:rsidR="0024545C" w:rsidRPr="00805FC4">
        <w:rPr>
          <w:color w:val="000000" w:themeColor="text1"/>
        </w:rPr>
        <w:t>1282678625</w:t>
      </w:r>
      <w:r w:rsidR="00805E11">
        <w:rPr>
          <w:color w:val="000000" w:themeColor="text1"/>
        </w:rPr>
        <w:t xml:space="preserve">, </w:t>
      </w:r>
      <w:r w:rsidR="006278ED">
        <w:rPr>
          <w:color w:val="000000" w:themeColor="text1"/>
        </w:rPr>
        <w:t>−</w:t>
      </w:r>
      <w:r w:rsidR="0024545C" w:rsidRPr="00805FC4">
        <w:rPr>
          <w:color w:val="000000" w:themeColor="text1"/>
        </w:rPr>
        <w:t>1278213276</w:t>
      </w:r>
      <w:r w:rsidR="00805E11">
        <w:rPr>
          <w:color w:val="000000" w:themeColor="text1"/>
        </w:rPr>
        <w:t xml:space="preserve">, </w:t>
      </w:r>
      <w:r w:rsidR="006278ED">
        <w:rPr>
          <w:color w:val="000000" w:themeColor="text1"/>
        </w:rPr>
        <w:t>−</w:t>
      </w:r>
      <w:r w:rsidR="0024545C" w:rsidRPr="00805FC4">
        <w:rPr>
          <w:color w:val="000000" w:themeColor="text1"/>
        </w:rPr>
        <w:t>1273756074</w:t>
      </w:r>
      <w:r w:rsidR="00805E11">
        <w:rPr>
          <w:color w:val="000000" w:themeColor="text1"/>
        </w:rPr>
        <w:t xml:space="preserve">, </w:t>
      </w:r>
      <w:r w:rsidR="006278ED">
        <w:rPr>
          <w:color w:val="000000" w:themeColor="text1"/>
        </w:rPr>
        <w:t>−</w:t>
      </w:r>
      <w:r w:rsidR="0024545C" w:rsidRPr="00805FC4">
        <w:rPr>
          <w:color w:val="000000" w:themeColor="text1"/>
        </w:rPr>
        <w:t>1269306976</w:t>
      </w:r>
      <w:r w:rsidR="00805E11">
        <w:rPr>
          <w:color w:val="000000" w:themeColor="text1"/>
        </w:rPr>
        <w:t xml:space="preserve">, </w:t>
      </w:r>
      <w:r w:rsidR="006278ED">
        <w:rPr>
          <w:color w:val="000000" w:themeColor="text1"/>
        </w:rPr>
        <w:t>−</w:t>
      </w:r>
      <w:r w:rsidR="0024545C" w:rsidRPr="00805FC4">
        <w:rPr>
          <w:color w:val="000000" w:themeColor="text1"/>
        </w:rPr>
        <w:t>1264865938</w:t>
      </w:r>
      <w:r w:rsidR="00805E11">
        <w:rPr>
          <w:color w:val="000000" w:themeColor="text1"/>
        </w:rPr>
        <w:t xml:space="preserve">, </w:t>
      </w:r>
      <w:r w:rsidR="006278ED">
        <w:rPr>
          <w:color w:val="000000" w:themeColor="text1"/>
        </w:rPr>
        <w:t>−</w:t>
      </w:r>
      <w:r w:rsidR="0024545C" w:rsidRPr="00805FC4">
        <w:rPr>
          <w:color w:val="000000" w:themeColor="text1"/>
        </w:rPr>
        <w:t>1260432918</w:t>
      </w:r>
      <w:r w:rsidR="00805E11">
        <w:rPr>
          <w:color w:val="000000" w:themeColor="text1"/>
        </w:rPr>
        <w:t xml:space="preserve">, </w:t>
      </w:r>
      <w:r w:rsidR="006278ED">
        <w:rPr>
          <w:color w:val="000000" w:themeColor="text1"/>
        </w:rPr>
        <w:t>−</w:t>
      </w:r>
      <w:r w:rsidR="0024545C" w:rsidRPr="00805FC4">
        <w:rPr>
          <w:color w:val="000000" w:themeColor="text1"/>
        </w:rPr>
        <w:t>1256007873</w:t>
      </w:r>
      <w:r w:rsidR="00805E11">
        <w:rPr>
          <w:color w:val="000000" w:themeColor="text1"/>
        </w:rPr>
        <w:t xml:space="preserve">, </w:t>
      </w:r>
    </w:p>
    <w:p w14:paraId="25BF4233" w14:textId="7A277F9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1251590761</w:t>
      </w:r>
      <w:r w:rsidR="00805E11">
        <w:rPr>
          <w:color w:val="000000" w:themeColor="text1"/>
        </w:rPr>
        <w:t xml:space="preserve">, </w:t>
      </w:r>
      <w:r w:rsidR="006278ED">
        <w:rPr>
          <w:color w:val="000000" w:themeColor="text1"/>
        </w:rPr>
        <w:t>−</w:t>
      </w:r>
      <w:r w:rsidR="0024545C" w:rsidRPr="00805FC4">
        <w:rPr>
          <w:color w:val="000000" w:themeColor="text1"/>
        </w:rPr>
        <w:t>1247181541</w:t>
      </w:r>
      <w:r w:rsidR="00805E11">
        <w:rPr>
          <w:color w:val="000000" w:themeColor="text1"/>
        </w:rPr>
        <w:t xml:space="preserve">, </w:t>
      </w:r>
      <w:r w:rsidR="006278ED">
        <w:rPr>
          <w:color w:val="000000" w:themeColor="text1"/>
        </w:rPr>
        <w:t>−</w:t>
      </w:r>
      <w:r w:rsidR="0024545C" w:rsidRPr="00805FC4">
        <w:rPr>
          <w:color w:val="000000" w:themeColor="text1"/>
        </w:rPr>
        <w:t>1242780169</w:t>
      </w:r>
      <w:r w:rsidR="00805E11">
        <w:rPr>
          <w:color w:val="000000" w:themeColor="text1"/>
        </w:rPr>
        <w:t xml:space="preserve">, </w:t>
      </w:r>
      <w:r w:rsidR="006278ED">
        <w:rPr>
          <w:color w:val="000000" w:themeColor="text1"/>
        </w:rPr>
        <w:t>−</w:t>
      </w:r>
      <w:r w:rsidR="0024545C" w:rsidRPr="00805FC4">
        <w:rPr>
          <w:color w:val="000000" w:themeColor="text1"/>
        </w:rPr>
        <w:t>1238386605</w:t>
      </w:r>
      <w:r w:rsidR="00805E11">
        <w:rPr>
          <w:color w:val="000000" w:themeColor="text1"/>
        </w:rPr>
        <w:t xml:space="preserve">, </w:t>
      </w:r>
      <w:r w:rsidR="006278ED">
        <w:rPr>
          <w:color w:val="000000" w:themeColor="text1"/>
        </w:rPr>
        <w:t>−</w:t>
      </w:r>
      <w:r w:rsidR="0024545C" w:rsidRPr="00805FC4">
        <w:rPr>
          <w:color w:val="000000" w:themeColor="text1"/>
        </w:rPr>
        <w:t>1234000808</w:t>
      </w:r>
      <w:r w:rsidR="00805E11">
        <w:rPr>
          <w:color w:val="000000" w:themeColor="text1"/>
        </w:rPr>
        <w:t xml:space="preserve">, </w:t>
      </w:r>
      <w:r w:rsidR="006278ED">
        <w:rPr>
          <w:color w:val="000000" w:themeColor="text1"/>
        </w:rPr>
        <w:t>−</w:t>
      </w:r>
      <w:r w:rsidR="0024545C" w:rsidRPr="00805FC4">
        <w:rPr>
          <w:color w:val="000000" w:themeColor="text1"/>
        </w:rPr>
        <w:t>1229622735</w:t>
      </w:r>
      <w:r w:rsidR="00805E11">
        <w:rPr>
          <w:color w:val="000000" w:themeColor="text1"/>
        </w:rPr>
        <w:t xml:space="preserve">, </w:t>
      </w:r>
      <w:r w:rsidR="006278ED">
        <w:rPr>
          <w:color w:val="000000" w:themeColor="text1"/>
        </w:rPr>
        <w:t>−</w:t>
      </w:r>
      <w:r w:rsidR="0024545C" w:rsidRPr="00805FC4">
        <w:rPr>
          <w:color w:val="000000" w:themeColor="text1"/>
        </w:rPr>
        <w:t>1225252347</w:t>
      </w:r>
      <w:r w:rsidR="00805E11">
        <w:rPr>
          <w:color w:val="000000" w:themeColor="text1"/>
        </w:rPr>
        <w:t xml:space="preserve">, </w:t>
      </w:r>
      <w:r w:rsidR="006278ED">
        <w:rPr>
          <w:color w:val="000000" w:themeColor="text1"/>
        </w:rPr>
        <w:t>−</w:t>
      </w:r>
      <w:r w:rsidR="0024545C" w:rsidRPr="00805FC4">
        <w:rPr>
          <w:color w:val="000000" w:themeColor="text1"/>
        </w:rPr>
        <w:t>1220889602</w:t>
      </w:r>
      <w:r w:rsidR="00805E11">
        <w:rPr>
          <w:color w:val="000000" w:themeColor="text1"/>
        </w:rPr>
        <w:t xml:space="preserve">, </w:t>
      </w:r>
    </w:p>
    <w:p w14:paraId="355B7046" w14:textId="7C534F8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1216534460</w:t>
      </w:r>
      <w:r w:rsidR="00805E11">
        <w:rPr>
          <w:color w:val="000000" w:themeColor="text1"/>
        </w:rPr>
        <w:t xml:space="preserve">, </w:t>
      </w:r>
      <w:r w:rsidR="006278ED">
        <w:rPr>
          <w:color w:val="000000" w:themeColor="text1"/>
        </w:rPr>
        <w:t>−</w:t>
      </w:r>
      <w:r w:rsidR="0024545C" w:rsidRPr="00805FC4">
        <w:rPr>
          <w:color w:val="000000" w:themeColor="text1"/>
        </w:rPr>
        <w:t>1212186880</w:t>
      </w:r>
      <w:r w:rsidR="00805E11">
        <w:rPr>
          <w:color w:val="000000" w:themeColor="text1"/>
        </w:rPr>
        <w:t xml:space="preserve">, </w:t>
      </w:r>
      <w:r w:rsidR="006278ED">
        <w:rPr>
          <w:color w:val="000000" w:themeColor="text1"/>
        </w:rPr>
        <w:t>−</w:t>
      </w:r>
      <w:r w:rsidR="0024545C" w:rsidRPr="00805FC4">
        <w:rPr>
          <w:color w:val="000000" w:themeColor="text1"/>
        </w:rPr>
        <w:t>1207846823</w:t>
      </w:r>
      <w:r w:rsidR="00805E11">
        <w:rPr>
          <w:color w:val="000000" w:themeColor="text1"/>
        </w:rPr>
        <w:t xml:space="preserve">, </w:t>
      </w:r>
      <w:r w:rsidR="006278ED">
        <w:rPr>
          <w:color w:val="000000" w:themeColor="text1"/>
        </w:rPr>
        <w:t>−</w:t>
      </w:r>
      <w:r w:rsidR="0024545C" w:rsidRPr="00805FC4">
        <w:rPr>
          <w:color w:val="000000" w:themeColor="text1"/>
        </w:rPr>
        <w:t>1203514248</w:t>
      </w:r>
      <w:r w:rsidR="00805E11">
        <w:rPr>
          <w:color w:val="000000" w:themeColor="text1"/>
        </w:rPr>
        <w:t xml:space="preserve">, </w:t>
      </w:r>
      <w:r w:rsidR="006278ED">
        <w:rPr>
          <w:color w:val="000000" w:themeColor="text1"/>
        </w:rPr>
        <w:t>−</w:t>
      </w:r>
      <w:r w:rsidR="0024545C" w:rsidRPr="00805FC4">
        <w:rPr>
          <w:color w:val="000000" w:themeColor="text1"/>
        </w:rPr>
        <w:t>1199189117</w:t>
      </w:r>
      <w:r w:rsidR="00805E11">
        <w:rPr>
          <w:color w:val="000000" w:themeColor="text1"/>
        </w:rPr>
        <w:t xml:space="preserve">, </w:t>
      </w:r>
      <w:r w:rsidR="006278ED">
        <w:rPr>
          <w:color w:val="000000" w:themeColor="text1"/>
        </w:rPr>
        <w:t>−</w:t>
      </w:r>
      <w:r w:rsidR="0024545C" w:rsidRPr="00805FC4">
        <w:rPr>
          <w:color w:val="000000" w:themeColor="text1"/>
        </w:rPr>
        <w:t>1194871389</w:t>
      </w:r>
      <w:r w:rsidR="00805E11">
        <w:rPr>
          <w:color w:val="000000" w:themeColor="text1"/>
        </w:rPr>
        <w:t xml:space="preserve">, </w:t>
      </w:r>
      <w:r w:rsidR="006278ED">
        <w:rPr>
          <w:color w:val="000000" w:themeColor="text1"/>
        </w:rPr>
        <w:t>−</w:t>
      </w:r>
      <w:r w:rsidR="0024545C" w:rsidRPr="00805FC4">
        <w:rPr>
          <w:color w:val="000000" w:themeColor="text1"/>
        </w:rPr>
        <w:t>1190561025</w:t>
      </w:r>
      <w:r w:rsidR="00805E11">
        <w:rPr>
          <w:color w:val="000000" w:themeColor="text1"/>
        </w:rPr>
        <w:t xml:space="preserve">, </w:t>
      </w:r>
      <w:r w:rsidR="006278ED">
        <w:rPr>
          <w:color w:val="000000" w:themeColor="text1"/>
        </w:rPr>
        <w:t>−</w:t>
      </w:r>
      <w:r w:rsidR="0024545C" w:rsidRPr="00805FC4">
        <w:rPr>
          <w:color w:val="000000" w:themeColor="text1"/>
        </w:rPr>
        <w:t>1186257986</w:t>
      </w:r>
      <w:r w:rsidR="00805E11">
        <w:rPr>
          <w:color w:val="000000" w:themeColor="text1"/>
        </w:rPr>
        <w:t xml:space="preserve">, </w:t>
      </w:r>
    </w:p>
    <w:p w14:paraId="0FEF0DCA" w14:textId="3A046A5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1181962234</w:t>
      </w:r>
      <w:r w:rsidR="00805E11">
        <w:rPr>
          <w:color w:val="000000" w:themeColor="text1"/>
        </w:rPr>
        <w:t xml:space="preserve">, </w:t>
      </w:r>
      <w:r w:rsidR="006278ED">
        <w:rPr>
          <w:color w:val="000000" w:themeColor="text1"/>
        </w:rPr>
        <w:t>−</w:t>
      </w:r>
      <w:r w:rsidR="0024545C" w:rsidRPr="00805FC4">
        <w:rPr>
          <w:color w:val="000000" w:themeColor="text1"/>
        </w:rPr>
        <w:t>1177673729</w:t>
      </w:r>
      <w:r w:rsidR="00805E11">
        <w:rPr>
          <w:color w:val="000000" w:themeColor="text1"/>
        </w:rPr>
        <w:t xml:space="preserve">, </w:t>
      </w:r>
      <w:r w:rsidR="006278ED">
        <w:rPr>
          <w:color w:val="000000" w:themeColor="text1"/>
        </w:rPr>
        <w:t>−</w:t>
      </w:r>
      <w:r w:rsidR="0024545C" w:rsidRPr="00805FC4">
        <w:rPr>
          <w:color w:val="000000" w:themeColor="text1"/>
        </w:rPr>
        <w:t>1173392433</w:t>
      </w:r>
      <w:r w:rsidR="00805E11">
        <w:rPr>
          <w:color w:val="000000" w:themeColor="text1"/>
        </w:rPr>
        <w:t xml:space="preserve">, </w:t>
      </w:r>
      <w:r w:rsidR="006278ED">
        <w:rPr>
          <w:color w:val="000000" w:themeColor="text1"/>
        </w:rPr>
        <w:t>−</w:t>
      </w:r>
      <w:r w:rsidR="0024545C" w:rsidRPr="00805FC4">
        <w:rPr>
          <w:color w:val="000000" w:themeColor="text1"/>
        </w:rPr>
        <w:t>1169118309</w:t>
      </w:r>
      <w:r w:rsidR="00805E11">
        <w:rPr>
          <w:color w:val="000000" w:themeColor="text1"/>
        </w:rPr>
        <w:t xml:space="preserve">, </w:t>
      </w:r>
      <w:r w:rsidR="006278ED">
        <w:rPr>
          <w:color w:val="000000" w:themeColor="text1"/>
        </w:rPr>
        <w:t>−</w:t>
      </w:r>
      <w:r w:rsidR="0024545C" w:rsidRPr="00805FC4">
        <w:rPr>
          <w:color w:val="000000" w:themeColor="text1"/>
        </w:rPr>
        <w:t>1164851317</w:t>
      </w:r>
      <w:r w:rsidR="00805E11">
        <w:rPr>
          <w:color w:val="000000" w:themeColor="text1"/>
        </w:rPr>
        <w:t xml:space="preserve">, </w:t>
      </w:r>
      <w:r w:rsidR="006278ED">
        <w:rPr>
          <w:color w:val="000000" w:themeColor="text1"/>
        </w:rPr>
        <w:t>−</w:t>
      </w:r>
      <w:r w:rsidR="0024545C" w:rsidRPr="00805FC4">
        <w:rPr>
          <w:color w:val="000000" w:themeColor="text1"/>
        </w:rPr>
        <w:t>1160591420</w:t>
      </w:r>
      <w:r w:rsidR="00805E11">
        <w:rPr>
          <w:color w:val="000000" w:themeColor="text1"/>
        </w:rPr>
        <w:t xml:space="preserve">, </w:t>
      </w:r>
      <w:r w:rsidR="006278ED">
        <w:rPr>
          <w:color w:val="000000" w:themeColor="text1"/>
        </w:rPr>
        <w:t>−</w:t>
      </w:r>
      <w:r w:rsidR="0024545C" w:rsidRPr="00805FC4">
        <w:rPr>
          <w:color w:val="000000" w:themeColor="text1"/>
        </w:rPr>
        <w:t>1156338580</w:t>
      </w:r>
      <w:r w:rsidR="00805E11">
        <w:rPr>
          <w:color w:val="000000" w:themeColor="text1"/>
        </w:rPr>
        <w:t xml:space="preserve">, </w:t>
      </w:r>
      <w:r w:rsidR="006278ED">
        <w:rPr>
          <w:color w:val="000000" w:themeColor="text1"/>
        </w:rPr>
        <w:t>−</w:t>
      </w:r>
      <w:r w:rsidR="0024545C" w:rsidRPr="00805FC4">
        <w:rPr>
          <w:color w:val="000000" w:themeColor="text1"/>
        </w:rPr>
        <w:t>1152092761</w:t>
      </w:r>
      <w:r w:rsidR="00805E11">
        <w:rPr>
          <w:color w:val="000000" w:themeColor="text1"/>
        </w:rPr>
        <w:t xml:space="preserve">, </w:t>
      </w:r>
    </w:p>
    <w:p w14:paraId="60F0C87C" w14:textId="1BDD4CF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1147853924</w:t>
      </w:r>
      <w:r w:rsidR="00805E11">
        <w:rPr>
          <w:color w:val="000000" w:themeColor="text1"/>
        </w:rPr>
        <w:t xml:space="preserve">, </w:t>
      </w:r>
      <w:r w:rsidR="006278ED">
        <w:rPr>
          <w:color w:val="000000" w:themeColor="text1"/>
        </w:rPr>
        <w:t>−</w:t>
      </w:r>
      <w:r w:rsidR="0024545C" w:rsidRPr="00805FC4">
        <w:rPr>
          <w:color w:val="000000" w:themeColor="text1"/>
        </w:rPr>
        <w:t>1143622032</w:t>
      </w:r>
      <w:r w:rsidR="00805E11">
        <w:rPr>
          <w:color w:val="000000" w:themeColor="text1"/>
        </w:rPr>
        <w:t xml:space="preserve">, </w:t>
      </w:r>
      <w:r w:rsidR="006278ED">
        <w:rPr>
          <w:color w:val="000000" w:themeColor="text1"/>
        </w:rPr>
        <w:t>−</w:t>
      </w:r>
      <w:r w:rsidR="0024545C" w:rsidRPr="00805FC4">
        <w:rPr>
          <w:color w:val="000000" w:themeColor="text1"/>
        </w:rPr>
        <w:t>1139397049</w:t>
      </w:r>
      <w:r w:rsidR="00805E11">
        <w:rPr>
          <w:color w:val="000000" w:themeColor="text1"/>
        </w:rPr>
        <w:t xml:space="preserve">, </w:t>
      </w:r>
      <w:r w:rsidR="006278ED">
        <w:rPr>
          <w:color w:val="000000" w:themeColor="text1"/>
        </w:rPr>
        <w:t>−</w:t>
      </w:r>
      <w:r w:rsidR="0024545C" w:rsidRPr="00805FC4">
        <w:rPr>
          <w:color w:val="000000" w:themeColor="text1"/>
        </w:rPr>
        <w:t>1135178937</w:t>
      </w:r>
      <w:r w:rsidR="00805E11">
        <w:rPr>
          <w:color w:val="000000" w:themeColor="text1"/>
        </w:rPr>
        <w:t xml:space="preserve">, </w:t>
      </w:r>
      <w:r w:rsidR="006278ED">
        <w:rPr>
          <w:color w:val="000000" w:themeColor="text1"/>
        </w:rPr>
        <w:t>−</w:t>
      </w:r>
      <w:r w:rsidR="0024545C" w:rsidRPr="00805FC4">
        <w:rPr>
          <w:color w:val="000000" w:themeColor="text1"/>
        </w:rPr>
        <w:t>1130967661</w:t>
      </w:r>
      <w:r w:rsidR="00805E11">
        <w:rPr>
          <w:color w:val="000000" w:themeColor="text1"/>
        </w:rPr>
        <w:t xml:space="preserve">, </w:t>
      </w:r>
      <w:r w:rsidR="006278ED">
        <w:rPr>
          <w:color w:val="000000" w:themeColor="text1"/>
        </w:rPr>
        <w:t>−</w:t>
      </w:r>
      <w:r w:rsidR="0024545C" w:rsidRPr="00805FC4">
        <w:rPr>
          <w:color w:val="000000" w:themeColor="text1"/>
        </w:rPr>
        <w:t>1126763183</w:t>
      </w:r>
      <w:r w:rsidR="00805E11">
        <w:rPr>
          <w:color w:val="000000" w:themeColor="text1"/>
        </w:rPr>
        <w:t xml:space="preserve">, </w:t>
      </w:r>
      <w:r w:rsidR="006278ED">
        <w:rPr>
          <w:color w:val="000000" w:themeColor="text1"/>
        </w:rPr>
        <w:t>−</w:t>
      </w:r>
      <w:r w:rsidR="0024545C" w:rsidRPr="00805FC4">
        <w:rPr>
          <w:color w:val="000000" w:themeColor="text1"/>
        </w:rPr>
        <w:t>1122565468</w:t>
      </w:r>
      <w:r w:rsidR="00805E11">
        <w:rPr>
          <w:color w:val="000000" w:themeColor="text1"/>
        </w:rPr>
        <w:t xml:space="preserve">, </w:t>
      </w:r>
      <w:r w:rsidR="006278ED">
        <w:rPr>
          <w:color w:val="000000" w:themeColor="text1"/>
        </w:rPr>
        <w:t>−</w:t>
      </w:r>
      <w:r w:rsidR="0024545C" w:rsidRPr="00805FC4">
        <w:rPr>
          <w:color w:val="000000" w:themeColor="text1"/>
        </w:rPr>
        <w:t>1118374480</w:t>
      </w:r>
      <w:r w:rsidR="00805E11">
        <w:rPr>
          <w:color w:val="000000" w:themeColor="text1"/>
        </w:rPr>
        <w:t xml:space="preserve">, </w:t>
      </w:r>
    </w:p>
    <w:p w14:paraId="10482F8A" w14:textId="18EBCB8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1114190182</w:t>
      </w:r>
      <w:r w:rsidR="00805E11">
        <w:rPr>
          <w:color w:val="000000" w:themeColor="text1"/>
        </w:rPr>
        <w:t xml:space="preserve">, </w:t>
      </w:r>
      <w:r w:rsidR="006278ED">
        <w:rPr>
          <w:color w:val="000000" w:themeColor="text1"/>
        </w:rPr>
        <w:t>−</w:t>
      </w:r>
      <w:r w:rsidR="0024545C" w:rsidRPr="00805FC4">
        <w:rPr>
          <w:color w:val="000000" w:themeColor="text1"/>
        </w:rPr>
        <w:t>1110012540</w:t>
      </w:r>
      <w:r w:rsidR="00805E11">
        <w:rPr>
          <w:color w:val="000000" w:themeColor="text1"/>
        </w:rPr>
        <w:t xml:space="preserve">, </w:t>
      </w:r>
      <w:r w:rsidR="006278ED">
        <w:rPr>
          <w:color w:val="000000" w:themeColor="text1"/>
        </w:rPr>
        <w:t>−</w:t>
      </w:r>
      <w:r w:rsidR="0024545C" w:rsidRPr="00805FC4">
        <w:rPr>
          <w:color w:val="000000" w:themeColor="text1"/>
        </w:rPr>
        <w:t>1105841517</w:t>
      </w:r>
      <w:r w:rsidR="00805E11">
        <w:rPr>
          <w:color w:val="000000" w:themeColor="text1"/>
        </w:rPr>
        <w:t xml:space="preserve">, </w:t>
      </w:r>
      <w:r w:rsidR="006278ED">
        <w:rPr>
          <w:color w:val="000000" w:themeColor="text1"/>
        </w:rPr>
        <w:t>−</w:t>
      </w:r>
      <w:r w:rsidR="0024545C" w:rsidRPr="00805FC4">
        <w:rPr>
          <w:color w:val="000000" w:themeColor="text1"/>
        </w:rPr>
        <w:t>1101677079</w:t>
      </w:r>
      <w:r w:rsidR="00805E11">
        <w:rPr>
          <w:color w:val="000000" w:themeColor="text1"/>
        </w:rPr>
        <w:t xml:space="preserve">, </w:t>
      </w:r>
      <w:r w:rsidR="006278ED">
        <w:rPr>
          <w:color w:val="000000" w:themeColor="text1"/>
        </w:rPr>
        <w:t>−</w:t>
      </w:r>
      <w:r w:rsidR="0024545C" w:rsidRPr="00805FC4">
        <w:rPr>
          <w:color w:val="000000" w:themeColor="text1"/>
        </w:rPr>
        <w:t>1097519190</w:t>
      </w:r>
      <w:r w:rsidR="00805E11">
        <w:rPr>
          <w:color w:val="000000" w:themeColor="text1"/>
        </w:rPr>
        <w:t xml:space="preserve">, </w:t>
      </w:r>
      <w:r w:rsidR="006278ED">
        <w:rPr>
          <w:color w:val="000000" w:themeColor="text1"/>
        </w:rPr>
        <w:t>−</w:t>
      </w:r>
      <w:r w:rsidR="0024545C" w:rsidRPr="00805FC4">
        <w:rPr>
          <w:color w:val="000000" w:themeColor="text1"/>
        </w:rPr>
        <w:t>1093367815</w:t>
      </w:r>
      <w:r w:rsidR="00805E11">
        <w:rPr>
          <w:color w:val="000000" w:themeColor="text1"/>
        </w:rPr>
        <w:t xml:space="preserve">, </w:t>
      </w:r>
      <w:r w:rsidR="006278ED">
        <w:rPr>
          <w:color w:val="000000" w:themeColor="text1"/>
        </w:rPr>
        <w:t>−</w:t>
      </w:r>
      <w:r w:rsidR="0024545C" w:rsidRPr="00805FC4">
        <w:rPr>
          <w:color w:val="000000" w:themeColor="text1"/>
        </w:rPr>
        <w:t>1089222920</w:t>
      </w:r>
      <w:r w:rsidR="00805E11">
        <w:rPr>
          <w:color w:val="000000" w:themeColor="text1"/>
        </w:rPr>
        <w:t xml:space="preserve">, </w:t>
      </w:r>
      <w:r w:rsidR="006278ED">
        <w:rPr>
          <w:color w:val="000000" w:themeColor="text1"/>
        </w:rPr>
        <w:t>−</w:t>
      </w:r>
      <w:r w:rsidR="0024545C" w:rsidRPr="00805FC4">
        <w:rPr>
          <w:color w:val="000000" w:themeColor="text1"/>
        </w:rPr>
        <w:t>1085084469</w:t>
      </w:r>
      <w:r w:rsidR="00805E11">
        <w:rPr>
          <w:color w:val="000000" w:themeColor="text1"/>
        </w:rPr>
        <w:t xml:space="preserve">, </w:t>
      </w:r>
    </w:p>
    <w:p w14:paraId="3C548997" w14:textId="3B64BF2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1080952429</w:t>
      </w:r>
      <w:r w:rsidR="00805E11">
        <w:rPr>
          <w:color w:val="000000" w:themeColor="text1"/>
        </w:rPr>
        <w:t xml:space="preserve">, </w:t>
      </w:r>
      <w:r w:rsidR="006278ED">
        <w:rPr>
          <w:color w:val="000000" w:themeColor="text1"/>
        </w:rPr>
        <w:t>−</w:t>
      </w:r>
      <w:r w:rsidR="0024545C" w:rsidRPr="00805FC4">
        <w:rPr>
          <w:color w:val="000000" w:themeColor="text1"/>
        </w:rPr>
        <w:t>1076826765</w:t>
      </w:r>
      <w:r w:rsidR="00805E11">
        <w:rPr>
          <w:color w:val="000000" w:themeColor="text1"/>
        </w:rPr>
        <w:t xml:space="preserve">, </w:t>
      </w:r>
      <w:r w:rsidR="006278ED">
        <w:rPr>
          <w:color w:val="000000" w:themeColor="text1"/>
        </w:rPr>
        <w:t>−</w:t>
      </w:r>
      <w:r w:rsidR="0024545C" w:rsidRPr="00805FC4">
        <w:rPr>
          <w:color w:val="000000" w:themeColor="text1"/>
        </w:rPr>
        <w:t>1072707443</w:t>
      </w:r>
      <w:r w:rsidR="00805E11">
        <w:rPr>
          <w:color w:val="000000" w:themeColor="text1"/>
        </w:rPr>
        <w:t xml:space="preserve">, </w:t>
      </w:r>
      <w:r w:rsidR="006278ED">
        <w:rPr>
          <w:color w:val="000000" w:themeColor="text1"/>
        </w:rPr>
        <w:t>−</w:t>
      </w:r>
      <w:r w:rsidR="0024545C" w:rsidRPr="00805FC4">
        <w:rPr>
          <w:color w:val="000000" w:themeColor="text1"/>
        </w:rPr>
        <w:t>1068594429</w:t>
      </w:r>
      <w:r w:rsidR="00805E11">
        <w:rPr>
          <w:color w:val="000000" w:themeColor="text1"/>
        </w:rPr>
        <w:t xml:space="preserve">, </w:t>
      </w:r>
      <w:r w:rsidR="006278ED">
        <w:rPr>
          <w:color w:val="000000" w:themeColor="text1"/>
        </w:rPr>
        <w:t>−</w:t>
      </w:r>
      <w:r w:rsidR="0024545C" w:rsidRPr="00805FC4">
        <w:rPr>
          <w:color w:val="000000" w:themeColor="text1"/>
        </w:rPr>
        <w:t>1064487689</w:t>
      </w:r>
      <w:r w:rsidR="00805E11">
        <w:rPr>
          <w:color w:val="000000" w:themeColor="text1"/>
        </w:rPr>
        <w:t xml:space="preserve">, </w:t>
      </w:r>
      <w:r w:rsidR="006278ED">
        <w:rPr>
          <w:color w:val="000000" w:themeColor="text1"/>
        </w:rPr>
        <w:t>−</w:t>
      </w:r>
      <w:r w:rsidR="0024545C" w:rsidRPr="00805FC4">
        <w:rPr>
          <w:color w:val="000000" w:themeColor="text1"/>
        </w:rPr>
        <w:t>1060387190</w:t>
      </w:r>
      <w:r w:rsidR="00805E11">
        <w:rPr>
          <w:color w:val="000000" w:themeColor="text1"/>
        </w:rPr>
        <w:t xml:space="preserve">, </w:t>
      </w:r>
      <w:r w:rsidR="006278ED">
        <w:rPr>
          <w:color w:val="000000" w:themeColor="text1"/>
        </w:rPr>
        <w:t>−</w:t>
      </w:r>
      <w:r w:rsidR="0024545C" w:rsidRPr="00805FC4">
        <w:rPr>
          <w:color w:val="000000" w:themeColor="text1"/>
        </w:rPr>
        <w:t>1056292898</w:t>
      </w:r>
      <w:r w:rsidR="00805E11">
        <w:rPr>
          <w:color w:val="000000" w:themeColor="text1"/>
        </w:rPr>
        <w:t xml:space="preserve">, </w:t>
      </w:r>
      <w:r w:rsidR="006278ED">
        <w:rPr>
          <w:color w:val="000000" w:themeColor="text1"/>
        </w:rPr>
        <w:t>−</w:t>
      </w:r>
      <w:r w:rsidR="0024545C" w:rsidRPr="00805FC4">
        <w:rPr>
          <w:color w:val="000000" w:themeColor="text1"/>
        </w:rPr>
        <w:t>1052204780</w:t>
      </w:r>
      <w:r w:rsidR="00805E11">
        <w:rPr>
          <w:color w:val="000000" w:themeColor="text1"/>
        </w:rPr>
        <w:t xml:space="preserve">, </w:t>
      </w:r>
    </w:p>
    <w:p w14:paraId="122F3223" w14:textId="02BE186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1048122803</w:t>
      </w:r>
      <w:r w:rsidR="00805E11">
        <w:rPr>
          <w:color w:val="000000" w:themeColor="text1"/>
        </w:rPr>
        <w:t xml:space="preserve">, </w:t>
      </w:r>
      <w:r w:rsidR="006278ED">
        <w:rPr>
          <w:color w:val="000000" w:themeColor="text1"/>
        </w:rPr>
        <w:t>−</w:t>
      </w:r>
      <w:r w:rsidR="0024545C" w:rsidRPr="00805FC4">
        <w:rPr>
          <w:color w:val="000000" w:themeColor="text1"/>
        </w:rPr>
        <w:t>1044046933</w:t>
      </w:r>
      <w:r w:rsidR="00805E11">
        <w:rPr>
          <w:color w:val="000000" w:themeColor="text1"/>
        </w:rPr>
        <w:t xml:space="preserve">, </w:t>
      </w:r>
      <w:r w:rsidR="006278ED">
        <w:rPr>
          <w:color w:val="000000" w:themeColor="text1"/>
        </w:rPr>
        <w:t>−</w:t>
      </w:r>
      <w:r w:rsidR="0024545C" w:rsidRPr="00805FC4">
        <w:rPr>
          <w:color w:val="000000" w:themeColor="text1"/>
        </w:rPr>
        <w:t>1039977138</w:t>
      </w:r>
      <w:r w:rsidR="00805E11">
        <w:rPr>
          <w:color w:val="000000" w:themeColor="text1"/>
        </w:rPr>
        <w:t xml:space="preserve">, </w:t>
      </w:r>
      <w:r w:rsidR="006278ED">
        <w:rPr>
          <w:color w:val="000000" w:themeColor="text1"/>
        </w:rPr>
        <w:t>−</w:t>
      </w:r>
      <w:r w:rsidR="0024545C" w:rsidRPr="00805FC4">
        <w:rPr>
          <w:color w:val="000000" w:themeColor="text1"/>
        </w:rPr>
        <w:t>1035913385</w:t>
      </w:r>
      <w:r w:rsidR="00805E11">
        <w:rPr>
          <w:color w:val="000000" w:themeColor="text1"/>
        </w:rPr>
        <w:t xml:space="preserve">, </w:t>
      </w:r>
      <w:r w:rsidR="006278ED">
        <w:rPr>
          <w:color w:val="000000" w:themeColor="text1"/>
        </w:rPr>
        <w:t>−</w:t>
      </w:r>
      <w:r w:rsidR="0024545C" w:rsidRPr="00805FC4">
        <w:rPr>
          <w:color w:val="000000" w:themeColor="text1"/>
        </w:rPr>
        <w:t>1031855642</w:t>
      </w:r>
      <w:r w:rsidR="00805E11">
        <w:rPr>
          <w:color w:val="000000" w:themeColor="text1"/>
        </w:rPr>
        <w:t xml:space="preserve">, </w:t>
      </w:r>
      <w:r w:rsidR="006278ED">
        <w:rPr>
          <w:color w:val="000000" w:themeColor="text1"/>
        </w:rPr>
        <w:t>−</w:t>
      </w:r>
      <w:r w:rsidR="0024545C" w:rsidRPr="00805FC4">
        <w:rPr>
          <w:color w:val="000000" w:themeColor="text1"/>
        </w:rPr>
        <w:t>1027803877</w:t>
      </w:r>
      <w:r w:rsidR="00805E11">
        <w:rPr>
          <w:color w:val="000000" w:themeColor="text1"/>
        </w:rPr>
        <w:t xml:space="preserve">, </w:t>
      </w:r>
      <w:r w:rsidR="006278ED">
        <w:rPr>
          <w:color w:val="000000" w:themeColor="text1"/>
        </w:rPr>
        <w:t>−</w:t>
      </w:r>
      <w:r w:rsidR="0024545C" w:rsidRPr="00805FC4">
        <w:rPr>
          <w:color w:val="000000" w:themeColor="text1"/>
        </w:rPr>
        <w:t>1023758056</w:t>
      </w:r>
      <w:r w:rsidR="00805E11">
        <w:rPr>
          <w:color w:val="000000" w:themeColor="text1"/>
        </w:rPr>
        <w:t xml:space="preserve">, </w:t>
      </w:r>
      <w:r w:rsidR="006278ED">
        <w:rPr>
          <w:color w:val="000000" w:themeColor="text1"/>
        </w:rPr>
        <w:t>−</w:t>
      </w:r>
      <w:r w:rsidR="0024545C" w:rsidRPr="00805FC4">
        <w:rPr>
          <w:color w:val="000000" w:themeColor="text1"/>
        </w:rPr>
        <w:t>1019718148</w:t>
      </w:r>
      <w:r w:rsidR="00805E11">
        <w:rPr>
          <w:color w:val="000000" w:themeColor="text1"/>
        </w:rPr>
        <w:t xml:space="preserve">, </w:t>
      </w:r>
    </w:p>
    <w:p w14:paraId="37A318BF" w14:textId="08249D2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1015684122</w:t>
      </w:r>
      <w:r w:rsidR="00805E11">
        <w:rPr>
          <w:color w:val="000000" w:themeColor="text1"/>
        </w:rPr>
        <w:t xml:space="preserve">, </w:t>
      </w:r>
      <w:r w:rsidR="006278ED">
        <w:rPr>
          <w:color w:val="000000" w:themeColor="text1"/>
        </w:rPr>
        <w:t>−</w:t>
      </w:r>
      <w:r w:rsidR="0024545C" w:rsidRPr="00805FC4">
        <w:rPr>
          <w:color w:val="000000" w:themeColor="text1"/>
        </w:rPr>
        <w:t>1011655945</w:t>
      </w:r>
      <w:r w:rsidR="00805E11">
        <w:rPr>
          <w:color w:val="000000" w:themeColor="text1"/>
        </w:rPr>
        <w:t xml:space="preserve">, </w:t>
      </w:r>
      <w:r w:rsidR="006278ED">
        <w:rPr>
          <w:color w:val="000000" w:themeColor="text1"/>
        </w:rPr>
        <w:t>−</w:t>
      </w:r>
      <w:r w:rsidR="0024545C" w:rsidRPr="00805FC4">
        <w:rPr>
          <w:color w:val="000000" w:themeColor="text1"/>
        </w:rPr>
        <w:t>1007633585</w:t>
      </w:r>
      <w:r w:rsidR="00805E11">
        <w:rPr>
          <w:color w:val="000000" w:themeColor="text1"/>
        </w:rPr>
        <w:t xml:space="preserve">, </w:t>
      </w:r>
      <w:r w:rsidR="006278ED">
        <w:rPr>
          <w:color w:val="000000" w:themeColor="text1"/>
        </w:rPr>
        <w:t>−</w:t>
      </w:r>
      <w:r w:rsidR="0024545C" w:rsidRPr="00805FC4">
        <w:rPr>
          <w:color w:val="000000" w:themeColor="text1"/>
        </w:rPr>
        <w:t>1003617011</w:t>
      </w:r>
      <w:r w:rsidR="00805E11">
        <w:rPr>
          <w:color w:val="000000" w:themeColor="text1"/>
        </w:rPr>
        <w:t xml:space="preserve">, </w:t>
      </w:r>
      <w:r w:rsidR="006278ED">
        <w:rPr>
          <w:color w:val="000000" w:themeColor="text1"/>
        </w:rPr>
        <w:t>−</w:t>
      </w:r>
      <w:r w:rsidR="0024545C" w:rsidRPr="00805FC4">
        <w:rPr>
          <w:color w:val="000000" w:themeColor="text1"/>
        </w:rPr>
        <w:t>999606193</w:t>
      </w:r>
      <w:r w:rsidR="00805E11">
        <w:rPr>
          <w:color w:val="000000" w:themeColor="text1"/>
        </w:rPr>
        <w:t xml:space="preserve">, </w:t>
      </w:r>
      <w:r w:rsidR="006278ED">
        <w:rPr>
          <w:color w:val="000000" w:themeColor="text1"/>
        </w:rPr>
        <w:t>−</w:t>
      </w:r>
      <w:r w:rsidR="0024545C" w:rsidRPr="00805FC4">
        <w:rPr>
          <w:color w:val="000000" w:themeColor="text1"/>
        </w:rPr>
        <w:t>995601098</w:t>
      </w:r>
      <w:r w:rsidR="00805E11">
        <w:rPr>
          <w:color w:val="000000" w:themeColor="text1"/>
        </w:rPr>
        <w:t xml:space="preserve">, </w:t>
      </w:r>
      <w:r w:rsidR="006278ED">
        <w:rPr>
          <w:color w:val="000000" w:themeColor="text1"/>
        </w:rPr>
        <w:t>−</w:t>
      </w:r>
      <w:r w:rsidR="0024545C" w:rsidRPr="00805FC4">
        <w:rPr>
          <w:color w:val="000000" w:themeColor="text1"/>
        </w:rPr>
        <w:t>991601695</w:t>
      </w:r>
      <w:r w:rsidR="00805E11">
        <w:rPr>
          <w:color w:val="000000" w:themeColor="text1"/>
        </w:rPr>
        <w:t xml:space="preserve">, </w:t>
      </w:r>
      <w:r w:rsidR="006278ED">
        <w:rPr>
          <w:color w:val="000000" w:themeColor="text1"/>
        </w:rPr>
        <w:t>−</w:t>
      </w:r>
      <w:r w:rsidR="0024545C" w:rsidRPr="00805FC4">
        <w:rPr>
          <w:color w:val="000000" w:themeColor="text1"/>
        </w:rPr>
        <w:t>987607955</w:t>
      </w:r>
      <w:r w:rsidR="00805E11">
        <w:rPr>
          <w:color w:val="000000" w:themeColor="text1"/>
        </w:rPr>
        <w:t xml:space="preserve">, </w:t>
      </w:r>
    </w:p>
    <w:p w14:paraId="06F91B6D" w14:textId="19456D3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983619845</w:t>
      </w:r>
      <w:r w:rsidR="00805E11">
        <w:rPr>
          <w:color w:val="000000" w:themeColor="text1"/>
        </w:rPr>
        <w:t xml:space="preserve">, </w:t>
      </w:r>
      <w:r w:rsidR="006278ED">
        <w:rPr>
          <w:color w:val="000000" w:themeColor="text1"/>
        </w:rPr>
        <w:t>−</w:t>
      </w:r>
      <w:r w:rsidR="0024545C" w:rsidRPr="00805FC4">
        <w:rPr>
          <w:color w:val="000000" w:themeColor="text1"/>
        </w:rPr>
        <w:t>979637335</w:t>
      </w:r>
      <w:r w:rsidR="00805E11">
        <w:rPr>
          <w:color w:val="000000" w:themeColor="text1"/>
        </w:rPr>
        <w:t xml:space="preserve">, </w:t>
      </w:r>
      <w:r w:rsidR="006278ED">
        <w:rPr>
          <w:color w:val="000000" w:themeColor="text1"/>
        </w:rPr>
        <w:t>−</w:t>
      </w:r>
      <w:r w:rsidR="0024545C" w:rsidRPr="00805FC4">
        <w:rPr>
          <w:color w:val="000000" w:themeColor="text1"/>
        </w:rPr>
        <w:t>975660396</w:t>
      </w:r>
      <w:r w:rsidR="00805E11">
        <w:rPr>
          <w:color w:val="000000" w:themeColor="text1"/>
        </w:rPr>
        <w:t xml:space="preserve">, </w:t>
      </w:r>
      <w:r w:rsidR="006278ED">
        <w:rPr>
          <w:color w:val="000000" w:themeColor="text1"/>
        </w:rPr>
        <w:t>−</w:t>
      </w:r>
      <w:r w:rsidR="0024545C" w:rsidRPr="00805FC4">
        <w:rPr>
          <w:color w:val="000000" w:themeColor="text1"/>
        </w:rPr>
        <w:t>971688995</w:t>
      </w:r>
      <w:r w:rsidR="00805E11">
        <w:rPr>
          <w:color w:val="000000" w:themeColor="text1"/>
        </w:rPr>
        <w:t xml:space="preserve">, </w:t>
      </w:r>
      <w:r w:rsidR="006278ED">
        <w:rPr>
          <w:color w:val="000000" w:themeColor="text1"/>
        </w:rPr>
        <w:t>−</w:t>
      </w:r>
      <w:r w:rsidR="0024545C" w:rsidRPr="00805FC4">
        <w:rPr>
          <w:color w:val="000000" w:themeColor="text1"/>
        </w:rPr>
        <w:t>967723104</w:t>
      </w:r>
      <w:r w:rsidR="00805E11">
        <w:rPr>
          <w:color w:val="000000" w:themeColor="text1"/>
        </w:rPr>
        <w:t xml:space="preserve">, </w:t>
      </w:r>
      <w:r w:rsidR="006278ED">
        <w:rPr>
          <w:color w:val="000000" w:themeColor="text1"/>
        </w:rPr>
        <w:t>−</w:t>
      </w:r>
      <w:r w:rsidR="0024545C" w:rsidRPr="00805FC4">
        <w:rPr>
          <w:color w:val="000000" w:themeColor="text1"/>
        </w:rPr>
        <w:t>963762692</w:t>
      </w:r>
      <w:r w:rsidR="00805E11">
        <w:rPr>
          <w:color w:val="000000" w:themeColor="text1"/>
        </w:rPr>
        <w:t xml:space="preserve">, </w:t>
      </w:r>
      <w:r w:rsidR="006278ED">
        <w:rPr>
          <w:color w:val="000000" w:themeColor="text1"/>
        </w:rPr>
        <w:t>−</w:t>
      </w:r>
      <w:r w:rsidR="0024545C" w:rsidRPr="00805FC4">
        <w:rPr>
          <w:color w:val="000000" w:themeColor="text1"/>
        </w:rPr>
        <w:t>959807729</w:t>
      </w:r>
      <w:r w:rsidR="00805E11">
        <w:rPr>
          <w:color w:val="000000" w:themeColor="text1"/>
        </w:rPr>
        <w:t xml:space="preserve">, </w:t>
      </w:r>
      <w:r w:rsidR="006278ED">
        <w:rPr>
          <w:color w:val="000000" w:themeColor="text1"/>
        </w:rPr>
        <w:t>−</w:t>
      </w:r>
      <w:r w:rsidR="0024545C" w:rsidRPr="00805FC4">
        <w:rPr>
          <w:color w:val="000000" w:themeColor="text1"/>
        </w:rPr>
        <w:t>955858186</w:t>
      </w:r>
      <w:r w:rsidR="00805E11">
        <w:rPr>
          <w:color w:val="000000" w:themeColor="text1"/>
        </w:rPr>
        <w:t xml:space="preserve">, </w:t>
      </w:r>
    </w:p>
    <w:p w14:paraId="1D9DD561" w14:textId="72A1EFF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951914032</w:t>
      </w:r>
      <w:r w:rsidR="00805E11">
        <w:rPr>
          <w:color w:val="000000" w:themeColor="text1"/>
        </w:rPr>
        <w:t xml:space="preserve">, </w:t>
      </w:r>
      <w:r w:rsidR="006278ED">
        <w:rPr>
          <w:color w:val="000000" w:themeColor="text1"/>
        </w:rPr>
        <w:t>−</w:t>
      </w:r>
      <w:r w:rsidR="0024545C" w:rsidRPr="00805FC4">
        <w:rPr>
          <w:color w:val="000000" w:themeColor="text1"/>
        </w:rPr>
        <w:t>947975239</w:t>
      </w:r>
      <w:r w:rsidR="00805E11">
        <w:rPr>
          <w:color w:val="000000" w:themeColor="text1"/>
        </w:rPr>
        <w:t xml:space="preserve">, </w:t>
      </w:r>
      <w:r w:rsidR="006278ED">
        <w:rPr>
          <w:color w:val="000000" w:themeColor="text1"/>
        </w:rPr>
        <w:t>−</w:t>
      </w:r>
      <w:r w:rsidR="0024545C" w:rsidRPr="00805FC4">
        <w:rPr>
          <w:color w:val="000000" w:themeColor="text1"/>
        </w:rPr>
        <w:t>944041776</w:t>
      </w:r>
      <w:r w:rsidR="00805E11">
        <w:rPr>
          <w:color w:val="000000" w:themeColor="text1"/>
        </w:rPr>
        <w:t xml:space="preserve">, </w:t>
      </w:r>
      <w:r w:rsidR="006278ED">
        <w:rPr>
          <w:color w:val="000000" w:themeColor="text1"/>
        </w:rPr>
        <w:t>−</w:t>
      </w:r>
      <w:r w:rsidR="0024545C" w:rsidRPr="00805FC4">
        <w:rPr>
          <w:color w:val="000000" w:themeColor="text1"/>
        </w:rPr>
        <w:t>940113615</w:t>
      </w:r>
      <w:r w:rsidR="00805E11">
        <w:rPr>
          <w:color w:val="000000" w:themeColor="text1"/>
        </w:rPr>
        <w:t xml:space="preserve">, </w:t>
      </w:r>
      <w:r w:rsidR="006278ED">
        <w:rPr>
          <w:color w:val="000000" w:themeColor="text1"/>
        </w:rPr>
        <w:t>−</w:t>
      </w:r>
      <w:r w:rsidR="0024545C" w:rsidRPr="00805FC4">
        <w:rPr>
          <w:color w:val="000000" w:themeColor="text1"/>
        </w:rPr>
        <w:t>936190725</w:t>
      </w:r>
      <w:r w:rsidR="00805E11">
        <w:rPr>
          <w:color w:val="000000" w:themeColor="text1"/>
        </w:rPr>
        <w:t xml:space="preserve">, </w:t>
      </w:r>
      <w:r w:rsidR="006278ED">
        <w:rPr>
          <w:color w:val="000000" w:themeColor="text1"/>
        </w:rPr>
        <w:t>−</w:t>
      </w:r>
      <w:r w:rsidR="0024545C" w:rsidRPr="00805FC4">
        <w:rPr>
          <w:color w:val="000000" w:themeColor="text1"/>
        </w:rPr>
        <w:t>932273080</w:t>
      </w:r>
      <w:r w:rsidR="00805E11">
        <w:rPr>
          <w:color w:val="000000" w:themeColor="text1"/>
        </w:rPr>
        <w:t xml:space="preserve">, </w:t>
      </w:r>
      <w:r w:rsidR="006278ED">
        <w:rPr>
          <w:color w:val="000000" w:themeColor="text1"/>
        </w:rPr>
        <w:t>−</w:t>
      </w:r>
      <w:r w:rsidR="0024545C" w:rsidRPr="00805FC4">
        <w:rPr>
          <w:color w:val="000000" w:themeColor="text1"/>
        </w:rPr>
        <w:t>928360648</w:t>
      </w:r>
      <w:r w:rsidR="00805E11">
        <w:rPr>
          <w:color w:val="000000" w:themeColor="text1"/>
        </w:rPr>
        <w:t xml:space="preserve">, </w:t>
      </w:r>
      <w:r w:rsidR="006278ED">
        <w:rPr>
          <w:color w:val="000000" w:themeColor="text1"/>
        </w:rPr>
        <w:t>−</w:t>
      </w:r>
      <w:r w:rsidR="0024545C" w:rsidRPr="00805FC4">
        <w:rPr>
          <w:color w:val="000000" w:themeColor="text1"/>
        </w:rPr>
        <w:t>924453402</w:t>
      </w:r>
      <w:r w:rsidR="00805E11">
        <w:rPr>
          <w:color w:val="000000" w:themeColor="text1"/>
        </w:rPr>
        <w:t xml:space="preserve">, </w:t>
      </w:r>
    </w:p>
    <w:p w14:paraId="4B0FA73B" w14:textId="2B83EA3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920551313</w:t>
      </w:r>
      <w:r w:rsidR="00805E11">
        <w:rPr>
          <w:color w:val="000000" w:themeColor="text1"/>
        </w:rPr>
        <w:t xml:space="preserve">, </w:t>
      </w:r>
      <w:r w:rsidR="006278ED">
        <w:rPr>
          <w:color w:val="000000" w:themeColor="text1"/>
        </w:rPr>
        <w:t>−</w:t>
      </w:r>
      <w:r w:rsidR="0024545C" w:rsidRPr="00805FC4">
        <w:rPr>
          <w:color w:val="000000" w:themeColor="text1"/>
        </w:rPr>
        <w:t>916654352</w:t>
      </w:r>
      <w:r w:rsidR="00805E11">
        <w:rPr>
          <w:color w:val="000000" w:themeColor="text1"/>
        </w:rPr>
        <w:t xml:space="preserve">, </w:t>
      </w:r>
      <w:r w:rsidR="006278ED">
        <w:rPr>
          <w:color w:val="000000" w:themeColor="text1"/>
        </w:rPr>
        <w:t>−</w:t>
      </w:r>
      <w:r w:rsidR="0024545C" w:rsidRPr="00805FC4">
        <w:rPr>
          <w:color w:val="000000" w:themeColor="text1"/>
        </w:rPr>
        <w:t>912762492</w:t>
      </w:r>
      <w:r w:rsidR="00805E11">
        <w:rPr>
          <w:color w:val="000000" w:themeColor="text1"/>
        </w:rPr>
        <w:t xml:space="preserve">, </w:t>
      </w:r>
      <w:r w:rsidR="006278ED">
        <w:rPr>
          <w:color w:val="000000" w:themeColor="text1"/>
        </w:rPr>
        <w:t>−</w:t>
      </w:r>
      <w:r w:rsidR="0024545C" w:rsidRPr="00805FC4">
        <w:rPr>
          <w:color w:val="000000" w:themeColor="text1"/>
        </w:rPr>
        <w:t>908875703</w:t>
      </w:r>
      <w:r w:rsidR="00805E11">
        <w:rPr>
          <w:color w:val="000000" w:themeColor="text1"/>
        </w:rPr>
        <w:t xml:space="preserve">, </w:t>
      </w:r>
      <w:r w:rsidR="006278ED">
        <w:rPr>
          <w:color w:val="000000" w:themeColor="text1"/>
        </w:rPr>
        <w:t>−</w:t>
      </w:r>
      <w:r w:rsidR="0024545C" w:rsidRPr="00805FC4">
        <w:rPr>
          <w:color w:val="000000" w:themeColor="text1"/>
        </w:rPr>
        <w:t>904993957</w:t>
      </w:r>
      <w:r w:rsidR="00805E11">
        <w:rPr>
          <w:color w:val="000000" w:themeColor="text1"/>
        </w:rPr>
        <w:t xml:space="preserve">, </w:t>
      </w:r>
      <w:r w:rsidR="006278ED">
        <w:rPr>
          <w:color w:val="000000" w:themeColor="text1"/>
        </w:rPr>
        <w:t>−</w:t>
      </w:r>
      <w:r w:rsidR="0024545C" w:rsidRPr="00805FC4">
        <w:rPr>
          <w:color w:val="000000" w:themeColor="text1"/>
        </w:rPr>
        <w:t>901117227</w:t>
      </w:r>
      <w:r w:rsidR="00805E11">
        <w:rPr>
          <w:color w:val="000000" w:themeColor="text1"/>
        </w:rPr>
        <w:t xml:space="preserve">, </w:t>
      </w:r>
      <w:r w:rsidR="006278ED">
        <w:rPr>
          <w:color w:val="000000" w:themeColor="text1"/>
        </w:rPr>
        <w:t>−</w:t>
      </w:r>
      <w:r w:rsidR="0024545C" w:rsidRPr="00805FC4">
        <w:rPr>
          <w:color w:val="000000" w:themeColor="text1"/>
        </w:rPr>
        <w:t>897245485</w:t>
      </w:r>
      <w:r w:rsidR="00805E11">
        <w:rPr>
          <w:color w:val="000000" w:themeColor="text1"/>
        </w:rPr>
        <w:t xml:space="preserve">, </w:t>
      </w:r>
      <w:r w:rsidR="006278ED">
        <w:rPr>
          <w:color w:val="000000" w:themeColor="text1"/>
        </w:rPr>
        <w:t>−</w:t>
      </w:r>
      <w:r w:rsidR="0024545C" w:rsidRPr="00805FC4">
        <w:rPr>
          <w:color w:val="000000" w:themeColor="text1"/>
        </w:rPr>
        <w:t>893378702</w:t>
      </w:r>
      <w:r w:rsidR="00805E11">
        <w:rPr>
          <w:color w:val="000000" w:themeColor="text1"/>
        </w:rPr>
        <w:t xml:space="preserve">, </w:t>
      </w:r>
    </w:p>
    <w:p w14:paraId="328F56BB" w14:textId="639E2C6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889516852</w:t>
      </w:r>
      <w:r w:rsidR="00805E11">
        <w:rPr>
          <w:color w:val="000000" w:themeColor="text1"/>
        </w:rPr>
        <w:t xml:space="preserve">, </w:t>
      </w:r>
      <w:r w:rsidR="006278ED">
        <w:rPr>
          <w:color w:val="000000" w:themeColor="text1"/>
        </w:rPr>
        <w:t>−</w:t>
      </w:r>
      <w:r w:rsidR="0024545C" w:rsidRPr="00805FC4">
        <w:rPr>
          <w:color w:val="000000" w:themeColor="text1"/>
        </w:rPr>
        <w:t>885659905</w:t>
      </w:r>
      <w:r w:rsidR="00805E11">
        <w:rPr>
          <w:color w:val="000000" w:themeColor="text1"/>
        </w:rPr>
        <w:t xml:space="preserve">, </w:t>
      </w:r>
      <w:r w:rsidR="006278ED">
        <w:rPr>
          <w:color w:val="000000" w:themeColor="text1"/>
        </w:rPr>
        <w:t>−</w:t>
      </w:r>
      <w:r w:rsidR="0024545C" w:rsidRPr="00805FC4">
        <w:rPr>
          <w:color w:val="000000" w:themeColor="text1"/>
        </w:rPr>
        <w:t>881807836</w:t>
      </w:r>
      <w:r w:rsidR="00805E11">
        <w:rPr>
          <w:color w:val="000000" w:themeColor="text1"/>
        </w:rPr>
        <w:t xml:space="preserve">, </w:t>
      </w:r>
      <w:r w:rsidR="006278ED">
        <w:rPr>
          <w:color w:val="000000" w:themeColor="text1"/>
        </w:rPr>
        <w:t>−</w:t>
      </w:r>
      <w:r w:rsidR="0024545C" w:rsidRPr="00805FC4">
        <w:rPr>
          <w:color w:val="000000" w:themeColor="text1"/>
        </w:rPr>
        <w:t>877960617</w:t>
      </w:r>
      <w:r w:rsidR="00805E11">
        <w:rPr>
          <w:color w:val="000000" w:themeColor="text1"/>
        </w:rPr>
        <w:t xml:space="preserve">, </w:t>
      </w:r>
      <w:r w:rsidR="006278ED">
        <w:rPr>
          <w:color w:val="000000" w:themeColor="text1"/>
        </w:rPr>
        <w:t>−</w:t>
      </w:r>
      <w:r w:rsidR="0024545C" w:rsidRPr="00805FC4">
        <w:rPr>
          <w:color w:val="000000" w:themeColor="text1"/>
        </w:rPr>
        <w:t>874118220</w:t>
      </w:r>
      <w:r w:rsidR="00805E11">
        <w:rPr>
          <w:color w:val="000000" w:themeColor="text1"/>
        </w:rPr>
        <w:t xml:space="preserve">, </w:t>
      </w:r>
      <w:r w:rsidR="006278ED">
        <w:rPr>
          <w:color w:val="000000" w:themeColor="text1"/>
        </w:rPr>
        <w:t>−</w:t>
      </w:r>
      <w:r w:rsidR="0024545C" w:rsidRPr="00805FC4">
        <w:rPr>
          <w:color w:val="000000" w:themeColor="text1"/>
        </w:rPr>
        <w:t>870280618</w:t>
      </w:r>
      <w:r w:rsidR="00805E11">
        <w:rPr>
          <w:color w:val="000000" w:themeColor="text1"/>
        </w:rPr>
        <w:t xml:space="preserve">, </w:t>
      </w:r>
      <w:r w:rsidR="006278ED">
        <w:rPr>
          <w:color w:val="000000" w:themeColor="text1"/>
        </w:rPr>
        <w:t>−</w:t>
      </w:r>
      <w:r w:rsidR="0024545C" w:rsidRPr="00805FC4">
        <w:rPr>
          <w:color w:val="000000" w:themeColor="text1"/>
        </w:rPr>
        <w:t>866447785</w:t>
      </w:r>
      <w:r w:rsidR="00805E11">
        <w:rPr>
          <w:color w:val="000000" w:themeColor="text1"/>
        </w:rPr>
        <w:t xml:space="preserve">, </w:t>
      </w:r>
      <w:r w:rsidR="006278ED">
        <w:rPr>
          <w:color w:val="000000" w:themeColor="text1"/>
        </w:rPr>
        <w:t>−</w:t>
      </w:r>
      <w:r w:rsidR="0024545C" w:rsidRPr="00805FC4">
        <w:rPr>
          <w:color w:val="000000" w:themeColor="text1"/>
        </w:rPr>
        <w:t>862619694</w:t>
      </w:r>
      <w:r w:rsidR="00805E11">
        <w:rPr>
          <w:color w:val="000000" w:themeColor="text1"/>
        </w:rPr>
        <w:t xml:space="preserve">, </w:t>
      </w:r>
    </w:p>
    <w:p w14:paraId="3FFF04AC" w14:textId="3C2138B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858796317</w:t>
      </w:r>
      <w:r w:rsidR="00805E11">
        <w:rPr>
          <w:color w:val="000000" w:themeColor="text1"/>
        </w:rPr>
        <w:t xml:space="preserve">, </w:t>
      </w:r>
      <w:r w:rsidR="006278ED">
        <w:rPr>
          <w:color w:val="000000" w:themeColor="text1"/>
        </w:rPr>
        <w:t>−</w:t>
      </w:r>
      <w:r w:rsidR="0024545C" w:rsidRPr="00805FC4">
        <w:rPr>
          <w:color w:val="000000" w:themeColor="text1"/>
        </w:rPr>
        <w:t>854977628</w:t>
      </w:r>
      <w:r w:rsidR="00805E11">
        <w:rPr>
          <w:color w:val="000000" w:themeColor="text1"/>
        </w:rPr>
        <w:t xml:space="preserve">, </w:t>
      </w:r>
      <w:r w:rsidR="006278ED">
        <w:rPr>
          <w:color w:val="000000" w:themeColor="text1"/>
        </w:rPr>
        <w:t>−</w:t>
      </w:r>
      <w:r w:rsidR="0024545C" w:rsidRPr="00805FC4">
        <w:rPr>
          <w:color w:val="000000" w:themeColor="text1"/>
        </w:rPr>
        <w:t>851163600</w:t>
      </w:r>
      <w:r w:rsidR="00805E11">
        <w:rPr>
          <w:color w:val="000000" w:themeColor="text1"/>
        </w:rPr>
        <w:t xml:space="preserve">, </w:t>
      </w:r>
      <w:r w:rsidR="006278ED">
        <w:rPr>
          <w:color w:val="000000" w:themeColor="text1"/>
        </w:rPr>
        <w:t>−</w:t>
      </w:r>
      <w:r w:rsidR="0024545C" w:rsidRPr="00805FC4">
        <w:rPr>
          <w:color w:val="000000" w:themeColor="text1"/>
        </w:rPr>
        <w:t>847354208</w:t>
      </w:r>
      <w:r w:rsidR="00805E11">
        <w:rPr>
          <w:color w:val="000000" w:themeColor="text1"/>
        </w:rPr>
        <w:t xml:space="preserve">, </w:t>
      </w:r>
      <w:r w:rsidR="006278ED">
        <w:rPr>
          <w:color w:val="000000" w:themeColor="text1"/>
        </w:rPr>
        <w:t>−</w:t>
      </w:r>
      <w:r w:rsidR="0024545C" w:rsidRPr="00805FC4">
        <w:rPr>
          <w:color w:val="000000" w:themeColor="text1"/>
        </w:rPr>
        <w:t>843549424</w:t>
      </w:r>
      <w:r w:rsidR="00805E11">
        <w:rPr>
          <w:color w:val="000000" w:themeColor="text1"/>
        </w:rPr>
        <w:t xml:space="preserve">, </w:t>
      </w:r>
      <w:r w:rsidR="006278ED">
        <w:rPr>
          <w:color w:val="000000" w:themeColor="text1"/>
        </w:rPr>
        <w:t>−</w:t>
      </w:r>
      <w:r w:rsidR="0024545C" w:rsidRPr="00805FC4">
        <w:rPr>
          <w:color w:val="000000" w:themeColor="text1"/>
        </w:rPr>
        <w:t>839749223</w:t>
      </w:r>
      <w:r w:rsidR="00805E11">
        <w:rPr>
          <w:color w:val="000000" w:themeColor="text1"/>
        </w:rPr>
        <w:t xml:space="preserve">, </w:t>
      </w:r>
      <w:r w:rsidR="006278ED">
        <w:rPr>
          <w:color w:val="000000" w:themeColor="text1"/>
        </w:rPr>
        <w:t>−</w:t>
      </w:r>
      <w:r w:rsidR="0024545C" w:rsidRPr="00805FC4">
        <w:rPr>
          <w:color w:val="000000" w:themeColor="text1"/>
        </w:rPr>
        <w:t>835953578</w:t>
      </w:r>
      <w:r w:rsidR="00805E11">
        <w:rPr>
          <w:color w:val="000000" w:themeColor="text1"/>
        </w:rPr>
        <w:t xml:space="preserve">, </w:t>
      </w:r>
      <w:r w:rsidR="006278ED">
        <w:rPr>
          <w:color w:val="000000" w:themeColor="text1"/>
        </w:rPr>
        <w:t>−</w:t>
      </w:r>
      <w:r w:rsidR="0024545C" w:rsidRPr="00805FC4">
        <w:rPr>
          <w:color w:val="000000" w:themeColor="text1"/>
        </w:rPr>
        <w:t>832162463</w:t>
      </w:r>
      <w:r w:rsidR="00805E11">
        <w:rPr>
          <w:color w:val="000000" w:themeColor="text1"/>
        </w:rPr>
        <w:t xml:space="preserve">, </w:t>
      </w:r>
    </w:p>
    <w:p w14:paraId="356311ED" w14:textId="207D96B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828375853</w:t>
      </w:r>
      <w:r w:rsidR="00805E11">
        <w:rPr>
          <w:color w:val="000000" w:themeColor="text1"/>
        </w:rPr>
        <w:t xml:space="preserve">, </w:t>
      </w:r>
      <w:r w:rsidR="006278ED">
        <w:rPr>
          <w:color w:val="000000" w:themeColor="text1"/>
        </w:rPr>
        <w:t>−</w:t>
      </w:r>
      <w:r w:rsidR="0024545C" w:rsidRPr="00805FC4">
        <w:rPr>
          <w:color w:val="000000" w:themeColor="text1"/>
        </w:rPr>
        <w:t>824593721</w:t>
      </w:r>
      <w:r w:rsidR="00805E11">
        <w:rPr>
          <w:color w:val="000000" w:themeColor="text1"/>
        </w:rPr>
        <w:t xml:space="preserve">, </w:t>
      </w:r>
      <w:r w:rsidR="006278ED">
        <w:rPr>
          <w:color w:val="000000" w:themeColor="text1"/>
        </w:rPr>
        <w:t>−</w:t>
      </w:r>
      <w:r w:rsidR="0024545C" w:rsidRPr="00805FC4">
        <w:rPr>
          <w:color w:val="000000" w:themeColor="text1"/>
        </w:rPr>
        <w:t>820816043</w:t>
      </w:r>
      <w:r w:rsidR="00805E11">
        <w:rPr>
          <w:color w:val="000000" w:themeColor="text1"/>
        </w:rPr>
        <w:t xml:space="preserve">, </w:t>
      </w:r>
      <w:r w:rsidR="006278ED">
        <w:rPr>
          <w:color w:val="000000" w:themeColor="text1"/>
        </w:rPr>
        <w:t>−</w:t>
      </w:r>
      <w:r w:rsidR="0024545C" w:rsidRPr="00805FC4">
        <w:rPr>
          <w:color w:val="000000" w:themeColor="text1"/>
        </w:rPr>
        <w:t>817042791</w:t>
      </w:r>
      <w:r w:rsidR="00805E11">
        <w:rPr>
          <w:color w:val="000000" w:themeColor="text1"/>
        </w:rPr>
        <w:t xml:space="preserve">, </w:t>
      </w:r>
      <w:r w:rsidR="006278ED">
        <w:rPr>
          <w:color w:val="000000" w:themeColor="text1"/>
        </w:rPr>
        <w:t>−</w:t>
      </w:r>
      <w:r w:rsidR="0024545C" w:rsidRPr="00805FC4">
        <w:rPr>
          <w:color w:val="000000" w:themeColor="text1"/>
        </w:rPr>
        <w:t>813273942</w:t>
      </w:r>
      <w:r w:rsidR="00805E11">
        <w:rPr>
          <w:color w:val="000000" w:themeColor="text1"/>
        </w:rPr>
        <w:t xml:space="preserve">, </w:t>
      </w:r>
      <w:r w:rsidR="006278ED">
        <w:rPr>
          <w:color w:val="000000" w:themeColor="text1"/>
        </w:rPr>
        <w:t>−</w:t>
      </w:r>
      <w:r w:rsidR="0024545C" w:rsidRPr="00805FC4">
        <w:rPr>
          <w:color w:val="000000" w:themeColor="text1"/>
        </w:rPr>
        <w:t>809509468</w:t>
      </w:r>
      <w:r w:rsidR="00805E11">
        <w:rPr>
          <w:color w:val="000000" w:themeColor="text1"/>
        </w:rPr>
        <w:t xml:space="preserve">, </w:t>
      </w:r>
      <w:r w:rsidR="006278ED">
        <w:rPr>
          <w:color w:val="000000" w:themeColor="text1"/>
        </w:rPr>
        <w:t>−</w:t>
      </w:r>
      <w:r w:rsidR="0024545C" w:rsidRPr="00805FC4">
        <w:rPr>
          <w:color w:val="000000" w:themeColor="text1"/>
        </w:rPr>
        <w:t>805749346</w:t>
      </w:r>
      <w:r w:rsidR="00805E11">
        <w:rPr>
          <w:color w:val="000000" w:themeColor="text1"/>
        </w:rPr>
        <w:t xml:space="preserve">, </w:t>
      </w:r>
      <w:r w:rsidR="006278ED">
        <w:rPr>
          <w:color w:val="000000" w:themeColor="text1"/>
        </w:rPr>
        <w:t>−</w:t>
      </w:r>
      <w:r w:rsidR="0024545C" w:rsidRPr="00805FC4">
        <w:rPr>
          <w:color w:val="000000" w:themeColor="text1"/>
        </w:rPr>
        <w:t>801993550</w:t>
      </w:r>
      <w:r w:rsidR="00805E11">
        <w:rPr>
          <w:color w:val="000000" w:themeColor="text1"/>
        </w:rPr>
        <w:t xml:space="preserve">, </w:t>
      </w:r>
    </w:p>
    <w:p w14:paraId="34B389F7" w14:textId="05B76FD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798242054</w:t>
      </w:r>
      <w:r w:rsidR="00805E11">
        <w:rPr>
          <w:color w:val="000000" w:themeColor="text1"/>
        </w:rPr>
        <w:t xml:space="preserve">, </w:t>
      </w:r>
      <w:r w:rsidR="006278ED">
        <w:rPr>
          <w:color w:val="000000" w:themeColor="text1"/>
        </w:rPr>
        <w:t>−</w:t>
      </w:r>
      <w:r w:rsidR="0024545C" w:rsidRPr="00805FC4">
        <w:rPr>
          <w:color w:val="000000" w:themeColor="text1"/>
        </w:rPr>
        <w:t>794494834</w:t>
      </w:r>
      <w:r w:rsidR="00805E11">
        <w:rPr>
          <w:color w:val="000000" w:themeColor="text1"/>
        </w:rPr>
        <w:t xml:space="preserve">, </w:t>
      </w:r>
      <w:r w:rsidR="006278ED">
        <w:rPr>
          <w:color w:val="000000" w:themeColor="text1"/>
        </w:rPr>
        <w:t>−</w:t>
      </w:r>
      <w:r w:rsidR="0024545C" w:rsidRPr="00805FC4">
        <w:rPr>
          <w:color w:val="000000" w:themeColor="text1"/>
        </w:rPr>
        <w:t>790751865</w:t>
      </w:r>
      <w:r w:rsidR="00805E11">
        <w:rPr>
          <w:color w:val="000000" w:themeColor="text1"/>
        </w:rPr>
        <w:t xml:space="preserve">, </w:t>
      </w:r>
      <w:r w:rsidR="006278ED">
        <w:rPr>
          <w:color w:val="000000" w:themeColor="text1"/>
        </w:rPr>
        <w:t>−</w:t>
      </w:r>
      <w:r w:rsidR="0024545C" w:rsidRPr="00805FC4">
        <w:rPr>
          <w:color w:val="000000" w:themeColor="text1"/>
        </w:rPr>
        <w:t>787013122</w:t>
      </w:r>
      <w:r w:rsidR="00805E11">
        <w:rPr>
          <w:color w:val="000000" w:themeColor="text1"/>
        </w:rPr>
        <w:t xml:space="preserve">, </w:t>
      </w:r>
      <w:r w:rsidR="006278ED">
        <w:rPr>
          <w:color w:val="000000" w:themeColor="text1"/>
        </w:rPr>
        <w:t>−</w:t>
      </w:r>
      <w:r w:rsidR="0024545C" w:rsidRPr="00805FC4">
        <w:rPr>
          <w:color w:val="000000" w:themeColor="text1"/>
        </w:rPr>
        <w:t>783278580</w:t>
      </w:r>
      <w:r w:rsidR="00805E11">
        <w:rPr>
          <w:color w:val="000000" w:themeColor="text1"/>
        </w:rPr>
        <w:t xml:space="preserve">, </w:t>
      </w:r>
      <w:r w:rsidR="006278ED">
        <w:rPr>
          <w:color w:val="000000" w:themeColor="text1"/>
        </w:rPr>
        <w:t>−</w:t>
      </w:r>
      <w:r w:rsidR="0024545C" w:rsidRPr="00805FC4">
        <w:rPr>
          <w:color w:val="000000" w:themeColor="text1"/>
        </w:rPr>
        <w:t>779548215</w:t>
      </w:r>
      <w:r w:rsidR="00805E11">
        <w:rPr>
          <w:color w:val="000000" w:themeColor="text1"/>
        </w:rPr>
        <w:t xml:space="preserve">, </w:t>
      </w:r>
      <w:r w:rsidR="006278ED">
        <w:rPr>
          <w:color w:val="000000" w:themeColor="text1"/>
        </w:rPr>
        <w:t>−</w:t>
      </w:r>
      <w:r w:rsidR="0024545C" w:rsidRPr="00805FC4">
        <w:rPr>
          <w:color w:val="000000" w:themeColor="text1"/>
        </w:rPr>
        <w:t>775822002</w:t>
      </w:r>
      <w:r w:rsidR="00805E11">
        <w:rPr>
          <w:color w:val="000000" w:themeColor="text1"/>
        </w:rPr>
        <w:t xml:space="preserve">, </w:t>
      </w:r>
      <w:r w:rsidR="006278ED">
        <w:rPr>
          <w:color w:val="000000" w:themeColor="text1"/>
        </w:rPr>
        <w:t>−</w:t>
      </w:r>
      <w:r w:rsidR="0024545C" w:rsidRPr="00805FC4">
        <w:rPr>
          <w:color w:val="000000" w:themeColor="text1"/>
        </w:rPr>
        <w:t>772099917</w:t>
      </w:r>
      <w:r w:rsidR="00805E11">
        <w:rPr>
          <w:color w:val="000000" w:themeColor="text1"/>
        </w:rPr>
        <w:t xml:space="preserve">, </w:t>
      </w:r>
    </w:p>
    <w:p w14:paraId="66C08C8A" w14:textId="0B0E2D0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768381935</w:t>
      </w:r>
      <w:r w:rsidR="00805E11">
        <w:rPr>
          <w:color w:val="000000" w:themeColor="text1"/>
        </w:rPr>
        <w:t xml:space="preserve">, </w:t>
      </w:r>
      <w:r w:rsidR="006278ED">
        <w:rPr>
          <w:color w:val="000000" w:themeColor="text1"/>
        </w:rPr>
        <w:t>−</w:t>
      </w:r>
      <w:r w:rsidR="0024545C" w:rsidRPr="00805FC4">
        <w:rPr>
          <w:color w:val="000000" w:themeColor="text1"/>
        </w:rPr>
        <w:t>764668033</w:t>
      </w:r>
      <w:r w:rsidR="00805E11">
        <w:rPr>
          <w:color w:val="000000" w:themeColor="text1"/>
        </w:rPr>
        <w:t xml:space="preserve">, </w:t>
      </w:r>
      <w:r w:rsidR="006278ED">
        <w:rPr>
          <w:color w:val="000000" w:themeColor="text1"/>
        </w:rPr>
        <w:t>−</w:t>
      </w:r>
      <w:r w:rsidR="0024545C" w:rsidRPr="00805FC4">
        <w:rPr>
          <w:color w:val="000000" w:themeColor="text1"/>
        </w:rPr>
        <w:t>760958185</w:t>
      </w:r>
      <w:r w:rsidR="00805E11">
        <w:rPr>
          <w:color w:val="000000" w:themeColor="text1"/>
        </w:rPr>
        <w:t xml:space="preserve">, </w:t>
      </w:r>
      <w:r w:rsidR="006278ED">
        <w:rPr>
          <w:color w:val="000000" w:themeColor="text1"/>
        </w:rPr>
        <w:t>−</w:t>
      </w:r>
      <w:r w:rsidR="0024545C" w:rsidRPr="00805FC4">
        <w:rPr>
          <w:color w:val="000000" w:themeColor="text1"/>
        </w:rPr>
        <w:t>757252368</w:t>
      </w:r>
      <w:r w:rsidR="00805E11">
        <w:rPr>
          <w:color w:val="000000" w:themeColor="text1"/>
        </w:rPr>
        <w:t xml:space="preserve">, </w:t>
      </w:r>
      <w:r w:rsidR="006278ED">
        <w:rPr>
          <w:color w:val="000000" w:themeColor="text1"/>
        </w:rPr>
        <w:t>−</w:t>
      </w:r>
      <w:r w:rsidR="0024545C" w:rsidRPr="00805FC4">
        <w:rPr>
          <w:color w:val="000000" w:themeColor="text1"/>
        </w:rPr>
        <w:t>753550558</w:t>
      </w:r>
      <w:r w:rsidR="00805E11">
        <w:rPr>
          <w:color w:val="000000" w:themeColor="text1"/>
        </w:rPr>
        <w:t xml:space="preserve">, </w:t>
      </w:r>
      <w:r w:rsidR="006278ED">
        <w:rPr>
          <w:color w:val="000000" w:themeColor="text1"/>
        </w:rPr>
        <w:t>−</w:t>
      </w:r>
      <w:r w:rsidR="0024545C" w:rsidRPr="00805FC4">
        <w:rPr>
          <w:color w:val="000000" w:themeColor="text1"/>
        </w:rPr>
        <w:t>749852731</w:t>
      </w:r>
      <w:r w:rsidR="00805E11">
        <w:rPr>
          <w:color w:val="000000" w:themeColor="text1"/>
        </w:rPr>
        <w:t xml:space="preserve">, </w:t>
      </w:r>
      <w:r w:rsidR="006278ED">
        <w:rPr>
          <w:color w:val="000000" w:themeColor="text1"/>
        </w:rPr>
        <w:t>−</w:t>
      </w:r>
      <w:r w:rsidR="0024545C" w:rsidRPr="00805FC4">
        <w:rPr>
          <w:color w:val="000000" w:themeColor="text1"/>
        </w:rPr>
        <w:t>746158864</w:t>
      </w:r>
      <w:r w:rsidR="00805E11">
        <w:rPr>
          <w:color w:val="000000" w:themeColor="text1"/>
        </w:rPr>
        <w:t xml:space="preserve">, </w:t>
      </w:r>
      <w:r w:rsidR="006278ED">
        <w:rPr>
          <w:color w:val="000000" w:themeColor="text1"/>
        </w:rPr>
        <w:t>−</w:t>
      </w:r>
      <w:r w:rsidR="0024545C" w:rsidRPr="00805FC4">
        <w:rPr>
          <w:color w:val="000000" w:themeColor="text1"/>
        </w:rPr>
        <w:t>742468931</w:t>
      </w:r>
      <w:r w:rsidR="00805E11">
        <w:rPr>
          <w:color w:val="000000" w:themeColor="text1"/>
        </w:rPr>
        <w:t xml:space="preserve">, </w:t>
      </w:r>
    </w:p>
    <w:p w14:paraId="03DC72BD" w14:textId="49F8CF4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738782911</w:t>
      </w:r>
      <w:r w:rsidR="00805E11">
        <w:rPr>
          <w:color w:val="000000" w:themeColor="text1"/>
        </w:rPr>
        <w:t xml:space="preserve">, </w:t>
      </w:r>
      <w:r w:rsidR="006278ED">
        <w:rPr>
          <w:color w:val="000000" w:themeColor="text1"/>
        </w:rPr>
        <w:t>−</w:t>
      </w:r>
      <w:r w:rsidR="0024545C" w:rsidRPr="00805FC4">
        <w:rPr>
          <w:color w:val="000000" w:themeColor="text1"/>
        </w:rPr>
        <w:t>735100779</w:t>
      </w:r>
      <w:r w:rsidR="00805E11">
        <w:rPr>
          <w:color w:val="000000" w:themeColor="text1"/>
        </w:rPr>
        <w:t xml:space="preserve">, </w:t>
      </w:r>
      <w:r w:rsidR="006278ED">
        <w:rPr>
          <w:color w:val="000000" w:themeColor="text1"/>
        </w:rPr>
        <w:t>−</w:t>
      </w:r>
      <w:r w:rsidR="0024545C" w:rsidRPr="00805FC4">
        <w:rPr>
          <w:color w:val="000000" w:themeColor="text1"/>
        </w:rPr>
        <w:t>731422512</w:t>
      </w:r>
      <w:r w:rsidR="00805E11">
        <w:rPr>
          <w:color w:val="000000" w:themeColor="text1"/>
        </w:rPr>
        <w:t xml:space="preserve">, </w:t>
      </w:r>
      <w:r w:rsidR="006278ED">
        <w:rPr>
          <w:color w:val="000000" w:themeColor="text1"/>
        </w:rPr>
        <w:t>−</w:t>
      </w:r>
      <w:r w:rsidR="0024545C" w:rsidRPr="00805FC4">
        <w:rPr>
          <w:color w:val="000000" w:themeColor="text1"/>
        </w:rPr>
        <w:t>727748087</w:t>
      </w:r>
      <w:r w:rsidR="00805E11">
        <w:rPr>
          <w:color w:val="000000" w:themeColor="text1"/>
        </w:rPr>
        <w:t xml:space="preserve">, </w:t>
      </w:r>
      <w:r w:rsidR="006278ED">
        <w:rPr>
          <w:color w:val="000000" w:themeColor="text1"/>
        </w:rPr>
        <w:t>−</w:t>
      </w:r>
      <w:r w:rsidR="0024545C" w:rsidRPr="00805FC4">
        <w:rPr>
          <w:color w:val="000000" w:themeColor="text1"/>
        </w:rPr>
        <w:t>724077480</w:t>
      </w:r>
      <w:r w:rsidR="00805E11">
        <w:rPr>
          <w:color w:val="000000" w:themeColor="text1"/>
        </w:rPr>
        <w:t xml:space="preserve">, </w:t>
      </w:r>
      <w:r w:rsidR="006278ED">
        <w:rPr>
          <w:color w:val="000000" w:themeColor="text1"/>
        </w:rPr>
        <w:t>−</w:t>
      </w:r>
      <w:r w:rsidR="0024545C" w:rsidRPr="00805FC4">
        <w:rPr>
          <w:color w:val="000000" w:themeColor="text1"/>
        </w:rPr>
        <w:t>720410667</w:t>
      </w:r>
      <w:r w:rsidR="00805E11">
        <w:rPr>
          <w:color w:val="000000" w:themeColor="text1"/>
        </w:rPr>
        <w:t xml:space="preserve">, </w:t>
      </w:r>
      <w:r w:rsidR="006278ED">
        <w:rPr>
          <w:color w:val="000000" w:themeColor="text1"/>
        </w:rPr>
        <w:t>−</w:t>
      </w:r>
      <w:r w:rsidR="0024545C" w:rsidRPr="00805FC4">
        <w:rPr>
          <w:color w:val="000000" w:themeColor="text1"/>
        </w:rPr>
        <w:t>716747627</w:t>
      </w:r>
      <w:r w:rsidR="00805E11">
        <w:rPr>
          <w:color w:val="000000" w:themeColor="text1"/>
        </w:rPr>
        <w:t xml:space="preserve">, </w:t>
      </w:r>
      <w:r w:rsidR="006278ED">
        <w:rPr>
          <w:color w:val="000000" w:themeColor="text1"/>
        </w:rPr>
        <w:t>−</w:t>
      </w:r>
      <w:r w:rsidR="0024545C" w:rsidRPr="00805FC4">
        <w:rPr>
          <w:color w:val="000000" w:themeColor="text1"/>
        </w:rPr>
        <w:t>713088336</w:t>
      </w:r>
      <w:r w:rsidR="00805E11">
        <w:rPr>
          <w:color w:val="000000" w:themeColor="text1"/>
        </w:rPr>
        <w:t xml:space="preserve">, </w:t>
      </w:r>
    </w:p>
    <w:p w14:paraId="3B2A5FA7" w14:textId="0AFA368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709432771</w:t>
      </w:r>
      <w:r w:rsidR="00805E11">
        <w:rPr>
          <w:color w:val="000000" w:themeColor="text1"/>
        </w:rPr>
        <w:t xml:space="preserve">, </w:t>
      </w:r>
      <w:r w:rsidR="006278ED">
        <w:rPr>
          <w:color w:val="000000" w:themeColor="text1"/>
        </w:rPr>
        <w:t>−</w:t>
      </w:r>
      <w:r w:rsidR="0024545C" w:rsidRPr="00805FC4">
        <w:rPr>
          <w:color w:val="000000" w:themeColor="text1"/>
        </w:rPr>
        <w:t>705780908</w:t>
      </w:r>
      <w:r w:rsidR="00805E11">
        <w:rPr>
          <w:color w:val="000000" w:themeColor="text1"/>
        </w:rPr>
        <w:t xml:space="preserve">, </w:t>
      </w:r>
      <w:r w:rsidR="006278ED">
        <w:rPr>
          <w:color w:val="000000" w:themeColor="text1"/>
        </w:rPr>
        <w:t>−</w:t>
      </w:r>
      <w:r w:rsidR="0024545C" w:rsidRPr="00805FC4">
        <w:rPr>
          <w:color w:val="000000" w:themeColor="text1"/>
        </w:rPr>
        <w:t>702132726</w:t>
      </w:r>
      <w:r w:rsidR="00805E11">
        <w:rPr>
          <w:color w:val="000000" w:themeColor="text1"/>
        </w:rPr>
        <w:t xml:space="preserve">, </w:t>
      </w:r>
      <w:r w:rsidR="006278ED">
        <w:rPr>
          <w:color w:val="000000" w:themeColor="text1"/>
        </w:rPr>
        <w:t>−</w:t>
      </w:r>
      <w:r w:rsidR="0024545C" w:rsidRPr="00805FC4">
        <w:rPr>
          <w:color w:val="000000" w:themeColor="text1"/>
        </w:rPr>
        <w:t>698488202</w:t>
      </w:r>
      <w:r w:rsidR="00805E11">
        <w:rPr>
          <w:color w:val="000000" w:themeColor="text1"/>
        </w:rPr>
        <w:t xml:space="preserve">, </w:t>
      </w:r>
      <w:r w:rsidR="006278ED">
        <w:rPr>
          <w:color w:val="000000" w:themeColor="text1"/>
        </w:rPr>
        <w:t>−</w:t>
      </w:r>
      <w:r w:rsidR="0024545C" w:rsidRPr="00805FC4">
        <w:rPr>
          <w:color w:val="000000" w:themeColor="text1"/>
        </w:rPr>
        <w:t>694847313</w:t>
      </w:r>
      <w:r w:rsidR="00805E11">
        <w:rPr>
          <w:color w:val="000000" w:themeColor="text1"/>
        </w:rPr>
        <w:t xml:space="preserve">, </w:t>
      </w:r>
      <w:r w:rsidR="006278ED">
        <w:rPr>
          <w:color w:val="000000" w:themeColor="text1"/>
        </w:rPr>
        <w:t>−</w:t>
      </w:r>
      <w:r w:rsidR="0024545C" w:rsidRPr="00805FC4">
        <w:rPr>
          <w:color w:val="000000" w:themeColor="text1"/>
        </w:rPr>
        <w:t>691210036</w:t>
      </w:r>
      <w:r w:rsidR="00805E11">
        <w:rPr>
          <w:color w:val="000000" w:themeColor="text1"/>
        </w:rPr>
        <w:t xml:space="preserve">, </w:t>
      </w:r>
      <w:r w:rsidR="006278ED">
        <w:rPr>
          <w:color w:val="000000" w:themeColor="text1"/>
        </w:rPr>
        <w:t>−</w:t>
      </w:r>
      <w:r w:rsidR="0024545C" w:rsidRPr="00805FC4">
        <w:rPr>
          <w:color w:val="000000" w:themeColor="text1"/>
        </w:rPr>
        <w:t>687576349</w:t>
      </w:r>
      <w:r w:rsidR="00805E11">
        <w:rPr>
          <w:color w:val="000000" w:themeColor="text1"/>
        </w:rPr>
        <w:t xml:space="preserve">, </w:t>
      </w:r>
      <w:r w:rsidR="006278ED">
        <w:rPr>
          <w:color w:val="000000" w:themeColor="text1"/>
        </w:rPr>
        <w:t>−</w:t>
      </w:r>
      <w:r w:rsidR="0024545C" w:rsidRPr="00805FC4">
        <w:rPr>
          <w:color w:val="000000" w:themeColor="text1"/>
        </w:rPr>
        <w:t>683946230</w:t>
      </w:r>
      <w:r w:rsidR="00805E11">
        <w:rPr>
          <w:color w:val="000000" w:themeColor="text1"/>
        </w:rPr>
        <w:t xml:space="preserve">, </w:t>
      </w:r>
    </w:p>
    <w:p w14:paraId="63A45CD6" w14:textId="75DAFD3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680319656</w:t>
      </w:r>
      <w:r w:rsidR="00805E11">
        <w:rPr>
          <w:color w:val="000000" w:themeColor="text1"/>
        </w:rPr>
        <w:t xml:space="preserve">, </w:t>
      </w:r>
      <w:r w:rsidR="006278ED">
        <w:rPr>
          <w:color w:val="000000" w:themeColor="text1"/>
        </w:rPr>
        <w:t>−</w:t>
      </w:r>
      <w:r w:rsidR="0024545C" w:rsidRPr="00805FC4">
        <w:rPr>
          <w:color w:val="000000" w:themeColor="text1"/>
        </w:rPr>
        <w:t>676696605</w:t>
      </w:r>
      <w:r w:rsidR="00805E11">
        <w:rPr>
          <w:color w:val="000000" w:themeColor="text1"/>
        </w:rPr>
        <w:t xml:space="preserve">, </w:t>
      </w:r>
      <w:r w:rsidR="006278ED">
        <w:rPr>
          <w:color w:val="000000" w:themeColor="text1"/>
        </w:rPr>
        <w:t>−</w:t>
      </w:r>
      <w:r w:rsidR="0024545C" w:rsidRPr="00805FC4">
        <w:rPr>
          <w:color w:val="000000" w:themeColor="text1"/>
        </w:rPr>
        <w:t>673077055</w:t>
      </w:r>
      <w:r w:rsidR="00805E11">
        <w:rPr>
          <w:color w:val="000000" w:themeColor="text1"/>
        </w:rPr>
        <w:t xml:space="preserve">, </w:t>
      </w:r>
      <w:r w:rsidR="006278ED">
        <w:rPr>
          <w:color w:val="000000" w:themeColor="text1"/>
        </w:rPr>
        <w:t>−</w:t>
      </w:r>
      <w:r w:rsidR="0024545C" w:rsidRPr="00805FC4">
        <w:rPr>
          <w:color w:val="000000" w:themeColor="text1"/>
        </w:rPr>
        <w:t>669460984</w:t>
      </w:r>
      <w:r w:rsidR="00805E11">
        <w:rPr>
          <w:color w:val="000000" w:themeColor="text1"/>
        </w:rPr>
        <w:t xml:space="preserve">, </w:t>
      </w:r>
      <w:r w:rsidR="006278ED">
        <w:rPr>
          <w:color w:val="000000" w:themeColor="text1"/>
        </w:rPr>
        <w:t>−</w:t>
      </w:r>
      <w:r w:rsidR="0024545C" w:rsidRPr="00805FC4">
        <w:rPr>
          <w:color w:val="000000" w:themeColor="text1"/>
        </w:rPr>
        <w:t>665848369</w:t>
      </w:r>
      <w:r w:rsidR="00805E11">
        <w:rPr>
          <w:color w:val="000000" w:themeColor="text1"/>
        </w:rPr>
        <w:t xml:space="preserve">, </w:t>
      </w:r>
      <w:r w:rsidR="006278ED">
        <w:rPr>
          <w:color w:val="000000" w:themeColor="text1"/>
        </w:rPr>
        <w:t>−</w:t>
      </w:r>
      <w:r w:rsidR="0024545C" w:rsidRPr="00805FC4">
        <w:rPr>
          <w:color w:val="000000" w:themeColor="text1"/>
        </w:rPr>
        <w:t>662239190</w:t>
      </w:r>
      <w:r w:rsidR="00805E11">
        <w:rPr>
          <w:color w:val="000000" w:themeColor="text1"/>
        </w:rPr>
        <w:t xml:space="preserve">, </w:t>
      </w:r>
      <w:r w:rsidR="006278ED">
        <w:rPr>
          <w:color w:val="000000" w:themeColor="text1"/>
        </w:rPr>
        <w:t>−</w:t>
      </w:r>
      <w:r w:rsidR="0024545C" w:rsidRPr="00805FC4">
        <w:rPr>
          <w:color w:val="000000" w:themeColor="text1"/>
        </w:rPr>
        <w:t>658633423</w:t>
      </w:r>
      <w:r w:rsidR="00805E11">
        <w:rPr>
          <w:color w:val="000000" w:themeColor="text1"/>
        </w:rPr>
        <w:t xml:space="preserve">, </w:t>
      </w:r>
      <w:r w:rsidR="006278ED">
        <w:rPr>
          <w:color w:val="000000" w:themeColor="text1"/>
        </w:rPr>
        <w:t>−</w:t>
      </w:r>
      <w:r w:rsidR="0024545C" w:rsidRPr="00805FC4">
        <w:rPr>
          <w:color w:val="000000" w:themeColor="text1"/>
        </w:rPr>
        <w:t>655031048</w:t>
      </w:r>
      <w:r w:rsidR="00805E11">
        <w:rPr>
          <w:color w:val="000000" w:themeColor="text1"/>
        </w:rPr>
        <w:t xml:space="preserve">, </w:t>
      </w:r>
    </w:p>
    <w:p w14:paraId="338A6F69" w14:textId="612B3BB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651432042</w:t>
      </w:r>
      <w:r w:rsidR="00805E11">
        <w:rPr>
          <w:color w:val="000000" w:themeColor="text1"/>
        </w:rPr>
        <w:t xml:space="preserve">, </w:t>
      </w:r>
      <w:r w:rsidR="006278ED">
        <w:rPr>
          <w:color w:val="000000" w:themeColor="text1"/>
        </w:rPr>
        <w:t>−</w:t>
      </w:r>
      <w:r w:rsidR="0024545C" w:rsidRPr="00805FC4">
        <w:rPr>
          <w:color w:val="000000" w:themeColor="text1"/>
        </w:rPr>
        <w:t>647836385</w:t>
      </w:r>
      <w:r w:rsidR="00805E11">
        <w:rPr>
          <w:color w:val="000000" w:themeColor="text1"/>
        </w:rPr>
        <w:t xml:space="preserve">, </w:t>
      </w:r>
      <w:r w:rsidR="006278ED">
        <w:rPr>
          <w:color w:val="000000" w:themeColor="text1"/>
        </w:rPr>
        <w:t>−</w:t>
      </w:r>
      <w:r w:rsidR="0024545C" w:rsidRPr="00805FC4">
        <w:rPr>
          <w:color w:val="000000" w:themeColor="text1"/>
        </w:rPr>
        <w:t>644244053</w:t>
      </w:r>
      <w:r w:rsidR="00805E11">
        <w:rPr>
          <w:color w:val="000000" w:themeColor="text1"/>
        </w:rPr>
        <w:t xml:space="preserve">, </w:t>
      </w:r>
      <w:r w:rsidR="006278ED">
        <w:rPr>
          <w:color w:val="000000" w:themeColor="text1"/>
        </w:rPr>
        <w:t>−</w:t>
      </w:r>
      <w:r w:rsidR="0024545C" w:rsidRPr="00805FC4">
        <w:rPr>
          <w:color w:val="000000" w:themeColor="text1"/>
        </w:rPr>
        <w:t>640655026</w:t>
      </w:r>
      <w:r w:rsidR="00805E11">
        <w:rPr>
          <w:color w:val="000000" w:themeColor="text1"/>
        </w:rPr>
        <w:t xml:space="preserve">, </w:t>
      </w:r>
      <w:r w:rsidR="006278ED">
        <w:rPr>
          <w:color w:val="000000" w:themeColor="text1"/>
        </w:rPr>
        <w:t>−</w:t>
      </w:r>
      <w:r w:rsidR="0024545C" w:rsidRPr="00805FC4">
        <w:rPr>
          <w:color w:val="000000" w:themeColor="text1"/>
        </w:rPr>
        <w:t>637069283</w:t>
      </w:r>
      <w:r w:rsidR="00805E11">
        <w:rPr>
          <w:color w:val="000000" w:themeColor="text1"/>
        </w:rPr>
        <w:t xml:space="preserve">, </w:t>
      </w:r>
      <w:r w:rsidR="006278ED">
        <w:rPr>
          <w:color w:val="000000" w:themeColor="text1"/>
        </w:rPr>
        <w:t>−</w:t>
      </w:r>
      <w:r w:rsidR="0024545C" w:rsidRPr="00805FC4">
        <w:rPr>
          <w:color w:val="000000" w:themeColor="text1"/>
        </w:rPr>
        <w:t>633486802</w:t>
      </w:r>
      <w:r w:rsidR="00805E11">
        <w:rPr>
          <w:color w:val="000000" w:themeColor="text1"/>
        </w:rPr>
        <w:t xml:space="preserve">, </w:t>
      </w:r>
      <w:r w:rsidR="006278ED">
        <w:rPr>
          <w:color w:val="000000" w:themeColor="text1"/>
        </w:rPr>
        <w:t>−</w:t>
      </w:r>
      <w:r w:rsidR="0024545C" w:rsidRPr="00805FC4">
        <w:rPr>
          <w:color w:val="000000" w:themeColor="text1"/>
        </w:rPr>
        <w:t>629907561</w:t>
      </w:r>
      <w:r w:rsidR="00805E11">
        <w:rPr>
          <w:color w:val="000000" w:themeColor="text1"/>
        </w:rPr>
        <w:t xml:space="preserve">, </w:t>
      </w:r>
      <w:r w:rsidR="006278ED">
        <w:rPr>
          <w:color w:val="000000" w:themeColor="text1"/>
        </w:rPr>
        <w:t>−</w:t>
      </w:r>
      <w:r w:rsidR="0024545C" w:rsidRPr="00805FC4">
        <w:rPr>
          <w:color w:val="000000" w:themeColor="text1"/>
        </w:rPr>
        <w:t>626331540</w:t>
      </w:r>
      <w:r w:rsidR="00805E11">
        <w:rPr>
          <w:color w:val="000000" w:themeColor="text1"/>
        </w:rPr>
        <w:t xml:space="preserve">, </w:t>
      </w:r>
    </w:p>
    <w:p w14:paraId="60E0D7AC" w14:textId="16B1E55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622758717</w:t>
      </w:r>
      <w:r w:rsidR="00805E11">
        <w:rPr>
          <w:color w:val="000000" w:themeColor="text1"/>
        </w:rPr>
        <w:t xml:space="preserve">, </w:t>
      </w:r>
      <w:r w:rsidR="006278ED">
        <w:rPr>
          <w:color w:val="000000" w:themeColor="text1"/>
        </w:rPr>
        <w:t>−</w:t>
      </w:r>
      <w:r w:rsidR="0024545C" w:rsidRPr="00805FC4">
        <w:rPr>
          <w:color w:val="000000" w:themeColor="text1"/>
        </w:rPr>
        <w:t>619189072</w:t>
      </w:r>
      <w:r w:rsidR="00805E11">
        <w:rPr>
          <w:color w:val="000000" w:themeColor="text1"/>
        </w:rPr>
        <w:t xml:space="preserve">, </w:t>
      </w:r>
      <w:r w:rsidR="006278ED">
        <w:rPr>
          <w:color w:val="000000" w:themeColor="text1"/>
        </w:rPr>
        <w:t>−</w:t>
      </w:r>
      <w:r w:rsidR="0024545C" w:rsidRPr="00805FC4">
        <w:rPr>
          <w:color w:val="000000" w:themeColor="text1"/>
        </w:rPr>
        <w:t>615622583</w:t>
      </w:r>
      <w:r w:rsidR="00805E11">
        <w:rPr>
          <w:color w:val="000000" w:themeColor="text1"/>
        </w:rPr>
        <w:t xml:space="preserve">, </w:t>
      </w:r>
      <w:r w:rsidR="006278ED">
        <w:rPr>
          <w:color w:val="000000" w:themeColor="text1"/>
        </w:rPr>
        <w:t>−</w:t>
      </w:r>
      <w:r w:rsidR="0024545C" w:rsidRPr="00805FC4">
        <w:rPr>
          <w:color w:val="000000" w:themeColor="text1"/>
        </w:rPr>
        <w:t>612059229</w:t>
      </w:r>
      <w:r w:rsidR="00805E11">
        <w:rPr>
          <w:color w:val="000000" w:themeColor="text1"/>
        </w:rPr>
        <w:t xml:space="preserve">, </w:t>
      </w:r>
      <w:r w:rsidR="006278ED">
        <w:rPr>
          <w:color w:val="000000" w:themeColor="text1"/>
        </w:rPr>
        <w:t>−</w:t>
      </w:r>
      <w:r w:rsidR="0024545C" w:rsidRPr="00805FC4">
        <w:rPr>
          <w:color w:val="000000" w:themeColor="text1"/>
        </w:rPr>
        <w:t>608498990</w:t>
      </w:r>
      <w:r w:rsidR="00805E11">
        <w:rPr>
          <w:color w:val="000000" w:themeColor="text1"/>
        </w:rPr>
        <w:t xml:space="preserve">, </w:t>
      </w:r>
      <w:r w:rsidR="006278ED">
        <w:rPr>
          <w:color w:val="000000" w:themeColor="text1"/>
        </w:rPr>
        <w:t>−</w:t>
      </w:r>
      <w:r w:rsidR="0024545C" w:rsidRPr="00805FC4">
        <w:rPr>
          <w:color w:val="000000" w:themeColor="text1"/>
        </w:rPr>
        <w:t>604941844</w:t>
      </w:r>
      <w:r w:rsidR="00805E11">
        <w:rPr>
          <w:color w:val="000000" w:themeColor="text1"/>
        </w:rPr>
        <w:t xml:space="preserve">, </w:t>
      </w:r>
      <w:r w:rsidR="006278ED">
        <w:rPr>
          <w:color w:val="000000" w:themeColor="text1"/>
        </w:rPr>
        <w:t>−</w:t>
      </w:r>
      <w:r w:rsidR="0024545C" w:rsidRPr="00805FC4">
        <w:rPr>
          <w:color w:val="000000" w:themeColor="text1"/>
        </w:rPr>
        <w:t>601387772</w:t>
      </w:r>
      <w:r w:rsidR="00805E11">
        <w:rPr>
          <w:color w:val="000000" w:themeColor="text1"/>
        </w:rPr>
        <w:t xml:space="preserve">, </w:t>
      </w:r>
      <w:r w:rsidR="006278ED">
        <w:rPr>
          <w:color w:val="000000" w:themeColor="text1"/>
        </w:rPr>
        <w:t>−</w:t>
      </w:r>
      <w:r w:rsidR="0024545C" w:rsidRPr="00805FC4">
        <w:rPr>
          <w:color w:val="000000" w:themeColor="text1"/>
        </w:rPr>
        <w:t>597836751</w:t>
      </w:r>
      <w:r w:rsidR="00805E11">
        <w:rPr>
          <w:color w:val="000000" w:themeColor="text1"/>
        </w:rPr>
        <w:t xml:space="preserve">, </w:t>
      </w:r>
    </w:p>
    <w:p w14:paraId="2CBEDB18" w14:textId="72386DB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594288762</w:t>
      </w:r>
      <w:r w:rsidR="00805E11">
        <w:rPr>
          <w:color w:val="000000" w:themeColor="text1"/>
        </w:rPr>
        <w:t xml:space="preserve">, </w:t>
      </w:r>
      <w:r w:rsidR="006278ED">
        <w:rPr>
          <w:color w:val="000000" w:themeColor="text1"/>
        </w:rPr>
        <w:t>−</w:t>
      </w:r>
      <w:r w:rsidR="0024545C" w:rsidRPr="00805FC4">
        <w:rPr>
          <w:color w:val="000000" w:themeColor="text1"/>
        </w:rPr>
        <w:t>590743784</w:t>
      </w:r>
      <w:r w:rsidR="00805E11">
        <w:rPr>
          <w:color w:val="000000" w:themeColor="text1"/>
        </w:rPr>
        <w:t xml:space="preserve">, </w:t>
      </w:r>
      <w:r w:rsidR="006278ED">
        <w:rPr>
          <w:color w:val="000000" w:themeColor="text1"/>
        </w:rPr>
        <w:t>−</w:t>
      </w:r>
      <w:r w:rsidR="0024545C" w:rsidRPr="00805FC4">
        <w:rPr>
          <w:color w:val="000000" w:themeColor="text1"/>
        </w:rPr>
        <w:t>587201797</w:t>
      </w:r>
      <w:r w:rsidR="00805E11">
        <w:rPr>
          <w:color w:val="000000" w:themeColor="text1"/>
        </w:rPr>
        <w:t xml:space="preserve">, </w:t>
      </w:r>
      <w:r w:rsidR="006278ED">
        <w:rPr>
          <w:color w:val="000000" w:themeColor="text1"/>
        </w:rPr>
        <w:t>−</w:t>
      </w:r>
      <w:r w:rsidR="0024545C" w:rsidRPr="00805FC4">
        <w:rPr>
          <w:color w:val="000000" w:themeColor="text1"/>
        </w:rPr>
        <w:t>583662780</w:t>
      </w:r>
      <w:r w:rsidR="00805E11">
        <w:rPr>
          <w:color w:val="000000" w:themeColor="text1"/>
        </w:rPr>
        <w:t xml:space="preserve">, </w:t>
      </w:r>
      <w:r w:rsidR="006278ED">
        <w:rPr>
          <w:color w:val="000000" w:themeColor="text1"/>
        </w:rPr>
        <w:t>−</w:t>
      </w:r>
      <w:r w:rsidR="0024545C" w:rsidRPr="00805FC4">
        <w:rPr>
          <w:color w:val="000000" w:themeColor="text1"/>
        </w:rPr>
        <w:t>580126712</w:t>
      </w:r>
      <w:r w:rsidR="00805E11">
        <w:rPr>
          <w:color w:val="000000" w:themeColor="text1"/>
        </w:rPr>
        <w:t xml:space="preserve">, </w:t>
      </w:r>
      <w:r w:rsidR="006278ED">
        <w:rPr>
          <w:color w:val="000000" w:themeColor="text1"/>
        </w:rPr>
        <w:t>−</w:t>
      </w:r>
      <w:r w:rsidR="0024545C" w:rsidRPr="00805FC4">
        <w:rPr>
          <w:color w:val="000000" w:themeColor="text1"/>
        </w:rPr>
        <w:t>576593574</w:t>
      </w:r>
      <w:r w:rsidR="00805E11">
        <w:rPr>
          <w:color w:val="000000" w:themeColor="text1"/>
        </w:rPr>
        <w:t xml:space="preserve">, </w:t>
      </w:r>
      <w:r w:rsidR="006278ED">
        <w:rPr>
          <w:color w:val="000000" w:themeColor="text1"/>
        </w:rPr>
        <w:t>−</w:t>
      </w:r>
      <w:r w:rsidR="0024545C" w:rsidRPr="00805FC4">
        <w:rPr>
          <w:color w:val="000000" w:themeColor="text1"/>
        </w:rPr>
        <w:t>573063345</w:t>
      </w:r>
      <w:r w:rsidR="00805E11">
        <w:rPr>
          <w:color w:val="000000" w:themeColor="text1"/>
        </w:rPr>
        <w:t xml:space="preserve">, </w:t>
      </w:r>
      <w:r w:rsidR="006278ED">
        <w:rPr>
          <w:color w:val="000000" w:themeColor="text1"/>
        </w:rPr>
        <w:t>−</w:t>
      </w:r>
      <w:r w:rsidR="0024545C" w:rsidRPr="00805FC4">
        <w:rPr>
          <w:color w:val="000000" w:themeColor="text1"/>
        </w:rPr>
        <w:t>569536005</w:t>
      </w:r>
      <w:r w:rsidR="00805E11">
        <w:rPr>
          <w:color w:val="000000" w:themeColor="text1"/>
        </w:rPr>
        <w:t xml:space="preserve">, </w:t>
      </w:r>
    </w:p>
    <w:p w14:paraId="30E7F9FE" w14:textId="73F995B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566011534</w:t>
      </w:r>
      <w:r w:rsidR="00805E11">
        <w:rPr>
          <w:color w:val="000000" w:themeColor="text1"/>
        </w:rPr>
        <w:t xml:space="preserve">, </w:t>
      </w:r>
      <w:r w:rsidR="006278ED">
        <w:rPr>
          <w:color w:val="000000" w:themeColor="text1"/>
        </w:rPr>
        <w:t>−</w:t>
      </w:r>
      <w:r w:rsidR="0024545C" w:rsidRPr="00805FC4">
        <w:rPr>
          <w:color w:val="000000" w:themeColor="text1"/>
        </w:rPr>
        <w:t>562489912</w:t>
      </w:r>
      <w:r w:rsidR="00805E11">
        <w:rPr>
          <w:color w:val="000000" w:themeColor="text1"/>
        </w:rPr>
        <w:t xml:space="preserve">, </w:t>
      </w:r>
      <w:r w:rsidR="006278ED">
        <w:rPr>
          <w:color w:val="000000" w:themeColor="text1"/>
        </w:rPr>
        <w:t>−</w:t>
      </w:r>
      <w:r w:rsidR="0024545C" w:rsidRPr="00805FC4">
        <w:rPr>
          <w:color w:val="000000" w:themeColor="text1"/>
        </w:rPr>
        <w:t>558971119</w:t>
      </w:r>
      <w:r w:rsidR="00805E11">
        <w:rPr>
          <w:color w:val="000000" w:themeColor="text1"/>
        </w:rPr>
        <w:t xml:space="preserve">, </w:t>
      </w:r>
      <w:r w:rsidR="006278ED">
        <w:rPr>
          <w:color w:val="000000" w:themeColor="text1"/>
        </w:rPr>
        <w:t>−</w:t>
      </w:r>
      <w:r w:rsidR="0024545C" w:rsidRPr="00805FC4">
        <w:rPr>
          <w:color w:val="000000" w:themeColor="text1"/>
        </w:rPr>
        <w:t>555455134</w:t>
      </w:r>
      <w:r w:rsidR="00805E11">
        <w:rPr>
          <w:color w:val="000000" w:themeColor="text1"/>
        </w:rPr>
        <w:t xml:space="preserve">, </w:t>
      </w:r>
      <w:r w:rsidR="006278ED">
        <w:rPr>
          <w:color w:val="000000" w:themeColor="text1"/>
        </w:rPr>
        <w:t>−</w:t>
      </w:r>
      <w:r w:rsidR="0024545C" w:rsidRPr="00805FC4">
        <w:rPr>
          <w:color w:val="000000" w:themeColor="text1"/>
        </w:rPr>
        <w:t>551941939</w:t>
      </w:r>
      <w:r w:rsidR="00805E11">
        <w:rPr>
          <w:color w:val="000000" w:themeColor="text1"/>
        </w:rPr>
        <w:t xml:space="preserve">, </w:t>
      </w:r>
      <w:r w:rsidR="006278ED">
        <w:rPr>
          <w:color w:val="000000" w:themeColor="text1"/>
        </w:rPr>
        <w:t>−</w:t>
      </w:r>
      <w:r w:rsidR="0024545C" w:rsidRPr="00805FC4">
        <w:rPr>
          <w:color w:val="000000" w:themeColor="text1"/>
        </w:rPr>
        <w:t>548431513</w:t>
      </w:r>
      <w:r w:rsidR="00805E11">
        <w:rPr>
          <w:color w:val="000000" w:themeColor="text1"/>
        </w:rPr>
        <w:t xml:space="preserve">, </w:t>
      </w:r>
      <w:r w:rsidR="006278ED">
        <w:rPr>
          <w:color w:val="000000" w:themeColor="text1"/>
        </w:rPr>
        <w:t>−</w:t>
      </w:r>
      <w:r w:rsidR="0024545C" w:rsidRPr="00805FC4">
        <w:rPr>
          <w:color w:val="000000" w:themeColor="text1"/>
        </w:rPr>
        <w:t>544923836</w:t>
      </w:r>
      <w:r w:rsidR="00805E11">
        <w:rPr>
          <w:color w:val="000000" w:themeColor="text1"/>
        </w:rPr>
        <w:t xml:space="preserve">, </w:t>
      </w:r>
      <w:r w:rsidR="006278ED">
        <w:rPr>
          <w:color w:val="000000" w:themeColor="text1"/>
        </w:rPr>
        <w:t>−</w:t>
      </w:r>
      <w:r w:rsidR="0024545C" w:rsidRPr="00805FC4">
        <w:rPr>
          <w:color w:val="000000" w:themeColor="text1"/>
        </w:rPr>
        <w:t>541418888</w:t>
      </w:r>
      <w:r w:rsidR="00805E11">
        <w:rPr>
          <w:color w:val="000000" w:themeColor="text1"/>
        </w:rPr>
        <w:t xml:space="preserve">, </w:t>
      </w:r>
    </w:p>
    <w:p w14:paraId="4E6E49AF" w14:textId="281E300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537916651</w:t>
      </w:r>
      <w:r w:rsidR="00805E11">
        <w:rPr>
          <w:color w:val="000000" w:themeColor="text1"/>
        </w:rPr>
        <w:t xml:space="preserve">, </w:t>
      </w:r>
      <w:r w:rsidR="006278ED">
        <w:rPr>
          <w:color w:val="000000" w:themeColor="text1"/>
        </w:rPr>
        <w:t>−</w:t>
      </w:r>
      <w:r w:rsidR="0024545C" w:rsidRPr="00805FC4">
        <w:rPr>
          <w:color w:val="000000" w:themeColor="text1"/>
        </w:rPr>
        <w:t>534417104</w:t>
      </w:r>
      <w:r w:rsidR="00805E11">
        <w:rPr>
          <w:color w:val="000000" w:themeColor="text1"/>
        </w:rPr>
        <w:t xml:space="preserve">, </w:t>
      </w:r>
      <w:r w:rsidR="006278ED">
        <w:rPr>
          <w:color w:val="000000" w:themeColor="text1"/>
        </w:rPr>
        <w:t>−</w:t>
      </w:r>
      <w:r w:rsidR="0024545C" w:rsidRPr="00805FC4">
        <w:rPr>
          <w:color w:val="000000" w:themeColor="text1"/>
        </w:rPr>
        <w:t>530920228</w:t>
      </w:r>
      <w:r w:rsidR="00805E11">
        <w:rPr>
          <w:color w:val="000000" w:themeColor="text1"/>
        </w:rPr>
        <w:t xml:space="preserve">, </w:t>
      </w:r>
      <w:r w:rsidR="006278ED">
        <w:rPr>
          <w:color w:val="000000" w:themeColor="text1"/>
        </w:rPr>
        <w:t>−</w:t>
      </w:r>
      <w:r w:rsidR="0024545C" w:rsidRPr="00805FC4">
        <w:rPr>
          <w:color w:val="000000" w:themeColor="text1"/>
        </w:rPr>
        <w:t>527426003</w:t>
      </w:r>
      <w:r w:rsidR="00805E11">
        <w:rPr>
          <w:color w:val="000000" w:themeColor="text1"/>
        </w:rPr>
        <w:t xml:space="preserve">, </w:t>
      </w:r>
      <w:r w:rsidR="006278ED">
        <w:rPr>
          <w:color w:val="000000" w:themeColor="text1"/>
        </w:rPr>
        <w:t>−</w:t>
      </w:r>
      <w:r w:rsidR="0024545C" w:rsidRPr="00805FC4">
        <w:rPr>
          <w:color w:val="000000" w:themeColor="text1"/>
        </w:rPr>
        <w:t>523934410</w:t>
      </w:r>
      <w:r w:rsidR="00805E11">
        <w:rPr>
          <w:color w:val="000000" w:themeColor="text1"/>
        </w:rPr>
        <w:t xml:space="preserve">, </w:t>
      </w:r>
      <w:r w:rsidR="006278ED">
        <w:rPr>
          <w:color w:val="000000" w:themeColor="text1"/>
        </w:rPr>
        <w:t>−</w:t>
      </w:r>
      <w:r w:rsidR="0024545C" w:rsidRPr="00805FC4">
        <w:rPr>
          <w:color w:val="000000" w:themeColor="text1"/>
        </w:rPr>
        <w:t>520445429</w:t>
      </w:r>
      <w:r w:rsidR="00805E11">
        <w:rPr>
          <w:color w:val="000000" w:themeColor="text1"/>
        </w:rPr>
        <w:t xml:space="preserve">, </w:t>
      </w:r>
      <w:r w:rsidR="006278ED">
        <w:rPr>
          <w:color w:val="000000" w:themeColor="text1"/>
        </w:rPr>
        <w:t>−</w:t>
      </w:r>
      <w:r w:rsidR="0024545C" w:rsidRPr="00805FC4">
        <w:rPr>
          <w:color w:val="000000" w:themeColor="text1"/>
        </w:rPr>
        <w:t>516959042</w:t>
      </w:r>
      <w:r w:rsidR="00805E11">
        <w:rPr>
          <w:color w:val="000000" w:themeColor="text1"/>
        </w:rPr>
        <w:t xml:space="preserve">, </w:t>
      </w:r>
      <w:r w:rsidR="006278ED">
        <w:rPr>
          <w:color w:val="000000" w:themeColor="text1"/>
        </w:rPr>
        <w:t>−</w:t>
      </w:r>
      <w:r w:rsidR="0024545C" w:rsidRPr="00805FC4">
        <w:rPr>
          <w:color w:val="000000" w:themeColor="text1"/>
        </w:rPr>
        <w:t>513475229</w:t>
      </w:r>
      <w:r w:rsidR="00805E11">
        <w:rPr>
          <w:color w:val="000000" w:themeColor="text1"/>
        </w:rPr>
        <w:t xml:space="preserve">, </w:t>
      </w:r>
    </w:p>
    <w:p w14:paraId="780D9231" w14:textId="5AA3092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509993970</w:t>
      </w:r>
      <w:r w:rsidR="00805E11">
        <w:rPr>
          <w:color w:val="000000" w:themeColor="text1"/>
        </w:rPr>
        <w:t xml:space="preserve">, </w:t>
      </w:r>
      <w:r w:rsidR="006278ED">
        <w:rPr>
          <w:color w:val="000000" w:themeColor="text1"/>
        </w:rPr>
        <w:t>−</w:t>
      </w:r>
      <w:r w:rsidR="0024545C" w:rsidRPr="00805FC4">
        <w:rPr>
          <w:color w:val="000000" w:themeColor="text1"/>
        </w:rPr>
        <w:t>506515247</w:t>
      </w:r>
      <w:r w:rsidR="00805E11">
        <w:rPr>
          <w:color w:val="000000" w:themeColor="text1"/>
        </w:rPr>
        <w:t xml:space="preserve">, </w:t>
      </w:r>
      <w:r w:rsidR="006278ED">
        <w:rPr>
          <w:color w:val="000000" w:themeColor="text1"/>
        </w:rPr>
        <w:t>−</w:t>
      </w:r>
      <w:r w:rsidR="0024545C" w:rsidRPr="00805FC4">
        <w:rPr>
          <w:color w:val="000000" w:themeColor="text1"/>
        </w:rPr>
        <w:t>503039040</w:t>
      </w:r>
      <w:r w:rsidR="00805E11">
        <w:rPr>
          <w:color w:val="000000" w:themeColor="text1"/>
        </w:rPr>
        <w:t xml:space="preserve">, </w:t>
      </w:r>
      <w:r w:rsidR="006278ED">
        <w:rPr>
          <w:color w:val="000000" w:themeColor="text1"/>
        </w:rPr>
        <w:t>−</w:t>
      </w:r>
      <w:r w:rsidR="0024545C" w:rsidRPr="00805FC4">
        <w:rPr>
          <w:color w:val="000000" w:themeColor="text1"/>
        </w:rPr>
        <w:t>499565331</w:t>
      </w:r>
      <w:r w:rsidR="00805E11">
        <w:rPr>
          <w:color w:val="000000" w:themeColor="text1"/>
        </w:rPr>
        <w:t xml:space="preserve">, </w:t>
      </w:r>
      <w:r w:rsidR="006278ED">
        <w:rPr>
          <w:color w:val="000000" w:themeColor="text1"/>
        </w:rPr>
        <w:t>−</w:t>
      </w:r>
      <w:r w:rsidR="0024545C" w:rsidRPr="00805FC4">
        <w:rPr>
          <w:color w:val="000000" w:themeColor="text1"/>
        </w:rPr>
        <w:t>496094100</w:t>
      </w:r>
      <w:r w:rsidR="00805E11">
        <w:rPr>
          <w:color w:val="000000" w:themeColor="text1"/>
        </w:rPr>
        <w:t xml:space="preserve">, </w:t>
      </w:r>
      <w:r w:rsidR="006278ED">
        <w:rPr>
          <w:color w:val="000000" w:themeColor="text1"/>
        </w:rPr>
        <w:t>−</w:t>
      </w:r>
      <w:r w:rsidR="0024545C" w:rsidRPr="00805FC4">
        <w:rPr>
          <w:color w:val="000000" w:themeColor="text1"/>
        </w:rPr>
        <w:t>492625328</w:t>
      </w:r>
      <w:r w:rsidR="00805E11">
        <w:rPr>
          <w:color w:val="000000" w:themeColor="text1"/>
        </w:rPr>
        <w:t xml:space="preserve">, </w:t>
      </w:r>
      <w:r w:rsidR="006278ED">
        <w:rPr>
          <w:color w:val="000000" w:themeColor="text1"/>
        </w:rPr>
        <w:t>−</w:t>
      </w:r>
      <w:r w:rsidR="0024545C" w:rsidRPr="00805FC4">
        <w:rPr>
          <w:color w:val="000000" w:themeColor="text1"/>
        </w:rPr>
        <w:t>489158996</w:t>
      </w:r>
      <w:r w:rsidR="00805E11">
        <w:rPr>
          <w:color w:val="000000" w:themeColor="text1"/>
        </w:rPr>
        <w:t xml:space="preserve">, </w:t>
      </w:r>
      <w:r w:rsidR="006278ED">
        <w:rPr>
          <w:color w:val="000000" w:themeColor="text1"/>
        </w:rPr>
        <w:t>−</w:t>
      </w:r>
      <w:r w:rsidR="0024545C" w:rsidRPr="00805FC4">
        <w:rPr>
          <w:color w:val="000000" w:themeColor="text1"/>
        </w:rPr>
        <w:t>485695086</w:t>
      </w:r>
      <w:r w:rsidR="00805E11">
        <w:rPr>
          <w:color w:val="000000" w:themeColor="text1"/>
        </w:rPr>
        <w:t xml:space="preserve">, </w:t>
      </w:r>
    </w:p>
    <w:p w14:paraId="3BAE56EA" w14:textId="0C6085A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482233579</w:t>
      </w:r>
      <w:r w:rsidR="00805E11">
        <w:rPr>
          <w:color w:val="000000" w:themeColor="text1"/>
        </w:rPr>
        <w:t xml:space="preserve">, </w:t>
      </w:r>
      <w:r w:rsidR="006278ED">
        <w:rPr>
          <w:color w:val="000000" w:themeColor="text1"/>
        </w:rPr>
        <w:t>−</w:t>
      </w:r>
      <w:r w:rsidR="0024545C" w:rsidRPr="00805FC4">
        <w:rPr>
          <w:color w:val="000000" w:themeColor="text1"/>
        </w:rPr>
        <w:t>478774456</w:t>
      </w:r>
      <w:r w:rsidR="00805E11">
        <w:rPr>
          <w:color w:val="000000" w:themeColor="text1"/>
        </w:rPr>
        <w:t xml:space="preserve">, </w:t>
      </w:r>
      <w:r w:rsidR="006278ED">
        <w:rPr>
          <w:color w:val="000000" w:themeColor="text1"/>
        </w:rPr>
        <w:t>−</w:t>
      </w:r>
      <w:r w:rsidR="0024545C" w:rsidRPr="00805FC4">
        <w:rPr>
          <w:color w:val="000000" w:themeColor="text1"/>
        </w:rPr>
        <w:t>475317698</w:t>
      </w:r>
      <w:r w:rsidR="00805E11">
        <w:rPr>
          <w:color w:val="000000" w:themeColor="text1"/>
        </w:rPr>
        <w:t xml:space="preserve">, </w:t>
      </w:r>
      <w:r w:rsidR="006278ED">
        <w:rPr>
          <w:color w:val="000000" w:themeColor="text1"/>
        </w:rPr>
        <w:t>−</w:t>
      </w:r>
      <w:r w:rsidR="0024545C" w:rsidRPr="00805FC4">
        <w:rPr>
          <w:color w:val="000000" w:themeColor="text1"/>
        </w:rPr>
        <w:t>471863286</w:t>
      </w:r>
      <w:r w:rsidR="00805E11">
        <w:rPr>
          <w:color w:val="000000" w:themeColor="text1"/>
        </w:rPr>
        <w:t xml:space="preserve">, </w:t>
      </w:r>
      <w:r w:rsidR="006278ED">
        <w:rPr>
          <w:color w:val="000000" w:themeColor="text1"/>
        </w:rPr>
        <w:t>−</w:t>
      </w:r>
      <w:r w:rsidR="0024545C" w:rsidRPr="00805FC4">
        <w:rPr>
          <w:color w:val="000000" w:themeColor="text1"/>
        </w:rPr>
        <w:t>468411202</w:t>
      </w:r>
      <w:r w:rsidR="00805E11">
        <w:rPr>
          <w:color w:val="000000" w:themeColor="text1"/>
        </w:rPr>
        <w:t xml:space="preserve">, </w:t>
      </w:r>
      <w:r w:rsidR="006278ED">
        <w:rPr>
          <w:color w:val="000000" w:themeColor="text1"/>
        </w:rPr>
        <w:t>−</w:t>
      </w:r>
      <w:r w:rsidR="0024545C" w:rsidRPr="00805FC4">
        <w:rPr>
          <w:color w:val="000000" w:themeColor="text1"/>
        </w:rPr>
        <w:t>464961428</w:t>
      </w:r>
      <w:r w:rsidR="00805E11">
        <w:rPr>
          <w:color w:val="000000" w:themeColor="text1"/>
        </w:rPr>
        <w:t xml:space="preserve">, </w:t>
      </w:r>
      <w:r w:rsidR="006278ED">
        <w:rPr>
          <w:color w:val="000000" w:themeColor="text1"/>
        </w:rPr>
        <w:t>−</w:t>
      </w:r>
      <w:r w:rsidR="0024545C" w:rsidRPr="00805FC4">
        <w:rPr>
          <w:color w:val="000000" w:themeColor="text1"/>
        </w:rPr>
        <w:t>461513944</w:t>
      </w:r>
      <w:r w:rsidR="00805E11">
        <w:rPr>
          <w:color w:val="000000" w:themeColor="text1"/>
        </w:rPr>
        <w:t xml:space="preserve">, </w:t>
      </w:r>
      <w:r w:rsidR="006278ED">
        <w:rPr>
          <w:color w:val="000000" w:themeColor="text1"/>
        </w:rPr>
        <w:t>−</w:t>
      </w:r>
      <w:r w:rsidR="0024545C" w:rsidRPr="00805FC4">
        <w:rPr>
          <w:color w:val="000000" w:themeColor="text1"/>
        </w:rPr>
        <w:t>458068733</w:t>
      </w:r>
      <w:r w:rsidR="00805E11">
        <w:rPr>
          <w:color w:val="000000" w:themeColor="text1"/>
        </w:rPr>
        <w:t xml:space="preserve">, </w:t>
      </w:r>
    </w:p>
    <w:p w14:paraId="2A492540" w14:textId="24A4A24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454625776</w:t>
      </w:r>
      <w:r w:rsidR="00805E11">
        <w:rPr>
          <w:color w:val="000000" w:themeColor="text1"/>
        </w:rPr>
        <w:t xml:space="preserve">, </w:t>
      </w:r>
      <w:r w:rsidR="006278ED">
        <w:rPr>
          <w:color w:val="000000" w:themeColor="text1"/>
        </w:rPr>
        <w:t>−</w:t>
      </w:r>
      <w:r w:rsidR="0024545C" w:rsidRPr="00805FC4">
        <w:rPr>
          <w:color w:val="000000" w:themeColor="text1"/>
        </w:rPr>
        <w:t>451185054</w:t>
      </w:r>
      <w:r w:rsidR="00805E11">
        <w:rPr>
          <w:color w:val="000000" w:themeColor="text1"/>
        </w:rPr>
        <w:t xml:space="preserve">, </w:t>
      </w:r>
      <w:r w:rsidR="006278ED">
        <w:rPr>
          <w:color w:val="000000" w:themeColor="text1"/>
        </w:rPr>
        <w:t>−</w:t>
      </w:r>
      <w:r w:rsidR="0024545C" w:rsidRPr="00805FC4">
        <w:rPr>
          <w:color w:val="000000" w:themeColor="text1"/>
        </w:rPr>
        <w:t>447746549</w:t>
      </w:r>
      <w:r w:rsidR="00805E11">
        <w:rPr>
          <w:color w:val="000000" w:themeColor="text1"/>
        </w:rPr>
        <w:t xml:space="preserve">, </w:t>
      </w:r>
      <w:r w:rsidR="006278ED">
        <w:rPr>
          <w:color w:val="000000" w:themeColor="text1"/>
        </w:rPr>
        <w:t>−</w:t>
      </w:r>
      <w:r w:rsidR="0024545C" w:rsidRPr="00805FC4">
        <w:rPr>
          <w:color w:val="000000" w:themeColor="text1"/>
        </w:rPr>
        <w:t>444310243</w:t>
      </w:r>
      <w:r w:rsidR="00805E11">
        <w:rPr>
          <w:color w:val="000000" w:themeColor="text1"/>
        </w:rPr>
        <w:t xml:space="preserve">, </w:t>
      </w:r>
      <w:r w:rsidR="006278ED">
        <w:rPr>
          <w:color w:val="000000" w:themeColor="text1"/>
        </w:rPr>
        <w:t>−</w:t>
      </w:r>
      <w:r w:rsidR="0024545C" w:rsidRPr="00805FC4">
        <w:rPr>
          <w:color w:val="000000" w:themeColor="text1"/>
        </w:rPr>
        <w:t>440876117</w:t>
      </w:r>
      <w:r w:rsidR="00805E11">
        <w:rPr>
          <w:color w:val="000000" w:themeColor="text1"/>
        </w:rPr>
        <w:t xml:space="preserve">, </w:t>
      </w:r>
      <w:r w:rsidR="006278ED">
        <w:rPr>
          <w:color w:val="000000" w:themeColor="text1"/>
        </w:rPr>
        <w:t>−</w:t>
      </w:r>
      <w:r w:rsidR="0024545C" w:rsidRPr="00805FC4">
        <w:rPr>
          <w:color w:val="000000" w:themeColor="text1"/>
        </w:rPr>
        <w:t>437444154</w:t>
      </w:r>
      <w:r w:rsidR="00805E11">
        <w:rPr>
          <w:color w:val="000000" w:themeColor="text1"/>
        </w:rPr>
        <w:t xml:space="preserve">, </w:t>
      </w:r>
      <w:r w:rsidR="006278ED">
        <w:rPr>
          <w:color w:val="000000" w:themeColor="text1"/>
        </w:rPr>
        <w:t>−</w:t>
      </w:r>
      <w:r w:rsidR="0024545C" w:rsidRPr="00805FC4">
        <w:rPr>
          <w:color w:val="000000" w:themeColor="text1"/>
        </w:rPr>
        <w:t>434014335</w:t>
      </w:r>
      <w:r w:rsidR="00805E11">
        <w:rPr>
          <w:color w:val="000000" w:themeColor="text1"/>
        </w:rPr>
        <w:t xml:space="preserve">, </w:t>
      </w:r>
      <w:r w:rsidR="006278ED">
        <w:rPr>
          <w:color w:val="000000" w:themeColor="text1"/>
        </w:rPr>
        <w:t>−</w:t>
      </w:r>
      <w:r w:rsidR="0024545C" w:rsidRPr="00805FC4">
        <w:rPr>
          <w:color w:val="000000" w:themeColor="text1"/>
        </w:rPr>
        <w:t>430586641</w:t>
      </w:r>
      <w:r w:rsidR="00805E11">
        <w:rPr>
          <w:color w:val="000000" w:themeColor="text1"/>
        </w:rPr>
        <w:t xml:space="preserve">, </w:t>
      </w:r>
    </w:p>
    <w:p w14:paraId="5326E4B6" w14:textId="50D487F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427161056</w:t>
      </w:r>
      <w:r w:rsidR="00805E11">
        <w:rPr>
          <w:color w:val="000000" w:themeColor="text1"/>
        </w:rPr>
        <w:t xml:space="preserve">, </w:t>
      </w:r>
      <w:r w:rsidR="006278ED">
        <w:rPr>
          <w:color w:val="000000" w:themeColor="text1"/>
        </w:rPr>
        <w:t>−</w:t>
      </w:r>
      <w:r w:rsidR="0024545C" w:rsidRPr="00805FC4">
        <w:rPr>
          <w:color w:val="000000" w:themeColor="text1"/>
        </w:rPr>
        <w:t>423737561</w:t>
      </w:r>
      <w:r w:rsidR="00805E11">
        <w:rPr>
          <w:color w:val="000000" w:themeColor="text1"/>
        </w:rPr>
        <w:t xml:space="preserve">, </w:t>
      </w:r>
      <w:r w:rsidR="006278ED">
        <w:rPr>
          <w:color w:val="000000" w:themeColor="text1"/>
        </w:rPr>
        <w:t>−</w:t>
      </w:r>
      <w:r w:rsidR="0024545C" w:rsidRPr="00805FC4">
        <w:rPr>
          <w:color w:val="000000" w:themeColor="text1"/>
        </w:rPr>
        <w:t>420316137</w:t>
      </w:r>
      <w:r w:rsidR="00805E11">
        <w:rPr>
          <w:color w:val="000000" w:themeColor="text1"/>
        </w:rPr>
        <w:t xml:space="preserve">, </w:t>
      </w:r>
      <w:r w:rsidR="006278ED">
        <w:rPr>
          <w:color w:val="000000" w:themeColor="text1"/>
        </w:rPr>
        <w:t>−</w:t>
      </w:r>
      <w:r w:rsidR="0024545C" w:rsidRPr="00805FC4">
        <w:rPr>
          <w:color w:val="000000" w:themeColor="text1"/>
        </w:rPr>
        <w:t>416896767</w:t>
      </w:r>
      <w:r w:rsidR="00805E11">
        <w:rPr>
          <w:color w:val="000000" w:themeColor="text1"/>
        </w:rPr>
        <w:t xml:space="preserve">, </w:t>
      </w:r>
      <w:r w:rsidR="006278ED">
        <w:rPr>
          <w:color w:val="000000" w:themeColor="text1"/>
        </w:rPr>
        <w:t>−</w:t>
      </w:r>
      <w:r w:rsidR="0024545C" w:rsidRPr="00805FC4">
        <w:rPr>
          <w:color w:val="000000" w:themeColor="text1"/>
        </w:rPr>
        <w:t>413479434</w:t>
      </w:r>
      <w:r w:rsidR="00805E11">
        <w:rPr>
          <w:color w:val="000000" w:themeColor="text1"/>
        </w:rPr>
        <w:t xml:space="preserve">, </w:t>
      </w:r>
      <w:r w:rsidR="006278ED">
        <w:rPr>
          <w:color w:val="000000" w:themeColor="text1"/>
        </w:rPr>
        <w:t>−</w:t>
      </w:r>
      <w:r w:rsidR="0024545C" w:rsidRPr="00805FC4">
        <w:rPr>
          <w:color w:val="000000" w:themeColor="text1"/>
        </w:rPr>
        <w:t>410064118</w:t>
      </w:r>
      <w:r w:rsidR="00805E11">
        <w:rPr>
          <w:color w:val="000000" w:themeColor="text1"/>
        </w:rPr>
        <w:t xml:space="preserve">, </w:t>
      </w:r>
      <w:r w:rsidR="006278ED">
        <w:rPr>
          <w:color w:val="000000" w:themeColor="text1"/>
        </w:rPr>
        <w:t>−</w:t>
      </w:r>
      <w:r w:rsidR="0024545C" w:rsidRPr="00805FC4">
        <w:rPr>
          <w:color w:val="000000" w:themeColor="text1"/>
        </w:rPr>
        <w:t>406650802</w:t>
      </w:r>
      <w:r w:rsidR="00805E11">
        <w:rPr>
          <w:color w:val="000000" w:themeColor="text1"/>
        </w:rPr>
        <w:t xml:space="preserve">, </w:t>
      </w:r>
      <w:r w:rsidR="006278ED">
        <w:rPr>
          <w:color w:val="000000" w:themeColor="text1"/>
        </w:rPr>
        <w:t>−</w:t>
      </w:r>
      <w:r w:rsidR="0024545C" w:rsidRPr="00805FC4">
        <w:rPr>
          <w:color w:val="000000" w:themeColor="text1"/>
        </w:rPr>
        <w:t>403239469</w:t>
      </w:r>
      <w:r w:rsidR="00805E11">
        <w:rPr>
          <w:color w:val="000000" w:themeColor="text1"/>
        </w:rPr>
        <w:t xml:space="preserve">, </w:t>
      </w:r>
    </w:p>
    <w:p w14:paraId="1620F981" w14:textId="3F73E2B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399830101</w:t>
      </w:r>
      <w:r w:rsidR="00805E11">
        <w:rPr>
          <w:color w:val="000000" w:themeColor="text1"/>
        </w:rPr>
        <w:t xml:space="preserve">, </w:t>
      </w:r>
      <w:r w:rsidR="006278ED">
        <w:rPr>
          <w:color w:val="000000" w:themeColor="text1"/>
        </w:rPr>
        <w:t>−</w:t>
      </w:r>
      <w:r w:rsidR="0024545C" w:rsidRPr="00805FC4">
        <w:rPr>
          <w:color w:val="000000" w:themeColor="text1"/>
        </w:rPr>
        <w:t>396422679</w:t>
      </w:r>
      <w:r w:rsidR="00805E11">
        <w:rPr>
          <w:color w:val="000000" w:themeColor="text1"/>
        </w:rPr>
        <w:t xml:space="preserve">, </w:t>
      </w:r>
      <w:r w:rsidR="006278ED">
        <w:rPr>
          <w:color w:val="000000" w:themeColor="text1"/>
        </w:rPr>
        <w:t>−</w:t>
      </w:r>
      <w:r w:rsidR="0024545C" w:rsidRPr="00805FC4">
        <w:rPr>
          <w:color w:val="000000" w:themeColor="text1"/>
        </w:rPr>
        <w:t>393017187</w:t>
      </w:r>
      <w:r w:rsidR="00805E11">
        <w:rPr>
          <w:color w:val="000000" w:themeColor="text1"/>
        </w:rPr>
        <w:t xml:space="preserve">, </w:t>
      </w:r>
      <w:r w:rsidR="006278ED">
        <w:rPr>
          <w:color w:val="000000" w:themeColor="text1"/>
        </w:rPr>
        <w:t>−</w:t>
      </w:r>
      <w:r w:rsidR="0024545C" w:rsidRPr="00805FC4">
        <w:rPr>
          <w:color w:val="000000" w:themeColor="text1"/>
        </w:rPr>
        <w:t>389613606</w:t>
      </w:r>
      <w:r w:rsidR="00805E11">
        <w:rPr>
          <w:color w:val="000000" w:themeColor="text1"/>
        </w:rPr>
        <w:t xml:space="preserve">, </w:t>
      </w:r>
      <w:r w:rsidR="006278ED">
        <w:rPr>
          <w:color w:val="000000" w:themeColor="text1"/>
        </w:rPr>
        <w:t>−</w:t>
      </w:r>
      <w:r w:rsidR="0024545C" w:rsidRPr="00805FC4">
        <w:rPr>
          <w:color w:val="000000" w:themeColor="text1"/>
        </w:rPr>
        <w:t>386211919</w:t>
      </w:r>
      <w:r w:rsidR="00805E11">
        <w:rPr>
          <w:color w:val="000000" w:themeColor="text1"/>
        </w:rPr>
        <w:t xml:space="preserve">, </w:t>
      </w:r>
      <w:r w:rsidR="006278ED">
        <w:rPr>
          <w:color w:val="000000" w:themeColor="text1"/>
        </w:rPr>
        <w:t>−</w:t>
      </w:r>
      <w:r w:rsidR="0024545C" w:rsidRPr="00805FC4">
        <w:rPr>
          <w:color w:val="000000" w:themeColor="text1"/>
        </w:rPr>
        <w:t>382812109</w:t>
      </w:r>
      <w:r w:rsidR="00805E11">
        <w:rPr>
          <w:color w:val="000000" w:themeColor="text1"/>
        </w:rPr>
        <w:t xml:space="preserve">, </w:t>
      </w:r>
      <w:r w:rsidR="006278ED">
        <w:rPr>
          <w:color w:val="000000" w:themeColor="text1"/>
        </w:rPr>
        <w:t>−</w:t>
      </w:r>
      <w:r w:rsidR="0024545C" w:rsidRPr="00805FC4">
        <w:rPr>
          <w:color w:val="000000" w:themeColor="text1"/>
        </w:rPr>
        <w:t>379414157</w:t>
      </w:r>
      <w:r w:rsidR="00805E11">
        <w:rPr>
          <w:color w:val="000000" w:themeColor="text1"/>
        </w:rPr>
        <w:t xml:space="preserve">, </w:t>
      </w:r>
      <w:r w:rsidR="006278ED">
        <w:rPr>
          <w:color w:val="000000" w:themeColor="text1"/>
        </w:rPr>
        <w:t>−</w:t>
      </w:r>
      <w:r w:rsidR="0024545C" w:rsidRPr="00805FC4">
        <w:rPr>
          <w:color w:val="000000" w:themeColor="text1"/>
        </w:rPr>
        <w:t>376018047</w:t>
      </w:r>
      <w:r w:rsidR="00805E11">
        <w:rPr>
          <w:color w:val="000000" w:themeColor="text1"/>
        </w:rPr>
        <w:t xml:space="preserve">, </w:t>
      </w:r>
    </w:p>
    <w:p w14:paraId="0A10861C" w14:textId="7D24AB7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372623761</w:t>
      </w:r>
      <w:r w:rsidR="00805E11">
        <w:rPr>
          <w:color w:val="000000" w:themeColor="text1"/>
        </w:rPr>
        <w:t xml:space="preserve">, </w:t>
      </w:r>
      <w:r w:rsidR="006278ED">
        <w:rPr>
          <w:color w:val="000000" w:themeColor="text1"/>
        </w:rPr>
        <w:t>−</w:t>
      </w:r>
      <w:r w:rsidR="0024545C" w:rsidRPr="00805FC4">
        <w:rPr>
          <w:color w:val="000000" w:themeColor="text1"/>
        </w:rPr>
        <w:t>369231281</w:t>
      </w:r>
      <w:r w:rsidR="00805E11">
        <w:rPr>
          <w:color w:val="000000" w:themeColor="text1"/>
        </w:rPr>
        <w:t xml:space="preserve">, </w:t>
      </w:r>
      <w:r w:rsidR="006278ED">
        <w:rPr>
          <w:color w:val="000000" w:themeColor="text1"/>
        </w:rPr>
        <w:t>−</w:t>
      </w:r>
      <w:r w:rsidR="0024545C" w:rsidRPr="00805FC4">
        <w:rPr>
          <w:color w:val="000000" w:themeColor="text1"/>
        </w:rPr>
        <w:t>365840590</w:t>
      </w:r>
      <w:r w:rsidR="00805E11">
        <w:rPr>
          <w:color w:val="000000" w:themeColor="text1"/>
        </w:rPr>
        <w:t xml:space="preserve">, </w:t>
      </w:r>
      <w:r w:rsidR="006278ED">
        <w:rPr>
          <w:color w:val="000000" w:themeColor="text1"/>
        </w:rPr>
        <w:t>−</w:t>
      </w:r>
      <w:r w:rsidR="0024545C" w:rsidRPr="00805FC4">
        <w:rPr>
          <w:color w:val="000000" w:themeColor="text1"/>
        </w:rPr>
        <w:t>362451671</w:t>
      </w:r>
      <w:r w:rsidR="00805E11">
        <w:rPr>
          <w:color w:val="000000" w:themeColor="text1"/>
        </w:rPr>
        <w:t xml:space="preserve">, </w:t>
      </w:r>
      <w:r w:rsidR="006278ED">
        <w:rPr>
          <w:color w:val="000000" w:themeColor="text1"/>
        </w:rPr>
        <w:t>−</w:t>
      </w:r>
      <w:r w:rsidR="0024545C" w:rsidRPr="00805FC4">
        <w:rPr>
          <w:color w:val="000000" w:themeColor="text1"/>
        </w:rPr>
        <w:t>359064506</w:t>
      </w:r>
      <w:r w:rsidR="00805E11">
        <w:rPr>
          <w:color w:val="000000" w:themeColor="text1"/>
        </w:rPr>
        <w:t xml:space="preserve">, </w:t>
      </w:r>
      <w:r w:rsidR="006278ED">
        <w:rPr>
          <w:color w:val="000000" w:themeColor="text1"/>
        </w:rPr>
        <w:t>−</w:t>
      </w:r>
      <w:r w:rsidR="0024545C" w:rsidRPr="00805FC4">
        <w:rPr>
          <w:color w:val="000000" w:themeColor="text1"/>
        </w:rPr>
        <w:t>355679078</w:t>
      </w:r>
      <w:r w:rsidR="00805E11">
        <w:rPr>
          <w:color w:val="000000" w:themeColor="text1"/>
        </w:rPr>
        <w:t xml:space="preserve">, </w:t>
      </w:r>
      <w:r w:rsidR="006278ED">
        <w:rPr>
          <w:color w:val="000000" w:themeColor="text1"/>
        </w:rPr>
        <w:t>−</w:t>
      </w:r>
      <w:r w:rsidR="0024545C" w:rsidRPr="00805FC4">
        <w:rPr>
          <w:color w:val="000000" w:themeColor="text1"/>
        </w:rPr>
        <w:t>352295370</w:t>
      </w:r>
      <w:r w:rsidR="00805E11">
        <w:rPr>
          <w:color w:val="000000" w:themeColor="text1"/>
        </w:rPr>
        <w:t xml:space="preserve">, </w:t>
      </w:r>
      <w:r w:rsidR="006278ED">
        <w:rPr>
          <w:color w:val="000000" w:themeColor="text1"/>
        </w:rPr>
        <w:t>−</w:t>
      </w:r>
      <w:r w:rsidR="0024545C" w:rsidRPr="00805FC4">
        <w:rPr>
          <w:color w:val="000000" w:themeColor="text1"/>
        </w:rPr>
        <w:t>348913365</w:t>
      </w:r>
      <w:r w:rsidR="00805E11">
        <w:rPr>
          <w:color w:val="000000" w:themeColor="text1"/>
        </w:rPr>
        <w:t xml:space="preserve">, </w:t>
      </w:r>
    </w:p>
    <w:p w14:paraId="36F59526" w14:textId="73704F3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345533045</w:t>
      </w:r>
      <w:r w:rsidR="00805E11">
        <w:rPr>
          <w:color w:val="000000" w:themeColor="text1"/>
        </w:rPr>
        <w:t xml:space="preserve">, </w:t>
      </w:r>
      <w:r w:rsidR="006278ED">
        <w:rPr>
          <w:color w:val="000000" w:themeColor="text1"/>
        </w:rPr>
        <w:t>−</w:t>
      </w:r>
      <w:r w:rsidR="0024545C" w:rsidRPr="00805FC4">
        <w:rPr>
          <w:color w:val="000000" w:themeColor="text1"/>
        </w:rPr>
        <w:t>342154393</w:t>
      </w:r>
      <w:r w:rsidR="00805E11">
        <w:rPr>
          <w:color w:val="000000" w:themeColor="text1"/>
        </w:rPr>
        <w:t xml:space="preserve">, </w:t>
      </w:r>
      <w:r w:rsidR="006278ED">
        <w:rPr>
          <w:color w:val="000000" w:themeColor="text1"/>
        </w:rPr>
        <w:t>−</w:t>
      </w:r>
      <w:r w:rsidR="0024545C" w:rsidRPr="00805FC4">
        <w:rPr>
          <w:color w:val="000000" w:themeColor="text1"/>
        </w:rPr>
        <w:t>338777392</w:t>
      </w:r>
      <w:r w:rsidR="00805E11">
        <w:rPr>
          <w:color w:val="000000" w:themeColor="text1"/>
        </w:rPr>
        <w:t xml:space="preserve">, </w:t>
      </w:r>
      <w:r w:rsidR="006278ED">
        <w:rPr>
          <w:color w:val="000000" w:themeColor="text1"/>
        </w:rPr>
        <w:t>−</w:t>
      </w:r>
      <w:r w:rsidR="0024545C" w:rsidRPr="00805FC4">
        <w:rPr>
          <w:color w:val="000000" w:themeColor="text1"/>
        </w:rPr>
        <w:t>335402026</w:t>
      </w:r>
      <w:r w:rsidR="00805E11">
        <w:rPr>
          <w:color w:val="000000" w:themeColor="text1"/>
        </w:rPr>
        <w:t xml:space="preserve">, </w:t>
      </w:r>
      <w:r w:rsidR="006278ED">
        <w:rPr>
          <w:color w:val="000000" w:themeColor="text1"/>
        </w:rPr>
        <w:t>−</w:t>
      </w:r>
      <w:r w:rsidR="0024545C" w:rsidRPr="00805FC4">
        <w:rPr>
          <w:color w:val="000000" w:themeColor="text1"/>
        </w:rPr>
        <w:t>332028276</w:t>
      </w:r>
      <w:r w:rsidR="00805E11">
        <w:rPr>
          <w:color w:val="000000" w:themeColor="text1"/>
        </w:rPr>
        <w:t xml:space="preserve">, </w:t>
      </w:r>
      <w:r w:rsidR="006278ED">
        <w:rPr>
          <w:color w:val="000000" w:themeColor="text1"/>
        </w:rPr>
        <w:t>−</w:t>
      </w:r>
      <w:r w:rsidR="0024545C" w:rsidRPr="00805FC4">
        <w:rPr>
          <w:color w:val="000000" w:themeColor="text1"/>
        </w:rPr>
        <w:t>328656127</w:t>
      </w:r>
      <w:r w:rsidR="00805E11">
        <w:rPr>
          <w:color w:val="000000" w:themeColor="text1"/>
        </w:rPr>
        <w:t xml:space="preserve">, </w:t>
      </w:r>
      <w:r w:rsidR="006278ED">
        <w:rPr>
          <w:color w:val="000000" w:themeColor="text1"/>
        </w:rPr>
        <w:t>−</w:t>
      </w:r>
      <w:r w:rsidR="0024545C" w:rsidRPr="00805FC4">
        <w:rPr>
          <w:color w:val="000000" w:themeColor="text1"/>
        </w:rPr>
        <w:t>325285560</w:t>
      </w:r>
      <w:r w:rsidR="00805E11">
        <w:rPr>
          <w:color w:val="000000" w:themeColor="text1"/>
        </w:rPr>
        <w:t xml:space="preserve">, </w:t>
      </w:r>
      <w:r w:rsidR="006278ED">
        <w:rPr>
          <w:color w:val="000000" w:themeColor="text1"/>
        </w:rPr>
        <w:t>−</w:t>
      </w:r>
      <w:r w:rsidR="0024545C" w:rsidRPr="00805FC4">
        <w:rPr>
          <w:color w:val="000000" w:themeColor="text1"/>
        </w:rPr>
        <w:t>321916559</w:t>
      </w:r>
      <w:r w:rsidR="00805E11">
        <w:rPr>
          <w:color w:val="000000" w:themeColor="text1"/>
        </w:rPr>
        <w:t xml:space="preserve">, </w:t>
      </w:r>
    </w:p>
    <w:p w14:paraId="06679665" w14:textId="1566F0F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318549108</w:t>
      </w:r>
      <w:r w:rsidR="00805E11">
        <w:rPr>
          <w:color w:val="000000" w:themeColor="text1"/>
        </w:rPr>
        <w:t xml:space="preserve">, </w:t>
      </w:r>
      <w:r w:rsidR="006278ED">
        <w:rPr>
          <w:color w:val="000000" w:themeColor="text1"/>
        </w:rPr>
        <w:t>−</w:t>
      </w:r>
      <w:r w:rsidR="0024545C" w:rsidRPr="00805FC4">
        <w:rPr>
          <w:color w:val="000000" w:themeColor="text1"/>
        </w:rPr>
        <w:t>315183188</w:t>
      </w:r>
      <w:r w:rsidR="00805E11">
        <w:rPr>
          <w:color w:val="000000" w:themeColor="text1"/>
        </w:rPr>
        <w:t xml:space="preserve">, </w:t>
      </w:r>
      <w:r w:rsidR="006278ED">
        <w:rPr>
          <w:color w:val="000000" w:themeColor="text1"/>
        </w:rPr>
        <w:t>−</w:t>
      </w:r>
      <w:r w:rsidR="0024545C" w:rsidRPr="00805FC4">
        <w:rPr>
          <w:color w:val="000000" w:themeColor="text1"/>
        </w:rPr>
        <w:t>311818784</w:t>
      </w:r>
      <w:r w:rsidR="00805E11">
        <w:rPr>
          <w:color w:val="000000" w:themeColor="text1"/>
        </w:rPr>
        <w:t xml:space="preserve">, </w:t>
      </w:r>
      <w:r w:rsidR="006278ED">
        <w:rPr>
          <w:color w:val="000000" w:themeColor="text1"/>
        </w:rPr>
        <w:t>−</w:t>
      </w:r>
      <w:r w:rsidR="0024545C" w:rsidRPr="00805FC4">
        <w:rPr>
          <w:color w:val="000000" w:themeColor="text1"/>
        </w:rPr>
        <w:t>308455878</w:t>
      </w:r>
      <w:r w:rsidR="00805E11">
        <w:rPr>
          <w:color w:val="000000" w:themeColor="text1"/>
        </w:rPr>
        <w:t xml:space="preserve">, </w:t>
      </w:r>
      <w:r w:rsidR="006278ED">
        <w:rPr>
          <w:color w:val="000000" w:themeColor="text1"/>
        </w:rPr>
        <w:t>−</w:t>
      </w:r>
      <w:r w:rsidR="0024545C" w:rsidRPr="00805FC4">
        <w:rPr>
          <w:color w:val="000000" w:themeColor="text1"/>
        </w:rPr>
        <w:t>305094454</w:t>
      </w:r>
      <w:r w:rsidR="00805E11">
        <w:rPr>
          <w:color w:val="000000" w:themeColor="text1"/>
        </w:rPr>
        <w:t xml:space="preserve">, </w:t>
      </w:r>
      <w:r w:rsidR="006278ED">
        <w:rPr>
          <w:color w:val="000000" w:themeColor="text1"/>
        </w:rPr>
        <w:t>−</w:t>
      </w:r>
      <w:r w:rsidR="0024545C" w:rsidRPr="00805FC4">
        <w:rPr>
          <w:color w:val="000000" w:themeColor="text1"/>
        </w:rPr>
        <w:t>301734494</w:t>
      </w:r>
      <w:r w:rsidR="00805E11">
        <w:rPr>
          <w:color w:val="000000" w:themeColor="text1"/>
        </w:rPr>
        <w:t xml:space="preserve">, </w:t>
      </w:r>
      <w:r w:rsidR="006278ED">
        <w:rPr>
          <w:color w:val="000000" w:themeColor="text1"/>
        </w:rPr>
        <w:t>−</w:t>
      </w:r>
      <w:r w:rsidR="0024545C" w:rsidRPr="00805FC4">
        <w:rPr>
          <w:color w:val="000000" w:themeColor="text1"/>
        </w:rPr>
        <w:t>298375983</w:t>
      </w:r>
      <w:r w:rsidR="00805E11">
        <w:rPr>
          <w:color w:val="000000" w:themeColor="text1"/>
        </w:rPr>
        <w:t xml:space="preserve">, </w:t>
      </w:r>
      <w:r w:rsidR="006278ED">
        <w:rPr>
          <w:color w:val="000000" w:themeColor="text1"/>
        </w:rPr>
        <w:t>−</w:t>
      </w:r>
      <w:r w:rsidR="0024545C" w:rsidRPr="00805FC4">
        <w:rPr>
          <w:color w:val="000000" w:themeColor="text1"/>
        </w:rPr>
        <w:t>295018903</w:t>
      </w:r>
      <w:r w:rsidR="00805E11">
        <w:rPr>
          <w:color w:val="000000" w:themeColor="text1"/>
        </w:rPr>
        <w:t xml:space="preserve">, </w:t>
      </w:r>
    </w:p>
    <w:p w14:paraId="4F014E06" w14:textId="13C1F99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291663238</w:t>
      </w:r>
      <w:r w:rsidR="00805E11">
        <w:rPr>
          <w:color w:val="000000" w:themeColor="text1"/>
        </w:rPr>
        <w:t xml:space="preserve">, </w:t>
      </w:r>
      <w:r w:rsidR="006278ED">
        <w:rPr>
          <w:color w:val="000000" w:themeColor="text1"/>
        </w:rPr>
        <w:t>−</w:t>
      </w:r>
      <w:r w:rsidR="0024545C" w:rsidRPr="00805FC4">
        <w:rPr>
          <w:color w:val="000000" w:themeColor="text1"/>
        </w:rPr>
        <w:t>288308970</w:t>
      </w:r>
      <w:r w:rsidR="00805E11">
        <w:rPr>
          <w:color w:val="000000" w:themeColor="text1"/>
        </w:rPr>
        <w:t xml:space="preserve">, </w:t>
      </w:r>
      <w:r w:rsidR="006278ED">
        <w:rPr>
          <w:color w:val="000000" w:themeColor="text1"/>
        </w:rPr>
        <w:t>−</w:t>
      </w:r>
      <w:r w:rsidR="0024545C" w:rsidRPr="00805FC4">
        <w:rPr>
          <w:color w:val="000000" w:themeColor="text1"/>
        </w:rPr>
        <w:t>284956084</w:t>
      </w:r>
      <w:r w:rsidR="00805E11">
        <w:rPr>
          <w:color w:val="000000" w:themeColor="text1"/>
        </w:rPr>
        <w:t xml:space="preserve">, </w:t>
      </w:r>
      <w:r w:rsidR="006278ED">
        <w:rPr>
          <w:color w:val="000000" w:themeColor="text1"/>
        </w:rPr>
        <w:t>−</w:t>
      </w:r>
      <w:r w:rsidR="0024545C" w:rsidRPr="00805FC4">
        <w:rPr>
          <w:color w:val="000000" w:themeColor="text1"/>
        </w:rPr>
        <w:t>281604562</w:t>
      </w:r>
      <w:r w:rsidR="00805E11">
        <w:rPr>
          <w:color w:val="000000" w:themeColor="text1"/>
        </w:rPr>
        <w:t xml:space="preserve">, </w:t>
      </w:r>
      <w:r w:rsidR="006278ED">
        <w:rPr>
          <w:color w:val="000000" w:themeColor="text1"/>
        </w:rPr>
        <w:t>−</w:t>
      </w:r>
      <w:r w:rsidR="0024545C" w:rsidRPr="00805FC4">
        <w:rPr>
          <w:color w:val="000000" w:themeColor="text1"/>
        </w:rPr>
        <w:t>278254389</w:t>
      </w:r>
      <w:r w:rsidR="00805E11">
        <w:rPr>
          <w:color w:val="000000" w:themeColor="text1"/>
        </w:rPr>
        <w:t xml:space="preserve">, </w:t>
      </w:r>
      <w:r w:rsidR="006278ED">
        <w:rPr>
          <w:color w:val="000000" w:themeColor="text1"/>
        </w:rPr>
        <w:t>−</w:t>
      </w:r>
      <w:r w:rsidR="0024545C" w:rsidRPr="00805FC4">
        <w:rPr>
          <w:color w:val="000000" w:themeColor="text1"/>
        </w:rPr>
        <w:t>274905547</w:t>
      </w:r>
      <w:r w:rsidR="00805E11">
        <w:rPr>
          <w:color w:val="000000" w:themeColor="text1"/>
        </w:rPr>
        <w:t xml:space="preserve">, </w:t>
      </w:r>
      <w:r w:rsidR="006278ED">
        <w:rPr>
          <w:color w:val="000000" w:themeColor="text1"/>
        </w:rPr>
        <w:t>−</w:t>
      </w:r>
      <w:r w:rsidR="0024545C" w:rsidRPr="00805FC4">
        <w:rPr>
          <w:color w:val="000000" w:themeColor="text1"/>
        </w:rPr>
        <w:t>271558020</w:t>
      </w:r>
      <w:r w:rsidR="00805E11">
        <w:rPr>
          <w:color w:val="000000" w:themeColor="text1"/>
        </w:rPr>
        <w:t xml:space="preserve">, </w:t>
      </w:r>
      <w:r w:rsidR="006278ED">
        <w:rPr>
          <w:color w:val="000000" w:themeColor="text1"/>
        </w:rPr>
        <w:t>−</w:t>
      </w:r>
      <w:r w:rsidR="0024545C" w:rsidRPr="00805FC4">
        <w:rPr>
          <w:color w:val="000000" w:themeColor="text1"/>
        </w:rPr>
        <w:t>268211792</w:t>
      </w:r>
      <w:r w:rsidR="00805E11">
        <w:rPr>
          <w:color w:val="000000" w:themeColor="text1"/>
        </w:rPr>
        <w:t xml:space="preserve">, </w:t>
      </w:r>
    </w:p>
    <w:p w14:paraId="001B11E7" w14:textId="4D1B36E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264866845</w:t>
      </w:r>
      <w:r w:rsidR="00805E11">
        <w:rPr>
          <w:color w:val="000000" w:themeColor="text1"/>
        </w:rPr>
        <w:t xml:space="preserve">, </w:t>
      </w:r>
      <w:r w:rsidR="006278ED">
        <w:rPr>
          <w:color w:val="000000" w:themeColor="text1"/>
        </w:rPr>
        <w:t>−</w:t>
      </w:r>
      <w:r w:rsidR="0024545C" w:rsidRPr="00805FC4">
        <w:rPr>
          <w:color w:val="000000" w:themeColor="text1"/>
        </w:rPr>
        <w:t>261523164</w:t>
      </w:r>
      <w:r w:rsidR="00805E11">
        <w:rPr>
          <w:color w:val="000000" w:themeColor="text1"/>
        </w:rPr>
        <w:t xml:space="preserve">, </w:t>
      </w:r>
      <w:r w:rsidR="006278ED">
        <w:rPr>
          <w:color w:val="000000" w:themeColor="text1"/>
        </w:rPr>
        <w:t>−</w:t>
      </w:r>
      <w:r w:rsidR="0024545C" w:rsidRPr="00805FC4">
        <w:rPr>
          <w:color w:val="000000" w:themeColor="text1"/>
        </w:rPr>
        <w:t>258180732</w:t>
      </w:r>
      <w:r w:rsidR="00805E11">
        <w:rPr>
          <w:color w:val="000000" w:themeColor="text1"/>
        </w:rPr>
        <w:t xml:space="preserve">, </w:t>
      </w:r>
      <w:r w:rsidR="006278ED">
        <w:rPr>
          <w:color w:val="000000" w:themeColor="text1"/>
        </w:rPr>
        <w:t>−</w:t>
      </w:r>
      <w:r w:rsidR="0024545C" w:rsidRPr="00805FC4">
        <w:rPr>
          <w:color w:val="000000" w:themeColor="text1"/>
        </w:rPr>
        <w:t>254839533</w:t>
      </w:r>
      <w:r w:rsidR="00805E11">
        <w:rPr>
          <w:color w:val="000000" w:themeColor="text1"/>
        </w:rPr>
        <w:t xml:space="preserve">, </w:t>
      </w:r>
      <w:r w:rsidR="006278ED">
        <w:rPr>
          <w:color w:val="000000" w:themeColor="text1"/>
        </w:rPr>
        <w:t>−</w:t>
      </w:r>
      <w:r w:rsidR="0024545C" w:rsidRPr="00805FC4">
        <w:rPr>
          <w:color w:val="000000" w:themeColor="text1"/>
        </w:rPr>
        <w:t>251499549</w:t>
      </w:r>
      <w:r w:rsidR="00805E11">
        <w:rPr>
          <w:color w:val="000000" w:themeColor="text1"/>
        </w:rPr>
        <w:t xml:space="preserve">, </w:t>
      </w:r>
      <w:r w:rsidR="006278ED">
        <w:rPr>
          <w:color w:val="000000" w:themeColor="text1"/>
        </w:rPr>
        <w:t>−</w:t>
      </w:r>
      <w:r w:rsidR="0024545C" w:rsidRPr="00805FC4">
        <w:rPr>
          <w:color w:val="000000" w:themeColor="text1"/>
        </w:rPr>
        <w:t>248160766</w:t>
      </w:r>
      <w:r w:rsidR="00805E11">
        <w:rPr>
          <w:color w:val="000000" w:themeColor="text1"/>
        </w:rPr>
        <w:t xml:space="preserve">, </w:t>
      </w:r>
      <w:r w:rsidR="006278ED">
        <w:rPr>
          <w:color w:val="000000" w:themeColor="text1"/>
        </w:rPr>
        <w:t>−</w:t>
      </w:r>
      <w:r w:rsidR="0024545C" w:rsidRPr="00805FC4">
        <w:rPr>
          <w:color w:val="000000" w:themeColor="text1"/>
        </w:rPr>
        <w:t>244823166</w:t>
      </w:r>
      <w:r w:rsidR="00805E11">
        <w:rPr>
          <w:color w:val="000000" w:themeColor="text1"/>
        </w:rPr>
        <w:t xml:space="preserve">, </w:t>
      </w:r>
      <w:r w:rsidR="006278ED">
        <w:rPr>
          <w:color w:val="000000" w:themeColor="text1"/>
        </w:rPr>
        <w:t>−</w:t>
      </w:r>
      <w:r w:rsidR="0024545C" w:rsidRPr="00805FC4">
        <w:rPr>
          <w:color w:val="000000" w:themeColor="text1"/>
        </w:rPr>
        <w:t>241486733</w:t>
      </w:r>
      <w:r w:rsidR="00805E11">
        <w:rPr>
          <w:color w:val="000000" w:themeColor="text1"/>
        </w:rPr>
        <w:t xml:space="preserve">, </w:t>
      </w:r>
    </w:p>
    <w:p w14:paraId="298A769A" w14:textId="3C92686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238151452</w:t>
      </w:r>
      <w:r w:rsidR="00805E11">
        <w:rPr>
          <w:color w:val="000000" w:themeColor="text1"/>
        </w:rPr>
        <w:t xml:space="preserve">, </w:t>
      </w:r>
      <w:r w:rsidR="006278ED">
        <w:rPr>
          <w:color w:val="000000" w:themeColor="text1"/>
        </w:rPr>
        <w:t>−</w:t>
      </w:r>
      <w:r w:rsidR="0024545C" w:rsidRPr="00805FC4">
        <w:rPr>
          <w:color w:val="000000" w:themeColor="text1"/>
        </w:rPr>
        <w:t>234817304</w:t>
      </w:r>
      <w:r w:rsidR="00805E11">
        <w:rPr>
          <w:color w:val="000000" w:themeColor="text1"/>
        </w:rPr>
        <w:t xml:space="preserve">, </w:t>
      </w:r>
      <w:r w:rsidR="006278ED">
        <w:rPr>
          <w:color w:val="000000" w:themeColor="text1"/>
        </w:rPr>
        <w:t>−</w:t>
      </w:r>
      <w:r w:rsidR="0024545C" w:rsidRPr="00805FC4">
        <w:rPr>
          <w:color w:val="000000" w:themeColor="text1"/>
        </w:rPr>
        <w:t>231484275</w:t>
      </w:r>
      <w:r w:rsidR="00805E11">
        <w:rPr>
          <w:color w:val="000000" w:themeColor="text1"/>
        </w:rPr>
        <w:t xml:space="preserve">, </w:t>
      </w:r>
      <w:r w:rsidR="006278ED">
        <w:rPr>
          <w:color w:val="000000" w:themeColor="text1"/>
        </w:rPr>
        <w:t>−</w:t>
      </w:r>
      <w:r w:rsidR="0024545C" w:rsidRPr="00805FC4">
        <w:rPr>
          <w:color w:val="000000" w:themeColor="text1"/>
        </w:rPr>
        <w:t>228152348</w:t>
      </w:r>
      <w:r w:rsidR="00805E11">
        <w:rPr>
          <w:color w:val="000000" w:themeColor="text1"/>
        </w:rPr>
        <w:t xml:space="preserve">, </w:t>
      </w:r>
      <w:r w:rsidR="006278ED">
        <w:rPr>
          <w:color w:val="000000" w:themeColor="text1"/>
        </w:rPr>
        <w:t>−</w:t>
      </w:r>
      <w:r w:rsidR="0024545C" w:rsidRPr="00805FC4">
        <w:rPr>
          <w:color w:val="000000" w:themeColor="text1"/>
        </w:rPr>
        <w:t>224821507</w:t>
      </w:r>
      <w:r w:rsidR="00805E11">
        <w:rPr>
          <w:color w:val="000000" w:themeColor="text1"/>
        </w:rPr>
        <w:t xml:space="preserve">, </w:t>
      </w:r>
      <w:r w:rsidR="006278ED">
        <w:rPr>
          <w:color w:val="000000" w:themeColor="text1"/>
        </w:rPr>
        <w:t>−</w:t>
      </w:r>
      <w:r w:rsidR="0024545C" w:rsidRPr="00805FC4">
        <w:rPr>
          <w:color w:val="000000" w:themeColor="text1"/>
        </w:rPr>
        <w:t>221491736</w:t>
      </w:r>
      <w:r w:rsidR="00805E11">
        <w:rPr>
          <w:color w:val="000000" w:themeColor="text1"/>
        </w:rPr>
        <w:t xml:space="preserve">, </w:t>
      </w:r>
      <w:r w:rsidR="006278ED">
        <w:rPr>
          <w:color w:val="000000" w:themeColor="text1"/>
        </w:rPr>
        <w:t>−</w:t>
      </w:r>
      <w:r w:rsidR="0024545C" w:rsidRPr="00805FC4">
        <w:rPr>
          <w:color w:val="000000" w:themeColor="text1"/>
        </w:rPr>
        <w:t>218163018</w:t>
      </w:r>
      <w:r w:rsidR="00805E11">
        <w:rPr>
          <w:color w:val="000000" w:themeColor="text1"/>
        </w:rPr>
        <w:t xml:space="preserve">, </w:t>
      </w:r>
      <w:r w:rsidR="006278ED">
        <w:rPr>
          <w:color w:val="000000" w:themeColor="text1"/>
        </w:rPr>
        <w:t>−</w:t>
      </w:r>
      <w:r w:rsidR="0024545C" w:rsidRPr="00805FC4">
        <w:rPr>
          <w:color w:val="000000" w:themeColor="text1"/>
        </w:rPr>
        <w:t>214835338</w:t>
      </w:r>
      <w:r w:rsidR="00805E11">
        <w:rPr>
          <w:color w:val="000000" w:themeColor="text1"/>
        </w:rPr>
        <w:t xml:space="preserve">, </w:t>
      </w:r>
    </w:p>
    <w:p w14:paraId="3FF4C7D1" w14:textId="1D62C0A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211508678</w:t>
      </w:r>
      <w:r w:rsidR="00805E11">
        <w:rPr>
          <w:color w:val="000000" w:themeColor="text1"/>
        </w:rPr>
        <w:t xml:space="preserve">, </w:t>
      </w:r>
      <w:r w:rsidR="006278ED">
        <w:rPr>
          <w:color w:val="000000" w:themeColor="text1"/>
        </w:rPr>
        <w:t>−</w:t>
      </w:r>
      <w:r w:rsidR="0024545C" w:rsidRPr="00805FC4">
        <w:rPr>
          <w:color w:val="000000" w:themeColor="text1"/>
        </w:rPr>
        <w:t>208183024</w:t>
      </w:r>
      <w:r w:rsidR="00805E11">
        <w:rPr>
          <w:color w:val="000000" w:themeColor="text1"/>
        </w:rPr>
        <w:t xml:space="preserve">, </w:t>
      </w:r>
      <w:r w:rsidR="006278ED">
        <w:rPr>
          <w:color w:val="000000" w:themeColor="text1"/>
        </w:rPr>
        <w:t>−</w:t>
      </w:r>
      <w:r w:rsidR="0024545C" w:rsidRPr="00805FC4">
        <w:rPr>
          <w:color w:val="000000" w:themeColor="text1"/>
        </w:rPr>
        <w:t>204858358</w:t>
      </w:r>
      <w:r w:rsidR="00805E11">
        <w:rPr>
          <w:color w:val="000000" w:themeColor="text1"/>
        </w:rPr>
        <w:t xml:space="preserve">, </w:t>
      </w:r>
      <w:r w:rsidR="006278ED">
        <w:rPr>
          <w:color w:val="000000" w:themeColor="text1"/>
        </w:rPr>
        <w:t>−</w:t>
      </w:r>
      <w:r w:rsidR="0024545C" w:rsidRPr="00805FC4">
        <w:rPr>
          <w:color w:val="000000" w:themeColor="text1"/>
        </w:rPr>
        <w:t>201534666</w:t>
      </w:r>
      <w:r w:rsidR="00805E11">
        <w:rPr>
          <w:color w:val="000000" w:themeColor="text1"/>
        </w:rPr>
        <w:t xml:space="preserve">, </w:t>
      </w:r>
      <w:r w:rsidR="006278ED">
        <w:rPr>
          <w:color w:val="000000" w:themeColor="text1"/>
        </w:rPr>
        <w:t>−</w:t>
      </w:r>
      <w:r w:rsidR="0024545C" w:rsidRPr="00805FC4">
        <w:rPr>
          <w:color w:val="000000" w:themeColor="text1"/>
        </w:rPr>
        <w:t>198211930</w:t>
      </w:r>
      <w:r w:rsidR="00805E11">
        <w:rPr>
          <w:color w:val="000000" w:themeColor="text1"/>
        </w:rPr>
        <w:t xml:space="preserve">, </w:t>
      </w:r>
      <w:r w:rsidR="006278ED">
        <w:rPr>
          <w:color w:val="000000" w:themeColor="text1"/>
        </w:rPr>
        <w:t>−</w:t>
      </w:r>
      <w:r w:rsidR="0024545C" w:rsidRPr="00805FC4">
        <w:rPr>
          <w:color w:val="000000" w:themeColor="text1"/>
        </w:rPr>
        <w:t>194890135</w:t>
      </w:r>
      <w:r w:rsidR="00805E11">
        <w:rPr>
          <w:color w:val="000000" w:themeColor="text1"/>
        </w:rPr>
        <w:t xml:space="preserve">, </w:t>
      </w:r>
      <w:r w:rsidR="006278ED">
        <w:rPr>
          <w:color w:val="000000" w:themeColor="text1"/>
        </w:rPr>
        <w:t>−</w:t>
      </w:r>
      <w:r w:rsidR="0024545C" w:rsidRPr="00805FC4">
        <w:rPr>
          <w:color w:val="000000" w:themeColor="text1"/>
        </w:rPr>
        <w:t>191569265</w:t>
      </w:r>
      <w:r w:rsidR="00805E11">
        <w:rPr>
          <w:color w:val="000000" w:themeColor="text1"/>
        </w:rPr>
        <w:t xml:space="preserve">, </w:t>
      </w:r>
      <w:r w:rsidR="006278ED">
        <w:rPr>
          <w:color w:val="000000" w:themeColor="text1"/>
        </w:rPr>
        <w:t>−</w:t>
      </w:r>
      <w:r w:rsidR="0024545C" w:rsidRPr="00805FC4">
        <w:rPr>
          <w:color w:val="000000" w:themeColor="text1"/>
        </w:rPr>
        <w:t>188249303</w:t>
      </w:r>
      <w:r w:rsidR="00805E11">
        <w:rPr>
          <w:color w:val="000000" w:themeColor="text1"/>
        </w:rPr>
        <w:t xml:space="preserve">, </w:t>
      </w:r>
    </w:p>
    <w:p w14:paraId="2CA264EF" w14:textId="7CED0A2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184930235</w:t>
      </w:r>
      <w:r w:rsidR="00805E11">
        <w:rPr>
          <w:color w:val="000000" w:themeColor="text1"/>
        </w:rPr>
        <w:t xml:space="preserve">, </w:t>
      </w:r>
      <w:r w:rsidR="006278ED">
        <w:rPr>
          <w:color w:val="000000" w:themeColor="text1"/>
        </w:rPr>
        <w:t>−</w:t>
      </w:r>
      <w:r w:rsidR="0024545C" w:rsidRPr="00805FC4">
        <w:rPr>
          <w:color w:val="000000" w:themeColor="text1"/>
        </w:rPr>
        <w:t>181612043</w:t>
      </w:r>
      <w:r w:rsidR="00805E11">
        <w:rPr>
          <w:color w:val="000000" w:themeColor="text1"/>
        </w:rPr>
        <w:t xml:space="preserve">, </w:t>
      </w:r>
      <w:r w:rsidR="006278ED">
        <w:rPr>
          <w:color w:val="000000" w:themeColor="text1"/>
        </w:rPr>
        <w:t>−</w:t>
      </w:r>
      <w:r w:rsidR="0024545C" w:rsidRPr="00805FC4">
        <w:rPr>
          <w:color w:val="000000" w:themeColor="text1"/>
        </w:rPr>
        <w:t>178294712</w:t>
      </w:r>
      <w:r w:rsidR="00805E11">
        <w:rPr>
          <w:color w:val="000000" w:themeColor="text1"/>
        </w:rPr>
        <w:t xml:space="preserve">, </w:t>
      </w:r>
      <w:r w:rsidR="006278ED">
        <w:rPr>
          <w:color w:val="000000" w:themeColor="text1"/>
        </w:rPr>
        <w:t>−</w:t>
      </w:r>
      <w:r w:rsidR="0024545C" w:rsidRPr="00805FC4">
        <w:rPr>
          <w:color w:val="000000" w:themeColor="text1"/>
        </w:rPr>
        <w:t>174978225</w:t>
      </w:r>
      <w:r w:rsidR="00805E11">
        <w:rPr>
          <w:color w:val="000000" w:themeColor="text1"/>
        </w:rPr>
        <w:t xml:space="preserve">, </w:t>
      </w:r>
      <w:r w:rsidR="006278ED">
        <w:rPr>
          <w:color w:val="000000" w:themeColor="text1"/>
        </w:rPr>
        <w:t>−</w:t>
      </w:r>
      <w:r w:rsidR="0024545C" w:rsidRPr="00805FC4">
        <w:rPr>
          <w:color w:val="000000" w:themeColor="text1"/>
        </w:rPr>
        <w:t>171662568</w:t>
      </w:r>
      <w:r w:rsidR="00805E11">
        <w:rPr>
          <w:color w:val="000000" w:themeColor="text1"/>
        </w:rPr>
        <w:t xml:space="preserve">, </w:t>
      </w:r>
      <w:r w:rsidR="006278ED">
        <w:rPr>
          <w:color w:val="000000" w:themeColor="text1"/>
        </w:rPr>
        <w:t>−</w:t>
      </w:r>
      <w:r w:rsidR="0024545C" w:rsidRPr="00805FC4">
        <w:rPr>
          <w:color w:val="000000" w:themeColor="text1"/>
        </w:rPr>
        <w:t>168347724</w:t>
      </w:r>
      <w:r w:rsidR="00805E11">
        <w:rPr>
          <w:color w:val="000000" w:themeColor="text1"/>
        </w:rPr>
        <w:t xml:space="preserve">, </w:t>
      </w:r>
      <w:r w:rsidR="006278ED">
        <w:rPr>
          <w:color w:val="000000" w:themeColor="text1"/>
        </w:rPr>
        <w:t>−</w:t>
      </w:r>
      <w:r w:rsidR="0024545C" w:rsidRPr="00805FC4">
        <w:rPr>
          <w:color w:val="000000" w:themeColor="text1"/>
        </w:rPr>
        <w:t>165033677</w:t>
      </w:r>
      <w:r w:rsidR="00805E11">
        <w:rPr>
          <w:color w:val="000000" w:themeColor="text1"/>
        </w:rPr>
        <w:t xml:space="preserve">, </w:t>
      </w:r>
      <w:r w:rsidR="006278ED">
        <w:rPr>
          <w:color w:val="000000" w:themeColor="text1"/>
        </w:rPr>
        <w:t>−</w:t>
      </w:r>
      <w:r w:rsidR="0024545C" w:rsidRPr="00805FC4">
        <w:rPr>
          <w:color w:val="000000" w:themeColor="text1"/>
        </w:rPr>
        <w:t>161720411</w:t>
      </w:r>
      <w:r w:rsidR="00805E11">
        <w:rPr>
          <w:color w:val="000000" w:themeColor="text1"/>
        </w:rPr>
        <w:t xml:space="preserve">, </w:t>
      </w:r>
    </w:p>
    <w:p w14:paraId="6D06EDA7" w14:textId="2B5FABA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158407910</w:t>
      </w:r>
      <w:r w:rsidR="00805E11">
        <w:rPr>
          <w:color w:val="000000" w:themeColor="text1"/>
        </w:rPr>
        <w:t xml:space="preserve">, </w:t>
      </w:r>
      <w:r w:rsidR="006278ED">
        <w:rPr>
          <w:color w:val="000000" w:themeColor="text1"/>
        </w:rPr>
        <w:t>−</w:t>
      </w:r>
      <w:r w:rsidR="0024545C" w:rsidRPr="00805FC4">
        <w:rPr>
          <w:color w:val="000000" w:themeColor="text1"/>
        </w:rPr>
        <w:t>155096160</w:t>
      </w:r>
      <w:r w:rsidR="00805E11">
        <w:rPr>
          <w:color w:val="000000" w:themeColor="text1"/>
        </w:rPr>
        <w:t xml:space="preserve">, </w:t>
      </w:r>
      <w:r w:rsidR="006278ED">
        <w:rPr>
          <w:color w:val="000000" w:themeColor="text1"/>
        </w:rPr>
        <w:t>−</w:t>
      </w:r>
      <w:r w:rsidR="0024545C" w:rsidRPr="00805FC4">
        <w:rPr>
          <w:color w:val="000000" w:themeColor="text1"/>
        </w:rPr>
        <w:t>151785142</w:t>
      </w:r>
      <w:r w:rsidR="00805E11">
        <w:rPr>
          <w:color w:val="000000" w:themeColor="text1"/>
        </w:rPr>
        <w:t xml:space="preserve">, </w:t>
      </w:r>
      <w:r w:rsidR="006278ED">
        <w:rPr>
          <w:color w:val="000000" w:themeColor="text1"/>
        </w:rPr>
        <w:t>−</w:t>
      </w:r>
      <w:r w:rsidR="0024545C" w:rsidRPr="00805FC4">
        <w:rPr>
          <w:color w:val="000000" w:themeColor="text1"/>
        </w:rPr>
        <w:t>148474843</w:t>
      </w:r>
      <w:r w:rsidR="00805E11">
        <w:rPr>
          <w:color w:val="000000" w:themeColor="text1"/>
        </w:rPr>
        <w:t xml:space="preserve">, </w:t>
      </w:r>
      <w:r w:rsidR="006278ED">
        <w:rPr>
          <w:color w:val="000000" w:themeColor="text1"/>
        </w:rPr>
        <w:t>−</w:t>
      </w:r>
      <w:r w:rsidR="0024545C" w:rsidRPr="00805FC4">
        <w:rPr>
          <w:color w:val="000000" w:themeColor="text1"/>
        </w:rPr>
        <w:t>145165246</w:t>
      </w:r>
      <w:r w:rsidR="00805E11">
        <w:rPr>
          <w:color w:val="000000" w:themeColor="text1"/>
        </w:rPr>
        <w:t xml:space="preserve">, </w:t>
      </w:r>
      <w:r w:rsidR="006278ED">
        <w:rPr>
          <w:color w:val="000000" w:themeColor="text1"/>
        </w:rPr>
        <w:t>−</w:t>
      </w:r>
      <w:r w:rsidR="0024545C" w:rsidRPr="00805FC4">
        <w:rPr>
          <w:color w:val="000000" w:themeColor="text1"/>
        </w:rPr>
        <w:t>141856335</w:t>
      </w:r>
      <w:r w:rsidR="00805E11">
        <w:rPr>
          <w:color w:val="000000" w:themeColor="text1"/>
        </w:rPr>
        <w:t xml:space="preserve">, </w:t>
      </w:r>
      <w:r w:rsidR="006278ED">
        <w:rPr>
          <w:color w:val="000000" w:themeColor="text1"/>
        </w:rPr>
        <w:t>−</w:t>
      </w:r>
      <w:r w:rsidR="0024545C" w:rsidRPr="00805FC4">
        <w:rPr>
          <w:color w:val="000000" w:themeColor="text1"/>
        </w:rPr>
        <w:t>138548095</w:t>
      </w:r>
      <w:r w:rsidR="00805E11">
        <w:rPr>
          <w:color w:val="000000" w:themeColor="text1"/>
        </w:rPr>
        <w:t xml:space="preserve">, </w:t>
      </w:r>
      <w:r w:rsidR="006278ED">
        <w:rPr>
          <w:color w:val="000000" w:themeColor="text1"/>
        </w:rPr>
        <w:t>−</w:t>
      </w:r>
      <w:r w:rsidR="0024545C" w:rsidRPr="00805FC4">
        <w:rPr>
          <w:color w:val="000000" w:themeColor="text1"/>
        </w:rPr>
        <w:t>135240509</w:t>
      </w:r>
      <w:r w:rsidR="00805E11">
        <w:rPr>
          <w:color w:val="000000" w:themeColor="text1"/>
        </w:rPr>
        <w:t xml:space="preserve">, </w:t>
      </w:r>
    </w:p>
    <w:p w14:paraId="3DD80EC9" w14:textId="7736841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131933563</w:t>
      </w:r>
      <w:r w:rsidR="00805E11">
        <w:rPr>
          <w:color w:val="000000" w:themeColor="text1"/>
        </w:rPr>
        <w:t xml:space="preserve">, </w:t>
      </w:r>
      <w:r w:rsidR="006278ED">
        <w:rPr>
          <w:color w:val="000000" w:themeColor="text1"/>
        </w:rPr>
        <w:t>−</w:t>
      </w:r>
      <w:r w:rsidR="0024545C" w:rsidRPr="00805FC4">
        <w:rPr>
          <w:color w:val="000000" w:themeColor="text1"/>
        </w:rPr>
        <w:t>128627239</w:t>
      </w:r>
      <w:r w:rsidR="00805E11">
        <w:rPr>
          <w:color w:val="000000" w:themeColor="text1"/>
        </w:rPr>
        <w:t xml:space="preserve">, </w:t>
      </w:r>
      <w:r w:rsidR="006278ED">
        <w:rPr>
          <w:color w:val="000000" w:themeColor="text1"/>
        </w:rPr>
        <w:t>−</w:t>
      </w:r>
      <w:r w:rsidR="0024545C" w:rsidRPr="00805FC4">
        <w:rPr>
          <w:color w:val="000000" w:themeColor="text1"/>
        </w:rPr>
        <w:t>125321523</w:t>
      </w:r>
      <w:r w:rsidR="00805E11">
        <w:rPr>
          <w:color w:val="000000" w:themeColor="text1"/>
        </w:rPr>
        <w:t xml:space="preserve">, </w:t>
      </w:r>
      <w:r w:rsidR="006278ED">
        <w:rPr>
          <w:color w:val="000000" w:themeColor="text1"/>
        </w:rPr>
        <w:t>−</w:t>
      </w:r>
      <w:r w:rsidR="0024545C" w:rsidRPr="00805FC4">
        <w:rPr>
          <w:color w:val="000000" w:themeColor="text1"/>
        </w:rPr>
        <w:t>122016399</w:t>
      </w:r>
      <w:r w:rsidR="00805E11">
        <w:rPr>
          <w:color w:val="000000" w:themeColor="text1"/>
        </w:rPr>
        <w:t xml:space="preserve">, </w:t>
      </w:r>
      <w:r w:rsidR="006278ED">
        <w:rPr>
          <w:color w:val="000000" w:themeColor="text1"/>
        </w:rPr>
        <w:t>−</w:t>
      </w:r>
      <w:r w:rsidR="0024545C" w:rsidRPr="00805FC4">
        <w:rPr>
          <w:color w:val="000000" w:themeColor="text1"/>
        </w:rPr>
        <w:t>118711851</w:t>
      </w:r>
      <w:r w:rsidR="00805E11">
        <w:rPr>
          <w:color w:val="000000" w:themeColor="text1"/>
        </w:rPr>
        <w:t xml:space="preserve">, </w:t>
      </w:r>
      <w:r w:rsidR="006278ED">
        <w:rPr>
          <w:color w:val="000000" w:themeColor="text1"/>
        </w:rPr>
        <w:t>−</w:t>
      </w:r>
      <w:r w:rsidR="0024545C" w:rsidRPr="00805FC4">
        <w:rPr>
          <w:color w:val="000000" w:themeColor="text1"/>
        </w:rPr>
        <w:t>115407864</w:t>
      </w:r>
      <w:r w:rsidR="00805E11">
        <w:rPr>
          <w:color w:val="000000" w:themeColor="text1"/>
        </w:rPr>
        <w:t xml:space="preserve">, </w:t>
      </w:r>
      <w:r w:rsidR="006278ED">
        <w:rPr>
          <w:color w:val="000000" w:themeColor="text1"/>
        </w:rPr>
        <w:t>−</w:t>
      </w:r>
      <w:r w:rsidR="0024545C" w:rsidRPr="00805FC4">
        <w:rPr>
          <w:color w:val="000000" w:themeColor="text1"/>
        </w:rPr>
        <w:t>112104421</w:t>
      </w:r>
      <w:r w:rsidR="00805E11">
        <w:rPr>
          <w:color w:val="000000" w:themeColor="text1"/>
        </w:rPr>
        <w:t xml:space="preserve">, </w:t>
      </w:r>
      <w:r w:rsidR="006278ED">
        <w:rPr>
          <w:color w:val="000000" w:themeColor="text1"/>
        </w:rPr>
        <w:t>−</w:t>
      </w:r>
      <w:r w:rsidR="0024545C" w:rsidRPr="00805FC4">
        <w:rPr>
          <w:color w:val="000000" w:themeColor="text1"/>
        </w:rPr>
        <w:t>108801507</w:t>
      </w:r>
      <w:r w:rsidR="00805E11">
        <w:rPr>
          <w:color w:val="000000" w:themeColor="text1"/>
        </w:rPr>
        <w:t xml:space="preserve">, </w:t>
      </w:r>
    </w:p>
    <w:p w14:paraId="24BC1D3F" w14:textId="1887377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105499107</w:t>
      </w:r>
      <w:r w:rsidR="00805E11">
        <w:rPr>
          <w:color w:val="000000" w:themeColor="text1"/>
        </w:rPr>
        <w:t xml:space="preserve">, </w:t>
      </w:r>
      <w:r w:rsidR="006278ED">
        <w:rPr>
          <w:color w:val="000000" w:themeColor="text1"/>
        </w:rPr>
        <w:t>−</w:t>
      </w:r>
      <w:r w:rsidR="0024545C" w:rsidRPr="00805FC4">
        <w:rPr>
          <w:color w:val="000000" w:themeColor="text1"/>
        </w:rPr>
        <w:t>102197204</w:t>
      </w:r>
      <w:r w:rsidR="00805E11">
        <w:rPr>
          <w:color w:val="000000" w:themeColor="text1"/>
        </w:rPr>
        <w:t xml:space="preserve">, </w:t>
      </w:r>
      <w:r w:rsidR="006278ED">
        <w:rPr>
          <w:color w:val="000000" w:themeColor="text1"/>
        </w:rPr>
        <w:t>−</w:t>
      </w:r>
      <w:r w:rsidR="0024545C" w:rsidRPr="00805FC4">
        <w:rPr>
          <w:color w:val="000000" w:themeColor="text1"/>
        </w:rPr>
        <w:t>98895783</w:t>
      </w:r>
      <w:r w:rsidR="00805E11">
        <w:rPr>
          <w:color w:val="000000" w:themeColor="text1"/>
        </w:rPr>
        <w:t xml:space="preserve">, </w:t>
      </w:r>
      <w:r w:rsidR="006278ED">
        <w:rPr>
          <w:color w:val="000000" w:themeColor="text1"/>
        </w:rPr>
        <w:t>−</w:t>
      </w:r>
      <w:r w:rsidR="0024545C" w:rsidRPr="00805FC4">
        <w:rPr>
          <w:color w:val="000000" w:themeColor="text1"/>
        </w:rPr>
        <w:t>95594829</w:t>
      </w:r>
      <w:r w:rsidR="00805E11">
        <w:rPr>
          <w:color w:val="000000" w:themeColor="text1"/>
        </w:rPr>
        <w:t xml:space="preserve">, </w:t>
      </w:r>
      <w:r w:rsidR="006278ED">
        <w:rPr>
          <w:color w:val="000000" w:themeColor="text1"/>
        </w:rPr>
        <w:t>−</w:t>
      </w:r>
      <w:r w:rsidR="0024545C" w:rsidRPr="00805FC4">
        <w:rPr>
          <w:color w:val="000000" w:themeColor="text1"/>
        </w:rPr>
        <w:t>92294325</w:t>
      </w:r>
      <w:r w:rsidR="00805E11">
        <w:rPr>
          <w:color w:val="000000" w:themeColor="text1"/>
        </w:rPr>
        <w:t xml:space="preserve">, </w:t>
      </w:r>
      <w:r w:rsidR="006278ED">
        <w:rPr>
          <w:color w:val="000000" w:themeColor="text1"/>
        </w:rPr>
        <w:t>−</w:t>
      </w:r>
      <w:r w:rsidR="0024545C" w:rsidRPr="00805FC4">
        <w:rPr>
          <w:color w:val="000000" w:themeColor="text1"/>
        </w:rPr>
        <w:t>88994257</w:t>
      </w:r>
      <w:r w:rsidR="00805E11">
        <w:rPr>
          <w:color w:val="000000" w:themeColor="text1"/>
        </w:rPr>
        <w:t xml:space="preserve">, </w:t>
      </w:r>
      <w:r w:rsidR="006278ED">
        <w:rPr>
          <w:color w:val="000000" w:themeColor="text1"/>
        </w:rPr>
        <w:t>−</w:t>
      </w:r>
      <w:r w:rsidR="0024545C" w:rsidRPr="00805FC4">
        <w:rPr>
          <w:color w:val="000000" w:themeColor="text1"/>
        </w:rPr>
        <w:t>85694608</w:t>
      </w:r>
      <w:r w:rsidR="00805E11">
        <w:rPr>
          <w:color w:val="000000" w:themeColor="text1"/>
        </w:rPr>
        <w:t xml:space="preserve">, </w:t>
      </w:r>
      <w:r w:rsidR="006278ED">
        <w:rPr>
          <w:color w:val="000000" w:themeColor="text1"/>
        </w:rPr>
        <w:t>−</w:t>
      </w:r>
      <w:r w:rsidR="0024545C" w:rsidRPr="00805FC4">
        <w:rPr>
          <w:color w:val="000000" w:themeColor="text1"/>
        </w:rPr>
        <w:t>82395363</w:t>
      </w:r>
      <w:r w:rsidR="00805E11">
        <w:rPr>
          <w:color w:val="000000" w:themeColor="text1"/>
        </w:rPr>
        <w:t xml:space="preserve">, </w:t>
      </w:r>
    </w:p>
    <w:p w14:paraId="5FBAC6C3" w14:textId="62ADE5F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79096506</w:t>
      </w:r>
      <w:r w:rsidR="00805E11">
        <w:rPr>
          <w:color w:val="000000" w:themeColor="text1"/>
        </w:rPr>
        <w:t xml:space="preserve">, </w:t>
      </w:r>
      <w:r w:rsidR="006278ED">
        <w:rPr>
          <w:color w:val="000000" w:themeColor="text1"/>
        </w:rPr>
        <w:t>−</w:t>
      </w:r>
      <w:r w:rsidR="0024545C" w:rsidRPr="00805FC4">
        <w:rPr>
          <w:color w:val="000000" w:themeColor="text1"/>
        </w:rPr>
        <w:t>75798023</w:t>
      </w:r>
      <w:r w:rsidR="00805E11">
        <w:rPr>
          <w:color w:val="000000" w:themeColor="text1"/>
        </w:rPr>
        <w:t xml:space="preserve">, </w:t>
      </w:r>
      <w:r w:rsidR="006278ED">
        <w:rPr>
          <w:color w:val="000000" w:themeColor="text1"/>
        </w:rPr>
        <w:t>−</w:t>
      </w:r>
      <w:r w:rsidR="0024545C" w:rsidRPr="00805FC4">
        <w:rPr>
          <w:color w:val="000000" w:themeColor="text1"/>
        </w:rPr>
        <w:t>72499896</w:t>
      </w:r>
      <w:r w:rsidR="00805E11">
        <w:rPr>
          <w:color w:val="000000" w:themeColor="text1"/>
        </w:rPr>
        <w:t xml:space="preserve">, </w:t>
      </w:r>
      <w:r w:rsidR="006278ED">
        <w:rPr>
          <w:color w:val="000000" w:themeColor="text1"/>
        </w:rPr>
        <w:t>−</w:t>
      </w:r>
      <w:r w:rsidR="0024545C" w:rsidRPr="00805FC4">
        <w:rPr>
          <w:color w:val="000000" w:themeColor="text1"/>
        </w:rPr>
        <w:t>69202111</w:t>
      </w:r>
      <w:r w:rsidR="00805E11">
        <w:rPr>
          <w:color w:val="000000" w:themeColor="text1"/>
        </w:rPr>
        <w:t xml:space="preserve">, </w:t>
      </w:r>
      <w:r w:rsidR="006278ED">
        <w:rPr>
          <w:color w:val="000000" w:themeColor="text1"/>
        </w:rPr>
        <w:t>−</w:t>
      </w:r>
      <w:r w:rsidR="0024545C" w:rsidRPr="00805FC4">
        <w:rPr>
          <w:color w:val="000000" w:themeColor="text1"/>
        </w:rPr>
        <w:t>65904652</w:t>
      </w:r>
      <w:r w:rsidR="00805E11">
        <w:rPr>
          <w:color w:val="000000" w:themeColor="text1"/>
        </w:rPr>
        <w:t xml:space="preserve">, </w:t>
      </w:r>
      <w:r w:rsidR="006278ED">
        <w:rPr>
          <w:color w:val="000000" w:themeColor="text1"/>
        </w:rPr>
        <w:t>−</w:t>
      </w:r>
      <w:r w:rsidR="0024545C" w:rsidRPr="00805FC4">
        <w:rPr>
          <w:color w:val="000000" w:themeColor="text1"/>
        </w:rPr>
        <w:t>62607503</w:t>
      </w:r>
      <w:r w:rsidR="00805E11">
        <w:rPr>
          <w:color w:val="000000" w:themeColor="text1"/>
        </w:rPr>
        <w:t xml:space="preserve">, </w:t>
      </w:r>
      <w:r w:rsidR="006278ED">
        <w:rPr>
          <w:color w:val="000000" w:themeColor="text1"/>
        </w:rPr>
        <w:t>−</w:t>
      </w:r>
      <w:r w:rsidR="0024545C" w:rsidRPr="00805FC4">
        <w:rPr>
          <w:color w:val="000000" w:themeColor="text1"/>
        </w:rPr>
        <w:t>59310649</w:t>
      </w:r>
      <w:r w:rsidR="00805E11">
        <w:rPr>
          <w:color w:val="000000" w:themeColor="text1"/>
        </w:rPr>
        <w:t xml:space="preserve">, </w:t>
      </w:r>
      <w:r w:rsidR="006278ED">
        <w:rPr>
          <w:color w:val="000000" w:themeColor="text1"/>
        </w:rPr>
        <w:t>−</w:t>
      </w:r>
      <w:r w:rsidR="0024545C" w:rsidRPr="00805FC4">
        <w:rPr>
          <w:color w:val="000000" w:themeColor="text1"/>
        </w:rPr>
        <w:t>56014075</w:t>
      </w:r>
      <w:r w:rsidR="00805E11">
        <w:rPr>
          <w:color w:val="000000" w:themeColor="text1"/>
        </w:rPr>
        <w:t xml:space="preserve">, </w:t>
      </w:r>
    </w:p>
    <w:p w14:paraId="1B680E9E" w14:textId="29CD9A5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52717765</w:t>
      </w:r>
      <w:r w:rsidR="00805E11">
        <w:rPr>
          <w:color w:val="000000" w:themeColor="text1"/>
        </w:rPr>
        <w:t xml:space="preserve">, </w:t>
      </w:r>
      <w:r w:rsidR="006278ED">
        <w:rPr>
          <w:color w:val="000000" w:themeColor="text1"/>
        </w:rPr>
        <w:t>−</w:t>
      </w:r>
      <w:r w:rsidR="0024545C" w:rsidRPr="00805FC4">
        <w:rPr>
          <w:color w:val="000000" w:themeColor="text1"/>
        </w:rPr>
        <w:t>49421702</w:t>
      </w:r>
      <w:r w:rsidR="00805E11">
        <w:rPr>
          <w:color w:val="000000" w:themeColor="text1"/>
        </w:rPr>
        <w:t xml:space="preserve">, </w:t>
      </w:r>
      <w:r w:rsidR="006278ED">
        <w:rPr>
          <w:color w:val="000000" w:themeColor="text1"/>
        </w:rPr>
        <w:t>−</w:t>
      </w:r>
      <w:r w:rsidR="0024545C" w:rsidRPr="00805FC4">
        <w:rPr>
          <w:color w:val="000000" w:themeColor="text1"/>
        </w:rPr>
        <w:t>46125873</w:t>
      </w:r>
      <w:r w:rsidR="00805E11">
        <w:rPr>
          <w:color w:val="000000" w:themeColor="text1"/>
        </w:rPr>
        <w:t xml:space="preserve">, </w:t>
      </w:r>
      <w:r w:rsidR="006278ED">
        <w:rPr>
          <w:color w:val="000000" w:themeColor="text1"/>
        </w:rPr>
        <w:t>−</w:t>
      </w:r>
      <w:r w:rsidR="0024545C" w:rsidRPr="00805FC4">
        <w:rPr>
          <w:color w:val="000000" w:themeColor="text1"/>
        </w:rPr>
        <w:t>42830260</w:t>
      </w:r>
      <w:r w:rsidR="00805E11">
        <w:rPr>
          <w:color w:val="000000" w:themeColor="text1"/>
        </w:rPr>
        <w:t xml:space="preserve">, </w:t>
      </w:r>
      <w:r w:rsidR="006278ED">
        <w:rPr>
          <w:color w:val="000000" w:themeColor="text1"/>
        </w:rPr>
        <w:t>−</w:t>
      </w:r>
      <w:r w:rsidR="0024545C" w:rsidRPr="00805FC4">
        <w:rPr>
          <w:color w:val="000000" w:themeColor="text1"/>
        </w:rPr>
        <w:t>39534849</w:t>
      </w:r>
      <w:r w:rsidR="00805E11">
        <w:rPr>
          <w:color w:val="000000" w:themeColor="text1"/>
        </w:rPr>
        <w:t xml:space="preserve">, </w:t>
      </w:r>
      <w:r w:rsidR="006278ED">
        <w:rPr>
          <w:color w:val="000000" w:themeColor="text1"/>
        </w:rPr>
        <w:t>−</w:t>
      </w:r>
      <w:r w:rsidR="0024545C" w:rsidRPr="00805FC4">
        <w:rPr>
          <w:color w:val="000000" w:themeColor="text1"/>
        </w:rPr>
        <w:t>36239625</w:t>
      </w:r>
      <w:r w:rsidR="00805E11">
        <w:rPr>
          <w:color w:val="000000" w:themeColor="text1"/>
        </w:rPr>
        <w:t xml:space="preserve">, </w:t>
      </w:r>
      <w:r w:rsidR="006278ED">
        <w:rPr>
          <w:color w:val="000000" w:themeColor="text1"/>
        </w:rPr>
        <w:t>−</w:t>
      </w:r>
      <w:r w:rsidR="0024545C" w:rsidRPr="00805FC4">
        <w:rPr>
          <w:color w:val="000000" w:themeColor="text1"/>
        </w:rPr>
        <w:t>32944571</w:t>
      </w:r>
      <w:r w:rsidR="00805E11">
        <w:rPr>
          <w:color w:val="000000" w:themeColor="text1"/>
        </w:rPr>
        <w:t xml:space="preserve">, </w:t>
      </w:r>
      <w:r w:rsidR="006278ED">
        <w:rPr>
          <w:color w:val="000000" w:themeColor="text1"/>
        </w:rPr>
        <w:t>−</w:t>
      </w:r>
      <w:r w:rsidR="0024545C" w:rsidRPr="00805FC4">
        <w:rPr>
          <w:color w:val="000000" w:themeColor="text1"/>
        </w:rPr>
        <w:t>29649672</w:t>
      </w:r>
      <w:r w:rsidR="00805E11">
        <w:rPr>
          <w:color w:val="000000" w:themeColor="text1"/>
        </w:rPr>
        <w:t xml:space="preserve">, </w:t>
      </w:r>
    </w:p>
    <w:p w14:paraId="02058CD5" w14:textId="3240F12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26354912</w:t>
      </w:r>
      <w:r w:rsidR="00805E11">
        <w:rPr>
          <w:color w:val="000000" w:themeColor="text1"/>
        </w:rPr>
        <w:t xml:space="preserve">, </w:t>
      </w:r>
      <w:r w:rsidR="006278ED">
        <w:rPr>
          <w:color w:val="000000" w:themeColor="text1"/>
        </w:rPr>
        <w:t>−</w:t>
      </w:r>
      <w:r w:rsidR="0024545C" w:rsidRPr="00805FC4">
        <w:rPr>
          <w:color w:val="000000" w:themeColor="text1"/>
        </w:rPr>
        <w:t>23060277</w:t>
      </w:r>
      <w:r w:rsidR="00805E11">
        <w:rPr>
          <w:color w:val="000000" w:themeColor="text1"/>
        </w:rPr>
        <w:t xml:space="preserve">, </w:t>
      </w:r>
      <w:r w:rsidR="006278ED">
        <w:rPr>
          <w:color w:val="000000" w:themeColor="text1"/>
        </w:rPr>
        <w:t>−</w:t>
      </w:r>
      <w:r w:rsidR="0024545C" w:rsidRPr="00805FC4">
        <w:rPr>
          <w:color w:val="000000" w:themeColor="text1"/>
        </w:rPr>
        <w:t>19765750</w:t>
      </w:r>
      <w:r w:rsidR="00805E11">
        <w:rPr>
          <w:color w:val="000000" w:themeColor="text1"/>
        </w:rPr>
        <w:t xml:space="preserve">, </w:t>
      </w:r>
      <w:r w:rsidR="006278ED">
        <w:rPr>
          <w:color w:val="000000" w:themeColor="text1"/>
        </w:rPr>
        <w:t>−</w:t>
      </w:r>
      <w:r w:rsidR="0024545C" w:rsidRPr="00805FC4">
        <w:rPr>
          <w:color w:val="000000" w:themeColor="text1"/>
        </w:rPr>
        <w:t>16471316</w:t>
      </w:r>
      <w:r w:rsidR="00805E11">
        <w:rPr>
          <w:color w:val="000000" w:themeColor="text1"/>
        </w:rPr>
        <w:t xml:space="preserve">, </w:t>
      </w:r>
      <w:r w:rsidR="006278ED">
        <w:rPr>
          <w:color w:val="000000" w:themeColor="text1"/>
        </w:rPr>
        <w:t>−</w:t>
      </w:r>
      <w:r w:rsidR="0024545C" w:rsidRPr="00805FC4">
        <w:rPr>
          <w:color w:val="000000" w:themeColor="text1"/>
        </w:rPr>
        <w:t>13176960</w:t>
      </w:r>
      <w:r w:rsidR="00805E11">
        <w:rPr>
          <w:color w:val="000000" w:themeColor="text1"/>
        </w:rPr>
        <w:t xml:space="preserve">, </w:t>
      </w:r>
      <w:r w:rsidR="006278ED">
        <w:rPr>
          <w:color w:val="000000" w:themeColor="text1"/>
        </w:rPr>
        <w:t>−</w:t>
      </w:r>
      <w:r w:rsidR="0024545C" w:rsidRPr="00805FC4">
        <w:rPr>
          <w:color w:val="000000" w:themeColor="text1"/>
        </w:rPr>
        <w:t>9882666</w:t>
      </w:r>
      <w:r w:rsidR="00805E11">
        <w:rPr>
          <w:color w:val="000000" w:themeColor="text1"/>
        </w:rPr>
        <w:t xml:space="preserve">, </w:t>
      </w:r>
      <w:r w:rsidR="006278ED">
        <w:rPr>
          <w:color w:val="000000" w:themeColor="text1"/>
        </w:rPr>
        <w:t>−</w:t>
      </w:r>
      <w:r w:rsidR="0024545C" w:rsidRPr="00805FC4">
        <w:rPr>
          <w:color w:val="000000" w:themeColor="text1"/>
        </w:rPr>
        <w:t>6588418</w:t>
      </w:r>
      <w:r w:rsidR="00805E11">
        <w:rPr>
          <w:color w:val="000000" w:themeColor="text1"/>
        </w:rPr>
        <w:t xml:space="preserve">, </w:t>
      </w:r>
      <w:r w:rsidR="006278ED">
        <w:rPr>
          <w:color w:val="000000" w:themeColor="text1"/>
        </w:rPr>
        <w:t>−</w:t>
      </w:r>
      <w:r w:rsidR="0024545C" w:rsidRPr="00805FC4">
        <w:rPr>
          <w:color w:val="000000" w:themeColor="text1"/>
        </w:rPr>
        <w:t>3294201</w:t>
      </w:r>
      <w:r w:rsidR="00805E11">
        <w:rPr>
          <w:color w:val="000000" w:themeColor="text1"/>
        </w:rPr>
        <w:t xml:space="preserve">, </w:t>
      </w:r>
    </w:p>
    <w:p w14:paraId="29F87B28" w14:textId="77777777" w:rsidR="0024545C" w:rsidRPr="00805FC4" w:rsidRDefault="0024545C" w:rsidP="0024545C">
      <w:pPr>
        <w:rPr>
          <w:color w:val="000000" w:themeColor="text1"/>
        </w:rPr>
      </w:pPr>
      <w:r w:rsidRPr="00805FC4">
        <w:rPr>
          <w:color w:val="000000" w:themeColor="text1"/>
        </w:rPr>
        <w:t>};</w:t>
      </w:r>
    </w:p>
    <w:p w14:paraId="3C9974B7" w14:textId="77777777" w:rsidR="0024545C" w:rsidRPr="00805FC4" w:rsidRDefault="0024545C" w:rsidP="0024545C">
      <w:pPr>
        <w:rPr>
          <w:color w:val="000000" w:themeColor="text1"/>
        </w:rPr>
      </w:pPr>
    </w:p>
    <w:p w14:paraId="661F7063" w14:textId="0070BFD0" w:rsidR="0024545C" w:rsidRPr="00805FC4" w:rsidRDefault="0024545C" w:rsidP="0024545C">
      <w:pPr>
        <w:rPr>
          <w:color w:val="000000" w:themeColor="text1"/>
        </w:rPr>
      </w:pPr>
      <w:r w:rsidRPr="00805FC4">
        <w:rPr>
          <w:color w:val="000000" w:themeColor="text1"/>
        </w:rPr>
        <w:t>B3_2048[</w:t>
      </w:r>
      <w:r w:rsidR="00726F5B">
        <w:t> </w:t>
      </w:r>
      <w:r w:rsidRPr="00805FC4">
        <w:rPr>
          <w:color w:val="000000" w:themeColor="text1"/>
        </w:rPr>
        <w:t>512</w:t>
      </w:r>
      <w:r w:rsidR="00726F5B">
        <w:t> </w:t>
      </w:r>
      <w:r w:rsidRPr="00805FC4">
        <w:rPr>
          <w:color w:val="000000" w:themeColor="text1"/>
        </w:rPr>
        <w:t>] = {</w:t>
      </w:r>
    </w:p>
    <w:p w14:paraId="5F2772FC" w14:textId="5F5E231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2147473541</w:t>
      </w:r>
      <w:r w:rsidR="00805E11">
        <w:rPr>
          <w:color w:val="000000" w:themeColor="text1"/>
        </w:rPr>
        <w:t xml:space="preserve">, </w:t>
      </w:r>
      <w:r w:rsidR="0024545C" w:rsidRPr="00805FC4">
        <w:rPr>
          <w:color w:val="000000" w:themeColor="text1"/>
        </w:rPr>
        <w:t>2147443221</w:t>
      </w:r>
      <w:r w:rsidR="00805E11">
        <w:rPr>
          <w:color w:val="000000" w:themeColor="text1"/>
        </w:rPr>
        <w:t xml:space="preserve">, </w:t>
      </w:r>
      <w:r w:rsidR="0024545C" w:rsidRPr="00805FC4">
        <w:rPr>
          <w:color w:val="000000" w:themeColor="text1"/>
        </w:rPr>
        <w:t>2147392689</w:t>
      </w:r>
      <w:r w:rsidR="00805E11">
        <w:rPr>
          <w:color w:val="000000" w:themeColor="text1"/>
        </w:rPr>
        <w:t xml:space="preserve">, </w:t>
      </w:r>
      <w:r w:rsidR="0024545C" w:rsidRPr="00805FC4">
        <w:rPr>
          <w:color w:val="000000" w:themeColor="text1"/>
        </w:rPr>
        <w:t>2147321945</w:t>
      </w:r>
      <w:r w:rsidR="00805E11">
        <w:rPr>
          <w:color w:val="000000" w:themeColor="text1"/>
        </w:rPr>
        <w:t xml:space="preserve">, </w:t>
      </w:r>
      <w:r w:rsidR="0024545C" w:rsidRPr="00805FC4">
        <w:rPr>
          <w:color w:val="000000" w:themeColor="text1"/>
        </w:rPr>
        <w:t>2147230990</w:t>
      </w:r>
      <w:r w:rsidR="00805E11">
        <w:rPr>
          <w:color w:val="000000" w:themeColor="text1"/>
        </w:rPr>
        <w:t xml:space="preserve">, </w:t>
      </w:r>
      <w:r w:rsidR="0024545C" w:rsidRPr="00805FC4">
        <w:rPr>
          <w:color w:val="000000" w:themeColor="text1"/>
        </w:rPr>
        <w:t>2147119824</w:t>
      </w:r>
      <w:r w:rsidR="00805E11">
        <w:rPr>
          <w:color w:val="000000" w:themeColor="text1"/>
        </w:rPr>
        <w:t xml:space="preserve">, </w:t>
      </w:r>
      <w:r w:rsidR="0024545C" w:rsidRPr="00805FC4">
        <w:rPr>
          <w:color w:val="000000" w:themeColor="text1"/>
        </w:rPr>
        <w:t>2146988449</w:t>
      </w:r>
      <w:r w:rsidR="00805E11">
        <w:rPr>
          <w:color w:val="000000" w:themeColor="text1"/>
        </w:rPr>
        <w:t xml:space="preserve">, </w:t>
      </w:r>
    </w:p>
    <w:p w14:paraId="07731267" w14:textId="79A24B8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2146836865</w:t>
      </w:r>
      <w:r w:rsidR="00805E11">
        <w:rPr>
          <w:color w:val="000000" w:themeColor="text1"/>
        </w:rPr>
        <w:t xml:space="preserve">, </w:t>
      </w:r>
      <w:r w:rsidR="0024545C" w:rsidRPr="00805FC4">
        <w:rPr>
          <w:color w:val="000000" w:themeColor="text1"/>
        </w:rPr>
        <w:t>2146665075</w:t>
      </w:r>
      <w:r w:rsidR="00805E11">
        <w:rPr>
          <w:color w:val="000000" w:themeColor="text1"/>
        </w:rPr>
        <w:t xml:space="preserve">, </w:t>
      </w:r>
      <w:r w:rsidR="0024545C" w:rsidRPr="00805FC4">
        <w:rPr>
          <w:color w:val="000000" w:themeColor="text1"/>
        </w:rPr>
        <w:t>2146473079</w:t>
      </w:r>
      <w:r w:rsidR="00805E11">
        <w:rPr>
          <w:color w:val="000000" w:themeColor="text1"/>
        </w:rPr>
        <w:t xml:space="preserve">, </w:t>
      </w:r>
      <w:r w:rsidR="0024545C" w:rsidRPr="00805FC4">
        <w:rPr>
          <w:color w:val="000000" w:themeColor="text1"/>
        </w:rPr>
        <w:t>2146260880</w:t>
      </w:r>
      <w:r w:rsidR="00805E11">
        <w:rPr>
          <w:color w:val="000000" w:themeColor="text1"/>
        </w:rPr>
        <w:t xml:space="preserve">, </w:t>
      </w:r>
      <w:r w:rsidR="0024545C" w:rsidRPr="00805FC4">
        <w:rPr>
          <w:color w:val="000000" w:themeColor="text1"/>
        </w:rPr>
        <w:t>2146028479</w:t>
      </w:r>
      <w:r w:rsidR="00805E11">
        <w:rPr>
          <w:color w:val="000000" w:themeColor="text1"/>
        </w:rPr>
        <w:t xml:space="preserve">, </w:t>
      </w:r>
      <w:r w:rsidR="0024545C" w:rsidRPr="00805FC4">
        <w:rPr>
          <w:color w:val="000000" w:themeColor="text1"/>
        </w:rPr>
        <w:t>2145775879</w:t>
      </w:r>
      <w:r w:rsidR="00805E11">
        <w:rPr>
          <w:color w:val="000000" w:themeColor="text1"/>
        </w:rPr>
        <w:t xml:space="preserve">, </w:t>
      </w:r>
      <w:r w:rsidR="0024545C" w:rsidRPr="00805FC4">
        <w:rPr>
          <w:color w:val="000000" w:themeColor="text1"/>
        </w:rPr>
        <w:t>2145503082</w:t>
      </w:r>
      <w:r w:rsidR="00805E11">
        <w:rPr>
          <w:color w:val="000000" w:themeColor="text1"/>
        </w:rPr>
        <w:t xml:space="preserve">, </w:t>
      </w:r>
      <w:r w:rsidR="0024545C" w:rsidRPr="00805FC4">
        <w:rPr>
          <w:color w:val="000000" w:themeColor="text1"/>
        </w:rPr>
        <w:t>2145210091</w:t>
      </w:r>
      <w:r w:rsidR="00805E11">
        <w:rPr>
          <w:color w:val="000000" w:themeColor="text1"/>
        </w:rPr>
        <w:t xml:space="preserve">, </w:t>
      </w:r>
    </w:p>
    <w:p w14:paraId="6495BFA0" w14:textId="25975C6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2144896909</w:t>
      </w:r>
      <w:r w:rsidR="00805E11">
        <w:rPr>
          <w:color w:val="000000" w:themeColor="text1"/>
        </w:rPr>
        <w:t xml:space="preserve">, </w:t>
      </w:r>
      <w:r w:rsidR="0024545C" w:rsidRPr="00805FC4">
        <w:rPr>
          <w:color w:val="000000" w:themeColor="text1"/>
        </w:rPr>
        <w:t>2144563538</w:t>
      </w:r>
      <w:r w:rsidR="00805E11">
        <w:rPr>
          <w:color w:val="000000" w:themeColor="text1"/>
        </w:rPr>
        <w:t xml:space="preserve">, </w:t>
      </w:r>
      <w:r w:rsidR="0024545C" w:rsidRPr="00805FC4">
        <w:rPr>
          <w:color w:val="000000" w:themeColor="text1"/>
        </w:rPr>
        <w:t>2144209981</w:t>
      </w:r>
      <w:r w:rsidR="00805E11">
        <w:rPr>
          <w:color w:val="000000" w:themeColor="text1"/>
        </w:rPr>
        <w:t xml:space="preserve">, </w:t>
      </w:r>
      <w:r w:rsidR="0024545C" w:rsidRPr="00805FC4">
        <w:rPr>
          <w:color w:val="000000" w:themeColor="text1"/>
        </w:rPr>
        <w:t>2143836243</w:t>
      </w:r>
      <w:r w:rsidR="00805E11">
        <w:rPr>
          <w:color w:val="000000" w:themeColor="text1"/>
        </w:rPr>
        <w:t xml:space="preserve">, </w:t>
      </w:r>
      <w:r w:rsidR="0024545C" w:rsidRPr="00805FC4">
        <w:rPr>
          <w:color w:val="000000" w:themeColor="text1"/>
        </w:rPr>
        <w:t>2143442325</w:t>
      </w:r>
      <w:r w:rsidR="00805E11">
        <w:rPr>
          <w:color w:val="000000" w:themeColor="text1"/>
        </w:rPr>
        <w:t xml:space="preserve">, </w:t>
      </w:r>
      <w:r w:rsidR="0024545C" w:rsidRPr="00805FC4">
        <w:rPr>
          <w:color w:val="000000" w:themeColor="text1"/>
        </w:rPr>
        <w:t>2143028233</w:t>
      </w:r>
      <w:r w:rsidR="00805E11">
        <w:rPr>
          <w:color w:val="000000" w:themeColor="text1"/>
        </w:rPr>
        <w:t xml:space="preserve">, </w:t>
      </w:r>
      <w:r w:rsidR="0024545C" w:rsidRPr="00805FC4">
        <w:rPr>
          <w:color w:val="000000" w:themeColor="text1"/>
        </w:rPr>
        <w:t>2142593970</w:t>
      </w:r>
      <w:r w:rsidR="00805E11">
        <w:rPr>
          <w:color w:val="000000" w:themeColor="text1"/>
        </w:rPr>
        <w:t xml:space="preserve">, </w:t>
      </w:r>
      <w:r w:rsidR="0024545C" w:rsidRPr="00805FC4">
        <w:rPr>
          <w:color w:val="000000" w:themeColor="text1"/>
        </w:rPr>
        <w:t>2142139540</w:t>
      </w:r>
      <w:r w:rsidR="00805E11">
        <w:rPr>
          <w:color w:val="000000" w:themeColor="text1"/>
        </w:rPr>
        <w:t xml:space="preserve">, </w:t>
      </w:r>
    </w:p>
    <w:p w14:paraId="5FE53E88" w14:textId="131726F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2141664947</w:t>
      </w:r>
      <w:r w:rsidR="00805E11">
        <w:rPr>
          <w:color w:val="000000" w:themeColor="text1"/>
        </w:rPr>
        <w:t xml:space="preserve">, </w:t>
      </w:r>
      <w:r w:rsidR="0024545C" w:rsidRPr="00805FC4">
        <w:rPr>
          <w:color w:val="000000" w:themeColor="text1"/>
        </w:rPr>
        <w:t>2141170196</w:t>
      </w:r>
      <w:r w:rsidR="00805E11">
        <w:rPr>
          <w:color w:val="000000" w:themeColor="text1"/>
        </w:rPr>
        <w:t xml:space="preserve">, </w:t>
      </w:r>
      <w:r w:rsidR="0024545C" w:rsidRPr="00805FC4">
        <w:rPr>
          <w:color w:val="000000" w:themeColor="text1"/>
        </w:rPr>
        <w:t>2140655292</w:t>
      </w:r>
      <w:r w:rsidR="00805E11">
        <w:rPr>
          <w:color w:val="000000" w:themeColor="text1"/>
        </w:rPr>
        <w:t xml:space="preserve">, </w:t>
      </w:r>
      <w:r w:rsidR="0024545C" w:rsidRPr="00805FC4">
        <w:rPr>
          <w:color w:val="000000" w:themeColor="text1"/>
        </w:rPr>
        <w:t>2140120239</w:t>
      </w:r>
      <w:r w:rsidR="00805E11">
        <w:rPr>
          <w:color w:val="000000" w:themeColor="text1"/>
        </w:rPr>
        <w:t xml:space="preserve">, </w:t>
      </w:r>
      <w:r w:rsidR="0024545C" w:rsidRPr="00805FC4">
        <w:rPr>
          <w:color w:val="000000" w:themeColor="text1"/>
        </w:rPr>
        <w:t>2139565042</w:t>
      </w:r>
      <w:r w:rsidR="00805E11">
        <w:rPr>
          <w:color w:val="000000" w:themeColor="text1"/>
        </w:rPr>
        <w:t xml:space="preserve">, </w:t>
      </w:r>
      <w:r w:rsidR="0024545C" w:rsidRPr="00805FC4">
        <w:rPr>
          <w:color w:val="000000" w:themeColor="text1"/>
        </w:rPr>
        <w:t>2138989707</w:t>
      </w:r>
      <w:r w:rsidR="00805E11">
        <w:rPr>
          <w:color w:val="000000" w:themeColor="text1"/>
        </w:rPr>
        <w:t xml:space="preserve">, </w:t>
      </w:r>
      <w:r w:rsidR="0024545C" w:rsidRPr="00805FC4">
        <w:rPr>
          <w:color w:val="000000" w:themeColor="text1"/>
        </w:rPr>
        <w:t>2138394239</w:t>
      </w:r>
      <w:r w:rsidR="00805E11">
        <w:rPr>
          <w:color w:val="000000" w:themeColor="text1"/>
        </w:rPr>
        <w:t xml:space="preserve">, </w:t>
      </w:r>
      <w:r w:rsidR="0024545C" w:rsidRPr="00805FC4">
        <w:rPr>
          <w:color w:val="000000" w:themeColor="text1"/>
        </w:rPr>
        <w:t>2137778643</w:t>
      </w:r>
      <w:r w:rsidR="00805E11">
        <w:rPr>
          <w:color w:val="000000" w:themeColor="text1"/>
        </w:rPr>
        <w:t xml:space="preserve">, </w:t>
      </w:r>
    </w:p>
    <w:p w14:paraId="789CC656" w14:textId="68E5C8A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2137142926</w:t>
      </w:r>
      <w:r w:rsidR="00805E11">
        <w:rPr>
          <w:color w:val="000000" w:themeColor="text1"/>
        </w:rPr>
        <w:t xml:space="preserve">, </w:t>
      </w:r>
      <w:r w:rsidR="0024545C" w:rsidRPr="00805FC4">
        <w:rPr>
          <w:color w:val="000000" w:themeColor="text1"/>
        </w:rPr>
        <w:t>2136487094</w:t>
      </w:r>
      <w:r w:rsidR="00805E11">
        <w:rPr>
          <w:color w:val="000000" w:themeColor="text1"/>
        </w:rPr>
        <w:t xml:space="preserve">, </w:t>
      </w:r>
      <w:r w:rsidR="0024545C" w:rsidRPr="00805FC4">
        <w:rPr>
          <w:color w:val="000000" w:themeColor="text1"/>
        </w:rPr>
        <w:t>2135811152</w:t>
      </w:r>
      <w:r w:rsidR="00805E11">
        <w:rPr>
          <w:color w:val="000000" w:themeColor="text1"/>
        </w:rPr>
        <w:t xml:space="preserve">, </w:t>
      </w:r>
      <w:r w:rsidR="0024545C" w:rsidRPr="00805FC4">
        <w:rPr>
          <w:color w:val="000000" w:themeColor="text1"/>
        </w:rPr>
        <w:t>2135115106</w:t>
      </w:r>
      <w:r w:rsidR="00805E11">
        <w:rPr>
          <w:color w:val="000000" w:themeColor="text1"/>
        </w:rPr>
        <w:t xml:space="preserve">, </w:t>
      </w:r>
      <w:r w:rsidR="0024545C" w:rsidRPr="00805FC4">
        <w:rPr>
          <w:color w:val="000000" w:themeColor="text1"/>
        </w:rPr>
        <w:t>2134398965</w:t>
      </w:r>
      <w:r w:rsidR="00805E11">
        <w:rPr>
          <w:color w:val="000000" w:themeColor="text1"/>
        </w:rPr>
        <w:t xml:space="preserve">, </w:t>
      </w:r>
      <w:r w:rsidR="0024545C" w:rsidRPr="00805FC4">
        <w:rPr>
          <w:color w:val="000000" w:themeColor="text1"/>
        </w:rPr>
        <w:t>2133662733</w:t>
      </w:r>
      <w:r w:rsidR="00805E11">
        <w:rPr>
          <w:color w:val="000000" w:themeColor="text1"/>
        </w:rPr>
        <w:t xml:space="preserve">, </w:t>
      </w:r>
      <w:r w:rsidR="0024545C" w:rsidRPr="00805FC4">
        <w:rPr>
          <w:color w:val="000000" w:themeColor="text1"/>
        </w:rPr>
        <w:t>2132906419</w:t>
      </w:r>
      <w:r w:rsidR="00805E11">
        <w:rPr>
          <w:color w:val="000000" w:themeColor="text1"/>
        </w:rPr>
        <w:t xml:space="preserve">, </w:t>
      </w:r>
      <w:r w:rsidR="0024545C" w:rsidRPr="00805FC4">
        <w:rPr>
          <w:color w:val="000000" w:themeColor="text1"/>
        </w:rPr>
        <w:t>2132130029</w:t>
      </w:r>
      <w:r w:rsidR="00805E11">
        <w:rPr>
          <w:color w:val="000000" w:themeColor="text1"/>
        </w:rPr>
        <w:t xml:space="preserve">, </w:t>
      </w:r>
    </w:p>
    <w:p w14:paraId="3171D6C4" w14:textId="58E705B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2131333571</w:t>
      </w:r>
      <w:r w:rsidR="00805E11">
        <w:rPr>
          <w:color w:val="000000" w:themeColor="text1"/>
        </w:rPr>
        <w:t xml:space="preserve">, </w:t>
      </w:r>
      <w:r w:rsidR="0024545C" w:rsidRPr="00805FC4">
        <w:rPr>
          <w:color w:val="000000" w:themeColor="text1"/>
        </w:rPr>
        <w:t>2130517051</w:t>
      </w:r>
      <w:r w:rsidR="00805E11">
        <w:rPr>
          <w:color w:val="000000" w:themeColor="text1"/>
        </w:rPr>
        <w:t xml:space="preserve">, </w:t>
      </w:r>
      <w:r w:rsidR="0024545C" w:rsidRPr="00805FC4">
        <w:rPr>
          <w:color w:val="000000" w:themeColor="text1"/>
        </w:rPr>
        <w:t>2129680479</w:t>
      </w:r>
      <w:r w:rsidR="00805E11">
        <w:rPr>
          <w:color w:val="000000" w:themeColor="text1"/>
        </w:rPr>
        <w:t xml:space="preserve">, </w:t>
      </w:r>
      <w:r w:rsidR="0024545C" w:rsidRPr="00805FC4">
        <w:rPr>
          <w:color w:val="000000" w:themeColor="text1"/>
        </w:rPr>
        <w:t>2128823861</w:t>
      </w:r>
      <w:r w:rsidR="00805E11">
        <w:rPr>
          <w:color w:val="000000" w:themeColor="text1"/>
        </w:rPr>
        <w:t xml:space="preserve">, </w:t>
      </w:r>
      <w:r w:rsidR="0024545C" w:rsidRPr="00805FC4">
        <w:rPr>
          <w:color w:val="000000" w:themeColor="text1"/>
        </w:rPr>
        <w:t>2127947205</w:t>
      </w:r>
      <w:r w:rsidR="00805E11">
        <w:rPr>
          <w:color w:val="000000" w:themeColor="text1"/>
        </w:rPr>
        <w:t xml:space="preserve">, </w:t>
      </w:r>
      <w:r w:rsidR="0024545C" w:rsidRPr="00805FC4">
        <w:rPr>
          <w:color w:val="000000" w:themeColor="text1"/>
        </w:rPr>
        <w:t>2127050521</w:t>
      </w:r>
      <w:r w:rsidR="00805E11">
        <w:rPr>
          <w:color w:val="000000" w:themeColor="text1"/>
        </w:rPr>
        <w:t xml:space="preserve">, </w:t>
      </w:r>
      <w:r w:rsidR="0024545C" w:rsidRPr="00805FC4">
        <w:rPr>
          <w:color w:val="000000" w:themeColor="text1"/>
        </w:rPr>
        <w:t>2126133816</w:t>
      </w:r>
      <w:r w:rsidR="00805E11">
        <w:rPr>
          <w:color w:val="000000" w:themeColor="text1"/>
        </w:rPr>
        <w:t xml:space="preserve">, </w:t>
      </w:r>
      <w:r w:rsidR="0024545C" w:rsidRPr="00805FC4">
        <w:rPr>
          <w:color w:val="000000" w:themeColor="text1"/>
        </w:rPr>
        <w:t>2125197099</w:t>
      </w:r>
      <w:r w:rsidR="00805E11">
        <w:rPr>
          <w:color w:val="000000" w:themeColor="text1"/>
        </w:rPr>
        <w:t xml:space="preserve">, </w:t>
      </w:r>
    </w:p>
    <w:p w14:paraId="7748EB0D" w14:textId="70F8C94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2124240379</w:t>
      </w:r>
      <w:r w:rsidR="00805E11">
        <w:rPr>
          <w:color w:val="000000" w:themeColor="text1"/>
        </w:rPr>
        <w:t xml:space="preserve">, </w:t>
      </w:r>
      <w:r w:rsidR="0024545C" w:rsidRPr="00805FC4">
        <w:rPr>
          <w:color w:val="000000" w:themeColor="text1"/>
        </w:rPr>
        <w:t>2123263665</w:t>
      </w:r>
      <w:r w:rsidR="00805E11">
        <w:rPr>
          <w:color w:val="000000" w:themeColor="text1"/>
        </w:rPr>
        <w:t xml:space="preserve">, </w:t>
      </w:r>
      <w:r w:rsidR="0024545C" w:rsidRPr="00805FC4">
        <w:rPr>
          <w:color w:val="000000" w:themeColor="text1"/>
        </w:rPr>
        <w:t>2122266966</w:t>
      </w:r>
      <w:r w:rsidR="00805E11">
        <w:rPr>
          <w:color w:val="000000" w:themeColor="text1"/>
        </w:rPr>
        <w:t xml:space="preserve">, </w:t>
      </w:r>
      <w:r w:rsidR="0024545C" w:rsidRPr="00805FC4">
        <w:rPr>
          <w:color w:val="000000" w:themeColor="text1"/>
        </w:rPr>
        <w:t>2121250291</w:t>
      </w:r>
      <w:r w:rsidR="00805E11">
        <w:rPr>
          <w:color w:val="000000" w:themeColor="text1"/>
        </w:rPr>
        <w:t xml:space="preserve">, </w:t>
      </w:r>
      <w:r w:rsidR="0024545C" w:rsidRPr="00805FC4">
        <w:rPr>
          <w:color w:val="000000" w:themeColor="text1"/>
        </w:rPr>
        <w:t>2120213650</w:t>
      </w:r>
      <w:r w:rsidR="00805E11">
        <w:rPr>
          <w:color w:val="000000" w:themeColor="text1"/>
        </w:rPr>
        <w:t xml:space="preserve">, </w:t>
      </w:r>
      <w:r w:rsidR="0024545C" w:rsidRPr="00805FC4">
        <w:rPr>
          <w:color w:val="000000" w:themeColor="text1"/>
        </w:rPr>
        <w:t>2119157053</w:t>
      </w:r>
      <w:r w:rsidR="00805E11">
        <w:rPr>
          <w:color w:val="000000" w:themeColor="text1"/>
        </w:rPr>
        <w:t xml:space="preserve">, </w:t>
      </w:r>
      <w:r w:rsidR="0024545C" w:rsidRPr="00805FC4">
        <w:rPr>
          <w:color w:val="000000" w:themeColor="text1"/>
        </w:rPr>
        <w:t>2118080510</w:t>
      </w:r>
      <w:r w:rsidR="00805E11">
        <w:rPr>
          <w:color w:val="000000" w:themeColor="text1"/>
        </w:rPr>
        <w:t xml:space="preserve">, </w:t>
      </w:r>
      <w:r w:rsidR="0024545C" w:rsidRPr="00805FC4">
        <w:rPr>
          <w:color w:val="000000" w:themeColor="text1"/>
        </w:rPr>
        <w:t>2116984030</w:t>
      </w:r>
      <w:r w:rsidR="00805E11">
        <w:rPr>
          <w:color w:val="000000" w:themeColor="text1"/>
        </w:rPr>
        <w:t xml:space="preserve">, </w:t>
      </w:r>
    </w:p>
    <w:p w14:paraId="436E475C" w14:textId="6C93A24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2115867625</w:t>
      </w:r>
      <w:r w:rsidR="00805E11">
        <w:rPr>
          <w:color w:val="000000" w:themeColor="text1"/>
        </w:rPr>
        <w:t xml:space="preserve">, </w:t>
      </w:r>
      <w:r w:rsidR="0024545C" w:rsidRPr="00805FC4">
        <w:rPr>
          <w:color w:val="000000" w:themeColor="text1"/>
        </w:rPr>
        <w:t>2114731304</w:t>
      </w:r>
      <w:r w:rsidR="00805E11">
        <w:rPr>
          <w:color w:val="000000" w:themeColor="text1"/>
        </w:rPr>
        <w:t xml:space="preserve">, </w:t>
      </w:r>
      <w:r w:rsidR="0024545C" w:rsidRPr="00805FC4">
        <w:rPr>
          <w:color w:val="000000" w:themeColor="text1"/>
        </w:rPr>
        <w:t>2113575079</w:t>
      </w:r>
      <w:r w:rsidR="00805E11">
        <w:rPr>
          <w:color w:val="000000" w:themeColor="text1"/>
        </w:rPr>
        <w:t xml:space="preserve">, </w:t>
      </w:r>
      <w:r w:rsidR="0024545C" w:rsidRPr="00805FC4">
        <w:rPr>
          <w:color w:val="000000" w:themeColor="text1"/>
        </w:rPr>
        <w:t>2112398959</w:t>
      </w:r>
      <w:r w:rsidR="00805E11">
        <w:rPr>
          <w:color w:val="000000" w:themeColor="text1"/>
        </w:rPr>
        <w:t xml:space="preserve">, </w:t>
      </w:r>
      <w:r w:rsidR="0024545C" w:rsidRPr="00805FC4">
        <w:rPr>
          <w:color w:val="000000" w:themeColor="text1"/>
        </w:rPr>
        <w:t>2111202958</w:t>
      </w:r>
      <w:r w:rsidR="00805E11">
        <w:rPr>
          <w:color w:val="000000" w:themeColor="text1"/>
        </w:rPr>
        <w:t xml:space="preserve">, </w:t>
      </w:r>
      <w:r w:rsidR="0024545C" w:rsidRPr="00805FC4">
        <w:rPr>
          <w:color w:val="000000" w:themeColor="text1"/>
        </w:rPr>
        <w:t>2109987084</w:t>
      </w:r>
      <w:r w:rsidR="00805E11">
        <w:rPr>
          <w:color w:val="000000" w:themeColor="text1"/>
        </w:rPr>
        <w:t xml:space="preserve">, </w:t>
      </w:r>
      <w:r w:rsidR="0024545C" w:rsidRPr="00805FC4">
        <w:rPr>
          <w:color w:val="000000" w:themeColor="text1"/>
        </w:rPr>
        <w:t>2108751351</w:t>
      </w:r>
      <w:r w:rsidR="00805E11">
        <w:rPr>
          <w:color w:val="000000" w:themeColor="text1"/>
        </w:rPr>
        <w:t xml:space="preserve">, </w:t>
      </w:r>
      <w:r w:rsidR="0024545C" w:rsidRPr="00805FC4">
        <w:rPr>
          <w:color w:val="000000" w:themeColor="text1"/>
        </w:rPr>
        <w:t>2107495769</w:t>
      </w:r>
      <w:r w:rsidR="00805E11">
        <w:rPr>
          <w:color w:val="000000" w:themeColor="text1"/>
        </w:rPr>
        <w:t xml:space="preserve">, </w:t>
      </w:r>
    </w:p>
    <w:p w14:paraId="78B47527" w14:textId="393E682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2104925108</w:t>
      </w:r>
      <w:r w:rsidR="00805E11">
        <w:rPr>
          <w:color w:val="000000" w:themeColor="text1"/>
        </w:rPr>
        <w:t xml:space="preserve">, </w:t>
      </w:r>
      <w:r w:rsidR="0024545C" w:rsidRPr="00805FC4">
        <w:rPr>
          <w:color w:val="000000" w:themeColor="text1"/>
        </w:rPr>
        <w:t>2103610053</w:t>
      </w:r>
      <w:r w:rsidR="00805E11">
        <w:rPr>
          <w:color w:val="000000" w:themeColor="text1"/>
        </w:rPr>
        <w:t xml:space="preserve">, </w:t>
      </w:r>
      <w:r w:rsidR="0024545C" w:rsidRPr="00805FC4">
        <w:rPr>
          <w:color w:val="000000" w:themeColor="text1"/>
        </w:rPr>
        <w:t>2102275198</w:t>
      </w:r>
      <w:r w:rsidR="00805E11">
        <w:rPr>
          <w:color w:val="000000" w:themeColor="text1"/>
        </w:rPr>
        <w:t xml:space="preserve">, </w:t>
      </w:r>
      <w:r w:rsidR="0024545C" w:rsidRPr="00805FC4">
        <w:rPr>
          <w:color w:val="000000" w:themeColor="text1"/>
        </w:rPr>
        <w:t>2100920555</w:t>
      </w:r>
      <w:r w:rsidR="00805E11">
        <w:rPr>
          <w:color w:val="000000" w:themeColor="text1"/>
        </w:rPr>
        <w:t xml:space="preserve">, </w:t>
      </w:r>
      <w:r w:rsidR="0024545C" w:rsidRPr="00805FC4">
        <w:rPr>
          <w:color w:val="000000" w:themeColor="text1"/>
        </w:rPr>
        <w:t>2099546138</w:t>
      </w:r>
      <w:r w:rsidR="00805E11">
        <w:rPr>
          <w:color w:val="000000" w:themeColor="text1"/>
        </w:rPr>
        <w:t xml:space="preserve">, </w:t>
      </w:r>
      <w:r w:rsidR="0024545C" w:rsidRPr="00805FC4">
        <w:rPr>
          <w:color w:val="000000" w:themeColor="text1"/>
        </w:rPr>
        <w:t>2098151959</w:t>
      </w:r>
      <w:r w:rsidR="00805E11">
        <w:rPr>
          <w:color w:val="000000" w:themeColor="text1"/>
        </w:rPr>
        <w:t xml:space="preserve">, </w:t>
      </w:r>
      <w:r w:rsidR="0024545C" w:rsidRPr="00805FC4">
        <w:rPr>
          <w:color w:val="000000" w:themeColor="text1"/>
        </w:rPr>
        <w:t>2096738031</w:t>
      </w:r>
      <w:r w:rsidR="00805E11">
        <w:rPr>
          <w:color w:val="000000" w:themeColor="text1"/>
        </w:rPr>
        <w:t xml:space="preserve">, </w:t>
      </w:r>
    </w:p>
    <w:p w14:paraId="3DFF461D" w14:textId="52B7028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2095304369</w:t>
      </w:r>
      <w:r w:rsidR="00805E11">
        <w:rPr>
          <w:color w:val="000000" w:themeColor="text1"/>
        </w:rPr>
        <w:t xml:space="preserve">, </w:t>
      </w:r>
      <w:r w:rsidR="0024545C" w:rsidRPr="00805FC4">
        <w:rPr>
          <w:color w:val="000000" w:themeColor="text1"/>
        </w:rPr>
        <w:t>2093850984</w:t>
      </w:r>
      <w:r w:rsidR="00805E11">
        <w:rPr>
          <w:color w:val="000000" w:themeColor="text1"/>
        </w:rPr>
        <w:t xml:space="preserve">, </w:t>
      </w:r>
      <w:r w:rsidR="0024545C" w:rsidRPr="00805FC4">
        <w:rPr>
          <w:color w:val="000000" w:themeColor="text1"/>
        </w:rPr>
        <w:t>2092377891</w:t>
      </w:r>
      <w:r w:rsidR="00805E11">
        <w:rPr>
          <w:color w:val="000000" w:themeColor="text1"/>
        </w:rPr>
        <w:t xml:space="preserve">, </w:t>
      </w:r>
      <w:r w:rsidR="0024545C" w:rsidRPr="00805FC4">
        <w:rPr>
          <w:color w:val="000000" w:themeColor="text1"/>
        </w:rPr>
        <w:t>2090885104</w:t>
      </w:r>
      <w:r w:rsidR="00805E11">
        <w:rPr>
          <w:color w:val="000000" w:themeColor="text1"/>
        </w:rPr>
        <w:t xml:space="preserve">, </w:t>
      </w:r>
      <w:r w:rsidR="0024545C" w:rsidRPr="00805FC4">
        <w:rPr>
          <w:color w:val="000000" w:themeColor="text1"/>
        </w:rPr>
        <w:t>2089372637</w:t>
      </w:r>
      <w:r w:rsidR="00805E11">
        <w:rPr>
          <w:color w:val="000000" w:themeColor="text1"/>
        </w:rPr>
        <w:t xml:space="preserve">, </w:t>
      </w:r>
      <w:r w:rsidR="0024545C" w:rsidRPr="00805FC4">
        <w:rPr>
          <w:color w:val="000000" w:themeColor="text1"/>
        </w:rPr>
        <w:t>2087840504</w:t>
      </w:r>
      <w:r w:rsidR="00805E11">
        <w:rPr>
          <w:color w:val="000000" w:themeColor="text1"/>
        </w:rPr>
        <w:t xml:space="preserve">, </w:t>
      </w:r>
      <w:r w:rsidR="0024545C" w:rsidRPr="00805FC4">
        <w:rPr>
          <w:color w:val="000000" w:themeColor="text1"/>
        </w:rPr>
        <w:t>2086288719</w:t>
      </w:r>
      <w:r w:rsidR="00805E11">
        <w:rPr>
          <w:color w:val="000000" w:themeColor="text1"/>
        </w:rPr>
        <w:t xml:space="preserve">, </w:t>
      </w:r>
      <w:r w:rsidR="0024545C" w:rsidRPr="00805FC4">
        <w:rPr>
          <w:color w:val="000000" w:themeColor="text1"/>
        </w:rPr>
        <w:t>2084717297</w:t>
      </w:r>
      <w:r w:rsidR="00805E11">
        <w:rPr>
          <w:color w:val="000000" w:themeColor="text1"/>
        </w:rPr>
        <w:t xml:space="preserve">, </w:t>
      </w:r>
    </w:p>
    <w:p w14:paraId="0531A493" w14:textId="429D239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2083126253</w:t>
      </w:r>
      <w:r w:rsidR="00805E11">
        <w:rPr>
          <w:color w:val="000000" w:themeColor="text1"/>
        </w:rPr>
        <w:t xml:space="preserve">, </w:t>
      </w:r>
      <w:r w:rsidR="0024545C" w:rsidRPr="00805FC4">
        <w:rPr>
          <w:color w:val="000000" w:themeColor="text1"/>
        </w:rPr>
        <w:t>2081515602</w:t>
      </w:r>
      <w:r w:rsidR="00805E11">
        <w:rPr>
          <w:color w:val="000000" w:themeColor="text1"/>
        </w:rPr>
        <w:t xml:space="preserve">, </w:t>
      </w:r>
      <w:r w:rsidR="0024545C" w:rsidRPr="00805FC4">
        <w:rPr>
          <w:color w:val="000000" w:themeColor="text1"/>
        </w:rPr>
        <w:t>2079885359</w:t>
      </w:r>
      <w:r w:rsidR="00805E11">
        <w:rPr>
          <w:color w:val="000000" w:themeColor="text1"/>
        </w:rPr>
        <w:t xml:space="preserve">, </w:t>
      </w:r>
      <w:r w:rsidR="0024545C" w:rsidRPr="00805FC4">
        <w:rPr>
          <w:color w:val="000000" w:themeColor="text1"/>
        </w:rPr>
        <w:t>2078235539</w:t>
      </w:r>
      <w:r w:rsidR="00805E11">
        <w:rPr>
          <w:color w:val="000000" w:themeColor="text1"/>
        </w:rPr>
        <w:t xml:space="preserve">, </w:t>
      </w:r>
      <w:r w:rsidR="0024545C" w:rsidRPr="00805FC4">
        <w:rPr>
          <w:color w:val="000000" w:themeColor="text1"/>
        </w:rPr>
        <w:t>2076566159</w:t>
      </w:r>
      <w:r w:rsidR="00805E11">
        <w:rPr>
          <w:color w:val="000000" w:themeColor="text1"/>
        </w:rPr>
        <w:t xml:space="preserve">, </w:t>
      </w:r>
      <w:r w:rsidR="0024545C" w:rsidRPr="00805FC4">
        <w:rPr>
          <w:color w:val="000000" w:themeColor="text1"/>
        </w:rPr>
        <w:t>2074877232</w:t>
      </w:r>
      <w:r w:rsidR="00805E11">
        <w:rPr>
          <w:color w:val="000000" w:themeColor="text1"/>
        </w:rPr>
        <w:t xml:space="preserve">, </w:t>
      </w:r>
      <w:r w:rsidR="0024545C" w:rsidRPr="00805FC4">
        <w:rPr>
          <w:color w:val="000000" w:themeColor="text1"/>
        </w:rPr>
        <w:t>2073168776</w:t>
      </w:r>
      <w:r w:rsidR="00805E11">
        <w:rPr>
          <w:color w:val="000000" w:themeColor="text1"/>
        </w:rPr>
        <w:t xml:space="preserve">, </w:t>
      </w:r>
      <w:r w:rsidR="0024545C" w:rsidRPr="00805FC4">
        <w:rPr>
          <w:color w:val="000000" w:themeColor="text1"/>
        </w:rPr>
        <w:t>2071440807</w:t>
      </w:r>
      <w:r w:rsidR="00805E11">
        <w:rPr>
          <w:color w:val="000000" w:themeColor="text1"/>
        </w:rPr>
        <w:t xml:space="preserve">, </w:t>
      </w:r>
    </w:p>
    <w:p w14:paraId="5C834D4E" w14:textId="75F2C96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2069693341</w:t>
      </w:r>
      <w:r w:rsidR="00805E11">
        <w:rPr>
          <w:color w:val="000000" w:themeColor="text1"/>
        </w:rPr>
        <w:t xml:space="preserve">, </w:t>
      </w:r>
      <w:r w:rsidR="0024545C" w:rsidRPr="00805FC4">
        <w:rPr>
          <w:color w:val="000000" w:themeColor="text1"/>
        </w:rPr>
        <w:t>2067926393</w:t>
      </w:r>
      <w:r w:rsidR="00805E11">
        <w:rPr>
          <w:color w:val="000000" w:themeColor="text1"/>
        </w:rPr>
        <w:t xml:space="preserve">, </w:t>
      </w:r>
      <w:r w:rsidR="0024545C" w:rsidRPr="00805FC4">
        <w:rPr>
          <w:color w:val="000000" w:themeColor="text1"/>
        </w:rPr>
        <w:t>2066139982</w:t>
      </w:r>
      <w:r w:rsidR="00805E11">
        <w:rPr>
          <w:color w:val="000000" w:themeColor="text1"/>
        </w:rPr>
        <w:t xml:space="preserve">, </w:t>
      </w:r>
      <w:r w:rsidR="0024545C" w:rsidRPr="00805FC4">
        <w:rPr>
          <w:color w:val="000000" w:themeColor="text1"/>
        </w:rPr>
        <w:t>2064334123</w:t>
      </w:r>
      <w:r w:rsidR="00805E11">
        <w:rPr>
          <w:color w:val="000000" w:themeColor="text1"/>
        </w:rPr>
        <w:t xml:space="preserve">, </w:t>
      </w:r>
      <w:r w:rsidR="0024545C" w:rsidRPr="00805FC4">
        <w:rPr>
          <w:color w:val="000000" w:themeColor="text1"/>
        </w:rPr>
        <w:t>2062508835</w:t>
      </w:r>
      <w:r w:rsidR="00805E11">
        <w:rPr>
          <w:color w:val="000000" w:themeColor="text1"/>
        </w:rPr>
        <w:t xml:space="preserve">, </w:t>
      </w:r>
      <w:r w:rsidR="0024545C" w:rsidRPr="00805FC4">
        <w:rPr>
          <w:color w:val="000000" w:themeColor="text1"/>
        </w:rPr>
        <w:t>2060664132</w:t>
      </w:r>
      <w:r w:rsidR="00805E11">
        <w:rPr>
          <w:color w:val="000000" w:themeColor="text1"/>
        </w:rPr>
        <w:t xml:space="preserve">, </w:t>
      </w:r>
      <w:r w:rsidR="0024545C" w:rsidRPr="00805FC4">
        <w:rPr>
          <w:color w:val="000000" w:themeColor="text1"/>
        </w:rPr>
        <w:t>2058800035</w:t>
      </w:r>
      <w:r w:rsidR="00805E11">
        <w:rPr>
          <w:color w:val="000000" w:themeColor="text1"/>
        </w:rPr>
        <w:t xml:space="preserve">, </w:t>
      </w:r>
      <w:r w:rsidR="0024545C" w:rsidRPr="00805FC4">
        <w:rPr>
          <w:color w:val="000000" w:themeColor="text1"/>
        </w:rPr>
        <w:t>2056916559</w:t>
      </w:r>
      <w:r w:rsidR="00805E11">
        <w:rPr>
          <w:color w:val="000000" w:themeColor="text1"/>
        </w:rPr>
        <w:t xml:space="preserve">, </w:t>
      </w:r>
    </w:p>
    <w:p w14:paraId="34398221" w14:textId="24A8CF9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2055013722</w:t>
      </w:r>
      <w:r w:rsidR="00805E11">
        <w:rPr>
          <w:color w:val="000000" w:themeColor="text1"/>
        </w:rPr>
        <w:t xml:space="preserve">, </w:t>
      </w:r>
      <w:r w:rsidR="0024545C" w:rsidRPr="00805FC4">
        <w:rPr>
          <w:color w:val="000000" w:themeColor="text1"/>
        </w:rPr>
        <w:t>2053091543</w:t>
      </w:r>
      <w:r w:rsidR="00805E11">
        <w:rPr>
          <w:color w:val="000000" w:themeColor="text1"/>
        </w:rPr>
        <w:t xml:space="preserve">, </w:t>
      </w:r>
      <w:r w:rsidR="0024545C" w:rsidRPr="00805FC4">
        <w:rPr>
          <w:color w:val="000000" w:themeColor="text1"/>
        </w:rPr>
        <w:t>2051150040</w:t>
      </w:r>
      <w:r w:rsidR="00805E11">
        <w:rPr>
          <w:color w:val="000000" w:themeColor="text1"/>
        </w:rPr>
        <w:t xml:space="preserve">, </w:t>
      </w:r>
      <w:r w:rsidR="0024545C" w:rsidRPr="00805FC4">
        <w:rPr>
          <w:color w:val="000000" w:themeColor="text1"/>
        </w:rPr>
        <w:t>2049189230</w:t>
      </w:r>
      <w:r w:rsidR="00805E11">
        <w:rPr>
          <w:color w:val="000000" w:themeColor="text1"/>
        </w:rPr>
        <w:t xml:space="preserve">, </w:t>
      </w:r>
      <w:r w:rsidR="0024545C" w:rsidRPr="00805FC4">
        <w:rPr>
          <w:color w:val="000000" w:themeColor="text1"/>
        </w:rPr>
        <w:t>2047209132</w:t>
      </w:r>
      <w:r w:rsidR="00805E11">
        <w:rPr>
          <w:color w:val="000000" w:themeColor="text1"/>
        </w:rPr>
        <w:t xml:space="preserve">, </w:t>
      </w:r>
      <w:r w:rsidR="0024545C" w:rsidRPr="00805FC4">
        <w:rPr>
          <w:color w:val="000000" w:themeColor="text1"/>
        </w:rPr>
        <w:t>2045209766</w:t>
      </w:r>
      <w:r w:rsidR="00805E11">
        <w:rPr>
          <w:color w:val="000000" w:themeColor="text1"/>
        </w:rPr>
        <w:t xml:space="preserve">, </w:t>
      </w:r>
      <w:r w:rsidR="0024545C" w:rsidRPr="00805FC4">
        <w:rPr>
          <w:color w:val="000000" w:themeColor="text1"/>
        </w:rPr>
        <w:t>2043191149</w:t>
      </w:r>
      <w:r w:rsidR="00805E11">
        <w:rPr>
          <w:color w:val="000000" w:themeColor="text1"/>
        </w:rPr>
        <w:t xml:space="preserve">, </w:t>
      </w:r>
      <w:r w:rsidR="0024545C" w:rsidRPr="00805FC4">
        <w:rPr>
          <w:color w:val="000000" w:themeColor="text1"/>
        </w:rPr>
        <w:t>2041153301</w:t>
      </w:r>
      <w:r w:rsidR="00805E11">
        <w:rPr>
          <w:color w:val="000000" w:themeColor="text1"/>
        </w:rPr>
        <w:t xml:space="preserve">, </w:t>
      </w:r>
    </w:p>
    <w:p w14:paraId="1D41E8D5" w14:textId="7F2B7F2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2039096240</w:t>
      </w:r>
      <w:r w:rsidR="00805E11">
        <w:rPr>
          <w:color w:val="000000" w:themeColor="text1"/>
        </w:rPr>
        <w:t xml:space="preserve">, </w:t>
      </w:r>
      <w:r w:rsidR="0024545C" w:rsidRPr="00805FC4">
        <w:rPr>
          <w:color w:val="000000" w:themeColor="text1"/>
        </w:rPr>
        <w:t>2037019987</w:t>
      </w:r>
      <w:r w:rsidR="00805E11">
        <w:rPr>
          <w:color w:val="000000" w:themeColor="text1"/>
        </w:rPr>
        <w:t xml:space="preserve">, </w:t>
      </w:r>
      <w:r w:rsidR="0024545C" w:rsidRPr="00805FC4">
        <w:rPr>
          <w:color w:val="000000" w:themeColor="text1"/>
        </w:rPr>
        <w:t>2034924561</w:t>
      </w:r>
      <w:r w:rsidR="00805E11">
        <w:rPr>
          <w:color w:val="000000" w:themeColor="text1"/>
        </w:rPr>
        <w:t xml:space="preserve">, </w:t>
      </w:r>
      <w:r w:rsidR="0024545C" w:rsidRPr="00805FC4">
        <w:rPr>
          <w:color w:val="000000" w:themeColor="text1"/>
        </w:rPr>
        <w:t>2032809981</w:t>
      </w:r>
      <w:r w:rsidR="00805E11">
        <w:rPr>
          <w:color w:val="000000" w:themeColor="text1"/>
        </w:rPr>
        <w:t xml:space="preserve">, </w:t>
      </w:r>
      <w:r w:rsidR="0024545C" w:rsidRPr="00805FC4">
        <w:rPr>
          <w:color w:val="000000" w:themeColor="text1"/>
        </w:rPr>
        <w:t>2030676268</w:t>
      </w:r>
      <w:r w:rsidR="00805E11">
        <w:rPr>
          <w:color w:val="000000" w:themeColor="text1"/>
        </w:rPr>
        <w:t xml:space="preserve">, </w:t>
      </w:r>
      <w:r w:rsidR="0024545C" w:rsidRPr="00805FC4">
        <w:rPr>
          <w:color w:val="000000" w:themeColor="text1"/>
        </w:rPr>
        <w:t>2028523441</w:t>
      </w:r>
      <w:r w:rsidR="00805E11">
        <w:rPr>
          <w:color w:val="000000" w:themeColor="text1"/>
        </w:rPr>
        <w:t xml:space="preserve">, </w:t>
      </w:r>
      <w:r w:rsidR="0024545C" w:rsidRPr="00805FC4">
        <w:rPr>
          <w:color w:val="000000" w:themeColor="text1"/>
        </w:rPr>
        <w:t>2026351521</w:t>
      </w:r>
      <w:r w:rsidR="00805E11">
        <w:rPr>
          <w:color w:val="000000" w:themeColor="text1"/>
        </w:rPr>
        <w:t xml:space="preserve">, </w:t>
      </w:r>
      <w:r w:rsidR="0024545C" w:rsidRPr="00805FC4">
        <w:rPr>
          <w:color w:val="000000" w:themeColor="text1"/>
        </w:rPr>
        <w:t>2024160528</w:t>
      </w:r>
      <w:r w:rsidR="00805E11">
        <w:rPr>
          <w:color w:val="000000" w:themeColor="text1"/>
        </w:rPr>
        <w:t xml:space="preserve">, </w:t>
      </w:r>
    </w:p>
    <w:p w14:paraId="048DF9BE" w14:textId="7D48EAA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2021950483</w:t>
      </w:r>
      <w:r w:rsidR="00805E11">
        <w:rPr>
          <w:color w:val="000000" w:themeColor="text1"/>
        </w:rPr>
        <w:t xml:space="preserve">, </w:t>
      </w:r>
      <w:r w:rsidR="0024545C" w:rsidRPr="00805FC4">
        <w:rPr>
          <w:color w:val="000000" w:themeColor="text1"/>
        </w:rPr>
        <w:t>2019721407</w:t>
      </w:r>
      <w:r w:rsidR="00805E11">
        <w:rPr>
          <w:color w:val="000000" w:themeColor="text1"/>
        </w:rPr>
        <w:t xml:space="preserve">, </w:t>
      </w:r>
      <w:r w:rsidR="0024545C" w:rsidRPr="00805FC4">
        <w:rPr>
          <w:color w:val="000000" w:themeColor="text1"/>
        </w:rPr>
        <w:t>2017473320</w:t>
      </w:r>
      <w:r w:rsidR="00805E11">
        <w:rPr>
          <w:color w:val="000000" w:themeColor="text1"/>
        </w:rPr>
        <w:t xml:space="preserve">, </w:t>
      </w:r>
      <w:r w:rsidR="0024545C" w:rsidRPr="00805FC4">
        <w:rPr>
          <w:color w:val="000000" w:themeColor="text1"/>
        </w:rPr>
        <w:t>2015206244</w:t>
      </w:r>
      <w:r w:rsidR="00805E11">
        <w:rPr>
          <w:color w:val="000000" w:themeColor="text1"/>
        </w:rPr>
        <w:t xml:space="preserve">, </w:t>
      </w:r>
      <w:r w:rsidR="0024545C" w:rsidRPr="00805FC4">
        <w:rPr>
          <w:color w:val="000000" w:themeColor="text1"/>
        </w:rPr>
        <w:t>2012920200</w:t>
      </w:r>
      <w:r w:rsidR="00805E11">
        <w:rPr>
          <w:color w:val="000000" w:themeColor="text1"/>
        </w:rPr>
        <w:t xml:space="preserve">, </w:t>
      </w:r>
      <w:r w:rsidR="0024545C" w:rsidRPr="00805FC4">
        <w:rPr>
          <w:color w:val="000000" w:themeColor="text1"/>
        </w:rPr>
        <w:t>2010615209</w:t>
      </w:r>
      <w:r w:rsidR="00805E11">
        <w:rPr>
          <w:color w:val="000000" w:themeColor="text1"/>
        </w:rPr>
        <w:t xml:space="preserve">, </w:t>
      </w:r>
      <w:r w:rsidR="0024545C" w:rsidRPr="00805FC4">
        <w:rPr>
          <w:color w:val="000000" w:themeColor="text1"/>
        </w:rPr>
        <w:t>2008291295</w:t>
      </w:r>
      <w:r w:rsidR="00805E11">
        <w:rPr>
          <w:color w:val="000000" w:themeColor="text1"/>
        </w:rPr>
        <w:t xml:space="preserve">, </w:t>
      </w:r>
      <w:r w:rsidR="0024545C" w:rsidRPr="00805FC4">
        <w:rPr>
          <w:color w:val="000000" w:themeColor="text1"/>
        </w:rPr>
        <w:t>2005948477</w:t>
      </w:r>
      <w:r w:rsidR="00805E11">
        <w:rPr>
          <w:color w:val="000000" w:themeColor="text1"/>
        </w:rPr>
        <w:t xml:space="preserve">, </w:t>
      </w:r>
    </w:p>
    <w:p w14:paraId="55B290A4" w14:textId="3D163A8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2003586778</w:t>
      </w:r>
      <w:r w:rsidR="00805E11">
        <w:rPr>
          <w:color w:val="000000" w:themeColor="text1"/>
        </w:rPr>
        <w:t xml:space="preserve">, </w:t>
      </w:r>
      <w:r w:rsidR="0024545C" w:rsidRPr="00805FC4">
        <w:rPr>
          <w:color w:val="000000" w:themeColor="text1"/>
        </w:rPr>
        <w:t>2001206221</w:t>
      </w:r>
      <w:r w:rsidR="00805E11">
        <w:rPr>
          <w:color w:val="000000" w:themeColor="text1"/>
        </w:rPr>
        <w:t xml:space="preserve">, </w:t>
      </w:r>
      <w:r w:rsidR="0024545C" w:rsidRPr="00805FC4">
        <w:rPr>
          <w:color w:val="000000" w:themeColor="text1"/>
        </w:rPr>
        <w:t>1998806828</w:t>
      </w:r>
      <w:r w:rsidR="00805E11">
        <w:rPr>
          <w:color w:val="000000" w:themeColor="text1"/>
        </w:rPr>
        <w:t xml:space="preserve">, </w:t>
      </w:r>
      <w:r w:rsidR="0024545C" w:rsidRPr="00805FC4">
        <w:rPr>
          <w:color w:val="000000" w:themeColor="text1"/>
        </w:rPr>
        <w:t>1996388621</w:t>
      </w:r>
      <w:r w:rsidR="00805E11">
        <w:rPr>
          <w:color w:val="000000" w:themeColor="text1"/>
        </w:rPr>
        <w:t xml:space="preserve">, </w:t>
      </w:r>
      <w:r w:rsidR="0024545C" w:rsidRPr="00805FC4">
        <w:rPr>
          <w:color w:val="000000" w:themeColor="text1"/>
        </w:rPr>
        <w:t>1993951624</w:t>
      </w:r>
      <w:r w:rsidR="00805E11">
        <w:rPr>
          <w:color w:val="000000" w:themeColor="text1"/>
        </w:rPr>
        <w:t xml:space="preserve">, </w:t>
      </w:r>
      <w:r w:rsidR="0024545C" w:rsidRPr="00805FC4">
        <w:rPr>
          <w:color w:val="000000" w:themeColor="text1"/>
        </w:rPr>
        <w:t>1991495859</w:t>
      </w:r>
      <w:r w:rsidR="00805E11">
        <w:rPr>
          <w:color w:val="000000" w:themeColor="text1"/>
        </w:rPr>
        <w:t xml:space="preserve">, </w:t>
      </w:r>
      <w:r w:rsidR="0024545C" w:rsidRPr="00805FC4">
        <w:rPr>
          <w:color w:val="000000" w:themeColor="text1"/>
        </w:rPr>
        <w:t>1989021349</w:t>
      </w:r>
      <w:r w:rsidR="00805E11">
        <w:rPr>
          <w:color w:val="000000" w:themeColor="text1"/>
        </w:rPr>
        <w:t xml:space="preserve">, </w:t>
      </w:r>
      <w:r w:rsidR="0024545C" w:rsidRPr="00805FC4">
        <w:rPr>
          <w:color w:val="000000" w:themeColor="text1"/>
        </w:rPr>
        <w:t>1986528117</w:t>
      </w:r>
      <w:r w:rsidR="00805E11">
        <w:rPr>
          <w:color w:val="000000" w:themeColor="text1"/>
        </w:rPr>
        <w:t xml:space="preserve">, </w:t>
      </w:r>
    </w:p>
    <w:p w14:paraId="3E63BA45" w14:textId="5470F7B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1981485584</w:t>
      </w:r>
      <w:r w:rsidR="00805E11">
        <w:rPr>
          <w:color w:val="000000" w:themeColor="text1"/>
        </w:rPr>
        <w:t xml:space="preserve">, </w:t>
      </w:r>
      <w:r w:rsidR="0024545C" w:rsidRPr="00805FC4">
        <w:rPr>
          <w:color w:val="000000" w:themeColor="text1"/>
        </w:rPr>
        <w:t>1978936330</w:t>
      </w:r>
      <w:r w:rsidR="00805E11">
        <w:rPr>
          <w:color w:val="000000" w:themeColor="text1"/>
        </w:rPr>
        <w:t xml:space="preserve">, </w:t>
      </w:r>
      <w:r w:rsidR="0024545C" w:rsidRPr="00805FC4">
        <w:rPr>
          <w:color w:val="000000" w:themeColor="text1"/>
        </w:rPr>
        <w:t>1976368449</w:t>
      </w:r>
      <w:r w:rsidR="00805E11">
        <w:rPr>
          <w:color w:val="000000" w:themeColor="text1"/>
        </w:rPr>
        <w:t xml:space="preserve">, </w:t>
      </w:r>
      <w:r w:rsidR="0024545C" w:rsidRPr="00805FC4">
        <w:rPr>
          <w:color w:val="000000" w:themeColor="text1"/>
        </w:rPr>
        <w:t>1973781966</w:t>
      </w:r>
      <w:r w:rsidR="00805E11">
        <w:rPr>
          <w:color w:val="000000" w:themeColor="text1"/>
        </w:rPr>
        <w:t xml:space="preserve">, </w:t>
      </w:r>
      <w:r w:rsidR="0024545C" w:rsidRPr="00805FC4">
        <w:rPr>
          <w:color w:val="000000" w:themeColor="text1"/>
        </w:rPr>
        <w:t>1971176905</w:t>
      </w:r>
      <w:r w:rsidR="00805E11">
        <w:rPr>
          <w:color w:val="000000" w:themeColor="text1"/>
        </w:rPr>
        <w:t xml:space="preserve">, </w:t>
      </w:r>
      <w:r w:rsidR="0024545C" w:rsidRPr="00805FC4">
        <w:rPr>
          <w:color w:val="000000" w:themeColor="text1"/>
        </w:rPr>
        <w:t>1968553291</w:t>
      </w:r>
      <w:r w:rsidR="00805E11">
        <w:rPr>
          <w:color w:val="000000" w:themeColor="text1"/>
        </w:rPr>
        <w:t xml:space="preserve">, </w:t>
      </w:r>
      <w:r w:rsidR="0024545C" w:rsidRPr="00805FC4">
        <w:rPr>
          <w:color w:val="000000" w:themeColor="text1"/>
        </w:rPr>
        <w:t>1965911147</w:t>
      </w:r>
      <w:r w:rsidR="00805E11">
        <w:rPr>
          <w:color w:val="000000" w:themeColor="text1"/>
        </w:rPr>
        <w:t xml:space="preserve">, </w:t>
      </w:r>
    </w:p>
    <w:p w14:paraId="12EDC8FA" w14:textId="4831A09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1963250500</w:t>
      </w:r>
      <w:r w:rsidR="00805E11">
        <w:rPr>
          <w:color w:val="000000" w:themeColor="text1"/>
        </w:rPr>
        <w:t xml:space="preserve">, </w:t>
      </w:r>
      <w:r w:rsidR="0024545C" w:rsidRPr="00805FC4">
        <w:rPr>
          <w:color w:val="000000" w:themeColor="text1"/>
        </w:rPr>
        <w:t>1960571374</w:t>
      </w:r>
      <w:r w:rsidR="00805E11">
        <w:rPr>
          <w:color w:val="000000" w:themeColor="text1"/>
        </w:rPr>
        <w:t xml:space="preserve">, </w:t>
      </w:r>
      <w:r w:rsidR="0024545C" w:rsidRPr="00805FC4">
        <w:rPr>
          <w:color w:val="000000" w:themeColor="text1"/>
        </w:rPr>
        <w:t>1957873795</w:t>
      </w:r>
      <w:r w:rsidR="00805E11">
        <w:rPr>
          <w:color w:val="000000" w:themeColor="text1"/>
        </w:rPr>
        <w:t xml:space="preserve">, </w:t>
      </w:r>
      <w:r w:rsidR="0024545C" w:rsidRPr="00805FC4">
        <w:rPr>
          <w:color w:val="000000" w:themeColor="text1"/>
        </w:rPr>
        <w:t>1955157787</w:t>
      </w:r>
      <w:r w:rsidR="00805E11">
        <w:rPr>
          <w:color w:val="000000" w:themeColor="text1"/>
        </w:rPr>
        <w:t xml:space="preserve">, </w:t>
      </w:r>
      <w:r w:rsidR="0024545C" w:rsidRPr="00805FC4">
        <w:rPr>
          <w:color w:val="000000" w:themeColor="text1"/>
        </w:rPr>
        <w:t>1952423376</w:t>
      </w:r>
      <w:r w:rsidR="00805E11">
        <w:rPr>
          <w:color w:val="000000" w:themeColor="text1"/>
        </w:rPr>
        <w:t xml:space="preserve">, </w:t>
      </w:r>
      <w:r w:rsidR="0024545C" w:rsidRPr="00805FC4">
        <w:rPr>
          <w:color w:val="000000" w:themeColor="text1"/>
        </w:rPr>
        <w:t>1949670588</w:t>
      </w:r>
      <w:r w:rsidR="00805E11">
        <w:rPr>
          <w:color w:val="000000" w:themeColor="text1"/>
        </w:rPr>
        <w:t xml:space="preserve">, </w:t>
      </w:r>
      <w:r w:rsidR="0024545C" w:rsidRPr="00805FC4">
        <w:rPr>
          <w:color w:val="000000" w:themeColor="text1"/>
        </w:rPr>
        <w:t>1946899450</w:t>
      </w:r>
      <w:r w:rsidR="00805E11">
        <w:rPr>
          <w:color w:val="000000" w:themeColor="text1"/>
        </w:rPr>
        <w:t xml:space="preserve">, </w:t>
      </w:r>
      <w:r w:rsidR="0024545C" w:rsidRPr="00805FC4">
        <w:rPr>
          <w:color w:val="000000" w:themeColor="text1"/>
        </w:rPr>
        <w:t>1944109986</w:t>
      </w:r>
      <w:r w:rsidR="00805E11">
        <w:rPr>
          <w:color w:val="000000" w:themeColor="text1"/>
        </w:rPr>
        <w:t xml:space="preserve">, </w:t>
      </w:r>
    </w:p>
    <w:p w14:paraId="4743E57A" w14:textId="734112D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1941302224</w:t>
      </w:r>
      <w:r w:rsidR="00805E11">
        <w:rPr>
          <w:color w:val="000000" w:themeColor="text1"/>
        </w:rPr>
        <w:t xml:space="preserve">, </w:t>
      </w:r>
      <w:r w:rsidR="0024545C" w:rsidRPr="00805FC4">
        <w:rPr>
          <w:color w:val="000000" w:themeColor="text1"/>
        </w:rPr>
        <w:t>1938476189</w:t>
      </w:r>
      <w:r w:rsidR="00805E11">
        <w:rPr>
          <w:color w:val="000000" w:themeColor="text1"/>
        </w:rPr>
        <w:t xml:space="preserve">, </w:t>
      </w:r>
      <w:r w:rsidR="0024545C" w:rsidRPr="00805FC4">
        <w:rPr>
          <w:color w:val="000000" w:themeColor="text1"/>
        </w:rPr>
        <w:t>1935631909</w:t>
      </w:r>
      <w:r w:rsidR="00805E11">
        <w:rPr>
          <w:color w:val="000000" w:themeColor="text1"/>
        </w:rPr>
        <w:t xml:space="preserve">, </w:t>
      </w:r>
      <w:r w:rsidR="0024545C" w:rsidRPr="00805FC4">
        <w:rPr>
          <w:color w:val="000000" w:themeColor="text1"/>
        </w:rPr>
        <w:t>1932769410</w:t>
      </w:r>
      <w:r w:rsidR="00805E11">
        <w:rPr>
          <w:color w:val="000000" w:themeColor="text1"/>
        </w:rPr>
        <w:t xml:space="preserve">, </w:t>
      </w:r>
      <w:r w:rsidR="0024545C" w:rsidRPr="00805FC4">
        <w:rPr>
          <w:color w:val="000000" w:themeColor="text1"/>
        </w:rPr>
        <w:t>1929888719</w:t>
      </w:r>
      <w:r w:rsidR="00805E11">
        <w:rPr>
          <w:color w:val="000000" w:themeColor="text1"/>
        </w:rPr>
        <w:t xml:space="preserve">, </w:t>
      </w:r>
      <w:r w:rsidR="0024545C" w:rsidRPr="00805FC4">
        <w:rPr>
          <w:color w:val="000000" w:themeColor="text1"/>
        </w:rPr>
        <w:t>1926989863</w:t>
      </w:r>
      <w:r w:rsidR="00805E11">
        <w:rPr>
          <w:color w:val="000000" w:themeColor="text1"/>
        </w:rPr>
        <w:t xml:space="preserve">, </w:t>
      </w:r>
      <w:r w:rsidR="0024545C" w:rsidRPr="00805FC4">
        <w:rPr>
          <w:color w:val="000000" w:themeColor="text1"/>
        </w:rPr>
        <w:t>1924072870</w:t>
      </w:r>
      <w:r w:rsidR="00805E11">
        <w:rPr>
          <w:color w:val="000000" w:themeColor="text1"/>
        </w:rPr>
        <w:t xml:space="preserve">, </w:t>
      </w:r>
      <w:r w:rsidR="0024545C" w:rsidRPr="00805FC4">
        <w:rPr>
          <w:color w:val="000000" w:themeColor="text1"/>
        </w:rPr>
        <w:t>1921137766</w:t>
      </w:r>
      <w:r w:rsidR="00805E11">
        <w:rPr>
          <w:color w:val="000000" w:themeColor="text1"/>
        </w:rPr>
        <w:t xml:space="preserve">, </w:t>
      </w:r>
    </w:p>
    <w:p w14:paraId="12C75E2D" w14:textId="1458257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1918184580</w:t>
      </w:r>
      <w:r w:rsidR="00805E11">
        <w:rPr>
          <w:color w:val="000000" w:themeColor="text1"/>
        </w:rPr>
        <w:t xml:space="preserve">, </w:t>
      </w:r>
      <w:r w:rsidR="0024545C" w:rsidRPr="00805FC4">
        <w:rPr>
          <w:color w:val="000000" w:themeColor="text1"/>
        </w:rPr>
        <w:t>1915213339</w:t>
      </w:r>
      <w:r w:rsidR="00805E11">
        <w:rPr>
          <w:color w:val="000000" w:themeColor="text1"/>
        </w:rPr>
        <w:t xml:space="preserve">, </w:t>
      </w:r>
      <w:r w:rsidR="0024545C" w:rsidRPr="00805FC4">
        <w:rPr>
          <w:color w:val="000000" w:themeColor="text1"/>
        </w:rPr>
        <w:t>1912224072</w:t>
      </w:r>
      <w:r w:rsidR="00805E11">
        <w:rPr>
          <w:color w:val="000000" w:themeColor="text1"/>
        </w:rPr>
        <w:t xml:space="preserve">, </w:t>
      </w:r>
      <w:r w:rsidR="0024545C" w:rsidRPr="00805FC4">
        <w:rPr>
          <w:color w:val="000000" w:themeColor="text1"/>
        </w:rPr>
        <w:t>1909216806</w:t>
      </w:r>
      <w:r w:rsidR="00805E11">
        <w:rPr>
          <w:color w:val="000000" w:themeColor="text1"/>
        </w:rPr>
        <w:t xml:space="preserve">, </w:t>
      </w:r>
      <w:r w:rsidR="0024545C" w:rsidRPr="00805FC4">
        <w:rPr>
          <w:color w:val="000000" w:themeColor="text1"/>
        </w:rPr>
        <w:t>1906191569</w:t>
      </w:r>
      <w:r w:rsidR="00805E11">
        <w:rPr>
          <w:color w:val="000000" w:themeColor="text1"/>
        </w:rPr>
        <w:t xml:space="preserve">, </w:t>
      </w:r>
      <w:r w:rsidR="0024545C" w:rsidRPr="00805FC4">
        <w:rPr>
          <w:color w:val="000000" w:themeColor="text1"/>
        </w:rPr>
        <w:t>1903148391</w:t>
      </w:r>
      <w:r w:rsidR="00805E11">
        <w:rPr>
          <w:color w:val="000000" w:themeColor="text1"/>
        </w:rPr>
        <w:t xml:space="preserve">, </w:t>
      </w:r>
      <w:r w:rsidR="0024545C" w:rsidRPr="00805FC4">
        <w:rPr>
          <w:color w:val="000000" w:themeColor="text1"/>
        </w:rPr>
        <w:t>1900087300</w:t>
      </w:r>
      <w:r w:rsidR="00805E11">
        <w:rPr>
          <w:color w:val="000000" w:themeColor="text1"/>
        </w:rPr>
        <w:t xml:space="preserve">, </w:t>
      </w:r>
      <w:r w:rsidR="0024545C" w:rsidRPr="00805FC4">
        <w:rPr>
          <w:color w:val="000000" w:themeColor="text1"/>
        </w:rPr>
        <w:t>1897008324</w:t>
      </w:r>
      <w:r w:rsidR="00805E11">
        <w:rPr>
          <w:color w:val="000000" w:themeColor="text1"/>
        </w:rPr>
        <w:t xml:space="preserve">, </w:t>
      </w:r>
    </w:p>
    <w:p w14:paraId="0574AA8F" w14:textId="45E7680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1893911493</w:t>
      </w:r>
      <w:r w:rsidR="00805E11">
        <w:rPr>
          <w:color w:val="000000" w:themeColor="text1"/>
        </w:rPr>
        <w:t xml:space="preserve">, </w:t>
      </w:r>
      <w:r w:rsidR="0024545C" w:rsidRPr="00805FC4">
        <w:rPr>
          <w:color w:val="000000" w:themeColor="text1"/>
        </w:rPr>
        <w:t>1890796836</w:t>
      </w:r>
      <w:r w:rsidR="00805E11">
        <w:rPr>
          <w:color w:val="000000" w:themeColor="text1"/>
        </w:rPr>
        <w:t xml:space="preserve">, </w:t>
      </w:r>
      <w:r w:rsidR="0024545C" w:rsidRPr="00805FC4">
        <w:rPr>
          <w:color w:val="000000" w:themeColor="text1"/>
        </w:rPr>
        <w:t>1887664382</w:t>
      </w:r>
      <w:r w:rsidR="00805E11">
        <w:rPr>
          <w:color w:val="000000" w:themeColor="text1"/>
        </w:rPr>
        <w:t xml:space="preserve">, </w:t>
      </w:r>
      <w:r w:rsidR="0024545C" w:rsidRPr="00805FC4">
        <w:rPr>
          <w:color w:val="000000" w:themeColor="text1"/>
        </w:rPr>
        <w:t>1884514160</w:t>
      </w:r>
      <w:r w:rsidR="00805E11">
        <w:rPr>
          <w:color w:val="000000" w:themeColor="text1"/>
        </w:rPr>
        <w:t xml:space="preserve">, </w:t>
      </w:r>
      <w:r w:rsidR="0024545C" w:rsidRPr="00805FC4">
        <w:rPr>
          <w:color w:val="000000" w:themeColor="text1"/>
        </w:rPr>
        <w:t>1881346201</w:t>
      </w:r>
      <w:r w:rsidR="00805E11">
        <w:rPr>
          <w:color w:val="000000" w:themeColor="text1"/>
        </w:rPr>
        <w:t xml:space="preserve">, </w:t>
      </w:r>
      <w:r w:rsidR="0024545C" w:rsidRPr="00805FC4">
        <w:rPr>
          <w:color w:val="000000" w:themeColor="text1"/>
        </w:rPr>
        <w:t>1878160534</w:t>
      </w:r>
      <w:r w:rsidR="00805E11">
        <w:rPr>
          <w:color w:val="000000" w:themeColor="text1"/>
        </w:rPr>
        <w:t xml:space="preserve">, </w:t>
      </w:r>
      <w:r w:rsidR="0024545C" w:rsidRPr="00805FC4">
        <w:rPr>
          <w:color w:val="000000" w:themeColor="text1"/>
        </w:rPr>
        <w:t>1874957188</w:t>
      </w:r>
      <w:r w:rsidR="00805E11">
        <w:rPr>
          <w:color w:val="000000" w:themeColor="text1"/>
        </w:rPr>
        <w:t xml:space="preserve">, </w:t>
      </w:r>
      <w:r w:rsidR="0024545C" w:rsidRPr="00805FC4">
        <w:rPr>
          <w:color w:val="000000" w:themeColor="text1"/>
        </w:rPr>
        <w:t>1871736195</w:t>
      </w:r>
      <w:r w:rsidR="00805E11">
        <w:rPr>
          <w:color w:val="000000" w:themeColor="text1"/>
        </w:rPr>
        <w:t xml:space="preserve">, </w:t>
      </w:r>
    </w:p>
    <w:p w14:paraId="67BFEAFE" w14:textId="333B7A9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1868497585</w:t>
      </w:r>
      <w:r w:rsidR="00805E11">
        <w:rPr>
          <w:color w:val="000000" w:themeColor="text1"/>
        </w:rPr>
        <w:t xml:space="preserve">, </w:t>
      </w:r>
      <w:r w:rsidR="0024545C" w:rsidRPr="00805FC4">
        <w:rPr>
          <w:color w:val="000000" w:themeColor="text1"/>
        </w:rPr>
        <w:t>1865241387</w:t>
      </w:r>
      <w:r w:rsidR="00805E11">
        <w:rPr>
          <w:color w:val="000000" w:themeColor="text1"/>
        </w:rPr>
        <w:t xml:space="preserve">, </w:t>
      </w:r>
      <w:r w:rsidR="0024545C" w:rsidRPr="00805FC4">
        <w:rPr>
          <w:color w:val="000000" w:themeColor="text1"/>
        </w:rPr>
        <w:t>1861967633</w:t>
      </w:r>
      <w:r w:rsidR="00805E11">
        <w:rPr>
          <w:color w:val="000000" w:themeColor="text1"/>
        </w:rPr>
        <w:t xml:space="preserve">, </w:t>
      </w:r>
      <w:r w:rsidR="0024545C" w:rsidRPr="00805FC4">
        <w:rPr>
          <w:color w:val="000000" w:themeColor="text1"/>
        </w:rPr>
        <w:t>1858676354</w:t>
      </w:r>
      <w:r w:rsidR="00805E11">
        <w:rPr>
          <w:color w:val="000000" w:themeColor="text1"/>
        </w:rPr>
        <w:t xml:space="preserve">, </w:t>
      </w:r>
      <w:r w:rsidR="0024545C" w:rsidRPr="00805FC4">
        <w:rPr>
          <w:color w:val="000000" w:themeColor="text1"/>
        </w:rPr>
        <w:t>1855367580</w:t>
      </w:r>
      <w:r w:rsidR="00805E11">
        <w:rPr>
          <w:color w:val="000000" w:themeColor="text1"/>
        </w:rPr>
        <w:t xml:space="preserve">, </w:t>
      </w:r>
      <w:r w:rsidR="0024545C" w:rsidRPr="00805FC4">
        <w:rPr>
          <w:color w:val="000000" w:themeColor="text1"/>
        </w:rPr>
        <w:t>1852041343</w:t>
      </w:r>
      <w:r w:rsidR="00805E11">
        <w:rPr>
          <w:color w:val="000000" w:themeColor="text1"/>
        </w:rPr>
        <w:t xml:space="preserve">, </w:t>
      </w:r>
      <w:r w:rsidR="0024545C" w:rsidRPr="00805FC4">
        <w:rPr>
          <w:color w:val="000000" w:themeColor="text1"/>
        </w:rPr>
        <w:t>1848697673</w:t>
      </w:r>
      <w:r w:rsidR="00805E11">
        <w:rPr>
          <w:color w:val="000000" w:themeColor="text1"/>
        </w:rPr>
        <w:t xml:space="preserve">, </w:t>
      </w:r>
      <w:r w:rsidR="0024545C" w:rsidRPr="00805FC4">
        <w:rPr>
          <w:color w:val="000000" w:themeColor="text1"/>
        </w:rPr>
        <w:t>1845336603</w:t>
      </w:r>
      <w:r w:rsidR="00805E11">
        <w:rPr>
          <w:color w:val="000000" w:themeColor="text1"/>
        </w:rPr>
        <w:t xml:space="preserve">, </w:t>
      </w:r>
    </w:p>
    <w:p w14:paraId="48A6F135" w14:textId="56BCC41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1841958164</w:t>
      </w:r>
      <w:r w:rsidR="00805E11">
        <w:rPr>
          <w:color w:val="000000" w:themeColor="text1"/>
        </w:rPr>
        <w:t xml:space="preserve">, </w:t>
      </w:r>
      <w:r w:rsidR="0024545C" w:rsidRPr="00805FC4">
        <w:rPr>
          <w:color w:val="000000" w:themeColor="text1"/>
        </w:rPr>
        <w:t>1838562387</w:t>
      </w:r>
      <w:r w:rsidR="00805E11">
        <w:rPr>
          <w:color w:val="000000" w:themeColor="text1"/>
        </w:rPr>
        <w:t xml:space="preserve">, </w:t>
      </w:r>
      <w:r w:rsidR="0024545C" w:rsidRPr="00805FC4">
        <w:rPr>
          <w:color w:val="000000" w:themeColor="text1"/>
        </w:rPr>
        <w:t>1835149305</w:t>
      </w:r>
      <w:r w:rsidR="00805E11">
        <w:rPr>
          <w:color w:val="000000" w:themeColor="text1"/>
        </w:rPr>
        <w:t xml:space="preserve">, </w:t>
      </w:r>
      <w:r w:rsidR="0024545C" w:rsidRPr="00805FC4">
        <w:rPr>
          <w:color w:val="000000" w:themeColor="text1"/>
        </w:rPr>
        <w:t>1831718951</w:t>
      </w:r>
      <w:r w:rsidR="00805E11">
        <w:rPr>
          <w:color w:val="000000" w:themeColor="text1"/>
        </w:rPr>
        <w:t xml:space="preserve">, </w:t>
      </w:r>
      <w:r w:rsidR="0024545C" w:rsidRPr="00805FC4">
        <w:rPr>
          <w:color w:val="000000" w:themeColor="text1"/>
        </w:rPr>
        <w:t>1828271355</w:t>
      </w:r>
      <w:r w:rsidR="00805E11">
        <w:rPr>
          <w:color w:val="000000" w:themeColor="text1"/>
        </w:rPr>
        <w:t xml:space="preserve">, </w:t>
      </w:r>
      <w:r w:rsidR="0024545C" w:rsidRPr="00805FC4">
        <w:rPr>
          <w:color w:val="000000" w:themeColor="text1"/>
        </w:rPr>
        <w:t>1824806551</w:t>
      </w:r>
      <w:r w:rsidR="00805E11">
        <w:rPr>
          <w:color w:val="000000" w:themeColor="text1"/>
        </w:rPr>
        <w:t xml:space="preserve">, </w:t>
      </w:r>
      <w:r w:rsidR="0024545C" w:rsidRPr="00805FC4">
        <w:rPr>
          <w:color w:val="000000" w:themeColor="text1"/>
        </w:rPr>
        <w:t>1821324571</w:t>
      </w:r>
      <w:r w:rsidR="00805E11">
        <w:rPr>
          <w:color w:val="000000" w:themeColor="text1"/>
        </w:rPr>
        <w:t xml:space="preserve">, </w:t>
      </w:r>
      <w:r w:rsidR="0024545C" w:rsidRPr="00805FC4">
        <w:rPr>
          <w:color w:val="000000" w:themeColor="text1"/>
        </w:rPr>
        <w:t>1817825448</w:t>
      </w:r>
      <w:r w:rsidR="00805E11">
        <w:rPr>
          <w:color w:val="000000" w:themeColor="text1"/>
        </w:rPr>
        <w:t xml:space="preserve">, </w:t>
      </w:r>
    </w:p>
    <w:p w14:paraId="47805D6A" w14:textId="01A72A8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1814309215</w:t>
      </w:r>
      <w:r w:rsidR="00805E11">
        <w:rPr>
          <w:color w:val="000000" w:themeColor="text1"/>
        </w:rPr>
        <w:t xml:space="preserve">, </w:t>
      </w:r>
      <w:r w:rsidR="0024545C" w:rsidRPr="00805FC4">
        <w:rPr>
          <w:color w:val="000000" w:themeColor="text1"/>
        </w:rPr>
        <w:t>1810775906</w:t>
      </w:r>
      <w:r w:rsidR="00805E11">
        <w:rPr>
          <w:color w:val="000000" w:themeColor="text1"/>
        </w:rPr>
        <w:t xml:space="preserve">, </w:t>
      </w:r>
      <w:r w:rsidR="0024545C" w:rsidRPr="00805FC4">
        <w:rPr>
          <w:color w:val="000000" w:themeColor="text1"/>
        </w:rPr>
        <w:t>1807225552</w:t>
      </w:r>
      <w:r w:rsidR="00805E11">
        <w:rPr>
          <w:color w:val="000000" w:themeColor="text1"/>
        </w:rPr>
        <w:t xml:space="preserve">, </w:t>
      </w:r>
      <w:r w:rsidR="0024545C" w:rsidRPr="00805FC4">
        <w:rPr>
          <w:color w:val="000000" w:themeColor="text1"/>
        </w:rPr>
        <w:t>1803658188</w:t>
      </w:r>
      <w:r w:rsidR="00805E11">
        <w:rPr>
          <w:color w:val="000000" w:themeColor="text1"/>
        </w:rPr>
        <w:t xml:space="preserve">, </w:t>
      </w:r>
      <w:r w:rsidR="0024545C" w:rsidRPr="00805FC4">
        <w:rPr>
          <w:color w:val="000000" w:themeColor="text1"/>
        </w:rPr>
        <w:t>1800073848</w:t>
      </w:r>
      <w:r w:rsidR="00805E11">
        <w:rPr>
          <w:color w:val="000000" w:themeColor="text1"/>
        </w:rPr>
        <w:t xml:space="preserve">, </w:t>
      </w:r>
      <w:r w:rsidR="0024545C" w:rsidRPr="00805FC4">
        <w:rPr>
          <w:color w:val="000000" w:themeColor="text1"/>
        </w:rPr>
        <w:t>1796472564</w:t>
      </w:r>
      <w:r w:rsidR="00805E11">
        <w:rPr>
          <w:color w:val="000000" w:themeColor="text1"/>
        </w:rPr>
        <w:t xml:space="preserve">, </w:t>
      </w:r>
      <w:r w:rsidR="0024545C" w:rsidRPr="00805FC4">
        <w:rPr>
          <w:color w:val="000000" w:themeColor="text1"/>
        </w:rPr>
        <w:t>1792854372</w:t>
      </w:r>
      <w:r w:rsidR="00805E11">
        <w:rPr>
          <w:color w:val="000000" w:themeColor="text1"/>
        </w:rPr>
        <w:t xml:space="preserve">, </w:t>
      </w:r>
      <w:r w:rsidR="0024545C" w:rsidRPr="00805FC4">
        <w:rPr>
          <w:color w:val="000000" w:themeColor="text1"/>
        </w:rPr>
        <w:t>1789219304</w:t>
      </w:r>
      <w:r w:rsidR="00805E11">
        <w:rPr>
          <w:color w:val="000000" w:themeColor="text1"/>
        </w:rPr>
        <w:t xml:space="preserve">, </w:t>
      </w:r>
    </w:p>
    <w:p w14:paraId="228C7936" w14:textId="708A6DA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1781898680</w:t>
      </w:r>
      <w:r w:rsidR="00805E11">
        <w:rPr>
          <w:color w:val="000000" w:themeColor="text1"/>
        </w:rPr>
        <w:t xml:space="preserve">, </w:t>
      </w:r>
      <w:r w:rsidR="0024545C" w:rsidRPr="00805FC4">
        <w:rPr>
          <w:color w:val="000000" w:themeColor="text1"/>
        </w:rPr>
        <w:t>1778213194</w:t>
      </w:r>
      <w:r w:rsidR="00805E11">
        <w:rPr>
          <w:color w:val="000000" w:themeColor="text1"/>
        </w:rPr>
        <w:t xml:space="preserve">, </w:t>
      </w:r>
      <w:r w:rsidR="0024545C" w:rsidRPr="00805FC4">
        <w:rPr>
          <w:color w:val="000000" w:themeColor="text1"/>
        </w:rPr>
        <w:t>1774510970</w:t>
      </w:r>
      <w:r w:rsidR="00805E11">
        <w:rPr>
          <w:color w:val="000000" w:themeColor="text1"/>
        </w:rPr>
        <w:t xml:space="preserve">, </w:t>
      </w:r>
      <w:r w:rsidR="0024545C" w:rsidRPr="00805FC4">
        <w:rPr>
          <w:color w:val="000000" w:themeColor="text1"/>
        </w:rPr>
        <w:t>1770792043</w:t>
      </w:r>
      <w:r w:rsidR="00805E11">
        <w:rPr>
          <w:color w:val="000000" w:themeColor="text1"/>
        </w:rPr>
        <w:t xml:space="preserve">, </w:t>
      </w:r>
      <w:r w:rsidR="0024545C" w:rsidRPr="00805FC4">
        <w:rPr>
          <w:color w:val="000000" w:themeColor="text1"/>
        </w:rPr>
        <w:t>1767056449</w:t>
      </w:r>
      <w:r w:rsidR="00805E11">
        <w:rPr>
          <w:color w:val="000000" w:themeColor="text1"/>
        </w:rPr>
        <w:t xml:space="preserve">, </w:t>
      </w:r>
      <w:r w:rsidR="0024545C" w:rsidRPr="00805FC4">
        <w:rPr>
          <w:color w:val="000000" w:themeColor="text1"/>
        </w:rPr>
        <w:t>1763304223</w:t>
      </w:r>
      <w:r w:rsidR="00805E11">
        <w:rPr>
          <w:color w:val="000000" w:themeColor="text1"/>
        </w:rPr>
        <w:t xml:space="preserve">, </w:t>
      </w:r>
      <w:r w:rsidR="0024545C" w:rsidRPr="00805FC4">
        <w:rPr>
          <w:color w:val="000000" w:themeColor="text1"/>
        </w:rPr>
        <w:t>1759535401</w:t>
      </w:r>
      <w:r w:rsidR="00805E11">
        <w:rPr>
          <w:color w:val="000000" w:themeColor="text1"/>
        </w:rPr>
        <w:t xml:space="preserve">, </w:t>
      </w:r>
    </w:p>
    <w:p w14:paraId="0212CDF5" w14:textId="18AAB6E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1755750016</w:t>
      </w:r>
      <w:r w:rsidR="00805E11">
        <w:rPr>
          <w:color w:val="000000" w:themeColor="text1"/>
        </w:rPr>
        <w:t xml:space="preserve">, </w:t>
      </w:r>
      <w:r w:rsidR="0024545C" w:rsidRPr="00805FC4">
        <w:rPr>
          <w:color w:val="000000" w:themeColor="text1"/>
        </w:rPr>
        <w:t>1751948106</w:t>
      </w:r>
      <w:r w:rsidR="00805E11">
        <w:rPr>
          <w:color w:val="000000" w:themeColor="text1"/>
        </w:rPr>
        <w:t xml:space="preserve">, </w:t>
      </w:r>
      <w:r w:rsidR="0024545C" w:rsidRPr="00805FC4">
        <w:rPr>
          <w:color w:val="000000" w:themeColor="text1"/>
        </w:rPr>
        <w:t>1748129706</w:t>
      </w:r>
      <w:r w:rsidR="00805E11">
        <w:rPr>
          <w:color w:val="000000" w:themeColor="text1"/>
        </w:rPr>
        <w:t xml:space="preserve">, </w:t>
      </w:r>
      <w:r w:rsidR="0024545C" w:rsidRPr="00805FC4">
        <w:rPr>
          <w:color w:val="000000" w:themeColor="text1"/>
        </w:rPr>
        <w:t>1744294852</w:t>
      </w:r>
      <w:r w:rsidR="00805E11">
        <w:rPr>
          <w:color w:val="000000" w:themeColor="text1"/>
        </w:rPr>
        <w:t xml:space="preserve">, </w:t>
      </w:r>
      <w:r w:rsidR="0024545C" w:rsidRPr="00805FC4">
        <w:rPr>
          <w:color w:val="000000" w:themeColor="text1"/>
        </w:rPr>
        <w:t>1740443580</w:t>
      </w:r>
      <w:r w:rsidR="00805E11">
        <w:rPr>
          <w:color w:val="000000" w:themeColor="text1"/>
        </w:rPr>
        <w:t xml:space="preserve">, </w:t>
      </w:r>
      <w:r w:rsidR="0024545C" w:rsidRPr="00805FC4">
        <w:rPr>
          <w:color w:val="000000" w:themeColor="text1"/>
        </w:rPr>
        <w:t>1736575926</w:t>
      </w:r>
      <w:r w:rsidR="00805E11">
        <w:rPr>
          <w:color w:val="000000" w:themeColor="text1"/>
        </w:rPr>
        <w:t xml:space="preserve">, </w:t>
      </w:r>
      <w:r w:rsidR="0024545C" w:rsidRPr="00805FC4">
        <w:rPr>
          <w:color w:val="000000" w:themeColor="text1"/>
        </w:rPr>
        <w:t>1732691927</w:t>
      </w:r>
      <w:r w:rsidR="00805E11">
        <w:rPr>
          <w:color w:val="000000" w:themeColor="text1"/>
        </w:rPr>
        <w:t xml:space="preserve">, </w:t>
      </w:r>
      <w:r w:rsidR="0024545C" w:rsidRPr="00805FC4">
        <w:rPr>
          <w:color w:val="000000" w:themeColor="text1"/>
        </w:rPr>
        <w:t>1728791619</w:t>
      </w:r>
      <w:r w:rsidR="00805E11">
        <w:rPr>
          <w:color w:val="000000" w:themeColor="text1"/>
        </w:rPr>
        <w:t xml:space="preserve">, </w:t>
      </w:r>
    </w:p>
    <w:p w14:paraId="2673F278" w14:textId="4AD45C6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1724875039</w:t>
      </w:r>
      <w:r w:rsidR="00805E11">
        <w:rPr>
          <w:color w:val="000000" w:themeColor="text1"/>
        </w:rPr>
        <w:t xml:space="preserve">, </w:t>
      </w:r>
      <w:r w:rsidR="0024545C" w:rsidRPr="00805FC4">
        <w:rPr>
          <w:color w:val="000000" w:themeColor="text1"/>
        </w:rPr>
        <w:t>1720942224</w:t>
      </w:r>
      <w:r w:rsidR="00805E11">
        <w:rPr>
          <w:color w:val="000000" w:themeColor="text1"/>
        </w:rPr>
        <w:t xml:space="preserve">, </w:t>
      </w:r>
      <w:r w:rsidR="0024545C" w:rsidRPr="00805FC4">
        <w:rPr>
          <w:color w:val="000000" w:themeColor="text1"/>
        </w:rPr>
        <w:t>1716993211</w:t>
      </w:r>
      <w:r w:rsidR="00805E11">
        <w:rPr>
          <w:color w:val="000000" w:themeColor="text1"/>
        </w:rPr>
        <w:t xml:space="preserve">, </w:t>
      </w:r>
      <w:r w:rsidR="0024545C" w:rsidRPr="00805FC4">
        <w:rPr>
          <w:color w:val="000000" w:themeColor="text1"/>
        </w:rPr>
        <w:t>1713028036</w:t>
      </w:r>
      <w:r w:rsidR="00805E11">
        <w:rPr>
          <w:color w:val="000000" w:themeColor="text1"/>
        </w:rPr>
        <w:t xml:space="preserve">, </w:t>
      </w:r>
      <w:r w:rsidR="0024545C" w:rsidRPr="00805FC4">
        <w:rPr>
          <w:color w:val="000000" w:themeColor="text1"/>
        </w:rPr>
        <w:t>1709046738</w:t>
      </w:r>
      <w:r w:rsidR="00805E11">
        <w:rPr>
          <w:color w:val="000000" w:themeColor="text1"/>
        </w:rPr>
        <w:t xml:space="preserve">, </w:t>
      </w:r>
      <w:r w:rsidR="0024545C" w:rsidRPr="00805FC4">
        <w:rPr>
          <w:color w:val="000000" w:themeColor="text1"/>
        </w:rPr>
        <w:t>1705049354</w:t>
      </w:r>
      <w:r w:rsidR="00805E11">
        <w:rPr>
          <w:color w:val="000000" w:themeColor="text1"/>
        </w:rPr>
        <w:t xml:space="preserve">, </w:t>
      </w:r>
      <w:r w:rsidR="0024545C" w:rsidRPr="00805FC4">
        <w:rPr>
          <w:color w:val="000000" w:themeColor="text1"/>
        </w:rPr>
        <w:t>1701035921</w:t>
      </w:r>
      <w:r w:rsidR="00805E11">
        <w:rPr>
          <w:color w:val="000000" w:themeColor="text1"/>
        </w:rPr>
        <w:t xml:space="preserve">, </w:t>
      </w:r>
      <w:r w:rsidR="0024545C" w:rsidRPr="00805FC4">
        <w:rPr>
          <w:color w:val="000000" w:themeColor="text1"/>
        </w:rPr>
        <w:t>1697006478</w:t>
      </w:r>
      <w:r w:rsidR="00805E11">
        <w:rPr>
          <w:color w:val="000000" w:themeColor="text1"/>
        </w:rPr>
        <w:t xml:space="preserve">, </w:t>
      </w:r>
    </w:p>
    <w:p w14:paraId="49299D7E" w14:textId="471EBF9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1692961061</w:t>
      </w:r>
      <w:r w:rsidR="00805E11">
        <w:rPr>
          <w:color w:val="000000" w:themeColor="text1"/>
        </w:rPr>
        <w:t xml:space="preserve">, </w:t>
      </w:r>
      <w:r w:rsidR="0024545C" w:rsidRPr="00805FC4">
        <w:rPr>
          <w:color w:val="000000" w:themeColor="text1"/>
        </w:rPr>
        <w:t>1688899710</w:t>
      </w:r>
      <w:r w:rsidR="00805E11">
        <w:rPr>
          <w:color w:val="000000" w:themeColor="text1"/>
        </w:rPr>
        <w:t xml:space="preserve">, </w:t>
      </w:r>
      <w:r w:rsidR="0024545C" w:rsidRPr="00805FC4">
        <w:rPr>
          <w:color w:val="000000" w:themeColor="text1"/>
        </w:rPr>
        <w:t>1684822463</w:t>
      </w:r>
      <w:r w:rsidR="00805E11">
        <w:rPr>
          <w:color w:val="000000" w:themeColor="text1"/>
        </w:rPr>
        <w:t xml:space="preserve">, </w:t>
      </w:r>
      <w:r w:rsidR="0024545C" w:rsidRPr="00805FC4">
        <w:rPr>
          <w:color w:val="000000" w:themeColor="text1"/>
        </w:rPr>
        <w:t>1680729357</w:t>
      </w:r>
      <w:r w:rsidR="00805E11">
        <w:rPr>
          <w:color w:val="000000" w:themeColor="text1"/>
        </w:rPr>
        <w:t xml:space="preserve">, </w:t>
      </w:r>
      <w:r w:rsidR="0024545C" w:rsidRPr="00805FC4">
        <w:rPr>
          <w:color w:val="000000" w:themeColor="text1"/>
        </w:rPr>
        <w:t>1676620431</w:t>
      </w:r>
      <w:r w:rsidR="00805E11">
        <w:rPr>
          <w:color w:val="000000" w:themeColor="text1"/>
        </w:rPr>
        <w:t xml:space="preserve">, </w:t>
      </w:r>
      <w:r w:rsidR="0024545C" w:rsidRPr="00805FC4">
        <w:rPr>
          <w:color w:val="000000" w:themeColor="text1"/>
        </w:rPr>
        <w:t>1672495724</w:t>
      </w:r>
      <w:r w:rsidR="00805E11">
        <w:rPr>
          <w:color w:val="000000" w:themeColor="text1"/>
        </w:rPr>
        <w:t xml:space="preserve">, </w:t>
      </w:r>
      <w:r w:rsidR="0024545C" w:rsidRPr="00805FC4">
        <w:rPr>
          <w:color w:val="000000" w:themeColor="text1"/>
        </w:rPr>
        <w:t>1668355276</w:t>
      </w:r>
      <w:r w:rsidR="00805E11">
        <w:rPr>
          <w:color w:val="000000" w:themeColor="text1"/>
        </w:rPr>
        <w:t xml:space="preserve">, </w:t>
      </w:r>
      <w:r w:rsidR="0024545C" w:rsidRPr="00805FC4">
        <w:rPr>
          <w:color w:val="000000" w:themeColor="text1"/>
        </w:rPr>
        <w:t>1664199124</w:t>
      </w:r>
      <w:r w:rsidR="00805E11">
        <w:rPr>
          <w:color w:val="000000" w:themeColor="text1"/>
        </w:rPr>
        <w:t xml:space="preserve">, </w:t>
      </w:r>
    </w:p>
    <w:p w14:paraId="5C8BC895" w14:textId="167772C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1660027308</w:t>
      </w:r>
      <w:r w:rsidR="00805E11">
        <w:rPr>
          <w:color w:val="000000" w:themeColor="text1"/>
        </w:rPr>
        <w:t xml:space="preserve">, </w:t>
      </w:r>
      <w:r w:rsidR="0024545C" w:rsidRPr="00805FC4">
        <w:rPr>
          <w:color w:val="000000" w:themeColor="text1"/>
        </w:rPr>
        <w:t>1655839867</w:t>
      </w:r>
      <w:r w:rsidR="00805E11">
        <w:rPr>
          <w:color w:val="000000" w:themeColor="text1"/>
        </w:rPr>
        <w:t xml:space="preserve">, </w:t>
      </w:r>
      <w:r w:rsidR="0024545C" w:rsidRPr="00805FC4">
        <w:rPr>
          <w:color w:val="000000" w:themeColor="text1"/>
        </w:rPr>
        <w:t>1651636840</w:t>
      </w:r>
      <w:r w:rsidR="00805E11">
        <w:rPr>
          <w:color w:val="000000" w:themeColor="text1"/>
        </w:rPr>
        <w:t xml:space="preserve">, </w:t>
      </w:r>
      <w:r w:rsidR="0024545C" w:rsidRPr="00805FC4">
        <w:rPr>
          <w:color w:val="000000" w:themeColor="text1"/>
        </w:rPr>
        <w:t>1647418268</w:t>
      </w:r>
      <w:r w:rsidR="00805E11">
        <w:rPr>
          <w:color w:val="000000" w:themeColor="text1"/>
        </w:rPr>
        <w:t xml:space="preserve">, </w:t>
      </w:r>
      <w:r w:rsidR="0024545C" w:rsidRPr="00805FC4">
        <w:rPr>
          <w:color w:val="000000" w:themeColor="text1"/>
        </w:rPr>
        <w:t>1643184190</w:t>
      </w:r>
      <w:r w:rsidR="00805E11">
        <w:rPr>
          <w:color w:val="000000" w:themeColor="text1"/>
        </w:rPr>
        <w:t xml:space="preserve">, </w:t>
      </w:r>
      <w:r w:rsidR="0024545C" w:rsidRPr="00805FC4">
        <w:rPr>
          <w:color w:val="000000" w:themeColor="text1"/>
        </w:rPr>
        <w:t>1638934646</w:t>
      </w:r>
      <w:r w:rsidR="00805E11">
        <w:rPr>
          <w:color w:val="000000" w:themeColor="text1"/>
        </w:rPr>
        <w:t xml:space="preserve">, </w:t>
      </w:r>
      <w:r w:rsidR="0024545C" w:rsidRPr="00805FC4">
        <w:rPr>
          <w:color w:val="000000" w:themeColor="text1"/>
        </w:rPr>
        <w:t>1634669675</w:t>
      </w:r>
      <w:r w:rsidR="00805E11">
        <w:rPr>
          <w:color w:val="000000" w:themeColor="text1"/>
        </w:rPr>
        <w:t xml:space="preserve">, </w:t>
      </w:r>
      <w:r w:rsidR="0024545C" w:rsidRPr="00805FC4">
        <w:rPr>
          <w:color w:val="000000" w:themeColor="text1"/>
        </w:rPr>
        <w:t>1630389318</w:t>
      </w:r>
      <w:r w:rsidR="00805E11">
        <w:rPr>
          <w:color w:val="000000" w:themeColor="text1"/>
        </w:rPr>
        <w:t xml:space="preserve">, </w:t>
      </w:r>
    </w:p>
    <w:p w14:paraId="799AE5D9" w14:textId="61DFA74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1626093615</w:t>
      </w:r>
      <w:r w:rsidR="00805E11">
        <w:rPr>
          <w:color w:val="000000" w:themeColor="text1"/>
        </w:rPr>
        <w:t xml:space="preserve">, </w:t>
      </w:r>
      <w:r w:rsidR="0024545C" w:rsidRPr="00805FC4">
        <w:rPr>
          <w:color w:val="000000" w:themeColor="text1"/>
        </w:rPr>
        <w:t>1621782607</w:t>
      </w:r>
      <w:r w:rsidR="00805E11">
        <w:rPr>
          <w:color w:val="000000" w:themeColor="text1"/>
        </w:rPr>
        <w:t xml:space="preserve">, </w:t>
      </w:r>
      <w:r w:rsidR="0024545C" w:rsidRPr="00805FC4">
        <w:rPr>
          <w:color w:val="000000" w:themeColor="text1"/>
        </w:rPr>
        <w:t>1617456334</w:t>
      </w:r>
      <w:r w:rsidR="00805E11">
        <w:rPr>
          <w:color w:val="000000" w:themeColor="text1"/>
        </w:rPr>
        <w:t xml:space="preserve">, </w:t>
      </w:r>
      <w:r w:rsidR="0024545C" w:rsidRPr="00805FC4">
        <w:rPr>
          <w:color w:val="000000" w:themeColor="text1"/>
        </w:rPr>
        <w:t>1613114837</w:t>
      </w:r>
      <w:r w:rsidR="00805E11">
        <w:rPr>
          <w:color w:val="000000" w:themeColor="text1"/>
        </w:rPr>
        <w:t xml:space="preserve">, </w:t>
      </w:r>
      <w:r w:rsidR="0024545C" w:rsidRPr="00805FC4">
        <w:rPr>
          <w:color w:val="000000" w:themeColor="text1"/>
        </w:rPr>
        <w:t>1608758157</w:t>
      </w:r>
      <w:r w:rsidR="00805E11">
        <w:rPr>
          <w:color w:val="000000" w:themeColor="text1"/>
        </w:rPr>
        <w:t xml:space="preserve">, </w:t>
      </w:r>
      <w:r w:rsidR="0024545C" w:rsidRPr="00805FC4">
        <w:rPr>
          <w:color w:val="000000" w:themeColor="text1"/>
        </w:rPr>
        <w:t>1604386334</w:t>
      </w:r>
      <w:r w:rsidR="00805E11">
        <w:rPr>
          <w:color w:val="000000" w:themeColor="text1"/>
        </w:rPr>
        <w:t xml:space="preserve">, </w:t>
      </w:r>
      <w:r w:rsidR="0024545C" w:rsidRPr="00805FC4">
        <w:rPr>
          <w:color w:val="000000" w:themeColor="text1"/>
        </w:rPr>
        <w:t>1599999410</w:t>
      </w:r>
      <w:r w:rsidR="00805E11">
        <w:rPr>
          <w:color w:val="000000" w:themeColor="text1"/>
        </w:rPr>
        <w:t xml:space="preserve">, </w:t>
      </w:r>
      <w:r w:rsidR="0024545C" w:rsidRPr="00805FC4">
        <w:rPr>
          <w:color w:val="000000" w:themeColor="text1"/>
        </w:rPr>
        <w:t>1595597427</w:t>
      </w:r>
      <w:r w:rsidR="00805E11">
        <w:rPr>
          <w:color w:val="000000" w:themeColor="text1"/>
        </w:rPr>
        <w:t xml:space="preserve">, </w:t>
      </w:r>
    </w:p>
    <w:p w14:paraId="4670C159" w14:textId="63256EF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1591180425</w:t>
      </w:r>
      <w:r w:rsidR="00805E11">
        <w:rPr>
          <w:color w:val="000000" w:themeColor="text1"/>
        </w:rPr>
        <w:t xml:space="preserve">, </w:t>
      </w:r>
      <w:r w:rsidR="0024545C" w:rsidRPr="00805FC4">
        <w:rPr>
          <w:color w:val="000000" w:themeColor="text1"/>
        </w:rPr>
        <w:t>1586748446</w:t>
      </w:r>
      <w:r w:rsidR="00805E11">
        <w:rPr>
          <w:color w:val="000000" w:themeColor="text1"/>
        </w:rPr>
        <w:t xml:space="preserve">, </w:t>
      </w:r>
      <w:r w:rsidR="0024545C" w:rsidRPr="00805FC4">
        <w:rPr>
          <w:color w:val="000000" w:themeColor="text1"/>
        </w:rPr>
        <w:t>1582301533</w:t>
      </w:r>
      <w:r w:rsidR="00805E11">
        <w:rPr>
          <w:color w:val="000000" w:themeColor="text1"/>
        </w:rPr>
        <w:t xml:space="preserve">, </w:t>
      </w:r>
      <w:r w:rsidR="0024545C" w:rsidRPr="00805FC4">
        <w:rPr>
          <w:color w:val="000000" w:themeColor="text1"/>
        </w:rPr>
        <w:t>1577839726</w:t>
      </w:r>
      <w:r w:rsidR="00805E11">
        <w:rPr>
          <w:color w:val="000000" w:themeColor="text1"/>
        </w:rPr>
        <w:t xml:space="preserve">, </w:t>
      </w:r>
      <w:r w:rsidR="0024545C" w:rsidRPr="00805FC4">
        <w:rPr>
          <w:color w:val="000000" w:themeColor="text1"/>
        </w:rPr>
        <w:t>1573363067</w:t>
      </w:r>
      <w:r w:rsidR="00805E11">
        <w:rPr>
          <w:color w:val="000000" w:themeColor="text1"/>
        </w:rPr>
        <w:t xml:space="preserve">, </w:t>
      </w:r>
      <w:r w:rsidR="0024545C" w:rsidRPr="00805FC4">
        <w:rPr>
          <w:color w:val="000000" w:themeColor="text1"/>
        </w:rPr>
        <w:t>1568871600</w:t>
      </w:r>
      <w:r w:rsidR="00805E11">
        <w:rPr>
          <w:color w:val="000000" w:themeColor="text1"/>
        </w:rPr>
        <w:t xml:space="preserve">, </w:t>
      </w:r>
      <w:r w:rsidR="0024545C" w:rsidRPr="00805FC4">
        <w:rPr>
          <w:color w:val="000000" w:themeColor="text1"/>
        </w:rPr>
        <w:t>1564365366</w:t>
      </w:r>
      <w:r w:rsidR="00805E11">
        <w:rPr>
          <w:color w:val="000000" w:themeColor="text1"/>
        </w:rPr>
        <w:t xml:space="preserve">, </w:t>
      </w:r>
      <w:r w:rsidR="0024545C" w:rsidRPr="00805FC4">
        <w:rPr>
          <w:color w:val="000000" w:themeColor="text1"/>
        </w:rPr>
        <w:t>1559844407</w:t>
      </w:r>
      <w:r w:rsidR="00805E11">
        <w:rPr>
          <w:color w:val="000000" w:themeColor="text1"/>
        </w:rPr>
        <w:t xml:space="preserve">, </w:t>
      </w:r>
    </w:p>
    <w:p w14:paraId="6EB6558F" w14:textId="6960484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1555308767</w:t>
      </w:r>
      <w:r w:rsidR="00805E11">
        <w:rPr>
          <w:color w:val="000000" w:themeColor="text1"/>
        </w:rPr>
        <w:t xml:space="preserve">, </w:t>
      </w:r>
      <w:r w:rsidR="0024545C" w:rsidRPr="00805FC4">
        <w:rPr>
          <w:color w:val="000000" w:themeColor="text1"/>
        </w:rPr>
        <w:t>1550758488</w:t>
      </w:r>
      <w:r w:rsidR="00805E11">
        <w:rPr>
          <w:color w:val="000000" w:themeColor="text1"/>
        </w:rPr>
        <w:t xml:space="preserve">, </w:t>
      </w:r>
      <w:r w:rsidR="0024545C" w:rsidRPr="00805FC4">
        <w:rPr>
          <w:color w:val="000000" w:themeColor="text1"/>
        </w:rPr>
        <w:t>1546193612</w:t>
      </w:r>
      <w:r w:rsidR="00805E11">
        <w:rPr>
          <w:color w:val="000000" w:themeColor="text1"/>
        </w:rPr>
        <w:t xml:space="preserve">, </w:t>
      </w:r>
      <w:r w:rsidR="0024545C" w:rsidRPr="00805FC4">
        <w:rPr>
          <w:color w:val="000000" w:themeColor="text1"/>
        </w:rPr>
        <w:t>1541614182</w:t>
      </w:r>
      <w:r w:rsidR="00805E11">
        <w:rPr>
          <w:color w:val="000000" w:themeColor="text1"/>
        </w:rPr>
        <w:t xml:space="preserve">, </w:t>
      </w:r>
      <w:r w:rsidR="0024545C" w:rsidRPr="00805FC4">
        <w:rPr>
          <w:color w:val="000000" w:themeColor="text1"/>
        </w:rPr>
        <w:t>1537020243</w:t>
      </w:r>
      <w:r w:rsidR="00805E11">
        <w:rPr>
          <w:color w:val="000000" w:themeColor="text1"/>
        </w:rPr>
        <w:t xml:space="preserve">, </w:t>
      </w:r>
      <w:r w:rsidR="0024545C" w:rsidRPr="00805FC4">
        <w:rPr>
          <w:color w:val="000000" w:themeColor="text1"/>
        </w:rPr>
        <w:t>1532411836</w:t>
      </w:r>
      <w:r w:rsidR="00805E11">
        <w:rPr>
          <w:color w:val="000000" w:themeColor="text1"/>
        </w:rPr>
        <w:t xml:space="preserve">, </w:t>
      </w:r>
      <w:r w:rsidR="0024545C" w:rsidRPr="00805FC4">
        <w:rPr>
          <w:color w:val="000000" w:themeColor="text1"/>
        </w:rPr>
        <w:t>1527789006</w:t>
      </w:r>
      <w:r w:rsidR="00805E11">
        <w:rPr>
          <w:color w:val="000000" w:themeColor="text1"/>
        </w:rPr>
        <w:t xml:space="preserve">, </w:t>
      </w:r>
      <w:r w:rsidR="0024545C" w:rsidRPr="00805FC4">
        <w:rPr>
          <w:color w:val="000000" w:themeColor="text1"/>
        </w:rPr>
        <w:t>1523151796</w:t>
      </w:r>
      <w:r w:rsidR="00805E11">
        <w:rPr>
          <w:color w:val="000000" w:themeColor="text1"/>
        </w:rPr>
        <w:t xml:space="preserve">, </w:t>
      </w:r>
    </w:p>
    <w:p w14:paraId="63FD542B" w14:textId="2C7F6C1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1513834410</w:t>
      </w:r>
      <w:r w:rsidR="00805E11">
        <w:rPr>
          <w:color w:val="000000" w:themeColor="text1"/>
        </w:rPr>
        <w:t xml:space="preserve">, </w:t>
      </w:r>
      <w:r w:rsidR="0024545C" w:rsidRPr="00805FC4">
        <w:rPr>
          <w:color w:val="000000" w:themeColor="text1"/>
        </w:rPr>
        <w:t>1509154322</w:t>
      </w:r>
      <w:r w:rsidR="00805E11">
        <w:rPr>
          <w:color w:val="000000" w:themeColor="text1"/>
        </w:rPr>
        <w:t xml:space="preserve">, </w:t>
      </w:r>
      <w:r w:rsidR="0024545C" w:rsidRPr="00805FC4">
        <w:rPr>
          <w:color w:val="000000" w:themeColor="text1"/>
        </w:rPr>
        <w:t>1504460029</w:t>
      </w:r>
      <w:r w:rsidR="00805E11">
        <w:rPr>
          <w:color w:val="000000" w:themeColor="text1"/>
        </w:rPr>
        <w:t xml:space="preserve">, </w:t>
      </w:r>
      <w:r w:rsidR="0024545C" w:rsidRPr="00805FC4">
        <w:rPr>
          <w:color w:val="000000" w:themeColor="text1"/>
        </w:rPr>
        <w:t>1499751575</w:t>
      </w:r>
      <w:r w:rsidR="00805E11">
        <w:rPr>
          <w:color w:val="000000" w:themeColor="text1"/>
        </w:rPr>
        <w:t xml:space="preserve">, </w:t>
      </w:r>
      <w:r w:rsidR="0024545C" w:rsidRPr="00805FC4">
        <w:rPr>
          <w:color w:val="000000" w:themeColor="text1"/>
        </w:rPr>
        <w:t>1495029005</w:t>
      </w:r>
      <w:r w:rsidR="00805E11">
        <w:rPr>
          <w:color w:val="000000" w:themeColor="text1"/>
        </w:rPr>
        <w:t xml:space="preserve">, </w:t>
      </w:r>
      <w:r w:rsidR="0024545C" w:rsidRPr="00805FC4">
        <w:rPr>
          <w:color w:val="000000" w:themeColor="text1"/>
        </w:rPr>
        <w:t>1490292364</w:t>
      </w:r>
      <w:r w:rsidR="00805E11">
        <w:rPr>
          <w:color w:val="000000" w:themeColor="text1"/>
        </w:rPr>
        <w:t xml:space="preserve">, </w:t>
      </w:r>
      <w:r w:rsidR="0024545C" w:rsidRPr="00805FC4">
        <w:rPr>
          <w:color w:val="000000" w:themeColor="text1"/>
        </w:rPr>
        <w:t>1485541695</w:t>
      </w:r>
      <w:r w:rsidR="00805E11">
        <w:rPr>
          <w:color w:val="000000" w:themeColor="text1"/>
        </w:rPr>
        <w:t xml:space="preserve">, </w:t>
      </w:r>
    </w:p>
    <w:p w14:paraId="0892F454" w14:textId="05C6D7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1480777044</w:t>
      </w:r>
      <w:r w:rsidR="00805E11">
        <w:rPr>
          <w:color w:val="000000" w:themeColor="text1"/>
        </w:rPr>
        <w:t xml:space="preserve">, </w:t>
      </w:r>
      <w:r w:rsidR="0024545C" w:rsidRPr="00805FC4">
        <w:rPr>
          <w:color w:val="000000" w:themeColor="text1"/>
        </w:rPr>
        <w:t>1475998455</w:t>
      </w:r>
      <w:r w:rsidR="00805E11">
        <w:rPr>
          <w:color w:val="000000" w:themeColor="text1"/>
        </w:rPr>
        <w:t xml:space="preserve">, </w:t>
      </w:r>
      <w:r w:rsidR="0024545C" w:rsidRPr="00805FC4">
        <w:rPr>
          <w:color w:val="000000" w:themeColor="text1"/>
        </w:rPr>
        <w:t>1471205973</w:t>
      </w:r>
      <w:r w:rsidR="00805E11">
        <w:rPr>
          <w:color w:val="000000" w:themeColor="text1"/>
        </w:rPr>
        <w:t xml:space="preserve">, </w:t>
      </w:r>
      <w:r w:rsidR="0024545C" w:rsidRPr="00805FC4">
        <w:rPr>
          <w:color w:val="000000" w:themeColor="text1"/>
        </w:rPr>
        <w:t>1466399644</w:t>
      </w:r>
      <w:r w:rsidR="00805E11">
        <w:rPr>
          <w:color w:val="000000" w:themeColor="text1"/>
        </w:rPr>
        <w:t xml:space="preserve">, </w:t>
      </w:r>
      <w:r w:rsidR="0024545C" w:rsidRPr="00805FC4">
        <w:rPr>
          <w:color w:val="000000" w:themeColor="text1"/>
        </w:rPr>
        <w:t>1461579513</w:t>
      </w:r>
      <w:r w:rsidR="00805E11">
        <w:rPr>
          <w:color w:val="000000" w:themeColor="text1"/>
        </w:rPr>
        <w:t xml:space="preserve">, </w:t>
      </w:r>
      <w:r w:rsidR="0024545C" w:rsidRPr="00805FC4">
        <w:rPr>
          <w:color w:val="000000" w:themeColor="text1"/>
        </w:rPr>
        <w:t>1456745625</w:t>
      </w:r>
      <w:r w:rsidR="00805E11">
        <w:rPr>
          <w:color w:val="000000" w:themeColor="text1"/>
        </w:rPr>
        <w:t xml:space="preserve">, </w:t>
      </w:r>
      <w:r w:rsidR="0024545C" w:rsidRPr="00805FC4">
        <w:rPr>
          <w:color w:val="000000" w:themeColor="text1"/>
        </w:rPr>
        <w:t>1451898025</w:t>
      </w:r>
      <w:r w:rsidR="00805E11">
        <w:rPr>
          <w:color w:val="000000" w:themeColor="text1"/>
        </w:rPr>
        <w:t xml:space="preserve">, </w:t>
      </w:r>
      <w:r w:rsidR="0024545C" w:rsidRPr="00805FC4">
        <w:rPr>
          <w:color w:val="000000" w:themeColor="text1"/>
        </w:rPr>
        <w:t>1447036759</w:t>
      </w:r>
      <w:r w:rsidR="00805E11">
        <w:rPr>
          <w:color w:val="000000" w:themeColor="text1"/>
        </w:rPr>
        <w:t xml:space="preserve">, </w:t>
      </w:r>
    </w:p>
    <w:p w14:paraId="08B3F3EA" w14:textId="09ED5B0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1442161874</w:t>
      </w:r>
      <w:r w:rsidR="00805E11">
        <w:rPr>
          <w:color w:val="000000" w:themeColor="text1"/>
        </w:rPr>
        <w:t xml:space="preserve">, </w:t>
      </w:r>
      <w:r w:rsidR="0024545C" w:rsidRPr="00805FC4">
        <w:rPr>
          <w:color w:val="000000" w:themeColor="text1"/>
        </w:rPr>
        <w:t>1437273414</w:t>
      </w:r>
      <w:r w:rsidR="00805E11">
        <w:rPr>
          <w:color w:val="000000" w:themeColor="text1"/>
        </w:rPr>
        <w:t xml:space="preserve">, </w:t>
      </w:r>
      <w:r w:rsidR="0024545C" w:rsidRPr="00805FC4">
        <w:rPr>
          <w:color w:val="000000" w:themeColor="text1"/>
        </w:rPr>
        <w:t>1432371426</w:t>
      </w:r>
      <w:r w:rsidR="00805E11">
        <w:rPr>
          <w:color w:val="000000" w:themeColor="text1"/>
        </w:rPr>
        <w:t xml:space="preserve">, </w:t>
      </w:r>
      <w:r w:rsidR="0024545C" w:rsidRPr="00805FC4">
        <w:rPr>
          <w:color w:val="000000" w:themeColor="text1"/>
        </w:rPr>
        <w:t>1427455956</w:t>
      </w:r>
      <w:r w:rsidR="00805E11">
        <w:rPr>
          <w:color w:val="000000" w:themeColor="text1"/>
        </w:rPr>
        <w:t xml:space="preserve">, </w:t>
      </w:r>
      <w:r w:rsidR="0024545C" w:rsidRPr="00805FC4">
        <w:rPr>
          <w:color w:val="000000" w:themeColor="text1"/>
        </w:rPr>
        <w:t>1422527050</w:t>
      </w:r>
      <w:r w:rsidR="00805E11">
        <w:rPr>
          <w:color w:val="000000" w:themeColor="text1"/>
        </w:rPr>
        <w:t xml:space="preserve">, </w:t>
      </w:r>
      <w:r w:rsidR="0024545C" w:rsidRPr="00805FC4">
        <w:rPr>
          <w:color w:val="000000" w:themeColor="text1"/>
        </w:rPr>
        <w:t>1417584755</w:t>
      </w:r>
      <w:r w:rsidR="00805E11">
        <w:rPr>
          <w:color w:val="000000" w:themeColor="text1"/>
        </w:rPr>
        <w:t xml:space="preserve">, </w:t>
      </w:r>
      <w:r w:rsidR="0024545C" w:rsidRPr="00805FC4">
        <w:rPr>
          <w:color w:val="000000" w:themeColor="text1"/>
        </w:rPr>
        <w:t>1412629117</w:t>
      </w:r>
      <w:r w:rsidR="00805E11">
        <w:rPr>
          <w:color w:val="000000" w:themeColor="text1"/>
        </w:rPr>
        <w:t xml:space="preserve">, </w:t>
      </w:r>
      <w:r w:rsidR="0024545C" w:rsidRPr="00805FC4">
        <w:rPr>
          <w:color w:val="000000" w:themeColor="text1"/>
        </w:rPr>
        <w:t>1407660183</w:t>
      </w:r>
      <w:r w:rsidR="00805E11">
        <w:rPr>
          <w:color w:val="000000" w:themeColor="text1"/>
        </w:rPr>
        <w:t xml:space="preserve">, </w:t>
      </w:r>
    </w:p>
    <w:p w14:paraId="7AA110BA" w14:textId="45A6C25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1402677999</w:t>
      </w:r>
      <w:r w:rsidR="00805E11">
        <w:rPr>
          <w:color w:val="000000" w:themeColor="text1"/>
        </w:rPr>
        <w:t xml:space="preserve">, </w:t>
      </w:r>
      <w:r w:rsidR="0024545C" w:rsidRPr="00805FC4">
        <w:rPr>
          <w:color w:val="000000" w:themeColor="text1"/>
        </w:rPr>
        <w:t>1397682613</w:t>
      </w:r>
      <w:r w:rsidR="00805E11">
        <w:rPr>
          <w:color w:val="000000" w:themeColor="text1"/>
        </w:rPr>
        <w:t xml:space="preserve">, </w:t>
      </w:r>
      <w:r w:rsidR="0024545C" w:rsidRPr="00805FC4">
        <w:rPr>
          <w:color w:val="000000" w:themeColor="text1"/>
        </w:rPr>
        <w:t>1392674071</w:t>
      </w:r>
      <w:r w:rsidR="00805E11">
        <w:rPr>
          <w:color w:val="000000" w:themeColor="text1"/>
        </w:rPr>
        <w:t xml:space="preserve">, </w:t>
      </w:r>
      <w:r w:rsidR="0024545C" w:rsidRPr="00805FC4">
        <w:rPr>
          <w:color w:val="000000" w:themeColor="text1"/>
        </w:rPr>
        <w:t>1387652421</w:t>
      </w:r>
      <w:r w:rsidR="00805E11">
        <w:rPr>
          <w:color w:val="000000" w:themeColor="text1"/>
        </w:rPr>
        <w:t xml:space="preserve">, </w:t>
      </w:r>
      <w:r w:rsidR="0024545C" w:rsidRPr="00805FC4">
        <w:rPr>
          <w:color w:val="000000" w:themeColor="text1"/>
        </w:rPr>
        <w:t>1382617710</w:t>
      </w:r>
      <w:r w:rsidR="00805E11">
        <w:rPr>
          <w:color w:val="000000" w:themeColor="text1"/>
        </w:rPr>
        <w:t xml:space="preserve">, </w:t>
      </w:r>
      <w:r w:rsidR="0024545C" w:rsidRPr="00805FC4">
        <w:rPr>
          <w:color w:val="000000" w:themeColor="text1"/>
        </w:rPr>
        <w:t>1377569985</w:t>
      </w:r>
      <w:r w:rsidR="00805E11">
        <w:rPr>
          <w:color w:val="000000" w:themeColor="text1"/>
        </w:rPr>
        <w:t xml:space="preserve">, </w:t>
      </w:r>
      <w:r w:rsidR="0024545C" w:rsidRPr="00805FC4">
        <w:rPr>
          <w:color w:val="000000" w:themeColor="text1"/>
        </w:rPr>
        <w:t>1372509294</w:t>
      </w:r>
      <w:r w:rsidR="00805E11">
        <w:rPr>
          <w:color w:val="000000" w:themeColor="text1"/>
        </w:rPr>
        <w:t xml:space="preserve">, </w:t>
      </w:r>
      <w:r w:rsidR="0024545C" w:rsidRPr="00805FC4">
        <w:rPr>
          <w:color w:val="000000" w:themeColor="text1"/>
        </w:rPr>
        <w:t>1367435684</w:t>
      </w:r>
      <w:r w:rsidR="00805E11">
        <w:rPr>
          <w:color w:val="000000" w:themeColor="text1"/>
        </w:rPr>
        <w:t xml:space="preserve">, </w:t>
      </w:r>
    </w:p>
    <w:p w14:paraId="100B9CAB" w14:textId="5071395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1362349204</w:t>
      </w:r>
      <w:r w:rsidR="00805E11">
        <w:rPr>
          <w:color w:val="000000" w:themeColor="text1"/>
        </w:rPr>
        <w:t xml:space="preserve">, </w:t>
      </w:r>
      <w:r w:rsidR="0024545C" w:rsidRPr="00805FC4">
        <w:rPr>
          <w:color w:val="000000" w:themeColor="text1"/>
        </w:rPr>
        <w:t>1357249900</w:t>
      </w:r>
      <w:r w:rsidR="00805E11">
        <w:rPr>
          <w:color w:val="000000" w:themeColor="text1"/>
        </w:rPr>
        <w:t xml:space="preserve">, </w:t>
      </w:r>
      <w:r w:rsidR="0024545C" w:rsidRPr="00805FC4">
        <w:rPr>
          <w:color w:val="000000" w:themeColor="text1"/>
        </w:rPr>
        <w:t>1352137822</w:t>
      </w:r>
      <w:r w:rsidR="00805E11">
        <w:rPr>
          <w:color w:val="000000" w:themeColor="text1"/>
        </w:rPr>
        <w:t xml:space="preserve">, </w:t>
      </w:r>
      <w:r w:rsidR="0024545C" w:rsidRPr="00805FC4">
        <w:rPr>
          <w:color w:val="000000" w:themeColor="text1"/>
        </w:rPr>
        <w:t>1347013016</w:t>
      </w:r>
      <w:r w:rsidR="00805E11">
        <w:rPr>
          <w:color w:val="000000" w:themeColor="text1"/>
        </w:rPr>
        <w:t xml:space="preserve">, </w:t>
      </w:r>
      <w:r w:rsidR="0024545C" w:rsidRPr="00805FC4">
        <w:rPr>
          <w:color w:val="000000" w:themeColor="text1"/>
        </w:rPr>
        <w:t>1341875532</w:t>
      </w:r>
      <w:r w:rsidR="00805E11">
        <w:rPr>
          <w:color w:val="000000" w:themeColor="text1"/>
        </w:rPr>
        <w:t xml:space="preserve">, </w:t>
      </w:r>
      <w:r w:rsidR="0024545C" w:rsidRPr="00805FC4">
        <w:rPr>
          <w:color w:val="000000" w:themeColor="text1"/>
        </w:rPr>
        <w:t>1336725418</w:t>
      </w:r>
      <w:r w:rsidR="00805E11">
        <w:rPr>
          <w:color w:val="000000" w:themeColor="text1"/>
        </w:rPr>
        <w:t xml:space="preserve">, </w:t>
      </w:r>
      <w:r w:rsidR="0024545C" w:rsidRPr="00805FC4">
        <w:rPr>
          <w:color w:val="000000" w:themeColor="text1"/>
        </w:rPr>
        <w:t>1331562722</w:t>
      </w:r>
      <w:r w:rsidR="00805E11">
        <w:rPr>
          <w:color w:val="000000" w:themeColor="text1"/>
        </w:rPr>
        <w:t xml:space="preserve">, </w:t>
      </w:r>
      <w:r w:rsidR="0024545C" w:rsidRPr="00805FC4">
        <w:rPr>
          <w:color w:val="000000" w:themeColor="text1"/>
        </w:rPr>
        <w:t>1326387493</w:t>
      </w:r>
      <w:r w:rsidR="00805E11">
        <w:rPr>
          <w:color w:val="000000" w:themeColor="text1"/>
        </w:rPr>
        <w:t xml:space="preserve">, </w:t>
      </w:r>
    </w:p>
    <w:p w14:paraId="28861195" w14:textId="2F71BFE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1321199780</w:t>
      </w:r>
      <w:r w:rsidR="00805E11">
        <w:rPr>
          <w:color w:val="000000" w:themeColor="text1"/>
        </w:rPr>
        <w:t xml:space="preserve">, </w:t>
      </w:r>
      <w:r w:rsidR="0024545C" w:rsidRPr="00805FC4">
        <w:rPr>
          <w:color w:val="000000" w:themeColor="text1"/>
        </w:rPr>
        <w:t>1315999631</w:t>
      </w:r>
      <w:r w:rsidR="00805E11">
        <w:rPr>
          <w:color w:val="000000" w:themeColor="text1"/>
        </w:rPr>
        <w:t xml:space="preserve">, </w:t>
      </w:r>
      <w:r w:rsidR="0024545C" w:rsidRPr="00805FC4">
        <w:rPr>
          <w:color w:val="000000" w:themeColor="text1"/>
        </w:rPr>
        <w:t>1310787095</w:t>
      </w:r>
      <w:r w:rsidR="00805E11">
        <w:rPr>
          <w:color w:val="000000" w:themeColor="text1"/>
        </w:rPr>
        <w:t xml:space="preserve">, </w:t>
      </w:r>
      <w:r w:rsidR="0024545C" w:rsidRPr="00805FC4">
        <w:rPr>
          <w:color w:val="000000" w:themeColor="text1"/>
        </w:rPr>
        <w:t>1305562221</w:t>
      </w:r>
      <w:r w:rsidR="00805E11">
        <w:rPr>
          <w:color w:val="000000" w:themeColor="text1"/>
        </w:rPr>
        <w:t xml:space="preserve">, </w:t>
      </w:r>
      <w:r w:rsidR="0024545C" w:rsidRPr="00805FC4">
        <w:rPr>
          <w:color w:val="000000" w:themeColor="text1"/>
        </w:rPr>
        <w:t>1300325059</w:t>
      </w:r>
      <w:r w:rsidR="00805E11">
        <w:rPr>
          <w:color w:val="000000" w:themeColor="text1"/>
        </w:rPr>
        <w:t xml:space="preserve">, </w:t>
      </w:r>
      <w:r w:rsidR="0024545C" w:rsidRPr="00805FC4">
        <w:rPr>
          <w:color w:val="000000" w:themeColor="text1"/>
        </w:rPr>
        <w:t>1295075658</w:t>
      </w:r>
      <w:r w:rsidR="00805E11">
        <w:rPr>
          <w:color w:val="000000" w:themeColor="text1"/>
        </w:rPr>
        <w:t xml:space="preserve">, </w:t>
      </w:r>
      <w:r w:rsidR="0024545C" w:rsidRPr="00805FC4">
        <w:rPr>
          <w:color w:val="000000" w:themeColor="text1"/>
        </w:rPr>
        <w:t>1289814068</w:t>
      </w:r>
      <w:r w:rsidR="00805E11">
        <w:rPr>
          <w:color w:val="000000" w:themeColor="text1"/>
        </w:rPr>
        <w:t xml:space="preserve">, </w:t>
      </w:r>
      <w:r w:rsidR="0024545C" w:rsidRPr="00805FC4">
        <w:rPr>
          <w:color w:val="000000" w:themeColor="text1"/>
        </w:rPr>
        <w:t>1284540337</w:t>
      </w:r>
      <w:r w:rsidR="00805E11">
        <w:rPr>
          <w:color w:val="000000" w:themeColor="text1"/>
        </w:rPr>
        <w:t xml:space="preserve">, </w:t>
      </w:r>
    </w:p>
    <w:p w14:paraId="3A5D4337" w14:textId="7D44951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1279254515</w:t>
      </w:r>
      <w:r w:rsidR="00805E11">
        <w:rPr>
          <w:color w:val="000000" w:themeColor="text1"/>
        </w:rPr>
        <w:t xml:space="preserve">, </w:t>
      </w:r>
      <w:r w:rsidR="0024545C" w:rsidRPr="00805FC4">
        <w:rPr>
          <w:color w:val="000000" w:themeColor="text1"/>
        </w:rPr>
        <w:t>1273956652</w:t>
      </w:r>
      <w:r w:rsidR="00805E11">
        <w:rPr>
          <w:color w:val="000000" w:themeColor="text1"/>
        </w:rPr>
        <w:t xml:space="preserve">, </w:t>
      </w:r>
      <w:r w:rsidR="0024545C" w:rsidRPr="00805FC4">
        <w:rPr>
          <w:color w:val="000000" w:themeColor="text1"/>
        </w:rPr>
        <w:t>1268646799</w:t>
      </w:r>
      <w:r w:rsidR="00805E11">
        <w:rPr>
          <w:color w:val="000000" w:themeColor="text1"/>
        </w:rPr>
        <w:t xml:space="preserve">, </w:t>
      </w:r>
      <w:r w:rsidR="0024545C" w:rsidRPr="00805FC4">
        <w:rPr>
          <w:color w:val="000000" w:themeColor="text1"/>
        </w:rPr>
        <w:t>1263325005</w:t>
      </w:r>
      <w:r w:rsidR="00805E11">
        <w:rPr>
          <w:color w:val="000000" w:themeColor="text1"/>
        </w:rPr>
        <w:t xml:space="preserve">, </w:t>
      </w:r>
      <w:r w:rsidR="0024545C" w:rsidRPr="00805FC4">
        <w:rPr>
          <w:color w:val="000000" w:themeColor="text1"/>
        </w:rPr>
        <w:t>1257991319</w:t>
      </w:r>
      <w:r w:rsidR="00805E11">
        <w:rPr>
          <w:color w:val="000000" w:themeColor="text1"/>
        </w:rPr>
        <w:t xml:space="preserve">, </w:t>
      </w:r>
      <w:r w:rsidR="0024545C" w:rsidRPr="00805FC4">
        <w:rPr>
          <w:color w:val="000000" w:themeColor="text1"/>
        </w:rPr>
        <w:t>1252645793</w:t>
      </w:r>
      <w:r w:rsidR="00805E11">
        <w:rPr>
          <w:color w:val="000000" w:themeColor="text1"/>
        </w:rPr>
        <w:t xml:space="preserve">, </w:t>
      </w:r>
      <w:r w:rsidR="0024545C" w:rsidRPr="00805FC4">
        <w:rPr>
          <w:color w:val="000000" w:themeColor="text1"/>
        </w:rPr>
        <w:t>1247288477</w:t>
      </w:r>
      <w:r w:rsidR="00805E11">
        <w:rPr>
          <w:color w:val="000000" w:themeColor="text1"/>
        </w:rPr>
        <w:t xml:space="preserve">, </w:t>
      </w:r>
      <w:r w:rsidR="0024545C" w:rsidRPr="00805FC4">
        <w:rPr>
          <w:color w:val="000000" w:themeColor="text1"/>
        </w:rPr>
        <w:t>1241919421</w:t>
      </w:r>
      <w:r w:rsidR="00805E11">
        <w:rPr>
          <w:color w:val="000000" w:themeColor="text1"/>
        </w:rPr>
        <w:t xml:space="preserve">, </w:t>
      </w:r>
    </w:p>
    <w:p w14:paraId="26E876C4" w14:textId="2F44933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1236538675</w:t>
      </w:r>
      <w:r w:rsidR="00805E11">
        <w:rPr>
          <w:color w:val="000000" w:themeColor="text1"/>
        </w:rPr>
        <w:t xml:space="preserve">, </w:t>
      </w:r>
      <w:r w:rsidR="0024545C" w:rsidRPr="00805FC4">
        <w:rPr>
          <w:color w:val="000000" w:themeColor="text1"/>
        </w:rPr>
        <w:t>1231146290</w:t>
      </w:r>
      <w:r w:rsidR="00805E11">
        <w:rPr>
          <w:color w:val="000000" w:themeColor="text1"/>
        </w:rPr>
        <w:t xml:space="preserve">, </w:t>
      </w:r>
      <w:r w:rsidR="0024545C" w:rsidRPr="00805FC4">
        <w:rPr>
          <w:color w:val="000000" w:themeColor="text1"/>
        </w:rPr>
        <w:t>1225742318</w:t>
      </w:r>
      <w:r w:rsidR="00805E11">
        <w:rPr>
          <w:color w:val="000000" w:themeColor="text1"/>
        </w:rPr>
        <w:t xml:space="preserve">, </w:t>
      </w:r>
      <w:r w:rsidR="0024545C" w:rsidRPr="00805FC4">
        <w:rPr>
          <w:color w:val="000000" w:themeColor="text1"/>
        </w:rPr>
        <w:t>1220326808</w:t>
      </w:r>
      <w:r w:rsidR="00805E11">
        <w:rPr>
          <w:color w:val="000000" w:themeColor="text1"/>
        </w:rPr>
        <w:t xml:space="preserve">, </w:t>
      </w:r>
      <w:r w:rsidR="0024545C" w:rsidRPr="00805FC4">
        <w:rPr>
          <w:color w:val="000000" w:themeColor="text1"/>
        </w:rPr>
        <w:t>1214899812</w:t>
      </w:r>
      <w:r w:rsidR="00805E11">
        <w:rPr>
          <w:color w:val="000000" w:themeColor="text1"/>
        </w:rPr>
        <w:t xml:space="preserve">, </w:t>
      </w:r>
      <w:r w:rsidR="0024545C" w:rsidRPr="00805FC4">
        <w:rPr>
          <w:color w:val="000000" w:themeColor="text1"/>
        </w:rPr>
        <w:t>1209461381</w:t>
      </w:r>
      <w:r w:rsidR="00805E11">
        <w:rPr>
          <w:color w:val="000000" w:themeColor="text1"/>
        </w:rPr>
        <w:t xml:space="preserve">, </w:t>
      </w:r>
      <w:r w:rsidR="0024545C" w:rsidRPr="00805FC4">
        <w:rPr>
          <w:color w:val="000000" w:themeColor="text1"/>
        </w:rPr>
        <w:t>1204011566</w:t>
      </w:r>
      <w:r w:rsidR="00805E11">
        <w:rPr>
          <w:color w:val="000000" w:themeColor="text1"/>
        </w:rPr>
        <w:t xml:space="preserve">, </w:t>
      </w:r>
      <w:r w:rsidR="0024545C" w:rsidRPr="00805FC4">
        <w:rPr>
          <w:color w:val="000000" w:themeColor="text1"/>
        </w:rPr>
        <w:t>1198550419</w:t>
      </w:r>
      <w:r w:rsidR="00805E11">
        <w:rPr>
          <w:color w:val="000000" w:themeColor="text1"/>
        </w:rPr>
        <w:t xml:space="preserve">, </w:t>
      </w:r>
    </w:p>
    <w:p w14:paraId="3F20F241" w14:textId="74355D7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1187594332</w:t>
      </w:r>
      <w:r w:rsidR="00805E11">
        <w:rPr>
          <w:color w:val="000000" w:themeColor="text1"/>
        </w:rPr>
        <w:t xml:space="preserve">, </w:t>
      </w:r>
      <w:r w:rsidR="0024545C" w:rsidRPr="00805FC4">
        <w:rPr>
          <w:color w:val="000000" w:themeColor="text1"/>
        </w:rPr>
        <w:t>1182099495</w:t>
      </w:r>
      <w:r w:rsidR="00805E11">
        <w:rPr>
          <w:color w:val="000000" w:themeColor="text1"/>
        </w:rPr>
        <w:t xml:space="preserve">, </w:t>
      </w:r>
      <w:r w:rsidR="0024545C" w:rsidRPr="00805FC4">
        <w:rPr>
          <w:color w:val="000000" w:themeColor="text1"/>
        </w:rPr>
        <w:t>1176593532</w:t>
      </w:r>
      <w:r w:rsidR="00805E11">
        <w:rPr>
          <w:color w:val="000000" w:themeColor="text1"/>
        </w:rPr>
        <w:t xml:space="preserve">, </w:t>
      </w:r>
      <w:r w:rsidR="0024545C" w:rsidRPr="00805FC4">
        <w:rPr>
          <w:color w:val="000000" w:themeColor="text1"/>
        </w:rPr>
        <w:t>1171076495</w:t>
      </w:r>
      <w:r w:rsidR="00805E11">
        <w:rPr>
          <w:color w:val="000000" w:themeColor="text1"/>
        </w:rPr>
        <w:t xml:space="preserve">, </w:t>
      </w:r>
      <w:r w:rsidR="0024545C" w:rsidRPr="00805FC4">
        <w:rPr>
          <w:color w:val="000000" w:themeColor="text1"/>
        </w:rPr>
        <w:t>1165548435</w:t>
      </w:r>
      <w:r w:rsidR="00805E11">
        <w:rPr>
          <w:color w:val="000000" w:themeColor="text1"/>
        </w:rPr>
        <w:t xml:space="preserve">, </w:t>
      </w:r>
      <w:r w:rsidR="0024545C" w:rsidRPr="00805FC4">
        <w:rPr>
          <w:color w:val="000000" w:themeColor="text1"/>
        </w:rPr>
        <w:t>1160009404</w:t>
      </w:r>
      <w:r w:rsidR="00805E11">
        <w:rPr>
          <w:color w:val="000000" w:themeColor="text1"/>
        </w:rPr>
        <w:t xml:space="preserve">, </w:t>
      </w:r>
      <w:r w:rsidR="0024545C" w:rsidRPr="00805FC4">
        <w:rPr>
          <w:color w:val="000000" w:themeColor="text1"/>
        </w:rPr>
        <w:t>1154459455</w:t>
      </w:r>
      <w:r w:rsidR="00805E11">
        <w:rPr>
          <w:color w:val="000000" w:themeColor="text1"/>
        </w:rPr>
        <w:t xml:space="preserve">, </w:t>
      </w:r>
    </w:p>
    <w:p w14:paraId="6DFA722A" w14:textId="0078929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1148898640</w:t>
      </w:r>
      <w:r w:rsidR="00805E11">
        <w:rPr>
          <w:color w:val="000000" w:themeColor="text1"/>
        </w:rPr>
        <w:t xml:space="preserve">, </w:t>
      </w:r>
      <w:r w:rsidR="0024545C" w:rsidRPr="00805FC4">
        <w:rPr>
          <w:color w:val="000000" w:themeColor="text1"/>
        </w:rPr>
        <w:t>1143327011</w:t>
      </w:r>
      <w:r w:rsidR="00805E11">
        <w:rPr>
          <w:color w:val="000000" w:themeColor="text1"/>
        </w:rPr>
        <w:t xml:space="preserve">, </w:t>
      </w:r>
      <w:r w:rsidR="0024545C" w:rsidRPr="00805FC4">
        <w:rPr>
          <w:color w:val="000000" w:themeColor="text1"/>
        </w:rPr>
        <w:t>1137744620</w:t>
      </w:r>
      <w:r w:rsidR="00805E11">
        <w:rPr>
          <w:color w:val="000000" w:themeColor="text1"/>
        </w:rPr>
        <w:t xml:space="preserve">, </w:t>
      </w:r>
      <w:r w:rsidR="0024545C" w:rsidRPr="00805FC4">
        <w:rPr>
          <w:color w:val="000000" w:themeColor="text1"/>
        </w:rPr>
        <w:t>1132151521</w:t>
      </w:r>
      <w:r w:rsidR="00805E11">
        <w:rPr>
          <w:color w:val="000000" w:themeColor="text1"/>
        </w:rPr>
        <w:t xml:space="preserve">, </w:t>
      </w:r>
      <w:r w:rsidR="0024545C" w:rsidRPr="00805FC4">
        <w:rPr>
          <w:color w:val="000000" w:themeColor="text1"/>
        </w:rPr>
        <w:t>1126547765</w:t>
      </w:r>
      <w:r w:rsidR="00805E11">
        <w:rPr>
          <w:color w:val="000000" w:themeColor="text1"/>
        </w:rPr>
        <w:t xml:space="preserve">, </w:t>
      </w:r>
      <w:r w:rsidR="0024545C" w:rsidRPr="00805FC4">
        <w:rPr>
          <w:color w:val="000000" w:themeColor="text1"/>
        </w:rPr>
        <w:t>1120933406</w:t>
      </w:r>
      <w:r w:rsidR="00805E11">
        <w:rPr>
          <w:color w:val="000000" w:themeColor="text1"/>
        </w:rPr>
        <w:t xml:space="preserve">, </w:t>
      </w:r>
      <w:r w:rsidR="0024545C" w:rsidRPr="00805FC4">
        <w:rPr>
          <w:color w:val="000000" w:themeColor="text1"/>
        </w:rPr>
        <w:t>1115308496</w:t>
      </w:r>
      <w:r w:rsidR="00805E11">
        <w:rPr>
          <w:color w:val="000000" w:themeColor="text1"/>
        </w:rPr>
        <w:t xml:space="preserve">, </w:t>
      </w:r>
      <w:r w:rsidR="0024545C" w:rsidRPr="00805FC4">
        <w:rPr>
          <w:color w:val="000000" w:themeColor="text1"/>
        </w:rPr>
        <w:t>1109673088</w:t>
      </w:r>
      <w:r w:rsidR="00805E11">
        <w:rPr>
          <w:color w:val="000000" w:themeColor="text1"/>
        </w:rPr>
        <w:t xml:space="preserve">, </w:t>
      </w:r>
    </w:p>
    <w:p w14:paraId="3BFAAB32" w14:textId="627FA51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1104027236</w:t>
      </w:r>
      <w:r w:rsidR="00805E11">
        <w:rPr>
          <w:color w:val="000000" w:themeColor="text1"/>
        </w:rPr>
        <w:t xml:space="preserve">, </w:t>
      </w:r>
      <w:r w:rsidR="0024545C" w:rsidRPr="00805FC4">
        <w:rPr>
          <w:color w:val="000000" w:themeColor="text1"/>
        </w:rPr>
        <w:t>1098370992</w:t>
      </w:r>
      <w:r w:rsidR="00805E11">
        <w:rPr>
          <w:color w:val="000000" w:themeColor="text1"/>
        </w:rPr>
        <w:t xml:space="preserve">, </w:t>
      </w:r>
      <w:r w:rsidR="0024545C" w:rsidRPr="00805FC4">
        <w:rPr>
          <w:color w:val="000000" w:themeColor="text1"/>
        </w:rPr>
        <w:t>1092704410</w:t>
      </w:r>
      <w:r w:rsidR="00805E11">
        <w:rPr>
          <w:color w:val="000000" w:themeColor="text1"/>
        </w:rPr>
        <w:t xml:space="preserve">, </w:t>
      </w:r>
      <w:r w:rsidR="0024545C" w:rsidRPr="00805FC4">
        <w:rPr>
          <w:color w:val="000000" w:themeColor="text1"/>
        </w:rPr>
        <w:t>1087027543</w:t>
      </w:r>
      <w:r w:rsidR="00805E11">
        <w:rPr>
          <w:color w:val="000000" w:themeColor="text1"/>
        </w:rPr>
        <w:t xml:space="preserve">, </w:t>
      </w:r>
      <w:r w:rsidR="0024545C" w:rsidRPr="00805FC4">
        <w:rPr>
          <w:color w:val="000000" w:themeColor="text1"/>
        </w:rPr>
        <w:t>1081340445</w:t>
      </w:r>
      <w:r w:rsidR="00805E11">
        <w:rPr>
          <w:color w:val="000000" w:themeColor="text1"/>
        </w:rPr>
        <w:t xml:space="preserve">, </w:t>
      </w:r>
      <w:r w:rsidR="0024545C" w:rsidRPr="00805FC4">
        <w:rPr>
          <w:color w:val="000000" w:themeColor="text1"/>
        </w:rPr>
        <w:t>1075643168</w:t>
      </w:r>
      <w:r w:rsidR="00805E11">
        <w:rPr>
          <w:color w:val="000000" w:themeColor="text1"/>
        </w:rPr>
        <w:t xml:space="preserve">, </w:t>
      </w:r>
      <w:r w:rsidR="0024545C" w:rsidRPr="00805FC4">
        <w:rPr>
          <w:color w:val="000000" w:themeColor="text1"/>
        </w:rPr>
        <w:t>1069935767</w:t>
      </w:r>
      <w:r w:rsidR="00805E11">
        <w:rPr>
          <w:color w:val="000000" w:themeColor="text1"/>
        </w:rPr>
        <w:t xml:space="preserve">, </w:t>
      </w:r>
      <w:r w:rsidR="0024545C" w:rsidRPr="00805FC4">
        <w:rPr>
          <w:color w:val="000000" w:themeColor="text1"/>
        </w:rPr>
        <w:t>1064218296</w:t>
      </w:r>
      <w:r w:rsidR="00805E11">
        <w:rPr>
          <w:color w:val="000000" w:themeColor="text1"/>
        </w:rPr>
        <w:t xml:space="preserve">, </w:t>
      </w:r>
    </w:p>
    <w:p w14:paraId="1A867369" w14:textId="3A39D6A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1058490807</w:t>
      </w:r>
      <w:r w:rsidR="00805E11">
        <w:rPr>
          <w:color w:val="000000" w:themeColor="text1"/>
        </w:rPr>
        <w:t xml:space="preserve">, </w:t>
      </w:r>
      <w:r w:rsidR="0024545C" w:rsidRPr="00805FC4">
        <w:rPr>
          <w:color w:val="000000" w:themeColor="text1"/>
        </w:rPr>
        <w:t>1052753356</w:t>
      </w:r>
      <w:r w:rsidR="00805E11">
        <w:rPr>
          <w:color w:val="000000" w:themeColor="text1"/>
        </w:rPr>
        <w:t xml:space="preserve">, </w:t>
      </w:r>
      <w:r w:rsidR="0024545C" w:rsidRPr="00805FC4">
        <w:rPr>
          <w:color w:val="000000" w:themeColor="text1"/>
        </w:rPr>
        <w:t>1047005996</w:t>
      </w:r>
      <w:r w:rsidR="00805E11">
        <w:rPr>
          <w:color w:val="000000" w:themeColor="text1"/>
        </w:rPr>
        <w:t xml:space="preserve">, </w:t>
      </w:r>
      <w:r w:rsidR="0024545C" w:rsidRPr="00805FC4">
        <w:rPr>
          <w:color w:val="000000" w:themeColor="text1"/>
        </w:rPr>
        <w:t>1041248781</w:t>
      </w:r>
      <w:r w:rsidR="00805E11">
        <w:rPr>
          <w:color w:val="000000" w:themeColor="text1"/>
        </w:rPr>
        <w:t xml:space="preserve">, </w:t>
      </w:r>
      <w:r w:rsidR="0024545C" w:rsidRPr="00805FC4">
        <w:rPr>
          <w:color w:val="000000" w:themeColor="text1"/>
        </w:rPr>
        <w:t>1035481765</w:t>
      </w:r>
      <w:r w:rsidR="00805E11">
        <w:rPr>
          <w:color w:val="000000" w:themeColor="text1"/>
        </w:rPr>
        <w:t xml:space="preserve">, </w:t>
      </w:r>
      <w:r w:rsidR="0024545C" w:rsidRPr="00805FC4">
        <w:rPr>
          <w:color w:val="000000" w:themeColor="text1"/>
        </w:rPr>
        <w:t>1029705003</w:t>
      </w:r>
      <w:r w:rsidR="00805E11">
        <w:rPr>
          <w:color w:val="000000" w:themeColor="text1"/>
        </w:rPr>
        <w:t xml:space="preserve">, </w:t>
      </w:r>
      <w:r w:rsidR="0024545C" w:rsidRPr="00805FC4">
        <w:rPr>
          <w:color w:val="000000" w:themeColor="text1"/>
        </w:rPr>
        <w:t>1023918549</w:t>
      </w:r>
      <w:r w:rsidR="00805E11">
        <w:rPr>
          <w:color w:val="000000" w:themeColor="text1"/>
        </w:rPr>
        <w:t xml:space="preserve">, </w:t>
      </w:r>
      <w:r w:rsidR="0024545C" w:rsidRPr="00805FC4">
        <w:rPr>
          <w:color w:val="000000" w:themeColor="text1"/>
        </w:rPr>
        <w:t>1018122458</w:t>
      </w:r>
      <w:r w:rsidR="00805E11">
        <w:rPr>
          <w:color w:val="000000" w:themeColor="text1"/>
        </w:rPr>
        <w:t xml:space="preserve">, </w:t>
      </w:r>
    </w:p>
    <w:p w14:paraId="3306393E" w14:textId="0AB464D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1012316784</w:t>
      </w:r>
      <w:r w:rsidR="00805E11">
        <w:rPr>
          <w:color w:val="000000" w:themeColor="text1"/>
        </w:rPr>
        <w:t xml:space="preserve">, </w:t>
      </w:r>
      <w:r w:rsidR="0024545C" w:rsidRPr="00805FC4">
        <w:rPr>
          <w:color w:val="000000" w:themeColor="text1"/>
        </w:rPr>
        <w:t>1006501581</w:t>
      </w:r>
      <w:r w:rsidR="00805E11">
        <w:rPr>
          <w:color w:val="000000" w:themeColor="text1"/>
        </w:rPr>
        <w:t xml:space="preserve">, </w:t>
      </w:r>
      <w:r w:rsidR="0024545C" w:rsidRPr="00805FC4">
        <w:rPr>
          <w:color w:val="000000" w:themeColor="text1"/>
        </w:rPr>
        <w:t>1000676905</w:t>
      </w:r>
      <w:r w:rsidR="00805E11">
        <w:rPr>
          <w:color w:val="000000" w:themeColor="text1"/>
        </w:rPr>
        <w:t xml:space="preserve">, </w:t>
      </w:r>
      <w:r w:rsidR="0024545C" w:rsidRPr="00805FC4">
        <w:rPr>
          <w:color w:val="000000" w:themeColor="text1"/>
        </w:rPr>
        <w:t>994842809</w:t>
      </w:r>
      <w:r w:rsidR="00805E11">
        <w:rPr>
          <w:color w:val="000000" w:themeColor="text1"/>
        </w:rPr>
        <w:t xml:space="preserve">, </w:t>
      </w:r>
      <w:r w:rsidR="0024545C" w:rsidRPr="00805FC4">
        <w:rPr>
          <w:color w:val="000000" w:themeColor="text1"/>
        </w:rPr>
        <w:t>988999351</w:t>
      </w:r>
      <w:r w:rsidR="00805E11">
        <w:rPr>
          <w:color w:val="000000" w:themeColor="text1"/>
        </w:rPr>
        <w:t xml:space="preserve">, </w:t>
      </w:r>
      <w:r w:rsidR="0024545C" w:rsidRPr="00805FC4">
        <w:rPr>
          <w:color w:val="000000" w:themeColor="text1"/>
        </w:rPr>
        <w:t>983146583</w:t>
      </w:r>
      <w:r w:rsidR="00805E11">
        <w:rPr>
          <w:color w:val="000000" w:themeColor="text1"/>
        </w:rPr>
        <w:t xml:space="preserve">, </w:t>
      </w:r>
      <w:r w:rsidR="0024545C" w:rsidRPr="00805FC4">
        <w:rPr>
          <w:color w:val="000000" w:themeColor="text1"/>
        </w:rPr>
        <w:t>977284561</w:t>
      </w:r>
      <w:r w:rsidR="00805E11">
        <w:rPr>
          <w:color w:val="000000" w:themeColor="text1"/>
        </w:rPr>
        <w:t xml:space="preserve">, </w:t>
      </w:r>
      <w:r w:rsidR="0024545C" w:rsidRPr="00805FC4">
        <w:rPr>
          <w:color w:val="000000" w:themeColor="text1"/>
        </w:rPr>
        <w:t>971413341</w:t>
      </w:r>
      <w:r w:rsidR="00805E11">
        <w:rPr>
          <w:color w:val="000000" w:themeColor="text1"/>
        </w:rPr>
        <w:t xml:space="preserve">, </w:t>
      </w:r>
    </w:p>
    <w:p w14:paraId="10CEDEE9" w14:textId="1C39BF1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965532978</w:t>
      </w:r>
      <w:r w:rsidR="00805E11">
        <w:rPr>
          <w:color w:val="000000" w:themeColor="text1"/>
        </w:rPr>
        <w:t xml:space="preserve">, </w:t>
      </w:r>
      <w:r w:rsidR="0024545C" w:rsidRPr="00805FC4">
        <w:rPr>
          <w:color w:val="000000" w:themeColor="text1"/>
        </w:rPr>
        <w:t>959643527</w:t>
      </w:r>
      <w:r w:rsidR="00805E11">
        <w:rPr>
          <w:color w:val="000000" w:themeColor="text1"/>
        </w:rPr>
        <w:t xml:space="preserve">, </w:t>
      </w:r>
      <w:r w:rsidR="0024545C" w:rsidRPr="00805FC4">
        <w:rPr>
          <w:color w:val="000000" w:themeColor="text1"/>
        </w:rPr>
        <w:t>953745043</w:t>
      </w:r>
      <w:r w:rsidR="00805E11">
        <w:rPr>
          <w:color w:val="000000" w:themeColor="text1"/>
        </w:rPr>
        <w:t xml:space="preserve">, </w:t>
      </w:r>
      <w:r w:rsidR="0024545C" w:rsidRPr="00805FC4">
        <w:rPr>
          <w:color w:val="000000" w:themeColor="text1"/>
        </w:rPr>
        <w:t>947837582</w:t>
      </w:r>
      <w:r w:rsidR="00805E11">
        <w:rPr>
          <w:color w:val="000000" w:themeColor="text1"/>
        </w:rPr>
        <w:t xml:space="preserve">, </w:t>
      </w:r>
      <w:r w:rsidR="0024545C" w:rsidRPr="00805FC4">
        <w:rPr>
          <w:color w:val="000000" w:themeColor="text1"/>
        </w:rPr>
        <w:t>941921200</w:t>
      </w:r>
      <w:r w:rsidR="00805E11">
        <w:rPr>
          <w:color w:val="000000" w:themeColor="text1"/>
        </w:rPr>
        <w:t xml:space="preserve">, </w:t>
      </w:r>
      <w:r w:rsidR="0024545C" w:rsidRPr="00805FC4">
        <w:rPr>
          <w:color w:val="000000" w:themeColor="text1"/>
        </w:rPr>
        <w:t>935995952</w:t>
      </w:r>
      <w:r w:rsidR="00805E11">
        <w:rPr>
          <w:color w:val="000000" w:themeColor="text1"/>
        </w:rPr>
        <w:t xml:space="preserve">, </w:t>
      </w:r>
      <w:r w:rsidR="0024545C" w:rsidRPr="00805FC4">
        <w:rPr>
          <w:color w:val="000000" w:themeColor="text1"/>
        </w:rPr>
        <w:t>930061894</w:t>
      </w:r>
      <w:r w:rsidR="00805E11">
        <w:rPr>
          <w:color w:val="000000" w:themeColor="text1"/>
        </w:rPr>
        <w:t xml:space="preserve">, </w:t>
      </w:r>
      <w:r w:rsidR="0024545C" w:rsidRPr="00805FC4">
        <w:rPr>
          <w:color w:val="000000" w:themeColor="text1"/>
        </w:rPr>
        <w:t>924119082</w:t>
      </w:r>
      <w:r w:rsidR="00805E11">
        <w:rPr>
          <w:color w:val="000000" w:themeColor="text1"/>
        </w:rPr>
        <w:t xml:space="preserve">, </w:t>
      </w:r>
    </w:p>
    <w:p w14:paraId="6B4A4CE2" w14:textId="21267A6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918167571</w:t>
      </w:r>
      <w:r w:rsidR="00805E11">
        <w:rPr>
          <w:color w:val="000000" w:themeColor="text1"/>
        </w:rPr>
        <w:t xml:space="preserve">, </w:t>
      </w:r>
      <w:r w:rsidR="0024545C" w:rsidRPr="00805FC4">
        <w:rPr>
          <w:color w:val="000000" w:themeColor="text1"/>
        </w:rPr>
        <w:t>912207419</w:t>
      </w:r>
      <w:r w:rsidR="00805E11">
        <w:rPr>
          <w:color w:val="000000" w:themeColor="text1"/>
        </w:rPr>
        <w:t xml:space="preserve">, </w:t>
      </w:r>
      <w:r w:rsidR="0024545C" w:rsidRPr="00805FC4">
        <w:rPr>
          <w:color w:val="000000" w:themeColor="text1"/>
        </w:rPr>
        <w:t>906238681</w:t>
      </w:r>
      <w:r w:rsidR="00805E11">
        <w:rPr>
          <w:color w:val="000000" w:themeColor="text1"/>
        </w:rPr>
        <w:t xml:space="preserve">, </w:t>
      </w:r>
      <w:r w:rsidR="0024545C" w:rsidRPr="00805FC4">
        <w:rPr>
          <w:color w:val="000000" w:themeColor="text1"/>
        </w:rPr>
        <w:t>900261412</w:t>
      </w:r>
      <w:r w:rsidR="00805E11">
        <w:rPr>
          <w:color w:val="000000" w:themeColor="text1"/>
        </w:rPr>
        <w:t xml:space="preserve">, </w:t>
      </w:r>
      <w:r w:rsidR="0024545C" w:rsidRPr="00805FC4">
        <w:rPr>
          <w:color w:val="000000" w:themeColor="text1"/>
        </w:rPr>
        <w:t>894275670</w:t>
      </w:r>
      <w:r w:rsidR="00805E11">
        <w:rPr>
          <w:color w:val="000000" w:themeColor="text1"/>
        </w:rPr>
        <w:t xml:space="preserve">, </w:t>
      </w:r>
      <w:r w:rsidR="0024545C" w:rsidRPr="00805FC4">
        <w:rPr>
          <w:color w:val="000000" w:themeColor="text1"/>
        </w:rPr>
        <w:t>888281511</w:t>
      </w:r>
      <w:r w:rsidR="00805E11">
        <w:rPr>
          <w:color w:val="000000" w:themeColor="text1"/>
        </w:rPr>
        <w:t xml:space="preserve">, </w:t>
      </w:r>
      <w:r w:rsidR="0024545C" w:rsidRPr="00805FC4">
        <w:rPr>
          <w:color w:val="000000" w:themeColor="text1"/>
        </w:rPr>
        <w:t>882278991</w:t>
      </w:r>
      <w:r w:rsidR="00805E11">
        <w:rPr>
          <w:color w:val="000000" w:themeColor="text1"/>
        </w:rPr>
        <w:t xml:space="preserve">, </w:t>
      </w:r>
      <w:r w:rsidR="0024545C" w:rsidRPr="00805FC4">
        <w:rPr>
          <w:color w:val="000000" w:themeColor="text1"/>
        </w:rPr>
        <w:t>876268167</w:t>
      </w:r>
      <w:r w:rsidR="00805E11">
        <w:rPr>
          <w:color w:val="000000" w:themeColor="text1"/>
        </w:rPr>
        <w:t xml:space="preserve">, </w:t>
      </w:r>
    </w:p>
    <w:p w14:paraId="1C747BCE" w14:textId="788DA7D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870249095</w:t>
      </w:r>
      <w:r w:rsidR="00805E11">
        <w:rPr>
          <w:color w:val="000000" w:themeColor="text1"/>
        </w:rPr>
        <w:t xml:space="preserve">, </w:t>
      </w:r>
      <w:r w:rsidR="0024545C" w:rsidRPr="00805FC4">
        <w:rPr>
          <w:color w:val="000000" w:themeColor="text1"/>
        </w:rPr>
        <w:t>864221832</w:t>
      </w:r>
      <w:r w:rsidR="00805E11">
        <w:rPr>
          <w:color w:val="000000" w:themeColor="text1"/>
        </w:rPr>
        <w:t xml:space="preserve">, </w:t>
      </w:r>
      <w:r w:rsidR="0024545C" w:rsidRPr="00805FC4">
        <w:rPr>
          <w:color w:val="000000" w:themeColor="text1"/>
        </w:rPr>
        <w:t>858186434</w:t>
      </w:r>
      <w:r w:rsidR="00805E11">
        <w:rPr>
          <w:color w:val="000000" w:themeColor="text1"/>
        </w:rPr>
        <w:t xml:space="preserve">, </w:t>
      </w:r>
      <w:r w:rsidR="0024545C" w:rsidRPr="00805FC4">
        <w:rPr>
          <w:color w:val="000000" w:themeColor="text1"/>
        </w:rPr>
        <w:t>852142959</w:t>
      </w:r>
      <w:r w:rsidR="00805E11">
        <w:rPr>
          <w:color w:val="000000" w:themeColor="text1"/>
        </w:rPr>
        <w:t xml:space="preserve">, </w:t>
      </w:r>
      <w:r w:rsidR="0024545C" w:rsidRPr="00805FC4">
        <w:rPr>
          <w:color w:val="000000" w:themeColor="text1"/>
        </w:rPr>
        <w:t>846091463</w:t>
      </w:r>
      <w:r w:rsidR="00805E11">
        <w:rPr>
          <w:color w:val="000000" w:themeColor="text1"/>
        </w:rPr>
        <w:t xml:space="preserve">, </w:t>
      </w:r>
      <w:r w:rsidR="0024545C" w:rsidRPr="00805FC4">
        <w:rPr>
          <w:color w:val="000000" w:themeColor="text1"/>
        </w:rPr>
        <w:t>840032003</w:t>
      </w:r>
      <w:r w:rsidR="00805E11">
        <w:rPr>
          <w:color w:val="000000" w:themeColor="text1"/>
        </w:rPr>
        <w:t xml:space="preserve">, </w:t>
      </w:r>
      <w:r w:rsidR="0024545C" w:rsidRPr="00805FC4">
        <w:rPr>
          <w:color w:val="000000" w:themeColor="text1"/>
        </w:rPr>
        <w:t>833964637</w:t>
      </w:r>
      <w:r w:rsidR="00805E11">
        <w:rPr>
          <w:color w:val="000000" w:themeColor="text1"/>
        </w:rPr>
        <w:t xml:space="preserve">, </w:t>
      </w:r>
      <w:r w:rsidR="0024545C" w:rsidRPr="00805FC4">
        <w:rPr>
          <w:color w:val="000000" w:themeColor="text1"/>
        </w:rPr>
        <w:t>827889421</w:t>
      </w:r>
      <w:r w:rsidR="00805E11">
        <w:rPr>
          <w:color w:val="000000" w:themeColor="text1"/>
        </w:rPr>
        <w:t xml:space="preserve">, </w:t>
      </w:r>
    </w:p>
    <w:p w14:paraId="3BBE517F" w14:textId="341FB25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815715670</w:t>
      </w:r>
      <w:r w:rsidR="00805E11">
        <w:rPr>
          <w:color w:val="000000" w:themeColor="text1"/>
        </w:rPr>
        <w:t xml:space="preserve">, </w:t>
      </w:r>
      <w:r w:rsidR="0024545C" w:rsidRPr="00805FC4">
        <w:rPr>
          <w:color w:val="000000" w:themeColor="text1"/>
        </w:rPr>
        <w:t>809617248</w:t>
      </w:r>
      <w:r w:rsidR="00805E11">
        <w:rPr>
          <w:color w:val="000000" w:themeColor="text1"/>
        </w:rPr>
        <w:t xml:space="preserve">, </w:t>
      </w:r>
      <w:r w:rsidR="0024545C" w:rsidRPr="00805FC4">
        <w:rPr>
          <w:color w:val="000000" w:themeColor="text1"/>
        </w:rPr>
        <w:t>803511207</w:t>
      </w:r>
      <w:r w:rsidR="00805E11">
        <w:rPr>
          <w:color w:val="000000" w:themeColor="text1"/>
        </w:rPr>
        <w:t xml:space="preserve">, </w:t>
      </w:r>
      <w:r w:rsidR="0024545C" w:rsidRPr="00805FC4">
        <w:rPr>
          <w:color w:val="000000" w:themeColor="text1"/>
        </w:rPr>
        <w:t>797397602</w:t>
      </w:r>
      <w:r w:rsidR="00805E11">
        <w:rPr>
          <w:color w:val="000000" w:themeColor="text1"/>
        </w:rPr>
        <w:t xml:space="preserve">, </w:t>
      </w:r>
      <w:r w:rsidR="0024545C" w:rsidRPr="00805FC4">
        <w:rPr>
          <w:color w:val="000000" w:themeColor="text1"/>
        </w:rPr>
        <w:t>791276492</w:t>
      </w:r>
      <w:r w:rsidR="00805E11">
        <w:rPr>
          <w:color w:val="000000" w:themeColor="text1"/>
        </w:rPr>
        <w:t xml:space="preserve">, </w:t>
      </w:r>
      <w:r w:rsidR="0024545C" w:rsidRPr="00805FC4">
        <w:rPr>
          <w:color w:val="000000" w:themeColor="text1"/>
        </w:rPr>
        <w:t>785147934</w:t>
      </w:r>
      <w:r w:rsidR="00805E11">
        <w:rPr>
          <w:color w:val="000000" w:themeColor="text1"/>
        </w:rPr>
        <w:t xml:space="preserve">, </w:t>
      </w:r>
      <w:r w:rsidR="0024545C" w:rsidRPr="00805FC4">
        <w:rPr>
          <w:color w:val="000000" w:themeColor="text1"/>
        </w:rPr>
        <w:t>779011986</w:t>
      </w:r>
      <w:r w:rsidR="00805E11">
        <w:rPr>
          <w:color w:val="000000" w:themeColor="text1"/>
        </w:rPr>
        <w:t xml:space="preserve">, </w:t>
      </w:r>
    </w:p>
    <w:p w14:paraId="0F494FCE" w14:textId="738E698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772868706</w:t>
      </w:r>
      <w:r w:rsidR="00805E11">
        <w:rPr>
          <w:color w:val="000000" w:themeColor="text1"/>
        </w:rPr>
        <w:t xml:space="preserve">, </w:t>
      </w:r>
      <w:r w:rsidR="0024545C" w:rsidRPr="00805FC4">
        <w:rPr>
          <w:color w:val="000000" w:themeColor="text1"/>
        </w:rPr>
        <w:t>766718151</w:t>
      </w:r>
      <w:r w:rsidR="00805E11">
        <w:rPr>
          <w:color w:val="000000" w:themeColor="text1"/>
        </w:rPr>
        <w:t xml:space="preserve">, </w:t>
      </w:r>
      <w:r w:rsidR="0024545C" w:rsidRPr="00805FC4">
        <w:rPr>
          <w:color w:val="000000" w:themeColor="text1"/>
        </w:rPr>
        <w:t>760560379</w:t>
      </w:r>
      <w:r w:rsidR="00805E11">
        <w:rPr>
          <w:color w:val="000000" w:themeColor="text1"/>
        </w:rPr>
        <w:t xml:space="preserve">, </w:t>
      </w:r>
      <w:r w:rsidR="0024545C" w:rsidRPr="00805FC4">
        <w:rPr>
          <w:color w:val="000000" w:themeColor="text1"/>
        </w:rPr>
        <w:t>754395449</w:t>
      </w:r>
      <w:r w:rsidR="00805E11">
        <w:rPr>
          <w:color w:val="000000" w:themeColor="text1"/>
        </w:rPr>
        <w:t xml:space="preserve">, </w:t>
      </w:r>
      <w:r w:rsidR="0024545C" w:rsidRPr="00805FC4">
        <w:rPr>
          <w:color w:val="000000" w:themeColor="text1"/>
        </w:rPr>
        <w:t>748223418</w:t>
      </w:r>
      <w:r w:rsidR="00805E11">
        <w:rPr>
          <w:color w:val="000000" w:themeColor="text1"/>
        </w:rPr>
        <w:t xml:space="preserve">, </w:t>
      </w:r>
      <w:r w:rsidR="0024545C" w:rsidRPr="00805FC4">
        <w:rPr>
          <w:color w:val="000000" w:themeColor="text1"/>
        </w:rPr>
        <w:t>742044345</w:t>
      </w:r>
      <w:r w:rsidR="00805E11">
        <w:rPr>
          <w:color w:val="000000" w:themeColor="text1"/>
        </w:rPr>
        <w:t xml:space="preserve">, </w:t>
      </w:r>
      <w:r w:rsidR="0024545C" w:rsidRPr="00805FC4">
        <w:rPr>
          <w:color w:val="000000" w:themeColor="text1"/>
        </w:rPr>
        <w:t>735858287</w:t>
      </w:r>
      <w:r w:rsidR="00805E11">
        <w:rPr>
          <w:color w:val="000000" w:themeColor="text1"/>
        </w:rPr>
        <w:t xml:space="preserve">, </w:t>
      </w:r>
      <w:r w:rsidR="0024545C" w:rsidRPr="00805FC4">
        <w:rPr>
          <w:color w:val="000000" w:themeColor="text1"/>
        </w:rPr>
        <w:t>729665303</w:t>
      </w:r>
      <w:r w:rsidR="00805E11">
        <w:rPr>
          <w:color w:val="000000" w:themeColor="text1"/>
        </w:rPr>
        <w:t xml:space="preserve">, </w:t>
      </w:r>
    </w:p>
    <w:p w14:paraId="0A873D13" w14:textId="0E2581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723465451</w:t>
      </w:r>
      <w:r w:rsidR="00805E11">
        <w:rPr>
          <w:color w:val="000000" w:themeColor="text1"/>
        </w:rPr>
        <w:t xml:space="preserve">, </w:t>
      </w:r>
      <w:r w:rsidR="0024545C" w:rsidRPr="00805FC4">
        <w:rPr>
          <w:color w:val="000000" w:themeColor="text1"/>
        </w:rPr>
        <w:t>717258790</w:t>
      </w:r>
      <w:r w:rsidR="00805E11">
        <w:rPr>
          <w:color w:val="000000" w:themeColor="text1"/>
        </w:rPr>
        <w:t xml:space="preserve">, </w:t>
      </w:r>
      <w:r w:rsidR="0024545C" w:rsidRPr="00805FC4">
        <w:rPr>
          <w:color w:val="000000" w:themeColor="text1"/>
        </w:rPr>
        <w:t>711045377</w:t>
      </w:r>
      <w:r w:rsidR="00805E11">
        <w:rPr>
          <w:color w:val="000000" w:themeColor="text1"/>
        </w:rPr>
        <w:t xml:space="preserve">, </w:t>
      </w:r>
      <w:r w:rsidR="0024545C" w:rsidRPr="00805FC4">
        <w:rPr>
          <w:color w:val="000000" w:themeColor="text1"/>
        </w:rPr>
        <w:t>704825272</w:t>
      </w:r>
      <w:r w:rsidR="00805E11">
        <w:rPr>
          <w:color w:val="000000" w:themeColor="text1"/>
        </w:rPr>
        <w:t xml:space="preserve">, </w:t>
      </w:r>
      <w:r w:rsidR="0024545C" w:rsidRPr="00805FC4">
        <w:rPr>
          <w:color w:val="000000" w:themeColor="text1"/>
        </w:rPr>
        <w:t>698598533</w:t>
      </w:r>
      <w:r w:rsidR="00805E11">
        <w:rPr>
          <w:color w:val="000000" w:themeColor="text1"/>
        </w:rPr>
        <w:t xml:space="preserve">, </w:t>
      </w:r>
      <w:r w:rsidR="0024545C" w:rsidRPr="00805FC4">
        <w:rPr>
          <w:color w:val="000000" w:themeColor="text1"/>
        </w:rPr>
        <w:t>692365218</w:t>
      </w:r>
      <w:r w:rsidR="00805E11">
        <w:rPr>
          <w:color w:val="000000" w:themeColor="text1"/>
        </w:rPr>
        <w:t xml:space="preserve">, </w:t>
      </w:r>
      <w:r w:rsidR="0024545C" w:rsidRPr="00805FC4">
        <w:rPr>
          <w:color w:val="000000" w:themeColor="text1"/>
        </w:rPr>
        <w:t>686125386</w:t>
      </w:r>
      <w:r w:rsidR="00805E11">
        <w:rPr>
          <w:color w:val="000000" w:themeColor="text1"/>
        </w:rPr>
        <w:t xml:space="preserve">, </w:t>
      </w:r>
      <w:r w:rsidR="0024545C" w:rsidRPr="00805FC4">
        <w:rPr>
          <w:color w:val="000000" w:themeColor="text1"/>
        </w:rPr>
        <w:t>679879097</w:t>
      </w:r>
      <w:r w:rsidR="00805E11">
        <w:rPr>
          <w:color w:val="000000" w:themeColor="text1"/>
        </w:rPr>
        <w:t xml:space="preserve">, </w:t>
      </w:r>
    </w:p>
    <w:p w14:paraId="013EADF7" w14:textId="0419B13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673626408</w:t>
      </w:r>
      <w:r w:rsidR="00805E11">
        <w:rPr>
          <w:color w:val="000000" w:themeColor="text1"/>
        </w:rPr>
        <w:t xml:space="preserve">, </w:t>
      </w:r>
      <w:r w:rsidR="0024545C" w:rsidRPr="00805FC4">
        <w:rPr>
          <w:color w:val="000000" w:themeColor="text1"/>
        </w:rPr>
        <w:t>667367379</w:t>
      </w:r>
      <w:r w:rsidR="00805E11">
        <w:rPr>
          <w:color w:val="000000" w:themeColor="text1"/>
        </w:rPr>
        <w:t xml:space="preserve">, </w:t>
      </w:r>
      <w:r w:rsidR="0024545C" w:rsidRPr="00805FC4">
        <w:rPr>
          <w:color w:val="000000" w:themeColor="text1"/>
        </w:rPr>
        <w:t>661102068</w:t>
      </w:r>
      <w:r w:rsidR="00805E11">
        <w:rPr>
          <w:color w:val="000000" w:themeColor="text1"/>
        </w:rPr>
        <w:t xml:space="preserve">, </w:t>
      </w:r>
      <w:r w:rsidR="0024545C" w:rsidRPr="00805FC4">
        <w:rPr>
          <w:color w:val="000000" w:themeColor="text1"/>
        </w:rPr>
        <w:t>654830534</w:t>
      </w:r>
      <w:r w:rsidR="00805E11">
        <w:rPr>
          <w:color w:val="000000" w:themeColor="text1"/>
        </w:rPr>
        <w:t xml:space="preserve">, </w:t>
      </w:r>
      <w:r w:rsidR="0024545C" w:rsidRPr="00805FC4">
        <w:rPr>
          <w:color w:val="000000" w:themeColor="text1"/>
        </w:rPr>
        <w:t>648552837</w:t>
      </w:r>
      <w:r w:rsidR="00805E11">
        <w:rPr>
          <w:color w:val="000000" w:themeColor="text1"/>
        </w:rPr>
        <w:t xml:space="preserve">, </w:t>
      </w:r>
      <w:r w:rsidR="0024545C" w:rsidRPr="00805FC4">
        <w:rPr>
          <w:color w:val="000000" w:themeColor="text1"/>
        </w:rPr>
        <w:t>642269036</w:t>
      </w:r>
      <w:r w:rsidR="00805E11">
        <w:rPr>
          <w:color w:val="000000" w:themeColor="text1"/>
        </w:rPr>
        <w:t xml:space="preserve">, </w:t>
      </w:r>
      <w:r w:rsidR="0024545C" w:rsidRPr="00805FC4">
        <w:rPr>
          <w:color w:val="000000" w:themeColor="text1"/>
        </w:rPr>
        <w:t>635979190</w:t>
      </w:r>
      <w:r w:rsidR="00805E11">
        <w:rPr>
          <w:color w:val="000000" w:themeColor="text1"/>
        </w:rPr>
        <w:t xml:space="preserve">, </w:t>
      </w:r>
      <w:r w:rsidR="0024545C" w:rsidRPr="00805FC4">
        <w:rPr>
          <w:color w:val="000000" w:themeColor="text1"/>
        </w:rPr>
        <w:t>629683357</w:t>
      </w:r>
      <w:r w:rsidR="00805E11">
        <w:rPr>
          <w:color w:val="000000" w:themeColor="text1"/>
        </w:rPr>
        <w:t xml:space="preserve">, </w:t>
      </w:r>
    </w:p>
    <w:p w14:paraId="5CA488B6" w14:textId="3CA0BF6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623381597</w:t>
      </w:r>
      <w:r w:rsidR="00805E11">
        <w:rPr>
          <w:color w:val="000000" w:themeColor="text1"/>
        </w:rPr>
        <w:t xml:space="preserve">, </w:t>
      </w:r>
      <w:r w:rsidR="0024545C" w:rsidRPr="00805FC4">
        <w:rPr>
          <w:color w:val="000000" w:themeColor="text1"/>
        </w:rPr>
        <w:t>617073970</w:t>
      </w:r>
      <w:r w:rsidR="00805E11">
        <w:rPr>
          <w:color w:val="000000" w:themeColor="text1"/>
        </w:rPr>
        <w:t xml:space="preserve">, </w:t>
      </w:r>
      <w:r w:rsidR="0024545C" w:rsidRPr="00805FC4">
        <w:rPr>
          <w:color w:val="000000" w:themeColor="text1"/>
        </w:rPr>
        <w:t>610760535</w:t>
      </w:r>
      <w:r w:rsidR="00805E11">
        <w:rPr>
          <w:color w:val="000000" w:themeColor="text1"/>
        </w:rPr>
        <w:t xml:space="preserve">, </w:t>
      </w:r>
      <w:r w:rsidR="0024545C" w:rsidRPr="00805FC4">
        <w:rPr>
          <w:color w:val="000000" w:themeColor="text1"/>
        </w:rPr>
        <w:t>604441351</w:t>
      </w:r>
      <w:r w:rsidR="00805E11">
        <w:rPr>
          <w:color w:val="000000" w:themeColor="text1"/>
        </w:rPr>
        <w:t xml:space="preserve">, </w:t>
      </w:r>
      <w:r w:rsidR="0024545C" w:rsidRPr="00805FC4">
        <w:rPr>
          <w:color w:val="000000" w:themeColor="text1"/>
        </w:rPr>
        <w:t>598116478</w:t>
      </w:r>
      <w:r w:rsidR="00805E11">
        <w:rPr>
          <w:color w:val="000000" w:themeColor="text1"/>
        </w:rPr>
        <w:t xml:space="preserve">, </w:t>
      </w:r>
      <w:r w:rsidR="0024545C" w:rsidRPr="00805FC4">
        <w:rPr>
          <w:color w:val="000000" w:themeColor="text1"/>
        </w:rPr>
        <w:t>591785976</w:t>
      </w:r>
      <w:r w:rsidR="00805E11">
        <w:rPr>
          <w:color w:val="000000" w:themeColor="text1"/>
        </w:rPr>
        <w:t xml:space="preserve">, </w:t>
      </w:r>
      <w:r w:rsidR="0024545C" w:rsidRPr="00805FC4">
        <w:rPr>
          <w:color w:val="000000" w:themeColor="text1"/>
        </w:rPr>
        <w:t>585449903</w:t>
      </w:r>
      <w:r w:rsidR="00805E11">
        <w:rPr>
          <w:color w:val="000000" w:themeColor="text1"/>
        </w:rPr>
        <w:t xml:space="preserve">, </w:t>
      </w:r>
      <w:r w:rsidR="0024545C" w:rsidRPr="00805FC4">
        <w:rPr>
          <w:color w:val="000000" w:themeColor="text1"/>
        </w:rPr>
        <w:t>579108319</w:t>
      </w:r>
      <w:r w:rsidR="00805E11">
        <w:rPr>
          <w:color w:val="000000" w:themeColor="text1"/>
        </w:rPr>
        <w:t xml:space="preserve">, </w:t>
      </w:r>
    </w:p>
    <w:p w14:paraId="2F1D9FDC" w14:textId="30A07DF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572761285</w:t>
      </w:r>
      <w:r w:rsidR="00805E11">
        <w:rPr>
          <w:color w:val="000000" w:themeColor="text1"/>
        </w:rPr>
        <w:t xml:space="preserve">, </w:t>
      </w:r>
      <w:r w:rsidR="0024545C" w:rsidRPr="00805FC4">
        <w:rPr>
          <w:color w:val="000000" w:themeColor="text1"/>
        </w:rPr>
        <w:t>566408860</w:t>
      </w:r>
      <w:r w:rsidR="00805E11">
        <w:rPr>
          <w:color w:val="000000" w:themeColor="text1"/>
        </w:rPr>
        <w:t xml:space="preserve">, </w:t>
      </w:r>
      <w:r w:rsidR="0024545C" w:rsidRPr="00805FC4">
        <w:rPr>
          <w:color w:val="000000" w:themeColor="text1"/>
        </w:rPr>
        <w:t>560051103</w:t>
      </w:r>
      <w:r w:rsidR="00805E11">
        <w:rPr>
          <w:color w:val="000000" w:themeColor="text1"/>
        </w:rPr>
        <w:t xml:space="preserve">, </w:t>
      </w:r>
      <w:r w:rsidR="0024545C" w:rsidRPr="00805FC4">
        <w:rPr>
          <w:color w:val="000000" w:themeColor="text1"/>
        </w:rPr>
        <w:t>553688076</w:t>
      </w:r>
      <w:r w:rsidR="00805E11">
        <w:rPr>
          <w:color w:val="000000" w:themeColor="text1"/>
        </w:rPr>
        <w:t xml:space="preserve">, </w:t>
      </w:r>
      <w:r w:rsidR="0024545C" w:rsidRPr="00805FC4">
        <w:rPr>
          <w:color w:val="000000" w:themeColor="text1"/>
        </w:rPr>
        <w:t>547319836</w:t>
      </w:r>
      <w:r w:rsidR="00805E11">
        <w:rPr>
          <w:color w:val="000000" w:themeColor="text1"/>
        </w:rPr>
        <w:t xml:space="preserve">, </w:t>
      </w:r>
      <w:r w:rsidR="0024545C" w:rsidRPr="00805FC4">
        <w:rPr>
          <w:color w:val="000000" w:themeColor="text1"/>
        </w:rPr>
        <w:t>540946445</w:t>
      </w:r>
      <w:r w:rsidR="00805E11">
        <w:rPr>
          <w:color w:val="000000" w:themeColor="text1"/>
        </w:rPr>
        <w:t xml:space="preserve">, </w:t>
      </w:r>
      <w:r w:rsidR="0024545C" w:rsidRPr="00805FC4">
        <w:rPr>
          <w:color w:val="000000" w:themeColor="text1"/>
        </w:rPr>
        <w:t>534567963</w:t>
      </w:r>
      <w:r w:rsidR="00805E11">
        <w:rPr>
          <w:color w:val="000000" w:themeColor="text1"/>
        </w:rPr>
        <w:t xml:space="preserve">, </w:t>
      </w:r>
      <w:r w:rsidR="0024545C" w:rsidRPr="00805FC4">
        <w:rPr>
          <w:color w:val="000000" w:themeColor="text1"/>
        </w:rPr>
        <w:t>528184448</w:t>
      </w:r>
      <w:r w:rsidR="00805E11">
        <w:rPr>
          <w:color w:val="000000" w:themeColor="text1"/>
        </w:rPr>
        <w:t xml:space="preserve">, </w:t>
      </w:r>
    </w:p>
    <w:p w14:paraId="1E8A95E3" w14:textId="349C01D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521795963</w:t>
      </w:r>
      <w:r w:rsidR="00805E11">
        <w:rPr>
          <w:color w:val="000000" w:themeColor="text1"/>
        </w:rPr>
        <w:t xml:space="preserve">, </w:t>
      </w:r>
      <w:r w:rsidR="0024545C" w:rsidRPr="00805FC4">
        <w:rPr>
          <w:color w:val="000000" w:themeColor="text1"/>
        </w:rPr>
        <w:t>515402566</w:t>
      </w:r>
      <w:r w:rsidR="00805E11">
        <w:rPr>
          <w:color w:val="000000" w:themeColor="text1"/>
        </w:rPr>
        <w:t xml:space="preserve">, </w:t>
      </w:r>
      <w:r w:rsidR="0024545C" w:rsidRPr="00805FC4">
        <w:rPr>
          <w:color w:val="000000" w:themeColor="text1"/>
        </w:rPr>
        <w:t>509004318</w:t>
      </w:r>
      <w:r w:rsidR="00805E11">
        <w:rPr>
          <w:color w:val="000000" w:themeColor="text1"/>
        </w:rPr>
        <w:t xml:space="preserve">, </w:t>
      </w:r>
      <w:r w:rsidR="0024545C" w:rsidRPr="00805FC4">
        <w:rPr>
          <w:color w:val="000000" w:themeColor="text1"/>
        </w:rPr>
        <w:t>502601279</w:t>
      </w:r>
      <w:r w:rsidR="00805E11">
        <w:rPr>
          <w:color w:val="000000" w:themeColor="text1"/>
        </w:rPr>
        <w:t xml:space="preserve">, </w:t>
      </w:r>
      <w:r w:rsidR="0024545C" w:rsidRPr="00805FC4">
        <w:rPr>
          <w:color w:val="000000" w:themeColor="text1"/>
        </w:rPr>
        <w:t>496193509</w:t>
      </w:r>
      <w:r w:rsidR="00805E11">
        <w:rPr>
          <w:color w:val="000000" w:themeColor="text1"/>
        </w:rPr>
        <w:t xml:space="preserve">, </w:t>
      </w:r>
      <w:r w:rsidR="0024545C" w:rsidRPr="00805FC4">
        <w:rPr>
          <w:color w:val="000000" w:themeColor="text1"/>
        </w:rPr>
        <w:t>489781069</w:t>
      </w:r>
      <w:r w:rsidR="00805E11">
        <w:rPr>
          <w:color w:val="000000" w:themeColor="text1"/>
        </w:rPr>
        <w:t xml:space="preserve">, </w:t>
      </w:r>
      <w:r w:rsidR="0024545C" w:rsidRPr="00805FC4">
        <w:rPr>
          <w:color w:val="000000" w:themeColor="text1"/>
        </w:rPr>
        <w:t>483364019</w:t>
      </w:r>
      <w:r w:rsidR="00805E11">
        <w:rPr>
          <w:color w:val="000000" w:themeColor="text1"/>
        </w:rPr>
        <w:t xml:space="preserve">, </w:t>
      </w:r>
      <w:r w:rsidR="0024545C" w:rsidRPr="00805FC4">
        <w:rPr>
          <w:color w:val="000000" w:themeColor="text1"/>
        </w:rPr>
        <w:t>476942419</w:t>
      </w:r>
      <w:r w:rsidR="00805E11">
        <w:rPr>
          <w:color w:val="000000" w:themeColor="text1"/>
        </w:rPr>
        <w:t xml:space="preserve">, </w:t>
      </w:r>
    </w:p>
    <w:p w14:paraId="45A4EC92" w14:textId="736D63A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470516330</w:t>
      </w:r>
      <w:r w:rsidR="00805E11">
        <w:rPr>
          <w:color w:val="000000" w:themeColor="text1"/>
        </w:rPr>
        <w:t xml:space="preserve">, </w:t>
      </w:r>
      <w:r w:rsidR="0024545C" w:rsidRPr="00805FC4">
        <w:rPr>
          <w:color w:val="000000" w:themeColor="text1"/>
        </w:rPr>
        <w:t>464085813</w:t>
      </w:r>
      <w:r w:rsidR="00805E11">
        <w:rPr>
          <w:color w:val="000000" w:themeColor="text1"/>
        </w:rPr>
        <w:t xml:space="preserve">, </w:t>
      </w:r>
      <w:r w:rsidR="0024545C" w:rsidRPr="00805FC4">
        <w:rPr>
          <w:color w:val="000000" w:themeColor="text1"/>
        </w:rPr>
        <w:t>457650927</w:t>
      </w:r>
      <w:r w:rsidR="00805E11">
        <w:rPr>
          <w:color w:val="000000" w:themeColor="text1"/>
        </w:rPr>
        <w:t xml:space="preserve">, </w:t>
      </w:r>
      <w:r w:rsidR="0024545C" w:rsidRPr="00805FC4">
        <w:rPr>
          <w:color w:val="000000" w:themeColor="text1"/>
        </w:rPr>
        <w:t>451211734</w:t>
      </w:r>
      <w:r w:rsidR="00805E11">
        <w:rPr>
          <w:color w:val="000000" w:themeColor="text1"/>
        </w:rPr>
        <w:t xml:space="preserve">, </w:t>
      </w:r>
      <w:r w:rsidR="0024545C" w:rsidRPr="00805FC4">
        <w:rPr>
          <w:color w:val="000000" w:themeColor="text1"/>
        </w:rPr>
        <w:t>444768293</w:t>
      </w:r>
      <w:r w:rsidR="00805E11">
        <w:rPr>
          <w:color w:val="000000" w:themeColor="text1"/>
        </w:rPr>
        <w:t xml:space="preserve">, </w:t>
      </w:r>
      <w:r w:rsidR="0024545C" w:rsidRPr="00805FC4">
        <w:rPr>
          <w:color w:val="000000" w:themeColor="text1"/>
        </w:rPr>
        <w:t>438320667</w:t>
      </w:r>
      <w:r w:rsidR="00805E11">
        <w:rPr>
          <w:color w:val="000000" w:themeColor="text1"/>
        </w:rPr>
        <w:t xml:space="preserve">, </w:t>
      </w:r>
      <w:r w:rsidR="0024545C" w:rsidRPr="00805FC4">
        <w:rPr>
          <w:color w:val="000000" w:themeColor="text1"/>
        </w:rPr>
        <w:t>431868915</w:t>
      </w:r>
      <w:r w:rsidR="00805E11">
        <w:rPr>
          <w:color w:val="000000" w:themeColor="text1"/>
        </w:rPr>
        <w:t xml:space="preserve">, </w:t>
      </w:r>
      <w:r w:rsidR="0024545C" w:rsidRPr="00805FC4">
        <w:rPr>
          <w:color w:val="000000" w:themeColor="text1"/>
        </w:rPr>
        <w:t>425413098</w:t>
      </w:r>
      <w:r w:rsidR="00805E11">
        <w:rPr>
          <w:color w:val="000000" w:themeColor="text1"/>
        </w:rPr>
        <w:t xml:space="preserve">, </w:t>
      </w:r>
    </w:p>
    <w:p w14:paraId="63148556" w14:textId="5DCEF75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412489512</w:t>
      </w:r>
      <w:r w:rsidR="00805E11">
        <w:rPr>
          <w:color w:val="000000" w:themeColor="text1"/>
        </w:rPr>
        <w:t xml:space="preserve">, </w:t>
      </w:r>
      <w:r w:rsidR="0024545C" w:rsidRPr="00805FC4">
        <w:rPr>
          <w:color w:val="000000" w:themeColor="text1"/>
        </w:rPr>
        <w:t>406021864</w:t>
      </w:r>
      <w:r w:rsidR="00805E11">
        <w:rPr>
          <w:color w:val="000000" w:themeColor="text1"/>
        </w:rPr>
        <w:t xml:space="preserve">, </w:t>
      </w:r>
      <w:r w:rsidR="0024545C" w:rsidRPr="00805FC4">
        <w:rPr>
          <w:color w:val="000000" w:themeColor="text1"/>
        </w:rPr>
        <w:t>399550396</w:t>
      </w:r>
      <w:r w:rsidR="00805E11">
        <w:rPr>
          <w:color w:val="000000" w:themeColor="text1"/>
        </w:rPr>
        <w:t xml:space="preserve">, </w:t>
      </w:r>
      <w:r w:rsidR="0024545C" w:rsidRPr="00805FC4">
        <w:rPr>
          <w:color w:val="000000" w:themeColor="text1"/>
        </w:rPr>
        <w:t>393075166</w:t>
      </w:r>
      <w:r w:rsidR="00805E11">
        <w:rPr>
          <w:color w:val="000000" w:themeColor="text1"/>
        </w:rPr>
        <w:t xml:space="preserve">, </w:t>
      </w:r>
      <w:r w:rsidR="0024545C" w:rsidRPr="00805FC4">
        <w:rPr>
          <w:color w:val="000000" w:themeColor="text1"/>
        </w:rPr>
        <w:t>386596237</w:t>
      </w:r>
      <w:r w:rsidR="00805E11">
        <w:rPr>
          <w:color w:val="000000" w:themeColor="text1"/>
        </w:rPr>
        <w:t xml:space="preserve">, </w:t>
      </w:r>
      <w:r w:rsidR="0024545C" w:rsidRPr="00805FC4">
        <w:rPr>
          <w:color w:val="000000" w:themeColor="text1"/>
        </w:rPr>
        <w:t>380113669</w:t>
      </w:r>
      <w:r w:rsidR="00805E11">
        <w:rPr>
          <w:color w:val="000000" w:themeColor="text1"/>
        </w:rPr>
        <w:t xml:space="preserve">, </w:t>
      </w:r>
      <w:r w:rsidR="0024545C" w:rsidRPr="00805FC4">
        <w:rPr>
          <w:color w:val="000000" w:themeColor="text1"/>
        </w:rPr>
        <w:t>373627523</w:t>
      </w:r>
      <w:r w:rsidR="00805E11">
        <w:rPr>
          <w:color w:val="000000" w:themeColor="text1"/>
        </w:rPr>
        <w:t xml:space="preserve">, </w:t>
      </w:r>
    </w:p>
    <w:p w14:paraId="254C2E74" w14:textId="0178540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367137860</w:t>
      </w:r>
      <w:r w:rsidR="00805E11">
        <w:rPr>
          <w:color w:val="000000" w:themeColor="text1"/>
        </w:rPr>
        <w:t xml:space="preserve">, </w:t>
      </w:r>
      <w:r w:rsidR="0024545C" w:rsidRPr="00805FC4">
        <w:rPr>
          <w:color w:val="000000" w:themeColor="text1"/>
        </w:rPr>
        <w:t>360644742</w:t>
      </w:r>
      <w:r w:rsidR="00805E11">
        <w:rPr>
          <w:color w:val="000000" w:themeColor="text1"/>
        </w:rPr>
        <w:t xml:space="preserve">, </w:t>
      </w:r>
      <w:r w:rsidR="0024545C" w:rsidRPr="00805FC4">
        <w:rPr>
          <w:color w:val="000000" w:themeColor="text1"/>
        </w:rPr>
        <w:t>354148229</w:t>
      </w:r>
      <w:r w:rsidR="00805E11">
        <w:rPr>
          <w:color w:val="000000" w:themeColor="text1"/>
        </w:rPr>
        <w:t xml:space="preserve">, </w:t>
      </w:r>
      <w:r w:rsidR="0024545C" w:rsidRPr="00805FC4">
        <w:rPr>
          <w:color w:val="000000" w:themeColor="text1"/>
        </w:rPr>
        <w:t>347648383</w:t>
      </w:r>
      <w:r w:rsidR="00805E11">
        <w:rPr>
          <w:color w:val="000000" w:themeColor="text1"/>
        </w:rPr>
        <w:t xml:space="preserve">, </w:t>
      </w:r>
      <w:r w:rsidR="0024545C" w:rsidRPr="00805FC4">
        <w:rPr>
          <w:color w:val="000000" w:themeColor="text1"/>
        </w:rPr>
        <w:t>341145265</w:t>
      </w:r>
      <w:r w:rsidR="00805E11">
        <w:rPr>
          <w:color w:val="000000" w:themeColor="text1"/>
        </w:rPr>
        <w:t xml:space="preserve">, </w:t>
      </w:r>
      <w:r w:rsidR="0024545C" w:rsidRPr="00805FC4">
        <w:rPr>
          <w:color w:val="000000" w:themeColor="text1"/>
        </w:rPr>
        <w:t>334638936</w:t>
      </w:r>
      <w:r w:rsidR="00805E11">
        <w:rPr>
          <w:color w:val="000000" w:themeColor="text1"/>
        </w:rPr>
        <w:t xml:space="preserve">, </w:t>
      </w:r>
      <w:r w:rsidR="0024545C" w:rsidRPr="00805FC4">
        <w:rPr>
          <w:color w:val="000000" w:themeColor="text1"/>
        </w:rPr>
        <w:t>328129457</w:t>
      </w:r>
      <w:r w:rsidR="00805E11">
        <w:rPr>
          <w:color w:val="000000" w:themeColor="text1"/>
        </w:rPr>
        <w:t xml:space="preserve">, </w:t>
      </w:r>
      <w:r w:rsidR="0024545C" w:rsidRPr="00805FC4">
        <w:rPr>
          <w:color w:val="000000" w:themeColor="text1"/>
        </w:rPr>
        <w:t>321616889</w:t>
      </w:r>
      <w:r w:rsidR="00805E11">
        <w:rPr>
          <w:color w:val="000000" w:themeColor="text1"/>
        </w:rPr>
        <w:t xml:space="preserve">, </w:t>
      </w:r>
    </w:p>
    <w:p w14:paraId="769ED56E" w14:textId="093AD56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315101294</w:t>
      </w:r>
      <w:r w:rsidR="00805E11">
        <w:rPr>
          <w:color w:val="000000" w:themeColor="text1"/>
        </w:rPr>
        <w:t xml:space="preserve">, </w:t>
      </w:r>
      <w:r w:rsidR="0024545C" w:rsidRPr="00805FC4">
        <w:rPr>
          <w:color w:val="000000" w:themeColor="text1"/>
        </w:rPr>
        <w:t>308582734</w:t>
      </w:r>
      <w:r w:rsidR="00805E11">
        <w:rPr>
          <w:color w:val="000000" w:themeColor="text1"/>
        </w:rPr>
        <w:t xml:space="preserve">, </w:t>
      </w:r>
      <w:r w:rsidR="0024545C" w:rsidRPr="00805FC4">
        <w:rPr>
          <w:color w:val="000000" w:themeColor="text1"/>
        </w:rPr>
        <w:t>302061269</w:t>
      </w:r>
      <w:r w:rsidR="00805E11">
        <w:rPr>
          <w:color w:val="000000" w:themeColor="text1"/>
        </w:rPr>
        <w:t xml:space="preserve">, </w:t>
      </w:r>
      <w:r w:rsidR="0024545C" w:rsidRPr="00805FC4">
        <w:rPr>
          <w:color w:val="000000" w:themeColor="text1"/>
        </w:rPr>
        <w:t>295536961</w:t>
      </w:r>
      <w:r w:rsidR="00805E11">
        <w:rPr>
          <w:color w:val="000000" w:themeColor="text1"/>
        </w:rPr>
        <w:t xml:space="preserve">, </w:t>
      </w:r>
      <w:r w:rsidR="0024545C" w:rsidRPr="00805FC4">
        <w:rPr>
          <w:color w:val="000000" w:themeColor="text1"/>
        </w:rPr>
        <w:t>289009871</w:t>
      </w:r>
      <w:r w:rsidR="00805E11">
        <w:rPr>
          <w:color w:val="000000" w:themeColor="text1"/>
        </w:rPr>
        <w:t xml:space="preserve">, </w:t>
      </w:r>
      <w:r w:rsidR="0024545C" w:rsidRPr="00805FC4">
        <w:rPr>
          <w:color w:val="000000" w:themeColor="text1"/>
        </w:rPr>
        <w:t>282480061</w:t>
      </w:r>
      <w:r w:rsidR="00805E11">
        <w:rPr>
          <w:color w:val="000000" w:themeColor="text1"/>
        </w:rPr>
        <w:t xml:space="preserve">, </w:t>
      </w:r>
      <w:r w:rsidR="0024545C" w:rsidRPr="00805FC4">
        <w:rPr>
          <w:color w:val="000000" w:themeColor="text1"/>
        </w:rPr>
        <w:t>275947592</w:t>
      </w:r>
      <w:r w:rsidR="00805E11">
        <w:rPr>
          <w:color w:val="000000" w:themeColor="text1"/>
        </w:rPr>
        <w:t xml:space="preserve">, </w:t>
      </w:r>
      <w:r w:rsidR="0024545C" w:rsidRPr="00805FC4">
        <w:rPr>
          <w:color w:val="000000" w:themeColor="text1"/>
        </w:rPr>
        <w:t>269412525</w:t>
      </w:r>
      <w:r w:rsidR="00805E11">
        <w:rPr>
          <w:color w:val="000000" w:themeColor="text1"/>
        </w:rPr>
        <w:t xml:space="preserve">, </w:t>
      </w:r>
    </w:p>
    <w:p w14:paraId="466ECD21" w14:textId="561EE06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262874923</w:t>
      </w:r>
      <w:r w:rsidR="00805E11">
        <w:rPr>
          <w:color w:val="000000" w:themeColor="text1"/>
        </w:rPr>
        <w:t xml:space="preserve">, </w:t>
      </w:r>
      <w:r w:rsidR="0024545C" w:rsidRPr="00805FC4">
        <w:rPr>
          <w:color w:val="000000" w:themeColor="text1"/>
        </w:rPr>
        <w:t>256334847</w:t>
      </w:r>
      <w:r w:rsidR="00805E11">
        <w:rPr>
          <w:color w:val="000000" w:themeColor="text1"/>
        </w:rPr>
        <w:t xml:space="preserve">, </w:t>
      </w:r>
      <w:r w:rsidR="0024545C" w:rsidRPr="00805FC4">
        <w:rPr>
          <w:color w:val="000000" w:themeColor="text1"/>
        </w:rPr>
        <w:t>249792358</w:t>
      </w:r>
      <w:r w:rsidR="00805E11">
        <w:rPr>
          <w:color w:val="000000" w:themeColor="text1"/>
        </w:rPr>
        <w:t xml:space="preserve">, </w:t>
      </w:r>
      <w:r w:rsidR="0024545C" w:rsidRPr="00805FC4">
        <w:rPr>
          <w:color w:val="000000" w:themeColor="text1"/>
        </w:rPr>
        <w:t>243247517</w:t>
      </w:r>
      <w:r w:rsidR="00805E11">
        <w:rPr>
          <w:color w:val="000000" w:themeColor="text1"/>
        </w:rPr>
        <w:t xml:space="preserve">, </w:t>
      </w:r>
      <w:r w:rsidR="0024545C" w:rsidRPr="00805FC4">
        <w:rPr>
          <w:color w:val="000000" w:themeColor="text1"/>
        </w:rPr>
        <w:t>236700388</w:t>
      </w:r>
      <w:r w:rsidR="00805E11">
        <w:rPr>
          <w:color w:val="000000" w:themeColor="text1"/>
        </w:rPr>
        <w:t xml:space="preserve">, </w:t>
      </w:r>
      <w:r w:rsidR="0024545C" w:rsidRPr="00805FC4">
        <w:rPr>
          <w:color w:val="000000" w:themeColor="text1"/>
        </w:rPr>
        <w:t>230151030</w:t>
      </w:r>
      <w:r w:rsidR="00805E11">
        <w:rPr>
          <w:color w:val="000000" w:themeColor="text1"/>
        </w:rPr>
        <w:t xml:space="preserve">, </w:t>
      </w:r>
      <w:r w:rsidR="0024545C" w:rsidRPr="00805FC4">
        <w:rPr>
          <w:color w:val="000000" w:themeColor="text1"/>
        </w:rPr>
        <w:t>223599506</w:t>
      </w:r>
      <w:r w:rsidR="00805E11">
        <w:rPr>
          <w:color w:val="000000" w:themeColor="text1"/>
        </w:rPr>
        <w:t xml:space="preserve">, </w:t>
      </w:r>
      <w:r w:rsidR="0024545C" w:rsidRPr="00805FC4">
        <w:rPr>
          <w:color w:val="000000" w:themeColor="text1"/>
        </w:rPr>
        <w:t>217045877</w:t>
      </w:r>
      <w:r w:rsidR="00805E11">
        <w:rPr>
          <w:color w:val="000000" w:themeColor="text1"/>
        </w:rPr>
        <w:t xml:space="preserve">, </w:t>
      </w:r>
    </w:p>
    <w:p w14:paraId="23C041AF" w14:textId="6682811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210490206</w:t>
      </w:r>
      <w:r w:rsidR="00805E11">
        <w:rPr>
          <w:color w:val="000000" w:themeColor="text1"/>
        </w:rPr>
        <w:t xml:space="preserve">, </w:t>
      </w:r>
      <w:r w:rsidR="0024545C" w:rsidRPr="00805FC4">
        <w:rPr>
          <w:color w:val="000000" w:themeColor="text1"/>
        </w:rPr>
        <w:t>203932553</w:t>
      </w:r>
      <w:r w:rsidR="00805E11">
        <w:rPr>
          <w:color w:val="000000" w:themeColor="text1"/>
        </w:rPr>
        <w:t xml:space="preserve">, </w:t>
      </w:r>
      <w:r w:rsidR="0024545C" w:rsidRPr="00805FC4">
        <w:rPr>
          <w:color w:val="000000" w:themeColor="text1"/>
        </w:rPr>
        <w:t>197372981</w:t>
      </w:r>
      <w:r w:rsidR="00805E11">
        <w:rPr>
          <w:color w:val="000000" w:themeColor="text1"/>
        </w:rPr>
        <w:t xml:space="preserve">, </w:t>
      </w:r>
      <w:r w:rsidR="0024545C" w:rsidRPr="00805FC4">
        <w:rPr>
          <w:color w:val="000000" w:themeColor="text1"/>
        </w:rPr>
        <w:t>190811551</w:t>
      </w:r>
      <w:r w:rsidR="00805E11">
        <w:rPr>
          <w:color w:val="000000" w:themeColor="text1"/>
        </w:rPr>
        <w:t xml:space="preserve">, </w:t>
      </w:r>
      <w:r w:rsidR="0024545C" w:rsidRPr="00805FC4">
        <w:rPr>
          <w:color w:val="000000" w:themeColor="text1"/>
        </w:rPr>
        <w:t>184248325</w:t>
      </w:r>
      <w:r w:rsidR="00805E11">
        <w:rPr>
          <w:color w:val="000000" w:themeColor="text1"/>
        </w:rPr>
        <w:t xml:space="preserve">, </w:t>
      </w:r>
      <w:r w:rsidR="0024545C" w:rsidRPr="00805FC4">
        <w:rPr>
          <w:color w:val="000000" w:themeColor="text1"/>
        </w:rPr>
        <w:t>177683365</w:t>
      </w:r>
      <w:r w:rsidR="00805E11">
        <w:rPr>
          <w:color w:val="000000" w:themeColor="text1"/>
        </w:rPr>
        <w:t xml:space="preserve">, </w:t>
      </w:r>
      <w:r w:rsidR="0024545C" w:rsidRPr="00805FC4">
        <w:rPr>
          <w:color w:val="000000" w:themeColor="text1"/>
        </w:rPr>
        <w:t>171116732</w:t>
      </w:r>
      <w:r w:rsidR="00805E11">
        <w:rPr>
          <w:color w:val="000000" w:themeColor="text1"/>
        </w:rPr>
        <w:t xml:space="preserve">, </w:t>
      </w:r>
      <w:r w:rsidR="0024545C" w:rsidRPr="00805FC4">
        <w:rPr>
          <w:color w:val="000000" w:themeColor="text1"/>
        </w:rPr>
        <w:t>164548489</w:t>
      </w:r>
      <w:r w:rsidR="00805E11">
        <w:rPr>
          <w:color w:val="000000" w:themeColor="text1"/>
        </w:rPr>
        <w:t xml:space="preserve">, </w:t>
      </w:r>
    </w:p>
    <w:p w14:paraId="21A4901F" w14:textId="11A4079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157978697</w:t>
      </w:r>
      <w:r w:rsidR="00805E11">
        <w:rPr>
          <w:color w:val="000000" w:themeColor="text1"/>
        </w:rPr>
        <w:t xml:space="preserve">, </w:t>
      </w:r>
      <w:r w:rsidR="0024545C" w:rsidRPr="00805FC4">
        <w:rPr>
          <w:color w:val="000000" w:themeColor="text1"/>
        </w:rPr>
        <w:t>151407418</w:t>
      </w:r>
      <w:r w:rsidR="00805E11">
        <w:rPr>
          <w:color w:val="000000" w:themeColor="text1"/>
        </w:rPr>
        <w:t xml:space="preserve">, </w:t>
      </w:r>
      <w:r w:rsidR="0024545C" w:rsidRPr="00805FC4">
        <w:rPr>
          <w:color w:val="000000" w:themeColor="text1"/>
        </w:rPr>
        <w:t>144834714</w:t>
      </w:r>
      <w:r w:rsidR="00805E11">
        <w:rPr>
          <w:color w:val="000000" w:themeColor="text1"/>
        </w:rPr>
        <w:t xml:space="preserve">, </w:t>
      </w:r>
      <w:r w:rsidR="0024545C" w:rsidRPr="00805FC4">
        <w:rPr>
          <w:color w:val="000000" w:themeColor="text1"/>
        </w:rPr>
        <w:t>138260647</w:t>
      </w:r>
      <w:r w:rsidR="00805E11">
        <w:rPr>
          <w:color w:val="000000" w:themeColor="text1"/>
        </w:rPr>
        <w:t xml:space="preserve">, </w:t>
      </w:r>
      <w:r w:rsidR="0024545C" w:rsidRPr="00805FC4">
        <w:rPr>
          <w:color w:val="000000" w:themeColor="text1"/>
        </w:rPr>
        <w:t>131685278</w:t>
      </w:r>
      <w:r w:rsidR="00805E11">
        <w:rPr>
          <w:color w:val="000000" w:themeColor="text1"/>
        </w:rPr>
        <w:t xml:space="preserve">, </w:t>
      </w:r>
      <w:r w:rsidR="0024545C" w:rsidRPr="00805FC4">
        <w:rPr>
          <w:color w:val="000000" w:themeColor="text1"/>
        </w:rPr>
        <w:t>125108670</w:t>
      </w:r>
      <w:r w:rsidR="00805E11">
        <w:rPr>
          <w:color w:val="000000" w:themeColor="text1"/>
        </w:rPr>
        <w:t xml:space="preserve">, </w:t>
      </w:r>
      <w:r w:rsidR="0024545C" w:rsidRPr="00805FC4">
        <w:rPr>
          <w:color w:val="000000" w:themeColor="text1"/>
        </w:rPr>
        <w:t>118530885</w:t>
      </w:r>
      <w:r w:rsidR="00805E11">
        <w:rPr>
          <w:color w:val="000000" w:themeColor="text1"/>
        </w:rPr>
        <w:t xml:space="preserve">, </w:t>
      </w:r>
      <w:r w:rsidR="0024545C" w:rsidRPr="00805FC4">
        <w:rPr>
          <w:color w:val="000000" w:themeColor="text1"/>
        </w:rPr>
        <w:t>111951983</w:t>
      </w:r>
      <w:r w:rsidR="00805E11">
        <w:rPr>
          <w:color w:val="000000" w:themeColor="text1"/>
        </w:rPr>
        <w:t xml:space="preserve">, </w:t>
      </w:r>
    </w:p>
    <w:p w14:paraId="4139BBEB" w14:textId="30927C8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105372028</w:t>
      </w:r>
      <w:r w:rsidR="00805E11">
        <w:rPr>
          <w:color w:val="000000" w:themeColor="text1"/>
        </w:rPr>
        <w:t xml:space="preserve">, </w:t>
      </w:r>
      <w:r w:rsidR="0024545C" w:rsidRPr="00805FC4">
        <w:rPr>
          <w:color w:val="000000" w:themeColor="text1"/>
        </w:rPr>
        <w:t>98791081</w:t>
      </w:r>
      <w:r w:rsidR="00805E11">
        <w:rPr>
          <w:color w:val="000000" w:themeColor="text1"/>
        </w:rPr>
        <w:t xml:space="preserve">, </w:t>
      </w:r>
      <w:r w:rsidR="0024545C" w:rsidRPr="00805FC4">
        <w:rPr>
          <w:color w:val="000000" w:themeColor="text1"/>
        </w:rPr>
        <w:t>92209205</w:t>
      </w:r>
      <w:r w:rsidR="00805E11">
        <w:rPr>
          <w:color w:val="000000" w:themeColor="text1"/>
        </w:rPr>
        <w:t xml:space="preserve">, </w:t>
      </w:r>
      <w:r w:rsidR="0024545C" w:rsidRPr="00805FC4">
        <w:rPr>
          <w:color w:val="000000" w:themeColor="text1"/>
        </w:rPr>
        <w:t>85626460</w:t>
      </w:r>
      <w:r w:rsidR="00805E11">
        <w:rPr>
          <w:color w:val="000000" w:themeColor="text1"/>
        </w:rPr>
        <w:t xml:space="preserve">, </w:t>
      </w:r>
      <w:r w:rsidR="0024545C" w:rsidRPr="00805FC4">
        <w:rPr>
          <w:color w:val="000000" w:themeColor="text1"/>
        </w:rPr>
        <w:t>79042909</w:t>
      </w:r>
      <w:r w:rsidR="00805E11">
        <w:rPr>
          <w:color w:val="000000" w:themeColor="text1"/>
        </w:rPr>
        <w:t xml:space="preserve">, </w:t>
      </w:r>
      <w:r w:rsidR="0024545C" w:rsidRPr="00805FC4">
        <w:rPr>
          <w:color w:val="000000" w:themeColor="text1"/>
        </w:rPr>
        <w:t>72458615</w:t>
      </w:r>
      <w:r w:rsidR="00805E11">
        <w:rPr>
          <w:color w:val="000000" w:themeColor="text1"/>
        </w:rPr>
        <w:t xml:space="preserve">, </w:t>
      </w:r>
      <w:r w:rsidR="0024545C" w:rsidRPr="00805FC4">
        <w:rPr>
          <w:color w:val="000000" w:themeColor="text1"/>
        </w:rPr>
        <w:t>65873638</w:t>
      </w:r>
      <w:r w:rsidR="00805E11">
        <w:rPr>
          <w:color w:val="000000" w:themeColor="text1"/>
        </w:rPr>
        <w:t xml:space="preserve">, </w:t>
      </w:r>
      <w:r w:rsidR="0024545C" w:rsidRPr="00805FC4">
        <w:rPr>
          <w:color w:val="000000" w:themeColor="text1"/>
        </w:rPr>
        <w:t>59288042</w:t>
      </w:r>
      <w:r w:rsidR="00805E11">
        <w:rPr>
          <w:color w:val="000000" w:themeColor="text1"/>
        </w:rPr>
        <w:t xml:space="preserve">, </w:t>
      </w:r>
    </w:p>
    <w:p w14:paraId="5EEB0B39" w14:textId="6E4B1F8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52701887</w:t>
      </w:r>
      <w:r w:rsidR="00805E11">
        <w:rPr>
          <w:color w:val="000000" w:themeColor="text1"/>
        </w:rPr>
        <w:t xml:space="preserve">, </w:t>
      </w:r>
      <w:r w:rsidR="0024545C" w:rsidRPr="00805FC4">
        <w:rPr>
          <w:color w:val="000000" w:themeColor="text1"/>
        </w:rPr>
        <w:t>46115236</w:t>
      </w:r>
      <w:r w:rsidR="00805E11">
        <w:rPr>
          <w:color w:val="000000" w:themeColor="text1"/>
        </w:rPr>
        <w:t xml:space="preserve">, </w:t>
      </w:r>
      <w:r w:rsidR="0024545C" w:rsidRPr="00805FC4">
        <w:rPr>
          <w:color w:val="000000" w:themeColor="text1"/>
        </w:rPr>
        <w:t>39528151</w:t>
      </w:r>
      <w:r w:rsidR="00805E11">
        <w:rPr>
          <w:color w:val="000000" w:themeColor="text1"/>
        </w:rPr>
        <w:t xml:space="preserve">, </w:t>
      </w:r>
      <w:r w:rsidR="0024545C" w:rsidRPr="00805FC4">
        <w:rPr>
          <w:color w:val="000000" w:themeColor="text1"/>
        </w:rPr>
        <w:t>32940695</w:t>
      </w:r>
      <w:r w:rsidR="00805E11">
        <w:rPr>
          <w:color w:val="000000" w:themeColor="text1"/>
        </w:rPr>
        <w:t xml:space="preserve">, </w:t>
      </w:r>
      <w:r w:rsidR="0024545C" w:rsidRPr="00805FC4">
        <w:rPr>
          <w:color w:val="000000" w:themeColor="text1"/>
        </w:rPr>
        <w:t>26352928</w:t>
      </w:r>
      <w:r w:rsidR="00805E11">
        <w:rPr>
          <w:color w:val="000000" w:themeColor="text1"/>
        </w:rPr>
        <w:t xml:space="preserve">, </w:t>
      </w:r>
      <w:r w:rsidR="0024545C" w:rsidRPr="00805FC4">
        <w:rPr>
          <w:color w:val="000000" w:themeColor="text1"/>
        </w:rPr>
        <w:t>19764913</w:t>
      </w:r>
      <w:r w:rsidR="00805E11">
        <w:rPr>
          <w:color w:val="000000" w:themeColor="text1"/>
        </w:rPr>
        <w:t xml:space="preserve">, </w:t>
      </w:r>
      <w:r w:rsidR="0024545C" w:rsidRPr="00805FC4">
        <w:rPr>
          <w:color w:val="000000" w:themeColor="text1"/>
        </w:rPr>
        <w:t>13176712</w:t>
      </w:r>
      <w:r w:rsidR="00805E11">
        <w:rPr>
          <w:color w:val="000000" w:themeColor="text1"/>
        </w:rPr>
        <w:t xml:space="preserve">, </w:t>
      </w:r>
      <w:r w:rsidR="0024545C" w:rsidRPr="00805FC4">
        <w:rPr>
          <w:color w:val="000000" w:themeColor="text1"/>
        </w:rPr>
        <w:t>6588387</w:t>
      </w:r>
      <w:r w:rsidR="00805E11">
        <w:rPr>
          <w:color w:val="000000" w:themeColor="text1"/>
        </w:rPr>
        <w:t xml:space="preserve">, </w:t>
      </w:r>
    </w:p>
    <w:p w14:paraId="7A1A7646" w14:textId="77777777" w:rsidR="0024545C" w:rsidRPr="00805FC4" w:rsidRDefault="0024545C" w:rsidP="0024545C">
      <w:pPr>
        <w:rPr>
          <w:color w:val="000000" w:themeColor="text1"/>
        </w:rPr>
      </w:pPr>
      <w:r w:rsidRPr="00805FC4">
        <w:rPr>
          <w:color w:val="000000" w:themeColor="text1"/>
        </w:rPr>
        <w:t>};</w:t>
      </w:r>
    </w:p>
    <w:p w14:paraId="64386333" w14:textId="77777777" w:rsidR="0024545C" w:rsidRPr="00805FC4" w:rsidRDefault="0024545C" w:rsidP="0024545C">
      <w:pPr>
        <w:rPr>
          <w:color w:val="000000" w:themeColor="text1"/>
        </w:rPr>
      </w:pPr>
    </w:p>
    <w:p w14:paraId="62427A76" w14:textId="5306A0F7" w:rsidR="0024545C" w:rsidRPr="00805FC4" w:rsidRDefault="0024545C" w:rsidP="0024545C">
      <w:pPr>
        <w:rPr>
          <w:color w:val="000000" w:themeColor="text1"/>
        </w:rPr>
      </w:pPr>
      <w:r w:rsidRPr="00805FC4">
        <w:rPr>
          <w:color w:val="000000" w:themeColor="text1"/>
        </w:rPr>
        <w:t>A4_2048[</w:t>
      </w:r>
      <w:r w:rsidR="00726F5B">
        <w:t> </w:t>
      </w:r>
      <w:r w:rsidRPr="00805FC4">
        <w:rPr>
          <w:color w:val="000000" w:themeColor="text1"/>
        </w:rPr>
        <w:t>1024</w:t>
      </w:r>
      <w:r w:rsidR="00726F5B">
        <w:t> </w:t>
      </w:r>
      <w:r w:rsidRPr="00805FC4">
        <w:rPr>
          <w:color w:val="000000" w:themeColor="text1"/>
        </w:rPr>
        <w:t>] = {</w:t>
      </w:r>
    </w:p>
    <w:p w14:paraId="2B60E007" w14:textId="56F5DE8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823550</w:t>
      </w:r>
      <w:r w:rsidR="00805E11">
        <w:rPr>
          <w:color w:val="000000" w:themeColor="text1"/>
        </w:rPr>
        <w:t xml:space="preserve">, </w:t>
      </w:r>
      <w:r w:rsidR="0024545C" w:rsidRPr="00805FC4">
        <w:rPr>
          <w:color w:val="000000" w:themeColor="text1"/>
        </w:rPr>
        <w:t>1647100</w:t>
      </w:r>
      <w:r w:rsidR="00805E11">
        <w:rPr>
          <w:color w:val="000000" w:themeColor="text1"/>
        </w:rPr>
        <w:t xml:space="preserve">, </w:t>
      </w:r>
      <w:r w:rsidR="0024545C" w:rsidRPr="00805FC4">
        <w:rPr>
          <w:color w:val="000000" w:themeColor="text1"/>
        </w:rPr>
        <w:t>2470650</w:t>
      </w:r>
      <w:r w:rsidR="00805E11">
        <w:rPr>
          <w:color w:val="000000" w:themeColor="text1"/>
        </w:rPr>
        <w:t xml:space="preserve">, </w:t>
      </w:r>
      <w:r w:rsidR="0024545C" w:rsidRPr="00805FC4">
        <w:rPr>
          <w:color w:val="000000" w:themeColor="text1"/>
        </w:rPr>
        <w:t>3294201</w:t>
      </w:r>
      <w:r w:rsidR="00805E11">
        <w:rPr>
          <w:color w:val="000000" w:themeColor="text1"/>
        </w:rPr>
        <w:t xml:space="preserve">, </w:t>
      </w:r>
      <w:r w:rsidR="0024545C" w:rsidRPr="00805FC4">
        <w:rPr>
          <w:color w:val="000000" w:themeColor="text1"/>
        </w:rPr>
        <w:t>4117753</w:t>
      </w:r>
      <w:r w:rsidR="00805E11">
        <w:rPr>
          <w:color w:val="000000" w:themeColor="text1"/>
        </w:rPr>
        <w:t xml:space="preserve">, </w:t>
      </w:r>
      <w:r w:rsidR="0024545C" w:rsidRPr="00805FC4">
        <w:rPr>
          <w:color w:val="000000" w:themeColor="text1"/>
        </w:rPr>
        <w:t>4941307</w:t>
      </w:r>
      <w:r w:rsidR="00805E11">
        <w:rPr>
          <w:color w:val="000000" w:themeColor="text1"/>
        </w:rPr>
        <w:t xml:space="preserve">, </w:t>
      </w:r>
      <w:r w:rsidR="0024545C" w:rsidRPr="00805FC4">
        <w:rPr>
          <w:color w:val="000000" w:themeColor="text1"/>
        </w:rPr>
        <w:t>5764861</w:t>
      </w:r>
      <w:r w:rsidR="00805E11">
        <w:rPr>
          <w:color w:val="000000" w:themeColor="text1"/>
        </w:rPr>
        <w:t xml:space="preserve">, </w:t>
      </w:r>
    </w:p>
    <w:p w14:paraId="3E7F3A3E" w14:textId="0D902ED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6588418</w:t>
      </w:r>
      <w:r w:rsidR="00805E11">
        <w:rPr>
          <w:color w:val="000000" w:themeColor="text1"/>
        </w:rPr>
        <w:t xml:space="preserve">, </w:t>
      </w:r>
      <w:r w:rsidR="0024545C" w:rsidRPr="00805FC4">
        <w:rPr>
          <w:color w:val="000000" w:themeColor="text1"/>
        </w:rPr>
        <w:t>7411976</w:t>
      </w:r>
      <w:r w:rsidR="00805E11">
        <w:rPr>
          <w:color w:val="000000" w:themeColor="text1"/>
        </w:rPr>
        <w:t xml:space="preserve">, </w:t>
      </w:r>
      <w:r w:rsidR="0024545C" w:rsidRPr="00805FC4">
        <w:rPr>
          <w:color w:val="000000" w:themeColor="text1"/>
        </w:rPr>
        <w:t>8235537</w:t>
      </w:r>
      <w:r w:rsidR="00805E11">
        <w:rPr>
          <w:color w:val="000000" w:themeColor="text1"/>
        </w:rPr>
        <w:t xml:space="preserve">, </w:t>
      </w:r>
      <w:r w:rsidR="0024545C" w:rsidRPr="00805FC4">
        <w:rPr>
          <w:color w:val="000000" w:themeColor="text1"/>
        </w:rPr>
        <w:t>9059100</w:t>
      </w:r>
      <w:r w:rsidR="00805E11">
        <w:rPr>
          <w:color w:val="000000" w:themeColor="text1"/>
        </w:rPr>
        <w:t xml:space="preserve">, </w:t>
      </w:r>
      <w:r w:rsidR="0024545C" w:rsidRPr="00805FC4">
        <w:rPr>
          <w:color w:val="000000" w:themeColor="text1"/>
        </w:rPr>
        <w:t>9882666</w:t>
      </w:r>
      <w:r w:rsidR="00805E11">
        <w:rPr>
          <w:color w:val="000000" w:themeColor="text1"/>
        </w:rPr>
        <w:t xml:space="preserve">, </w:t>
      </w:r>
      <w:r w:rsidR="0024545C" w:rsidRPr="00805FC4">
        <w:rPr>
          <w:color w:val="000000" w:themeColor="text1"/>
        </w:rPr>
        <w:t>10706234</w:t>
      </w:r>
      <w:r w:rsidR="00805E11">
        <w:rPr>
          <w:color w:val="000000" w:themeColor="text1"/>
        </w:rPr>
        <w:t xml:space="preserve">, </w:t>
      </w:r>
      <w:r w:rsidR="0024545C" w:rsidRPr="00805FC4">
        <w:rPr>
          <w:color w:val="000000" w:themeColor="text1"/>
        </w:rPr>
        <w:t>11529806</w:t>
      </w:r>
      <w:r w:rsidR="00805E11">
        <w:rPr>
          <w:color w:val="000000" w:themeColor="text1"/>
        </w:rPr>
        <w:t xml:space="preserve">, </w:t>
      </w:r>
      <w:r w:rsidR="0024545C" w:rsidRPr="00805FC4">
        <w:rPr>
          <w:color w:val="000000" w:themeColor="text1"/>
        </w:rPr>
        <w:t>12353381</w:t>
      </w:r>
      <w:r w:rsidR="00805E11">
        <w:rPr>
          <w:color w:val="000000" w:themeColor="text1"/>
        </w:rPr>
        <w:t xml:space="preserve">, </w:t>
      </w:r>
    </w:p>
    <w:p w14:paraId="31EA443A" w14:textId="7FA35E6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13176960</w:t>
      </w:r>
      <w:r w:rsidR="00805E11">
        <w:rPr>
          <w:color w:val="000000" w:themeColor="text1"/>
        </w:rPr>
        <w:t xml:space="preserve">, </w:t>
      </w:r>
      <w:r w:rsidR="0024545C" w:rsidRPr="00805FC4">
        <w:rPr>
          <w:color w:val="000000" w:themeColor="text1"/>
        </w:rPr>
        <w:t>14000543</w:t>
      </w:r>
      <w:r w:rsidR="00805E11">
        <w:rPr>
          <w:color w:val="000000" w:themeColor="text1"/>
        </w:rPr>
        <w:t xml:space="preserve">, </w:t>
      </w:r>
      <w:r w:rsidR="0024545C" w:rsidRPr="00805FC4">
        <w:rPr>
          <w:color w:val="000000" w:themeColor="text1"/>
        </w:rPr>
        <w:t>14824129</w:t>
      </w:r>
      <w:r w:rsidR="00805E11">
        <w:rPr>
          <w:color w:val="000000" w:themeColor="text1"/>
        </w:rPr>
        <w:t xml:space="preserve">, </w:t>
      </w:r>
      <w:r w:rsidR="0024545C" w:rsidRPr="00805FC4">
        <w:rPr>
          <w:color w:val="000000" w:themeColor="text1"/>
        </w:rPr>
        <w:t>15647721</w:t>
      </w:r>
      <w:r w:rsidR="00805E11">
        <w:rPr>
          <w:color w:val="000000" w:themeColor="text1"/>
        </w:rPr>
        <w:t xml:space="preserve">, </w:t>
      </w:r>
      <w:r w:rsidR="0024545C" w:rsidRPr="00805FC4">
        <w:rPr>
          <w:color w:val="000000" w:themeColor="text1"/>
        </w:rPr>
        <w:t>16471316</w:t>
      </w:r>
      <w:r w:rsidR="00805E11">
        <w:rPr>
          <w:color w:val="000000" w:themeColor="text1"/>
        </w:rPr>
        <w:t xml:space="preserve">, </w:t>
      </w:r>
      <w:r w:rsidR="0024545C" w:rsidRPr="00805FC4">
        <w:rPr>
          <w:color w:val="000000" w:themeColor="text1"/>
        </w:rPr>
        <w:t>17294917</w:t>
      </w:r>
      <w:r w:rsidR="00805E11">
        <w:rPr>
          <w:color w:val="000000" w:themeColor="text1"/>
        </w:rPr>
        <w:t xml:space="preserve">, </w:t>
      </w:r>
      <w:r w:rsidR="0024545C" w:rsidRPr="00805FC4">
        <w:rPr>
          <w:color w:val="000000" w:themeColor="text1"/>
        </w:rPr>
        <w:t>18118523</w:t>
      </w:r>
      <w:r w:rsidR="00805E11">
        <w:rPr>
          <w:color w:val="000000" w:themeColor="text1"/>
        </w:rPr>
        <w:t xml:space="preserve">, </w:t>
      </w:r>
      <w:r w:rsidR="0024545C" w:rsidRPr="00805FC4">
        <w:rPr>
          <w:color w:val="000000" w:themeColor="text1"/>
        </w:rPr>
        <w:t>18942134</w:t>
      </w:r>
      <w:r w:rsidR="00805E11">
        <w:rPr>
          <w:color w:val="000000" w:themeColor="text1"/>
        </w:rPr>
        <w:t xml:space="preserve">, </w:t>
      </w:r>
    </w:p>
    <w:p w14:paraId="03482789" w14:textId="1B840D1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19765750</w:t>
      </w:r>
      <w:r w:rsidR="00805E11">
        <w:rPr>
          <w:color w:val="000000" w:themeColor="text1"/>
        </w:rPr>
        <w:t xml:space="preserve">, </w:t>
      </w:r>
      <w:r w:rsidR="0024545C" w:rsidRPr="00805FC4">
        <w:rPr>
          <w:color w:val="000000" w:themeColor="text1"/>
        </w:rPr>
        <w:t>20589372</w:t>
      </w:r>
      <w:r w:rsidR="00805E11">
        <w:rPr>
          <w:color w:val="000000" w:themeColor="text1"/>
        </w:rPr>
        <w:t xml:space="preserve">, </w:t>
      </w:r>
      <w:r w:rsidR="0024545C" w:rsidRPr="00805FC4">
        <w:rPr>
          <w:color w:val="000000" w:themeColor="text1"/>
        </w:rPr>
        <w:t>21413001</w:t>
      </w:r>
      <w:r w:rsidR="00805E11">
        <w:rPr>
          <w:color w:val="000000" w:themeColor="text1"/>
        </w:rPr>
        <w:t xml:space="preserve">, </w:t>
      </w:r>
      <w:r w:rsidR="0024545C" w:rsidRPr="00805FC4">
        <w:rPr>
          <w:color w:val="000000" w:themeColor="text1"/>
        </w:rPr>
        <w:t>22236636</w:t>
      </w:r>
      <w:r w:rsidR="00805E11">
        <w:rPr>
          <w:color w:val="000000" w:themeColor="text1"/>
        </w:rPr>
        <w:t xml:space="preserve">, </w:t>
      </w:r>
      <w:r w:rsidR="0024545C" w:rsidRPr="00805FC4">
        <w:rPr>
          <w:color w:val="000000" w:themeColor="text1"/>
        </w:rPr>
        <w:t>23060277</w:t>
      </w:r>
      <w:r w:rsidR="00805E11">
        <w:rPr>
          <w:color w:val="000000" w:themeColor="text1"/>
        </w:rPr>
        <w:t xml:space="preserve">, </w:t>
      </w:r>
      <w:r w:rsidR="0024545C" w:rsidRPr="00805FC4">
        <w:rPr>
          <w:color w:val="000000" w:themeColor="text1"/>
        </w:rPr>
        <w:t>23883925</w:t>
      </w:r>
      <w:r w:rsidR="00805E11">
        <w:rPr>
          <w:color w:val="000000" w:themeColor="text1"/>
        </w:rPr>
        <w:t xml:space="preserve">, </w:t>
      </w:r>
      <w:r w:rsidR="0024545C" w:rsidRPr="00805FC4">
        <w:rPr>
          <w:color w:val="000000" w:themeColor="text1"/>
        </w:rPr>
        <w:t>24707580</w:t>
      </w:r>
      <w:r w:rsidR="00805E11">
        <w:rPr>
          <w:color w:val="000000" w:themeColor="text1"/>
        </w:rPr>
        <w:t xml:space="preserve">, </w:t>
      </w:r>
      <w:r w:rsidR="0024545C" w:rsidRPr="00805FC4">
        <w:rPr>
          <w:color w:val="000000" w:themeColor="text1"/>
        </w:rPr>
        <w:t>25531242</w:t>
      </w:r>
      <w:r w:rsidR="00805E11">
        <w:rPr>
          <w:color w:val="000000" w:themeColor="text1"/>
        </w:rPr>
        <w:t xml:space="preserve">, </w:t>
      </w:r>
    </w:p>
    <w:p w14:paraId="02216AAC" w14:textId="34CB889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26354912</w:t>
      </w:r>
      <w:r w:rsidR="00805E11">
        <w:rPr>
          <w:color w:val="000000" w:themeColor="text1"/>
        </w:rPr>
        <w:t xml:space="preserve">, </w:t>
      </w:r>
      <w:r w:rsidR="0024545C" w:rsidRPr="00805FC4">
        <w:rPr>
          <w:color w:val="000000" w:themeColor="text1"/>
        </w:rPr>
        <w:t>27178590</w:t>
      </w:r>
      <w:r w:rsidR="00805E11">
        <w:rPr>
          <w:color w:val="000000" w:themeColor="text1"/>
        </w:rPr>
        <w:t xml:space="preserve">, </w:t>
      </w:r>
      <w:r w:rsidR="0024545C" w:rsidRPr="00805FC4">
        <w:rPr>
          <w:color w:val="000000" w:themeColor="text1"/>
        </w:rPr>
        <w:t>28002276</w:t>
      </w:r>
      <w:r w:rsidR="00805E11">
        <w:rPr>
          <w:color w:val="000000" w:themeColor="text1"/>
        </w:rPr>
        <w:t xml:space="preserve">, </w:t>
      </w:r>
      <w:r w:rsidR="0024545C" w:rsidRPr="00805FC4">
        <w:rPr>
          <w:color w:val="000000" w:themeColor="text1"/>
        </w:rPr>
        <w:t>28825969</w:t>
      </w:r>
      <w:r w:rsidR="00805E11">
        <w:rPr>
          <w:color w:val="000000" w:themeColor="text1"/>
        </w:rPr>
        <w:t xml:space="preserve">, </w:t>
      </w:r>
      <w:r w:rsidR="0024545C" w:rsidRPr="00805FC4">
        <w:rPr>
          <w:color w:val="000000" w:themeColor="text1"/>
        </w:rPr>
        <w:t>29649672</w:t>
      </w:r>
      <w:r w:rsidR="00805E11">
        <w:rPr>
          <w:color w:val="000000" w:themeColor="text1"/>
        </w:rPr>
        <w:t xml:space="preserve">, </w:t>
      </w:r>
      <w:r w:rsidR="0024545C" w:rsidRPr="00805FC4">
        <w:rPr>
          <w:color w:val="000000" w:themeColor="text1"/>
        </w:rPr>
        <w:t>30473383</w:t>
      </w:r>
      <w:r w:rsidR="00805E11">
        <w:rPr>
          <w:color w:val="000000" w:themeColor="text1"/>
        </w:rPr>
        <w:t xml:space="preserve">, </w:t>
      </w:r>
      <w:r w:rsidR="0024545C" w:rsidRPr="00805FC4">
        <w:rPr>
          <w:color w:val="000000" w:themeColor="text1"/>
        </w:rPr>
        <w:t>31297103</w:t>
      </w:r>
      <w:r w:rsidR="00805E11">
        <w:rPr>
          <w:color w:val="000000" w:themeColor="text1"/>
        </w:rPr>
        <w:t xml:space="preserve">, </w:t>
      </w:r>
      <w:r w:rsidR="0024545C" w:rsidRPr="00805FC4">
        <w:rPr>
          <w:color w:val="000000" w:themeColor="text1"/>
        </w:rPr>
        <w:t>32120832</w:t>
      </w:r>
      <w:r w:rsidR="00805E11">
        <w:rPr>
          <w:color w:val="000000" w:themeColor="text1"/>
        </w:rPr>
        <w:t xml:space="preserve">, </w:t>
      </w:r>
    </w:p>
    <w:p w14:paraId="5705E8EE" w14:textId="411F34F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32944571</w:t>
      </w:r>
      <w:r w:rsidR="00805E11">
        <w:rPr>
          <w:color w:val="000000" w:themeColor="text1"/>
        </w:rPr>
        <w:t xml:space="preserve">, </w:t>
      </w:r>
      <w:r w:rsidR="0024545C" w:rsidRPr="00805FC4">
        <w:rPr>
          <w:color w:val="000000" w:themeColor="text1"/>
        </w:rPr>
        <w:t>33768319</w:t>
      </w:r>
      <w:r w:rsidR="00805E11">
        <w:rPr>
          <w:color w:val="000000" w:themeColor="text1"/>
        </w:rPr>
        <w:t xml:space="preserve">, </w:t>
      </w:r>
      <w:r w:rsidR="0024545C" w:rsidRPr="00805FC4">
        <w:rPr>
          <w:color w:val="000000" w:themeColor="text1"/>
        </w:rPr>
        <w:t>34592077</w:t>
      </w:r>
      <w:r w:rsidR="00805E11">
        <w:rPr>
          <w:color w:val="000000" w:themeColor="text1"/>
        </w:rPr>
        <w:t xml:space="preserve">, </w:t>
      </w:r>
      <w:r w:rsidR="0024545C" w:rsidRPr="00805FC4">
        <w:rPr>
          <w:color w:val="000000" w:themeColor="text1"/>
        </w:rPr>
        <w:t>35415846</w:t>
      </w:r>
      <w:r w:rsidR="00805E11">
        <w:rPr>
          <w:color w:val="000000" w:themeColor="text1"/>
        </w:rPr>
        <w:t xml:space="preserve">, </w:t>
      </w:r>
      <w:r w:rsidR="0024545C" w:rsidRPr="00805FC4">
        <w:rPr>
          <w:color w:val="000000" w:themeColor="text1"/>
        </w:rPr>
        <w:t>36239625</w:t>
      </w:r>
      <w:r w:rsidR="00805E11">
        <w:rPr>
          <w:color w:val="000000" w:themeColor="text1"/>
        </w:rPr>
        <w:t xml:space="preserve">, </w:t>
      </w:r>
      <w:r w:rsidR="0024545C" w:rsidRPr="00805FC4">
        <w:rPr>
          <w:color w:val="000000" w:themeColor="text1"/>
        </w:rPr>
        <w:t>37063414</w:t>
      </w:r>
      <w:r w:rsidR="00805E11">
        <w:rPr>
          <w:color w:val="000000" w:themeColor="text1"/>
        </w:rPr>
        <w:t xml:space="preserve">, </w:t>
      </w:r>
      <w:r w:rsidR="0024545C" w:rsidRPr="00805FC4">
        <w:rPr>
          <w:color w:val="000000" w:themeColor="text1"/>
        </w:rPr>
        <w:t>37887215</w:t>
      </w:r>
      <w:r w:rsidR="00805E11">
        <w:rPr>
          <w:color w:val="000000" w:themeColor="text1"/>
        </w:rPr>
        <w:t xml:space="preserve">, </w:t>
      </w:r>
      <w:r w:rsidR="0024545C" w:rsidRPr="00805FC4">
        <w:rPr>
          <w:color w:val="000000" w:themeColor="text1"/>
        </w:rPr>
        <w:t>38711026</w:t>
      </w:r>
      <w:r w:rsidR="00805E11">
        <w:rPr>
          <w:color w:val="000000" w:themeColor="text1"/>
        </w:rPr>
        <w:t xml:space="preserve">, </w:t>
      </w:r>
    </w:p>
    <w:p w14:paraId="18C5D5E4" w14:textId="67AA93C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39534849</w:t>
      </w:r>
      <w:r w:rsidR="00805E11">
        <w:rPr>
          <w:color w:val="000000" w:themeColor="text1"/>
        </w:rPr>
        <w:t xml:space="preserve">, </w:t>
      </w:r>
      <w:r w:rsidR="0024545C" w:rsidRPr="00805FC4">
        <w:rPr>
          <w:color w:val="000000" w:themeColor="text1"/>
        </w:rPr>
        <w:t>40358684</w:t>
      </w:r>
      <w:r w:rsidR="00805E11">
        <w:rPr>
          <w:color w:val="000000" w:themeColor="text1"/>
        </w:rPr>
        <w:t xml:space="preserve">, </w:t>
      </w:r>
      <w:r w:rsidR="0024545C" w:rsidRPr="00805FC4">
        <w:rPr>
          <w:color w:val="000000" w:themeColor="text1"/>
        </w:rPr>
        <w:t>41182531</w:t>
      </w:r>
      <w:r w:rsidR="00805E11">
        <w:rPr>
          <w:color w:val="000000" w:themeColor="text1"/>
        </w:rPr>
        <w:t xml:space="preserve">, </w:t>
      </w:r>
      <w:r w:rsidR="0024545C" w:rsidRPr="00805FC4">
        <w:rPr>
          <w:color w:val="000000" w:themeColor="text1"/>
        </w:rPr>
        <w:t>42006389</w:t>
      </w:r>
      <w:r w:rsidR="00805E11">
        <w:rPr>
          <w:color w:val="000000" w:themeColor="text1"/>
        </w:rPr>
        <w:t xml:space="preserve">, </w:t>
      </w:r>
      <w:r w:rsidR="0024545C" w:rsidRPr="00805FC4">
        <w:rPr>
          <w:color w:val="000000" w:themeColor="text1"/>
        </w:rPr>
        <w:t>42830260</w:t>
      </w:r>
      <w:r w:rsidR="00805E11">
        <w:rPr>
          <w:color w:val="000000" w:themeColor="text1"/>
        </w:rPr>
        <w:t xml:space="preserve">, </w:t>
      </w:r>
      <w:r w:rsidR="0024545C" w:rsidRPr="00805FC4">
        <w:rPr>
          <w:color w:val="000000" w:themeColor="text1"/>
        </w:rPr>
        <w:t>43654144</w:t>
      </w:r>
      <w:r w:rsidR="00805E11">
        <w:rPr>
          <w:color w:val="000000" w:themeColor="text1"/>
        </w:rPr>
        <w:t xml:space="preserve">, </w:t>
      </w:r>
      <w:r w:rsidR="0024545C" w:rsidRPr="00805FC4">
        <w:rPr>
          <w:color w:val="000000" w:themeColor="text1"/>
        </w:rPr>
        <w:t>44478040</w:t>
      </w:r>
      <w:r w:rsidR="00805E11">
        <w:rPr>
          <w:color w:val="000000" w:themeColor="text1"/>
        </w:rPr>
        <w:t xml:space="preserve">, </w:t>
      </w:r>
      <w:r w:rsidR="0024545C" w:rsidRPr="00805FC4">
        <w:rPr>
          <w:color w:val="000000" w:themeColor="text1"/>
        </w:rPr>
        <w:t>45301950</w:t>
      </w:r>
      <w:r w:rsidR="00805E11">
        <w:rPr>
          <w:color w:val="000000" w:themeColor="text1"/>
        </w:rPr>
        <w:t xml:space="preserve">, </w:t>
      </w:r>
    </w:p>
    <w:p w14:paraId="78AB3915" w14:textId="0A7EB99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46125873</w:t>
      </w:r>
      <w:r w:rsidR="00805E11">
        <w:rPr>
          <w:color w:val="000000" w:themeColor="text1"/>
        </w:rPr>
        <w:t xml:space="preserve">, </w:t>
      </w:r>
      <w:r w:rsidR="0024545C" w:rsidRPr="00805FC4">
        <w:rPr>
          <w:color w:val="000000" w:themeColor="text1"/>
        </w:rPr>
        <w:t>46949809</w:t>
      </w:r>
      <w:r w:rsidR="00805E11">
        <w:rPr>
          <w:color w:val="000000" w:themeColor="text1"/>
        </w:rPr>
        <w:t xml:space="preserve">, </w:t>
      </w:r>
      <w:r w:rsidR="0024545C" w:rsidRPr="00805FC4">
        <w:rPr>
          <w:color w:val="000000" w:themeColor="text1"/>
        </w:rPr>
        <w:t>47773759</w:t>
      </w:r>
      <w:r w:rsidR="00805E11">
        <w:rPr>
          <w:color w:val="000000" w:themeColor="text1"/>
        </w:rPr>
        <w:t xml:space="preserve">, </w:t>
      </w:r>
      <w:r w:rsidR="0024545C" w:rsidRPr="00805FC4">
        <w:rPr>
          <w:color w:val="000000" w:themeColor="text1"/>
        </w:rPr>
        <w:t>48597724</w:t>
      </w:r>
      <w:r w:rsidR="00805E11">
        <w:rPr>
          <w:color w:val="000000" w:themeColor="text1"/>
        </w:rPr>
        <w:t xml:space="preserve">, </w:t>
      </w:r>
      <w:r w:rsidR="0024545C" w:rsidRPr="00805FC4">
        <w:rPr>
          <w:color w:val="000000" w:themeColor="text1"/>
        </w:rPr>
        <w:t>49421702</w:t>
      </w:r>
      <w:r w:rsidR="00805E11">
        <w:rPr>
          <w:color w:val="000000" w:themeColor="text1"/>
        </w:rPr>
        <w:t xml:space="preserve">, </w:t>
      </w:r>
      <w:r w:rsidR="0024545C" w:rsidRPr="00805FC4">
        <w:rPr>
          <w:color w:val="000000" w:themeColor="text1"/>
        </w:rPr>
        <w:t>50245695</w:t>
      </w:r>
      <w:r w:rsidR="00805E11">
        <w:rPr>
          <w:color w:val="000000" w:themeColor="text1"/>
        </w:rPr>
        <w:t xml:space="preserve">, </w:t>
      </w:r>
      <w:r w:rsidR="0024545C" w:rsidRPr="00805FC4">
        <w:rPr>
          <w:color w:val="000000" w:themeColor="text1"/>
        </w:rPr>
        <w:t>51069703</w:t>
      </w:r>
      <w:r w:rsidR="00805E11">
        <w:rPr>
          <w:color w:val="000000" w:themeColor="text1"/>
        </w:rPr>
        <w:t xml:space="preserve">, </w:t>
      </w:r>
      <w:r w:rsidR="0024545C" w:rsidRPr="00805FC4">
        <w:rPr>
          <w:color w:val="000000" w:themeColor="text1"/>
        </w:rPr>
        <w:t>51893726</w:t>
      </w:r>
      <w:r w:rsidR="00805E11">
        <w:rPr>
          <w:color w:val="000000" w:themeColor="text1"/>
        </w:rPr>
        <w:t xml:space="preserve">, </w:t>
      </w:r>
    </w:p>
    <w:p w14:paraId="5BB9CFBE" w14:textId="46C319D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52717765</w:t>
      </w:r>
      <w:r w:rsidR="00805E11">
        <w:rPr>
          <w:color w:val="000000" w:themeColor="text1"/>
        </w:rPr>
        <w:t xml:space="preserve">, </w:t>
      </w:r>
      <w:r w:rsidR="0024545C" w:rsidRPr="00805FC4">
        <w:rPr>
          <w:color w:val="000000" w:themeColor="text1"/>
        </w:rPr>
        <w:t>53541818</w:t>
      </w:r>
      <w:r w:rsidR="00805E11">
        <w:rPr>
          <w:color w:val="000000" w:themeColor="text1"/>
        </w:rPr>
        <w:t xml:space="preserve">, </w:t>
      </w:r>
      <w:r w:rsidR="0024545C" w:rsidRPr="00805FC4">
        <w:rPr>
          <w:color w:val="000000" w:themeColor="text1"/>
        </w:rPr>
        <w:t>54365888</w:t>
      </w:r>
      <w:r w:rsidR="00805E11">
        <w:rPr>
          <w:color w:val="000000" w:themeColor="text1"/>
        </w:rPr>
        <w:t xml:space="preserve">, </w:t>
      </w:r>
      <w:r w:rsidR="0024545C" w:rsidRPr="00805FC4">
        <w:rPr>
          <w:color w:val="000000" w:themeColor="text1"/>
        </w:rPr>
        <w:t>55189973</w:t>
      </w:r>
      <w:r w:rsidR="00805E11">
        <w:rPr>
          <w:color w:val="000000" w:themeColor="text1"/>
        </w:rPr>
        <w:t xml:space="preserve">, </w:t>
      </w:r>
      <w:r w:rsidR="0024545C" w:rsidRPr="00805FC4">
        <w:rPr>
          <w:color w:val="000000" w:themeColor="text1"/>
        </w:rPr>
        <w:t>56014075</w:t>
      </w:r>
      <w:r w:rsidR="00805E11">
        <w:rPr>
          <w:color w:val="000000" w:themeColor="text1"/>
        </w:rPr>
        <w:t xml:space="preserve">, </w:t>
      </w:r>
      <w:r w:rsidR="0024545C" w:rsidRPr="00805FC4">
        <w:rPr>
          <w:color w:val="000000" w:themeColor="text1"/>
        </w:rPr>
        <w:t>56838193</w:t>
      </w:r>
      <w:r w:rsidR="00805E11">
        <w:rPr>
          <w:color w:val="000000" w:themeColor="text1"/>
        </w:rPr>
        <w:t xml:space="preserve">, </w:t>
      </w:r>
      <w:r w:rsidR="0024545C" w:rsidRPr="00805FC4">
        <w:rPr>
          <w:color w:val="000000" w:themeColor="text1"/>
        </w:rPr>
        <w:t>57662328</w:t>
      </w:r>
      <w:r w:rsidR="00805E11">
        <w:rPr>
          <w:color w:val="000000" w:themeColor="text1"/>
        </w:rPr>
        <w:t xml:space="preserve">, </w:t>
      </w:r>
      <w:r w:rsidR="0024545C" w:rsidRPr="00805FC4">
        <w:rPr>
          <w:color w:val="000000" w:themeColor="text1"/>
        </w:rPr>
        <w:t>58486480</w:t>
      </w:r>
      <w:r w:rsidR="00805E11">
        <w:rPr>
          <w:color w:val="000000" w:themeColor="text1"/>
        </w:rPr>
        <w:t xml:space="preserve">, </w:t>
      </w:r>
    </w:p>
    <w:p w14:paraId="02638245" w14:textId="5F79B99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59310649</w:t>
      </w:r>
      <w:r w:rsidR="00805E11">
        <w:rPr>
          <w:color w:val="000000" w:themeColor="text1"/>
        </w:rPr>
        <w:t xml:space="preserve">, </w:t>
      </w:r>
      <w:r w:rsidR="0024545C" w:rsidRPr="00805FC4">
        <w:rPr>
          <w:color w:val="000000" w:themeColor="text1"/>
        </w:rPr>
        <w:t>60134836</w:t>
      </w:r>
      <w:r w:rsidR="00805E11">
        <w:rPr>
          <w:color w:val="000000" w:themeColor="text1"/>
        </w:rPr>
        <w:t xml:space="preserve">, </w:t>
      </w:r>
      <w:r w:rsidR="0024545C" w:rsidRPr="00805FC4">
        <w:rPr>
          <w:color w:val="000000" w:themeColor="text1"/>
        </w:rPr>
        <w:t>60959040</w:t>
      </w:r>
      <w:r w:rsidR="00805E11">
        <w:rPr>
          <w:color w:val="000000" w:themeColor="text1"/>
        </w:rPr>
        <w:t xml:space="preserve">, </w:t>
      </w:r>
      <w:r w:rsidR="0024545C" w:rsidRPr="00805FC4">
        <w:rPr>
          <w:color w:val="000000" w:themeColor="text1"/>
        </w:rPr>
        <w:t>61783263</w:t>
      </w:r>
      <w:r w:rsidR="00805E11">
        <w:rPr>
          <w:color w:val="000000" w:themeColor="text1"/>
        </w:rPr>
        <w:t xml:space="preserve">, </w:t>
      </w:r>
      <w:r w:rsidR="0024545C" w:rsidRPr="00805FC4">
        <w:rPr>
          <w:color w:val="000000" w:themeColor="text1"/>
        </w:rPr>
        <w:t>62607503</w:t>
      </w:r>
      <w:r w:rsidR="00805E11">
        <w:rPr>
          <w:color w:val="000000" w:themeColor="text1"/>
        </w:rPr>
        <w:t xml:space="preserve">, </w:t>
      </w:r>
      <w:r w:rsidR="0024545C" w:rsidRPr="00805FC4">
        <w:rPr>
          <w:color w:val="000000" w:themeColor="text1"/>
        </w:rPr>
        <w:t>63431762</w:t>
      </w:r>
      <w:r w:rsidR="00805E11">
        <w:rPr>
          <w:color w:val="000000" w:themeColor="text1"/>
        </w:rPr>
        <w:t xml:space="preserve">, </w:t>
      </w:r>
      <w:r w:rsidR="0024545C" w:rsidRPr="00805FC4">
        <w:rPr>
          <w:color w:val="000000" w:themeColor="text1"/>
        </w:rPr>
        <w:t>64256040</w:t>
      </w:r>
      <w:r w:rsidR="00805E11">
        <w:rPr>
          <w:color w:val="000000" w:themeColor="text1"/>
        </w:rPr>
        <w:t xml:space="preserve">, </w:t>
      </w:r>
      <w:r w:rsidR="0024545C" w:rsidRPr="00805FC4">
        <w:rPr>
          <w:color w:val="000000" w:themeColor="text1"/>
        </w:rPr>
        <w:t>65080336</w:t>
      </w:r>
      <w:r w:rsidR="00805E11">
        <w:rPr>
          <w:color w:val="000000" w:themeColor="text1"/>
        </w:rPr>
        <w:t xml:space="preserve">, </w:t>
      </w:r>
    </w:p>
    <w:p w14:paraId="3E89472A" w14:textId="1F6F131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65904652</w:t>
      </w:r>
      <w:r w:rsidR="00805E11">
        <w:rPr>
          <w:color w:val="000000" w:themeColor="text1"/>
        </w:rPr>
        <w:t xml:space="preserve">, </w:t>
      </w:r>
      <w:r w:rsidR="0024545C" w:rsidRPr="00805FC4">
        <w:rPr>
          <w:color w:val="000000" w:themeColor="text1"/>
        </w:rPr>
        <w:t>66728987</w:t>
      </w:r>
      <w:r w:rsidR="00805E11">
        <w:rPr>
          <w:color w:val="000000" w:themeColor="text1"/>
        </w:rPr>
        <w:t xml:space="preserve">, </w:t>
      </w:r>
      <w:r w:rsidR="0024545C" w:rsidRPr="00805FC4">
        <w:rPr>
          <w:color w:val="000000" w:themeColor="text1"/>
        </w:rPr>
        <w:t>67553342</w:t>
      </w:r>
      <w:r w:rsidR="00805E11">
        <w:rPr>
          <w:color w:val="000000" w:themeColor="text1"/>
        </w:rPr>
        <w:t xml:space="preserve">, </w:t>
      </w:r>
      <w:r w:rsidR="0024545C" w:rsidRPr="00805FC4">
        <w:rPr>
          <w:color w:val="000000" w:themeColor="text1"/>
        </w:rPr>
        <w:t>68377716</w:t>
      </w:r>
      <w:r w:rsidR="00805E11">
        <w:rPr>
          <w:color w:val="000000" w:themeColor="text1"/>
        </w:rPr>
        <w:t xml:space="preserve">, </w:t>
      </w:r>
      <w:r w:rsidR="0024545C" w:rsidRPr="00805FC4">
        <w:rPr>
          <w:color w:val="000000" w:themeColor="text1"/>
        </w:rPr>
        <w:t>69202111</w:t>
      </w:r>
      <w:r w:rsidR="00805E11">
        <w:rPr>
          <w:color w:val="000000" w:themeColor="text1"/>
        </w:rPr>
        <w:t xml:space="preserve">, </w:t>
      </w:r>
      <w:r w:rsidR="0024545C" w:rsidRPr="00805FC4">
        <w:rPr>
          <w:color w:val="000000" w:themeColor="text1"/>
        </w:rPr>
        <w:t>70026526</w:t>
      </w:r>
      <w:r w:rsidR="00805E11">
        <w:rPr>
          <w:color w:val="000000" w:themeColor="text1"/>
        </w:rPr>
        <w:t xml:space="preserve">, </w:t>
      </w:r>
      <w:r w:rsidR="0024545C" w:rsidRPr="00805FC4">
        <w:rPr>
          <w:color w:val="000000" w:themeColor="text1"/>
        </w:rPr>
        <w:t>70850962</w:t>
      </w:r>
      <w:r w:rsidR="00805E11">
        <w:rPr>
          <w:color w:val="000000" w:themeColor="text1"/>
        </w:rPr>
        <w:t xml:space="preserve">, </w:t>
      </w:r>
      <w:r w:rsidR="0024545C" w:rsidRPr="00805FC4">
        <w:rPr>
          <w:color w:val="000000" w:themeColor="text1"/>
        </w:rPr>
        <w:t>71675418</w:t>
      </w:r>
      <w:r w:rsidR="00805E11">
        <w:rPr>
          <w:color w:val="000000" w:themeColor="text1"/>
        </w:rPr>
        <w:t xml:space="preserve">, </w:t>
      </w:r>
    </w:p>
    <w:p w14:paraId="337BF5A5" w14:textId="7576455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72499896</w:t>
      </w:r>
      <w:r w:rsidR="00805E11">
        <w:rPr>
          <w:color w:val="000000" w:themeColor="text1"/>
        </w:rPr>
        <w:t xml:space="preserve">, </w:t>
      </w:r>
      <w:r w:rsidR="0024545C" w:rsidRPr="00805FC4">
        <w:rPr>
          <w:color w:val="000000" w:themeColor="text1"/>
        </w:rPr>
        <w:t>73324395</w:t>
      </w:r>
      <w:r w:rsidR="00805E11">
        <w:rPr>
          <w:color w:val="000000" w:themeColor="text1"/>
        </w:rPr>
        <w:t xml:space="preserve">, </w:t>
      </w:r>
      <w:r w:rsidR="0024545C" w:rsidRPr="00805FC4">
        <w:rPr>
          <w:color w:val="000000" w:themeColor="text1"/>
        </w:rPr>
        <w:t>74148916</w:t>
      </w:r>
      <w:r w:rsidR="00805E11">
        <w:rPr>
          <w:color w:val="000000" w:themeColor="text1"/>
        </w:rPr>
        <w:t xml:space="preserve">, </w:t>
      </w:r>
      <w:r w:rsidR="0024545C" w:rsidRPr="00805FC4">
        <w:rPr>
          <w:color w:val="000000" w:themeColor="text1"/>
        </w:rPr>
        <w:t>74973458</w:t>
      </w:r>
      <w:r w:rsidR="00805E11">
        <w:rPr>
          <w:color w:val="000000" w:themeColor="text1"/>
        </w:rPr>
        <w:t xml:space="preserve">, </w:t>
      </w:r>
      <w:r w:rsidR="0024545C" w:rsidRPr="00805FC4">
        <w:rPr>
          <w:color w:val="000000" w:themeColor="text1"/>
        </w:rPr>
        <w:t>75798023</w:t>
      </w:r>
      <w:r w:rsidR="00805E11">
        <w:rPr>
          <w:color w:val="000000" w:themeColor="text1"/>
        </w:rPr>
        <w:t xml:space="preserve">, </w:t>
      </w:r>
      <w:r w:rsidR="0024545C" w:rsidRPr="00805FC4">
        <w:rPr>
          <w:color w:val="000000" w:themeColor="text1"/>
        </w:rPr>
        <w:t>76622609</w:t>
      </w:r>
      <w:r w:rsidR="00805E11">
        <w:rPr>
          <w:color w:val="000000" w:themeColor="text1"/>
        </w:rPr>
        <w:t xml:space="preserve">, </w:t>
      </w:r>
      <w:r w:rsidR="0024545C" w:rsidRPr="00805FC4">
        <w:rPr>
          <w:color w:val="000000" w:themeColor="text1"/>
        </w:rPr>
        <w:t>77447219</w:t>
      </w:r>
      <w:r w:rsidR="00805E11">
        <w:rPr>
          <w:color w:val="000000" w:themeColor="text1"/>
        </w:rPr>
        <w:t xml:space="preserve">, </w:t>
      </w:r>
      <w:r w:rsidR="0024545C" w:rsidRPr="00805FC4">
        <w:rPr>
          <w:color w:val="000000" w:themeColor="text1"/>
        </w:rPr>
        <w:t>78271851</w:t>
      </w:r>
      <w:r w:rsidR="00805E11">
        <w:rPr>
          <w:color w:val="000000" w:themeColor="text1"/>
        </w:rPr>
        <w:t xml:space="preserve">, </w:t>
      </w:r>
    </w:p>
    <w:p w14:paraId="358B8E30" w14:textId="191B719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79096506</w:t>
      </w:r>
      <w:r w:rsidR="00805E11">
        <w:rPr>
          <w:color w:val="000000" w:themeColor="text1"/>
        </w:rPr>
        <w:t xml:space="preserve">, </w:t>
      </w:r>
      <w:r w:rsidR="0024545C" w:rsidRPr="00805FC4">
        <w:rPr>
          <w:color w:val="000000" w:themeColor="text1"/>
        </w:rPr>
        <w:t>79921185</w:t>
      </w:r>
      <w:r w:rsidR="00805E11">
        <w:rPr>
          <w:color w:val="000000" w:themeColor="text1"/>
        </w:rPr>
        <w:t xml:space="preserve">, </w:t>
      </w:r>
      <w:r w:rsidR="0024545C" w:rsidRPr="00805FC4">
        <w:rPr>
          <w:color w:val="000000" w:themeColor="text1"/>
        </w:rPr>
        <w:t>80745887</w:t>
      </w:r>
      <w:r w:rsidR="00805E11">
        <w:rPr>
          <w:color w:val="000000" w:themeColor="text1"/>
        </w:rPr>
        <w:t xml:space="preserve">, </w:t>
      </w:r>
      <w:r w:rsidR="0024545C" w:rsidRPr="00805FC4">
        <w:rPr>
          <w:color w:val="000000" w:themeColor="text1"/>
        </w:rPr>
        <w:t>81570613</w:t>
      </w:r>
      <w:r w:rsidR="00805E11">
        <w:rPr>
          <w:color w:val="000000" w:themeColor="text1"/>
        </w:rPr>
        <w:t xml:space="preserve">, </w:t>
      </w:r>
      <w:r w:rsidR="0024545C" w:rsidRPr="00805FC4">
        <w:rPr>
          <w:color w:val="000000" w:themeColor="text1"/>
        </w:rPr>
        <w:t>82395363</w:t>
      </w:r>
      <w:r w:rsidR="00805E11">
        <w:rPr>
          <w:color w:val="000000" w:themeColor="text1"/>
        </w:rPr>
        <w:t xml:space="preserve">, </w:t>
      </w:r>
      <w:r w:rsidR="0024545C" w:rsidRPr="00805FC4">
        <w:rPr>
          <w:color w:val="000000" w:themeColor="text1"/>
        </w:rPr>
        <w:t>83220137</w:t>
      </w:r>
      <w:r w:rsidR="00805E11">
        <w:rPr>
          <w:color w:val="000000" w:themeColor="text1"/>
        </w:rPr>
        <w:t xml:space="preserve">, </w:t>
      </w:r>
      <w:r w:rsidR="0024545C" w:rsidRPr="00805FC4">
        <w:rPr>
          <w:color w:val="000000" w:themeColor="text1"/>
        </w:rPr>
        <w:t>84044936</w:t>
      </w:r>
      <w:r w:rsidR="00805E11">
        <w:rPr>
          <w:color w:val="000000" w:themeColor="text1"/>
        </w:rPr>
        <w:t xml:space="preserve">, </w:t>
      </w:r>
      <w:r w:rsidR="0024545C" w:rsidRPr="00805FC4">
        <w:rPr>
          <w:color w:val="000000" w:themeColor="text1"/>
        </w:rPr>
        <w:t>84869759</w:t>
      </w:r>
      <w:r w:rsidR="00805E11">
        <w:rPr>
          <w:color w:val="000000" w:themeColor="text1"/>
        </w:rPr>
        <w:t xml:space="preserve">, </w:t>
      </w:r>
    </w:p>
    <w:p w14:paraId="45DA99B5" w14:textId="615B7A7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85694608</w:t>
      </w:r>
      <w:r w:rsidR="00805E11">
        <w:rPr>
          <w:color w:val="000000" w:themeColor="text1"/>
        </w:rPr>
        <w:t xml:space="preserve">, </w:t>
      </w:r>
      <w:r w:rsidR="0024545C" w:rsidRPr="00805FC4">
        <w:rPr>
          <w:color w:val="000000" w:themeColor="text1"/>
        </w:rPr>
        <w:t>86519482</w:t>
      </w:r>
      <w:r w:rsidR="00805E11">
        <w:rPr>
          <w:color w:val="000000" w:themeColor="text1"/>
        </w:rPr>
        <w:t xml:space="preserve">, </w:t>
      </w:r>
      <w:r w:rsidR="0024545C" w:rsidRPr="00805FC4">
        <w:rPr>
          <w:color w:val="000000" w:themeColor="text1"/>
        </w:rPr>
        <w:t>87344381</w:t>
      </w:r>
      <w:r w:rsidR="00805E11">
        <w:rPr>
          <w:color w:val="000000" w:themeColor="text1"/>
        </w:rPr>
        <w:t xml:space="preserve">, </w:t>
      </w:r>
      <w:r w:rsidR="0024545C" w:rsidRPr="00805FC4">
        <w:rPr>
          <w:color w:val="000000" w:themeColor="text1"/>
        </w:rPr>
        <w:t>88169306</w:t>
      </w:r>
      <w:r w:rsidR="00805E11">
        <w:rPr>
          <w:color w:val="000000" w:themeColor="text1"/>
        </w:rPr>
        <w:t xml:space="preserve">, </w:t>
      </w:r>
      <w:r w:rsidR="0024545C" w:rsidRPr="00805FC4">
        <w:rPr>
          <w:color w:val="000000" w:themeColor="text1"/>
        </w:rPr>
        <w:t>88994257</w:t>
      </w:r>
      <w:r w:rsidR="00805E11">
        <w:rPr>
          <w:color w:val="000000" w:themeColor="text1"/>
        </w:rPr>
        <w:t xml:space="preserve">, </w:t>
      </w:r>
      <w:r w:rsidR="0024545C" w:rsidRPr="00805FC4">
        <w:rPr>
          <w:color w:val="000000" w:themeColor="text1"/>
        </w:rPr>
        <w:t>89819234</w:t>
      </w:r>
      <w:r w:rsidR="00805E11">
        <w:rPr>
          <w:color w:val="000000" w:themeColor="text1"/>
        </w:rPr>
        <w:t xml:space="preserve">, </w:t>
      </w:r>
      <w:r w:rsidR="0024545C" w:rsidRPr="00805FC4">
        <w:rPr>
          <w:color w:val="000000" w:themeColor="text1"/>
        </w:rPr>
        <w:t>90644237</w:t>
      </w:r>
      <w:r w:rsidR="00805E11">
        <w:rPr>
          <w:color w:val="000000" w:themeColor="text1"/>
        </w:rPr>
        <w:t xml:space="preserve">, </w:t>
      </w:r>
      <w:r w:rsidR="0024545C" w:rsidRPr="00805FC4">
        <w:rPr>
          <w:color w:val="000000" w:themeColor="text1"/>
        </w:rPr>
        <w:t>91469268</w:t>
      </w:r>
      <w:r w:rsidR="00805E11">
        <w:rPr>
          <w:color w:val="000000" w:themeColor="text1"/>
        </w:rPr>
        <w:t xml:space="preserve">, </w:t>
      </w:r>
    </w:p>
    <w:p w14:paraId="6E479F86" w14:textId="685BA06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92294325</w:t>
      </w:r>
      <w:r w:rsidR="00805E11">
        <w:rPr>
          <w:color w:val="000000" w:themeColor="text1"/>
        </w:rPr>
        <w:t xml:space="preserve">, </w:t>
      </w:r>
      <w:r w:rsidR="0024545C" w:rsidRPr="00805FC4">
        <w:rPr>
          <w:color w:val="000000" w:themeColor="text1"/>
        </w:rPr>
        <w:t>93119410</w:t>
      </w:r>
      <w:r w:rsidR="00805E11">
        <w:rPr>
          <w:color w:val="000000" w:themeColor="text1"/>
        </w:rPr>
        <w:t xml:space="preserve">, </w:t>
      </w:r>
      <w:r w:rsidR="0024545C" w:rsidRPr="00805FC4">
        <w:rPr>
          <w:color w:val="000000" w:themeColor="text1"/>
        </w:rPr>
        <w:t>93944521</w:t>
      </w:r>
      <w:r w:rsidR="00805E11">
        <w:rPr>
          <w:color w:val="000000" w:themeColor="text1"/>
        </w:rPr>
        <w:t xml:space="preserve">, </w:t>
      </w:r>
      <w:r w:rsidR="0024545C" w:rsidRPr="00805FC4">
        <w:rPr>
          <w:color w:val="000000" w:themeColor="text1"/>
        </w:rPr>
        <w:t>94769661</w:t>
      </w:r>
      <w:r w:rsidR="00805E11">
        <w:rPr>
          <w:color w:val="000000" w:themeColor="text1"/>
        </w:rPr>
        <w:t xml:space="preserve">, </w:t>
      </w:r>
      <w:r w:rsidR="0024545C" w:rsidRPr="00805FC4">
        <w:rPr>
          <w:color w:val="000000" w:themeColor="text1"/>
        </w:rPr>
        <w:t>95594829</w:t>
      </w:r>
      <w:r w:rsidR="00805E11">
        <w:rPr>
          <w:color w:val="000000" w:themeColor="text1"/>
        </w:rPr>
        <w:t xml:space="preserve">, </w:t>
      </w:r>
      <w:r w:rsidR="0024545C" w:rsidRPr="00805FC4">
        <w:rPr>
          <w:color w:val="000000" w:themeColor="text1"/>
        </w:rPr>
        <w:t>96420024</w:t>
      </w:r>
      <w:r w:rsidR="00805E11">
        <w:rPr>
          <w:color w:val="000000" w:themeColor="text1"/>
        </w:rPr>
        <w:t xml:space="preserve">, </w:t>
      </w:r>
      <w:r w:rsidR="0024545C" w:rsidRPr="00805FC4">
        <w:rPr>
          <w:color w:val="000000" w:themeColor="text1"/>
        </w:rPr>
        <w:t>97245248</w:t>
      </w:r>
      <w:r w:rsidR="00805E11">
        <w:rPr>
          <w:color w:val="000000" w:themeColor="text1"/>
        </w:rPr>
        <w:t xml:space="preserve">, </w:t>
      </w:r>
      <w:r w:rsidR="0024545C" w:rsidRPr="00805FC4">
        <w:rPr>
          <w:color w:val="000000" w:themeColor="text1"/>
        </w:rPr>
        <w:t>98070501</w:t>
      </w:r>
      <w:r w:rsidR="00805E11">
        <w:rPr>
          <w:color w:val="000000" w:themeColor="text1"/>
        </w:rPr>
        <w:t xml:space="preserve">, </w:t>
      </w:r>
    </w:p>
    <w:p w14:paraId="4CBFD1AA" w14:textId="715AF2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98895783</w:t>
      </w:r>
      <w:r w:rsidR="00805E11">
        <w:rPr>
          <w:color w:val="000000" w:themeColor="text1"/>
        </w:rPr>
        <w:t xml:space="preserve">, </w:t>
      </w:r>
      <w:r w:rsidR="0024545C" w:rsidRPr="00805FC4">
        <w:rPr>
          <w:color w:val="000000" w:themeColor="text1"/>
        </w:rPr>
        <w:t>99721094</w:t>
      </w:r>
      <w:r w:rsidR="00805E11">
        <w:rPr>
          <w:color w:val="000000" w:themeColor="text1"/>
        </w:rPr>
        <w:t xml:space="preserve">, </w:t>
      </w:r>
      <w:r w:rsidR="0024545C" w:rsidRPr="00805FC4">
        <w:rPr>
          <w:color w:val="000000" w:themeColor="text1"/>
        </w:rPr>
        <w:t>100546434</w:t>
      </w:r>
      <w:r w:rsidR="00805E11">
        <w:rPr>
          <w:color w:val="000000" w:themeColor="text1"/>
        </w:rPr>
        <w:t xml:space="preserve">, </w:t>
      </w:r>
      <w:r w:rsidR="0024545C" w:rsidRPr="00805FC4">
        <w:rPr>
          <w:color w:val="000000" w:themeColor="text1"/>
        </w:rPr>
        <w:t>101371804</w:t>
      </w:r>
      <w:r w:rsidR="00805E11">
        <w:rPr>
          <w:color w:val="000000" w:themeColor="text1"/>
        </w:rPr>
        <w:t xml:space="preserve">, </w:t>
      </w:r>
      <w:r w:rsidR="0024545C" w:rsidRPr="00805FC4">
        <w:rPr>
          <w:color w:val="000000" w:themeColor="text1"/>
        </w:rPr>
        <w:t>102197204</w:t>
      </w:r>
      <w:r w:rsidR="00805E11">
        <w:rPr>
          <w:color w:val="000000" w:themeColor="text1"/>
        </w:rPr>
        <w:t xml:space="preserve">, </w:t>
      </w:r>
      <w:r w:rsidR="0024545C" w:rsidRPr="00805FC4">
        <w:rPr>
          <w:color w:val="000000" w:themeColor="text1"/>
        </w:rPr>
        <w:t>103022634</w:t>
      </w:r>
      <w:r w:rsidR="00805E11">
        <w:rPr>
          <w:color w:val="000000" w:themeColor="text1"/>
        </w:rPr>
        <w:t xml:space="preserve">, </w:t>
      </w:r>
      <w:r w:rsidR="0024545C" w:rsidRPr="00805FC4">
        <w:rPr>
          <w:color w:val="000000" w:themeColor="text1"/>
        </w:rPr>
        <w:t>103848094</w:t>
      </w:r>
      <w:r w:rsidR="00805E11">
        <w:rPr>
          <w:color w:val="000000" w:themeColor="text1"/>
        </w:rPr>
        <w:t xml:space="preserve">, </w:t>
      </w:r>
      <w:r w:rsidR="0024545C" w:rsidRPr="00805FC4">
        <w:rPr>
          <w:color w:val="000000" w:themeColor="text1"/>
        </w:rPr>
        <w:t>104673585</w:t>
      </w:r>
      <w:r w:rsidR="00805E11">
        <w:rPr>
          <w:color w:val="000000" w:themeColor="text1"/>
        </w:rPr>
        <w:t xml:space="preserve">, </w:t>
      </w:r>
    </w:p>
    <w:p w14:paraId="75DB3581" w14:textId="4DD1874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105499107</w:t>
      </w:r>
      <w:r w:rsidR="00805E11">
        <w:rPr>
          <w:color w:val="000000" w:themeColor="text1"/>
        </w:rPr>
        <w:t xml:space="preserve">, </w:t>
      </w:r>
      <w:r w:rsidR="0024545C" w:rsidRPr="00805FC4">
        <w:rPr>
          <w:color w:val="000000" w:themeColor="text1"/>
        </w:rPr>
        <w:t>106324659</w:t>
      </w:r>
      <w:r w:rsidR="00805E11">
        <w:rPr>
          <w:color w:val="000000" w:themeColor="text1"/>
        </w:rPr>
        <w:t xml:space="preserve">, </w:t>
      </w:r>
      <w:r w:rsidR="0024545C" w:rsidRPr="00805FC4">
        <w:rPr>
          <w:color w:val="000000" w:themeColor="text1"/>
        </w:rPr>
        <w:t>107150244</w:t>
      </w:r>
      <w:r w:rsidR="00805E11">
        <w:rPr>
          <w:color w:val="000000" w:themeColor="text1"/>
        </w:rPr>
        <w:t xml:space="preserve">, </w:t>
      </w:r>
      <w:r w:rsidR="0024545C" w:rsidRPr="00805FC4">
        <w:rPr>
          <w:color w:val="000000" w:themeColor="text1"/>
        </w:rPr>
        <w:t>107975859</w:t>
      </w:r>
      <w:r w:rsidR="00805E11">
        <w:rPr>
          <w:color w:val="000000" w:themeColor="text1"/>
        </w:rPr>
        <w:t xml:space="preserve">, </w:t>
      </w:r>
      <w:r w:rsidR="0024545C" w:rsidRPr="00805FC4">
        <w:rPr>
          <w:color w:val="000000" w:themeColor="text1"/>
        </w:rPr>
        <w:t>108801507</w:t>
      </w:r>
      <w:r w:rsidR="00805E11">
        <w:rPr>
          <w:color w:val="000000" w:themeColor="text1"/>
        </w:rPr>
        <w:t xml:space="preserve">, </w:t>
      </w:r>
      <w:r w:rsidR="0024545C" w:rsidRPr="00805FC4">
        <w:rPr>
          <w:color w:val="000000" w:themeColor="text1"/>
        </w:rPr>
        <w:t>109627187</w:t>
      </w:r>
      <w:r w:rsidR="00805E11">
        <w:rPr>
          <w:color w:val="000000" w:themeColor="text1"/>
        </w:rPr>
        <w:t xml:space="preserve">, </w:t>
      </w:r>
      <w:r w:rsidR="0024545C" w:rsidRPr="00805FC4">
        <w:rPr>
          <w:color w:val="000000" w:themeColor="text1"/>
        </w:rPr>
        <w:t>110452899</w:t>
      </w:r>
      <w:r w:rsidR="00805E11">
        <w:rPr>
          <w:color w:val="000000" w:themeColor="text1"/>
        </w:rPr>
        <w:t xml:space="preserve">, </w:t>
      </w:r>
      <w:r w:rsidR="0024545C" w:rsidRPr="00805FC4">
        <w:rPr>
          <w:color w:val="000000" w:themeColor="text1"/>
        </w:rPr>
        <w:t>111278643</w:t>
      </w:r>
      <w:r w:rsidR="00805E11">
        <w:rPr>
          <w:color w:val="000000" w:themeColor="text1"/>
        </w:rPr>
        <w:t xml:space="preserve">, </w:t>
      </w:r>
    </w:p>
    <w:p w14:paraId="75A09264" w14:textId="425FAEF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112104421</w:t>
      </w:r>
      <w:r w:rsidR="00805E11">
        <w:rPr>
          <w:color w:val="000000" w:themeColor="text1"/>
        </w:rPr>
        <w:t xml:space="preserve">, </w:t>
      </w:r>
      <w:r w:rsidR="0024545C" w:rsidRPr="00805FC4">
        <w:rPr>
          <w:color w:val="000000" w:themeColor="text1"/>
        </w:rPr>
        <w:t>112930231</w:t>
      </w:r>
      <w:r w:rsidR="00805E11">
        <w:rPr>
          <w:color w:val="000000" w:themeColor="text1"/>
        </w:rPr>
        <w:t xml:space="preserve">, </w:t>
      </w:r>
      <w:r w:rsidR="0024545C" w:rsidRPr="00805FC4">
        <w:rPr>
          <w:color w:val="000000" w:themeColor="text1"/>
        </w:rPr>
        <w:t>113756075</w:t>
      </w:r>
      <w:r w:rsidR="00805E11">
        <w:rPr>
          <w:color w:val="000000" w:themeColor="text1"/>
        </w:rPr>
        <w:t xml:space="preserve">, </w:t>
      </w:r>
      <w:r w:rsidR="0024545C" w:rsidRPr="00805FC4">
        <w:rPr>
          <w:color w:val="000000" w:themeColor="text1"/>
        </w:rPr>
        <w:t>114581953</w:t>
      </w:r>
      <w:r w:rsidR="00805E11">
        <w:rPr>
          <w:color w:val="000000" w:themeColor="text1"/>
        </w:rPr>
        <w:t xml:space="preserve">, </w:t>
      </w:r>
      <w:r w:rsidR="0024545C" w:rsidRPr="00805FC4">
        <w:rPr>
          <w:color w:val="000000" w:themeColor="text1"/>
        </w:rPr>
        <w:t>115407864</w:t>
      </w:r>
      <w:r w:rsidR="00805E11">
        <w:rPr>
          <w:color w:val="000000" w:themeColor="text1"/>
        </w:rPr>
        <w:t xml:space="preserve">, </w:t>
      </w:r>
      <w:r w:rsidR="0024545C" w:rsidRPr="00805FC4">
        <w:rPr>
          <w:color w:val="000000" w:themeColor="text1"/>
        </w:rPr>
        <w:t>116233809</w:t>
      </w:r>
      <w:r w:rsidR="00805E11">
        <w:rPr>
          <w:color w:val="000000" w:themeColor="text1"/>
        </w:rPr>
        <w:t xml:space="preserve">, </w:t>
      </w:r>
      <w:r w:rsidR="0024545C" w:rsidRPr="00805FC4">
        <w:rPr>
          <w:color w:val="000000" w:themeColor="text1"/>
        </w:rPr>
        <w:t>117059788</w:t>
      </w:r>
      <w:r w:rsidR="00805E11">
        <w:rPr>
          <w:color w:val="000000" w:themeColor="text1"/>
        </w:rPr>
        <w:t xml:space="preserve">, </w:t>
      </w:r>
      <w:r w:rsidR="0024545C" w:rsidRPr="00805FC4">
        <w:rPr>
          <w:color w:val="000000" w:themeColor="text1"/>
        </w:rPr>
        <w:t>117885802</w:t>
      </w:r>
      <w:r w:rsidR="00805E11">
        <w:rPr>
          <w:color w:val="000000" w:themeColor="text1"/>
        </w:rPr>
        <w:t xml:space="preserve">, </w:t>
      </w:r>
    </w:p>
    <w:p w14:paraId="2C1D0256" w14:textId="4ACA2D8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118711851</w:t>
      </w:r>
      <w:r w:rsidR="00805E11">
        <w:rPr>
          <w:color w:val="000000" w:themeColor="text1"/>
        </w:rPr>
        <w:t xml:space="preserve">, </w:t>
      </w:r>
      <w:r w:rsidR="0024545C" w:rsidRPr="00805FC4">
        <w:rPr>
          <w:color w:val="000000" w:themeColor="text1"/>
        </w:rPr>
        <w:t>119537935</w:t>
      </w:r>
      <w:r w:rsidR="00805E11">
        <w:rPr>
          <w:color w:val="000000" w:themeColor="text1"/>
        </w:rPr>
        <w:t xml:space="preserve">, </w:t>
      </w:r>
      <w:r w:rsidR="0024545C" w:rsidRPr="00805FC4">
        <w:rPr>
          <w:color w:val="000000" w:themeColor="text1"/>
        </w:rPr>
        <w:t>120364054</w:t>
      </w:r>
      <w:r w:rsidR="00805E11">
        <w:rPr>
          <w:color w:val="000000" w:themeColor="text1"/>
        </w:rPr>
        <w:t xml:space="preserve">, </w:t>
      </w:r>
      <w:r w:rsidR="0024545C" w:rsidRPr="00805FC4">
        <w:rPr>
          <w:color w:val="000000" w:themeColor="text1"/>
        </w:rPr>
        <w:t>121190209</w:t>
      </w:r>
      <w:r w:rsidR="00805E11">
        <w:rPr>
          <w:color w:val="000000" w:themeColor="text1"/>
        </w:rPr>
        <w:t xml:space="preserve">, </w:t>
      </w:r>
      <w:r w:rsidR="0024545C" w:rsidRPr="00805FC4">
        <w:rPr>
          <w:color w:val="000000" w:themeColor="text1"/>
        </w:rPr>
        <w:t>122016399</w:t>
      </w:r>
      <w:r w:rsidR="00805E11">
        <w:rPr>
          <w:color w:val="000000" w:themeColor="text1"/>
        </w:rPr>
        <w:t xml:space="preserve">, </w:t>
      </w:r>
      <w:r w:rsidR="0024545C" w:rsidRPr="00805FC4">
        <w:rPr>
          <w:color w:val="000000" w:themeColor="text1"/>
        </w:rPr>
        <w:t>122842626</w:t>
      </w:r>
      <w:r w:rsidR="00805E11">
        <w:rPr>
          <w:color w:val="000000" w:themeColor="text1"/>
        </w:rPr>
        <w:t xml:space="preserve">, </w:t>
      </w:r>
      <w:r w:rsidR="0024545C" w:rsidRPr="00805FC4">
        <w:rPr>
          <w:color w:val="000000" w:themeColor="text1"/>
        </w:rPr>
        <w:t>123668888</w:t>
      </w:r>
      <w:r w:rsidR="00805E11">
        <w:rPr>
          <w:color w:val="000000" w:themeColor="text1"/>
        </w:rPr>
        <w:t xml:space="preserve">, </w:t>
      </w:r>
      <w:r w:rsidR="0024545C" w:rsidRPr="00805FC4">
        <w:rPr>
          <w:color w:val="000000" w:themeColor="text1"/>
        </w:rPr>
        <w:t>124495187</w:t>
      </w:r>
      <w:r w:rsidR="00805E11">
        <w:rPr>
          <w:color w:val="000000" w:themeColor="text1"/>
        </w:rPr>
        <w:t xml:space="preserve">, </w:t>
      </w:r>
    </w:p>
    <w:p w14:paraId="6FEF6865" w14:textId="481A0BE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125321523</w:t>
      </w:r>
      <w:r w:rsidR="00805E11">
        <w:rPr>
          <w:color w:val="000000" w:themeColor="text1"/>
        </w:rPr>
        <w:t xml:space="preserve">, </w:t>
      </w:r>
      <w:r w:rsidR="0024545C" w:rsidRPr="00805FC4">
        <w:rPr>
          <w:color w:val="000000" w:themeColor="text1"/>
        </w:rPr>
        <w:t>126147896</w:t>
      </w:r>
      <w:r w:rsidR="00805E11">
        <w:rPr>
          <w:color w:val="000000" w:themeColor="text1"/>
        </w:rPr>
        <w:t xml:space="preserve">, </w:t>
      </w:r>
      <w:r w:rsidR="0024545C" w:rsidRPr="00805FC4">
        <w:rPr>
          <w:color w:val="000000" w:themeColor="text1"/>
        </w:rPr>
        <w:t>126974306</w:t>
      </w:r>
      <w:r w:rsidR="00805E11">
        <w:rPr>
          <w:color w:val="000000" w:themeColor="text1"/>
        </w:rPr>
        <w:t xml:space="preserve">, </w:t>
      </w:r>
      <w:r w:rsidR="0024545C" w:rsidRPr="00805FC4">
        <w:rPr>
          <w:color w:val="000000" w:themeColor="text1"/>
        </w:rPr>
        <w:t>127800754</w:t>
      </w:r>
      <w:r w:rsidR="00805E11">
        <w:rPr>
          <w:color w:val="000000" w:themeColor="text1"/>
        </w:rPr>
        <w:t xml:space="preserve">, </w:t>
      </w:r>
      <w:r w:rsidR="0024545C" w:rsidRPr="00805FC4">
        <w:rPr>
          <w:color w:val="000000" w:themeColor="text1"/>
        </w:rPr>
        <w:t>128627239</w:t>
      </w:r>
      <w:r w:rsidR="00805E11">
        <w:rPr>
          <w:color w:val="000000" w:themeColor="text1"/>
        </w:rPr>
        <w:t xml:space="preserve">, </w:t>
      </w:r>
      <w:r w:rsidR="0024545C" w:rsidRPr="00805FC4">
        <w:rPr>
          <w:color w:val="000000" w:themeColor="text1"/>
        </w:rPr>
        <w:t>129453762</w:t>
      </w:r>
      <w:r w:rsidR="00805E11">
        <w:rPr>
          <w:color w:val="000000" w:themeColor="text1"/>
        </w:rPr>
        <w:t xml:space="preserve">, </w:t>
      </w:r>
      <w:r w:rsidR="0024545C" w:rsidRPr="00805FC4">
        <w:rPr>
          <w:color w:val="000000" w:themeColor="text1"/>
        </w:rPr>
        <w:t>130280324</w:t>
      </w:r>
      <w:r w:rsidR="00805E11">
        <w:rPr>
          <w:color w:val="000000" w:themeColor="text1"/>
        </w:rPr>
        <w:t xml:space="preserve">, </w:t>
      </w:r>
      <w:r w:rsidR="0024545C" w:rsidRPr="00805FC4">
        <w:rPr>
          <w:color w:val="000000" w:themeColor="text1"/>
        </w:rPr>
        <w:t>131106924</w:t>
      </w:r>
      <w:r w:rsidR="00805E11">
        <w:rPr>
          <w:color w:val="000000" w:themeColor="text1"/>
        </w:rPr>
        <w:t xml:space="preserve">, </w:t>
      </w:r>
    </w:p>
    <w:p w14:paraId="4E84CBA6" w14:textId="2348351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131933563</w:t>
      </w:r>
      <w:r w:rsidR="00805E11">
        <w:rPr>
          <w:color w:val="000000" w:themeColor="text1"/>
        </w:rPr>
        <w:t xml:space="preserve">, </w:t>
      </w:r>
      <w:r w:rsidR="0024545C" w:rsidRPr="00805FC4">
        <w:rPr>
          <w:color w:val="000000" w:themeColor="text1"/>
        </w:rPr>
        <w:t>132760240</w:t>
      </w:r>
      <w:r w:rsidR="00805E11">
        <w:rPr>
          <w:color w:val="000000" w:themeColor="text1"/>
        </w:rPr>
        <w:t xml:space="preserve">, </w:t>
      </w:r>
      <w:r w:rsidR="0024545C" w:rsidRPr="00805FC4">
        <w:rPr>
          <w:color w:val="000000" w:themeColor="text1"/>
        </w:rPr>
        <w:t>133586957</w:t>
      </w:r>
      <w:r w:rsidR="00805E11">
        <w:rPr>
          <w:color w:val="000000" w:themeColor="text1"/>
        </w:rPr>
        <w:t xml:space="preserve">, </w:t>
      </w:r>
      <w:r w:rsidR="0024545C" w:rsidRPr="00805FC4">
        <w:rPr>
          <w:color w:val="000000" w:themeColor="text1"/>
        </w:rPr>
        <w:t>134413713</w:t>
      </w:r>
      <w:r w:rsidR="00805E11">
        <w:rPr>
          <w:color w:val="000000" w:themeColor="text1"/>
        </w:rPr>
        <w:t xml:space="preserve">, </w:t>
      </w:r>
      <w:r w:rsidR="0024545C" w:rsidRPr="00805FC4">
        <w:rPr>
          <w:color w:val="000000" w:themeColor="text1"/>
        </w:rPr>
        <w:t>135240509</w:t>
      </w:r>
      <w:r w:rsidR="00805E11">
        <w:rPr>
          <w:color w:val="000000" w:themeColor="text1"/>
        </w:rPr>
        <w:t xml:space="preserve">, </w:t>
      </w:r>
      <w:r w:rsidR="0024545C" w:rsidRPr="00805FC4">
        <w:rPr>
          <w:color w:val="000000" w:themeColor="text1"/>
        </w:rPr>
        <w:t>136067345</w:t>
      </w:r>
      <w:r w:rsidR="00805E11">
        <w:rPr>
          <w:color w:val="000000" w:themeColor="text1"/>
        </w:rPr>
        <w:t xml:space="preserve">, </w:t>
      </w:r>
      <w:r w:rsidR="0024545C" w:rsidRPr="00805FC4">
        <w:rPr>
          <w:color w:val="000000" w:themeColor="text1"/>
        </w:rPr>
        <w:t>136894221</w:t>
      </w:r>
      <w:r w:rsidR="00805E11">
        <w:rPr>
          <w:color w:val="000000" w:themeColor="text1"/>
        </w:rPr>
        <w:t xml:space="preserve">, </w:t>
      </w:r>
      <w:r w:rsidR="0024545C" w:rsidRPr="00805FC4">
        <w:rPr>
          <w:color w:val="000000" w:themeColor="text1"/>
        </w:rPr>
        <w:t>137721138</w:t>
      </w:r>
      <w:r w:rsidR="00805E11">
        <w:rPr>
          <w:color w:val="000000" w:themeColor="text1"/>
        </w:rPr>
        <w:t xml:space="preserve">, </w:t>
      </w:r>
    </w:p>
    <w:p w14:paraId="57857AF1" w14:textId="1BD8528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138548095</w:t>
      </w:r>
      <w:r w:rsidR="00805E11">
        <w:rPr>
          <w:color w:val="000000" w:themeColor="text1"/>
        </w:rPr>
        <w:t xml:space="preserve">, </w:t>
      </w:r>
      <w:r w:rsidR="0024545C" w:rsidRPr="00805FC4">
        <w:rPr>
          <w:color w:val="000000" w:themeColor="text1"/>
        </w:rPr>
        <w:t>139375093</w:t>
      </w:r>
      <w:r w:rsidR="00805E11">
        <w:rPr>
          <w:color w:val="000000" w:themeColor="text1"/>
        </w:rPr>
        <w:t xml:space="preserve">, </w:t>
      </w:r>
      <w:r w:rsidR="0024545C" w:rsidRPr="00805FC4">
        <w:rPr>
          <w:color w:val="000000" w:themeColor="text1"/>
        </w:rPr>
        <w:t>140202132</w:t>
      </w:r>
      <w:r w:rsidR="00805E11">
        <w:rPr>
          <w:color w:val="000000" w:themeColor="text1"/>
        </w:rPr>
        <w:t xml:space="preserve">, </w:t>
      </w:r>
      <w:r w:rsidR="0024545C" w:rsidRPr="00805FC4">
        <w:rPr>
          <w:color w:val="000000" w:themeColor="text1"/>
        </w:rPr>
        <w:t>141029213</w:t>
      </w:r>
      <w:r w:rsidR="00805E11">
        <w:rPr>
          <w:color w:val="000000" w:themeColor="text1"/>
        </w:rPr>
        <w:t xml:space="preserve">, </w:t>
      </w:r>
      <w:r w:rsidR="0024545C" w:rsidRPr="00805FC4">
        <w:rPr>
          <w:color w:val="000000" w:themeColor="text1"/>
        </w:rPr>
        <w:t>141856335</w:t>
      </w:r>
      <w:r w:rsidR="00805E11">
        <w:rPr>
          <w:color w:val="000000" w:themeColor="text1"/>
        </w:rPr>
        <w:t xml:space="preserve">, </w:t>
      </w:r>
      <w:r w:rsidR="0024545C" w:rsidRPr="00805FC4">
        <w:rPr>
          <w:color w:val="000000" w:themeColor="text1"/>
        </w:rPr>
        <w:t>142683499</w:t>
      </w:r>
      <w:r w:rsidR="00805E11">
        <w:rPr>
          <w:color w:val="000000" w:themeColor="text1"/>
        </w:rPr>
        <w:t xml:space="preserve">, </w:t>
      </w:r>
      <w:r w:rsidR="0024545C" w:rsidRPr="00805FC4">
        <w:rPr>
          <w:color w:val="000000" w:themeColor="text1"/>
        </w:rPr>
        <w:t>143510706</w:t>
      </w:r>
      <w:r w:rsidR="00805E11">
        <w:rPr>
          <w:color w:val="000000" w:themeColor="text1"/>
        </w:rPr>
        <w:t xml:space="preserve">, </w:t>
      </w:r>
      <w:r w:rsidR="0024545C" w:rsidRPr="00805FC4">
        <w:rPr>
          <w:color w:val="000000" w:themeColor="text1"/>
        </w:rPr>
        <w:t>144337955</w:t>
      </w:r>
      <w:r w:rsidR="00805E11">
        <w:rPr>
          <w:color w:val="000000" w:themeColor="text1"/>
        </w:rPr>
        <w:t xml:space="preserve">, </w:t>
      </w:r>
    </w:p>
    <w:p w14:paraId="36CA4F03" w14:textId="01D747B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145165246</w:t>
      </w:r>
      <w:r w:rsidR="00805E11">
        <w:rPr>
          <w:color w:val="000000" w:themeColor="text1"/>
        </w:rPr>
        <w:t xml:space="preserve">, </w:t>
      </w:r>
      <w:r w:rsidR="0024545C" w:rsidRPr="00805FC4">
        <w:rPr>
          <w:color w:val="000000" w:themeColor="text1"/>
        </w:rPr>
        <w:t>145992580</w:t>
      </w:r>
      <w:r w:rsidR="00805E11">
        <w:rPr>
          <w:color w:val="000000" w:themeColor="text1"/>
        </w:rPr>
        <w:t xml:space="preserve">, </w:t>
      </w:r>
      <w:r w:rsidR="0024545C" w:rsidRPr="00805FC4">
        <w:rPr>
          <w:color w:val="000000" w:themeColor="text1"/>
        </w:rPr>
        <w:t>146819958</w:t>
      </w:r>
      <w:r w:rsidR="00805E11">
        <w:rPr>
          <w:color w:val="000000" w:themeColor="text1"/>
        </w:rPr>
        <w:t xml:space="preserve">, </w:t>
      </w:r>
      <w:r w:rsidR="0024545C" w:rsidRPr="00805FC4">
        <w:rPr>
          <w:color w:val="000000" w:themeColor="text1"/>
        </w:rPr>
        <w:t>147647379</w:t>
      </w:r>
      <w:r w:rsidR="00805E11">
        <w:rPr>
          <w:color w:val="000000" w:themeColor="text1"/>
        </w:rPr>
        <w:t xml:space="preserve">, </w:t>
      </w:r>
      <w:r w:rsidR="0024545C" w:rsidRPr="00805FC4">
        <w:rPr>
          <w:color w:val="000000" w:themeColor="text1"/>
        </w:rPr>
        <w:t>148474843</w:t>
      </w:r>
      <w:r w:rsidR="00805E11">
        <w:rPr>
          <w:color w:val="000000" w:themeColor="text1"/>
        </w:rPr>
        <w:t xml:space="preserve">, </w:t>
      </w:r>
      <w:r w:rsidR="0024545C" w:rsidRPr="00805FC4">
        <w:rPr>
          <w:color w:val="000000" w:themeColor="text1"/>
        </w:rPr>
        <w:t>149302351</w:t>
      </w:r>
      <w:r w:rsidR="00805E11">
        <w:rPr>
          <w:color w:val="000000" w:themeColor="text1"/>
        </w:rPr>
        <w:t xml:space="preserve">, </w:t>
      </w:r>
      <w:r w:rsidR="0024545C" w:rsidRPr="00805FC4">
        <w:rPr>
          <w:color w:val="000000" w:themeColor="text1"/>
        </w:rPr>
        <w:t>150129904</w:t>
      </w:r>
      <w:r w:rsidR="00805E11">
        <w:rPr>
          <w:color w:val="000000" w:themeColor="text1"/>
        </w:rPr>
        <w:t xml:space="preserve">, </w:t>
      </w:r>
      <w:r w:rsidR="0024545C" w:rsidRPr="00805FC4">
        <w:rPr>
          <w:color w:val="000000" w:themeColor="text1"/>
        </w:rPr>
        <w:t>150957501</w:t>
      </w:r>
      <w:r w:rsidR="00805E11">
        <w:rPr>
          <w:color w:val="000000" w:themeColor="text1"/>
        </w:rPr>
        <w:t xml:space="preserve">, </w:t>
      </w:r>
    </w:p>
    <w:p w14:paraId="0A45E94E" w14:textId="1ABF61A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151785142</w:t>
      </w:r>
      <w:r w:rsidR="00805E11">
        <w:rPr>
          <w:color w:val="000000" w:themeColor="text1"/>
        </w:rPr>
        <w:t xml:space="preserve">, </w:t>
      </w:r>
      <w:r w:rsidR="0024545C" w:rsidRPr="00805FC4">
        <w:rPr>
          <w:color w:val="000000" w:themeColor="text1"/>
        </w:rPr>
        <w:t>152612829</w:t>
      </w:r>
      <w:r w:rsidR="00805E11">
        <w:rPr>
          <w:color w:val="000000" w:themeColor="text1"/>
        </w:rPr>
        <w:t xml:space="preserve">, </w:t>
      </w:r>
      <w:r w:rsidR="0024545C" w:rsidRPr="00805FC4">
        <w:rPr>
          <w:color w:val="000000" w:themeColor="text1"/>
        </w:rPr>
        <w:t>153440560</w:t>
      </w:r>
      <w:r w:rsidR="00805E11">
        <w:rPr>
          <w:color w:val="000000" w:themeColor="text1"/>
        </w:rPr>
        <w:t xml:space="preserve">, </w:t>
      </w:r>
      <w:r w:rsidR="0024545C" w:rsidRPr="00805FC4">
        <w:rPr>
          <w:color w:val="000000" w:themeColor="text1"/>
        </w:rPr>
        <w:t>154268337</w:t>
      </w:r>
      <w:r w:rsidR="00805E11">
        <w:rPr>
          <w:color w:val="000000" w:themeColor="text1"/>
        </w:rPr>
        <w:t xml:space="preserve">, </w:t>
      </w:r>
      <w:r w:rsidR="0024545C" w:rsidRPr="00805FC4">
        <w:rPr>
          <w:color w:val="000000" w:themeColor="text1"/>
        </w:rPr>
        <w:t>155096160</w:t>
      </w:r>
      <w:r w:rsidR="00805E11">
        <w:rPr>
          <w:color w:val="000000" w:themeColor="text1"/>
        </w:rPr>
        <w:t xml:space="preserve">, </w:t>
      </w:r>
      <w:r w:rsidR="0024545C" w:rsidRPr="00805FC4">
        <w:rPr>
          <w:color w:val="000000" w:themeColor="text1"/>
        </w:rPr>
        <w:t>155924028</w:t>
      </w:r>
      <w:r w:rsidR="00805E11">
        <w:rPr>
          <w:color w:val="000000" w:themeColor="text1"/>
        </w:rPr>
        <w:t xml:space="preserve">, </w:t>
      </w:r>
      <w:r w:rsidR="0024545C" w:rsidRPr="00805FC4">
        <w:rPr>
          <w:color w:val="000000" w:themeColor="text1"/>
        </w:rPr>
        <w:t>156751942</w:t>
      </w:r>
      <w:r w:rsidR="00805E11">
        <w:rPr>
          <w:color w:val="000000" w:themeColor="text1"/>
        </w:rPr>
        <w:t xml:space="preserve">, </w:t>
      </w:r>
      <w:r w:rsidR="0024545C" w:rsidRPr="00805FC4">
        <w:rPr>
          <w:color w:val="000000" w:themeColor="text1"/>
        </w:rPr>
        <w:t>157579903</w:t>
      </w:r>
      <w:r w:rsidR="00805E11">
        <w:rPr>
          <w:color w:val="000000" w:themeColor="text1"/>
        </w:rPr>
        <w:t xml:space="preserve">, </w:t>
      </w:r>
    </w:p>
    <w:p w14:paraId="37140631" w14:textId="3064B7A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158407910</w:t>
      </w:r>
      <w:r w:rsidR="00805E11">
        <w:rPr>
          <w:color w:val="000000" w:themeColor="text1"/>
        </w:rPr>
        <w:t xml:space="preserve">, </w:t>
      </w:r>
      <w:r w:rsidR="0024545C" w:rsidRPr="00805FC4">
        <w:rPr>
          <w:color w:val="000000" w:themeColor="text1"/>
        </w:rPr>
        <w:t>159235965</w:t>
      </w:r>
      <w:r w:rsidR="00805E11">
        <w:rPr>
          <w:color w:val="000000" w:themeColor="text1"/>
        </w:rPr>
        <w:t xml:space="preserve">, </w:t>
      </w:r>
      <w:r w:rsidR="0024545C" w:rsidRPr="00805FC4">
        <w:rPr>
          <w:color w:val="000000" w:themeColor="text1"/>
        </w:rPr>
        <w:t>160064066</w:t>
      </w:r>
      <w:r w:rsidR="00805E11">
        <w:rPr>
          <w:color w:val="000000" w:themeColor="text1"/>
        </w:rPr>
        <w:t xml:space="preserve">, </w:t>
      </w:r>
      <w:r w:rsidR="0024545C" w:rsidRPr="00805FC4">
        <w:rPr>
          <w:color w:val="000000" w:themeColor="text1"/>
        </w:rPr>
        <w:t>160892215</w:t>
      </w:r>
      <w:r w:rsidR="00805E11">
        <w:rPr>
          <w:color w:val="000000" w:themeColor="text1"/>
        </w:rPr>
        <w:t xml:space="preserve">, </w:t>
      </w:r>
      <w:r w:rsidR="0024545C" w:rsidRPr="00805FC4">
        <w:rPr>
          <w:color w:val="000000" w:themeColor="text1"/>
        </w:rPr>
        <w:t>161720411</w:t>
      </w:r>
      <w:r w:rsidR="00805E11">
        <w:rPr>
          <w:color w:val="000000" w:themeColor="text1"/>
        </w:rPr>
        <w:t xml:space="preserve">, </w:t>
      </w:r>
      <w:r w:rsidR="0024545C" w:rsidRPr="00805FC4">
        <w:rPr>
          <w:color w:val="000000" w:themeColor="text1"/>
        </w:rPr>
        <w:t>162548655</w:t>
      </w:r>
      <w:r w:rsidR="00805E11">
        <w:rPr>
          <w:color w:val="000000" w:themeColor="text1"/>
        </w:rPr>
        <w:t xml:space="preserve">, </w:t>
      </w:r>
      <w:r w:rsidR="0024545C" w:rsidRPr="00805FC4">
        <w:rPr>
          <w:color w:val="000000" w:themeColor="text1"/>
        </w:rPr>
        <w:t>163376947</w:t>
      </w:r>
      <w:r w:rsidR="00805E11">
        <w:rPr>
          <w:color w:val="000000" w:themeColor="text1"/>
        </w:rPr>
        <w:t xml:space="preserve">, </w:t>
      </w:r>
      <w:r w:rsidR="0024545C" w:rsidRPr="00805FC4">
        <w:rPr>
          <w:color w:val="000000" w:themeColor="text1"/>
        </w:rPr>
        <w:t>164205288</w:t>
      </w:r>
      <w:r w:rsidR="00805E11">
        <w:rPr>
          <w:color w:val="000000" w:themeColor="text1"/>
        </w:rPr>
        <w:t xml:space="preserve">, </w:t>
      </w:r>
    </w:p>
    <w:p w14:paraId="163E49C3" w14:textId="6DB0CE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165033677</w:t>
      </w:r>
      <w:r w:rsidR="00805E11">
        <w:rPr>
          <w:color w:val="000000" w:themeColor="text1"/>
        </w:rPr>
        <w:t xml:space="preserve">, </w:t>
      </w:r>
      <w:r w:rsidR="0024545C" w:rsidRPr="00805FC4">
        <w:rPr>
          <w:color w:val="000000" w:themeColor="text1"/>
        </w:rPr>
        <w:t>165862115</w:t>
      </w:r>
      <w:r w:rsidR="00805E11">
        <w:rPr>
          <w:color w:val="000000" w:themeColor="text1"/>
        </w:rPr>
        <w:t xml:space="preserve">, </w:t>
      </w:r>
      <w:r w:rsidR="0024545C" w:rsidRPr="00805FC4">
        <w:rPr>
          <w:color w:val="000000" w:themeColor="text1"/>
        </w:rPr>
        <w:t>166690602</w:t>
      </w:r>
      <w:r w:rsidR="00805E11">
        <w:rPr>
          <w:color w:val="000000" w:themeColor="text1"/>
        </w:rPr>
        <w:t xml:space="preserve">, </w:t>
      </w:r>
      <w:r w:rsidR="0024545C" w:rsidRPr="00805FC4">
        <w:rPr>
          <w:color w:val="000000" w:themeColor="text1"/>
        </w:rPr>
        <w:t>167519138</w:t>
      </w:r>
      <w:r w:rsidR="00805E11">
        <w:rPr>
          <w:color w:val="000000" w:themeColor="text1"/>
        </w:rPr>
        <w:t xml:space="preserve">, </w:t>
      </w:r>
      <w:r w:rsidR="0024545C" w:rsidRPr="00805FC4">
        <w:rPr>
          <w:color w:val="000000" w:themeColor="text1"/>
        </w:rPr>
        <w:t>168347724</w:t>
      </w:r>
      <w:r w:rsidR="00805E11">
        <w:rPr>
          <w:color w:val="000000" w:themeColor="text1"/>
        </w:rPr>
        <w:t xml:space="preserve">, </w:t>
      </w:r>
      <w:r w:rsidR="0024545C" w:rsidRPr="00805FC4">
        <w:rPr>
          <w:color w:val="000000" w:themeColor="text1"/>
        </w:rPr>
        <w:t>169176360</w:t>
      </w:r>
      <w:r w:rsidR="00805E11">
        <w:rPr>
          <w:color w:val="000000" w:themeColor="text1"/>
        </w:rPr>
        <w:t xml:space="preserve">, </w:t>
      </w:r>
      <w:r w:rsidR="0024545C" w:rsidRPr="00805FC4">
        <w:rPr>
          <w:color w:val="000000" w:themeColor="text1"/>
        </w:rPr>
        <w:t>170005045</w:t>
      </w:r>
      <w:r w:rsidR="00805E11">
        <w:rPr>
          <w:color w:val="000000" w:themeColor="text1"/>
        </w:rPr>
        <w:t xml:space="preserve">, </w:t>
      </w:r>
      <w:r w:rsidR="0024545C" w:rsidRPr="00805FC4">
        <w:rPr>
          <w:color w:val="000000" w:themeColor="text1"/>
        </w:rPr>
        <w:t>170833781</w:t>
      </w:r>
      <w:r w:rsidR="00805E11">
        <w:rPr>
          <w:color w:val="000000" w:themeColor="text1"/>
        </w:rPr>
        <w:t xml:space="preserve">, </w:t>
      </w:r>
    </w:p>
    <w:p w14:paraId="6EA08E03" w14:textId="2DA68DF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171662568</w:t>
      </w:r>
      <w:r w:rsidR="00805E11">
        <w:rPr>
          <w:color w:val="000000" w:themeColor="text1"/>
        </w:rPr>
        <w:t xml:space="preserve">, </w:t>
      </w:r>
      <w:r w:rsidR="0024545C" w:rsidRPr="00805FC4">
        <w:rPr>
          <w:color w:val="000000" w:themeColor="text1"/>
        </w:rPr>
        <w:t>172491406</w:t>
      </w:r>
      <w:r w:rsidR="00805E11">
        <w:rPr>
          <w:color w:val="000000" w:themeColor="text1"/>
        </w:rPr>
        <w:t xml:space="preserve">, </w:t>
      </w:r>
      <w:r w:rsidR="0024545C" w:rsidRPr="00805FC4">
        <w:rPr>
          <w:color w:val="000000" w:themeColor="text1"/>
        </w:rPr>
        <w:t>173320294</w:t>
      </w:r>
      <w:r w:rsidR="00805E11">
        <w:rPr>
          <w:color w:val="000000" w:themeColor="text1"/>
        </w:rPr>
        <w:t xml:space="preserve">, </w:t>
      </w:r>
      <w:r w:rsidR="0024545C" w:rsidRPr="00805FC4">
        <w:rPr>
          <w:color w:val="000000" w:themeColor="text1"/>
        </w:rPr>
        <w:t>174149234</w:t>
      </w:r>
      <w:r w:rsidR="00805E11">
        <w:rPr>
          <w:color w:val="000000" w:themeColor="text1"/>
        </w:rPr>
        <w:t xml:space="preserve">, </w:t>
      </w:r>
      <w:r w:rsidR="0024545C" w:rsidRPr="00805FC4">
        <w:rPr>
          <w:color w:val="000000" w:themeColor="text1"/>
        </w:rPr>
        <w:t>174978225</w:t>
      </w:r>
      <w:r w:rsidR="00805E11">
        <w:rPr>
          <w:color w:val="000000" w:themeColor="text1"/>
        </w:rPr>
        <w:t xml:space="preserve">, </w:t>
      </w:r>
      <w:r w:rsidR="0024545C" w:rsidRPr="00805FC4">
        <w:rPr>
          <w:color w:val="000000" w:themeColor="text1"/>
        </w:rPr>
        <w:t>175807269</w:t>
      </w:r>
      <w:r w:rsidR="00805E11">
        <w:rPr>
          <w:color w:val="000000" w:themeColor="text1"/>
        </w:rPr>
        <w:t xml:space="preserve">, </w:t>
      </w:r>
      <w:r w:rsidR="0024545C" w:rsidRPr="00805FC4">
        <w:rPr>
          <w:color w:val="000000" w:themeColor="text1"/>
        </w:rPr>
        <w:t>176636364</w:t>
      </w:r>
      <w:r w:rsidR="00805E11">
        <w:rPr>
          <w:color w:val="000000" w:themeColor="text1"/>
        </w:rPr>
        <w:t xml:space="preserve">, </w:t>
      </w:r>
      <w:r w:rsidR="0024545C" w:rsidRPr="00805FC4">
        <w:rPr>
          <w:color w:val="000000" w:themeColor="text1"/>
        </w:rPr>
        <w:t>177465511</w:t>
      </w:r>
      <w:r w:rsidR="00805E11">
        <w:rPr>
          <w:color w:val="000000" w:themeColor="text1"/>
        </w:rPr>
        <w:t xml:space="preserve">, </w:t>
      </w:r>
    </w:p>
    <w:p w14:paraId="2074F091" w14:textId="1379250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178294712</w:t>
      </w:r>
      <w:r w:rsidR="00805E11">
        <w:rPr>
          <w:color w:val="000000" w:themeColor="text1"/>
        </w:rPr>
        <w:t xml:space="preserve">, </w:t>
      </w:r>
      <w:r w:rsidR="0024545C" w:rsidRPr="00805FC4">
        <w:rPr>
          <w:color w:val="000000" w:themeColor="text1"/>
        </w:rPr>
        <w:t>179123965</w:t>
      </w:r>
      <w:r w:rsidR="00805E11">
        <w:rPr>
          <w:color w:val="000000" w:themeColor="text1"/>
        </w:rPr>
        <w:t xml:space="preserve">, </w:t>
      </w:r>
      <w:r w:rsidR="0024545C" w:rsidRPr="00805FC4">
        <w:rPr>
          <w:color w:val="000000" w:themeColor="text1"/>
        </w:rPr>
        <w:t>179953271</w:t>
      </w:r>
      <w:r w:rsidR="00805E11">
        <w:rPr>
          <w:color w:val="000000" w:themeColor="text1"/>
        </w:rPr>
        <w:t xml:space="preserve">, </w:t>
      </w:r>
      <w:r w:rsidR="0024545C" w:rsidRPr="00805FC4">
        <w:rPr>
          <w:color w:val="000000" w:themeColor="text1"/>
        </w:rPr>
        <w:t>180782630</w:t>
      </w:r>
      <w:r w:rsidR="00805E11">
        <w:rPr>
          <w:color w:val="000000" w:themeColor="text1"/>
        </w:rPr>
        <w:t xml:space="preserve">, </w:t>
      </w:r>
      <w:r w:rsidR="0024545C" w:rsidRPr="00805FC4">
        <w:rPr>
          <w:color w:val="000000" w:themeColor="text1"/>
        </w:rPr>
        <w:t>181612043</w:t>
      </w:r>
      <w:r w:rsidR="00805E11">
        <w:rPr>
          <w:color w:val="000000" w:themeColor="text1"/>
        </w:rPr>
        <w:t xml:space="preserve">, </w:t>
      </w:r>
      <w:r w:rsidR="0024545C" w:rsidRPr="00805FC4">
        <w:rPr>
          <w:color w:val="000000" w:themeColor="text1"/>
        </w:rPr>
        <w:t>182441509</w:t>
      </w:r>
      <w:r w:rsidR="00805E11">
        <w:rPr>
          <w:color w:val="000000" w:themeColor="text1"/>
        </w:rPr>
        <w:t xml:space="preserve">, </w:t>
      </w:r>
      <w:r w:rsidR="0024545C" w:rsidRPr="00805FC4">
        <w:rPr>
          <w:color w:val="000000" w:themeColor="text1"/>
        </w:rPr>
        <w:t>183271030</w:t>
      </w:r>
      <w:r w:rsidR="00805E11">
        <w:rPr>
          <w:color w:val="000000" w:themeColor="text1"/>
        </w:rPr>
        <w:t xml:space="preserve">, </w:t>
      </w:r>
      <w:r w:rsidR="0024545C" w:rsidRPr="00805FC4">
        <w:rPr>
          <w:color w:val="000000" w:themeColor="text1"/>
        </w:rPr>
        <w:t>184100605</w:t>
      </w:r>
      <w:r w:rsidR="00805E11">
        <w:rPr>
          <w:color w:val="000000" w:themeColor="text1"/>
        </w:rPr>
        <w:t xml:space="preserve">, </w:t>
      </w:r>
    </w:p>
    <w:p w14:paraId="413DBEAC" w14:textId="616AD4B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184930235</w:t>
      </w:r>
      <w:r w:rsidR="00805E11">
        <w:rPr>
          <w:color w:val="000000" w:themeColor="text1"/>
        </w:rPr>
        <w:t xml:space="preserve">, </w:t>
      </w:r>
      <w:r w:rsidR="0024545C" w:rsidRPr="00805FC4">
        <w:rPr>
          <w:color w:val="000000" w:themeColor="text1"/>
        </w:rPr>
        <w:t>185759919</w:t>
      </w:r>
      <w:r w:rsidR="00805E11">
        <w:rPr>
          <w:color w:val="000000" w:themeColor="text1"/>
        </w:rPr>
        <w:t xml:space="preserve">, </w:t>
      </w:r>
      <w:r w:rsidR="0024545C" w:rsidRPr="00805FC4">
        <w:rPr>
          <w:color w:val="000000" w:themeColor="text1"/>
        </w:rPr>
        <w:t>186589658</w:t>
      </w:r>
      <w:r w:rsidR="00805E11">
        <w:rPr>
          <w:color w:val="000000" w:themeColor="text1"/>
        </w:rPr>
        <w:t xml:space="preserve">, </w:t>
      </w:r>
      <w:r w:rsidR="0024545C" w:rsidRPr="00805FC4">
        <w:rPr>
          <w:color w:val="000000" w:themeColor="text1"/>
        </w:rPr>
        <w:t>187419453</w:t>
      </w:r>
      <w:r w:rsidR="00805E11">
        <w:rPr>
          <w:color w:val="000000" w:themeColor="text1"/>
        </w:rPr>
        <w:t xml:space="preserve">, </w:t>
      </w:r>
      <w:r w:rsidR="0024545C" w:rsidRPr="00805FC4">
        <w:rPr>
          <w:color w:val="000000" w:themeColor="text1"/>
        </w:rPr>
        <w:t>188249303</w:t>
      </w:r>
      <w:r w:rsidR="00805E11">
        <w:rPr>
          <w:color w:val="000000" w:themeColor="text1"/>
        </w:rPr>
        <w:t xml:space="preserve">, </w:t>
      </w:r>
      <w:r w:rsidR="0024545C" w:rsidRPr="00805FC4">
        <w:rPr>
          <w:color w:val="000000" w:themeColor="text1"/>
        </w:rPr>
        <w:t>189079209</w:t>
      </w:r>
      <w:r w:rsidR="00805E11">
        <w:rPr>
          <w:color w:val="000000" w:themeColor="text1"/>
        </w:rPr>
        <w:t xml:space="preserve">, </w:t>
      </w:r>
      <w:r w:rsidR="0024545C" w:rsidRPr="00805FC4">
        <w:rPr>
          <w:color w:val="000000" w:themeColor="text1"/>
        </w:rPr>
        <w:t>189909172</w:t>
      </w:r>
      <w:r w:rsidR="00805E11">
        <w:rPr>
          <w:color w:val="000000" w:themeColor="text1"/>
        </w:rPr>
        <w:t xml:space="preserve">, </w:t>
      </w:r>
      <w:r w:rsidR="0024545C" w:rsidRPr="00805FC4">
        <w:rPr>
          <w:color w:val="000000" w:themeColor="text1"/>
        </w:rPr>
        <w:t>190739190</w:t>
      </w:r>
      <w:r w:rsidR="00805E11">
        <w:rPr>
          <w:color w:val="000000" w:themeColor="text1"/>
        </w:rPr>
        <w:t xml:space="preserve">, </w:t>
      </w:r>
    </w:p>
    <w:p w14:paraId="78C897B6" w14:textId="43D53B0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191569265</w:t>
      </w:r>
      <w:r w:rsidR="00805E11">
        <w:rPr>
          <w:color w:val="000000" w:themeColor="text1"/>
        </w:rPr>
        <w:t xml:space="preserve">, </w:t>
      </w:r>
      <w:r w:rsidR="0024545C" w:rsidRPr="00805FC4">
        <w:rPr>
          <w:color w:val="000000" w:themeColor="text1"/>
        </w:rPr>
        <w:t>192399397</w:t>
      </w:r>
      <w:r w:rsidR="00805E11">
        <w:rPr>
          <w:color w:val="000000" w:themeColor="text1"/>
        </w:rPr>
        <w:t xml:space="preserve">, </w:t>
      </w:r>
      <w:r w:rsidR="0024545C" w:rsidRPr="00805FC4">
        <w:rPr>
          <w:color w:val="000000" w:themeColor="text1"/>
        </w:rPr>
        <w:t>193229585</w:t>
      </w:r>
      <w:r w:rsidR="00805E11">
        <w:rPr>
          <w:color w:val="000000" w:themeColor="text1"/>
        </w:rPr>
        <w:t xml:space="preserve">, </w:t>
      </w:r>
      <w:r w:rsidR="0024545C" w:rsidRPr="00805FC4">
        <w:rPr>
          <w:color w:val="000000" w:themeColor="text1"/>
        </w:rPr>
        <w:t>194059831</w:t>
      </w:r>
      <w:r w:rsidR="00805E11">
        <w:rPr>
          <w:color w:val="000000" w:themeColor="text1"/>
        </w:rPr>
        <w:t xml:space="preserve">, </w:t>
      </w:r>
      <w:r w:rsidR="0024545C" w:rsidRPr="00805FC4">
        <w:rPr>
          <w:color w:val="000000" w:themeColor="text1"/>
        </w:rPr>
        <w:t>194890135</w:t>
      </w:r>
      <w:r w:rsidR="00805E11">
        <w:rPr>
          <w:color w:val="000000" w:themeColor="text1"/>
        </w:rPr>
        <w:t xml:space="preserve">, </w:t>
      </w:r>
      <w:r w:rsidR="0024545C" w:rsidRPr="00805FC4">
        <w:rPr>
          <w:color w:val="000000" w:themeColor="text1"/>
        </w:rPr>
        <w:t>195720497</w:t>
      </w:r>
      <w:r w:rsidR="00805E11">
        <w:rPr>
          <w:color w:val="000000" w:themeColor="text1"/>
        </w:rPr>
        <w:t xml:space="preserve">, </w:t>
      </w:r>
      <w:r w:rsidR="0024545C" w:rsidRPr="00805FC4">
        <w:rPr>
          <w:color w:val="000000" w:themeColor="text1"/>
        </w:rPr>
        <w:t>196550916</w:t>
      </w:r>
      <w:r w:rsidR="00805E11">
        <w:rPr>
          <w:color w:val="000000" w:themeColor="text1"/>
        </w:rPr>
        <w:t xml:space="preserve">, </w:t>
      </w:r>
      <w:r w:rsidR="0024545C" w:rsidRPr="00805FC4">
        <w:rPr>
          <w:color w:val="000000" w:themeColor="text1"/>
        </w:rPr>
        <w:t>197381394</w:t>
      </w:r>
      <w:r w:rsidR="00805E11">
        <w:rPr>
          <w:color w:val="000000" w:themeColor="text1"/>
        </w:rPr>
        <w:t xml:space="preserve">, </w:t>
      </w:r>
    </w:p>
    <w:p w14:paraId="4271090B" w14:textId="1279C95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198211930</w:t>
      </w:r>
      <w:r w:rsidR="00805E11">
        <w:rPr>
          <w:color w:val="000000" w:themeColor="text1"/>
        </w:rPr>
        <w:t xml:space="preserve">, </w:t>
      </w:r>
      <w:r w:rsidR="0024545C" w:rsidRPr="00805FC4">
        <w:rPr>
          <w:color w:val="000000" w:themeColor="text1"/>
        </w:rPr>
        <w:t>199042525</w:t>
      </w:r>
      <w:r w:rsidR="00805E11">
        <w:rPr>
          <w:color w:val="000000" w:themeColor="text1"/>
        </w:rPr>
        <w:t xml:space="preserve">, </w:t>
      </w:r>
      <w:r w:rsidR="0024545C" w:rsidRPr="00805FC4">
        <w:rPr>
          <w:color w:val="000000" w:themeColor="text1"/>
        </w:rPr>
        <w:t>199873179</w:t>
      </w:r>
      <w:r w:rsidR="00805E11">
        <w:rPr>
          <w:color w:val="000000" w:themeColor="text1"/>
        </w:rPr>
        <w:t xml:space="preserve">, </w:t>
      </w:r>
      <w:r w:rsidR="0024545C" w:rsidRPr="00805FC4">
        <w:rPr>
          <w:color w:val="000000" w:themeColor="text1"/>
        </w:rPr>
        <w:t>200703893</w:t>
      </w:r>
      <w:r w:rsidR="00805E11">
        <w:rPr>
          <w:color w:val="000000" w:themeColor="text1"/>
        </w:rPr>
        <w:t xml:space="preserve">, </w:t>
      </w:r>
      <w:r w:rsidR="0024545C" w:rsidRPr="00805FC4">
        <w:rPr>
          <w:color w:val="000000" w:themeColor="text1"/>
        </w:rPr>
        <w:t>201534666</w:t>
      </w:r>
      <w:r w:rsidR="00805E11">
        <w:rPr>
          <w:color w:val="000000" w:themeColor="text1"/>
        </w:rPr>
        <w:t xml:space="preserve">, </w:t>
      </w:r>
      <w:r w:rsidR="0024545C" w:rsidRPr="00805FC4">
        <w:rPr>
          <w:color w:val="000000" w:themeColor="text1"/>
        </w:rPr>
        <w:t>202365499</w:t>
      </w:r>
      <w:r w:rsidR="00805E11">
        <w:rPr>
          <w:color w:val="000000" w:themeColor="text1"/>
        </w:rPr>
        <w:t xml:space="preserve">, </w:t>
      </w:r>
      <w:r w:rsidR="0024545C" w:rsidRPr="00805FC4">
        <w:rPr>
          <w:color w:val="000000" w:themeColor="text1"/>
        </w:rPr>
        <w:t>203196391</w:t>
      </w:r>
      <w:r w:rsidR="00805E11">
        <w:rPr>
          <w:color w:val="000000" w:themeColor="text1"/>
        </w:rPr>
        <w:t xml:space="preserve">, </w:t>
      </w:r>
      <w:r w:rsidR="0024545C" w:rsidRPr="00805FC4">
        <w:rPr>
          <w:color w:val="000000" w:themeColor="text1"/>
        </w:rPr>
        <w:t>204027345</w:t>
      </w:r>
      <w:r w:rsidR="00805E11">
        <w:rPr>
          <w:color w:val="000000" w:themeColor="text1"/>
        </w:rPr>
        <w:t xml:space="preserve">, </w:t>
      </w:r>
    </w:p>
    <w:p w14:paraId="0574C271" w14:textId="7720F2E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204858358</w:t>
      </w:r>
      <w:r w:rsidR="00805E11">
        <w:rPr>
          <w:color w:val="000000" w:themeColor="text1"/>
        </w:rPr>
        <w:t xml:space="preserve">, </w:t>
      </w:r>
      <w:r w:rsidR="0024545C" w:rsidRPr="00805FC4">
        <w:rPr>
          <w:color w:val="000000" w:themeColor="text1"/>
        </w:rPr>
        <w:t>205689433</w:t>
      </w:r>
      <w:r w:rsidR="00805E11">
        <w:rPr>
          <w:color w:val="000000" w:themeColor="text1"/>
        </w:rPr>
        <w:t xml:space="preserve">, </w:t>
      </w:r>
      <w:r w:rsidR="0024545C" w:rsidRPr="00805FC4">
        <w:rPr>
          <w:color w:val="000000" w:themeColor="text1"/>
        </w:rPr>
        <w:t>206520568</w:t>
      </w:r>
      <w:r w:rsidR="00805E11">
        <w:rPr>
          <w:color w:val="000000" w:themeColor="text1"/>
        </w:rPr>
        <w:t xml:space="preserve">, </w:t>
      </w:r>
      <w:r w:rsidR="0024545C" w:rsidRPr="00805FC4">
        <w:rPr>
          <w:color w:val="000000" w:themeColor="text1"/>
        </w:rPr>
        <w:t>207351765</w:t>
      </w:r>
      <w:r w:rsidR="00805E11">
        <w:rPr>
          <w:color w:val="000000" w:themeColor="text1"/>
        </w:rPr>
        <w:t xml:space="preserve">, </w:t>
      </w:r>
      <w:r w:rsidR="0024545C" w:rsidRPr="00805FC4">
        <w:rPr>
          <w:color w:val="000000" w:themeColor="text1"/>
        </w:rPr>
        <w:t>208183024</w:t>
      </w:r>
      <w:r w:rsidR="00805E11">
        <w:rPr>
          <w:color w:val="000000" w:themeColor="text1"/>
        </w:rPr>
        <w:t xml:space="preserve">, </w:t>
      </w:r>
      <w:r w:rsidR="0024545C" w:rsidRPr="00805FC4">
        <w:rPr>
          <w:color w:val="000000" w:themeColor="text1"/>
        </w:rPr>
        <w:t>209014344</w:t>
      </w:r>
      <w:r w:rsidR="00805E11">
        <w:rPr>
          <w:color w:val="000000" w:themeColor="text1"/>
        </w:rPr>
        <w:t xml:space="preserve">, </w:t>
      </w:r>
      <w:r w:rsidR="0024545C" w:rsidRPr="00805FC4">
        <w:rPr>
          <w:color w:val="000000" w:themeColor="text1"/>
        </w:rPr>
        <w:t>209845726</w:t>
      </w:r>
      <w:r w:rsidR="00805E11">
        <w:rPr>
          <w:color w:val="000000" w:themeColor="text1"/>
        </w:rPr>
        <w:t xml:space="preserve">, </w:t>
      </w:r>
      <w:r w:rsidR="0024545C" w:rsidRPr="00805FC4">
        <w:rPr>
          <w:color w:val="000000" w:themeColor="text1"/>
        </w:rPr>
        <w:t>210677171</w:t>
      </w:r>
      <w:r w:rsidR="00805E11">
        <w:rPr>
          <w:color w:val="000000" w:themeColor="text1"/>
        </w:rPr>
        <w:t xml:space="preserve">, </w:t>
      </w:r>
    </w:p>
    <w:p w14:paraId="6B541B8D" w14:textId="680A77D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212340248</w:t>
      </w:r>
      <w:r w:rsidR="00805E11">
        <w:rPr>
          <w:color w:val="000000" w:themeColor="text1"/>
        </w:rPr>
        <w:t xml:space="preserve">, </w:t>
      </w:r>
      <w:r w:rsidR="0024545C" w:rsidRPr="00805FC4">
        <w:rPr>
          <w:color w:val="000000" w:themeColor="text1"/>
        </w:rPr>
        <w:t>213171881</w:t>
      </w:r>
      <w:r w:rsidR="00805E11">
        <w:rPr>
          <w:color w:val="000000" w:themeColor="text1"/>
        </w:rPr>
        <w:t xml:space="preserve">, </w:t>
      </w:r>
      <w:r w:rsidR="0024545C" w:rsidRPr="00805FC4">
        <w:rPr>
          <w:color w:val="000000" w:themeColor="text1"/>
        </w:rPr>
        <w:t>214003578</w:t>
      </w:r>
      <w:r w:rsidR="00805E11">
        <w:rPr>
          <w:color w:val="000000" w:themeColor="text1"/>
        </w:rPr>
        <w:t xml:space="preserve">, </w:t>
      </w:r>
      <w:r w:rsidR="0024545C" w:rsidRPr="00805FC4">
        <w:rPr>
          <w:color w:val="000000" w:themeColor="text1"/>
        </w:rPr>
        <w:t>214835338</w:t>
      </w:r>
      <w:r w:rsidR="00805E11">
        <w:rPr>
          <w:color w:val="000000" w:themeColor="text1"/>
        </w:rPr>
        <w:t xml:space="preserve">, </w:t>
      </w:r>
      <w:r w:rsidR="0024545C" w:rsidRPr="00805FC4">
        <w:rPr>
          <w:color w:val="000000" w:themeColor="text1"/>
        </w:rPr>
        <w:t>215667161</w:t>
      </w:r>
      <w:r w:rsidR="00805E11">
        <w:rPr>
          <w:color w:val="000000" w:themeColor="text1"/>
        </w:rPr>
        <w:t xml:space="preserve">, </w:t>
      </w:r>
      <w:r w:rsidR="0024545C" w:rsidRPr="00805FC4">
        <w:rPr>
          <w:color w:val="000000" w:themeColor="text1"/>
        </w:rPr>
        <w:t>216499049</w:t>
      </w:r>
      <w:r w:rsidR="00805E11">
        <w:rPr>
          <w:color w:val="000000" w:themeColor="text1"/>
        </w:rPr>
        <w:t xml:space="preserve">, </w:t>
      </w:r>
      <w:r w:rsidR="0024545C" w:rsidRPr="00805FC4">
        <w:rPr>
          <w:color w:val="000000" w:themeColor="text1"/>
        </w:rPr>
        <w:t>217331001</w:t>
      </w:r>
      <w:r w:rsidR="00805E11">
        <w:rPr>
          <w:color w:val="000000" w:themeColor="text1"/>
        </w:rPr>
        <w:t xml:space="preserve">, </w:t>
      </w:r>
    </w:p>
    <w:p w14:paraId="14B1DA66" w14:textId="509729E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218163018</w:t>
      </w:r>
      <w:r w:rsidR="00805E11">
        <w:rPr>
          <w:color w:val="000000" w:themeColor="text1"/>
        </w:rPr>
        <w:t xml:space="preserve">, </w:t>
      </w:r>
      <w:r w:rsidR="0024545C" w:rsidRPr="00805FC4">
        <w:rPr>
          <w:color w:val="000000" w:themeColor="text1"/>
        </w:rPr>
        <w:t>218995100</w:t>
      </w:r>
      <w:r w:rsidR="00805E11">
        <w:rPr>
          <w:color w:val="000000" w:themeColor="text1"/>
        </w:rPr>
        <w:t xml:space="preserve">, </w:t>
      </w:r>
      <w:r w:rsidR="0024545C" w:rsidRPr="00805FC4">
        <w:rPr>
          <w:color w:val="000000" w:themeColor="text1"/>
        </w:rPr>
        <w:t>219827246</w:t>
      </w:r>
      <w:r w:rsidR="00805E11">
        <w:rPr>
          <w:color w:val="000000" w:themeColor="text1"/>
        </w:rPr>
        <w:t xml:space="preserve">, </w:t>
      </w:r>
      <w:r w:rsidR="0024545C" w:rsidRPr="00805FC4">
        <w:rPr>
          <w:color w:val="000000" w:themeColor="text1"/>
        </w:rPr>
        <w:t>220659458</w:t>
      </w:r>
      <w:r w:rsidR="00805E11">
        <w:rPr>
          <w:color w:val="000000" w:themeColor="text1"/>
        </w:rPr>
        <w:t xml:space="preserve">, </w:t>
      </w:r>
      <w:r w:rsidR="0024545C" w:rsidRPr="00805FC4">
        <w:rPr>
          <w:color w:val="000000" w:themeColor="text1"/>
        </w:rPr>
        <w:t>221491736</w:t>
      </w:r>
      <w:r w:rsidR="00805E11">
        <w:rPr>
          <w:color w:val="000000" w:themeColor="text1"/>
        </w:rPr>
        <w:t xml:space="preserve">, </w:t>
      </w:r>
      <w:r w:rsidR="0024545C" w:rsidRPr="00805FC4">
        <w:rPr>
          <w:color w:val="000000" w:themeColor="text1"/>
        </w:rPr>
        <w:t>222324079</w:t>
      </w:r>
      <w:r w:rsidR="00805E11">
        <w:rPr>
          <w:color w:val="000000" w:themeColor="text1"/>
        </w:rPr>
        <w:t xml:space="preserve">, </w:t>
      </w:r>
      <w:r w:rsidR="0024545C" w:rsidRPr="00805FC4">
        <w:rPr>
          <w:color w:val="000000" w:themeColor="text1"/>
        </w:rPr>
        <w:t>223156489</w:t>
      </w:r>
      <w:r w:rsidR="00805E11">
        <w:rPr>
          <w:color w:val="000000" w:themeColor="text1"/>
        </w:rPr>
        <w:t xml:space="preserve">, </w:t>
      </w:r>
      <w:r w:rsidR="0024545C" w:rsidRPr="00805FC4">
        <w:rPr>
          <w:color w:val="000000" w:themeColor="text1"/>
        </w:rPr>
        <w:t>223988965</w:t>
      </w:r>
      <w:r w:rsidR="00805E11">
        <w:rPr>
          <w:color w:val="000000" w:themeColor="text1"/>
        </w:rPr>
        <w:t xml:space="preserve">, </w:t>
      </w:r>
    </w:p>
    <w:p w14:paraId="06143D5F" w14:textId="695F3B9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224821507</w:t>
      </w:r>
      <w:r w:rsidR="00805E11">
        <w:rPr>
          <w:color w:val="000000" w:themeColor="text1"/>
        </w:rPr>
        <w:t xml:space="preserve">, </w:t>
      </w:r>
      <w:r w:rsidR="0024545C" w:rsidRPr="00805FC4">
        <w:rPr>
          <w:color w:val="000000" w:themeColor="text1"/>
        </w:rPr>
        <w:t>225654117</w:t>
      </w:r>
      <w:r w:rsidR="00805E11">
        <w:rPr>
          <w:color w:val="000000" w:themeColor="text1"/>
        </w:rPr>
        <w:t xml:space="preserve">, </w:t>
      </w:r>
      <w:r w:rsidR="0024545C" w:rsidRPr="00805FC4">
        <w:rPr>
          <w:color w:val="000000" w:themeColor="text1"/>
        </w:rPr>
        <w:t>226486793</w:t>
      </w:r>
      <w:r w:rsidR="00805E11">
        <w:rPr>
          <w:color w:val="000000" w:themeColor="text1"/>
        </w:rPr>
        <w:t xml:space="preserve">, </w:t>
      </w:r>
      <w:r w:rsidR="0024545C" w:rsidRPr="00805FC4">
        <w:rPr>
          <w:color w:val="000000" w:themeColor="text1"/>
        </w:rPr>
        <w:t>227319537</w:t>
      </w:r>
      <w:r w:rsidR="00805E11">
        <w:rPr>
          <w:color w:val="000000" w:themeColor="text1"/>
        </w:rPr>
        <w:t xml:space="preserve">, </w:t>
      </w:r>
      <w:r w:rsidR="0024545C" w:rsidRPr="00805FC4">
        <w:rPr>
          <w:color w:val="000000" w:themeColor="text1"/>
        </w:rPr>
        <w:t>228152348</w:t>
      </w:r>
      <w:r w:rsidR="00805E11">
        <w:rPr>
          <w:color w:val="000000" w:themeColor="text1"/>
        </w:rPr>
        <w:t xml:space="preserve">, </w:t>
      </w:r>
      <w:r w:rsidR="0024545C" w:rsidRPr="00805FC4">
        <w:rPr>
          <w:color w:val="000000" w:themeColor="text1"/>
        </w:rPr>
        <w:t>228985228</w:t>
      </w:r>
      <w:r w:rsidR="00805E11">
        <w:rPr>
          <w:color w:val="000000" w:themeColor="text1"/>
        </w:rPr>
        <w:t xml:space="preserve">, </w:t>
      </w:r>
      <w:r w:rsidR="0024545C" w:rsidRPr="00805FC4">
        <w:rPr>
          <w:color w:val="000000" w:themeColor="text1"/>
        </w:rPr>
        <w:t>229818175</w:t>
      </w:r>
      <w:r w:rsidR="00805E11">
        <w:rPr>
          <w:color w:val="000000" w:themeColor="text1"/>
        </w:rPr>
        <w:t xml:space="preserve">, </w:t>
      </w:r>
      <w:r w:rsidR="0024545C" w:rsidRPr="00805FC4">
        <w:rPr>
          <w:color w:val="000000" w:themeColor="text1"/>
        </w:rPr>
        <w:t>230651191</w:t>
      </w:r>
      <w:r w:rsidR="00805E11">
        <w:rPr>
          <w:color w:val="000000" w:themeColor="text1"/>
        </w:rPr>
        <w:t xml:space="preserve">, </w:t>
      </w:r>
    </w:p>
    <w:p w14:paraId="51830F79" w14:textId="3A6F50D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231484275</w:t>
      </w:r>
      <w:r w:rsidR="00805E11">
        <w:rPr>
          <w:color w:val="000000" w:themeColor="text1"/>
        </w:rPr>
        <w:t xml:space="preserve">, </w:t>
      </w:r>
      <w:r w:rsidR="0024545C" w:rsidRPr="00805FC4">
        <w:rPr>
          <w:color w:val="000000" w:themeColor="text1"/>
        </w:rPr>
        <w:t>232317429</w:t>
      </w:r>
      <w:r w:rsidR="00805E11">
        <w:rPr>
          <w:color w:val="000000" w:themeColor="text1"/>
        </w:rPr>
        <w:t xml:space="preserve">, </w:t>
      </w:r>
      <w:r w:rsidR="0024545C" w:rsidRPr="00805FC4">
        <w:rPr>
          <w:color w:val="000000" w:themeColor="text1"/>
        </w:rPr>
        <w:t>233150651</w:t>
      </w:r>
      <w:r w:rsidR="00805E11">
        <w:rPr>
          <w:color w:val="000000" w:themeColor="text1"/>
        </w:rPr>
        <w:t xml:space="preserve">, </w:t>
      </w:r>
      <w:r w:rsidR="0024545C" w:rsidRPr="00805FC4">
        <w:rPr>
          <w:color w:val="000000" w:themeColor="text1"/>
        </w:rPr>
        <w:t>233983943</w:t>
      </w:r>
      <w:r w:rsidR="00805E11">
        <w:rPr>
          <w:color w:val="000000" w:themeColor="text1"/>
        </w:rPr>
        <w:t xml:space="preserve">, </w:t>
      </w:r>
      <w:r w:rsidR="0024545C" w:rsidRPr="00805FC4">
        <w:rPr>
          <w:color w:val="000000" w:themeColor="text1"/>
        </w:rPr>
        <w:t>234817304</w:t>
      </w:r>
      <w:r w:rsidR="00805E11">
        <w:rPr>
          <w:color w:val="000000" w:themeColor="text1"/>
        </w:rPr>
        <w:t xml:space="preserve">, </w:t>
      </w:r>
      <w:r w:rsidR="0024545C" w:rsidRPr="00805FC4">
        <w:rPr>
          <w:color w:val="000000" w:themeColor="text1"/>
        </w:rPr>
        <w:t>235650736</w:t>
      </w:r>
      <w:r w:rsidR="00805E11">
        <w:rPr>
          <w:color w:val="000000" w:themeColor="text1"/>
        </w:rPr>
        <w:t xml:space="preserve">, </w:t>
      </w:r>
      <w:r w:rsidR="0024545C" w:rsidRPr="00805FC4">
        <w:rPr>
          <w:color w:val="000000" w:themeColor="text1"/>
        </w:rPr>
        <w:t>236484237</w:t>
      </w:r>
      <w:r w:rsidR="00805E11">
        <w:rPr>
          <w:color w:val="000000" w:themeColor="text1"/>
        </w:rPr>
        <w:t xml:space="preserve">, </w:t>
      </w:r>
      <w:r w:rsidR="0024545C" w:rsidRPr="00805FC4">
        <w:rPr>
          <w:color w:val="000000" w:themeColor="text1"/>
        </w:rPr>
        <w:t>237317809</w:t>
      </w:r>
      <w:r w:rsidR="00805E11">
        <w:rPr>
          <w:color w:val="000000" w:themeColor="text1"/>
        </w:rPr>
        <w:t xml:space="preserve">, </w:t>
      </w:r>
    </w:p>
    <w:p w14:paraId="2BF56402" w14:textId="64D8C51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238151452</w:t>
      </w:r>
      <w:r w:rsidR="00805E11">
        <w:rPr>
          <w:color w:val="000000" w:themeColor="text1"/>
        </w:rPr>
        <w:t xml:space="preserve">, </w:t>
      </w:r>
      <w:r w:rsidR="0024545C" w:rsidRPr="00805FC4">
        <w:rPr>
          <w:color w:val="000000" w:themeColor="text1"/>
        </w:rPr>
        <w:t>238985165</w:t>
      </w:r>
      <w:r w:rsidR="00805E11">
        <w:rPr>
          <w:color w:val="000000" w:themeColor="text1"/>
        </w:rPr>
        <w:t xml:space="preserve">, </w:t>
      </w:r>
      <w:r w:rsidR="0024545C" w:rsidRPr="00805FC4">
        <w:rPr>
          <w:color w:val="000000" w:themeColor="text1"/>
        </w:rPr>
        <w:t>239818950</w:t>
      </w:r>
      <w:r w:rsidR="00805E11">
        <w:rPr>
          <w:color w:val="000000" w:themeColor="text1"/>
        </w:rPr>
        <w:t xml:space="preserve">, </w:t>
      </w:r>
      <w:r w:rsidR="0024545C" w:rsidRPr="00805FC4">
        <w:rPr>
          <w:color w:val="000000" w:themeColor="text1"/>
        </w:rPr>
        <w:t>240652806</w:t>
      </w:r>
      <w:r w:rsidR="00805E11">
        <w:rPr>
          <w:color w:val="000000" w:themeColor="text1"/>
        </w:rPr>
        <w:t xml:space="preserve">, </w:t>
      </w:r>
      <w:r w:rsidR="0024545C" w:rsidRPr="00805FC4">
        <w:rPr>
          <w:color w:val="000000" w:themeColor="text1"/>
        </w:rPr>
        <w:t>241486733</w:t>
      </w:r>
      <w:r w:rsidR="00805E11">
        <w:rPr>
          <w:color w:val="000000" w:themeColor="text1"/>
        </w:rPr>
        <w:t xml:space="preserve">, </w:t>
      </w:r>
      <w:r w:rsidR="0024545C" w:rsidRPr="00805FC4">
        <w:rPr>
          <w:color w:val="000000" w:themeColor="text1"/>
        </w:rPr>
        <w:t>242320733</w:t>
      </w:r>
      <w:r w:rsidR="00805E11">
        <w:rPr>
          <w:color w:val="000000" w:themeColor="text1"/>
        </w:rPr>
        <w:t xml:space="preserve">, </w:t>
      </w:r>
      <w:r w:rsidR="0024545C" w:rsidRPr="00805FC4">
        <w:rPr>
          <w:color w:val="000000" w:themeColor="text1"/>
        </w:rPr>
        <w:t>243154805</w:t>
      </w:r>
      <w:r w:rsidR="00805E11">
        <w:rPr>
          <w:color w:val="000000" w:themeColor="text1"/>
        </w:rPr>
        <w:t xml:space="preserve">, </w:t>
      </w:r>
      <w:r w:rsidR="0024545C" w:rsidRPr="00805FC4">
        <w:rPr>
          <w:color w:val="000000" w:themeColor="text1"/>
        </w:rPr>
        <w:t>243988949</w:t>
      </w:r>
      <w:r w:rsidR="00805E11">
        <w:rPr>
          <w:color w:val="000000" w:themeColor="text1"/>
        </w:rPr>
        <w:t xml:space="preserve">, </w:t>
      </w:r>
    </w:p>
    <w:p w14:paraId="000A6C69" w14:textId="62D8016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244823166</w:t>
      </w:r>
      <w:r w:rsidR="00805E11">
        <w:rPr>
          <w:color w:val="000000" w:themeColor="text1"/>
        </w:rPr>
        <w:t xml:space="preserve">, </w:t>
      </w:r>
      <w:r w:rsidR="0024545C" w:rsidRPr="00805FC4">
        <w:rPr>
          <w:color w:val="000000" w:themeColor="text1"/>
        </w:rPr>
        <w:t>245657456</w:t>
      </w:r>
      <w:r w:rsidR="00805E11">
        <w:rPr>
          <w:color w:val="000000" w:themeColor="text1"/>
        </w:rPr>
        <w:t xml:space="preserve">, </w:t>
      </w:r>
      <w:r w:rsidR="0024545C" w:rsidRPr="00805FC4">
        <w:rPr>
          <w:color w:val="000000" w:themeColor="text1"/>
        </w:rPr>
        <w:t>246491819</w:t>
      </w:r>
      <w:r w:rsidR="00805E11">
        <w:rPr>
          <w:color w:val="000000" w:themeColor="text1"/>
        </w:rPr>
        <w:t xml:space="preserve">, </w:t>
      </w:r>
      <w:r w:rsidR="0024545C" w:rsidRPr="00805FC4">
        <w:rPr>
          <w:color w:val="000000" w:themeColor="text1"/>
        </w:rPr>
        <w:t>247326256</w:t>
      </w:r>
      <w:r w:rsidR="00805E11">
        <w:rPr>
          <w:color w:val="000000" w:themeColor="text1"/>
        </w:rPr>
        <w:t xml:space="preserve">, </w:t>
      </w:r>
      <w:r w:rsidR="0024545C" w:rsidRPr="00805FC4">
        <w:rPr>
          <w:color w:val="000000" w:themeColor="text1"/>
        </w:rPr>
        <w:t>248160766</w:t>
      </w:r>
      <w:r w:rsidR="00805E11">
        <w:rPr>
          <w:color w:val="000000" w:themeColor="text1"/>
        </w:rPr>
        <w:t xml:space="preserve">, </w:t>
      </w:r>
      <w:r w:rsidR="0024545C" w:rsidRPr="00805FC4">
        <w:rPr>
          <w:color w:val="000000" w:themeColor="text1"/>
        </w:rPr>
        <w:t>248995350</w:t>
      </w:r>
      <w:r w:rsidR="00805E11">
        <w:rPr>
          <w:color w:val="000000" w:themeColor="text1"/>
        </w:rPr>
        <w:t xml:space="preserve">, </w:t>
      </w:r>
      <w:r w:rsidR="0024545C" w:rsidRPr="00805FC4">
        <w:rPr>
          <w:color w:val="000000" w:themeColor="text1"/>
        </w:rPr>
        <w:t>249830009</w:t>
      </w:r>
      <w:r w:rsidR="00805E11">
        <w:rPr>
          <w:color w:val="000000" w:themeColor="text1"/>
        </w:rPr>
        <w:t xml:space="preserve">, </w:t>
      </w:r>
      <w:r w:rsidR="0024545C" w:rsidRPr="00805FC4">
        <w:rPr>
          <w:color w:val="000000" w:themeColor="text1"/>
        </w:rPr>
        <w:t>250664742</w:t>
      </w:r>
      <w:r w:rsidR="00805E11">
        <w:rPr>
          <w:color w:val="000000" w:themeColor="text1"/>
        </w:rPr>
        <w:t xml:space="preserve">, </w:t>
      </w:r>
    </w:p>
    <w:p w14:paraId="2AED96CB" w14:textId="689DD3A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251499549</w:t>
      </w:r>
      <w:r w:rsidR="00805E11">
        <w:rPr>
          <w:color w:val="000000" w:themeColor="text1"/>
        </w:rPr>
        <w:t xml:space="preserve">, </w:t>
      </w:r>
      <w:r w:rsidR="0024545C" w:rsidRPr="00805FC4">
        <w:rPr>
          <w:color w:val="000000" w:themeColor="text1"/>
        </w:rPr>
        <w:t>252334432</w:t>
      </w:r>
      <w:r w:rsidR="00805E11">
        <w:rPr>
          <w:color w:val="000000" w:themeColor="text1"/>
        </w:rPr>
        <w:t xml:space="preserve">, </w:t>
      </w:r>
      <w:r w:rsidR="0024545C" w:rsidRPr="00805FC4">
        <w:rPr>
          <w:color w:val="000000" w:themeColor="text1"/>
        </w:rPr>
        <w:t>253169390</w:t>
      </w:r>
      <w:r w:rsidR="00805E11">
        <w:rPr>
          <w:color w:val="000000" w:themeColor="text1"/>
        </w:rPr>
        <w:t xml:space="preserve">, </w:t>
      </w:r>
      <w:r w:rsidR="0024545C" w:rsidRPr="00805FC4">
        <w:rPr>
          <w:color w:val="000000" w:themeColor="text1"/>
        </w:rPr>
        <w:t>254004423</w:t>
      </w:r>
      <w:r w:rsidR="00805E11">
        <w:rPr>
          <w:color w:val="000000" w:themeColor="text1"/>
        </w:rPr>
        <w:t xml:space="preserve">, </w:t>
      </w:r>
      <w:r w:rsidR="0024545C" w:rsidRPr="00805FC4">
        <w:rPr>
          <w:color w:val="000000" w:themeColor="text1"/>
        </w:rPr>
        <w:t>254839533</w:t>
      </w:r>
      <w:r w:rsidR="00805E11">
        <w:rPr>
          <w:color w:val="000000" w:themeColor="text1"/>
        </w:rPr>
        <w:t xml:space="preserve">, </w:t>
      </w:r>
      <w:r w:rsidR="0024545C" w:rsidRPr="00805FC4">
        <w:rPr>
          <w:color w:val="000000" w:themeColor="text1"/>
        </w:rPr>
        <w:t>255674718</w:t>
      </w:r>
      <w:r w:rsidR="00805E11">
        <w:rPr>
          <w:color w:val="000000" w:themeColor="text1"/>
        </w:rPr>
        <w:t xml:space="preserve">, </w:t>
      </w:r>
      <w:r w:rsidR="0024545C" w:rsidRPr="00805FC4">
        <w:rPr>
          <w:color w:val="000000" w:themeColor="text1"/>
        </w:rPr>
        <w:t>256509979</w:t>
      </w:r>
      <w:r w:rsidR="00805E11">
        <w:rPr>
          <w:color w:val="000000" w:themeColor="text1"/>
        </w:rPr>
        <w:t xml:space="preserve">, </w:t>
      </w:r>
      <w:r w:rsidR="0024545C" w:rsidRPr="00805FC4">
        <w:rPr>
          <w:color w:val="000000" w:themeColor="text1"/>
        </w:rPr>
        <w:t>257345317</w:t>
      </w:r>
      <w:r w:rsidR="00805E11">
        <w:rPr>
          <w:color w:val="000000" w:themeColor="text1"/>
        </w:rPr>
        <w:t xml:space="preserve">, </w:t>
      </w:r>
    </w:p>
    <w:p w14:paraId="77BEA862" w14:textId="314512F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258180732</w:t>
      </w:r>
      <w:r w:rsidR="00805E11">
        <w:rPr>
          <w:color w:val="000000" w:themeColor="text1"/>
        </w:rPr>
        <w:t xml:space="preserve">, </w:t>
      </w:r>
      <w:r w:rsidR="0024545C" w:rsidRPr="00805FC4">
        <w:rPr>
          <w:color w:val="000000" w:themeColor="text1"/>
        </w:rPr>
        <w:t>259016224</w:t>
      </w:r>
      <w:r w:rsidR="00805E11">
        <w:rPr>
          <w:color w:val="000000" w:themeColor="text1"/>
        </w:rPr>
        <w:t xml:space="preserve">, </w:t>
      </w:r>
      <w:r w:rsidR="0024545C" w:rsidRPr="00805FC4">
        <w:rPr>
          <w:color w:val="000000" w:themeColor="text1"/>
        </w:rPr>
        <w:t>259851793</w:t>
      </w:r>
      <w:r w:rsidR="00805E11">
        <w:rPr>
          <w:color w:val="000000" w:themeColor="text1"/>
        </w:rPr>
        <w:t xml:space="preserve">, </w:t>
      </w:r>
      <w:r w:rsidR="0024545C" w:rsidRPr="00805FC4">
        <w:rPr>
          <w:color w:val="000000" w:themeColor="text1"/>
        </w:rPr>
        <w:t>260687440</w:t>
      </w:r>
      <w:r w:rsidR="00805E11">
        <w:rPr>
          <w:color w:val="000000" w:themeColor="text1"/>
        </w:rPr>
        <w:t xml:space="preserve">, </w:t>
      </w:r>
      <w:r w:rsidR="0024545C" w:rsidRPr="00805FC4">
        <w:rPr>
          <w:color w:val="000000" w:themeColor="text1"/>
        </w:rPr>
        <w:t>261523164</w:t>
      </w:r>
      <w:r w:rsidR="00805E11">
        <w:rPr>
          <w:color w:val="000000" w:themeColor="text1"/>
        </w:rPr>
        <w:t xml:space="preserve">, </w:t>
      </w:r>
      <w:r w:rsidR="0024545C" w:rsidRPr="00805FC4">
        <w:rPr>
          <w:color w:val="000000" w:themeColor="text1"/>
        </w:rPr>
        <w:t>262358967</w:t>
      </w:r>
      <w:r w:rsidR="00805E11">
        <w:rPr>
          <w:color w:val="000000" w:themeColor="text1"/>
        </w:rPr>
        <w:t xml:space="preserve">, </w:t>
      </w:r>
      <w:r w:rsidR="0024545C" w:rsidRPr="00805FC4">
        <w:rPr>
          <w:color w:val="000000" w:themeColor="text1"/>
        </w:rPr>
        <w:t>263194847</w:t>
      </w:r>
      <w:r w:rsidR="00805E11">
        <w:rPr>
          <w:color w:val="000000" w:themeColor="text1"/>
        </w:rPr>
        <w:t xml:space="preserve">, </w:t>
      </w:r>
      <w:r w:rsidR="0024545C" w:rsidRPr="00805FC4">
        <w:rPr>
          <w:color w:val="000000" w:themeColor="text1"/>
        </w:rPr>
        <w:t>264030807</w:t>
      </w:r>
      <w:r w:rsidR="00805E11">
        <w:rPr>
          <w:color w:val="000000" w:themeColor="text1"/>
        </w:rPr>
        <w:t xml:space="preserve">, </w:t>
      </w:r>
    </w:p>
    <w:p w14:paraId="684EBFBE" w14:textId="6E71DF6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264866845</w:t>
      </w:r>
      <w:r w:rsidR="00805E11">
        <w:rPr>
          <w:color w:val="000000" w:themeColor="text1"/>
        </w:rPr>
        <w:t xml:space="preserve">, </w:t>
      </w:r>
      <w:r w:rsidR="0024545C" w:rsidRPr="00805FC4">
        <w:rPr>
          <w:color w:val="000000" w:themeColor="text1"/>
        </w:rPr>
        <w:t>265702963</w:t>
      </w:r>
      <w:r w:rsidR="00805E11">
        <w:rPr>
          <w:color w:val="000000" w:themeColor="text1"/>
        </w:rPr>
        <w:t xml:space="preserve">, </w:t>
      </w:r>
      <w:r w:rsidR="0024545C" w:rsidRPr="00805FC4">
        <w:rPr>
          <w:color w:val="000000" w:themeColor="text1"/>
        </w:rPr>
        <w:t>266539159</w:t>
      </w:r>
      <w:r w:rsidR="00805E11">
        <w:rPr>
          <w:color w:val="000000" w:themeColor="text1"/>
        </w:rPr>
        <w:t xml:space="preserve">, </w:t>
      </w:r>
      <w:r w:rsidR="0024545C" w:rsidRPr="00805FC4">
        <w:rPr>
          <w:color w:val="000000" w:themeColor="text1"/>
        </w:rPr>
        <w:t>267375436</w:t>
      </w:r>
      <w:r w:rsidR="00805E11">
        <w:rPr>
          <w:color w:val="000000" w:themeColor="text1"/>
        </w:rPr>
        <w:t xml:space="preserve">, </w:t>
      </w:r>
      <w:r w:rsidR="0024545C" w:rsidRPr="00805FC4">
        <w:rPr>
          <w:color w:val="000000" w:themeColor="text1"/>
        </w:rPr>
        <w:t>268211792</w:t>
      </w:r>
      <w:r w:rsidR="00805E11">
        <w:rPr>
          <w:color w:val="000000" w:themeColor="text1"/>
        </w:rPr>
        <w:t xml:space="preserve">, </w:t>
      </w:r>
      <w:r w:rsidR="0024545C" w:rsidRPr="00805FC4">
        <w:rPr>
          <w:color w:val="000000" w:themeColor="text1"/>
        </w:rPr>
        <w:t>269048228</w:t>
      </w:r>
      <w:r w:rsidR="00805E11">
        <w:rPr>
          <w:color w:val="000000" w:themeColor="text1"/>
        </w:rPr>
        <w:t xml:space="preserve">, </w:t>
      </w:r>
      <w:r w:rsidR="0024545C" w:rsidRPr="00805FC4">
        <w:rPr>
          <w:color w:val="000000" w:themeColor="text1"/>
        </w:rPr>
        <w:t>269884745</w:t>
      </w:r>
      <w:r w:rsidR="00805E11">
        <w:rPr>
          <w:color w:val="000000" w:themeColor="text1"/>
        </w:rPr>
        <w:t xml:space="preserve">, </w:t>
      </w:r>
      <w:r w:rsidR="0024545C" w:rsidRPr="00805FC4">
        <w:rPr>
          <w:color w:val="000000" w:themeColor="text1"/>
        </w:rPr>
        <w:t>270721342</w:t>
      </w:r>
      <w:r w:rsidR="00805E11">
        <w:rPr>
          <w:color w:val="000000" w:themeColor="text1"/>
        </w:rPr>
        <w:t xml:space="preserve">, </w:t>
      </w:r>
    </w:p>
    <w:p w14:paraId="301EDDE0" w14:textId="640EA31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271558020</w:t>
      </w:r>
      <w:r w:rsidR="00805E11">
        <w:rPr>
          <w:color w:val="000000" w:themeColor="text1"/>
        </w:rPr>
        <w:t xml:space="preserve">, </w:t>
      </w:r>
      <w:r w:rsidR="0024545C" w:rsidRPr="00805FC4">
        <w:rPr>
          <w:color w:val="000000" w:themeColor="text1"/>
        </w:rPr>
        <w:t>272394780</w:t>
      </w:r>
      <w:r w:rsidR="00805E11">
        <w:rPr>
          <w:color w:val="000000" w:themeColor="text1"/>
        </w:rPr>
        <w:t xml:space="preserve">, </w:t>
      </w:r>
      <w:r w:rsidR="0024545C" w:rsidRPr="00805FC4">
        <w:rPr>
          <w:color w:val="000000" w:themeColor="text1"/>
        </w:rPr>
        <w:t>273231620</w:t>
      </w:r>
      <w:r w:rsidR="00805E11">
        <w:rPr>
          <w:color w:val="000000" w:themeColor="text1"/>
        </w:rPr>
        <w:t xml:space="preserve">, </w:t>
      </w:r>
      <w:r w:rsidR="0024545C" w:rsidRPr="00805FC4">
        <w:rPr>
          <w:color w:val="000000" w:themeColor="text1"/>
        </w:rPr>
        <w:t>274068543</w:t>
      </w:r>
      <w:r w:rsidR="00805E11">
        <w:rPr>
          <w:color w:val="000000" w:themeColor="text1"/>
        </w:rPr>
        <w:t xml:space="preserve">, </w:t>
      </w:r>
      <w:r w:rsidR="0024545C" w:rsidRPr="00805FC4">
        <w:rPr>
          <w:color w:val="000000" w:themeColor="text1"/>
        </w:rPr>
        <w:t>274905547</w:t>
      </w:r>
      <w:r w:rsidR="00805E11">
        <w:rPr>
          <w:color w:val="000000" w:themeColor="text1"/>
        </w:rPr>
        <w:t xml:space="preserve">, </w:t>
      </w:r>
      <w:r w:rsidR="0024545C" w:rsidRPr="00805FC4">
        <w:rPr>
          <w:color w:val="000000" w:themeColor="text1"/>
        </w:rPr>
        <w:t>275742634</w:t>
      </w:r>
      <w:r w:rsidR="00805E11">
        <w:rPr>
          <w:color w:val="000000" w:themeColor="text1"/>
        </w:rPr>
        <w:t xml:space="preserve">, </w:t>
      </w:r>
      <w:r w:rsidR="0024545C" w:rsidRPr="00805FC4">
        <w:rPr>
          <w:color w:val="000000" w:themeColor="text1"/>
        </w:rPr>
        <w:t>276579803</w:t>
      </w:r>
      <w:r w:rsidR="00805E11">
        <w:rPr>
          <w:color w:val="000000" w:themeColor="text1"/>
        </w:rPr>
        <w:t xml:space="preserve">, </w:t>
      </w:r>
      <w:r w:rsidR="0024545C" w:rsidRPr="00805FC4">
        <w:rPr>
          <w:color w:val="000000" w:themeColor="text1"/>
        </w:rPr>
        <w:t>277417054</w:t>
      </w:r>
      <w:r w:rsidR="00805E11">
        <w:rPr>
          <w:color w:val="000000" w:themeColor="text1"/>
        </w:rPr>
        <w:t xml:space="preserve">, </w:t>
      </w:r>
    </w:p>
    <w:p w14:paraId="2B32ABE6" w14:textId="40ADF23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278254389</w:t>
      </w:r>
      <w:r w:rsidR="00805E11">
        <w:rPr>
          <w:color w:val="000000" w:themeColor="text1"/>
        </w:rPr>
        <w:t xml:space="preserve">, </w:t>
      </w:r>
      <w:r w:rsidR="0024545C" w:rsidRPr="00805FC4">
        <w:rPr>
          <w:color w:val="000000" w:themeColor="text1"/>
        </w:rPr>
        <w:t>279091807</w:t>
      </w:r>
      <w:r w:rsidR="00805E11">
        <w:rPr>
          <w:color w:val="000000" w:themeColor="text1"/>
        </w:rPr>
        <w:t xml:space="preserve">, </w:t>
      </w:r>
      <w:r w:rsidR="0024545C" w:rsidRPr="00805FC4">
        <w:rPr>
          <w:color w:val="000000" w:themeColor="text1"/>
        </w:rPr>
        <w:t>279929308</w:t>
      </w:r>
      <w:r w:rsidR="00805E11">
        <w:rPr>
          <w:color w:val="000000" w:themeColor="text1"/>
        </w:rPr>
        <w:t xml:space="preserve">, </w:t>
      </w:r>
      <w:r w:rsidR="0024545C" w:rsidRPr="00805FC4">
        <w:rPr>
          <w:color w:val="000000" w:themeColor="text1"/>
        </w:rPr>
        <w:t>280766893</w:t>
      </w:r>
      <w:r w:rsidR="00805E11">
        <w:rPr>
          <w:color w:val="000000" w:themeColor="text1"/>
        </w:rPr>
        <w:t xml:space="preserve">, </w:t>
      </w:r>
      <w:r w:rsidR="0024545C" w:rsidRPr="00805FC4">
        <w:rPr>
          <w:color w:val="000000" w:themeColor="text1"/>
        </w:rPr>
        <w:t>281604562</w:t>
      </w:r>
      <w:r w:rsidR="00805E11">
        <w:rPr>
          <w:color w:val="000000" w:themeColor="text1"/>
        </w:rPr>
        <w:t xml:space="preserve">, </w:t>
      </w:r>
      <w:r w:rsidR="0024545C" w:rsidRPr="00805FC4">
        <w:rPr>
          <w:color w:val="000000" w:themeColor="text1"/>
        </w:rPr>
        <w:t>282442316</w:t>
      </w:r>
      <w:r w:rsidR="00805E11">
        <w:rPr>
          <w:color w:val="000000" w:themeColor="text1"/>
        </w:rPr>
        <w:t xml:space="preserve">, </w:t>
      </w:r>
      <w:r w:rsidR="0024545C" w:rsidRPr="00805FC4">
        <w:rPr>
          <w:color w:val="000000" w:themeColor="text1"/>
        </w:rPr>
        <w:t>283280154</w:t>
      </w:r>
      <w:r w:rsidR="00805E11">
        <w:rPr>
          <w:color w:val="000000" w:themeColor="text1"/>
        </w:rPr>
        <w:t xml:space="preserve">, </w:t>
      </w:r>
      <w:r w:rsidR="0024545C" w:rsidRPr="00805FC4">
        <w:rPr>
          <w:color w:val="000000" w:themeColor="text1"/>
        </w:rPr>
        <w:t>284118076</w:t>
      </w:r>
      <w:r w:rsidR="00805E11">
        <w:rPr>
          <w:color w:val="000000" w:themeColor="text1"/>
        </w:rPr>
        <w:t xml:space="preserve">, </w:t>
      </w:r>
    </w:p>
    <w:p w14:paraId="51F96202" w14:textId="1B2F3B6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284956084</w:t>
      </w:r>
      <w:r w:rsidR="00805E11">
        <w:rPr>
          <w:color w:val="000000" w:themeColor="text1"/>
        </w:rPr>
        <w:t xml:space="preserve">, </w:t>
      </w:r>
      <w:r w:rsidR="0024545C" w:rsidRPr="00805FC4">
        <w:rPr>
          <w:color w:val="000000" w:themeColor="text1"/>
        </w:rPr>
        <w:t>285794177</w:t>
      </w:r>
      <w:r w:rsidR="00805E11">
        <w:rPr>
          <w:color w:val="000000" w:themeColor="text1"/>
        </w:rPr>
        <w:t xml:space="preserve">, </w:t>
      </w:r>
      <w:r w:rsidR="0024545C" w:rsidRPr="00805FC4">
        <w:rPr>
          <w:color w:val="000000" w:themeColor="text1"/>
        </w:rPr>
        <w:t>286632355</w:t>
      </w:r>
      <w:r w:rsidR="00805E11">
        <w:rPr>
          <w:color w:val="000000" w:themeColor="text1"/>
        </w:rPr>
        <w:t xml:space="preserve">, </w:t>
      </w:r>
      <w:r w:rsidR="0024545C" w:rsidRPr="00805FC4">
        <w:rPr>
          <w:color w:val="000000" w:themeColor="text1"/>
        </w:rPr>
        <w:t>287470620</w:t>
      </w:r>
      <w:r w:rsidR="00805E11">
        <w:rPr>
          <w:color w:val="000000" w:themeColor="text1"/>
        </w:rPr>
        <w:t xml:space="preserve">, </w:t>
      </w:r>
      <w:r w:rsidR="0024545C" w:rsidRPr="00805FC4">
        <w:rPr>
          <w:color w:val="000000" w:themeColor="text1"/>
        </w:rPr>
        <w:t>288308970</w:t>
      </w:r>
      <w:r w:rsidR="00805E11">
        <w:rPr>
          <w:color w:val="000000" w:themeColor="text1"/>
        </w:rPr>
        <w:t xml:space="preserve">, </w:t>
      </w:r>
      <w:r w:rsidR="0024545C" w:rsidRPr="00805FC4">
        <w:rPr>
          <w:color w:val="000000" w:themeColor="text1"/>
        </w:rPr>
        <w:t>289147407</w:t>
      </w:r>
      <w:r w:rsidR="00805E11">
        <w:rPr>
          <w:color w:val="000000" w:themeColor="text1"/>
        </w:rPr>
        <w:t xml:space="preserve">, </w:t>
      </w:r>
      <w:r w:rsidR="0024545C" w:rsidRPr="00805FC4">
        <w:rPr>
          <w:color w:val="000000" w:themeColor="text1"/>
        </w:rPr>
        <w:t>289985930</w:t>
      </w:r>
      <w:r w:rsidR="00805E11">
        <w:rPr>
          <w:color w:val="000000" w:themeColor="text1"/>
        </w:rPr>
        <w:t xml:space="preserve">, </w:t>
      </w:r>
      <w:r w:rsidR="0024545C" w:rsidRPr="00805FC4">
        <w:rPr>
          <w:color w:val="000000" w:themeColor="text1"/>
        </w:rPr>
        <w:t>290824540</w:t>
      </w:r>
      <w:r w:rsidR="00805E11">
        <w:rPr>
          <w:color w:val="000000" w:themeColor="text1"/>
        </w:rPr>
        <w:t xml:space="preserve">, </w:t>
      </w:r>
    </w:p>
    <w:p w14:paraId="6731BD31" w14:textId="2F20916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291663238</w:t>
      </w:r>
      <w:r w:rsidR="00805E11">
        <w:rPr>
          <w:color w:val="000000" w:themeColor="text1"/>
        </w:rPr>
        <w:t xml:space="preserve">, </w:t>
      </w:r>
      <w:r w:rsidR="0024545C" w:rsidRPr="00805FC4">
        <w:rPr>
          <w:color w:val="000000" w:themeColor="text1"/>
        </w:rPr>
        <w:t>292502022</w:t>
      </w:r>
      <w:r w:rsidR="00805E11">
        <w:rPr>
          <w:color w:val="000000" w:themeColor="text1"/>
        </w:rPr>
        <w:t xml:space="preserve">, </w:t>
      </w:r>
      <w:r w:rsidR="0024545C" w:rsidRPr="00805FC4">
        <w:rPr>
          <w:color w:val="000000" w:themeColor="text1"/>
        </w:rPr>
        <w:t>293340894</w:t>
      </w:r>
      <w:r w:rsidR="00805E11">
        <w:rPr>
          <w:color w:val="000000" w:themeColor="text1"/>
        </w:rPr>
        <w:t xml:space="preserve">, </w:t>
      </w:r>
      <w:r w:rsidR="0024545C" w:rsidRPr="00805FC4">
        <w:rPr>
          <w:color w:val="000000" w:themeColor="text1"/>
        </w:rPr>
        <w:t>294179855</w:t>
      </w:r>
      <w:r w:rsidR="00805E11">
        <w:rPr>
          <w:color w:val="000000" w:themeColor="text1"/>
        </w:rPr>
        <w:t xml:space="preserve">, </w:t>
      </w:r>
      <w:r w:rsidR="0024545C" w:rsidRPr="00805FC4">
        <w:rPr>
          <w:color w:val="000000" w:themeColor="text1"/>
        </w:rPr>
        <w:t>295018903</w:t>
      </w:r>
      <w:r w:rsidR="00805E11">
        <w:rPr>
          <w:color w:val="000000" w:themeColor="text1"/>
        </w:rPr>
        <w:t xml:space="preserve">, </w:t>
      </w:r>
      <w:r w:rsidR="0024545C" w:rsidRPr="00805FC4">
        <w:rPr>
          <w:color w:val="000000" w:themeColor="text1"/>
        </w:rPr>
        <w:t>295858040</w:t>
      </w:r>
      <w:r w:rsidR="00805E11">
        <w:rPr>
          <w:color w:val="000000" w:themeColor="text1"/>
        </w:rPr>
        <w:t xml:space="preserve">, </w:t>
      </w:r>
      <w:r w:rsidR="0024545C" w:rsidRPr="00805FC4">
        <w:rPr>
          <w:color w:val="000000" w:themeColor="text1"/>
        </w:rPr>
        <w:t>296697265</w:t>
      </w:r>
      <w:r w:rsidR="00805E11">
        <w:rPr>
          <w:color w:val="000000" w:themeColor="text1"/>
        </w:rPr>
        <w:t xml:space="preserve">, </w:t>
      </w:r>
      <w:r w:rsidR="0024545C" w:rsidRPr="00805FC4">
        <w:rPr>
          <w:color w:val="000000" w:themeColor="text1"/>
        </w:rPr>
        <w:t>297536579</w:t>
      </w:r>
      <w:r w:rsidR="00805E11">
        <w:rPr>
          <w:color w:val="000000" w:themeColor="text1"/>
        </w:rPr>
        <w:t xml:space="preserve">, </w:t>
      </w:r>
    </w:p>
    <w:p w14:paraId="7A33F22A" w14:textId="68872CE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298375983</w:t>
      </w:r>
      <w:r w:rsidR="00805E11">
        <w:rPr>
          <w:color w:val="000000" w:themeColor="text1"/>
        </w:rPr>
        <w:t xml:space="preserve">, </w:t>
      </w:r>
      <w:r w:rsidR="0024545C" w:rsidRPr="00805FC4">
        <w:rPr>
          <w:color w:val="000000" w:themeColor="text1"/>
        </w:rPr>
        <w:t>299215476</w:t>
      </w:r>
      <w:r w:rsidR="00805E11">
        <w:rPr>
          <w:color w:val="000000" w:themeColor="text1"/>
        </w:rPr>
        <w:t xml:space="preserve">, </w:t>
      </w:r>
      <w:r w:rsidR="0024545C" w:rsidRPr="00805FC4">
        <w:rPr>
          <w:color w:val="000000" w:themeColor="text1"/>
        </w:rPr>
        <w:t>300055059</w:t>
      </w:r>
      <w:r w:rsidR="00805E11">
        <w:rPr>
          <w:color w:val="000000" w:themeColor="text1"/>
        </w:rPr>
        <w:t xml:space="preserve">, </w:t>
      </w:r>
      <w:r w:rsidR="0024545C" w:rsidRPr="00805FC4">
        <w:rPr>
          <w:color w:val="000000" w:themeColor="text1"/>
        </w:rPr>
        <w:t>300894731</w:t>
      </w:r>
      <w:r w:rsidR="00805E11">
        <w:rPr>
          <w:color w:val="000000" w:themeColor="text1"/>
        </w:rPr>
        <w:t xml:space="preserve">, </w:t>
      </w:r>
      <w:r w:rsidR="0024545C" w:rsidRPr="00805FC4">
        <w:rPr>
          <w:color w:val="000000" w:themeColor="text1"/>
        </w:rPr>
        <w:t>301734494</w:t>
      </w:r>
      <w:r w:rsidR="00805E11">
        <w:rPr>
          <w:color w:val="000000" w:themeColor="text1"/>
        </w:rPr>
        <w:t xml:space="preserve">, </w:t>
      </w:r>
      <w:r w:rsidR="0024545C" w:rsidRPr="00805FC4">
        <w:rPr>
          <w:color w:val="000000" w:themeColor="text1"/>
        </w:rPr>
        <w:t>302574348</w:t>
      </w:r>
      <w:r w:rsidR="00805E11">
        <w:rPr>
          <w:color w:val="000000" w:themeColor="text1"/>
        </w:rPr>
        <w:t xml:space="preserve">, </w:t>
      </w:r>
      <w:r w:rsidR="0024545C" w:rsidRPr="00805FC4">
        <w:rPr>
          <w:color w:val="000000" w:themeColor="text1"/>
        </w:rPr>
        <w:t>303414292</w:t>
      </w:r>
      <w:r w:rsidR="00805E11">
        <w:rPr>
          <w:color w:val="000000" w:themeColor="text1"/>
        </w:rPr>
        <w:t xml:space="preserve">, </w:t>
      </w:r>
      <w:r w:rsidR="0024545C" w:rsidRPr="00805FC4">
        <w:rPr>
          <w:color w:val="000000" w:themeColor="text1"/>
        </w:rPr>
        <w:t>304254327</w:t>
      </w:r>
      <w:r w:rsidR="00805E11">
        <w:rPr>
          <w:color w:val="000000" w:themeColor="text1"/>
        </w:rPr>
        <w:t xml:space="preserve">, </w:t>
      </w:r>
    </w:p>
    <w:p w14:paraId="35DE2EA5" w14:textId="2679974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305094454</w:t>
      </w:r>
      <w:r w:rsidR="00805E11">
        <w:rPr>
          <w:color w:val="000000" w:themeColor="text1"/>
        </w:rPr>
        <w:t xml:space="preserve">, </w:t>
      </w:r>
      <w:r w:rsidR="0024545C" w:rsidRPr="00805FC4">
        <w:rPr>
          <w:color w:val="000000" w:themeColor="text1"/>
        </w:rPr>
        <w:t>305934672</w:t>
      </w:r>
      <w:r w:rsidR="00805E11">
        <w:rPr>
          <w:color w:val="000000" w:themeColor="text1"/>
        </w:rPr>
        <w:t xml:space="preserve">, </w:t>
      </w:r>
      <w:r w:rsidR="0024545C" w:rsidRPr="00805FC4">
        <w:rPr>
          <w:color w:val="000000" w:themeColor="text1"/>
        </w:rPr>
        <w:t>306774982</w:t>
      </w:r>
      <w:r w:rsidR="00805E11">
        <w:rPr>
          <w:color w:val="000000" w:themeColor="text1"/>
        </w:rPr>
        <w:t xml:space="preserve">, </w:t>
      </w:r>
      <w:r w:rsidR="0024545C" w:rsidRPr="00805FC4">
        <w:rPr>
          <w:color w:val="000000" w:themeColor="text1"/>
        </w:rPr>
        <w:t>307615384</w:t>
      </w:r>
      <w:r w:rsidR="00805E11">
        <w:rPr>
          <w:color w:val="000000" w:themeColor="text1"/>
        </w:rPr>
        <w:t xml:space="preserve">, </w:t>
      </w:r>
      <w:r w:rsidR="0024545C" w:rsidRPr="00805FC4">
        <w:rPr>
          <w:color w:val="000000" w:themeColor="text1"/>
        </w:rPr>
        <w:t>308455878</w:t>
      </w:r>
      <w:r w:rsidR="00805E11">
        <w:rPr>
          <w:color w:val="000000" w:themeColor="text1"/>
        </w:rPr>
        <w:t xml:space="preserve">, </w:t>
      </w:r>
      <w:r w:rsidR="0024545C" w:rsidRPr="00805FC4">
        <w:rPr>
          <w:color w:val="000000" w:themeColor="text1"/>
        </w:rPr>
        <w:t>309296465</w:t>
      </w:r>
      <w:r w:rsidR="00805E11">
        <w:rPr>
          <w:color w:val="000000" w:themeColor="text1"/>
        </w:rPr>
        <w:t xml:space="preserve">, </w:t>
      </w:r>
      <w:r w:rsidR="0024545C" w:rsidRPr="00805FC4">
        <w:rPr>
          <w:color w:val="000000" w:themeColor="text1"/>
        </w:rPr>
        <w:t>310137145</w:t>
      </w:r>
      <w:r w:rsidR="00805E11">
        <w:rPr>
          <w:color w:val="000000" w:themeColor="text1"/>
        </w:rPr>
        <w:t xml:space="preserve">, </w:t>
      </w:r>
      <w:r w:rsidR="0024545C" w:rsidRPr="00805FC4">
        <w:rPr>
          <w:color w:val="000000" w:themeColor="text1"/>
        </w:rPr>
        <w:t>310977917</w:t>
      </w:r>
      <w:r w:rsidR="00805E11">
        <w:rPr>
          <w:color w:val="000000" w:themeColor="text1"/>
        </w:rPr>
        <w:t xml:space="preserve">, </w:t>
      </w:r>
    </w:p>
    <w:p w14:paraId="27B02D4F" w14:textId="2C6EC15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311818784</w:t>
      </w:r>
      <w:r w:rsidR="00805E11">
        <w:rPr>
          <w:color w:val="000000" w:themeColor="text1"/>
        </w:rPr>
        <w:t xml:space="preserve">, </w:t>
      </w:r>
      <w:r w:rsidR="0024545C" w:rsidRPr="00805FC4">
        <w:rPr>
          <w:color w:val="000000" w:themeColor="text1"/>
        </w:rPr>
        <w:t>312659744</w:t>
      </w:r>
      <w:r w:rsidR="00805E11">
        <w:rPr>
          <w:color w:val="000000" w:themeColor="text1"/>
        </w:rPr>
        <w:t xml:space="preserve">, </w:t>
      </w:r>
      <w:r w:rsidR="0024545C" w:rsidRPr="00805FC4">
        <w:rPr>
          <w:color w:val="000000" w:themeColor="text1"/>
        </w:rPr>
        <w:t>313500798</w:t>
      </w:r>
      <w:r w:rsidR="00805E11">
        <w:rPr>
          <w:color w:val="000000" w:themeColor="text1"/>
        </w:rPr>
        <w:t xml:space="preserve">, </w:t>
      </w:r>
      <w:r w:rsidR="0024545C" w:rsidRPr="00805FC4">
        <w:rPr>
          <w:color w:val="000000" w:themeColor="text1"/>
        </w:rPr>
        <w:t>314341946</w:t>
      </w:r>
      <w:r w:rsidR="00805E11">
        <w:rPr>
          <w:color w:val="000000" w:themeColor="text1"/>
        </w:rPr>
        <w:t xml:space="preserve">, </w:t>
      </w:r>
      <w:r w:rsidR="0024545C" w:rsidRPr="00805FC4">
        <w:rPr>
          <w:color w:val="000000" w:themeColor="text1"/>
        </w:rPr>
        <w:t>315183188</w:t>
      </w:r>
      <w:r w:rsidR="00805E11">
        <w:rPr>
          <w:color w:val="000000" w:themeColor="text1"/>
        </w:rPr>
        <w:t xml:space="preserve">, </w:t>
      </w:r>
      <w:r w:rsidR="0024545C" w:rsidRPr="00805FC4">
        <w:rPr>
          <w:color w:val="000000" w:themeColor="text1"/>
        </w:rPr>
        <w:t>316024525</w:t>
      </w:r>
      <w:r w:rsidR="00805E11">
        <w:rPr>
          <w:color w:val="000000" w:themeColor="text1"/>
        </w:rPr>
        <w:t xml:space="preserve">, </w:t>
      </w:r>
      <w:r w:rsidR="0024545C" w:rsidRPr="00805FC4">
        <w:rPr>
          <w:color w:val="000000" w:themeColor="text1"/>
        </w:rPr>
        <w:t>316865957</w:t>
      </w:r>
      <w:r w:rsidR="00805E11">
        <w:rPr>
          <w:color w:val="000000" w:themeColor="text1"/>
        </w:rPr>
        <w:t xml:space="preserve">, </w:t>
      </w:r>
      <w:r w:rsidR="0024545C" w:rsidRPr="00805FC4">
        <w:rPr>
          <w:color w:val="000000" w:themeColor="text1"/>
        </w:rPr>
        <w:t>317707485</w:t>
      </w:r>
      <w:r w:rsidR="00805E11">
        <w:rPr>
          <w:color w:val="000000" w:themeColor="text1"/>
        </w:rPr>
        <w:t xml:space="preserve">, </w:t>
      </w:r>
    </w:p>
    <w:p w14:paraId="2CC70079" w14:textId="7F80458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318549108</w:t>
      </w:r>
      <w:r w:rsidR="00805E11">
        <w:rPr>
          <w:color w:val="000000" w:themeColor="text1"/>
        </w:rPr>
        <w:t xml:space="preserve">, </w:t>
      </w:r>
      <w:r w:rsidR="0024545C" w:rsidRPr="00805FC4">
        <w:rPr>
          <w:color w:val="000000" w:themeColor="text1"/>
        </w:rPr>
        <w:t>319390826</w:t>
      </w:r>
      <w:r w:rsidR="00805E11">
        <w:rPr>
          <w:color w:val="000000" w:themeColor="text1"/>
        </w:rPr>
        <w:t xml:space="preserve">, </w:t>
      </w:r>
      <w:r w:rsidR="0024545C" w:rsidRPr="00805FC4">
        <w:rPr>
          <w:color w:val="000000" w:themeColor="text1"/>
        </w:rPr>
        <w:t>320232641</w:t>
      </w:r>
      <w:r w:rsidR="00805E11">
        <w:rPr>
          <w:color w:val="000000" w:themeColor="text1"/>
        </w:rPr>
        <w:t xml:space="preserve">, </w:t>
      </w:r>
      <w:r w:rsidR="0024545C" w:rsidRPr="00805FC4">
        <w:rPr>
          <w:color w:val="000000" w:themeColor="text1"/>
        </w:rPr>
        <w:t>321074552</w:t>
      </w:r>
      <w:r w:rsidR="00805E11">
        <w:rPr>
          <w:color w:val="000000" w:themeColor="text1"/>
        </w:rPr>
        <w:t xml:space="preserve">, </w:t>
      </w:r>
      <w:r w:rsidR="0024545C" w:rsidRPr="00805FC4">
        <w:rPr>
          <w:color w:val="000000" w:themeColor="text1"/>
        </w:rPr>
        <w:t>321916559</w:t>
      </w:r>
      <w:r w:rsidR="00805E11">
        <w:rPr>
          <w:color w:val="000000" w:themeColor="text1"/>
        </w:rPr>
        <w:t xml:space="preserve">, </w:t>
      </w:r>
      <w:r w:rsidR="0024545C" w:rsidRPr="00805FC4">
        <w:rPr>
          <w:color w:val="000000" w:themeColor="text1"/>
        </w:rPr>
        <w:t>322758663</w:t>
      </w:r>
      <w:r w:rsidR="00805E11">
        <w:rPr>
          <w:color w:val="000000" w:themeColor="text1"/>
        </w:rPr>
        <w:t xml:space="preserve">, </w:t>
      </w:r>
      <w:r w:rsidR="0024545C" w:rsidRPr="00805FC4">
        <w:rPr>
          <w:color w:val="000000" w:themeColor="text1"/>
        </w:rPr>
        <w:t>323600865</w:t>
      </w:r>
      <w:r w:rsidR="00805E11">
        <w:rPr>
          <w:color w:val="000000" w:themeColor="text1"/>
        </w:rPr>
        <w:t xml:space="preserve">, </w:t>
      </w:r>
      <w:r w:rsidR="0024545C" w:rsidRPr="00805FC4">
        <w:rPr>
          <w:color w:val="000000" w:themeColor="text1"/>
        </w:rPr>
        <w:t>324443164</w:t>
      </w:r>
      <w:r w:rsidR="00805E11">
        <w:rPr>
          <w:color w:val="000000" w:themeColor="text1"/>
        </w:rPr>
        <w:t xml:space="preserve">, </w:t>
      </w:r>
    </w:p>
    <w:p w14:paraId="6969F473" w14:textId="720ECC8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325285560</w:t>
      </w:r>
      <w:r w:rsidR="00805E11">
        <w:rPr>
          <w:color w:val="000000" w:themeColor="text1"/>
        </w:rPr>
        <w:t xml:space="preserve">, </w:t>
      </w:r>
      <w:r w:rsidR="0024545C" w:rsidRPr="00805FC4">
        <w:rPr>
          <w:color w:val="000000" w:themeColor="text1"/>
        </w:rPr>
        <w:t>326128054</w:t>
      </w:r>
      <w:r w:rsidR="00805E11">
        <w:rPr>
          <w:color w:val="000000" w:themeColor="text1"/>
        </w:rPr>
        <w:t xml:space="preserve">, </w:t>
      </w:r>
      <w:r w:rsidR="0024545C" w:rsidRPr="00805FC4">
        <w:rPr>
          <w:color w:val="000000" w:themeColor="text1"/>
        </w:rPr>
        <w:t>326970646</w:t>
      </w:r>
      <w:r w:rsidR="00805E11">
        <w:rPr>
          <w:color w:val="000000" w:themeColor="text1"/>
        </w:rPr>
        <w:t xml:space="preserve">, </w:t>
      </w:r>
      <w:r w:rsidR="0024545C" w:rsidRPr="00805FC4">
        <w:rPr>
          <w:color w:val="000000" w:themeColor="text1"/>
        </w:rPr>
        <w:t>327813337</w:t>
      </w:r>
      <w:r w:rsidR="00805E11">
        <w:rPr>
          <w:color w:val="000000" w:themeColor="text1"/>
        </w:rPr>
        <w:t xml:space="preserve">, </w:t>
      </w:r>
      <w:r w:rsidR="0024545C" w:rsidRPr="00805FC4">
        <w:rPr>
          <w:color w:val="000000" w:themeColor="text1"/>
        </w:rPr>
        <w:t>328656127</w:t>
      </w:r>
      <w:r w:rsidR="00805E11">
        <w:rPr>
          <w:color w:val="000000" w:themeColor="text1"/>
        </w:rPr>
        <w:t xml:space="preserve">, </w:t>
      </w:r>
      <w:r w:rsidR="0024545C" w:rsidRPr="00805FC4">
        <w:rPr>
          <w:color w:val="000000" w:themeColor="text1"/>
        </w:rPr>
        <w:t>329499015</w:t>
      </w:r>
      <w:r w:rsidR="00805E11">
        <w:rPr>
          <w:color w:val="000000" w:themeColor="text1"/>
        </w:rPr>
        <w:t xml:space="preserve">, </w:t>
      </w:r>
      <w:r w:rsidR="0024545C" w:rsidRPr="00805FC4">
        <w:rPr>
          <w:color w:val="000000" w:themeColor="text1"/>
        </w:rPr>
        <w:t>330342002</w:t>
      </w:r>
      <w:r w:rsidR="00805E11">
        <w:rPr>
          <w:color w:val="000000" w:themeColor="text1"/>
        </w:rPr>
        <w:t xml:space="preserve">, </w:t>
      </w:r>
      <w:r w:rsidR="0024545C" w:rsidRPr="00805FC4">
        <w:rPr>
          <w:color w:val="000000" w:themeColor="text1"/>
        </w:rPr>
        <w:t>331185089</w:t>
      </w:r>
      <w:r w:rsidR="00805E11">
        <w:rPr>
          <w:color w:val="000000" w:themeColor="text1"/>
        </w:rPr>
        <w:t xml:space="preserve">, </w:t>
      </w:r>
    </w:p>
    <w:p w14:paraId="20D3DF75" w14:textId="3FE76A4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332028276</w:t>
      </w:r>
      <w:r w:rsidR="00805E11">
        <w:rPr>
          <w:color w:val="000000" w:themeColor="text1"/>
        </w:rPr>
        <w:t xml:space="preserve">, </w:t>
      </w:r>
      <w:r w:rsidR="0024545C" w:rsidRPr="00805FC4">
        <w:rPr>
          <w:color w:val="000000" w:themeColor="text1"/>
        </w:rPr>
        <w:t>332871563</w:t>
      </w:r>
      <w:r w:rsidR="00805E11">
        <w:rPr>
          <w:color w:val="000000" w:themeColor="text1"/>
        </w:rPr>
        <w:t xml:space="preserve">, </w:t>
      </w:r>
      <w:r w:rsidR="0024545C" w:rsidRPr="00805FC4">
        <w:rPr>
          <w:color w:val="000000" w:themeColor="text1"/>
        </w:rPr>
        <w:t>333714950</w:t>
      </w:r>
      <w:r w:rsidR="00805E11">
        <w:rPr>
          <w:color w:val="000000" w:themeColor="text1"/>
        </w:rPr>
        <w:t xml:space="preserve">, </w:t>
      </w:r>
      <w:r w:rsidR="0024545C" w:rsidRPr="00805FC4">
        <w:rPr>
          <w:color w:val="000000" w:themeColor="text1"/>
        </w:rPr>
        <w:t>334558437</w:t>
      </w:r>
      <w:r w:rsidR="00805E11">
        <w:rPr>
          <w:color w:val="000000" w:themeColor="text1"/>
        </w:rPr>
        <w:t xml:space="preserve">, </w:t>
      </w:r>
      <w:r w:rsidR="0024545C" w:rsidRPr="00805FC4">
        <w:rPr>
          <w:color w:val="000000" w:themeColor="text1"/>
        </w:rPr>
        <w:t>335402026</w:t>
      </w:r>
      <w:r w:rsidR="00805E11">
        <w:rPr>
          <w:color w:val="000000" w:themeColor="text1"/>
        </w:rPr>
        <w:t xml:space="preserve">, </w:t>
      </w:r>
      <w:r w:rsidR="0024545C" w:rsidRPr="00805FC4">
        <w:rPr>
          <w:color w:val="000000" w:themeColor="text1"/>
        </w:rPr>
        <w:t>336245715</w:t>
      </w:r>
      <w:r w:rsidR="00805E11">
        <w:rPr>
          <w:color w:val="000000" w:themeColor="text1"/>
        </w:rPr>
        <w:t xml:space="preserve">, </w:t>
      </w:r>
      <w:r w:rsidR="0024545C" w:rsidRPr="00805FC4">
        <w:rPr>
          <w:color w:val="000000" w:themeColor="text1"/>
        </w:rPr>
        <w:t>337089506</w:t>
      </w:r>
      <w:r w:rsidR="00805E11">
        <w:rPr>
          <w:color w:val="000000" w:themeColor="text1"/>
        </w:rPr>
        <w:t xml:space="preserve">, </w:t>
      </w:r>
      <w:r w:rsidR="0024545C" w:rsidRPr="00805FC4">
        <w:rPr>
          <w:color w:val="000000" w:themeColor="text1"/>
        </w:rPr>
        <w:t>337933398</w:t>
      </w:r>
      <w:r w:rsidR="00805E11">
        <w:rPr>
          <w:color w:val="000000" w:themeColor="text1"/>
        </w:rPr>
        <w:t xml:space="preserve">, </w:t>
      </w:r>
    </w:p>
    <w:p w14:paraId="7B3052C2" w14:textId="51FF87E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338777392</w:t>
      </w:r>
      <w:r w:rsidR="00805E11">
        <w:rPr>
          <w:color w:val="000000" w:themeColor="text1"/>
        </w:rPr>
        <w:t xml:space="preserve">, </w:t>
      </w:r>
      <w:r w:rsidR="0024545C" w:rsidRPr="00805FC4">
        <w:rPr>
          <w:color w:val="000000" w:themeColor="text1"/>
        </w:rPr>
        <w:t>339621489</w:t>
      </w:r>
      <w:r w:rsidR="00805E11">
        <w:rPr>
          <w:color w:val="000000" w:themeColor="text1"/>
        </w:rPr>
        <w:t xml:space="preserve">, </w:t>
      </w:r>
      <w:r w:rsidR="0024545C" w:rsidRPr="00805FC4">
        <w:rPr>
          <w:color w:val="000000" w:themeColor="text1"/>
        </w:rPr>
        <w:t>340465687</w:t>
      </w:r>
      <w:r w:rsidR="00805E11">
        <w:rPr>
          <w:color w:val="000000" w:themeColor="text1"/>
        </w:rPr>
        <w:t xml:space="preserve">, </w:t>
      </w:r>
      <w:r w:rsidR="0024545C" w:rsidRPr="00805FC4">
        <w:rPr>
          <w:color w:val="000000" w:themeColor="text1"/>
        </w:rPr>
        <w:t>341309989</w:t>
      </w:r>
      <w:r w:rsidR="00805E11">
        <w:rPr>
          <w:color w:val="000000" w:themeColor="text1"/>
        </w:rPr>
        <w:t xml:space="preserve">, </w:t>
      </w:r>
      <w:r w:rsidR="0024545C" w:rsidRPr="00805FC4">
        <w:rPr>
          <w:color w:val="000000" w:themeColor="text1"/>
        </w:rPr>
        <w:t>342154393</w:t>
      </w:r>
      <w:r w:rsidR="00805E11">
        <w:rPr>
          <w:color w:val="000000" w:themeColor="text1"/>
        </w:rPr>
        <w:t xml:space="preserve">, </w:t>
      </w:r>
      <w:r w:rsidR="0024545C" w:rsidRPr="00805FC4">
        <w:rPr>
          <w:color w:val="000000" w:themeColor="text1"/>
        </w:rPr>
        <w:t>342998900</w:t>
      </w:r>
      <w:r w:rsidR="00805E11">
        <w:rPr>
          <w:color w:val="000000" w:themeColor="text1"/>
        </w:rPr>
        <w:t xml:space="preserve">, </w:t>
      </w:r>
      <w:r w:rsidR="0024545C" w:rsidRPr="00805FC4">
        <w:rPr>
          <w:color w:val="000000" w:themeColor="text1"/>
        </w:rPr>
        <w:t>343843511</w:t>
      </w:r>
      <w:r w:rsidR="00805E11">
        <w:rPr>
          <w:color w:val="000000" w:themeColor="text1"/>
        </w:rPr>
        <w:t xml:space="preserve">, </w:t>
      </w:r>
      <w:r w:rsidR="0024545C" w:rsidRPr="00805FC4">
        <w:rPr>
          <w:color w:val="000000" w:themeColor="text1"/>
        </w:rPr>
        <w:t>344688226</w:t>
      </w:r>
      <w:r w:rsidR="00805E11">
        <w:rPr>
          <w:color w:val="000000" w:themeColor="text1"/>
        </w:rPr>
        <w:t xml:space="preserve">, </w:t>
      </w:r>
    </w:p>
    <w:p w14:paraId="07E3D2B8" w14:textId="23D462E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345533045</w:t>
      </w:r>
      <w:r w:rsidR="00805E11">
        <w:rPr>
          <w:color w:val="000000" w:themeColor="text1"/>
        </w:rPr>
        <w:t xml:space="preserve">, </w:t>
      </w:r>
      <w:r w:rsidR="0024545C" w:rsidRPr="00805FC4">
        <w:rPr>
          <w:color w:val="000000" w:themeColor="text1"/>
        </w:rPr>
        <w:t>346377968</w:t>
      </w:r>
      <w:r w:rsidR="00805E11">
        <w:rPr>
          <w:color w:val="000000" w:themeColor="text1"/>
        </w:rPr>
        <w:t xml:space="preserve">, </w:t>
      </w:r>
      <w:r w:rsidR="0024545C" w:rsidRPr="00805FC4">
        <w:rPr>
          <w:color w:val="000000" w:themeColor="text1"/>
        </w:rPr>
        <w:t>347222995</w:t>
      </w:r>
      <w:r w:rsidR="00805E11">
        <w:rPr>
          <w:color w:val="000000" w:themeColor="text1"/>
        </w:rPr>
        <w:t xml:space="preserve">, </w:t>
      </w:r>
      <w:r w:rsidR="0024545C" w:rsidRPr="00805FC4">
        <w:rPr>
          <w:color w:val="000000" w:themeColor="text1"/>
        </w:rPr>
        <w:t>348068127</w:t>
      </w:r>
      <w:r w:rsidR="00805E11">
        <w:rPr>
          <w:color w:val="000000" w:themeColor="text1"/>
        </w:rPr>
        <w:t xml:space="preserve">, </w:t>
      </w:r>
      <w:r w:rsidR="0024545C" w:rsidRPr="00805FC4">
        <w:rPr>
          <w:color w:val="000000" w:themeColor="text1"/>
        </w:rPr>
        <w:t>348913365</w:t>
      </w:r>
      <w:r w:rsidR="00805E11">
        <w:rPr>
          <w:color w:val="000000" w:themeColor="text1"/>
        </w:rPr>
        <w:t xml:space="preserve">, </w:t>
      </w:r>
      <w:r w:rsidR="0024545C" w:rsidRPr="00805FC4">
        <w:rPr>
          <w:color w:val="000000" w:themeColor="text1"/>
        </w:rPr>
        <w:t>349758707</w:t>
      </w:r>
      <w:r w:rsidR="00805E11">
        <w:rPr>
          <w:color w:val="000000" w:themeColor="text1"/>
        </w:rPr>
        <w:t xml:space="preserve">, </w:t>
      </w:r>
      <w:r w:rsidR="0024545C" w:rsidRPr="00805FC4">
        <w:rPr>
          <w:color w:val="000000" w:themeColor="text1"/>
        </w:rPr>
        <w:t>350604156</w:t>
      </w:r>
      <w:r w:rsidR="00805E11">
        <w:rPr>
          <w:color w:val="000000" w:themeColor="text1"/>
        </w:rPr>
        <w:t xml:space="preserve">, </w:t>
      </w:r>
      <w:r w:rsidR="0024545C" w:rsidRPr="00805FC4">
        <w:rPr>
          <w:color w:val="000000" w:themeColor="text1"/>
        </w:rPr>
        <w:t>351449710</w:t>
      </w:r>
      <w:r w:rsidR="00805E11">
        <w:rPr>
          <w:color w:val="000000" w:themeColor="text1"/>
        </w:rPr>
        <w:t xml:space="preserve">, </w:t>
      </w:r>
    </w:p>
    <w:p w14:paraId="4A17823C" w14:textId="54B2EBC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352295370</w:t>
      </w:r>
      <w:r w:rsidR="00805E11">
        <w:rPr>
          <w:color w:val="000000" w:themeColor="text1"/>
        </w:rPr>
        <w:t xml:space="preserve">, </w:t>
      </w:r>
      <w:r w:rsidR="0024545C" w:rsidRPr="00805FC4">
        <w:rPr>
          <w:color w:val="000000" w:themeColor="text1"/>
        </w:rPr>
        <w:t>353141137</w:t>
      </w:r>
      <w:r w:rsidR="00805E11">
        <w:rPr>
          <w:color w:val="000000" w:themeColor="text1"/>
        </w:rPr>
        <w:t xml:space="preserve">, </w:t>
      </w:r>
      <w:r w:rsidR="0024545C" w:rsidRPr="00805FC4">
        <w:rPr>
          <w:color w:val="000000" w:themeColor="text1"/>
        </w:rPr>
        <w:t>353987010</w:t>
      </w:r>
      <w:r w:rsidR="00805E11">
        <w:rPr>
          <w:color w:val="000000" w:themeColor="text1"/>
        </w:rPr>
        <w:t xml:space="preserve">, </w:t>
      </w:r>
      <w:r w:rsidR="0024545C" w:rsidRPr="00805FC4">
        <w:rPr>
          <w:color w:val="000000" w:themeColor="text1"/>
        </w:rPr>
        <w:t>354832990</w:t>
      </w:r>
      <w:r w:rsidR="00805E11">
        <w:rPr>
          <w:color w:val="000000" w:themeColor="text1"/>
        </w:rPr>
        <w:t xml:space="preserve">, </w:t>
      </w:r>
      <w:r w:rsidR="0024545C" w:rsidRPr="00805FC4">
        <w:rPr>
          <w:color w:val="000000" w:themeColor="text1"/>
        </w:rPr>
        <w:t>355679078</w:t>
      </w:r>
      <w:r w:rsidR="00805E11">
        <w:rPr>
          <w:color w:val="000000" w:themeColor="text1"/>
        </w:rPr>
        <w:t xml:space="preserve">, </w:t>
      </w:r>
      <w:r w:rsidR="0024545C" w:rsidRPr="00805FC4">
        <w:rPr>
          <w:color w:val="000000" w:themeColor="text1"/>
        </w:rPr>
        <w:t>356525273</w:t>
      </w:r>
      <w:r w:rsidR="00805E11">
        <w:rPr>
          <w:color w:val="000000" w:themeColor="text1"/>
        </w:rPr>
        <w:t xml:space="preserve">, </w:t>
      </w:r>
      <w:r w:rsidR="0024545C" w:rsidRPr="00805FC4">
        <w:rPr>
          <w:color w:val="000000" w:themeColor="text1"/>
        </w:rPr>
        <w:t>357371576</w:t>
      </w:r>
      <w:r w:rsidR="00805E11">
        <w:rPr>
          <w:color w:val="000000" w:themeColor="text1"/>
        </w:rPr>
        <w:t xml:space="preserve">, </w:t>
      </w:r>
      <w:r w:rsidR="0024545C" w:rsidRPr="00805FC4">
        <w:rPr>
          <w:color w:val="000000" w:themeColor="text1"/>
        </w:rPr>
        <w:t>358217987</w:t>
      </w:r>
      <w:r w:rsidR="00805E11">
        <w:rPr>
          <w:color w:val="000000" w:themeColor="text1"/>
        </w:rPr>
        <w:t xml:space="preserve">, </w:t>
      </w:r>
    </w:p>
    <w:p w14:paraId="02EC03C7" w14:textId="3787BFF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359064506</w:t>
      </w:r>
      <w:r w:rsidR="00805E11">
        <w:rPr>
          <w:color w:val="000000" w:themeColor="text1"/>
        </w:rPr>
        <w:t xml:space="preserve">, </w:t>
      </w:r>
      <w:r w:rsidR="0024545C" w:rsidRPr="00805FC4">
        <w:rPr>
          <w:color w:val="000000" w:themeColor="text1"/>
        </w:rPr>
        <w:t>359911133</w:t>
      </w:r>
      <w:r w:rsidR="00805E11">
        <w:rPr>
          <w:color w:val="000000" w:themeColor="text1"/>
        </w:rPr>
        <w:t xml:space="preserve">, </w:t>
      </w:r>
      <w:r w:rsidR="0024545C" w:rsidRPr="00805FC4">
        <w:rPr>
          <w:color w:val="000000" w:themeColor="text1"/>
        </w:rPr>
        <w:t>360757870</w:t>
      </w:r>
      <w:r w:rsidR="00805E11">
        <w:rPr>
          <w:color w:val="000000" w:themeColor="text1"/>
        </w:rPr>
        <w:t xml:space="preserve">, </w:t>
      </w:r>
      <w:r w:rsidR="0024545C" w:rsidRPr="00805FC4">
        <w:rPr>
          <w:color w:val="000000" w:themeColor="text1"/>
        </w:rPr>
        <w:t>361604716</w:t>
      </w:r>
      <w:r w:rsidR="00805E11">
        <w:rPr>
          <w:color w:val="000000" w:themeColor="text1"/>
        </w:rPr>
        <w:t xml:space="preserve">, </w:t>
      </w:r>
      <w:r w:rsidR="0024545C" w:rsidRPr="00805FC4">
        <w:rPr>
          <w:color w:val="000000" w:themeColor="text1"/>
        </w:rPr>
        <w:t>362451671</w:t>
      </w:r>
      <w:r w:rsidR="00805E11">
        <w:rPr>
          <w:color w:val="000000" w:themeColor="text1"/>
        </w:rPr>
        <w:t xml:space="preserve">, </w:t>
      </w:r>
      <w:r w:rsidR="0024545C" w:rsidRPr="00805FC4">
        <w:rPr>
          <w:color w:val="000000" w:themeColor="text1"/>
        </w:rPr>
        <w:t>363298735</w:t>
      </w:r>
      <w:r w:rsidR="00805E11">
        <w:rPr>
          <w:color w:val="000000" w:themeColor="text1"/>
        </w:rPr>
        <w:t xml:space="preserve">, </w:t>
      </w:r>
      <w:r w:rsidR="0024545C" w:rsidRPr="00805FC4">
        <w:rPr>
          <w:color w:val="000000" w:themeColor="text1"/>
        </w:rPr>
        <w:t>364145910</w:t>
      </w:r>
      <w:r w:rsidR="00805E11">
        <w:rPr>
          <w:color w:val="000000" w:themeColor="text1"/>
        </w:rPr>
        <w:t xml:space="preserve">, </w:t>
      </w:r>
      <w:r w:rsidR="0024545C" w:rsidRPr="00805FC4">
        <w:rPr>
          <w:color w:val="000000" w:themeColor="text1"/>
        </w:rPr>
        <w:t>364993195</w:t>
      </w:r>
      <w:r w:rsidR="00805E11">
        <w:rPr>
          <w:color w:val="000000" w:themeColor="text1"/>
        </w:rPr>
        <w:t xml:space="preserve">, </w:t>
      </w:r>
    </w:p>
    <w:p w14:paraId="3359A3D0" w14:textId="778F9BD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365840590</w:t>
      </w:r>
      <w:r w:rsidR="00805E11">
        <w:rPr>
          <w:color w:val="000000" w:themeColor="text1"/>
        </w:rPr>
        <w:t xml:space="preserve">, </w:t>
      </w:r>
      <w:r w:rsidR="0024545C" w:rsidRPr="00805FC4">
        <w:rPr>
          <w:color w:val="000000" w:themeColor="text1"/>
        </w:rPr>
        <w:t>366688096</w:t>
      </w:r>
      <w:r w:rsidR="00805E11">
        <w:rPr>
          <w:color w:val="000000" w:themeColor="text1"/>
        </w:rPr>
        <w:t xml:space="preserve">, </w:t>
      </w:r>
      <w:r w:rsidR="0024545C" w:rsidRPr="00805FC4">
        <w:rPr>
          <w:color w:val="000000" w:themeColor="text1"/>
        </w:rPr>
        <w:t>367535713</w:t>
      </w:r>
      <w:r w:rsidR="00805E11">
        <w:rPr>
          <w:color w:val="000000" w:themeColor="text1"/>
        </w:rPr>
        <w:t xml:space="preserve">, </w:t>
      </w:r>
      <w:r w:rsidR="0024545C" w:rsidRPr="00805FC4">
        <w:rPr>
          <w:color w:val="000000" w:themeColor="text1"/>
        </w:rPr>
        <w:t>368383441</w:t>
      </w:r>
      <w:r w:rsidR="00805E11">
        <w:rPr>
          <w:color w:val="000000" w:themeColor="text1"/>
        </w:rPr>
        <w:t xml:space="preserve">, </w:t>
      </w:r>
      <w:r w:rsidR="0024545C" w:rsidRPr="00805FC4">
        <w:rPr>
          <w:color w:val="000000" w:themeColor="text1"/>
        </w:rPr>
        <w:t>369231281</w:t>
      </w:r>
      <w:r w:rsidR="00805E11">
        <w:rPr>
          <w:color w:val="000000" w:themeColor="text1"/>
        </w:rPr>
        <w:t xml:space="preserve">, </w:t>
      </w:r>
      <w:r w:rsidR="0024545C" w:rsidRPr="00805FC4">
        <w:rPr>
          <w:color w:val="000000" w:themeColor="text1"/>
        </w:rPr>
        <w:t>370079232</w:t>
      </w:r>
      <w:r w:rsidR="00805E11">
        <w:rPr>
          <w:color w:val="000000" w:themeColor="text1"/>
        </w:rPr>
        <w:t xml:space="preserve">, </w:t>
      </w:r>
      <w:r w:rsidR="0024545C" w:rsidRPr="00805FC4">
        <w:rPr>
          <w:color w:val="000000" w:themeColor="text1"/>
        </w:rPr>
        <w:t>370927296</w:t>
      </w:r>
      <w:r w:rsidR="00805E11">
        <w:rPr>
          <w:color w:val="000000" w:themeColor="text1"/>
        </w:rPr>
        <w:t xml:space="preserve">, </w:t>
      </w:r>
      <w:r w:rsidR="0024545C" w:rsidRPr="00805FC4">
        <w:rPr>
          <w:color w:val="000000" w:themeColor="text1"/>
        </w:rPr>
        <w:t>371775472</w:t>
      </w:r>
      <w:r w:rsidR="00805E11">
        <w:rPr>
          <w:color w:val="000000" w:themeColor="text1"/>
        </w:rPr>
        <w:t xml:space="preserve">, </w:t>
      </w:r>
    </w:p>
    <w:p w14:paraId="10EE3716" w14:textId="12E0082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372623761</w:t>
      </w:r>
      <w:r w:rsidR="00805E11">
        <w:rPr>
          <w:color w:val="000000" w:themeColor="text1"/>
        </w:rPr>
        <w:t xml:space="preserve">, </w:t>
      </w:r>
      <w:r w:rsidR="0024545C" w:rsidRPr="00805FC4">
        <w:rPr>
          <w:color w:val="000000" w:themeColor="text1"/>
        </w:rPr>
        <w:t>373472162</w:t>
      </w:r>
      <w:r w:rsidR="00805E11">
        <w:rPr>
          <w:color w:val="000000" w:themeColor="text1"/>
        </w:rPr>
        <w:t xml:space="preserve">, </w:t>
      </w:r>
      <w:r w:rsidR="0024545C" w:rsidRPr="00805FC4">
        <w:rPr>
          <w:color w:val="000000" w:themeColor="text1"/>
        </w:rPr>
        <w:t>374320677</w:t>
      </w:r>
      <w:r w:rsidR="00805E11">
        <w:rPr>
          <w:color w:val="000000" w:themeColor="text1"/>
        </w:rPr>
        <w:t xml:space="preserve">, </w:t>
      </w:r>
      <w:r w:rsidR="0024545C" w:rsidRPr="00805FC4">
        <w:rPr>
          <w:color w:val="000000" w:themeColor="text1"/>
        </w:rPr>
        <w:t>375169305</w:t>
      </w:r>
      <w:r w:rsidR="00805E11">
        <w:rPr>
          <w:color w:val="000000" w:themeColor="text1"/>
        </w:rPr>
        <w:t xml:space="preserve">, </w:t>
      </w:r>
      <w:r w:rsidR="0024545C" w:rsidRPr="00805FC4">
        <w:rPr>
          <w:color w:val="000000" w:themeColor="text1"/>
        </w:rPr>
        <w:t>376018047</w:t>
      </w:r>
      <w:r w:rsidR="00805E11">
        <w:rPr>
          <w:color w:val="000000" w:themeColor="text1"/>
        </w:rPr>
        <w:t xml:space="preserve">, </w:t>
      </w:r>
      <w:r w:rsidR="0024545C" w:rsidRPr="00805FC4">
        <w:rPr>
          <w:color w:val="000000" w:themeColor="text1"/>
        </w:rPr>
        <w:t>376866903</w:t>
      </w:r>
      <w:r w:rsidR="00805E11">
        <w:rPr>
          <w:color w:val="000000" w:themeColor="text1"/>
        </w:rPr>
        <w:t xml:space="preserve">, </w:t>
      </w:r>
      <w:r w:rsidR="0024545C" w:rsidRPr="00805FC4">
        <w:rPr>
          <w:color w:val="000000" w:themeColor="text1"/>
        </w:rPr>
        <w:t>377715873</w:t>
      </w:r>
      <w:r w:rsidR="00805E11">
        <w:rPr>
          <w:color w:val="000000" w:themeColor="text1"/>
        </w:rPr>
        <w:t xml:space="preserve">, </w:t>
      </w:r>
      <w:r w:rsidR="0024545C" w:rsidRPr="00805FC4">
        <w:rPr>
          <w:color w:val="000000" w:themeColor="text1"/>
        </w:rPr>
        <w:t>378564958</w:t>
      </w:r>
      <w:r w:rsidR="00805E11">
        <w:rPr>
          <w:color w:val="000000" w:themeColor="text1"/>
        </w:rPr>
        <w:t xml:space="preserve">, </w:t>
      </w:r>
    </w:p>
    <w:p w14:paraId="1DC40D47" w14:textId="7415558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379414157</w:t>
      </w:r>
      <w:r w:rsidR="00805E11">
        <w:rPr>
          <w:color w:val="000000" w:themeColor="text1"/>
        </w:rPr>
        <w:t xml:space="preserve">, </w:t>
      </w:r>
      <w:r w:rsidR="0024545C" w:rsidRPr="00805FC4">
        <w:rPr>
          <w:color w:val="000000" w:themeColor="text1"/>
        </w:rPr>
        <w:t>380263472</w:t>
      </w:r>
      <w:r w:rsidR="00805E11">
        <w:rPr>
          <w:color w:val="000000" w:themeColor="text1"/>
        </w:rPr>
        <w:t xml:space="preserve">, </w:t>
      </w:r>
      <w:r w:rsidR="0024545C" w:rsidRPr="00805FC4">
        <w:rPr>
          <w:color w:val="000000" w:themeColor="text1"/>
        </w:rPr>
        <w:t>381112902</w:t>
      </w:r>
      <w:r w:rsidR="00805E11">
        <w:rPr>
          <w:color w:val="000000" w:themeColor="text1"/>
        </w:rPr>
        <w:t xml:space="preserve">, </w:t>
      </w:r>
      <w:r w:rsidR="0024545C" w:rsidRPr="00805FC4">
        <w:rPr>
          <w:color w:val="000000" w:themeColor="text1"/>
        </w:rPr>
        <w:t>381962447</w:t>
      </w:r>
      <w:r w:rsidR="00805E11">
        <w:rPr>
          <w:color w:val="000000" w:themeColor="text1"/>
        </w:rPr>
        <w:t xml:space="preserve">, </w:t>
      </w:r>
      <w:r w:rsidR="0024545C" w:rsidRPr="00805FC4">
        <w:rPr>
          <w:color w:val="000000" w:themeColor="text1"/>
        </w:rPr>
        <w:t>382812109</w:t>
      </w:r>
      <w:r w:rsidR="00805E11">
        <w:rPr>
          <w:color w:val="000000" w:themeColor="text1"/>
        </w:rPr>
        <w:t xml:space="preserve">, </w:t>
      </w:r>
      <w:r w:rsidR="0024545C" w:rsidRPr="00805FC4">
        <w:rPr>
          <w:color w:val="000000" w:themeColor="text1"/>
        </w:rPr>
        <w:t>383661887</w:t>
      </w:r>
      <w:r w:rsidR="00805E11">
        <w:rPr>
          <w:color w:val="000000" w:themeColor="text1"/>
        </w:rPr>
        <w:t xml:space="preserve">, </w:t>
      </w:r>
      <w:r w:rsidR="0024545C" w:rsidRPr="00805FC4">
        <w:rPr>
          <w:color w:val="000000" w:themeColor="text1"/>
        </w:rPr>
        <w:t>384511781</w:t>
      </w:r>
      <w:r w:rsidR="00805E11">
        <w:rPr>
          <w:color w:val="000000" w:themeColor="text1"/>
        </w:rPr>
        <w:t xml:space="preserve">, </w:t>
      </w:r>
      <w:r w:rsidR="0024545C" w:rsidRPr="00805FC4">
        <w:rPr>
          <w:color w:val="000000" w:themeColor="text1"/>
        </w:rPr>
        <w:t>385361791</w:t>
      </w:r>
      <w:r w:rsidR="00805E11">
        <w:rPr>
          <w:color w:val="000000" w:themeColor="text1"/>
        </w:rPr>
        <w:t xml:space="preserve">, </w:t>
      </w:r>
    </w:p>
    <w:p w14:paraId="053E1ECF" w14:textId="7EA1DB4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386211919</w:t>
      </w:r>
      <w:r w:rsidR="00805E11">
        <w:rPr>
          <w:color w:val="000000" w:themeColor="text1"/>
        </w:rPr>
        <w:t xml:space="preserve">, </w:t>
      </w:r>
      <w:r w:rsidR="0024545C" w:rsidRPr="00805FC4">
        <w:rPr>
          <w:color w:val="000000" w:themeColor="text1"/>
        </w:rPr>
        <w:t>387062164</w:t>
      </w:r>
      <w:r w:rsidR="00805E11">
        <w:rPr>
          <w:color w:val="000000" w:themeColor="text1"/>
        </w:rPr>
        <w:t xml:space="preserve">, </w:t>
      </w:r>
      <w:r w:rsidR="0024545C" w:rsidRPr="00805FC4">
        <w:rPr>
          <w:color w:val="000000" w:themeColor="text1"/>
        </w:rPr>
        <w:t>387912527</w:t>
      </w:r>
      <w:r w:rsidR="00805E11">
        <w:rPr>
          <w:color w:val="000000" w:themeColor="text1"/>
        </w:rPr>
        <w:t xml:space="preserve">, </w:t>
      </w:r>
      <w:r w:rsidR="0024545C" w:rsidRPr="00805FC4">
        <w:rPr>
          <w:color w:val="000000" w:themeColor="text1"/>
        </w:rPr>
        <w:t>388763008</w:t>
      </w:r>
      <w:r w:rsidR="00805E11">
        <w:rPr>
          <w:color w:val="000000" w:themeColor="text1"/>
        </w:rPr>
        <w:t xml:space="preserve">, </w:t>
      </w:r>
      <w:r w:rsidR="0024545C" w:rsidRPr="00805FC4">
        <w:rPr>
          <w:color w:val="000000" w:themeColor="text1"/>
        </w:rPr>
        <w:t>389613606</w:t>
      </w:r>
      <w:r w:rsidR="00805E11">
        <w:rPr>
          <w:color w:val="000000" w:themeColor="text1"/>
        </w:rPr>
        <w:t xml:space="preserve">, </w:t>
      </w:r>
      <w:r w:rsidR="0024545C" w:rsidRPr="00805FC4">
        <w:rPr>
          <w:color w:val="000000" w:themeColor="text1"/>
        </w:rPr>
        <w:t>390464323</w:t>
      </w:r>
      <w:r w:rsidR="00805E11">
        <w:rPr>
          <w:color w:val="000000" w:themeColor="text1"/>
        </w:rPr>
        <w:t xml:space="preserve">, </w:t>
      </w:r>
      <w:r w:rsidR="0024545C" w:rsidRPr="00805FC4">
        <w:rPr>
          <w:color w:val="000000" w:themeColor="text1"/>
        </w:rPr>
        <w:t>391315159</w:t>
      </w:r>
      <w:r w:rsidR="00805E11">
        <w:rPr>
          <w:color w:val="000000" w:themeColor="text1"/>
        </w:rPr>
        <w:t xml:space="preserve">, </w:t>
      </w:r>
      <w:r w:rsidR="0024545C" w:rsidRPr="00805FC4">
        <w:rPr>
          <w:color w:val="000000" w:themeColor="text1"/>
        </w:rPr>
        <w:t>392166113</w:t>
      </w:r>
      <w:r w:rsidR="00805E11">
        <w:rPr>
          <w:color w:val="000000" w:themeColor="text1"/>
        </w:rPr>
        <w:t xml:space="preserve">, </w:t>
      </w:r>
    </w:p>
    <w:p w14:paraId="3B309FA6" w14:textId="798054F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393017187</w:t>
      </w:r>
      <w:r w:rsidR="00805E11">
        <w:rPr>
          <w:color w:val="000000" w:themeColor="text1"/>
        </w:rPr>
        <w:t xml:space="preserve">, </w:t>
      </w:r>
      <w:r w:rsidR="0024545C" w:rsidRPr="00805FC4">
        <w:rPr>
          <w:color w:val="000000" w:themeColor="text1"/>
        </w:rPr>
        <w:t>393868380</w:t>
      </w:r>
      <w:r w:rsidR="00805E11">
        <w:rPr>
          <w:color w:val="000000" w:themeColor="text1"/>
        </w:rPr>
        <w:t xml:space="preserve">, </w:t>
      </w:r>
      <w:r w:rsidR="0024545C" w:rsidRPr="00805FC4">
        <w:rPr>
          <w:color w:val="000000" w:themeColor="text1"/>
        </w:rPr>
        <w:t>394719693</w:t>
      </w:r>
      <w:r w:rsidR="00805E11">
        <w:rPr>
          <w:color w:val="000000" w:themeColor="text1"/>
        </w:rPr>
        <w:t xml:space="preserve">, </w:t>
      </w:r>
      <w:r w:rsidR="0024545C" w:rsidRPr="00805FC4">
        <w:rPr>
          <w:color w:val="000000" w:themeColor="text1"/>
        </w:rPr>
        <w:t>395571126</w:t>
      </w:r>
      <w:r w:rsidR="00805E11">
        <w:rPr>
          <w:color w:val="000000" w:themeColor="text1"/>
        </w:rPr>
        <w:t xml:space="preserve">, </w:t>
      </w:r>
      <w:r w:rsidR="0024545C" w:rsidRPr="00805FC4">
        <w:rPr>
          <w:color w:val="000000" w:themeColor="text1"/>
        </w:rPr>
        <w:t>396422679</w:t>
      </w:r>
      <w:r w:rsidR="00805E11">
        <w:rPr>
          <w:color w:val="000000" w:themeColor="text1"/>
        </w:rPr>
        <w:t xml:space="preserve">, </w:t>
      </w:r>
      <w:r w:rsidR="0024545C" w:rsidRPr="00805FC4">
        <w:rPr>
          <w:color w:val="000000" w:themeColor="text1"/>
        </w:rPr>
        <w:t>397274353</w:t>
      </w:r>
      <w:r w:rsidR="00805E11">
        <w:rPr>
          <w:color w:val="000000" w:themeColor="text1"/>
        </w:rPr>
        <w:t xml:space="preserve">, </w:t>
      </w:r>
      <w:r w:rsidR="0024545C" w:rsidRPr="00805FC4">
        <w:rPr>
          <w:color w:val="000000" w:themeColor="text1"/>
        </w:rPr>
        <w:t>398126148</w:t>
      </w:r>
      <w:r w:rsidR="00805E11">
        <w:rPr>
          <w:color w:val="000000" w:themeColor="text1"/>
        </w:rPr>
        <w:t xml:space="preserve">, </w:t>
      </w:r>
      <w:r w:rsidR="0024545C" w:rsidRPr="00805FC4">
        <w:rPr>
          <w:color w:val="000000" w:themeColor="text1"/>
        </w:rPr>
        <w:t>398978064</w:t>
      </w:r>
      <w:r w:rsidR="00805E11">
        <w:rPr>
          <w:color w:val="000000" w:themeColor="text1"/>
        </w:rPr>
        <w:t xml:space="preserve">, </w:t>
      </w:r>
    </w:p>
    <w:p w14:paraId="536982D6" w14:textId="5757A9B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399830101</w:t>
      </w:r>
      <w:r w:rsidR="00805E11">
        <w:rPr>
          <w:color w:val="000000" w:themeColor="text1"/>
        </w:rPr>
        <w:t xml:space="preserve">, </w:t>
      </w:r>
      <w:r w:rsidR="0024545C" w:rsidRPr="00805FC4">
        <w:rPr>
          <w:color w:val="000000" w:themeColor="text1"/>
        </w:rPr>
        <w:t>400682260</w:t>
      </w:r>
      <w:r w:rsidR="00805E11">
        <w:rPr>
          <w:color w:val="000000" w:themeColor="text1"/>
        </w:rPr>
        <w:t xml:space="preserve">, </w:t>
      </w:r>
      <w:r w:rsidR="0024545C" w:rsidRPr="00805FC4">
        <w:rPr>
          <w:color w:val="000000" w:themeColor="text1"/>
        </w:rPr>
        <w:t>401534541</w:t>
      </w:r>
      <w:r w:rsidR="00805E11">
        <w:rPr>
          <w:color w:val="000000" w:themeColor="text1"/>
        </w:rPr>
        <w:t xml:space="preserve">, </w:t>
      </w:r>
      <w:r w:rsidR="0024545C" w:rsidRPr="00805FC4">
        <w:rPr>
          <w:color w:val="000000" w:themeColor="text1"/>
        </w:rPr>
        <w:t>402386944</w:t>
      </w:r>
      <w:r w:rsidR="00805E11">
        <w:rPr>
          <w:color w:val="000000" w:themeColor="text1"/>
        </w:rPr>
        <w:t xml:space="preserve">, </w:t>
      </w:r>
      <w:r w:rsidR="0024545C" w:rsidRPr="00805FC4">
        <w:rPr>
          <w:color w:val="000000" w:themeColor="text1"/>
        </w:rPr>
        <w:t>403239469</w:t>
      </w:r>
      <w:r w:rsidR="00805E11">
        <w:rPr>
          <w:color w:val="000000" w:themeColor="text1"/>
        </w:rPr>
        <w:t xml:space="preserve">, </w:t>
      </w:r>
      <w:r w:rsidR="0024545C" w:rsidRPr="00805FC4">
        <w:rPr>
          <w:color w:val="000000" w:themeColor="text1"/>
        </w:rPr>
        <w:t>404092118</w:t>
      </w:r>
      <w:r w:rsidR="00805E11">
        <w:rPr>
          <w:color w:val="000000" w:themeColor="text1"/>
        </w:rPr>
        <w:t xml:space="preserve">, </w:t>
      </w:r>
      <w:r w:rsidR="0024545C" w:rsidRPr="00805FC4">
        <w:rPr>
          <w:color w:val="000000" w:themeColor="text1"/>
        </w:rPr>
        <w:t>404944889</w:t>
      </w:r>
      <w:r w:rsidR="00805E11">
        <w:rPr>
          <w:color w:val="000000" w:themeColor="text1"/>
        </w:rPr>
        <w:t xml:space="preserve">, </w:t>
      </w:r>
      <w:r w:rsidR="0024545C" w:rsidRPr="00805FC4">
        <w:rPr>
          <w:color w:val="000000" w:themeColor="text1"/>
        </w:rPr>
        <w:t>405797784</w:t>
      </w:r>
      <w:r w:rsidR="00805E11">
        <w:rPr>
          <w:color w:val="000000" w:themeColor="text1"/>
        </w:rPr>
        <w:t xml:space="preserve">, </w:t>
      </w:r>
    </w:p>
    <w:p w14:paraId="11CD3C4A" w14:textId="17C8F8B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406650802</w:t>
      </w:r>
      <w:r w:rsidR="00805E11">
        <w:rPr>
          <w:color w:val="000000" w:themeColor="text1"/>
        </w:rPr>
        <w:t xml:space="preserve">, </w:t>
      </w:r>
      <w:r w:rsidR="0024545C" w:rsidRPr="00805FC4">
        <w:rPr>
          <w:color w:val="000000" w:themeColor="text1"/>
        </w:rPr>
        <w:t>407503945</w:t>
      </w:r>
      <w:r w:rsidR="00805E11">
        <w:rPr>
          <w:color w:val="000000" w:themeColor="text1"/>
        </w:rPr>
        <w:t xml:space="preserve">, </w:t>
      </w:r>
      <w:r w:rsidR="0024545C" w:rsidRPr="00805FC4">
        <w:rPr>
          <w:color w:val="000000" w:themeColor="text1"/>
        </w:rPr>
        <w:t>408357211</w:t>
      </w:r>
      <w:r w:rsidR="00805E11">
        <w:rPr>
          <w:color w:val="000000" w:themeColor="text1"/>
        </w:rPr>
        <w:t xml:space="preserve">, </w:t>
      </w:r>
      <w:r w:rsidR="0024545C" w:rsidRPr="00805FC4">
        <w:rPr>
          <w:color w:val="000000" w:themeColor="text1"/>
        </w:rPr>
        <w:t>409210602</w:t>
      </w:r>
      <w:r w:rsidR="00805E11">
        <w:rPr>
          <w:color w:val="000000" w:themeColor="text1"/>
        </w:rPr>
        <w:t xml:space="preserve">, </w:t>
      </w:r>
      <w:r w:rsidR="0024545C" w:rsidRPr="00805FC4">
        <w:rPr>
          <w:color w:val="000000" w:themeColor="text1"/>
        </w:rPr>
        <w:t>410064118</w:t>
      </w:r>
      <w:r w:rsidR="00805E11">
        <w:rPr>
          <w:color w:val="000000" w:themeColor="text1"/>
        </w:rPr>
        <w:t xml:space="preserve">, </w:t>
      </w:r>
      <w:r w:rsidR="0024545C" w:rsidRPr="00805FC4">
        <w:rPr>
          <w:color w:val="000000" w:themeColor="text1"/>
        </w:rPr>
        <w:t>410917759</w:t>
      </w:r>
      <w:r w:rsidR="00805E11">
        <w:rPr>
          <w:color w:val="000000" w:themeColor="text1"/>
        </w:rPr>
        <w:t xml:space="preserve">, </w:t>
      </w:r>
      <w:r w:rsidR="0024545C" w:rsidRPr="00805FC4">
        <w:rPr>
          <w:color w:val="000000" w:themeColor="text1"/>
        </w:rPr>
        <w:t>411771525</w:t>
      </w:r>
      <w:r w:rsidR="00805E11">
        <w:rPr>
          <w:color w:val="000000" w:themeColor="text1"/>
        </w:rPr>
        <w:t xml:space="preserve">, </w:t>
      </w:r>
      <w:r w:rsidR="0024545C" w:rsidRPr="00805FC4">
        <w:rPr>
          <w:color w:val="000000" w:themeColor="text1"/>
        </w:rPr>
        <w:t>412625416</w:t>
      </w:r>
      <w:r w:rsidR="00805E11">
        <w:rPr>
          <w:color w:val="000000" w:themeColor="text1"/>
        </w:rPr>
        <w:t xml:space="preserve">, </w:t>
      </w:r>
    </w:p>
    <w:p w14:paraId="098E8F9E" w14:textId="7486229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413479434</w:t>
      </w:r>
      <w:r w:rsidR="00805E11">
        <w:rPr>
          <w:color w:val="000000" w:themeColor="text1"/>
        </w:rPr>
        <w:t xml:space="preserve">, </w:t>
      </w:r>
      <w:r w:rsidR="0024545C" w:rsidRPr="00805FC4">
        <w:rPr>
          <w:color w:val="000000" w:themeColor="text1"/>
        </w:rPr>
        <w:t>414333577</w:t>
      </w:r>
      <w:r w:rsidR="00805E11">
        <w:rPr>
          <w:color w:val="000000" w:themeColor="text1"/>
        </w:rPr>
        <w:t xml:space="preserve">, </w:t>
      </w:r>
      <w:r w:rsidR="0024545C" w:rsidRPr="00805FC4">
        <w:rPr>
          <w:color w:val="000000" w:themeColor="text1"/>
        </w:rPr>
        <w:t>415187847</w:t>
      </w:r>
      <w:r w:rsidR="00805E11">
        <w:rPr>
          <w:color w:val="000000" w:themeColor="text1"/>
        </w:rPr>
        <w:t xml:space="preserve">, </w:t>
      </w:r>
      <w:r w:rsidR="0024545C" w:rsidRPr="00805FC4">
        <w:rPr>
          <w:color w:val="000000" w:themeColor="text1"/>
        </w:rPr>
        <w:t>416042244</w:t>
      </w:r>
      <w:r w:rsidR="00805E11">
        <w:rPr>
          <w:color w:val="000000" w:themeColor="text1"/>
        </w:rPr>
        <w:t xml:space="preserve">, </w:t>
      </w:r>
      <w:r w:rsidR="0024545C" w:rsidRPr="00805FC4">
        <w:rPr>
          <w:color w:val="000000" w:themeColor="text1"/>
        </w:rPr>
        <w:t>416896767</w:t>
      </w:r>
      <w:r w:rsidR="00805E11">
        <w:rPr>
          <w:color w:val="000000" w:themeColor="text1"/>
        </w:rPr>
        <w:t xml:space="preserve">, </w:t>
      </w:r>
      <w:r w:rsidR="0024545C" w:rsidRPr="00805FC4">
        <w:rPr>
          <w:color w:val="000000" w:themeColor="text1"/>
        </w:rPr>
        <w:t>417751418</w:t>
      </w:r>
      <w:r w:rsidR="00805E11">
        <w:rPr>
          <w:color w:val="000000" w:themeColor="text1"/>
        </w:rPr>
        <w:t xml:space="preserve">, </w:t>
      </w:r>
      <w:r w:rsidR="0024545C" w:rsidRPr="00805FC4">
        <w:rPr>
          <w:color w:val="000000" w:themeColor="text1"/>
        </w:rPr>
        <w:t>418606197</w:t>
      </w:r>
      <w:r w:rsidR="00805E11">
        <w:rPr>
          <w:color w:val="000000" w:themeColor="text1"/>
        </w:rPr>
        <w:t xml:space="preserve">, </w:t>
      </w:r>
      <w:r w:rsidR="0024545C" w:rsidRPr="00805FC4">
        <w:rPr>
          <w:color w:val="000000" w:themeColor="text1"/>
        </w:rPr>
        <w:t>419461103</w:t>
      </w:r>
      <w:r w:rsidR="00805E11">
        <w:rPr>
          <w:color w:val="000000" w:themeColor="text1"/>
        </w:rPr>
        <w:t xml:space="preserve">, </w:t>
      </w:r>
    </w:p>
    <w:p w14:paraId="3D2864BC" w14:textId="569ADFE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420316137</w:t>
      </w:r>
      <w:r w:rsidR="00805E11">
        <w:rPr>
          <w:color w:val="000000" w:themeColor="text1"/>
        </w:rPr>
        <w:t xml:space="preserve">, </w:t>
      </w:r>
      <w:r w:rsidR="0024545C" w:rsidRPr="00805FC4">
        <w:rPr>
          <w:color w:val="000000" w:themeColor="text1"/>
        </w:rPr>
        <w:t>421171300</w:t>
      </w:r>
      <w:r w:rsidR="00805E11">
        <w:rPr>
          <w:color w:val="000000" w:themeColor="text1"/>
        </w:rPr>
        <w:t xml:space="preserve">, </w:t>
      </w:r>
      <w:r w:rsidR="0024545C" w:rsidRPr="00805FC4">
        <w:rPr>
          <w:color w:val="000000" w:themeColor="text1"/>
        </w:rPr>
        <w:t>422026591</w:t>
      </w:r>
      <w:r w:rsidR="00805E11">
        <w:rPr>
          <w:color w:val="000000" w:themeColor="text1"/>
        </w:rPr>
        <w:t xml:space="preserve">, </w:t>
      </w:r>
      <w:r w:rsidR="0024545C" w:rsidRPr="00805FC4">
        <w:rPr>
          <w:color w:val="000000" w:themeColor="text1"/>
        </w:rPr>
        <w:t>422882011</w:t>
      </w:r>
      <w:r w:rsidR="00805E11">
        <w:rPr>
          <w:color w:val="000000" w:themeColor="text1"/>
        </w:rPr>
        <w:t xml:space="preserve">, </w:t>
      </w:r>
      <w:r w:rsidR="0024545C" w:rsidRPr="00805FC4">
        <w:rPr>
          <w:color w:val="000000" w:themeColor="text1"/>
        </w:rPr>
        <w:t>423737561</w:t>
      </w:r>
      <w:r w:rsidR="00805E11">
        <w:rPr>
          <w:color w:val="000000" w:themeColor="text1"/>
        </w:rPr>
        <w:t xml:space="preserve">, </w:t>
      </w:r>
      <w:r w:rsidR="0024545C" w:rsidRPr="00805FC4">
        <w:rPr>
          <w:color w:val="000000" w:themeColor="text1"/>
        </w:rPr>
        <w:t>424593240</w:t>
      </w:r>
      <w:r w:rsidR="00805E11">
        <w:rPr>
          <w:color w:val="000000" w:themeColor="text1"/>
        </w:rPr>
        <w:t xml:space="preserve">, </w:t>
      </w:r>
      <w:r w:rsidR="0024545C" w:rsidRPr="00805FC4">
        <w:rPr>
          <w:color w:val="000000" w:themeColor="text1"/>
        </w:rPr>
        <w:t>425449048</w:t>
      </w:r>
      <w:r w:rsidR="00805E11">
        <w:rPr>
          <w:color w:val="000000" w:themeColor="text1"/>
        </w:rPr>
        <w:t xml:space="preserve">, </w:t>
      </w:r>
      <w:r w:rsidR="0024545C" w:rsidRPr="00805FC4">
        <w:rPr>
          <w:color w:val="000000" w:themeColor="text1"/>
        </w:rPr>
        <w:t>426304987</w:t>
      </w:r>
      <w:r w:rsidR="00805E11">
        <w:rPr>
          <w:color w:val="000000" w:themeColor="text1"/>
        </w:rPr>
        <w:t xml:space="preserve">, </w:t>
      </w:r>
    </w:p>
    <w:p w14:paraId="51AD4CF3" w14:textId="31A04B3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428017256</w:t>
      </w:r>
      <w:r w:rsidR="00805E11">
        <w:rPr>
          <w:color w:val="000000" w:themeColor="text1"/>
        </w:rPr>
        <w:t xml:space="preserve">, </w:t>
      </w:r>
      <w:r w:rsidR="0024545C" w:rsidRPr="00805FC4">
        <w:rPr>
          <w:color w:val="000000" w:themeColor="text1"/>
        </w:rPr>
        <w:t>428873586</w:t>
      </w:r>
      <w:r w:rsidR="00805E11">
        <w:rPr>
          <w:color w:val="000000" w:themeColor="text1"/>
        </w:rPr>
        <w:t xml:space="preserve">, </w:t>
      </w:r>
      <w:r w:rsidR="0024545C" w:rsidRPr="00805FC4">
        <w:rPr>
          <w:color w:val="000000" w:themeColor="text1"/>
        </w:rPr>
        <w:t>429730048</w:t>
      </w:r>
      <w:r w:rsidR="00805E11">
        <w:rPr>
          <w:color w:val="000000" w:themeColor="text1"/>
        </w:rPr>
        <w:t xml:space="preserve">, </w:t>
      </w:r>
      <w:r w:rsidR="0024545C" w:rsidRPr="00805FC4">
        <w:rPr>
          <w:color w:val="000000" w:themeColor="text1"/>
        </w:rPr>
        <w:t>430586641</w:t>
      </w:r>
      <w:r w:rsidR="00805E11">
        <w:rPr>
          <w:color w:val="000000" w:themeColor="text1"/>
        </w:rPr>
        <w:t xml:space="preserve">, </w:t>
      </w:r>
      <w:r w:rsidR="0024545C" w:rsidRPr="00805FC4">
        <w:rPr>
          <w:color w:val="000000" w:themeColor="text1"/>
        </w:rPr>
        <w:t>431443366</w:t>
      </w:r>
      <w:r w:rsidR="00805E11">
        <w:rPr>
          <w:color w:val="000000" w:themeColor="text1"/>
        </w:rPr>
        <w:t xml:space="preserve">, </w:t>
      </w:r>
      <w:r w:rsidR="0024545C" w:rsidRPr="00805FC4">
        <w:rPr>
          <w:color w:val="000000" w:themeColor="text1"/>
        </w:rPr>
        <w:t>432300223</w:t>
      </w:r>
      <w:r w:rsidR="00805E11">
        <w:rPr>
          <w:color w:val="000000" w:themeColor="text1"/>
        </w:rPr>
        <w:t xml:space="preserve">, </w:t>
      </w:r>
      <w:r w:rsidR="0024545C" w:rsidRPr="00805FC4">
        <w:rPr>
          <w:color w:val="000000" w:themeColor="text1"/>
        </w:rPr>
        <w:t>433157213</w:t>
      </w:r>
      <w:r w:rsidR="00805E11">
        <w:rPr>
          <w:color w:val="000000" w:themeColor="text1"/>
        </w:rPr>
        <w:t xml:space="preserve">, </w:t>
      </w:r>
    </w:p>
    <w:p w14:paraId="006DD927" w14:textId="4DED3CD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434014335</w:t>
      </w:r>
      <w:r w:rsidR="00805E11">
        <w:rPr>
          <w:color w:val="000000" w:themeColor="text1"/>
        </w:rPr>
        <w:t xml:space="preserve">, </w:t>
      </w:r>
      <w:r w:rsidR="0024545C" w:rsidRPr="00805FC4">
        <w:rPr>
          <w:color w:val="000000" w:themeColor="text1"/>
        </w:rPr>
        <w:t>434871589</w:t>
      </w:r>
      <w:r w:rsidR="00805E11">
        <w:rPr>
          <w:color w:val="000000" w:themeColor="text1"/>
        </w:rPr>
        <w:t xml:space="preserve">, </w:t>
      </w:r>
      <w:r w:rsidR="0024545C" w:rsidRPr="00805FC4">
        <w:rPr>
          <w:color w:val="000000" w:themeColor="text1"/>
        </w:rPr>
        <w:t>435728977</w:t>
      </w:r>
      <w:r w:rsidR="00805E11">
        <w:rPr>
          <w:color w:val="000000" w:themeColor="text1"/>
        </w:rPr>
        <w:t xml:space="preserve">, </w:t>
      </w:r>
      <w:r w:rsidR="0024545C" w:rsidRPr="00805FC4">
        <w:rPr>
          <w:color w:val="000000" w:themeColor="text1"/>
        </w:rPr>
        <w:t>436586499</w:t>
      </w:r>
      <w:r w:rsidR="00805E11">
        <w:rPr>
          <w:color w:val="000000" w:themeColor="text1"/>
        </w:rPr>
        <w:t xml:space="preserve">, </w:t>
      </w:r>
      <w:r w:rsidR="0024545C" w:rsidRPr="00805FC4">
        <w:rPr>
          <w:color w:val="000000" w:themeColor="text1"/>
        </w:rPr>
        <w:t>437444154</w:t>
      </w:r>
      <w:r w:rsidR="00805E11">
        <w:rPr>
          <w:color w:val="000000" w:themeColor="text1"/>
        </w:rPr>
        <w:t xml:space="preserve">, </w:t>
      </w:r>
      <w:r w:rsidR="0024545C" w:rsidRPr="00805FC4">
        <w:rPr>
          <w:color w:val="000000" w:themeColor="text1"/>
        </w:rPr>
        <w:t>438301943</w:t>
      </w:r>
      <w:r w:rsidR="00805E11">
        <w:rPr>
          <w:color w:val="000000" w:themeColor="text1"/>
        </w:rPr>
        <w:t xml:space="preserve">, </w:t>
      </w:r>
      <w:r w:rsidR="0024545C" w:rsidRPr="00805FC4">
        <w:rPr>
          <w:color w:val="000000" w:themeColor="text1"/>
        </w:rPr>
        <w:t>439159866</w:t>
      </w:r>
      <w:r w:rsidR="00805E11">
        <w:rPr>
          <w:color w:val="000000" w:themeColor="text1"/>
        </w:rPr>
        <w:t xml:space="preserve">, </w:t>
      </w:r>
      <w:r w:rsidR="0024545C" w:rsidRPr="00805FC4">
        <w:rPr>
          <w:color w:val="000000" w:themeColor="text1"/>
        </w:rPr>
        <w:t>440017924</w:t>
      </w:r>
      <w:r w:rsidR="00805E11">
        <w:rPr>
          <w:color w:val="000000" w:themeColor="text1"/>
        </w:rPr>
        <w:t xml:space="preserve">, </w:t>
      </w:r>
    </w:p>
    <w:p w14:paraId="11305C9A" w14:textId="72F7DE5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440876117</w:t>
      </w:r>
      <w:r w:rsidR="00805E11">
        <w:rPr>
          <w:color w:val="000000" w:themeColor="text1"/>
        </w:rPr>
        <w:t xml:space="preserve">, </w:t>
      </w:r>
      <w:r w:rsidR="0024545C" w:rsidRPr="00805FC4">
        <w:rPr>
          <w:color w:val="000000" w:themeColor="text1"/>
        </w:rPr>
        <w:t>441734445</w:t>
      </w:r>
      <w:r w:rsidR="00805E11">
        <w:rPr>
          <w:color w:val="000000" w:themeColor="text1"/>
        </w:rPr>
        <w:t xml:space="preserve">, </w:t>
      </w:r>
      <w:r w:rsidR="0024545C" w:rsidRPr="00805FC4">
        <w:rPr>
          <w:color w:val="000000" w:themeColor="text1"/>
        </w:rPr>
        <w:t>442592908</w:t>
      </w:r>
      <w:r w:rsidR="00805E11">
        <w:rPr>
          <w:color w:val="000000" w:themeColor="text1"/>
        </w:rPr>
        <w:t xml:space="preserve">, </w:t>
      </w:r>
      <w:r w:rsidR="0024545C" w:rsidRPr="00805FC4">
        <w:rPr>
          <w:color w:val="000000" w:themeColor="text1"/>
        </w:rPr>
        <w:t>443451508</w:t>
      </w:r>
      <w:r w:rsidR="00805E11">
        <w:rPr>
          <w:color w:val="000000" w:themeColor="text1"/>
        </w:rPr>
        <w:t xml:space="preserve">, </w:t>
      </w:r>
      <w:r w:rsidR="0024545C" w:rsidRPr="00805FC4">
        <w:rPr>
          <w:color w:val="000000" w:themeColor="text1"/>
        </w:rPr>
        <w:t>444310243</w:t>
      </w:r>
      <w:r w:rsidR="00805E11">
        <w:rPr>
          <w:color w:val="000000" w:themeColor="text1"/>
        </w:rPr>
        <w:t xml:space="preserve">, </w:t>
      </w:r>
      <w:r w:rsidR="0024545C" w:rsidRPr="00805FC4">
        <w:rPr>
          <w:color w:val="000000" w:themeColor="text1"/>
        </w:rPr>
        <w:t>445169114</w:t>
      </w:r>
      <w:r w:rsidR="00805E11">
        <w:rPr>
          <w:color w:val="000000" w:themeColor="text1"/>
        </w:rPr>
        <w:t xml:space="preserve">, </w:t>
      </w:r>
      <w:r w:rsidR="0024545C" w:rsidRPr="00805FC4">
        <w:rPr>
          <w:color w:val="000000" w:themeColor="text1"/>
        </w:rPr>
        <w:t>446028122</w:t>
      </w:r>
      <w:r w:rsidR="00805E11">
        <w:rPr>
          <w:color w:val="000000" w:themeColor="text1"/>
        </w:rPr>
        <w:t xml:space="preserve">, </w:t>
      </w:r>
      <w:r w:rsidR="0024545C" w:rsidRPr="00805FC4">
        <w:rPr>
          <w:color w:val="000000" w:themeColor="text1"/>
        </w:rPr>
        <w:t>446887267</w:t>
      </w:r>
      <w:r w:rsidR="00805E11">
        <w:rPr>
          <w:color w:val="000000" w:themeColor="text1"/>
        </w:rPr>
        <w:t xml:space="preserve">, </w:t>
      </w:r>
    </w:p>
    <w:p w14:paraId="075D329A" w14:textId="7C5CBA7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447746549</w:t>
      </w:r>
      <w:r w:rsidR="00805E11">
        <w:rPr>
          <w:color w:val="000000" w:themeColor="text1"/>
        </w:rPr>
        <w:t xml:space="preserve">, </w:t>
      </w:r>
      <w:r w:rsidR="0024545C" w:rsidRPr="00805FC4">
        <w:rPr>
          <w:color w:val="000000" w:themeColor="text1"/>
        </w:rPr>
        <w:t>448605968</w:t>
      </w:r>
      <w:r w:rsidR="00805E11">
        <w:rPr>
          <w:color w:val="000000" w:themeColor="text1"/>
        </w:rPr>
        <w:t xml:space="preserve">, </w:t>
      </w:r>
      <w:r w:rsidR="0024545C" w:rsidRPr="00805FC4">
        <w:rPr>
          <w:color w:val="000000" w:themeColor="text1"/>
        </w:rPr>
        <w:t>449465525</w:t>
      </w:r>
      <w:r w:rsidR="00805E11">
        <w:rPr>
          <w:color w:val="000000" w:themeColor="text1"/>
        </w:rPr>
        <w:t xml:space="preserve">, </w:t>
      </w:r>
      <w:r w:rsidR="0024545C" w:rsidRPr="00805FC4">
        <w:rPr>
          <w:color w:val="000000" w:themeColor="text1"/>
        </w:rPr>
        <w:t>450325220</w:t>
      </w:r>
      <w:r w:rsidR="00805E11">
        <w:rPr>
          <w:color w:val="000000" w:themeColor="text1"/>
        </w:rPr>
        <w:t xml:space="preserve">, </w:t>
      </w:r>
      <w:r w:rsidR="0024545C" w:rsidRPr="00805FC4">
        <w:rPr>
          <w:color w:val="000000" w:themeColor="text1"/>
        </w:rPr>
        <w:t>451185054</w:t>
      </w:r>
      <w:r w:rsidR="00805E11">
        <w:rPr>
          <w:color w:val="000000" w:themeColor="text1"/>
        </w:rPr>
        <w:t xml:space="preserve">, </w:t>
      </w:r>
      <w:r w:rsidR="0024545C" w:rsidRPr="00805FC4">
        <w:rPr>
          <w:color w:val="000000" w:themeColor="text1"/>
        </w:rPr>
        <w:t>452045026</w:t>
      </w:r>
      <w:r w:rsidR="00805E11">
        <w:rPr>
          <w:color w:val="000000" w:themeColor="text1"/>
        </w:rPr>
        <w:t xml:space="preserve">, </w:t>
      </w:r>
      <w:r w:rsidR="0024545C" w:rsidRPr="00805FC4">
        <w:rPr>
          <w:color w:val="000000" w:themeColor="text1"/>
        </w:rPr>
        <w:t>452905136</w:t>
      </w:r>
      <w:r w:rsidR="00805E11">
        <w:rPr>
          <w:color w:val="000000" w:themeColor="text1"/>
        </w:rPr>
        <w:t xml:space="preserve">, </w:t>
      </w:r>
      <w:r w:rsidR="0024545C" w:rsidRPr="00805FC4">
        <w:rPr>
          <w:color w:val="000000" w:themeColor="text1"/>
        </w:rPr>
        <w:t>453765386</w:t>
      </w:r>
      <w:r w:rsidR="00805E11">
        <w:rPr>
          <w:color w:val="000000" w:themeColor="text1"/>
        </w:rPr>
        <w:t xml:space="preserve">, </w:t>
      </w:r>
    </w:p>
    <w:p w14:paraId="1D6AF4D5" w14:textId="56738B0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454625776</w:t>
      </w:r>
      <w:r w:rsidR="00805E11">
        <w:rPr>
          <w:color w:val="000000" w:themeColor="text1"/>
        </w:rPr>
        <w:t xml:space="preserve">, </w:t>
      </w:r>
      <w:r w:rsidR="0024545C" w:rsidRPr="00805FC4">
        <w:rPr>
          <w:color w:val="000000" w:themeColor="text1"/>
        </w:rPr>
        <w:t>455486305</w:t>
      </w:r>
      <w:r w:rsidR="00805E11">
        <w:rPr>
          <w:color w:val="000000" w:themeColor="text1"/>
        </w:rPr>
        <w:t xml:space="preserve">, </w:t>
      </w:r>
      <w:r w:rsidR="0024545C" w:rsidRPr="00805FC4">
        <w:rPr>
          <w:color w:val="000000" w:themeColor="text1"/>
        </w:rPr>
        <w:t>456346974</w:t>
      </w:r>
      <w:r w:rsidR="00805E11">
        <w:rPr>
          <w:color w:val="000000" w:themeColor="text1"/>
        </w:rPr>
        <w:t xml:space="preserve">, </w:t>
      </w:r>
      <w:r w:rsidR="0024545C" w:rsidRPr="00805FC4">
        <w:rPr>
          <w:color w:val="000000" w:themeColor="text1"/>
        </w:rPr>
        <w:t>457207783</w:t>
      </w:r>
      <w:r w:rsidR="00805E11">
        <w:rPr>
          <w:color w:val="000000" w:themeColor="text1"/>
        </w:rPr>
        <w:t xml:space="preserve">, </w:t>
      </w:r>
      <w:r w:rsidR="0024545C" w:rsidRPr="00805FC4">
        <w:rPr>
          <w:color w:val="000000" w:themeColor="text1"/>
        </w:rPr>
        <w:t>458068733</w:t>
      </w:r>
      <w:r w:rsidR="00805E11">
        <w:rPr>
          <w:color w:val="000000" w:themeColor="text1"/>
        </w:rPr>
        <w:t xml:space="preserve">, </w:t>
      </w:r>
      <w:r w:rsidR="0024545C" w:rsidRPr="00805FC4">
        <w:rPr>
          <w:color w:val="000000" w:themeColor="text1"/>
        </w:rPr>
        <w:t>458929824</w:t>
      </w:r>
      <w:r w:rsidR="00805E11">
        <w:rPr>
          <w:color w:val="000000" w:themeColor="text1"/>
        </w:rPr>
        <w:t xml:space="preserve">, </w:t>
      </w:r>
      <w:r w:rsidR="0024545C" w:rsidRPr="00805FC4">
        <w:rPr>
          <w:color w:val="000000" w:themeColor="text1"/>
        </w:rPr>
        <w:t>459791056</w:t>
      </w:r>
      <w:r w:rsidR="00805E11">
        <w:rPr>
          <w:color w:val="000000" w:themeColor="text1"/>
        </w:rPr>
        <w:t xml:space="preserve">, </w:t>
      </w:r>
      <w:r w:rsidR="0024545C" w:rsidRPr="00805FC4">
        <w:rPr>
          <w:color w:val="000000" w:themeColor="text1"/>
        </w:rPr>
        <w:t>460652429</w:t>
      </w:r>
      <w:r w:rsidR="00805E11">
        <w:rPr>
          <w:color w:val="000000" w:themeColor="text1"/>
        </w:rPr>
        <w:t xml:space="preserve">, </w:t>
      </w:r>
    </w:p>
    <w:p w14:paraId="2B3F5806" w14:textId="3509B96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461513944</w:t>
      </w:r>
      <w:r w:rsidR="00805E11">
        <w:rPr>
          <w:color w:val="000000" w:themeColor="text1"/>
        </w:rPr>
        <w:t xml:space="preserve">, </w:t>
      </w:r>
      <w:r w:rsidR="0024545C" w:rsidRPr="00805FC4">
        <w:rPr>
          <w:color w:val="000000" w:themeColor="text1"/>
        </w:rPr>
        <w:t>462375602</w:t>
      </w:r>
      <w:r w:rsidR="00805E11">
        <w:rPr>
          <w:color w:val="000000" w:themeColor="text1"/>
        </w:rPr>
        <w:t xml:space="preserve">, </w:t>
      </w:r>
      <w:r w:rsidR="0024545C" w:rsidRPr="00805FC4">
        <w:rPr>
          <w:color w:val="000000" w:themeColor="text1"/>
        </w:rPr>
        <w:t>463237401</w:t>
      </w:r>
      <w:r w:rsidR="00805E11">
        <w:rPr>
          <w:color w:val="000000" w:themeColor="text1"/>
        </w:rPr>
        <w:t xml:space="preserve">, </w:t>
      </w:r>
      <w:r w:rsidR="0024545C" w:rsidRPr="00805FC4">
        <w:rPr>
          <w:color w:val="000000" w:themeColor="text1"/>
        </w:rPr>
        <w:t>464099343</w:t>
      </w:r>
      <w:r w:rsidR="00805E11">
        <w:rPr>
          <w:color w:val="000000" w:themeColor="text1"/>
        </w:rPr>
        <w:t xml:space="preserve">, </w:t>
      </w:r>
      <w:r w:rsidR="0024545C" w:rsidRPr="00805FC4">
        <w:rPr>
          <w:color w:val="000000" w:themeColor="text1"/>
        </w:rPr>
        <w:t>464961428</w:t>
      </w:r>
      <w:r w:rsidR="00805E11">
        <w:rPr>
          <w:color w:val="000000" w:themeColor="text1"/>
        </w:rPr>
        <w:t xml:space="preserve">, </w:t>
      </w:r>
      <w:r w:rsidR="0024545C" w:rsidRPr="00805FC4">
        <w:rPr>
          <w:color w:val="000000" w:themeColor="text1"/>
        </w:rPr>
        <w:t>465823656</w:t>
      </w:r>
      <w:r w:rsidR="00805E11">
        <w:rPr>
          <w:color w:val="000000" w:themeColor="text1"/>
        </w:rPr>
        <w:t xml:space="preserve">, </w:t>
      </w:r>
      <w:r w:rsidR="0024545C" w:rsidRPr="00805FC4">
        <w:rPr>
          <w:color w:val="000000" w:themeColor="text1"/>
        </w:rPr>
        <w:t>466686028</w:t>
      </w:r>
      <w:r w:rsidR="00805E11">
        <w:rPr>
          <w:color w:val="000000" w:themeColor="text1"/>
        </w:rPr>
        <w:t xml:space="preserve">, </w:t>
      </w:r>
      <w:r w:rsidR="0024545C" w:rsidRPr="00805FC4">
        <w:rPr>
          <w:color w:val="000000" w:themeColor="text1"/>
        </w:rPr>
        <w:t>467548543</w:t>
      </w:r>
      <w:r w:rsidR="00805E11">
        <w:rPr>
          <w:color w:val="000000" w:themeColor="text1"/>
        </w:rPr>
        <w:t xml:space="preserve">, </w:t>
      </w:r>
    </w:p>
    <w:p w14:paraId="3820A8B2" w14:textId="5C9BBBE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468411202</w:t>
      </w:r>
      <w:r w:rsidR="00805E11">
        <w:rPr>
          <w:color w:val="000000" w:themeColor="text1"/>
        </w:rPr>
        <w:t xml:space="preserve">, </w:t>
      </w:r>
      <w:r w:rsidR="0024545C" w:rsidRPr="00805FC4">
        <w:rPr>
          <w:color w:val="000000" w:themeColor="text1"/>
        </w:rPr>
        <w:t>469274006</w:t>
      </w:r>
      <w:r w:rsidR="00805E11">
        <w:rPr>
          <w:color w:val="000000" w:themeColor="text1"/>
        </w:rPr>
        <w:t xml:space="preserve">, </w:t>
      </w:r>
      <w:r w:rsidR="0024545C" w:rsidRPr="00805FC4">
        <w:rPr>
          <w:color w:val="000000" w:themeColor="text1"/>
        </w:rPr>
        <w:t>470136954</w:t>
      </w:r>
      <w:r w:rsidR="00805E11">
        <w:rPr>
          <w:color w:val="000000" w:themeColor="text1"/>
        </w:rPr>
        <w:t xml:space="preserve">, </w:t>
      </w:r>
      <w:r w:rsidR="0024545C" w:rsidRPr="00805FC4">
        <w:rPr>
          <w:color w:val="000000" w:themeColor="text1"/>
        </w:rPr>
        <w:t>471000048</w:t>
      </w:r>
      <w:r w:rsidR="00805E11">
        <w:rPr>
          <w:color w:val="000000" w:themeColor="text1"/>
        </w:rPr>
        <w:t xml:space="preserve">, </w:t>
      </w:r>
      <w:r w:rsidR="0024545C" w:rsidRPr="00805FC4">
        <w:rPr>
          <w:color w:val="000000" w:themeColor="text1"/>
        </w:rPr>
        <w:t>471863286</w:t>
      </w:r>
      <w:r w:rsidR="00805E11">
        <w:rPr>
          <w:color w:val="000000" w:themeColor="text1"/>
        </w:rPr>
        <w:t xml:space="preserve">, </w:t>
      </w:r>
      <w:r w:rsidR="0024545C" w:rsidRPr="00805FC4">
        <w:rPr>
          <w:color w:val="000000" w:themeColor="text1"/>
        </w:rPr>
        <w:t>472726670</w:t>
      </w:r>
      <w:r w:rsidR="00805E11">
        <w:rPr>
          <w:color w:val="000000" w:themeColor="text1"/>
        </w:rPr>
        <w:t xml:space="preserve">, </w:t>
      </w:r>
      <w:r w:rsidR="0024545C" w:rsidRPr="00805FC4">
        <w:rPr>
          <w:color w:val="000000" w:themeColor="text1"/>
        </w:rPr>
        <w:t>473590200</w:t>
      </w:r>
      <w:r w:rsidR="00805E11">
        <w:rPr>
          <w:color w:val="000000" w:themeColor="text1"/>
        </w:rPr>
        <w:t xml:space="preserve">, </w:t>
      </w:r>
      <w:r w:rsidR="0024545C" w:rsidRPr="00805FC4">
        <w:rPr>
          <w:color w:val="000000" w:themeColor="text1"/>
        </w:rPr>
        <w:t>474453875</w:t>
      </w:r>
      <w:r w:rsidR="00805E11">
        <w:rPr>
          <w:color w:val="000000" w:themeColor="text1"/>
        </w:rPr>
        <w:t xml:space="preserve">, </w:t>
      </w:r>
    </w:p>
    <w:p w14:paraId="57F493EF" w14:textId="6652E33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475317698</w:t>
      </w:r>
      <w:r w:rsidR="00805E11">
        <w:rPr>
          <w:color w:val="000000" w:themeColor="text1"/>
        </w:rPr>
        <w:t xml:space="preserve">, </w:t>
      </w:r>
      <w:r w:rsidR="0024545C" w:rsidRPr="00805FC4">
        <w:rPr>
          <w:color w:val="000000" w:themeColor="text1"/>
        </w:rPr>
        <w:t>476181666</w:t>
      </w:r>
      <w:r w:rsidR="00805E11">
        <w:rPr>
          <w:color w:val="000000" w:themeColor="text1"/>
        </w:rPr>
        <w:t xml:space="preserve">, </w:t>
      </w:r>
      <w:r w:rsidR="0024545C" w:rsidRPr="00805FC4">
        <w:rPr>
          <w:color w:val="000000" w:themeColor="text1"/>
        </w:rPr>
        <w:t>477045782</w:t>
      </w:r>
      <w:r w:rsidR="00805E11">
        <w:rPr>
          <w:color w:val="000000" w:themeColor="text1"/>
        </w:rPr>
        <w:t xml:space="preserve">, </w:t>
      </w:r>
      <w:r w:rsidR="0024545C" w:rsidRPr="00805FC4">
        <w:rPr>
          <w:color w:val="000000" w:themeColor="text1"/>
        </w:rPr>
        <w:t>477910045</w:t>
      </w:r>
      <w:r w:rsidR="00805E11">
        <w:rPr>
          <w:color w:val="000000" w:themeColor="text1"/>
        </w:rPr>
        <w:t xml:space="preserve">, </w:t>
      </w:r>
      <w:r w:rsidR="0024545C" w:rsidRPr="00805FC4">
        <w:rPr>
          <w:color w:val="000000" w:themeColor="text1"/>
        </w:rPr>
        <w:t>478774456</w:t>
      </w:r>
      <w:r w:rsidR="00805E11">
        <w:rPr>
          <w:color w:val="000000" w:themeColor="text1"/>
        </w:rPr>
        <w:t xml:space="preserve">, </w:t>
      </w:r>
      <w:r w:rsidR="0024545C" w:rsidRPr="00805FC4">
        <w:rPr>
          <w:color w:val="000000" w:themeColor="text1"/>
        </w:rPr>
        <w:t>479639014</w:t>
      </w:r>
      <w:r w:rsidR="00805E11">
        <w:rPr>
          <w:color w:val="000000" w:themeColor="text1"/>
        </w:rPr>
        <w:t xml:space="preserve">, </w:t>
      </w:r>
      <w:r w:rsidR="0024545C" w:rsidRPr="00805FC4">
        <w:rPr>
          <w:color w:val="000000" w:themeColor="text1"/>
        </w:rPr>
        <w:t>480503721</w:t>
      </w:r>
      <w:r w:rsidR="00805E11">
        <w:rPr>
          <w:color w:val="000000" w:themeColor="text1"/>
        </w:rPr>
        <w:t xml:space="preserve">, </w:t>
      </w:r>
      <w:r w:rsidR="0024545C" w:rsidRPr="00805FC4">
        <w:rPr>
          <w:color w:val="000000" w:themeColor="text1"/>
        </w:rPr>
        <w:t>481368575</w:t>
      </w:r>
      <w:r w:rsidR="00805E11">
        <w:rPr>
          <w:color w:val="000000" w:themeColor="text1"/>
        </w:rPr>
        <w:t xml:space="preserve">, </w:t>
      </w:r>
    </w:p>
    <w:p w14:paraId="5CDC231F" w14:textId="422663F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482233579</w:t>
      </w:r>
      <w:r w:rsidR="00805E11">
        <w:rPr>
          <w:color w:val="000000" w:themeColor="text1"/>
        </w:rPr>
        <w:t xml:space="preserve">, </w:t>
      </w:r>
      <w:r w:rsidR="0024545C" w:rsidRPr="00805FC4">
        <w:rPr>
          <w:color w:val="000000" w:themeColor="text1"/>
        </w:rPr>
        <w:t>483098732</w:t>
      </w:r>
      <w:r w:rsidR="00805E11">
        <w:rPr>
          <w:color w:val="000000" w:themeColor="text1"/>
        </w:rPr>
        <w:t xml:space="preserve">, </w:t>
      </w:r>
      <w:r w:rsidR="0024545C" w:rsidRPr="00805FC4">
        <w:rPr>
          <w:color w:val="000000" w:themeColor="text1"/>
        </w:rPr>
        <w:t>483964034</w:t>
      </w:r>
      <w:r w:rsidR="00805E11">
        <w:rPr>
          <w:color w:val="000000" w:themeColor="text1"/>
        </w:rPr>
        <w:t xml:space="preserve">, </w:t>
      </w:r>
      <w:r w:rsidR="0024545C" w:rsidRPr="00805FC4">
        <w:rPr>
          <w:color w:val="000000" w:themeColor="text1"/>
        </w:rPr>
        <w:t>484829485</w:t>
      </w:r>
      <w:r w:rsidR="00805E11">
        <w:rPr>
          <w:color w:val="000000" w:themeColor="text1"/>
        </w:rPr>
        <w:t xml:space="preserve">, </w:t>
      </w:r>
      <w:r w:rsidR="0024545C" w:rsidRPr="00805FC4">
        <w:rPr>
          <w:color w:val="000000" w:themeColor="text1"/>
        </w:rPr>
        <w:t>485695086</w:t>
      </w:r>
      <w:r w:rsidR="00805E11">
        <w:rPr>
          <w:color w:val="000000" w:themeColor="text1"/>
        </w:rPr>
        <w:t xml:space="preserve">, </w:t>
      </w:r>
      <w:r w:rsidR="0024545C" w:rsidRPr="00805FC4">
        <w:rPr>
          <w:color w:val="000000" w:themeColor="text1"/>
        </w:rPr>
        <w:t>486560838</w:t>
      </w:r>
      <w:r w:rsidR="00805E11">
        <w:rPr>
          <w:color w:val="000000" w:themeColor="text1"/>
        </w:rPr>
        <w:t xml:space="preserve">, </w:t>
      </w:r>
      <w:r w:rsidR="0024545C" w:rsidRPr="00805FC4">
        <w:rPr>
          <w:color w:val="000000" w:themeColor="text1"/>
        </w:rPr>
        <w:t>487426740</w:t>
      </w:r>
      <w:r w:rsidR="00805E11">
        <w:rPr>
          <w:color w:val="000000" w:themeColor="text1"/>
        </w:rPr>
        <w:t xml:space="preserve">, </w:t>
      </w:r>
      <w:r w:rsidR="0024545C" w:rsidRPr="00805FC4">
        <w:rPr>
          <w:color w:val="000000" w:themeColor="text1"/>
        </w:rPr>
        <w:t>488292793</w:t>
      </w:r>
      <w:r w:rsidR="00805E11">
        <w:rPr>
          <w:color w:val="000000" w:themeColor="text1"/>
        </w:rPr>
        <w:t xml:space="preserve">, </w:t>
      </w:r>
    </w:p>
    <w:p w14:paraId="043C3A4D" w14:textId="50CC981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489158996</w:t>
      </w:r>
      <w:r w:rsidR="00805E11">
        <w:rPr>
          <w:color w:val="000000" w:themeColor="text1"/>
        </w:rPr>
        <w:t xml:space="preserve">, </w:t>
      </w:r>
      <w:r w:rsidR="0024545C" w:rsidRPr="00805FC4">
        <w:rPr>
          <w:color w:val="000000" w:themeColor="text1"/>
        </w:rPr>
        <w:t>490025351</w:t>
      </w:r>
      <w:r w:rsidR="00805E11">
        <w:rPr>
          <w:color w:val="000000" w:themeColor="text1"/>
        </w:rPr>
        <w:t xml:space="preserve">, </w:t>
      </w:r>
      <w:r w:rsidR="0024545C" w:rsidRPr="00805FC4">
        <w:rPr>
          <w:color w:val="000000" w:themeColor="text1"/>
        </w:rPr>
        <w:t>490891858</w:t>
      </w:r>
      <w:r w:rsidR="00805E11">
        <w:rPr>
          <w:color w:val="000000" w:themeColor="text1"/>
        </w:rPr>
        <w:t xml:space="preserve">, </w:t>
      </w:r>
      <w:r w:rsidR="0024545C" w:rsidRPr="00805FC4">
        <w:rPr>
          <w:color w:val="000000" w:themeColor="text1"/>
        </w:rPr>
        <w:t>491758517</w:t>
      </w:r>
      <w:r w:rsidR="00805E11">
        <w:rPr>
          <w:color w:val="000000" w:themeColor="text1"/>
        </w:rPr>
        <w:t xml:space="preserve">, </w:t>
      </w:r>
      <w:r w:rsidR="0024545C" w:rsidRPr="00805FC4">
        <w:rPr>
          <w:color w:val="000000" w:themeColor="text1"/>
        </w:rPr>
        <w:t>492625328</w:t>
      </w:r>
      <w:r w:rsidR="00805E11">
        <w:rPr>
          <w:color w:val="000000" w:themeColor="text1"/>
        </w:rPr>
        <w:t xml:space="preserve">, </w:t>
      </w:r>
      <w:r w:rsidR="0024545C" w:rsidRPr="00805FC4">
        <w:rPr>
          <w:color w:val="000000" w:themeColor="text1"/>
        </w:rPr>
        <w:t>493492291</w:t>
      </w:r>
      <w:r w:rsidR="00805E11">
        <w:rPr>
          <w:color w:val="000000" w:themeColor="text1"/>
        </w:rPr>
        <w:t xml:space="preserve">, </w:t>
      </w:r>
      <w:r w:rsidR="0024545C" w:rsidRPr="00805FC4">
        <w:rPr>
          <w:color w:val="000000" w:themeColor="text1"/>
        </w:rPr>
        <w:t>494359407</w:t>
      </w:r>
      <w:r w:rsidR="00805E11">
        <w:rPr>
          <w:color w:val="000000" w:themeColor="text1"/>
        </w:rPr>
        <w:t xml:space="preserve">, </w:t>
      </w:r>
      <w:r w:rsidR="0024545C" w:rsidRPr="00805FC4">
        <w:rPr>
          <w:color w:val="000000" w:themeColor="text1"/>
        </w:rPr>
        <w:t>495226677</w:t>
      </w:r>
      <w:r w:rsidR="00805E11">
        <w:rPr>
          <w:color w:val="000000" w:themeColor="text1"/>
        </w:rPr>
        <w:t xml:space="preserve">, </w:t>
      </w:r>
    </w:p>
    <w:p w14:paraId="15954DE1" w14:textId="0B977AE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496094100</w:t>
      </w:r>
      <w:r w:rsidR="00805E11">
        <w:rPr>
          <w:color w:val="000000" w:themeColor="text1"/>
        </w:rPr>
        <w:t xml:space="preserve">, </w:t>
      </w:r>
      <w:r w:rsidR="0024545C" w:rsidRPr="00805FC4">
        <w:rPr>
          <w:color w:val="000000" w:themeColor="text1"/>
        </w:rPr>
        <w:t>496961676</w:t>
      </w:r>
      <w:r w:rsidR="00805E11">
        <w:rPr>
          <w:color w:val="000000" w:themeColor="text1"/>
        </w:rPr>
        <w:t xml:space="preserve">, </w:t>
      </w:r>
      <w:r w:rsidR="0024545C" w:rsidRPr="00805FC4">
        <w:rPr>
          <w:color w:val="000000" w:themeColor="text1"/>
        </w:rPr>
        <w:t>497829407</w:t>
      </w:r>
      <w:r w:rsidR="00805E11">
        <w:rPr>
          <w:color w:val="000000" w:themeColor="text1"/>
        </w:rPr>
        <w:t xml:space="preserve">, </w:t>
      </w:r>
      <w:r w:rsidR="0024545C" w:rsidRPr="00805FC4">
        <w:rPr>
          <w:color w:val="000000" w:themeColor="text1"/>
        </w:rPr>
        <w:t>498697291</w:t>
      </w:r>
      <w:r w:rsidR="00805E11">
        <w:rPr>
          <w:color w:val="000000" w:themeColor="text1"/>
        </w:rPr>
        <w:t xml:space="preserve">, </w:t>
      </w:r>
      <w:r w:rsidR="0024545C" w:rsidRPr="00805FC4">
        <w:rPr>
          <w:color w:val="000000" w:themeColor="text1"/>
        </w:rPr>
        <w:t>499565331</w:t>
      </w:r>
      <w:r w:rsidR="00805E11">
        <w:rPr>
          <w:color w:val="000000" w:themeColor="text1"/>
        </w:rPr>
        <w:t xml:space="preserve">, </w:t>
      </w:r>
      <w:r w:rsidR="0024545C" w:rsidRPr="00805FC4">
        <w:rPr>
          <w:color w:val="000000" w:themeColor="text1"/>
        </w:rPr>
        <w:t>500433525</w:t>
      </w:r>
      <w:r w:rsidR="00805E11">
        <w:rPr>
          <w:color w:val="000000" w:themeColor="text1"/>
        </w:rPr>
        <w:t xml:space="preserve">, </w:t>
      </w:r>
      <w:r w:rsidR="0024545C" w:rsidRPr="00805FC4">
        <w:rPr>
          <w:color w:val="000000" w:themeColor="text1"/>
        </w:rPr>
        <w:t>501301875</w:t>
      </w:r>
      <w:r w:rsidR="00805E11">
        <w:rPr>
          <w:color w:val="000000" w:themeColor="text1"/>
        </w:rPr>
        <w:t xml:space="preserve">, </w:t>
      </w:r>
      <w:r w:rsidR="0024545C" w:rsidRPr="00805FC4">
        <w:rPr>
          <w:color w:val="000000" w:themeColor="text1"/>
        </w:rPr>
        <w:t>502170380</w:t>
      </w:r>
      <w:r w:rsidR="00805E11">
        <w:rPr>
          <w:color w:val="000000" w:themeColor="text1"/>
        </w:rPr>
        <w:t xml:space="preserve">, </w:t>
      </w:r>
    </w:p>
    <w:p w14:paraId="1BD9632B" w14:textId="593B986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503039040</w:t>
      </w:r>
      <w:r w:rsidR="00805E11">
        <w:rPr>
          <w:color w:val="000000" w:themeColor="text1"/>
        </w:rPr>
        <w:t xml:space="preserve">, </w:t>
      </w:r>
      <w:r w:rsidR="0024545C" w:rsidRPr="00805FC4">
        <w:rPr>
          <w:color w:val="000000" w:themeColor="text1"/>
        </w:rPr>
        <w:t>503907857</w:t>
      </w:r>
      <w:r w:rsidR="00805E11">
        <w:rPr>
          <w:color w:val="000000" w:themeColor="text1"/>
        </w:rPr>
        <w:t xml:space="preserve">, </w:t>
      </w:r>
      <w:r w:rsidR="0024545C" w:rsidRPr="00805FC4">
        <w:rPr>
          <w:color w:val="000000" w:themeColor="text1"/>
        </w:rPr>
        <w:t>504776830</w:t>
      </w:r>
      <w:r w:rsidR="00805E11">
        <w:rPr>
          <w:color w:val="000000" w:themeColor="text1"/>
        </w:rPr>
        <w:t xml:space="preserve">, </w:t>
      </w:r>
      <w:r w:rsidR="0024545C" w:rsidRPr="00805FC4">
        <w:rPr>
          <w:color w:val="000000" w:themeColor="text1"/>
        </w:rPr>
        <w:t>505645960</w:t>
      </w:r>
      <w:r w:rsidR="00805E11">
        <w:rPr>
          <w:color w:val="000000" w:themeColor="text1"/>
        </w:rPr>
        <w:t xml:space="preserve">, </w:t>
      </w:r>
      <w:r w:rsidR="0024545C" w:rsidRPr="00805FC4">
        <w:rPr>
          <w:color w:val="000000" w:themeColor="text1"/>
        </w:rPr>
        <w:t>506515247</w:t>
      </w:r>
      <w:r w:rsidR="00805E11">
        <w:rPr>
          <w:color w:val="000000" w:themeColor="text1"/>
        </w:rPr>
        <w:t xml:space="preserve">, </w:t>
      </w:r>
      <w:r w:rsidR="0024545C" w:rsidRPr="00805FC4">
        <w:rPr>
          <w:color w:val="000000" w:themeColor="text1"/>
        </w:rPr>
        <w:t>507384691</w:t>
      </w:r>
      <w:r w:rsidR="00805E11">
        <w:rPr>
          <w:color w:val="000000" w:themeColor="text1"/>
        </w:rPr>
        <w:t xml:space="preserve">, </w:t>
      </w:r>
      <w:r w:rsidR="0024545C" w:rsidRPr="00805FC4">
        <w:rPr>
          <w:color w:val="000000" w:themeColor="text1"/>
        </w:rPr>
        <w:t>508254293</w:t>
      </w:r>
      <w:r w:rsidR="00805E11">
        <w:rPr>
          <w:color w:val="000000" w:themeColor="text1"/>
        </w:rPr>
        <w:t xml:space="preserve">, </w:t>
      </w:r>
      <w:r w:rsidR="0024545C" w:rsidRPr="00805FC4">
        <w:rPr>
          <w:color w:val="000000" w:themeColor="text1"/>
        </w:rPr>
        <w:t>509124053</w:t>
      </w:r>
      <w:r w:rsidR="00805E11">
        <w:rPr>
          <w:color w:val="000000" w:themeColor="text1"/>
        </w:rPr>
        <w:t xml:space="preserve">, </w:t>
      </w:r>
    </w:p>
    <w:p w14:paraId="7DBE2576" w14:textId="3B9530D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509993970</w:t>
      </w:r>
      <w:r w:rsidR="00805E11">
        <w:rPr>
          <w:color w:val="000000" w:themeColor="text1"/>
        </w:rPr>
        <w:t xml:space="preserve">, </w:t>
      </w:r>
      <w:r w:rsidR="0024545C" w:rsidRPr="00805FC4">
        <w:rPr>
          <w:color w:val="000000" w:themeColor="text1"/>
        </w:rPr>
        <w:t>510864046</w:t>
      </w:r>
      <w:r w:rsidR="00805E11">
        <w:rPr>
          <w:color w:val="000000" w:themeColor="text1"/>
        </w:rPr>
        <w:t xml:space="preserve">, </w:t>
      </w:r>
      <w:r w:rsidR="0024545C" w:rsidRPr="00805FC4">
        <w:rPr>
          <w:color w:val="000000" w:themeColor="text1"/>
        </w:rPr>
        <w:t>511734281</w:t>
      </w:r>
      <w:r w:rsidR="00805E11">
        <w:rPr>
          <w:color w:val="000000" w:themeColor="text1"/>
        </w:rPr>
        <w:t xml:space="preserve">, </w:t>
      </w:r>
      <w:r w:rsidR="0024545C" w:rsidRPr="00805FC4">
        <w:rPr>
          <w:color w:val="000000" w:themeColor="text1"/>
        </w:rPr>
        <w:t>512604675</w:t>
      </w:r>
      <w:r w:rsidR="00805E11">
        <w:rPr>
          <w:color w:val="000000" w:themeColor="text1"/>
        </w:rPr>
        <w:t xml:space="preserve">, </w:t>
      </w:r>
      <w:r w:rsidR="0024545C" w:rsidRPr="00805FC4">
        <w:rPr>
          <w:color w:val="000000" w:themeColor="text1"/>
        </w:rPr>
        <w:t>513475229</w:t>
      </w:r>
      <w:r w:rsidR="00805E11">
        <w:rPr>
          <w:color w:val="000000" w:themeColor="text1"/>
        </w:rPr>
        <w:t xml:space="preserve">, </w:t>
      </w:r>
      <w:r w:rsidR="0024545C" w:rsidRPr="00805FC4">
        <w:rPr>
          <w:color w:val="000000" w:themeColor="text1"/>
        </w:rPr>
        <w:t>514345942</w:t>
      </w:r>
      <w:r w:rsidR="00805E11">
        <w:rPr>
          <w:color w:val="000000" w:themeColor="text1"/>
        </w:rPr>
        <w:t xml:space="preserve">, </w:t>
      </w:r>
      <w:r w:rsidR="0024545C" w:rsidRPr="00805FC4">
        <w:rPr>
          <w:color w:val="000000" w:themeColor="text1"/>
        </w:rPr>
        <w:t>515216815</w:t>
      </w:r>
      <w:r w:rsidR="00805E11">
        <w:rPr>
          <w:color w:val="000000" w:themeColor="text1"/>
        </w:rPr>
        <w:t xml:space="preserve">, </w:t>
      </w:r>
      <w:r w:rsidR="0024545C" w:rsidRPr="00805FC4">
        <w:rPr>
          <w:color w:val="000000" w:themeColor="text1"/>
        </w:rPr>
        <w:t>516087848</w:t>
      </w:r>
      <w:r w:rsidR="00805E11">
        <w:rPr>
          <w:color w:val="000000" w:themeColor="text1"/>
        </w:rPr>
        <w:t xml:space="preserve">, </w:t>
      </w:r>
    </w:p>
    <w:p w14:paraId="02B00C98" w14:textId="759FFDA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516959042</w:t>
      </w:r>
      <w:r w:rsidR="00805E11">
        <w:rPr>
          <w:color w:val="000000" w:themeColor="text1"/>
        </w:rPr>
        <w:t xml:space="preserve">, </w:t>
      </w:r>
      <w:r w:rsidR="0024545C" w:rsidRPr="00805FC4">
        <w:rPr>
          <w:color w:val="000000" w:themeColor="text1"/>
        </w:rPr>
        <w:t>517830397</w:t>
      </w:r>
      <w:r w:rsidR="00805E11">
        <w:rPr>
          <w:color w:val="000000" w:themeColor="text1"/>
        </w:rPr>
        <w:t xml:space="preserve">, </w:t>
      </w:r>
      <w:r w:rsidR="0024545C" w:rsidRPr="00805FC4">
        <w:rPr>
          <w:color w:val="000000" w:themeColor="text1"/>
        </w:rPr>
        <w:t>518701913</w:t>
      </w:r>
      <w:r w:rsidR="00805E11">
        <w:rPr>
          <w:color w:val="000000" w:themeColor="text1"/>
        </w:rPr>
        <w:t xml:space="preserve">, </w:t>
      </w:r>
      <w:r w:rsidR="0024545C" w:rsidRPr="00805FC4">
        <w:rPr>
          <w:color w:val="000000" w:themeColor="text1"/>
        </w:rPr>
        <w:t>519573590</w:t>
      </w:r>
      <w:r w:rsidR="00805E11">
        <w:rPr>
          <w:color w:val="000000" w:themeColor="text1"/>
        </w:rPr>
        <w:t xml:space="preserve">, </w:t>
      </w:r>
      <w:r w:rsidR="0024545C" w:rsidRPr="00805FC4">
        <w:rPr>
          <w:color w:val="000000" w:themeColor="text1"/>
        </w:rPr>
        <w:t>520445429</w:t>
      </w:r>
      <w:r w:rsidR="00805E11">
        <w:rPr>
          <w:color w:val="000000" w:themeColor="text1"/>
        </w:rPr>
        <w:t xml:space="preserve">, </w:t>
      </w:r>
      <w:r w:rsidR="0024545C" w:rsidRPr="00805FC4">
        <w:rPr>
          <w:color w:val="000000" w:themeColor="text1"/>
        </w:rPr>
        <w:t>521317431</w:t>
      </w:r>
      <w:r w:rsidR="00805E11">
        <w:rPr>
          <w:color w:val="000000" w:themeColor="text1"/>
        </w:rPr>
        <w:t xml:space="preserve">, </w:t>
      </w:r>
      <w:r w:rsidR="0024545C" w:rsidRPr="00805FC4">
        <w:rPr>
          <w:color w:val="000000" w:themeColor="text1"/>
        </w:rPr>
        <w:t>522189594</w:t>
      </w:r>
      <w:r w:rsidR="00805E11">
        <w:rPr>
          <w:color w:val="000000" w:themeColor="text1"/>
        </w:rPr>
        <w:t xml:space="preserve">, </w:t>
      </w:r>
      <w:r w:rsidR="0024545C" w:rsidRPr="00805FC4">
        <w:rPr>
          <w:color w:val="000000" w:themeColor="text1"/>
        </w:rPr>
        <w:t>523061921</w:t>
      </w:r>
      <w:r w:rsidR="00805E11">
        <w:rPr>
          <w:color w:val="000000" w:themeColor="text1"/>
        </w:rPr>
        <w:t xml:space="preserve">, </w:t>
      </w:r>
    </w:p>
    <w:p w14:paraId="36DFC5E9" w14:textId="5AB69FF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523934410</w:t>
      </w:r>
      <w:r w:rsidR="00805E11">
        <w:rPr>
          <w:color w:val="000000" w:themeColor="text1"/>
        </w:rPr>
        <w:t xml:space="preserve">, </w:t>
      </w:r>
      <w:r w:rsidR="0024545C" w:rsidRPr="00805FC4">
        <w:rPr>
          <w:color w:val="000000" w:themeColor="text1"/>
        </w:rPr>
        <w:t>524807062</w:t>
      </w:r>
      <w:r w:rsidR="00805E11">
        <w:rPr>
          <w:color w:val="000000" w:themeColor="text1"/>
        </w:rPr>
        <w:t xml:space="preserve">, </w:t>
      </w:r>
      <w:r w:rsidR="0024545C" w:rsidRPr="00805FC4">
        <w:rPr>
          <w:color w:val="000000" w:themeColor="text1"/>
        </w:rPr>
        <w:t>525679879</w:t>
      </w:r>
      <w:r w:rsidR="00805E11">
        <w:rPr>
          <w:color w:val="000000" w:themeColor="text1"/>
        </w:rPr>
        <w:t xml:space="preserve">, </w:t>
      </w:r>
      <w:r w:rsidR="0024545C" w:rsidRPr="00805FC4">
        <w:rPr>
          <w:color w:val="000000" w:themeColor="text1"/>
        </w:rPr>
        <w:t>526552859</w:t>
      </w:r>
      <w:r w:rsidR="00805E11">
        <w:rPr>
          <w:color w:val="000000" w:themeColor="text1"/>
        </w:rPr>
        <w:t xml:space="preserve">, </w:t>
      </w:r>
      <w:r w:rsidR="0024545C" w:rsidRPr="00805FC4">
        <w:rPr>
          <w:color w:val="000000" w:themeColor="text1"/>
        </w:rPr>
        <w:t>527426003</w:t>
      </w:r>
      <w:r w:rsidR="00805E11">
        <w:rPr>
          <w:color w:val="000000" w:themeColor="text1"/>
        </w:rPr>
        <w:t xml:space="preserve">, </w:t>
      </w:r>
      <w:r w:rsidR="0024545C" w:rsidRPr="00805FC4">
        <w:rPr>
          <w:color w:val="000000" w:themeColor="text1"/>
        </w:rPr>
        <w:t>528299312</w:t>
      </w:r>
      <w:r w:rsidR="00805E11">
        <w:rPr>
          <w:color w:val="000000" w:themeColor="text1"/>
        </w:rPr>
        <w:t xml:space="preserve">, </w:t>
      </w:r>
      <w:r w:rsidR="0024545C" w:rsidRPr="00805FC4">
        <w:rPr>
          <w:color w:val="000000" w:themeColor="text1"/>
        </w:rPr>
        <w:t>529172785</w:t>
      </w:r>
      <w:r w:rsidR="00805E11">
        <w:rPr>
          <w:color w:val="000000" w:themeColor="text1"/>
        </w:rPr>
        <w:t xml:space="preserve">, </w:t>
      </w:r>
      <w:r w:rsidR="0024545C" w:rsidRPr="00805FC4">
        <w:rPr>
          <w:color w:val="000000" w:themeColor="text1"/>
        </w:rPr>
        <w:t>530046424</w:t>
      </w:r>
      <w:r w:rsidR="00805E11">
        <w:rPr>
          <w:color w:val="000000" w:themeColor="text1"/>
        </w:rPr>
        <w:t xml:space="preserve">, </w:t>
      </w:r>
    </w:p>
    <w:p w14:paraId="41B8594F" w14:textId="08F8745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530920228</w:t>
      </w:r>
      <w:r w:rsidR="00805E11">
        <w:rPr>
          <w:color w:val="000000" w:themeColor="text1"/>
        </w:rPr>
        <w:t xml:space="preserve">, </w:t>
      </w:r>
      <w:r w:rsidR="0024545C" w:rsidRPr="00805FC4">
        <w:rPr>
          <w:color w:val="000000" w:themeColor="text1"/>
        </w:rPr>
        <w:t>531794197</w:t>
      </w:r>
      <w:r w:rsidR="00805E11">
        <w:rPr>
          <w:color w:val="000000" w:themeColor="text1"/>
        </w:rPr>
        <w:t xml:space="preserve">, </w:t>
      </w:r>
      <w:r w:rsidR="0024545C" w:rsidRPr="00805FC4">
        <w:rPr>
          <w:color w:val="000000" w:themeColor="text1"/>
        </w:rPr>
        <w:t>532668333</w:t>
      </w:r>
      <w:r w:rsidR="00805E11">
        <w:rPr>
          <w:color w:val="000000" w:themeColor="text1"/>
        </w:rPr>
        <w:t xml:space="preserve">, </w:t>
      </w:r>
      <w:r w:rsidR="0024545C" w:rsidRPr="00805FC4">
        <w:rPr>
          <w:color w:val="000000" w:themeColor="text1"/>
        </w:rPr>
        <w:t>533542635</w:t>
      </w:r>
      <w:r w:rsidR="00805E11">
        <w:rPr>
          <w:color w:val="000000" w:themeColor="text1"/>
        </w:rPr>
        <w:t xml:space="preserve">, </w:t>
      </w:r>
      <w:r w:rsidR="0024545C" w:rsidRPr="00805FC4">
        <w:rPr>
          <w:color w:val="000000" w:themeColor="text1"/>
        </w:rPr>
        <w:t>534417104</w:t>
      </w:r>
      <w:r w:rsidR="00805E11">
        <w:rPr>
          <w:color w:val="000000" w:themeColor="text1"/>
        </w:rPr>
        <w:t xml:space="preserve">, </w:t>
      </w:r>
      <w:r w:rsidR="0024545C" w:rsidRPr="00805FC4">
        <w:rPr>
          <w:color w:val="000000" w:themeColor="text1"/>
        </w:rPr>
        <w:t>535291739</w:t>
      </w:r>
      <w:r w:rsidR="00805E11">
        <w:rPr>
          <w:color w:val="000000" w:themeColor="text1"/>
        </w:rPr>
        <w:t xml:space="preserve">, </w:t>
      </w:r>
      <w:r w:rsidR="0024545C" w:rsidRPr="00805FC4">
        <w:rPr>
          <w:color w:val="000000" w:themeColor="text1"/>
        </w:rPr>
        <w:t>536166542</w:t>
      </w:r>
      <w:r w:rsidR="00805E11">
        <w:rPr>
          <w:color w:val="000000" w:themeColor="text1"/>
        </w:rPr>
        <w:t xml:space="preserve">, </w:t>
      </w:r>
      <w:r w:rsidR="0024545C" w:rsidRPr="00805FC4">
        <w:rPr>
          <w:color w:val="000000" w:themeColor="text1"/>
        </w:rPr>
        <w:t>537041513</w:t>
      </w:r>
      <w:r w:rsidR="00805E11">
        <w:rPr>
          <w:color w:val="000000" w:themeColor="text1"/>
        </w:rPr>
        <w:t xml:space="preserve">, </w:t>
      </w:r>
    </w:p>
    <w:p w14:paraId="5846F820" w14:textId="1A106C0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537916651</w:t>
      </w:r>
      <w:r w:rsidR="00805E11">
        <w:rPr>
          <w:color w:val="000000" w:themeColor="text1"/>
        </w:rPr>
        <w:t xml:space="preserve">, </w:t>
      </w:r>
      <w:r w:rsidR="0024545C" w:rsidRPr="00805FC4">
        <w:rPr>
          <w:color w:val="000000" w:themeColor="text1"/>
        </w:rPr>
        <w:t>538791957</w:t>
      </w:r>
      <w:r w:rsidR="00805E11">
        <w:rPr>
          <w:color w:val="000000" w:themeColor="text1"/>
        </w:rPr>
        <w:t xml:space="preserve">, </w:t>
      </w:r>
      <w:r w:rsidR="0024545C" w:rsidRPr="00805FC4">
        <w:rPr>
          <w:color w:val="000000" w:themeColor="text1"/>
        </w:rPr>
        <w:t>539667432</w:t>
      </w:r>
      <w:r w:rsidR="00805E11">
        <w:rPr>
          <w:color w:val="000000" w:themeColor="text1"/>
        </w:rPr>
        <w:t xml:space="preserve">, </w:t>
      </w:r>
      <w:r w:rsidR="0024545C" w:rsidRPr="00805FC4">
        <w:rPr>
          <w:color w:val="000000" w:themeColor="text1"/>
        </w:rPr>
        <w:t>540543076</w:t>
      </w:r>
      <w:r w:rsidR="00805E11">
        <w:rPr>
          <w:color w:val="000000" w:themeColor="text1"/>
        </w:rPr>
        <w:t xml:space="preserve">, </w:t>
      </w:r>
      <w:r w:rsidR="0024545C" w:rsidRPr="00805FC4">
        <w:rPr>
          <w:color w:val="000000" w:themeColor="text1"/>
        </w:rPr>
        <w:t>541418888</w:t>
      </w:r>
      <w:r w:rsidR="00805E11">
        <w:rPr>
          <w:color w:val="000000" w:themeColor="text1"/>
        </w:rPr>
        <w:t xml:space="preserve">, </w:t>
      </w:r>
      <w:r w:rsidR="0024545C" w:rsidRPr="00805FC4">
        <w:rPr>
          <w:color w:val="000000" w:themeColor="text1"/>
        </w:rPr>
        <w:t>542294870</w:t>
      </w:r>
      <w:r w:rsidR="00805E11">
        <w:rPr>
          <w:color w:val="000000" w:themeColor="text1"/>
        </w:rPr>
        <w:t xml:space="preserve">, </w:t>
      </w:r>
      <w:r w:rsidR="0024545C" w:rsidRPr="00805FC4">
        <w:rPr>
          <w:color w:val="000000" w:themeColor="text1"/>
        </w:rPr>
        <w:t>543171022</w:t>
      </w:r>
      <w:r w:rsidR="00805E11">
        <w:rPr>
          <w:color w:val="000000" w:themeColor="text1"/>
        </w:rPr>
        <w:t xml:space="preserve">, </w:t>
      </w:r>
      <w:r w:rsidR="0024545C" w:rsidRPr="00805FC4">
        <w:rPr>
          <w:color w:val="000000" w:themeColor="text1"/>
        </w:rPr>
        <w:t>544047344</w:t>
      </w:r>
      <w:r w:rsidR="00805E11">
        <w:rPr>
          <w:color w:val="000000" w:themeColor="text1"/>
        </w:rPr>
        <w:t xml:space="preserve">, </w:t>
      </w:r>
    </w:p>
    <w:p w14:paraId="35A9C7F4" w14:textId="794088F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544923836</w:t>
      </w:r>
      <w:r w:rsidR="00805E11">
        <w:rPr>
          <w:color w:val="000000" w:themeColor="text1"/>
        </w:rPr>
        <w:t xml:space="preserve">, </w:t>
      </w:r>
      <w:r w:rsidR="0024545C" w:rsidRPr="00805FC4">
        <w:rPr>
          <w:color w:val="000000" w:themeColor="text1"/>
        </w:rPr>
        <w:t>545800498</w:t>
      </w:r>
      <w:r w:rsidR="00805E11">
        <w:rPr>
          <w:color w:val="000000" w:themeColor="text1"/>
        </w:rPr>
        <w:t xml:space="preserve">, </w:t>
      </w:r>
      <w:r w:rsidR="0024545C" w:rsidRPr="00805FC4">
        <w:rPr>
          <w:color w:val="000000" w:themeColor="text1"/>
        </w:rPr>
        <w:t>546677332</w:t>
      </w:r>
      <w:r w:rsidR="00805E11">
        <w:rPr>
          <w:color w:val="000000" w:themeColor="text1"/>
        </w:rPr>
        <w:t xml:space="preserve">, </w:t>
      </w:r>
      <w:r w:rsidR="0024545C" w:rsidRPr="00805FC4">
        <w:rPr>
          <w:color w:val="000000" w:themeColor="text1"/>
        </w:rPr>
        <w:t>547554336</w:t>
      </w:r>
      <w:r w:rsidR="00805E11">
        <w:rPr>
          <w:color w:val="000000" w:themeColor="text1"/>
        </w:rPr>
        <w:t xml:space="preserve">, </w:t>
      </w:r>
      <w:r w:rsidR="0024545C" w:rsidRPr="00805FC4">
        <w:rPr>
          <w:color w:val="000000" w:themeColor="text1"/>
        </w:rPr>
        <w:t>548431513</w:t>
      </w:r>
      <w:r w:rsidR="00805E11">
        <w:rPr>
          <w:color w:val="000000" w:themeColor="text1"/>
        </w:rPr>
        <w:t xml:space="preserve">, </w:t>
      </w:r>
      <w:r w:rsidR="0024545C" w:rsidRPr="00805FC4">
        <w:rPr>
          <w:color w:val="000000" w:themeColor="text1"/>
        </w:rPr>
        <w:t>549308861</w:t>
      </w:r>
      <w:r w:rsidR="00805E11">
        <w:rPr>
          <w:color w:val="000000" w:themeColor="text1"/>
        </w:rPr>
        <w:t xml:space="preserve">, </w:t>
      </w:r>
      <w:r w:rsidR="0024545C" w:rsidRPr="00805FC4">
        <w:rPr>
          <w:color w:val="000000" w:themeColor="text1"/>
        </w:rPr>
        <w:t>550186381</w:t>
      </w:r>
      <w:r w:rsidR="00805E11">
        <w:rPr>
          <w:color w:val="000000" w:themeColor="text1"/>
        </w:rPr>
        <w:t xml:space="preserve">, </w:t>
      </w:r>
      <w:r w:rsidR="0024545C" w:rsidRPr="00805FC4">
        <w:rPr>
          <w:color w:val="000000" w:themeColor="text1"/>
        </w:rPr>
        <w:t>551064074</w:t>
      </w:r>
      <w:r w:rsidR="00805E11">
        <w:rPr>
          <w:color w:val="000000" w:themeColor="text1"/>
        </w:rPr>
        <w:t xml:space="preserve">, </w:t>
      </w:r>
    </w:p>
    <w:p w14:paraId="4D68BDCC" w14:textId="7E1E408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551941939</w:t>
      </w:r>
      <w:r w:rsidR="00805E11">
        <w:rPr>
          <w:color w:val="000000" w:themeColor="text1"/>
        </w:rPr>
        <w:t xml:space="preserve">, </w:t>
      </w:r>
      <w:r w:rsidR="0024545C" w:rsidRPr="00805FC4">
        <w:rPr>
          <w:color w:val="000000" w:themeColor="text1"/>
        </w:rPr>
        <w:t>552819977</w:t>
      </w:r>
      <w:r w:rsidR="00805E11">
        <w:rPr>
          <w:color w:val="000000" w:themeColor="text1"/>
        </w:rPr>
        <w:t xml:space="preserve">, </w:t>
      </w:r>
      <w:r w:rsidR="0024545C" w:rsidRPr="00805FC4">
        <w:rPr>
          <w:color w:val="000000" w:themeColor="text1"/>
        </w:rPr>
        <w:t>553698189</w:t>
      </w:r>
      <w:r w:rsidR="00805E11">
        <w:rPr>
          <w:color w:val="000000" w:themeColor="text1"/>
        </w:rPr>
        <w:t xml:space="preserve">, </w:t>
      </w:r>
      <w:r w:rsidR="0024545C" w:rsidRPr="00805FC4">
        <w:rPr>
          <w:color w:val="000000" w:themeColor="text1"/>
        </w:rPr>
        <w:t>554576575</w:t>
      </w:r>
      <w:r w:rsidR="00805E11">
        <w:rPr>
          <w:color w:val="000000" w:themeColor="text1"/>
        </w:rPr>
        <w:t xml:space="preserve">, </w:t>
      </w:r>
      <w:r w:rsidR="0024545C" w:rsidRPr="00805FC4">
        <w:rPr>
          <w:color w:val="000000" w:themeColor="text1"/>
        </w:rPr>
        <w:t>555455134</w:t>
      </w:r>
      <w:r w:rsidR="00805E11">
        <w:rPr>
          <w:color w:val="000000" w:themeColor="text1"/>
        </w:rPr>
        <w:t xml:space="preserve">, </w:t>
      </w:r>
      <w:r w:rsidR="0024545C" w:rsidRPr="00805FC4">
        <w:rPr>
          <w:color w:val="000000" w:themeColor="text1"/>
        </w:rPr>
        <w:t>556333868</w:t>
      </w:r>
      <w:r w:rsidR="00805E11">
        <w:rPr>
          <w:color w:val="000000" w:themeColor="text1"/>
        </w:rPr>
        <w:t xml:space="preserve">, </w:t>
      </w:r>
      <w:r w:rsidR="0024545C" w:rsidRPr="00805FC4">
        <w:rPr>
          <w:color w:val="000000" w:themeColor="text1"/>
        </w:rPr>
        <w:t>557212777</w:t>
      </w:r>
      <w:r w:rsidR="00805E11">
        <w:rPr>
          <w:color w:val="000000" w:themeColor="text1"/>
        </w:rPr>
        <w:t xml:space="preserve">, </w:t>
      </w:r>
      <w:r w:rsidR="0024545C" w:rsidRPr="00805FC4">
        <w:rPr>
          <w:color w:val="000000" w:themeColor="text1"/>
        </w:rPr>
        <w:t>558091860</w:t>
      </w:r>
      <w:r w:rsidR="00805E11">
        <w:rPr>
          <w:color w:val="000000" w:themeColor="text1"/>
        </w:rPr>
        <w:t xml:space="preserve">, </w:t>
      </w:r>
    </w:p>
    <w:p w14:paraId="46461300" w14:textId="1B722E5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558971119</w:t>
      </w:r>
      <w:r w:rsidR="00805E11">
        <w:rPr>
          <w:color w:val="000000" w:themeColor="text1"/>
        </w:rPr>
        <w:t xml:space="preserve">, </w:t>
      </w:r>
      <w:r w:rsidR="0024545C" w:rsidRPr="00805FC4">
        <w:rPr>
          <w:color w:val="000000" w:themeColor="text1"/>
        </w:rPr>
        <w:t>559850553</w:t>
      </w:r>
      <w:r w:rsidR="00805E11">
        <w:rPr>
          <w:color w:val="000000" w:themeColor="text1"/>
        </w:rPr>
        <w:t xml:space="preserve">, </w:t>
      </w:r>
      <w:r w:rsidR="0024545C" w:rsidRPr="00805FC4">
        <w:rPr>
          <w:color w:val="000000" w:themeColor="text1"/>
        </w:rPr>
        <w:t>560730163</w:t>
      </w:r>
      <w:r w:rsidR="00805E11">
        <w:rPr>
          <w:color w:val="000000" w:themeColor="text1"/>
        </w:rPr>
        <w:t xml:space="preserve">, </w:t>
      </w:r>
      <w:r w:rsidR="0024545C" w:rsidRPr="00805FC4">
        <w:rPr>
          <w:color w:val="000000" w:themeColor="text1"/>
        </w:rPr>
        <w:t>561609950</w:t>
      </w:r>
      <w:r w:rsidR="00805E11">
        <w:rPr>
          <w:color w:val="000000" w:themeColor="text1"/>
        </w:rPr>
        <w:t xml:space="preserve">, </w:t>
      </w:r>
      <w:r w:rsidR="0024545C" w:rsidRPr="00805FC4">
        <w:rPr>
          <w:color w:val="000000" w:themeColor="text1"/>
        </w:rPr>
        <w:t>562489912</w:t>
      </w:r>
      <w:r w:rsidR="00805E11">
        <w:rPr>
          <w:color w:val="000000" w:themeColor="text1"/>
        </w:rPr>
        <w:t xml:space="preserve">, </w:t>
      </w:r>
      <w:r w:rsidR="0024545C" w:rsidRPr="00805FC4">
        <w:rPr>
          <w:color w:val="000000" w:themeColor="text1"/>
        </w:rPr>
        <w:t>563370052</w:t>
      </w:r>
      <w:r w:rsidR="00805E11">
        <w:rPr>
          <w:color w:val="000000" w:themeColor="text1"/>
        </w:rPr>
        <w:t xml:space="preserve">, </w:t>
      </w:r>
      <w:r w:rsidR="0024545C" w:rsidRPr="00805FC4">
        <w:rPr>
          <w:color w:val="000000" w:themeColor="text1"/>
        </w:rPr>
        <w:t>564250369</w:t>
      </w:r>
      <w:r w:rsidR="00805E11">
        <w:rPr>
          <w:color w:val="000000" w:themeColor="text1"/>
        </w:rPr>
        <w:t xml:space="preserve">, </w:t>
      </w:r>
      <w:r w:rsidR="0024545C" w:rsidRPr="00805FC4">
        <w:rPr>
          <w:color w:val="000000" w:themeColor="text1"/>
        </w:rPr>
        <w:t>565130863</w:t>
      </w:r>
      <w:r w:rsidR="00805E11">
        <w:rPr>
          <w:color w:val="000000" w:themeColor="text1"/>
        </w:rPr>
        <w:t xml:space="preserve">, </w:t>
      </w:r>
    </w:p>
    <w:p w14:paraId="0953C351" w14:textId="6E8E51E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566011534</w:t>
      </w:r>
      <w:r w:rsidR="00805E11">
        <w:rPr>
          <w:color w:val="000000" w:themeColor="text1"/>
        </w:rPr>
        <w:t xml:space="preserve">, </w:t>
      </w:r>
      <w:r w:rsidR="0024545C" w:rsidRPr="00805FC4">
        <w:rPr>
          <w:color w:val="000000" w:themeColor="text1"/>
        </w:rPr>
        <w:t>566892384</w:t>
      </w:r>
      <w:r w:rsidR="00805E11">
        <w:rPr>
          <w:color w:val="000000" w:themeColor="text1"/>
        </w:rPr>
        <w:t xml:space="preserve">, </w:t>
      </w:r>
      <w:r w:rsidR="0024545C" w:rsidRPr="00805FC4">
        <w:rPr>
          <w:color w:val="000000" w:themeColor="text1"/>
        </w:rPr>
        <w:t>567773413</w:t>
      </w:r>
      <w:r w:rsidR="00805E11">
        <w:rPr>
          <w:color w:val="000000" w:themeColor="text1"/>
        </w:rPr>
        <w:t xml:space="preserve">, </w:t>
      </w:r>
      <w:r w:rsidR="0024545C" w:rsidRPr="00805FC4">
        <w:rPr>
          <w:color w:val="000000" w:themeColor="text1"/>
        </w:rPr>
        <w:t>568654620</w:t>
      </w:r>
      <w:r w:rsidR="00805E11">
        <w:rPr>
          <w:color w:val="000000" w:themeColor="text1"/>
        </w:rPr>
        <w:t xml:space="preserve">, </w:t>
      </w:r>
      <w:r w:rsidR="0024545C" w:rsidRPr="00805FC4">
        <w:rPr>
          <w:color w:val="000000" w:themeColor="text1"/>
        </w:rPr>
        <w:t>569536005</w:t>
      </w:r>
      <w:r w:rsidR="00805E11">
        <w:rPr>
          <w:color w:val="000000" w:themeColor="text1"/>
        </w:rPr>
        <w:t xml:space="preserve">, </w:t>
      </w:r>
      <w:r w:rsidR="0024545C" w:rsidRPr="00805FC4">
        <w:rPr>
          <w:color w:val="000000" w:themeColor="text1"/>
        </w:rPr>
        <w:t>570417571</w:t>
      </w:r>
      <w:r w:rsidR="00805E11">
        <w:rPr>
          <w:color w:val="000000" w:themeColor="text1"/>
        </w:rPr>
        <w:t xml:space="preserve">, </w:t>
      </w:r>
      <w:r w:rsidR="0024545C" w:rsidRPr="00805FC4">
        <w:rPr>
          <w:color w:val="000000" w:themeColor="text1"/>
        </w:rPr>
        <w:t>571299316</w:t>
      </w:r>
      <w:r w:rsidR="00805E11">
        <w:rPr>
          <w:color w:val="000000" w:themeColor="text1"/>
        </w:rPr>
        <w:t xml:space="preserve">, </w:t>
      </w:r>
      <w:r w:rsidR="0024545C" w:rsidRPr="00805FC4">
        <w:rPr>
          <w:color w:val="000000" w:themeColor="text1"/>
        </w:rPr>
        <w:t>572181240</w:t>
      </w:r>
      <w:r w:rsidR="00805E11">
        <w:rPr>
          <w:color w:val="000000" w:themeColor="text1"/>
        </w:rPr>
        <w:t xml:space="preserve">, </w:t>
      </w:r>
    </w:p>
    <w:p w14:paraId="6D78A582" w14:textId="29DA980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573063345</w:t>
      </w:r>
      <w:r w:rsidR="00805E11">
        <w:rPr>
          <w:color w:val="000000" w:themeColor="text1"/>
        </w:rPr>
        <w:t xml:space="preserve">, </w:t>
      </w:r>
      <w:r w:rsidR="0024545C" w:rsidRPr="00805FC4">
        <w:rPr>
          <w:color w:val="000000" w:themeColor="text1"/>
        </w:rPr>
        <w:t>573945631</w:t>
      </w:r>
      <w:r w:rsidR="00805E11">
        <w:rPr>
          <w:color w:val="000000" w:themeColor="text1"/>
        </w:rPr>
        <w:t xml:space="preserve">, </w:t>
      </w:r>
      <w:r w:rsidR="0024545C" w:rsidRPr="00805FC4">
        <w:rPr>
          <w:color w:val="000000" w:themeColor="text1"/>
        </w:rPr>
        <w:t>574828097</w:t>
      </w:r>
      <w:r w:rsidR="00805E11">
        <w:rPr>
          <w:color w:val="000000" w:themeColor="text1"/>
        </w:rPr>
        <w:t xml:space="preserve">, </w:t>
      </w:r>
      <w:r w:rsidR="0024545C" w:rsidRPr="00805FC4">
        <w:rPr>
          <w:color w:val="000000" w:themeColor="text1"/>
        </w:rPr>
        <w:t>575710745</w:t>
      </w:r>
      <w:r w:rsidR="00805E11">
        <w:rPr>
          <w:color w:val="000000" w:themeColor="text1"/>
        </w:rPr>
        <w:t xml:space="preserve">, </w:t>
      </w:r>
      <w:r w:rsidR="0024545C" w:rsidRPr="00805FC4">
        <w:rPr>
          <w:color w:val="000000" w:themeColor="text1"/>
        </w:rPr>
        <w:t>576593574</w:t>
      </w:r>
      <w:r w:rsidR="00805E11">
        <w:rPr>
          <w:color w:val="000000" w:themeColor="text1"/>
        </w:rPr>
        <w:t xml:space="preserve">, </w:t>
      </w:r>
      <w:r w:rsidR="0024545C" w:rsidRPr="00805FC4">
        <w:rPr>
          <w:color w:val="000000" w:themeColor="text1"/>
        </w:rPr>
        <w:t>577476585</w:t>
      </w:r>
      <w:r w:rsidR="00805E11">
        <w:rPr>
          <w:color w:val="000000" w:themeColor="text1"/>
        </w:rPr>
        <w:t xml:space="preserve">, </w:t>
      </w:r>
      <w:r w:rsidR="0024545C" w:rsidRPr="00805FC4">
        <w:rPr>
          <w:color w:val="000000" w:themeColor="text1"/>
        </w:rPr>
        <w:t>578359778</w:t>
      </w:r>
      <w:r w:rsidR="00805E11">
        <w:rPr>
          <w:color w:val="000000" w:themeColor="text1"/>
        </w:rPr>
        <w:t xml:space="preserve">, </w:t>
      </w:r>
      <w:r w:rsidR="0024545C" w:rsidRPr="00805FC4">
        <w:rPr>
          <w:color w:val="000000" w:themeColor="text1"/>
        </w:rPr>
        <w:t>579243154</w:t>
      </w:r>
      <w:r w:rsidR="00805E11">
        <w:rPr>
          <w:color w:val="000000" w:themeColor="text1"/>
        </w:rPr>
        <w:t xml:space="preserve">, </w:t>
      </w:r>
    </w:p>
    <w:p w14:paraId="48725713" w14:textId="0EFBF28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580126712</w:t>
      </w:r>
      <w:r w:rsidR="00805E11">
        <w:rPr>
          <w:color w:val="000000" w:themeColor="text1"/>
        </w:rPr>
        <w:t xml:space="preserve">, </w:t>
      </w:r>
      <w:r w:rsidR="0024545C" w:rsidRPr="00805FC4">
        <w:rPr>
          <w:color w:val="000000" w:themeColor="text1"/>
        </w:rPr>
        <w:t>581010454</w:t>
      </w:r>
      <w:r w:rsidR="00805E11">
        <w:rPr>
          <w:color w:val="000000" w:themeColor="text1"/>
        </w:rPr>
        <w:t xml:space="preserve">, </w:t>
      </w:r>
      <w:r w:rsidR="0024545C" w:rsidRPr="00805FC4">
        <w:rPr>
          <w:color w:val="000000" w:themeColor="text1"/>
        </w:rPr>
        <w:t>581894379</w:t>
      </w:r>
      <w:r w:rsidR="00805E11">
        <w:rPr>
          <w:color w:val="000000" w:themeColor="text1"/>
        </w:rPr>
        <w:t xml:space="preserve">, </w:t>
      </w:r>
      <w:r w:rsidR="0024545C" w:rsidRPr="00805FC4">
        <w:rPr>
          <w:color w:val="000000" w:themeColor="text1"/>
        </w:rPr>
        <w:t>582778487</w:t>
      </w:r>
      <w:r w:rsidR="00805E11">
        <w:rPr>
          <w:color w:val="000000" w:themeColor="text1"/>
        </w:rPr>
        <w:t xml:space="preserve">, </w:t>
      </w:r>
      <w:r w:rsidR="0024545C" w:rsidRPr="00805FC4">
        <w:rPr>
          <w:color w:val="000000" w:themeColor="text1"/>
        </w:rPr>
        <w:t>583662780</w:t>
      </w:r>
      <w:r w:rsidR="00805E11">
        <w:rPr>
          <w:color w:val="000000" w:themeColor="text1"/>
        </w:rPr>
        <w:t xml:space="preserve">, </w:t>
      </w:r>
      <w:r w:rsidR="0024545C" w:rsidRPr="00805FC4">
        <w:rPr>
          <w:color w:val="000000" w:themeColor="text1"/>
        </w:rPr>
        <w:t>584547257</w:t>
      </w:r>
      <w:r w:rsidR="00805E11">
        <w:rPr>
          <w:color w:val="000000" w:themeColor="text1"/>
        </w:rPr>
        <w:t xml:space="preserve">, </w:t>
      </w:r>
      <w:r w:rsidR="0024545C" w:rsidRPr="00805FC4">
        <w:rPr>
          <w:color w:val="000000" w:themeColor="text1"/>
        </w:rPr>
        <w:t>585431918</w:t>
      </w:r>
      <w:r w:rsidR="00805E11">
        <w:rPr>
          <w:color w:val="000000" w:themeColor="text1"/>
        </w:rPr>
        <w:t xml:space="preserve">, </w:t>
      </w:r>
      <w:r w:rsidR="0024545C" w:rsidRPr="00805FC4">
        <w:rPr>
          <w:color w:val="000000" w:themeColor="text1"/>
        </w:rPr>
        <w:t>586316765</w:t>
      </w:r>
      <w:r w:rsidR="00805E11">
        <w:rPr>
          <w:color w:val="000000" w:themeColor="text1"/>
        </w:rPr>
        <w:t xml:space="preserve">, </w:t>
      </w:r>
    </w:p>
    <w:p w14:paraId="65834EA3" w14:textId="4E47528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587201797</w:t>
      </w:r>
      <w:r w:rsidR="00805E11">
        <w:rPr>
          <w:color w:val="000000" w:themeColor="text1"/>
        </w:rPr>
        <w:t xml:space="preserve">, </w:t>
      </w:r>
      <w:r w:rsidR="0024545C" w:rsidRPr="00805FC4">
        <w:rPr>
          <w:color w:val="000000" w:themeColor="text1"/>
        </w:rPr>
        <w:t>588087015</w:t>
      </w:r>
      <w:r w:rsidR="00805E11">
        <w:rPr>
          <w:color w:val="000000" w:themeColor="text1"/>
        </w:rPr>
        <w:t xml:space="preserve">, </w:t>
      </w:r>
      <w:r w:rsidR="0024545C" w:rsidRPr="00805FC4">
        <w:rPr>
          <w:color w:val="000000" w:themeColor="text1"/>
        </w:rPr>
        <w:t>588972418</w:t>
      </w:r>
      <w:r w:rsidR="00805E11">
        <w:rPr>
          <w:color w:val="000000" w:themeColor="text1"/>
        </w:rPr>
        <w:t xml:space="preserve">, </w:t>
      </w:r>
      <w:r w:rsidR="0024545C" w:rsidRPr="00805FC4">
        <w:rPr>
          <w:color w:val="000000" w:themeColor="text1"/>
        </w:rPr>
        <w:t>589858008</w:t>
      </w:r>
      <w:r w:rsidR="00805E11">
        <w:rPr>
          <w:color w:val="000000" w:themeColor="text1"/>
        </w:rPr>
        <w:t xml:space="preserve">, </w:t>
      </w:r>
      <w:r w:rsidR="0024545C" w:rsidRPr="00805FC4">
        <w:rPr>
          <w:color w:val="000000" w:themeColor="text1"/>
        </w:rPr>
        <w:t>590743784</w:t>
      </w:r>
      <w:r w:rsidR="00805E11">
        <w:rPr>
          <w:color w:val="000000" w:themeColor="text1"/>
        </w:rPr>
        <w:t xml:space="preserve">, </w:t>
      </w:r>
      <w:r w:rsidR="0024545C" w:rsidRPr="00805FC4">
        <w:rPr>
          <w:color w:val="000000" w:themeColor="text1"/>
        </w:rPr>
        <w:t>591629748</w:t>
      </w:r>
      <w:r w:rsidR="00805E11">
        <w:rPr>
          <w:color w:val="000000" w:themeColor="text1"/>
        </w:rPr>
        <w:t xml:space="preserve">, </w:t>
      </w:r>
      <w:r w:rsidR="0024545C" w:rsidRPr="00805FC4">
        <w:rPr>
          <w:color w:val="000000" w:themeColor="text1"/>
        </w:rPr>
        <w:t>592515898</w:t>
      </w:r>
      <w:r w:rsidR="00805E11">
        <w:rPr>
          <w:color w:val="000000" w:themeColor="text1"/>
        </w:rPr>
        <w:t xml:space="preserve">, </w:t>
      </w:r>
      <w:r w:rsidR="0024545C" w:rsidRPr="00805FC4">
        <w:rPr>
          <w:color w:val="000000" w:themeColor="text1"/>
        </w:rPr>
        <w:t>593402236</w:t>
      </w:r>
      <w:r w:rsidR="00805E11">
        <w:rPr>
          <w:color w:val="000000" w:themeColor="text1"/>
        </w:rPr>
        <w:t xml:space="preserve">, </w:t>
      </w:r>
    </w:p>
    <w:p w14:paraId="796CC224" w14:textId="4C9CBA4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594288762</w:t>
      </w:r>
      <w:r w:rsidR="00805E11">
        <w:rPr>
          <w:color w:val="000000" w:themeColor="text1"/>
        </w:rPr>
        <w:t xml:space="preserve">, </w:t>
      </w:r>
      <w:r w:rsidR="0024545C" w:rsidRPr="00805FC4">
        <w:rPr>
          <w:color w:val="000000" w:themeColor="text1"/>
        </w:rPr>
        <w:t>595175476</w:t>
      </w:r>
      <w:r w:rsidR="00805E11">
        <w:rPr>
          <w:color w:val="000000" w:themeColor="text1"/>
        </w:rPr>
        <w:t xml:space="preserve">, </w:t>
      </w:r>
      <w:r w:rsidR="0024545C" w:rsidRPr="00805FC4">
        <w:rPr>
          <w:color w:val="000000" w:themeColor="text1"/>
        </w:rPr>
        <w:t>596062379</w:t>
      </w:r>
      <w:r w:rsidR="00805E11">
        <w:rPr>
          <w:color w:val="000000" w:themeColor="text1"/>
        </w:rPr>
        <w:t xml:space="preserve">, </w:t>
      </w:r>
      <w:r w:rsidR="0024545C" w:rsidRPr="00805FC4">
        <w:rPr>
          <w:color w:val="000000" w:themeColor="text1"/>
        </w:rPr>
        <w:t>596949470</w:t>
      </w:r>
      <w:r w:rsidR="00805E11">
        <w:rPr>
          <w:color w:val="000000" w:themeColor="text1"/>
        </w:rPr>
        <w:t xml:space="preserve">, </w:t>
      </w:r>
      <w:r w:rsidR="0024545C" w:rsidRPr="00805FC4">
        <w:rPr>
          <w:color w:val="000000" w:themeColor="text1"/>
        </w:rPr>
        <w:t>597836751</w:t>
      </w:r>
      <w:r w:rsidR="00805E11">
        <w:rPr>
          <w:color w:val="000000" w:themeColor="text1"/>
        </w:rPr>
        <w:t xml:space="preserve">, </w:t>
      </w:r>
      <w:r w:rsidR="0024545C" w:rsidRPr="00805FC4">
        <w:rPr>
          <w:color w:val="000000" w:themeColor="text1"/>
        </w:rPr>
        <w:t>598724221</w:t>
      </w:r>
      <w:r w:rsidR="00805E11">
        <w:rPr>
          <w:color w:val="000000" w:themeColor="text1"/>
        </w:rPr>
        <w:t xml:space="preserve">, </w:t>
      </w:r>
      <w:r w:rsidR="0024545C" w:rsidRPr="00805FC4">
        <w:rPr>
          <w:color w:val="000000" w:themeColor="text1"/>
        </w:rPr>
        <w:t>599611881</w:t>
      </w:r>
      <w:r w:rsidR="00805E11">
        <w:rPr>
          <w:color w:val="000000" w:themeColor="text1"/>
        </w:rPr>
        <w:t xml:space="preserve">, </w:t>
      </w:r>
      <w:r w:rsidR="0024545C" w:rsidRPr="00805FC4">
        <w:rPr>
          <w:color w:val="000000" w:themeColor="text1"/>
        </w:rPr>
        <w:t>600499731</w:t>
      </w:r>
      <w:r w:rsidR="00805E11">
        <w:rPr>
          <w:color w:val="000000" w:themeColor="text1"/>
        </w:rPr>
        <w:t xml:space="preserve">, </w:t>
      </w:r>
    </w:p>
    <w:p w14:paraId="5C60D3BD" w14:textId="65EFE44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601387772</w:t>
      </w:r>
      <w:r w:rsidR="00805E11">
        <w:rPr>
          <w:color w:val="000000" w:themeColor="text1"/>
        </w:rPr>
        <w:t xml:space="preserve">, </w:t>
      </w:r>
      <w:r w:rsidR="0024545C" w:rsidRPr="00805FC4">
        <w:rPr>
          <w:color w:val="000000" w:themeColor="text1"/>
        </w:rPr>
        <w:t>602276003</w:t>
      </w:r>
      <w:r w:rsidR="00805E11">
        <w:rPr>
          <w:color w:val="000000" w:themeColor="text1"/>
        </w:rPr>
        <w:t xml:space="preserve">, </w:t>
      </w:r>
      <w:r w:rsidR="0024545C" w:rsidRPr="00805FC4">
        <w:rPr>
          <w:color w:val="000000" w:themeColor="text1"/>
        </w:rPr>
        <w:t>603164425</w:t>
      </w:r>
      <w:r w:rsidR="00805E11">
        <w:rPr>
          <w:color w:val="000000" w:themeColor="text1"/>
        </w:rPr>
        <w:t xml:space="preserve">, </w:t>
      </w:r>
      <w:r w:rsidR="0024545C" w:rsidRPr="00805FC4">
        <w:rPr>
          <w:color w:val="000000" w:themeColor="text1"/>
        </w:rPr>
        <w:t>604053039</w:t>
      </w:r>
      <w:r w:rsidR="00805E11">
        <w:rPr>
          <w:color w:val="000000" w:themeColor="text1"/>
        </w:rPr>
        <w:t xml:space="preserve">, </w:t>
      </w:r>
      <w:r w:rsidR="0024545C" w:rsidRPr="00805FC4">
        <w:rPr>
          <w:color w:val="000000" w:themeColor="text1"/>
        </w:rPr>
        <w:t>604941844</w:t>
      </w:r>
      <w:r w:rsidR="00805E11">
        <w:rPr>
          <w:color w:val="000000" w:themeColor="text1"/>
        </w:rPr>
        <w:t xml:space="preserve">, </w:t>
      </w:r>
      <w:r w:rsidR="0024545C" w:rsidRPr="00805FC4">
        <w:rPr>
          <w:color w:val="000000" w:themeColor="text1"/>
        </w:rPr>
        <w:t>605830842</w:t>
      </w:r>
      <w:r w:rsidR="00805E11">
        <w:rPr>
          <w:color w:val="000000" w:themeColor="text1"/>
        </w:rPr>
        <w:t xml:space="preserve">, </w:t>
      </w:r>
      <w:r w:rsidR="0024545C" w:rsidRPr="00805FC4">
        <w:rPr>
          <w:color w:val="000000" w:themeColor="text1"/>
        </w:rPr>
        <w:t>606720032</w:t>
      </w:r>
      <w:r w:rsidR="00805E11">
        <w:rPr>
          <w:color w:val="000000" w:themeColor="text1"/>
        </w:rPr>
        <w:t xml:space="preserve">, </w:t>
      </w:r>
      <w:r w:rsidR="0024545C" w:rsidRPr="00805FC4">
        <w:rPr>
          <w:color w:val="000000" w:themeColor="text1"/>
        </w:rPr>
        <w:t>607609414</w:t>
      </w:r>
      <w:r w:rsidR="00805E11">
        <w:rPr>
          <w:color w:val="000000" w:themeColor="text1"/>
        </w:rPr>
        <w:t xml:space="preserve">, </w:t>
      </w:r>
    </w:p>
    <w:p w14:paraId="09A7F2D3" w14:textId="04BFB59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608498990</w:t>
      </w:r>
      <w:r w:rsidR="00805E11">
        <w:rPr>
          <w:color w:val="000000" w:themeColor="text1"/>
        </w:rPr>
        <w:t xml:space="preserve">, </w:t>
      </w:r>
      <w:r w:rsidR="0024545C" w:rsidRPr="00805FC4">
        <w:rPr>
          <w:color w:val="000000" w:themeColor="text1"/>
        </w:rPr>
        <w:t>609388759</w:t>
      </w:r>
      <w:r w:rsidR="00805E11">
        <w:rPr>
          <w:color w:val="000000" w:themeColor="text1"/>
        </w:rPr>
        <w:t xml:space="preserve">, </w:t>
      </w:r>
      <w:r w:rsidR="0024545C" w:rsidRPr="00805FC4">
        <w:rPr>
          <w:color w:val="000000" w:themeColor="text1"/>
        </w:rPr>
        <w:t>610278722</w:t>
      </w:r>
      <w:r w:rsidR="00805E11">
        <w:rPr>
          <w:color w:val="000000" w:themeColor="text1"/>
        </w:rPr>
        <w:t xml:space="preserve">, </w:t>
      </w:r>
      <w:r w:rsidR="0024545C" w:rsidRPr="00805FC4">
        <w:rPr>
          <w:color w:val="000000" w:themeColor="text1"/>
        </w:rPr>
        <w:t>611168878</w:t>
      </w:r>
      <w:r w:rsidR="00805E11">
        <w:rPr>
          <w:color w:val="000000" w:themeColor="text1"/>
        </w:rPr>
        <w:t xml:space="preserve">, </w:t>
      </w:r>
      <w:r w:rsidR="0024545C" w:rsidRPr="00805FC4">
        <w:rPr>
          <w:color w:val="000000" w:themeColor="text1"/>
        </w:rPr>
        <w:t>612059229</w:t>
      </w:r>
      <w:r w:rsidR="00805E11">
        <w:rPr>
          <w:color w:val="000000" w:themeColor="text1"/>
        </w:rPr>
        <w:t xml:space="preserve">, </w:t>
      </w:r>
      <w:r w:rsidR="0024545C" w:rsidRPr="00805FC4">
        <w:rPr>
          <w:color w:val="000000" w:themeColor="text1"/>
        </w:rPr>
        <w:t>612949775</w:t>
      </w:r>
      <w:r w:rsidR="00805E11">
        <w:rPr>
          <w:color w:val="000000" w:themeColor="text1"/>
        </w:rPr>
        <w:t xml:space="preserve">, </w:t>
      </w:r>
      <w:r w:rsidR="0024545C" w:rsidRPr="00805FC4">
        <w:rPr>
          <w:color w:val="000000" w:themeColor="text1"/>
        </w:rPr>
        <w:t>613840515</w:t>
      </w:r>
      <w:r w:rsidR="00805E11">
        <w:rPr>
          <w:color w:val="000000" w:themeColor="text1"/>
        </w:rPr>
        <w:t xml:space="preserve">, </w:t>
      </w:r>
      <w:r w:rsidR="0024545C" w:rsidRPr="00805FC4">
        <w:rPr>
          <w:color w:val="000000" w:themeColor="text1"/>
        </w:rPr>
        <w:t>614731451</w:t>
      </w:r>
      <w:r w:rsidR="00805E11">
        <w:rPr>
          <w:color w:val="000000" w:themeColor="text1"/>
        </w:rPr>
        <w:t xml:space="preserve">, </w:t>
      </w:r>
    </w:p>
    <w:p w14:paraId="0B1B311E" w14:textId="26D3542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615622583</w:t>
      </w:r>
      <w:r w:rsidR="00805E11">
        <w:rPr>
          <w:color w:val="000000" w:themeColor="text1"/>
        </w:rPr>
        <w:t xml:space="preserve">, </w:t>
      </w:r>
      <w:r w:rsidR="0024545C" w:rsidRPr="00805FC4">
        <w:rPr>
          <w:color w:val="000000" w:themeColor="text1"/>
        </w:rPr>
        <w:t>616513910</w:t>
      </w:r>
      <w:r w:rsidR="00805E11">
        <w:rPr>
          <w:color w:val="000000" w:themeColor="text1"/>
        </w:rPr>
        <w:t xml:space="preserve">, </w:t>
      </w:r>
      <w:r w:rsidR="0024545C" w:rsidRPr="00805FC4">
        <w:rPr>
          <w:color w:val="000000" w:themeColor="text1"/>
        </w:rPr>
        <w:t>617405434</w:t>
      </w:r>
      <w:r w:rsidR="00805E11">
        <w:rPr>
          <w:color w:val="000000" w:themeColor="text1"/>
        </w:rPr>
        <w:t xml:space="preserve">, </w:t>
      </w:r>
      <w:r w:rsidR="0024545C" w:rsidRPr="00805FC4">
        <w:rPr>
          <w:color w:val="000000" w:themeColor="text1"/>
        </w:rPr>
        <w:t>618297155</w:t>
      </w:r>
      <w:r w:rsidR="00805E11">
        <w:rPr>
          <w:color w:val="000000" w:themeColor="text1"/>
        </w:rPr>
        <w:t xml:space="preserve">, </w:t>
      </w:r>
      <w:r w:rsidR="0024545C" w:rsidRPr="00805FC4">
        <w:rPr>
          <w:color w:val="000000" w:themeColor="text1"/>
        </w:rPr>
        <w:t>619189072</w:t>
      </w:r>
      <w:r w:rsidR="00805E11">
        <w:rPr>
          <w:color w:val="000000" w:themeColor="text1"/>
        </w:rPr>
        <w:t xml:space="preserve">, </w:t>
      </w:r>
      <w:r w:rsidR="0024545C" w:rsidRPr="00805FC4">
        <w:rPr>
          <w:color w:val="000000" w:themeColor="text1"/>
        </w:rPr>
        <w:t>620081187</w:t>
      </w:r>
      <w:r w:rsidR="00805E11">
        <w:rPr>
          <w:color w:val="000000" w:themeColor="text1"/>
        </w:rPr>
        <w:t xml:space="preserve">, </w:t>
      </w:r>
      <w:r w:rsidR="0024545C" w:rsidRPr="00805FC4">
        <w:rPr>
          <w:color w:val="000000" w:themeColor="text1"/>
        </w:rPr>
        <w:t>620973499</w:t>
      </w:r>
      <w:r w:rsidR="00805E11">
        <w:rPr>
          <w:color w:val="000000" w:themeColor="text1"/>
        </w:rPr>
        <w:t xml:space="preserve">, </w:t>
      </w:r>
      <w:r w:rsidR="0024545C" w:rsidRPr="00805FC4">
        <w:rPr>
          <w:color w:val="000000" w:themeColor="text1"/>
        </w:rPr>
        <w:t>621866009</w:t>
      </w:r>
      <w:r w:rsidR="00805E11">
        <w:rPr>
          <w:color w:val="000000" w:themeColor="text1"/>
        </w:rPr>
        <w:t xml:space="preserve">, </w:t>
      </w:r>
    </w:p>
    <w:p w14:paraId="2D3802AC" w14:textId="43A107A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622758717</w:t>
      </w:r>
      <w:r w:rsidR="00805E11">
        <w:rPr>
          <w:color w:val="000000" w:themeColor="text1"/>
        </w:rPr>
        <w:t xml:space="preserve">, </w:t>
      </w:r>
      <w:r w:rsidR="0024545C" w:rsidRPr="00805FC4">
        <w:rPr>
          <w:color w:val="000000" w:themeColor="text1"/>
        </w:rPr>
        <w:t>623651624</w:t>
      </w:r>
      <w:r w:rsidR="00805E11">
        <w:rPr>
          <w:color w:val="000000" w:themeColor="text1"/>
        </w:rPr>
        <w:t xml:space="preserve">, </w:t>
      </w:r>
      <w:r w:rsidR="0024545C" w:rsidRPr="00805FC4">
        <w:rPr>
          <w:color w:val="000000" w:themeColor="text1"/>
        </w:rPr>
        <w:t>624544730</w:t>
      </w:r>
      <w:r w:rsidR="00805E11">
        <w:rPr>
          <w:color w:val="000000" w:themeColor="text1"/>
        </w:rPr>
        <w:t xml:space="preserve">, </w:t>
      </w:r>
      <w:r w:rsidR="0024545C" w:rsidRPr="00805FC4">
        <w:rPr>
          <w:color w:val="000000" w:themeColor="text1"/>
        </w:rPr>
        <w:t>625438035</w:t>
      </w:r>
      <w:r w:rsidR="00805E11">
        <w:rPr>
          <w:color w:val="000000" w:themeColor="text1"/>
        </w:rPr>
        <w:t xml:space="preserve">, </w:t>
      </w:r>
      <w:r w:rsidR="0024545C" w:rsidRPr="00805FC4">
        <w:rPr>
          <w:color w:val="000000" w:themeColor="text1"/>
        </w:rPr>
        <w:t>626331540</w:t>
      </w:r>
      <w:r w:rsidR="00805E11">
        <w:rPr>
          <w:color w:val="000000" w:themeColor="text1"/>
        </w:rPr>
        <w:t xml:space="preserve">, </w:t>
      </w:r>
      <w:r w:rsidR="0024545C" w:rsidRPr="00805FC4">
        <w:rPr>
          <w:color w:val="000000" w:themeColor="text1"/>
        </w:rPr>
        <w:t>627225245</w:t>
      </w:r>
      <w:r w:rsidR="00805E11">
        <w:rPr>
          <w:color w:val="000000" w:themeColor="text1"/>
        </w:rPr>
        <w:t xml:space="preserve">, </w:t>
      </w:r>
      <w:r w:rsidR="0024545C" w:rsidRPr="00805FC4">
        <w:rPr>
          <w:color w:val="000000" w:themeColor="text1"/>
        </w:rPr>
        <w:t>628119149</w:t>
      </w:r>
      <w:r w:rsidR="00805E11">
        <w:rPr>
          <w:color w:val="000000" w:themeColor="text1"/>
        </w:rPr>
        <w:t xml:space="preserve">, </w:t>
      </w:r>
      <w:r w:rsidR="0024545C" w:rsidRPr="00805FC4">
        <w:rPr>
          <w:color w:val="000000" w:themeColor="text1"/>
        </w:rPr>
        <w:t>629013255</w:t>
      </w:r>
      <w:r w:rsidR="00805E11">
        <w:rPr>
          <w:color w:val="000000" w:themeColor="text1"/>
        </w:rPr>
        <w:t xml:space="preserve">, </w:t>
      </w:r>
    </w:p>
    <w:p w14:paraId="58CB51DB" w14:textId="707379F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629907561</w:t>
      </w:r>
      <w:r w:rsidR="00805E11">
        <w:rPr>
          <w:color w:val="000000" w:themeColor="text1"/>
        </w:rPr>
        <w:t xml:space="preserve">, </w:t>
      </w:r>
      <w:r w:rsidR="0024545C" w:rsidRPr="00805FC4">
        <w:rPr>
          <w:color w:val="000000" w:themeColor="text1"/>
        </w:rPr>
        <w:t>630802068</w:t>
      </w:r>
      <w:r w:rsidR="00805E11">
        <w:rPr>
          <w:color w:val="000000" w:themeColor="text1"/>
        </w:rPr>
        <w:t xml:space="preserve">, </w:t>
      </w:r>
      <w:r w:rsidR="0024545C" w:rsidRPr="00805FC4">
        <w:rPr>
          <w:color w:val="000000" w:themeColor="text1"/>
        </w:rPr>
        <w:t>631696778</w:t>
      </w:r>
      <w:r w:rsidR="00805E11">
        <w:rPr>
          <w:color w:val="000000" w:themeColor="text1"/>
        </w:rPr>
        <w:t xml:space="preserve">, </w:t>
      </w:r>
      <w:r w:rsidR="0024545C" w:rsidRPr="00805FC4">
        <w:rPr>
          <w:color w:val="000000" w:themeColor="text1"/>
        </w:rPr>
        <w:t>632591688</w:t>
      </w:r>
      <w:r w:rsidR="00805E11">
        <w:rPr>
          <w:color w:val="000000" w:themeColor="text1"/>
        </w:rPr>
        <w:t xml:space="preserve">, </w:t>
      </w:r>
      <w:r w:rsidR="0024545C" w:rsidRPr="00805FC4">
        <w:rPr>
          <w:color w:val="000000" w:themeColor="text1"/>
        </w:rPr>
        <w:t>633486802</w:t>
      </w:r>
      <w:r w:rsidR="00805E11">
        <w:rPr>
          <w:color w:val="000000" w:themeColor="text1"/>
        </w:rPr>
        <w:t xml:space="preserve">, </w:t>
      </w:r>
      <w:r w:rsidR="0024545C" w:rsidRPr="00805FC4">
        <w:rPr>
          <w:color w:val="000000" w:themeColor="text1"/>
        </w:rPr>
        <w:t>634382117</w:t>
      </w:r>
      <w:r w:rsidR="00805E11">
        <w:rPr>
          <w:color w:val="000000" w:themeColor="text1"/>
        </w:rPr>
        <w:t xml:space="preserve">, </w:t>
      </w:r>
      <w:r w:rsidR="0024545C" w:rsidRPr="00805FC4">
        <w:rPr>
          <w:color w:val="000000" w:themeColor="text1"/>
        </w:rPr>
        <w:t>635277636</w:t>
      </w:r>
      <w:r w:rsidR="00805E11">
        <w:rPr>
          <w:color w:val="000000" w:themeColor="text1"/>
        </w:rPr>
        <w:t xml:space="preserve">, </w:t>
      </w:r>
      <w:r w:rsidR="0024545C" w:rsidRPr="00805FC4">
        <w:rPr>
          <w:color w:val="000000" w:themeColor="text1"/>
        </w:rPr>
        <w:t>636173358</w:t>
      </w:r>
      <w:r w:rsidR="00805E11">
        <w:rPr>
          <w:color w:val="000000" w:themeColor="text1"/>
        </w:rPr>
        <w:t xml:space="preserve">, </w:t>
      </w:r>
    </w:p>
    <w:p w14:paraId="0B102271" w14:textId="2815C07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637069283</w:t>
      </w:r>
      <w:r w:rsidR="00805E11">
        <w:rPr>
          <w:color w:val="000000" w:themeColor="text1"/>
        </w:rPr>
        <w:t xml:space="preserve">, </w:t>
      </w:r>
      <w:r w:rsidR="0024545C" w:rsidRPr="00805FC4">
        <w:rPr>
          <w:color w:val="000000" w:themeColor="text1"/>
        </w:rPr>
        <w:t>637965412</w:t>
      </w:r>
      <w:r w:rsidR="00805E11">
        <w:rPr>
          <w:color w:val="000000" w:themeColor="text1"/>
        </w:rPr>
        <w:t xml:space="preserve">, </w:t>
      </w:r>
      <w:r w:rsidR="0024545C" w:rsidRPr="00805FC4">
        <w:rPr>
          <w:color w:val="000000" w:themeColor="text1"/>
        </w:rPr>
        <w:t>638861745</w:t>
      </w:r>
      <w:r w:rsidR="00805E11">
        <w:rPr>
          <w:color w:val="000000" w:themeColor="text1"/>
        </w:rPr>
        <w:t xml:space="preserve">, </w:t>
      </w:r>
      <w:r w:rsidR="0024545C" w:rsidRPr="00805FC4">
        <w:rPr>
          <w:color w:val="000000" w:themeColor="text1"/>
        </w:rPr>
        <w:t>639758283</w:t>
      </w:r>
      <w:r w:rsidR="00805E11">
        <w:rPr>
          <w:color w:val="000000" w:themeColor="text1"/>
        </w:rPr>
        <w:t xml:space="preserve">, </w:t>
      </w:r>
      <w:r w:rsidR="0024545C" w:rsidRPr="00805FC4">
        <w:rPr>
          <w:color w:val="000000" w:themeColor="text1"/>
        </w:rPr>
        <w:t>640655026</w:t>
      </w:r>
      <w:r w:rsidR="00805E11">
        <w:rPr>
          <w:color w:val="000000" w:themeColor="text1"/>
        </w:rPr>
        <w:t xml:space="preserve">, </w:t>
      </w:r>
      <w:r w:rsidR="0024545C" w:rsidRPr="00805FC4">
        <w:rPr>
          <w:color w:val="000000" w:themeColor="text1"/>
        </w:rPr>
        <w:t>641551974</w:t>
      </w:r>
      <w:r w:rsidR="00805E11">
        <w:rPr>
          <w:color w:val="000000" w:themeColor="text1"/>
        </w:rPr>
        <w:t xml:space="preserve">, </w:t>
      </w:r>
      <w:r w:rsidR="0024545C" w:rsidRPr="00805FC4">
        <w:rPr>
          <w:color w:val="000000" w:themeColor="text1"/>
        </w:rPr>
        <w:t>642449128</w:t>
      </w:r>
      <w:r w:rsidR="00805E11">
        <w:rPr>
          <w:color w:val="000000" w:themeColor="text1"/>
        </w:rPr>
        <w:t xml:space="preserve">, </w:t>
      </w:r>
      <w:r w:rsidR="0024545C" w:rsidRPr="00805FC4">
        <w:rPr>
          <w:color w:val="000000" w:themeColor="text1"/>
        </w:rPr>
        <w:t>643346487</w:t>
      </w:r>
      <w:r w:rsidR="00805E11">
        <w:rPr>
          <w:color w:val="000000" w:themeColor="text1"/>
        </w:rPr>
        <w:t xml:space="preserve">, </w:t>
      </w:r>
    </w:p>
    <w:p w14:paraId="05060167" w14:textId="6E64969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644244053</w:t>
      </w:r>
      <w:r w:rsidR="00805E11">
        <w:rPr>
          <w:color w:val="000000" w:themeColor="text1"/>
        </w:rPr>
        <w:t xml:space="preserve">, </w:t>
      </w:r>
      <w:r w:rsidR="0024545C" w:rsidRPr="00805FC4">
        <w:rPr>
          <w:color w:val="000000" w:themeColor="text1"/>
        </w:rPr>
        <w:t>645141825</w:t>
      </w:r>
      <w:r w:rsidR="00805E11">
        <w:rPr>
          <w:color w:val="000000" w:themeColor="text1"/>
        </w:rPr>
        <w:t xml:space="preserve">, </w:t>
      </w:r>
      <w:r w:rsidR="0024545C" w:rsidRPr="00805FC4">
        <w:rPr>
          <w:color w:val="000000" w:themeColor="text1"/>
        </w:rPr>
        <w:t>646039804</w:t>
      </w:r>
      <w:r w:rsidR="00805E11">
        <w:rPr>
          <w:color w:val="000000" w:themeColor="text1"/>
        </w:rPr>
        <w:t xml:space="preserve">, </w:t>
      </w:r>
      <w:r w:rsidR="0024545C" w:rsidRPr="00805FC4">
        <w:rPr>
          <w:color w:val="000000" w:themeColor="text1"/>
        </w:rPr>
        <w:t>646937991</w:t>
      </w:r>
      <w:r w:rsidR="00805E11">
        <w:rPr>
          <w:color w:val="000000" w:themeColor="text1"/>
        </w:rPr>
        <w:t xml:space="preserve">, </w:t>
      </w:r>
      <w:r w:rsidR="0024545C" w:rsidRPr="00805FC4">
        <w:rPr>
          <w:color w:val="000000" w:themeColor="text1"/>
        </w:rPr>
        <w:t>647836385</w:t>
      </w:r>
      <w:r w:rsidR="00805E11">
        <w:rPr>
          <w:color w:val="000000" w:themeColor="text1"/>
        </w:rPr>
        <w:t xml:space="preserve">, </w:t>
      </w:r>
      <w:r w:rsidR="0024545C" w:rsidRPr="00805FC4">
        <w:rPr>
          <w:color w:val="000000" w:themeColor="text1"/>
        </w:rPr>
        <w:t>648734986</w:t>
      </w:r>
      <w:r w:rsidR="00805E11">
        <w:rPr>
          <w:color w:val="000000" w:themeColor="text1"/>
        </w:rPr>
        <w:t xml:space="preserve">, </w:t>
      </w:r>
      <w:r w:rsidR="0024545C" w:rsidRPr="00805FC4">
        <w:rPr>
          <w:color w:val="000000" w:themeColor="text1"/>
        </w:rPr>
        <w:t>649633796</w:t>
      </w:r>
      <w:r w:rsidR="00805E11">
        <w:rPr>
          <w:color w:val="000000" w:themeColor="text1"/>
        </w:rPr>
        <w:t xml:space="preserve">, </w:t>
      </w:r>
      <w:r w:rsidR="0024545C" w:rsidRPr="00805FC4">
        <w:rPr>
          <w:color w:val="000000" w:themeColor="text1"/>
        </w:rPr>
        <w:t>650532815</w:t>
      </w:r>
      <w:r w:rsidR="00805E11">
        <w:rPr>
          <w:color w:val="000000" w:themeColor="text1"/>
        </w:rPr>
        <w:t xml:space="preserve">, </w:t>
      </w:r>
    </w:p>
    <w:p w14:paraId="5270704F" w14:textId="64F4DFF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652331479</w:t>
      </w:r>
      <w:r w:rsidR="00805E11">
        <w:rPr>
          <w:color w:val="000000" w:themeColor="text1"/>
        </w:rPr>
        <w:t xml:space="preserve">, </w:t>
      </w:r>
      <w:r w:rsidR="0024545C" w:rsidRPr="00805FC4">
        <w:rPr>
          <w:color w:val="000000" w:themeColor="text1"/>
        </w:rPr>
        <w:t>653231125</w:t>
      </w:r>
      <w:r w:rsidR="00805E11">
        <w:rPr>
          <w:color w:val="000000" w:themeColor="text1"/>
        </w:rPr>
        <w:t xml:space="preserve">, </w:t>
      </w:r>
      <w:r w:rsidR="0024545C" w:rsidRPr="00805FC4">
        <w:rPr>
          <w:color w:val="000000" w:themeColor="text1"/>
        </w:rPr>
        <w:t>654130982</w:t>
      </w:r>
      <w:r w:rsidR="00805E11">
        <w:rPr>
          <w:color w:val="000000" w:themeColor="text1"/>
        </w:rPr>
        <w:t xml:space="preserve">, </w:t>
      </w:r>
      <w:r w:rsidR="0024545C" w:rsidRPr="00805FC4">
        <w:rPr>
          <w:color w:val="000000" w:themeColor="text1"/>
        </w:rPr>
        <w:t>655031048</w:t>
      </w:r>
      <w:r w:rsidR="00805E11">
        <w:rPr>
          <w:color w:val="000000" w:themeColor="text1"/>
        </w:rPr>
        <w:t xml:space="preserve">, </w:t>
      </w:r>
      <w:r w:rsidR="0024545C" w:rsidRPr="00805FC4">
        <w:rPr>
          <w:color w:val="000000" w:themeColor="text1"/>
        </w:rPr>
        <w:t>655931325</w:t>
      </w:r>
      <w:r w:rsidR="00805E11">
        <w:rPr>
          <w:color w:val="000000" w:themeColor="text1"/>
        </w:rPr>
        <w:t xml:space="preserve">, </w:t>
      </w:r>
      <w:r w:rsidR="0024545C" w:rsidRPr="00805FC4">
        <w:rPr>
          <w:color w:val="000000" w:themeColor="text1"/>
        </w:rPr>
        <w:t>656831813</w:t>
      </w:r>
      <w:r w:rsidR="00805E11">
        <w:rPr>
          <w:color w:val="000000" w:themeColor="text1"/>
        </w:rPr>
        <w:t xml:space="preserve">, </w:t>
      </w:r>
      <w:r w:rsidR="0024545C" w:rsidRPr="00805FC4">
        <w:rPr>
          <w:color w:val="000000" w:themeColor="text1"/>
        </w:rPr>
        <w:t>657732513</w:t>
      </w:r>
      <w:r w:rsidR="00805E11">
        <w:rPr>
          <w:color w:val="000000" w:themeColor="text1"/>
        </w:rPr>
        <w:t xml:space="preserve">, </w:t>
      </w:r>
    </w:p>
    <w:p w14:paraId="3E9160C3" w14:textId="6FF1551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658633423</w:t>
      </w:r>
      <w:r w:rsidR="00805E11">
        <w:rPr>
          <w:color w:val="000000" w:themeColor="text1"/>
        </w:rPr>
        <w:t xml:space="preserve">, </w:t>
      </w:r>
      <w:r w:rsidR="0024545C" w:rsidRPr="00805FC4">
        <w:rPr>
          <w:color w:val="000000" w:themeColor="text1"/>
        </w:rPr>
        <w:t>659534546</w:t>
      </w:r>
      <w:r w:rsidR="00805E11">
        <w:rPr>
          <w:color w:val="000000" w:themeColor="text1"/>
        </w:rPr>
        <w:t xml:space="preserve">, </w:t>
      </w:r>
      <w:r w:rsidR="0024545C" w:rsidRPr="00805FC4">
        <w:rPr>
          <w:color w:val="000000" w:themeColor="text1"/>
        </w:rPr>
        <w:t>660435881</w:t>
      </w:r>
      <w:r w:rsidR="00805E11">
        <w:rPr>
          <w:color w:val="000000" w:themeColor="text1"/>
        </w:rPr>
        <w:t xml:space="preserve">, </w:t>
      </w:r>
      <w:r w:rsidR="0024545C" w:rsidRPr="00805FC4">
        <w:rPr>
          <w:color w:val="000000" w:themeColor="text1"/>
        </w:rPr>
        <w:t>661337429</w:t>
      </w:r>
      <w:r w:rsidR="00805E11">
        <w:rPr>
          <w:color w:val="000000" w:themeColor="text1"/>
        </w:rPr>
        <w:t xml:space="preserve">, </w:t>
      </w:r>
      <w:r w:rsidR="0024545C" w:rsidRPr="00805FC4">
        <w:rPr>
          <w:color w:val="000000" w:themeColor="text1"/>
        </w:rPr>
        <w:t>662239190</w:t>
      </w:r>
      <w:r w:rsidR="00805E11">
        <w:rPr>
          <w:color w:val="000000" w:themeColor="text1"/>
        </w:rPr>
        <w:t xml:space="preserve">, </w:t>
      </w:r>
      <w:r w:rsidR="0024545C" w:rsidRPr="00805FC4">
        <w:rPr>
          <w:color w:val="000000" w:themeColor="text1"/>
        </w:rPr>
        <w:t>663141164</w:t>
      </w:r>
      <w:r w:rsidR="00805E11">
        <w:rPr>
          <w:color w:val="000000" w:themeColor="text1"/>
        </w:rPr>
        <w:t xml:space="preserve">, </w:t>
      </w:r>
      <w:r w:rsidR="0024545C" w:rsidRPr="00805FC4">
        <w:rPr>
          <w:color w:val="000000" w:themeColor="text1"/>
        </w:rPr>
        <w:t>664043352</w:t>
      </w:r>
      <w:r w:rsidR="00805E11">
        <w:rPr>
          <w:color w:val="000000" w:themeColor="text1"/>
        </w:rPr>
        <w:t xml:space="preserve">, </w:t>
      </w:r>
      <w:r w:rsidR="0024545C" w:rsidRPr="00805FC4">
        <w:rPr>
          <w:color w:val="000000" w:themeColor="text1"/>
        </w:rPr>
        <w:t>664945753</w:t>
      </w:r>
      <w:r w:rsidR="00805E11">
        <w:rPr>
          <w:color w:val="000000" w:themeColor="text1"/>
        </w:rPr>
        <w:t xml:space="preserve">, </w:t>
      </w:r>
    </w:p>
    <w:p w14:paraId="6A39FF6A" w14:textId="1F574B6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665848369</w:t>
      </w:r>
      <w:r w:rsidR="00805E11">
        <w:rPr>
          <w:color w:val="000000" w:themeColor="text1"/>
        </w:rPr>
        <w:t xml:space="preserve">, </w:t>
      </w:r>
      <w:r w:rsidR="0024545C" w:rsidRPr="00805FC4">
        <w:rPr>
          <w:color w:val="000000" w:themeColor="text1"/>
        </w:rPr>
        <w:t>666751200</w:t>
      </w:r>
      <w:r w:rsidR="00805E11">
        <w:rPr>
          <w:color w:val="000000" w:themeColor="text1"/>
        </w:rPr>
        <w:t xml:space="preserve">, </w:t>
      </w:r>
      <w:r w:rsidR="0024545C" w:rsidRPr="00805FC4">
        <w:rPr>
          <w:color w:val="000000" w:themeColor="text1"/>
        </w:rPr>
        <w:t>667654246</w:t>
      </w:r>
      <w:r w:rsidR="00805E11">
        <w:rPr>
          <w:color w:val="000000" w:themeColor="text1"/>
        </w:rPr>
        <w:t xml:space="preserve">, </w:t>
      </w:r>
      <w:r w:rsidR="0024545C" w:rsidRPr="00805FC4">
        <w:rPr>
          <w:color w:val="000000" w:themeColor="text1"/>
        </w:rPr>
        <w:t>668557507</w:t>
      </w:r>
      <w:r w:rsidR="00805E11">
        <w:rPr>
          <w:color w:val="000000" w:themeColor="text1"/>
        </w:rPr>
        <w:t xml:space="preserve">, </w:t>
      </w:r>
      <w:r w:rsidR="0024545C" w:rsidRPr="00805FC4">
        <w:rPr>
          <w:color w:val="000000" w:themeColor="text1"/>
        </w:rPr>
        <w:t>669460984</w:t>
      </w:r>
      <w:r w:rsidR="00805E11">
        <w:rPr>
          <w:color w:val="000000" w:themeColor="text1"/>
        </w:rPr>
        <w:t xml:space="preserve">, </w:t>
      </w:r>
      <w:r w:rsidR="0024545C" w:rsidRPr="00805FC4">
        <w:rPr>
          <w:color w:val="000000" w:themeColor="text1"/>
        </w:rPr>
        <w:t>670364677</w:t>
      </w:r>
      <w:r w:rsidR="00805E11">
        <w:rPr>
          <w:color w:val="000000" w:themeColor="text1"/>
        </w:rPr>
        <w:t xml:space="preserve">, </w:t>
      </w:r>
      <w:r w:rsidR="0024545C" w:rsidRPr="00805FC4">
        <w:rPr>
          <w:color w:val="000000" w:themeColor="text1"/>
        </w:rPr>
        <w:t>671268586</w:t>
      </w:r>
      <w:r w:rsidR="00805E11">
        <w:rPr>
          <w:color w:val="000000" w:themeColor="text1"/>
        </w:rPr>
        <w:t xml:space="preserve">, </w:t>
      </w:r>
      <w:r w:rsidR="0024545C" w:rsidRPr="00805FC4">
        <w:rPr>
          <w:color w:val="000000" w:themeColor="text1"/>
        </w:rPr>
        <w:t>672172712</w:t>
      </w:r>
      <w:r w:rsidR="00805E11">
        <w:rPr>
          <w:color w:val="000000" w:themeColor="text1"/>
        </w:rPr>
        <w:t xml:space="preserve">, </w:t>
      </w:r>
    </w:p>
    <w:p w14:paraId="4E0878E6" w14:textId="0DADE3E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673077055</w:t>
      </w:r>
      <w:r w:rsidR="00805E11">
        <w:rPr>
          <w:color w:val="000000" w:themeColor="text1"/>
        </w:rPr>
        <w:t xml:space="preserve">, </w:t>
      </w:r>
      <w:r w:rsidR="0024545C" w:rsidRPr="00805FC4">
        <w:rPr>
          <w:color w:val="000000" w:themeColor="text1"/>
        </w:rPr>
        <w:t>673981616</w:t>
      </w:r>
      <w:r w:rsidR="00805E11">
        <w:rPr>
          <w:color w:val="000000" w:themeColor="text1"/>
        </w:rPr>
        <w:t xml:space="preserve">, </w:t>
      </w:r>
      <w:r w:rsidR="0024545C" w:rsidRPr="00805FC4">
        <w:rPr>
          <w:color w:val="000000" w:themeColor="text1"/>
        </w:rPr>
        <w:t>674886394</w:t>
      </w:r>
      <w:r w:rsidR="00805E11">
        <w:rPr>
          <w:color w:val="000000" w:themeColor="text1"/>
        </w:rPr>
        <w:t xml:space="preserve">, </w:t>
      </w:r>
      <w:r w:rsidR="0024545C" w:rsidRPr="00805FC4">
        <w:rPr>
          <w:color w:val="000000" w:themeColor="text1"/>
        </w:rPr>
        <w:t>675791390</w:t>
      </w:r>
      <w:r w:rsidR="00805E11">
        <w:rPr>
          <w:color w:val="000000" w:themeColor="text1"/>
        </w:rPr>
        <w:t xml:space="preserve">, </w:t>
      </w:r>
      <w:r w:rsidR="0024545C" w:rsidRPr="00805FC4">
        <w:rPr>
          <w:color w:val="000000" w:themeColor="text1"/>
        </w:rPr>
        <w:t>676696605</w:t>
      </w:r>
      <w:r w:rsidR="00805E11">
        <w:rPr>
          <w:color w:val="000000" w:themeColor="text1"/>
        </w:rPr>
        <w:t xml:space="preserve">, </w:t>
      </w:r>
      <w:r w:rsidR="0024545C" w:rsidRPr="00805FC4">
        <w:rPr>
          <w:color w:val="000000" w:themeColor="text1"/>
        </w:rPr>
        <w:t>677602039</w:t>
      </w:r>
      <w:r w:rsidR="00805E11">
        <w:rPr>
          <w:color w:val="000000" w:themeColor="text1"/>
        </w:rPr>
        <w:t xml:space="preserve">, </w:t>
      </w:r>
      <w:r w:rsidR="0024545C" w:rsidRPr="00805FC4">
        <w:rPr>
          <w:color w:val="000000" w:themeColor="text1"/>
        </w:rPr>
        <w:t>678507692</w:t>
      </w:r>
      <w:r w:rsidR="00805E11">
        <w:rPr>
          <w:color w:val="000000" w:themeColor="text1"/>
        </w:rPr>
        <w:t xml:space="preserve">, </w:t>
      </w:r>
      <w:r w:rsidR="0024545C" w:rsidRPr="00805FC4">
        <w:rPr>
          <w:color w:val="000000" w:themeColor="text1"/>
        </w:rPr>
        <w:t>679413564</w:t>
      </w:r>
      <w:r w:rsidR="00805E11">
        <w:rPr>
          <w:color w:val="000000" w:themeColor="text1"/>
        </w:rPr>
        <w:t xml:space="preserve">, </w:t>
      </w:r>
    </w:p>
    <w:p w14:paraId="3612DEE8" w14:textId="4D1AE54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680319656</w:t>
      </w:r>
      <w:r w:rsidR="00805E11">
        <w:rPr>
          <w:color w:val="000000" w:themeColor="text1"/>
        </w:rPr>
        <w:t xml:space="preserve">, </w:t>
      </w:r>
      <w:r w:rsidR="0024545C" w:rsidRPr="00805FC4">
        <w:rPr>
          <w:color w:val="000000" w:themeColor="text1"/>
        </w:rPr>
        <w:t>681225968</w:t>
      </w:r>
      <w:r w:rsidR="00805E11">
        <w:rPr>
          <w:color w:val="000000" w:themeColor="text1"/>
        </w:rPr>
        <w:t xml:space="preserve">, </w:t>
      </w:r>
      <w:r w:rsidR="0024545C" w:rsidRPr="00805FC4">
        <w:rPr>
          <w:color w:val="000000" w:themeColor="text1"/>
        </w:rPr>
        <w:t>682132501</w:t>
      </w:r>
      <w:r w:rsidR="00805E11">
        <w:rPr>
          <w:color w:val="000000" w:themeColor="text1"/>
        </w:rPr>
        <w:t xml:space="preserve">, </w:t>
      </w:r>
      <w:r w:rsidR="0024545C" w:rsidRPr="00805FC4">
        <w:rPr>
          <w:color w:val="000000" w:themeColor="text1"/>
        </w:rPr>
        <w:t>683039255</w:t>
      </w:r>
      <w:r w:rsidR="00805E11">
        <w:rPr>
          <w:color w:val="000000" w:themeColor="text1"/>
        </w:rPr>
        <w:t xml:space="preserve">, </w:t>
      </w:r>
      <w:r w:rsidR="0024545C" w:rsidRPr="00805FC4">
        <w:rPr>
          <w:color w:val="000000" w:themeColor="text1"/>
        </w:rPr>
        <w:t>683946230</w:t>
      </w:r>
      <w:r w:rsidR="00805E11">
        <w:rPr>
          <w:color w:val="000000" w:themeColor="text1"/>
        </w:rPr>
        <w:t xml:space="preserve">, </w:t>
      </w:r>
      <w:r w:rsidR="0024545C" w:rsidRPr="00805FC4">
        <w:rPr>
          <w:color w:val="000000" w:themeColor="text1"/>
        </w:rPr>
        <w:t>684853427</w:t>
      </w:r>
      <w:r w:rsidR="00805E11">
        <w:rPr>
          <w:color w:val="000000" w:themeColor="text1"/>
        </w:rPr>
        <w:t xml:space="preserve">, </w:t>
      </w:r>
      <w:r w:rsidR="0024545C" w:rsidRPr="00805FC4">
        <w:rPr>
          <w:color w:val="000000" w:themeColor="text1"/>
        </w:rPr>
        <w:t>685760845</w:t>
      </w:r>
      <w:r w:rsidR="00805E11">
        <w:rPr>
          <w:color w:val="000000" w:themeColor="text1"/>
        </w:rPr>
        <w:t xml:space="preserve">, </w:t>
      </w:r>
      <w:r w:rsidR="0024545C" w:rsidRPr="00805FC4">
        <w:rPr>
          <w:color w:val="000000" w:themeColor="text1"/>
        </w:rPr>
        <w:t>686668486</w:t>
      </w:r>
      <w:r w:rsidR="00805E11">
        <w:rPr>
          <w:color w:val="000000" w:themeColor="text1"/>
        </w:rPr>
        <w:t xml:space="preserve">, </w:t>
      </w:r>
    </w:p>
    <w:p w14:paraId="0CFE2B79" w14:textId="675ED74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687576349</w:t>
      </w:r>
      <w:r w:rsidR="00805E11">
        <w:rPr>
          <w:color w:val="000000" w:themeColor="text1"/>
        </w:rPr>
        <w:t xml:space="preserve">, </w:t>
      </w:r>
      <w:r w:rsidR="0024545C" w:rsidRPr="00805FC4">
        <w:rPr>
          <w:color w:val="000000" w:themeColor="text1"/>
        </w:rPr>
        <w:t>688484436</w:t>
      </w:r>
      <w:r w:rsidR="00805E11">
        <w:rPr>
          <w:color w:val="000000" w:themeColor="text1"/>
        </w:rPr>
        <w:t xml:space="preserve">, </w:t>
      </w:r>
      <w:r w:rsidR="0024545C" w:rsidRPr="00805FC4">
        <w:rPr>
          <w:color w:val="000000" w:themeColor="text1"/>
        </w:rPr>
        <w:t>689392745</w:t>
      </w:r>
      <w:r w:rsidR="00805E11">
        <w:rPr>
          <w:color w:val="000000" w:themeColor="text1"/>
        </w:rPr>
        <w:t xml:space="preserve">, </w:t>
      </w:r>
      <w:r w:rsidR="0024545C" w:rsidRPr="00805FC4">
        <w:rPr>
          <w:color w:val="000000" w:themeColor="text1"/>
        </w:rPr>
        <w:t>690301279</w:t>
      </w:r>
      <w:r w:rsidR="00805E11">
        <w:rPr>
          <w:color w:val="000000" w:themeColor="text1"/>
        </w:rPr>
        <w:t xml:space="preserve">, </w:t>
      </w:r>
      <w:r w:rsidR="0024545C" w:rsidRPr="00805FC4">
        <w:rPr>
          <w:color w:val="000000" w:themeColor="text1"/>
        </w:rPr>
        <w:t>691210036</w:t>
      </w:r>
      <w:r w:rsidR="00805E11">
        <w:rPr>
          <w:color w:val="000000" w:themeColor="text1"/>
        </w:rPr>
        <w:t xml:space="preserve">, </w:t>
      </w:r>
      <w:r w:rsidR="0024545C" w:rsidRPr="00805FC4">
        <w:rPr>
          <w:color w:val="000000" w:themeColor="text1"/>
        </w:rPr>
        <w:t>692119018</w:t>
      </w:r>
      <w:r w:rsidR="00805E11">
        <w:rPr>
          <w:color w:val="000000" w:themeColor="text1"/>
        </w:rPr>
        <w:t xml:space="preserve">, </w:t>
      </w:r>
      <w:r w:rsidR="0024545C" w:rsidRPr="00805FC4">
        <w:rPr>
          <w:color w:val="000000" w:themeColor="text1"/>
        </w:rPr>
        <w:t>693028224</w:t>
      </w:r>
      <w:r w:rsidR="00805E11">
        <w:rPr>
          <w:color w:val="000000" w:themeColor="text1"/>
        </w:rPr>
        <w:t xml:space="preserve">, </w:t>
      </w:r>
      <w:r w:rsidR="0024545C" w:rsidRPr="00805FC4">
        <w:rPr>
          <w:color w:val="000000" w:themeColor="text1"/>
        </w:rPr>
        <w:t>693937656</w:t>
      </w:r>
      <w:r w:rsidR="00805E11">
        <w:rPr>
          <w:color w:val="000000" w:themeColor="text1"/>
        </w:rPr>
        <w:t xml:space="preserve">, </w:t>
      </w:r>
    </w:p>
    <w:p w14:paraId="0DD6757C" w14:textId="0289678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694847313</w:t>
      </w:r>
      <w:r w:rsidR="00805E11">
        <w:rPr>
          <w:color w:val="000000" w:themeColor="text1"/>
        </w:rPr>
        <w:t xml:space="preserve">, </w:t>
      </w:r>
      <w:r w:rsidR="0024545C" w:rsidRPr="00805FC4">
        <w:rPr>
          <w:color w:val="000000" w:themeColor="text1"/>
        </w:rPr>
        <w:t>695757196</w:t>
      </w:r>
      <w:r w:rsidR="00805E11">
        <w:rPr>
          <w:color w:val="000000" w:themeColor="text1"/>
        </w:rPr>
        <w:t xml:space="preserve">, </w:t>
      </w:r>
      <w:r w:rsidR="0024545C" w:rsidRPr="00805FC4">
        <w:rPr>
          <w:color w:val="000000" w:themeColor="text1"/>
        </w:rPr>
        <w:t>696667305</w:t>
      </w:r>
      <w:r w:rsidR="00805E11">
        <w:rPr>
          <w:color w:val="000000" w:themeColor="text1"/>
        </w:rPr>
        <w:t xml:space="preserve">, </w:t>
      </w:r>
      <w:r w:rsidR="0024545C" w:rsidRPr="00805FC4">
        <w:rPr>
          <w:color w:val="000000" w:themeColor="text1"/>
        </w:rPr>
        <w:t>697577640</w:t>
      </w:r>
      <w:r w:rsidR="00805E11">
        <w:rPr>
          <w:color w:val="000000" w:themeColor="text1"/>
        </w:rPr>
        <w:t xml:space="preserve">, </w:t>
      </w:r>
      <w:r w:rsidR="0024545C" w:rsidRPr="00805FC4">
        <w:rPr>
          <w:color w:val="000000" w:themeColor="text1"/>
        </w:rPr>
        <w:t>698488202</w:t>
      </w:r>
      <w:r w:rsidR="00805E11">
        <w:rPr>
          <w:color w:val="000000" w:themeColor="text1"/>
        </w:rPr>
        <w:t xml:space="preserve">, </w:t>
      </w:r>
      <w:r w:rsidR="0024545C" w:rsidRPr="00805FC4">
        <w:rPr>
          <w:color w:val="000000" w:themeColor="text1"/>
        </w:rPr>
        <w:t>699398992</w:t>
      </w:r>
      <w:r w:rsidR="00805E11">
        <w:rPr>
          <w:color w:val="000000" w:themeColor="text1"/>
        </w:rPr>
        <w:t xml:space="preserve">, </w:t>
      </w:r>
      <w:r w:rsidR="0024545C" w:rsidRPr="00805FC4">
        <w:rPr>
          <w:color w:val="000000" w:themeColor="text1"/>
        </w:rPr>
        <w:t>700310009</w:t>
      </w:r>
      <w:r w:rsidR="00805E11">
        <w:rPr>
          <w:color w:val="000000" w:themeColor="text1"/>
        </w:rPr>
        <w:t xml:space="preserve">, </w:t>
      </w:r>
      <w:r w:rsidR="0024545C" w:rsidRPr="00805FC4">
        <w:rPr>
          <w:color w:val="000000" w:themeColor="text1"/>
        </w:rPr>
        <w:t>701221253</w:t>
      </w:r>
      <w:r w:rsidR="00805E11">
        <w:rPr>
          <w:color w:val="000000" w:themeColor="text1"/>
        </w:rPr>
        <w:t xml:space="preserve">, </w:t>
      </w:r>
    </w:p>
    <w:p w14:paraId="7765D62F" w14:textId="51EBC6D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702132726</w:t>
      </w:r>
      <w:r w:rsidR="00805E11">
        <w:rPr>
          <w:color w:val="000000" w:themeColor="text1"/>
        </w:rPr>
        <w:t xml:space="preserve">, </w:t>
      </w:r>
      <w:r w:rsidR="0024545C" w:rsidRPr="00805FC4">
        <w:rPr>
          <w:color w:val="000000" w:themeColor="text1"/>
        </w:rPr>
        <w:t>703044428</w:t>
      </w:r>
      <w:r w:rsidR="00805E11">
        <w:rPr>
          <w:color w:val="000000" w:themeColor="text1"/>
        </w:rPr>
        <w:t xml:space="preserve">, </w:t>
      </w:r>
      <w:r w:rsidR="0024545C" w:rsidRPr="00805FC4">
        <w:rPr>
          <w:color w:val="000000" w:themeColor="text1"/>
        </w:rPr>
        <w:t>703956359</w:t>
      </w:r>
      <w:r w:rsidR="00805E11">
        <w:rPr>
          <w:color w:val="000000" w:themeColor="text1"/>
        </w:rPr>
        <w:t xml:space="preserve">, </w:t>
      </w:r>
      <w:r w:rsidR="0024545C" w:rsidRPr="00805FC4">
        <w:rPr>
          <w:color w:val="000000" w:themeColor="text1"/>
        </w:rPr>
        <w:t>704868519</w:t>
      </w:r>
      <w:r w:rsidR="00805E11">
        <w:rPr>
          <w:color w:val="000000" w:themeColor="text1"/>
        </w:rPr>
        <w:t xml:space="preserve">, </w:t>
      </w:r>
      <w:r w:rsidR="0024545C" w:rsidRPr="00805FC4">
        <w:rPr>
          <w:color w:val="000000" w:themeColor="text1"/>
        </w:rPr>
        <w:t>705780908</w:t>
      </w:r>
      <w:r w:rsidR="00805E11">
        <w:rPr>
          <w:color w:val="000000" w:themeColor="text1"/>
        </w:rPr>
        <w:t xml:space="preserve">, </w:t>
      </w:r>
      <w:r w:rsidR="0024545C" w:rsidRPr="00805FC4">
        <w:rPr>
          <w:color w:val="000000" w:themeColor="text1"/>
        </w:rPr>
        <w:t>706693528</w:t>
      </w:r>
      <w:r w:rsidR="00805E11">
        <w:rPr>
          <w:color w:val="000000" w:themeColor="text1"/>
        </w:rPr>
        <w:t xml:space="preserve">, </w:t>
      </w:r>
      <w:r w:rsidR="0024545C" w:rsidRPr="00805FC4">
        <w:rPr>
          <w:color w:val="000000" w:themeColor="text1"/>
        </w:rPr>
        <w:t>707606378</w:t>
      </w:r>
      <w:r w:rsidR="00805E11">
        <w:rPr>
          <w:color w:val="000000" w:themeColor="text1"/>
        </w:rPr>
        <w:t xml:space="preserve">, </w:t>
      </w:r>
      <w:r w:rsidR="0024545C" w:rsidRPr="00805FC4">
        <w:rPr>
          <w:color w:val="000000" w:themeColor="text1"/>
        </w:rPr>
        <w:t>708519459</w:t>
      </w:r>
      <w:r w:rsidR="00805E11">
        <w:rPr>
          <w:color w:val="000000" w:themeColor="text1"/>
        </w:rPr>
        <w:t xml:space="preserve">, </w:t>
      </w:r>
    </w:p>
    <w:p w14:paraId="18D6B580" w14:textId="2A1B055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709432771</w:t>
      </w:r>
      <w:r w:rsidR="00805E11">
        <w:rPr>
          <w:color w:val="000000" w:themeColor="text1"/>
        </w:rPr>
        <w:t xml:space="preserve">, </w:t>
      </w:r>
      <w:r w:rsidR="0024545C" w:rsidRPr="00805FC4">
        <w:rPr>
          <w:color w:val="000000" w:themeColor="text1"/>
        </w:rPr>
        <w:t>710346314</w:t>
      </w:r>
      <w:r w:rsidR="00805E11">
        <w:rPr>
          <w:color w:val="000000" w:themeColor="text1"/>
        </w:rPr>
        <w:t xml:space="preserve">, </w:t>
      </w:r>
      <w:r w:rsidR="0024545C" w:rsidRPr="00805FC4">
        <w:rPr>
          <w:color w:val="000000" w:themeColor="text1"/>
        </w:rPr>
        <w:t>711260089</w:t>
      </w:r>
      <w:r w:rsidR="00805E11">
        <w:rPr>
          <w:color w:val="000000" w:themeColor="text1"/>
        </w:rPr>
        <w:t xml:space="preserve">, </w:t>
      </w:r>
      <w:r w:rsidR="0024545C" w:rsidRPr="00805FC4">
        <w:rPr>
          <w:color w:val="000000" w:themeColor="text1"/>
        </w:rPr>
        <w:t>712174096</w:t>
      </w:r>
      <w:r w:rsidR="00805E11">
        <w:rPr>
          <w:color w:val="000000" w:themeColor="text1"/>
        </w:rPr>
        <w:t xml:space="preserve">, </w:t>
      </w:r>
      <w:r w:rsidR="0024545C" w:rsidRPr="00805FC4">
        <w:rPr>
          <w:color w:val="000000" w:themeColor="text1"/>
        </w:rPr>
        <w:t>713088336</w:t>
      </w:r>
      <w:r w:rsidR="00805E11">
        <w:rPr>
          <w:color w:val="000000" w:themeColor="text1"/>
        </w:rPr>
        <w:t xml:space="preserve">, </w:t>
      </w:r>
      <w:r w:rsidR="0024545C" w:rsidRPr="00805FC4">
        <w:rPr>
          <w:color w:val="000000" w:themeColor="text1"/>
        </w:rPr>
        <w:t>714002808</w:t>
      </w:r>
      <w:r w:rsidR="00805E11">
        <w:rPr>
          <w:color w:val="000000" w:themeColor="text1"/>
        </w:rPr>
        <w:t xml:space="preserve">, </w:t>
      </w:r>
      <w:r w:rsidR="0024545C" w:rsidRPr="00805FC4">
        <w:rPr>
          <w:color w:val="000000" w:themeColor="text1"/>
        </w:rPr>
        <w:t>714917514</w:t>
      </w:r>
      <w:r w:rsidR="00805E11">
        <w:rPr>
          <w:color w:val="000000" w:themeColor="text1"/>
        </w:rPr>
        <w:t xml:space="preserve">, </w:t>
      </w:r>
      <w:r w:rsidR="0024545C" w:rsidRPr="00805FC4">
        <w:rPr>
          <w:color w:val="000000" w:themeColor="text1"/>
        </w:rPr>
        <w:t>715832454</w:t>
      </w:r>
      <w:r w:rsidR="00805E11">
        <w:rPr>
          <w:color w:val="000000" w:themeColor="text1"/>
        </w:rPr>
        <w:t xml:space="preserve">, </w:t>
      </w:r>
    </w:p>
    <w:p w14:paraId="7FFD9CAE" w14:textId="4FA16B2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716747627</w:t>
      </w:r>
      <w:r w:rsidR="00805E11">
        <w:rPr>
          <w:color w:val="000000" w:themeColor="text1"/>
        </w:rPr>
        <w:t xml:space="preserve">, </w:t>
      </w:r>
      <w:r w:rsidR="0024545C" w:rsidRPr="00805FC4">
        <w:rPr>
          <w:color w:val="000000" w:themeColor="text1"/>
        </w:rPr>
        <w:t>717663035</w:t>
      </w:r>
      <w:r w:rsidR="00805E11">
        <w:rPr>
          <w:color w:val="000000" w:themeColor="text1"/>
        </w:rPr>
        <w:t xml:space="preserve">, </w:t>
      </w:r>
      <w:r w:rsidR="0024545C" w:rsidRPr="00805FC4">
        <w:rPr>
          <w:color w:val="000000" w:themeColor="text1"/>
        </w:rPr>
        <w:t>718578677</w:t>
      </w:r>
      <w:r w:rsidR="00805E11">
        <w:rPr>
          <w:color w:val="000000" w:themeColor="text1"/>
        </w:rPr>
        <w:t xml:space="preserve">, </w:t>
      </w:r>
      <w:r w:rsidR="0024545C" w:rsidRPr="00805FC4">
        <w:rPr>
          <w:color w:val="000000" w:themeColor="text1"/>
        </w:rPr>
        <w:t>719494555</w:t>
      </w:r>
      <w:r w:rsidR="00805E11">
        <w:rPr>
          <w:color w:val="000000" w:themeColor="text1"/>
        </w:rPr>
        <w:t xml:space="preserve">, </w:t>
      </w:r>
      <w:r w:rsidR="0024545C" w:rsidRPr="00805FC4">
        <w:rPr>
          <w:color w:val="000000" w:themeColor="text1"/>
        </w:rPr>
        <w:t>720410667</w:t>
      </w:r>
      <w:r w:rsidR="00805E11">
        <w:rPr>
          <w:color w:val="000000" w:themeColor="text1"/>
        </w:rPr>
        <w:t xml:space="preserve">, </w:t>
      </w:r>
      <w:r w:rsidR="0024545C" w:rsidRPr="00805FC4">
        <w:rPr>
          <w:color w:val="000000" w:themeColor="text1"/>
        </w:rPr>
        <w:t>721327016</w:t>
      </w:r>
      <w:r w:rsidR="00805E11">
        <w:rPr>
          <w:color w:val="000000" w:themeColor="text1"/>
        </w:rPr>
        <w:t xml:space="preserve">, </w:t>
      </w:r>
      <w:r w:rsidR="0024545C" w:rsidRPr="00805FC4">
        <w:rPr>
          <w:color w:val="000000" w:themeColor="text1"/>
        </w:rPr>
        <w:t>722243600</w:t>
      </w:r>
      <w:r w:rsidR="00805E11">
        <w:rPr>
          <w:color w:val="000000" w:themeColor="text1"/>
        </w:rPr>
        <w:t xml:space="preserve">, </w:t>
      </w:r>
      <w:r w:rsidR="0024545C" w:rsidRPr="00805FC4">
        <w:rPr>
          <w:color w:val="000000" w:themeColor="text1"/>
        </w:rPr>
        <w:t>723160422</w:t>
      </w:r>
      <w:r w:rsidR="00805E11">
        <w:rPr>
          <w:color w:val="000000" w:themeColor="text1"/>
        </w:rPr>
        <w:t xml:space="preserve">, </w:t>
      </w:r>
    </w:p>
    <w:p w14:paraId="3F70AD5B" w14:textId="4016669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724077480</w:t>
      </w:r>
      <w:r w:rsidR="00805E11">
        <w:rPr>
          <w:color w:val="000000" w:themeColor="text1"/>
        </w:rPr>
        <w:t xml:space="preserve">, </w:t>
      </w:r>
      <w:r w:rsidR="0024545C" w:rsidRPr="00805FC4">
        <w:rPr>
          <w:color w:val="000000" w:themeColor="text1"/>
        </w:rPr>
        <w:t>724994775</w:t>
      </w:r>
      <w:r w:rsidR="00805E11">
        <w:rPr>
          <w:color w:val="000000" w:themeColor="text1"/>
        </w:rPr>
        <w:t xml:space="preserve">, </w:t>
      </w:r>
      <w:r w:rsidR="0024545C" w:rsidRPr="00805FC4">
        <w:rPr>
          <w:color w:val="000000" w:themeColor="text1"/>
        </w:rPr>
        <w:t>725912307</w:t>
      </w:r>
      <w:r w:rsidR="00805E11">
        <w:rPr>
          <w:color w:val="000000" w:themeColor="text1"/>
        </w:rPr>
        <w:t xml:space="preserve">, </w:t>
      </w:r>
      <w:r w:rsidR="0024545C" w:rsidRPr="00805FC4">
        <w:rPr>
          <w:color w:val="000000" w:themeColor="text1"/>
        </w:rPr>
        <w:t>726830078</w:t>
      </w:r>
      <w:r w:rsidR="00805E11">
        <w:rPr>
          <w:color w:val="000000" w:themeColor="text1"/>
        </w:rPr>
        <w:t xml:space="preserve">, </w:t>
      </w:r>
      <w:r w:rsidR="0024545C" w:rsidRPr="00805FC4">
        <w:rPr>
          <w:color w:val="000000" w:themeColor="text1"/>
        </w:rPr>
        <w:t>727748087</w:t>
      </w:r>
      <w:r w:rsidR="00805E11">
        <w:rPr>
          <w:color w:val="000000" w:themeColor="text1"/>
        </w:rPr>
        <w:t xml:space="preserve">, </w:t>
      </w:r>
      <w:r w:rsidR="0024545C" w:rsidRPr="00805FC4">
        <w:rPr>
          <w:color w:val="000000" w:themeColor="text1"/>
        </w:rPr>
        <w:t>728666334</w:t>
      </w:r>
      <w:r w:rsidR="00805E11">
        <w:rPr>
          <w:color w:val="000000" w:themeColor="text1"/>
        </w:rPr>
        <w:t xml:space="preserve">, </w:t>
      </w:r>
      <w:r w:rsidR="0024545C" w:rsidRPr="00805FC4">
        <w:rPr>
          <w:color w:val="000000" w:themeColor="text1"/>
        </w:rPr>
        <w:t>729584821</w:t>
      </w:r>
      <w:r w:rsidR="00805E11">
        <w:rPr>
          <w:color w:val="000000" w:themeColor="text1"/>
        </w:rPr>
        <w:t xml:space="preserve">, </w:t>
      </w:r>
      <w:r w:rsidR="0024545C" w:rsidRPr="00805FC4">
        <w:rPr>
          <w:color w:val="000000" w:themeColor="text1"/>
        </w:rPr>
        <w:t>730503547</w:t>
      </w:r>
      <w:r w:rsidR="00805E11">
        <w:rPr>
          <w:color w:val="000000" w:themeColor="text1"/>
        </w:rPr>
        <w:t xml:space="preserve">, </w:t>
      </w:r>
    </w:p>
    <w:p w14:paraId="60B7567F" w14:textId="153DE74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731422512</w:t>
      </w:r>
      <w:r w:rsidR="00805E11">
        <w:rPr>
          <w:color w:val="000000" w:themeColor="text1"/>
        </w:rPr>
        <w:t xml:space="preserve">, </w:t>
      </w:r>
      <w:r w:rsidR="0024545C" w:rsidRPr="00805FC4">
        <w:rPr>
          <w:color w:val="000000" w:themeColor="text1"/>
        </w:rPr>
        <w:t>732341718</w:t>
      </w:r>
      <w:r w:rsidR="00805E11">
        <w:rPr>
          <w:color w:val="000000" w:themeColor="text1"/>
        </w:rPr>
        <w:t xml:space="preserve">, </w:t>
      </w:r>
      <w:r w:rsidR="0024545C" w:rsidRPr="00805FC4">
        <w:rPr>
          <w:color w:val="000000" w:themeColor="text1"/>
        </w:rPr>
        <w:t>733261164</w:t>
      </w:r>
      <w:r w:rsidR="00805E11">
        <w:rPr>
          <w:color w:val="000000" w:themeColor="text1"/>
        </w:rPr>
        <w:t xml:space="preserve">, </w:t>
      </w:r>
      <w:r w:rsidR="0024545C" w:rsidRPr="00805FC4">
        <w:rPr>
          <w:color w:val="000000" w:themeColor="text1"/>
        </w:rPr>
        <w:t>734180851</w:t>
      </w:r>
      <w:r w:rsidR="00805E11">
        <w:rPr>
          <w:color w:val="000000" w:themeColor="text1"/>
        </w:rPr>
        <w:t xml:space="preserve">, </w:t>
      </w:r>
      <w:r w:rsidR="0024545C" w:rsidRPr="00805FC4">
        <w:rPr>
          <w:color w:val="000000" w:themeColor="text1"/>
        </w:rPr>
        <w:t>735100779</w:t>
      </w:r>
      <w:r w:rsidR="00805E11">
        <w:rPr>
          <w:color w:val="000000" w:themeColor="text1"/>
        </w:rPr>
        <w:t xml:space="preserve">, </w:t>
      </w:r>
      <w:r w:rsidR="0024545C" w:rsidRPr="00805FC4">
        <w:rPr>
          <w:color w:val="000000" w:themeColor="text1"/>
        </w:rPr>
        <w:t>736020949</w:t>
      </w:r>
      <w:r w:rsidR="00805E11">
        <w:rPr>
          <w:color w:val="000000" w:themeColor="text1"/>
        </w:rPr>
        <w:t xml:space="preserve">, </w:t>
      </w:r>
      <w:r w:rsidR="0024545C" w:rsidRPr="00805FC4">
        <w:rPr>
          <w:color w:val="000000" w:themeColor="text1"/>
        </w:rPr>
        <w:t>736941361</w:t>
      </w:r>
      <w:r w:rsidR="00805E11">
        <w:rPr>
          <w:color w:val="000000" w:themeColor="text1"/>
        </w:rPr>
        <w:t xml:space="preserve">, </w:t>
      </w:r>
      <w:r w:rsidR="0024545C" w:rsidRPr="00805FC4">
        <w:rPr>
          <w:color w:val="000000" w:themeColor="text1"/>
        </w:rPr>
        <w:t>737862015</w:t>
      </w:r>
      <w:r w:rsidR="00805E11">
        <w:rPr>
          <w:color w:val="000000" w:themeColor="text1"/>
        </w:rPr>
        <w:t xml:space="preserve">, </w:t>
      </w:r>
    </w:p>
    <w:p w14:paraId="747E2930" w14:textId="3BC4901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738782911</w:t>
      </w:r>
      <w:r w:rsidR="00805E11">
        <w:rPr>
          <w:color w:val="000000" w:themeColor="text1"/>
        </w:rPr>
        <w:t xml:space="preserve">, </w:t>
      </w:r>
      <w:r w:rsidR="0024545C" w:rsidRPr="00805FC4">
        <w:rPr>
          <w:color w:val="000000" w:themeColor="text1"/>
        </w:rPr>
        <w:t>739704051</w:t>
      </w:r>
      <w:r w:rsidR="00805E11">
        <w:rPr>
          <w:color w:val="000000" w:themeColor="text1"/>
        </w:rPr>
        <w:t xml:space="preserve">, </w:t>
      </w:r>
      <w:r w:rsidR="0024545C" w:rsidRPr="00805FC4">
        <w:rPr>
          <w:color w:val="000000" w:themeColor="text1"/>
        </w:rPr>
        <w:t>740625434</w:t>
      </w:r>
      <w:r w:rsidR="00805E11">
        <w:rPr>
          <w:color w:val="000000" w:themeColor="text1"/>
        </w:rPr>
        <w:t xml:space="preserve">, </w:t>
      </w:r>
      <w:r w:rsidR="0024545C" w:rsidRPr="00805FC4">
        <w:rPr>
          <w:color w:val="000000" w:themeColor="text1"/>
        </w:rPr>
        <w:t>741547061</w:t>
      </w:r>
      <w:r w:rsidR="00805E11">
        <w:rPr>
          <w:color w:val="000000" w:themeColor="text1"/>
        </w:rPr>
        <w:t xml:space="preserve">, </w:t>
      </w:r>
      <w:r w:rsidR="0024545C" w:rsidRPr="00805FC4">
        <w:rPr>
          <w:color w:val="000000" w:themeColor="text1"/>
        </w:rPr>
        <w:t>742468931</w:t>
      </w:r>
      <w:r w:rsidR="00805E11">
        <w:rPr>
          <w:color w:val="000000" w:themeColor="text1"/>
        </w:rPr>
        <w:t xml:space="preserve">, </w:t>
      </w:r>
      <w:r w:rsidR="0024545C" w:rsidRPr="00805FC4">
        <w:rPr>
          <w:color w:val="000000" w:themeColor="text1"/>
        </w:rPr>
        <w:t>743391047</w:t>
      </w:r>
      <w:r w:rsidR="00805E11">
        <w:rPr>
          <w:color w:val="000000" w:themeColor="text1"/>
        </w:rPr>
        <w:t xml:space="preserve">, </w:t>
      </w:r>
      <w:r w:rsidR="0024545C" w:rsidRPr="00805FC4">
        <w:rPr>
          <w:color w:val="000000" w:themeColor="text1"/>
        </w:rPr>
        <w:t>744313407</w:t>
      </w:r>
      <w:r w:rsidR="00805E11">
        <w:rPr>
          <w:color w:val="000000" w:themeColor="text1"/>
        </w:rPr>
        <w:t xml:space="preserve">, </w:t>
      </w:r>
      <w:r w:rsidR="0024545C" w:rsidRPr="00805FC4">
        <w:rPr>
          <w:color w:val="000000" w:themeColor="text1"/>
        </w:rPr>
        <w:t>745236012</w:t>
      </w:r>
      <w:r w:rsidR="00805E11">
        <w:rPr>
          <w:color w:val="000000" w:themeColor="text1"/>
        </w:rPr>
        <w:t xml:space="preserve">, </w:t>
      </w:r>
    </w:p>
    <w:p w14:paraId="26FF1B96" w14:textId="7B0B6F0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746158864</w:t>
      </w:r>
      <w:r w:rsidR="00805E11">
        <w:rPr>
          <w:color w:val="000000" w:themeColor="text1"/>
        </w:rPr>
        <w:t xml:space="preserve">, </w:t>
      </w:r>
      <w:r w:rsidR="0024545C" w:rsidRPr="00805FC4">
        <w:rPr>
          <w:color w:val="000000" w:themeColor="text1"/>
        </w:rPr>
        <w:t>747081961</w:t>
      </w:r>
      <w:r w:rsidR="00805E11">
        <w:rPr>
          <w:color w:val="000000" w:themeColor="text1"/>
        </w:rPr>
        <w:t xml:space="preserve">, </w:t>
      </w:r>
      <w:r w:rsidR="0024545C" w:rsidRPr="00805FC4">
        <w:rPr>
          <w:color w:val="000000" w:themeColor="text1"/>
        </w:rPr>
        <w:t>748005304</w:t>
      </w:r>
      <w:r w:rsidR="00805E11">
        <w:rPr>
          <w:color w:val="000000" w:themeColor="text1"/>
        </w:rPr>
        <w:t xml:space="preserve">, </w:t>
      </w:r>
      <w:r w:rsidR="0024545C" w:rsidRPr="00805FC4">
        <w:rPr>
          <w:color w:val="000000" w:themeColor="text1"/>
        </w:rPr>
        <w:t>748928894</w:t>
      </w:r>
      <w:r w:rsidR="00805E11">
        <w:rPr>
          <w:color w:val="000000" w:themeColor="text1"/>
        </w:rPr>
        <w:t xml:space="preserve">, </w:t>
      </w:r>
      <w:r w:rsidR="0024545C" w:rsidRPr="00805FC4">
        <w:rPr>
          <w:color w:val="000000" w:themeColor="text1"/>
        </w:rPr>
        <w:t>749852731</w:t>
      </w:r>
      <w:r w:rsidR="00805E11">
        <w:rPr>
          <w:color w:val="000000" w:themeColor="text1"/>
        </w:rPr>
        <w:t xml:space="preserve">, </w:t>
      </w:r>
      <w:r w:rsidR="0024545C" w:rsidRPr="00805FC4">
        <w:rPr>
          <w:color w:val="000000" w:themeColor="text1"/>
        </w:rPr>
        <w:t>750776816</w:t>
      </w:r>
      <w:r w:rsidR="00805E11">
        <w:rPr>
          <w:color w:val="000000" w:themeColor="text1"/>
        </w:rPr>
        <w:t xml:space="preserve">, </w:t>
      </w:r>
      <w:r w:rsidR="0024545C" w:rsidRPr="00805FC4">
        <w:rPr>
          <w:color w:val="000000" w:themeColor="text1"/>
        </w:rPr>
        <w:t>751701148</w:t>
      </w:r>
      <w:r w:rsidR="00805E11">
        <w:rPr>
          <w:color w:val="000000" w:themeColor="text1"/>
        </w:rPr>
        <w:t xml:space="preserve">, </w:t>
      </w:r>
      <w:r w:rsidR="0024545C" w:rsidRPr="00805FC4">
        <w:rPr>
          <w:color w:val="000000" w:themeColor="text1"/>
        </w:rPr>
        <w:t>752625729</w:t>
      </w:r>
      <w:r w:rsidR="00805E11">
        <w:rPr>
          <w:color w:val="000000" w:themeColor="text1"/>
        </w:rPr>
        <w:t xml:space="preserve">, </w:t>
      </w:r>
    </w:p>
    <w:p w14:paraId="23D21ACB" w14:textId="3A6E2D2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753550558</w:t>
      </w:r>
      <w:r w:rsidR="00805E11">
        <w:rPr>
          <w:color w:val="000000" w:themeColor="text1"/>
        </w:rPr>
        <w:t xml:space="preserve">, </w:t>
      </w:r>
      <w:r w:rsidR="0024545C" w:rsidRPr="00805FC4">
        <w:rPr>
          <w:color w:val="000000" w:themeColor="text1"/>
        </w:rPr>
        <w:t>754475636</w:t>
      </w:r>
      <w:r w:rsidR="00805E11">
        <w:rPr>
          <w:color w:val="000000" w:themeColor="text1"/>
        </w:rPr>
        <w:t xml:space="preserve">, </w:t>
      </w:r>
      <w:r w:rsidR="0024545C" w:rsidRPr="00805FC4">
        <w:rPr>
          <w:color w:val="000000" w:themeColor="text1"/>
        </w:rPr>
        <w:t>755400964</w:t>
      </w:r>
      <w:r w:rsidR="00805E11">
        <w:rPr>
          <w:color w:val="000000" w:themeColor="text1"/>
        </w:rPr>
        <w:t xml:space="preserve">, </w:t>
      </w:r>
      <w:r w:rsidR="0024545C" w:rsidRPr="00805FC4">
        <w:rPr>
          <w:color w:val="000000" w:themeColor="text1"/>
        </w:rPr>
        <w:t>756326541</w:t>
      </w:r>
      <w:r w:rsidR="00805E11">
        <w:rPr>
          <w:color w:val="000000" w:themeColor="text1"/>
        </w:rPr>
        <w:t xml:space="preserve">, </w:t>
      </w:r>
      <w:r w:rsidR="0024545C" w:rsidRPr="00805FC4">
        <w:rPr>
          <w:color w:val="000000" w:themeColor="text1"/>
        </w:rPr>
        <w:t>757252368</w:t>
      </w:r>
      <w:r w:rsidR="00805E11">
        <w:rPr>
          <w:color w:val="000000" w:themeColor="text1"/>
        </w:rPr>
        <w:t xml:space="preserve">, </w:t>
      </w:r>
      <w:r w:rsidR="0024545C" w:rsidRPr="00805FC4">
        <w:rPr>
          <w:color w:val="000000" w:themeColor="text1"/>
        </w:rPr>
        <w:t>758178446</w:t>
      </w:r>
      <w:r w:rsidR="00805E11">
        <w:rPr>
          <w:color w:val="000000" w:themeColor="text1"/>
        </w:rPr>
        <w:t xml:space="preserve">, </w:t>
      </w:r>
      <w:r w:rsidR="0024545C" w:rsidRPr="00805FC4">
        <w:rPr>
          <w:color w:val="000000" w:themeColor="text1"/>
        </w:rPr>
        <w:t>759104774</w:t>
      </w:r>
      <w:r w:rsidR="00805E11">
        <w:rPr>
          <w:color w:val="000000" w:themeColor="text1"/>
        </w:rPr>
        <w:t xml:space="preserve">, </w:t>
      </w:r>
      <w:r w:rsidR="0024545C" w:rsidRPr="00805FC4">
        <w:rPr>
          <w:color w:val="000000" w:themeColor="text1"/>
        </w:rPr>
        <w:t>760031354</w:t>
      </w:r>
      <w:r w:rsidR="00805E11">
        <w:rPr>
          <w:color w:val="000000" w:themeColor="text1"/>
        </w:rPr>
        <w:t xml:space="preserve">, </w:t>
      </w:r>
    </w:p>
    <w:p w14:paraId="4E5A944B" w14:textId="16B8A6C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760958185</w:t>
      </w:r>
      <w:r w:rsidR="00805E11">
        <w:rPr>
          <w:color w:val="000000" w:themeColor="text1"/>
        </w:rPr>
        <w:t xml:space="preserve">, </w:t>
      </w:r>
      <w:r w:rsidR="0024545C" w:rsidRPr="00805FC4">
        <w:rPr>
          <w:color w:val="000000" w:themeColor="text1"/>
        </w:rPr>
        <w:t>761885268</w:t>
      </w:r>
      <w:r w:rsidR="00805E11">
        <w:rPr>
          <w:color w:val="000000" w:themeColor="text1"/>
        </w:rPr>
        <w:t xml:space="preserve">, </w:t>
      </w:r>
      <w:r w:rsidR="0024545C" w:rsidRPr="00805FC4">
        <w:rPr>
          <w:color w:val="000000" w:themeColor="text1"/>
        </w:rPr>
        <w:t>762812603</w:t>
      </w:r>
      <w:r w:rsidR="00805E11">
        <w:rPr>
          <w:color w:val="000000" w:themeColor="text1"/>
        </w:rPr>
        <w:t xml:space="preserve">, </w:t>
      </w:r>
      <w:r w:rsidR="0024545C" w:rsidRPr="00805FC4">
        <w:rPr>
          <w:color w:val="000000" w:themeColor="text1"/>
        </w:rPr>
        <w:t>763740191</w:t>
      </w:r>
      <w:r w:rsidR="00805E11">
        <w:rPr>
          <w:color w:val="000000" w:themeColor="text1"/>
        </w:rPr>
        <w:t xml:space="preserve">, </w:t>
      </w:r>
      <w:r w:rsidR="0024545C" w:rsidRPr="00805FC4">
        <w:rPr>
          <w:color w:val="000000" w:themeColor="text1"/>
        </w:rPr>
        <w:t>764668033</w:t>
      </w:r>
      <w:r w:rsidR="00805E11">
        <w:rPr>
          <w:color w:val="000000" w:themeColor="text1"/>
        </w:rPr>
        <w:t xml:space="preserve">, </w:t>
      </w:r>
      <w:r w:rsidR="0024545C" w:rsidRPr="00805FC4">
        <w:rPr>
          <w:color w:val="000000" w:themeColor="text1"/>
        </w:rPr>
        <w:t>765596127</w:t>
      </w:r>
      <w:r w:rsidR="00805E11">
        <w:rPr>
          <w:color w:val="000000" w:themeColor="text1"/>
        </w:rPr>
        <w:t xml:space="preserve">, </w:t>
      </w:r>
      <w:r w:rsidR="0024545C" w:rsidRPr="00805FC4">
        <w:rPr>
          <w:color w:val="000000" w:themeColor="text1"/>
        </w:rPr>
        <w:t>766524476</w:t>
      </w:r>
      <w:r w:rsidR="00805E11">
        <w:rPr>
          <w:color w:val="000000" w:themeColor="text1"/>
        </w:rPr>
        <w:t xml:space="preserve">, </w:t>
      </w:r>
      <w:r w:rsidR="0024545C" w:rsidRPr="00805FC4">
        <w:rPr>
          <w:color w:val="000000" w:themeColor="text1"/>
        </w:rPr>
        <w:t>767453078</w:t>
      </w:r>
      <w:r w:rsidR="00805E11">
        <w:rPr>
          <w:color w:val="000000" w:themeColor="text1"/>
        </w:rPr>
        <w:t xml:space="preserve">, </w:t>
      </w:r>
    </w:p>
    <w:p w14:paraId="03F7E415" w14:textId="0D20D83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768381935</w:t>
      </w:r>
      <w:r w:rsidR="00805E11">
        <w:rPr>
          <w:color w:val="000000" w:themeColor="text1"/>
        </w:rPr>
        <w:t xml:space="preserve">, </w:t>
      </w:r>
      <w:r w:rsidR="0024545C" w:rsidRPr="00805FC4">
        <w:rPr>
          <w:color w:val="000000" w:themeColor="text1"/>
        </w:rPr>
        <w:t>769311047</w:t>
      </w:r>
      <w:r w:rsidR="00805E11">
        <w:rPr>
          <w:color w:val="000000" w:themeColor="text1"/>
        </w:rPr>
        <w:t xml:space="preserve">, </w:t>
      </w:r>
      <w:r w:rsidR="0024545C" w:rsidRPr="00805FC4">
        <w:rPr>
          <w:color w:val="000000" w:themeColor="text1"/>
        </w:rPr>
        <w:t>770240415</w:t>
      </w:r>
      <w:r w:rsidR="00805E11">
        <w:rPr>
          <w:color w:val="000000" w:themeColor="text1"/>
        </w:rPr>
        <w:t xml:space="preserve">, </w:t>
      </w:r>
      <w:r w:rsidR="0024545C" w:rsidRPr="00805FC4">
        <w:rPr>
          <w:color w:val="000000" w:themeColor="text1"/>
        </w:rPr>
        <w:t>771170038</w:t>
      </w:r>
      <w:r w:rsidR="00805E11">
        <w:rPr>
          <w:color w:val="000000" w:themeColor="text1"/>
        </w:rPr>
        <w:t xml:space="preserve">, </w:t>
      </w:r>
      <w:r w:rsidR="0024545C" w:rsidRPr="00805FC4">
        <w:rPr>
          <w:color w:val="000000" w:themeColor="text1"/>
        </w:rPr>
        <w:t>772099917</w:t>
      </w:r>
      <w:r w:rsidR="00805E11">
        <w:rPr>
          <w:color w:val="000000" w:themeColor="text1"/>
        </w:rPr>
        <w:t xml:space="preserve">, </w:t>
      </w:r>
      <w:r w:rsidR="0024545C" w:rsidRPr="00805FC4">
        <w:rPr>
          <w:color w:val="000000" w:themeColor="text1"/>
        </w:rPr>
        <w:t>773030053</w:t>
      </w:r>
      <w:r w:rsidR="00805E11">
        <w:rPr>
          <w:color w:val="000000" w:themeColor="text1"/>
        </w:rPr>
        <w:t xml:space="preserve">, </w:t>
      </w:r>
      <w:r w:rsidR="0024545C" w:rsidRPr="00805FC4">
        <w:rPr>
          <w:color w:val="000000" w:themeColor="text1"/>
        </w:rPr>
        <w:t>773960445</w:t>
      </w:r>
      <w:r w:rsidR="00805E11">
        <w:rPr>
          <w:color w:val="000000" w:themeColor="text1"/>
        </w:rPr>
        <w:t xml:space="preserve">, </w:t>
      </w:r>
      <w:r w:rsidR="0024545C" w:rsidRPr="00805FC4">
        <w:rPr>
          <w:color w:val="000000" w:themeColor="text1"/>
        </w:rPr>
        <w:t>774891095</w:t>
      </w:r>
      <w:r w:rsidR="00805E11">
        <w:rPr>
          <w:color w:val="000000" w:themeColor="text1"/>
        </w:rPr>
        <w:t xml:space="preserve">, </w:t>
      </w:r>
    </w:p>
    <w:p w14:paraId="57F59D25" w14:textId="644B3CA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775822002</w:t>
      </w:r>
      <w:r w:rsidR="00805E11">
        <w:rPr>
          <w:color w:val="000000" w:themeColor="text1"/>
        </w:rPr>
        <w:t xml:space="preserve">, </w:t>
      </w:r>
      <w:r w:rsidR="0024545C" w:rsidRPr="00805FC4">
        <w:rPr>
          <w:color w:val="000000" w:themeColor="text1"/>
        </w:rPr>
        <w:t>776753168</w:t>
      </w:r>
      <w:r w:rsidR="00805E11">
        <w:rPr>
          <w:color w:val="000000" w:themeColor="text1"/>
        </w:rPr>
        <w:t xml:space="preserve">, </w:t>
      </w:r>
      <w:r w:rsidR="0024545C" w:rsidRPr="00805FC4">
        <w:rPr>
          <w:color w:val="000000" w:themeColor="text1"/>
        </w:rPr>
        <w:t>777684591</w:t>
      </w:r>
      <w:r w:rsidR="00805E11">
        <w:rPr>
          <w:color w:val="000000" w:themeColor="text1"/>
        </w:rPr>
        <w:t xml:space="preserve">, </w:t>
      </w:r>
      <w:r w:rsidR="0024545C" w:rsidRPr="00805FC4">
        <w:rPr>
          <w:color w:val="000000" w:themeColor="text1"/>
        </w:rPr>
        <w:t>778616274</w:t>
      </w:r>
      <w:r w:rsidR="00805E11">
        <w:rPr>
          <w:color w:val="000000" w:themeColor="text1"/>
        </w:rPr>
        <w:t xml:space="preserve">, </w:t>
      </w:r>
      <w:r w:rsidR="0024545C" w:rsidRPr="00805FC4">
        <w:rPr>
          <w:color w:val="000000" w:themeColor="text1"/>
        </w:rPr>
        <w:t>779548215</w:t>
      </w:r>
      <w:r w:rsidR="00805E11">
        <w:rPr>
          <w:color w:val="000000" w:themeColor="text1"/>
        </w:rPr>
        <w:t xml:space="preserve">, </w:t>
      </w:r>
      <w:r w:rsidR="0024545C" w:rsidRPr="00805FC4">
        <w:rPr>
          <w:color w:val="000000" w:themeColor="text1"/>
        </w:rPr>
        <w:t>780480416</w:t>
      </w:r>
      <w:r w:rsidR="00805E11">
        <w:rPr>
          <w:color w:val="000000" w:themeColor="text1"/>
        </w:rPr>
        <w:t xml:space="preserve">, </w:t>
      </w:r>
      <w:r w:rsidR="0024545C" w:rsidRPr="00805FC4">
        <w:rPr>
          <w:color w:val="000000" w:themeColor="text1"/>
        </w:rPr>
        <w:t>781412877</w:t>
      </w:r>
      <w:r w:rsidR="00805E11">
        <w:rPr>
          <w:color w:val="000000" w:themeColor="text1"/>
        </w:rPr>
        <w:t xml:space="preserve">, </w:t>
      </w:r>
      <w:r w:rsidR="0024545C" w:rsidRPr="00805FC4">
        <w:rPr>
          <w:color w:val="000000" w:themeColor="text1"/>
        </w:rPr>
        <w:t>782345598</w:t>
      </w:r>
      <w:r w:rsidR="00805E11">
        <w:rPr>
          <w:color w:val="000000" w:themeColor="text1"/>
        </w:rPr>
        <w:t xml:space="preserve">, </w:t>
      </w:r>
    </w:p>
    <w:p w14:paraId="049A7208" w14:textId="1B6C340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783278580</w:t>
      </w:r>
      <w:r w:rsidR="00805E11">
        <w:rPr>
          <w:color w:val="000000" w:themeColor="text1"/>
        </w:rPr>
        <w:t xml:space="preserve">, </w:t>
      </w:r>
      <w:r w:rsidR="0024545C" w:rsidRPr="00805FC4">
        <w:rPr>
          <w:color w:val="000000" w:themeColor="text1"/>
        </w:rPr>
        <w:t>784211823</w:t>
      </w:r>
      <w:r w:rsidR="00805E11">
        <w:rPr>
          <w:color w:val="000000" w:themeColor="text1"/>
        </w:rPr>
        <w:t xml:space="preserve">, </w:t>
      </w:r>
      <w:r w:rsidR="0024545C" w:rsidRPr="00805FC4">
        <w:rPr>
          <w:color w:val="000000" w:themeColor="text1"/>
        </w:rPr>
        <w:t>785145328</w:t>
      </w:r>
      <w:r w:rsidR="00805E11">
        <w:rPr>
          <w:color w:val="000000" w:themeColor="text1"/>
        </w:rPr>
        <w:t xml:space="preserve">, </w:t>
      </w:r>
      <w:r w:rsidR="0024545C" w:rsidRPr="00805FC4">
        <w:rPr>
          <w:color w:val="000000" w:themeColor="text1"/>
        </w:rPr>
        <w:t>786079094</w:t>
      </w:r>
      <w:r w:rsidR="00805E11">
        <w:rPr>
          <w:color w:val="000000" w:themeColor="text1"/>
        </w:rPr>
        <w:t xml:space="preserve">, </w:t>
      </w:r>
      <w:r w:rsidR="0024545C" w:rsidRPr="00805FC4">
        <w:rPr>
          <w:color w:val="000000" w:themeColor="text1"/>
        </w:rPr>
        <w:t>787013122</w:t>
      </w:r>
      <w:r w:rsidR="00805E11">
        <w:rPr>
          <w:color w:val="000000" w:themeColor="text1"/>
        </w:rPr>
        <w:t xml:space="preserve">, </w:t>
      </w:r>
      <w:r w:rsidR="0024545C" w:rsidRPr="00805FC4">
        <w:rPr>
          <w:color w:val="000000" w:themeColor="text1"/>
        </w:rPr>
        <w:t>787947413</w:t>
      </w:r>
      <w:r w:rsidR="00805E11">
        <w:rPr>
          <w:color w:val="000000" w:themeColor="text1"/>
        </w:rPr>
        <w:t xml:space="preserve">, </w:t>
      </w:r>
      <w:r w:rsidR="0024545C" w:rsidRPr="00805FC4">
        <w:rPr>
          <w:color w:val="000000" w:themeColor="text1"/>
        </w:rPr>
        <w:t>788881967</w:t>
      </w:r>
      <w:r w:rsidR="00805E11">
        <w:rPr>
          <w:color w:val="000000" w:themeColor="text1"/>
        </w:rPr>
        <w:t xml:space="preserve">, </w:t>
      </w:r>
      <w:r w:rsidR="0024545C" w:rsidRPr="00805FC4">
        <w:rPr>
          <w:color w:val="000000" w:themeColor="text1"/>
        </w:rPr>
        <w:t>789816784</w:t>
      </w:r>
      <w:r w:rsidR="00805E11">
        <w:rPr>
          <w:color w:val="000000" w:themeColor="text1"/>
        </w:rPr>
        <w:t xml:space="preserve">, </w:t>
      </w:r>
    </w:p>
    <w:p w14:paraId="34154B5D" w14:textId="708ED5F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790751865</w:t>
      </w:r>
      <w:r w:rsidR="00805E11">
        <w:rPr>
          <w:color w:val="000000" w:themeColor="text1"/>
        </w:rPr>
        <w:t xml:space="preserve">, </w:t>
      </w:r>
      <w:r w:rsidR="0024545C" w:rsidRPr="00805FC4">
        <w:rPr>
          <w:color w:val="000000" w:themeColor="text1"/>
        </w:rPr>
        <w:t>791687210</w:t>
      </w:r>
      <w:r w:rsidR="00805E11">
        <w:rPr>
          <w:color w:val="000000" w:themeColor="text1"/>
        </w:rPr>
        <w:t xml:space="preserve">, </w:t>
      </w:r>
      <w:r w:rsidR="0024545C" w:rsidRPr="00805FC4">
        <w:rPr>
          <w:color w:val="000000" w:themeColor="text1"/>
        </w:rPr>
        <w:t>792622820</w:t>
      </w:r>
      <w:r w:rsidR="00805E11">
        <w:rPr>
          <w:color w:val="000000" w:themeColor="text1"/>
        </w:rPr>
        <w:t xml:space="preserve">, </w:t>
      </w:r>
      <w:r w:rsidR="0024545C" w:rsidRPr="00805FC4">
        <w:rPr>
          <w:color w:val="000000" w:themeColor="text1"/>
        </w:rPr>
        <w:t>793558694</w:t>
      </w:r>
      <w:r w:rsidR="00805E11">
        <w:rPr>
          <w:color w:val="000000" w:themeColor="text1"/>
        </w:rPr>
        <w:t xml:space="preserve">, </w:t>
      </w:r>
      <w:r w:rsidR="0024545C" w:rsidRPr="00805FC4">
        <w:rPr>
          <w:color w:val="000000" w:themeColor="text1"/>
        </w:rPr>
        <w:t>794494834</w:t>
      </w:r>
      <w:r w:rsidR="00805E11">
        <w:rPr>
          <w:color w:val="000000" w:themeColor="text1"/>
        </w:rPr>
        <w:t xml:space="preserve">, </w:t>
      </w:r>
      <w:r w:rsidR="0024545C" w:rsidRPr="00805FC4">
        <w:rPr>
          <w:color w:val="000000" w:themeColor="text1"/>
        </w:rPr>
        <w:t>795431240</w:t>
      </w:r>
      <w:r w:rsidR="00805E11">
        <w:rPr>
          <w:color w:val="000000" w:themeColor="text1"/>
        </w:rPr>
        <w:t xml:space="preserve">, </w:t>
      </w:r>
      <w:r w:rsidR="0024545C" w:rsidRPr="00805FC4">
        <w:rPr>
          <w:color w:val="000000" w:themeColor="text1"/>
        </w:rPr>
        <w:t>796367911</w:t>
      </w:r>
      <w:r w:rsidR="00805E11">
        <w:rPr>
          <w:color w:val="000000" w:themeColor="text1"/>
        </w:rPr>
        <w:t xml:space="preserve">, </w:t>
      </w:r>
      <w:r w:rsidR="0024545C" w:rsidRPr="00805FC4">
        <w:rPr>
          <w:color w:val="000000" w:themeColor="text1"/>
        </w:rPr>
        <w:t>797304849</w:t>
      </w:r>
      <w:r w:rsidR="00805E11">
        <w:rPr>
          <w:color w:val="000000" w:themeColor="text1"/>
        </w:rPr>
        <w:t xml:space="preserve">, </w:t>
      </w:r>
    </w:p>
    <w:p w14:paraId="2FF8F9F1" w14:textId="04F73D1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798242054</w:t>
      </w:r>
      <w:r w:rsidR="00805E11">
        <w:rPr>
          <w:color w:val="000000" w:themeColor="text1"/>
        </w:rPr>
        <w:t xml:space="preserve">, </w:t>
      </w:r>
      <w:r w:rsidR="0024545C" w:rsidRPr="00805FC4">
        <w:rPr>
          <w:color w:val="000000" w:themeColor="text1"/>
        </w:rPr>
        <w:t>799179526</w:t>
      </w:r>
      <w:r w:rsidR="00805E11">
        <w:rPr>
          <w:color w:val="000000" w:themeColor="text1"/>
        </w:rPr>
        <w:t xml:space="preserve">, </w:t>
      </w:r>
      <w:r w:rsidR="0024545C" w:rsidRPr="00805FC4">
        <w:rPr>
          <w:color w:val="000000" w:themeColor="text1"/>
        </w:rPr>
        <w:t>800117266</w:t>
      </w:r>
      <w:r w:rsidR="00805E11">
        <w:rPr>
          <w:color w:val="000000" w:themeColor="text1"/>
        </w:rPr>
        <w:t xml:space="preserve">, </w:t>
      </w:r>
      <w:r w:rsidR="0024545C" w:rsidRPr="00805FC4">
        <w:rPr>
          <w:color w:val="000000" w:themeColor="text1"/>
        </w:rPr>
        <w:t>801055273</w:t>
      </w:r>
      <w:r w:rsidR="00805E11">
        <w:rPr>
          <w:color w:val="000000" w:themeColor="text1"/>
        </w:rPr>
        <w:t xml:space="preserve">, </w:t>
      </w:r>
      <w:r w:rsidR="0024545C" w:rsidRPr="00805FC4">
        <w:rPr>
          <w:color w:val="000000" w:themeColor="text1"/>
        </w:rPr>
        <w:t>801993550</w:t>
      </w:r>
      <w:r w:rsidR="00805E11">
        <w:rPr>
          <w:color w:val="000000" w:themeColor="text1"/>
        </w:rPr>
        <w:t xml:space="preserve">, </w:t>
      </w:r>
      <w:r w:rsidR="0024545C" w:rsidRPr="00805FC4">
        <w:rPr>
          <w:color w:val="000000" w:themeColor="text1"/>
        </w:rPr>
        <w:t>802932095</w:t>
      </w:r>
      <w:r w:rsidR="00805E11">
        <w:rPr>
          <w:color w:val="000000" w:themeColor="text1"/>
        </w:rPr>
        <w:t xml:space="preserve">, </w:t>
      </w:r>
      <w:r w:rsidR="0024545C" w:rsidRPr="00805FC4">
        <w:rPr>
          <w:color w:val="000000" w:themeColor="text1"/>
        </w:rPr>
        <w:t>803870909</w:t>
      </w:r>
      <w:r w:rsidR="00805E11">
        <w:rPr>
          <w:color w:val="000000" w:themeColor="text1"/>
        </w:rPr>
        <w:t xml:space="preserve">, </w:t>
      </w:r>
      <w:r w:rsidR="0024545C" w:rsidRPr="00805FC4">
        <w:rPr>
          <w:color w:val="000000" w:themeColor="text1"/>
        </w:rPr>
        <w:t>804809992</w:t>
      </w:r>
      <w:r w:rsidR="00805E11">
        <w:rPr>
          <w:color w:val="000000" w:themeColor="text1"/>
        </w:rPr>
        <w:t xml:space="preserve">, </w:t>
      </w:r>
    </w:p>
    <w:p w14:paraId="7D994D24" w14:textId="7CAD71A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805749346</w:t>
      </w:r>
      <w:r w:rsidR="00805E11">
        <w:rPr>
          <w:color w:val="000000" w:themeColor="text1"/>
        </w:rPr>
        <w:t xml:space="preserve">, </w:t>
      </w:r>
      <w:r w:rsidR="0024545C" w:rsidRPr="00805FC4">
        <w:rPr>
          <w:color w:val="000000" w:themeColor="text1"/>
        </w:rPr>
        <w:t>806688970</w:t>
      </w:r>
      <w:r w:rsidR="00805E11">
        <w:rPr>
          <w:color w:val="000000" w:themeColor="text1"/>
        </w:rPr>
        <w:t xml:space="preserve">, </w:t>
      </w:r>
      <w:r w:rsidR="0024545C" w:rsidRPr="00805FC4">
        <w:rPr>
          <w:color w:val="000000" w:themeColor="text1"/>
        </w:rPr>
        <w:t>807628865</w:t>
      </w:r>
      <w:r w:rsidR="00805E11">
        <w:rPr>
          <w:color w:val="000000" w:themeColor="text1"/>
        </w:rPr>
        <w:t xml:space="preserve">, </w:t>
      </w:r>
      <w:r w:rsidR="0024545C" w:rsidRPr="00805FC4">
        <w:rPr>
          <w:color w:val="000000" w:themeColor="text1"/>
        </w:rPr>
        <w:t>808569031</w:t>
      </w:r>
      <w:r w:rsidR="00805E11">
        <w:rPr>
          <w:color w:val="000000" w:themeColor="text1"/>
        </w:rPr>
        <w:t xml:space="preserve">, </w:t>
      </w:r>
      <w:r w:rsidR="0024545C" w:rsidRPr="00805FC4">
        <w:rPr>
          <w:color w:val="000000" w:themeColor="text1"/>
        </w:rPr>
        <w:t>809509468</w:t>
      </w:r>
      <w:r w:rsidR="00805E11">
        <w:rPr>
          <w:color w:val="000000" w:themeColor="text1"/>
        </w:rPr>
        <w:t xml:space="preserve">, </w:t>
      </w:r>
      <w:r w:rsidR="0024545C" w:rsidRPr="00805FC4">
        <w:rPr>
          <w:color w:val="000000" w:themeColor="text1"/>
        </w:rPr>
        <w:t>810450178</w:t>
      </w:r>
      <w:r w:rsidR="00805E11">
        <w:rPr>
          <w:color w:val="000000" w:themeColor="text1"/>
        </w:rPr>
        <w:t xml:space="preserve">, </w:t>
      </w:r>
      <w:r w:rsidR="0024545C" w:rsidRPr="00805FC4">
        <w:rPr>
          <w:color w:val="000000" w:themeColor="text1"/>
        </w:rPr>
        <w:t>811391159</w:t>
      </w:r>
      <w:r w:rsidR="00805E11">
        <w:rPr>
          <w:color w:val="000000" w:themeColor="text1"/>
        </w:rPr>
        <w:t xml:space="preserve">, </w:t>
      </w:r>
      <w:r w:rsidR="0024545C" w:rsidRPr="00805FC4">
        <w:rPr>
          <w:color w:val="000000" w:themeColor="text1"/>
        </w:rPr>
        <w:t>812332414</w:t>
      </w:r>
      <w:r w:rsidR="00805E11">
        <w:rPr>
          <w:color w:val="000000" w:themeColor="text1"/>
        </w:rPr>
        <w:t xml:space="preserve">, </w:t>
      </w:r>
    </w:p>
    <w:p w14:paraId="7D315FED" w14:textId="3C4A18E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813273942</w:t>
      </w:r>
      <w:r w:rsidR="00805E11">
        <w:rPr>
          <w:color w:val="000000" w:themeColor="text1"/>
        </w:rPr>
        <w:t xml:space="preserve">, </w:t>
      </w:r>
      <w:r w:rsidR="0024545C" w:rsidRPr="00805FC4">
        <w:rPr>
          <w:color w:val="000000" w:themeColor="text1"/>
        </w:rPr>
        <w:t>814215743</w:t>
      </w:r>
      <w:r w:rsidR="00805E11">
        <w:rPr>
          <w:color w:val="000000" w:themeColor="text1"/>
        </w:rPr>
        <w:t xml:space="preserve">, </w:t>
      </w:r>
      <w:r w:rsidR="0024545C" w:rsidRPr="00805FC4">
        <w:rPr>
          <w:color w:val="000000" w:themeColor="text1"/>
        </w:rPr>
        <w:t>815157818</w:t>
      </w:r>
      <w:r w:rsidR="00805E11">
        <w:rPr>
          <w:color w:val="000000" w:themeColor="text1"/>
        </w:rPr>
        <w:t xml:space="preserve">, </w:t>
      </w:r>
      <w:r w:rsidR="0024545C" w:rsidRPr="00805FC4">
        <w:rPr>
          <w:color w:val="000000" w:themeColor="text1"/>
        </w:rPr>
        <w:t>816100167</w:t>
      </w:r>
      <w:r w:rsidR="00805E11">
        <w:rPr>
          <w:color w:val="000000" w:themeColor="text1"/>
        </w:rPr>
        <w:t xml:space="preserve">, </w:t>
      </w:r>
      <w:r w:rsidR="0024545C" w:rsidRPr="00805FC4">
        <w:rPr>
          <w:color w:val="000000" w:themeColor="text1"/>
        </w:rPr>
        <w:t>817042791</w:t>
      </w:r>
      <w:r w:rsidR="00805E11">
        <w:rPr>
          <w:color w:val="000000" w:themeColor="text1"/>
        </w:rPr>
        <w:t xml:space="preserve">, </w:t>
      </w:r>
      <w:r w:rsidR="0024545C" w:rsidRPr="00805FC4">
        <w:rPr>
          <w:color w:val="000000" w:themeColor="text1"/>
        </w:rPr>
        <w:t>817985690</w:t>
      </w:r>
      <w:r w:rsidR="00805E11">
        <w:rPr>
          <w:color w:val="000000" w:themeColor="text1"/>
        </w:rPr>
        <w:t xml:space="preserve">, </w:t>
      </w:r>
      <w:r w:rsidR="0024545C" w:rsidRPr="00805FC4">
        <w:rPr>
          <w:color w:val="000000" w:themeColor="text1"/>
        </w:rPr>
        <w:t>818928865</w:t>
      </w:r>
      <w:r w:rsidR="00805E11">
        <w:rPr>
          <w:color w:val="000000" w:themeColor="text1"/>
        </w:rPr>
        <w:t xml:space="preserve">, </w:t>
      </w:r>
      <w:r w:rsidR="0024545C" w:rsidRPr="00805FC4">
        <w:rPr>
          <w:color w:val="000000" w:themeColor="text1"/>
        </w:rPr>
        <w:t>819872316</w:t>
      </w:r>
      <w:r w:rsidR="00805E11">
        <w:rPr>
          <w:color w:val="000000" w:themeColor="text1"/>
        </w:rPr>
        <w:t xml:space="preserve">, </w:t>
      </w:r>
    </w:p>
    <w:p w14:paraId="6A39FF0E" w14:textId="5EC83F8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820816043</w:t>
      </w:r>
      <w:r w:rsidR="00805E11">
        <w:rPr>
          <w:color w:val="000000" w:themeColor="text1"/>
        </w:rPr>
        <w:t xml:space="preserve">, </w:t>
      </w:r>
      <w:r w:rsidR="0024545C" w:rsidRPr="00805FC4">
        <w:rPr>
          <w:color w:val="000000" w:themeColor="text1"/>
        </w:rPr>
        <w:t>821760046</w:t>
      </w:r>
      <w:r w:rsidR="00805E11">
        <w:rPr>
          <w:color w:val="000000" w:themeColor="text1"/>
        </w:rPr>
        <w:t xml:space="preserve">, </w:t>
      </w:r>
      <w:r w:rsidR="0024545C" w:rsidRPr="00805FC4">
        <w:rPr>
          <w:color w:val="000000" w:themeColor="text1"/>
        </w:rPr>
        <w:t>822704327</w:t>
      </w:r>
      <w:r w:rsidR="00805E11">
        <w:rPr>
          <w:color w:val="000000" w:themeColor="text1"/>
        </w:rPr>
        <w:t xml:space="preserve">, </w:t>
      </w:r>
      <w:r w:rsidR="0024545C" w:rsidRPr="00805FC4">
        <w:rPr>
          <w:color w:val="000000" w:themeColor="text1"/>
        </w:rPr>
        <w:t>823648885</w:t>
      </w:r>
      <w:r w:rsidR="00805E11">
        <w:rPr>
          <w:color w:val="000000" w:themeColor="text1"/>
        </w:rPr>
        <w:t xml:space="preserve">, </w:t>
      </w:r>
      <w:r w:rsidR="0024545C" w:rsidRPr="00805FC4">
        <w:rPr>
          <w:color w:val="000000" w:themeColor="text1"/>
        </w:rPr>
        <w:t>824593721</w:t>
      </w:r>
      <w:r w:rsidR="00805E11">
        <w:rPr>
          <w:color w:val="000000" w:themeColor="text1"/>
        </w:rPr>
        <w:t xml:space="preserve">, </w:t>
      </w:r>
      <w:r w:rsidR="0024545C" w:rsidRPr="00805FC4">
        <w:rPr>
          <w:color w:val="000000" w:themeColor="text1"/>
        </w:rPr>
        <w:t>825538836</w:t>
      </w:r>
      <w:r w:rsidR="00805E11">
        <w:rPr>
          <w:color w:val="000000" w:themeColor="text1"/>
        </w:rPr>
        <w:t xml:space="preserve">, </w:t>
      </w:r>
      <w:r w:rsidR="0024545C" w:rsidRPr="00805FC4">
        <w:rPr>
          <w:color w:val="000000" w:themeColor="text1"/>
        </w:rPr>
        <w:t>826484229</w:t>
      </w:r>
      <w:r w:rsidR="00805E11">
        <w:rPr>
          <w:color w:val="000000" w:themeColor="text1"/>
        </w:rPr>
        <w:t xml:space="preserve">, </w:t>
      </w:r>
      <w:r w:rsidR="0024545C" w:rsidRPr="00805FC4">
        <w:rPr>
          <w:color w:val="000000" w:themeColor="text1"/>
        </w:rPr>
        <w:t>827429901</w:t>
      </w:r>
      <w:r w:rsidR="00805E11">
        <w:rPr>
          <w:color w:val="000000" w:themeColor="text1"/>
        </w:rPr>
        <w:t xml:space="preserve">, </w:t>
      </w:r>
    </w:p>
    <w:p w14:paraId="4DFAB4F2" w14:textId="57A2D0E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828375853</w:t>
      </w:r>
      <w:r w:rsidR="00805E11">
        <w:rPr>
          <w:color w:val="000000" w:themeColor="text1"/>
        </w:rPr>
        <w:t xml:space="preserve">, </w:t>
      </w:r>
      <w:r w:rsidR="0024545C" w:rsidRPr="00805FC4">
        <w:rPr>
          <w:color w:val="000000" w:themeColor="text1"/>
        </w:rPr>
        <w:t>829322085</w:t>
      </w:r>
      <w:r w:rsidR="00805E11">
        <w:rPr>
          <w:color w:val="000000" w:themeColor="text1"/>
        </w:rPr>
        <w:t xml:space="preserve">, </w:t>
      </w:r>
      <w:r w:rsidR="0024545C" w:rsidRPr="00805FC4">
        <w:rPr>
          <w:color w:val="000000" w:themeColor="text1"/>
        </w:rPr>
        <w:t>830268597</w:t>
      </w:r>
      <w:r w:rsidR="00805E11">
        <w:rPr>
          <w:color w:val="000000" w:themeColor="text1"/>
        </w:rPr>
        <w:t xml:space="preserve">, </w:t>
      </w:r>
      <w:r w:rsidR="0024545C" w:rsidRPr="00805FC4">
        <w:rPr>
          <w:color w:val="000000" w:themeColor="text1"/>
        </w:rPr>
        <w:t>831215389</w:t>
      </w:r>
      <w:r w:rsidR="00805E11">
        <w:rPr>
          <w:color w:val="000000" w:themeColor="text1"/>
        </w:rPr>
        <w:t xml:space="preserve">, </w:t>
      </w:r>
      <w:r w:rsidR="0024545C" w:rsidRPr="00805FC4">
        <w:rPr>
          <w:color w:val="000000" w:themeColor="text1"/>
        </w:rPr>
        <w:t>832162463</w:t>
      </w:r>
      <w:r w:rsidR="00805E11">
        <w:rPr>
          <w:color w:val="000000" w:themeColor="text1"/>
        </w:rPr>
        <w:t xml:space="preserve">, </w:t>
      </w:r>
      <w:r w:rsidR="0024545C" w:rsidRPr="00805FC4">
        <w:rPr>
          <w:color w:val="000000" w:themeColor="text1"/>
        </w:rPr>
        <w:t>833109819</w:t>
      </w:r>
      <w:r w:rsidR="00805E11">
        <w:rPr>
          <w:color w:val="000000" w:themeColor="text1"/>
        </w:rPr>
        <w:t xml:space="preserve">, </w:t>
      </w:r>
      <w:r w:rsidR="0024545C" w:rsidRPr="00805FC4">
        <w:rPr>
          <w:color w:val="000000" w:themeColor="text1"/>
        </w:rPr>
        <w:t>834057456</w:t>
      </w:r>
      <w:r w:rsidR="00805E11">
        <w:rPr>
          <w:color w:val="000000" w:themeColor="text1"/>
        </w:rPr>
        <w:t xml:space="preserve">, </w:t>
      </w:r>
      <w:r w:rsidR="0024545C" w:rsidRPr="00805FC4">
        <w:rPr>
          <w:color w:val="000000" w:themeColor="text1"/>
        </w:rPr>
        <w:t>835005375</w:t>
      </w:r>
      <w:r w:rsidR="00805E11">
        <w:rPr>
          <w:color w:val="000000" w:themeColor="text1"/>
        </w:rPr>
        <w:t xml:space="preserve">, </w:t>
      </w:r>
    </w:p>
    <w:p w14:paraId="25FC813B" w14:textId="3EF2821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835953578</w:t>
      </w:r>
      <w:r w:rsidR="00805E11">
        <w:rPr>
          <w:color w:val="000000" w:themeColor="text1"/>
        </w:rPr>
        <w:t xml:space="preserve">, </w:t>
      </w:r>
      <w:r w:rsidR="0024545C" w:rsidRPr="00805FC4">
        <w:rPr>
          <w:color w:val="000000" w:themeColor="text1"/>
        </w:rPr>
        <w:t>836902063</w:t>
      </w:r>
      <w:r w:rsidR="00805E11">
        <w:rPr>
          <w:color w:val="000000" w:themeColor="text1"/>
        </w:rPr>
        <w:t xml:space="preserve">, </w:t>
      </w:r>
      <w:r w:rsidR="0024545C" w:rsidRPr="00805FC4">
        <w:rPr>
          <w:color w:val="000000" w:themeColor="text1"/>
        </w:rPr>
        <w:t>837850832</w:t>
      </w:r>
      <w:r w:rsidR="00805E11">
        <w:rPr>
          <w:color w:val="000000" w:themeColor="text1"/>
        </w:rPr>
        <w:t xml:space="preserve">, </w:t>
      </w:r>
      <w:r w:rsidR="0024545C" w:rsidRPr="00805FC4">
        <w:rPr>
          <w:color w:val="000000" w:themeColor="text1"/>
        </w:rPr>
        <w:t>838799885</w:t>
      </w:r>
      <w:r w:rsidR="00805E11">
        <w:rPr>
          <w:color w:val="000000" w:themeColor="text1"/>
        </w:rPr>
        <w:t xml:space="preserve">, </w:t>
      </w:r>
      <w:r w:rsidR="0024545C" w:rsidRPr="00805FC4">
        <w:rPr>
          <w:color w:val="000000" w:themeColor="text1"/>
        </w:rPr>
        <w:t>839749223</w:t>
      </w:r>
      <w:r w:rsidR="00805E11">
        <w:rPr>
          <w:color w:val="000000" w:themeColor="text1"/>
        </w:rPr>
        <w:t xml:space="preserve">, </w:t>
      </w:r>
      <w:r w:rsidR="0024545C" w:rsidRPr="00805FC4">
        <w:rPr>
          <w:color w:val="000000" w:themeColor="text1"/>
        </w:rPr>
        <w:t>840698845</w:t>
      </w:r>
      <w:r w:rsidR="00805E11">
        <w:rPr>
          <w:color w:val="000000" w:themeColor="text1"/>
        </w:rPr>
        <w:t xml:space="preserve">, </w:t>
      </w:r>
      <w:r w:rsidR="0024545C" w:rsidRPr="00805FC4">
        <w:rPr>
          <w:color w:val="000000" w:themeColor="text1"/>
        </w:rPr>
        <w:t>841648752</w:t>
      </w:r>
      <w:r w:rsidR="00805E11">
        <w:rPr>
          <w:color w:val="000000" w:themeColor="text1"/>
        </w:rPr>
        <w:t xml:space="preserve">, </w:t>
      </w:r>
      <w:r w:rsidR="0024545C" w:rsidRPr="00805FC4">
        <w:rPr>
          <w:color w:val="000000" w:themeColor="text1"/>
        </w:rPr>
        <w:t>842598945</w:t>
      </w:r>
      <w:r w:rsidR="00805E11">
        <w:rPr>
          <w:color w:val="000000" w:themeColor="text1"/>
        </w:rPr>
        <w:t xml:space="preserve">, </w:t>
      </w:r>
    </w:p>
    <w:p w14:paraId="62F67BB0" w14:textId="197E4AA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843549424</w:t>
      </w:r>
      <w:r w:rsidR="00805E11">
        <w:rPr>
          <w:color w:val="000000" w:themeColor="text1"/>
        </w:rPr>
        <w:t xml:space="preserve">, </w:t>
      </w:r>
      <w:r w:rsidR="0024545C" w:rsidRPr="00805FC4">
        <w:rPr>
          <w:color w:val="000000" w:themeColor="text1"/>
        </w:rPr>
        <w:t>844500189</w:t>
      </w:r>
      <w:r w:rsidR="00805E11">
        <w:rPr>
          <w:color w:val="000000" w:themeColor="text1"/>
        </w:rPr>
        <w:t xml:space="preserve">, </w:t>
      </w:r>
      <w:r w:rsidR="0024545C" w:rsidRPr="00805FC4">
        <w:rPr>
          <w:color w:val="000000" w:themeColor="text1"/>
        </w:rPr>
        <w:t>845451241</w:t>
      </w:r>
      <w:r w:rsidR="00805E11">
        <w:rPr>
          <w:color w:val="000000" w:themeColor="text1"/>
        </w:rPr>
        <w:t xml:space="preserve">, </w:t>
      </w:r>
      <w:r w:rsidR="0024545C" w:rsidRPr="00805FC4">
        <w:rPr>
          <w:color w:val="000000" w:themeColor="text1"/>
        </w:rPr>
        <w:t>846402581</w:t>
      </w:r>
      <w:r w:rsidR="00805E11">
        <w:rPr>
          <w:color w:val="000000" w:themeColor="text1"/>
        </w:rPr>
        <w:t xml:space="preserve">, </w:t>
      </w:r>
      <w:r w:rsidR="0024545C" w:rsidRPr="00805FC4">
        <w:rPr>
          <w:color w:val="000000" w:themeColor="text1"/>
        </w:rPr>
        <w:t>847354208</w:t>
      </w:r>
      <w:r w:rsidR="00805E11">
        <w:rPr>
          <w:color w:val="000000" w:themeColor="text1"/>
        </w:rPr>
        <w:t xml:space="preserve">, </w:t>
      </w:r>
      <w:r w:rsidR="0024545C" w:rsidRPr="00805FC4">
        <w:rPr>
          <w:color w:val="000000" w:themeColor="text1"/>
        </w:rPr>
        <w:t>848306123</w:t>
      </w:r>
      <w:r w:rsidR="00805E11">
        <w:rPr>
          <w:color w:val="000000" w:themeColor="text1"/>
        </w:rPr>
        <w:t xml:space="preserve">, </w:t>
      </w:r>
      <w:r w:rsidR="0024545C" w:rsidRPr="00805FC4">
        <w:rPr>
          <w:color w:val="000000" w:themeColor="text1"/>
        </w:rPr>
        <w:t>849258326</w:t>
      </w:r>
      <w:r w:rsidR="00805E11">
        <w:rPr>
          <w:color w:val="000000" w:themeColor="text1"/>
        </w:rPr>
        <w:t xml:space="preserve">, </w:t>
      </w:r>
      <w:r w:rsidR="0024545C" w:rsidRPr="00805FC4">
        <w:rPr>
          <w:color w:val="000000" w:themeColor="text1"/>
        </w:rPr>
        <w:t>850210819</w:t>
      </w:r>
      <w:r w:rsidR="00805E11">
        <w:rPr>
          <w:color w:val="000000" w:themeColor="text1"/>
        </w:rPr>
        <w:t xml:space="preserve">, </w:t>
      </w:r>
    </w:p>
    <w:p w14:paraId="24F4052D" w14:textId="2EFB464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851163600</w:t>
      </w:r>
      <w:r w:rsidR="00805E11">
        <w:rPr>
          <w:color w:val="000000" w:themeColor="text1"/>
        </w:rPr>
        <w:t xml:space="preserve">, </w:t>
      </w:r>
      <w:r w:rsidR="0024545C" w:rsidRPr="00805FC4">
        <w:rPr>
          <w:color w:val="000000" w:themeColor="text1"/>
        </w:rPr>
        <w:t>852116671</w:t>
      </w:r>
      <w:r w:rsidR="00805E11">
        <w:rPr>
          <w:color w:val="000000" w:themeColor="text1"/>
        </w:rPr>
        <w:t xml:space="preserve">, </w:t>
      </w:r>
      <w:r w:rsidR="0024545C" w:rsidRPr="00805FC4">
        <w:rPr>
          <w:color w:val="000000" w:themeColor="text1"/>
        </w:rPr>
        <w:t>853070033</w:t>
      </w:r>
      <w:r w:rsidR="00805E11">
        <w:rPr>
          <w:color w:val="000000" w:themeColor="text1"/>
        </w:rPr>
        <w:t xml:space="preserve">, </w:t>
      </w:r>
      <w:r w:rsidR="0024545C" w:rsidRPr="00805FC4">
        <w:rPr>
          <w:color w:val="000000" w:themeColor="text1"/>
        </w:rPr>
        <w:t>854023685</w:t>
      </w:r>
      <w:r w:rsidR="00805E11">
        <w:rPr>
          <w:color w:val="000000" w:themeColor="text1"/>
        </w:rPr>
        <w:t xml:space="preserve">, </w:t>
      </w:r>
      <w:r w:rsidR="0024545C" w:rsidRPr="00805FC4">
        <w:rPr>
          <w:color w:val="000000" w:themeColor="text1"/>
        </w:rPr>
        <w:t>854977628</w:t>
      </w:r>
      <w:r w:rsidR="00805E11">
        <w:rPr>
          <w:color w:val="000000" w:themeColor="text1"/>
        </w:rPr>
        <w:t xml:space="preserve">, </w:t>
      </w:r>
      <w:r w:rsidR="0024545C" w:rsidRPr="00805FC4">
        <w:rPr>
          <w:color w:val="000000" w:themeColor="text1"/>
        </w:rPr>
        <w:t>855931862</w:t>
      </w:r>
      <w:r w:rsidR="00805E11">
        <w:rPr>
          <w:color w:val="000000" w:themeColor="text1"/>
        </w:rPr>
        <w:t xml:space="preserve">, </w:t>
      </w:r>
      <w:r w:rsidR="0024545C" w:rsidRPr="00805FC4">
        <w:rPr>
          <w:color w:val="000000" w:themeColor="text1"/>
        </w:rPr>
        <w:t>856886388</w:t>
      </w:r>
      <w:r w:rsidR="00805E11">
        <w:rPr>
          <w:color w:val="000000" w:themeColor="text1"/>
        </w:rPr>
        <w:t xml:space="preserve">, </w:t>
      </w:r>
      <w:r w:rsidR="0024545C" w:rsidRPr="00805FC4">
        <w:rPr>
          <w:color w:val="000000" w:themeColor="text1"/>
        </w:rPr>
        <w:t>857841206</w:t>
      </w:r>
      <w:r w:rsidR="00805E11">
        <w:rPr>
          <w:color w:val="000000" w:themeColor="text1"/>
        </w:rPr>
        <w:t xml:space="preserve">, </w:t>
      </w:r>
    </w:p>
    <w:p w14:paraId="40775AF3" w14:textId="22E0431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858796317</w:t>
      </w:r>
      <w:r w:rsidR="00805E11">
        <w:rPr>
          <w:color w:val="000000" w:themeColor="text1"/>
        </w:rPr>
        <w:t xml:space="preserve">, </w:t>
      </w:r>
      <w:r w:rsidR="0024545C" w:rsidRPr="00805FC4">
        <w:rPr>
          <w:color w:val="000000" w:themeColor="text1"/>
        </w:rPr>
        <w:t>859751720</w:t>
      </w:r>
      <w:r w:rsidR="00805E11">
        <w:rPr>
          <w:color w:val="000000" w:themeColor="text1"/>
        </w:rPr>
        <w:t xml:space="preserve">, </w:t>
      </w:r>
      <w:r w:rsidR="0024545C" w:rsidRPr="00805FC4">
        <w:rPr>
          <w:color w:val="000000" w:themeColor="text1"/>
        </w:rPr>
        <w:t>860707417</w:t>
      </w:r>
      <w:r w:rsidR="00805E11">
        <w:rPr>
          <w:color w:val="000000" w:themeColor="text1"/>
        </w:rPr>
        <w:t xml:space="preserve">, </w:t>
      </w:r>
      <w:r w:rsidR="0024545C" w:rsidRPr="00805FC4">
        <w:rPr>
          <w:color w:val="000000" w:themeColor="text1"/>
        </w:rPr>
        <w:t>861663408</w:t>
      </w:r>
      <w:r w:rsidR="00805E11">
        <w:rPr>
          <w:color w:val="000000" w:themeColor="text1"/>
        </w:rPr>
        <w:t xml:space="preserve">, </w:t>
      </w:r>
      <w:r w:rsidR="0024545C" w:rsidRPr="00805FC4">
        <w:rPr>
          <w:color w:val="000000" w:themeColor="text1"/>
        </w:rPr>
        <w:t>862619694</w:t>
      </w:r>
      <w:r w:rsidR="00805E11">
        <w:rPr>
          <w:color w:val="000000" w:themeColor="text1"/>
        </w:rPr>
        <w:t xml:space="preserve">, </w:t>
      </w:r>
      <w:r w:rsidR="0024545C" w:rsidRPr="00805FC4">
        <w:rPr>
          <w:color w:val="000000" w:themeColor="text1"/>
        </w:rPr>
        <w:t>863576273</w:t>
      </w:r>
      <w:r w:rsidR="00805E11">
        <w:rPr>
          <w:color w:val="000000" w:themeColor="text1"/>
        </w:rPr>
        <w:t xml:space="preserve">, </w:t>
      </w:r>
      <w:r w:rsidR="0024545C" w:rsidRPr="00805FC4">
        <w:rPr>
          <w:color w:val="000000" w:themeColor="text1"/>
        </w:rPr>
        <w:t>864533148</w:t>
      </w:r>
      <w:r w:rsidR="00805E11">
        <w:rPr>
          <w:color w:val="000000" w:themeColor="text1"/>
        </w:rPr>
        <w:t xml:space="preserve">, </w:t>
      </w:r>
      <w:r w:rsidR="0024545C" w:rsidRPr="00805FC4">
        <w:rPr>
          <w:color w:val="000000" w:themeColor="text1"/>
        </w:rPr>
        <w:t>865490319</w:t>
      </w:r>
      <w:r w:rsidR="00805E11">
        <w:rPr>
          <w:color w:val="000000" w:themeColor="text1"/>
        </w:rPr>
        <w:t xml:space="preserve">, </w:t>
      </w:r>
    </w:p>
    <w:p w14:paraId="3DE900AF" w14:textId="095FDFA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866447785</w:t>
      </w:r>
      <w:r w:rsidR="00805E11">
        <w:rPr>
          <w:color w:val="000000" w:themeColor="text1"/>
        </w:rPr>
        <w:t xml:space="preserve">, </w:t>
      </w:r>
      <w:r w:rsidR="0024545C" w:rsidRPr="00805FC4">
        <w:rPr>
          <w:color w:val="000000" w:themeColor="text1"/>
        </w:rPr>
        <w:t>867405548</w:t>
      </w:r>
      <w:r w:rsidR="00805E11">
        <w:rPr>
          <w:color w:val="000000" w:themeColor="text1"/>
        </w:rPr>
        <w:t xml:space="preserve">, </w:t>
      </w:r>
      <w:r w:rsidR="0024545C" w:rsidRPr="00805FC4">
        <w:rPr>
          <w:color w:val="000000" w:themeColor="text1"/>
        </w:rPr>
        <w:t>868363608</w:t>
      </w:r>
      <w:r w:rsidR="00805E11">
        <w:rPr>
          <w:color w:val="000000" w:themeColor="text1"/>
        </w:rPr>
        <w:t xml:space="preserve">, </w:t>
      </w:r>
      <w:r w:rsidR="0024545C" w:rsidRPr="00805FC4">
        <w:rPr>
          <w:color w:val="000000" w:themeColor="text1"/>
        </w:rPr>
        <w:t>869321964</w:t>
      </w:r>
      <w:r w:rsidR="00805E11">
        <w:rPr>
          <w:color w:val="000000" w:themeColor="text1"/>
        </w:rPr>
        <w:t xml:space="preserve">, </w:t>
      </w:r>
      <w:r w:rsidR="0024545C" w:rsidRPr="00805FC4">
        <w:rPr>
          <w:color w:val="000000" w:themeColor="text1"/>
        </w:rPr>
        <w:t>870280618</w:t>
      </w:r>
      <w:r w:rsidR="00805E11">
        <w:rPr>
          <w:color w:val="000000" w:themeColor="text1"/>
        </w:rPr>
        <w:t xml:space="preserve">, </w:t>
      </w:r>
      <w:r w:rsidR="0024545C" w:rsidRPr="00805FC4">
        <w:rPr>
          <w:color w:val="000000" w:themeColor="text1"/>
        </w:rPr>
        <w:t>871239571</w:t>
      </w:r>
      <w:r w:rsidR="00805E11">
        <w:rPr>
          <w:color w:val="000000" w:themeColor="text1"/>
        </w:rPr>
        <w:t xml:space="preserve">, </w:t>
      </w:r>
      <w:r w:rsidR="0024545C" w:rsidRPr="00805FC4">
        <w:rPr>
          <w:color w:val="000000" w:themeColor="text1"/>
        </w:rPr>
        <w:t>872198822</w:t>
      </w:r>
      <w:r w:rsidR="00805E11">
        <w:rPr>
          <w:color w:val="000000" w:themeColor="text1"/>
        </w:rPr>
        <w:t xml:space="preserve">, </w:t>
      </w:r>
      <w:r w:rsidR="0024545C" w:rsidRPr="00805FC4">
        <w:rPr>
          <w:color w:val="000000" w:themeColor="text1"/>
        </w:rPr>
        <w:t>873158371</w:t>
      </w:r>
      <w:r w:rsidR="00805E11">
        <w:rPr>
          <w:color w:val="000000" w:themeColor="text1"/>
        </w:rPr>
        <w:t xml:space="preserve">, </w:t>
      </w:r>
    </w:p>
    <w:p w14:paraId="2ECBFC56" w14:textId="1480316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874118220</w:t>
      </w:r>
      <w:r w:rsidR="00805E11">
        <w:rPr>
          <w:color w:val="000000" w:themeColor="text1"/>
        </w:rPr>
        <w:t xml:space="preserve">, </w:t>
      </w:r>
      <w:r w:rsidR="0024545C" w:rsidRPr="00805FC4">
        <w:rPr>
          <w:color w:val="000000" w:themeColor="text1"/>
        </w:rPr>
        <w:t>875078369</w:t>
      </w:r>
      <w:r w:rsidR="00805E11">
        <w:rPr>
          <w:color w:val="000000" w:themeColor="text1"/>
        </w:rPr>
        <w:t xml:space="preserve">, </w:t>
      </w:r>
      <w:r w:rsidR="0024545C" w:rsidRPr="00805FC4">
        <w:rPr>
          <w:color w:val="000000" w:themeColor="text1"/>
        </w:rPr>
        <w:t>876038817</w:t>
      </w:r>
      <w:r w:rsidR="00805E11">
        <w:rPr>
          <w:color w:val="000000" w:themeColor="text1"/>
        </w:rPr>
        <w:t xml:space="preserve">, </w:t>
      </w:r>
      <w:r w:rsidR="0024545C" w:rsidRPr="00805FC4">
        <w:rPr>
          <w:color w:val="000000" w:themeColor="text1"/>
        </w:rPr>
        <w:t>876999567</w:t>
      </w:r>
      <w:r w:rsidR="00805E11">
        <w:rPr>
          <w:color w:val="000000" w:themeColor="text1"/>
        </w:rPr>
        <w:t xml:space="preserve">, </w:t>
      </w:r>
      <w:r w:rsidR="0024545C" w:rsidRPr="00805FC4">
        <w:rPr>
          <w:color w:val="000000" w:themeColor="text1"/>
        </w:rPr>
        <w:t>877960617</w:t>
      </w:r>
      <w:r w:rsidR="00805E11">
        <w:rPr>
          <w:color w:val="000000" w:themeColor="text1"/>
        </w:rPr>
        <w:t xml:space="preserve">, </w:t>
      </w:r>
      <w:r w:rsidR="0024545C" w:rsidRPr="00805FC4">
        <w:rPr>
          <w:color w:val="000000" w:themeColor="text1"/>
        </w:rPr>
        <w:t>878921969</w:t>
      </w:r>
      <w:r w:rsidR="00805E11">
        <w:rPr>
          <w:color w:val="000000" w:themeColor="text1"/>
        </w:rPr>
        <w:t xml:space="preserve">, </w:t>
      </w:r>
      <w:r w:rsidR="0024545C" w:rsidRPr="00805FC4">
        <w:rPr>
          <w:color w:val="000000" w:themeColor="text1"/>
        </w:rPr>
        <w:t>879883622</w:t>
      </w:r>
      <w:r w:rsidR="00805E11">
        <w:rPr>
          <w:color w:val="000000" w:themeColor="text1"/>
        </w:rPr>
        <w:t xml:space="preserve">, </w:t>
      </w:r>
      <w:r w:rsidR="0024545C" w:rsidRPr="00805FC4">
        <w:rPr>
          <w:color w:val="000000" w:themeColor="text1"/>
        </w:rPr>
        <w:t>880845578</w:t>
      </w:r>
      <w:r w:rsidR="00805E11">
        <w:rPr>
          <w:color w:val="000000" w:themeColor="text1"/>
        </w:rPr>
        <w:t xml:space="preserve">, </w:t>
      </w:r>
    </w:p>
    <w:p w14:paraId="629C4303" w14:textId="7AFDBE4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881807836</w:t>
      </w:r>
      <w:r w:rsidR="00805E11">
        <w:rPr>
          <w:color w:val="000000" w:themeColor="text1"/>
        </w:rPr>
        <w:t xml:space="preserve">, </w:t>
      </w:r>
      <w:r w:rsidR="0024545C" w:rsidRPr="00805FC4">
        <w:rPr>
          <w:color w:val="000000" w:themeColor="text1"/>
        </w:rPr>
        <w:t>882770398</w:t>
      </w:r>
      <w:r w:rsidR="00805E11">
        <w:rPr>
          <w:color w:val="000000" w:themeColor="text1"/>
        </w:rPr>
        <w:t xml:space="preserve">, </w:t>
      </w:r>
      <w:r w:rsidR="0024545C" w:rsidRPr="00805FC4">
        <w:rPr>
          <w:color w:val="000000" w:themeColor="text1"/>
        </w:rPr>
        <w:t>883733263</w:t>
      </w:r>
      <w:r w:rsidR="00805E11">
        <w:rPr>
          <w:color w:val="000000" w:themeColor="text1"/>
        </w:rPr>
        <w:t xml:space="preserve">, </w:t>
      </w:r>
      <w:r w:rsidR="0024545C" w:rsidRPr="00805FC4">
        <w:rPr>
          <w:color w:val="000000" w:themeColor="text1"/>
        </w:rPr>
        <w:t>884696432</w:t>
      </w:r>
      <w:r w:rsidR="00805E11">
        <w:rPr>
          <w:color w:val="000000" w:themeColor="text1"/>
        </w:rPr>
        <w:t xml:space="preserve">, </w:t>
      </w:r>
      <w:r w:rsidR="0024545C" w:rsidRPr="00805FC4">
        <w:rPr>
          <w:color w:val="000000" w:themeColor="text1"/>
        </w:rPr>
        <w:t>885659905</w:t>
      </w:r>
      <w:r w:rsidR="00805E11">
        <w:rPr>
          <w:color w:val="000000" w:themeColor="text1"/>
        </w:rPr>
        <w:t xml:space="preserve">, </w:t>
      </w:r>
      <w:r w:rsidR="0024545C" w:rsidRPr="00805FC4">
        <w:rPr>
          <w:color w:val="000000" w:themeColor="text1"/>
        </w:rPr>
        <w:t>886623684</w:t>
      </w:r>
      <w:r w:rsidR="00805E11">
        <w:rPr>
          <w:color w:val="000000" w:themeColor="text1"/>
        </w:rPr>
        <w:t xml:space="preserve">, </w:t>
      </w:r>
      <w:r w:rsidR="0024545C" w:rsidRPr="00805FC4">
        <w:rPr>
          <w:color w:val="000000" w:themeColor="text1"/>
        </w:rPr>
        <w:t>887587767</w:t>
      </w:r>
      <w:r w:rsidR="00805E11">
        <w:rPr>
          <w:color w:val="000000" w:themeColor="text1"/>
        </w:rPr>
        <w:t xml:space="preserve">, </w:t>
      </w:r>
      <w:r w:rsidR="0024545C" w:rsidRPr="00805FC4">
        <w:rPr>
          <w:color w:val="000000" w:themeColor="text1"/>
        </w:rPr>
        <w:t>888552156</w:t>
      </w:r>
      <w:r w:rsidR="00805E11">
        <w:rPr>
          <w:color w:val="000000" w:themeColor="text1"/>
        </w:rPr>
        <w:t xml:space="preserve">, </w:t>
      </w:r>
    </w:p>
    <w:p w14:paraId="1FC3A6C7" w14:textId="77777777" w:rsidR="0024545C" w:rsidRPr="00805FC4" w:rsidRDefault="0024545C" w:rsidP="0024545C">
      <w:pPr>
        <w:rPr>
          <w:color w:val="000000" w:themeColor="text1"/>
        </w:rPr>
      </w:pPr>
      <w:r w:rsidRPr="00805FC4">
        <w:rPr>
          <w:color w:val="000000" w:themeColor="text1"/>
        </w:rPr>
        <w:t>};</w:t>
      </w:r>
    </w:p>
    <w:p w14:paraId="2FE1EE38" w14:textId="77777777" w:rsidR="0024545C" w:rsidRPr="00805FC4" w:rsidRDefault="0024545C" w:rsidP="0024545C">
      <w:pPr>
        <w:rPr>
          <w:color w:val="000000" w:themeColor="text1"/>
        </w:rPr>
      </w:pPr>
    </w:p>
    <w:p w14:paraId="097CB097" w14:textId="73792359" w:rsidR="0024545C" w:rsidRPr="00805FC4" w:rsidRDefault="0024545C" w:rsidP="0024545C">
      <w:pPr>
        <w:rPr>
          <w:color w:val="000000" w:themeColor="text1"/>
        </w:rPr>
      </w:pPr>
      <w:r w:rsidRPr="00805FC4">
        <w:rPr>
          <w:color w:val="000000" w:themeColor="text1"/>
        </w:rPr>
        <w:t>B4_2048[</w:t>
      </w:r>
      <w:r w:rsidR="00726F5B">
        <w:t> </w:t>
      </w:r>
      <w:r w:rsidRPr="00805FC4">
        <w:rPr>
          <w:color w:val="000000" w:themeColor="text1"/>
        </w:rPr>
        <w:t>1024</w:t>
      </w:r>
      <w:r w:rsidR="00726F5B">
        <w:t> </w:t>
      </w:r>
      <w:r w:rsidRPr="00805FC4">
        <w:rPr>
          <w:color w:val="000000" w:themeColor="text1"/>
        </w:rPr>
        <w:t>] = {</w:t>
      </w:r>
    </w:p>
    <w:p w14:paraId="0F8F46F5" w14:textId="275AD33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1647099</w:t>
      </w:r>
      <w:r w:rsidR="00805E11">
        <w:rPr>
          <w:color w:val="000000" w:themeColor="text1"/>
        </w:rPr>
        <w:t xml:space="preserve">, </w:t>
      </w:r>
      <w:r w:rsidR="006278ED">
        <w:rPr>
          <w:color w:val="000000" w:themeColor="text1"/>
        </w:rPr>
        <w:t>−</w:t>
      </w:r>
      <w:r w:rsidR="0024545C" w:rsidRPr="00805FC4">
        <w:rPr>
          <w:color w:val="000000" w:themeColor="text1"/>
        </w:rPr>
        <w:t>3294197</w:t>
      </w:r>
      <w:r w:rsidR="00805E11">
        <w:rPr>
          <w:color w:val="000000" w:themeColor="text1"/>
        </w:rPr>
        <w:t xml:space="preserve">, </w:t>
      </w:r>
      <w:r w:rsidR="006278ED">
        <w:rPr>
          <w:color w:val="000000" w:themeColor="text1"/>
        </w:rPr>
        <w:t>−</w:t>
      </w:r>
      <w:r w:rsidR="0024545C" w:rsidRPr="00805FC4">
        <w:rPr>
          <w:color w:val="000000" w:themeColor="text1"/>
        </w:rPr>
        <w:t>4941294</w:t>
      </w:r>
      <w:r w:rsidR="00805E11">
        <w:rPr>
          <w:color w:val="000000" w:themeColor="text1"/>
        </w:rPr>
        <w:t xml:space="preserve">, </w:t>
      </w:r>
      <w:r w:rsidR="006278ED">
        <w:rPr>
          <w:color w:val="000000" w:themeColor="text1"/>
        </w:rPr>
        <w:t>−</w:t>
      </w:r>
      <w:r w:rsidR="0024545C" w:rsidRPr="00805FC4">
        <w:rPr>
          <w:color w:val="000000" w:themeColor="text1"/>
        </w:rPr>
        <w:t>6588387</w:t>
      </w:r>
      <w:r w:rsidR="00805E11">
        <w:rPr>
          <w:color w:val="000000" w:themeColor="text1"/>
        </w:rPr>
        <w:t xml:space="preserve">, </w:t>
      </w:r>
      <w:r w:rsidR="006278ED">
        <w:rPr>
          <w:color w:val="000000" w:themeColor="text1"/>
        </w:rPr>
        <w:t>−</w:t>
      </w:r>
      <w:r w:rsidR="0024545C" w:rsidRPr="00805FC4">
        <w:rPr>
          <w:color w:val="000000" w:themeColor="text1"/>
        </w:rPr>
        <w:t>8235476</w:t>
      </w:r>
      <w:r w:rsidR="00805E11">
        <w:rPr>
          <w:color w:val="000000" w:themeColor="text1"/>
        </w:rPr>
        <w:t xml:space="preserve">, </w:t>
      </w:r>
      <w:r w:rsidR="006278ED">
        <w:rPr>
          <w:color w:val="000000" w:themeColor="text1"/>
        </w:rPr>
        <w:t>−</w:t>
      </w:r>
      <w:r w:rsidR="0024545C" w:rsidRPr="00805FC4">
        <w:rPr>
          <w:color w:val="000000" w:themeColor="text1"/>
        </w:rPr>
        <w:t>9882561</w:t>
      </w:r>
      <w:r w:rsidR="00805E11">
        <w:rPr>
          <w:color w:val="000000" w:themeColor="text1"/>
        </w:rPr>
        <w:t xml:space="preserve">, </w:t>
      </w:r>
      <w:r w:rsidR="006278ED">
        <w:rPr>
          <w:color w:val="000000" w:themeColor="text1"/>
        </w:rPr>
        <w:t>−</w:t>
      </w:r>
      <w:r w:rsidR="0024545C" w:rsidRPr="00805FC4">
        <w:rPr>
          <w:color w:val="000000" w:themeColor="text1"/>
        </w:rPr>
        <w:t>11529640</w:t>
      </w:r>
      <w:r w:rsidR="00805E11">
        <w:rPr>
          <w:color w:val="000000" w:themeColor="text1"/>
        </w:rPr>
        <w:t xml:space="preserve">, </w:t>
      </w:r>
    </w:p>
    <w:p w14:paraId="06A1DE07" w14:textId="2E7A53C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13176712</w:t>
      </w:r>
      <w:r w:rsidR="00805E11">
        <w:rPr>
          <w:color w:val="000000" w:themeColor="text1"/>
        </w:rPr>
        <w:t xml:space="preserve">, </w:t>
      </w:r>
      <w:r w:rsidR="006278ED">
        <w:rPr>
          <w:color w:val="000000" w:themeColor="text1"/>
        </w:rPr>
        <w:t>−</w:t>
      </w:r>
      <w:r w:rsidR="0024545C" w:rsidRPr="00805FC4">
        <w:rPr>
          <w:color w:val="000000" w:themeColor="text1"/>
        </w:rPr>
        <w:t>14823776</w:t>
      </w:r>
      <w:r w:rsidR="00805E11">
        <w:rPr>
          <w:color w:val="000000" w:themeColor="text1"/>
        </w:rPr>
        <w:t xml:space="preserve">, </w:t>
      </w:r>
      <w:r w:rsidR="006278ED">
        <w:rPr>
          <w:color w:val="000000" w:themeColor="text1"/>
        </w:rPr>
        <w:t>−</w:t>
      </w:r>
      <w:r w:rsidR="0024545C" w:rsidRPr="00805FC4">
        <w:rPr>
          <w:color w:val="000000" w:themeColor="text1"/>
        </w:rPr>
        <w:t>16470832</w:t>
      </w:r>
      <w:r w:rsidR="00805E11">
        <w:rPr>
          <w:color w:val="000000" w:themeColor="text1"/>
        </w:rPr>
        <w:t xml:space="preserve">, </w:t>
      </w:r>
      <w:r w:rsidR="006278ED">
        <w:rPr>
          <w:color w:val="000000" w:themeColor="text1"/>
        </w:rPr>
        <w:t>−</w:t>
      </w:r>
      <w:r w:rsidR="0024545C" w:rsidRPr="00805FC4">
        <w:rPr>
          <w:color w:val="000000" w:themeColor="text1"/>
        </w:rPr>
        <w:t>18117878</w:t>
      </w:r>
      <w:r w:rsidR="00805E11">
        <w:rPr>
          <w:color w:val="000000" w:themeColor="text1"/>
        </w:rPr>
        <w:t xml:space="preserve">, </w:t>
      </w:r>
      <w:r w:rsidR="006278ED">
        <w:rPr>
          <w:color w:val="000000" w:themeColor="text1"/>
        </w:rPr>
        <w:t>−</w:t>
      </w:r>
      <w:r w:rsidR="0024545C" w:rsidRPr="00805FC4">
        <w:rPr>
          <w:color w:val="000000" w:themeColor="text1"/>
        </w:rPr>
        <w:t>19764913</w:t>
      </w:r>
      <w:r w:rsidR="00805E11">
        <w:rPr>
          <w:color w:val="000000" w:themeColor="text1"/>
        </w:rPr>
        <w:t xml:space="preserve">, </w:t>
      </w:r>
      <w:r w:rsidR="006278ED">
        <w:rPr>
          <w:color w:val="000000" w:themeColor="text1"/>
        </w:rPr>
        <w:t>−</w:t>
      </w:r>
      <w:r w:rsidR="0024545C" w:rsidRPr="00805FC4">
        <w:rPr>
          <w:color w:val="000000" w:themeColor="text1"/>
        </w:rPr>
        <w:t>21411936</w:t>
      </w:r>
      <w:r w:rsidR="00805E11">
        <w:rPr>
          <w:color w:val="000000" w:themeColor="text1"/>
        </w:rPr>
        <w:t xml:space="preserve">, </w:t>
      </w:r>
      <w:r w:rsidR="006278ED">
        <w:rPr>
          <w:color w:val="000000" w:themeColor="text1"/>
        </w:rPr>
        <w:t>−</w:t>
      </w:r>
      <w:r w:rsidR="0024545C" w:rsidRPr="00805FC4">
        <w:rPr>
          <w:color w:val="000000" w:themeColor="text1"/>
        </w:rPr>
        <w:t>23058947</w:t>
      </w:r>
      <w:r w:rsidR="00805E11">
        <w:rPr>
          <w:color w:val="000000" w:themeColor="text1"/>
        </w:rPr>
        <w:t xml:space="preserve">, </w:t>
      </w:r>
      <w:r w:rsidR="006278ED">
        <w:rPr>
          <w:color w:val="000000" w:themeColor="text1"/>
        </w:rPr>
        <w:t>−</w:t>
      </w:r>
      <w:r w:rsidR="0024545C" w:rsidRPr="00805FC4">
        <w:rPr>
          <w:color w:val="000000" w:themeColor="text1"/>
        </w:rPr>
        <w:t>24705945</w:t>
      </w:r>
      <w:r w:rsidR="00805E11">
        <w:rPr>
          <w:color w:val="000000" w:themeColor="text1"/>
        </w:rPr>
        <w:t xml:space="preserve">, </w:t>
      </w:r>
    </w:p>
    <w:p w14:paraId="0ACF6ECA" w14:textId="30DB67C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27999895</w:t>
      </w:r>
      <w:r w:rsidR="00805E11">
        <w:rPr>
          <w:color w:val="000000" w:themeColor="text1"/>
        </w:rPr>
        <w:t xml:space="preserve">, </w:t>
      </w:r>
      <w:r w:rsidR="006278ED">
        <w:rPr>
          <w:color w:val="000000" w:themeColor="text1"/>
        </w:rPr>
        <w:t>−</w:t>
      </w:r>
      <w:r w:rsidR="0024545C" w:rsidRPr="00805FC4">
        <w:rPr>
          <w:color w:val="000000" w:themeColor="text1"/>
        </w:rPr>
        <w:t>29646846</w:t>
      </w:r>
      <w:r w:rsidR="00805E11">
        <w:rPr>
          <w:color w:val="000000" w:themeColor="text1"/>
        </w:rPr>
        <w:t xml:space="preserve">, </w:t>
      </w:r>
      <w:r w:rsidR="006278ED">
        <w:rPr>
          <w:color w:val="000000" w:themeColor="text1"/>
        </w:rPr>
        <w:t>−</w:t>
      </w:r>
      <w:r w:rsidR="0024545C" w:rsidRPr="00805FC4">
        <w:rPr>
          <w:color w:val="000000" w:themeColor="text1"/>
        </w:rPr>
        <w:t>31293780</w:t>
      </w:r>
      <w:r w:rsidR="00805E11">
        <w:rPr>
          <w:color w:val="000000" w:themeColor="text1"/>
        </w:rPr>
        <w:t xml:space="preserve">, </w:t>
      </w:r>
      <w:r w:rsidR="006278ED">
        <w:rPr>
          <w:color w:val="000000" w:themeColor="text1"/>
        </w:rPr>
        <w:t>−</w:t>
      </w:r>
      <w:r w:rsidR="0024545C" w:rsidRPr="00805FC4">
        <w:rPr>
          <w:color w:val="000000" w:themeColor="text1"/>
        </w:rPr>
        <w:t>32940695</w:t>
      </w:r>
      <w:r w:rsidR="00805E11">
        <w:rPr>
          <w:color w:val="000000" w:themeColor="text1"/>
        </w:rPr>
        <w:t xml:space="preserve">, </w:t>
      </w:r>
      <w:r w:rsidR="006278ED">
        <w:rPr>
          <w:color w:val="000000" w:themeColor="text1"/>
        </w:rPr>
        <w:t>−</w:t>
      </w:r>
      <w:r w:rsidR="0024545C" w:rsidRPr="00805FC4">
        <w:rPr>
          <w:color w:val="000000" w:themeColor="text1"/>
        </w:rPr>
        <w:t>34587590</w:t>
      </w:r>
      <w:r w:rsidR="00805E11">
        <w:rPr>
          <w:color w:val="000000" w:themeColor="text1"/>
        </w:rPr>
        <w:t xml:space="preserve">, </w:t>
      </w:r>
      <w:r w:rsidR="006278ED">
        <w:rPr>
          <w:color w:val="000000" w:themeColor="text1"/>
        </w:rPr>
        <w:t>−</w:t>
      </w:r>
      <w:r w:rsidR="0024545C" w:rsidRPr="00805FC4">
        <w:rPr>
          <w:color w:val="000000" w:themeColor="text1"/>
        </w:rPr>
        <w:t>36234466</w:t>
      </w:r>
      <w:r w:rsidR="00805E11">
        <w:rPr>
          <w:color w:val="000000" w:themeColor="text1"/>
        </w:rPr>
        <w:t xml:space="preserve">, </w:t>
      </w:r>
      <w:r w:rsidR="006278ED">
        <w:rPr>
          <w:color w:val="000000" w:themeColor="text1"/>
        </w:rPr>
        <w:t>−</w:t>
      </w:r>
      <w:r w:rsidR="0024545C" w:rsidRPr="00805FC4">
        <w:rPr>
          <w:color w:val="000000" w:themeColor="text1"/>
        </w:rPr>
        <w:t>37881320</w:t>
      </w:r>
      <w:r w:rsidR="00805E11">
        <w:rPr>
          <w:color w:val="000000" w:themeColor="text1"/>
        </w:rPr>
        <w:t xml:space="preserve">, </w:t>
      </w:r>
    </w:p>
    <w:p w14:paraId="52D9F05B" w14:textId="16F40EA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39528151</w:t>
      </w:r>
      <w:r w:rsidR="00805E11">
        <w:rPr>
          <w:color w:val="000000" w:themeColor="text1"/>
        </w:rPr>
        <w:t xml:space="preserve">, </w:t>
      </w:r>
      <w:r w:rsidR="006278ED">
        <w:rPr>
          <w:color w:val="000000" w:themeColor="text1"/>
        </w:rPr>
        <w:t>−</w:t>
      </w:r>
      <w:r w:rsidR="0024545C" w:rsidRPr="00805FC4">
        <w:rPr>
          <w:color w:val="000000" w:themeColor="text1"/>
        </w:rPr>
        <w:t>41174960</w:t>
      </w:r>
      <w:r w:rsidR="00805E11">
        <w:rPr>
          <w:color w:val="000000" w:themeColor="text1"/>
        </w:rPr>
        <w:t xml:space="preserve">, </w:t>
      </w:r>
      <w:r w:rsidR="006278ED">
        <w:rPr>
          <w:color w:val="000000" w:themeColor="text1"/>
        </w:rPr>
        <w:t>−</w:t>
      </w:r>
      <w:r w:rsidR="0024545C" w:rsidRPr="00805FC4">
        <w:rPr>
          <w:color w:val="000000" w:themeColor="text1"/>
        </w:rPr>
        <w:t>42821744</w:t>
      </w:r>
      <w:r w:rsidR="00805E11">
        <w:rPr>
          <w:color w:val="000000" w:themeColor="text1"/>
        </w:rPr>
        <w:t xml:space="preserve">, </w:t>
      </w:r>
      <w:r w:rsidR="006278ED">
        <w:rPr>
          <w:color w:val="000000" w:themeColor="text1"/>
        </w:rPr>
        <w:t>−</w:t>
      </w:r>
      <w:r w:rsidR="0024545C" w:rsidRPr="00805FC4">
        <w:rPr>
          <w:color w:val="000000" w:themeColor="text1"/>
        </w:rPr>
        <w:t>44468503</w:t>
      </w:r>
      <w:r w:rsidR="00805E11">
        <w:rPr>
          <w:color w:val="000000" w:themeColor="text1"/>
        </w:rPr>
        <w:t xml:space="preserve">, </w:t>
      </w:r>
      <w:r w:rsidR="006278ED">
        <w:rPr>
          <w:color w:val="000000" w:themeColor="text1"/>
        </w:rPr>
        <w:t>−</w:t>
      </w:r>
      <w:r w:rsidR="0024545C" w:rsidRPr="00805FC4">
        <w:rPr>
          <w:color w:val="000000" w:themeColor="text1"/>
        </w:rPr>
        <w:t>46115236</w:t>
      </w:r>
      <w:r w:rsidR="00805E11">
        <w:rPr>
          <w:color w:val="000000" w:themeColor="text1"/>
        </w:rPr>
        <w:t xml:space="preserve">, </w:t>
      </w:r>
      <w:r w:rsidR="006278ED">
        <w:rPr>
          <w:color w:val="000000" w:themeColor="text1"/>
        </w:rPr>
        <w:t>−</w:t>
      </w:r>
      <w:r w:rsidR="0024545C" w:rsidRPr="00805FC4">
        <w:rPr>
          <w:color w:val="000000" w:themeColor="text1"/>
        </w:rPr>
        <w:t>47761942</w:t>
      </w:r>
      <w:r w:rsidR="00805E11">
        <w:rPr>
          <w:color w:val="000000" w:themeColor="text1"/>
        </w:rPr>
        <w:t xml:space="preserve">, </w:t>
      </w:r>
      <w:r w:rsidR="006278ED">
        <w:rPr>
          <w:color w:val="000000" w:themeColor="text1"/>
        </w:rPr>
        <w:t>−</w:t>
      </w:r>
      <w:r w:rsidR="0024545C" w:rsidRPr="00805FC4">
        <w:rPr>
          <w:color w:val="000000" w:themeColor="text1"/>
        </w:rPr>
        <w:t>49408620</w:t>
      </w:r>
      <w:r w:rsidR="00805E11">
        <w:rPr>
          <w:color w:val="000000" w:themeColor="text1"/>
        </w:rPr>
        <w:t xml:space="preserve">, </w:t>
      </w:r>
      <w:r w:rsidR="006278ED">
        <w:rPr>
          <w:color w:val="000000" w:themeColor="text1"/>
        </w:rPr>
        <w:t>−</w:t>
      </w:r>
      <w:r w:rsidR="0024545C" w:rsidRPr="00805FC4">
        <w:rPr>
          <w:color w:val="000000" w:themeColor="text1"/>
        </w:rPr>
        <w:t>51055268</w:t>
      </w:r>
      <w:r w:rsidR="00805E11">
        <w:rPr>
          <w:color w:val="000000" w:themeColor="text1"/>
        </w:rPr>
        <w:t xml:space="preserve">, </w:t>
      </w:r>
    </w:p>
    <w:p w14:paraId="0DE6BD03" w14:textId="234FEA0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54348475</w:t>
      </w:r>
      <w:r w:rsidR="00805E11">
        <w:rPr>
          <w:color w:val="000000" w:themeColor="text1"/>
        </w:rPr>
        <w:t xml:space="preserve">, </w:t>
      </w:r>
      <w:r w:rsidR="006278ED">
        <w:rPr>
          <w:color w:val="000000" w:themeColor="text1"/>
        </w:rPr>
        <w:t>−</w:t>
      </w:r>
      <w:r w:rsidR="0024545C" w:rsidRPr="00805FC4">
        <w:rPr>
          <w:color w:val="000000" w:themeColor="text1"/>
        </w:rPr>
        <w:t>55995030</w:t>
      </w:r>
      <w:r w:rsidR="00805E11">
        <w:rPr>
          <w:color w:val="000000" w:themeColor="text1"/>
        </w:rPr>
        <w:t xml:space="preserve">, </w:t>
      </w:r>
      <w:r w:rsidR="006278ED">
        <w:rPr>
          <w:color w:val="000000" w:themeColor="text1"/>
        </w:rPr>
        <w:t>−</w:t>
      </w:r>
      <w:r w:rsidR="0024545C" w:rsidRPr="00805FC4">
        <w:rPr>
          <w:color w:val="000000" w:themeColor="text1"/>
        </w:rPr>
        <w:t>57641553</w:t>
      </w:r>
      <w:r w:rsidR="00805E11">
        <w:rPr>
          <w:color w:val="000000" w:themeColor="text1"/>
        </w:rPr>
        <w:t xml:space="preserve">, </w:t>
      </w:r>
      <w:r w:rsidR="006278ED">
        <w:rPr>
          <w:color w:val="000000" w:themeColor="text1"/>
        </w:rPr>
        <w:t>−</w:t>
      </w:r>
      <w:r w:rsidR="0024545C" w:rsidRPr="00805FC4">
        <w:rPr>
          <w:color w:val="000000" w:themeColor="text1"/>
        </w:rPr>
        <w:t>59288042</w:t>
      </w:r>
      <w:r w:rsidR="00805E11">
        <w:rPr>
          <w:color w:val="000000" w:themeColor="text1"/>
        </w:rPr>
        <w:t xml:space="preserve">, </w:t>
      </w:r>
      <w:r w:rsidR="006278ED">
        <w:rPr>
          <w:color w:val="000000" w:themeColor="text1"/>
        </w:rPr>
        <w:t>−</w:t>
      </w:r>
      <w:r w:rsidR="0024545C" w:rsidRPr="00805FC4">
        <w:rPr>
          <w:color w:val="000000" w:themeColor="text1"/>
        </w:rPr>
        <w:t>60934495</w:t>
      </w:r>
      <w:r w:rsidR="00805E11">
        <w:rPr>
          <w:color w:val="000000" w:themeColor="text1"/>
        </w:rPr>
        <w:t xml:space="preserve">, </w:t>
      </w:r>
      <w:r w:rsidR="006278ED">
        <w:rPr>
          <w:color w:val="000000" w:themeColor="text1"/>
        </w:rPr>
        <w:t>−</w:t>
      </w:r>
      <w:r w:rsidR="0024545C" w:rsidRPr="00805FC4">
        <w:rPr>
          <w:color w:val="000000" w:themeColor="text1"/>
        </w:rPr>
        <w:t>62580914</w:t>
      </w:r>
      <w:r w:rsidR="00805E11">
        <w:rPr>
          <w:color w:val="000000" w:themeColor="text1"/>
        </w:rPr>
        <w:t xml:space="preserve">, </w:t>
      </w:r>
      <w:r w:rsidR="006278ED">
        <w:rPr>
          <w:color w:val="000000" w:themeColor="text1"/>
        </w:rPr>
        <w:t>−</w:t>
      </w:r>
      <w:r w:rsidR="0024545C" w:rsidRPr="00805FC4">
        <w:rPr>
          <w:color w:val="000000" w:themeColor="text1"/>
        </w:rPr>
        <w:t>64227295</w:t>
      </w:r>
      <w:r w:rsidR="00805E11">
        <w:rPr>
          <w:color w:val="000000" w:themeColor="text1"/>
        </w:rPr>
        <w:t xml:space="preserve">, </w:t>
      </w:r>
    </w:p>
    <w:p w14:paraId="67EDC96B" w14:textId="53FCA75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65873638</w:t>
      </w:r>
      <w:r w:rsidR="00805E11">
        <w:rPr>
          <w:color w:val="000000" w:themeColor="text1"/>
        </w:rPr>
        <w:t xml:space="preserve">, </w:t>
      </w:r>
      <w:r w:rsidR="006278ED">
        <w:rPr>
          <w:color w:val="000000" w:themeColor="text1"/>
        </w:rPr>
        <w:t>−</w:t>
      </w:r>
      <w:r w:rsidR="0024545C" w:rsidRPr="00805FC4">
        <w:rPr>
          <w:color w:val="000000" w:themeColor="text1"/>
        </w:rPr>
        <w:t>67519943</w:t>
      </w:r>
      <w:r w:rsidR="00805E11">
        <w:rPr>
          <w:color w:val="000000" w:themeColor="text1"/>
        </w:rPr>
        <w:t xml:space="preserve">, </w:t>
      </w:r>
      <w:r w:rsidR="006278ED">
        <w:rPr>
          <w:color w:val="000000" w:themeColor="text1"/>
        </w:rPr>
        <w:t>−</w:t>
      </w:r>
      <w:r w:rsidR="0024545C" w:rsidRPr="00805FC4">
        <w:rPr>
          <w:color w:val="000000" w:themeColor="text1"/>
        </w:rPr>
        <w:t>69166208</w:t>
      </w:r>
      <w:r w:rsidR="00805E11">
        <w:rPr>
          <w:color w:val="000000" w:themeColor="text1"/>
        </w:rPr>
        <w:t xml:space="preserve">, </w:t>
      </w:r>
      <w:r w:rsidR="006278ED">
        <w:rPr>
          <w:color w:val="000000" w:themeColor="text1"/>
        </w:rPr>
        <w:t>−</w:t>
      </w:r>
      <w:r w:rsidR="0024545C" w:rsidRPr="00805FC4">
        <w:rPr>
          <w:color w:val="000000" w:themeColor="text1"/>
        </w:rPr>
        <w:t>70812432</w:t>
      </w:r>
      <w:r w:rsidR="00805E11">
        <w:rPr>
          <w:color w:val="000000" w:themeColor="text1"/>
        </w:rPr>
        <w:t xml:space="preserve">, </w:t>
      </w:r>
      <w:r w:rsidR="006278ED">
        <w:rPr>
          <w:color w:val="000000" w:themeColor="text1"/>
        </w:rPr>
        <w:t>−</w:t>
      </w:r>
      <w:r w:rsidR="0024545C" w:rsidRPr="00805FC4">
        <w:rPr>
          <w:color w:val="000000" w:themeColor="text1"/>
        </w:rPr>
        <w:t>72458615</w:t>
      </w:r>
      <w:r w:rsidR="00805E11">
        <w:rPr>
          <w:color w:val="000000" w:themeColor="text1"/>
        </w:rPr>
        <w:t xml:space="preserve">, </w:t>
      </w:r>
      <w:r w:rsidR="006278ED">
        <w:rPr>
          <w:color w:val="000000" w:themeColor="text1"/>
        </w:rPr>
        <w:t>−</w:t>
      </w:r>
      <w:r w:rsidR="0024545C" w:rsidRPr="00805FC4">
        <w:rPr>
          <w:color w:val="000000" w:themeColor="text1"/>
        </w:rPr>
        <w:t>74104755</w:t>
      </w:r>
      <w:r w:rsidR="00805E11">
        <w:rPr>
          <w:color w:val="000000" w:themeColor="text1"/>
        </w:rPr>
        <w:t xml:space="preserve">, </w:t>
      </w:r>
      <w:r w:rsidR="006278ED">
        <w:rPr>
          <w:color w:val="000000" w:themeColor="text1"/>
        </w:rPr>
        <w:t>−</w:t>
      </w:r>
      <w:r w:rsidR="0024545C" w:rsidRPr="00805FC4">
        <w:rPr>
          <w:color w:val="000000" w:themeColor="text1"/>
        </w:rPr>
        <w:t>75750851</w:t>
      </w:r>
      <w:r w:rsidR="00805E11">
        <w:rPr>
          <w:color w:val="000000" w:themeColor="text1"/>
        </w:rPr>
        <w:t xml:space="preserve">, </w:t>
      </w:r>
      <w:r w:rsidR="006278ED">
        <w:rPr>
          <w:color w:val="000000" w:themeColor="text1"/>
        </w:rPr>
        <w:t>−</w:t>
      </w:r>
      <w:r w:rsidR="0024545C" w:rsidRPr="00805FC4">
        <w:rPr>
          <w:color w:val="000000" w:themeColor="text1"/>
        </w:rPr>
        <w:t>77396903</w:t>
      </w:r>
      <w:r w:rsidR="00805E11">
        <w:rPr>
          <w:color w:val="000000" w:themeColor="text1"/>
        </w:rPr>
        <w:t xml:space="preserve">, </w:t>
      </w:r>
    </w:p>
    <w:p w14:paraId="285509F4" w14:textId="259E81D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80688869</w:t>
      </w:r>
      <w:r w:rsidR="00805E11">
        <w:rPr>
          <w:color w:val="000000" w:themeColor="text1"/>
        </w:rPr>
        <w:t xml:space="preserve">, </w:t>
      </w:r>
      <w:r w:rsidR="006278ED">
        <w:rPr>
          <w:color w:val="000000" w:themeColor="text1"/>
        </w:rPr>
        <w:t>−</w:t>
      </w:r>
      <w:r w:rsidR="0024545C" w:rsidRPr="00805FC4">
        <w:rPr>
          <w:color w:val="000000" w:themeColor="text1"/>
        </w:rPr>
        <w:t>82334782</w:t>
      </w:r>
      <w:r w:rsidR="00805E11">
        <w:rPr>
          <w:color w:val="000000" w:themeColor="text1"/>
        </w:rPr>
        <w:t xml:space="preserve">, </w:t>
      </w:r>
      <w:r w:rsidR="006278ED">
        <w:rPr>
          <w:color w:val="000000" w:themeColor="text1"/>
        </w:rPr>
        <w:t>−</w:t>
      </w:r>
      <w:r w:rsidR="0024545C" w:rsidRPr="00805FC4">
        <w:rPr>
          <w:color w:val="000000" w:themeColor="text1"/>
        </w:rPr>
        <w:t>83980645</w:t>
      </w:r>
      <w:r w:rsidR="00805E11">
        <w:rPr>
          <w:color w:val="000000" w:themeColor="text1"/>
        </w:rPr>
        <w:t xml:space="preserve">, </w:t>
      </w:r>
      <w:r w:rsidR="006278ED">
        <w:rPr>
          <w:color w:val="000000" w:themeColor="text1"/>
        </w:rPr>
        <w:t>−</w:t>
      </w:r>
      <w:r w:rsidR="0024545C" w:rsidRPr="00805FC4">
        <w:rPr>
          <w:color w:val="000000" w:themeColor="text1"/>
        </w:rPr>
        <w:t>85626460</w:t>
      </w:r>
      <w:r w:rsidR="00805E11">
        <w:rPr>
          <w:color w:val="000000" w:themeColor="text1"/>
        </w:rPr>
        <w:t xml:space="preserve">, </w:t>
      </w:r>
      <w:r w:rsidR="006278ED">
        <w:rPr>
          <w:color w:val="000000" w:themeColor="text1"/>
        </w:rPr>
        <w:t>−</w:t>
      </w:r>
      <w:r w:rsidR="0024545C" w:rsidRPr="00805FC4">
        <w:rPr>
          <w:color w:val="000000" w:themeColor="text1"/>
        </w:rPr>
        <w:t>87272224</w:t>
      </w:r>
      <w:r w:rsidR="00805E11">
        <w:rPr>
          <w:color w:val="000000" w:themeColor="text1"/>
        </w:rPr>
        <w:t xml:space="preserve">, </w:t>
      </w:r>
      <w:r w:rsidR="006278ED">
        <w:rPr>
          <w:color w:val="000000" w:themeColor="text1"/>
        </w:rPr>
        <w:t>−</w:t>
      </w:r>
      <w:r w:rsidR="0024545C" w:rsidRPr="00805FC4">
        <w:rPr>
          <w:color w:val="000000" w:themeColor="text1"/>
        </w:rPr>
        <w:t>88917937</w:t>
      </w:r>
      <w:r w:rsidR="00805E11">
        <w:rPr>
          <w:color w:val="000000" w:themeColor="text1"/>
        </w:rPr>
        <w:t xml:space="preserve">, </w:t>
      </w:r>
      <w:r w:rsidR="006278ED">
        <w:rPr>
          <w:color w:val="000000" w:themeColor="text1"/>
        </w:rPr>
        <w:t>−</w:t>
      </w:r>
      <w:r w:rsidR="0024545C" w:rsidRPr="00805FC4">
        <w:rPr>
          <w:color w:val="000000" w:themeColor="text1"/>
        </w:rPr>
        <w:t>90563597</w:t>
      </w:r>
      <w:r w:rsidR="00805E11">
        <w:rPr>
          <w:color w:val="000000" w:themeColor="text1"/>
        </w:rPr>
        <w:t xml:space="preserve">, </w:t>
      </w:r>
    </w:p>
    <w:p w14:paraId="616BA7AF" w14:textId="25D2DAE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92209205</w:t>
      </w:r>
      <w:r w:rsidR="00805E11">
        <w:rPr>
          <w:color w:val="000000" w:themeColor="text1"/>
        </w:rPr>
        <w:t xml:space="preserve">, </w:t>
      </w:r>
      <w:r w:rsidR="006278ED">
        <w:rPr>
          <w:color w:val="000000" w:themeColor="text1"/>
        </w:rPr>
        <w:t>−</w:t>
      </w:r>
      <w:r w:rsidR="0024545C" w:rsidRPr="00805FC4">
        <w:rPr>
          <w:color w:val="000000" w:themeColor="text1"/>
        </w:rPr>
        <w:t>93854758</w:t>
      </w:r>
      <w:r w:rsidR="00805E11">
        <w:rPr>
          <w:color w:val="000000" w:themeColor="text1"/>
        </w:rPr>
        <w:t xml:space="preserve">, </w:t>
      </w:r>
      <w:r w:rsidR="006278ED">
        <w:rPr>
          <w:color w:val="000000" w:themeColor="text1"/>
        </w:rPr>
        <w:t>−</w:t>
      </w:r>
      <w:r w:rsidR="0024545C" w:rsidRPr="00805FC4">
        <w:rPr>
          <w:color w:val="000000" w:themeColor="text1"/>
        </w:rPr>
        <w:t>95500255</w:t>
      </w:r>
      <w:r w:rsidR="00805E11">
        <w:rPr>
          <w:color w:val="000000" w:themeColor="text1"/>
        </w:rPr>
        <w:t xml:space="preserve">, </w:t>
      </w:r>
      <w:r w:rsidR="006278ED">
        <w:rPr>
          <w:color w:val="000000" w:themeColor="text1"/>
        </w:rPr>
        <w:t>−</w:t>
      </w:r>
      <w:r w:rsidR="0024545C" w:rsidRPr="00805FC4">
        <w:rPr>
          <w:color w:val="000000" w:themeColor="text1"/>
        </w:rPr>
        <w:t>97145697</w:t>
      </w:r>
      <w:r w:rsidR="00805E11">
        <w:rPr>
          <w:color w:val="000000" w:themeColor="text1"/>
        </w:rPr>
        <w:t xml:space="preserve">, </w:t>
      </w:r>
      <w:r w:rsidR="006278ED">
        <w:rPr>
          <w:color w:val="000000" w:themeColor="text1"/>
        </w:rPr>
        <w:t>−</w:t>
      </w:r>
      <w:r w:rsidR="0024545C" w:rsidRPr="00805FC4">
        <w:rPr>
          <w:color w:val="000000" w:themeColor="text1"/>
        </w:rPr>
        <w:t>98791081</w:t>
      </w:r>
      <w:r w:rsidR="00805E11">
        <w:rPr>
          <w:color w:val="000000" w:themeColor="text1"/>
        </w:rPr>
        <w:t xml:space="preserve">, </w:t>
      </w:r>
      <w:r w:rsidR="006278ED">
        <w:rPr>
          <w:color w:val="000000" w:themeColor="text1"/>
        </w:rPr>
        <w:t>−</w:t>
      </w:r>
      <w:r w:rsidR="0024545C" w:rsidRPr="00805FC4">
        <w:rPr>
          <w:color w:val="000000" w:themeColor="text1"/>
        </w:rPr>
        <w:t>100436408</w:t>
      </w:r>
      <w:r w:rsidR="00805E11">
        <w:rPr>
          <w:color w:val="000000" w:themeColor="text1"/>
        </w:rPr>
        <w:t xml:space="preserve">, </w:t>
      </w:r>
      <w:r w:rsidR="006278ED">
        <w:rPr>
          <w:color w:val="000000" w:themeColor="text1"/>
        </w:rPr>
        <w:t>−</w:t>
      </w:r>
      <w:r w:rsidR="0024545C" w:rsidRPr="00805FC4">
        <w:rPr>
          <w:color w:val="000000" w:themeColor="text1"/>
        </w:rPr>
        <w:t>102081675</w:t>
      </w:r>
      <w:r w:rsidR="00805E11">
        <w:rPr>
          <w:color w:val="000000" w:themeColor="text1"/>
        </w:rPr>
        <w:t xml:space="preserve">, </w:t>
      </w:r>
      <w:r w:rsidR="006278ED">
        <w:rPr>
          <w:color w:val="000000" w:themeColor="text1"/>
        </w:rPr>
        <w:t>−</w:t>
      </w:r>
      <w:r w:rsidR="0024545C" w:rsidRPr="00805FC4">
        <w:rPr>
          <w:color w:val="000000" w:themeColor="text1"/>
        </w:rPr>
        <w:t>103726882</w:t>
      </w:r>
      <w:r w:rsidR="00805E11">
        <w:rPr>
          <w:color w:val="000000" w:themeColor="text1"/>
        </w:rPr>
        <w:t xml:space="preserve">, </w:t>
      </w:r>
    </w:p>
    <w:p w14:paraId="7A0CE0CD" w14:textId="29474C7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107017112</w:t>
      </w:r>
      <w:r w:rsidR="00805E11">
        <w:rPr>
          <w:color w:val="000000" w:themeColor="text1"/>
        </w:rPr>
        <w:t xml:space="preserve">, </w:t>
      </w:r>
      <w:r w:rsidR="006278ED">
        <w:rPr>
          <w:color w:val="000000" w:themeColor="text1"/>
        </w:rPr>
        <w:t>−</w:t>
      </w:r>
      <w:r w:rsidR="0024545C" w:rsidRPr="00805FC4">
        <w:rPr>
          <w:color w:val="000000" w:themeColor="text1"/>
        </w:rPr>
        <w:t>108662134</w:t>
      </w:r>
      <w:r w:rsidR="00805E11">
        <w:rPr>
          <w:color w:val="000000" w:themeColor="text1"/>
        </w:rPr>
        <w:t xml:space="preserve">, </w:t>
      </w:r>
      <w:r w:rsidR="006278ED">
        <w:rPr>
          <w:color w:val="000000" w:themeColor="text1"/>
        </w:rPr>
        <w:t>−</w:t>
      </w:r>
      <w:r w:rsidR="0024545C" w:rsidRPr="00805FC4">
        <w:rPr>
          <w:color w:val="000000" w:themeColor="text1"/>
        </w:rPr>
        <w:t>110307091</w:t>
      </w:r>
      <w:r w:rsidR="00805E11">
        <w:rPr>
          <w:color w:val="000000" w:themeColor="text1"/>
        </w:rPr>
        <w:t xml:space="preserve">, </w:t>
      </w:r>
      <w:r w:rsidR="006278ED">
        <w:rPr>
          <w:color w:val="000000" w:themeColor="text1"/>
        </w:rPr>
        <w:t>−</w:t>
      </w:r>
      <w:r w:rsidR="0024545C" w:rsidRPr="00805FC4">
        <w:rPr>
          <w:color w:val="000000" w:themeColor="text1"/>
        </w:rPr>
        <w:t>111951983</w:t>
      </w:r>
      <w:r w:rsidR="00805E11">
        <w:rPr>
          <w:color w:val="000000" w:themeColor="text1"/>
        </w:rPr>
        <w:t xml:space="preserve">, </w:t>
      </w:r>
      <w:r w:rsidR="006278ED">
        <w:rPr>
          <w:color w:val="000000" w:themeColor="text1"/>
        </w:rPr>
        <w:t>−</w:t>
      </w:r>
      <w:r w:rsidR="0024545C" w:rsidRPr="00805FC4">
        <w:rPr>
          <w:color w:val="000000" w:themeColor="text1"/>
        </w:rPr>
        <w:t>113596810</w:t>
      </w:r>
      <w:r w:rsidR="00805E11">
        <w:rPr>
          <w:color w:val="000000" w:themeColor="text1"/>
        </w:rPr>
        <w:t xml:space="preserve">, </w:t>
      </w:r>
      <w:r w:rsidR="006278ED">
        <w:rPr>
          <w:color w:val="000000" w:themeColor="text1"/>
        </w:rPr>
        <w:t>−</w:t>
      </w:r>
      <w:r w:rsidR="0024545C" w:rsidRPr="00805FC4">
        <w:rPr>
          <w:color w:val="000000" w:themeColor="text1"/>
        </w:rPr>
        <w:t>115241570</w:t>
      </w:r>
      <w:r w:rsidR="00805E11">
        <w:rPr>
          <w:color w:val="000000" w:themeColor="text1"/>
        </w:rPr>
        <w:t xml:space="preserve">, </w:t>
      </w:r>
      <w:r w:rsidR="006278ED">
        <w:rPr>
          <w:color w:val="000000" w:themeColor="text1"/>
        </w:rPr>
        <w:t>−</w:t>
      </w:r>
      <w:r w:rsidR="0024545C" w:rsidRPr="00805FC4">
        <w:rPr>
          <w:color w:val="000000" w:themeColor="text1"/>
        </w:rPr>
        <w:t>116886261</w:t>
      </w:r>
      <w:r w:rsidR="00805E11">
        <w:rPr>
          <w:color w:val="000000" w:themeColor="text1"/>
        </w:rPr>
        <w:t xml:space="preserve">, </w:t>
      </w:r>
    </w:p>
    <w:p w14:paraId="5B191ED1" w14:textId="61668FA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118530885</w:t>
      </w:r>
      <w:r w:rsidR="00805E11">
        <w:rPr>
          <w:color w:val="000000" w:themeColor="text1"/>
        </w:rPr>
        <w:t xml:space="preserve">, </w:t>
      </w:r>
      <w:r w:rsidR="006278ED">
        <w:rPr>
          <w:color w:val="000000" w:themeColor="text1"/>
        </w:rPr>
        <w:t>−</w:t>
      </w:r>
      <w:r w:rsidR="0024545C" w:rsidRPr="00805FC4">
        <w:rPr>
          <w:color w:val="000000" w:themeColor="text1"/>
        </w:rPr>
        <w:t>120175438</w:t>
      </w:r>
      <w:r w:rsidR="00805E11">
        <w:rPr>
          <w:color w:val="000000" w:themeColor="text1"/>
        </w:rPr>
        <w:t xml:space="preserve">, </w:t>
      </w:r>
      <w:r w:rsidR="006278ED">
        <w:rPr>
          <w:color w:val="000000" w:themeColor="text1"/>
        </w:rPr>
        <w:t>−</w:t>
      </w:r>
      <w:r w:rsidR="0024545C" w:rsidRPr="00805FC4">
        <w:rPr>
          <w:color w:val="000000" w:themeColor="text1"/>
        </w:rPr>
        <w:t>121819921</w:t>
      </w:r>
      <w:r w:rsidR="00805E11">
        <w:rPr>
          <w:color w:val="000000" w:themeColor="text1"/>
        </w:rPr>
        <w:t xml:space="preserve">, </w:t>
      </w:r>
      <w:r w:rsidR="006278ED">
        <w:rPr>
          <w:color w:val="000000" w:themeColor="text1"/>
        </w:rPr>
        <w:t>−</w:t>
      </w:r>
      <w:r w:rsidR="0024545C" w:rsidRPr="00805FC4">
        <w:rPr>
          <w:color w:val="000000" w:themeColor="text1"/>
        </w:rPr>
        <w:t>123464332</w:t>
      </w:r>
      <w:r w:rsidR="00805E11">
        <w:rPr>
          <w:color w:val="000000" w:themeColor="text1"/>
        </w:rPr>
        <w:t xml:space="preserve">, </w:t>
      </w:r>
      <w:r w:rsidR="006278ED">
        <w:rPr>
          <w:color w:val="000000" w:themeColor="text1"/>
        </w:rPr>
        <w:t>−</w:t>
      </w:r>
      <w:r w:rsidR="0024545C" w:rsidRPr="00805FC4">
        <w:rPr>
          <w:color w:val="000000" w:themeColor="text1"/>
        </w:rPr>
        <w:t>125108670</w:t>
      </w:r>
      <w:r w:rsidR="00805E11">
        <w:rPr>
          <w:color w:val="000000" w:themeColor="text1"/>
        </w:rPr>
        <w:t xml:space="preserve">, </w:t>
      </w:r>
      <w:r w:rsidR="006278ED">
        <w:rPr>
          <w:color w:val="000000" w:themeColor="text1"/>
        </w:rPr>
        <w:t>−</w:t>
      </w:r>
      <w:r w:rsidR="0024545C" w:rsidRPr="00805FC4">
        <w:rPr>
          <w:color w:val="000000" w:themeColor="text1"/>
        </w:rPr>
        <w:t>126752935</w:t>
      </w:r>
      <w:r w:rsidR="00805E11">
        <w:rPr>
          <w:color w:val="000000" w:themeColor="text1"/>
        </w:rPr>
        <w:t xml:space="preserve">, </w:t>
      </w:r>
      <w:r w:rsidR="006278ED">
        <w:rPr>
          <w:color w:val="000000" w:themeColor="text1"/>
        </w:rPr>
        <w:t>−</w:t>
      </w:r>
      <w:r w:rsidR="0024545C" w:rsidRPr="00805FC4">
        <w:rPr>
          <w:color w:val="000000" w:themeColor="text1"/>
        </w:rPr>
        <w:t>128397125</w:t>
      </w:r>
      <w:r w:rsidR="00805E11">
        <w:rPr>
          <w:color w:val="000000" w:themeColor="text1"/>
        </w:rPr>
        <w:t xml:space="preserve">, </w:t>
      </w:r>
      <w:r w:rsidR="006278ED">
        <w:rPr>
          <w:color w:val="000000" w:themeColor="text1"/>
        </w:rPr>
        <w:t>−</w:t>
      </w:r>
      <w:r w:rsidR="0024545C" w:rsidRPr="00805FC4">
        <w:rPr>
          <w:color w:val="000000" w:themeColor="text1"/>
        </w:rPr>
        <w:t>130041240</w:t>
      </w:r>
      <w:r w:rsidR="00805E11">
        <w:rPr>
          <w:color w:val="000000" w:themeColor="text1"/>
        </w:rPr>
        <w:t xml:space="preserve">, </w:t>
      </w:r>
    </w:p>
    <w:p w14:paraId="6DC02BFD" w14:textId="7F8931C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133329239</w:t>
      </w:r>
      <w:r w:rsidR="00805E11">
        <w:rPr>
          <w:color w:val="000000" w:themeColor="text1"/>
        </w:rPr>
        <w:t xml:space="preserve">, </w:t>
      </w:r>
      <w:r w:rsidR="006278ED">
        <w:rPr>
          <w:color w:val="000000" w:themeColor="text1"/>
        </w:rPr>
        <w:t>−</w:t>
      </w:r>
      <w:r w:rsidR="0024545C" w:rsidRPr="00805FC4">
        <w:rPr>
          <w:color w:val="000000" w:themeColor="text1"/>
        </w:rPr>
        <w:t>134973122</w:t>
      </w:r>
      <w:r w:rsidR="00805E11">
        <w:rPr>
          <w:color w:val="000000" w:themeColor="text1"/>
        </w:rPr>
        <w:t xml:space="preserve">, </w:t>
      </w:r>
      <w:r w:rsidR="006278ED">
        <w:rPr>
          <w:color w:val="000000" w:themeColor="text1"/>
        </w:rPr>
        <w:t>−</w:t>
      </w:r>
      <w:r w:rsidR="0024545C" w:rsidRPr="00805FC4">
        <w:rPr>
          <w:color w:val="000000" w:themeColor="text1"/>
        </w:rPr>
        <w:t>136616924</w:t>
      </w:r>
      <w:r w:rsidR="00805E11">
        <w:rPr>
          <w:color w:val="000000" w:themeColor="text1"/>
        </w:rPr>
        <w:t xml:space="preserve">, </w:t>
      </w:r>
      <w:r w:rsidR="006278ED">
        <w:rPr>
          <w:color w:val="000000" w:themeColor="text1"/>
        </w:rPr>
        <w:t>−</w:t>
      </w:r>
      <w:r w:rsidR="0024545C" w:rsidRPr="00805FC4">
        <w:rPr>
          <w:color w:val="000000" w:themeColor="text1"/>
        </w:rPr>
        <w:t>138260647</w:t>
      </w:r>
      <w:r w:rsidR="00805E11">
        <w:rPr>
          <w:color w:val="000000" w:themeColor="text1"/>
        </w:rPr>
        <w:t xml:space="preserve">, </w:t>
      </w:r>
      <w:r w:rsidR="006278ED">
        <w:rPr>
          <w:color w:val="000000" w:themeColor="text1"/>
        </w:rPr>
        <w:t>−</w:t>
      </w:r>
      <w:r w:rsidR="0024545C" w:rsidRPr="00805FC4">
        <w:rPr>
          <w:color w:val="000000" w:themeColor="text1"/>
        </w:rPr>
        <w:t>139904288</w:t>
      </w:r>
      <w:r w:rsidR="00805E11">
        <w:rPr>
          <w:color w:val="000000" w:themeColor="text1"/>
        </w:rPr>
        <w:t xml:space="preserve">, </w:t>
      </w:r>
      <w:r w:rsidR="006278ED">
        <w:rPr>
          <w:color w:val="000000" w:themeColor="text1"/>
        </w:rPr>
        <w:t>−</w:t>
      </w:r>
      <w:r w:rsidR="0024545C" w:rsidRPr="00805FC4">
        <w:rPr>
          <w:color w:val="000000" w:themeColor="text1"/>
        </w:rPr>
        <w:t>141547847</w:t>
      </w:r>
      <w:r w:rsidR="00805E11">
        <w:rPr>
          <w:color w:val="000000" w:themeColor="text1"/>
        </w:rPr>
        <w:t xml:space="preserve">, </w:t>
      </w:r>
      <w:r w:rsidR="006278ED">
        <w:rPr>
          <w:color w:val="000000" w:themeColor="text1"/>
        </w:rPr>
        <w:t>−</w:t>
      </w:r>
      <w:r w:rsidR="0024545C" w:rsidRPr="00805FC4">
        <w:rPr>
          <w:color w:val="000000" w:themeColor="text1"/>
        </w:rPr>
        <w:t>143191323</w:t>
      </w:r>
      <w:r w:rsidR="00805E11">
        <w:rPr>
          <w:color w:val="000000" w:themeColor="text1"/>
        </w:rPr>
        <w:t xml:space="preserve">, </w:t>
      </w:r>
    </w:p>
    <w:p w14:paraId="0064709D" w14:textId="2A44117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144834714</w:t>
      </w:r>
      <w:r w:rsidR="00805E11">
        <w:rPr>
          <w:color w:val="000000" w:themeColor="text1"/>
        </w:rPr>
        <w:t xml:space="preserve">, </w:t>
      </w:r>
      <w:r w:rsidR="006278ED">
        <w:rPr>
          <w:color w:val="000000" w:themeColor="text1"/>
        </w:rPr>
        <w:t>−</w:t>
      </w:r>
      <w:r w:rsidR="0024545C" w:rsidRPr="00805FC4">
        <w:rPr>
          <w:color w:val="000000" w:themeColor="text1"/>
        </w:rPr>
        <w:t>146478021</w:t>
      </w:r>
      <w:r w:rsidR="00805E11">
        <w:rPr>
          <w:color w:val="000000" w:themeColor="text1"/>
        </w:rPr>
        <w:t xml:space="preserve">, </w:t>
      </w:r>
      <w:r w:rsidR="006278ED">
        <w:rPr>
          <w:color w:val="000000" w:themeColor="text1"/>
        </w:rPr>
        <w:t>−</w:t>
      </w:r>
      <w:r w:rsidR="0024545C" w:rsidRPr="00805FC4">
        <w:rPr>
          <w:color w:val="000000" w:themeColor="text1"/>
        </w:rPr>
        <w:t>148121241</w:t>
      </w:r>
      <w:r w:rsidR="00805E11">
        <w:rPr>
          <w:color w:val="000000" w:themeColor="text1"/>
        </w:rPr>
        <w:t xml:space="preserve">, </w:t>
      </w:r>
      <w:r w:rsidR="006278ED">
        <w:rPr>
          <w:color w:val="000000" w:themeColor="text1"/>
        </w:rPr>
        <w:t>−</w:t>
      </w:r>
      <w:r w:rsidR="0024545C" w:rsidRPr="00805FC4">
        <w:rPr>
          <w:color w:val="000000" w:themeColor="text1"/>
        </w:rPr>
        <w:t>149764374</w:t>
      </w:r>
      <w:r w:rsidR="00805E11">
        <w:rPr>
          <w:color w:val="000000" w:themeColor="text1"/>
        </w:rPr>
        <w:t xml:space="preserve">, </w:t>
      </w:r>
      <w:r w:rsidR="006278ED">
        <w:rPr>
          <w:color w:val="000000" w:themeColor="text1"/>
        </w:rPr>
        <w:t>−</w:t>
      </w:r>
      <w:r w:rsidR="0024545C" w:rsidRPr="00805FC4">
        <w:rPr>
          <w:color w:val="000000" w:themeColor="text1"/>
        </w:rPr>
        <w:t>151407418</w:t>
      </w:r>
      <w:r w:rsidR="00805E11">
        <w:rPr>
          <w:color w:val="000000" w:themeColor="text1"/>
        </w:rPr>
        <w:t xml:space="preserve">, </w:t>
      </w:r>
      <w:r w:rsidR="006278ED">
        <w:rPr>
          <w:color w:val="000000" w:themeColor="text1"/>
        </w:rPr>
        <w:t>−</w:t>
      </w:r>
      <w:r w:rsidR="0024545C" w:rsidRPr="00805FC4">
        <w:rPr>
          <w:color w:val="000000" w:themeColor="text1"/>
        </w:rPr>
        <w:t>153050374</w:t>
      </w:r>
      <w:r w:rsidR="00805E11">
        <w:rPr>
          <w:color w:val="000000" w:themeColor="text1"/>
        </w:rPr>
        <w:t xml:space="preserve">, </w:t>
      </w:r>
      <w:r w:rsidR="006278ED">
        <w:rPr>
          <w:color w:val="000000" w:themeColor="text1"/>
        </w:rPr>
        <w:t>−</w:t>
      </w:r>
      <w:r w:rsidR="0024545C" w:rsidRPr="00805FC4">
        <w:rPr>
          <w:color w:val="000000" w:themeColor="text1"/>
        </w:rPr>
        <w:t>154693240</w:t>
      </w:r>
      <w:r w:rsidR="00805E11">
        <w:rPr>
          <w:color w:val="000000" w:themeColor="text1"/>
        </w:rPr>
        <w:t xml:space="preserve">, </w:t>
      </w:r>
      <w:r w:rsidR="006278ED">
        <w:rPr>
          <w:color w:val="000000" w:themeColor="text1"/>
        </w:rPr>
        <w:t>−</w:t>
      </w:r>
      <w:r w:rsidR="0024545C" w:rsidRPr="00805FC4">
        <w:rPr>
          <w:color w:val="000000" w:themeColor="text1"/>
        </w:rPr>
        <w:t>156336015</w:t>
      </w:r>
      <w:r w:rsidR="00805E11">
        <w:rPr>
          <w:color w:val="000000" w:themeColor="text1"/>
        </w:rPr>
        <w:t xml:space="preserve">, </w:t>
      </w:r>
    </w:p>
    <w:p w14:paraId="2840F980" w14:textId="31D2122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159621287</w:t>
      </w:r>
      <w:r w:rsidR="00805E11">
        <w:rPr>
          <w:color w:val="000000" w:themeColor="text1"/>
        </w:rPr>
        <w:t xml:space="preserve">, </w:t>
      </w:r>
      <w:r w:rsidR="006278ED">
        <w:rPr>
          <w:color w:val="000000" w:themeColor="text1"/>
        </w:rPr>
        <w:t>−</w:t>
      </w:r>
      <w:r w:rsidR="0024545C" w:rsidRPr="00805FC4">
        <w:rPr>
          <w:color w:val="000000" w:themeColor="text1"/>
        </w:rPr>
        <w:t>161263783</w:t>
      </w:r>
      <w:r w:rsidR="00805E11">
        <w:rPr>
          <w:color w:val="000000" w:themeColor="text1"/>
        </w:rPr>
        <w:t xml:space="preserve">, </w:t>
      </w:r>
      <w:r w:rsidR="006278ED">
        <w:rPr>
          <w:color w:val="000000" w:themeColor="text1"/>
        </w:rPr>
        <w:t>−</w:t>
      </w:r>
      <w:r w:rsidR="0024545C" w:rsidRPr="00805FC4">
        <w:rPr>
          <w:color w:val="000000" w:themeColor="text1"/>
        </w:rPr>
        <w:t>162906184</w:t>
      </w:r>
      <w:r w:rsidR="00805E11">
        <w:rPr>
          <w:color w:val="000000" w:themeColor="text1"/>
        </w:rPr>
        <w:t xml:space="preserve">, </w:t>
      </w:r>
      <w:r w:rsidR="006278ED">
        <w:rPr>
          <w:color w:val="000000" w:themeColor="text1"/>
        </w:rPr>
        <w:t>−</w:t>
      </w:r>
      <w:r w:rsidR="0024545C" w:rsidRPr="00805FC4">
        <w:rPr>
          <w:color w:val="000000" w:themeColor="text1"/>
        </w:rPr>
        <w:t>164548489</w:t>
      </w:r>
      <w:r w:rsidR="00805E11">
        <w:rPr>
          <w:color w:val="000000" w:themeColor="text1"/>
        </w:rPr>
        <w:t xml:space="preserve">, </w:t>
      </w:r>
      <w:r w:rsidR="006278ED">
        <w:rPr>
          <w:color w:val="000000" w:themeColor="text1"/>
        </w:rPr>
        <w:t>−</w:t>
      </w:r>
      <w:r w:rsidR="0024545C" w:rsidRPr="00805FC4">
        <w:rPr>
          <w:color w:val="000000" w:themeColor="text1"/>
        </w:rPr>
        <w:t>166190698</w:t>
      </w:r>
      <w:r w:rsidR="00805E11">
        <w:rPr>
          <w:color w:val="000000" w:themeColor="text1"/>
        </w:rPr>
        <w:t xml:space="preserve">, </w:t>
      </w:r>
      <w:r w:rsidR="006278ED">
        <w:rPr>
          <w:color w:val="000000" w:themeColor="text1"/>
        </w:rPr>
        <w:t>−</w:t>
      </w:r>
      <w:r w:rsidR="0024545C" w:rsidRPr="00805FC4">
        <w:rPr>
          <w:color w:val="000000" w:themeColor="text1"/>
        </w:rPr>
        <w:t>167832808</w:t>
      </w:r>
      <w:r w:rsidR="00805E11">
        <w:rPr>
          <w:color w:val="000000" w:themeColor="text1"/>
        </w:rPr>
        <w:t xml:space="preserve">, </w:t>
      </w:r>
      <w:r w:rsidR="006278ED">
        <w:rPr>
          <w:color w:val="000000" w:themeColor="text1"/>
        </w:rPr>
        <w:t>−</w:t>
      </w:r>
      <w:r w:rsidR="0024545C" w:rsidRPr="00805FC4">
        <w:rPr>
          <w:color w:val="000000" w:themeColor="text1"/>
        </w:rPr>
        <w:t>169474820</w:t>
      </w:r>
      <w:r w:rsidR="00805E11">
        <w:rPr>
          <w:color w:val="000000" w:themeColor="text1"/>
        </w:rPr>
        <w:t xml:space="preserve">, </w:t>
      </w:r>
    </w:p>
    <w:p w14:paraId="5FB05B65" w14:textId="62C1A46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171116732</w:t>
      </w:r>
      <w:r w:rsidR="00805E11">
        <w:rPr>
          <w:color w:val="000000" w:themeColor="text1"/>
        </w:rPr>
        <w:t xml:space="preserve">, </w:t>
      </w:r>
      <w:r w:rsidR="006278ED">
        <w:rPr>
          <w:color w:val="000000" w:themeColor="text1"/>
        </w:rPr>
        <w:t>−</w:t>
      </w:r>
      <w:r w:rsidR="0024545C" w:rsidRPr="00805FC4">
        <w:rPr>
          <w:color w:val="000000" w:themeColor="text1"/>
        </w:rPr>
        <w:t>172758544</w:t>
      </w:r>
      <w:r w:rsidR="00805E11">
        <w:rPr>
          <w:color w:val="000000" w:themeColor="text1"/>
        </w:rPr>
        <w:t xml:space="preserve">, </w:t>
      </w:r>
      <w:r w:rsidR="006278ED">
        <w:rPr>
          <w:color w:val="000000" w:themeColor="text1"/>
        </w:rPr>
        <w:t>−</w:t>
      </w:r>
      <w:r w:rsidR="0024545C" w:rsidRPr="00805FC4">
        <w:rPr>
          <w:color w:val="000000" w:themeColor="text1"/>
        </w:rPr>
        <w:t>174400254</w:t>
      </w:r>
      <w:r w:rsidR="00805E11">
        <w:rPr>
          <w:color w:val="000000" w:themeColor="text1"/>
        </w:rPr>
        <w:t xml:space="preserve">, </w:t>
      </w:r>
      <w:r w:rsidR="006278ED">
        <w:rPr>
          <w:color w:val="000000" w:themeColor="text1"/>
        </w:rPr>
        <w:t>−</w:t>
      </w:r>
      <w:r w:rsidR="0024545C" w:rsidRPr="00805FC4">
        <w:rPr>
          <w:color w:val="000000" w:themeColor="text1"/>
        </w:rPr>
        <w:t>176041861</w:t>
      </w:r>
      <w:r w:rsidR="00805E11">
        <w:rPr>
          <w:color w:val="000000" w:themeColor="text1"/>
        </w:rPr>
        <w:t xml:space="preserve">, </w:t>
      </w:r>
      <w:r w:rsidR="006278ED">
        <w:rPr>
          <w:color w:val="000000" w:themeColor="text1"/>
        </w:rPr>
        <w:t>−</w:t>
      </w:r>
      <w:r w:rsidR="0024545C" w:rsidRPr="00805FC4">
        <w:rPr>
          <w:color w:val="000000" w:themeColor="text1"/>
        </w:rPr>
        <w:t>177683365</w:t>
      </w:r>
      <w:r w:rsidR="00805E11">
        <w:rPr>
          <w:color w:val="000000" w:themeColor="text1"/>
        </w:rPr>
        <w:t xml:space="preserve">, </w:t>
      </w:r>
      <w:r w:rsidR="006278ED">
        <w:rPr>
          <w:color w:val="000000" w:themeColor="text1"/>
        </w:rPr>
        <w:t>−</w:t>
      </w:r>
      <w:r w:rsidR="0024545C" w:rsidRPr="00805FC4">
        <w:rPr>
          <w:color w:val="000000" w:themeColor="text1"/>
        </w:rPr>
        <w:t>179324764</w:t>
      </w:r>
      <w:r w:rsidR="00805E11">
        <w:rPr>
          <w:color w:val="000000" w:themeColor="text1"/>
        </w:rPr>
        <w:t xml:space="preserve">, </w:t>
      </w:r>
      <w:r w:rsidR="006278ED">
        <w:rPr>
          <w:color w:val="000000" w:themeColor="text1"/>
        </w:rPr>
        <w:t>−</w:t>
      </w:r>
      <w:r w:rsidR="0024545C" w:rsidRPr="00805FC4">
        <w:rPr>
          <w:color w:val="000000" w:themeColor="text1"/>
        </w:rPr>
        <w:t>180966058</w:t>
      </w:r>
      <w:r w:rsidR="00805E11">
        <w:rPr>
          <w:color w:val="000000" w:themeColor="text1"/>
        </w:rPr>
        <w:t xml:space="preserve">, </w:t>
      </w:r>
      <w:r w:rsidR="006278ED">
        <w:rPr>
          <w:color w:val="000000" w:themeColor="text1"/>
        </w:rPr>
        <w:t>−</w:t>
      </w:r>
      <w:r w:rsidR="0024545C" w:rsidRPr="00805FC4">
        <w:rPr>
          <w:color w:val="000000" w:themeColor="text1"/>
        </w:rPr>
        <w:t>182607245</w:t>
      </w:r>
      <w:r w:rsidR="00805E11">
        <w:rPr>
          <w:color w:val="000000" w:themeColor="text1"/>
        </w:rPr>
        <w:t xml:space="preserve">, </w:t>
      </w:r>
    </w:p>
    <w:p w14:paraId="0BAF2D40" w14:textId="519B496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185889297</w:t>
      </w:r>
      <w:r w:rsidR="00805E11">
        <w:rPr>
          <w:color w:val="000000" w:themeColor="text1"/>
        </w:rPr>
        <w:t xml:space="preserve">, </w:t>
      </w:r>
      <w:r w:rsidR="006278ED">
        <w:rPr>
          <w:color w:val="000000" w:themeColor="text1"/>
        </w:rPr>
        <w:t>−</w:t>
      </w:r>
      <w:r w:rsidR="0024545C" w:rsidRPr="00805FC4">
        <w:rPr>
          <w:color w:val="000000" w:themeColor="text1"/>
        </w:rPr>
        <w:t>187530159</w:t>
      </w:r>
      <w:r w:rsidR="00805E11">
        <w:rPr>
          <w:color w:val="000000" w:themeColor="text1"/>
        </w:rPr>
        <w:t xml:space="preserve">, </w:t>
      </w:r>
      <w:r w:rsidR="006278ED">
        <w:rPr>
          <w:color w:val="000000" w:themeColor="text1"/>
        </w:rPr>
        <w:t>−</w:t>
      </w:r>
      <w:r w:rsidR="0024545C" w:rsidRPr="00805FC4">
        <w:rPr>
          <w:color w:val="000000" w:themeColor="text1"/>
        </w:rPr>
        <w:t>189170911</w:t>
      </w:r>
      <w:r w:rsidR="00805E11">
        <w:rPr>
          <w:color w:val="000000" w:themeColor="text1"/>
        </w:rPr>
        <w:t xml:space="preserve">, </w:t>
      </w:r>
      <w:r w:rsidR="006278ED">
        <w:rPr>
          <w:color w:val="000000" w:themeColor="text1"/>
        </w:rPr>
        <w:t>−</w:t>
      </w:r>
      <w:r w:rsidR="0024545C" w:rsidRPr="00805FC4">
        <w:rPr>
          <w:color w:val="000000" w:themeColor="text1"/>
        </w:rPr>
        <w:t>190811551</w:t>
      </w:r>
      <w:r w:rsidR="00805E11">
        <w:rPr>
          <w:color w:val="000000" w:themeColor="text1"/>
        </w:rPr>
        <w:t xml:space="preserve">, </w:t>
      </w:r>
      <w:r w:rsidR="006278ED">
        <w:rPr>
          <w:color w:val="000000" w:themeColor="text1"/>
        </w:rPr>
        <w:t>−</w:t>
      </w:r>
      <w:r w:rsidR="0024545C" w:rsidRPr="00805FC4">
        <w:rPr>
          <w:color w:val="000000" w:themeColor="text1"/>
        </w:rPr>
        <w:t>192452079</w:t>
      </w:r>
      <w:r w:rsidR="00805E11">
        <w:rPr>
          <w:color w:val="000000" w:themeColor="text1"/>
        </w:rPr>
        <w:t xml:space="preserve">, </w:t>
      </w:r>
      <w:r w:rsidR="006278ED">
        <w:rPr>
          <w:color w:val="000000" w:themeColor="text1"/>
        </w:rPr>
        <w:t>−</w:t>
      </w:r>
      <w:r w:rsidR="0024545C" w:rsidRPr="00805FC4">
        <w:rPr>
          <w:color w:val="000000" w:themeColor="text1"/>
        </w:rPr>
        <w:t>194092494</w:t>
      </w:r>
      <w:r w:rsidR="00805E11">
        <w:rPr>
          <w:color w:val="000000" w:themeColor="text1"/>
        </w:rPr>
        <w:t xml:space="preserve">, </w:t>
      </w:r>
      <w:r w:rsidR="006278ED">
        <w:rPr>
          <w:color w:val="000000" w:themeColor="text1"/>
        </w:rPr>
        <w:t>−</w:t>
      </w:r>
      <w:r w:rsidR="0024545C" w:rsidRPr="00805FC4">
        <w:rPr>
          <w:color w:val="000000" w:themeColor="text1"/>
        </w:rPr>
        <w:t>195732795</w:t>
      </w:r>
      <w:r w:rsidR="00805E11">
        <w:rPr>
          <w:color w:val="000000" w:themeColor="text1"/>
        </w:rPr>
        <w:t xml:space="preserve">, </w:t>
      </w:r>
    </w:p>
    <w:p w14:paraId="5A67B7E1" w14:textId="258EE7C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197372981</w:t>
      </w:r>
      <w:r w:rsidR="00805E11">
        <w:rPr>
          <w:color w:val="000000" w:themeColor="text1"/>
        </w:rPr>
        <w:t xml:space="preserve">, </w:t>
      </w:r>
      <w:r w:rsidR="006278ED">
        <w:rPr>
          <w:color w:val="000000" w:themeColor="text1"/>
        </w:rPr>
        <w:t>−</w:t>
      </w:r>
      <w:r w:rsidR="0024545C" w:rsidRPr="00805FC4">
        <w:rPr>
          <w:color w:val="000000" w:themeColor="text1"/>
        </w:rPr>
        <w:t>199013051</w:t>
      </w:r>
      <w:r w:rsidR="00805E11">
        <w:rPr>
          <w:color w:val="000000" w:themeColor="text1"/>
        </w:rPr>
        <w:t xml:space="preserve">, </w:t>
      </w:r>
      <w:r w:rsidR="006278ED">
        <w:rPr>
          <w:color w:val="000000" w:themeColor="text1"/>
        </w:rPr>
        <w:t>−</w:t>
      </w:r>
      <w:r w:rsidR="0024545C" w:rsidRPr="00805FC4">
        <w:rPr>
          <w:color w:val="000000" w:themeColor="text1"/>
        </w:rPr>
        <w:t>200653003</w:t>
      </w:r>
      <w:r w:rsidR="00805E11">
        <w:rPr>
          <w:color w:val="000000" w:themeColor="text1"/>
        </w:rPr>
        <w:t xml:space="preserve">, </w:t>
      </w:r>
      <w:r w:rsidR="006278ED">
        <w:rPr>
          <w:color w:val="000000" w:themeColor="text1"/>
        </w:rPr>
        <w:t>−</w:t>
      </w:r>
      <w:r w:rsidR="0024545C" w:rsidRPr="00805FC4">
        <w:rPr>
          <w:color w:val="000000" w:themeColor="text1"/>
        </w:rPr>
        <w:t>202292838</w:t>
      </w:r>
      <w:r w:rsidR="00805E11">
        <w:rPr>
          <w:color w:val="000000" w:themeColor="text1"/>
        </w:rPr>
        <w:t xml:space="preserve">, </w:t>
      </w:r>
      <w:r w:rsidR="006278ED">
        <w:rPr>
          <w:color w:val="000000" w:themeColor="text1"/>
        </w:rPr>
        <w:t>−</w:t>
      </w:r>
      <w:r w:rsidR="0024545C" w:rsidRPr="00805FC4">
        <w:rPr>
          <w:color w:val="000000" w:themeColor="text1"/>
        </w:rPr>
        <w:t>203932553</w:t>
      </w:r>
      <w:r w:rsidR="00805E11">
        <w:rPr>
          <w:color w:val="000000" w:themeColor="text1"/>
        </w:rPr>
        <w:t xml:space="preserve">, </w:t>
      </w:r>
      <w:r w:rsidR="006278ED">
        <w:rPr>
          <w:color w:val="000000" w:themeColor="text1"/>
        </w:rPr>
        <w:t>−</w:t>
      </w:r>
      <w:r w:rsidR="0024545C" w:rsidRPr="00805FC4">
        <w:rPr>
          <w:color w:val="000000" w:themeColor="text1"/>
        </w:rPr>
        <w:t>205572149</w:t>
      </w:r>
      <w:r w:rsidR="00805E11">
        <w:rPr>
          <w:color w:val="000000" w:themeColor="text1"/>
        </w:rPr>
        <w:t xml:space="preserve">, </w:t>
      </w:r>
      <w:r w:rsidR="006278ED">
        <w:rPr>
          <w:color w:val="000000" w:themeColor="text1"/>
        </w:rPr>
        <w:t>−</w:t>
      </w:r>
      <w:r w:rsidR="0024545C" w:rsidRPr="00805FC4">
        <w:rPr>
          <w:color w:val="000000" w:themeColor="text1"/>
        </w:rPr>
        <w:t>207211623</w:t>
      </w:r>
      <w:r w:rsidR="00805E11">
        <w:rPr>
          <w:color w:val="000000" w:themeColor="text1"/>
        </w:rPr>
        <w:t xml:space="preserve">, </w:t>
      </w:r>
      <w:r w:rsidR="006278ED">
        <w:rPr>
          <w:color w:val="000000" w:themeColor="text1"/>
        </w:rPr>
        <w:t>−</w:t>
      </w:r>
      <w:r w:rsidR="0024545C" w:rsidRPr="00805FC4">
        <w:rPr>
          <w:color w:val="000000" w:themeColor="text1"/>
        </w:rPr>
        <w:t>208850976</w:t>
      </w:r>
      <w:r w:rsidR="00805E11">
        <w:rPr>
          <w:color w:val="000000" w:themeColor="text1"/>
        </w:rPr>
        <w:t xml:space="preserve">, </w:t>
      </w:r>
    </w:p>
    <w:p w14:paraId="58062574" w14:textId="5FB121D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212129312</w:t>
      </w:r>
      <w:r w:rsidR="00805E11">
        <w:rPr>
          <w:color w:val="000000" w:themeColor="text1"/>
        </w:rPr>
        <w:t xml:space="preserve">, </w:t>
      </w:r>
      <w:r w:rsidR="006278ED">
        <w:rPr>
          <w:color w:val="000000" w:themeColor="text1"/>
        </w:rPr>
        <w:t>−</w:t>
      </w:r>
      <w:r w:rsidR="0024545C" w:rsidRPr="00805FC4">
        <w:rPr>
          <w:color w:val="000000" w:themeColor="text1"/>
        </w:rPr>
        <w:t>213768293</w:t>
      </w:r>
      <w:r w:rsidR="00805E11">
        <w:rPr>
          <w:color w:val="000000" w:themeColor="text1"/>
        </w:rPr>
        <w:t xml:space="preserve">, </w:t>
      </w:r>
      <w:r w:rsidR="006278ED">
        <w:rPr>
          <w:color w:val="000000" w:themeColor="text1"/>
        </w:rPr>
        <w:t>−</w:t>
      </w:r>
      <w:r w:rsidR="0024545C" w:rsidRPr="00805FC4">
        <w:rPr>
          <w:color w:val="000000" w:themeColor="text1"/>
        </w:rPr>
        <w:t>215407149</w:t>
      </w:r>
      <w:r w:rsidR="00805E11">
        <w:rPr>
          <w:color w:val="000000" w:themeColor="text1"/>
        </w:rPr>
        <w:t xml:space="preserve">, </w:t>
      </w:r>
      <w:r w:rsidR="006278ED">
        <w:rPr>
          <w:color w:val="000000" w:themeColor="text1"/>
        </w:rPr>
        <w:t>−</w:t>
      </w:r>
      <w:r w:rsidR="0024545C" w:rsidRPr="00805FC4">
        <w:rPr>
          <w:color w:val="000000" w:themeColor="text1"/>
        </w:rPr>
        <w:t>217045877</w:t>
      </w:r>
      <w:r w:rsidR="00805E11">
        <w:rPr>
          <w:color w:val="000000" w:themeColor="text1"/>
        </w:rPr>
        <w:t xml:space="preserve">, </w:t>
      </w:r>
      <w:r w:rsidR="006278ED">
        <w:rPr>
          <w:color w:val="000000" w:themeColor="text1"/>
        </w:rPr>
        <w:t>−</w:t>
      </w:r>
      <w:r w:rsidR="0024545C" w:rsidRPr="00805FC4">
        <w:rPr>
          <w:color w:val="000000" w:themeColor="text1"/>
        </w:rPr>
        <w:t>218684479</w:t>
      </w:r>
      <w:r w:rsidR="00805E11">
        <w:rPr>
          <w:color w:val="000000" w:themeColor="text1"/>
        </w:rPr>
        <w:t xml:space="preserve">, </w:t>
      </w:r>
      <w:r w:rsidR="006278ED">
        <w:rPr>
          <w:color w:val="000000" w:themeColor="text1"/>
        </w:rPr>
        <w:t>−</w:t>
      </w:r>
      <w:r w:rsidR="0024545C" w:rsidRPr="00805FC4">
        <w:rPr>
          <w:color w:val="000000" w:themeColor="text1"/>
        </w:rPr>
        <w:t>220322951</w:t>
      </w:r>
      <w:r w:rsidR="00805E11">
        <w:rPr>
          <w:color w:val="000000" w:themeColor="text1"/>
        </w:rPr>
        <w:t xml:space="preserve">, </w:t>
      </w:r>
      <w:r w:rsidR="006278ED">
        <w:rPr>
          <w:color w:val="000000" w:themeColor="text1"/>
        </w:rPr>
        <w:t>−</w:t>
      </w:r>
      <w:r w:rsidR="0024545C" w:rsidRPr="00805FC4">
        <w:rPr>
          <w:color w:val="000000" w:themeColor="text1"/>
        </w:rPr>
        <w:t>221961294</w:t>
      </w:r>
      <w:r w:rsidR="00805E11">
        <w:rPr>
          <w:color w:val="000000" w:themeColor="text1"/>
        </w:rPr>
        <w:t xml:space="preserve">, </w:t>
      </w:r>
    </w:p>
    <w:p w14:paraId="7ED7B07F" w14:textId="7883828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223599506</w:t>
      </w:r>
      <w:r w:rsidR="00805E11">
        <w:rPr>
          <w:color w:val="000000" w:themeColor="text1"/>
        </w:rPr>
        <w:t xml:space="preserve">, </w:t>
      </w:r>
      <w:r w:rsidR="006278ED">
        <w:rPr>
          <w:color w:val="000000" w:themeColor="text1"/>
        </w:rPr>
        <w:t>−</w:t>
      </w:r>
      <w:r w:rsidR="0024545C" w:rsidRPr="00805FC4">
        <w:rPr>
          <w:color w:val="000000" w:themeColor="text1"/>
        </w:rPr>
        <w:t>225237587</w:t>
      </w:r>
      <w:r w:rsidR="00805E11">
        <w:rPr>
          <w:color w:val="000000" w:themeColor="text1"/>
        </w:rPr>
        <w:t xml:space="preserve">, </w:t>
      </w:r>
      <w:r w:rsidR="006278ED">
        <w:rPr>
          <w:color w:val="000000" w:themeColor="text1"/>
        </w:rPr>
        <w:t>−</w:t>
      </w:r>
      <w:r w:rsidR="0024545C" w:rsidRPr="00805FC4">
        <w:rPr>
          <w:color w:val="000000" w:themeColor="text1"/>
        </w:rPr>
        <w:t>226875535</w:t>
      </w:r>
      <w:r w:rsidR="00805E11">
        <w:rPr>
          <w:color w:val="000000" w:themeColor="text1"/>
        </w:rPr>
        <w:t xml:space="preserve">, </w:t>
      </w:r>
      <w:r w:rsidR="006278ED">
        <w:rPr>
          <w:color w:val="000000" w:themeColor="text1"/>
        </w:rPr>
        <w:t>−</w:t>
      </w:r>
      <w:r w:rsidR="0024545C" w:rsidRPr="00805FC4">
        <w:rPr>
          <w:color w:val="000000" w:themeColor="text1"/>
        </w:rPr>
        <w:t>228513350</w:t>
      </w:r>
      <w:r w:rsidR="00805E11">
        <w:rPr>
          <w:color w:val="000000" w:themeColor="text1"/>
        </w:rPr>
        <w:t xml:space="preserve">, </w:t>
      </w:r>
      <w:r w:rsidR="006278ED">
        <w:rPr>
          <w:color w:val="000000" w:themeColor="text1"/>
        </w:rPr>
        <w:t>−</w:t>
      </w:r>
      <w:r w:rsidR="0024545C" w:rsidRPr="00805FC4">
        <w:rPr>
          <w:color w:val="000000" w:themeColor="text1"/>
        </w:rPr>
        <w:t>230151030</w:t>
      </w:r>
      <w:r w:rsidR="00805E11">
        <w:rPr>
          <w:color w:val="000000" w:themeColor="text1"/>
        </w:rPr>
        <w:t xml:space="preserve">, </w:t>
      </w:r>
      <w:r w:rsidR="006278ED">
        <w:rPr>
          <w:color w:val="000000" w:themeColor="text1"/>
        </w:rPr>
        <w:t>−</w:t>
      </w:r>
      <w:r w:rsidR="0024545C" w:rsidRPr="00805FC4">
        <w:rPr>
          <w:color w:val="000000" w:themeColor="text1"/>
        </w:rPr>
        <w:t>231788575</w:t>
      </w:r>
      <w:r w:rsidR="00805E11">
        <w:rPr>
          <w:color w:val="000000" w:themeColor="text1"/>
        </w:rPr>
        <w:t xml:space="preserve">, </w:t>
      </w:r>
      <w:r w:rsidR="006278ED">
        <w:rPr>
          <w:color w:val="000000" w:themeColor="text1"/>
        </w:rPr>
        <w:t>−</w:t>
      </w:r>
      <w:r w:rsidR="0024545C" w:rsidRPr="00805FC4">
        <w:rPr>
          <w:color w:val="000000" w:themeColor="text1"/>
        </w:rPr>
        <w:t>233425983</w:t>
      </w:r>
      <w:r w:rsidR="00805E11">
        <w:rPr>
          <w:color w:val="000000" w:themeColor="text1"/>
        </w:rPr>
        <w:t xml:space="preserve">, </w:t>
      </w:r>
      <w:r w:rsidR="006278ED">
        <w:rPr>
          <w:color w:val="000000" w:themeColor="text1"/>
        </w:rPr>
        <w:t>−</w:t>
      </w:r>
      <w:r w:rsidR="0024545C" w:rsidRPr="00805FC4">
        <w:rPr>
          <w:color w:val="000000" w:themeColor="text1"/>
        </w:rPr>
        <w:t>235063255</w:t>
      </w:r>
      <w:r w:rsidR="00805E11">
        <w:rPr>
          <w:color w:val="000000" w:themeColor="text1"/>
        </w:rPr>
        <w:t xml:space="preserve">, </w:t>
      </w:r>
    </w:p>
    <w:p w14:paraId="339B04C7" w14:textId="6A79829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238337381</w:t>
      </w:r>
      <w:r w:rsidR="00805E11">
        <w:rPr>
          <w:color w:val="000000" w:themeColor="text1"/>
        </w:rPr>
        <w:t xml:space="preserve">, </w:t>
      </w:r>
      <w:r w:rsidR="006278ED">
        <w:rPr>
          <w:color w:val="000000" w:themeColor="text1"/>
        </w:rPr>
        <w:t>−</w:t>
      </w:r>
      <w:r w:rsidR="0024545C" w:rsidRPr="00805FC4">
        <w:rPr>
          <w:color w:val="000000" w:themeColor="text1"/>
        </w:rPr>
        <w:t>239974235</w:t>
      </w:r>
      <w:r w:rsidR="00805E11">
        <w:rPr>
          <w:color w:val="000000" w:themeColor="text1"/>
        </w:rPr>
        <w:t xml:space="preserve">, </w:t>
      </w:r>
      <w:r w:rsidR="006278ED">
        <w:rPr>
          <w:color w:val="000000" w:themeColor="text1"/>
        </w:rPr>
        <w:t>−</w:t>
      </w:r>
      <w:r w:rsidR="0024545C" w:rsidRPr="00805FC4">
        <w:rPr>
          <w:color w:val="000000" w:themeColor="text1"/>
        </w:rPr>
        <w:t>241610947</w:t>
      </w:r>
      <w:r w:rsidR="00805E11">
        <w:rPr>
          <w:color w:val="000000" w:themeColor="text1"/>
        </w:rPr>
        <w:t xml:space="preserve">, </w:t>
      </w:r>
      <w:r w:rsidR="006278ED">
        <w:rPr>
          <w:color w:val="000000" w:themeColor="text1"/>
        </w:rPr>
        <w:t>−</w:t>
      </w:r>
      <w:r w:rsidR="0024545C" w:rsidRPr="00805FC4">
        <w:rPr>
          <w:color w:val="000000" w:themeColor="text1"/>
        </w:rPr>
        <w:t>243247517</w:t>
      </w:r>
      <w:r w:rsidR="00805E11">
        <w:rPr>
          <w:color w:val="000000" w:themeColor="text1"/>
        </w:rPr>
        <w:t xml:space="preserve">, </w:t>
      </w:r>
      <w:r w:rsidR="006278ED">
        <w:rPr>
          <w:color w:val="000000" w:themeColor="text1"/>
        </w:rPr>
        <w:t>−</w:t>
      </w:r>
      <w:r w:rsidR="0024545C" w:rsidRPr="00805FC4">
        <w:rPr>
          <w:color w:val="000000" w:themeColor="text1"/>
        </w:rPr>
        <w:t>244883945</w:t>
      </w:r>
      <w:r w:rsidR="00805E11">
        <w:rPr>
          <w:color w:val="000000" w:themeColor="text1"/>
        </w:rPr>
        <w:t xml:space="preserve">, </w:t>
      </w:r>
      <w:r w:rsidR="006278ED">
        <w:rPr>
          <w:color w:val="000000" w:themeColor="text1"/>
        </w:rPr>
        <w:t>−</w:t>
      </w:r>
      <w:r w:rsidR="0024545C" w:rsidRPr="00805FC4">
        <w:rPr>
          <w:color w:val="000000" w:themeColor="text1"/>
        </w:rPr>
        <w:t>246520228</w:t>
      </w:r>
      <w:r w:rsidR="00805E11">
        <w:rPr>
          <w:color w:val="000000" w:themeColor="text1"/>
        </w:rPr>
        <w:t xml:space="preserve">, </w:t>
      </w:r>
      <w:r w:rsidR="006278ED">
        <w:rPr>
          <w:color w:val="000000" w:themeColor="text1"/>
        </w:rPr>
        <w:t>−</w:t>
      </w:r>
      <w:r w:rsidR="0024545C" w:rsidRPr="00805FC4">
        <w:rPr>
          <w:color w:val="000000" w:themeColor="text1"/>
        </w:rPr>
        <w:t>248156366</w:t>
      </w:r>
      <w:r w:rsidR="00805E11">
        <w:rPr>
          <w:color w:val="000000" w:themeColor="text1"/>
        </w:rPr>
        <w:t xml:space="preserve">, </w:t>
      </w:r>
    </w:p>
    <w:p w14:paraId="5D131DE2" w14:textId="1CFC53D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249792358</w:t>
      </w:r>
      <w:r w:rsidR="00805E11">
        <w:rPr>
          <w:color w:val="000000" w:themeColor="text1"/>
        </w:rPr>
        <w:t xml:space="preserve">, </w:t>
      </w:r>
      <w:r w:rsidR="006278ED">
        <w:rPr>
          <w:color w:val="000000" w:themeColor="text1"/>
        </w:rPr>
        <w:t>−</w:t>
      </w:r>
      <w:r w:rsidR="0024545C" w:rsidRPr="00805FC4">
        <w:rPr>
          <w:color w:val="000000" w:themeColor="text1"/>
        </w:rPr>
        <w:t>251428203</w:t>
      </w:r>
      <w:r w:rsidR="00805E11">
        <w:rPr>
          <w:color w:val="000000" w:themeColor="text1"/>
        </w:rPr>
        <w:t xml:space="preserve">, </w:t>
      </w:r>
      <w:r w:rsidR="006278ED">
        <w:rPr>
          <w:color w:val="000000" w:themeColor="text1"/>
        </w:rPr>
        <w:t>−</w:t>
      </w:r>
      <w:r w:rsidR="0024545C" w:rsidRPr="00805FC4">
        <w:rPr>
          <w:color w:val="000000" w:themeColor="text1"/>
        </w:rPr>
        <w:t>253063900</w:t>
      </w:r>
      <w:r w:rsidR="00805E11">
        <w:rPr>
          <w:color w:val="000000" w:themeColor="text1"/>
        </w:rPr>
        <w:t xml:space="preserve">, </w:t>
      </w:r>
      <w:r w:rsidR="006278ED">
        <w:rPr>
          <w:color w:val="000000" w:themeColor="text1"/>
        </w:rPr>
        <w:t>−</w:t>
      </w:r>
      <w:r w:rsidR="0024545C" w:rsidRPr="00805FC4">
        <w:rPr>
          <w:color w:val="000000" w:themeColor="text1"/>
        </w:rPr>
        <w:t>254699448</w:t>
      </w:r>
      <w:r w:rsidR="00805E11">
        <w:rPr>
          <w:color w:val="000000" w:themeColor="text1"/>
        </w:rPr>
        <w:t xml:space="preserve">, </w:t>
      </w:r>
      <w:r w:rsidR="006278ED">
        <w:rPr>
          <w:color w:val="000000" w:themeColor="text1"/>
        </w:rPr>
        <w:t>−</w:t>
      </w:r>
      <w:r w:rsidR="0024545C" w:rsidRPr="00805FC4">
        <w:rPr>
          <w:color w:val="000000" w:themeColor="text1"/>
        </w:rPr>
        <w:t>256334847</w:t>
      </w:r>
      <w:r w:rsidR="00805E11">
        <w:rPr>
          <w:color w:val="000000" w:themeColor="text1"/>
        </w:rPr>
        <w:t xml:space="preserve">, </w:t>
      </w:r>
      <w:r w:rsidR="006278ED">
        <w:rPr>
          <w:color w:val="000000" w:themeColor="text1"/>
        </w:rPr>
        <w:t>−</w:t>
      </w:r>
      <w:r w:rsidR="0024545C" w:rsidRPr="00805FC4">
        <w:rPr>
          <w:color w:val="000000" w:themeColor="text1"/>
        </w:rPr>
        <w:t>257970095</w:t>
      </w:r>
      <w:r w:rsidR="00805E11">
        <w:rPr>
          <w:color w:val="000000" w:themeColor="text1"/>
        </w:rPr>
        <w:t xml:space="preserve">, </w:t>
      </w:r>
      <w:r w:rsidR="006278ED">
        <w:rPr>
          <w:color w:val="000000" w:themeColor="text1"/>
        </w:rPr>
        <w:t>−</w:t>
      </w:r>
      <w:r w:rsidR="0024545C" w:rsidRPr="00805FC4">
        <w:rPr>
          <w:color w:val="000000" w:themeColor="text1"/>
        </w:rPr>
        <w:t>259605190</w:t>
      </w:r>
      <w:r w:rsidR="00805E11">
        <w:rPr>
          <w:color w:val="000000" w:themeColor="text1"/>
        </w:rPr>
        <w:t xml:space="preserve">, </w:t>
      </w:r>
      <w:r w:rsidR="006278ED">
        <w:rPr>
          <w:color w:val="000000" w:themeColor="text1"/>
        </w:rPr>
        <w:t>−</w:t>
      </w:r>
      <w:r w:rsidR="0024545C" w:rsidRPr="00805FC4">
        <w:rPr>
          <w:color w:val="000000" w:themeColor="text1"/>
        </w:rPr>
        <w:t>261240134</w:t>
      </w:r>
      <w:r w:rsidR="00805E11">
        <w:rPr>
          <w:color w:val="000000" w:themeColor="text1"/>
        </w:rPr>
        <w:t xml:space="preserve">, </w:t>
      </w:r>
    </w:p>
    <w:p w14:paraId="416E4DE7" w14:textId="15064FD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264509558</w:t>
      </w:r>
      <w:r w:rsidR="00805E11">
        <w:rPr>
          <w:color w:val="000000" w:themeColor="text1"/>
        </w:rPr>
        <w:t xml:space="preserve">, </w:t>
      </w:r>
      <w:r w:rsidR="006278ED">
        <w:rPr>
          <w:color w:val="000000" w:themeColor="text1"/>
        </w:rPr>
        <w:t>−</w:t>
      </w:r>
      <w:r w:rsidR="0024545C" w:rsidRPr="00805FC4">
        <w:rPr>
          <w:color w:val="000000" w:themeColor="text1"/>
        </w:rPr>
        <w:t>266144037</w:t>
      </w:r>
      <w:r w:rsidR="00805E11">
        <w:rPr>
          <w:color w:val="000000" w:themeColor="text1"/>
        </w:rPr>
        <w:t xml:space="preserve">, </w:t>
      </w:r>
      <w:r w:rsidR="006278ED">
        <w:rPr>
          <w:color w:val="000000" w:themeColor="text1"/>
        </w:rPr>
        <w:t>−</w:t>
      </w:r>
      <w:r w:rsidR="0024545C" w:rsidRPr="00805FC4">
        <w:rPr>
          <w:color w:val="000000" w:themeColor="text1"/>
        </w:rPr>
        <w:t>267778360</w:t>
      </w:r>
      <w:r w:rsidR="00805E11">
        <w:rPr>
          <w:color w:val="000000" w:themeColor="text1"/>
        </w:rPr>
        <w:t xml:space="preserve">, </w:t>
      </w:r>
      <w:r w:rsidR="006278ED">
        <w:rPr>
          <w:color w:val="000000" w:themeColor="text1"/>
        </w:rPr>
        <w:t>−</w:t>
      </w:r>
      <w:r w:rsidR="0024545C" w:rsidRPr="00805FC4">
        <w:rPr>
          <w:color w:val="000000" w:themeColor="text1"/>
        </w:rPr>
        <w:t>269412525</w:t>
      </w:r>
      <w:r w:rsidR="00805E11">
        <w:rPr>
          <w:color w:val="000000" w:themeColor="text1"/>
        </w:rPr>
        <w:t xml:space="preserve">, </w:t>
      </w:r>
      <w:r w:rsidR="006278ED">
        <w:rPr>
          <w:color w:val="000000" w:themeColor="text1"/>
        </w:rPr>
        <w:t>−</w:t>
      </w:r>
      <w:r w:rsidR="0024545C" w:rsidRPr="00805FC4">
        <w:rPr>
          <w:color w:val="000000" w:themeColor="text1"/>
        </w:rPr>
        <w:t>271046532</w:t>
      </w:r>
      <w:r w:rsidR="00805E11">
        <w:rPr>
          <w:color w:val="000000" w:themeColor="text1"/>
        </w:rPr>
        <w:t xml:space="preserve">, </w:t>
      </w:r>
      <w:r w:rsidR="006278ED">
        <w:rPr>
          <w:color w:val="000000" w:themeColor="text1"/>
        </w:rPr>
        <w:t>−</w:t>
      </w:r>
      <w:r w:rsidR="0024545C" w:rsidRPr="00805FC4">
        <w:rPr>
          <w:color w:val="000000" w:themeColor="text1"/>
        </w:rPr>
        <w:t>272680379</w:t>
      </w:r>
      <w:r w:rsidR="00805E11">
        <w:rPr>
          <w:color w:val="000000" w:themeColor="text1"/>
        </w:rPr>
        <w:t xml:space="preserve">, </w:t>
      </w:r>
      <w:r w:rsidR="006278ED">
        <w:rPr>
          <w:color w:val="000000" w:themeColor="text1"/>
        </w:rPr>
        <w:t>−</w:t>
      </w:r>
      <w:r w:rsidR="0024545C" w:rsidRPr="00805FC4">
        <w:rPr>
          <w:color w:val="000000" w:themeColor="text1"/>
        </w:rPr>
        <w:t>274314066</w:t>
      </w:r>
      <w:r w:rsidR="00805E11">
        <w:rPr>
          <w:color w:val="000000" w:themeColor="text1"/>
        </w:rPr>
        <w:t xml:space="preserve">, </w:t>
      </w:r>
    </w:p>
    <w:p w14:paraId="3FAF78D9" w14:textId="399FB24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275947592</w:t>
      </w:r>
      <w:r w:rsidR="00805E11">
        <w:rPr>
          <w:color w:val="000000" w:themeColor="text1"/>
        </w:rPr>
        <w:t xml:space="preserve">, </w:t>
      </w:r>
      <w:r w:rsidR="006278ED">
        <w:rPr>
          <w:color w:val="000000" w:themeColor="text1"/>
        </w:rPr>
        <w:t>−</w:t>
      </w:r>
      <w:r w:rsidR="0024545C" w:rsidRPr="00805FC4">
        <w:rPr>
          <w:color w:val="000000" w:themeColor="text1"/>
        </w:rPr>
        <w:t>277580955</w:t>
      </w:r>
      <w:r w:rsidR="00805E11">
        <w:rPr>
          <w:color w:val="000000" w:themeColor="text1"/>
        </w:rPr>
        <w:t xml:space="preserve">, </w:t>
      </w:r>
      <w:r w:rsidR="006278ED">
        <w:rPr>
          <w:color w:val="000000" w:themeColor="text1"/>
        </w:rPr>
        <w:t>−</w:t>
      </w:r>
      <w:r w:rsidR="0024545C" w:rsidRPr="00805FC4">
        <w:rPr>
          <w:color w:val="000000" w:themeColor="text1"/>
        </w:rPr>
        <w:t>279214155</w:t>
      </w:r>
      <w:r w:rsidR="00805E11">
        <w:rPr>
          <w:color w:val="000000" w:themeColor="text1"/>
        </w:rPr>
        <w:t xml:space="preserve">, </w:t>
      </w:r>
      <w:r w:rsidR="006278ED">
        <w:rPr>
          <w:color w:val="000000" w:themeColor="text1"/>
        </w:rPr>
        <w:t>−</w:t>
      </w:r>
      <w:r w:rsidR="0024545C" w:rsidRPr="00805FC4">
        <w:rPr>
          <w:color w:val="000000" w:themeColor="text1"/>
        </w:rPr>
        <w:t>280847190</w:t>
      </w:r>
      <w:r w:rsidR="00805E11">
        <w:rPr>
          <w:color w:val="000000" w:themeColor="text1"/>
        </w:rPr>
        <w:t xml:space="preserve">, </w:t>
      </w:r>
      <w:r w:rsidR="006278ED">
        <w:rPr>
          <w:color w:val="000000" w:themeColor="text1"/>
        </w:rPr>
        <w:t>−</w:t>
      </w:r>
      <w:r w:rsidR="0024545C" w:rsidRPr="00805FC4">
        <w:rPr>
          <w:color w:val="000000" w:themeColor="text1"/>
        </w:rPr>
        <w:t>282480061</w:t>
      </w:r>
      <w:r w:rsidR="00805E11">
        <w:rPr>
          <w:color w:val="000000" w:themeColor="text1"/>
        </w:rPr>
        <w:t xml:space="preserve">, </w:t>
      </w:r>
      <w:r w:rsidR="006278ED">
        <w:rPr>
          <w:color w:val="000000" w:themeColor="text1"/>
        </w:rPr>
        <w:t>−</w:t>
      </w:r>
      <w:r w:rsidR="0024545C" w:rsidRPr="00805FC4">
        <w:rPr>
          <w:color w:val="000000" w:themeColor="text1"/>
        </w:rPr>
        <w:t>284112765</w:t>
      </w:r>
      <w:r w:rsidR="00805E11">
        <w:rPr>
          <w:color w:val="000000" w:themeColor="text1"/>
        </w:rPr>
        <w:t xml:space="preserve">, </w:t>
      </w:r>
      <w:r w:rsidR="006278ED">
        <w:rPr>
          <w:color w:val="000000" w:themeColor="text1"/>
        </w:rPr>
        <w:t>−</w:t>
      </w:r>
      <w:r w:rsidR="0024545C" w:rsidRPr="00805FC4">
        <w:rPr>
          <w:color w:val="000000" w:themeColor="text1"/>
        </w:rPr>
        <w:t>285745302</w:t>
      </w:r>
      <w:r w:rsidR="00805E11">
        <w:rPr>
          <w:color w:val="000000" w:themeColor="text1"/>
        </w:rPr>
        <w:t xml:space="preserve">, </w:t>
      </w:r>
      <w:r w:rsidR="006278ED">
        <w:rPr>
          <w:color w:val="000000" w:themeColor="text1"/>
        </w:rPr>
        <w:t>−</w:t>
      </w:r>
      <w:r w:rsidR="0024545C" w:rsidRPr="00805FC4">
        <w:rPr>
          <w:color w:val="000000" w:themeColor="text1"/>
        </w:rPr>
        <w:t>287377671</w:t>
      </w:r>
      <w:r w:rsidR="00805E11">
        <w:rPr>
          <w:color w:val="000000" w:themeColor="text1"/>
        </w:rPr>
        <w:t xml:space="preserve">, </w:t>
      </w:r>
    </w:p>
    <w:p w14:paraId="49BC062E" w14:textId="0E0545A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290641901</w:t>
      </w:r>
      <w:r w:rsidR="00805E11">
        <w:rPr>
          <w:color w:val="000000" w:themeColor="text1"/>
        </w:rPr>
        <w:t xml:space="preserve">, </w:t>
      </w:r>
      <w:r w:rsidR="006278ED">
        <w:rPr>
          <w:color w:val="000000" w:themeColor="text1"/>
        </w:rPr>
        <w:t>−</w:t>
      </w:r>
      <w:r w:rsidR="0024545C" w:rsidRPr="00805FC4">
        <w:rPr>
          <w:color w:val="000000" w:themeColor="text1"/>
        </w:rPr>
        <w:t>292273760</w:t>
      </w:r>
      <w:r w:rsidR="00805E11">
        <w:rPr>
          <w:color w:val="000000" w:themeColor="text1"/>
        </w:rPr>
        <w:t xml:space="preserve">, </w:t>
      </w:r>
      <w:r w:rsidR="006278ED">
        <w:rPr>
          <w:color w:val="000000" w:themeColor="text1"/>
        </w:rPr>
        <w:t>−</w:t>
      </w:r>
      <w:r w:rsidR="0024545C" w:rsidRPr="00805FC4">
        <w:rPr>
          <w:color w:val="000000" w:themeColor="text1"/>
        </w:rPr>
        <w:t>293905447</w:t>
      </w:r>
      <w:r w:rsidR="00805E11">
        <w:rPr>
          <w:color w:val="000000" w:themeColor="text1"/>
        </w:rPr>
        <w:t xml:space="preserve">, </w:t>
      </w:r>
      <w:r w:rsidR="006278ED">
        <w:rPr>
          <w:color w:val="000000" w:themeColor="text1"/>
        </w:rPr>
        <w:t>−</w:t>
      </w:r>
      <w:r w:rsidR="0024545C" w:rsidRPr="00805FC4">
        <w:rPr>
          <w:color w:val="000000" w:themeColor="text1"/>
        </w:rPr>
        <w:t>295536961</w:t>
      </w:r>
      <w:r w:rsidR="00805E11">
        <w:rPr>
          <w:color w:val="000000" w:themeColor="text1"/>
        </w:rPr>
        <w:t xml:space="preserve">, </w:t>
      </w:r>
      <w:r w:rsidR="006278ED">
        <w:rPr>
          <w:color w:val="000000" w:themeColor="text1"/>
        </w:rPr>
        <w:t>−</w:t>
      </w:r>
      <w:r w:rsidR="0024545C" w:rsidRPr="00805FC4">
        <w:rPr>
          <w:color w:val="000000" w:themeColor="text1"/>
        </w:rPr>
        <w:t>297168301</w:t>
      </w:r>
      <w:r w:rsidR="00805E11">
        <w:rPr>
          <w:color w:val="000000" w:themeColor="text1"/>
        </w:rPr>
        <w:t xml:space="preserve">, </w:t>
      </w:r>
      <w:r w:rsidR="006278ED">
        <w:rPr>
          <w:color w:val="000000" w:themeColor="text1"/>
        </w:rPr>
        <w:t>−</w:t>
      </w:r>
      <w:r w:rsidR="0024545C" w:rsidRPr="00805FC4">
        <w:rPr>
          <w:color w:val="000000" w:themeColor="text1"/>
        </w:rPr>
        <w:t>298799466</w:t>
      </w:r>
      <w:r w:rsidR="00805E11">
        <w:rPr>
          <w:color w:val="000000" w:themeColor="text1"/>
        </w:rPr>
        <w:t xml:space="preserve">, </w:t>
      </w:r>
      <w:r w:rsidR="006278ED">
        <w:rPr>
          <w:color w:val="000000" w:themeColor="text1"/>
        </w:rPr>
        <w:t>−</w:t>
      </w:r>
      <w:r w:rsidR="0024545C" w:rsidRPr="00805FC4">
        <w:rPr>
          <w:color w:val="000000" w:themeColor="text1"/>
        </w:rPr>
        <w:t>300430456</w:t>
      </w:r>
      <w:r w:rsidR="00805E11">
        <w:rPr>
          <w:color w:val="000000" w:themeColor="text1"/>
        </w:rPr>
        <w:t xml:space="preserve">, </w:t>
      </w:r>
    </w:p>
    <w:p w14:paraId="4D45FB63" w14:textId="1429D9A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302061269</w:t>
      </w:r>
      <w:r w:rsidR="00805E11">
        <w:rPr>
          <w:color w:val="000000" w:themeColor="text1"/>
        </w:rPr>
        <w:t xml:space="preserve">, </w:t>
      </w:r>
      <w:r w:rsidR="006278ED">
        <w:rPr>
          <w:color w:val="000000" w:themeColor="text1"/>
        </w:rPr>
        <w:t>−</w:t>
      </w:r>
      <w:r w:rsidR="0024545C" w:rsidRPr="00805FC4">
        <w:rPr>
          <w:color w:val="000000" w:themeColor="text1"/>
        </w:rPr>
        <w:t>303691904</w:t>
      </w:r>
      <w:r w:rsidR="00805E11">
        <w:rPr>
          <w:color w:val="000000" w:themeColor="text1"/>
        </w:rPr>
        <w:t xml:space="preserve">, </w:t>
      </w:r>
      <w:r w:rsidR="006278ED">
        <w:rPr>
          <w:color w:val="000000" w:themeColor="text1"/>
        </w:rPr>
        <w:t>−</w:t>
      </w:r>
      <w:r w:rsidR="0024545C" w:rsidRPr="00805FC4">
        <w:rPr>
          <w:color w:val="000000" w:themeColor="text1"/>
        </w:rPr>
        <w:t>305322361</w:t>
      </w:r>
      <w:r w:rsidR="00805E11">
        <w:rPr>
          <w:color w:val="000000" w:themeColor="text1"/>
        </w:rPr>
        <w:t xml:space="preserve">, </w:t>
      </w:r>
      <w:r w:rsidR="006278ED">
        <w:rPr>
          <w:color w:val="000000" w:themeColor="text1"/>
        </w:rPr>
        <w:t>−</w:t>
      </w:r>
      <w:r w:rsidR="0024545C" w:rsidRPr="00805FC4">
        <w:rPr>
          <w:color w:val="000000" w:themeColor="text1"/>
        </w:rPr>
        <w:t>306952637</w:t>
      </w:r>
      <w:r w:rsidR="00805E11">
        <w:rPr>
          <w:color w:val="000000" w:themeColor="text1"/>
        </w:rPr>
        <w:t xml:space="preserve">, </w:t>
      </w:r>
      <w:r w:rsidR="006278ED">
        <w:rPr>
          <w:color w:val="000000" w:themeColor="text1"/>
        </w:rPr>
        <w:t>−</w:t>
      </w:r>
      <w:r w:rsidR="0024545C" w:rsidRPr="00805FC4">
        <w:rPr>
          <w:color w:val="000000" w:themeColor="text1"/>
        </w:rPr>
        <w:t>308582734</w:t>
      </w:r>
      <w:r w:rsidR="00805E11">
        <w:rPr>
          <w:color w:val="000000" w:themeColor="text1"/>
        </w:rPr>
        <w:t xml:space="preserve">, </w:t>
      </w:r>
      <w:r w:rsidR="006278ED">
        <w:rPr>
          <w:color w:val="000000" w:themeColor="text1"/>
        </w:rPr>
        <w:t>−</w:t>
      </w:r>
      <w:r w:rsidR="0024545C" w:rsidRPr="00805FC4">
        <w:rPr>
          <w:color w:val="000000" w:themeColor="text1"/>
        </w:rPr>
        <w:t>310212649</w:t>
      </w:r>
      <w:r w:rsidR="00805E11">
        <w:rPr>
          <w:color w:val="000000" w:themeColor="text1"/>
        </w:rPr>
        <w:t xml:space="preserve">, </w:t>
      </w:r>
      <w:r w:rsidR="006278ED">
        <w:rPr>
          <w:color w:val="000000" w:themeColor="text1"/>
        </w:rPr>
        <w:t>−</w:t>
      </w:r>
      <w:r w:rsidR="0024545C" w:rsidRPr="00805FC4">
        <w:rPr>
          <w:color w:val="000000" w:themeColor="text1"/>
        </w:rPr>
        <w:t>311842381</w:t>
      </w:r>
      <w:r w:rsidR="00805E11">
        <w:rPr>
          <w:color w:val="000000" w:themeColor="text1"/>
        </w:rPr>
        <w:t xml:space="preserve">, </w:t>
      </w:r>
      <w:r w:rsidR="006278ED">
        <w:rPr>
          <w:color w:val="000000" w:themeColor="text1"/>
        </w:rPr>
        <w:t>−</w:t>
      </w:r>
      <w:r w:rsidR="0024545C" w:rsidRPr="00805FC4">
        <w:rPr>
          <w:color w:val="000000" w:themeColor="text1"/>
        </w:rPr>
        <w:t>313471930</w:t>
      </w:r>
      <w:r w:rsidR="00805E11">
        <w:rPr>
          <w:color w:val="000000" w:themeColor="text1"/>
        </w:rPr>
        <w:t xml:space="preserve">, </w:t>
      </w:r>
    </w:p>
    <w:p w14:paraId="10C9D54B" w14:textId="76637B9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316730474</w:t>
      </w:r>
      <w:r w:rsidR="00805E11">
        <w:rPr>
          <w:color w:val="000000" w:themeColor="text1"/>
        </w:rPr>
        <w:t xml:space="preserve">, </w:t>
      </w:r>
      <w:r w:rsidR="006278ED">
        <w:rPr>
          <w:color w:val="000000" w:themeColor="text1"/>
        </w:rPr>
        <w:t>−</w:t>
      </w:r>
      <w:r w:rsidR="0024545C" w:rsidRPr="00805FC4">
        <w:rPr>
          <w:color w:val="000000" w:themeColor="text1"/>
        </w:rPr>
        <w:t>318359466</w:t>
      </w:r>
      <w:r w:rsidR="00805E11">
        <w:rPr>
          <w:color w:val="000000" w:themeColor="text1"/>
        </w:rPr>
        <w:t xml:space="preserve">, </w:t>
      </w:r>
      <w:r w:rsidR="006278ED">
        <w:rPr>
          <w:color w:val="000000" w:themeColor="text1"/>
        </w:rPr>
        <w:t>−</w:t>
      </w:r>
      <w:r w:rsidR="0024545C" w:rsidRPr="00805FC4">
        <w:rPr>
          <w:color w:val="000000" w:themeColor="text1"/>
        </w:rPr>
        <w:t>319988272</w:t>
      </w:r>
      <w:r w:rsidR="00805E11">
        <w:rPr>
          <w:color w:val="000000" w:themeColor="text1"/>
        </w:rPr>
        <w:t xml:space="preserve">, </w:t>
      </w:r>
      <w:r w:rsidR="006278ED">
        <w:rPr>
          <w:color w:val="000000" w:themeColor="text1"/>
        </w:rPr>
        <w:t>−</w:t>
      </w:r>
      <w:r w:rsidR="0024545C" w:rsidRPr="00805FC4">
        <w:rPr>
          <w:color w:val="000000" w:themeColor="text1"/>
        </w:rPr>
        <w:t>321616889</w:t>
      </w:r>
      <w:r w:rsidR="00805E11">
        <w:rPr>
          <w:color w:val="000000" w:themeColor="text1"/>
        </w:rPr>
        <w:t xml:space="preserve">, </w:t>
      </w:r>
      <w:r w:rsidR="006278ED">
        <w:rPr>
          <w:color w:val="000000" w:themeColor="text1"/>
        </w:rPr>
        <w:t>−</w:t>
      </w:r>
      <w:r w:rsidR="0024545C" w:rsidRPr="00805FC4">
        <w:rPr>
          <w:color w:val="000000" w:themeColor="text1"/>
        </w:rPr>
        <w:t>323245317</w:t>
      </w:r>
      <w:r w:rsidR="00805E11">
        <w:rPr>
          <w:color w:val="000000" w:themeColor="text1"/>
        </w:rPr>
        <w:t xml:space="preserve">, </w:t>
      </w:r>
      <w:r w:rsidR="006278ED">
        <w:rPr>
          <w:color w:val="000000" w:themeColor="text1"/>
        </w:rPr>
        <w:t>−</w:t>
      </w:r>
      <w:r w:rsidR="0024545C" w:rsidRPr="00805FC4">
        <w:rPr>
          <w:color w:val="000000" w:themeColor="text1"/>
        </w:rPr>
        <w:t>324873555</w:t>
      </w:r>
      <w:r w:rsidR="00805E11">
        <w:rPr>
          <w:color w:val="000000" w:themeColor="text1"/>
        </w:rPr>
        <w:t xml:space="preserve">, </w:t>
      </w:r>
      <w:r w:rsidR="006278ED">
        <w:rPr>
          <w:color w:val="000000" w:themeColor="text1"/>
        </w:rPr>
        <w:t>−</w:t>
      </w:r>
      <w:r w:rsidR="0024545C" w:rsidRPr="00805FC4">
        <w:rPr>
          <w:color w:val="000000" w:themeColor="text1"/>
        </w:rPr>
        <w:t>326501602</w:t>
      </w:r>
      <w:r w:rsidR="00805E11">
        <w:rPr>
          <w:color w:val="000000" w:themeColor="text1"/>
        </w:rPr>
        <w:t xml:space="preserve">, </w:t>
      </w:r>
    </w:p>
    <w:p w14:paraId="2A0846EF" w14:textId="0225C7F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328129457</w:t>
      </w:r>
      <w:r w:rsidR="00805E11">
        <w:rPr>
          <w:color w:val="000000" w:themeColor="text1"/>
        </w:rPr>
        <w:t xml:space="preserve">, </w:t>
      </w:r>
      <w:r w:rsidR="006278ED">
        <w:rPr>
          <w:color w:val="000000" w:themeColor="text1"/>
        </w:rPr>
        <w:t>−</w:t>
      </w:r>
      <w:r w:rsidR="0024545C" w:rsidRPr="00805FC4">
        <w:rPr>
          <w:color w:val="000000" w:themeColor="text1"/>
        </w:rPr>
        <w:t>329757118</w:t>
      </w:r>
      <w:r w:rsidR="00805E11">
        <w:rPr>
          <w:color w:val="000000" w:themeColor="text1"/>
        </w:rPr>
        <w:t xml:space="preserve">, </w:t>
      </w:r>
      <w:r w:rsidR="006278ED">
        <w:rPr>
          <w:color w:val="000000" w:themeColor="text1"/>
        </w:rPr>
        <w:t>−</w:t>
      </w:r>
      <w:r w:rsidR="0024545C" w:rsidRPr="00805FC4">
        <w:rPr>
          <w:color w:val="000000" w:themeColor="text1"/>
        </w:rPr>
        <w:t>331384586</w:t>
      </w:r>
      <w:r w:rsidR="00805E11">
        <w:rPr>
          <w:color w:val="000000" w:themeColor="text1"/>
        </w:rPr>
        <w:t xml:space="preserve">, </w:t>
      </w:r>
      <w:r w:rsidR="006278ED">
        <w:rPr>
          <w:color w:val="000000" w:themeColor="text1"/>
        </w:rPr>
        <w:t>−</w:t>
      </w:r>
      <w:r w:rsidR="0024545C" w:rsidRPr="00805FC4">
        <w:rPr>
          <w:color w:val="000000" w:themeColor="text1"/>
        </w:rPr>
        <w:t>333011859</w:t>
      </w:r>
      <w:r w:rsidR="00805E11">
        <w:rPr>
          <w:color w:val="000000" w:themeColor="text1"/>
        </w:rPr>
        <w:t xml:space="preserve">, </w:t>
      </w:r>
      <w:r w:rsidR="006278ED">
        <w:rPr>
          <w:color w:val="000000" w:themeColor="text1"/>
        </w:rPr>
        <w:t>−</w:t>
      </w:r>
      <w:r w:rsidR="0024545C" w:rsidRPr="00805FC4">
        <w:rPr>
          <w:color w:val="000000" w:themeColor="text1"/>
        </w:rPr>
        <w:t>334638936</w:t>
      </w:r>
      <w:r w:rsidR="00805E11">
        <w:rPr>
          <w:color w:val="000000" w:themeColor="text1"/>
        </w:rPr>
        <w:t xml:space="preserve">, </w:t>
      </w:r>
      <w:r w:rsidR="006278ED">
        <w:rPr>
          <w:color w:val="000000" w:themeColor="text1"/>
        </w:rPr>
        <w:t>−</w:t>
      </w:r>
      <w:r w:rsidR="0024545C" w:rsidRPr="00805FC4">
        <w:rPr>
          <w:color w:val="000000" w:themeColor="text1"/>
        </w:rPr>
        <w:t>336265816</w:t>
      </w:r>
      <w:r w:rsidR="00805E11">
        <w:rPr>
          <w:color w:val="000000" w:themeColor="text1"/>
        </w:rPr>
        <w:t xml:space="preserve">, </w:t>
      </w:r>
      <w:r w:rsidR="006278ED">
        <w:rPr>
          <w:color w:val="000000" w:themeColor="text1"/>
        </w:rPr>
        <w:t>−</w:t>
      </w:r>
      <w:r w:rsidR="0024545C" w:rsidRPr="00805FC4">
        <w:rPr>
          <w:color w:val="000000" w:themeColor="text1"/>
        </w:rPr>
        <w:t>337892498</w:t>
      </w:r>
      <w:r w:rsidR="00805E11">
        <w:rPr>
          <w:color w:val="000000" w:themeColor="text1"/>
        </w:rPr>
        <w:t xml:space="preserve">, </w:t>
      </w:r>
      <w:r w:rsidR="006278ED">
        <w:rPr>
          <w:color w:val="000000" w:themeColor="text1"/>
        </w:rPr>
        <w:t>−</w:t>
      </w:r>
      <w:r w:rsidR="0024545C" w:rsidRPr="00805FC4">
        <w:rPr>
          <w:color w:val="000000" w:themeColor="text1"/>
        </w:rPr>
        <w:t>339518981</w:t>
      </w:r>
      <w:r w:rsidR="00805E11">
        <w:rPr>
          <w:color w:val="000000" w:themeColor="text1"/>
        </w:rPr>
        <w:t xml:space="preserve">, </w:t>
      </w:r>
    </w:p>
    <w:p w14:paraId="1A960A81" w14:textId="1EC960A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342771348</w:t>
      </w:r>
      <w:r w:rsidR="00805E11">
        <w:rPr>
          <w:color w:val="000000" w:themeColor="text1"/>
        </w:rPr>
        <w:t xml:space="preserve">, </w:t>
      </w:r>
      <w:r w:rsidR="006278ED">
        <w:rPr>
          <w:color w:val="000000" w:themeColor="text1"/>
        </w:rPr>
        <w:t>−</w:t>
      </w:r>
      <w:r w:rsidR="0024545C" w:rsidRPr="00805FC4">
        <w:rPr>
          <w:color w:val="000000" w:themeColor="text1"/>
        </w:rPr>
        <w:t>344397229</w:t>
      </w:r>
      <w:r w:rsidR="00805E11">
        <w:rPr>
          <w:color w:val="000000" w:themeColor="text1"/>
        </w:rPr>
        <w:t xml:space="preserve">, </w:t>
      </w:r>
      <w:r w:rsidR="006278ED">
        <w:rPr>
          <w:color w:val="000000" w:themeColor="text1"/>
        </w:rPr>
        <w:t>−</w:t>
      </w:r>
      <w:r w:rsidR="0024545C" w:rsidRPr="00805FC4">
        <w:rPr>
          <w:color w:val="000000" w:themeColor="text1"/>
        </w:rPr>
        <w:t>346022908</w:t>
      </w:r>
      <w:r w:rsidR="00805E11">
        <w:rPr>
          <w:color w:val="000000" w:themeColor="text1"/>
        </w:rPr>
        <w:t xml:space="preserve">, </w:t>
      </w:r>
      <w:r w:rsidR="006278ED">
        <w:rPr>
          <w:color w:val="000000" w:themeColor="text1"/>
        </w:rPr>
        <w:t>−</w:t>
      </w:r>
      <w:r w:rsidR="0024545C" w:rsidRPr="00805FC4">
        <w:rPr>
          <w:color w:val="000000" w:themeColor="text1"/>
        </w:rPr>
        <w:t>347648383</w:t>
      </w:r>
      <w:r w:rsidR="00805E11">
        <w:rPr>
          <w:color w:val="000000" w:themeColor="text1"/>
        </w:rPr>
        <w:t xml:space="preserve">, </w:t>
      </w:r>
      <w:r w:rsidR="006278ED">
        <w:rPr>
          <w:color w:val="000000" w:themeColor="text1"/>
        </w:rPr>
        <w:t>−</w:t>
      </w:r>
      <w:r w:rsidR="0024545C" w:rsidRPr="00805FC4">
        <w:rPr>
          <w:color w:val="000000" w:themeColor="text1"/>
        </w:rPr>
        <w:t>349273654</w:t>
      </w:r>
      <w:r w:rsidR="00805E11">
        <w:rPr>
          <w:color w:val="000000" w:themeColor="text1"/>
        </w:rPr>
        <w:t xml:space="preserve">, </w:t>
      </w:r>
      <w:r w:rsidR="006278ED">
        <w:rPr>
          <w:color w:val="000000" w:themeColor="text1"/>
        </w:rPr>
        <w:t>−</w:t>
      </w:r>
      <w:r w:rsidR="0024545C" w:rsidRPr="00805FC4">
        <w:rPr>
          <w:color w:val="000000" w:themeColor="text1"/>
        </w:rPr>
        <w:t>350898719</w:t>
      </w:r>
      <w:r w:rsidR="00805E11">
        <w:rPr>
          <w:color w:val="000000" w:themeColor="text1"/>
        </w:rPr>
        <w:t xml:space="preserve">, </w:t>
      </w:r>
      <w:r w:rsidR="006278ED">
        <w:rPr>
          <w:color w:val="000000" w:themeColor="text1"/>
        </w:rPr>
        <w:t>−</w:t>
      </w:r>
      <w:r w:rsidR="0024545C" w:rsidRPr="00805FC4">
        <w:rPr>
          <w:color w:val="000000" w:themeColor="text1"/>
        </w:rPr>
        <w:t>352523578</w:t>
      </w:r>
      <w:r w:rsidR="00805E11">
        <w:rPr>
          <w:color w:val="000000" w:themeColor="text1"/>
        </w:rPr>
        <w:t xml:space="preserve">, </w:t>
      </w:r>
    </w:p>
    <w:p w14:paraId="091DBBE0" w14:textId="0A2B17D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354148229</w:t>
      </w:r>
      <w:r w:rsidR="00805E11">
        <w:rPr>
          <w:color w:val="000000" w:themeColor="text1"/>
        </w:rPr>
        <w:t xml:space="preserve">, </w:t>
      </w:r>
      <w:r w:rsidR="006278ED">
        <w:rPr>
          <w:color w:val="000000" w:themeColor="text1"/>
        </w:rPr>
        <w:t>−</w:t>
      </w:r>
      <w:r w:rsidR="0024545C" w:rsidRPr="00805FC4">
        <w:rPr>
          <w:color w:val="000000" w:themeColor="text1"/>
        </w:rPr>
        <w:t>355772673</w:t>
      </w:r>
      <w:r w:rsidR="00805E11">
        <w:rPr>
          <w:color w:val="000000" w:themeColor="text1"/>
        </w:rPr>
        <w:t xml:space="preserve">, </w:t>
      </w:r>
      <w:r w:rsidR="006278ED">
        <w:rPr>
          <w:color w:val="000000" w:themeColor="text1"/>
        </w:rPr>
        <w:t>−</w:t>
      </w:r>
      <w:r w:rsidR="0024545C" w:rsidRPr="00805FC4">
        <w:rPr>
          <w:color w:val="000000" w:themeColor="text1"/>
        </w:rPr>
        <w:t>357396906</w:t>
      </w:r>
      <w:r w:rsidR="00805E11">
        <w:rPr>
          <w:color w:val="000000" w:themeColor="text1"/>
        </w:rPr>
        <w:t xml:space="preserve">, </w:t>
      </w:r>
      <w:r w:rsidR="006278ED">
        <w:rPr>
          <w:color w:val="000000" w:themeColor="text1"/>
        </w:rPr>
        <w:t>−</w:t>
      </w:r>
      <w:r w:rsidR="0024545C" w:rsidRPr="00805FC4">
        <w:rPr>
          <w:color w:val="000000" w:themeColor="text1"/>
        </w:rPr>
        <w:t>359020930</w:t>
      </w:r>
      <w:r w:rsidR="00805E11">
        <w:rPr>
          <w:color w:val="000000" w:themeColor="text1"/>
        </w:rPr>
        <w:t xml:space="preserve">, </w:t>
      </w:r>
      <w:r w:rsidR="006278ED">
        <w:rPr>
          <w:color w:val="000000" w:themeColor="text1"/>
        </w:rPr>
        <w:t>−</w:t>
      </w:r>
      <w:r w:rsidR="0024545C" w:rsidRPr="00805FC4">
        <w:rPr>
          <w:color w:val="000000" w:themeColor="text1"/>
        </w:rPr>
        <w:t>360644742</w:t>
      </w:r>
      <w:r w:rsidR="00805E11">
        <w:rPr>
          <w:color w:val="000000" w:themeColor="text1"/>
        </w:rPr>
        <w:t xml:space="preserve">, </w:t>
      </w:r>
      <w:r w:rsidR="006278ED">
        <w:rPr>
          <w:color w:val="000000" w:themeColor="text1"/>
        </w:rPr>
        <w:t>−</w:t>
      </w:r>
      <w:r w:rsidR="0024545C" w:rsidRPr="00805FC4">
        <w:rPr>
          <w:color w:val="000000" w:themeColor="text1"/>
        </w:rPr>
        <w:t>362268342</w:t>
      </w:r>
      <w:r w:rsidR="00805E11">
        <w:rPr>
          <w:color w:val="000000" w:themeColor="text1"/>
        </w:rPr>
        <w:t xml:space="preserve">, </w:t>
      </w:r>
      <w:r w:rsidR="006278ED">
        <w:rPr>
          <w:color w:val="000000" w:themeColor="text1"/>
        </w:rPr>
        <w:t>−</w:t>
      </w:r>
      <w:r w:rsidR="0024545C" w:rsidRPr="00805FC4">
        <w:rPr>
          <w:color w:val="000000" w:themeColor="text1"/>
        </w:rPr>
        <w:t>363891729</w:t>
      </w:r>
      <w:r w:rsidR="00805E11">
        <w:rPr>
          <w:color w:val="000000" w:themeColor="text1"/>
        </w:rPr>
        <w:t xml:space="preserve">, </w:t>
      </w:r>
      <w:r w:rsidR="006278ED">
        <w:rPr>
          <w:color w:val="000000" w:themeColor="text1"/>
        </w:rPr>
        <w:t>−</w:t>
      </w:r>
      <w:r w:rsidR="0024545C" w:rsidRPr="00805FC4">
        <w:rPr>
          <w:color w:val="000000" w:themeColor="text1"/>
        </w:rPr>
        <w:t>365514902</w:t>
      </w:r>
      <w:r w:rsidR="00805E11">
        <w:rPr>
          <w:color w:val="000000" w:themeColor="text1"/>
        </w:rPr>
        <w:t xml:space="preserve">, </w:t>
      </w:r>
    </w:p>
    <w:p w14:paraId="54BD3F04" w14:textId="7CFDF66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368760602</w:t>
      </w:r>
      <w:r w:rsidR="00805E11">
        <w:rPr>
          <w:color w:val="000000" w:themeColor="text1"/>
        </w:rPr>
        <w:t xml:space="preserve">, </w:t>
      </w:r>
      <w:r w:rsidR="006278ED">
        <w:rPr>
          <w:color w:val="000000" w:themeColor="text1"/>
        </w:rPr>
        <w:t>−</w:t>
      </w:r>
      <w:r w:rsidR="0024545C" w:rsidRPr="00805FC4">
        <w:rPr>
          <w:color w:val="000000" w:themeColor="text1"/>
        </w:rPr>
        <w:t>370383127</w:t>
      </w:r>
      <w:r w:rsidR="00805E11">
        <w:rPr>
          <w:color w:val="000000" w:themeColor="text1"/>
        </w:rPr>
        <w:t xml:space="preserve">, </w:t>
      </w:r>
      <w:r w:rsidR="006278ED">
        <w:rPr>
          <w:color w:val="000000" w:themeColor="text1"/>
        </w:rPr>
        <w:t>−</w:t>
      </w:r>
      <w:r w:rsidR="0024545C" w:rsidRPr="00805FC4">
        <w:rPr>
          <w:color w:val="000000" w:themeColor="text1"/>
        </w:rPr>
        <w:t>372005435</w:t>
      </w:r>
      <w:r w:rsidR="00805E11">
        <w:rPr>
          <w:color w:val="000000" w:themeColor="text1"/>
        </w:rPr>
        <w:t xml:space="preserve">, </w:t>
      </w:r>
      <w:r w:rsidR="006278ED">
        <w:rPr>
          <w:color w:val="000000" w:themeColor="text1"/>
        </w:rPr>
        <w:t>−</w:t>
      </w:r>
      <w:r w:rsidR="0024545C" w:rsidRPr="00805FC4">
        <w:rPr>
          <w:color w:val="000000" w:themeColor="text1"/>
        </w:rPr>
        <w:t>373627523</w:t>
      </w:r>
      <w:r w:rsidR="00805E11">
        <w:rPr>
          <w:color w:val="000000" w:themeColor="text1"/>
        </w:rPr>
        <w:t xml:space="preserve">, </w:t>
      </w:r>
      <w:r w:rsidR="006278ED">
        <w:rPr>
          <w:color w:val="000000" w:themeColor="text1"/>
        </w:rPr>
        <w:t>−</w:t>
      </w:r>
      <w:r w:rsidR="0024545C" w:rsidRPr="00805FC4">
        <w:rPr>
          <w:color w:val="000000" w:themeColor="text1"/>
        </w:rPr>
        <w:t>375249391</w:t>
      </w:r>
      <w:r w:rsidR="00805E11">
        <w:rPr>
          <w:color w:val="000000" w:themeColor="text1"/>
        </w:rPr>
        <w:t xml:space="preserve">, </w:t>
      </w:r>
      <w:r w:rsidR="006278ED">
        <w:rPr>
          <w:color w:val="000000" w:themeColor="text1"/>
        </w:rPr>
        <w:t>−</w:t>
      </w:r>
      <w:r w:rsidR="0024545C" w:rsidRPr="00805FC4">
        <w:rPr>
          <w:color w:val="000000" w:themeColor="text1"/>
        </w:rPr>
        <w:t>376871039</w:t>
      </w:r>
      <w:r w:rsidR="00805E11">
        <w:rPr>
          <w:color w:val="000000" w:themeColor="text1"/>
        </w:rPr>
        <w:t xml:space="preserve">, </w:t>
      </w:r>
      <w:r w:rsidR="006278ED">
        <w:rPr>
          <w:color w:val="000000" w:themeColor="text1"/>
        </w:rPr>
        <w:t>−</w:t>
      </w:r>
      <w:r w:rsidR="0024545C" w:rsidRPr="00805FC4">
        <w:rPr>
          <w:color w:val="000000" w:themeColor="text1"/>
        </w:rPr>
        <w:t>378492465</w:t>
      </w:r>
      <w:r w:rsidR="00805E11">
        <w:rPr>
          <w:color w:val="000000" w:themeColor="text1"/>
        </w:rPr>
        <w:t xml:space="preserve">, </w:t>
      </w:r>
    </w:p>
    <w:p w14:paraId="7B275098" w14:textId="0723642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380113669</w:t>
      </w:r>
      <w:r w:rsidR="00805E11">
        <w:rPr>
          <w:color w:val="000000" w:themeColor="text1"/>
        </w:rPr>
        <w:t xml:space="preserve">, </w:t>
      </w:r>
      <w:r w:rsidR="006278ED">
        <w:rPr>
          <w:color w:val="000000" w:themeColor="text1"/>
        </w:rPr>
        <w:t>−</w:t>
      </w:r>
      <w:r w:rsidR="0024545C" w:rsidRPr="00805FC4">
        <w:rPr>
          <w:color w:val="000000" w:themeColor="text1"/>
        </w:rPr>
        <w:t>381734649</w:t>
      </w:r>
      <w:r w:rsidR="00805E11">
        <w:rPr>
          <w:color w:val="000000" w:themeColor="text1"/>
        </w:rPr>
        <w:t xml:space="preserve">, </w:t>
      </w:r>
      <w:r w:rsidR="006278ED">
        <w:rPr>
          <w:color w:val="000000" w:themeColor="text1"/>
        </w:rPr>
        <w:t>−</w:t>
      </w:r>
      <w:r w:rsidR="0024545C" w:rsidRPr="00805FC4">
        <w:rPr>
          <w:color w:val="000000" w:themeColor="text1"/>
        </w:rPr>
        <w:t>383355404</w:t>
      </w:r>
      <w:r w:rsidR="00805E11">
        <w:rPr>
          <w:color w:val="000000" w:themeColor="text1"/>
        </w:rPr>
        <w:t xml:space="preserve">, </w:t>
      </w:r>
      <w:r w:rsidR="006278ED">
        <w:rPr>
          <w:color w:val="000000" w:themeColor="text1"/>
        </w:rPr>
        <w:t>−</w:t>
      </w:r>
      <w:r w:rsidR="0024545C" w:rsidRPr="00805FC4">
        <w:rPr>
          <w:color w:val="000000" w:themeColor="text1"/>
        </w:rPr>
        <w:t>384975934</w:t>
      </w:r>
      <w:r w:rsidR="00805E11">
        <w:rPr>
          <w:color w:val="000000" w:themeColor="text1"/>
        </w:rPr>
        <w:t xml:space="preserve">, </w:t>
      </w:r>
      <w:r w:rsidR="006278ED">
        <w:rPr>
          <w:color w:val="000000" w:themeColor="text1"/>
        </w:rPr>
        <w:t>−</w:t>
      </w:r>
      <w:r w:rsidR="0024545C" w:rsidRPr="00805FC4">
        <w:rPr>
          <w:color w:val="000000" w:themeColor="text1"/>
        </w:rPr>
        <w:t>386596237</w:t>
      </w:r>
      <w:r w:rsidR="00805E11">
        <w:rPr>
          <w:color w:val="000000" w:themeColor="text1"/>
        </w:rPr>
        <w:t xml:space="preserve">, </w:t>
      </w:r>
      <w:r w:rsidR="006278ED">
        <w:rPr>
          <w:color w:val="000000" w:themeColor="text1"/>
        </w:rPr>
        <w:t>−</w:t>
      </w:r>
      <w:r w:rsidR="0024545C" w:rsidRPr="00805FC4">
        <w:rPr>
          <w:color w:val="000000" w:themeColor="text1"/>
        </w:rPr>
        <w:t>388216313</w:t>
      </w:r>
      <w:r w:rsidR="00805E11">
        <w:rPr>
          <w:color w:val="000000" w:themeColor="text1"/>
        </w:rPr>
        <w:t xml:space="preserve">, </w:t>
      </w:r>
      <w:r w:rsidR="006278ED">
        <w:rPr>
          <w:color w:val="000000" w:themeColor="text1"/>
        </w:rPr>
        <w:t>−</w:t>
      </w:r>
      <w:r w:rsidR="0024545C" w:rsidRPr="00805FC4">
        <w:rPr>
          <w:color w:val="000000" w:themeColor="text1"/>
        </w:rPr>
        <w:t>389836160</w:t>
      </w:r>
      <w:r w:rsidR="00805E11">
        <w:rPr>
          <w:color w:val="000000" w:themeColor="text1"/>
        </w:rPr>
        <w:t xml:space="preserve">, </w:t>
      </w:r>
      <w:r w:rsidR="006278ED">
        <w:rPr>
          <w:color w:val="000000" w:themeColor="text1"/>
        </w:rPr>
        <w:t>−</w:t>
      </w:r>
      <w:r w:rsidR="0024545C" w:rsidRPr="00805FC4">
        <w:rPr>
          <w:color w:val="000000" w:themeColor="text1"/>
        </w:rPr>
        <w:t>391455778</w:t>
      </w:r>
      <w:r w:rsidR="00805E11">
        <w:rPr>
          <w:color w:val="000000" w:themeColor="text1"/>
        </w:rPr>
        <w:t xml:space="preserve">, </w:t>
      </w:r>
    </w:p>
    <w:p w14:paraId="2E4BD6C0" w14:textId="75D055C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394694323</w:t>
      </w:r>
      <w:r w:rsidR="00805E11">
        <w:rPr>
          <w:color w:val="000000" w:themeColor="text1"/>
        </w:rPr>
        <w:t xml:space="preserve">, </w:t>
      </w:r>
      <w:r w:rsidR="006278ED">
        <w:rPr>
          <w:color w:val="000000" w:themeColor="text1"/>
        </w:rPr>
        <w:t>−</w:t>
      </w:r>
      <w:r w:rsidR="0024545C" w:rsidRPr="00805FC4">
        <w:rPr>
          <w:color w:val="000000" w:themeColor="text1"/>
        </w:rPr>
        <w:t>396313247</w:t>
      </w:r>
      <w:r w:rsidR="00805E11">
        <w:rPr>
          <w:color w:val="000000" w:themeColor="text1"/>
        </w:rPr>
        <w:t xml:space="preserve">, </w:t>
      </w:r>
      <w:r w:rsidR="006278ED">
        <w:rPr>
          <w:color w:val="000000" w:themeColor="text1"/>
        </w:rPr>
        <w:t>−</w:t>
      </w:r>
      <w:r w:rsidR="0024545C" w:rsidRPr="00805FC4">
        <w:rPr>
          <w:color w:val="000000" w:themeColor="text1"/>
        </w:rPr>
        <w:t>397931938</w:t>
      </w:r>
      <w:r w:rsidR="00805E11">
        <w:rPr>
          <w:color w:val="000000" w:themeColor="text1"/>
        </w:rPr>
        <w:t xml:space="preserve">, </w:t>
      </w:r>
      <w:r w:rsidR="006278ED">
        <w:rPr>
          <w:color w:val="000000" w:themeColor="text1"/>
        </w:rPr>
        <w:t>−</w:t>
      </w:r>
      <w:r w:rsidR="0024545C" w:rsidRPr="00805FC4">
        <w:rPr>
          <w:color w:val="000000" w:themeColor="text1"/>
        </w:rPr>
        <w:t>399550396</w:t>
      </w:r>
      <w:r w:rsidR="00805E11">
        <w:rPr>
          <w:color w:val="000000" w:themeColor="text1"/>
        </w:rPr>
        <w:t xml:space="preserve">, </w:t>
      </w:r>
      <w:r w:rsidR="006278ED">
        <w:rPr>
          <w:color w:val="000000" w:themeColor="text1"/>
        </w:rPr>
        <w:t>−</w:t>
      </w:r>
      <w:r w:rsidR="0024545C" w:rsidRPr="00805FC4">
        <w:rPr>
          <w:color w:val="000000" w:themeColor="text1"/>
        </w:rPr>
        <w:t>401168618</w:t>
      </w:r>
      <w:r w:rsidR="00805E11">
        <w:rPr>
          <w:color w:val="000000" w:themeColor="text1"/>
        </w:rPr>
        <w:t xml:space="preserve">, </w:t>
      </w:r>
      <w:r w:rsidR="006278ED">
        <w:rPr>
          <w:color w:val="000000" w:themeColor="text1"/>
        </w:rPr>
        <w:t>−</w:t>
      </w:r>
      <w:r w:rsidR="0024545C" w:rsidRPr="00805FC4">
        <w:rPr>
          <w:color w:val="000000" w:themeColor="text1"/>
        </w:rPr>
        <w:t>402786604</w:t>
      </w:r>
      <w:r w:rsidR="00805E11">
        <w:rPr>
          <w:color w:val="000000" w:themeColor="text1"/>
        </w:rPr>
        <w:t xml:space="preserve">, </w:t>
      </w:r>
      <w:r w:rsidR="006278ED">
        <w:rPr>
          <w:color w:val="000000" w:themeColor="text1"/>
        </w:rPr>
        <w:t>−</w:t>
      </w:r>
      <w:r w:rsidR="0024545C" w:rsidRPr="00805FC4">
        <w:rPr>
          <w:color w:val="000000" w:themeColor="text1"/>
        </w:rPr>
        <w:t>404404353</w:t>
      </w:r>
      <w:r w:rsidR="00805E11">
        <w:rPr>
          <w:color w:val="000000" w:themeColor="text1"/>
        </w:rPr>
        <w:t xml:space="preserve">, </w:t>
      </w:r>
    </w:p>
    <w:p w14:paraId="2E7A3D39" w14:textId="61E160F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406021864</w:t>
      </w:r>
      <w:r w:rsidR="00805E11">
        <w:rPr>
          <w:color w:val="000000" w:themeColor="text1"/>
        </w:rPr>
        <w:t xml:space="preserve">, </w:t>
      </w:r>
      <w:r w:rsidR="006278ED">
        <w:rPr>
          <w:color w:val="000000" w:themeColor="text1"/>
        </w:rPr>
        <w:t>−</w:t>
      </w:r>
      <w:r w:rsidR="0024545C" w:rsidRPr="00805FC4">
        <w:rPr>
          <w:color w:val="000000" w:themeColor="text1"/>
        </w:rPr>
        <w:t>407639137</w:t>
      </w:r>
      <w:r w:rsidR="00805E11">
        <w:rPr>
          <w:color w:val="000000" w:themeColor="text1"/>
        </w:rPr>
        <w:t xml:space="preserve">, </w:t>
      </w:r>
      <w:r w:rsidR="006278ED">
        <w:rPr>
          <w:color w:val="000000" w:themeColor="text1"/>
        </w:rPr>
        <w:t>−</w:t>
      </w:r>
      <w:r w:rsidR="0024545C" w:rsidRPr="00805FC4">
        <w:rPr>
          <w:color w:val="000000" w:themeColor="text1"/>
        </w:rPr>
        <w:t>409256170</w:t>
      </w:r>
      <w:r w:rsidR="00805E11">
        <w:rPr>
          <w:color w:val="000000" w:themeColor="text1"/>
        </w:rPr>
        <w:t xml:space="preserve">, </w:t>
      </w:r>
      <w:r w:rsidR="006278ED">
        <w:rPr>
          <w:color w:val="000000" w:themeColor="text1"/>
        </w:rPr>
        <w:t>−</w:t>
      </w:r>
      <w:r w:rsidR="0024545C" w:rsidRPr="00805FC4">
        <w:rPr>
          <w:color w:val="000000" w:themeColor="text1"/>
        </w:rPr>
        <w:t>410872961</w:t>
      </w:r>
      <w:r w:rsidR="00805E11">
        <w:rPr>
          <w:color w:val="000000" w:themeColor="text1"/>
        </w:rPr>
        <w:t xml:space="preserve">, </w:t>
      </w:r>
      <w:r w:rsidR="006278ED">
        <w:rPr>
          <w:color w:val="000000" w:themeColor="text1"/>
        </w:rPr>
        <w:t>−</w:t>
      </w:r>
      <w:r w:rsidR="0024545C" w:rsidRPr="00805FC4">
        <w:rPr>
          <w:color w:val="000000" w:themeColor="text1"/>
        </w:rPr>
        <w:t>412489512</w:t>
      </w:r>
      <w:r w:rsidR="00805E11">
        <w:rPr>
          <w:color w:val="000000" w:themeColor="text1"/>
        </w:rPr>
        <w:t xml:space="preserve">, </w:t>
      </w:r>
      <w:r w:rsidR="006278ED">
        <w:rPr>
          <w:color w:val="000000" w:themeColor="text1"/>
        </w:rPr>
        <w:t>−</w:t>
      </w:r>
      <w:r w:rsidR="0024545C" w:rsidRPr="00805FC4">
        <w:rPr>
          <w:color w:val="000000" w:themeColor="text1"/>
        </w:rPr>
        <w:t>414105819</w:t>
      </w:r>
      <w:r w:rsidR="00805E11">
        <w:rPr>
          <w:color w:val="000000" w:themeColor="text1"/>
        </w:rPr>
        <w:t xml:space="preserve">, </w:t>
      </w:r>
      <w:r w:rsidR="006278ED">
        <w:rPr>
          <w:color w:val="000000" w:themeColor="text1"/>
        </w:rPr>
        <w:t>−</w:t>
      </w:r>
      <w:r w:rsidR="0024545C" w:rsidRPr="00805FC4">
        <w:rPr>
          <w:color w:val="000000" w:themeColor="text1"/>
        </w:rPr>
        <w:t>415721883</w:t>
      </w:r>
      <w:r w:rsidR="00805E11">
        <w:rPr>
          <w:color w:val="000000" w:themeColor="text1"/>
        </w:rPr>
        <w:t xml:space="preserve">, </w:t>
      </w:r>
      <w:r w:rsidR="006278ED">
        <w:rPr>
          <w:color w:val="000000" w:themeColor="text1"/>
        </w:rPr>
        <w:t>−</w:t>
      </w:r>
      <w:r w:rsidR="0024545C" w:rsidRPr="00805FC4">
        <w:rPr>
          <w:color w:val="000000" w:themeColor="text1"/>
        </w:rPr>
        <w:t>417337702</w:t>
      </w:r>
      <w:r w:rsidR="00805E11">
        <w:rPr>
          <w:color w:val="000000" w:themeColor="text1"/>
        </w:rPr>
        <w:t xml:space="preserve">, </w:t>
      </w:r>
    </w:p>
    <w:p w14:paraId="228B7366" w14:textId="4A4B5F0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420568604</w:t>
      </w:r>
      <w:r w:rsidR="00805E11">
        <w:rPr>
          <w:color w:val="000000" w:themeColor="text1"/>
        </w:rPr>
        <w:t xml:space="preserve">, </w:t>
      </w:r>
      <w:r w:rsidR="006278ED">
        <w:rPr>
          <w:color w:val="000000" w:themeColor="text1"/>
        </w:rPr>
        <w:t>−</w:t>
      </w:r>
      <w:r w:rsidR="0024545C" w:rsidRPr="00805FC4">
        <w:rPr>
          <w:color w:val="000000" w:themeColor="text1"/>
        </w:rPr>
        <w:t>422183684</w:t>
      </w:r>
      <w:r w:rsidR="00805E11">
        <w:rPr>
          <w:color w:val="000000" w:themeColor="text1"/>
        </w:rPr>
        <w:t xml:space="preserve">, </w:t>
      </w:r>
      <w:r w:rsidR="006278ED">
        <w:rPr>
          <w:color w:val="000000" w:themeColor="text1"/>
        </w:rPr>
        <w:t>−</w:t>
      </w:r>
      <w:r w:rsidR="0024545C" w:rsidRPr="00805FC4">
        <w:rPr>
          <w:color w:val="000000" w:themeColor="text1"/>
        </w:rPr>
        <w:t>423798515</w:t>
      </w:r>
      <w:r w:rsidR="00805E11">
        <w:rPr>
          <w:color w:val="000000" w:themeColor="text1"/>
        </w:rPr>
        <w:t xml:space="preserve">, </w:t>
      </w:r>
      <w:r w:rsidR="006278ED">
        <w:rPr>
          <w:color w:val="000000" w:themeColor="text1"/>
        </w:rPr>
        <w:t>−</w:t>
      </w:r>
      <w:r w:rsidR="0024545C" w:rsidRPr="00805FC4">
        <w:rPr>
          <w:color w:val="000000" w:themeColor="text1"/>
        </w:rPr>
        <w:t>425413098</w:t>
      </w:r>
      <w:r w:rsidR="00805E11">
        <w:rPr>
          <w:color w:val="000000" w:themeColor="text1"/>
        </w:rPr>
        <w:t xml:space="preserve">, </w:t>
      </w:r>
      <w:r w:rsidR="006278ED">
        <w:rPr>
          <w:color w:val="000000" w:themeColor="text1"/>
        </w:rPr>
        <w:t>−</w:t>
      </w:r>
      <w:r w:rsidR="0024545C" w:rsidRPr="00805FC4">
        <w:rPr>
          <w:color w:val="000000" w:themeColor="text1"/>
        </w:rPr>
        <w:t>427027430</w:t>
      </w:r>
      <w:r w:rsidR="00805E11">
        <w:rPr>
          <w:color w:val="000000" w:themeColor="text1"/>
        </w:rPr>
        <w:t xml:space="preserve">, </w:t>
      </w:r>
      <w:r w:rsidR="006278ED">
        <w:rPr>
          <w:color w:val="000000" w:themeColor="text1"/>
        </w:rPr>
        <w:t>−</w:t>
      </w:r>
      <w:r w:rsidR="0024545C" w:rsidRPr="00805FC4">
        <w:rPr>
          <w:color w:val="000000" w:themeColor="text1"/>
        </w:rPr>
        <w:t>428641510</w:t>
      </w:r>
      <w:r w:rsidR="00805E11">
        <w:rPr>
          <w:color w:val="000000" w:themeColor="text1"/>
        </w:rPr>
        <w:t xml:space="preserve">, </w:t>
      </w:r>
      <w:r w:rsidR="006278ED">
        <w:rPr>
          <w:color w:val="000000" w:themeColor="text1"/>
        </w:rPr>
        <w:t>−</w:t>
      </w:r>
      <w:r w:rsidR="0024545C" w:rsidRPr="00805FC4">
        <w:rPr>
          <w:color w:val="000000" w:themeColor="text1"/>
        </w:rPr>
        <w:t>430255339</w:t>
      </w:r>
      <w:r w:rsidR="00805E11">
        <w:rPr>
          <w:color w:val="000000" w:themeColor="text1"/>
        </w:rPr>
        <w:t xml:space="preserve">, </w:t>
      </w:r>
    </w:p>
    <w:p w14:paraId="5AD6D2AA" w14:textId="482ABD8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431868915</w:t>
      </w:r>
      <w:r w:rsidR="00805E11">
        <w:rPr>
          <w:color w:val="000000" w:themeColor="text1"/>
        </w:rPr>
        <w:t xml:space="preserve">, </w:t>
      </w:r>
      <w:r w:rsidR="006278ED">
        <w:rPr>
          <w:color w:val="000000" w:themeColor="text1"/>
        </w:rPr>
        <w:t>−</w:t>
      </w:r>
      <w:r w:rsidR="0024545C" w:rsidRPr="00805FC4">
        <w:rPr>
          <w:color w:val="000000" w:themeColor="text1"/>
        </w:rPr>
        <w:t>433482236</w:t>
      </w:r>
      <w:r w:rsidR="00805E11">
        <w:rPr>
          <w:color w:val="000000" w:themeColor="text1"/>
        </w:rPr>
        <w:t xml:space="preserve">, </w:t>
      </w:r>
      <w:r w:rsidR="006278ED">
        <w:rPr>
          <w:color w:val="000000" w:themeColor="text1"/>
        </w:rPr>
        <w:t>−</w:t>
      </w:r>
      <w:r w:rsidR="0024545C" w:rsidRPr="00805FC4">
        <w:rPr>
          <w:color w:val="000000" w:themeColor="text1"/>
        </w:rPr>
        <w:t>435095303</w:t>
      </w:r>
      <w:r w:rsidR="00805E11">
        <w:rPr>
          <w:color w:val="000000" w:themeColor="text1"/>
        </w:rPr>
        <w:t xml:space="preserve">, </w:t>
      </w:r>
      <w:r w:rsidR="006278ED">
        <w:rPr>
          <w:color w:val="000000" w:themeColor="text1"/>
        </w:rPr>
        <w:t>−</w:t>
      </w:r>
      <w:r w:rsidR="0024545C" w:rsidRPr="00805FC4">
        <w:rPr>
          <w:color w:val="000000" w:themeColor="text1"/>
        </w:rPr>
        <w:t>436708113</w:t>
      </w:r>
      <w:r w:rsidR="00805E11">
        <w:rPr>
          <w:color w:val="000000" w:themeColor="text1"/>
        </w:rPr>
        <w:t xml:space="preserve">, </w:t>
      </w:r>
      <w:r w:rsidR="006278ED">
        <w:rPr>
          <w:color w:val="000000" w:themeColor="text1"/>
        </w:rPr>
        <w:t>−</w:t>
      </w:r>
      <w:r w:rsidR="0024545C" w:rsidRPr="00805FC4">
        <w:rPr>
          <w:color w:val="000000" w:themeColor="text1"/>
        </w:rPr>
        <w:t>438320667</w:t>
      </w:r>
      <w:r w:rsidR="00805E11">
        <w:rPr>
          <w:color w:val="000000" w:themeColor="text1"/>
        </w:rPr>
        <w:t xml:space="preserve">, </w:t>
      </w:r>
      <w:r w:rsidR="006278ED">
        <w:rPr>
          <w:color w:val="000000" w:themeColor="text1"/>
        </w:rPr>
        <w:t>−</w:t>
      </w:r>
      <w:r w:rsidR="0024545C" w:rsidRPr="00805FC4">
        <w:rPr>
          <w:color w:val="000000" w:themeColor="text1"/>
        </w:rPr>
        <w:t>439932963</w:t>
      </w:r>
      <w:r w:rsidR="00805E11">
        <w:rPr>
          <w:color w:val="000000" w:themeColor="text1"/>
        </w:rPr>
        <w:t xml:space="preserve">, </w:t>
      </w:r>
      <w:r w:rsidR="006278ED">
        <w:rPr>
          <w:color w:val="000000" w:themeColor="text1"/>
        </w:rPr>
        <w:t>−</w:t>
      </w:r>
      <w:r w:rsidR="0024545C" w:rsidRPr="00805FC4">
        <w:rPr>
          <w:color w:val="000000" w:themeColor="text1"/>
        </w:rPr>
        <w:t>441545000</w:t>
      </w:r>
      <w:r w:rsidR="00805E11">
        <w:rPr>
          <w:color w:val="000000" w:themeColor="text1"/>
        </w:rPr>
        <w:t xml:space="preserve">, </w:t>
      </w:r>
      <w:r w:rsidR="006278ED">
        <w:rPr>
          <w:color w:val="000000" w:themeColor="text1"/>
        </w:rPr>
        <w:t>−</w:t>
      </w:r>
      <w:r w:rsidR="0024545C" w:rsidRPr="00805FC4">
        <w:rPr>
          <w:color w:val="000000" w:themeColor="text1"/>
        </w:rPr>
        <w:t>443156777</w:t>
      </w:r>
      <w:r w:rsidR="00805E11">
        <w:rPr>
          <w:color w:val="000000" w:themeColor="text1"/>
        </w:rPr>
        <w:t xml:space="preserve">, </w:t>
      </w:r>
    </w:p>
    <w:p w14:paraId="7E5CAFF3" w14:textId="35A7D4F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446379548</w:t>
      </w:r>
      <w:r w:rsidR="00805E11">
        <w:rPr>
          <w:color w:val="000000" w:themeColor="text1"/>
        </w:rPr>
        <w:t xml:space="preserve">, </w:t>
      </w:r>
      <w:r w:rsidR="006278ED">
        <w:rPr>
          <w:color w:val="000000" w:themeColor="text1"/>
        </w:rPr>
        <w:t>−</w:t>
      </w:r>
      <w:r w:rsidR="0024545C" w:rsidRPr="00805FC4">
        <w:rPr>
          <w:color w:val="000000" w:themeColor="text1"/>
        </w:rPr>
        <w:t>447990541</w:t>
      </w:r>
      <w:r w:rsidR="00805E11">
        <w:rPr>
          <w:color w:val="000000" w:themeColor="text1"/>
        </w:rPr>
        <w:t xml:space="preserve">, </w:t>
      </w:r>
      <w:r w:rsidR="006278ED">
        <w:rPr>
          <w:color w:val="000000" w:themeColor="text1"/>
        </w:rPr>
        <w:t>−</w:t>
      </w:r>
      <w:r w:rsidR="0024545C" w:rsidRPr="00805FC4">
        <w:rPr>
          <w:color w:val="000000" w:themeColor="text1"/>
        </w:rPr>
        <w:t>449601269</w:t>
      </w:r>
      <w:r w:rsidR="00805E11">
        <w:rPr>
          <w:color w:val="000000" w:themeColor="text1"/>
        </w:rPr>
        <w:t xml:space="preserve">, </w:t>
      </w:r>
      <w:r w:rsidR="006278ED">
        <w:rPr>
          <w:color w:val="000000" w:themeColor="text1"/>
        </w:rPr>
        <w:t>−</w:t>
      </w:r>
      <w:r w:rsidR="0024545C" w:rsidRPr="00805FC4">
        <w:rPr>
          <w:color w:val="000000" w:themeColor="text1"/>
        </w:rPr>
        <w:t>451211734</w:t>
      </w:r>
      <w:r w:rsidR="00805E11">
        <w:rPr>
          <w:color w:val="000000" w:themeColor="text1"/>
        </w:rPr>
        <w:t xml:space="preserve">, </w:t>
      </w:r>
      <w:r w:rsidR="006278ED">
        <w:rPr>
          <w:color w:val="000000" w:themeColor="text1"/>
        </w:rPr>
        <w:t>−</w:t>
      </w:r>
      <w:r w:rsidR="0024545C" w:rsidRPr="00805FC4">
        <w:rPr>
          <w:color w:val="000000" w:themeColor="text1"/>
        </w:rPr>
        <w:t>452821933</w:t>
      </w:r>
      <w:r w:rsidR="00805E11">
        <w:rPr>
          <w:color w:val="000000" w:themeColor="text1"/>
        </w:rPr>
        <w:t xml:space="preserve">, </w:t>
      </w:r>
      <w:r w:rsidR="006278ED">
        <w:rPr>
          <w:color w:val="000000" w:themeColor="text1"/>
        </w:rPr>
        <w:t>−</w:t>
      </w:r>
      <w:r w:rsidR="0024545C" w:rsidRPr="00805FC4">
        <w:rPr>
          <w:color w:val="000000" w:themeColor="text1"/>
        </w:rPr>
        <w:t>454431865</w:t>
      </w:r>
      <w:r w:rsidR="00805E11">
        <w:rPr>
          <w:color w:val="000000" w:themeColor="text1"/>
        </w:rPr>
        <w:t xml:space="preserve">, </w:t>
      </w:r>
      <w:r w:rsidR="006278ED">
        <w:rPr>
          <w:color w:val="000000" w:themeColor="text1"/>
        </w:rPr>
        <w:t>−</w:t>
      </w:r>
      <w:r w:rsidR="0024545C" w:rsidRPr="00805FC4">
        <w:rPr>
          <w:color w:val="000000" w:themeColor="text1"/>
        </w:rPr>
        <w:t>456041530</w:t>
      </w:r>
      <w:r w:rsidR="00805E11">
        <w:rPr>
          <w:color w:val="000000" w:themeColor="text1"/>
        </w:rPr>
        <w:t xml:space="preserve">, </w:t>
      </w:r>
    </w:p>
    <w:p w14:paraId="44D70892" w14:textId="1115A95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459260055</w:t>
      </w:r>
      <w:r w:rsidR="00805E11">
        <w:rPr>
          <w:color w:val="000000" w:themeColor="text1"/>
        </w:rPr>
        <w:t xml:space="preserve">, </w:t>
      </w:r>
      <w:r w:rsidR="006278ED">
        <w:rPr>
          <w:color w:val="000000" w:themeColor="text1"/>
        </w:rPr>
        <w:t>−</w:t>
      </w:r>
      <w:r w:rsidR="0024545C" w:rsidRPr="00805FC4">
        <w:rPr>
          <w:color w:val="000000" w:themeColor="text1"/>
        </w:rPr>
        <w:t>460868912</w:t>
      </w:r>
      <w:r w:rsidR="00805E11">
        <w:rPr>
          <w:color w:val="000000" w:themeColor="text1"/>
        </w:rPr>
        <w:t xml:space="preserve">, </w:t>
      </w:r>
      <w:r w:rsidR="006278ED">
        <w:rPr>
          <w:color w:val="000000" w:themeColor="text1"/>
        </w:rPr>
        <w:t>−</w:t>
      </w:r>
      <w:r w:rsidR="0024545C" w:rsidRPr="00805FC4">
        <w:rPr>
          <w:color w:val="000000" w:themeColor="text1"/>
        </w:rPr>
        <w:t>462477498</w:t>
      </w:r>
      <w:r w:rsidR="00805E11">
        <w:rPr>
          <w:color w:val="000000" w:themeColor="text1"/>
        </w:rPr>
        <w:t xml:space="preserve">, </w:t>
      </w:r>
      <w:r w:rsidR="006278ED">
        <w:rPr>
          <w:color w:val="000000" w:themeColor="text1"/>
        </w:rPr>
        <w:t>−</w:t>
      </w:r>
      <w:r w:rsidR="0024545C" w:rsidRPr="00805FC4">
        <w:rPr>
          <w:color w:val="000000" w:themeColor="text1"/>
        </w:rPr>
        <w:t>464085813</w:t>
      </w:r>
      <w:r w:rsidR="00805E11">
        <w:rPr>
          <w:color w:val="000000" w:themeColor="text1"/>
        </w:rPr>
        <w:t xml:space="preserve">, </w:t>
      </w:r>
      <w:r w:rsidR="006278ED">
        <w:rPr>
          <w:color w:val="000000" w:themeColor="text1"/>
        </w:rPr>
        <w:t>−</w:t>
      </w:r>
      <w:r w:rsidR="0024545C" w:rsidRPr="00805FC4">
        <w:rPr>
          <w:color w:val="000000" w:themeColor="text1"/>
        </w:rPr>
        <w:t>465693854</w:t>
      </w:r>
      <w:r w:rsidR="00805E11">
        <w:rPr>
          <w:color w:val="000000" w:themeColor="text1"/>
        </w:rPr>
        <w:t xml:space="preserve">, </w:t>
      </w:r>
      <w:r w:rsidR="006278ED">
        <w:rPr>
          <w:color w:val="000000" w:themeColor="text1"/>
        </w:rPr>
        <w:t>−</w:t>
      </w:r>
      <w:r w:rsidR="0024545C" w:rsidRPr="00805FC4">
        <w:rPr>
          <w:color w:val="000000" w:themeColor="text1"/>
        </w:rPr>
        <w:t>467301621</w:t>
      </w:r>
      <w:r w:rsidR="00805E11">
        <w:rPr>
          <w:color w:val="000000" w:themeColor="text1"/>
        </w:rPr>
        <w:t xml:space="preserve">, </w:t>
      </w:r>
      <w:r w:rsidR="006278ED">
        <w:rPr>
          <w:color w:val="000000" w:themeColor="text1"/>
        </w:rPr>
        <w:t>−</w:t>
      </w:r>
      <w:r w:rsidR="0024545C" w:rsidRPr="00805FC4">
        <w:rPr>
          <w:color w:val="000000" w:themeColor="text1"/>
        </w:rPr>
        <w:t>468909114</w:t>
      </w:r>
      <w:r w:rsidR="00805E11">
        <w:rPr>
          <w:color w:val="000000" w:themeColor="text1"/>
        </w:rPr>
        <w:t xml:space="preserve">, </w:t>
      </w:r>
    </w:p>
    <w:p w14:paraId="0870964B" w14:textId="532DB32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472123270</w:t>
      </w:r>
      <w:r w:rsidR="00805E11">
        <w:rPr>
          <w:color w:val="000000" w:themeColor="text1"/>
        </w:rPr>
        <w:t xml:space="preserve">, </w:t>
      </w:r>
      <w:r w:rsidR="006278ED">
        <w:rPr>
          <w:color w:val="000000" w:themeColor="text1"/>
        </w:rPr>
        <w:t>−</w:t>
      </w:r>
      <w:r w:rsidR="0024545C" w:rsidRPr="00805FC4">
        <w:rPr>
          <w:color w:val="000000" w:themeColor="text1"/>
        </w:rPr>
        <w:t>473729932</w:t>
      </w:r>
      <w:r w:rsidR="00805E11">
        <w:rPr>
          <w:color w:val="000000" w:themeColor="text1"/>
        </w:rPr>
        <w:t xml:space="preserve">, </w:t>
      </w:r>
      <w:r w:rsidR="006278ED">
        <w:rPr>
          <w:color w:val="000000" w:themeColor="text1"/>
        </w:rPr>
        <w:t>−</w:t>
      </w:r>
      <w:r w:rsidR="0024545C" w:rsidRPr="00805FC4">
        <w:rPr>
          <w:color w:val="000000" w:themeColor="text1"/>
        </w:rPr>
        <w:t>475336315</w:t>
      </w:r>
      <w:r w:rsidR="00805E11">
        <w:rPr>
          <w:color w:val="000000" w:themeColor="text1"/>
        </w:rPr>
        <w:t xml:space="preserve">, </w:t>
      </w:r>
      <w:r w:rsidR="006278ED">
        <w:rPr>
          <w:color w:val="000000" w:themeColor="text1"/>
        </w:rPr>
        <w:t>−</w:t>
      </w:r>
      <w:r w:rsidR="0024545C" w:rsidRPr="00805FC4">
        <w:rPr>
          <w:color w:val="000000" w:themeColor="text1"/>
        </w:rPr>
        <w:t>476942419</w:t>
      </w:r>
      <w:r w:rsidR="00805E11">
        <w:rPr>
          <w:color w:val="000000" w:themeColor="text1"/>
        </w:rPr>
        <w:t xml:space="preserve">, </w:t>
      </w:r>
      <w:r w:rsidR="006278ED">
        <w:rPr>
          <w:color w:val="000000" w:themeColor="text1"/>
        </w:rPr>
        <w:t>−</w:t>
      </w:r>
      <w:r w:rsidR="0024545C" w:rsidRPr="00805FC4">
        <w:rPr>
          <w:color w:val="000000" w:themeColor="text1"/>
        </w:rPr>
        <w:t>478548242</w:t>
      </w:r>
      <w:r w:rsidR="00805E11">
        <w:rPr>
          <w:color w:val="000000" w:themeColor="text1"/>
        </w:rPr>
        <w:t xml:space="preserve">, </w:t>
      </w:r>
      <w:r w:rsidR="006278ED">
        <w:rPr>
          <w:color w:val="000000" w:themeColor="text1"/>
        </w:rPr>
        <w:t>−</w:t>
      </w:r>
      <w:r w:rsidR="0024545C" w:rsidRPr="00805FC4">
        <w:rPr>
          <w:color w:val="000000" w:themeColor="text1"/>
        </w:rPr>
        <w:t>480153784</w:t>
      </w:r>
      <w:r w:rsidR="00805E11">
        <w:rPr>
          <w:color w:val="000000" w:themeColor="text1"/>
        </w:rPr>
        <w:t xml:space="preserve">, </w:t>
      </w:r>
      <w:r w:rsidR="006278ED">
        <w:rPr>
          <w:color w:val="000000" w:themeColor="text1"/>
        </w:rPr>
        <w:t>−</w:t>
      </w:r>
      <w:r w:rsidR="0024545C" w:rsidRPr="00805FC4">
        <w:rPr>
          <w:color w:val="000000" w:themeColor="text1"/>
        </w:rPr>
        <w:t>481759043</w:t>
      </w:r>
      <w:r w:rsidR="00805E11">
        <w:rPr>
          <w:color w:val="000000" w:themeColor="text1"/>
        </w:rPr>
        <w:t xml:space="preserve">, </w:t>
      </w:r>
    </w:p>
    <w:p w14:paraId="62427923" w14:textId="67CBA9B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484968710</w:t>
      </w:r>
      <w:r w:rsidR="00805E11">
        <w:rPr>
          <w:color w:val="000000" w:themeColor="text1"/>
        </w:rPr>
        <w:t xml:space="preserve">, </w:t>
      </w:r>
      <w:r w:rsidR="006278ED">
        <w:rPr>
          <w:color w:val="000000" w:themeColor="text1"/>
        </w:rPr>
        <w:t>−</w:t>
      </w:r>
      <w:r w:rsidR="0024545C" w:rsidRPr="00805FC4">
        <w:rPr>
          <w:color w:val="000000" w:themeColor="text1"/>
        </w:rPr>
        <w:t>486573116</w:t>
      </w:r>
      <w:r w:rsidR="00805E11">
        <w:rPr>
          <w:color w:val="000000" w:themeColor="text1"/>
        </w:rPr>
        <w:t xml:space="preserve">, </w:t>
      </w:r>
      <w:r w:rsidR="006278ED">
        <w:rPr>
          <w:color w:val="000000" w:themeColor="text1"/>
        </w:rPr>
        <w:t>−</w:t>
      </w:r>
      <w:r w:rsidR="0024545C" w:rsidRPr="00805FC4">
        <w:rPr>
          <w:color w:val="000000" w:themeColor="text1"/>
        </w:rPr>
        <w:t>488177236</w:t>
      </w:r>
      <w:r w:rsidR="00805E11">
        <w:rPr>
          <w:color w:val="000000" w:themeColor="text1"/>
        </w:rPr>
        <w:t xml:space="preserve">, </w:t>
      </w:r>
      <w:r w:rsidR="006278ED">
        <w:rPr>
          <w:color w:val="000000" w:themeColor="text1"/>
        </w:rPr>
        <w:t>−</w:t>
      </w:r>
      <w:r w:rsidR="0024545C" w:rsidRPr="00805FC4">
        <w:rPr>
          <w:color w:val="000000" w:themeColor="text1"/>
        </w:rPr>
        <w:t>489781069</w:t>
      </w:r>
      <w:r w:rsidR="00805E11">
        <w:rPr>
          <w:color w:val="000000" w:themeColor="text1"/>
        </w:rPr>
        <w:t xml:space="preserve">, </w:t>
      </w:r>
      <w:r w:rsidR="006278ED">
        <w:rPr>
          <w:color w:val="000000" w:themeColor="text1"/>
        </w:rPr>
        <w:t>−</w:t>
      </w:r>
      <w:r w:rsidR="0024545C" w:rsidRPr="00805FC4">
        <w:rPr>
          <w:color w:val="000000" w:themeColor="text1"/>
        </w:rPr>
        <w:t>491384614</w:t>
      </w:r>
      <w:r w:rsidR="00805E11">
        <w:rPr>
          <w:color w:val="000000" w:themeColor="text1"/>
        </w:rPr>
        <w:t xml:space="preserve">, </w:t>
      </w:r>
      <w:r w:rsidR="006278ED">
        <w:rPr>
          <w:color w:val="000000" w:themeColor="text1"/>
        </w:rPr>
        <w:t>−</w:t>
      </w:r>
      <w:r w:rsidR="0024545C" w:rsidRPr="00805FC4">
        <w:rPr>
          <w:color w:val="000000" w:themeColor="text1"/>
        </w:rPr>
        <w:t>492987869</w:t>
      </w:r>
      <w:r w:rsidR="00805E11">
        <w:rPr>
          <w:color w:val="000000" w:themeColor="text1"/>
        </w:rPr>
        <w:t xml:space="preserve">, </w:t>
      </w:r>
      <w:r w:rsidR="006278ED">
        <w:rPr>
          <w:color w:val="000000" w:themeColor="text1"/>
        </w:rPr>
        <w:t>−</w:t>
      </w:r>
      <w:r w:rsidR="0024545C" w:rsidRPr="00805FC4">
        <w:rPr>
          <w:color w:val="000000" w:themeColor="text1"/>
        </w:rPr>
        <w:t>494590835</w:t>
      </w:r>
      <w:r w:rsidR="00805E11">
        <w:rPr>
          <w:color w:val="000000" w:themeColor="text1"/>
        </w:rPr>
        <w:t xml:space="preserve">, </w:t>
      </w:r>
    </w:p>
    <w:p w14:paraId="2B2E0EE7" w14:textId="60EF69E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497795892</w:t>
      </w:r>
      <w:r w:rsidR="00805E11">
        <w:rPr>
          <w:color w:val="000000" w:themeColor="text1"/>
        </w:rPr>
        <w:t xml:space="preserve">, </w:t>
      </w:r>
      <w:r w:rsidR="006278ED">
        <w:rPr>
          <w:color w:val="000000" w:themeColor="text1"/>
        </w:rPr>
        <w:t>−</w:t>
      </w:r>
      <w:r w:rsidR="0024545C" w:rsidRPr="00805FC4">
        <w:rPr>
          <w:color w:val="000000" w:themeColor="text1"/>
        </w:rPr>
        <w:t>499397981</w:t>
      </w:r>
      <w:r w:rsidR="00805E11">
        <w:rPr>
          <w:color w:val="000000" w:themeColor="text1"/>
        </w:rPr>
        <w:t xml:space="preserve">, </w:t>
      </w:r>
      <w:r w:rsidR="006278ED">
        <w:rPr>
          <w:color w:val="000000" w:themeColor="text1"/>
        </w:rPr>
        <w:t>−</w:t>
      </w:r>
      <w:r w:rsidR="0024545C" w:rsidRPr="00805FC4">
        <w:rPr>
          <w:color w:val="000000" w:themeColor="text1"/>
        </w:rPr>
        <w:t>500999777</w:t>
      </w:r>
      <w:r w:rsidR="00805E11">
        <w:rPr>
          <w:color w:val="000000" w:themeColor="text1"/>
        </w:rPr>
        <w:t xml:space="preserve">, </w:t>
      </w:r>
      <w:r w:rsidR="006278ED">
        <w:rPr>
          <w:color w:val="000000" w:themeColor="text1"/>
        </w:rPr>
        <w:t>−</w:t>
      </w:r>
      <w:r w:rsidR="0024545C" w:rsidRPr="00805FC4">
        <w:rPr>
          <w:color w:val="000000" w:themeColor="text1"/>
        </w:rPr>
        <w:t>502601279</w:t>
      </w:r>
      <w:r w:rsidR="00805E11">
        <w:rPr>
          <w:color w:val="000000" w:themeColor="text1"/>
        </w:rPr>
        <w:t xml:space="preserve">, </w:t>
      </w:r>
      <w:r w:rsidR="006278ED">
        <w:rPr>
          <w:color w:val="000000" w:themeColor="text1"/>
        </w:rPr>
        <w:t>−</w:t>
      </w:r>
      <w:r w:rsidR="0024545C" w:rsidRPr="00805FC4">
        <w:rPr>
          <w:color w:val="000000" w:themeColor="text1"/>
        </w:rPr>
        <w:t>504202484</w:t>
      </w:r>
      <w:r w:rsidR="00805E11">
        <w:rPr>
          <w:color w:val="000000" w:themeColor="text1"/>
        </w:rPr>
        <w:t xml:space="preserve">, </w:t>
      </w:r>
      <w:r w:rsidR="006278ED">
        <w:rPr>
          <w:color w:val="000000" w:themeColor="text1"/>
        </w:rPr>
        <w:t>−</w:t>
      </w:r>
      <w:r w:rsidR="0024545C" w:rsidRPr="00805FC4">
        <w:rPr>
          <w:color w:val="000000" w:themeColor="text1"/>
        </w:rPr>
        <w:t>505803393</w:t>
      </w:r>
      <w:r w:rsidR="00805E11">
        <w:rPr>
          <w:color w:val="000000" w:themeColor="text1"/>
        </w:rPr>
        <w:t xml:space="preserve">, </w:t>
      </w:r>
      <w:r w:rsidR="006278ED">
        <w:rPr>
          <w:color w:val="000000" w:themeColor="text1"/>
        </w:rPr>
        <w:t>−</w:t>
      </w:r>
      <w:r w:rsidR="0024545C" w:rsidRPr="00805FC4">
        <w:rPr>
          <w:color w:val="000000" w:themeColor="text1"/>
        </w:rPr>
        <w:t>507404005</w:t>
      </w:r>
      <w:r w:rsidR="00805E11">
        <w:rPr>
          <w:color w:val="000000" w:themeColor="text1"/>
        </w:rPr>
        <w:t xml:space="preserve">, </w:t>
      </w:r>
    </w:p>
    <w:p w14:paraId="20FE8FEF" w14:textId="27E5714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509004318</w:t>
      </w:r>
      <w:r w:rsidR="00805E11">
        <w:rPr>
          <w:color w:val="000000" w:themeColor="text1"/>
        </w:rPr>
        <w:t xml:space="preserve">, </w:t>
      </w:r>
      <w:r w:rsidR="006278ED">
        <w:rPr>
          <w:color w:val="000000" w:themeColor="text1"/>
        </w:rPr>
        <w:t>−</w:t>
      </w:r>
      <w:r w:rsidR="0024545C" w:rsidRPr="00805FC4">
        <w:rPr>
          <w:color w:val="000000" w:themeColor="text1"/>
        </w:rPr>
        <w:t>510604331</w:t>
      </w:r>
      <w:r w:rsidR="00805E11">
        <w:rPr>
          <w:color w:val="000000" w:themeColor="text1"/>
        </w:rPr>
        <w:t xml:space="preserve">, </w:t>
      </w:r>
      <w:r w:rsidR="006278ED">
        <w:rPr>
          <w:color w:val="000000" w:themeColor="text1"/>
        </w:rPr>
        <w:t>−</w:t>
      </w:r>
      <w:r w:rsidR="0024545C" w:rsidRPr="00805FC4">
        <w:rPr>
          <w:color w:val="000000" w:themeColor="text1"/>
        </w:rPr>
        <w:t>512204045</w:t>
      </w:r>
      <w:r w:rsidR="00805E11">
        <w:rPr>
          <w:color w:val="000000" w:themeColor="text1"/>
        </w:rPr>
        <w:t xml:space="preserve">, </w:t>
      </w:r>
      <w:r w:rsidR="006278ED">
        <w:rPr>
          <w:color w:val="000000" w:themeColor="text1"/>
        </w:rPr>
        <w:t>−</w:t>
      </w:r>
      <w:r w:rsidR="0024545C" w:rsidRPr="00805FC4">
        <w:rPr>
          <w:color w:val="000000" w:themeColor="text1"/>
        </w:rPr>
        <w:t>513803456</w:t>
      </w:r>
      <w:r w:rsidR="00805E11">
        <w:rPr>
          <w:color w:val="000000" w:themeColor="text1"/>
        </w:rPr>
        <w:t xml:space="preserve">, </w:t>
      </w:r>
      <w:r w:rsidR="006278ED">
        <w:rPr>
          <w:color w:val="000000" w:themeColor="text1"/>
        </w:rPr>
        <w:t>−</w:t>
      </w:r>
      <w:r w:rsidR="0024545C" w:rsidRPr="00805FC4">
        <w:rPr>
          <w:color w:val="000000" w:themeColor="text1"/>
        </w:rPr>
        <w:t>515402566</w:t>
      </w:r>
      <w:r w:rsidR="00805E11">
        <w:rPr>
          <w:color w:val="000000" w:themeColor="text1"/>
        </w:rPr>
        <w:t xml:space="preserve">, </w:t>
      </w:r>
      <w:r w:rsidR="006278ED">
        <w:rPr>
          <w:color w:val="000000" w:themeColor="text1"/>
        </w:rPr>
        <w:t>−</w:t>
      </w:r>
      <w:r w:rsidR="0024545C" w:rsidRPr="00805FC4">
        <w:rPr>
          <w:color w:val="000000" w:themeColor="text1"/>
        </w:rPr>
        <w:t>517001372</w:t>
      </w:r>
      <w:r w:rsidR="00805E11">
        <w:rPr>
          <w:color w:val="000000" w:themeColor="text1"/>
        </w:rPr>
        <w:t xml:space="preserve">, </w:t>
      </w:r>
      <w:r w:rsidR="006278ED">
        <w:rPr>
          <w:color w:val="000000" w:themeColor="text1"/>
        </w:rPr>
        <w:t>−</w:t>
      </w:r>
      <w:r w:rsidR="0024545C" w:rsidRPr="00805FC4">
        <w:rPr>
          <w:color w:val="000000" w:themeColor="text1"/>
        </w:rPr>
        <w:t>518599875</w:t>
      </w:r>
      <w:r w:rsidR="00805E11">
        <w:rPr>
          <w:color w:val="000000" w:themeColor="text1"/>
        </w:rPr>
        <w:t xml:space="preserve">, </w:t>
      </w:r>
      <w:r w:rsidR="006278ED">
        <w:rPr>
          <w:color w:val="000000" w:themeColor="text1"/>
        </w:rPr>
        <w:t>−</w:t>
      </w:r>
      <w:r w:rsidR="0024545C" w:rsidRPr="00805FC4">
        <w:rPr>
          <w:color w:val="000000" w:themeColor="text1"/>
        </w:rPr>
        <w:t>520198072</w:t>
      </w:r>
      <w:r w:rsidR="00805E11">
        <w:rPr>
          <w:color w:val="000000" w:themeColor="text1"/>
        </w:rPr>
        <w:t xml:space="preserve">, </w:t>
      </w:r>
    </w:p>
    <w:p w14:paraId="60E47965" w14:textId="06BD710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523393547</w:t>
      </w:r>
      <w:r w:rsidR="00805E11">
        <w:rPr>
          <w:color w:val="000000" w:themeColor="text1"/>
        </w:rPr>
        <w:t xml:space="preserve">, </w:t>
      </w:r>
      <w:r w:rsidR="006278ED">
        <w:rPr>
          <w:color w:val="000000" w:themeColor="text1"/>
        </w:rPr>
        <w:t>−</w:t>
      </w:r>
      <w:r w:rsidR="0024545C" w:rsidRPr="00805FC4">
        <w:rPr>
          <w:color w:val="000000" w:themeColor="text1"/>
        </w:rPr>
        <w:t>524990823</w:t>
      </w:r>
      <w:r w:rsidR="00805E11">
        <w:rPr>
          <w:color w:val="000000" w:themeColor="text1"/>
        </w:rPr>
        <w:t xml:space="preserve">, </w:t>
      </w:r>
      <w:r w:rsidR="006278ED">
        <w:rPr>
          <w:color w:val="000000" w:themeColor="text1"/>
        </w:rPr>
        <w:t>−</w:t>
      </w:r>
      <w:r w:rsidR="0024545C" w:rsidRPr="00805FC4">
        <w:rPr>
          <w:color w:val="000000" w:themeColor="text1"/>
        </w:rPr>
        <w:t>526587791</w:t>
      </w:r>
      <w:r w:rsidR="00805E11">
        <w:rPr>
          <w:color w:val="000000" w:themeColor="text1"/>
        </w:rPr>
        <w:t xml:space="preserve">, </w:t>
      </w:r>
      <w:r w:rsidR="006278ED">
        <w:rPr>
          <w:color w:val="000000" w:themeColor="text1"/>
        </w:rPr>
        <w:t>−</w:t>
      </w:r>
      <w:r w:rsidR="0024545C" w:rsidRPr="00805FC4">
        <w:rPr>
          <w:color w:val="000000" w:themeColor="text1"/>
        </w:rPr>
        <w:t>528184448</w:t>
      </w:r>
      <w:r w:rsidR="00805E11">
        <w:rPr>
          <w:color w:val="000000" w:themeColor="text1"/>
        </w:rPr>
        <w:t xml:space="preserve">, </w:t>
      </w:r>
      <w:r w:rsidR="006278ED">
        <w:rPr>
          <w:color w:val="000000" w:themeColor="text1"/>
        </w:rPr>
        <w:t>−</w:t>
      </w:r>
      <w:r w:rsidR="0024545C" w:rsidRPr="00805FC4">
        <w:rPr>
          <w:color w:val="000000" w:themeColor="text1"/>
        </w:rPr>
        <w:t>529780795</w:t>
      </w:r>
      <w:r w:rsidR="00805E11">
        <w:rPr>
          <w:color w:val="000000" w:themeColor="text1"/>
        </w:rPr>
        <w:t xml:space="preserve">, </w:t>
      </w:r>
      <w:r w:rsidR="006278ED">
        <w:rPr>
          <w:color w:val="000000" w:themeColor="text1"/>
        </w:rPr>
        <w:t>−</w:t>
      </w:r>
      <w:r w:rsidR="0024545C" w:rsidRPr="00805FC4">
        <w:rPr>
          <w:color w:val="000000" w:themeColor="text1"/>
        </w:rPr>
        <w:t>531376831</w:t>
      </w:r>
      <w:r w:rsidR="00805E11">
        <w:rPr>
          <w:color w:val="000000" w:themeColor="text1"/>
        </w:rPr>
        <w:t xml:space="preserve">, </w:t>
      </w:r>
      <w:r w:rsidR="006278ED">
        <w:rPr>
          <w:color w:val="000000" w:themeColor="text1"/>
        </w:rPr>
        <w:t>−</w:t>
      </w:r>
      <w:r w:rsidR="0024545C" w:rsidRPr="00805FC4">
        <w:rPr>
          <w:color w:val="000000" w:themeColor="text1"/>
        </w:rPr>
        <w:t>532972553</w:t>
      </w:r>
      <w:r w:rsidR="00805E11">
        <w:rPr>
          <w:color w:val="000000" w:themeColor="text1"/>
        </w:rPr>
        <w:t xml:space="preserve">, </w:t>
      </w:r>
    </w:p>
    <w:p w14:paraId="38121306" w14:textId="4B78142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534567963</w:t>
      </w:r>
      <w:r w:rsidR="00805E11">
        <w:rPr>
          <w:color w:val="000000" w:themeColor="text1"/>
        </w:rPr>
        <w:t xml:space="preserve">, </w:t>
      </w:r>
      <w:r w:rsidR="006278ED">
        <w:rPr>
          <w:color w:val="000000" w:themeColor="text1"/>
        </w:rPr>
        <w:t>−</w:t>
      </w:r>
      <w:r w:rsidR="0024545C" w:rsidRPr="00805FC4">
        <w:rPr>
          <w:color w:val="000000" w:themeColor="text1"/>
        </w:rPr>
        <w:t>536163057</w:t>
      </w:r>
      <w:r w:rsidR="00805E11">
        <w:rPr>
          <w:color w:val="000000" w:themeColor="text1"/>
        </w:rPr>
        <w:t xml:space="preserve">, </w:t>
      </w:r>
      <w:r w:rsidR="006278ED">
        <w:rPr>
          <w:color w:val="000000" w:themeColor="text1"/>
        </w:rPr>
        <w:t>−</w:t>
      </w:r>
      <w:r w:rsidR="0024545C" w:rsidRPr="00805FC4">
        <w:rPr>
          <w:color w:val="000000" w:themeColor="text1"/>
        </w:rPr>
        <w:t>537757837</w:t>
      </w:r>
      <w:r w:rsidR="00805E11">
        <w:rPr>
          <w:color w:val="000000" w:themeColor="text1"/>
        </w:rPr>
        <w:t xml:space="preserve">, </w:t>
      </w:r>
      <w:r w:rsidR="006278ED">
        <w:rPr>
          <w:color w:val="000000" w:themeColor="text1"/>
        </w:rPr>
        <w:t>−</w:t>
      </w:r>
      <w:r w:rsidR="0024545C" w:rsidRPr="00805FC4">
        <w:rPr>
          <w:color w:val="000000" w:themeColor="text1"/>
        </w:rPr>
        <w:t>539352300</w:t>
      </w:r>
      <w:r w:rsidR="00805E11">
        <w:rPr>
          <w:color w:val="000000" w:themeColor="text1"/>
        </w:rPr>
        <w:t xml:space="preserve">, </w:t>
      </w:r>
      <w:r w:rsidR="006278ED">
        <w:rPr>
          <w:color w:val="000000" w:themeColor="text1"/>
        </w:rPr>
        <w:t>−</w:t>
      </w:r>
      <w:r w:rsidR="0024545C" w:rsidRPr="00805FC4">
        <w:rPr>
          <w:color w:val="000000" w:themeColor="text1"/>
        </w:rPr>
        <w:t>540946445</w:t>
      </w:r>
      <w:r w:rsidR="00805E11">
        <w:rPr>
          <w:color w:val="000000" w:themeColor="text1"/>
        </w:rPr>
        <w:t xml:space="preserve">, </w:t>
      </w:r>
      <w:r w:rsidR="006278ED">
        <w:rPr>
          <w:color w:val="000000" w:themeColor="text1"/>
        </w:rPr>
        <w:t>−</w:t>
      </w:r>
      <w:r w:rsidR="0024545C" w:rsidRPr="00805FC4">
        <w:rPr>
          <w:color w:val="000000" w:themeColor="text1"/>
        </w:rPr>
        <w:t>542540273</w:t>
      </w:r>
      <w:r w:rsidR="00805E11">
        <w:rPr>
          <w:color w:val="000000" w:themeColor="text1"/>
        </w:rPr>
        <w:t xml:space="preserve">, </w:t>
      </w:r>
      <w:r w:rsidR="006278ED">
        <w:rPr>
          <w:color w:val="000000" w:themeColor="text1"/>
        </w:rPr>
        <w:t>−</w:t>
      </w:r>
      <w:r w:rsidR="0024545C" w:rsidRPr="00805FC4">
        <w:rPr>
          <w:color w:val="000000" w:themeColor="text1"/>
        </w:rPr>
        <w:t>544133781</w:t>
      </w:r>
      <w:r w:rsidR="00805E11">
        <w:rPr>
          <w:color w:val="000000" w:themeColor="text1"/>
        </w:rPr>
        <w:t xml:space="preserve">, </w:t>
      </w:r>
      <w:r w:rsidR="006278ED">
        <w:rPr>
          <w:color w:val="000000" w:themeColor="text1"/>
        </w:rPr>
        <w:t>−</w:t>
      </w:r>
      <w:r w:rsidR="0024545C" w:rsidRPr="00805FC4">
        <w:rPr>
          <w:color w:val="000000" w:themeColor="text1"/>
        </w:rPr>
        <w:t>545726969</w:t>
      </w:r>
      <w:r w:rsidR="00805E11">
        <w:rPr>
          <w:color w:val="000000" w:themeColor="text1"/>
        </w:rPr>
        <w:t xml:space="preserve">, </w:t>
      </w:r>
    </w:p>
    <w:p w14:paraId="2870A645" w14:textId="675D028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548912381</w:t>
      </w:r>
      <w:r w:rsidR="00805E11">
        <w:rPr>
          <w:color w:val="000000" w:themeColor="text1"/>
        </w:rPr>
        <w:t xml:space="preserve">, </w:t>
      </w:r>
      <w:r w:rsidR="006278ED">
        <w:rPr>
          <w:color w:val="000000" w:themeColor="text1"/>
        </w:rPr>
        <w:t>−</w:t>
      </w:r>
      <w:r w:rsidR="0024545C" w:rsidRPr="00805FC4">
        <w:rPr>
          <w:color w:val="000000" w:themeColor="text1"/>
        </w:rPr>
        <w:t>550504604</w:t>
      </w:r>
      <w:r w:rsidR="00805E11">
        <w:rPr>
          <w:color w:val="000000" w:themeColor="text1"/>
        </w:rPr>
        <w:t xml:space="preserve">, </w:t>
      </w:r>
      <w:r w:rsidR="006278ED">
        <w:rPr>
          <w:color w:val="000000" w:themeColor="text1"/>
        </w:rPr>
        <w:t>−</w:t>
      </w:r>
      <w:r w:rsidR="0024545C" w:rsidRPr="00805FC4">
        <w:rPr>
          <w:color w:val="000000" w:themeColor="text1"/>
        </w:rPr>
        <w:t>552096502</w:t>
      </w:r>
      <w:r w:rsidR="00805E11">
        <w:rPr>
          <w:color w:val="000000" w:themeColor="text1"/>
        </w:rPr>
        <w:t xml:space="preserve">, </w:t>
      </w:r>
      <w:r w:rsidR="006278ED">
        <w:rPr>
          <w:color w:val="000000" w:themeColor="text1"/>
        </w:rPr>
        <w:t>−</w:t>
      </w:r>
      <w:r w:rsidR="0024545C" w:rsidRPr="00805FC4">
        <w:rPr>
          <w:color w:val="000000" w:themeColor="text1"/>
        </w:rPr>
        <w:t>553688076</w:t>
      </w:r>
      <w:r w:rsidR="00805E11">
        <w:rPr>
          <w:color w:val="000000" w:themeColor="text1"/>
        </w:rPr>
        <w:t xml:space="preserve">, </w:t>
      </w:r>
      <w:r w:rsidR="006278ED">
        <w:rPr>
          <w:color w:val="000000" w:themeColor="text1"/>
        </w:rPr>
        <w:t>−</w:t>
      </w:r>
      <w:r w:rsidR="0024545C" w:rsidRPr="00805FC4">
        <w:rPr>
          <w:color w:val="000000" w:themeColor="text1"/>
        </w:rPr>
        <w:t>555279323</w:t>
      </w:r>
      <w:r w:rsidR="00805E11">
        <w:rPr>
          <w:color w:val="000000" w:themeColor="text1"/>
        </w:rPr>
        <w:t xml:space="preserve">, </w:t>
      </w:r>
      <w:r w:rsidR="006278ED">
        <w:rPr>
          <w:color w:val="000000" w:themeColor="text1"/>
        </w:rPr>
        <w:t>−</w:t>
      </w:r>
      <w:r w:rsidR="0024545C" w:rsidRPr="00805FC4">
        <w:rPr>
          <w:color w:val="000000" w:themeColor="text1"/>
        </w:rPr>
        <w:t>556870245</w:t>
      </w:r>
      <w:r w:rsidR="00805E11">
        <w:rPr>
          <w:color w:val="000000" w:themeColor="text1"/>
        </w:rPr>
        <w:t xml:space="preserve">, </w:t>
      </w:r>
      <w:r w:rsidR="006278ED">
        <w:rPr>
          <w:color w:val="000000" w:themeColor="text1"/>
        </w:rPr>
        <w:t>−</w:t>
      </w:r>
      <w:r w:rsidR="0024545C" w:rsidRPr="00805FC4">
        <w:rPr>
          <w:color w:val="000000" w:themeColor="text1"/>
        </w:rPr>
        <w:t>558460838</w:t>
      </w:r>
      <w:r w:rsidR="00805E11">
        <w:rPr>
          <w:color w:val="000000" w:themeColor="text1"/>
        </w:rPr>
        <w:t xml:space="preserve">, </w:t>
      </w:r>
    </w:p>
    <w:p w14:paraId="04A77DC9" w14:textId="1C009A4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561641039</w:t>
      </w:r>
      <w:r w:rsidR="00805E11">
        <w:rPr>
          <w:color w:val="000000" w:themeColor="text1"/>
        </w:rPr>
        <w:t xml:space="preserve">, </w:t>
      </w:r>
      <w:r w:rsidR="006278ED">
        <w:rPr>
          <w:color w:val="000000" w:themeColor="text1"/>
        </w:rPr>
        <w:t>−</w:t>
      </w:r>
      <w:r w:rsidR="0024545C" w:rsidRPr="00805FC4">
        <w:rPr>
          <w:color w:val="000000" w:themeColor="text1"/>
        </w:rPr>
        <w:t>563230644</w:t>
      </w:r>
      <w:r w:rsidR="00805E11">
        <w:rPr>
          <w:color w:val="000000" w:themeColor="text1"/>
        </w:rPr>
        <w:t xml:space="preserve">, </w:t>
      </w:r>
      <w:r w:rsidR="006278ED">
        <w:rPr>
          <w:color w:val="000000" w:themeColor="text1"/>
        </w:rPr>
        <w:t>−</w:t>
      </w:r>
      <w:r w:rsidR="0024545C" w:rsidRPr="00805FC4">
        <w:rPr>
          <w:color w:val="000000" w:themeColor="text1"/>
        </w:rPr>
        <w:t>564819918</w:t>
      </w:r>
      <w:r w:rsidR="00805E11">
        <w:rPr>
          <w:color w:val="000000" w:themeColor="text1"/>
        </w:rPr>
        <w:t xml:space="preserve">, </w:t>
      </w:r>
      <w:r w:rsidR="006278ED">
        <w:rPr>
          <w:color w:val="000000" w:themeColor="text1"/>
        </w:rPr>
        <w:t>−</w:t>
      </w:r>
      <w:r w:rsidR="0024545C" w:rsidRPr="00805FC4">
        <w:rPr>
          <w:color w:val="000000" w:themeColor="text1"/>
        </w:rPr>
        <w:t>566408860</w:t>
      </w:r>
      <w:r w:rsidR="00805E11">
        <w:rPr>
          <w:color w:val="000000" w:themeColor="text1"/>
        </w:rPr>
        <w:t xml:space="preserve">, </w:t>
      </w:r>
      <w:r w:rsidR="006278ED">
        <w:rPr>
          <w:color w:val="000000" w:themeColor="text1"/>
        </w:rPr>
        <w:t>−</w:t>
      </w:r>
      <w:r w:rsidR="0024545C" w:rsidRPr="00805FC4">
        <w:rPr>
          <w:color w:val="000000" w:themeColor="text1"/>
        </w:rPr>
        <w:t>567997468</w:t>
      </w:r>
      <w:r w:rsidR="00805E11">
        <w:rPr>
          <w:color w:val="000000" w:themeColor="text1"/>
        </w:rPr>
        <w:t xml:space="preserve">, </w:t>
      </w:r>
      <w:r w:rsidR="006278ED">
        <w:rPr>
          <w:color w:val="000000" w:themeColor="text1"/>
        </w:rPr>
        <w:t>−</w:t>
      </w:r>
      <w:r w:rsidR="0024545C" w:rsidRPr="00805FC4">
        <w:rPr>
          <w:color w:val="000000" w:themeColor="text1"/>
        </w:rPr>
        <w:t>569585743</w:t>
      </w:r>
      <w:r w:rsidR="00805E11">
        <w:rPr>
          <w:color w:val="000000" w:themeColor="text1"/>
        </w:rPr>
        <w:t xml:space="preserve">, </w:t>
      </w:r>
      <w:r w:rsidR="006278ED">
        <w:rPr>
          <w:color w:val="000000" w:themeColor="text1"/>
        </w:rPr>
        <w:t>−</w:t>
      </w:r>
      <w:r w:rsidR="0024545C" w:rsidRPr="00805FC4">
        <w:rPr>
          <w:color w:val="000000" w:themeColor="text1"/>
        </w:rPr>
        <w:t>571173682</w:t>
      </w:r>
      <w:r w:rsidR="00805E11">
        <w:rPr>
          <w:color w:val="000000" w:themeColor="text1"/>
        </w:rPr>
        <w:t xml:space="preserve">, </w:t>
      </w:r>
    </w:p>
    <w:p w14:paraId="28913DE5" w14:textId="171CDB2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574348551</w:t>
      </w:r>
      <w:r w:rsidR="00805E11">
        <w:rPr>
          <w:color w:val="000000" w:themeColor="text1"/>
        </w:rPr>
        <w:t xml:space="preserve">, </w:t>
      </w:r>
      <w:r w:rsidR="006278ED">
        <w:rPr>
          <w:color w:val="000000" w:themeColor="text1"/>
        </w:rPr>
        <w:t>−</w:t>
      </w:r>
      <w:r w:rsidR="0024545C" w:rsidRPr="00805FC4">
        <w:rPr>
          <w:color w:val="000000" w:themeColor="text1"/>
        </w:rPr>
        <w:t>575935480</w:t>
      </w:r>
      <w:r w:rsidR="00805E11">
        <w:rPr>
          <w:color w:val="000000" w:themeColor="text1"/>
        </w:rPr>
        <w:t xml:space="preserve">, </w:t>
      </w:r>
      <w:r w:rsidR="006278ED">
        <w:rPr>
          <w:color w:val="000000" w:themeColor="text1"/>
        </w:rPr>
        <w:t>−</w:t>
      </w:r>
      <w:r w:rsidR="0024545C" w:rsidRPr="00805FC4">
        <w:rPr>
          <w:color w:val="000000" w:themeColor="text1"/>
        </w:rPr>
        <w:t>577522069</w:t>
      </w:r>
      <w:r w:rsidR="00805E11">
        <w:rPr>
          <w:color w:val="000000" w:themeColor="text1"/>
        </w:rPr>
        <w:t xml:space="preserve">, </w:t>
      </w:r>
      <w:r w:rsidR="006278ED">
        <w:rPr>
          <w:color w:val="000000" w:themeColor="text1"/>
        </w:rPr>
        <w:t>−</w:t>
      </w:r>
      <w:r w:rsidR="0024545C" w:rsidRPr="00805FC4">
        <w:rPr>
          <w:color w:val="000000" w:themeColor="text1"/>
        </w:rPr>
        <w:t>579108319</w:t>
      </w:r>
      <w:r w:rsidR="00805E11">
        <w:rPr>
          <w:color w:val="000000" w:themeColor="text1"/>
        </w:rPr>
        <w:t xml:space="preserve">, </w:t>
      </w:r>
      <w:r w:rsidR="006278ED">
        <w:rPr>
          <w:color w:val="000000" w:themeColor="text1"/>
        </w:rPr>
        <w:t>−</w:t>
      </w:r>
      <w:r w:rsidR="0024545C" w:rsidRPr="00805FC4">
        <w:rPr>
          <w:color w:val="000000" w:themeColor="text1"/>
        </w:rPr>
        <w:t>580694228</w:t>
      </w:r>
      <w:r w:rsidR="00805E11">
        <w:rPr>
          <w:color w:val="000000" w:themeColor="text1"/>
        </w:rPr>
        <w:t xml:space="preserve">, </w:t>
      </w:r>
      <w:r w:rsidR="006278ED">
        <w:rPr>
          <w:color w:val="000000" w:themeColor="text1"/>
        </w:rPr>
        <w:t>−</w:t>
      </w:r>
      <w:r w:rsidR="0024545C" w:rsidRPr="00805FC4">
        <w:rPr>
          <w:color w:val="000000" w:themeColor="text1"/>
        </w:rPr>
        <w:t>582279796</w:t>
      </w:r>
      <w:r w:rsidR="00805E11">
        <w:rPr>
          <w:color w:val="000000" w:themeColor="text1"/>
        </w:rPr>
        <w:t xml:space="preserve">, </w:t>
      </w:r>
      <w:r w:rsidR="006278ED">
        <w:rPr>
          <w:color w:val="000000" w:themeColor="text1"/>
        </w:rPr>
        <w:t>−</w:t>
      </w:r>
      <w:r w:rsidR="0024545C" w:rsidRPr="00805FC4">
        <w:rPr>
          <w:color w:val="000000" w:themeColor="text1"/>
        </w:rPr>
        <w:t>583865021</w:t>
      </w:r>
      <w:r w:rsidR="00805E11">
        <w:rPr>
          <w:color w:val="000000" w:themeColor="text1"/>
        </w:rPr>
        <w:t xml:space="preserve">, </w:t>
      </w:r>
    </w:p>
    <w:p w14:paraId="670044AB" w14:textId="1C289C7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587034440</w:t>
      </w:r>
      <w:r w:rsidR="00805E11">
        <w:rPr>
          <w:color w:val="000000" w:themeColor="text1"/>
        </w:rPr>
        <w:t xml:space="preserve">, </w:t>
      </w:r>
      <w:r w:rsidR="006278ED">
        <w:rPr>
          <w:color w:val="000000" w:themeColor="text1"/>
        </w:rPr>
        <w:t>−</w:t>
      </w:r>
      <w:r w:rsidR="0024545C" w:rsidRPr="00805FC4">
        <w:rPr>
          <w:color w:val="000000" w:themeColor="text1"/>
        </w:rPr>
        <w:t>588618632</w:t>
      </w:r>
      <w:r w:rsidR="00805E11">
        <w:rPr>
          <w:color w:val="000000" w:themeColor="text1"/>
        </w:rPr>
        <w:t xml:space="preserve">, </w:t>
      </w:r>
      <w:r w:rsidR="006278ED">
        <w:rPr>
          <w:color w:val="000000" w:themeColor="text1"/>
        </w:rPr>
        <w:t>−</w:t>
      </w:r>
      <w:r w:rsidR="0024545C" w:rsidRPr="00805FC4">
        <w:rPr>
          <w:color w:val="000000" w:themeColor="text1"/>
        </w:rPr>
        <w:t>590202477</w:t>
      </w:r>
      <w:r w:rsidR="00805E11">
        <w:rPr>
          <w:color w:val="000000" w:themeColor="text1"/>
        </w:rPr>
        <w:t xml:space="preserve">, </w:t>
      </w:r>
      <w:r w:rsidR="006278ED">
        <w:rPr>
          <w:color w:val="000000" w:themeColor="text1"/>
        </w:rPr>
        <w:t>−</w:t>
      </w:r>
      <w:r w:rsidR="0024545C" w:rsidRPr="00805FC4">
        <w:rPr>
          <w:color w:val="000000" w:themeColor="text1"/>
        </w:rPr>
        <w:t>591785976</w:t>
      </w:r>
      <w:r w:rsidR="00805E11">
        <w:rPr>
          <w:color w:val="000000" w:themeColor="text1"/>
        </w:rPr>
        <w:t xml:space="preserve">, </w:t>
      </w:r>
      <w:r w:rsidR="006278ED">
        <w:rPr>
          <w:color w:val="000000" w:themeColor="text1"/>
        </w:rPr>
        <w:t>−</w:t>
      </w:r>
      <w:r w:rsidR="0024545C" w:rsidRPr="00805FC4">
        <w:rPr>
          <w:color w:val="000000" w:themeColor="text1"/>
        </w:rPr>
        <w:t>593369126</w:t>
      </w:r>
      <w:r w:rsidR="00805E11">
        <w:rPr>
          <w:color w:val="000000" w:themeColor="text1"/>
        </w:rPr>
        <w:t xml:space="preserve">, </w:t>
      </w:r>
      <w:r w:rsidR="006278ED">
        <w:rPr>
          <w:color w:val="000000" w:themeColor="text1"/>
        </w:rPr>
        <w:t>−</w:t>
      </w:r>
      <w:r w:rsidR="0024545C" w:rsidRPr="00805FC4">
        <w:rPr>
          <w:color w:val="000000" w:themeColor="text1"/>
        </w:rPr>
        <w:t>594951927</w:t>
      </w:r>
      <w:r w:rsidR="00805E11">
        <w:rPr>
          <w:color w:val="000000" w:themeColor="text1"/>
        </w:rPr>
        <w:t xml:space="preserve">, </w:t>
      </w:r>
      <w:r w:rsidR="006278ED">
        <w:rPr>
          <w:color w:val="000000" w:themeColor="text1"/>
        </w:rPr>
        <w:t>−</w:t>
      </w:r>
      <w:r w:rsidR="0024545C" w:rsidRPr="00805FC4">
        <w:rPr>
          <w:color w:val="000000" w:themeColor="text1"/>
        </w:rPr>
        <w:t>596534378</w:t>
      </w:r>
      <w:r w:rsidR="00805E11">
        <w:rPr>
          <w:color w:val="000000" w:themeColor="text1"/>
        </w:rPr>
        <w:t xml:space="preserve">, </w:t>
      </w:r>
    </w:p>
    <w:p w14:paraId="10574318" w14:textId="60EF2CD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599698227</w:t>
      </w:r>
      <w:r w:rsidR="00805E11">
        <w:rPr>
          <w:color w:val="000000" w:themeColor="text1"/>
        </w:rPr>
        <w:t xml:space="preserve">, </w:t>
      </w:r>
      <w:r w:rsidR="006278ED">
        <w:rPr>
          <w:color w:val="000000" w:themeColor="text1"/>
        </w:rPr>
        <w:t>−</w:t>
      </w:r>
      <w:r w:rsidR="0024545C" w:rsidRPr="00805FC4">
        <w:rPr>
          <w:color w:val="000000" w:themeColor="text1"/>
        </w:rPr>
        <w:t>601279622</w:t>
      </w:r>
      <w:r w:rsidR="00805E11">
        <w:rPr>
          <w:color w:val="000000" w:themeColor="text1"/>
        </w:rPr>
        <w:t xml:space="preserve">, </w:t>
      </w:r>
      <w:r w:rsidR="006278ED">
        <w:rPr>
          <w:color w:val="000000" w:themeColor="text1"/>
        </w:rPr>
        <w:t>−</w:t>
      </w:r>
      <w:r w:rsidR="0024545C" w:rsidRPr="00805FC4">
        <w:rPr>
          <w:color w:val="000000" w:themeColor="text1"/>
        </w:rPr>
        <w:t>602860664</w:t>
      </w:r>
      <w:r w:rsidR="00805E11">
        <w:rPr>
          <w:color w:val="000000" w:themeColor="text1"/>
        </w:rPr>
        <w:t xml:space="preserve">, </w:t>
      </w:r>
      <w:r w:rsidR="006278ED">
        <w:rPr>
          <w:color w:val="000000" w:themeColor="text1"/>
        </w:rPr>
        <w:t>−</w:t>
      </w:r>
      <w:r w:rsidR="0024545C" w:rsidRPr="00805FC4">
        <w:rPr>
          <w:color w:val="000000" w:themeColor="text1"/>
        </w:rPr>
        <w:t>604441351</w:t>
      </w:r>
      <w:r w:rsidR="00805E11">
        <w:rPr>
          <w:color w:val="000000" w:themeColor="text1"/>
        </w:rPr>
        <w:t xml:space="preserve">, </w:t>
      </w:r>
      <w:r w:rsidR="006278ED">
        <w:rPr>
          <w:color w:val="000000" w:themeColor="text1"/>
        </w:rPr>
        <w:t>−</w:t>
      </w:r>
      <w:r w:rsidR="0024545C" w:rsidRPr="00805FC4">
        <w:rPr>
          <w:color w:val="000000" w:themeColor="text1"/>
        </w:rPr>
        <w:t>606021683</w:t>
      </w:r>
      <w:r w:rsidR="00805E11">
        <w:rPr>
          <w:color w:val="000000" w:themeColor="text1"/>
        </w:rPr>
        <w:t xml:space="preserve">, </w:t>
      </w:r>
      <w:r w:rsidR="006278ED">
        <w:rPr>
          <w:color w:val="000000" w:themeColor="text1"/>
        </w:rPr>
        <w:t>−</w:t>
      </w:r>
      <w:r w:rsidR="0024545C" w:rsidRPr="00805FC4">
        <w:rPr>
          <w:color w:val="000000" w:themeColor="text1"/>
        </w:rPr>
        <w:t>607601658</w:t>
      </w:r>
      <w:r w:rsidR="00805E11">
        <w:rPr>
          <w:color w:val="000000" w:themeColor="text1"/>
        </w:rPr>
        <w:t xml:space="preserve">, </w:t>
      </w:r>
      <w:r w:rsidR="006278ED">
        <w:rPr>
          <w:color w:val="000000" w:themeColor="text1"/>
        </w:rPr>
        <w:t>−</w:t>
      </w:r>
      <w:r w:rsidR="0024545C" w:rsidRPr="00805FC4">
        <w:rPr>
          <w:color w:val="000000" w:themeColor="text1"/>
        </w:rPr>
        <w:t>609181276</w:t>
      </w:r>
      <w:r w:rsidR="00805E11">
        <w:rPr>
          <w:color w:val="000000" w:themeColor="text1"/>
        </w:rPr>
        <w:t xml:space="preserve">, </w:t>
      </w:r>
    </w:p>
    <w:p w14:paraId="7EB5A391" w14:textId="70B60D3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610760535</w:t>
      </w:r>
      <w:r w:rsidR="00805E11">
        <w:rPr>
          <w:color w:val="000000" w:themeColor="text1"/>
        </w:rPr>
        <w:t xml:space="preserve">, </w:t>
      </w:r>
      <w:r w:rsidR="006278ED">
        <w:rPr>
          <w:color w:val="000000" w:themeColor="text1"/>
        </w:rPr>
        <w:t>−</w:t>
      </w:r>
      <w:r w:rsidR="0024545C" w:rsidRPr="00805FC4">
        <w:rPr>
          <w:color w:val="000000" w:themeColor="text1"/>
        </w:rPr>
        <w:t>612339435</w:t>
      </w:r>
      <w:r w:rsidR="00805E11">
        <w:rPr>
          <w:color w:val="000000" w:themeColor="text1"/>
        </w:rPr>
        <w:t xml:space="preserve">, </w:t>
      </w:r>
      <w:r w:rsidR="006278ED">
        <w:rPr>
          <w:color w:val="000000" w:themeColor="text1"/>
        </w:rPr>
        <w:t>−</w:t>
      </w:r>
      <w:r w:rsidR="0024545C" w:rsidRPr="00805FC4">
        <w:rPr>
          <w:color w:val="000000" w:themeColor="text1"/>
        </w:rPr>
        <w:t>613917975</w:t>
      </w:r>
      <w:r w:rsidR="00805E11">
        <w:rPr>
          <w:color w:val="000000" w:themeColor="text1"/>
        </w:rPr>
        <w:t xml:space="preserve">, </w:t>
      </w:r>
      <w:r w:rsidR="006278ED">
        <w:rPr>
          <w:color w:val="000000" w:themeColor="text1"/>
        </w:rPr>
        <w:t>−</w:t>
      </w:r>
      <w:r w:rsidR="0024545C" w:rsidRPr="00805FC4">
        <w:rPr>
          <w:color w:val="000000" w:themeColor="text1"/>
        </w:rPr>
        <w:t>615496154</w:t>
      </w:r>
      <w:r w:rsidR="00805E11">
        <w:rPr>
          <w:color w:val="000000" w:themeColor="text1"/>
        </w:rPr>
        <w:t xml:space="preserve">, </w:t>
      </w:r>
      <w:r w:rsidR="006278ED">
        <w:rPr>
          <w:color w:val="000000" w:themeColor="text1"/>
        </w:rPr>
        <w:t>−</w:t>
      </w:r>
      <w:r w:rsidR="0024545C" w:rsidRPr="00805FC4">
        <w:rPr>
          <w:color w:val="000000" w:themeColor="text1"/>
        </w:rPr>
        <w:t>617073970</w:t>
      </w:r>
      <w:r w:rsidR="00805E11">
        <w:rPr>
          <w:color w:val="000000" w:themeColor="text1"/>
        </w:rPr>
        <w:t xml:space="preserve">, </w:t>
      </w:r>
      <w:r w:rsidR="006278ED">
        <w:rPr>
          <w:color w:val="000000" w:themeColor="text1"/>
        </w:rPr>
        <w:t>−</w:t>
      </w:r>
      <w:r w:rsidR="0024545C" w:rsidRPr="00805FC4">
        <w:rPr>
          <w:color w:val="000000" w:themeColor="text1"/>
        </w:rPr>
        <w:t>618651424</w:t>
      </w:r>
      <w:r w:rsidR="00805E11">
        <w:rPr>
          <w:color w:val="000000" w:themeColor="text1"/>
        </w:rPr>
        <w:t xml:space="preserve">, </w:t>
      </w:r>
      <w:r w:rsidR="006278ED">
        <w:rPr>
          <w:color w:val="000000" w:themeColor="text1"/>
        </w:rPr>
        <w:t>−</w:t>
      </w:r>
      <w:r w:rsidR="0024545C" w:rsidRPr="00805FC4">
        <w:rPr>
          <w:color w:val="000000" w:themeColor="text1"/>
        </w:rPr>
        <w:t>620228514</w:t>
      </w:r>
      <w:r w:rsidR="00805E11">
        <w:rPr>
          <w:color w:val="000000" w:themeColor="text1"/>
        </w:rPr>
        <w:t xml:space="preserve">, </w:t>
      </w:r>
      <w:r w:rsidR="006278ED">
        <w:rPr>
          <w:color w:val="000000" w:themeColor="text1"/>
        </w:rPr>
        <w:t>−</w:t>
      </w:r>
      <w:r w:rsidR="0024545C" w:rsidRPr="00805FC4">
        <w:rPr>
          <w:color w:val="000000" w:themeColor="text1"/>
        </w:rPr>
        <w:t>621805238</w:t>
      </w:r>
      <w:r w:rsidR="00805E11">
        <w:rPr>
          <w:color w:val="000000" w:themeColor="text1"/>
        </w:rPr>
        <w:t xml:space="preserve">, </w:t>
      </w:r>
    </w:p>
    <w:p w14:paraId="1950E631" w14:textId="3875739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624957590</w:t>
      </w:r>
      <w:r w:rsidR="00805E11">
        <w:rPr>
          <w:color w:val="000000" w:themeColor="text1"/>
        </w:rPr>
        <w:t xml:space="preserve">, </w:t>
      </w:r>
      <w:r w:rsidR="006278ED">
        <w:rPr>
          <w:color w:val="000000" w:themeColor="text1"/>
        </w:rPr>
        <w:t>−</w:t>
      </w:r>
      <w:r w:rsidR="0024545C" w:rsidRPr="00805FC4">
        <w:rPr>
          <w:color w:val="000000" w:themeColor="text1"/>
        </w:rPr>
        <w:t>626533214</w:t>
      </w:r>
      <w:r w:rsidR="00805E11">
        <w:rPr>
          <w:color w:val="000000" w:themeColor="text1"/>
        </w:rPr>
        <w:t xml:space="preserve">, </w:t>
      </w:r>
      <w:r w:rsidR="006278ED">
        <w:rPr>
          <w:color w:val="000000" w:themeColor="text1"/>
        </w:rPr>
        <w:t>−</w:t>
      </w:r>
      <w:r w:rsidR="0024545C" w:rsidRPr="00805FC4">
        <w:rPr>
          <w:color w:val="000000" w:themeColor="text1"/>
        </w:rPr>
        <w:t>628108470</w:t>
      </w:r>
      <w:r w:rsidR="00805E11">
        <w:rPr>
          <w:color w:val="000000" w:themeColor="text1"/>
        </w:rPr>
        <w:t xml:space="preserve">, </w:t>
      </w:r>
      <w:r w:rsidR="006278ED">
        <w:rPr>
          <w:color w:val="000000" w:themeColor="text1"/>
        </w:rPr>
        <w:t>−</w:t>
      </w:r>
      <w:r w:rsidR="0024545C" w:rsidRPr="00805FC4">
        <w:rPr>
          <w:color w:val="000000" w:themeColor="text1"/>
        </w:rPr>
        <w:t>629683357</w:t>
      </w:r>
      <w:r w:rsidR="00805E11">
        <w:rPr>
          <w:color w:val="000000" w:themeColor="text1"/>
        </w:rPr>
        <w:t xml:space="preserve">, </w:t>
      </w:r>
      <w:r w:rsidR="006278ED">
        <w:rPr>
          <w:color w:val="000000" w:themeColor="text1"/>
        </w:rPr>
        <w:t>−</w:t>
      </w:r>
      <w:r w:rsidR="0024545C" w:rsidRPr="00805FC4">
        <w:rPr>
          <w:color w:val="000000" w:themeColor="text1"/>
        </w:rPr>
        <w:t>631257873</w:t>
      </w:r>
      <w:r w:rsidR="00805E11">
        <w:rPr>
          <w:color w:val="000000" w:themeColor="text1"/>
        </w:rPr>
        <w:t xml:space="preserve">, </w:t>
      </w:r>
      <w:r w:rsidR="006278ED">
        <w:rPr>
          <w:color w:val="000000" w:themeColor="text1"/>
        </w:rPr>
        <w:t>−</w:t>
      </w:r>
      <w:r w:rsidR="0024545C" w:rsidRPr="00805FC4">
        <w:rPr>
          <w:color w:val="000000" w:themeColor="text1"/>
        </w:rPr>
        <w:t>632832018</w:t>
      </w:r>
      <w:r w:rsidR="00805E11">
        <w:rPr>
          <w:color w:val="000000" w:themeColor="text1"/>
        </w:rPr>
        <w:t xml:space="preserve">, </w:t>
      </w:r>
      <w:r w:rsidR="006278ED">
        <w:rPr>
          <w:color w:val="000000" w:themeColor="text1"/>
        </w:rPr>
        <w:t>−</w:t>
      </w:r>
      <w:r w:rsidR="0024545C" w:rsidRPr="00805FC4">
        <w:rPr>
          <w:color w:val="000000" w:themeColor="text1"/>
        </w:rPr>
        <w:t>634405790</w:t>
      </w:r>
      <w:r w:rsidR="00805E11">
        <w:rPr>
          <w:color w:val="000000" w:themeColor="text1"/>
        </w:rPr>
        <w:t xml:space="preserve">, </w:t>
      </w:r>
    </w:p>
    <w:p w14:paraId="4F9BAAA9" w14:textId="539197B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635979190</w:t>
      </w:r>
      <w:r w:rsidR="00805E11">
        <w:rPr>
          <w:color w:val="000000" w:themeColor="text1"/>
        </w:rPr>
        <w:t xml:space="preserve">, </w:t>
      </w:r>
      <w:r w:rsidR="006278ED">
        <w:rPr>
          <w:color w:val="000000" w:themeColor="text1"/>
        </w:rPr>
        <w:t>−</w:t>
      </w:r>
      <w:r w:rsidR="0024545C" w:rsidRPr="00805FC4">
        <w:rPr>
          <w:color w:val="000000" w:themeColor="text1"/>
        </w:rPr>
        <w:t>637552215</w:t>
      </w:r>
      <w:r w:rsidR="00805E11">
        <w:rPr>
          <w:color w:val="000000" w:themeColor="text1"/>
        </w:rPr>
        <w:t xml:space="preserve">, </w:t>
      </w:r>
      <w:r w:rsidR="006278ED">
        <w:rPr>
          <w:color w:val="000000" w:themeColor="text1"/>
        </w:rPr>
        <w:t>−</w:t>
      </w:r>
      <w:r w:rsidR="0024545C" w:rsidRPr="00805FC4">
        <w:rPr>
          <w:color w:val="000000" w:themeColor="text1"/>
        </w:rPr>
        <w:t>639124865</w:t>
      </w:r>
      <w:r w:rsidR="00805E11">
        <w:rPr>
          <w:color w:val="000000" w:themeColor="text1"/>
        </w:rPr>
        <w:t xml:space="preserve">, </w:t>
      </w:r>
      <w:r w:rsidR="006278ED">
        <w:rPr>
          <w:color w:val="000000" w:themeColor="text1"/>
        </w:rPr>
        <w:t>−</w:t>
      </w:r>
      <w:r w:rsidR="0024545C" w:rsidRPr="00805FC4">
        <w:rPr>
          <w:color w:val="000000" w:themeColor="text1"/>
        </w:rPr>
        <w:t>640697139</w:t>
      </w:r>
      <w:r w:rsidR="00805E11">
        <w:rPr>
          <w:color w:val="000000" w:themeColor="text1"/>
        </w:rPr>
        <w:t xml:space="preserve">, </w:t>
      </w:r>
      <w:r w:rsidR="006278ED">
        <w:rPr>
          <w:color w:val="000000" w:themeColor="text1"/>
        </w:rPr>
        <w:t>−</w:t>
      </w:r>
      <w:r w:rsidR="0024545C" w:rsidRPr="00805FC4">
        <w:rPr>
          <w:color w:val="000000" w:themeColor="text1"/>
        </w:rPr>
        <w:t>642269036</w:t>
      </w:r>
      <w:r w:rsidR="00805E11">
        <w:rPr>
          <w:color w:val="000000" w:themeColor="text1"/>
        </w:rPr>
        <w:t xml:space="preserve">, </w:t>
      </w:r>
      <w:r w:rsidR="006278ED">
        <w:rPr>
          <w:color w:val="000000" w:themeColor="text1"/>
        </w:rPr>
        <w:t>−</w:t>
      </w:r>
      <w:r w:rsidR="0024545C" w:rsidRPr="00805FC4">
        <w:rPr>
          <w:color w:val="000000" w:themeColor="text1"/>
        </w:rPr>
        <w:t>643840556</w:t>
      </w:r>
      <w:r w:rsidR="00805E11">
        <w:rPr>
          <w:color w:val="000000" w:themeColor="text1"/>
        </w:rPr>
        <w:t xml:space="preserve">, </w:t>
      </w:r>
      <w:r w:rsidR="006278ED">
        <w:rPr>
          <w:color w:val="000000" w:themeColor="text1"/>
        </w:rPr>
        <w:t>−</w:t>
      </w:r>
      <w:r w:rsidR="0024545C" w:rsidRPr="00805FC4">
        <w:rPr>
          <w:color w:val="000000" w:themeColor="text1"/>
        </w:rPr>
        <w:t>645411696</w:t>
      </w:r>
      <w:r w:rsidR="00805E11">
        <w:rPr>
          <w:color w:val="000000" w:themeColor="text1"/>
        </w:rPr>
        <w:t xml:space="preserve">, </w:t>
      </w:r>
      <w:r w:rsidR="006278ED">
        <w:rPr>
          <w:color w:val="000000" w:themeColor="text1"/>
        </w:rPr>
        <w:t>−</w:t>
      </w:r>
      <w:r w:rsidR="0024545C" w:rsidRPr="00805FC4">
        <w:rPr>
          <w:color w:val="000000" w:themeColor="text1"/>
        </w:rPr>
        <w:t>646982457</w:t>
      </w:r>
      <w:r w:rsidR="00805E11">
        <w:rPr>
          <w:color w:val="000000" w:themeColor="text1"/>
        </w:rPr>
        <w:t xml:space="preserve">, </w:t>
      </w:r>
    </w:p>
    <w:p w14:paraId="21EEEC77" w14:textId="08720CA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650122836</w:t>
      </w:r>
      <w:r w:rsidR="00805E11">
        <w:rPr>
          <w:color w:val="000000" w:themeColor="text1"/>
        </w:rPr>
        <w:t xml:space="preserve">, </w:t>
      </w:r>
      <w:r w:rsidR="006278ED">
        <w:rPr>
          <w:color w:val="000000" w:themeColor="text1"/>
        </w:rPr>
        <w:t>−</w:t>
      </w:r>
      <w:r w:rsidR="0024545C" w:rsidRPr="00805FC4">
        <w:rPr>
          <w:color w:val="000000" w:themeColor="text1"/>
        </w:rPr>
        <w:t>651692453</w:t>
      </w:r>
      <w:r w:rsidR="00805E11">
        <w:rPr>
          <w:color w:val="000000" w:themeColor="text1"/>
        </w:rPr>
        <w:t xml:space="preserve">, </w:t>
      </w:r>
      <w:r w:rsidR="006278ED">
        <w:rPr>
          <w:color w:val="000000" w:themeColor="text1"/>
        </w:rPr>
        <w:t>−</w:t>
      </w:r>
      <w:r w:rsidR="0024545C" w:rsidRPr="00805FC4">
        <w:rPr>
          <w:color w:val="000000" w:themeColor="text1"/>
        </w:rPr>
        <w:t>653261686</w:t>
      </w:r>
      <w:r w:rsidR="00805E11">
        <w:rPr>
          <w:color w:val="000000" w:themeColor="text1"/>
        </w:rPr>
        <w:t xml:space="preserve">, </w:t>
      </w:r>
      <w:r w:rsidR="006278ED">
        <w:rPr>
          <w:color w:val="000000" w:themeColor="text1"/>
        </w:rPr>
        <w:t>−</w:t>
      </w:r>
      <w:r w:rsidR="0024545C" w:rsidRPr="00805FC4">
        <w:rPr>
          <w:color w:val="000000" w:themeColor="text1"/>
        </w:rPr>
        <w:t>654830534</w:t>
      </w:r>
      <w:r w:rsidR="00805E11">
        <w:rPr>
          <w:color w:val="000000" w:themeColor="text1"/>
        </w:rPr>
        <w:t xml:space="preserve">, </w:t>
      </w:r>
      <w:r w:rsidR="006278ED">
        <w:rPr>
          <w:color w:val="000000" w:themeColor="text1"/>
        </w:rPr>
        <w:t>−</w:t>
      </w:r>
      <w:r w:rsidR="0024545C" w:rsidRPr="00805FC4">
        <w:rPr>
          <w:color w:val="000000" w:themeColor="text1"/>
        </w:rPr>
        <w:t>656398998</w:t>
      </w:r>
      <w:r w:rsidR="00805E11">
        <w:rPr>
          <w:color w:val="000000" w:themeColor="text1"/>
        </w:rPr>
        <w:t xml:space="preserve">, </w:t>
      </w:r>
      <w:r w:rsidR="006278ED">
        <w:rPr>
          <w:color w:val="000000" w:themeColor="text1"/>
        </w:rPr>
        <w:t>−</w:t>
      </w:r>
      <w:r w:rsidR="0024545C" w:rsidRPr="00805FC4">
        <w:rPr>
          <w:color w:val="000000" w:themeColor="text1"/>
        </w:rPr>
        <w:t>657967075</w:t>
      </w:r>
      <w:r w:rsidR="00805E11">
        <w:rPr>
          <w:color w:val="000000" w:themeColor="text1"/>
        </w:rPr>
        <w:t xml:space="preserve">, </w:t>
      </w:r>
      <w:r w:rsidR="006278ED">
        <w:rPr>
          <w:color w:val="000000" w:themeColor="text1"/>
        </w:rPr>
        <w:t>−</w:t>
      </w:r>
      <w:r w:rsidR="0024545C" w:rsidRPr="00805FC4">
        <w:rPr>
          <w:color w:val="000000" w:themeColor="text1"/>
        </w:rPr>
        <w:t>659534765</w:t>
      </w:r>
      <w:r w:rsidR="00805E11">
        <w:rPr>
          <w:color w:val="000000" w:themeColor="text1"/>
        </w:rPr>
        <w:t xml:space="preserve">, </w:t>
      </w:r>
    </w:p>
    <w:p w14:paraId="65F24740" w14:textId="0659E7B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662668981</w:t>
      </w:r>
      <w:r w:rsidR="00805E11">
        <w:rPr>
          <w:color w:val="000000" w:themeColor="text1"/>
        </w:rPr>
        <w:t xml:space="preserve">, </w:t>
      </w:r>
      <w:r w:rsidR="006278ED">
        <w:rPr>
          <w:color w:val="000000" w:themeColor="text1"/>
        </w:rPr>
        <w:t>−</w:t>
      </w:r>
      <w:r w:rsidR="0024545C" w:rsidRPr="00805FC4">
        <w:rPr>
          <w:color w:val="000000" w:themeColor="text1"/>
        </w:rPr>
        <w:t>664235505</w:t>
      </w:r>
      <w:r w:rsidR="00805E11">
        <w:rPr>
          <w:color w:val="000000" w:themeColor="text1"/>
        </w:rPr>
        <w:t xml:space="preserve">, </w:t>
      </w:r>
      <w:r w:rsidR="006278ED">
        <w:rPr>
          <w:color w:val="000000" w:themeColor="text1"/>
        </w:rPr>
        <w:t>−</w:t>
      </w:r>
      <w:r w:rsidR="0024545C" w:rsidRPr="00805FC4">
        <w:rPr>
          <w:color w:val="000000" w:themeColor="text1"/>
        </w:rPr>
        <w:t>665801637</w:t>
      </w:r>
      <w:r w:rsidR="00805E11">
        <w:rPr>
          <w:color w:val="000000" w:themeColor="text1"/>
        </w:rPr>
        <w:t xml:space="preserve">, </w:t>
      </w:r>
      <w:r w:rsidR="006278ED">
        <w:rPr>
          <w:color w:val="000000" w:themeColor="text1"/>
        </w:rPr>
        <w:t>−</w:t>
      </w:r>
      <w:r w:rsidR="0024545C" w:rsidRPr="00805FC4">
        <w:rPr>
          <w:color w:val="000000" w:themeColor="text1"/>
        </w:rPr>
        <w:t>667367379</w:t>
      </w:r>
      <w:r w:rsidR="00805E11">
        <w:rPr>
          <w:color w:val="000000" w:themeColor="text1"/>
        </w:rPr>
        <w:t xml:space="preserve">, </w:t>
      </w:r>
      <w:r w:rsidR="006278ED">
        <w:rPr>
          <w:color w:val="000000" w:themeColor="text1"/>
        </w:rPr>
        <w:t>−</w:t>
      </w:r>
      <w:r w:rsidR="0024545C" w:rsidRPr="00805FC4">
        <w:rPr>
          <w:color w:val="000000" w:themeColor="text1"/>
        </w:rPr>
        <w:t>668932727</w:t>
      </w:r>
      <w:r w:rsidR="00805E11">
        <w:rPr>
          <w:color w:val="000000" w:themeColor="text1"/>
        </w:rPr>
        <w:t xml:space="preserve">, </w:t>
      </w:r>
      <w:r w:rsidR="006278ED">
        <w:rPr>
          <w:color w:val="000000" w:themeColor="text1"/>
        </w:rPr>
        <w:t>−</w:t>
      </w:r>
      <w:r w:rsidR="0024545C" w:rsidRPr="00805FC4">
        <w:rPr>
          <w:color w:val="000000" w:themeColor="text1"/>
        </w:rPr>
        <w:t>670497682</w:t>
      </w:r>
      <w:r w:rsidR="00805E11">
        <w:rPr>
          <w:color w:val="000000" w:themeColor="text1"/>
        </w:rPr>
        <w:t xml:space="preserve">, </w:t>
      </w:r>
      <w:r w:rsidR="006278ED">
        <w:rPr>
          <w:color w:val="000000" w:themeColor="text1"/>
        </w:rPr>
        <w:t>−</w:t>
      </w:r>
      <w:r w:rsidR="0024545C" w:rsidRPr="00805FC4">
        <w:rPr>
          <w:color w:val="000000" w:themeColor="text1"/>
        </w:rPr>
        <w:t>672062243</w:t>
      </w:r>
      <w:r w:rsidR="00805E11">
        <w:rPr>
          <w:color w:val="000000" w:themeColor="text1"/>
        </w:rPr>
        <w:t xml:space="preserve">, </w:t>
      </w:r>
    </w:p>
    <w:p w14:paraId="1AA46108" w14:textId="606967B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675190177</w:t>
      </w:r>
      <w:r w:rsidR="00805E11">
        <w:rPr>
          <w:color w:val="000000" w:themeColor="text1"/>
        </w:rPr>
        <w:t xml:space="preserve">, </w:t>
      </w:r>
      <w:r w:rsidR="006278ED">
        <w:rPr>
          <w:color w:val="000000" w:themeColor="text1"/>
        </w:rPr>
        <w:t>−</w:t>
      </w:r>
      <w:r w:rsidR="0024545C" w:rsidRPr="00805FC4">
        <w:rPr>
          <w:color w:val="000000" w:themeColor="text1"/>
        </w:rPr>
        <w:t>676753549</w:t>
      </w:r>
      <w:r w:rsidR="00805E11">
        <w:rPr>
          <w:color w:val="000000" w:themeColor="text1"/>
        </w:rPr>
        <w:t xml:space="preserve">, </w:t>
      </w:r>
      <w:r w:rsidR="006278ED">
        <w:rPr>
          <w:color w:val="000000" w:themeColor="text1"/>
        </w:rPr>
        <w:t>−</w:t>
      </w:r>
      <w:r w:rsidR="0024545C" w:rsidRPr="00805FC4">
        <w:rPr>
          <w:color w:val="000000" w:themeColor="text1"/>
        </w:rPr>
        <w:t>678316522</w:t>
      </w:r>
      <w:r w:rsidR="00805E11">
        <w:rPr>
          <w:color w:val="000000" w:themeColor="text1"/>
        </w:rPr>
        <w:t xml:space="preserve">, </w:t>
      </w:r>
      <w:r w:rsidR="006278ED">
        <w:rPr>
          <w:color w:val="000000" w:themeColor="text1"/>
        </w:rPr>
        <w:t>−</w:t>
      </w:r>
      <w:r w:rsidR="0024545C" w:rsidRPr="00805FC4">
        <w:rPr>
          <w:color w:val="000000" w:themeColor="text1"/>
        </w:rPr>
        <w:t>679879097</w:t>
      </w:r>
      <w:r w:rsidR="00805E11">
        <w:rPr>
          <w:color w:val="000000" w:themeColor="text1"/>
        </w:rPr>
        <w:t xml:space="preserve">, </w:t>
      </w:r>
      <w:r w:rsidR="006278ED">
        <w:rPr>
          <w:color w:val="000000" w:themeColor="text1"/>
        </w:rPr>
        <w:t>−</w:t>
      </w:r>
      <w:r w:rsidR="0024545C" w:rsidRPr="00805FC4">
        <w:rPr>
          <w:color w:val="000000" w:themeColor="text1"/>
        </w:rPr>
        <w:t>681441271</w:t>
      </w:r>
      <w:r w:rsidR="00805E11">
        <w:rPr>
          <w:color w:val="000000" w:themeColor="text1"/>
        </w:rPr>
        <w:t xml:space="preserve">, </w:t>
      </w:r>
      <w:r w:rsidR="006278ED">
        <w:rPr>
          <w:color w:val="000000" w:themeColor="text1"/>
        </w:rPr>
        <w:t>−</w:t>
      </w:r>
      <w:r w:rsidR="0024545C" w:rsidRPr="00805FC4">
        <w:rPr>
          <w:color w:val="000000" w:themeColor="text1"/>
        </w:rPr>
        <w:t>683003045</w:t>
      </w:r>
      <w:r w:rsidR="00805E11">
        <w:rPr>
          <w:color w:val="000000" w:themeColor="text1"/>
        </w:rPr>
        <w:t xml:space="preserve">, </w:t>
      </w:r>
      <w:r w:rsidR="006278ED">
        <w:rPr>
          <w:color w:val="000000" w:themeColor="text1"/>
        </w:rPr>
        <w:t>−</w:t>
      </w:r>
      <w:r w:rsidR="0024545C" w:rsidRPr="00805FC4">
        <w:rPr>
          <w:color w:val="000000" w:themeColor="text1"/>
        </w:rPr>
        <w:t>684564417</w:t>
      </w:r>
      <w:r w:rsidR="00805E11">
        <w:rPr>
          <w:color w:val="000000" w:themeColor="text1"/>
        </w:rPr>
        <w:t xml:space="preserve">, </w:t>
      </w:r>
    </w:p>
    <w:p w14:paraId="2F2B3045" w14:textId="61B0471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687685952</w:t>
      </w:r>
      <w:r w:rsidR="00805E11">
        <w:rPr>
          <w:color w:val="000000" w:themeColor="text1"/>
        </w:rPr>
        <w:t xml:space="preserve">, </w:t>
      </w:r>
      <w:r w:rsidR="006278ED">
        <w:rPr>
          <w:color w:val="000000" w:themeColor="text1"/>
        </w:rPr>
        <w:t>−</w:t>
      </w:r>
      <w:r w:rsidR="0024545C" w:rsidRPr="00805FC4">
        <w:rPr>
          <w:color w:val="000000" w:themeColor="text1"/>
        </w:rPr>
        <w:t>689246113</w:t>
      </w:r>
      <w:r w:rsidR="00805E11">
        <w:rPr>
          <w:color w:val="000000" w:themeColor="text1"/>
        </w:rPr>
        <w:t xml:space="preserve">, </w:t>
      </w:r>
      <w:r w:rsidR="006278ED">
        <w:rPr>
          <w:color w:val="000000" w:themeColor="text1"/>
        </w:rPr>
        <w:t>−</w:t>
      </w:r>
      <w:r w:rsidR="0024545C" w:rsidRPr="00805FC4">
        <w:rPr>
          <w:color w:val="000000" w:themeColor="text1"/>
        </w:rPr>
        <w:t>690805869</w:t>
      </w:r>
      <w:r w:rsidR="00805E11">
        <w:rPr>
          <w:color w:val="000000" w:themeColor="text1"/>
        </w:rPr>
        <w:t xml:space="preserve">, </w:t>
      </w:r>
      <w:r w:rsidR="006278ED">
        <w:rPr>
          <w:color w:val="000000" w:themeColor="text1"/>
        </w:rPr>
        <w:t>−</w:t>
      </w:r>
      <w:r w:rsidR="0024545C" w:rsidRPr="00805FC4">
        <w:rPr>
          <w:color w:val="000000" w:themeColor="text1"/>
        </w:rPr>
        <w:t>692365218</w:t>
      </w:r>
      <w:r w:rsidR="00805E11">
        <w:rPr>
          <w:color w:val="000000" w:themeColor="text1"/>
        </w:rPr>
        <w:t xml:space="preserve">, </w:t>
      </w:r>
      <w:r w:rsidR="006278ED">
        <w:rPr>
          <w:color w:val="000000" w:themeColor="text1"/>
        </w:rPr>
        <w:t>−</w:t>
      </w:r>
      <w:r w:rsidR="0024545C" w:rsidRPr="00805FC4">
        <w:rPr>
          <w:color w:val="000000" w:themeColor="text1"/>
        </w:rPr>
        <w:t>693924160</w:t>
      </w:r>
      <w:r w:rsidR="00805E11">
        <w:rPr>
          <w:color w:val="000000" w:themeColor="text1"/>
        </w:rPr>
        <w:t xml:space="preserve">, </w:t>
      </w:r>
      <w:r w:rsidR="006278ED">
        <w:rPr>
          <w:color w:val="000000" w:themeColor="text1"/>
        </w:rPr>
        <w:t>−</w:t>
      </w:r>
      <w:r w:rsidR="0024545C" w:rsidRPr="00805FC4">
        <w:rPr>
          <w:color w:val="000000" w:themeColor="text1"/>
        </w:rPr>
        <w:t>695482694</w:t>
      </w:r>
      <w:r w:rsidR="00805E11">
        <w:rPr>
          <w:color w:val="000000" w:themeColor="text1"/>
        </w:rPr>
        <w:t xml:space="preserve">, </w:t>
      </w:r>
      <w:r w:rsidR="006278ED">
        <w:rPr>
          <w:color w:val="000000" w:themeColor="text1"/>
        </w:rPr>
        <w:t>−</w:t>
      </w:r>
      <w:r w:rsidR="0024545C" w:rsidRPr="00805FC4">
        <w:rPr>
          <w:color w:val="000000" w:themeColor="text1"/>
        </w:rPr>
        <w:t>697040818</w:t>
      </w:r>
      <w:r w:rsidR="00805E11">
        <w:rPr>
          <w:color w:val="000000" w:themeColor="text1"/>
        </w:rPr>
        <w:t xml:space="preserve">, </w:t>
      </w:r>
    </w:p>
    <w:p w14:paraId="26E7A208" w14:textId="224A934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700155836</w:t>
      </w:r>
      <w:r w:rsidR="00805E11">
        <w:rPr>
          <w:color w:val="000000" w:themeColor="text1"/>
        </w:rPr>
        <w:t xml:space="preserve">, </w:t>
      </w:r>
      <w:r w:rsidR="006278ED">
        <w:rPr>
          <w:color w:val="000000" w:themeColor="text1"/>
        </w:rPr>
        <w:t>−</w:t>
      </w:r>
      <w:r w:rsidR="0024545C" w:rsidRPr="00805FC4">
        <w:rPr>
          <w:color w:val="000000" w:themeColor="text1"/>
        </w:rPr>
        <w:t>701712728</w:t>
      </w:r>
      <w:r w:rsidR="00805E11">
        <w:rPr>
          <w:color w:val="000000" w:themeColor="text1"/>
        </w:rPr>
        <w:t xml:space="preserve">, </w:t>
      </w:r>
      <w:r w:rsidR="006278ED">
        <w:rPr>
          <w:color w:val="000000" w:themeColor="text1"/>
        </w:rPr>
        <w:t>−</w:t>
      </w:r>
      <w:r w:rsidR="0024545C" w:rsidRPr="00805FC4">
        <w:rPr>
          <w:color w:val="000000" w:themeColor="text1"/>
        </w:rPr>
        <w:t>703269207</w:t>
      </w:r>
      <w:r w:rsidR="00805E11">
        <w:rPr>
          <w:color w:val="000000" w:themeColor="text1"/>
        </w:rPr>
        <w:t xml:space="preserve">, </w:t>
      </w:r>
      <w:r w:rsidR="006278ED">
        <w:rPr>
          <w:color w:val="000000" w:themeColor="text1"/>
        </w:rPr>
        <w:t>−</w:t>
      </w:r>
      <w:r w:rsidR="0024545C" w:rsidRPr="00805FC4">
        <w:rPr>
          <w:color w:val="000000" w:themeColor="text1"/>
        </w:rPr>
        <w:t>704825272</w:t>
      </w:r>
      <w:r w:rsidR="00805E11">
        <w:rPr>
          <w:color w:val="000000" w:themeColor="text1"/>
        </w:rPr>
        <w:t xml:space="preserve">, </w:t>
      </w:r>
      <w:r w:rsidR="006278ED">
        <w:rPr>
          <w:color w:val="000000" w:themeColor="text1"/>
        </w:rPr>
        <w:t>−</w:t>
      </w:r>
      <w:r w:rsidR="0024545C" w:rsidRPr="00805FC4">
        <w:rPr>
          <w:color w:val="000000" w:themeColor="text1"/>
        </w:rPr>
        <w:t>706380922</w:t>
      </w:r>
      <w:r w:rsidR="00805E11">
        <w:rPr>
          <w:color w:val="000000" w:themeColor="text1"/>
        </w:rPr>
        <w:t xml:space="preserve">, </w:t>
      </w:r>
      <w:r w:rsidR="006278ED">
        <w:rPr>
          <w:color w:val="000000" w:themeColor="text1"/>
        </w:rPr>
        <w:t>−</w:t>
      </w:r>
      <w:r w:rsidR="0024545C" w:rsidRPr="00805FC4">
        <w:rPr>
          <w:color w:val="000000" w:themeColor="text1"/>
        </w:rPr>
        <w:t>707936157</w:t>
      </w:r>
      <w:r w:rsidR="00805E11">
        <w:rPr>
          <w:color w:val="000000" w:themeColor="text1"/>
        </w:rPr>
        <w:t xml:space="preserve">, </w:t>
      </w:r>
      <w:r w:rsidR="006278ED">
        <w:rPr>
          <w:color w:val="000000" w:themeColor="text1"/>
        </w:rPr>
        <w:t>−</w:t>
      </w:r>
      <w:r w:rsidR="0024545C" w:rsidRPr="00805FC4">
        <w:rPr>
          <w:color w:val="000000" w:themeColor="text1"/>
        </w:rPr>
        <w:t>709490976</w:t>
      </w:r>
      <w:r w:rsidR="00805E11">
        <w:rPr>
          <w:color w:val="000000" w:themeColor="text1"/>
        </w:rPr>
        <w:t xml:space="preserve">, </w:t>
      </w:r>
    </w:p>
    <w:p w14:paraId="1F3FD404" w14:textId="1A3C1B1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711045377</w:t>
      </w:r>
      <w:r w:rsidR="00805E11">
        <w:rPr>
          <w:color w:val="000000" w:themeColor="text1"/>
        </w:rPr>
        <w:t xml:space="preserve">, </w:t>
      </w:r>
      <w:r w:rsidR="006278ED">
        <w:rPr>
          <w:color w:val="000000" w:themeColor="text1"/>
        </w:rPr>
        <w:t>−</w:t>
      </w:r>
      <w:r w:rsidR="0024545C" w:rsidRPr="00805FC4">
        <w:rPr>
          <w:color w:val="000000" w:themeColor="text1"/>
        </w:rPr>
        <w:t>712599360</w:t>
      </w:r>
      <w:r w:rsidR="00805E11">
        <w:rPr>
          <w:color w:val="000000" w:themeColor="text1"/>
        </w:rPr>
        <w:t xml:space="preserve">, </w:t>
      </w:r>
      <w:r w:rsidR="006278ED">
        <w:rPr>
          <w:color w:val="000000" w:themeColor="text1"/>
        </w:rPr>
        <w:t>−</w:t>
      </w:r>
      <w:r w:rsidR="0024545C" w:rsidRPr="00805FC4">
        <w:rPr>
          <w:color w:val="000000" w:themeColor="text1"/>
        </w:rPr>
        <w:t>714152924</w:t>
      </w:r>
      <w:r w:rsidR="00805E11">
        <w:rPr>
          <w:color w:val="000000" w:themeColor="text1"/>
        </w:rPr>
        <w:t xml:space="preserve">, </w:t>
      </w:r>
      <w:r w:rsidR="006278ED">
        <w:rPr>
          <w:color w:val="000000" w:themeColor="text1"/>
        </w:rPr>
        <w:t>−</w:t>
      </w:r>
      <w:r w:rsidR="0024545C" w:rsidRPr="00805FC4">
        <w:rPr>
          <w:color w:val="000000" w:themeColor="text1"/>
        </w:rPr>
        <w:t>715706067</w:t>
      </w:r>
      <w:r w:rsidR="00805E11">
        <w:rPr>
          <w:color w:val="000000" w:themeColor="text1"/>
        </w:rPr>
        <w:t xml:space="preserve">, </w:t>
      </w:r>
      <w:r w:rsidR="006278ED">
        <w:rPr>
          <w:color w:val="000000" w:themeColor="text1"/>
        </w:rPr>
        <w:t>−</w:t>
      </w:r>
      <w:r w:rsidR="0024545C" w:rsidRPr="00805FC4">
        <w:rPr>
          <w:color w:val="000000" w:themeColor="text1"/>
        </w:rPr>
        <w:t>717258790</w:t>
      </w:r>
      <w:r w:rsidR="00805E11">
        <w:rPr>
          <w:color w:val="000000" w:themeColor="text1"/>
        </w:rPr>
        <w:t xml:space="preserve">, </w:t>
      </w:r>
      <w:r w:rsidR="006278ED">
        <w:rPr>
          <w:color w:val="000000" w:themeColor="text1"/>
        </w:rPr>
        <w:t>−</w:t>
      </w:r>
      <w:r w:rsidR="0024545C" w:rsidRPr="00805FC4">
        <w:rPr>
          <w:color w:val="000000" w:themeColor="text1"/>
        </w:rPr>
        <w:t>718811090</w:t>
      </w:r>
      <w:r w:rsidR="00805E11">
        <w:rPr>
          <w:color w:val="000000" w:themeColor="text1"/>
        </w:rPr>
        <w:t xml:space="preserve">, </w:t>
      </w:r>
      <w:r w:rsidR="006278ED">
        <w:rPr>
          <w:color w:val="000000" w:themeColor="text1"/>
        </w:rPr>
        <w:t>−</w:t>
      </w:r>
      <w:r w:rsidR="0024545C" w:rsidRPr="00805FC4">
        <w:rPr>
          <w:color w:val="000000" w:themeColor="text1"/>
        </w:rPr>
        <w:t>720362968</w:t>
      </w:r>
      <w:r w:rsidR="00805E11">
        <w:rPr>
          <w:color w:val="000000" w:themeColor="text1"/>
        </w:rPr>
        <w:t xml:space="preserve">, </w:t>
      </w:r>
      <w:r w:rsidR="006278ED">
        <w:rPr>
          <w:color w:val="000000" w:themeColor="text1"/>
        </w:rPr>
        <w:t>−</w:t>
      </w:r>
      <w:r w:rsidR="0024545C" w:rsidRPr="00805FC4">
        <w:rPr>
          <w:color w:val="000000" w:themeColor="text1"/>
        </w:rPr>
        <w:t>721914422</w:t>
      </w:r>
      <w:r w:rsidR="00805E11">
        <w:rPr>
          <w:color w:val="000000" w:themeColor="text1"/>
        </w:rPr>
        <w:t xml:space="preserve">, </w:t>
      </w:r>
    </w:p>
    <w:p w14:paraId="6EB55F63" w14:textId="5037DFC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725016055</w:t>
      </w:r>
      <w:r w:rsidR="00805E11">
        <w:rPr>
          <w:color w:val="000000" w:themeColor="text1"/>
        </w:rPr>
        <w:t xml:space="preserve">, </w:t>
      </w:r>
      <w:r w:rsidR="006278ED">
        <w:rPr>
          <w:color w:val="000000" w:themeColor="text1"/>
        </w:rPr>
        <w:t>−</w:t>
      </w:r>
      <w:r w:rsidR="0024545C" w:rsidRPr="00805FC4">
        <w:rPr>
          <w:color w:val="000000" w:themeColor="text1"/>
        </w:rPr>
        <w:t>726566232</w:t>
      </w:r>
      <w:r w:rsidR="00805E11">
        <w:rPr>
          <w:color w:val="000000" w:themeColor="text1"/>
        </w:rPr>
        <w:t xml:space="preserve">, </w:t>
      </w:r>
      <w:r w:rsidR="006278ED">
        <w:rPr>
          <w:color w:val="000000" w:themeColor="text1"/>
        </w:rPr>
        <w:t>−</w:t>
      </w:r>
      <w:r w:rsidR="0024545C" w:rsidRPr="00805FC4">
        <w:rPr>
          <w:color w:val="000000" w:themeColor="text1"/>
        </w:rPr>
        <w:t>728115982</w:t>
      </w:r>
      <w:r w:rsidR="00805E11">
        <w:rPr>
          <w:color w:val="000000" w:themeColor="text1"/>
        </w:rPr>
        <w:t xml:space="preserve">, </w:t>
      </w:r>
      <w:r w:rsidR="006278ED">
        <w:rPr>
          <w:color w:val="000000" w:themeColor="text1"/>
        </w:rPr>
        <w:t>−</w:t>
      </w:r>
      <w:r w:rsidR="0024545C" w:rsidRPr="00805FC4">
        <w:rPr>
          <w:color w:val="000000" w:themeColor="text1"/>
        </w:rPr>
        <w:t>729665303</w:t>
      </w:r>
      <w:r w:rsidR="00805E11">
        <w:rPr>
          <w:color w:val="000000" w:themeColor="text1"/>
        </w:rPr>
        <w:t xml:space="preserve">, </w:t>
      </w:r>
      <w:r w:rsidR="006278ED">
        <w:rPr>
          <w:color w:val="000000" w:themeColor="text1"/>
        </w:rPr>
        <w:t>−</w:t>
      </w:r>
      <w:r w:rsidR="0024545C" w:rsidRPr="00805FC4">
        <w:rPr>
          <w:color w:val="000000" w:themeColor="text1"/>
        </w:rPr>
        <w:t>731214195</w:t>
      </w:r>
      <w:r w:rsidR="00805E11">
        <w:rPr>
          <w:color w:val="000000" w:themeColor="text1"/>
        </w:rPr>
        <w:t xml:space="preserve">, </w:t>
      </w:r>
      <w:r w:rsidR="006278ED">
        <w:rPr>
          <w:color w:val="000000" w:themeColor="text1"/>
        </w:rPr>
        <w:t>−</w:t>
      </w:r>
      <w:r w:rsidR="0024545C" w:rsidRPr="00805FC4">
        <w:rPr>
          <w:color w:val="000000" w:themeColor="text1"/>
        </w:rPr>
        <w:t>732762657</w:t>
      </w:r>
      <w:r w:rsidR="00805E11">
        <w:rPr>
          <w:color w:val="000000" w:themeColor="text1"/>
        </w:rPr>
        <w:t xml:space="preserve">, </w:t>
      </w:r>
      <w:r w:rsidR="006278ED">
        <w:rPr>
          <w:color w:val="000000" w:themeColor="text1"/>
        </w:rPr>
        <w:t>−</w:t>
      </w:r>
      <w:r w:rsidR="0024545C" w:rsidRPr="00805FC4">
        <w:rPr>
          <w:color w:val="000000" w:themeColor="text1"/>
        </w:rPr>
        <w:t>734310688</w:t>
      </w:r>
      <w:r w:rsidR="00805E11">
        <w:rPr>
          <w:color w:val="000000" w:themeColor="text1"/>
        </w:rPr>
        <w:t xml:space="preserve">, </w:t>
      </w:r>
    </w:p>
    <w:p w14:paraId="3F19532C" w14:textId="68F3B78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735858287</w:t>
      </w:r>
      <w:r w:rsidR="00805E11">
        <w:rPr>
          <w:color w:val="000000" w:themeColor="text1"/>
        </w:rPr>
        <w:t xml:space="preserve">, </w:t>
      </w:r>
      <w:r w:rsidR="006278ED">
        <w:rPr>
          <w:color w:val="000000" w:themeColor="text1"/>
        </w:rPr>
        <w:t>−</w:t>
      </w:r>
      <w:r w:rsidR="0024545C" w:rsidRPr="00805FC4">
        <w:rPr>
          <w:color w:val="000000" w:themeColor="text1"/>
        </w:rPr>
        <w:t>737405453</w:t>
      </w:r>
      <w:r w:rsidR="00805E11">
        <w:rPr>
          <w:color w:val="000000" w:themeColor="text1"/>
        </w:rPr>
        <w:t xml:space="preserve">, </w:t>
      </w:r>
      <w:r w:rsidR="006278ED">
        <w:rPr>
          <w:color w:val="000000" w:themeColor="text1"/>
        </w:rPr>
        <w:t>−</w:t>
      </w:r>
      <w:r w:rsidR="0024545C" w:rsidRPr="00805FC4">
        <w:rPr>
          <w:color w:val="000000" w:themeColor="text1"/>
        </w:rPr>
        <w:t>738952185</w:t>
      </w:r>
      <w:r w:rsidR="00805E11">
        <w:rPr>
          <w:color w:val="000000" w:themeColor="text1"/>
        </w:rPr>
        <w:t xml:space="preserve">, </w:t>
      </w:r>
      <w:r w:rsidR="006278ED">
        <w:rPr>
          <w:color w:val="000000" w:themeColor="text1"/>
        </w:rPr>
        <w:t>−</w:t>
      </w:r>
      <w:r w:rsidR="0024545C" w:rsidRPr="00805FC4">
        <w:rPr>
          <w:color w:val="000000" w:themeColor="text1"/>
        </w:rPr>
        <w:t>740498483</w:t>
      </w:r>
      <w:r w:rsidR="00805E11">
        <w:rPr>
          <w:color w:val="000000" w:themeColor="text1"/>
        </w:rPr>
        <w:t xml:space="preserve">, </w:t>
      </w:r>
      <w:r w:rsidR="006278ED">
        <w:rPr>
          <w:color w:val="000000" w:themeColor="text1"/>
        </w:rPr>
        <w:t>−</w:t>
      </w:r>
      <w:r w:rsidR="0024545C" w:rsidRPr="00805FC4">
        <w:rPr>
          <w:color w:val="000000" w:themeColor="text1"/>
        </w:rPr>
        <w:t>742044345</w:t>
      </w:r>
      <w:r w:rsidR="00805E11">
        <w:rPr>
          <w:color w:val="000000" w:themeColor="text1"/>
        </w:rPr>
        <w:t xml:space="preserve">, </w:t>
      </w:r>
      <w:r w:rsidR="006278ED">
        <w:rPr>
          <w:color w:val="000000" w:themeColor="text1"/>
        </w:rPr>
        <w:t>−</w:t>
      </w:r>
      <w:r w:rsidR="0024545C" w:rsidRPr="00805FC4">
        <w:rPr>
          <w:color w:val="000000" w:themeColor="text1"/>
        </w:rPr>
        <w:t>743589770</w:t>
      </w:r>
      <w:r w:rsidR="00805E11">
        <w:rPr>
          <w:color w:val="000000" w:themeColor="text1"/>
        </w:rPr>
        <w:t xml:space="preserve">, </w:t>
      </w:r>
      <w:r w:rsidR="006278ED">
        <w:rPr>
          <w:color w:val="000000" w:themeColor="text1"/>
        </w:rPr>
        <w:t>−</w:t>
      </w:r>
      <w:r w:rsidR="0024545C" w:rsidRPr="00805FC4">
        <w:rPr>
          <w:color w:val="000000" w:themeColor="text1"/>
        </w:rPr>
        <w:t>745134758</w:t>
      </w:r>
      <w:r w:rsidR="00805E11">
        <w:rPr>
          <w:color w:val="000000" w:themeColor="text1"/>
        </w:rPr>
        <w:t xml:space="preserve">, </w:t>
      </w:r>
      <w:r w:rsidR="006278ED">
        <w:rPr>
          <w:color w:val="000000" w:themeColor="text1"/>
        </w:rPr>
        <w:t>−</w:t>
      </w:r>
      <w:r w:rsidR="0024545C" w:rsidRPr="00805FC4">
        <w:rPr>
          <w:color w:val="000000" w:themeColor="text1"/>
        </w:rPr>
        <w:t>746679308</w:t>
      </w:r>
      <w:r w:rsidR="00805E11">
        <w:rPr>
          <w:color w:val="000000" w:themeColor="text1"/>
        </w:rPr>
        <w:t xml:space="preserve">, </w:t>
      </w:r>
    </w:p>
    <w:p w14:paraId="4998A2B7" w14:textId="240328D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749767088</w:t>
      </w:r>
      <w:r w:rsidR="00805E11">
        <w:rPr>
          <w:color w:val="000000" w:themeColor="text1"/>
        </w:rPr>
        <w:t xml:space="preserve">, </w:t>
      </w:r>
      <w:r w:rsidR="006278ED">
        <w:rPr>
          <w:color w:val="000000" w:themeColor="text1"/>
        </w:rPr>
        <w:t>−</w:t>
      </w:r>
      <w:r w:rsidR="0024545C" w:rsidRPr="00805FC4">
        <w:rPr>
          <w:color w:val="000000" w:themeColor="text1"/>
        </w:rPr>
        <w:t>751310318</w:t>
      </w:r>
      <w:r w:rsidR="00805E11">
        <w:rPr>
          <w:color w:val="000000" w:themeColor="text1"/>
        </w:rPr>
        <w:t xml:space="preserve">, </w:t>
      </w:r>
      <w:r w:rsidR="006278ED">
        <w:rPr>
          <w:color w:val="000000" w:themeColor="text1"/>
        </w:rPr>
        <w:t>−</w:t>
      </w:r>
      <w:r w:rsidR="0024545C" w:rsidRPr="00805FC4">
        <w:rPr>
          <w:color w:val="000000" w:themeColor="text1"/>
        </w:rPr>
        <w:t>752853105</w:t>
      </w:r>
      <w:r w:rsidR="00805E11">
        <w:rPr>
          <w:color w:val="000000" w:themeColor="text1"/>
        </w:rPr>
        <w:t xml:space="preserve">, </w:t>
      </w:r>
      <w:r w:rsidR="006278ED">
        <w:rPr>
          <w:color w:val="000000" w:themeColor="text1"/>
        </w:rPr>
        <w:t>−</w:t>
      </w:r>
      <w:r w:rsidR="0024545C" w:rsidRPr="00805FC4">
        <w:rPr>
          <w:color w:val="000000" w:themeColor="text1"/>
        </w:rPr>
        <w:t>754395449</w:t>
      </w:r>
      <w:r w:rsidR="00805E11">
        <w:rPr>
          <w:color w:val="000000" w:themeColor="text1"/>
        </w:rPr>
        <w:t xml:space="preserve">, </w:t>
      </w:r>
      <w:r w:rsidR="006278ED">
        <w:rPr>
          <w:color w:val="000000" w:themeColor="text1"/>
        </w:rPr>
        <w:t>−</w:t>
      </w:r>
      <w:r w:rsidR="0024545C" w:rsidRPr="00805FC4">
        <w:rPr>
          <w:color w:val="000000" w:themeColor="text1"/>
        </w:rPr>
        <w:t>755937350</w:t>
      </w:r>
      <w:r w:rsidR="00805E11">
        <w:rPr>
          <w:color w:val="000000" w:themeColor="text1"/>
        </w:rPr>
        <w:t xml:space="preserve">, </w:t>
      </w:r>
      <w:r w:rsidR="006278ED">
        <w:rPr>
          <w:color w:val="000000" w:themeColor="text1"/>
        </w:rPr>
        <w:t>−</w:t>
      </w:r>
      <w:r w:rsidR="0024545C" w:rsidRPr="00805FC4">
        <w:rPr>
          <w:color w:val="000000" w:themeColor="text1"/>
        </w:rPr>
        <w:t>757478805</w:t>
      </w:r>
      <w:r w:rsidR="00805E11">
        <w:rPr>
          <w:color w:val="000000" w:themeColor="text1"/>
        </w:rPr>
        <w:t xml:space="preserve">, </w:t>
      </w:r>
      <w:r w:rsidR="006278ED">
        <w:rPr>
          <w:color w:val="000000" w:themeColor="text1"/>
        </w:rPr>
        <w:t>−</w:t>
      </w:r>
      <w:r w:rsidR="0024545C" w:rsidRPr="00805FC4">
        <w:rPr>
          <w:color w:val="000000" w:themeColor="text1"/>
        </w:rPr>
        <w:t>759019816</w:t>
      </w:r>
      <w:r w:rsidR="00805E11">
        <w:rPr>
          <w:color w:val="000000" w:themeColor="text1"/>
        </w:rPr>
        <w:t xml:space="preserve">, </w:t>
      </w:r>
    </w:p>
    <w:p w14:paraId="7FA71740" w14:textId="47052D4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762100495</w:t>
      </w:r>
      <w:r w:rsidR="00805E11">
        <w:rPr>
          <w:color w:val="000000" w:themeColor="text1"/>
        </w:rPr>
        <w:t xml:space="preserve">, </w:t>
      </w:r>
      <w:r w:rsidR="006278ED">
        <w:rPr>
          <w:color w:val="000000" w:themeColor="text1"/>
        </w:rPr>
        <w:t>−</w:t>
      </w:r>
      <w:r w:rsidR="0024545C" w:rsidRPr="00805FC4">
        <w:rPr>
          <w:color w:val="000000" w:themeColor="text1"/>
        </w:rPr>
        <w:t>763640163</w:t>
      </w:r>
      <w:r w:rsidR="00805E11">
        <w:rPr>
          <w:color w:val="000000" w:themeColor="text1"/>
        </w:rPr>
        <w:t xml:space="preserve">, </w:t>
      </w:r>
      <w:r w:rsidR="006278ED">
        <w:rPr>
          <w:color w:val="000000" w:themeColor="text1"/>
        </w:rPr>
        <w:t>−</w:t>
      </w:r>
      <w:r w:rsidR="0024545C" w:rsidRPr="00805FC4">
        <w:rPr>
          <w:color w:val="000000" w:themeColor="text1"/>
        </w:rPr>
        <w:t>765179382</w:t>
      </w:r>
      <w:r w:rsidR="00805E11">
        <w:rPr>
          <w:color w:val="000000" w:themeColor="text1"/>
        </w:rPr>
        <w:t xml:space="preserve">, </w:t>
      </w:r>
      <w:r w:rsidR="006278ED">
        <w:rPr>
          <w:color w:val="000000" w:themeColor="text1"/>
        </w:rPr>
        <w:t>−</w:t>
      </w:r>
      <w:r w:rsidR="0024545C" w:rsidRPr="00805FC4">
        <w:rPr>
          <w:color w:val="000000" w:themeColor="text1"/>
        </w:rPr>
        <w:t>766718151</w:t>
      </w:r>
      <w:r w:rsidR="00805E11">
        <w:rPr>
          <w:color w:val="000000" w:themeColor="text1"/>
        </w:rPr>
        <w:t xml:space="preserve">, </w:t>
      </w:r>
      <w:r w:rsidR="006278ED">
        <w:rPr>
          <w:color w:val="000000" w:themeColor="text1"/>
        </w:rPr>
        <w:t>−</w:t>
      </w:r>
      <w:r w:rsidR="0024545C" w:rsidRPr="00805FC4">
        <w:rPr>
          <w:color w:val="000000" w:themeColor="text1"/>
        </w:rPr>
        <w:t>768256468</w:t>
      </w:r>
      <w:r w:rsidR="00805E11">
        <w:rPr>
          <w:color w:val="000000" w:themeColor="text1"/>
        </w:rPr>
        <w:t xml:space="preserve">, </w:t>
      </w:r>
      <w:r w:rsidR="006278ED">
        <w:rPr>
          <w:color w:val="000000" w:themeColor="text1"/>
        </w:rPr>
        <w:t>−</w:t>
      </w:r>
      <w:r w:rsidR="0024545C" w:rsidRPr="00805FC4">
        <w:rPr>
          <w:color w:val="000000" w:themeColor="text1"/>
        </w:rPr>
        <w:t>769794334</w:t>
      </w:r>
      <w:r w:rsidR="00805E11">
        <w:rPr>
          <w:color w:val="000000" w:themeColor="text1"/>
        </w:rPr>
        <w:t xml:space="preserve">, </w:t>
      </w:r>
      <w:r w:rsidR="006278ED">
        <w:rPr>
          <w:color w:val="000000" w:themeColor="text1"/>
        </w:rPr>
        <w:t>−</w:t>
      </w:r>
      <w:r w:rsidR="0024545C" w:rsidRPr="00805FC4">
        <w:rPr>
          <w:color w:val="000000" w:themeColor="text1"/>
        </w:rPr>
        <w:t>771331747</w:t>
      </w:r>
      <w:r w:rsidR="00805E11">
        <w:rPr>
          <w:color w:val="000000" w:themeColor="text1"/>
        </w:rPr>
        <w:t xml:space="preserve">, </w:t>
      </w:r>
    </w:p>
    <w:p w14:paraId="4833EB1C" w14:textId="018BE72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774405210</w:t>
      </w:r>
      <w:r w:rsidR="00805E11">
        <w:rPr>
          <w:color w:val="000000" w:themeColor="text1"/>
        </w:rPr>
        <w:t xml:space="preserve">, </w:t>
      </w:r>
      <w:r w:rsidR="006278ED">
        <w:rPr>
          <w:color w:val="000000" w:themeColor="text1"/>
        </w:rPr>
        <w:t>−</w:t>
      </w:r>
      <w:r w:rsidR="0024545C" w:rsidRPr="00805FC4">
        <w:rPr>
          <w:color w:val="000000" w:themeColor="text1"/>
        </w:rPr>
        <w:t>775941259</w:t>
      </w:r>
      <w:r w:rsidR="00805E11">
        <w:rPr>
          <w:color w:val="000000" w:themeColor="text1"/>
        </w:rPr>
        <w:t xml:space="preserve">, </w:t>
      </w:r>
      <w:r w:rsidR="006278ED">
        <w:rPr>
          <w:color w:val="000000" w:themeColor="text1"/>
        </w:rPr>
        <w:t>−</w:t>
      </w:r>
      <w:r w:rsidR="0024545C" w:rsidRPr="00805FC4">
        <w:rPr>
          <w:color w:val="000000" w:themeColor="text1"/>
        </w:rPr>
        <w:t>777476851</w:t>
      </w:r>
      <w:r w:rsidR="00805E11">
        <w:rPr>
          <w:color w:val="000000" w:themeColor="text1"/>
        </w:rPr>
        <w:t xml:space="preserve">, </w:t>
      </w:r>
      <w:r w:rsidR="006278ED">
        <w:rPr>
          <w:color w:val="000000" w:themeColor="text1"/>
        </w:rPr>
        <w:t>−</w:t>
      </w:r>
      <w:r w:rsidR="0024545C" w:rsidRPr="00805FC4">
        <w:rPr>
          <w:color w:val="000000" w:themeColor="text1"/>
        </w:rPr>
        <w:t>779011986</w:t>
      </w:r>
      <w:r w:rsidR="00805E11">
        <w:rPr>
          <w:color w:val="000000" w:themeColor="text1"/>
        </w:rPr>
        <w:t xml:space="preserve">, </w:t>
      </w:r>
      <w:r w:rsidR="006278ED">
        <w:rPr>
          <w:color w:val="000000" w:themeColor="text1"/>
        </w:rPr>
        <w:t>−</w:t>
      </w:r>
      <w:r w:rsidR="0024545C" w:rsidRPr="00805FC4">
        <w:rPr>
          <w:color w:val="000000" w:themeColor="text1"/>
        </w:rPr>
        <w:t>780546663</w:t>
      </w:r>
      <w:r w:rsidR="00805E11">
        <w:rPr>
          <w:color w:val="000000" w:themeColor="text1"/>
        </w:rPr>
        <w:t xml:space="preserve">, </w:t>
      </w:r>
      <w:r w:rsidR="006278ED">
        <w:rPr>
          <w:color w:val="000000" w:themeColor="text1"/>
        </w:rPr>
        <w:t>−</w:t>
      </w:r>
      <w:r w:rsidR="0024545C" w:rsidRPr="00805FC4">
        <w:rPr>
          <w:color w:val="000000" w:themeColor="text1"/>
        </w:rPr>
        <w:t>782080880</w:t>
      </w:r>
      <w:r w:rsidR="00805E11">
        <w:rPr>
          <w:color w:val="000000" w:themeColor="text1"/>
        </w:rPr>
        <w:t xml:space="preserve">, </w:t>
      </w:r>
      <w:r w:rsidR="006278ED">
        <w:rPr>
          <w:color w:val="000000" w:themeColor="text1"/>
        </w:rPr>
        <w:t>−</w:t>
      </w:r>
      <w:r w:rsidR="0024545C" w:rsidRPr="00805FC4">
        <w:rPr>
          <w:color w:val="000000" w:themeColor="text1"/>
        </w:rPr>
        <w:t>783614637</w:t>
      </w:r>
      <w:r w:rsidR="00805E11">
        <w:rPr>
          <w:color w:val="000000" w:themeColor="text1"/>
        </w:rPr>
        <w:t xml:space="preserve">, </w:t>
      </w:r>
    </w:p>
    <w:p w14:paraId="0ACF6A91" w14:textId="098B08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786680768</w:t>
      </w:r>
      <w:r w:rsidR="00805E11">
        <w:rPr>
          <w:color w:val="000000" w:themeColor="text1"/>
        </w:rPr>
        <w:t xml:space="preserve">, </w:t>
      </w:r>
      <w:r w:rsidR="006278ED">
        <w:rPr>
          <w:color w:val="000000" w:themeColor="text1"/>
        </w:rPr>
        <w:t>−</w:t>
      </w:r>
      <w:r w:rsidR="0024545C" w:rsidRPr="00805FC4">
        <w:rPr>
          <w:color w:val="000000" w:themeColor="text1"/>
        </w:rPr>
        <w:t>788213140</w:t>
      </w:r>
      <w:r w:rsidR="00805E11">
        <w:rPr>
          <w:color w:val="000000" w:themeColor="text1"/>
        </w:rPr>
        <w:t xml:space="preserve">, </w:t>
      </w:r>
      <w:r w:rsidR="006278ED">
        <w:rPr>
          <w:color w:val="000000" w:themeColor="text1"/>
        </w:rPr>
        <w:t>−</w:t>
      </w:r>
      <w:r w:rsidR="0024545C" w:rsidRPr="00805FC4">
        <w:rPr>
          <w:color w:val="000000" w:themeColor="text1"/>
        </w:rPr>
        <w:t>789745048</w:t>
      </w:r>
      <w:r w:rsidR="00805E11">
        <w:rPr>
          <w:color w:val="000000" w:themeColor="text1"/>
        </w:rPr>
        <w:t xml:space="preserve">, </w:t>
      </w:r>
      <w:r w:rsidR="006278ED">
        <w:rPr>
          <w:color w:val="000000" w:themeColor="text1"/>
        </w:rPr>
        <w:t>−</w:t>
      </w:r>
      <w:r w:rsidR="0024545C" w:rsidRPr="00805FC4">
        <w:rPr>
          <w:color w:val="000000" w:themeColor="text1"/>
        </w:rPr>
        <w:t>791276492</w:t>
      </w:r>
      <w:r w:rsidR="00805E11">
        <w:rPr>
          <w:color w:val="000000" w:themeColor="text1"/>
        </w:rPr>
        <w:t xml:space="preserve">, </w:t>
      </w:r>
      <w:r w:rsidR="006278ED">
        <w:rPr>
          <w:color w:val="000000" w:themeColor="text1"/>
        </w:rPr>
        <w:t>−</w:t>
      </w:r>
      <w:r w:rsidR="0024545C" w:rsidRPr="00805FC4">
        <w:rPr>
          <w:color w:val="000000" w:themeColor="text1"/>
        </w:rPr>
        <w:t>792807470</w:t>
      </w:r>
      <w:r w:rsidR="00805E11">
        <w:rPr>
          <w:color w:val="000000" w:themeColor="text1"/>
        </w:rPr>
        <w:t xml:space="preserve">, </w:t>
      </w:r>
      <w:r w:rsidR="006278ED">
        <w:rPr>
          <w:color w:val="000000" w:themeColor="text1"/>
        </w:rPr>
        <w:t>−</w:t>
      </w:r>
      <w:r w:rsidR="0024545C" w:rsidRPr="00805FC4">
        <w:rPr>
          <w:color w:val="000000" w:themeColor="text1"/>
        </w:rPr>
        <w:t>794337981</w:t>
      </w:r>
      <w:r w:rsidR="00805E11">
        <w:rPr>
          <w:color w:val="000000" w:themeColor="text1"/>
        </w:rPr>
        <w:t xml:space="preserve">, </w:t>
      </w:r>
      <w:r w:rsidR="006278ED">
        <w:rPr>
          <w:color w:val="000000" w:themeColor="text1"/>
        </w:rPr>
        <w:t>−</w:t>
      </w:r>
      <w:r w:rsidR="0024545C" w:rsidRPr="00805FC4">
        <w:rPr>
          <w:color w:val="000000" w:themeColor="text1"/>
        </w:rPr>
        <w:t>795868026</w:t>
      </w:r>
      <w:r w:rsidR="00805E11">
        <w:rPr>
          <w:color w:val="000000" w:themeColor="text1"/>
        </w:rPr>
        <w:t xml:space="preserve">, </w:t>
      </w:r>
    </w:p>
    <w:p w14:paraId="5237E489" w14:textId="0C28D10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798926709</w:t>
      </w:r>
      <w:r w:rsidR="00805E11">
        <w:rPr>
          <w:color w:val="000000" w:themeColor="text1"/>
        </w:rPr>
        <w:t xml:space="preserve">, </w:t>
      </w:r>
      <w:r w:rsidR="006278ED">
        <w:rPr>
          <w:color w:val="000000" w:themeColor="text1"/>
        </w:rPr>
        <w:t>−</w:t>
      </w:r>
      <w:r w:rsidR="0024545C" w:rsidRPr="00805FC4">
        <w:rPr>
          <w:color w:val="000000" w:themeColor="text1"/>
        </w:rPr>
        <w:t>800455346</w:t>
      </w:r>
      <w:r w:rsidR="00805E11">
        <w:rPr>
          <w:color w:val="000000" w:themeColor="text1"/>
        </w:rPr>
        <w:t xml:space="preserve">, </w:t>
      </w:r>
      <w:r w:rsidR="006278ED">
        <w:rPr>
          <w:color w:val="000000" w:themeColor="text1"/>
        </w:rPr>
        <w:t>−</w:t>
      </w:r>
      <w:r w:rsidR="0024545C" w:rsidRPr="00805FC4">
        <w:rPr>
          <w:color w:val="000000" w:themeColor="text1"/>
        </w:rPr>
        <w:t>801983512</w:t>
      </w:r>
      <w:r w:rsidR="00805E11">
        <w:rPr>
          <w:color w:val="000000" w:themeColor="text1"/>
        </w:rPr>
        <w:t xml:space="preserve">, </w:t>
      </w:r>
      <w:r w:rsidR="006278ED">
        <w:rPr>
          <w:color w:val="000000" w:themeColor="text1"/>
        </w:rPr>
        <w:t>−</w:t>
      </w:r>
      <w:r w:rsidR="0024545C" w:rsidRPr="00805FC4">
        <w:rPr>
          <w:color w:val="000000" w:themeColor="text1"/>
        </w:rPr>
        <w:t>803511207</w:t>
      </w:r>
      <w:r w:rsidR="00805E11">
        <w:rPr>
          <w:color w:val="000000" w:themeColor="text1"/>
        </w:rPr>
        <w:t xml:space="preserve">, </w:t>
      </w:r>
      <w:r w:rsidR="006278ED">
        <w:rPr>
          <w:color w:val="000000" w:themeColor="text1"/>
        </w:rPr>
        <w:t>−</w:t>
      </w:r>
      <w:r w:rsidR="0024545C" w:rsidRPr="00805FC4">
        <w:rPr>
          <w:color w:val="000000" w:themeColor="text1"/>
        </w:rPr>
        <w:t>805038428</w:t>
      </w:r>
      <w:r w:rsidR="00805E11">
        <w:rPr>
          <w:color w:val="000000" w:themeColor="text1"/>
        </w:rPr>
        <w:t xml:space="preserve">, </w:t>
      </w:r>
      <w:r w:rsidR="006278ED">
        <w:rPr>
          <w:color w:val="000000" w:themeColor="text1"/>
        </w:rPr>
        <w:t>−</w:t>
      </w:r>
      <w:r w:rsidR="0024545C" w:rsidRPr="00805FC4">
        <w:rPr>
          <w:color w:val="000000" w:themeColor="text1"/>
        </w:rPr>
        <w:t>806565176</w:t>
      </w:r>
      <w:r w:rsidR="00805E11">
        <w:rPr>
          <w:color w:val="000000" w:themeColor="text1"/>
        </w:rPr>
        <w:t xml:space="preserve">, </w:t>
      </w:r>
      <w:r w:rsidR="006278ED">
        <w:rPr>
          <w:color w:val="000000" w:themeColor="text1"/>
        </w:rPr>
        <w:t>−</w:t>
      </w:r>
      <w:r w:rsidR="0024545C" w:rsidRPr="00805FC4">
        <w:rPr>
          <w:color w:val="000000" w:themeColor="text1"/>
        </w:rPr>
        <w:t>808091450</w:t>
      </w:r>
      <w:r w:rsidR="00805E11">
        <w:rPr>
          <w:color w:val="000000" w:themeColor="text1"/>
        </w:rPr>
        <w:t xml:space="preserve">, </w:t>
      </w:r>
    </w:p>
    <w:p w14:paraId="45474DE3" w14:textId="26E9521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809617248</w:t>
      </w:r>
      <w:r w:rsidR="00805E11">
        <w:rPr>
          <w:color w:val="000000" w:themeColor="text1"/>
        </w:rPr>
        <w:t xml:space="preserve">, </w:t>
      </w:r>
      <w:r w:rsidR="006278ED">
        <w:rPr>
          <w:color w:val="000000" w:themeColor="text1"/>
        </w:rPr>
        <w:t>−</w:t>
      </w:r>
      <w:r w:rsidR="0024545C" w:rsidRPr="00805FC4">
        <w:rPr>
          <w:color w:val="000000" w:themeColor="text1"/>
        </w:rPr>
        <w:t>811142570</w:t>
      </w:r>
      <w:r w:rsidR="00805E11">
        <w:rPr>
          <w:color w:val="000000" w:themeColor="text1"/>
        </w:rPr>
        <w:t xml:space="preserve">, </w:t>
      </w:r>
      <w:r w:rsidR="006278ED">
        <w:rPr>
          <w:color w:val="000000" w:themeColor="text1"/>
        </w:rPr>
        <w:t>−</w:t>
      </w:r>
      <w:r w:rsidR="0024545C" w:rsidRPr="00805FC4">
        <w:rPr>
          <w:color w:val="000000" w:themeColor="text1"/>
        </w:rPr>
        <w:t>812667415</w:t>
      </w:r>
      <w:r w:rsidR="00805E11">
        <w:rPr>
          <w:color w:val="000000" w:themeColor="text1"/>
        </w:rPr>
        <w:t xml:space="preserve">, </w:t>
      </w:r>
      <w:r w:rsidR="006278ED">
        <w:rPr>
          <w:color w:val="000000" w:themeColor="text1"/>
        </w:rPr>
        <w:t>−</w:t>
      </w:r>
      <w:r w:rsidR="0024545C" w:rsidRPr="00805FC4">
        <w:rPr>
          <w:color w:val="000000" w:themeColor="text1"/>
        </w:rPr>
        <w:t>814191782</w:t>
      </w:r>
      <w:r w:rsidR="00805E11">
        <w:rPr>
          <w:color w:val="000000" w:themeColor="text1"/>
        </w:rPr>
        <w:t xml:space="preserve">, </w:t>
      </w:r>
      <w:r w:rsidR="006278ED">
        <w:rPr>
          <w:color w:val="000000" w:themeColor="text1"/>
        </w:rPr>
        <w:t>−</w:t>
      </w:r>
      <w:r w:rsidR="0024545C" w:rsidRPr="00805FC4">
        <w:rPr>
          <w:color w:val="000000" w:themeColor="text1"/>
        </w:rPr>
        <w:t>815715670</w:t>
      </w:r>
      <w:r w:rsidR="00805E11">
        <w:rPr>
          <w:color w:val="000000" w:themeColor="text1"/>
        </w:rPr>
        <w:t xml:space="preserve">, </w:t>
      </w:r>
      <w:r w:rsidR="006278ED">
        <w:rPr>
          <w:color w:val="000000" w:themeColor="text1"/>
        </w:rPr>
        <w:t>−</w:t>
      </w:r>
      <w:r w:rsidR="0024545C" w:rsidRPr="00805FC4">
        <w:rPr>
          <w:color w:val="000000" w:themeColor="text1"/>
        </w:rPr>
        <w:t>817239077</w:t>
      </w:r>
      <w:r w:rsidR="00805E11">
        <w:rPr>
          <w:color w:val="000000" w:themeColor="text1"/>
        </w:rPr>
        <w:t xml:space="preserve">, </w:t>
      </w:r>
      <w:r w:rsidR="006278ED">
        <w:rPr>
          <w:color w:val="000000" w:themeColor="text1"/>
        </w:rPr>
        <w:t>−</w:t>
      </w:r>
      <w:r w:rsidR="0024545C" w:rsidRPr="00805FC4">
        <w:rPr>
          <w:color w:val="000000" w:themeColor="text1"/>
        </w:rPr>
        <w:t>818762005</w:t>
      </w:r>
      <w:r w:rsidR="00805E11">
        <w:rPr>
          <w:color w:val="000000" w:themeColor="text1"/>
        </w:rPr>
        <w:t xml:space="preserve">, </w:t>
      </w:r>
      <w:r w:rsidR="006278ED">
        <w:rPr>
          <w:color w:val="000000" w:themeColor="text1"/>
        </w:rPr>
        <w:t>−</w:t>
      </w:r>
      <w:r w:rsidR="0024545C" w:rsidRPr="00805FC4">
        <w:rPr>
          <w:color w:val="000000" w:themeColor="text1"/>
        </w:rPr>
        <w:t>820284450</w:t>
      </w:r>
      <w:r w:rsidR="00805E11">
        <w:rPr>
          <w:color w:val="000000" w:themeColor="text1"/>
        </w:rPr>
        <w:t xml:space="preserve">, </w:t>
      </w:r>
    </w:p>
    <w:p w14:paraId="5B83C971" w14:textId="607D562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823327892</w:t>
      </w:r>
      <w:r w:rsidR="00805E11">
        <w:rPr>
          <w:color w:val="000000" w:themeColor="text1"/>
        </w:rPr>
        <w:t xml:space="preserve">, </w:t>
      </w:r>
      <w:r w:rsidR="006278ED">
        <w:rPr>
          <w:color w:val="000000" w:themeColor="text1"/>
        </w:rPr>
        <w:t>−</w:t>
      </w:r>
      <w:r w:rsidR="0024545C" w:rsidRPr="00805FC4">
        <w:rPr>
          <w:color w:val="000000" w:themeColor="text1"/>
        </w:rPr>
        <w:t>824848888</w:t>
      </w:r>
      <w:r w:rsidR="00805E11">
        <w:rPr>
          <w:color w:val="000000" w:themeColor="text1"/>
        </w:rPr>
        <w:t xml:space="preserve">, </w:t>
      </w:r>
      <w:r w:rsidR="006278ED">
        <w:rPr>
          <w:color w:val="000000" w:themeColor="text1"/>
        </w:rPr>
        <w:t>−</w:t>
      </w:r>
      <w:r w:rsidR="0024545C" w:rsidRPr="00805FC4">
        <w:rPr>
          <w:color w:val="000000" w:themeColor="text1"/>
        </w:rPr>
        <w:t>826369398</w:t>
      </w:r>
      <w:r w:rsidR="00805E11">
        <w:rPr>
          <w:color w:val="000000" w:themeColor="text1"/>
        </w:rPr>
        <w:t xml:space="preserve">, </w:t>
      </w:r>
      <w:r w:rsidR="006278ED">
        <w:rPr>
          <w:color w:val="000000" w:themeColor="text1"/>
        </w:rPr>
        <w:t>−</w:t>
      </w:r>
      <w:r w:rsidR="0024545C" w:rsidRPr="00805FC4">
        <w:rPr>
          <w:color w:val="000000" w:themeColor="text1"/>
        </w:rPr>
        <w:t>827889421</w:t>
      </w:r>
      <w:r w:rsidR="00805E11">
        <w:rPr>
          <w:color w:val="000000" w:themeColor="text1"/>
        </w:rPr>
        <w:t xml:space="preserve">, </w:t>
      </w:r>
      <w:r w:rsidR="006278ED">
        <w:rPr>
          <w:color w:val="000000" w:themeColor="text1"/>
        </w:rPr>
        <w:t>−</w:t>
      </w:r>
      <w:r w:rsidR="0024545C" w:rsidRPr="00805FC4">
        <w:rPr>
          <w:color w:val="000000" w:themeColor="text1"/>
        </w:rPr>
        <w:t>829408958</w:t>
      </w:r>
      <w:r w:rsidR="00805E11">
        <w:rPr>
          <w:color w:val="000000" w:themeColor="text1"/>
        </w:rPr>
        <w:t xml:space="preserve">, </w:t>
      </w:r>
      <w:r w:rsidR="006278ED">
        <w:rPr>
          <w:color w:val="000000" w:themeColor="text1"/>
        </w:rPr>
        <w:t>−</w:t>
      </w:r>
      <w:r w:rsidR="0024545C" w:rsidRPr="00805FC4">
        <w:rPr>
          <w:color w:val="000000" w:themeColor="text1"/>
        </w:rPr>
        <w:t>830928007</w:t>
      </w:r>
      <w:r w:rsidR="00805E11">
        <w:rPr>
          <w:color w:val="000000" w:themeColor="text1"/>
        </w:rPr>
        <w:t xml:space="preserve">, </w:t>
      </w:r>
      <w:r w:rsidR="006278ED">
        <w:rPr>
          <w:color w:val="000000" w:themeColor="text1"/>
        </w:rPr>
        <w:t>−</w:t>
      </w:r>
      <w:r w:rsidR="0024545C" w:rsidRPr="00805FC4">
        <w:rPr>
          <w:color w:val="000000" w:themeColor="text1"/>
        </w:rPr>
        <w:t>832446567</w:t>
      </w:r>
      <w:r w:rsidR="00805E11">
        <w:rPr>
          <w:color w:val="000000" w:themeColor="text1"/>
        </w:rPr>
        <w:t xml:space="preserve">, </w:t>
      </w:r>
    </w:p>
    <w:p w14:paraId="69D3D4EE" w14:textId="2BA5CAF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833964637</w:t>
      </w:r>
      <w:r w:rsidR="00805E11">
        <w:rPr>
          <w:color w:val="000000" w:themeColor="text1"/>
        </w:rPr>
        <w:t xml:space="preserve">, </w:t>
      </w:r>
      <w:r w:rsidR="006278ED">
        <w:rPr>
          <w:color w:val="000000" w:themeColor="text1"/>
        </w:rPr>
        <w:t>−</w:t>
      </w:r>
      <w:r w:rsidR="0024545C" w:rsidRPr="00805FC4">
        <w:rPr>
          <w:color w:val="000000" w:themeColor="text1"/>
        </w:rPr>
        <w:t>835482217</w:t>
      </w:r>
      <w:r w:rsidR="00805E11">
        <w:rPr>
          <w:color w:val="000000" w:themeColor="text1"/>
        </w:rPr>
        <w:t xml:space="preserve">, </w:t>
      </w:r>
      <w:r w:rsidR="006278ED">
        <w:rPr>
          <w:color w:val="000000" w:themeColor="text1"/>
        </w:rPr>
        <w:t>−</w:t>
      </w:r>
      <w:r w:rsidR="0024545C" w:rsidRPr="00805FC4">
        <w:rPr>
          <w:color w:val="000000" w:themeColor="text1"/>
        </w:rPr>
        <w:t>836999305</w:t>
      </w:r>
      <w:r w:rsidR="00805E11">
        <w:rPr>
          <w:color w:val="000000" w:themeColor="text1"/>
        </w:rPr>
        <w:t xml:space="preserve">, </w:t>
      </w:r>
      <w:r w:rsidR="006278ED">
        <w:rPr>
          <w:color w:val="000000" w:themeColor="text1"/>
        </w:rPr>
        <w:t>−</w:t>
      </w:r>
      <w:r w:rsidR="0024545C" w:rsidRPr="00805FC4">
        <w:rPr>
          <w:color w:val="000000" w:themeColor="text1"/>
        </w:rPr>
        <w:t>838515901</w:t>
      </w:r>
      <w:r w:rsidR="00805E11">
        <w:rPr>
          <w:color w:val="000000" w:themeColor="text1"/>
        </w:rPr>
        <w:t xml:space="preserve">, </w:t>
      </w:r>
      <w:r w:rsidR="006278ED">
        <w:rPr>
          <w:color w:val="000000" w:themeColor="text1"/>
        </w:rPr>
        <w:t>−</w:t>
      </w:r>
      <w:r w:rsidR="0024545C" w:rsidRPr="00805FC4">
        <w:rPr>
          <w:color w:val="000000" w:themeColor="text1"/>
        </w:rPr>
        <w:t>840032003</w:t>
      </w:r>
      <w:r w:rsidR="00805E11">
        <w:rPr>
          <w:color w:val="000000" w:themeColor="text1"/>
        </w:rPr>
        <w:t xml:space="preserve">, </w:t>
      </w:r>
      <w:r w:rsidR="006278ED">
        <w:rPr>
          <w:color w:val="000000" w:themeColor="text1"/>
        </w:rPr>
        <w:t>−</w:t>
      </w:r>
      <w:r w:rsidR="0024545C" w:rsidRPr="00805FC4">
        <w:rPr>
          <w:color w:val="000000" w:themeColor="text1"/>
        </w:rPr>
        <w:t>841547612</w:t>
      </w:r>
      <w:r w:rsidR="00805E11">
        <w:rPr>
          <w:color w:val="000000" w:themeColor="text1"/>
        </w:rPr>
        <w:t xml:space="preserve">, </w:t>
      </w:r>
      <w:r w:rsidR="006278ED">
        <w:rPr>
          <w:color w:val="000000" w:themeColor="text1"/>
        </w:rPr>
        <w:t>−</w:t>
      </w:r>
      <w:r w:rsidR="0024545C" w:rsidRPr="00805FC4">
        <w:rPr>
          <w:color w:val="000000" w:themeColor="text1"/>
        </w:rPr>
        <w:t>843062725</w:t>
      </w:r>
      <w:r w:rsidR="00805E11">
        <w:rPr>
          <w:color w:val="000000" w:themeColor="text1"/>
        </w:rPr>
        <w:t xml:space="preserve">, </w:t>
      </w:r>
      <w:r w:rsidR="006278ED">
        <w:rPr>
          <w:color w:val="000000" w:themeColor="text1"/>
        </w:rPr>
        <w:t>−</w:t>
      </w:r>
      <w:r w:rsidR="0024545C" w:rsidRPr="00805FC4">
        <w:rPr>
          <w:color w:val="000000" w:themeColor="text1"/>
        </w:rPr>
        <w:t>844577343</w:t>
      </w:r>
      <w:r w:rsidR="00805E11">
        <w:rPr>
          <w:color w:val="000000" w:themeColor="text1"/>
        </w:rPr>
        <w:t xml:space="preserve">, </w:t>
      </w:r>
    </w:p>
    <w:p w14:paraId="7E9CA957" w14:textId="4641C9F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847605086</w:t>
      </w:r>
      <w:r w:rsidR="00805E11">
        <w:rPr>
          <w:color w:val="000000" w:themeColor="text1"/>
        </w:rPr>
        <w:t xml:space="preserve">, </w:t>
      </w:r>
      <w:r w:rsidR="006278ED">
        <w:rPr>
          <w:color w:val="000000" w:themeColor="text1"/>
        </w:rPr>
        <w:t>−</w:t>
      </w:r>
      <w:r w:rsidR="0024545C" w:rsidRPr="00805FC4">
        <w:rPr>
          <w:color w:val="000000" w:themeColor="text1"/>
        </w:rPr>
        <w:t>849118210</w:t>
      </w:r>
      <w:r w:rsidR="00805E11">
        <w:rPr>
          <w:color w:val="000000" w:themeColor="text1"/>
        </w:rPr>
        <w:t xml:space="preserve">, </w:t>
      </w:r>
      <w:r w:rsidR="006278ED">
        <w:rPr>
          <w:color w:val="000000" w:themeColor="text1"/>
        </w:rPr>
        <w:t>−</w:t>
      </w:r>
      <w:r w:rsidR="0024545C" w:rsidRPr="00805FC4">
        <w:rPr>
          <w:color w:val="000000" w:themeColor="text1"/>
        </w:rPr>
        <w:t>850630835</w:t>
      </w:r>
      <w:r w:rsidR="00805E11">
        <w:rPr>
          <w:color w:val="000000" w:themeColor="text1"/>
        </w:rPr>
        <w:t xml:space="preserve">, </w:t>
      </w:r>
      <w:r w:rsidR="006278ED">
        <w:rPr>
          <w:color w:val="000000" w:themeColor="text1"/>
        </w:rPr>
        <w:t>−</w:t>
      </w:r>
      <w:r w:rsidR="0024545C" w:rsidRPr="00805FC4">
        <w:rPr>
          <w:color w:val="000000" w:themeColor="text1"/>
        </w:rPr>
        <w:t>852142959</w:t>
      </w:r>
      <w:r w:rsidR="00805E11">
        <w:rPr>
          <w:color w:val="000000" w:themeColor="text1"/>
        </w:rPr>
        <w:t xml:space="preserve">, </w:t>
      </w:r>
      <w:r w:rsidR="006278ED">
        <w:rPr>
          <w:color w:val="000000" w:themeColor="text1"/>
        </w:rPr>
        <w:t>−</w:t>
      </w:r>
      <w:r w:rsidR="0024545C" w:rsidRPr="00805FC4">
        <w:rPr>
          <w:color w:val="000000" w:themeColor="text1"/>
        </w:rPr>
        <w:t>853654582</w:t>
      </w:r>
      <w:r w:rsidR="00805E11">
        <w:rPr>
          <w:color w:val="000000" w:themeColor="text1"/>
        </w:rPr>
        <w:t xml:space="preserve">, </w:t>
      </w:r>
      <w:r w:rsidR="006278ED">
        <w:rPr>
          <w:color w:val="000000" w:themeColor="text1"/>
        </w:rPr>
        <w:t>−</w:t>
      </w:r>
      <w:r w:rsidR="0024545C" w:rsidRPr="00805FC4">
        <w:rPr>
          <w:color w:val="000000" w:themeColor="text1"/>
        </w:rPr>
        <w:t>855165703</w:t>
      </w:r>
      <w:r w:rsidR="00805E11">
        <w:rPr>
          <w:color w:val="000000" w:themeColor="text1"/>
        </w:rPr>
        <w:t xml:space="preserve">, </w:t>
      </w:r>
      <w:r w:rsidR="006278ED">
        <w:rPr>
          <w:color w:val="000000" w:themeColor="text1"/>
        </w:rPr>
        <w:t>−</w:t>
      </w:r>
      <w:r w:rsidR="0024545C" w:rsidRPr="00805FC4">
        <w:rPr>
          <w:color w:val="000000" w:themeColor="text1"/>
        </w:rPr>
        <w:t>856676320</w:t>
      </w:r>
      <w:r w:rsidR="00805E11">
        <w:rPr>
          <w:color w:val="000000" w:themeColor="text1"/>
        </w:rPr>
        <w:t xml:space="preserve">, </w:t>
      </w:r>
    </w:p>
    <w:p w14:paraId="5B196A9C" w14:textId="567EEB8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859696043</w:t>
      </w:r>
      <w:r w:rsidR="00805E11">
        <w:rPr>
          <w:color w:val="000000" w:themeColor="text1"/>
        </w:rPr>
        <w:t xml:space="preserve">, </w:t>
      </w:r>
      <w:r w:rsidR="006278ED">
        <w:rPr>
          <w:color w:val="000000" w:themeColor="text1"/>
        </w:rPr>
        <w:t>−</w:t>
      </w:r>
      <w:r w:rsidR="0024545C" w:rsidRPr="00805FC4">
        <w:rPr>
          <w:color w:val="000000" w:themeColor="text1"/>
        </w:rPr>
        <w:t>861205146</w:t>
      </w:r>
      <w:r w:rsidR="00805E11">
        <w:rPr>
          <w:color w:val="000000" w:themeColor="text1"/>
        </w:rPr>
        <w:t xml:space="preserve">, </w:t>
      </w:r>
      <w:r w:rsidR="006278ED">
        <w:rPr>
          <w:color w:val="000000" w:themeColor="text1"/>
        </w:rPr>
        <w:t>−</w:t>
      </w:r>
      <w:r w:rsidR="0024545C" w:rsidRPr="00805FC4">
        <w:rPr>
          <w:color w:val="000000" w:themeColor="text1"/>
        </w:rPr>
        <w:t>862713743</w:t>
      </w:r>
      <w:r w:rsidR="00805E11">
        <w:rPr>
          <w:color w:val="000000" w:themeColor="text1"/>
        </w:rPr>
        <w:t xml:space="preserve">, </w:t>
      </w:r>
      <w:r w:rsidR="006278ED">
        <w:rPr>
          <w:color w:val="000000" w:themeColor="text1"/>
        </w:rPr>
        <w:t>−</w:t>
      </w:r>
      <w:r w:rsidR="0024545C" w:rsidRPr="00805FC4">
        <w:rPr>
          <w:color w:val="000000" w:themeColor="text1"/>
        </w:rPr>
        <w:t>864221832</w:t>
      </w:r>
      <w:r w:rsidR="00805E11">
        <w:rPr>
          <w:color w:val="000000" w:themeColor="text1"/>
        </w:rPr>
        <w:t xml:space="preserve">, </w:t>
      </w:r>
      <w:r w:rsidR="006278ED">
        <w:rPr>
          <w:color w:val="000000" w:themeColor="text1"/>
        </w:rPr>
        <w:t>−</w:t>
      </w:r>
      <w:r w:rsidR="0024545C" w:rsidRPr="00805FC4">
        <w:rPr>
          <w:color w:val="000000" w:themeColor="text1"/>
        </w:rPr>
        <w:t>865729412</w:t>
      </w:r>
      <w:r w:rsidR="00805E11">
        <w:rPr>
          <w:color w:val="000000" w:themeColor="text1"/>
        </w:rPr>
        <w:t xml:space="preserve">, </w:t>
      </w:r>
      <w:r w:rsidR="006278ED">
        <w:rPr>
          <w:color w:val="000000" w:themeColor="text1"/>
        </w:rPr>
        <w:t>−</w:t>
      </w:r>
      <w:r w:rsidR="0024545C" w:rsidRPr="00805FC4">
        <w:rPr>
          <w:color w:val="000000" w:themeColor="text1"/>
        </w:rPr>
        <w:t>867236484</w:t>
      </w:r>
      <w:r w:rsidR="00805E11">
        <w:rPr>
          <w:color w:val="000000" w:themeColor="text1"/>
        </w:rPr>
        <w:t xml:space="preserve">, </w:t>
      </w:r>
      <w:r w:rsidR="006278ED">
        <w:rPr>
          <w:color w:val="000000" w:themeColor="text1"/>
        </w:rPr>
        <w:t>−</w:t>
      </w:r>
      <w:r w:rsidR="0024545C" w:rsidRPr="00805FC4">
        <w:rPr>
          <w:color w:val="000000" w:themeColor="text1"/>
        </w:rPr>
        <w:t>868743045</w:t>
      </w:r>
      <w:r w:rsidR="00805E11">
        <w:rPr>
          <w:color w:val="000000" w:themeColor="text1"/>
        </w:rPr>
        <w:t xml:space="preserve">, </w:t>
      </w:r>
    </w:p>
    <w:p w14:paraId="791BD42F" w14:textId="4F0E0BC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871754633</w:t>
      </w:r>
      <w:r w:rsidR="00805E11">
        <w:rPr>
          <w:color w:val="000000" w:themeColor="text1"/>
        </w:rPr>
        <w:t xml:space="preserve">, </w:t>
      </w:r>
      <w:r w:rsidR="006278ED">
        <w:rPr>
          <w:color w:val="000000" w:themeColor="text1"/>
        </w:rPr>
        <w:t>−</w:t>
      </w:r>
      <w:r w:rsidR="0024545C" w:rsidRPr="00805FC4">
        <w:rPr>
          <w:color w:val="000000" w:themeColor="text1"/>
        </w:rPr>
        <w:t>873259658</w:t>
      </w:r>
      <w:r w:rsidR="00805E11">
        <w:rPr>
          <w:color w:val="000000" w:themeColor="text1"/>
        </w:rPr>
        <w:t xml:space="preserve">, </w:t>
      </w:r>
      <w:r w:rsidR="006278ED">
        <w:rPr>
          <w:color w:val="000000" w:themeColor="text1"/>
        </w:rPr>
        <w:t>−</w:t>
      </w:r>
      <w:r w:rsidR="0024545C" w:rsidRPr="00805FC4">
        <w:rPr>
          <w:color w:val="000000" w:themeColor="text1"/>
        </w:rPr>
        <w:t>874764170</w:t>
      </w:r>
      <w:r w:rsidR="00805E11">
        <w:rPr>
          <w:color w:val="000000" w:themeColor="text1"/>
        </w:rPr>
        <w:t xml:space="preserve">, </w:t>
      </w:r>
      <w:r w:rsidR="006278ED">
        <w:rPr>
          <w:color w:val="000000" w:themeColor="text1"/>
        </w:rPr>
        <w:t>−</w:t>
      </w:r>
      <w:r w:rsidR="0024545C" w:rsidRPr="00805FC4">
        <w:rPr>
          <w:color w:val="000000" w:themeColor="text1"/>
        </w:rPr>
        <w:t>876268167</w:t>
      </w:r>
      <w:r w:rsidR="00805E11">
        <w:rPr>
          <w:color w:val="000000" w:themeColor="text1"/>
        </w:rPr>
        <w:t xml:space="preserve">, </w:t>
      </w:r>
      <w:r w:rsidR="006278ED">
        <w:rPr>
          <w:color w:val="000000" w:themeColor="text1"/>
        </w:rPr>
        <w:t>−</w:t>
      </w:r>
      <w:r w:rsidR="0024545C" w:rsidRPr="00805FC4">
        <w:rPr>
          <w:color w:val="000000" w:themeColor="text1"/>
        </w:rPr>
        <w:t>877771649</w:t>
      </w:r>
      <w:r w:rsidR="00805E11">
        <w:rPr>
          <w:color w:val="000000" w:themeColor="text1"/>
        </w:rPr>
        <w:t xml:space="preserve">, </w:t>
      </w:r>
      <w:r w:rsidR="006278ED">
        <w:rPr>
          <w:color w:val="000000" w:themeColor="text1"/>
        </w:rPr>
        <w:t>−</w:t>
      </w:r>
      <w:r w:rsidR="0024545C" w:rsidRPr="00805FC4">
        <w:rPr>
          <w:color w:val="000000" w:themeColor="text1"/>
        </w:rPr>
        <w:t>879274614</w:t>
      </w:r>
      <w:r w:rsidR="00805E11">
        <w:rPr>
          <w:color w:val="000000" w:themeColor="text1"/>
        </w:rPr>
        <w:t xml:space="preserve">, </w:t>
      </w:r>
      <w:r w:rsidR="006278ED">
        <w:rPr>
          <w:color w:val="000000" w:themeColor="text1"/>
        </w:rPr>
        <w:t>−</w:t>
      </w:r>
      <w:r w:rsidR="0024545C" w:rsidRPr="00805FC4">
        <w:rPr>
          <w:color w:val="000000" w:themeColor="text1"/>
        </w:rPr>
        <w:t>880777062</w:t>
      </w:r>
      <w:r w:rsidR="00805E11">
        <w:rPr>
          <w:color w:val="000000" w:themeColor="text1"/>
        </w:rPr>
        <w:t xml:space="preserve">, </w:t>
      </w:r>
    </w:p>
    <w:p w14:paraId="3BA81665" w14:textId="693CE1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883780402</w:t>
      </w:r>
      <w:r w:rsidR="00805E11">
        <w:rPr>
          <w:color w:val="000000" w:themeColor="text1"/>
        </w:rPr>
        <w:t xml:space="preserve">, </w:t>
      </w:r>
      <w:r w:rsidR="006278ED">
        <w:rPr>
          <w:color w:val="000000" w:themeColor="text1"/>
        </w:rPr>
        <w:t>−</w:t>
      </w:r>
      <w:r w:rsidR="0024545C" w:rsidRPr="00805FC4">
        <w:rPr>
          <w:color w:val="000000" w:themeColor="text1"/>
        </w:rPr>
        <w:t>885281293</w:t>
      </w:r>
      <w:r w:rsidR="00805E11">
        <w:rPr>
          <w:color w:val="000000" w:themeColor="text1"/>
        </w:rPr>
        <w:t xml:space="preserve">, </w:t>
      </w:r>
      <w:r w:rsidR="006278ED">
        <w:rPr>
          <w:color w:val="000000" w:themeColor="text1"/>
        </w:rPr>
        <w:t>−</w:t>
      </w:r>
      <w:r w:rsidR="0024545C" w:rsidRPr="00805FC4">
        <w:rPr>
          <w:color w:val="000000" w:themeColor="text1"/>
        </w:rPr>
        <w:t>886781663</w:t>
      </w:r>
      <w:r w:rsidR="00805E11">
        <w:rPr>
          <w:color w:val="000000" w:themeColor="text1"/>
        </w:rPr>
        <w:t xml:space="preserve">, </w:t>
      </w:r>
      <w:r w:rsidR="006278ED">
        <w:rPr>
          <w:color w:val="000000" w:themeColor="text1"/>
        </w:rPr>
        <w:t>−</w:t>
      </w:r>
      <w:r w:rsidR="0024545C" w:rsidRPr="00805FC4">
        <w:rPr>
          <w:color w:val="000000" w:themeColor="text1"/>
        </w:rPr>
        <w:t>888281511</w:t>
      </w:r>
      <w:r w:rsidR="00805E11">
        <w:rPr>
          <w:color w:val="000000" w:themeColor="text1"/>
        </w:rPr>
        <w:t xml:space="preserve">, </w:t>
      </w:r>
      <w:r w:rsidR="006278ED">
        <w:rPr>
          <w:color w:val="000000" w:themeColor="text1"/>
        </w:rPr>
        <w:t>−</w:t>
      </w:r>
      <w:r w:rsidR="0024545C" w:rsidRPr="00805FC4">
        <w:rPr>
          <w:color w:val="000000" w:themeColor="text1"/>
        </w:rPr>
        <w:t>889780837</w:t>
      </w:r>
      <w:r w:rsidR="00805E11">
        <w:rPr>
          <w:color w:val="000000" w:themeColor="text1"/>
        </w:rPr>
        <w:t xml:space="preserve">, </w:t>
      </w:r>
      <w:r w:rsidR="006278ED">
        <w:rPr>
          <w:color w:val="000000" w:themeColor="text1"/>
        </w:rPr>
        <w:t>−</w:t>
      </w:r>
      <w:r w:rsidR="0024545C" w:rsidRPr="00805FC4">
        <w:rPr>
          <w:color w:val="000000" w:themeColor="text1"/>
        </w:rPr>
        <w:t>891279640</w:t>
      </w:r>
      <w:r w:rsidR="00805E11">
        <w:rPr>
          <w:color w:val="000000" w:themeColor="text1"/>
        </w:rPr>
        <w:t xml:space="preserve">, </w:t>
      </w:r>
      <w:r w:rsidR="006278ED">
        <w:rPr>
          <w:color w:val="000000" w:themeColor="text1"/>
        </w:rPr>
        <w:t>−</w:t>
      </w:r>
      <w:r w:rsidR="0024545C" w:rsidRPr="00805FC4">
        <w:rPr>
          <w:color w:val="000000" w:themeColor="text1"/>
        </w:rPr>
        <w:t>892777918</w:t>
      </w:r>
      <w:r w:rsidR="00805E11">
        <w:rPr>
          <w:color w:val="000000" w:themeColor="text1"/>
        </w:rPr>
        <w:t xml:space="preserve">, </w:t>
      </w:r>
    </w:p>
    <w:p w14:paraId="3A6FFC54" w14:textId="4782702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895772897</w:t>
      </w:r>
      <w:r w:rsidR="00805E11">
        <w:rPr>
          <w:color w:val="000000" w:themeColor="text1"/>
        </w:rPr>
        <w:t xml:space="preserve">, </w:t>
      </w:r>
      <w:r w:rsidR="006278ED">
        <w:rPr>
          <w:color w:val="000000" w:themeColor="text1"/>
        </w:rPr>
        <w:t>−</w:t>
      </w:r>
      <w:r w:rsidR="0024545C" w:rsidRPr="00805FC4">
        <w:rPr>
          <w:color w:val="000000" w:themeColor="text1"/>
        </w:rPr>
        <w:t>897269597</w:t>
      </w:r>
      <w:r w:rsidR="00805E11">
        <w:rPr>
          <w:color w:val="000000" w:themeColor="text1"/>
        </w:rPr>
        <w:t xml:space="preserve">, </w:t>
      </w:r>
      <w:r w:rsidR="006278ED">
        <w:rPr>
          <w:color w:val="000000" w:themeColor="text1"/>
        </w:rPr>
        <w:t>−</w:t>
      </w:r>
      <w:r w:rsidR="0024545C" w:rsidRPr="00805FC4">
        <w:rPr>
          <w:color w:val="000000" w:themeColor="text1"/>
        </w:rPr>
        <w:t>898765769</w:t>
      </w:r>
      <w:r w:rsidR="00805E11">
        <w:rPr>
          <w:color w:val="000000" w:themeColor="text1"/>
        </w:rPr>
        <w:t xml:space="preserve">, </w:t>
      </w:r>
      <w:r w:rsidR="006278ED">
        <w:rPr>
          <w:color w:val="000000" w:themeColor="text1"/>
        </w:rPr>
        <w:t>−</w:t>
      </w:r>
      <w:r w:rsidR="0024545C" w:rsidRPr="00805FC4">
        <w:rPr>
          <w:color w:val="000000" w:themeColor="text1"/>
        </w:rPr>
        <w:t>900261412</w:t>
      </w:r>
      <w:r w:rsidR="00805E11">
        <w:rPr>
          <w:color w:val="000000" w:themeColor="text1"/>
        </w:rPr>
        <w:t xml:space="preserve">, </w:t>
      </w:r>
      <w:r w:rsidR="006278ED">
        <w:rPr>
          <w:color w:val="000000" w:themeColor="text1"/>
        </w:rPr>
        <w:t>−</w:t>
      </w:r>
      <w:r w:rsidR="0024545C" w:rsidRPr="00805FC4">
        <w:rPr>
          <w:color w:val="000000" w:themeColor="text1"/>
        </w:rPr>
        <w:t>901756526</w:t>
      </w:r>
      <w:r w:rsidR="00805E11">
        <w:rPr>
          <w:color w:val="000000" w:themeColor="text1"/>
        </w:rPr>
        <w:t xml:space="preserve">, </w:t>
      </w:r>
      <w:r w:rsidR="006278ED">
        <w:rPr>
          <w:color w:val="000000" w:themeColor="text1"/>
        </w:rPr>
        <w:t>−</w:t>
      </w:r>
      <w:r w:rsidR="0024545C" w:rsidRPr="00805FC4">
        <w:rPr>
          <w:color w:val="000000" w:themeColor="text1"/>
        </w:rPr>
        <w:t>903251109</w:t>
      </w:r>
      <w:r w:rsidR="00805E11">
        <w:rPr>
          <w:color w:val="000000" w:themeColor="text1"/>
        </w:rPr>
        <w:t xml:space="preserve">, </w:t>
      </w:r>
      <w:r w:rsidR="006278ED">
        <w:rPr>
          <w:color w:val="000000" w:themeColor="text1"/>
        </w:rPr>
        <w:t>−</w:t>
      </w:r>
      <w:r w:rsidR="0024545C" w:rsidRPr="00805FC4">
        <w:rPr>
          <w:color w:val="000000" w:themeColor="text1"/>
        </w:rPr>
        <w:t>904745161</w:t>
      </w:r>
      <w:r w:rsidR="00805E11">
        <w:rPr>
          <w:color w:val="000000" w:themeColor="text1"/>
        </w:rPr>
        <w:t xml:space="preserve">, </w:t>
      </w:r>
    </w:p>
    <w:p w14:paraId="753001F9" w14:textId="26605B1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906238681</w:t>
      </w:r>
      <w:r w:rsidR="00805E11">
        <w:rPr>
          <w:color w:val="000000" w:themeColor="text1"/>
        </w:rPr>
        <w:t xml:space="preserve">, </w:t>
      </w:r>
      <w:r w:rsidR="006278ED">
        <w:rPr>
          <w:color w:val="000000" w:themeColor="text1"/>
        </w:rPr>
        <w:t>−</w:t>
      </w:r>
      <w:r w:rsidR="0024545C" w:rsidRPr="00805FC4">
        <w:rPr>
          <w:color w:val="000000" w:themeColor="text1"/>
        </w:rPr>
        <w:t>907731667</w:t>
      </w:r>
      <w:r w:rsidR="00805E11">
        <w:rPr>
          <w:color w:val="000000" w:themeColor="text1"/>
        </w:rPr>
        <w:t xml:space="preserve">, </w:t>
      </w:r>
      <w:r w:rsidR="006278ED">
        <w:rPr>
          <w:color w:val="000000" w:themeColor="text1"/>
        </w:rPr>
        <w:t>−</w:t>
      </w:r>
      <w:r w:rsidR="0024545C" w:rsidRPr="00805FC4">
        <w:rPr>
          <w:color w:val="000000" w:themeColor="text1"/>
        </w:rPr>
        <w:t>909224120</w:t>
      </w:r>
      <w:r w:rsidR="00805E11">
        <w:rPr>
          <w:color w:val="000000" w:themeColor="text1"/>
        </w:rPr>
        <w:t xml:space="preserve">, </w:t>
      </w:r>
      <w:r w:rsidR="006278ED">
        <w:rPr>
          <w:color w:val="000000" w:themeColor="text1"/>
        </w:rPr>
        <w:t>−</w:t>
      </w:r>
      <w:r w:rsidR="0024545C" w:rsidRPr="00805FC4">
        <w:rPr>
          <w:color w:val="000000" w:themeColor="text1"/>
        </w:rPr>
        <w:t>910716037</w:t>
      </w:r>
      <w:r w:rsidR="00805E11">
        <w:rPr>
          <w:color w:val="000000" w:themeColor="text1"/>
        </w:rPr>
        <w:t xml:space="preserve">, </w:t>
      </w:r>
      <w:r w:rsidR="006278ED">
        <w:rPr>
          <w:color w:val="000000" w:themeColor="text1"/>
        </w:rPr>
        <w:t>−</w:t>
      </w:r>
      <w:r w:rsidR="0024545C" w:rsidRPr="00805FC4">
        <w:rPr>
          <w:color w:val="000000" w:themeColor="text1"/>
        </w:rPr>
        <w:t>912207419</w:t>
      </w:r>
      <w:r w:rsidR="00805E11">
        <w:rPr>
          <w:color w:val="000000" w:themeColor="text1"/>
        </w:rPr>
        <w:t xml:space="preserve">, </w:t>
      </w:r>
      <w:r w:rsidR="006278ED">
        <w:rPr>
          <w:color w:val="000000" w:themeColor="text1"/>
        </w:rPr>
        <w:t>−</w:t>
      </w:r>
      <w:r w:rsidR="0024545C" w:rsidRPr="00805FC4">
        <w:rPr>
          <w:color w:val="000000" w:themeColor="text1"/>
        </w:rPr>
        <w:t>913698264</w:t>
      </w:r>
      <w:r w:rsidR="00805E11">
        <w:rPr>
          <w:color w:val="000000" w:themeColor="text1"/>
        </w:rPr>
        <w:t xml:space="preserve">, </w:t>
      </w:r>
      <w:r w:rsidR="006278ED">
        <w:rPr>
          <w:color w:val="000000" w:themeColor="text1"/>
        </w:rPr>
        <w:t>−</w:t>
      </w:r>
      <w:r w:rsidR="0024545C" w:rsidRPr="00805FC4">
        <w:rPr>
          <w:color w:val="000000" w:themeColor="text1"/>
        </w:rPr>
        <w:t>915188572</w:t>
      </w:r>
      <w:r w:rsidR="00805E11">
        <w:rPr>
          <w:color w:val="000000" w:themeColor="text1"/>
        </w:rPr>
        <w:t xml:space="preserve">, </w:t>
      </w:r>
      <w:r w:rsidR="006278ED">
        <w:rPr>
          <w:color w:val="000000" w:themeColor="text1"/>
        </w:rPr>
        <w:t>−</w:t>
      </w:r>
      <w:r w:rsidR="0024545C" w:rsidRPr="00805FC4">
        <w:rPr>
          <w:color w:val="000000" w:themeColor="text1"/>
        </w:rPr>
        <w:t>916678341</w:t>
      </w:r>
      <w:r w:rsidR="00805E11">
        <w:rPr>
          <w:color w:val="000000" w:themeColor="text1"/>
        </w:rPr>
        <w:t xml:space="preserve">, </w:t>
      </w:r>
    </w:p>
    <w:p w14:paraId="4DC89708" w14:textId="3095065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919656261</w:t>
      </w:r>
      <w:r w:rsidR="00805E11">
        <w:rPr>
          <w:color w:val="000000" w:themeColor="text1"/>
        </w:rPr>
        <w:t xml:space="preserve">, </w:t>
      </w:r>
      <w:r w:rsidR="006278ED">
        <w:rPr>
          <w:color w:val="000000" w:themeColor="text1"/>
        </w:rPr>
        <w:t>−</w:t>
      </w:r>
      <w:r w:rsidR="0024545C" w:rsidRPr="00805FC4">
        <w:rPr>
          <w:color w:val="000000" w:themeColor="text1"/>
        </w:rPr>
        <w:t>921144410</w:t>
      </w:r>
      <w:r w:rsidR="00805E11">
        <w:rPr>
          <w:color w:val="000000" w:themeColor="text1"/>
        </w:rPr>
        <w:t xml:space="preserve">, </w:t>
      </w:r>
      <w:r w:rsidR="006278ED">
        <w:rPr>
          <w:color w:val="000000" w:themeColor="text1"/>
        </w:rPr>
        <w:t>−</w:t>
      </w:r>
      <w:r w:rsidR="0024545C" w:rsidRPr="00805FC4">
        <w:rPr>
          <w:color w:val="000000" w:themeColor="text1"/>
        </w:rPr>
        <w:t>922632017</w:t>
      </w:r>
      <w:r w:rsidR="00805E11">
        <w:rPr>
          <w:color w:val="000000" w:themeColor="text1"/>
        </w:rPr>
        <w:t xml:space="preserve">, </w:t>
      </w:r>
      <w:r w:rsidR="006278ED">
        <w:rPr>
          <w:color w:val="000000" w:themeColor="text1"/>
        </w:rPr>
        <w:t>−</w:t>
      </w:r>
      <w:r w:rsidR="0024545C" w:rsidRPr="00805FC4">
        <w:rPr>
          <w:color w:val="000000" w:themeColor="text1"/>
        </w:rPr>
        <w:t>924119082</w:t>
      </w:r>
      <w:r w:rsidR="00805E11">
        <w:rPr>
          <w:color w:val="000000" w:themeColor="text1"/>
        </w:rPr>
        <w:t xml:space="preserve">, </w:t>
      </w:r>
      <w:r w:rsidR="006278ED">
        <w:rPr>
          <w:color w:val="000000" w:themeColor="text1"/>
        </w:rPr>
        <w:t>−</w:t>
      </w:r>
      <w:r w:rsidR="0024545C" w:rsidRPr="00805FC4">
        <w:rPr>
          <w:color w:val="000000" w:themeColor="text1"/>
        </w:rPr>
        <w:t>925605602</w:t>
      </w:r>
      <w:r w:rsidR="00805E11">
        <w:rPr>
          <w:color w:val="000000" w:themeColor="text1"/>
        </w:rPr>
        <w:t xml:space="preserve">, </w:t>
      </w:r>
      <w:r w:rsidR="006278ED">
        <w:rPr>
          <w:color w:val="000000" w:themeColor="text1"/>
        </w:rPr>
        <w:t>−</w:t>
      </w:r>
      <w:r w:rsidR="0024545C" w:rsidRPr="00805FC4">
        <w:rPr>
          <w:color w:val="000000" w:themeColor="text1"/>
        </w:rPr>
        <w:t>927091578</w:t>
      </w:r>
      <w:r w:rsidR="00805E11">
        <w:rPr>
          <w:color w:val="000000" w:themeColor="text1"/>
        </w:rPr>
        <w:t xml:space="preserve">, </w:t>
      </w:r>
      <w:r w:rsidR="006278ED">
        <w:rPr>
          <w:color w:val="000000" w:themeColor="text1"/>
        </w:rPr>
        <w:t>−</w:t>
      </w:r>
      <w:r w:rsidR="0024545C" w:rsidRPr="00805FC4">
        <w:rPr>
          <w:color w:val="000000" w:themeColor="text1"/>
        </w:rPr>
        <w:t>928577009</w:t>
      </w:r>
      <w:r w:rsidR="00805E11">
        <w:rPr>
          <w:color w:val="000000" w:themeColor="text1"/>
        </w:rPr>
        <w:t xml:space="preserve">, </w:t>
      </w:r>
    </w:p>
    <w:p w14:paraId="2356E533" w14:textId="4EF72A8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930061894</w:t>
      </w:r>
      <w:r w:rsidR="00805E11">
        <w:rPr>
          <w:color w:val="000000" w:themeColor="text1"/>
        </w:rPr>
        <w:t xml:space="preserve">, </w:t>
      </w:r>
      <w:r w:rsidR="006278ED">
        <w:rPr>
          <w:color w:val="000000" w:themeColor="text1"/>
        </w:rPr>
        <w:t>−</w:t>
      </w:r>
      <w:r w:rsidR="0024545C" w:rsidRPr="00805FC4">
        <w:rPr>
          <w:color w:val="000000" w:themeColor="text1"/>
        </w:rPr>
        <w:t>931546231</w:t>
      </w:r>
      <w:r w:rsidR="00805E11">
        <w:rPr>
          <w:color w:val="000000" w:themeColor="text1"/>
        </w:rPr>
        <w:t xml:space="preserve">, </w:t>
      </w:r>
      <w:r w:rsidR="006278ED">
        <w:rPr>
          <w:color w:val="000000" w:themeColor="text1"/>
        </w:rPr>
        <w:t>−</w:t>
      </w:r>
      <w:r w:rsidR="0024545C" w:rsidRPr="00805FC4">
        <w:rPr>
          <w:color w:val="000000" w:themeColor="text1"/>
        </w:rPr>
        <w:t>933030020</w:t>
      </w:r>
      <w:r w:rsidR="00805E11">
        <w:rPr>
          <w:color w:val="000000" w:themeColor="text1"/>
        </w:rPr>
        <w:t xml:space="preserve">, </w:t>
      </w:r>
      <w:r w:rsidR="006278ED">
        <w:rPr>
          <w:color w:val="000000" w:themeColor="text1"/>
        </w:rPr>
        <w:t>−</w:t>
      </w:r>
      <w:r w:rsidR="0024545C" w:rsidRPr="00805FC4">
        <w:rPr>
          <w:color w:val="000000" w:themeColor="text1"/>
        </w:rPr>
        <w:t>934513261</w:t>
      </w:r>
      <w:r w:rsidR="00805E11">
        <w:rPr>
          <w:color w:val="000000" w:themeColor="text1"/>
        </w:rPr>
        <w:t xml:space="preserve">, </w:t>
      </w:r>
      <w:r w:rsidR="006278ED">
        <w:rPr>
          <w:color w:val="000000" w:themeColor="text1"/>
        </w:rPr>
        <w:t>−</w:t>
      </w:r>
      <w:r w:rsidR="0024545C" w:rsidRPr="00805FC4">
        <w:rPr>
          <w:color w:val="000000" w:themeColor="text1"/>
        </w:rPr>
        <w:t>935995952</w:t>
      </w:r>
      <w:r w:rsidR="00805E11">
        <w:rPr>
          <w:color w:val="000000" w:themeColor="text1"/>
        </w:rPr>
        <w:t xml:space="preserve">, </w:t>
      </w:r>
      <w:r w:rsidR="006278ED">
        <w:rPr>
          <w:color w:val="000000" w:themeColor="text1"/>
        </w:rPr>
        <w:t>−</w:t>
      </w:r>
      <w:r w:rsidR="0024545C" w:rsidRPr="00805FC4">
        <w:rPr>
          <w:color w:val="000000" w:themeColor="text1"/>
        </w:rPr>
        <w:t>937478092</w:t>
      </w:r>
      <w:r w:rsidR="00805E11">
        <w:rPr>
          <w:color w:val="000000" w:themeColor="text1"/>
        </w:rPr>
        <w:t xml:space="preserve">, </w:t>
      </w:r>
      <w:r w:rsidR="006278ED">
        <w:rPr>
          <w:color w:val="000000" w:themeColor="text1"/>
        </w:rPr>
        <w:t>−</w:t>
      </w:r>
      <w:r w:rsidR="0024545C" w:rsidRPr="00805FC4">
        <w:rPr>
          <w:color w:val="000000" w:themeColor="text1"/>
        </w:rPr>
        <w:t>938959680</w:t>
      </w:r>
      <w:r w:rsidR="00805E11">
        <w:rPr>
          <w:color w:val="000000" w:themeColor="text1"/>
        </w:rPr>
        <w:t xml:space="preserve">, </w:t>
      </w:r>
      <w:r w:rsidR="006278ED">
        <w:rPr>
          <w:color w:val="000000" w:themeColor="text1"/>
        </w:rPr>
        <w:t>−</w:t>
      </w:r>
      <w:r w:rsidR="0024545C" w:rsidRPr="00805FC4">
        <w:rPr>
          <w:color w:val="000000" w:themeColor="text1"/>
        </w:rPr>
        <w:t>940440717</w:t>
      </w:r>
      <w:r w:rsidR="00805E11">
        <w:rPr>
          <w:color w:val="000000" w:themeColor="text1"/>
        </w:rPr>
        <w:t xml:space="preserve">, </w:t>
      </w:r>
    </w:p>
    <w:p w14:paraId="57A3A074" w14:textId="07C1F5B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943401128</w:t>
      </w:r>
      <w:r w:rsidR="00805E11">
        <w:rPr>
          <w:color w:val="000000" w:themeColor="text1"/>
        </w:rPr>
        <w:t xml:space="preserve">, </w:t>
      </w:r>
      <w:r w:rsidR="006278ED">
        <w:rPr>
          <w:color w:val="000000" w:themeColor="text1"/>
        </w:rPr>
        <w:t>−</w:t>
      </w:r>
      <w:r w:rsidR="0024545C" w:rsidRPr="00805FC4">
        <w:rPr>
          <w:color w:val="000000" w:themeColor="text1"/>
        </w:rPr>
        <w:t>944880502</w:t>
      </w:r>
      <w:r w:rsidR="00805E11">
        <w:rPr>
          <w:color w:val="000000" w:themeColor="text1"/>
        </w:rPr>
        <w:t xml:space="preserve">, </w:t>
      </w:r>
      <w:r w:rsidR="006278ED">
        <w:rPr>
          <w:color w:val="000000" w:themeColor="text1"/>
        </w:rPr>
        <w:t>−</w:t>
      </w:r>
      <w:r w:rsidR="0024545C" w:rsidRPr="00805FC4">
        <w:rPr>
          <w:color w:val="000000" w:themeColor="text1"/>
        </w:rPr>
        <w:t>946359320</w:t>
      </w:r>
      <w:r w:rsidR="00805E11">
        <w:rPr>
          <w:color w:val="000000" w:themeColor="text1"/>
        </w:rPr>
        <w:t xml:space="preserve">, </w:t>
      </w:r>
      <w:r w:rsidR="006278ED">
        <w:rPr>
          <w:color w:val="000000" w:themeColor="text1"/>
        </w:rPr>
        <w:t>−</w:t>
      </w:r>
      <w:r w:rsidR="0024545C" w:rsidRPr="00805FC4">
        <w:rPr>
          <w:color w:val="000000" w:themeColor="text1"/>
        </w:rPr>
        <w:t>947837582</w:t>
      </w:r>
      <w:r w:rsidR="00805E11">
        <w:rPr>
          <w:color w:val="000000" w:themeColor="text1"/>
        </w:rPr>
        <w:t xml:space="preserve">, </w:t>
      </w:r>
      <w:r w:rsidR="006278ED">
        <w:rPr>
          <w:color w:val="000000" w:themeColor="text1"/>
        </w:rPr>
        <w:t>−</w:t>
      </w:r>
      <w:r w:rsidR="0024545C" w:rsidRPr="00805FC4">
        <w:rPr>
          <w:color w:val="000000" w:themeColor="text1"/>
        </w:rPr>
        <w:t>949315286</w:t>
      </w:r>
      <w:r w:rsidR="00805E11">
        <w:rPr>
          <w:color w:val="000000" w:themeColor="text1"/>
        </w:rPr>
        <w:t xml:space="preserve">, </w:t>
      </w:r>
      <w:r w:rsidR="006278ED">
        <w:rPr>
          <w:color w:val="000000" w:themeColor="text1"/>
        </w:rPr>
        <w:t>−</w:t>
      </w:r>
      <w:r w:rsidR="0024545C" w:rsidRPr="00805FC4">
        <w:rPr>
          <w:color w:val="000000" w:themeColor="text1"/>
        </w:rPr>
        <w:t>950792431</w:t>
      </w:r>
      <w:r w:rsidR="00805E11">
        <w:rPr>
          <w:color w:val="000000" w:themeColor="text1"/>
        </w:rPr>
        <w:t xml:space="preserve">, </w:t>
      </w:r>
      <w:r w:rsidR="006278ED">
        <w:rPr>
          <w:color w:val="000000" w:themeColor="text1"/>
        </w:rPr>
        <w:t>−</w:t>
      </w:r>
      <w:r w:rsidR="0024545C" w:rsidRPr="00805FC4">
        <w:rPr>
          <w:color w:val="000000" w:themeColor="text1"/>
        </w:rPr>
        <w:t>952269017</w:t>
      </w:r>
      <w:r w:rsidR="00805E11">
        <w:rPr>
          <w:color w:val="000000" w:themeColor="text1"/>
        </w:rPr>
        <w:t xml:space="preserve">, </w:t>
      </w:r>
    </w:p>
    <w:p w14:paraId="3B4F748F" w14:textId="7CE899C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955220507</w:t>
      </w:r>
      <w:r w:rsidR="00805E11">
        <w:rPr>
          <w:color w:val="000000" w:themeColor="text1"/>
        </w:rPr>
        <w:t xml:space="preserve">, </w:t>
      </w:r>
      <w:r w:rsidR="006278ED">
        <w:rPr>
          <w:color w:val="000000" w:themeColor="text1"/>
        </w:rPr>
        <w:t>−</w:t>
      </w:r>
      <w:r w:rsidR="0024545C" w:rsidRPr="00805FC4">
        <w:rPr>
          <w:color w:val="000000" w:themeColor="text1"/>
        </w:rPr>
        <w:t>956695410</w:t>
      </w:r>
      <w:r w:rsidR="00805E11">
        <w:rPr>
          <w:color w:val="000000" w:themeColor="text1"/>
        </w:rPr>
        <w:t xml:space="preserve">, </w:t>
      </w:r>
      <w:r w:rsidR="006278ED">
        <w:rPr>
          <w:color w:val="000000" w:themeColor="text1"/>
        </w:rPr>
        <w:t>−</w:t>
      </w:r>
      <w:r w:rsidR="0024545C" w:rsidRPr="00805FC4">
        <w:rPr>
          <w:color w:val="000000" w:themeColor="text1"/>
        </w:rPr>
        <w:t>958169750</w:t>
      </w:r>
      <w:r w:rsidR="00805E11">
        <w:rPr>
          <w:color w:val="000000" w:themeColor="text1"/>
        </w:rPr>
        <w:t xml:space="preserve">, </w:t>
      </w:r>
      <w:r w:rsidR="006278ED">
        <w:rPr>
          <w:color w:val="000000" w:themeColor="text1"/>
        </w:rPr>
        <w:t>−</w:t>
      </w:r>
      <w:r w:rsidR="0024545C" w:rsidRPr="00805FC4">
        <w:rPr>
          <w:color w:val="000000" w:themeColor="text1"/>
        </w:rPr>
        <w:t>959643527</w:t>
      </w:r>
      <w:r w:rsidR="00805E11">
        <w:rPr>
          <w:color w:val="000000" w:themeColor="text1"/>
        </w:rPr>
        <w:t xml:space="preserve">, </w:t>
      </w:r>
      <w:r w:rsidR="006278ED">
        <w:rPr>
          <w:color w:val="000000" w:themeColor="text1"/>
        </w:rPr>
        <w:t>−</w:t>
      </w:r>
      <w:r w:rsidR="0024545C" w:rsidRPr="00805FC4">
        <w:rPr>
          <w:color w:val="000000" w:themeColor="text1"/>
        </w:rPr>
        <w:t>961116738</w:t>
      </w:r>
      <w:r w:rsidR="00805E11">
        <w:rPr>
          <w:color w:val="000000" w:themeColor="text1"/>
        </w:rPr>
        <w:t xml:space="preserve">, </w:t>
      </w:r>
      <w:r w:rsidR="006278ED">
        <w:rPr>
          <w:color w:val="000000" w:themeColor="text1"/>
        </w:rPr>
        <w:t>−</w:t>
      </w:r>
      <w:r w:rsidR="0024545C" w:rsidRPr="00805FC4">
        <w:rPr>
          <w:color w:val="000000" w:themeColor="text1"/>
        </w:rPr>
        <w:t>962589385</w:t>
      </w:r>
      <w:r w:rsidR="00805E11">
        <w:rPr>
          <w:color w:val="000000" w:themeColor="text1"/>
        </w:rPr>
        <w:t xml:space="preserve">, </w:t>
      </w:r>
      <w:r w:rsidR="006278ED">
        <w:rPr>
          <w:color w:val="000000" w:themeColor="text1"/>
        </w:rPr>
        <w:t>−</w:t>
      </w:r>
      <w:r w:rsidR="0024545C" w:rsidRPr="00805FC4">
        <w:rPr>
          <w:color w:val="000000" w:themeColor="text1"/>
        </w:rPr>
        <w:t>964061465</w:t>
      </w:r>
      <w:r w:rsidR="00805E11">
        <w:rPr>
          <w:color w:val="000000" w:themeColor="text1"/>
        </w:rPr>
        <w:t xml:space="preserve">, </w:t>
      </w:r>
    </w:p>
    <w:p w14:paraId="7237536F" w14:textId="26D5898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967003923</w:t>
      </w:r>
      <w:r w:rsidR="00805E11">
        <w:rPr>
          <w:color w:val="000000" w:themeColor="text1"/>
        </w:rPr>
        <w:t xml:space="preserve">, </w:t>
      </w:r>
      <w:r w:rsidR="006278ED">
        <w:rPr>
          <w:color w:val="000000" w:themeColor="text1"/>
        </w:rPr>
        <w:t>−</w:t>
      </w:r>
      <w:r w:rsidR="0024545C" w:rsidRPr="00805FC4">
        <w:rPr>
          <w:color w:val="000000" w:themeColor="text1"/>
        </w:rPr>
        <w:t>968474299</w:t>
      </w:r>
      <w:r w:rsidR="00805E11">
        <w:rPr>
          <w:color w:val="000000" w:themeColor="text1"/>
        </w:rPr>
        <w:t xml:space="preserve">, </w:t>
      </w:r>
      <w:r w:rsidR="006278ED">
        <w:rPr>
          <w:color w:val="000000" w:themeColor="text1"/>
        </w:rPr>
        <w:t>−</w:t>
      </w:r>
      <w:r w:rsidR="0024545C" w:rsidRPr="00805FC4">
        <w:rPr>
          <w:color w:val="000000" w:themeColor="text1"/>
        </w:rPr>
        <w:t>969944105</w:t>
      </w:r>
      <w:r w:rsidR="00805E11">
        <w:rPr>
          <w:color w:val="000000" w:themeColor="text1"/>
        </w:rPr>
        <w:t xml:space="preserve">, </w:t>
      </w:r>
      <w:r w:rsidR="006278ED">
        <w:rPr>
          <w:color w:val="000000" w:themeColor="text1"/>
        </w:rPr>
        <w:t>−</w:t>
      </w:r>
      <w:r w:rsidR="0024545C" w:rsidRPr="00805FC4">
        <w:rPr>
          <w:color w:val="000000" w:themeColor="text1"/>
        </w:rPr>
        <w:t>971413341</w:t>
      </w:r>
      <w:r w:rsidR="00805E11">
        <w:rPr>
          <w:color w:val="000000" w:themeColor="text1"/>
        </w:rPr>
        <w:t xml:space="preserve">, </w:t>
      </w:r>
      <w:r w:rsidR="006278ED">
        <w:rPr>
          <w:color w:val="000000" w:themeColor="text1"/>
        </w:rPr>
        <w:t>−</w:t>
      </w:r>
      <w:r w:rsidR="0024545C" w:rsidRPr="00805FC4">
        <w:rPr>
          <w:color w:val="000000" w:themeColor="text1"/>
        </w:rPr>
        <w:t>972882006</w:t>
      </w:r>
      <w:r w:rsidR="00805E11">
        <w:rPr>
          <w:color w:val="000000" w:themeColor="text1"/>
        </w:rPr>
        <w:t xml:space="preserve">, </w:t>
      </w:r>
      <w:r w:rsidR="006278ED">
        <w:rPr>
          <w:color w:val="000000" w:themeColor="text1"/>
        </w:rPr>
        <w:t>−</w:t>
      </w:r>
      <w:r w:rsidR="0024545C" w:rsidRPr="00805FC4">
        <w:rPr>
          <w:color w:val="000000" w:themeColor="text1"/>
        </w:rPr>
        <w:t>974350098</w:t>
      </w:r>
      <w:r w:rsidR="00805E11">
        <w:rPr>
          <w:color w:val="000000" w:themeColor="text1"/>
        </w:rPr>
        <w:t xml:space="preserve">, </w:t>
      </w:r>
      <w:r w:rsidR="006278ED">
        <w:rPr>
          <w:color w:val="000000" w:themeColor="text1"/>
        </w:rPr>
        <w:t>−</w:t>
      </w:r>
      <w:r w:rsidR="0024545C" w:rsidRPr="00805FC4">
        <w:rPr>
          <w:color w:val="000000" w:themeColor="text1"/>
        </w:rPr>
        <w:t>975817617</w:t>
      </w:r>
      <w:r w:rsidR="00805E11">
        <w:rPr>
          <w:color w:val="000000" w:themeColor="text1"/>
        </w:rPr>
        <w:t xml:space="preserve">, </w:t>
      </w:r>
    </w:p>
    <w:p w14:paraId="4F88C016" w14:textId="73BEF2D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978750931</w:t>
      </w:r>
      <w:r w:rsidR="00805E11">
        <w:rPr>
          <w:color w:val="000000" w:themeColor="text1"/>
        </w:rPr>
        <w:t xml:space="preserve">, </w:t>
      </w:r>
      <w:r w:rsidR="006278ED">
        <w:rPr>
          <w:color w:val="000000" w:themeColor="text1"/>
        </w:rPr>
        <w:t>−</w:t>
      </w:r>
      <w:r w:rsidR="0024545C" w:rsidRPr="00805FC4">
        <w:rPr>
          <w:color w:val="000000" w:themeColor="text1"/>
        </w:rPr>
        <w:t>980216725</w:t>
      </w:r>
      <w:r w:rsidR="00805E11">
        <w:rPr>
          <w:color w:val="000000" w:themeColor="text1"/>
        </w:rPr>
        <w:t xml:space="preserve">, </w:t>
      </w:r>
      <w:r w:rsidR="006278ED">
        <w:rPr>
          <w:color w:val="000000" w:themeColor="text1"/>
        </w:rPr>
        <w:t>−</w:t>
      </w:r>
      <w:r w:rsidR="0024545C" w:rsidRPr="00805FC4">
        <w:rPr>
          <w:color w:val="000000" w:themeColor="text1"/>
        </w:rPr>
        <w:t>981681943</w:t>
      </w:r>
      <w:r w:rsidR="00805E11">
        <w:rPr>
          <w:color w:val="000000" w:themeColor="text1"/>
        </w:rPr>
        <w:t xml:space="preserve">, </w:t>
      </w:r>
      <w:r w:rsidR="006278ED">
        <w:rPr>
          <w:color w:val="000000" w:themeColor="text1"/>
        </w:rPr>
        <w:t>−</w:t>
      </w:r>
      <w:r w:rsidR="0024545C" w:rsidRPr="00805FC4">
        <w:rPr>
          <w:color w:val="000000" w:themeColor="text1"/>
        </w:rPr>
        <w:t>983146583</w:t>
      </w:r>
      <w:r w:rsidR="00805E11">
        <w:rPr>
          <w:color w:val="000000" w:themeColor="text1"/>
        </w:rPr>
        <w:t xml:space="preserve">, </w:t>
      </w:r>
      <w:r w:rsidR="006278ED">
        <w:rPr>
          <w:color w:val="000000" w:themeColor="text1"/>
        </w:rPr>
        <w:t>−</w:t>
      </w:r>
      <w:r w:rsidR="0024545C" w:rsidRPr="00805FC4">
        <w:rPr>
          <w:color w:val="000000" w:themeColor="text1"/>
        </w:rPr>
        <w:t>984610644</w:t>
      </w:r>
      <w:r w:rsidR="00805E11">
        <w:rPr>
          <w:color w:val="000000" w:themeColor="text1"/>
        </w:rPr>
        <w:t xml:space="preserve">, </w:t>
      </w:r>
      <w:r w:rsidR="006278ED">
        <w:rPr>
          <w:color w:val="000000" w:themeColor="text1"/>
        </w:rPr>
        <w:t>−</w:t>
      </w:r>
      <w:r w:rsidR="0024545C" w:rsidRPr="00805FC4">
        <w:rPr>
          <w:color w:val="000000" w:themeColor="text1"/>
        </w:rPr>
        <w:t>986074127</w:t>
      </w:r>
      <w:r w:rsidR="00805E11">
        <w:rPr>
          <w:color w:val="000000" w:themeColor="text1"/>
        </w:rPr>
        <w:t xml:space="preserve">, </w:t>
      </w:r>
      <w:r w:rsidR="006278ED">
        <w:rPr>
          <w:color w:val="000000" w:themeColor="text1"/>
        </w:rPr>
        <w:t>−</w:t>
      </w:r>
      <w:r w:rsidR="0024545C" w:rsidRPr="00805FC4">
        <w:rPr>
          <w:color w:val="000000" w:themeColor="text1"/>
        </w:rPr>
        <w:t>987537029</w:t>
      </w:r>
      <w:r w:rsidR="00805E11">
        <w:rPr>
          <w:color w:val="000000" w:themeColor="text1"/>
        </w:rPr>
        <w:t xml:space="preserve">, </w:t>
      </w:r>
    </w:p>
    <w:p w14:paraId="4C3DE216" w14:textId="1D82ECB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990461090</w:t>
      </w:r>
      <w:r w:rsidR="00805E11">
        <w:rPr>
          <w:color w:val="000000" w:themeColor="text1"/>
        </w:rPr>
        <w:t xml:space="preserve">, </w:t>
      </w:r>
      <w:r w:rsidR="006278ED">
        <w:rPr>
          <w:color w:val="000000" w:themeColor="text1"/>
        </w:rPr>
        <w:t>−</w:t>
      </w:r>
      <w:r w:rsidR="0024545C" w:rsidRPr="00805FC4">
        <w:rPr>
          <w:color w:val="000000" w:themeColor="text1"/>
        </w:rPr>
        <w:t>991922247</w:t>
      </w:r>
      <w:r w:rsidR="00805E11">
        <w:rPr>
          <w:color w:val="000000" w:themeColor="text1"/>
        </w:rPr>
        <w:t xml:space="preserve">, </w:t>
      </w:r>
      <w:r w:rsidR="006278ED">
        <w:rPr>
          <w:color w:val="000000" w:themeColor="text1"/>
        </w:rPr>
        <w:t>−</w:t>
      </w:r>
      <w:r w:rsidR="0024545C" w:rsidRPr="00805FC4">
        <w:rPr>
          <w:color w:val="000000" w:themeColor="text1"/>
        </w:rPr>
        <w:t>993382820</w:t>
      </w:r>
      <w:r w:rsidR="00805E11">
        <w:rPr>
          <w:color w:val="000000" w:themeColor="text1"/>
        </w:rPr>
        <w:t xml:space="preserve">, </w:t>
      </w:r>
      <w:r w:rsidR="006278ED">
        <w:rPr>
          <w:color w:val="000000" w:themeColor="text1"/>
        </w:rPr>
        <w:t>−</w:t>
      </w:r>
      <w:r w:rsidR="0024545C" w:rsidRPr="00805FC4">
        <w:rPr>
          <w:color w:val="000000" w:themeColor="text1"/>
        </w:rPr>
        <w:t>994842809</w:t>
      </w:r>
      <w:r w:rsidR="00805E11">
        <w:rPr>
          <w:color w:val="000000" w:themeColor="text1"/>
        </w:rPr>
        <w:t xml:space="preserve">, </w:t>
      </w:r>
      <w:r w:rsidR="006278ED">
        <w:rPr>
          <w:color w:val="000000" w:themeColor="text1"/>
        </w:rPr>
        <w:t>−</w:t>
      </w:r>
      <w:r w:rsidR="0024545C" w:rsidRPr="00805FC4">
        <w:rPr>
          <w:color w:val="000000" w:themeColor="text1"/>
        </w:rPr>
        <w:t>996302213</w:t>
      </w:r>
      <w:r w:rsidR="00805E11">
        <w:rPr>
          <w:color w:val="000000" w:themeColor="text1"/>
        </w:rPr>
        <w:t xml:space="preserve">, </w:t>
      </w:r>
      <w:r w:rsidR="006278ED">
        <w:rPr>
          <w:color w:val="000000" w:themeColor="text1"/>
        </w:rPr>
        <w:t>−</w:t>
      </w:r>
      <w:r w:rsidR="0024545C" w:rsidRPr="00805FC4">
        <w:rPr>
          <w:color w:val="000000" w:themeColor="text1"/>
        </w:rPr>
        <w:t>997761031</w:t>
      </w:r>
      <w:r w:rsidR="00805E11">
        <w:rPr>
          <w:color w:val="000000" w:themeColor="text1"/>
        </w:rPr>
        <w:t xml:space="preserve">, </w:t>
      </w:r>
      <w:r w:rsidR="006278ED">
        <w:rPr>
          <w:color w:val="000000" w:themeColor="text1"/>
        </w:rPr>
        <w:t>−</w:t>
      </w:r>
      <w:r w:rsidR="0024545C" w:rsidRPr="00805FC4">
        <w:rPr>
          <w:color w:val="000000" w:themeColor="text1"/>
        </w:rPr>
        <w:t>999219262</w:t>
      </w:r>
      <w:r w:rsidR="00805E11">
        <w:rPr>
          <w:color w:val="000000" w:themeColor="text1"/>
        </w:rPr>
        <w:t xml:space="preserve">, </w:t>
      </w:r>
    </w:p>
    <w:p w14:paraId="7D173483" w14:textId="7A03F24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1000676905</w:t>
      </w:r>
      <w:r w:rsidR="00805E11">
        <w:rPr>
          <w:color w:val="000000" w:themeColor="text1"/>
        </w:rPr>
        <w:t xml:space="preserve">, </w:t>
      </w:r>
      <w:r w:rsidR="006278ED">
        <w:rPr>
          <w:color w:val="000000" w:themeColor="text1"/>
        </w:rPr>
        <w:t>−</w:t>
      </w:r>
      <w:r w:rsidR="0024545C" w:rsidRPr="00805FC4">
        <w:rPr>
          <w:color w:val="000000" w:themeColor="text1"/>
        </w:rPr>
        <w:t>1002133959</w:t>
      </w:r>
      <w:r w:rsidR="00805E11">
        <w:rPr>
          <w:color w:val="000000" w:themeColor="text1"/>
        </w:rPr>
        <w:t xml:space="preserve">, </w:t>
      </w:r>
      <w:r w:rsidR="006278ED">
        <w:rPr>
          <w:color w:val="000000" w:themeColor="text1"/>
        </w:rPr>
        <w:t>−</w:t>
      </w:r>
      <w:r w:rsidR="0024545C" w:rsidRPr="00805FC4">
        <w:rPr>
          <w:color w:val="000000" w:themeColor="text1"/>
        </w:rPr>
        <w:t>1003590423</w:t>
      </w:r>
      <w:r w:rsidR="00805E11">
        <w:rPr>
          <w:color w:val="000000" w:themeColor="text1"/>
        </w:rPr>
        <w:t xml:space="preserve">, </w:t>
      </w:r>
      <w:r w:rsidR="006278ED">
        <w:rPr>
          <w:color w:val="000000" w:themeColor="text1"/>
        </w:rPr>
        <w:t>−</w:t>
      </w:r>
      <w:r w:rsidR="0024545C" w:rsidRPr="00805FC4">
        <w:rPr>
          <w:color w:val="000000" w:themeColor="text1"/>
        </w:rPr>
        <w:t>1005046298</w:t>
      </w:r>
      <w:r w:rsidR="00805E11">
        <w:rPr>
          <w:color w:val="000000" w:themeColor="text1"/>
        </w:rPr>
        <w:t xml:space="preserve">, </w:t>
      </w:r>
      <w:r w:rsidR="006278ED">
        <w:rPr>
          <w:color w:val="000000" w:themeColor="text1"/>
        </w:rPr>
        <w:t>−</w:t>
      </w:r>
      <w:r w:rsidR="0024545C" w:rsidRPr="00805FC4">
        <w:rPr>
          <w:color w:val="000000" w:themeColor="text1"/>
        </w:rPr>
        <w:t>1006501581</w:t>
      </w:r>
      <w:r w:rsidR="00805E11">
        <w:rPr>
          <w:color w:val="000000" w:themeColor="text1"/>
        </w:rPr>
        <w:t xml:space="preserve">, </w:t>
      </w:r>
      <w:r w:rsidR="006278ED">
        <w:rPr>
          <w:color w:val="000000" w:themeColor="text1"/>
        </w:rPr>
        <w:t>−</w:t>
      </w:r>
      <w:r w:rsidR="0024545C" w:rsidRPr="00805FC4">
        <w:rPr>
          <w:color w:val="000000" w:themeColor="text1"/>
        </w:rPr>
        <w:t>1007956272</w:t>
      </w:r>
      <w:r w:rsidR="00805E11">
        <w:rPr>
          <w:color w:val="000000" w:themeColor="text1"/>
        </w:rPr>
        <w:t xml:space="preserve">, </w:t>
      </w:r>
      <w:r w:rsidR="006278ED">
        <w:rPr>
          <w:color w:val="000000" w:themeColor="text1"/>
        </w:rPr>
        <w:t>−</w:t>
      </w:r>
      <w:r w:rsidR="0024545C" w:rsidRPr="00805FC4">
        <w:rPr>
          <w:color w:val="000000" w:themeColor="text1"/>
        </w:rPr>
        <w:t>1009410370</w:t>
      </w:r>
      <w:r w:rsidR="00805E11">
        <w:rPr>
          <w:color w:val="000000" w:themeColor="text1"/>
        </w:rPr>
        <w:t xml:space="preserve">, </w:t>
      </w:r>
      <w:r w:rsidR="006278ED">
        <w:rPr>
          <w:color w:val="000000" w:themeColor="text1"/>
        </w:rPr>
        <w:t>−</w:t>
      </w:r>
      <w:r w:rsidR="0024545C" w:rsidRPr="00805FC4">
        <w:rPr>
          <w:color w:val="000000" w:themeColor="text1"/>
        </w:rPr>
        <w:t>1010863874</w:t>
      </w:r>
      <w:r w:rsidR="00805E11">
        <w:rPr>
          <w:color w:val="000000" w:themeColor="text1"/>
        </w:rPr>
        <w:t xml:space="preserve">, </w:t>
      </w:r>
    </w:p>
    <w:p w14:paraId="7E469393" w14:textId="3CE4EE1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1013769098</w:t>
      </w:r>
      <w:r w:rsidR="00805E11">
        <w:rPr>
          <w:color w:val="000000" w:themeColor="text1"/>
        </w:rPr>
        <w:t xml:space="preserve">, </w:t>
      </w:r>
      <w:r w:rsidR="006278ED">
        <w:rPr>
          <w:color w:val="000000" w:themeColor="text1"/>
        </w:rPr>
        <w:t>−</w:t>
      </w:r>
      <w:r w:rsidR="0024545C" w:rsidRPr="00805FC4">
        <w:rPr>
          <w:color w:val="000000" w:themeColor="text1"/>
        </w:rPr>
        <w:t>1015220815</w:t>
      </w:r>
      <w:r w:rsidR="00805E11">
        <w:rPr>
          <w:color w:val="000000" w:themeColor="text1"/>
        </w:rPr>
        <w:t xml:space="preserve">, </w:t>
      </w:r>
      <w:r w:rsidR="006278ED">
        <w:rPr>
          <w:color w:val="000000" w:themeColor="text1"/>
        </w:rPr>
        <w:t>−</w:t>
      </w:r>
      <w:r w:rsidR="0024545C" w:rsidRPr="00805FC4">
        <w:rPr>
          <w:color w:val="000000" w:themeColor="text1"/>
        </w:rPr>
        <w:t>1016671936</w:t>
      </w:r>
      <w:r w:rsidR="00805E11">
        <w:rPr>
          <w:color w:val="000000" w:themeColor="text1"/>
        </w:rPr>
        <w:t xml:space="preserve">, </w:t>
      </w:r>
      <w:r w:rsidR="006278ED">
        <w:rPr>
          <w:color w:val="000000" w:themeColor="text1"/>
        </w:rPr>
        <w:t>−</w:t>
      </w:r>
      <w:r w:rsidR="0024545C" w:rsidRPr="00805FC4">
        <w:rPr>
          <w:color w:val="000000" w:themeColor="text1"/>
        </w:rPr>
        <w:t>1018122458</w:t>
      </w:r>
      <w:r w:rsidR="00805E11">
        <w:rPr>
          <w:color w:val="000000" w:themeColor="text1"/>
        </w:rPr>
        <w:t xml:space="preserve">, </w:t>
      </w:r>
      <w:r w:rsidR="006278ED">
        <w:rPr>
          <w:color w:val="000000" w:themeColor="text1"/>
        </w:rPr>
        <w:t>−</w:t>
      </w:r>
      <w:r w:rsidR="0024545C" w:rsidRPr="00805FC4">
        <w:rPr>
          <w:color w:val="000000" w:themeColor="text1"/>
        </w:rPr>
        <w:t>1019572381</w:t>
      </w:r>
      <w:r w:rsidR="00805E11">
        <w:rPr>
          <w:color w:val="000000" w:themeColor="text1"/>
        </w:rPr>
        <w:t xml:space="preserve">, </w:t>
      </w:r>
      <w:r w:rsidR="006278ED">
        <w:rPr>
          <w:color w:val="000000" w:themeColor="text1"/>
        </w:rPr>
        <w:t>−</w:t>
      </w:r>
      <w:r w:rsidR="0024545C" w:rsidRPr="00805FC4">
        <w:rPr>
          <w:color w:val="000000" w:themeColor="text1"/>
        </w:rPr>
        <w:t>1021021705</w:t>
      </w:r>
      <w:r w:rsidR="00805E11">
        <w:rPr>
          <w:color w:val="000000" w:themeColor="text1"/>
        </w:rPr>
        <w:t xml:space="preserve">, </w:t>
      </w:r>
      <w:r w:rsidR="006278ED">
        <w:rPr>
          <w:color w:val="000000" w:themeColor="text1"/>
        </w:rPr>
        <w:t>−</w:t>
      </w:r>
      <w:r w:rsidR="0024545C" w:rsidRPr="00805FC4">
        <w:rPr>
          <w:color w:val="000000" w:themeColor="text1"/>
        </w:rPr>
        <w:t>1022470428</w:t>
      </w:r>
      <w:r w:rsidR="00805E11">
        <w:rPr>
          <w:color w:val="000000" w:themeColor="text1"/>
        </w:rPr>
        <w:t xml:space="preserve">, </w:t>
      </w:r>
    </w:p>
    <w:p w14:paraId="749876B2" w14:textId="2609CB6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1023918549</w:t>
      </w:r>
      <w:r w:rsidR="00805E11">
        <w:rPr>
          <w:color w:val="000000" w:themeColor="text1"/>
        </w:rPr>
        <w:t xml:space="preserve">, </w:t>
      </w:r>
      <w:r w:rsidR="006278ED">
        <w:rPr>
          <w:color w:val="000000" w:themeColor="text1"/>
        </w:rPr>
        <w:t>−</w:t>
      </w:r>
      <w:r w:rsidR="0024545C" w:rsidRPr="00805FC4">
        <w:rPr>
          <w:color w:val="000000" w:themeColor="text1"/>
        </w:rPr>
        <w:t>1025366069</w:t>
      </w:r>
      <w:r w:rsidR="00805E11">
        <w:rPr>
          <w:color w:val="000000" w:themeColor="text1"/>
        </w:rPr>
        <w:t xml:space="preserve">, </w:t>
      </w:r>
      <w:r w:rsidR="006278ED">
        <w:rPr>
          <w:color w:val="000000" w:themeColor="text1"/>
        </w:rPr>
        <w:t>−</w:t>
      </w:r>
      <w:r w:rsidR="0024545C" w:rsidRPr="00805FC4">
        <w:rPr>
          <w:color w:val="000000" w:themeColor="text1"/>
        </w:rPr>
        <w:t>1026812985</w:t>
      </w:r>
      <w:r w:rsidR="00805E11">
        <w:rPr>
          <w:color w:val="000000" w:themeColor="text1"/>
        </w:rPr>
        <w:t xml:space="preserve">, </w:t>
      </w:r>
      <w:r w:rsidR="006278ED">
        <w:rPr>
          <w:color w:val="000000" w:themeColor="text1"/>
        </w:rPr>
        <w:t>−</w:t>
      </w:r>
      <w:r w:rsidR="0024545C" w:rsidRPr="00805FC4">
        <w:rPr>
          <w:color w:val="000000" w:themeColor="text1"/>
        </w:rPr>
        <w:t>1028259296</w:t>
      </w:r>
      <w:r w:rsidR="00805E11">
        <w:rPr>
          <w:color w:val="000000" w:themeColor="text1"/>
        </w:rPr>
        <w:t xml:space="preserve">, </w:t>
      </w:r>
      <w:r w:rsidR="006278ED">
        <w:rPr>
          <w:color w:val="000000" w:themeColor="text1"/>
        </w:rPr>
        <w:t>−</w:t>
      </w:r>
      <w:r w:rsidR="0024545C" w:rsidRPr="00805FC4">
        <w:rPr>
          <w:color w:val="000000" w:themeColor="text1"/>
        </w:rPr>
        <w:t>1029705003</w:t>
      </w:r>
      <w:r w:rsidR="00805E11">
        <w:rPr>
          <w:color w:val="000000" w:themeColor="text1"/>
        </w:rPr>
        <w:t xml:space="preserve">, </w:t>
      </w:r>
      <w:r w:rsidR="006278ED">
        <w:rPr>
          <w:color w:val="000000" w:themeColor="text1"/>
        </w:rPr>
        <w:t>−</w:t>
      </w:r>
      <w:r w:rsidR="0024545C" w:rsidRPr="00805FC4">
        <w:rPr>
          <w:color w:val="000000" w:themeColor="text1"/>
        </w:rPr>
        <w:t>1031150105</w:t>
      </w:r>
      <w:r w:rsidR="00805E11">
        <w:rPr>
          <w:color w:val="000000" w:themeColor="text1"/>
        </w:rPr>
        <w:t xml:space="preserve">, </w:t>
      </w:r>
      <w:r w:rsidR="006278ED">
        <w:rPr>
          <w:color w:val="000000" w:themeColor="text1"/>
        </w:rPr>
        <w:t>−</w:t>
      </w:r>
      <w:r w:rsidR="0024545C" w:rsidRPr="00805FC4">
        <w:rPr>
          <w:color w:val="000000" w:themeColor="text1"/>
        </w:rPr>
        <w:t>1032594599</w:t>
      </w:r>
      <w:r w:rsidR="00805E11">
        <w:rPr>
          <w:color w:val="000000" w:themeColor="text1"/>
        </w:rPr>
        <w:t xml:space="preserve">, </w:t>
      </w:r>
      <w:r w:rsidR="006278ED">
        <w:rPr>
          <w:color w:val="000000" w:themeColor="text1"/>
        </w:rPr>
        <w:t>−</w:t>
      </w:r>
      <w:r w:rsidR="0024545C" w:rsidRPr="00805FC4">
        <w:rPr>
          <w:color w:val="000000" w:themeColor="text1"/>
        </w:rPr>
        <w:t>1034038486</w:t>
      </w:r>
      <w:r w:rsidR="00805E11">
        <w:rPr>
          <w:color w:val="000000" w:themeColor="text1"/>
        </w:rPr>
        <w:t xml:space="preserve">, </w:t>
      </w:r>
    </w:p>
    <w:p w14:paraId="180E7417" w14:textId="2F6C320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1036924435</w:t>
      </w:r>
      <w:r w:rsidR="00805E11">
        <w:rPr>
          <w:color w:val="000000" w:themeColor="text1"/>
        </w:rPr>
        <w:t xml:space="preserve">, </w:t>
      </w:r>
      <w:r w:rsidR="006278ED">
        <w:rPr>
          <w:color w:val="000000" w:themeColor="text1"/>
        </w:rPr>
        <w:t>−</w:t>
      </w:r>
      <w:r w:rsidR="0024545C" w:rsidRPr="00805FC4">
        <w:rPr>
          <w:color w:val="000000" w:themeColor="text1"/>
        </w:rPr>
        <w:t>1038366495</w:t>
      </w:r>
      <w:r w:rsidR="00805E11">
        <w:rPr>
          <w:color w:val="000000" w:themeColor="text1"/>
        </w:rPr>
        <w:t xml:space="preserve">, </w:t>
      </w:r>
      <w:r w:rsidR="006278ED">
        <w:rPr>
          <w:color w:val="000000" w:themeColor="text1"/>
        </w:rPr>
        <w:t>−</w:t>
      </w:r>
      <w:r w:rsidR="0024545C" w:rsidRPr="00805FC4">
        <w:rPr>
          <w:color w:val="000000" w:themeColor="text1"/>
        </w:rPr>
        <w:t>1039807944</w:t>
      </w:r>
      <w:r w:rsidR="00805E11">
        <w:rPr>
          <w:color w:val="000000" w:themeColor="text1"/>
        </w:rPr>
        <w:t xml:space="preserve">, </w:t>
      </w:r>
      <w:r w:rsidR="006278ED">
        <w:rPr>
          <w:color w:val="000000" w:themeColor="text1"/>
        </w:rPr>
        <w:t>−</w:t>
      </w:r>
      <w:r w:rsidR="0024545C" w:rsidRPr="00805FC4">
        <w:rPr>
          <w:color w:val="000000" w:themeColor="text1"/>
        </w:rPr>
        <w:t>1041248781</w:t>
      </w:r>
      <w:r w:rsidR="00805E11">
        <w:rPr>
          <w:color w:val="000000" w:themeColor="text1"/>
        </w:rPr>
        <w:t xml:space="preserve">, </w:t>
      </w:r>
      <w:r w:rsidR="006278ED">
        <w:rPr>
          <w:color w:val="000000" w:themeColor="text1"/>
        </w:rPr>
        <w:t>−</w:t>
      </w:r>
      <w:r w:rsidR="0024545C" w:rsidRPr="00805FC4">
        <w:rPr>
          <w:color w:val="000000" w:themeColor="text1"/>
        </w:rPr>
        <w:t>1042689006</w:t>
      </w:r>
      <w:r w:rsidR="00805E11">
        <w:rPr>
          <w:color w:val="000000" w:themeColor="text1"/>
        </w:rPr>
        <w:t xml:space="preserve">, </w:t>
      </w:r>
      <w:r w:rsidR="006278ED">
        <w:rPr>
          <w:color w:val="000000" w:themeColor="text1"/>
        </w:rPr>
        <w:t>−</w:t>
      </w:r>
      <w:r w:rsidR="0024545C" w:rsidRPr="00805FC4">
        <w:rPr>
          <w:color w:val="000000" w:themeColor="text1"/>
        </w:rPr>
        <w:t>1044128617</w:t>
      </w:r>
      <w:r w:rsidR="00805E11">
        <w:rPr>
          <w:color w:val="000000" w:themeColor="text1"/>
        </w:rPr>
        <w:t xml:space="preserve">, </w:t>
      </w:r>
      <w:r w:rsidR="006278ED">
        <w:rPr>
          <w:color w:val="000000" w:themeColor="text1"/>
        </w:rPr>
        <w:t>−</w:t>
      </w:r>
      <w:r w:rsidR="0024545C" w:rsidRPr="00805FC4">
        <w:rPr>
          <w:color w:val="000000" w:themeColor="text1"/>
        </w:rPr>
        <w:t>1045567614</w:t>
      </w:r>
      <w:r w:rsidR="00805E11">
        <w:rPr>
          <w:color w:val="000000" w:themeColor="text1"/>
        </w:rPr>
        <w:t xml:space="preserve">, </w:t>
      </w:r>
    </w:p>
    <w:p w14:paraId="7D885FB5" w14:textId="332CC07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1048443762</w:t>
      </w:r>
      <w:r w:rsidR="00805E11">
        <w:rPr>
          <w:color w:val="000000" w:themeColor="text1"/>
        </w:rPr>
        <w:t xml:space="preserve">, </w:t>
      </w:r>
      <w:r w:rsidR="006278ED">
        <w:rPr>
          <w:color w:val="000000" w:themeColor="text1"/>
        </w:rPr>
        <w:t>−</w:t>
      </w:r>
      <w:r w:rsidR="0024545C" w:rsidRPr="00805FC4">
        <w:rPr>
          <w:color w:val="000000" w:themeColor="text1"/>
        </w:rPr>
        <w:t>1049880911</w:t>
      </w:r>
      <w:r w:rsidR="00805E11">
        <w:rPr>
          <w:color w:val="000000" w:themeColor="text1"/>
        </w:rPr>
        <w:t xml:space="preserve">, </w:t>
      </w:r>
      <w:r w:rsidR="006278ED">
        <w:rPr>
          <w:color w:val="000000" w:themeColor="text1"/>
        </w:rPr>
        <w:t>−</w:t>
      </w:r>
      <w:r w:rsidR="0024545C" w:rsidRPr="00805FC4">
        <w:rPr>
          <w:color w:val="000000" w:themeColor="text1"/>
        </w:rPr>
        <w:t>1051317443</w:t>
      </w:r>
      <w:r w:rsidR="00805E11">
        <w:rPr>
          <w:color w:val="000000" w:themeColor="text1"/>
        </w:rPr>
        <w:t xml:space="preserve">, </w:t>
      </w:r>
      <w:r w:rsidR="006278ED">
        <w:rPr>
          <w:color w:val="000000" w:themeColor="text1"/>
        </w:rPr>
        <w:t>−</w:t>
      </w:r>
      <w:r w:rsidR="0024545C" w:rsidRPr="00805FC4">
        <w:rPr>
          <w:color w:val="000000" w:themeColor="text1"/>
        </w:rPr>
        <w:t>1052753356</w:t>
      </w:r>
      <w:r w:rsidR="00805E11">
        <w:rPr>
          <w:color w:val="000000" w:themeColor="text1"/>
        </w:rPr>
        <w:t xml:space="preserve">, </w:t>
      </w:r>
      <w:r w:rsidR="006278ED">
        <w:rPr>
          <w:color w:val="000000" w:themeColor="text1"/>
        </w:rPr>
        <w:t>−</w:t>
      </w:r>
      <w:r w:rsidR="0024545C" w:rsidRPr="00805FC4">
        <w:rPr>
          <w:color w:val="000000" w:themeColor="text1"/>
        </w:rPr>
        <w:t>1054188650</w:t>
      </w:r>
      <w:r w:rsidR="00805E11">
        <w:rPr>
          <w:color w:val="000000" w:themeColor="text1"/>
        </w:rPr>
        <w:t xml:space="preserve">, </w:t>
      </w:r>
      <w:r w:rsidR="006278ED">
        <w:rPr>
          <w:color w:val="000000" w:themeColor="text1"/>
        </w:rPr>
        <w:t>−</w:t>
      </w:r>
      <w:r w:rsidR="0024545C" w:rsidRPr="00805FC4">
        <w:rPr>
          <w:color w:val="000000" w:themeColor="text1"/>
        </w:rPr>
        <w:t>1055623324</w:t>
      </w:r>
      <w:r w:rsidR="00805E11">
        <w:rPr>
          <w:color w:val="000000" w:themeColor="text1"/>
        </w:rPr>
        <w:t xml:space="preserve">, </w:t>
      </w:r>
      <w:r w:rsidR="006278ED">
        <w:rPr>
          <w:color w:val="000000" w:themeColor="text1"/>
        </w:rPr>
        <w:t>−</w:t>
      </w:r>
      <w:r w:rsidR="0024545C" w:rsidRPr="00805FC4">
        <w:rPr>
          <w:color w:val="000000" w:themeColor="text1"/>
        </w:rPr>
        <w:t>1057057377</w:t>
      </w:r>
      <w:r w:rsidR="00805E11">
        <w:rPr>
          <w:color w:val="000000" w:themeColor="text1"/>
        </w:rPr>
        <w:t xml:space="preserve">, </w:t>
      </w:r>
    </w:p>
    <w:p w14:paraId="73CC9C49" w14:textId="2F559D2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1059923616</w:t>
      </w:r>
      <w:r w:rsidR="00805E11">
        <w:rPr>
          <w:color w:val="000000" w:themeColor="text1"/>
        </w:rPr>
        <w:t xml:space="preserve">, </w:t>
      </w:r>
      <w:r w:rsidR="006278ED">
        <w:rPr>
          <w:color w:val="000000" w:themeColor="text1"/>
        </w:rPr>
        <w:t>−</w:t>
      </w:r>
      <w:r w:rsidR="0024545C" w:rsidRPr="00805FC4">
        <w:rPr>
          <w:color w:val="000000" w:themeColor="text1"/>
        </w:rPr>
        <w:t>1061355800</w:t>
      </w:r>
      <w:r w:rsidR="00805E11">
        <w:rPr>
          <w:color w:val="000000" w:themeColor="text1"/>
        </w:rPr>
        <w:t xml:space="preserve">, </w:t>
      </w:r>
      <w:r w:rsidR="006278ED">
        <w:rPr>
          <w:color w:val="000000" w:themeColor="text1"/>
        </w:rPr>
        <w:t>−</w:t>
      </w:r>
      <w:r w:rsidR="0024545C" w:rsidRPr="00805FC4">
        <w:rPr>
          <w:color w:val="000000" w:themeColor="text1"/>
        </w:rPr>
        <w:t>1062787361</w:t>
      </w:r>
      <w:r w:rsidR="00805E11">
        <w:rPr>
          <w:color w:val="000000" w:themeColor="text1"/>
        </w:rPr>
        <w:t xml:space="preserve">, </w:t>
      </w:r>
      <w:r w:rsidR="006278ED">
        <w:rPr>
          <w:color w:val="000000" w:themeColor="text1"/>
        </w:rPr>
        <w:t>−</w:t>
      </w:r>
      <w:r w:rsidR="0024545C" w:rsidRPr="00805FC4">
        <w:rPr>
          <w:color w:val="000000" w:themeColor="text1"/>
        </w:rPr>
        <w:t>1064218296</w:t>
      </w:r>
      <w:r w:rsidR="00805E11">
        <w:rPr>
          <w:color w:val="000000" w:themeColor="text1"/>
        </w:rPr>
        <w:t xml:space="preserve">, </w:t>
      </w:r>
      <w:r w:rsidR="006278ED">
        <w:rPr>
          <w:color w:val="000000" w:themeColor="text1"/>
        </w:rPr>
        <w:t>−</w:t>
      </w:r>
      <w:r w:rsidR="0024545C" w:rsidRPr="00805FC4">
        <w:rPr>
          <w:color w:val="000000" w:themeColor="text1"/>
        </w:rPr>
        <w:t>1065648605</w:t>
      </w:r>
      <w:r w:rsidR="00805E11">
        <w:rPr>
          <w:color w:val="000000" w:themeColor="text1"/>
        </w:rPr>
        <w:t xml:space="preserve">, </w:t>
      </w:r>
      <w:r w:rsidR="006278ED">
        <w:rPr>
          <w:color w:val="000000" w:themeColor="text1"/>
        </w:rPr>
        <w:t>−</w:t>
      </w:r>
      <w:r w:rsidR="0024545C" w:rsidRPr="00805FC4">
        <w:rPr>
          <w:color w:val="000000" w:themeColor="text1"/>
        </w:rPr>
        <w:t>1067078287</w:t>
      </w:r>
      <w:r w:rsidR="00805E11">
        <w:rPr>
          <w:color w:val="000000" w:themeColor="text1"/>
        </w:rPr>
        <w:t xml:space="preserve">, </w:t>
      </w:r>
      <w:r w:rsidR="006278ED">
        <w:rPr>
          <w:color w:val="000000" w:themeColor="text1"/>
        </w:rPr>
        <w:t>−</w:t>
      </w:r>
      <w:r w:rsidR="0024545C" w:rsidRPr="00805FC4">
        <w:rPr>
          <w:color w:val="000000" w:themeColor="text1"/>
        </w:rPr>
        <w:t>1068507341</w:t>
      </w:r>
      <w:r w:rsidR="00805E11">
        <w:rPr>
          <w:color w:val="000000" w:themeColor="text1"/>
        </w:rPr>
        <w:t xml:space="preserve">, </w:t>
      </w:r>
    </w:p>
    <w:p w14:paraId="0B948E57" w14:textId="2F8759C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1071363564</w:t>
      </w:r>
      <w:r w:rsidR="00805E11">
        <w:rPr>
          <w:color w:val="000000" w:themeColor="text1"/>
        </w:rPr>
        <w:t xml:space="preserve">, </w:t>
      </w:r>
      <w:r w:rsidR="006278ED">
        <w:rPr>
          <w:color w:val="000000" w:themeColor="text1"/>
        </w:rPr>
        <w:t>−</w:t>
      </w:r>
      <w:r w:rsidR="0024545C" w:rsidRPr="00805FC4">
        <w:rPr>
          <w:color w:val="000000" w:themeColor="text1"/>
        </w:rPr>
        <w:t>1072790730</w:t>
      </w:r>
      <w:r w:rsidR="00805E11">
        <w:rPr>
          <w:color w:val="000000" w:themeColor="text1"/>
        </w:rPr>
        <w:t xml:space="preserve">, </w:t>
      </w:r>
      <w:r w:rsidR="006278ED">
        <w:rPr>
          <w:color w:val="000000" w:themeColor="text1"/>
        </w:rPr>
        <w:t>−</w:t>
      </w:r>
      <w:r w:rsidR="0024545C" w:rsidRPr="00805FC4">
        <w:rPr>
          <w:color w:val="000000" w:themeColor="text1"/>
        </w:rPr>
        <w:t>1074217265</w:t>
      </w:r>
      <w:r w:rsidR="00805E11">
        <w:rPr>
          <w:color w:val="000000" w:themeColor="text1"/>
        </w:rPr>
        <w:t xml:space="preserve">, </w:t>
      </w:r>
      <w:r w:rsidR="006278ED">
        <w:rPr>
          <w:color w:val="000000" w:themeColor="text1"/>
        </w:rPr>
        <w:t>−</w:t>
      </w:r>
      <w:r w:rsidR="0024545C" w:rsidRPr="00805FC4">
        <w:rPr>
          <w:color w:val="000000" w:themeColor="text1"/>
        </w:rPr>
        <w:t>1075643168</w:t>
      </w:r>
      <w:r w:rsidR="00805E11">
        <w:rPr>
          <w:color w:val="000000" w:themeColor="text1"/>
        </w:rPr>
        <w:t xml:space="preserve">, </w:t>
      </w:r>
      <w:r w:rsidR="006278ED">
        <w:rPr>
          <w:color w:val="000000" w:themeColor="text1"/>
        </w:rPr>
        <w:t>−</w:t>
      </w:r>
      <w:r w:rsidR="0024545C" w:rsidRPr="00805FC4">
        <w:rPr>
          <w:color w:val="000000" w:themeColor="text1"/>
        </w:rPr>
        <w:t>1077068439</w:t>
      </w:r>
      <w:r w:rsidR="00805E11">
        <w:rPr>
          <w:color w:val="000000" w:themeColor="text1"/>
        </w:rPr>
        <w:t xml:space="preserve">, </w:t>
      </w:r>
      <w:r w:rsidR="006278ED">
        <w:rPr>
          <w:color w:val="000000" w:themeColor="text1"/>
        </w:rPr>
        <w:t>−</w:t>
      </w:r>
      <w:r w:rsidR="0024545C" w:rsidRPr="00805FC4">
        <w:rPr>
          <w:color w:val="000000" w:themeColor="text1"/>
        </w:rPr>
        <w:t>1078493075</w:t>
      </w:r>
      <w:r w:rsidR="00805E11">
        <w:rPr>
          <w:color w:val="000000" w:themeColor="text1"/>
        </w:rPr>
        <w:t xml:space="preserve">, </w:t>
      </w:r>
      <w:r w:rsidR="006278ED">
        <w:rPr>
          <w:color w:val="000000" w:themeColor="text1"/>
        </w:rPr>
        <w:t>−</w:t>
      </w:r>
      <w:r w:rsidR="0024545C" w:rsidRPr="00805FC4">
        <w:rPr>
          <w:color w:val="000000" w:themeColor="text1"/>
        </w:rPr>
        <w:t>1079917078</w:t>
      </w:r>
      <w:r w:rsidR="00805E11">
        <w:rPr>
          <w:color w:val="000000" w:themeColor="text1"/>
        </w:rPr>
        <w:t xml:space="preserve">, </w:t>
      </w:r>
    </w:p>
    <w:p w14:paraId="5D254FC8" w14:textId="40D0E99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1082763176</w:t>
      </w:r>
      <w:r w:rsidR="00805E11">
        <w:rPr>
          <w:color w:val="000000" w:themeColor="text1"/>
        </w:rPr>
        <w:t xml:space="preserve">, </w:t>
      </w:r>
      <w:r w:rsidR="006278ED">
        <w:rPr>
          <w:color w:val="000000" w:themeColor="text1"/>
        </w:rPr>
        <w:t>−</w:t>
      </w:r>
      <w:r w:rsidR="0024545C" w:rsidRPr="00805FC4">
        <w:rPr>
          <w:color w:val="000000" w:themeColor="text1"/>
        </w:rPr>
        <w:t>1084185270</w:t>
      </w:r>
      <w:r w:rsidR="00805E11">
        <w:rPr>
          <w:color w:val="000000" w:themeColor="text1"/>
        </w:rPr>
        <w:t xml:space="preserve">, </w:t>
      </w:r>
      <w:r w:rsidR="006278ED">
        <w:rPr>
          <w:color w:val="000000" w:themeColor="text1"/>
        </w:rPr>
        <w:t>−</w:t>
      </w:r>
      <w:r w:rsidR="0024545C" w:rsidRPr="00805FC4">
        <w:rPr>
          <w:color w:val="000000" w:themeColor="text1"/>
        </w:rPr>
        <w:t>1085606726</w:t>
      </w:r>
      <w:r w:rsidR="00805E11">
        <w:rPr>
          <w:color w:val="000000" w:themeColor="text1"/>
        </w:rPr>
        <w:t xml:space="preserve">, </w:t>
      </w:r>
      <w:r w:rsidR="006278ED">
        <w:rPr>
          <w:color w:val="000000" w:themeColor="text1"/>
        </w:rPr>
        <w:t>−</w:t>
      </w:r>
      <w:r w:rsidR="0024545C" w:rsidRPr="00805FC4">
        <w:rPr>
          <w:color w:val="000000" w:themeColor="text1"/>
        </w:rPr>
        <w:t>1087027543</w:t>
      </w:r>
      <w:r w:rsidR="00805E11">
        <w:rPr>
          <w:color w:val="000000" w:themeColor="text1"/>
        </w:rPr>
        <w:t xml:space="preserve">, </w:t>
      </w:r>
      <w:r w:rsidR="006278ED">
        <w:rPr>
          <w:color w:val="000000" w:themeColor="text1"/>
        </w:rPr>
        <w:t>−</w:t>
      </w:r>
      <w:r w:rsidR="0024545C" w:rsidRPr="00805FC4">
        <w:rPr>
          <w:color w:val="000000" w:themeColor="text1"/>
        </w:rPr>
        <w:t>1088447721</w:t>
      </w:r>
      <w:r w:rsidR="00805E11">
        <w:rPr>
          <w:color w:val="000000" w:themeColor="text1"/>
        </w:rPr>
        <w:t xml:space="preserve">, </w:t>
      </w:r>
      <w:r w:rsidR="006278ED">
        <w:rPr>
          <w:color w:val="000000" w:themeColor="text1"/>
        </w:rPr>
        <w:t>−</w:t>
      </w:r>
      <w:r w:rsidR="0024545C" w:rsidRPr="00805FC4">
        <w:rPr>
          <w:color w:val="000000" w:themeColor="text1"/>
        </w:rPr>
        <w:t>1089867259</w:t>
      </w:r>
      <w:r w:rsidR="00805E11">
        <w:rPr>
          <w:color w:val="000000" w:themeColor="text1"/>
        </w:rPr>
        <w:t xml:space="preserve">, </w:t>
      </w:r>
      <w:r w:rsidR="006278ED">
        <w:rPr>
          <w:color w:val="000000" w:themeColor="text1"/>
        </w:rPr>
        <w:t>−</w:t>
      </w:r>
      <w:r w:rsidR="0024545C" w:rsidRPr="00805FC4">
        <w:rPr>
          <w:color w:val="000000" w:themeColor="text1"/>
        </w:rPr>
        <w:t>1091286156</w:t>
      </w:r>
      <w:r w:rsidR="00805E11">
        <w:rPr>
          <w:color w:val="000000" w:themeColor="text1"/>
        </w:rPr>
        <w:t xml:space="preserve">, </w:t>
      </w:r>
    </w:p>
    <w:p w14:paraId="7B72A3FD" w14:textId="7BB24FD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1092704410</w:t>
      </w:r>
      <w:r w:rsidR="00805E11">
        <w:rPr>
          <w:color w:val="000000" w:themeColor="text1"/>
        </w:rPr>
        <w:t xml:space="preserve">, </w:t>
      </w:r>
      <w:r w:rsidR="006278ED">
        <w:rPr>
          <w:color w:val="000000" w:themeColor="text1"/>
        </w:rPr>
        <w:t>−</w:t>
      </w:r>
      <w:r w:rsidR="0024545C" w:rsidRPr="00805FC4">
        <w:rPr>
          <w:color w:val="000000" w:themeColor="text1"/>
        </w:rPr>
        <w:t>1094122022</w:t>
      </w:r>
      <w:r w:rsidR="00805E11">
        <w:rPr>
          <w:color w:val="000000" w:themeColor="text1"/>
        </w:rPr>
        <w:t xml:space="preserve">, </w:t>
      </w:r>
      <w:r w:rsidR="006278ED">
        <w:rPr>
          <w:color w:val="000000" w:themeColor="text1"/>
        </w:rPr>
        <w:t>−</w:t>
      </w:r>
      <w:r w:rsidR="0024545C" w:rsidRPr="00805FC4">
        <w:rPr>
          <w:color w:val="000000" w:themeColor="text1"/>
        </w:rPr>
        <w:t>1095538990</w:t>
      </w:r>
      <w:r w:rsidR="00805E11">
        <w:rPr>
          <w:color w:val="000000" w:themeColor="text1"/>
        </w:rPr>
        <w:t xml:space="preserve">, </w:t>
      </w:r>
      <w:r w:rsidR="006278ED">
        <w:rPr>
          <w:color w:val="000000" w:themeColor="text1"/>
        </w:rPr>
        <w:t>−</w:t>
      </w:r>
      <w:r w:rsidR="0024545C" w:rsidRPr="00805FC4">
        <w:rPr>
          <w:color w:val="000000" w:themeColor="text1"/>
        </w:rPr>
        <w:t>1096955314</w:t>
      </w:r>
      <w:r w:rsidR="00805E11">
        <w:rPr>
          <w:color w:val="000000" w:themeColor="text1"/>
        </w:rPr>
        <w:t xml:space="preserve">, </w:t>
      </w:r>
      <w:r w:rsidR="006278ED">
        <w:rPr>
          <w:color w:val="000000" w:themeColor="text1"/>
        </w:rPr>
        <w:t>−</w:t>
      </w:r>
      <w:r w:rsidR="0024545C" w:rsidRPr="00805FC4">
        <w:rPr>
          <w:color w:val="000000" w:themeColor="text1"/>
        </w:rPr>
        <w:t>1098370992</w:t>
      </w:r>
      <w:r w:rsidR="00805E11">
        <w:rPr>
          <w:color w:val="000000" w:themeColor="text1"/>
        </w:rPr>
        <w:t xml:space="preserve">, </w:t>
      </w:r>
      <w:r w:rsidR="006278ED">
        <w:rPr>
          <w:color w:val="000000" w:themeColor="text1"/>
        </w:rPr>
        <w:t>−</w:t>
      </w:r>
      <w:r w:rsidR="0024545C" w:rsidRPr="00805FC4">
        <w:rPr>
          <w:color w:val="000000" w:themeColor="text1"/>
        </w:rPr>
        <w:t>1099786025</w:t>
      </w:r>
      <w:r w:rsidR="00805E11">
        <w:rPr>
          <w:color w:val="000000" w:themeColor="text1"/>
        </w:rPr>
        <w:t xml:space="preserve">, </w:t>
      </w:r>
      <w:r w:rsidR="006278ED">
        <w:rPr>
          <w:color w:val="000000" w:themeColor="text1"/>
        </w:rPr>
        <w:t>−</w:t>
      </w:r>
      <w:r w:rsidR="0024545C" w:rsidRPr="00805FC4">
        <w:rPr>
          <w:color w:val="000000" w:themeColor="text1"/>
        </w:rPr>
        <w:t>1101200410</w:t>
      </w:r>
      <w:r w:rsidR="00805E11">
        <w:rPr>
          <w:color w:val="000000" w:themeColor="text1"/>
        </w:rPr>
        <w:t xml:space="preserve">, </w:t>
      </w:r>
      <w:r w:rsidR="006278ED">
        <w:rPr>
          <w:color w:val="000000" w:themeColor="text1"/>
        </w:rPr>
        <w:t>−</w:t>
      </w:r>
      <w:r w:rsidR="0024545C" w:rsidRPr="00805FC4">
        <w:rPr>
          <w:color w:val="000000" w:themeColor="text1"/>
        </w:rPr>
        <w:t>1102614147</w:t>
      </w:r>
      <w:r w:rsidR="00805E11">
        <w:rPr>
          <w:color w:val="000000" w:themeColor="text1"/>
        </w:rPr>
        <w:t xml:space="preserve">, </w:t>
      </w:r>
    </w:p>
    <w:p w14:paraId="780A162B" w14:textId="7450542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1105439675</w:t>
      </w:r>
      <w:r w:rsidR="00805E11">
        <w:rPr>
          <w:color w:val="000000" w:themeColor="text1"/>
        </w:rPr>
        <w:t xml:space="preserve">, </w:t>
      </w:r>
      <w:r w:rsidR="006278ED">
        <w:rPr>
          <w:color w:val="000000" w:themeColor="text1"/>
        </w:rPr>
        <w:t>−</w:t>
      </w:r>
      <w:r w:rsidR="0024545C" w:rsidRPr="00805FC4">
        <w:rPr>
          <w:color w:val="000000" w:themeColor="text1"/>
        </w:rPr>
        <w:t>1106851464</w:t>
      </w:r>
      <w:r w:rsidR="00805E11">
        <w:rPr>
          <w:color w:val="000000" w:themeColor="text1"/>
        </w:rPr>
        <w:t xml:space="preserve">, </w:t>
      </w:r>
      <w:r w:rsidR="006278ED">
        <w:rPr>
          <w:color w:val="000000" w:themeColor="text1"/>
        </w:rPr>
        <w:t>−</w:t>
      </w:r>
      <w:r w:rsidR="0024545C" w:rsidRPr="00805FC4">
        <w:rPr>
          <w:color w:val="000000" w:themeColor="text1"/>
        </w:rPr>
        <w:t>1108262602</w:t>
      </w:r>
      <w:r w:rsidR="00805E11">
        <w:rPr>
          <w:color w:val="000000" w:themeColor="text1"/>
        </w:rPr>
        <w:t xml:space="preserve">, </w:t>
      </w:r>
      <w:r w:rsidR="006278ED">
        <w:rPr>
          <w:color w:val="000000" w:themeColor="text1"/>
        </w:rPr>
        <w:t>−</w:t>
      </w:r>
      <w:r w:rsidR="0024545C" w:rsidRPr="00805FC4">
        <w:rPr>
          <w:color w:val="000000" w:themeColor="text1"/>
        </w:rPr>
        <w:t>1109673088</w:t>
      </w:r>
      <w:r w:rsidR="00805E11">
        <w:rPr>
          <w:color w:val="000000" w:themeColor="text1"/>
        </w:rPr>
        <w:t xml:space="preserve">, </w:t>
      </w:r>
      <w:r w:rsidR="006278ED">
        <w:rPr>
          <w:color w:val="000000" w:themeColor="text1"/>
        </w:rPr>
        <w:t>−</w:t>
      </w:r>
      <w:r w:rsidR="0024545C" w:rsidRPr="00805FC4">
        <w:rPr>
          <w:color w:val="000000" w:themeColor="text1"/>
        </w:rPr>
        <w:t>1111082921</w:t>
      </w:r>
      <w:r w:rsidR="00805E11">
        <w:rPr>
          <w:color w:val="000000" w:themeColor="text1"/>
        </w:rPr>
        <w:t xml:space="preserve">, </w:t>
      </w:r>
      <w:r w:rsidR="006278ED">
        <w:rPr>
          <w:color w:val="000000" w:themeColor="text1"/>
        </w:rPr>
        <w:t>−</w:t>
      </w:r>
      <w:r w:rsidR="0024545C" w:rsidRPr="00805FC4">
        <w:rPr>
          <w:color w:val="000000" w:themeColor="text1"/>
        </w:rPr>
        <w:t>1112492101</w:t>
      </w:r>
      <w:r w:rsidR="00805E11">
        <w:rPr>
          <w:color w:val="000000" w:themeColor="text1"/>
        </w:rPr>
        <w:t xml:space="preserve">, </w:t>
      </w:r>
      <w:r w:rsidR="006278ED">
        <w:rPr>
          <w:color w:val="000000" w:themeColor="text1"/>
        </w:rPr>
        <w:t>−</w:t>
      </w:r>
      <w:r w:rsidR="0024545C" w:rsidRPr="00805FC4">
        <w:rPr>
          <w:color w:val="000000" w:themeColor="text1"/>
        </w:rPr>
        <w:t>1113900626</w:t>
      </w:r>
      <w:r w:rsidR="00805E11">
        <w:rPr>
          <w:color w:val="000000" w:themeColor="text1"/>
        </w:rPr>
        <w:t xml:space="preserve">, </w:t>
      </w:r>
    </w:p>
    <w:p w14:paraId="36017A2A" w14:textId="09FBA9E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1115308496</w:t>
      </w:r>
      <w:r w:rsidR="00805E11">
        <w:rPr>
          <w:color w:val="000000" w:themeColor="text1"/>
        </w:rPr>
        <w:t xml:space="preserve">, </w:t>
      </w:r>
      <w:r w:rsidR="006278ED">
        <w:rPr>
          <w:color w:val="000000" w:themeColor="text1"/>
        </w:rPr>
        <w:t>−</w:t>
      </w:r>
      <w:r w:rsidR="0024545C" w:rsidRPr="00805FC4">
        <w:rPr>
          <w:color w:val="000000" w:themeColor="text1"/>
        </w:rPr>
        <w:t>1116715710</w:t>
      </w:r>
      <w:r w:rsidR="00805E11">
        <w:rPr>
          <w:color w:val="000000" w:themeColor="text1"/>
        </w:rPr>
        <w:t xml:space="preserve">, </w:t>
      </w:r>
      <w:r w:rsidR="006278ED">
        <w:rPr>
          <w:color w:val="000000" w:themeColor="text1"/>
        </w:rPr>
        <w:t>−</w:t>
      </w:r>
      <w:r w:rsidR="0024545C" w:rsidRPr="00805FC4">
        <w:rPr>
          <w:color w:val="000000" w:themeColor="text1"/>
        </w:rPr>
        <w:t>1118122266</w:t>
      </w:r>
      <w:r w:rsidR="00805E11">
        <w:rPr>
          <w:color w:val="000000" w:themeColor="text1"/>
        </w:rPr>
        <w:t xml:space="preserve">, </w:t>
      </w:r>
      <w:r w:rsidR="006278ED">
        <w:rPr>
          <w:color w:val="000000" w:themeColor="text1"/>
        </w:rPr>
        <w:t>−</w:t>
      </w:r>
      <w:r w:rsidR="0024545C" w:rsidRPr="00805FC4">
        <w:rPr>
          <w:color w:val="000000" w:themeColor="text1"/>
        </w:rPr>
        <w:t>1119528165</w:t>
      </w:r>
      <w:r w:rsidR="00805E11">
        <w:rPr>
          <w:color w:val="000000" w:themeColor="text1"/>
        </w:rPr>
        <w:t xml:space="preserve">, </w:t>
      </w:r>
      <w:r w:rsidR="006278ED">
        <w:rPr>
          <w:color w:val="000000" w:themeColor="text1"/>
        </w:rPr>
        <w:t>−</w:t>
      </w:r>
      <w:r w:rsidR="0024545C" w:rsidRPr="00805FC4">
        <w:rPr>
          <w:color w:val="000000" w:themeColor="text1"/>
        </w:rPr>
        <w:t>1120933406</w:t>
      </w:r>
      <w:r w:rsidR="00805E11">
        <w:rPr>
          <w:color w:val="000000" w:themeColor="text1"/>
        </w:rPr>
        <w:t xml:space="preserve">, </w:t>
      </w:r>
      <w:r w:rsidR="006278ED">
        <w:rPr>
          <w:color w:val="000000" w:themeColor="text1"/>
        </w:rPr>
        <w:t>−</w:t>
      </w:r>
      <w:r w:rsidR="0024545C" w:rsidRPr="00805FC4">
        <w:rPr>
          <w:color w:val="000000" w:themeColor="text1"/>
        </w:rPr>
        <w:t>1122337987</w:t>
      </w:r>
      <w:r w:rsidR="00805E11">
        <w:rPr>
          <w:color w:val="000000" w:themeColor="text1"/>
        </w:rPr>
        <w:t xml:space="preserve">, </w:t>
      </w:r>
      <w:r w:rsidR="006278ED">
        <w:rPr>
          <w:color w:val="000000" w:themeColor="text1"/>
        </w:rPr>
        <w:t>−</w:t>
      </w:r>
      <w:r w:rsidR="0024545C" w:rsidRPr="00805FC4">
        <w:rPr>
          <w:color w:val="000000" w:themeColor="text1"/>
        </w:rPr>
        <w:t>1123741907</w:t>
      </w:r>
      <w:r w:rsidR="00805E11">
        <w:rPr>
          <w:color w:val="000000" w:themeColor="text1"/>
        </w:rPr>
        <w:t xml:space="preserve">, </w:t>
      </w:r>
      <w:r w:rsidR="006278ED">
        <w:rPr>
          <w:color w:val="000000" w:themeColor="text1"/>
        </w:rPr>
        <w:t>−</w:t>
      </w:r>
      <w:r w:rsidR="0024545C" w:rsidRPr="00805FC4">
        <w:rPr>
          <w:color w:val="000000" w:themeColor="text1"/>
        </w:rPr>
        <w:t>1125145167</w:t>
      </w:r>
      <w:r w:rsidR="00805E11">
        <w:rPr>
          <w:color w:val="000000" w:themeColor="text1"/>
        </w:rPr>
        <w:t xml:space="preserve">, </w:t>
      </w:r>
    </w:p>
    <w:p w14:paraId="71B8718D" w14:textId="4CCDB6A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1127949700</w:t>
      </w:r>
      <w:r w:rsidR="00805E11">
        <w:rPr>
          <w:color w:val="000000" w:themeColor="text1"/>
        </w:rPr>
        <w:t xml:space="preserve">, </w:t>
      </w:r>
      <w:r w:rsidR="006278ED">
        <w:rPr>
          <w:color w:val="000000" w:themeColor="text1"/>
        </w:rPr>
        <w:t>−</w:t>
      </w:r>
      <w:r w:rsidR="0024545C" w:rsidRPr="00805FC4">
        <w:rPr>
          <w:color w:val="000000" w:themeColor="text1"/>
        </w:rPr>
        <w:t>1129350972</w:t>
      </w:r>
      <w:r w:rsidR="00805E11">
        <w:rPr>
          <w:color w:val="000000" w:themeColor="text1"/>
        </w:rPr>
        <w:t xml:space="preserve">, </w:t>
      </w:r>
      <w:r w:rsidR="006278ED">
        <w:rPr>
          <w:color w:val="000000" w:themeColor="text1"/>
        </w:rPr>
        <w:t>−</w:t>
      </w:r>
      <w:r w:rsidR="0024545C" w:rsidRPr="00805FC4">
        <w:rPr>
          <w:color w:val="000000" w:themeColor="text1"/>
        </w:rPr>
        <w:t>1130751579</w:t>
      </w:r>
      <w:r w:rsidR="00805E11">
        <w:rPr>
          <w:color w:val="000000" w:themeColor="text1"/>
        </w:rPr>
        <w:t xml:space="preserve">, </w:t>
      </w:r>
      <w:r w:rsidR="006278ED">
        <w:rPr>
          <w:color w:val="000000" w:themeColor="text1"/>
        </w:rPr>
        <w:t>−</w:t>
      </w:r>
      <w:r w:rsidR="0024545C" w:rsidRPr="00805FC4">
        <w:rPr>
          <w:color w:val="000000" w:themeColor="text1"/>
        </w:rPr>
        <w:t>1132151521</w:t>
      </w:r>
      <w:r w:rsidR="00805E11">
        <w:rPr>
          <w:color w:val="000000" w:themeColor="text1"/>
        </w:rPr>
        <w:t xml:space="preserve">, </w:t>
      </w:r>
      <w:r w:rsidR="006278ED">
        <w:rPr>
          <w:color w:val="000000" w:themeColor="text1"/>
        </w:rPr>
        <w:t>−</w:t>
      </w:r>
      <w:r w:rsidR="0024545C" w:rsidRPr="00805FC4">
        <w:rPr>
          <w:color w:val="000000" w:themeColor="text1"/>
        </w:rPr>
        <w:t>1133550797</w:t>
      </w:r>
      <w:r w:rsidR="00805E11">
        <w:rPr>
          <w:color w:val="000000" w:themeColor="text1"/>
        </w:rPr>
        <w:t xml:space="preserve">, </w:t>
      </w:r>
      <w:r w:rsidR="006278ED">
        <w:rPr>
          <w:color w:val="000000" w:themeColor="text1"/>
        </w:rPr>
        <w:t>−</w:t>
      </w:r>
      <w:r w:rsidR="0024545C" w:rsidRPr="00805FC4">
        <w:rPr>
          <w:color w:val="000000" w:themeColor="text1"/>
        </w:rPr>
        <w:t>1134949406</w:t>
      </w:r>
      <w:r w:rsidR="00805E11">
        <w:rPr>
          <w:color w:val="000000" w:themeColor="text1"/>
        </w:rPr>
        <w:t xml:space="preserve">, </w:t>
      </w:r>
      <w:r w:rsidR="006278ED">
        <w:rPr>
          <w:color w:val="000000" w:themeColor="text1"/>
        </w:rPr>
        <w:t>−</w:t>
      </w:r>
      <w:r w:rsidR="0024545C" w:rsidRPr="00805FC4">
        <w:rPr>
          <w:color w:val="000000" w:themeColor="text1"/>
        </w:rPr>
        <w:t>1136347347</w:t>
      </w:r>
      <w:r w:rsidR="00805E11">
        <w:rPr>
          <w:color w:val="000000" w:themeColor="text1"/>
        </w:rPr>
        <w:t xml:space="preserve">, </w:t>
      </w:r>
    </w:p>
    <w:p w14:paraId="4BE91553" w14:textId="0135A8B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1139141224</w:t>
      </w:r>
      <w:r w:rsidR="00805E11">
        <w:rPr>
          <w:color w:val="000000" w:themeColor="text1"/>
        </w:rPr>
        <w:t xml:space="preserve">, </w:t>
      </w:r>
      <w:r w:rsidR="006278ED">
        <w:rPr>
          <w:color w:val="000000" w:themeColor="text1"/>
        </w:rPr>
        <w:t>−</w:t>
      </w:r>
      <w:r w:rsidR="0024545C" w:rsidRPr="00805FC4">
        <w:rPr>
          <w:color w:val="000000" w:themeColor="text1"/>
        </w:rPr>
        <w:t>1140537157</w:t>
      </w:r>
      <w:r w:rsidR="00805E11">
        <w:rPr>
          <w:color w:val="000000" w:themeColor="text1"/>
        </w:rPr>
        <w:t xml:space="preserve">, </w:t>
      </w:r>
      <w:r w:rsidR="006278ED">
        <w:rPr>
          <w:color w:val="000000" w:themeColor="text1"/>
        </w:rPr>
        <w:t>−</w:t>
      </w:r>
      <w:r w:rsidR="0024545C" w:rsidRPr="00805FC4">
        <w:rPr>
          <w:color w:val="000000" w:themeColor="text1"/>
        </w:rPr>
        <w:t>1141932420</w:t>
      </w:r>
      <w:r w:rsidR="00805E11">
        <w:rPr>
          <w:color w:val="000000" w:themeColor="text1"/>
        </w:rPr>
        <w:t xml:space="preserve">, </w:t>
      </w:r>
      <w:r w:rsidR="006278ED">
        <w:rPr>
          <w:color w:val="000000" w:themeColor="text1"/>
        </w:rPr>
        <w:t>−</w:t>
      </w:r>
      <w:r w:rsidR="0024545C" w:rsidRPr="00805FC4">
        <w:rPr>
          <w:color w:val="000000" w:themeColor="text1"/>
        </w:rPr>
        <w:t>1143327011</w:t>
      </w:r>
      <w:r w:rsidR="00805E11">
        <w:rPr>
          <w:color w:val="000000" w:themeColor="text1"/>
        </w:rPr>
        <w:t xml:space="preserve">, </w:t>
      </w:r>
      <w:r w:rsidR="006278ED">
        <w:rPr>
          <w:color w:val="000000" w:themeColor="text1"/>
        </w:rPr>
        <w:t>−</w:t>
      </w:r>
      <w:r w:rsidR="0024545C" w:rsidRPr="00805FC4">
        <w:rPr>
          <w:color w:val="000000" w:themeColor="text1"/>
        </w:rPr>
        <w:t>1144720929</w:t>
      </w:r>
      <w:r w:rsidR="00805E11">
        <w:rPr>
          <w:color w:val="000000" w:themeColor="text1"/>
        </w:rPr>
        <w:t xml:space="preserve">, </w:t>
      </w:r>
      <w:r w:rsidR="006278ED">
        <w:rPr>
          <w:color w:val="000000" w:themeColor="text1"/>
        </w:rPr>
        <w:t>−</w:t>
      </w:r>
      <w:r w:rsidR="0024545C" w:rsidRPr="00805FC4">
        <w:rPr>
          <w:color w:val="000000" w:themeColor="text1"/>
        </w:rPr>
        <w:t>1146114174</w:t>
      </w:r>
      <w:r w:rsidR="00805E11">
        <w:rPr>
          <w:color w:val="000000" w:themeColor="text1"/>
        </w:rPr>
        <w:t xml:space="preserve">, </w:t>
      </w:r>
      <w:r w:rsidR="006278ED">
        <w:rPr>
          <w:color w:val="000000" w:themeColor="text1"/>
        </w:rPr>
        <w:t>−</w:t>
      </w:r>
      <w:r w:rsidR="0024545C" w:rsidRPr="00805FC4">
        <w:rPr>
          <w:color w:val="000000" w:themeColor="text1"/>
        </w:rPr>
        <w:t>1147506744</w:t>
      </w:r>
      <w:r w:rsidR="00805E11">
        <w:rPr>
          <w:color w:val="000000" w:themeColor="text1"/>
        </w:rPr>
        <w:t xml:space="preserve">, </w:t>
      </w:r>
    </w:p>
    <w:p w14:paraId="47E3E898" w14:textId="708DF91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1150289860</w:t>
      </w:r>
      <w:r w:rsidR="00805E11">
        <w:rPr>
          <w:color w:val="000000" w:themeColor="text1"/>
        </w:rPr>
        <w:t xml:space="preserve">, </w:t>
      </w:r>
      <w:r w:rsidR="006278ED">
        <w:rPr>
          <w:color w:val="000000" w:themeColor="text1"/>
        </w:rPr>
        <w:t>−</w:t>
      </w:r>
      <w:r w:rsidR="0024545C" w:rsidRPr="00805FC4">
        <w:rPr>
          <w:color w:val="000000" w:themeColor="text1"/>
        </w:rPr>
        <w:t>1151680403</w:t>
      </w:r>
      <w:r w:rsidR="00805E11">
        <w:rPr>
          <w:color w:val="000000" w:themeColor="text1"/>
        </w:rPr>
        <w:t xml:space="preserve">, </w:t>
      </w:r>
      <w:r w:rsidR="006278ED">
        <w:rPr>
          <w:color w:val="000000" w:themeColor="text1"/>
        </w:rPr>
        <w:t>−</w:t>
      </w:r>
      <w:r w:rsidR="0024545C" w:rsidRPr="00805FC4">
        <w:rPr>
          <w:color w:val="000000" w:themeColor="text1"/>
        </w:rPr>
        <w:t>1153070268</w:t>
      </w:r>
      <w:r w:rsidR="00805E11">
        <w:rPr>
          <w:color w:val="000000" w:themeColor="text1"/>
        </w:rPr>
        <w:t xml:space="preserve">, </w:t>
      </w:r>
      <w:r w:rsidR="006278ED">
        <w:rPr>
          <w:color w:val="000000" w:themeColor="text1"/>
        </w:rPr>
        <w:t>−</w:t>
      </w:r>
      <w:r w:rsidR="0024545C" w:rsidRPr="00805FC4">
        <w:rPr>
          <w:color w:val="000000" w:themeColor="text1"/>
        </w:rPr>
        <w:t>1154459455</w:t>
      </w:r>
      <w:r w:rsidR="00805E11">
        <w:rPr>
          <w:color w:val="000000" w:themeColor="text1"/>
        </w:rPr>
        <w:t xml:space="preserve">, </w:t>
      </w:r>
      <w:r w:rsidR="006278ED">
        <w:rPr>
          <w:color w:val="000000" w:themeColor="text1"/>
        </w:rPr>
        <w:t>−</w:t>
      </w:r>
      <w:r w:rsidR="0024545C" w:rsidRPr="00805FC4">
        <w:rPr>
          <w:color w:val="000000" w:themeColor="text1"/>
        </w:rPr>
        <w:t>1155847963</w:t>
      </w:r>
      <w:r w:rsidR="00805E11">
        <w:rPr>
          <w:color w:val="000000" w:themeColor="text1"/>
        </w:rPr>
        <w:t xml:space="preserve">, </w:t>
      </w:r>
      <w:r w:rsidR="006278ED">
        <w:rPr>
          <w:color w:val="000000" w:themeColor="text1"/>
        </w:rPr>
        <w:t>−</w:t>
      </w:r>
      <w:r w:rsidR="0024545C" w:rsidRPr="00805FC4">
        <w:rPr>
          <w:color w:val="000000" w:themeColor="text1"/>
        </w:rPr>
        <w:t>1157235791</w:t>
      </w:r>
      <w:r w:rsidR="00805E11">
        <w:rPr>
          <w:color w:val="000000" w:themeColor="text1"/>
        </w:rPr>
        <w:t xml:space="preserve">, </w:t>
      </w:r>
      <w:r w:rsidR="006278ED">
        <w:rPr>
          <w:color w:val="000000" w:themeColor="text1"/>
        </w:rPr>
        <w:t>−</w:t>
      </w:r>
      <w:r w:rsidR="0024545C" w:rsidRPr="00805FC4">
        <w:rPr>
          <w:color w:val="000000" w:themeColor="text1"/>
        </w:rPr>
        <w:t>1158622939</w:t>
      </w:r>
      <w:r w:rsidR="00805E11">
        <w:rPr>
          <w:color w:val="000000" w:themeColor="text1"/>
        </w:rPr>
        <w:t xml:space="preserve">, </w:t>
      </w:r>
    </w:p>
    <w:p w14:paraId="0D5EE816" w14:textId="308D3A2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1161395188</w:t>
      </w:r>
      <w:r w:rsidR="00805E11">
        <w:rPr>
          <w:color w:val="000000" w:themeColor="text1"/>
        </w:rPr>
        <w:t xml:space="preserve">, </w:t>
      </w:r>
      <w:r w:rsidR="006278ED">
        <w:rPr>
          <w:color w:val="000000" w:themeColor="text1"/>
        </w:rPr>
        <w:t>−</w:t>
      </w:r>
      <w:r w:rsidR="0024545C" w:rsidRPr="00805FC4">
        <w:rPr>
          <w:color w:val="000000" w:themeColor="text1"/>
        </w:rPr>
        <w:t>1162780288</w:t>
      </w:r>
      <w:r w:rsidR="00805E11">
        <w:rPr>
          <w:color w:val="000000" w:themeColor="text1"/>
        </w:rPr>
        <w:t xml:space="preserve">, </w:t>
      </w:r>
      <w:r w:rsidR="006278ED">
        <w:rPr>
          <w:color w:val="000000" w:themeColor="text1"/>
        </w:rPr>
        <w:t>−</w:t>
      </w:r>
      <w:r w:rsidR="0024545C" w:rsidRPr="00805FC4">
        <w:rPr>
          <w:color w:val="000000" w:themeColor="text1"/>
        </w:rPr>
        <w:t>1164164704</w:t>
      </w:r>
      <w:r w:rsidR="00805E11">
        <w:rPr>
          <w:color w:val="000000" w:themeColor="text1"/>
        </w:rPr>
        <w:t xml:space="preserve">, </w:t>
      </w:r>
      <w:r w:rsidR="006278ED">
        <w:rPr>
          <w:color w:val="000000" w:themeColor="text1"/>
        </w:rPr>
        <w:t>−</w:t>
      </w:r>
      <w:r w:rsidR="0024545C" w:rsidRPr="00805FC4">
        <w:rPr>
          <w:color w:val="000000" w:themeColor="text1"/>
        </w:rPr>
        <w:t>1165548435</w:t>
      </w:r>
      <w:r w:rsidR="00805E11">
        <w:rPr>
          <w:color w:val="000000" w:themeColor="text1"/>
        </w:rPr>
        <w:t xml:space="preserve">, </w:t>
      </w:r>
      <w:r w:rsidR="006278ED">
        <w:rPr>
          <w:color w:val="000000" w:themeColor="text1"/>
        </w:rPr>
        <w:t>−</w:t>
      </w:r>
      <w:r w:rsidR="0024545C" w:rsidRPr="00805FC4">
        <w:rPr>
          <w:color w:val="000000" w:themeColor="text1"/>
        </w:rPr>
        <w:t>1166931480</w:t>
      </w:r>
      <w:r w:rsidR="00805E11">
        <w:rPr>
          <w:color w:val="000000" w:themeColor="text1"/>
        </w:rPr>
        <w:t xml:space="preserve">, </w:t>
      </w:r>
      <w:r w:rsidR="006278ED">
        <w:rPr>
          <w:color w:val="000000" w:themeColor="text1"/>
        </w:rPr>
        <w:t>−</w:t>
      </w:r>
      <w:r w:rsidR="0024545C" w:rsidRPr="00805FC4">
        <w:rPr>
          <w:color w:val="000000" w:themeColor="text1"/>
        </w:rPr>
        <w:t>1168313839</w:t>
      </w:r>
      <w:r w:rsidR="00805E11">
        <w:rPr>
          <w:color w:val="000000" w:themeColor="text1"/>
        </w:rPr>
        <w:t xml:space="preserve">, </w:t>
      </w:r>
      <w:r w:rsidR="006278ED">
        <w:rPr>
          <w:color w:val="000000" w:themeColor="text1"/>
        </w:rPr>
        <w:t>−</w:t>
      </w:r>
      <w:r w:rsidR="0024545C" w:rsidRPr="00805FC4">
        <w:rPr>
          <w:color w:val="000000" w:themeColor="text1"/>
        </w:rPr>
        <w:t>1169695511</w:t>
      </w:r>
      <w:r w:rsidR="00805E11">
        <w:rPr>
          <w:color w:val="000000" w:themeColor="text1"/>
        </w:rPr>
        <w:t xml:space="preserve">, </w:t>
      </w:r>
    </w:p>
    <w:p w14:paraId="0CFA57CE" w14:textId="70600AC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1172456790</w:t>
      </w:r>
      <w:r w:rsidR="00805E11">
        <w:rPr>
          <w:color w:val="000000" w:themeColor="text1"/>
        </w:rPr>
        <w:t xml:space="preserve">, </w:t>
      </w:r>
      <w:r w:rsidR="006278ED">
        <w:rPr>
          <w:color w:val="000000" w:themeColor="text1"/>
        </w:rPr>
        <w:t>−</w:t>
      </w:r>
      <w:r w:rsidR="0024545C" w:rsidRPr="00805FC4">
        <w:rPr>
          <w:color w:val="000000" w:themeColor="text1"/>
        </w:rPr>
        <w:t>1173836395</w:t>
      </w:r>
      <w:r w:rsidR="00805E11">
        <w:rPr>
          <w:color w:val="000000" w:themeColor="text1"/>
        </w:rPr>
        <w:t xml:space="preserve">, </w:t>
      </w:r>
      <w:r w:rsidR="006278ED">
        <w:rPr>
          <w:color w:val="000000" w:themeColor="text1"/>
        </w:rPr>
        <w:t>−</w:t>
      </w:r>
      <w:r w:rsidR="0024545C" w:rsidRPr="00805FC4">
        <w:rPr>
          <w:color w:val="000000" w:themeColor="text1"/>
        </w:rPr>
        <w:t>1175215309</w:t>
      </w:r>
      <w:r w:rsidR="00805E11">
        <w:rPr>
          <w:color w:val="000000" w:themeColor="text1"/>
        </w:rPr>
        <w:t xml:space="preserve">, </w:t>
      </w:r>
      <w:r w:rsidR="006278ED">
        <w:rPr>
          <w:color w:val="000000" w:themeColor="text1"/>
        </w:rPr>
        <w:t>−</w:t>
      </w:r>
      <w:r w:rsidR="0024545C" w:rsidRPr="00805FC4">
        <w:rPr>
          <w:color w:val="000000" w:themeColor="text1"/>
        </w:rPr>
        <w:t>1176593532</w:t>
      </w:r>
      <w:r w:rsidR="00805E11">
        <w:rPr>
          <w:color w:val="000000" w:themeColor="text1"/>
        </w:rPr>
        <w:t xml:space="preserve">, </w:t>
      </w:r>
      <w:r w:rsidR="006278ED">
        <w:rPr>
          <w:color w:val="000000" w:themeColor="text1"/>
        </w:rPr>
        <w:t>−</w:t>
      </w:r>
      <w:r w:rsidR="0024545C" w:rsidRPr="00805FC4">
        <w:rPr>
          <w:color w:val="000000" w:themeColor="text1"/>
        </w:rPr>
        <w:t>1177971063</w:t>
      </w:r>
      <w:r w:rsidR="00805E11">
        <w:rPr>
          <w:color w:val="000000" w:themeColor="text1"/>
        </w:rPr>
        <w:t xml:space="preserve">, </w:t>
      </w:r>
      <w:r w:rsidR="006278ED">
        <w:rPr>
          <w:color w:val="000000" w:themeColor="text1"/>
        </w:rPr>
        <w:t>−</w:t>
      </w:r>
      <w:r w:rsidR="0024545C" w:rsidRPr="00805FC4">
        <w:rPr>
          <w:color w:val="000000" w:themeColor="text1"/>
        </w:rPr>
        <w:t>1179347901</w:t>
      </w:r>
      <w:r w:rsidR="00805E11">
        <w:rPr>
          <w:color w:val="000000" w:themeColor="text1"/>
        </w:rPr>
        <w:t xml:space="preserve">, </w:t>
      </w:r>
      <w:r w:rsidR="006278ED">
        <w:rPr>
          <w:color w:val="000000" w:themeColor="text1"/>
        </w:rPr>
        <w:t>−</w:t>
      </w:r>
      <w:r w:rsidR="0024545C" w:rsidRPr="00805FC4">
        <w:rPr>
          <w:color w:val="000000" w:themeColor="text1"/>
        </w:rPr>
        <w:t>1180724046</w:t>
      </w:r>
      <w:r w:rsidR="00805E11">
        <w:rPr>
          <w:color w:val="000000" w:themeColor="text1"/>
        </w:rPr>
        <w:t xml:space="preserve">, </w:t>
      </w:r>
    </w:p>
    <w:p w14:paraId="7B073C12" w14:textId="67C8B31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1182099495</w:t>
      </w:r>
      <w:r w:rsidR="00805E11">
        <w:rPr>
          <w:color w:val="000000" w:themeColor="text1"/>
        </w:rPr>
        <w:t xml:space="preserve">, </w:t>
      </w:r>
      <w:r w:rsidR="006278ED">
        <w:rPr>
          <w:color w:val="000000" w:themeColor="text1"/>
        </w:rPr>
        <w:t>−</w:t>
      </w:r>
      <w:r w:rsidR="0024545C" w:rsidRPr="00805FC4">
        <w:rPr>
          <w:color w:val="000000" w:themeColor="text1"/>
        </w:rPr>
        <w:t>1183474249</w:t>
      </w:r>
      <w:r w:rsidR="00805E11">
        <w:rPr>
          <w:color w:val="000000" w:themeColor="text1"/>
        </w:rPr>
        <w:t xml:space="preserve">, </w:t>
      </w:r>
      <w:r w:rsidR="006278ED">
        <w:rPr>
          <w:color w:val="000000" w:themeColor="text1"/>
        </w:rPr>
        <w:t>−</w:t>
      </w:r>
      <w:r w:rsidR="0024545C" w:rsidRPr="00805FC4">
        <w:rPr>
          <w:color w:val="000000" w:themeColor="text1"/>
        </w:rPr>
        <w:t>1184848308</w:t>
      </w:r>
      <w:r w:rsidR="00805E11">
        <w:rPr>
          <w:color w:val="000000" w:themeColor="text1"/>
        </w:rPr>
        <w:t xml:space="preserve">, </w:t>
      </w:r>
      <w:r w:rsidR="006278ED">
        <w:rPr>
          <w:color w:val="000000" w:themeColor="text1"/>
        </w:rPr>
        <w:t>−</w:t>
      </w:r>
      <w:r w:rsidR="0024545C" w:rsidRPr="00805FC4">
        <w:rPr>
          <w:color w:val="000000" w:themeColor="text1"/>
        </w:rPr>
        <w:t>1186221669</w:t>
      </w:r>
      <w:r w:rsidR="00805E11">
        <w:rPr>
          <w:color w:val="000000" w:themeColor="text1"/>
        </w:rPr>
        <w:t xml:space="preserve">, </w:t>
      </w:r>
      <w:r w:rsidR="006278ED">
        <w:rPr>
          <w:color w:val="000000" w:themeColor="text1"/>
        </w:rPr>
        <w:t>−</w:t>
      </w:r>
      <w:r w:rsidR="0024545C" w:rsidRPr="00805FC4">
        <w:rPr>
          <w:color w:val="000000" w:themeColor="text1"/>
        </w:rPr>
        <w:t>1187594332</w:t>
      </w:r>
      <w:r w:rsidR="00805E11">
        <w:rPr>
          <w:color w:val="000000" w:themeColor="text1"/>
        </w:rPr>
        <w:t xml:space="preserve">, </w:t>
      </w:r>
      <w:r w:rsidR="006278ED">
        <w:rPr>
          <w:color w:val="000000" w:themeColor="text1"/>
        </w:rPr>
        <w:t>−</w:t>
      </w:r>
      <w:r w:rsidR="0024545C" w:rsidRPr="00805FC4">
        <w:rPr>
          <w:color w:val="000000" w:themeColor="text1"/>
        </w:rPr>
        <w:t>1188966296</w:t>
      </w:r>
      <w:r w:rsidR="00805E11">
        <w:rPr>
          <w:color w:val="000000" w:themeColor="text1"/>
        </w:rPr>
        <w:t xml:space="preserve">, </w:t>
      </w:r>
      <w:r w:rsidR="006278ED">
        <w:rPr>
          <w:color w:val="000000" w:themeColor="text1"/>
        </w:rPr>
        <w:t>−</w:t>
      </w:r>
      <w:r w:rsidR="0024545C" w:rsidRPr="00805FC4">
        <w:rPr>
          <w:color w:val="000000" w:themeColor="text1"/>
        </w:rPr>
        <w:t>1190337561</w:t>
      </w:r>
      <w:r w:rsidR="00805E11">
        <w:rPr>
          <w:color w:val="000000" w:themeColor="text1"/>
        </w:rPr>
        <w:t xml:space="preserve">, </w:t>
      </w:r>
      <w:r w:rsidR="006278ED">
        <w:rPr>
          <w:color w:val="000000" w:themeColor="text1"/>
        </w:rPr>
        <w:t>−</w:t>
      </w:r>
      <w:r w:rsidR="0024545C" w:rsidRPr="00805FC4">
        <w:rPr>
          <w:color w:val="000000" w:themeColor="text1"/>
        </w:rPr>
        <w:t>1191708126</w:t>
      </w:r>
      <w:r w:rsidR="00805E11">
        <w:rPr>
          <w:color w:val="000000" w:themeColor="text1"/>
        </w:rPr>
        <w:t xml:space="preserve">, </w:t>
      </w:r>
    </w:p>
    <w:p w14:paraId="5F986E41" w14:textId="1B24F27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1194447152</w:t>
      </w:r>
      <w:r w:rsidR="00805E11">
        <w:rPr>
          <w:color w:val="000000" w:themeColor="text1"/>
        </w:rPr>
        <w:t xml:space="preserve">, </w:t>
      </w:r>
      <w:r w:rsidR="006278ED">
        <w:rPr>
          <w:color w:val="000000" w:themeColor="text1"/>
        </w:rPr>
        <w:t>−</w:t>
      </w:r>
      <w:r w:rsidR="0024545C" w:rsidRPr="00805FC4">
        <w:rPr>
          <w:color w:val="000000" w:themeColor="text1"/>
        </w:rPr>
        <w:t>1195815611</w:t>
      </w:r>
      <w:r w:rsidR="00805E11">
        <w:rPr>
          <w:color w:val="000000" w:themeColor="text1"/>
        </w:rPr>
        <w:t xml:space="preserve">, </w:t>
      </w:r>
      <w:r w:rsidR="006278ED">
        <w:rPr>
          <w:color w:val="000000" w:themeColor="text1"/>
        </w:rPr>
        <w:t>−</w:t>
      </w:r>
      <w:r w:rsidR="0024545C" w:rsidRPr="00805FC4">
        <w:rPr>
          <w:color w:val="000000" w:themeColor="text1"/>
        </w:rPr>
        <w:t>1197183367</w:t>
      </w:r>
      <w:r w:rsidR="00805E11">
        <w:rPr>
          <w:color w:val="000000" w:themeColor="text1"/>
        </w:rPr>
        <w:t xml:space="preserve">, </w:t>
      </w:r>
      <w:r w:rsidR="006278ED">
        <w:rPr>
          <w:color w:val="000000" w:themeColor="text1"/>
        </w:rPr>
        <w:t>−</w:t>
      </w:r>
      <w:r w:rsidR="0024545C" w:rsidRPr="00805FC4">
        <w:rPr>
          <w:color w:val="000000" w:themeColor="text1"/>
        </w:rPr>
        <w:t>1198550419</w:t>
      </w:r>
      <w:r w:rsidR="00805E11">
        <w:rPr>
          <w:color w:val="000000" w:themeColor="text1"/>
        </w:rPr>
        <w:t xml:space="preserve">, </w:t>
      </w:r>
      <w:r w:rsidR="006278ED">
        <w:rPr>
          <w:color w:val="000000" w:themeColor="text1"/>
        </w:rPr>
        <w:t>−</w:t>
      </w:r>
      <w:r w:rsidR="0024545C" w:rsidRPr="00805FC4">
        <w:rPr>
          <w:color w:val="000000" w:themeColor="text1"/>
        </w:rPr>
        <w:t>1199916765</w:t>
      </w:r>
      <w:r w:rsidR="00805E11">
        <w:rPr>
          <w:color w:val="000000" w:themeColor="text1"/>
        </w:rPr>
        <w:t xml:space="preserve">, </w:t>
      </w:r>
      <w:r w:rsidR="006278ED">
        <w:rPr>
          <w:color w:val="000000" w:themeColor="text1"/>
        </w:rPr>
        <w:t>−</w:t>
      </w:r>
      <w:r w:rsidR="0024545C" w:rsidRPr="00805FC4">
        <w:rPr>
          <w:color w:val="000000" w:themeColor="text1"/>
        </w:rPr>
        <w:t>1201282406</w:t>
      </w:r>
      <w:r w:rsidR="00805E11">
        <w:rPr>
          <w:color w:val="000000" w:themeColor="text1"/>
        </w:rPr>
        <w:t xml:space="preserve">, </w:t>
      </w:r>
      <w:r w:rsidR="006278ED">
        <w:rPr>
          <w:color w:val="000000" w:themeColor="text1"/>
        </w:rPr>
        <w:t>−</w:t>
      </w:r>
      <w:r w:rsidR="0024545C" w:rsidRPr="00805FC4">
        <w:rPr>
          <w:color w:val="000000" w:themeColor="text1"/>
        </w:rPr>
        <w:t>1202647340</w:t>
      </w:r>
      <w:r w:rsidR="00805E11">
        <w:rPr>
          <w:color w:val="000000" w:themeColor="text1"/>
        </w:rPr>
        <w:t xml:space="preserve">, </w:t>
      </w:r>
    </w:p>
    <w:p w14:paraId="75CAAD38" w14:textId="037006F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1204011566</w:t>
      </w:r>
      <w:r w:rsidR="00805E11">
        <w:rPr>
          <w:color w:val="000000" w:themeColor="text1"/>
        </w:rPr>
        <w:t xml:space="preserve">, </w:t>
      </w:r>
      <w:r w:rsidR="006278ED">
        <w:rPr>
          <w:color w:val="000000" w:themeColor="text1"/>
        </w:rPr>
        <w:t>−</w:t>
      </w:r>
      <w:r w:rsidR="0024545C" w:rsidRPr="00805FC4">
        <w:rPr>
          <w:color w:val="000000" w:themeColor="text1"/>
        </w:rPr>
        <w:t>1205375085</w:t>
      </w:r>
      <w:r w:rsidR="00805E11">
        <w:rPr>
          <w:color w:val="000000" w:themeColor="text1"/>
        </w:rPr>
        <w:t xml:space="preserve">, </w:t>
      </w:r>
      <w:r w:rsidR="006278ED">
        <w:rPr>
          <w:color w:val="000000" w:themeColor="text1"/>
        </w:rPr>
        <w:t>−</w:t>
      </w:r>
      <w:r w:rsidR="0024545C" w:rsidRPr="00805FC4">
        <w:rPr>
          <w:color w:val="000000" w:themeColor="text1"/>
        </w:rPr>
        <w:t>1206737894</w:t>
      </w:r>
      <w:r w:rsidR="00805E11">
        <w:rPr>
          <w:color w:val="000000" w:themeColor="text1"/>
        </w:rPr>
        <w:t xml:space="preserve">, </w:t>
      </w:r>
      <w:r w:rsidR="006278ED">
        <w:rPr>
          <w:color w:val="000000" w:themeColor="text1"/>
        </w:rPr>
        <w:t>−</w:t>
      </w:r>
      <w:r w:rsidR="0024545C" w:rsidRPr="00805FC4">
        <w:rPr>
          <w:color w:val="000000" w:themeColor="text1"/>
        </w:rPr>
        <w:t>1208099993</w:t>
      </w:r>
      <w:r w:rsidR="00805E11">
        <w:rPr>
          <w:color w:val="000000" w:themeColor="text1"/>
        </w:rPr>
        <w:t xml:space="preserve">, </w:t>
      </w:r>
      <w:r w:rsidR="006278ED">
        <w:rPr>
          <w:color w:val="000000" w:themeColor="text1"/>
        </w:rPr>
        <w:t>−</w:t>
      </w:r>
      <w:r w:rsidR="0024545C" w:rsidRPr="00805FC4">
        <w:rPr>
          <w:color w:val="000000" w:themeColor="text1"/>
        </w:rPr>
        <w:t>1209461381</w:t>
      </w:r>
      <w:r w:rsidR="00805E11">
        <w:rPr>
          <w:color w:val="000000" w:themeColor="text1"/>
        </w:rPr>
        <w:t xml:space="preserve">, </w:t>
      </w:r>
      <w:r w:rsidR="006278ED">
        <w:rPr>
          <w:color w:val="000000" w:themeColor="text1"/>
        </w:rPr>
        <w:t>−</w:t>
      </w:r>
      <w:r w:rsidR="0024545C" w:rsidRPr="00805FC4">
        <w:rPr>
          <w:color w:val="000000" w:themeColor="text1"/>
        </w:rPr>
        <w:t>1210822058</w:t>
      </w:r>
      <w:r w:rsidR="00805E11">
        <w:rPr>
          <w:color w:val="000000" w:themeColor="text1"/>
        </w:rPr>
        <w:t xml:space="preserve">, </w:t>
      </w:r>
      <w:r w:rsidR="006278ED">
        <w:rPr>
          <w:color w:val="000000" w:themeColor="text1"/>
        </w:rPr>
        <w:t>−</w:t>
      </w:r>
      <w:r w:rsidR="0024545C" w:rsidRPr="00805FC4">
        <w:rPr>
          <w:color w:val="000000" w:themeColor="text1"/>
        </w:rPr>
        <w:t>1212182023</w:t>
      </w:r>
      <w:r w:rsidR="00805E11">
        <w:rPr>
          <w:color w:val="000000" w:themeColor="text1"/>
        </w:rPr>
        <w:t xml:space="preserve">, </w:t>
      </w:r>
      <w:r w:rsidR="006278ED">
        <w:rPr>
          <w:color w:val="000000" w:themeColor="text1"/>
        </w:rPr>
        <w:t>−</w:t>
      </w:r>
      <w:r w:rsidR="0024545C" w:rsidRPr="00805FC4">
        <w:rPr>
          <w:color w:val="000000" w:themeColor="text1"/>
        </w:rPr>
        <w:t>1213541275</w:t>
      </w:r>
      <w:r w:rsidR="00805E11">
        <w:rPr>
          <w:color w:val="000000" w:themeColor="text1"/>
        </w:rPr>
        <w:t xml:space="preserve">, </w:t>
      </w:r>
    </w:p>
    <w:p w14:paraId="7B6435FA" w14:textId="16238B5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1216257635</w:t>
      </w:r>
      <w:r w:rsidR="00805E11">
        <w:rPr>
          <w:color w:val="000000" w:themeColor="text1"/>
        </w:rPr>
        <w:t xml:space="preserve">, </w:t>
      </w:r>
      <w:r w:rsidR="006278ED">
        <w:rPr>
          <w:color w:val="000000" w:themeColor="text1"/>
        </w:rPr>
        <w:t>−</w:t>
      </w:r>
      <w:r w:rsidR="0024545C" w:rsidRPr="00805FC4">
        <w:rPr>
          <w:color w:val="000000" w:themeColor="text1"/>
        </w:rPr>
        <w:t>1217614743</w:t>
      </w:r>
      <w:r w:rsidR="00805E11">
        <w:rPr>
          <w:color w:val="000000" w:themeColor="text1"/>
        </w:rPr>
        <w:t xml:space="preserve">, </w:t>
      </w:r>
      <w:r w:rsidR="006278ED">
        <w:rPr>
          <w:color w:val="000000" w:themeColor="text1"/>
        </w:rPr>
        <w:t>−</w:t>
      </w:r>
      <w:r w:rsidR="0024545C" w:rsidRPr="00805FC4">
        <w:rPr>
          <w:color w:val="000000" w:themeColor="text1"/>
        </w:rPr>
        <w:t>1218971134</w:t>
      </w:r>
      <w:r w:rsidR="00805E11">
        <w:rPr>
          <w:color w:val="000000" w:themeColor="text1"/>
        </w:rPr>
        <w:t xml:space="preserve">, </w:t>
      </w:r>
      <w:r w:rsidR="006278ED">
        <w:rPr>
          <w:color w:val="000000" w:themeColor="text1"/>
        </w:rPr>
        <w:t>−</w:t>
      </w:r>
      <w:r w:rsidR="0024545C" w:rsidRPr="00805FC4">
        <w:rPr>
          <w:color w:val="000000" w:themeColor="text1"/>
        </w:rPr>
        <w:t>1220326808</w:t>
      </w:r>
      <w:r w:rsidR="00805E11">
        <w:rPr>
          <w:color w:val="000000" w:themeColor="text1"/>
        </w:rPr>
        <w:t xml:space="preserve">, </w:t>
      </w:r>
      <w:r w:rsidR="006278ED">
        <w:rPr>
          <w:color w:val="000000" w:themeColor="text1"/>
        </w:rPr>
        <w:t>−</w:t>
      </w:r>
      <w:r w:rsidR="0024545C" w:rsidRPr="00805FC4">
        <w:rPr>
          <w:color w:val="000000" w:themeColor="text1"/>
        </w:rPr>
        <w:t>1221681764</w:t>
      </w:r>
      <w:r w:rsidR="00805E11">
        <w:rPr>
          <w:color w:val="000000" w:themeColor="text1"/>
        </w:rPr>
        <w:t xml:space="preserve">, </w:t>
      </w:r>
      <w:r w:rsidR="006278ED">
        <w:rPr>
          <w:color w:val="000000" w:themeColor="text1"/>
        </w:rPr>
        <w:t>−</w:t>
      </w:r>
      <w:r w:rsidR="0024545C" w:rsidRPr="00805FC4">
        <w:rPr>
          <w:color w:val="000000" w:themeColor="text1"/>
        </w:rPr>
        <w:t>1223036002</w:t>
      </w:r>
      <w:r w:rsidR="00805E11">
        <w:rPr>
          <w:color w:val="000000" w:themeColor="text1"/>
        </w:rPr>
        <w:t xml:space="preserve">, </w:t>
      </w:r>
      <w:r w:rsidR="006278ED">
        <w:rPr>
          <w:color w:val="000000" w:themeColor="text1"/>
        </w:rPr>
        <w:t>−</w:t>
      </w:r>
      <w:r w:rsidR="0024545C" w:rsidRPr="00805FC4">
        <w:rPr>
          <w:color w:val="000000" w:themeColor="text1"/>
        </w:rPr>
        <w:t>1224389520</w:t>
      </w:r>
      <w:r w:rsidR="00805E11">
        <w:rPr>
          <w:color w:val="000000" w:themeColor="text1"/>
        </w:rPr>
        <w:t xml:space="preserve">, </w:t>
      </w:r>
    </w:p>
    <w:p w14:paraId="4E77A2BE" w14:textId="67A0B15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1227094395</w:t>
      </w:r>
      <w:r w:rsidR="00805E11">
        <w:rPr>
          <w:color w:val="000000" w:themeColor="text1"/>
        </w:rPr>
        <w:t xml:space="preserve">, </w:t>
      </w:r>
      <w:r w:rsidR="006278ED">
        <w:rPr>
          <w:color w:val="000000" w:themeColor="text1"/>
        </w:rPr>
        <w:t>−</w:t>
      </w:r>
      <w:r w:rsidR="0024545C" w:rsidRPr="00805FC4">
        <w:rPr>
          <w:color w:val="000000" w:themeColor="text1"/>
        </w:rPr>
        <w:t>1228445749</w:t>
      </w:r>
      <w:r w:rsidR="00805E11">
        <w:rPr>
          <w:color w:val="000000" w:themeColor="text1"/>
        </w:rPr>
        <w:t xml:space="preserve">, </w:t>
      </w:r>
      <w:r w:rsidR="006278ED">
        <w:rPr>
          <w:color w:val="000000" w:themeColor="text1"/>
        </w:rPr>
        <w:t>−</w:t>
      </w:r>
      <w:r w:rsidR="0024545C" w:rsidRPr="00805FC4">
        <w:rPr>
          <w:color w:val="000000" w:themeColor="text1"/>
        </w:rPr>
        <w:t>1229796382</w:t>
      </w:r>
      <w:r w:rsidR="00805E11">
        <w:rPr>
          <w:color w:val="000000" w:themeColor="text1"/>
        </w:rPr>
        <w:t xml:space="preserve">, </w:t>
      </w:r>
      <w:r w:rsidR="006278ED">
        <w:rPr>
          <w:color w:val="000000" w:themeColor="text1"/>
        </w:rPr>
        <w:t>−</w:t>
      </w:r>
      <w:r w:rsidR="0024545C" w:rsidRPr="00805FC4">
        <w:rPr>
          <w:color w:val="000000" w:themeColor="text1"/>
        </w:rPr>
        <w:t>1231146290</w:t>
      </w:r>
      <w:r w:rsidR="00805E11">
        <w:rPr>
          <w:color w:val="000000" w:themeColor="text1"/>
        </w:rPr>
        <w:t xml:space="preserve">, </w:t>
      </w:r>
      <w:r w:rsidR="006278ED">
        <w:rPr>
          <w:color w:val="000000" w:themeColor="text1"/>
        </w:rPr>
        <w:t>−</w:t>
      </w:r>
      <w:r w:rsidR="0024545C" w:rsidRPr="00805FC4">
        <w:rPr>
          <w:color w:val="000000" w:themeColor="text1"/>
        </w:rPr>
        <w:t>1232495475</w:t>
      </w:r>
      <w:r w:rsidR="00805E11">
        <w:rPr>
          <w:color w:val="000000" w:themeColor="text1"/>
        </w:rPr>
        <w:t xml:space="preserve">, </w:t>
      </w:r>
      <w:r w:rsidR="006278ED">
        <w:rPr>
          <w:color w:val="000000" w:themeColor="text1"/>
        </w:rPr>
        <w:t>−</w:t>
      </w:r>
      <w:r w:rsidR="0024545C" w:rsidRPr="00805FC4">
        <w:rPr>
          <w:color w:val="000000" w:themeColor="text1"/>
        </w:rPr>
        <w:t>1233843934</w:t>
      </w:r>
      <w:r w:rsidR="00805E11">
        <w:rPr>
          <w:color w:val="000000" w:themeColor="text1"/>
        </w:rPr>
        <w:t xml:space="preserve">, </w:t>
      </w:r>
      <w:r w:rsidR="006278ED">
        <w:rPr>
          <w:color w:val="000000" w:themeColor="text1"/>
        </w:rPr>
        <w:t>−</w:t>
      </w:r>
      <w:r w:rsidR="0024545C" w:rsidRPr="00805FC4">
        <w:rPr>
          <w:color w:val="000000" w:themeColor="text1"/>
        </w:rPr>
        <w:t>1235191668</w:t>
      </w:r>
      <w:r w:rsidR="00805E11">
        <w:rPr>
          <w:color w:val="000000" w:themeColor="text1"/>
        </w:rPr>
        <w:t xml:space="preserve">, </w:t>
      </w:r>
    </w:p>
    <w:p w14:paraId="5EAB34A7" w14:textId="1736ADA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1237884954</w:t>
      </w:r>
      <w:r w:rsidR="00805E11">
        <w:rPr>
          <w:color w:val="000000" w:themeColor="text1"/>
        </w:rPr>
        <w:t xml:space="preserve">, </w:t>
      </w:r>
      <w:r w:rsidR="006278ED">
        <w:rPr>
          <w:color w:val="000000" w:themeColor="text1"/>
        </w:rPr>
        <w:t>−</w:t>
      </w:r>
      <w:r w:rsidR="0024545C" w:rsidRPr="00805FC4">
        <w:rPr>
          <w:color w:val="000000" w:themeColor="text1"/>
        </w:rPr>
        <w:t>1239230506</w:t>
      </w:r>
      <w:r w:rsidR="00805E11">
        <w:rPr>
          <w:color w:val="000000" w:themeColor="text1"/>
        </w:rPr>
        <w:t xml:space="preserve">, </w:t>
      </w:r>
      <w:r w:rsidR="006278ED">
        <w:rPr>
          <w:color w:val="000000" w:themeColor="text1"/>
        </w:rPr>
        <w:t>−</w:t>
      </w:r>
      <w:r w:rsidR="0024545C" w:rsidRPr="00805FC4">
        <w:rPr>
          <w:color w:val="000000" w:themeColor="text1"/>
        </w:rPr>
        <w:t>1240575328</w:t>
      </w:r>
      <w:r w:rsidR="00805E11">
        <w:rPr>
          <w:color w:val="000000" w:themeColor="text1"/>
        </w:rPr>
        <w:t xml:space="preserve">, </w:t>
      </w:r>
      <w:r w:rsidR="006278ED">
        <w:rPr>
          <w:color w:val="000000" w:themeColor="text1"/>
        </w:rPr>
        <w:t>−</w:t>
      </w:r>
      <w:r w:rsidR="0024545C" w:rsidRPr="00805FC4">
        <w:rPr>
          <w:color w:val="000000" w:themeColor="text1"/>
        </w:rPr>
        <w:t>1241919421</w:t>
      </w:r>
      <w:r w:rsidR="00805E11">
        <w:rPr>
          <w:color w:val="000000" w:themeColor="text1"/>
        </w:rPr>
        <w:t xml:space="preserve">, </w:t>
      </w:r>
      <w:r w:rsidR="006278ED">
        <w:rPr>
          <w:color w:val="000000" w:themeColor="text1"/>
        </w:rPr>
        <w:t>−</w:t>
      </w:r>
      <w:r w:rsidR="0024545C" w:rsidRPr="00805FC4">
        <w:rPr>
          <w:color w:val="000000" w:themeColor="text1"/>
        </w:rPr>
        <w:t>1243262783</w:t>
      </w:r>
      <w:r w:rsidR="00805E11">
        <w:rPr>
          <w:color w:val="000000" w:themeColor="text1"/>
        </w:rPr>
        <w:t xml:space="preserve">, </w:t>
      </w:r>
      <w:r w:rsidR="006278ED">
        <w:rPr>
          <w:color w:val="000000" w:themeColor="text1"/>
        </w:rPr>
        <w:t>−</w:t>
      </w:r>
      <w:r w:rsidR="0024545C" w:rsidRPr="00805FC4">
        <w:rPr>
          <w:color w:val="000000" w:themeColor="text1"/>
        </w:rPr>
        <w:t>1244605413</w:t>
      </w:r>
      <w:r w:rsidR="00805E11">
        <w:rPr>
          <w:color w:val="000000" w:themeColor="text1"/>
        </w:rPr>
        <w:t xml:space="preserve">, </w:t>
      </w:r>
      <w:r w:rsidR="006278ED">
        <w:rPr>
          <w:color w:val="000000" w:themeColor="text1"/>
        </w:rPr>
        <w:t>−</w:t>
      </w:r>
      <w:r w:rsidR="0024545C" w:rsidRPr="00805FC4">
        <w:rPr>
          <w:color w:val="000000" w:themeColor="text1"/>
        </w:rPr>
        <w:t>1245947312</w:t>
      </w:r>
      <w:r w:rsidR="00805E11">
        <w:rPr>
          <w:color w:val="000000" w:themeColor="text1"/>
        </w:rPr>
        <w:t xml:space="preserve">, </w:t>
      </w:r>
    </w:p>
    <w:p w14:paraId="690FDE81" w14:textId="3D7FF52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1248628909</w:t>
      </w:r>
      <w:r w:rsidR="00805E11">
        <w:rPr>
          <w:color w:val="000000" w:themeColor="text1"/>
        </w:rPr>
        <w:t xml:space="preserve">, </w:t>
      </w:r>
      <w:r w:rsidR="006278ED">
        <w:rPr>
          <w:color w:val="000000" w:themeColor="text1"/>
        </w:rPr>
        <w:t>−</w:t>
      </w:r>
      <w:r w:rsidR="0024545C" w:rsidRPr="00805FC4">
        <w:rPr>
          <w:color w:val="000000" w:themeColor="text1"/>
        </w:rPr>
        <w:t>1249968606</w:t>
      </w:r>
      <w:r w:rsidR="00805E11">
        <w:rPr>
          <w:color w:val="000000" w:themeColor="text1"/>
        </w:rPr>
        <w:t xml:space="preserve">, </w:t>
      </w:r>
      <w:r w:rsidR="006278ED">
        <w:rPr>
          <w:color w:val="000000" w:themeColor="text1"/>
        </w:rPr>
        <w:t>−</w:t>
      </w:r>
      <w:r w:rsidR="0024545C" w:rsidRPr="00805FC4">
        <w:rPr>
          <w:color w:val="000000" w:themeColor="text1"/>
        </w:rPr>
        <w:t>1251307568</w:t>
      </w:r>
      <w:r w:rsidR="00805E11">
        <w:rPr>
          <w:color w:val="000000" w:themeColor="text1"/>
        </w:rPr>
        <w:t xml:space="preserve">, </w:t>
      </w:r>
      <w:r w:rsidR="006278ED">
        <w:rPr>
          <w:color w:val="000000" w:themeColor="text1"/>
        </w:rPr>
        <w:t>−</w:t>
      </w:r>
      <w:r w:rsidR="0024545C" w:rsidRPr="00805FC4">
        <w:rPr>
          <w:color w:val="000000" w:themeColor="text1"/>
        </w:rPr>
        <w:t>1252645793</w:t>
      </w:r>
      <w:r w:rsidR="00805E11">
        <w:rPr>
          <w:color w:val="000000" w:themeColor="text1"/>
        </w:rPr>
        <w:t xml:space="preserve">, </w:t>
      </w:r>
      <w:r w:rsidR="006278ED">
        <w:rPr>
          <w:color w:val="000000" w:themeColor="text1"/>
        </w:rPr>
        <w:t>−</w:t>
      </w:r>
      <w:r w:rsidR="0024545C" w:rsidRPr="00805FC4">
        <w:rPr>
          <w:color w:val="000000" w:themeColor="text1"/>
        </w:rPr>
        <w:t>1253983282</w:t>
      </w:r>
      <w:r w:rsidR="00805E11">
        <w:rPr>
          <w:color w:val="000000" w:themeColor="text1"/>
        </w:rPr>
        <w:t xml:space="preserve">, </w:t>
      </w:r>
      <w:r w:rsidR="006278ED">
        <w:rPr>
          <w:color w:val="000000" w:themeColor="text1"/>
        </w:rPr>
        <w:t>−</w:t>
      </w:r>
      <w:r w:rsidR="0024545C" w:rsidRPr="00805FC4">
        <w:rPr>
          <w:color w:val="000000" w:themeColor="text1"/>
        </w:rPr>
        <w:t>1255320033</w:t>
      </w:r>
      <w:r w:rsidR="00805E11">
        <w:rPr>
          <w:color w:val="000000" w:themeColor="text1"/>
        </w:rPr>
        <w:t xml:space="preserve">, </w:t>
      </w:r>
      <w:r w:rsidR="006278ED">
        <w:rPr>
          <w:color w:val="000000" w:themeColor="text1"/>
        </w:rPr>
        <w:t>−</w:t>
      </w:r>
      <w:r w:rsidR="0024545C" w:rsidRPr="00805FC4">
        <w:rPr>
          <w:color w:val="000000" w:themeColor="text1"/>
        </w:rPr>
        <w:t>1256656046</w:t>
      </w:r>
      <w:r w:rsidR="00805E11">
        <w:rPr>
          <w:color w:val="000000" w:themeColor="text1"/>
        </w:rPr>
        <w:t xml:space="preserve">, </w:t>
      </w:r>
    </w:p>
    <w:p w14:paraId="20D7F406" w14:textId="4DFBC74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1259325853</w:t>
      </w:r>
      <w:r w:rsidR="00805E11">
        <w:rPr>
          <w:color w:val="000000" w:themeColor="text1"/>
        </w:rPr>
        <w:t xml:space="preserve">, </w:t>
      </w:r>
      <w:r w:rsidR="006278ED">
        <w:rPr>
          <w:color w:val="000000" w:themeColor="text1"/>
        </w:rPr>
        <w:t>−</w:t>
      </w:r>
      <w:r w:rsidR="0024545C" w:rsidRPr="00805FC4">
        <w:rPr>
          <w:color w:val="000000" w:themeColor="text1"/>
        </w:rPr>
        <w:t>1260659645</w:t>
      </w:r>
      <w:r w:rsidR="00805E11">
        <w:rPr>
          <w:color w:val="000000" w:themeColor="text1"/>
        </w:rPr>
        <w:t xml:space="preserve">, </w:t>
      </w:r>
      <w:r w:rsidR="006278ED">
        <w:rPr>
          <w:color w:val="000000" w:themeColor="text1"/>
        </w:rPr>
        <w:t>−</w:t>
      </w:r>
      <w:r w:rsidR="0024545C" w:rsidRPr="00805FC4">
        <w:rPr>
          <w:color w:val="000000" w:themeColor="text1"/>
        </w:rPr>
        <w:t>1261992696</w:t>
      </w:r>
      <w:r w:rsidR="00805E11">
        <w:rPr>
          <w:color w:val="000000" w:themeColor="text1"/>
        </w:rPr>
        <w:t xml:space="preserve">, </w:t>
      </w:r>
      <w:r w:rsidR="006278ED">
        <w:rPr>
          <w:color w:val="000000" w:themeColor="text1"/>
        </w:rPr>
        <w:t>−</w:t>
      </w:r>
      <w:r w:rsidR="0024545C" w:rsidRPr="00805FC4">
        <w:rPr>
          <w:color w:val="000000" w:themeColor="text1"/>
        </w:rPr>
        <w:t>1263325005</w:t>
      </w:r>
      <w:r w:rsidR="00805E11">
        <w:rPr>
          <w:color w:val="000000" w:themeColor="text1"/>
        </w:rPr>
        <w:t xml:space="preserve">, </w:t>
      </w:r>
      <w:r w:rsidR="006278ED">
        <w:rPr>
          <w:color w:val="000000" w:themeColor="text1"/>
        </w:rPr>
        <w:t>−</w:t>
      </w:r>
      <w:r w:rsidR="0024545C" w:rsidRPr="00805FC4">
        <w:rPr>
          <w:color w:val="000000" w:themeColor="text1"/>
        </w:rPr>
        <w:t>1264656570</w:t>
      </w:r>
      <w:r w:rsidR="00805E11">
        <w:rPr>
          <w:color w:val="000000" w:themeColor="text1"/>
        </w:rPr>
        <w:t xml:space="preserve">, </w:t>
      </w:r>
      <w:r w:rsidR="006278ED">
        <w:rPr>
          <w:color w:val="000000" w:themeColor="text1"/>
        </w:rPr>
        <w:t>−</w:t>
      </w:r>
      <w:r w:rsidR="0024545C" w:rsidRPr="00805FC4">
        <w:rPr>
          <w:color w:val="000000" w:themeColor="text1"/>
        </w:rPr>
        <w:t>1265987391</w:t>
      </w:r>
      <w:r w:rsidR="00805E11">
        <w:rPr>
          <w:color w:val="000000" w:themeColor="text1"/>
        </w:rPr>
        <w:t xml:space="preserve">, </w:t>
      </w:r>
      <w:r w:rsidR="006278ED">
        <w:rPr>
          <w:color w:val="000000" w:themeColor="text1"/>
        </w:rPr>
        <w:t>−</w:t>
      </w:r>
      <w:r w:rsidR="0024545C" w:rsidRPr="00805FC4">
        <w:rPr>
          <w:color w:val="000000" w:themeColor="text1"/>
        </w:rPr>
        <w:t>1267317468</w:t>
      </w:r>
      <w:r w:rsidR="00805E11">
        <w:rPr>
          <w:color w:val="000000" w:themeColor="text1"/>
        </w:rPr>
        <w:t xml:space="preserve">, </w:t>
      </w:r>
    </w:p>
    <w:p w14:paraId="17B95902" w14:textId="39A5D17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1268646799</w:t>
      </w:r>
      <w:r w:rsidR="00805E11">
        <w:rPr>
          <w:color w:val="000000" w:themeColor="text1"/>
        </w:rPr>
        <w:t xml:space="preserve">, </w:t>
      </w:r>
      <w:r w:rsidR="006278ED">
        <w:rPr>
          <w:color w:val="000000" w:themeColor="text1"/>
        </w:rPr>
        <w:t>−</w:t>
      </w:r>
      <w:r w:rsidR="0024545C" w:rsidRPr="00805FC4">
        <w:rPr>
          <w:color w:val="000000" w:themeColor="text1"/>
        </w:rPr>
        <w:t>1269975384</w:t>
      </w:r>
      <w:r w:rsidR="00805E11">
        <w:rPr>
          <w:color w:val="000000" w:themeColor="text1"/>
        </w:rPr>
        <w:t xml:space="preserve">, </w:t>
      </w:r>
      <w:r w:rsidR="006278ED">
        <w:rPr>
          <w:color w:val="000000" w:themeColor="text1"/>
        </w:rPr>
        <w:t>−</w:t>
      </w:r>
      <w:r w:rsidR="0024545C" w:rsidRPr="00805FC4">
        <w:rPr>
          <w:color w:val="000000" w:themeColor="text1"/>
        </w:rPr>
        <w:t>1271303222</w:t>
      </w:r>
      <w:r w:rsidR="00805E11">
        <w:rPr>
          <w:color w:val="000000" w:themeColor="text1"/>
        </w:rPr>
        <w:t xml:space="preserve">, </w:t>
      </w:r>
      <w:r w:rsidR="006278ED">
        <w:rPr>
          <w:color w:val="000000" w:themeColor="text1"/>
        </w:rPr>
        <w:t>−</w:t>
      </w:r>
      <w:r w:rsidR="0024545C" w:rsidRPr="00805FC4">
        <w:rPr>
          <w:color w:val="000000" w:themeColor="text1"/>
        </w:rPr>
        <w:t>1272630311</w:t>
      </w:r>
      <w:r w:rsidR="00805E11">
        <w:rPr>
          <w:color w:val="000000" w:themeColor="text1"/>
        </w:rPr>
        <w:t xml:space="preserve">, </w:t>
      </w:r>
      <w:r w:rsidR="006278ED">
        <w:rPr>
          <w:color w:val="000000" w:themeColor="text1"/>
        </w:rPr>
        <w:t>−</w:t>
      </w:r>
      <w:r w:rsidR="0024545C" w:rsidRPr="00805FC4">
        <w:rPr>
          <w:color w:val="000000" w:themeColor="text1"/>
        </w:rPr>
        <w:t>1273956652</w:t>
      </w:r>
      <w:r w:rsidR="00805E11">
        <w:rPr>
          <w:color w:val="000000" w:themeColor="text1"/>
        </w:rPr>
        <w:t xml:space="preserve">, </w:t>
      </w:r>
      <w:r w:rsidR="006278ED">
        <w:rPr>
          <w:color w:val="000000" w:themeColor="text1"/>
        </w:rPr>
        <w:t>−</w:t>
      </w:r>
      <w:r w:rsidR="0024545C" w:rsidRPr="00805FC4">
        <w:rPr>
          <w:color w:val="000000" w:themeColor="text1"/>
        </w:rPr>
        <w:t>1275282244</w:t>
      </w:r>
      <w:r w:rsidR="00805E11">
        <w:rPr>
          <w:color w:val="000000" w:themeColor="text1"/>
        </w:rPr>
        <w:t xml:space="preserve">, </w:t>
      </w:r>
      <w:r w:rsidR="006278ED">
        <w:rPr>
          <w:color w:val="000000" w:themeColor="text1"/>
        </w:rPr>
        <w:t>−</w:t>
      </w:r>
      <w:r w:rsidR="0024545C" w:rsidRPr="00805FC4">
        <w:rPr>
          <w:color w:val="000000" w:themeColor="text1"/>
        </w:rPr>
        <w:t>1276607086</w:t>
      </w:r>
      <w:r w:rsidR="00805E11">
        <w:rPr>
          <w:color w:val="000000" w:themeColor="text1"/>
        </w:rPr>
        <w:t xml:space="preserve">, </w:t>
      </w:r>
      <w:r w:rsidR="006278ED">
        <w:rPr>
          <w:color w:val="000000" w:themeColor="text1"/>
        </w:rPr>
        <w:t>−</w:t>
      </w:r>
      <w:r w:rsidR="0024545C" w:rsidRPr="00805FC4">
        <w:rPr>
          <w:color w:val="000000" w:themeColor="text1"/>
        </w:rPr>
        <w:t>1277931176</w:t>
      </w:r>
      <w:r w:rsidR="00805E11">
        <w:rPr>
          <w:color w:val="000000" w:themeColor="text1"/>
        </w:rPr>
        <w:t xml:space="preserve">, </w:t>
      </w:r>
    </w:p>
    <w:p w14:paraId="3C985880" w14:textId="21808B7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1280577101</w:t>
      </w:r>
      <w:r w:rsidR="00805E11">
        <w:rPr>
          <w:color w:val="000000" w:themeColor="text1"/>
        </w:rPr>
        <w:t xml:space="preserve">, </w:t>
      </w:r>
      <w:r w:rsidR="006278ED">
        <w:rPr>
          <w:color w:val="000000" w:themeColor="text1"/>
        </w:rPr>
        <w:t>−</w:t>
      </w:r>
      <w:r w:rsidR="0024545C" w:rsidRPr="00805FC4">
        <w:rPr>
          <w:color w:val="000000" w:themeColor="text1"/>
        </w:rPr>
        <w:t>1281898934</w:t>
      </w:r>
      <w:r w:rsidR="00805E11">
        <w:rPr>
          <w:color w:val="000000" w:themeColor="text1"/>
        </w:rPr>
        <w:t xml:space="preserve">, </w:t>
      </w:r>
      <w:r w:rsidR="006278ED">
        <w:rPr>
          <w:color w:val="000000" w:themeColor="text1"/>
        </w:rPr>
        <w:t>−</w:t>
      </w:r>
      <w:r w:rsidR="0024545C" w:rsidRPr="00805FC4">
        <w:rPr>
          <w:color w:val="000000" w:themeColor="text1"/>
        </w:rPr>
        <w:t>1283220013</w:t>
      </w:r>
      <w:r w:rsidR="00805E11">
        <w:rPr>
          <w:color w:val="000000" w:themeColor="text1"/>
        </w:rPr>
        <w:t xml:space="preserve">, </w:t>
      </w:r>
      <w:r w:rsidR="006278ED">
        <w:rPr>
          <w:color w:val="000000" w:themeColor="text1"/>
        </w:rPr>
        <w:t>−</w:t>
      </w:r>
      <w:r w:rsidR="0024545C" w:rsidRPr="00805FC4">
        <w:rPr>
          <w:color w:val="000000" w:themeColor="text1"/>
        </w:rPr>
        <w:t>1284540337</w:t>
      </w:r>
      <w:r w:rsidR="00805E11">
        <w:rPr>
          <w:color w:val="000000" w:themeColor="text1"/>
        </w:rPr>
        <w:t xml:space="preserve">, </w:t>
      </w:r>
      <w:r w:rsidR="006278ED">
        <w:rPr>
          <w:color w:val="000000" w:themeColor="text1"/>
        </w:rPr>
        <w:t>−</w:t>
      </w:r>
      <w:r w:rsidR="0024545C" w:rsidRPr="00805FC4">
        <w:rPr>
          <w:color w:val="000000" w:themeColor="text1"/>
        </w:rPr>
        <w:t>1285859905</w:t>
      </w:r>
      <w:r w:rsidR="00805E11">
        <w:rPr>
          <w:color w:val="000000" w:themeColor="text1"/>
        </w:rPr>
        <w:t xml:space="preserve">, </w:t>
      </w:r>
      <w:r w:rsidR="006278ED">
        <w:rPr>
          <w:color w:val="000000" w:themeColor="text1"/>
        </w:rPr>
        <w:t>−</w:t>
      </w:r>
      <w:r w:rsidR="0024545C" w:rsidRPr="00805FC4">
        <w:rPr>
          <w:color w:val="000000" w:themeColor="text1"/>
        </w:rPr>
        <w:t>1287178717</w:t>
      </w:r>
      <w:r w:rsidR="00805E11">
        <w:rPr>
          <w:color w:val="000000" w:themeColor="text1"/>
        </w:rPr>
        <w:t xml:space="preserve">, </w:t>
      </w:r>
      <w:r w:rsidR="006278ED">
        <w:rPr>
          <w:color w:val="000000" w:themeColor="text1"/>
        </w:rPr>
        <w:t>−</w:t>
      </w:r>
      <w:r w:rsidR="0024545C" w:rsidRPr="00805FC4">
        <w:rPr>
          <w:color w:val="000000" w:themeColor="text1"/>
        </w:rPr>
        <w:t>1288496771</w:t>
      </w:r>
      <w:r w:rsidR="00805E11">
        <w:rPr>
          <w:color w:val="000000" w:themeColor="text1"/>
        </w:rPr>
        <w:t xml:space="preserve">, </w:t>
      </w:r>
    </w:p>
    <w:p w14:paraId="3B87F7DF" w14:textId="5C2B070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1289814068</w:t>
      </w:r>
      <w:r w:rsidR="00805E11">
        <w:rPr>
          <w:color w:val="000000" w:themeColor="text1"/>
        </w:rPr>
        <w:t xml:space="preserve">, </w:t>
      </w:r>
      <w:r w:rsidR="006278ED">
        <w:rPr>
          <w:color w:val="000000" w:themeColor="text1"/>
        </w:rPr>
        <w:t>−</w:t>
      </w:r>
      <w:r w:rsidR="0024545C" w:rsidRPr="00805FC4">
        <w:rPr>
          <w:color w:val="000000" w:themeColor="text1"/>
        </w:rPr>
        <w:t>1291130605</w:t>
      </w:r>
      <w:r w:rsidR="00805E11">
        <w:rPr>
          <w:color w:val="000000" w:themeColor="text1"/>
        </w:rPr>
        <w:t xml:space="preserve">, </w:t>
      </w:r>
      <w:r w:rsidR="006278ED">
        <w:rPr>
          <w:color w:val="000000" w:themeColor="text1"/>
        </w:rPr>
        <w:t>−</w:t>
      </w:r>
      <w:r w:rsidR="0024545C" w:rsidRPr="00805FC4">
        <w:rPr>
          <w:color w:val="000000" w:themeColor="text1"/>
        </w:rPr>
        <w:t>1292446384</w:t>
      </w:r>
      <w:r w:rsidR="00805E11">
        <w:rPr>
          <w:color w:val="000000" w:themeColor="text1"/>
        </w:rPr>
        <w:t xml:space="preserve">, </w:t>
      </w:r>
      <w:r w:rsidR="006278ED">
        <w:rPr>
          <w:color w:val="000000" w:themeColor="text1"/>
        </w:rPr>
        <w:t>−</w:t>
      </w:r>
      <w:r w:rsidR="0024545C" w:rsidRPr="00805FC4">
        <w:rPr>
          <w:color w:val="000000" w:themeColor="text1"/>
        </w:rPr>
        <w:t>1293761402</w:t>
      </w:r>
      <w:r w:rsidR="00805E11">
        <w:rPr>
          <w:color w:val="000000" w:themeColor="text1"/>
        </w:rPr>
        <w:t xml:space="preserve">, </w:t>
      </w:r>
      <w:r w:rsidR="006278ED">
        <w:rPr>
          <w:color w:val="000000" w:themeColor="text1"/>
        </w:rPr>
        <w:t>−</w:t>
      </w:r>
      <w:r w:rsidR="0024545C" w:rsidRPr="00805FC4">
        <w:rPr>
          <w:color w:val="000000" w:themeColor="text1"/>
        </w:rPr>
        <w:t>1295075658</w:t>
      </w:r>
      <w:r w:rsidR="00805E11">
        <w:rPr>
          <w:color w:val="000000" w:themeColor="text1"/>
        </w:rPr>
        <w:t xml:space="preserve">, </w:t>
      </w:r>
      <w:r w:rsidR="006278ED">
        <w:rPr>
          <w:color w:val="000000" w:themeColor="text1"/>
        </w:rPr>
        <w:t>−</w:t>
      </w:r>
      <w:r w:rsidR="0024545C" w:rsidRPr="00805FC4">
        <w:rPr>
          <w:color w:val="000000" w:themeColor="text1"/>
        </w:rPr>
        <w:t>1296389153</w:t>
      </w:r>
      <w:r w:rsidR="00805E11">
        <w:rPr>
          <w:color w:val="000000" w:themeColor="text1"/>
        </w:rPr>
        <w:t xml:space="preserve">, </w:t>
      </w:r>
      <w:r w:rsidR="006278ED">
        <w:rPr>
          <w:color w:val="000000" w:themeColor="text1"/>
        </w:rPr>
        <w:t>−</w:t>
      </w:r>
      <w:r w:rsidR="0024545C" w:rsidRPr="00805FC4">
        <w:rPr>
          <w:color w:val="000000" w:themeColor="text1"/>
        </w:rPr>
        <w:t>1297701886</w:t>
      </w:r>
      <w:r w:rsidR="00805E11">
        <w:rPr>
          <w:color w:val="000000" w:themeColor="text1"/>
        </w:rPr>
        <w:t xml:space="preserve">, </w:t>
      </w:r>
      <w:r w:rsidR="006278ED">
        <w:rPr>
          <w:color w:val="000000" w:themeColor="text1"/>
        </w:rPr>
        <w:t>−</w:t>
      </w:r>
      <w:r w:rsidR="0024545C" w:rsidRPr="00805FC4">
        <w:rPr>
          <w:color w:val="000000" w:themeColor="text1"/>
        </w:rPr>
        <w:t>1299013855</w:t>
      </w:r>
      <w:r w:rsidR="00805E11">
        <w:rPr>
          <w:color w:val="000000" w:themeColor="text1"/>
        </w:rPr>
        <w:t xml:space="preserve">, </w:t>
      </w:r>
    </w:p>
    <w:p w14:paraId="6A3D09E4" w14:textId="1B6E94C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1301635499</w:t>
      </w:r>
      <w:r w:rsidR="00805E11">
        <w:rPr>
          <w:color w:val="000000" w:themeColor="text1"/>
        </w:rPr>
        <w:t xml:space="preserve">, </w:t>
      </w:r>
      <w:r w:rsidR="006278ED">
        <w:rPr>
          <w:color w:val="000000" w:themeColor="text1"/>
        </w:rPr>
        <w:t>−</w:t>
      </w:r>
      <w:r w:rsidR="0024545C" w:rsidRPr="00805FC4">
        <w:rPr>
          <w:color w:val="000000" w:themeColor="text1"/>
        </w:rPr>
        <w:t>1302945173</w:t>
      </w:r>
      <w:r w:rsidR="00805E11">
        <w:rPr>
          <w:color w:val="000000" w:themeColor="text1"/>
        </w:rPr>
        <w:t xml:space="preserve">, </w:t>
      </w:r>
      <w:r w:rsidR="006278ED">
        <w:rPr>
          <w:color w:val="000000" w:themeColor="text1"/>
        </w:rPr>
        <w:t>−</w:t>
      </w:r>
      <w:r w:rsidR="0024545C" w:rsidRPr="00805FC4">
        <w:rPr>
          <w:color w:val="000000" w:themeColor="text1"/>
        </w:rPr>
        <w:t>1304254081</w:t>
      </w:r>
      <w:r w:rsidR="00805E11">
        <w:rPr>
          <w:color w:val="000000" w:themeColor="text1"/>
        </w:rPr>
        <w:t xml:space="preserve">, </w:t>
      </w:r>
      <w:r w:rsidR="006278ED">
        <w:rPr>
          <w:color w:val="000000" w:themeColor="text1"/>
        </w:rPr>
        <w:t>−</w:t>
      </w:r>
      <w:r w:rsidR="0024545C" w:rsidRPr="00805FC4">
        <w:rPr>
          <w:color w:val="000000" w:themeColor="text1"/>
        </w:rPr>
        <w:t>1305562221</w:t>
      </w:r>
      <w:r w:rsidR="00805E11">
        <w:rPr>
          <w:color w:val="000000" w:themeColor="text1"/>
        </w:rPr>
        <w:t xml:space="preserve">, </w:t>
      </w:r>
      <w:r w:rsidR="006278ED">
        <w:rPr>
          <w:color w:val="000000" w:themeColor="text1"/>
        </w:rPr>
        <w:t>−</w:t>
      </w:r>
      <w:r w:rsidR="0024545C" w:rsidRPr="00805FC4">
        <w:rPr>
          <w:color w:val="000000" w:themeColor="text1"/>
        </w:rPr>
        <w:t>1306869594</w:t>
      </w:r>
      <w:r w:rsidR="00805E11">
        <w:rPr>
          <w:color w:val="000000" w:themeColor="text1"/>
        </w:rPr>
        <w:t xml:space="preserve">, </w:t>
      </w:r>
      <w:r w:rsidR="006278ED">
        <w:rPr>
          <w:color w:val="000000" w:themeColor="text1"/>
        </w:rPr>
        <w:t>−</w:t>
      </w:r>
      <w:r w:rsidR="0024545C" w:rsidRPr="00805FC4">
        <w:rPr>
          <w:color w:val="000000" w:themeColor="text1"/>
        </w:rPr>
        <w:t>1308176197</w:t>
      </w:r>
      <w:r w:rsidR="00805E11">
        <w:rPr>
          <w:color w:val="000000" w:themeColor="text1"/>
        </w:rPr>
        <w:t xml:space="preserve">, </w:t>
      </w:r>
      <w:r w:rsidR="006278ED">
        <w:rPr>
          <w:color w:val="000000" w:themeColor="text1"/>
        </w:rPr>
        <w:t>−</w:t>
      </w:r>
      <w:r w:rsidR="0024545C" w:rsidRPr="00805FC4">
        <w:rPr>
          <w:color w:val="000000" w:themeColor="text1"/>
        </w:rPr>
        <w:t>1309482031</w:t>
      </w:r>
      <w:r w:rsidR="00805E11">
        <w:rPr>
          <w:color w:val="000000" w:themeColor="text1"/>
        </w:rPr>
        <w:t xml:space="preserve">, </w:t>
      </w:r>
    </w:p>
    <w:p w14:paraId="42B14E8A" w14:textId="707B10B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1312091387</w:t>
      </w:r>
      <w:r w:rsidR="00805E11">
        <w:rPr>
          <w:color w:val="000000" w:themeColor="text1"/>
        </w:rPr>
        <w:t xml:space="preserve">, </w:t>
      </w:r>
      <w:r w:rsidR="006278ED">
        <w:rPr>
          <w:color w:val="000000" w:themeColor="text1"/>
        </w:rPr>
        <w:t>−</w:t>
      </w:r>
      <w:r w:rsidR="0024545C" w:rsidRPr="00805FC4">
        <w:rPr>
          <w:color w:val="000000" w:themeColor="text1"/>
        </w:rPr>
        <w:t>1313394908</w:t>
      </w:r>
      <w:r w:rsidR="00805E11">
        <w:rPr>
          <w:color w:val="000000" w:themeColor="text1"/>
        </w:rPr>
        <w:t xml:space="preserve">, </w:t>
      </w:r>
      <w:r w:rsidR="006278ED">
        <w:rPr>
          <w:color w:val="000000" w:themeColor="text1"/>
        </w:rPr>
        <w:t>−</w:t>
      </w:r>
      <w:r w:rsidR="0024545C" w:rsidRPr="00805FC4">
        <w:rPr>
          <w:color w:val="000000" w:themeColor="text1"/>
        </w:rPr>
        <w:t>1314697656</w:t>
      </w:r>
      <w:r w:rsidR="00805E11">
        <w:rPr>
          <w:color w:val="000000" w:themeColor="text1"/>
        </w:rPr>
        <w:t xml:space="preserve">, </w:t>
      </w:r>
      <w:r w:rsidR="006278ED">
        <w:rPr>
          <w:color w:val="000000" w:themeColor="text1"/>
        </w:rPr>
        <w:t>−</w:t>
      </w:r>
      <w:r w:rsidR="0024545C" w:rsidRPr="00805FC4">
        <w:rPr>
          <w:color w:val="000000" w:themeColor="text1"/>
        </w:rPr>
        <w:t>1315999631</w:t>
      </w:r>
      <w:r w:rsidR="00805E11">
        <w:rPr>
          <w:color w:val="000000" w:themeColor="text1"/>
        </w:rPr>
        <w:t xml:space="preserve">, </w:t>
      </w:r>
      <w:r w:rsidR="006278ED">
        <w:rPr>
          <w:color w:val="000000" w:themeColor="text1"/>
        </w:rPr>
        <w:t>−</w:t>
      </w:r>
      <w:r w:rsidR="0024545C" w:rsidRPr="00805FC4">
        <w:rPr>
          <w:color w:val="000000" w:themeColor="text1"/>
        </w:rPr>
        <w:t>1317300831</w:t>
      </w:r>
      <w:r w:rsidR="00805E11">
        <w:rPr>
          <w:color w:val="000000" w:themeColor="text1"/>
        </w:rPr>
        <w:t xml:space="preserve">, </w:t>
      </w:r>
      <w:r w:rsidR="006278ED">
        <w:rPr>
          <w:color w:val="000000" w:themeColor="text1"/>
        </w:rPr>
        <w:t>−</w:t>
      </w:r>
      <w:r w:rsidR="0024545C" w:rsidRPr="00805FC4">
        <w:rPr>
          <w:color w:val="000000" w:themeColor="text1"/>
        </w:rPr>
        <w:t>1318601257</w:t>
      </w:r>
      <w:r w:rsidR="00805E11">
        <w:rPr>
          <w:color w:val="000000" w:themeColor="text1"/>
        </w:rPr>
        <w:t xml:space="preserve">, </w:t>
      </w:r>
      <w:r w:rsidR="006278ED">
        <w:rPr>
          <w:color w:val="000000" w:themeColor="text1"/>
        </w:rPr>
        <w:t>−</w:t>
      </w:r>
      <w:r w:rsidR="0024545C" w:rsidRPr="00805FC4">
        <w:rPr>
          <w:color w:val="000000" w:themeColor="text1"/>
        </w:rPr>
        <w:t>1319900907</w:t>
      </w:r>
      <w:r w:rsidR="00805E11">
        <w:rPr>
          <w:color w:val="000000" w:themeColor="text1"/>
        </w:rPr>
        <w:t xml:space="preserve">, </w:t>
      </w:r>
    </w:p>
    <w:p w14:paraId="271ECE63" w14:textId="15AEF3C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1322497876</w:t>
      </w:r>
      <w:r w:rsidR="00805E11">
        <w:rPr>
          <w:color w:val="000000" w:themeColor="text1"/>
        </w:rPr>
        <w:t xml:space="preserve">, </w:t>
      </w:r>
      <w:r w:rsidR="006278ED">
        <w:rPr>
          <w:color w:val="000000" w:themeColor="text1"/>
        </w:rPr>
        <w:t>−</w:t>
      </w:r>
      <w:r w:rsidR="0024545C" w:rsidRPr="00805FC4">
        <w:rPr>
          <w:color w:val="000000" w:themeColor="text1"/>
        </w:rPr>
        <w:t>1323795194</w:t>
      </w:r>
      <w:r w:rsidR="00805E11">
        <w:rPr>
          <w:color w:val="000000" w:themeColor="text1"/>
        </w:rPr>
        <w:t xml:space="preserve">, </w:t>
      </w:r>
      <w:r w:rsidR="006278ED">
        <w:rPr>
          <w:color w:val="000000" w:themeColor="text1"/>
        </w:rPr>
        <w:t>−</w:t>
      </w:r>
      <w:r w:rsidR="0024545C" w:rsidRPr="00805FC4">
        <w:rPr>
          <w:color w:val="000000" w:themeColor="text1"/>
        </w:rPr>
        <w:t>1325091734</w:t>
      </w:r>
      <w:r w:rsidR="00805E11">
        <w:rPr>
          <w:color w:val="000000" w:themeColor="text1"/>
        </w:rPr>
        <w:t xml:space="preserve">, </w:t>
      </w:r>
      <w:r w:rsidR="006278ED">
        <w:rPr>
          <w:color w:val="000000" w:themeColor="text1"/>
        </w:rPr>
        <w:t>−</w:t>
      </w:r>
      <w:r w:rsidR="0024545C" w:rsidRPr="00805FC4">
        <w:rPr>
          <w:color w:val="000000" w:themeColor="text1"/>
        </w:rPr>
        <w:t>1326387493</w:t>
      </w:r>
      <w:r w:rsidR="00805E11">
        <w:rPr>
          <w:color w:val="000000" w:themeColor="text1"/>
        </w:rPr>
        <w:t xml:space="preserve">, </w:t>
      </w:r>
      <w:r w:rsidR="006278ED">
        <w:rPr>
          <w:color w:val="000000" w:themeColor="text1"/>
        </w:rPr>
        <w:t>−</w:t>
      </w:r>
      <w:r w:rsidR="0024545C" w:rsidRPr="00805FC4">
        <w:rPr>
          <w:color w:val="000000" w:themeColor="text1"/>
        </w:rPr>
        <w:t>1327682473</w:t>
      </w:r>
      <w:r w:rsidR="00805E11">
        <w:rPr>
          <w:color w:val="000000" w:themeColor="text1"/>
        </w:rPr>
        <w:t xml:space="preserve">, </w:t>
      </w:r>
      <w:r w:rsidR="006278ED">
        <w:rPr>
          <w:color w:val="000000" w:themeColor="text1"/>
        </w:rPr>
        <w:t>−</w:t>
      </w:r>
      <w:r w:rsidR="0024545C" w:rsidRPr="00805FC4">
        <w:rPr>
          <w:color w:val="000000" w:themeColor="text1"/>
        </w:rPr>
        <w:t>1328976672</w:t>
      </w:r>
      <w:r w:rsidR="00805E11">
        <w:rPr>
          <w:color w:val="000000" w:themeColor="text1"/>
        </w:rPr>
        <w:t xml:space="preserve">, </w:t>
      </w:r>
      <w:r w:rsidR="006278ED">
        <w:rPr>
          <w:color w:val="000000" w:themeColor="text1"/>
        </w:rPr>
        <w:t>−</w:t>
      </w:r>
      <w:r w:rsidR="0024545C" w:rsidRPr="00805FC4">
        <w:rPr>
          <w:color w:val="000000" w:themeColor="text1"/>
        </w:rPr>
        <w:t>1330270088</w:t>
      </w:r>
      <w:r w:rsidR="00805E11">
        <w:rPr>
          <w:color w:val="000000" w:themeColor="text1"/>
        </w:rPr>
        <w:t xml:space="preserve">, </w:t>
      </w:r>
    </w:p>
    <w:p w14:paraId="63E08607" w14:textId="02EE888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1332854573</w:t>
      </w:r>
      <w:r w:rsidR="00805E11">
        <w:rPr>
          <w:color w:val="000000" w:themeColor="text1"/>
        </w:rPr>
        <w:t xml:space="preserve">, </w:t>
      </w:r>
      <w:r w:rsidR="006278ED">
        <w:rPr>
          <w:color w:val="000000" w:themeColor="text1"/>
        </w:rPr>
        <w:t>−</w:t>
      </w:r>
      <w:r w:rsidR="0024545C" w:rsidRPr="00805FC4">
        <w:rPr>
          <w:color w:val="000000" w:themeColor="text1"/>
        </w:rPr>
        <w:t>1334145640</w:t>
      </w:r>
      <w:r w:rsidR="00805E11">
        <w:rPr>
          <w:color w:val="000000" w:themeColor="text1"/>
        </w:rPr>
        <w:t xml:space="preserve">, </w:t>
      </w:r>
      <w:r w:rsidR="006278ED">
        <w:rPr>
          <w:color w:val="000000" w:themeColor="text1"/>
        </w:rPr>
        <w:t>−</w:t>
      </w:r>
      <w:r w:rsidR="0024545C" w:rsidRPr="00805FC4">
        <w:rPr>
          <w:color w:val="000000" w:themeColor="text1"/>
        </w:rPr>
        <w:t>1335435922</w:t>
      </w:r>
      <w:r w:rsidR="00805E11">
        <w:rPr>
          <w:color w:val="000000" w:themeColor="text1"/>
        </w:rPr>
        <w:t xml:space="preserve">, </w:t>
      </w:r>
      <w:r w:rsidR="006278ED">
        <w:rPr>
          <w:color w:val="000000" w:themeColor="text1"/>
        </w:rPr>
        <w:t>−</w:t>
      </w:r>
      <w:r w:rsidR="0024545C" w:rsidRPr="00805FC4">
        <w:rPr>
          <w:color w:val="000000" w:themeColor="text1"/>
        </w:rPr>
        <w:t>1336725418</w:t>
      </w:r>
      <w:r w:rsidR="00805E11">
        <w:rPr>
          <w:color w:val="000000" w:themeColor="text1"/>
        </w:rPr>
        <w:t xml:space="preserve">, </w:t>
      </w:r>
      <w:r w:rsidR="006278ED">
        <w:rPr>
          <w:color w:val="000000" w:themeColor="text1"/>
        </w:rPr>
        <w:t>−</w:t>
      </w:r>
      <w:r w:rsidR="0024545C" w:rsidRPr="00805FC4">
        <w:rPr>
          <w:color w:val="000000" w:themeColor="text1"/>
        </w:rPr>
        <w:t>1338014128</w:t>
      </w:r>
      <w:r w:rsidR="00805E11">
        <w:rPr>
          <w:color w:val="000000" w:themeColor="text1"/>
        </w:rPr>
        <w:t xml:space="preserve">, </w:t>
      </w:r>
      <w:r w:rsidR="006278ED">
        <w:rPr>
          <w:color w:val="000000" w:themeColor="text1"/>
        </w:rPr>
        <w:t>−</w:t>
      </w:r>
      <w:r w:rsidR="0024545C" w:rsidRPr="00805FC4">
        <w:rPr>
          <w:color w:val="000000" w:themeColor="text1"/>
        </w:rPr>
        <w:t>1339302051</w:t>
      </w:r>
      <w:r w:rsidR="00805E11">
        <w:rPr>
          <w:color w:val="000000" w:themeColor="text1"/>
        </w:rPr>
        <w:t xml:space="preserve">, </w:t>
      </w:r>
      <w:r w:rsidR="006278ED">
        <w:rPr>
          <w:color w:val="000000" w:themeColor="text1"/>
        </w:rPr>
        <w:t>−</w:t>
      </w:r>
      <w:r w:rsidR="0024545C" w:rsidRPr="00805FC4">
        <w:rPr>
          <w:color w:val="000000" w:themeColor="text1"/>
        </w:rPr>
        <w:t>1340589186</w:t>
      </w:r>
      <w:r w:rsidR="00805E11">
        <w:rPr>
          <w:color w:val="000000" w:themeColor="text1"/>
        </w:rPr>
        <w:t xml:space="preserve">, </w:t>
      </w:r>
    </w:p>
    <w:p w14:paraId="3782A11F" w14:textId="7F8BB71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1343161089</w:t>
      </w:r>
      <w:r w:rsidR="00805E11">
        <w:rPr>
          <w:color w:val="000000" w:themeColor="text1"/>
        </w:rPr>
        <w:t xml:space="preserve">, </w:t>
      </w:r>
      <w:r w:rsidR="006278ED">
        <w:rPr>
          <w:color w:val="000000" w:themeColor="text1"/>
        </w:rPr>
        <w:t>−</w:t>
      </w:r>
      <w:r w:rsidR="0024545C" w:rsidRPr="00805FC4">
        <w:rPr>
          <w:color w:val="000000" w:themeColor="text1"/>
        </w:rPr>
        <w:t>1344445856</w:t>
      </w:r>
      <w:r w:rsidR="00805E11">
        <w:rPr>
          <w:color w:val="000000" w:themeColor="text1"/>
        </w:rPr>
        <w:t xml:space="preserve">, </w:t>
      </w:r>
      <w:r w:rsidR="006278ED">
        <w:rPr>
          <w:color w:val="000000" w:themeColor="text1"/>
        </w:rPr>
        <w:t>−</w:t>
      </w:r>
      <w:r w:rsidR="0024545C" w:rsidRPr="00805FC4">
        <w:rPr>
          <w:color w:val="000000" w:themeColor="text1"/>
        </w:rPr>
        <w:t>1345729832</w:t>
      </w:r>
      <w:r w:rsidR="00805E11">
        <w:rPr>
          <w:color w:val="000000" w:themeColor="text1"/>
        </w:rPr>
        <w:t xml:space="preserve">, </w:t>
      </w:r>
      <w:r w:rsidR="006278ED">
        <w:rPr>
          <w:color w:val="000000" w:themeColor="text1"/>
        </w:rPr>
        <w:t>−</w:t>
      </w:r>
      <w:r w:rsidR="0024545C" w:rsidRPr="00805FC4">
        <w:rPr>
          <w:color w:val="000000" w:themeColor="text1"/>
        </w:rPr>
        <w:t>1347013016</w:t>
      </w:r>
      <w:r w:rsidR="00805E11">
        <w:rPr>
          <w:color w:val="000000" w:themeColor="text1"/>
        </w:rPr>
        <w:t xml:space="preserve">, </w:t>
      </w:r>
      <w:r w:rsidR="006278ED">
        <w:rPr>
          <w:color w:val="000000" w:themeColor="text1"/>
        </w:rPr>
        <w:t>−</w:t>
      </w:r>
      <w:r w:rsidR="0024545C" w:rsidRPr="00805FC4">
        <w:rPr>
          <w:color w:val="000000" w:themeColor="text1"/>
        </w:rPr>
        <w:t>1348295408</w:t>
      </w:r>
      <w:r w:rsidR="00805E11">
        <w:rPr>
          <w:color w:val="000000" w:themeColor="text1"/>
        </w:rPr>
        <w:t xml:space="preserve">, </w:t>
      </w:r>
      <w:r w:rsidR="006278ED">
        <w:rPr>
          <w:color w:val="000000" w:themeColor="text1"/>
        </w:rPr>
        <w:t>−</w:t>
      </w:r>
      <w:r w:rsidR="0024545C" w:rsidRPr="00805FC4">
        <w:rPr>
          <w:color w:val="000000" w:themeColor="text1"/>
        </w:rPr>
        <w:t>1349577007</w:t>
      </w:r>
      <w:r w:rsidR="00805E11">
        <w:rPr>
          <w:color w:val="000000" w:themeColor="text1"/>
        </w:rPr>
        <w:t xml:space="preserve">, </w:t>
      </w:r>
      <w:r w:rsidR="006278ED">
        <w:rPr>
          <w:color w:val="000000" w:themeColor="text1"/>
        </w:rPr>
        <w:t>−</w:t>
      </w:r>
      <w:r w:rsidR="0024545C" w:rsidRPr="00805FC4">
        <w:rPr>
          <w:color w:val="000000" w:themeColor="text1"/>
        </w:rPr>
        <w:t>1350857812</w:t>
      </w:r>
      <w:r w:rsidR="00805E11">
        <w:rPr>
          <w:color w:val="000000" w:themeColor="text1"/>
        </w:rPr>
        <w:t xml:space="preserve">, </w:t>
      </w:r>
    </w:p>
    <w:p w14:paraId="296BEF4A" w14:textId="4DF8F9A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1352137822</w:t>
      </w:r>
      <w:r w:rsidR="00805E11">
        <w:rPr>
          <w:color w:val="000000" w:themeColor="text1"/>
        </w:rPr>
        <w:t xml:space="preserve">, </w:t>
      </w:r>
      <w:r w:rsidR="006278ED">
        <w:rPr>
          <w:color w:val="000000" w:themeColor="text1"/>
        </w:rPr>
        <w:t>−</w:t>
      </w:r>
      <w:r w:rsidR="0024545C" w:rsidRPr="00805FC4">
        <w:rPr>
          <w:color w:val="000000" w:themeColor="text1"/>
        </w:rPr>
        <w:t>1353417036</w:t>
      </w:r>
      <w:r w:rsidR="00805E11">
        <w:rPr>
          <w:color w:val="000000" w:themeColor="text1"/>
        </w:rPr>
        <w:t xml:space="preserve">, </w:t>
      </w:r>
      <w:r w:rsidR="006278ED">
        <w:rPr>
          <w:color w:val="000000" w:themeColor="text1"/>
        </w:rPr>
        <w:t>−</w:t>
      </w:r>
      <w:r w:rsidR="0024545C" w:rsidRPr="00805FC4">
        <w:rPr>
          <w:color w:val="000000" w:themeColor="text1"/>
        </w:rPr>
        <w:t>1354695455</w:t>
      </w:r>
      <w:r w:rsidR="00805E11">
        <w:rPr>
          <w:color w:val="000000" w:themeColor="text1"/>
        </w:rPr>
        <w:t xml:space="preserve">, </w:t>
      </w:r>
      <w:r w:rsidR="006278ED">
        <w:rPr>
          <w:color w:val="000000" w:themeColor="text1"/>
        </w:rPr>
        <w:t>−</w:t>
      </w:r>
      <w:r w:rsidR="0024545C" w:rsidRPr="00805FC4">
        <w:rPr>
          <w:color w:val="000000" w:themeColor="text1"/>
        </w:rPr>
        <w:t>1355973076</w:t>
      </w:r>
      <w:r w:rsidR="00805E11">
        <w:rPr>
          <w:color w:val="000000" w:themeColor="text1"/>
        </w:rPr>
        <w:t xml:space="preserve">, </w:t>
      </w:r>
      <w:r w:rsidR="006278ED">
        <w:rPr>
          <w:color w:val="000000" w:themeColor="text1"/>
        </w:rPr>
        <w:t>−</w:t>
      </w:r>
      <w:r w:rsidR="0024545C" w:rsidRPr="00805FC4">
        <w:rPr>
          <w:color w:val="000000" w:themeColor="text1"/>
        </w:rPr>
        <w:t>1357249900</w:t>
      </w:r>
      <w:r w:rsidR="00805E11">
        <w:rPr>
          <w:color w:val="000000" w:themeColor="text1"/>
        </w:rPr>
        <w:t xml:space="preserve">, </w:t>
      </w:r>
      <w:r w:rsidR="006278ED">
        <w:rPr>
          <w:color w:val="000000" w:themeColor="text1"/>
        </w:rPr>
        <w:t>−</w:t>
      </w:r>
      <w:r w:rsidR="0024545C" w:rsidRPr="00805FC4">
        <w:rPr>
          <w:color w:val="000000" w:themeColor="text1"/>
        </w:rPr>
        <w:t>1358525925</w:t>
      </w:r>
      <w:r w:rsidR="00805E11">
        <w:rPr>
          <w:color w:val="000000" w:themeColor="text1"/>
        </w:rPr>
        <w:t xml:space="preserve">, </w:t>
      </w:r>
      <w:r w:rsidR="006278ED">
        <w:rPr>
          <w:color w:val="000000" w:themeColor="text1"/>
        </w:rPr>
        <w:t>−</w:t>
      </w:r>
      <w:r w:rsidR="0024545C" w:rsidRPr="00805FC4">
        <w:rPr>
          <w:color w:val="000000" w:themeColor="text1"/>
        </w:rPr>
        <w:t>1359801152</w:t>
      </w:r>
      <w:r w:rsidR="00805E11">
        <w:rPr>
          <w:color w:val="000000" w:themeColor="text1"/>
        </w:rPr>
        <w:t xml:space="preserve">, </w:t>
      </w:r>
      <w:r w:rsidR="006278ED">
        <w:rPr>
          <w:color w:val="000000" w:themeColor="text1"/>
        </w:rPr>
        <w:t>−</w:t>
      </w:r>
      <w:r w:rsidR="0024545C" w:rsidRPr="00805FC4">
        <w:rPr>
          <w:color w:val="000000" w:themeColor="text1"/>
        </w:rPr>
        <w:t>1361075578</w:t>
      </w:r>
      <w:r w:rsidR="00805E11">
        <w:rPr>
          <w:color w:val="000000" w:themeColor="text1"/>
        </w:rPr>
        <w:t xml:space="preserve">, </w:t>
      </w:r>
    </w:p>
    <w:p w14:paraId="2CC7B93C" w14:textId="0FFF6DB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1363622028</w:t>
      </w:r>
      <w:r w:rsidR="00805E11">
        <w:rPr>
          <w:color w:val="000000" w:themeColor="text1"/>
        </w:rPr>
        <w:t xml:space="preserve">, </w:t>
      </w:r>
      <w:r w:rsidR="006278ED">
        <w:rPr>
          <w:color w:val="000000" w:themeColor="text1"/>
        </w:rPr>
        <w:t>−</w:t>
      </w:r>
      <w:r w:rsidR="0024545C" w:rsidRPr="00805FC4">
        <w:rPr>
          <w:color w:val="000000" w:themeColor="text1"/>
        </w:rPr>
        <w:t>1364894050</w:t>
      </w:r>
      <w:r w:rsidR="00805E11">
        <w:rPr>
          <w:color w:val="000000" w:themeColor="text1"/>
        </w:rPr>
        <w:t xml:space="preserve">, </w:t>
      </w:r>
      <w:r w:rsidR="006278ED">
        <w:rPr>
          <w:color w:val="000000" w:themeColor="text1"/>
        </w:rPr>
        <w:t>−</w:t>
      </w:r>
      <w:r w:rsidR="0024545C" w:rsidRPr="00805FC4">
        <w:rPr>
          <w:color w:val="000000" w:themeColor="text1"/>
        </w:rPr>
        <w:t>1366165269</w:t>
      </w:r>
      <w:r w:rsidR="00805E11">
        <w:rPr>
          <w:color w:val="000000" w:themeColor="text1"/>
        </w:rPr>
        <w:t xml:space="preserve">, </w:t>
      </w:r>
      <w:r w:rsidR="006278ED">
        <w:rPr>
          <w:color w:val="000000" w:themeColor="text1"/>
        </w:rPr>
        <w:t>−</w:t>
      </w:r>
      <w:r w:rsidR="0024545C" w:rsidRPr="00805FC4">
        <w:rPr>
          <w:color w:val="000000" w:themeColor="text1"/>
        </w:rPr>
        <w:t>1367435684</w:t>
      </w:r>
      <w:r w:rsidR="00805E11">
        <w:rPr>
          <w:color w:val="000000" w:themeColor="text1"/>
        </w:rPr>
        <w:t xml:space="preserve">, </w:t>
      </w:r>
      <w:r w:rsidR="006278ED">
        <w:rPr>
          <w:color w:val="000000" w:themeColor="text1"/>
        </w:rPr>
        <w:t>−</w:t>
      </w:r>
      <w:r w:rsidR="0024545C" w:rsidRPr="00805FC4">
        <w:rPr>
          <w:color w:val="000000" w:themeColor="text1"/>
        </w:rPr>
        <w:t>1368705295</w:t>
      </w:r>
      <w:r w:rsidR="00805E11">
        <w:rPr>
          <w:color w:val="000000" w:themeColor="text1"/>
        </w:rPr>
        <w:t xml:space="preserve">, </w:t>
      </w:r>
      <w:r w:rsidR="006278ED">
        <w:rPr>
          <w:color w:val="000000" w:themeColor="text1"/>
        </w:rPr>
        <w:t>−</w:t>
      </w:r>
      <w:r w:rsidR="0024545C" w:rsidRPr="00805FC4">
        <w:rPr>
          <w:color w:val="000000" w:themeColor="text1"/>
        </w:rPr>
        <w:t>1369974101</w:t>
      </w:r>
      <w:r w:rsidR="00805E11">
        <w:rPr>
          <w:color w:val="000000" w:themeColor="text1"/>
        </w:rPr>
        <w:t xml:space="preserve">, </w:t>
      </w:r>
      <w:r w:rsidR="006278ED">
        <w:rPr>
          <w:color w:val="000000" w:themeColor="text1"/>
        </w:rPr>
        <w:t>−</w:t>
      </w:r>
      <w:r w:rsidR="0024545C" w:rsidRPr="00805FC4">
        <w:rPr>
          <w:color w:val="000000" w:themeColor="text1"/>
        </w:rPr>
        <w:t>1371242101</w:t>
      </w:r>
      <w:r w:rsidR="00805E11">
        <w:rPr>
          <w:color w:val="000000" w:themeColor="text1"/>
        </w:rPr>
        <w:t xml:space="preserve">, </w:t>
      </w:r>
    </w:p>
    <w:p w14:paraId="0519F3FD" w14:textId="4739193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1372509294</w:t>
      </w:r>
      <w:r w:rsidR="00805E11">
        <w:rPr>
          <w:color w:val="000000" w:themeColor="text1"/>
        </w:rPr>
        <w:t xml:space="preserve">, </w:t>
      </w:r>
      <w:r w:rsidR="006278ED">
        <w:rPr>
          <w:color w:val="000000" w:themeColor="text1"/>
        </w:rPr>
        <w:t>−</w:t>
      </w:r>
      <w:r w:rsidR="0024545C" w:rsidRPr="00805FC4">
        <w:rPr>
          <w:color w:val="000000" w:themeColor="text1"/>
        </w:rPr>
        <w:t>1373775680</w:t>
      </w:r>
      <w:r w:rsidR="00805E11">
        <w:rPr>
          <w:color w:val="000000" w:themeColor="text1"/>
        </w:rPr>
        <w:t xml:space="preserve">, </w:t>
      </w:r>
      <w:r w:rsidR="006278ED">
        <w:rPr>
          <w:color w:val="000000" w:themeColor="text1"/>
        </w:rPr>
        <w:t>−</w:t>
      </w:r>
      <w:r w:rsidR="0024545C" w:rsidRPr="00805FC4">
        <w:rPr>
          <w:color w:val="000000" w:themeColor="text1"/>
        </w:rPr>
        <w:t>1375041257</w:t>
      </w:r>
      <w:r w:rsidR="00805E11">
        <w:rPr>
          <w:color w:val="000000" w:themeColor="text1"/>
        </w:rPr>
        <w:t xml:space="preserve">, </w:t>
      </w:r>
      <w:r w:rsidR="006278ED">
        <w:rPr>
          <w:color w:val="000000" w:themeColor="text1"/>
        </w:rPr>
        <w:t>−</w:t>
      </w:r>
      <w:r w:rsidR="0024545C" w:rsidRPr="00805FC4">
        <w:rPr>
          <w:color w:val="000000" w:themeColor="text1"/>
        </w:rPr>
        <w:t>1376306026</w:t>
      </w:r>
      <w:r w:rsidR="00805E11">
        <w:rPr>
          <w:color w:val="000000" w:themeColor="text1"/>
        </w:rPr>
        <w:t xml:space="preserve">, </w:t>
      </w:r>
      <w:r w:rsidR="006278ED">
        <w:rPr>
          <w:color w:val="000000" w:themeColor="text1"/>
        </w:rPr>
        <w:t>−</w:t>
      </w:r>
      <w:r w:rsidR="0024545C" w:rsidRPr="00805FC4">
        <w:rPr>
          <w:color w:val="000000" w:themeColor="text1"/>
        </w:rPr>
        <w:t>1377569985</w:t>
      </w:r>
      <w:r w:rsidR="00805E11">
        <w:rPr>
          <w:color w:val="000000" w:themeColor="text1"/>
        </w:rPr>
        <w:t xml:space="preserve">, </w:t>
      </w:r>
      <w:r w:rsidR="006278ED">
        <w:rPr>
          <w:color w:val="000000" w:themeColor="text1"/>
        </w:rPr>
        <w:t>−</w:t>
      </w:r>
      <w:r w:rsidR="0024545C" w:rsidRPr="00805FC4">
        <w:rPr>
          <w:color w:val="000000" w:themeColor="text1"/>
        </w:rPr>
        <w:t>1378833134</w:t>
      </w:r>
      <w:r w:rsidR="00805E11">
        <w:rPr>
          <w:color w:val="000000" w:themeColor="text1"/>
        </w:rPr>
        <w:t xml:space="preserve">, </w:t>
      </w:r>
      <w:r w:rsidR="006278ED">
        <w:rPr>
          <w:color w:val="000000" w:themeColor="text1"/>
        </w:rPr>
        <w:t>−</w:t>
      </w:r>
      <w:r w:rsidR="0024545C" w:rsidRPr="00805FC4">
        <w:rPr>
          <w:color w:val="000000" w:themeColor="text1"/>
        </w:rPr>
        <w:t>1380095471</w:t>
      </w:r>
      <w:r w:rsidR="00805E11">
        <w:rPr>
          <w:color w:val="000000" w:themeColor="text1"/>
        </w:rPr>
        <w:t xml:space="preserve">, </w:t>
      </w:r>
      <w:r w:rsidR="006278ED">
        <w:rPr>
          <w:color w:val="000000" w:themeColor="text1"/>
        </w:rPr>
        <w:t>−</w:t>
      </w:r>
      <w:r w:rsidR="0024545C" w:rsidRPr="00805FC4">
        <w:rPr>
          <w:color w:val="000000" w:themeColor="text1"/>
        </w:rPr>
        <w:t>1381356997</w:t>
      </w:r>
      <w:r w:rsidR="00805E11">
        <w:rPr>
          <w:color w:val="000000" w:themeColor="text1"/>
        </w:rPr>
        <w:t xml:space="preserve">, </w:t>
      </w:r>
    </w:p>
    <w:p w14:paraId="4FB1E56F" w14:textId="43D97DA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1383877609</w:t>
      </w:r>
      <w:r w:rsidR="00805E11">
        <w:rPr>
          <w:color w:val="000000" w:themeColor="text1"/>
        </w:rPr>
        <w:t xml:space="preserve">, </w:t>
      </w:r>
      <w:r w:rsidR="006278ED">
        <w:rPr>
          <w:color w:val="000000" w:themeColor="text1"/>
        </w:rPr>
        <w:t>−</w:t>
      </w:r>
      <w:r w:rsidR="0024545C" w:rsidRPr="00805FC4">
        <w:rPr>
          <w:color w:val="000000" w:themeColor="text1"/>
        </w:rPr>
        <w:t>1385136695</w:t>
      </w:r>
      <w:r w:rsidR="00805E11">
        <w:rPr>
          <w:color w:val="000000" w:themeColor="text1"/>
        </w:rPr>
        <w:t xml:space="preserve">, </w:t>
      </w:r>
      <w:r w:rsidR="006278ED">
        <w:rPr>
          <w:color w:val="000000" w:themeColor="text1"/>
        </w:rPr>
        <w:t>−</w:t>
      </w:r>
      <w:r w:rsidR="0024545C" w:rsidRPr="00805FC4">
        <w:rPr>
          <w:color w:val="000000" w:themeColor="text1"/>
        </w:rPr>
        <w:t>1386394966</w:t>
      </w:r>
      <w:r w:rsidR="00805E11">
        <w:rPr>
          <w:color w:val="000000" w:themeColor="text1"/>
        </w:rPr>
        <w:t xml:space="preserve">, </w:t>
      </w:r>
      <w:r w:rsidR="006278ED">
        <w:rPr>
          <w:color w:val="000000" w:themeColor="text1"/>
        </w:rPr>
        <w:t>−</w:t>
      </w:r>
      <w:r w:rsidR="0024545C" w:rsidRPr="00805FC4">
        <w:rPr>
          <w:color w:val="000000" w:themeColor="text1"/>
        </w:rPr>
        <w:t>1387652421</w:t>
      </w:r>
      <w:r w:rsidR="00805E11">
        <w:rPr>
          <w:color w:val="000000" w:themeColor="text1"/>
        </w:rPr>
        <w:t xml:space="preserve">, </w:t>
      </w:r>
      <w:r w:rsidR="006278ED">
        <w:rPr>
          <w:color w:val="000000" w:themeColor="text1"/>
        </w:rPr>
        <w:t>−</w:t>
      </w:r>
      <w:r w:rsidR="0024545C" w:rsidRPr="00805FC4">
        <w:rPr>
          <w:color w:val="000000" w:themeColor="text1"/>
        </w:rPr>
        <w:t>1388909060</w:t>
      </w:r>
      <w:r w:rsidR="00805E11">
        <w:rPr>
          <w:color w:val="000000" w:themeColor="text1"/>
        </w:rPr>
        <w:t xml:space="preserve">, </w:t>
      </w:r>
      <w:r w:rsidR="006278ED">
        <w:rPr>
          <w:color w:val="000000" w:themeColor="text1"/>
        </w:rPr>
        <w:t>−</w:t>
      </w:r>
      <w:r w:rsidR="0024545C" w:rsidRPr="00805FC4">
        <w:rPr>
          <w:color w:val="000000" w:themeColor="text1"/>
        </w:rPr>
        <w:t>1390164882</w:t>
      </w:r>
      <w:r w:rsidR="00805E11">
        <w:rPr>
          <w:color w:val="000000" w:themeColor="text1"/>
        </w:rPr>
        <w:t xml:space="preserve">, </w:t>
      </w:r>
      <w:r w:rsidR="006278ED">
        <w:rPr>
          <w:color w:val="000000" w:themeColor="text1"/>
        </w:rPr>
        <w:t>−</w:t>
      </w:r>
      <w:r w:rsidR="0024545C" w:rsidRPr="00805FC4">
        <w:rPr>
          <w:color w:val="000000" w:themeColor="text1"/>
        </w:rPr>
        <w:t>1391419886</w:t>
      </w:r>
      <w:r w:rsidR="00805E11">
        <w:rPr>
          <w:color w:val="000000" w:themeColor="text1"/>
        </w:rPr>
        <w:t xml:space="preserve">, </w:t>
      </w:r>
    </w:p>
    <w:p w14:paraId="76BBB9D3" w14:textId="6011596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1393927437</w:t>
      </w:r>
      <w:r w:rsidR="00805E11">
        <w:rPr>
          <w:color w:val="000000" w:themeColor="text1"/>
        </w:rPr>
        <w:t xml:space="preserve">, </w:t>
      </w:r>
      <w:r w:rsidR="006278ED">
        <w:rPr>
          <w:color w:val="000000" w:themeColor="text1"/>
        </w:rPr>
        <w:t>−</w:t>
      </w:r>
      <w:r w:rsidR="0024545C" w:rsidRPr="00805FC4">
        <w:rPr>
          <w:color w:val="000000" w:themeColor="text1"/>
        </w:rPr>
        <w:t>1395179983</w:t>
      </w:r>
      <w:r w:rsidR="00805E11">
        <w:rPr>
          <w:color w:val="000000" w:themeColor="text1"/>
        </w:rPr>
        <w:t xml:space="preserve">, </w:t>
      </w:r>
      <w:r w:rsidR="006278ED">
        <w:rPr>
          <w:color w:val="000000" w:themeColor="text1"/>
        </w:rPr>
        <w:t>−</w:t>
      </w:r>
      <w:r w:rsidR="0024545C" w:rsidRPr="00805FC4">
        <w:rPr>
          <w:color w:val="000000" w:themeColor="text1"/>
        </w:rPr>
        <w:t>1396431709</w:t>
      </w:r>
      <w:r w:rsidR="00805E11">
        <w:rPr>
          <w:color w:val="000000" w:themeColor="text1"/>
        </w:rPr>
        <w:t xml:space="preserve">, </w:t>
      </w:r>
      <w:r w:rsidR="006278ED">
        <w:rPr>
          <w:color w:val="000000" w:themeColor="text1"/>
        </w:rPr>
        <w:t>−</w:t>
      </w:r>
      <w:r w:rsidR="0024545C" w:rsidRPr="00805FC4">
        <w:rPr>
          <w:color w:val="000000" w:themeColor="text1"/>
        </w:rPr>
        <w:t>1397682613</w:t>
      </w:r>
      <w:r w:rsidR="00805E11">
        <w:rPr>
          <w:color w:val="000000" w:themeColor="text1"/>
        </w:rPr>
        <w:t xml:space="preserve">, </w:t>
      </w:r>
      <w:r w:rsidR="006278ED">
        <w:rPr>
          <w:color w:val="000000" w:themeColor="text1"/>
        </w:rPr>
        <w:t>−</w:t>
      </w:r>
      <w:r w:rsidR="0024545C" w:rsidRPr="00805FC4">
        <w:rPr>
          <w:color w:val="000000" w:themeColor="text1"/>
        </w:rPr>
        <w:t>1398932694</w:t>
      </w:r>
      <w:r w:rsidR="00805E11">
        <w:rPr>
          <w:color w:val="000000" w:themeColor="text1"/>
        </w:rPr>
        <w:t xml:space="preserve">, </w:t>
      </w:r>
      <w:r w:rsidR="006278ED">
        <w:rPr>
          <w:color w:val="000000" w:themeColor="text1"/>
        </w:rPr>
        <w:t>−</w:t>
      </w:r>
      <w:r w:rsidR="0024545C" w:rsidRPr="00805FC4">
        <w:rPr>
          <w:color w:val="000000" w:themeColor="text1"/>
        </w:rPr>
        <w:t>1400181953</w:t>
      </w:r>
      <w:r w:rsidR="00805E11">
        <w:rPr>
          <w:color w:val="000000" w:themeColor="text1"/>
        </w:rPr>
        <w:t xml:space="preserve">, </w:t>
      </w:r>
      <w:r w:rsidR="006278ED">
        <w:rPr>
          <w:color w:val="000000" w:themeColor="text1"/>
        </w:rPr>
        <w:t>−</w:t>
      </w:r>
      <w:r w:rsidR="0024545C" w:rsidRPr="00805FC4">
        <w:rPr>
          <w:color w:val="000000" w:themeColor="text1"/>
        </w:rPr>
        <w:t>1401430388</w:t>
      </w:r>
      <w:r w:rsidR="00805E11">
        <w:rPr>
          <w:color w:val="000000" w:themeColor="text1"/>
        </w:rPr>
        <w:t xml:space="preserve">, </w:t>
      </w:r>
    </w:p>
    <w:p w14:paraId="1AD4C014" w14:textId="507649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1403924784</w:t>
      </w:r>
      <w:r w:rsidR="00805E11">
        <w:rPr>
          <w:color w:val="000000" w:themeColor="text1"/>
        </w:rPr>
        <w:t xml:space="preserve">, </w:t>
      </w:r>
      <w:r w:rsidR="006278ED">
        <w:rPr>
          <w:color w:val="000000" w:themeColor="text1"/>
        </w:rPr>
        <w:t>−</w:t>
      </w:r>
      <w:r w:rsidR="0024545C" w:rsidRPr="00805FC4">
        <w:rPr>
          <w:color w:val="000000" w:themeColor="text1"/>
        </w:rPr>
        <w:t>1405170744</w:t>
      </w:r>
      <w:r w:rsidR="00805E11">
        <w:rPr>
          <w:color w:val="000000" w:themeColor="text1"/>
        </w:rPr>
        <w:t xml:space="preserve">, </w:t>
      </w:r>
      <w:r w:rsidR="006278ED">
        <w:rPr>
          <w:color w:val="000000" w:themeColor="text1"/>
        </w:rPr>
        <w:t>−</w:t>
      </w:r>
      <w:r w:rsidR="0024545C" w:rsidRPr="00805FC4">
        <w:rPr>
          <w:color w:val="000000" w:themeColor="text1"/>
        </w:rPr>
        <w:t>1406415877</w:t>
      </w:r>
      <w:r w:rsidR="00805E11">
        <w:rPr>
          <w:color w:val="000000" w:themeColor="text1"/>
        </w:rPr>
        <w:t xml:space="preserve">, </w:t>
      </w:r>
      <w:r w:rsidR="006278ED">
        <w:rPr>
          <w:color w:val="000000" w:themeColor="text1"/>
        </w:rPr>
        <w:t>−</w:t>
      </w:r>
      <w:r w:rsidR="0024545C" w:rsidRPr="00805FC4">
        <w:rPr>
          <w:color w:val="000000" w:themeColor="text1"/>
        </w:rPr>
        <w:t>1407660183</w:t>
      </w:r>
      <w:r w:rsidR="00805E11">
        <w:rPr>
          <w:color w:val="000000" w:themeColor="text1"/>
        </w:rPr>
        <w:t xml:space="preserve">, </w:t>
      </w:r>
      <w:r w:rsidR="006278ED">
        <w:rPr>
          <w:color w:val="000000" w:themeColor="text1"/>
        </w:rPr>
        <w:t>−</w:t>
      </w:r>
      <w:r w:rsidR="0024545C" w:rsidRPr="00805FC4">
        <w:rPr>
          <w:color w:val="000000" w:themeColor="text1"/>
        </w:rPr>
        <w:t>1408903660</w:t>
      </w:r>
      <w:r w:rsidR="00805E11">
        <w:rPr>
          <w:color w:val="000000" w:themeColor="text1"/>
        </w:rPr>
        <w:t xml:space="preserve">, </w:t>
      </w:r>
      <w:r w:rsidR="006278ED">
        <w:rPr>
          <w:color w:val="000000" w:themeColor="text1"/>
        </w:rPr>
        <w:t>−</w:t>
      </w:r>
      <w:r w:rsidR="0024545C" w:rsidRPr="00805FC4">
        <w:rPr>
          <w:color w:val="000000" w:themeColor="text1"/>
        </w:rPr>
        <w:t>1410146309</w:t>
      </w:r>
      <w:r w:rsidR="00805E11">
        <w:rPr>
          <w:color w:val="000000" w:themeColor="text1"/>
        </w:rPr>
        <w:t xml:space="preserve">, </w:t>
      </w:r>
      <w:r w:rsidR="006278ED">
        <w:rPr>
          <w:color w:val="000000" w:themeColor="text1"/>
        </w:rPr>
        <w:t>−</w:t>
      </w:r>
      <w:r w:rsidR="0024545C" w:rsidRPr="00805FC4">
        <w:rPr>
          <w:color w:val="000000" w:themeColor="text1"/>
        </w:rPr>
        <w:t>1411388128</w:t>
      </w:r>
      <w:r w:rsidR="00805E11">
        <w:rPr>
          <w:color w:val="000000" w:themeColor="text1"/>
        </w:rPr>
        <w:t xml:space="preserve">, </w:t>
      </w:r>
    </w:p>
    <w:p w14:paraId="6ED96C72" w14:textId="02ECE30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1413869275</w:t>
      </w:r>
      <w:r w:rsidR="00805E11">
        <w:rPr>
          <w:color w:val="000000" w:themeColor="text1"/>
        </w:rPr>
        <w:t xml:space="preserve">, </w:t>
      </w:r>
      <w:r w:rsidR="006278ED">
        <w:rPr>
          <w:color w:val="000000" w:themeColor="text1"/>
        </w:rPr>
        <w:t>−</w:t>
      </w:r>
      <w:r w:rsidR="0024545C" w:rsidRPr="00805FC4">
        <w:rPr>
          <w:color w:val="000000" w:themeColor="text1"/>
        </w:rPr>
        <w:t>1415108601</w:t>
      </w:r>
      <w:r w:rsidR="00805E11">
        <w:rPr>
          <w:color w:val="000000" w:themeColor="text1"/>
        </w:rPr>
        <w:t xml:space="preserve">, </w:t>
      </w:r>
      <w:r w:rsidR="006278ED">
        <w:rPr>
          <w:color w:val="000000" w:themeColor="text1"/>
        </w:rPr>
        <w:t>−</w:t>
      </w:r>
      <w:r w:rsidR="0024545C" w:rsidRPr="00805FC4">
        <w:rPr>
          <w:color w:val="000000" w:themeColor="text1"/>
        </w:rPr>
        <w:t>1416347094</w:t>
      </w:r>
      <w:r w:rsidR="00805E11">
        <w:rPr>
          <w:color w:val="000000" w:themeColor="text1"/>
        </w:rPr>
        <w:t xml:space="preserve">, </w:t>
      </w:r>
      <w:r w:rsidR="006278ED">
        <w:rPr>
          <w:color w:val="000000" w:themeColor="text1"/>
        </w:rPr>
        <w:t>−</w:t>
      </w:r>
      <w:r w:rsidR="0024545C" w:rsidRPr="00805FC4">
        <w:rPr>
          <w:color w:val="000000" w:themeColor="text1"/>
        </w:rPr>
        <w:t>1417584755</w:t>
      </w:r>
      <w:r w:rsidR="00805E11">
        <w:rPr>
          <w:color w:val="000000" w:themeColor="text1"/>
        </w:rPr>
        <w:t xml:space="preserve">, </w:t>
      </w:r>
      <w:r w:rsidR="006278ED">
        <w:rPr>
          <w:color w:val="000000" w:themeColor="text1"/>
        </w:rPr>
        <w:t>−</w:t>
      </w:r>
      <w:r w:rsidR="0024545C" w:rsidRPr="00805FC4">
        <w:rPr>
          <w:color w:val="000000" w:themeColor="text1"/>
        </w:rPr>
        <w:t>1418821581</w:t>
      </w:r>
      <w:r w:rsidR="00805E11">
        <w:rPr>
          <w:color w:val="000000" w:themeColor="text1"/>
        </w:rPr>
        <w:t xml:space="preserve">, </w:t>
      </w:r>
      <w:r w:rsidR="006278ED">
        <w:rPr>
          <w:color w:val="000000" w:themeColor="text1"/>
        </w:rPr>
        <w:t>−</w:t>
      </w:r>
      <w:r w:rsidR="0024545C" w:rsidRPr="00805FC4">
        <w:rPr>
          <w:color w:val="000000" w:themeColor="text1"/>
        </w:rPr>
        <w:t>1420057573</w:t>
      </w:r>
      <w:r w:rsidR="00805E11">
        <w:rPr>
          <w:color w:val="000000" w:themeColor="text1"/>
        </w:rPr>
        <w:t xml:space="preserve">, </w:t>
      </w:r>
      <w:r w:rsidR="006278ED">
        <w:rPr>
          <w:color w:val="000000" w:themeColor="text1"/>
        </w:rPr>
        <w:t>−</w:t>
      </w:r>
      <w:r w:rsidR="0024545C" w:rsidRPr="00805FC4">
        <w:rPr>
          <w:color w:val="000000" w:themeColor="text1"/>
        </w:rPr>
        <w:t>1421292730</w:t>
      </w:r>
      <w:r w:rsidR="00805E11">
        <w:rPr>
          <w:color w:val="000000" w:themeColor="text1"/>
        </w:rPr>
        <w:t xml:space="preserve">, </w:t>
      </w:r>
    </w:p>
    <w:p w14:paraId="26223F90" w14:textId="1DE55D9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1423760533</w:t>
      </w:r>
      <w:r w:rsidR="00805E11">
        <w:rPr>
          <w:color w:val="000000" w:themeColor="text1"/>
        </w:rPr>
        <w:t xml:space="preserve">, </w:t>
      </w:r>
      <w:r w:rsidR="006278ED">
        <w:rPr>
          <w:color w:val="000000" w:themeColor="text1"/>
        </w:rPr>
        <w:t>−</w:t>
      </w:r>
      <w:r w:rsidR="0024545C" w:rsidRPr="00805FC4">
        <w:rPr>
          <w:color w:val="000000" w:themeColor="text1"/>
        </w:rPr>
        <w:t>1424993179</w:t>
      </w:r>
      <w:r w:rsidR="00805E11">
        <w:rPr>
          <w:color w:val="000000" w:themeColor="text1"/>
        </w:rPr>
        <w:t xml:space="preserve">, </w:t>
      </w:r>
      <w:r w:rsidR="006278ED">
        <w:rPr>
          <w:color w:val="000000" w:themeColor="text1"/>
        </w:rPr>
        <w:t>−</w:t>
      </w:r>
      <w:r w:rsidR="0024545C" w:rsidRPr="00805FC4">
        <w:rPr>
          <w:color w:val="000000" w:themeColor="text1"/>
        </w:rPr>
        <w:t>1426224987</w:t>
      </w:r>
      <w:r w:rsidR="00805E11">
        <w:rPr>
          <w:color w:val="000000" w:themeColor="text1"/>
        </w:rPr>
        <w:t xml:space="preserve">, </w:t>
      </w:r>
      <w:r w:rsidR="006278ED">
        <w:rPr>
          <w:color w:val="000000" w:themeColor="text1"/>
        </w:rPr>
        <w:t>−</w:t>
      </w:r>
      <w:r w:rsidR="0024545C" w:rsidRPr="00805FC4">
        <w:rPr>
          <w:color w:val="000000" w:themeColor="text1"/>
        </w:rPr>
        <w:t>1427455956</w:t>
      </w:r>
      <w:r w:rsidR="00805E11">
        <w:rPr>
          <w:color w:val="000000" w:themeColor="text1"/>
        </w:rPr>
        <w:t xml:space="preserve">, </w:t>
      </w:r>
      <w:r w:rsidR="006278ED">
        <w:rPr>
          <w:color w:val="000000" w:themeColor="text1"/>
        </w:rPr>
        <w:t>−</w:t>
      </w:r>
      <w:r w:rsidR="0024545C" w:rsidRPr="00805FC4">
        <w:rPr>
          <w:color w:val="000000" w:themeColor="text1"/>
        </w:rPr>
        <w:t>1428686085</w:t>
      </w:r>
      <w:r w:rsidR="00805E11">
        <w:rPr>
          <w:color w:val="000000" w:themeColor="text1"/>
        </w:rPr>
        <w:t xml:space="preserve">, </w:t>
      </w:r>
      <w:r w:rsidR="006278ED">
        <w:rPr>
          <w:color w:val="000000" w:themeColor="text1"/>
        </w:rPr>
        <w:t>−</w:t>
      </w:r>
      <w:r w:rsidR="0024545C" w:rsidRPr="00805FC4">
        <w:rPr>
          <w:color w:val="000000" w:themeColor="text1"/>
        </w:rPr>
        <w:t>1429915373</w:t>
      </w:r>
      <w:r w:rsidR="00805E11">
        <w:rPr>
          <w:color w:val="000000" w:themeColor="text1"/>
        </w:rPr>
        <w:t xml:space="preserve">, </w:t>
      </w:r>
      <w:r w:rsidR="006278ED">
        <w:rPr>
          <w:color w:val="000000" w:themeColor="text1"/>
        </w:rPr>
        <w:t>−</w:t>
      </w:r>
      <w:r w:rsidR="0024545C" w:rsidRPr="00805FC4">
        <w:rPr>
          <w:color w:val="000000" w:themeColor="text1"/>
        </w:rPr>
        <w:t>1431143820</w:t>
      </w:r>
      <w:r w:rsidR="00805E11">
        <w:rPr>
          <w:color w:val="000000" w:themeColor="text1"/>
        </w:rPr>
        <w:t xml:space="preserve">, </w:t>
      </w:r>
    </w:p>
    <w:p w14:paraId="0AED2B64" w14:textId="1019E58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1432371426</w:t>
      </w:r>
      <w:r w:rsidR="00805E11">
        <w:rPr>
          <w:color w:val="000000" w:themeColor="text1"/>
        </w:rPr>
        <w:t xml:space="preserve">, </w:t>
      </w:r>
      <w:r w:rsidR="006278ED">
        <w:rPr>
          <w:color w:val="000000" w:themeColor="text1"/>
        </w:rPr>
        <w:t>−</w:t>
      </w:r>
      <w:r w:rsidR="0024545C" w:rsidRPr="00805FC4">
        <w:rPr>
          <w:color w:val="000000" w:themeColor="text1"/>
        </w:rPr>
        <w:t>1433598188</w:t>
      </w:r>
      <w:r w:rsidR="00805E11">
        <w:rPr>
          <w:color w:val="000000" w:themeColor="text1"/>
        </w:rPr>
        <w:t xml:space="preserve">, </w:t>
      </w:r>
      <w:r w:rsidR="006278ED">
        <w:rPr>
          <w:color w:val="000000" w:themeColor="text1"/>
        </w:rPr>
        <w:t>−</w:t>
      </w:r>
      <w:r w:rsidR="0024545C" w:rsidRPr="00805FC4">
        <w:rPr>
          <w:color w:val="000000" w:themeColor="text1"/>
        </w:rPr>
        <w:t>1434824108</w:t>
      </w:r>
      <w:r w:rsidR="00805E11">
        <w:rPr>
          <w:color w:val="000000" w:themeColor="text1"/>
        </w:rPr>
        <w:t xml:space="preserve">, </w:t>
      </w:r>
      <w:r w:rsidR="006278ED">
        <w:rPr>
          <w:color w:val="000000" w:themeColor="text1"/>
        </w:rPr>
        <w:t>−</w:t>
      </w:r>
      <w:r w:rsidR="0024545C" w:rsidRPr="00805FC4">
        <w:rPr>
          <w:color w:val="000000" w:themeColor="text1"/>
        </w:rPr>
        <w:t>1436049183</w:t>
      </w:r>
      <w:r w:rsidR="00805E11">
        <w:rPr>
          <w:color w:val="000000" w:themeColor="text1"/>
        </w:rPr>
        <w:t xml:space="preserve">, </w:t>
      </w:r>
      <w:r w:rsidR="006278ED">
        <w:rPr>
          <w:color w:val="000000" w:themeColor="text1"/>
        </w:rPr>
        <w:t>−</w:t>
      </w:r>
      <w:r w:rsidR="0024545C" w:rsidRPr="00805FC4">
        <w:rPr>
          <w:color w:val="000000" w:themeColor="text1"/>
        </w:rPr>
        <w:t>1437273414</w:t>
      </w:r>
      <w:r w:rsidR="00805E11">
        <w:rPr>
          <w:color w:val="000000" w:themeColor="text1"/>
        </w:rPr>
        <w:t xml:space="preserve">, </w:t>
      </w:r>
      <w:r w:rsidR="006278ED">
        <w:rPr>
          <w:color w:val="000000" w:themeColor="text1"/>
        </w:rPr>
        <w:t>−</w:t>
      </w:r>
      <w:r w:rsidR="0024545C" w:rsidRPr="00805FC4">
        <w:rPr>
          <w:color w:val="000000" w:themeColor="text1"/>
        </w:rPr>
        <w:t>1438496799</w:t>
      </w:r>
      <w:r w:rsidR="00805E11">
        <w:rPr>
          <w:color w:val="000000" w:themeColor="text1"/>
        </w:rPr>
        <w:t xml:space="preserve">, </w:t>
      </w:r>
      <w:r w:rsidR="006278ED">
        <w:rPr>
          <w:color w:val="000000" w:themeColor="text1"/>
        </w:rPr>
        <w:t>−</w:t>
      </w:r>
      <w:r w:rsidR="0024545C" w:rsidRPr="00805FC4">
        <w:rPr>
          <w:color w:val="000000" w:themeColor="text1"/>
        </w:rPr>
        <w:t>1439719338</w:t>
      </w:r>
      <w:r w:rsidR="00805E11">
        <w:rPr>
          <w:color w:val="000000" w:themeColor="text1"/>
        </w:rPr>
        <w:t xml:space="preserve">, </w:t>
      </w:r>
      <w:r w:rsidR="006278ED">
        <w:rPr>
          <w:color w:val="000000" w:themeColor="text1"/>
        </w:rPr>
        <w:t>−</w:t>
      </w:r>
      <w:r w:rsidR="0024545C" w:rsidRPr="00805FC4">
        <w:rPr>
          <w:color w:val="000000" w:themeColor="text1"/>
        </w:rPr>
        <w:t>1440941029</w:t>
      </w:r>
      <w:r w:rsidR="00805E11">
        <w:rPr>
          <w:color w:val="000000" w:themeColor="text1"/>
        </w:rPr>
        <w:t xml:space="preserve">, </w:t>
      </w:r>
    </w:p>
    <w:p w14:paraId="47A65805" w14:textId="14C9458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1443381869</w:t>
      </w:r>
      <w:r w:rsidR="00805E11">
        <w:rPr>
          <w:color w:val="000000" w:themeColor="text1"/>
        </w:rPr>
        <w:t xml:space="preserve">, </w:t>
      </w:r>
      <w:r w:rsidR="006278ED">
        <w:rPr>
          <w:color w:val="000000" w:themeColor="text1"/>
        </w:rPr>
        <w:t>−</w:t>
      </w:r>
      <w:r w:rsidR="0024545C" w:rsidRPr="00805FC4">
        <w:rPr>
          <w:color w:val="000000" w:themeColor="text1"/>
        </w:rPr>
        <w:t>1444601016</w:t>
      </w:r>
      <w:r w:rsidR="00805E11">
        <w:rPr>
          <w:color w:val="000000" w:themeColor="text1"/>
        </w:rPr>
        <w:t xml:space="preserve">, </w:t>
      </w:r>
      <w:r w:rsidR="006278ED">
        <w:rPr>
          <w:color w:val="000000" w:themeColor="text1"/>
        </w:rPr>
        <w:t>−</w:t>
      </w:r>
      <w:r w:rsidR="0024545C" w:rsidRPr="00805FC4">
        <w:rPr>
          <w:color w:val="000000" w:themeColor="text1"/>
        </w:rPr>
        <w:t>1445819313</w:t>
      </w:r>
      <w:r w:rsidR="00805E11">
        <w:rPr>
          <w:color w:val="000000" w:themeColor="text1"/>
        </w:rPr>
        <w:t xml:space="preserve">, </w:t>
      </w:r>
      <w:r w:rsidR="006278ED">
        <w:rPr>
          <w:color w:val="000000" w:themeColor="text1"/>
        </w:rPr>
        <w:t>−</w:t>
      </w:r>
      <w:r w:rsidR="0024545C" w:rsidRPr="00805FC4">
        <w:rPr>
          <w:color w:val="000000" w:themeColor="text1"/>
        </w:rPr>
        <w:t>1447036759</w:t>
      </w:r>
      <w:r w:rsidR="00805E11">
        <w:rPr>
          <w:color w:val="000000" w:themeColor="text1"/>
        </w:rPr>
        <w:t xml:space="preserve">, </w:t>
      </w:r>
      <w:r w:rsidR="006278ED">
        <w:rPr>
          <w:color w:val="000000" w:themeColor="text1"/>
        </w:rPr>
        <w:t>−</w:t>
      </w:r>
      <w:r w:rsidR="0024545C" w:rsidRPr="00805FC4">
        <w:rPr>
          <w:color w:val="000000" w:themeColor="text1"/>
        </w:rPr>
        <w:t>1448253354</w:t>
      </w:r>
      <w:r w:rsidR="00805E11">
        <w:rPr>
          <w:color w:val="000000" w:themeColor="text1"/>
        </w:rPr>
        <w:t xml:space="preserve">, </w:t>
      </w:r>
      <w:r w:rsidR="006278ED">
        <w:rPr>
          <w:color w:val="000000" w:themeColor="text1"/>
        </w:rPr>
        <w:t>−</w:t>
      </w:r>
      <w:r w:rsidR="0024545C" w:rsidRPr="00805FC4">
        <w:rPr>
          <w:color w:val="000000" w:themeColor="text1"/>
        </w:rPr>
        <w:t>1449469097</w:t>
      </w:r>
      <w:r w:rsidR="00805E11">
        <w:rPr>
          <w:color w:val="000000" w:themeColor="text1"/>
        </w:rPr>
        <w:t xml:space="preserve">, </w:t>
      </w:r>
      <w:r w:rsidR="006278ED">
        <w:rPr>
          <w:color w:val="000000" w:themeColor="text1"/>
        </w:rPr>
        <w:t>−</w:t>
      </w:r>
      <w:r w:rsidR="0024545C" w:rsidRPr="00805FC4">
        <w:rPr>
          <w:color w:val="000000" w:themeColor="text1"/>
        </w:rPr>
        <w:t>1450683988</w:t>
      </w:r>
      <w:r w:rsidR="00805E11">
        <w:rPr>
          <w:color w:val="000000" w:themeColor="text1"/>
        </w:rPr>
        <w:t xml:space="preserve">, </w:t>
      </w:r>
    </w:p>
    <w:p w14:paraId="538B969A" w14:textId="71C80DF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1451898025</w:t>
      </w:r>
      <w:r w:rsidR="00805E11">
        <w:rPr>
          <w:color w:val="000000" w:themeColor="text1"/>
        </w:rPr>
        <w:t xml:space="preserve">, </w:t>
      </w:r>
      <w:r w:rsidR="006278ED">
        <w:rPr>
          <w:color w:val="000000" w:themeColor="text1"/>
        </w:rPr>
        <w:t>−</w:t>
      </w:r>
      <w:r w:rsidR="0024545C" w:rsidRPr="00805FC4">
        <w:rPr>
          <w:color w:val="000000" w:themeColor="text1"/>
        </w:rPr>
        <w:t>1453111208</w:t>
      </w:r>
      <w:r w:rsidR="00805E11">
        <w:rPr>
          <w:color w:val="000000" w:themeColor="text1"/>
        </w:rPr>
        <w:t xml:space="preserve">, </w:t>
      </w:r>
      <w:r w:rsidR="006278ED">
        <w:rPr>
          <w:color w:val="000000" w:themeColor="text1"/>
        </w:rPr>
        <w:t>−</w:t>
      </w:r>
      <w:r w:rsidR="0024545C" w:rsidRPr="00805FC4">
        <w:rPr>
          <w:color w:val="000000" w:themeColor="text1"/>
        </w:rPr>
        <w:t>1454323536</w:t>
      </w:r>
      <w:r w:rsidR="00805E11">
        <w:rPr>
          <w:color w:val="000000" w:themeColor="text1"/>
        </w:rPr>
        <w:t xml:space="preserve">, </w:t>
      </w:r>
      <w:r w:rsidR="006278ED">
        <w:rPr>
          <w:color w:val="000000" w:themeColor="text1"/>
        </w:rPr>
        <w:t>−</w:t>
      </w:r>
      <w:r w:rsidR="0024545C" w:rsidRPr="00805FC4">
        <w:rPr>
          <w:color w:val="000000" w:themeColor="text1"/>
        </w:rPr>
        <w:t>1455535008</w:t>
      </w:r>
      <w:r w:rsidR="00805E11">
        <w:rPr>
          <w:color w:val="000000" w:themeColor="text1"/>
        </w:rPr>
        <w:t xml:space="preserve">, </w:t>
      </w:r>
      <w:r w:rsidR="006278ED">
        <w:rPr>
          <w:color w:val="000000" w:themeColor="text1"/>
        </w:rPr>
        <w:t>−</w:t>
      </w:r>
      <w:r w:rsidR="0024545C" w:rsidRPr="00805FC4">
        <w:rPr>
          <w:color w:val="000000" w:themeColor="text1"/>
        </w:rPr>
        <w:t>1456745625</w:t>
      </w:r>
      <w:r w:rsidR="00805E11">
        <w:rPr>
          <w:color w:val="000000" w:themeColor="text1"/>
        </w:rPr>
        <w:t xml:space="preserve">, </w:t>
      </w:r>
      <w:r w:rsidR="006278ED">
        <w:rPr>
          <w:color w:val="000000" w:themeColor="text1"/>
        </w:rPr>
        <w:t>−</w:t>
      </w:r>
      <w:r w:rsidR="0024545C" w:rsidRPr="00805FC4">
        <w:rPr>
          <w:color w:val="000000" w:themeColor="text1"/>
        </w:rPr>
        <w:t>1457955384</w:t>
      </w:r>
      <w:r w:rsidR="00805E11">
        <w:rPr>
          <w:color w:val="000000" w:themeColor="text1"/>
        </w:rPr>
        <w:t xml:space="preserve">, </w:t>
      </w:r>
      <w:r w:rsidR="006278ED">
        <w:rPr>
          <w:color w:val="000000" w:themeColor="text1"/>
        </w:rPr>
        <w:t>−</w:t>
      </w:r>
      <w:r w:rsidR="0024545C" w:rsidRPr="00805FC4">
        <w:rPr>
          <w:color w:val="000000" w:themeColor="text1"/>
        </w:rPr>
        <w:t>1459164286</w:t>
      </w:r>
      <w:r w:rsidR="00805E11">
        <w:rPr>
          <w:color w:val="000000" w:themeColor="text1"/>
        </w:rPr>
        <w:t xml:space="preserve">, </w:t>
      </w:r>
      <w:r w:rsidR="006278ED">
        <w:rPr>
          <w:color w:val="000000" w:themeColor="text1"/>
        </w:rPr>
        <w:t>−</w:t>
      </w:r>
      <w:r w:rsidR="0024545C" w:rsidRPr="00805FC4">
        <w:rPr>
          <w:color w:val="000000" w:themeColor="text1"/>
        </w:rPr>
        <w:t>1460372329</w:t>
      </w:r>
      <w:r w:rsidR="00805E11">
        <w:rPr>
          <w:color w:val="000000" w:themeColor="text1"/>
        </w:rPr>
        <w:t xml:space="preserve">, </w:t>
      </w:r>
    </w:p>
    <w:p w14:paraId="2D1D632B" w14:textId="634EF2C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1462785837</w:t>
      </w:r>
      <w:r w:rsidR="00805E11">
        <w:rPr>
          <w:color w:val="000000" w:themeColor="text1"/>
        </w:rPr>
        <w:t xml:space="preserve">, </w:t>
      </w:r>
      <w:r w:rsidR="006278ED">
        <w:rPr>
          <w:color w:val="000000" w:themeColor="text1"/>
        </w:rPr>
        <w:t>−</w:t>
      </w:r>
      <w:r w:rsidR="0024545C" w:rsidRPr="00805FC4">
        <w:rPr>
          <w:color w:val="000000" w:themeColor="text1"/>
        </w:rPr>
        <w:t>1463991301</w:t>
      </w:r>
      <w:r w:rsidR="00805E11">
        <w:rPr>
          <w:color w:val="000000" w:themeColor="text1"/>
        </w:rPr>
        <w:t xml:space="preserve">, </w:t>
      </w:r>
      <w:r w:rsidR="006278ED">
        <w:rPr>
          <w:color w:val="000000" w:themeColor="text1"/>
        </w:rPr>
        <w:t>−</w:t>
      </w:r>
      <w:r w:rsidR="0024545C" w:rsidRPr="00805FC4">
        <w:rPr>
          <w:color w:val="000000" w:themeColor="text1"/>
        </w:rPr>
        <w:t>1465195904</w:t>
      </w:r>
      <w:r w:rsidR="00805E11">
        <w:rPr>
          <w:color w:val="000000" w:themeColor="text1"/>
        </w:rPr>
        <w:t xml:space="preserve">, </w:t>
      </w:r>
      <w:r w:rsidR="006278ED">
        <w:rPr>
          <w:color w:val="000000" w:themeColor="text1"/>
        </w:rPr>
        <w:t>−</w:t>
      </w:r>
      <w:r w:rsidR="0024545C" w:rsidRPr="00805FC4">
        <w:rPr>
          <w:color w:val="000000" w:themeColor="text1"/>
        </w:rPr>
        <w:t>1466399644</w:t>
      </w:r>
      <w:r w:rsidR="00805E11">
        <w:rPr>
          <w:color w:val="000000" w:themeColor="text1"/>
        </w:rPr>
        <w:t xml:space="preserve">, </w:t>
      </w:r>
      <w:r w:rsidR="006278ED">
        <w:rPr>
          <w:color w:val="000000" w:themeColor="text1"/>
        </w:rPr>
        <w:t>−</w:t>
      </w:r>
      <w:r w:rsidR="0024545C" w:rsidRPr="00805FC4">
        <w:rPr>
          <w:color w:val="000000" w:themeColor="text1"/>
        </w:rPr>
        <w:t>1467602522</w:t>
      </w:r>
      <w:r w:rsidR="00805E11">
        <w:rPr>
          <w:color w:val="000000" w:themeColor="text1"/>
        </w:rPr>
        <w:t xml:space="preserve">, </w:t>
      </w:r>
      <w:r w:rsidR="006278ED">
        <w:rPr>
          <w:color w:val="000000" w:themeColor="text1"/>
        </w:rPr>
        <w:t>−</w:t>
      </w:r>
      <w:r w:rsidR="0024545C" w:rsidRPr="00805FC4">
        <w:rPr>
          <w:color w:val="000000" w:themeColor="text1"/>
        </w:rPr>
        <w:t>1468804537</w:t>
      </w:r>
      <w:r w:rsidR="00805E11">
        <w:rPr>
          <w:color w:val="000000" w:themeColor="text1"/>
        </w:rPr>
        <w:t xml:space="preserve">, </w:t>
      </w:r>
      <w:r w:rsidR="006278ED">
        <w:rPr>
          <w:color w:val="000000" w:themeColor="text1"/>
        </w:rPr>
        <w:t>−</w:t>
      </w:r>
      <w:r w:rsidR="0024545C" w:rsidRPr="00805FC4">
        <w:rPr>
          <w:color w:val="000000" w:themeColor="text1"/>
        </w:rPr>
        <w:t>1470005688</w:t>
      </w:r>
      <w:r w:rsidR="00805E11">
        <w:rPr>
          <w:color w:val="000000" w:themeColor="text1"/>
        </w:rPr>
        <w:t xml:space="preserve">, </w:t>
      </w:r>
    </w:p>
    <w:p w14:paraId="5B723E90" w14:textId="4B78C28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1472405394</w:t>
      </w:r>
      <w:r w:rsidR="00805E11">
        <w:rPr>
          <w:color w:val="000000" w:themeColor="text1"/>
        </w:rPr>
        <w:t xml:space="preserve">, </w:t>
      </w:r>
      <w:r w:rsidR="006278ED">
        <w:rPr>
          <w:color w:val="000000" w:themeColor="text1"/>
        </w:rPr>
        <w:t>−</w:t>
      </w:r>
      <w:r w:rsidR="0024545C" w:rsidRPr="00805FC4">
        <w:rPr>
          <w:color w:val="000000" w:themeColor="text1"/>
        </w:rPr>
        <w:t>1473603948</w:t>
      </w:r>
      <w:r w:rsidR="00805E11">
        <w:rPr>
          <w:color w:val="000000" w:themeColor="text1"/>
        </w:rPr>
        <w:t xml:space="preserve">, </w:t>
      </w:r>
      <w:r w:rsidR="006278ED">
        <w:rPr>
          <w:color w:val="000000" w:themeColor="text1"/>
        </w:rPr>
        <w:t>−</w:t>
      </w:r>
      <w:r w:rsidR="0024545C" w:rsidRPr="00805FC4">
        <w:rPr>
          <w:color w:val="000000" w:themeColor="text1"/>
        </w:rPr>
        <w:t>1474801635</w:t>
      </w:r>
      <w:r w:rsidR="00805E11">
        <w:rPr>
          <w:color w:val="000000" w:themeColor="text1"/>
        </w:rPr>
        <w:t xml:space="preserve">, </w:t>
      </w:r>
      <w:r w:rsidR="006278ED">
        <w:rPr>
          <w:color w:val="000000" w:themeColor="text1"/>
        </w:rPr>
        <w:t>−</w:t>
      </w:r>
      <w:r w:rsidR="0024545C" w:rsidRPr="00805FC4">
        <w:rPr>
          <w:color w:val="000000" w:themeColor="text1"/>
        </w:rPr>
        <w:t>1475998455</w:t>
      </w:r>
      <w:r w:rsidR="00805E11">
        <w:rPr>
          <w:color w:val="000000" w:themeColor="text1"/>
        </w:rPr>
        <w:t xml:space="preserve">, </w:t>
      </w:r>
      <w:r w:rsidR="006278ED">
        <w:rPr>
          <w:color w:val="000000" w:themeColor="text1"/>
        </w:rPr>
        <w:t>−</w:t>
      </w:r>
      <w:r w:rsidR="0024545C" w:rsidRPr="00805FC4">
        <w:rPr>
          <w:color w:val="000000" w:themeColor="text1"/>
        </w:rPr>
        <w:t>1477194406</w:t>
      </w:r>
      <w:r w:rsidR="00805E11">
        <w:rPr>
          <w:color w:val="000000" w:themeColor="text1"/>
        </w:rPr>
        <w:t xml:space="preserve">, </w:t>
      </w:r>
      <w:r w:rsidR="006278ED">
        <w:rPr>
          <w:color w:val="000000" w:themeColor="text1"/>
        </w:rPr>
        <w:t>−</w:t>
      </w:r>
      <w:r w:rsidR="0024545C" w:rsidRPr="00805FC4">
        <w:rPr>
          <w:color w:val="000000" w:themeColor="text1"/>
        </w:rPr>
        <w:t>1478389489</w:t>
      </w:r>
      <w:r w:rsidR="00805E11">
        <w:rPr>
          <w:color w:val="000000" w:themeColor="text1"/>
        </w:rPr>
        <w:t xml:space="preserve">, </w:t>
      </w:r>
      <w:r w:rsidR="006278ED">
        <w:rPr>
          <w:color w:val="000000" w:themeColor="text1"/>
        </w:rPr>
        <w:t>−</w:t>
      </w:r>
      <w:r w:rsidR="0024545C" w:rsidRPr="00805FC4">
        <w:rPr>
          <w:color w:val="000000" w:themeColor="text1"/>
        </w:rPr>
        <w:t>1479583701</w:t>
      </w:r>
      <w:r w:rsidR="00805E11">
        <w:rPr>
          <w:color w:val="000000" w:themeColor="text1"/>
        </w:rPr>
        <w:t xml:space="preserve">, </w:t>
      </w:r>
    </w:p>
    <w:p w14:paraId="48D70144" w14:textId="4D1829A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1481969515</w:t>
      </w:r>
      <w:r w:rsidR="00805E11">
        <w:rPr>
          <w:color w:val="000000" w:themeColor="text1"/>
        </w:rPr>
        <w:t xml:space="preserve">, </w:t>
      </w:r>
      <w:r w:rsidR="006278ED">
        <w:rPr>
          <w:color w:val="000000" w:themeColor="text1"/>
        </w:rPr>
        <w:t>−</w:t>
      </w:r>
      <w:r w:rsidR="0024545C" w:rsidRPr="00805FC4">
        <w:rPr>
          <w:color w:val="000000" w:themeColor="text1"/>
        </w:rPr>
        <w:t>1483161114</w:t>
      </w:r>
      <w:r w:rsidR="00805E11">
        <w:rPr>
          <w:color w:val="000000" w:themeColor="text1"/>
        </w:rPr>
        <w:t xml:space="preserve">, </w:t>
      </w:r>
      <w:r w:rsidR="006278ED">
        <w:rPr>
          <w:color w:val="000000" w:themeColor="text1"/>
        </w:rPr>
        <w:t>−</w:t>
      </w:r>
      <w:r w:rsidR="0024545C" w:rsidRPr="00805FC4">
        <w:rPr>
          <w:color w:val="000000" w:themeColor="text1"/>
        </w:rPr>
        <w:t>1484351841</w:t>
      </w:r>
      <w:r w:rsidR="00805E11">
        <w:rPr>
          <w:color w:val="000000" w:themeColor="text1"/>
        </w:rPr>
        <w:t xml:space="preserve">, </w:t>
      </w:r>
      <w:r w:rsidR="006278ED">
        <w:rPr>
          <w:color w:val="000000" w:themeColor="text1"/>
        </w:rPr>
        <w:t>−</w:t>
      </w:r>
      <w:r w:rsidR="0024545C" w:rsidRPr="00805FC4">
        <w:rPr>
          <w:color w:val="000000" w:themeColor="text1"/>
        </w:rPr>
        <w:t>1485541695</w:t>
      </w:r>
      <w:r w:rsidR="00805E11">
        <w:rPr>
          <w:color w:val="000000" w:themeColor="text1"/>
        </w:rPr>
        <w:t xml:space="preserve">, </w:t>
      </w:r>
      <w:r w:rsidR="006278ED">
        <w:rPr>
          <w:color w:val="000000" w:themeColor="text1"/>
        </w:rPr>
        <w:t>−</w:t>
      </w:r>
      <w:r w:rsidR="0024545C" w:rsidRPr="00805FC4">
        <w:rPr>
          <w:color w:val="000000" w:themeColor="text1"/>
        </w:rPr>
        <w:t>1486730675</w:t>
      </w:r>
      <w:r w:rsidR="00805E11">
        <w:rPr>
          <w:color w:val="000000" w:themeColor="text1"/>
        </w:rPr>
        <w:t xml:space="preserve">, </w:t>
      </w:r>
      <w:r w:rsidR="006278ED">
        <w:rPr>
          <w:color w:val="000000" w:themeColor="text1"/>
        </w:rPr>
        <w:t>−</w:t>
      </w:r>
      <w:r w:rsidR="0024545C" w:rsidRPr="00805FC4">
        <w:rPr>
          <w:color w:val="000000" w:themeColor="text1"/>
        </w:rPr>
        <w:t>1487918780</w:t>
      </w:r>
      <w:r w:rsidR="00805E11">
        <w:rPr>
          <w:color w:val="000000" w:themeColor="text1"/>
        </w:rPr>
        <w:t xml:space="preserve">, </w:t>
      </w:r>
      <w:r w:rsidR="006278ED">
        <w:rPr>
          <w:color w:val="000000" w:themeColor="text1"/>
        </w:rPr>
        <w:t>−</w:t>
      </w:r>
      <w:r w:rsidR="0024545C" w:rsidRPr="00805FC4">
        <w:rPr>
          <w:color w:val="000000" w:themeColor="text1"/>
        </w:rPr>
        <w:t>1489106010</w:t>
      </w:r>
      <w:r w:rsidR="00805E11">
        <w:rPr>
          <w:color w:val="000000" w:themeColor="text1"/>
        </w:rPr>
        <w:t xml:space="preserve">, </w:t>
      </w:r>
    </w:p>
    <w:p w14:paraId="7B585734" w14:textId="4AB2BC4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1491477841</w:t>
      </w:r>
      <w:r w:rsidR="00805E11">
        <w:rPr>
          <w:color w:val="000000" w:themeColor="text1"/>
        </w:rPr>
        <w:t xml:space="preserve">, </w:t>
      </w:r>
      <w:r w:rsidR="006278ED">
        <w:rPr>
          <w:color w:val="000000" w:themeColor="text1"/>
        </w:rPr>
        <w:t>−</w:t>
      </w:r>
      <w:r w:rsidR="0024545C" w:rsidRPr="00805FC4">
        <w:rPr>
          <w:color w:val="000000" w:themeColor="text1"/>
        </w:rPr>
        <w:t>1492662441</w:t>
      </w:r>
      <w:r w:rsidR="00805E11">
        <w:rPr>
          <w:color w:val="000000" w:themeColor="text1"/>
        </w:rPr>
        <w:t xml:space="preserve">, </w:t>
      </w:r>
      <w:r w:rsidR="006278ED">
        <w:rPr>
          <w:color w:val="000000" w:themeColor="text1"/>
        </w:rPr>
        <w:t>−</w:t>
      </w:r>
      <w:r w:rsidR="0024545C" w:rsidRPr="00805FC4">
        <w:rPr>
          <w:color w:val="000000" w:themeColor="text1"/>
        </w:rPr>
        <w:t>1493846162</w:t>
      </w:r>
      <w:r w:rsidR="00805E11">
        <w:rPr>
          <w:color w:val="000000" w:themeColor="text1"/>
        </w:rPr>
        <w:t xml:space="preserve">, </w:t>
      </w:r>
      <w:r w:rsidR="006278ED">
        <w:rPr>
          <w:color w:val="000000" w:themeColor="text1"/>
        </w:rPr>
        <w:t>−</w:t>
      </w:r>
      <w:r w:rsidR="0024545C" w:rsidRPr="00805FC4">
        <w:rPr>
          <w:color w:val="000000" w:themeColor="text1"/>
        </w:rPr>
        <w:t>1495029005</w:t>
      </w:r>
      <w:r w:rsidR="00805E11">
        <w:rPr>
          <w:color w:val="000000" w:themeColor="text1"/>
        </w:rPr>
        <w:t xml:space="preserve">, </w:t>
      </w:r>
      <w:r w:rsidR="006278ED">
        <w:rPr>
          <w:color w:val="000000" w:themeColor="text1"/>
        </w:rPr>
        <w:t>−</w:t>
      </w:r>
      <w:r w:rsidR="0024545C" w:rsidRPr="00805FC4">
        <w:rPr>
          <w:color w:val="000000" w:themeColor="text1"/>
        </w:rPr>
        <w:t>1496210969</w:t>
      </w:r>
      <w:r w:rsidR="00805E11">
        <w:rPr>
          <w:color w:val="000000" w:themeColor="text1"/>
        </w:rPr>
        <w:t xml:space="preserve">, </w:t>
      </w:r>
      <w:r w:rsidR="006278ED">
        <w:rPr>
          <w:color w:val="000000" w:themeColor="text1"/>
        </w:rPr>
        <w:t>−</w:t>
      </w:r>
      <w:r w:rsidR="0024545C" w:rsidRPr="00805FC4">
        <w:rPr>
          <w:color w:val="000000" w:themeColor="text1"/>
        </w:rPr>
        <w:t>1497392052</w:t>
      </w:r>
      <w:r w:rsidR="00805E11">
        <w:rPr>
          <w:color w:val="000000" w:themeColor="text1"/>
        </w:rPr>
        <w:t xml:space="preserve">, </w:t>
      </w:r>
      <w:r w:rsidR="006278ED">
        <w:rPr>
          <w:color w:val="000000" w:themeColor="text1"/>
        </w:rPr>
        <w:t>−</w:t>
      </w:r>
      <w:r w:rsidR="0024545C" w:rsidRPr="00805FC4">
        <w:rPr>
          <w:color w:val="000000" w:themeColor="text1"/>
        </w:rPr>
        <w:t>1498572254</w:t>
      </w:r>
      <w:r w:rsidR="00805E11">
        <w:rPr>
          <w:color w:val="000000" w:themeColor="text1"/>
        </w:rPr>
        <w:t xml:space="preserve">, </w:t>
      </w:r>
    </w:p>
    <w:p w14:paraId="07166D5D" w14:textId="7F8CAC8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1500930014</w:t>
      </w:r>
      <w:r w:rsidR="00805E11">
        <w:rPr>
          <w:color w:val="000000" w:themeColor="text1"/>
        </w:rPr>
        <w:t xml:space="preserve">, </w:t>
      </w:r>
      <w:r w:rsidR="006278ED">
        <w:rPr>
          <w:color w:val="000000" w:themeColor="text1"/>
        </w:rPr>
        <w:t>−</w:t>
      </w:r>
      <w:r w:rsidR="0024545C" w:rsidRPr="00805FC4">
        <w:rPr>
          <w:color w:val="000000" w:themeColor="text1"/>
        </w:rPr>
        <w:t>1502107569</w:t>
      </w:r>
      <w:r w:rsidR="00805E11">
        <w:rPr>
          <w:color w:val="000000" w:themeColor="text1"/>
        </w:rPr>
        <w:t xml:space="preserve">, </w:t>
      </w:r>
      <w:r w:rsidR="006278ED">
        <w:rPr>
          <w:color w:val="000000" w:themeColor="text1"/>
        </w:rPr>
        <w:t>−</w:t>
      </w:r>
      <w:r w:rsidR="0024545C" w:rsidRPr="00805FC4">
        <w:rPr>
          <w:color w:val="000000" w:themeColor="text1"/>
        </w:rPr>
        <w:t>1503284241</w:t>
      </w:r>
      <w:r w:rsidR="00805E11">
        <w:rPr>
          <w:color w:val="000000" w:themeColor="text1"/>
        </w:rPr>
        <w:t xml:space="preserve">, </w:t>
      </w:r>
      <w:r w:rsidR="006278ED">
        <w:rPr>
          <w:color w:val="000000" w:themeColor="text1"/>
        </w:rPr>
        <w:t>−</w:t>
      </w:r>
      <w:r w:rsidR="0024545C" w:rsidRPr="00805FC4">
        <w:rPr>
          <w:color w:val="000000" w:themeColor="text1"/>
        </w:rPr>
        <w:t>1504460029</w:t>
      </w:r>
      <w:r w:rsidR="00805E11">
        <w:rPr>
          <w:color w:val="000000" w:themeColor="text1"/>
        </w:rPr>
        <w:t xml:space="preserve">, </w:t>
      </w:r>
      <w:r w:rsidR="006278ED">
        <w:rPr>
          <w:color w:val="000000" w:themeColor="text1"/>
        </w:rPr>
        <w:t>−</w:t>
      </w:r>
      <w:r w:rsidR="0024545C" w:rsidRPr="00805FC4">
        <w:rPr>
          <w:color w:val="000000" w:themeColor="text1"/>
        </w:rPr>
        <w:t>1505634931</w:t>
      </w:r>
      <w:r w:rsidR="00805E11">
        <w:rPr>
          <w:color w:val="000000" w:themeColor="text1"/>
        </w:rPr>
        <w:t xml:space="preserve">, </w:t>
      </w:r>
      <w:r w:rsidR="006278ED">
        <w:rPr>
          <w:color w:val="000000" w:themeColor="text1"/>
        </w:rPr>
        <w:t>−</w:t>
      </w:r>
      <w:r w:rsidR="0024545C" w:rsidRPr="00805FC4">
        <w:rPr>
          <w:color w:val="000000" w:themeColor="text1"/>
        </w:rPr>
        <w:t>1506808948</w:t>
      </w:r>
      <w:r w:rsidR="00805E11">
        <w:rPr>
          <w:color w:val="000000" w:themeColor="text1"/>
        </w:rPr>
        <w:t xml:space="preserve">, </w:t>
      </w:r>
      <w:r w:rsidR="006278ED">
        <w:rPr>
          <w:color w:val="000000" w:themeColor="text1"/>
        </w:rPr>
        <w:t>−</w:t>
      </w:r>
      <w:r w:rsidR="0024545C" w:rsidRPr="00805FC4">
        <w:rPr>
          <w:color w:val="000000" w:themeColor="text1"/>
        </w:rPr>
        <w:t>1507982078</w:t>
      </w:r>
      <w:r w:rsidR="00805E11">
        <w:rPr>
          <w:color w:val="000000" w:themeColor="text1"/>
        </w:rPr>
        <w:t xml:space="preserve">, </w:t>
      </w:r>
    </w:p>
    <w:p w14:paraId="026E4BDA" w14:textId="2AE4CA9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1509154322</w:t>
      </w:r>
      <w:r w:rsidR="00805E11">
        <w:rPr>
          <w:color w:val="000000" w:themeColor="text1"/>
        </w:rPr>
        <w:t xml:space="preserve">, </w:t>
      </w:r>
      <w:r w:rsidR="006278ED">
        <w:rPr>
          <w:color w:val="000000" w:themeColor="text1"/>
        </w:rPr>
        <w:t>−</w:t>
      </w:r>
      <w:r w:rsidR="0024545C" w:rsidRPr="00805FC4">
        <w:rPr>
          <w:color w:val="000000" w:themeColor="text1"/>
        </w:rPr>
        <w:t>1510325677</w:t>
      </w:r>
      <w:r w:rsidR="00805E11">
        <w:rPr>
          <w:color w:val="000000" w:themeColor="text1"/>
        </w:rPr>
        <w:t xml:space="preserve">, </w:t>
      </w:r>
      <w:r w:rsidR="006278ED">
        <w:rPr>
          <w:color w:val="000000" w:themeColor="text1"/>
        </w:rPr>
        <w:t>−</w:t>
      </w:r>
      <w:r w:rsidR="0024545C" w:rsidRPr="00805FC4">
        <w:rPr>
          <w:color w:val="000000" w:themeColor="text1"/>
        </w:rPr>
        <w:t>1511496144</w:t>
      </w:r>
      <w:r w:rsidR="00805E11">
        <w:rPr>
          <w:color w:val="000000" w:themeColor="text1"/>
        </w:rPr>
        <w:t xml:space="preserve">, </w:t>
      </w:r>
      <w:r w:rsidR="006278ED">
        <w:rPr>
          <w:color w:val="000000" w:themeColor="text1"/>
        </w:rPr>
        <w:t>−</w:t>
      </w:r>
      <w:r w:rsidR="0024545C" w:rsidRPr="00805FC4">
        <w:rPr>
          <w:color w:val="000000" w:themeColor="text1"/>
        </w:rPr>
        <w:t>1512665722</w:t>
      </w:r>
      <w:r w:rsidR="00805E11">
        <w:rPr>
          <w:color w:val="000000" w:themeColor="text1"/>
        </w:rPr>
        <w:t xml:space="preserve">, </w:t>
      </w:r>
      <w:r w:rsidR="006278ED">
        <w:rPr>
          <w:color w:val="000000" w:themeColor="text1"/>
        </w:rPr>
        <w:t>−</w:t>
      </w:r>
      <w:r w:rsidR="0024545C" w:rsidRPr="00805FC4">
        <w:rPr>
          <w:color w:val="000000" w:themeColor="text1"/>
        </w:rPr>
        <w:t>1513834410</w:t>
      </w:r>
      <w:r w:rsidR="00805E11">
        <w:rPr>
          <w:color w:val="000000" w:themeColor="text1"/>
        </w:rPr>
        <w:t xml:space="preserve">, </w:t>
      </w:r>
      <w:r w:rsidR="006278ED">
        <w:rPr>
          <w:color w:val="000000" w:themeColor="text1"/>
        </w:rPr>
        <w:t>−</w:t>
      </w:r>
      <w:r w:rsidR="0024545C" w:rsidRPr="00805FC4">
        <w:rPr>
          <w:color w:val="000000" w:themeColor="text1"/>
        </w:rPr>
        <w:t>1515002207</w:t>
      </w:r>
      <w:r w:rsidR="00805E11">
        <w:rPr>
          <w:color w:val="000000" w:themeColor="text1"/>
        </w:rPr>
        <w:t xml:space="preserve">, </w:t>
      </w:r>
      <w:r w:rsidR="006278ED">
        <w:rPr>
          <w:color w:val="000000" w:themeColor="text1"/>
        </w:rPr>
        <w:t>−</w:t>
      </w:r>
      <w:r w:rsidR="0024545C" w:rsidRPr="00805FC4">
        <w:rPr>
          <w:color w:val="000000" w:themeColor="text1"/>
        </w:rPr>
        <w:t>1516169113</w:t>
      </w:r>
      <w:r w:rsidR="00805E11">
        <w:rPr>
          <w:color w:val="000000" w:themeColor="text1"/>
        </w:rPr>
        <w:t xml:space="preserve">, </w:t>
      </w:r>
      <w:r w:rsidR="006278ED">
        <w:rPr>
          <w:color w:val="000000" w:themeColor="text1"/>
        </w:rPr>
        <w:t>−</w:t>
      </w:r>
      <w:r w:rsidR="0024545C" w:rsidRPr="00805FC4">
        <w:rPr>
          <w:color w:val="000000" w:themeColor="text1"/>
        </w:rPr>
        <w:t>1517335128</w:t>
      </w:r>
      <w:r w:rsidR="00805E11">
        <w:rPr>
          <w:color w:val="000000" w:themeColor="text1"/>
        </w:rPr>
        <w:t xml:space="preserve">, </w:t>
      </w:r>
    </w:p>
    <w:p w14:paraId="5C608D1C" w14:textId="77777777" w:rsidR="0024545C" w:rsidRPr="00805FC4" w:rsidRDefault="0024545C" w:rsidP="0024545C">
      <w:pPr>
        <w:rPr>
          <w:color w:val="000000" w:themeColor="text1"/>
        </w:rPr>
      </w:pPr>
      <w:r w:rsidRPr="00805FC4">
        <w:rPr>
          <w:color w:val="000000" w:themeColor="text1"/>
        </w:rPr>
        <w:t>};</w:t>
      </w:r>
    </w:p>
    <w:p w14:paraId="7F125DBC" w14:textId="77777777" w:rsidR="0024545C" w:rsidRPr="00805FC4" w:rsidRDefault="0024545C" w:rsidP="0024545C">
      <w:pPr>
        <w:rPr>
          <w:color w:val="000000" w:themeColor="text1"/>
        </w:rPr>
      </w:pPr>
    </w:p>
    <w:p w14:paraId="7EA30215" w14:textId="263DC20D" w:rsidR="0024545C" w:rsidRPr="00805FC4" w:rsidRDefault="0024545C" w:rsidP="0024545C">
      <w:pPr>
        <w:rPr>
          <w:color w:val="000000" w:themeColor="text1"/>
        </w:rPr>
      </w:pPr>
      <w:r w:rsidRPr="00805FC4">
        <w:rPr>
          <w:color w:val="000000" w:themeColor="text1"/>
        </w:rPr>
        <w:t>TwiddleReal_4[</w:t>
      </w:r>
      <w:r w:rsidR="00726F5B">
        <w:t> </w:t>
      </w:r>
      <w:r w:rsidRPr="00805FC4">
        <w:rPr>
          <w:color w:val="000000" w:themeColor="text1"/>
        </w:rPr>
        <w:t>2</w:t>
      </w:r>
      <w:r w:rsidR="00726F5B">
        <w:t> </w:t>
      </w:r>
      <w:r w:rsidRPr="00805FC4">
        <w:rPr>
          <w:color w:val="000000" w:themeColor="text1"/>
        </w:rPr>
        <w:t>] = {</w:t>
      </w:r>
    </w:p>
    <w:p w14:paraId="4E93EB85" w14:textId="7D4B61F3" w:rsidR="0024545C" w:rsidRPr="00805FC4" w:rsidRDefault="007E6A4F" w:rsidP="0024545C">
      <w:pPr>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0</w:t>
      </w:r>
      <w:r w:rsidR="00805E11">
        <w:rPr>
          <w:color w:val="000000" w:themeColor="text1"/>
        </w:rPr>
        <w:t xml:space="preserve">, </w:t>
      </w:r>
    </w:p>
    <w:p w14:paraId="1BBF2BF4" w14:textId="77777777" w:rsidR="0024545C" w:rsidRPr="00805FC4" w:rsidRDefault="0024545C" w:rsidP="0024545C">
      <w:pPr>
        <w:rPr>
          <w:color w:val="000000" w:themeColor="text1"/>
        </w:rPr>
      </w:pPr>
      <w:r w:rsidRPr="00805FC4">
        <w:rPr>
          <w:color w:val="000000" w:themeColor="text1"/>
        </w:rPr>
        <w:t>};</w:t>
      </w:r>
    </w:p>
    <w:p w14:paraId="1005F2EE" w14:textId="77777777" w:rsidR="0024545C" w:rsidRPr="00805FC4" w:rsidRDefault="0024545C" w:rsidP="0024545C">
      <w:pPr>
        <w:rPr>
          <w:color w:val="000000" w:themeColor="text1"/>
        </w:rPr>
      </w:pPr>
    </w:p>
    <w:p w14:paraId="4F454C48" w14:textId="4FF997BE" w:rsidR="0024545C" w:rsidRPr="00805FC4" w:rsidRDefault="0024545C" w:rsidP="0024545C">
      <w:pPr>
        <w:rPr>
          <w:color w:val="000000" w:themeColor="text1"/>
        </w:rPr>
      </w:pPr>
      <w:r w:rsidRPr="00805FC4">
        <w:rPr>
          <w:color w:val="000000" w:themeColor="text1"/>
        </w:rPr>
        <w:t>TwiddleImag_4[</w:t>
      </w:r>
      <w:r w:rsidR="00726F5B">
        <w:t> </w:t>
      </w:r>
      <w:r w:rsidRPr="00805FC4">
        <w:rPr>
          <w:color w:val="000000" w:themeColor="text1"/>
        </w:rPr>
        <w:t>2</w:t>
      </w:r>
      <w:r w:rsidR="00726F5B">
        <w:t> </w:t>
      </w:r>
      <w:r w:rsidRPr="00805FC4">
        <w:rPr>
          <w:color w:val="000000" w:themeColor="text1"/>
        </w:rPr>
        <w:t>] = {</w:t>
      </w:r>
    </w:p>
    <w:p w14:paraId="308C4C5C" w14:textId="78F3384F" w:rsidR="0024545C" w:rsidRPr="00805FC4" w:rsidRDefault="007E6A4F" w:rsidP="0024545C">
      <w:pPr>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2147483647</w:t>
      </w:r>
      <w:r w:rsidR="00805E11">
        <w:rPr>
          <w:color w:val="000000" w:themeColor="text1"/>
        </w:rPr>
        <w:t xml:space="preserve">, </w:t>
      </w:r>
    </w:p>
    <w:p w14:paraId="115A35F9" w14:textId="77777777" w:rsidR="0024545C" w:rsidRPr="00805FC4" w:rsidRDefault="0024545C" w:rsidP="0024545C">
      <w:pPr>
        <w:rPr>
          <w:color w:val="000000" w:themeColor="text1"/>
        </w:rPr>
      </w:pPr>
      <w:r w:rsidRPr="00805FC4">
        <w:rPr>
          <w:color w:val="000000" w:themeColor="text1"/>
        </w:rPr>
        <w:t>};</w:t>
      </w:r>
    </w:p>
    <w:p w14:paraId="4CD54F0C" w14:textId="77777777" w:rsidR="0024545C" w:rsidRPr="00805FC4" w:rsidRDefault="0024545C" w:rsidP="0024545C">
      <w:pPr>
        <w:rPr>
          <w:color w:val="000000" w:themeColor="text1"/>
        </w:rPr>
      </w:pPr>
    </w:p>
    <w:p w14:paraId="2E46650A" w14:textId="71D24B0A" w:rsidR="0024545C" w:rsidRPr="00805FC4" w:rsidRDefault="0024545C" w:rsidP="0024545C">
      <w:pPr>
        <w:rPr>
          <w:color w:val="000000" w:themeColor="text1"/>
        </w:rPr>
      </w:pPr>
      <w:r w:rsidRPr="00805FC4">
        <w:rPr>
          <w:color w:val="000000" w:themeColor="text1"/>
        </w:rPr>
        <w:t>TwiddleReal_8[</w:t>
      </w:r>
      <w:r w:rsidR="00726F5B">
        <w:t> </w:t>
      </w:r>
      <w:r w:rsidRPr="00805FC4">
        <w:rPr>
          <w:color w:val="000000" w:themeColor="text1"/>
        </w:rPr>
        <w:t>4</w:t>
      </w:r>
      <w:r w:rsidR="00726F5B">
        <w:t> </w:t>
      </w:r>
      <w:r w:rsidRPr="00805FC4">
        <w:rPr>
          <w:color w:val="000000" w:themeColor="text1"/>
        </w:rPr>
        <w:t>] = {</w:t>
      </w:r>
    </w:p>
    <w:p w14:paraId="5D9EF6C4" w14:textId="152CACB1" w:rsidR="0024545C" w:rsidRPr="00805FC4" w:rsidRDefault="007E6A4F" w:rsidP="0024545C">
      <w:pPr>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1518500249</w:t>
      </w:r>
      <w:r w:rsidR="00805E11">
        <w:rPr>
          <w:color w:val="000000" w:themeColor="text1"/>
        </w:rPr>
        <w:t xml:space="preserve">, </w:t>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p>
    <w:p w14:paraId="366D97A4" w14:textId="77777777" w:rsidR="0024545C" w:rsidRPr="00805FC4" w:rsidRDefault="0024545C" w:rsidP="0024545C">
      <w:pPr>
        <w:rPr>
          <w:color w:val="000000" w:themeColor="text1"/>
        </w:rPr>
      </w:pPr>
      <w:r w:rsidRPr="00805FC4">
        <w:rPr>
          <w:color w:val="000000" w:themeColor="text1"/>
        </w:rPr>
        <w:t>};</w:t>
      </w:r>
    </w:p>
    <w:p w14:paraId="255F51A3" w14:textId="77777777" w:rsidR="0024545C" w:rsidRPr="00805FC4" w:rsidRDefault="0024545C" w:rsidP="0024545C">
      <w:pPr>
        <w:rPr>
          <w:color w:val="000000" w:themeColor="text1"/>
        </w:rPr>
      </w:pPr>
    </w:p>
    <w:p w14:paraId="54CB92A3" w14:textId="6DE9CC8D" w:rsidR="0024545C" w:rsidRPr="00805FC4" w:rsidRDefault="0024545C" w:rsidP="0024545C">
      <w:pPr>
        <w:rPr>
          <w:color w:val="000000" w:themeColor="text1"/>
        </w:rPr>
      </w:pPr>
      <w:r w:rsidRPr="00805FC4">
        <w:rPr>
          <w:color w:val="000000" w:themeColor="text1"/>
        </w:rPr>
        <w:t>TwiddleImag_8[</w:t>
      </w:r>
      <w:r w:rsidR="00726F5B">
        <w:t> </w:t>
      </w:r>
      <w:r w:rsidRPr="00805FC4">
        <w:rPr>
          <w:color w:val="000000" w:themeColor="text1"/>
        </w:rPr>
        <w:t>4</w:t>
      </w:r>
      <w:r w:rsidR="00726F5B">
        <w:t> </w:t>
      </w:r>
      <w:r w:rsidRPr="00805FC4">
        <w:rPr>
          <w:color w:val="000000" w:themeColor="text1"/>
        </w:rPr>
        <w:t>] = {</w:t>
      </w:r>
    </w:p>
    <w:p w14:paraId="20C54870" w14:textId="731E5E2A" w:rsidR="0024545C" w:rsidRPr="00805FC4" w:rsidRDefault="007E6A4F" w:rsidP="0024545C">
      <w:pPr>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p>
    <w:p w14:paraId="4B78C6A1" w14:textId="77777777" w:rsidR="0024545C" w:rsidRPr="00805FC4" w:rsidRDefault="0024545C" w:rsidP="0024545C">
      <w:pPr>
        <w:rPr>
          <w:color w:val="000000" w:themeColor="text1"/>
        </w:rPr>
      </w:pPr>
      <w:r w:rsidRPr="00805FC4">
        <w:rPr>
          <w:color w:val="000000" w:themeColor="text1"/>
        </w:rPr>
        <w:t>};</w:t>
      </w:r>
    </w:p>
    <w:p w14:paraId="7368F570" w14:textId="77777777" w:rsidR="0024545C" w:rsidRPr="00805FC4" w:rsidRDefault="0024545C" w:rsidP="0024545C">
      <w:pPr>
        <w:rPr>
          <w:color w:val="000000" w:themeColor="text1"/>
        </w:rPr>
      </w:pPr>
    </w:p>
    <w:p w14:paraId="1C9CB98F" w14:textId="6F0F616C" w:rsidR="0024545C" w:rsidRPr="00805FC4" w:rsidRDefault="0024545C" w:rsidP="0024545C">
      <w:pPr>
        <w:rPr>
          <w:color w:val="000000" w:themeColor="text1"/>
        </w:rPr>
      </w:pPr>
      <w:r w:rsidRPr="00805FC4">
        <w:rPr>
          <w:color w:val="000000" w:themeColor="text1"/>
        </w:rPr>
        <w:t>TwiddleReal_16[</w:t>
      </w:r>
      <w:r w:rsidR="002A15B6">
        <w:t> </w:t>
      </w:r>
      <w:r w:rsidRPr="00805FC4">
        <w:rPr>
          <w:color w:val="000000" w:themeColor="text1"/>
        </w:rPr>
        <w:t>8</w:t>
      </w:r>
      <w:r w:rsidR="002A15B6">
        <w:t> </w:t>
      </w:r>
      <w:r w:rsidRPr="00805FC4">
        <w:rPr>
          <w:color w:val="000000" w:themeColor="text1"/>
        </w:rPr>
        <w:t>] = {</w:t>
      </w:r>
    </w:p>
    <w:p w14:paraId="43875DC5" w14:textId="4CF406BB" w:rsidR="0024545C" w:rsidRPr="00805FC4" w:rsidRDefault="007E6A4F" w:rsidP="0024545C">
      <w:pPr>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1984016188</w:t>
      </w:r>
      <w:r w:rsidR="00805E11">
        <w:rPr>
          <w:color w:val="000000" w:themeColor="text1"/>
        </w:rPr>
        <w:t xml:space="preserve">, </w:t>
      </w:r>
      <w:r w:rsidR="0024545C" w:rsidRPr="00805FC4">
        <w:rPr>
          <w:color w:val="000000" w:themeColor="text1"/>
        </w:rPr>
        <w:t>1518500249</w:t>
      </w:r>
      <w:r w:rsidR="00805E11">
        <w:rPr>
          <w:color w:val="000000" w:themeColor="text1"/>
        </w:rPr>
        <w:t xml:space="preserve">, </w:t>
      </w:r>
      <w:r w:rsidR="0024545C" w:rsidRPr="00805FC4">
        <w:rPr>
          <w:color w:val="000000" w:themeColor="text1"/>
        </w:rPr>
        <w:t>821806413</w:t>
      </w:r>
      <w:r w:rsidR="00805E11">
        <w:rPr>
          <w:color w:val="000000" w:themeColor="text1"/>
        </w:rPr>
        <w:t xml:space="preserve">, </w:t>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p>
    <w:p w14:paraId="3B251899" w14:textId="77777777" w:rsidR="0024545C" w:rsidRPr="00805FC4" w:rsidRDefault="0024545C" w:rsidP="0024545C">
      <w:pPr>
        <w:rPr>
          <w:color w:val="000000" w:themeColor="text1"/>
        </w:rPr>
      </w:pPr>
      <w:r w:rsidRPr="00805FC4">
        <w:rPr>
          <w:color w:val="000000" w:themeColor="text1"/>
        </w:rPr>
        <w:t>};</w:t>
      </w:r>
    </w:p>
    <w:p w14:paraId="192D6ABE" w14:textId="77777777" w:rsidR="0024545C" w:rsidRPr="00805FC4" w:rsidRDefault="0024545C" w:rsidP="0024545C">
      <w:pPr>
        <w:rPr>
          <w:color w:val="000000" w:themeColor="text1"/>
        </w:rPr>
      </w:pPr>
    </w:p>
    <w:p w14:paraId="7E64C799" w14:textId="48B32500" w:rsidR="0024545C" w:rsidRPr="00805FC4" w:rsidRDefault="0024545C" w:rsidP="0024545C">
      <w:pPr>
        <w:rPr>
          <w:color w:val="000000" w:themeColor="text1"/>
        </w:rPr>
      </w:pPr>
      <w:r w:rsidRPr="00805FC4">
        <w:rPr>
          <w:color w:val="000000" w:themeColor="text1"/>
        </w:rPr>
        <w:t>TwiddleImag_16[</w:t>
      </w:r>
      <w:r w:rsidR="002A15B6">
        <w:t> </w:t>
      </w:r>
      <w:r w:rsidRPr="00805FC4">
        <w:rPr>
          <w:color w:val="000000" w:themeColor="text1"/>
        </w:rPr>
        <w:t>8</w:t>
      </w:r>
      <w:r w:rsidR="002A15B6">
        <w:t> </w:t>
      </w:r>
      <w:r w:rsidRPr="00805FC4">
        <w:rPr>
          <w:color w:val="000000" w:themeColor="text1"/>
        </w:rPr>
        <w:t>] = {</w:t>
      </w:r>
    </w:p>
    <w:p w14:paraId="7B4A2AD8" w14:textId="60CF9D52" w:rsidR="0024545C" w:rsidRPr="00805FC4" w:rsidRDefault="007E6A4F" w:rsidP="0024545C">
      <w:pPr>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p>
    <w:p w14:paraId="675AA0D2" w14:textId="77777777" w:rsidR="0024545C" w:rsidRPr="00805FC4" w:rsidRDefault="0024545C" w:rsidP="0024545C">
      <w:pPr>
        <w:rPr>
          <w:color w:val="000000" w:themeColor="text1"/>
        </w:rPr>
      </w:pPr>
      <w:r w:rsidRPr="00805FC4">
        <w:rPr>
          <w:color w:val="000000" w:themeColor="text1"/>
        </w:rPr>
        <w:t>};</w:t>
      </w:r>
    </w:p>
    <w:p w14:paraId="1AD877FA" w14:textId="77777777" w:rsidR="0024545C" w:rsidRPr="00805FC4" w:rsidRDefault="0024545C" w:rsidP="0024545C">
      <w:pPr>
        <w:rPr>
          <w:color w:val="000000" w:themeColor="text1"/>
        </w:rPr>
      </w:pPr>
    </w:p>
    <w:p w14:paraId="7D7F6392" w14:textId="17D329EF" w:rsidR="0024545C" w:rsidRPr="00805FC4" w:rsidRDefault="0024545C" w:rsidP="0024545C">
      <w:pPr>
        <w:rPr>
          <w:color w:val="000000" w:themeColor="text1"/>
        </w:rPr>
      </w:pPr>
      <w:r w:rsidRPr="00805FC4">
        <w:rPr>
          <w:color w:val="000000" w:themeColor="text1"/>
        </w:rPr>
        <w:t>TwiddleReal_32[</w:t>
      </w:r>
      <w:r w:rsidR="002A15B6">
        <w:t> </w:t>
      </w:r>
      <w:r w:rsidRPr="00805FC4">
        <w:rPr>
          <w:color w:val="000000" w:themeColor="text1"/>
        </w:rPr>
        <w:t>16</w:t>
      </w:r>
      <w:r w:rsidR="002A15B6">
        <w:t> </w:t>
      </w:r>
      <w:r w:rsidRPr="00805FC4">
        <w:rPr>
          <w:color w:val="000000" w:themeColor="text1"/>
        </w:rPr>
        <w:t>] = {</w:t>
      </w:r>
    </w:p>
    <w:p w14:paraId="1B1BC942" w14:textId="2D6A5CF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2106220351</w:t>
      </w:r>
      <w:r w:rsidR="00805E11">
        <w:rPr>
          <w:color w:val="000000" w:themeColor="text1"/>
        </w:rPr>
        <w:t xml:space="preserve">, </w:t>
      </w:r>
      <w:r w:rsidR="0024545C" w:rsidRPr="00805FC4">
        <w:rPr>
          <w:color w:val="000000" w:themeColor="text1"/>
        </w:rPr>
        <w:t>1984016188</w:t>
      </w:r>
      <w:r w:rsidR="00805E11">
        <w:rPr>
          <w:color w:val="000000" w:themeColor="text1"/>
        </w:rPr>
        <w:t xml:space="preserve">, </w:t>
      </w:r>
      <w:r w:rsidR="0024545C" w:rsidRPr="00805FC4">
        <w:rPr>
          <w:color w:val="000000" w:themeColor="text1"/>
        </w:rPr>
        <w:t>1785567395</w:t>
      </w:r>
      <w:r w:rsidR="00805E11">
        <w:rPr>
          <w:color w:val="000000" w:themeColor="text1"/>
        </w:rPr>
        <w:t xml:space="preserve">, </w:t>
      </w:r>
      <w:r w:rsidR="0024545C" w:rsidRPr="00805FC4">
        <w:rPr>
          <w:color w:val="000000" w:themeColor="text1"/>
        </w:rPr>
        <w:t>1518500249</w:t>
      </w:r>
      <w:r w:rsidR="00805E11">
        <w:rPr>
          <w:color w:val="000000" w:themeColor="text1"/>
        </w:rPr>
        <w:t xml:space="preserve">, </w:t>
      </w:r>
      <w:r w:rsidR="0024545C" w:rsidRPr="00805FC4">
        <w:rPr>
          <w:color w:val="000000" w:themeColor="text1"/>
        </w:rPr>
        <w:t>1193077990</w:t>
      </w:r>
      <w:r w:rsidR="00805E11">
        <w:rPr>
          <w:color w:val="000000" w:themeColor="text1"/>
        </w:rPr>
        <w:t xml:space="preserve">, </w:t>
      </w:r>
      <w:r w:rsidR="0024545C" w:rsidRPr="00805FC4">
        <w:rPr>
          <w:color w:val="000000" w:themeColor="text1"/>
        </w:rPr>
        <w:t>821806413</w:t>
      </w:r>
      <w:r w:rsidR="00805E11">
        <w:rPr>
          <w:color w:val="000000" w:themeColor="text1"/>
        </w:rPr>
        <w:t xml:space="preserve">, </w:t>
      </w:r>
      <w:r w:rsidR="0024545C" w:rsidRPr="00805FC4">
        <w:rPr>
          <w:color w:val="000000" w:themeColor="text1"/>
        </w:rPr>
        <w:t>418953276</w:t>
      </w:r>
      <w:r w:rsidR="00805E11">
        <w:rPr>
          <w:color w:val="000000" w:themeColor="text1"/>
        </w:rPr>
        <w:t xml:space="preserve">, </w:t>
      </w:r>
    </w:p>
    <w:p w14:paraId="1404AE23" w14:textId="68603CD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p>
    <w:p w14:paraId="1299414B" w14:textId="77777777" w:rsidR="0024545C" w:rsidRPr="00805FC4" w:rsidRDefault="0024545C" w:rsidP="0024545C">
      <w:pPr>
        <w:rPr>
          <w:color w:val="000000" w:themeColor="text1"/>
        </w:rPr>
      </w:pPr>
      <w:r w:rsidRPr="00805FC4">
        <w:rPr>
          <w:color w:val="000000" w:themeColor="text1"/>
        </w:rPr>
        <w:t>};</w:t>
      </w:r>
    </w:p>
    <w:p w14:paraId="1C6AA627" w14:textId="77777777" w:rsidR="0024545C" w:rsidRPr="00805FC4" w:rsidRDefault="0024545C" w:rsidP="0024545C">
      <w:pPr>
        <w:rPr>
          <w:color w:val="000000" w:themeColor="text1"/>
        </w:rPr>
      </w:pPr>
    </w:p>
    <w:p w14:paraId="4274D9B8" w14:textId="4F09E841" w:rsidR="0024545C" w:rsidRPr="00805FC4" w:rsidRDefault="0024545C" w:rsidP="0024545C">
      <w:pPr>
        <w:rPr>
          <w:color w:val="000000" w:themeColor="text1"/>
        </w:rPr>
      </w:pPr>
      <w:r w:rsidRPr="00805FC4">
        <w:rPr>
          <w:color w:val="000000" w:themeColor="text1"/>
        </w:rPr>
        <w:t>TwiddleImag_32[</w:t>
      </w:r>
      <w:r w:rsidR="002A15B6">
        <w:t> </w:t>
      </w:r>
      <w:r w:rsidRPr="00805FC4">
        <w:rPr>
          <w:color w:val="000000" w:themeColor="text1"/>
        </w:rPr>
        <w:t>16</w:t>
      </w:r>
      <w:r w:rsidR="002A15B6">
        <w:t> </w:t>
      </w:r>
      <w:r w:rsidRPr="00805FC4">
        <w:rPr>
          <w:color w:val="000000" w:themeColor="text1"/>
        </w:rPr>
        <w:t>] = {</w:t>
      </w:r>
    </w:p>
    <w:p w14:paraId="17D1407D" w14:textId="3BEE0FC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p>
    <w:p w14:paraId="51A3AA51" w14:textId="396A571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p>
    <w:p w14:paraId="0EC9B407" w14:textId="77777777" w:rsidR="0024545C" w:rsidRPr="00805FC4" w:rsidRDefault="0024545C" w:rsidP="0024545C">
      <w:pPr>
        <w:rPr>
          <w:color w:val="000000" w:themeColor="text1"/>
        </w:rPr>
      </w:pPr>
      <w:r w:rsidRPr="00805FC4">
        <w:rPr>
          <w:color w:val="000000" w:themeColor="text1"/>
        </w:rPr>
        <w:t>};</w:t>
      </w:r>
    </w:p>
    <w:p w14:paraId="6B0C38C6" w14:textId="77777777" w:rsidR="0024545C" w:rsidRPr="00805FC4" w:rsidRDefault="0024545C" w:rsidP="0024545C">
      <w:pPr>
        <w:rPr>
          <w:color w:val="000000" w:themeColor="text1"/>
        </w:rPr>
      </w:pPr>
    </w:p>
    <w:p w14:paraId="4EEAE1AA" w14:textId="3909E20C" w:rsidR="0024545C" w:rsidRPr="00805FC4" w:rsidRDefault="0024545C" w:rsidP="0024545C">
      <w:pPr>
        <w:rPr>
          <w:color w:val="000000" w:themeColor="text1"/>
        </w:rPr>
      </w:pPr>
      <w:r w:rsidRPr="00805FC4">
        <w:rPr>
          <w:color w:val="000000" w:themeColor="text1"/>
        </w:rPr>
        <w:t>TwiddleReal_64[</w:t>
      </w:r>
      <w:r w:rsidR="002A15B6">
        <w:t> </w:t>
      </w:r>
      <w:r w:rsidRPr="00805FC4">
        <w:rPr>
          <w:color w:val="000000" w:themeColor="text1"/>
        </w:rPr>
        <w:t>32</w:t>
      </w:r>
      <w:r w:rsidR="002A15B6">
        <w:t> </w:t>
      </w:r>
      <w:r w:rsidRPr="00805FC4">
        <w:rPr>
          <w:color w:val="000000" w:themeColor="text1"/>
        </w:rPr>
        <w:t>] = {</w:t>
      </w:r>
    </w:p>
    <w:p w14:paraId="23E01997" w14:textId="0CEEBDF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2106220351</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1984016188</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1785567395</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p>
    <w:p w14:paraId="67427FBC" w14:textId="103046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1193077990</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821806413</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418953276</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p>
    <w:p w14:paraId="7D2B2CE1" w14:textId="7B8D5CA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p>
    <w:p w14:paraId="7C65AEEB" w14:textId="173E636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p>
    <w:p w14:paraId="63F45EE3" w14:textId="77777777" w:rsidR="0024545C" w:rsidRPr="00805FC4" w:rsidRDefault="0024545C" w:rsidP="0024545C">
      <w:pPr>
        <w:rPr>
          <w:color w:val="000000" w:themeColor="text1"/>
        </w:rPr>
      </w:pPr>
      <w:r w:rsidRPr="00805FC4">
        <w:rPr>
          <w:color w:val="000000" w:themeColor="text1"/>
        </w:rPr>
        <w:t>};</w:t>
      </w:r>
    </w:p>
    <w:p w14:paraId="30E90B80" w14:textId="77777777" w:rsidR="0024545C" w:rsidRPr="00805FC4" w:rsidRDefault="0024545C" w:rsidP="0024545C">
      <w:pPr>
        <w:rPr>
          <w:color w:val="000000" w:themeColor="text1"/>
        </w:rPr>
      </w:pPr>
    </w:p>
    <w:p w14:paraId="776AE997" w14:textId="4F788A6F" w:rsidR="0024545C" w:rsidRPr="00805FC4" w:rsidRDefault="0024545C" w:rsidP="0024545C">
      <w:pPr>
        <w:rPr>
          <w:color w:val="000000" w:themeColor="text1"/>
        </w:rPr>
      </w:pPr>
      <w:r w:rsidRPr="00805FC4">
        <w:rPr>
          <w:color w:val="000000" w:themeColor="text1"/>
        </w:rPr>
        <w:t>TwiddleImag_64[</w:t>
      </w:r>
      <w:r w:rsidR="002A15B6">
        <w:t> </w:t>
      </w:r>
      <w:r w:rsidRPr="00805FC4">
        <w:rPr>
          <w:color w:val="000000" w:themeColor="text1"/>
        </w:rPr>
        <w:t>32</w:t>
      </w:r>
      <w:r w:rsidR="002A15B6">
        <w:t> </w:t>
      </w:r>
      <w:r w:rsidRPr="00805FC4">
        <w:rPr>
          <w:color w:val="000000" w:themeColor="text1"/>
        </w:rPr>
        <w:t>] = {</w:t>
      </w:r>
    </w:p>
    <w:p w14:paraId="5B90399E" w14:textId="35DD57D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p>
    <w:p w14:paraId="46FF54AA" w14:textId="3F58066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p>
    <w:p w14:paraId="4C5FD7AC" w14:textId="78C18F2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p>
    <w:p w14:paraId="13E1BA21" w14:textId="54C8735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p>
    <w:p w14:paraId="55AE32E4" w14:textId="77777777" w:rsidR="0024545C" w:rsidRPr="00805FC4" w:rsidRDefault="0024545C" w:rsidP="0024545C">
      <w:pPr>
        <w:rPr>
          <w:color w:val="000000" w:themeColor="text1"/>
        </w:rPr>
      </w:pPr>
      <w:r w:rsidRPr="00805FC4">
        <w:rPr>
          <w:color w:val="000000" w:themeColor="text1"/>
        </w:rPr>
        <w:t>};</w:t>
      </w:r>
    </w:p>
    <w:p w14:paraId="16E349CB" w14:textId="77777777" w:rsidR="0024545C" w:rsidRPr="00805FC4" w:rsidRDefault="0024545C" w:rsidP="0024545C">
      <w:pPr>
        <w:rPr>
          <w:color w:val="000000" w:themeColor="text1"/>
        </w:rPr>
      </w:pPr>
    </w:p>
    <w:p w14:paraId="2892B8FB" w14:textId="28FDB5E9" w:rsidR="0024545C" w:rsidRPr="00805FC4" w:rsidRDefault="0024545C" w:rsidP="0024545C">
      <w:pPr>
        <w:rPr>
          <w:color w:val="000000" w:themeColor="text1"/>
        </w:rPr>
      </w:pPr>
      <w:r w:rsidRPr="00805FC4">
        <w:rPr>
          <w:color w:val="000000" w:themeColor="text1"/>
        </w:rPr>
        <w:t>TwiddleReal_128[</w:t>
      </w:r>
      <w:r w:rsidR="002A15B6">
        <w:t> </w:t>
      </w:r>
      <w:r w:rsidRPr="00805FC4">
        <w:rPr>
          <w:color w:val="000000" w:themeColor="text1"/>
        </w:rPr>
        <w:t>64</w:t>
      </w:r>
      <w:r w:rsidR="002A15B6">
        <w:t> </w:t>
      </w:r>
      <w:r w:rsidRPr="00805FC4">
        <w:rPr>
          <w:color w:val="000000" w:themeColor="text1"/>
        </w:rPr>
        <w:t>] = {</w:t>
      </w:r>
    </w:p>
    <w:p w14:paraId="1FCF2C8F" w14:textId="5C8A7D3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2106220351</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p>
    <w:p w14:paraId="69ED2657" w14:textId="152B913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1785567395</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p>
    <w:p w14:paraId="49E4C0E1" w14:textId="6A838E0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1193077990</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p>
    <w:p w14:paraId="67C85971" w14:textId="656C0D1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418953276</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p>
    <w:p w14:paraId="0C1C3EDD" w14:textId="7FF5E67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p>
    <w:p w14:paraId="32A44C99" w14:textId="05DF04D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p>
    <w:p w14:paraId="641B58C8" w14:textId="091B24A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p>
    <w:p w14:paraId="0829CA46" w14:textId="0ECF69E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p>
    <w:p w14:paraId="46419C32" w14:textId="77777777" w:rsidR="0024545C" w:rsidRPr="00805FC4" w:rsidRDefault="0024545C" w:rsidP="0024545C">
      <w:pPr>
        <w:rPr>
          <w:color w:val="000000" w:themeColor="text1"/>
        </w:rPr>
      </w:pPr>
      <w:r w:rsidRPr="00805FC4">
        <w:rPr>
          <w:color w:val="000000" w:themeColor="text1"/>
        </w:rPr>
        <w:t>};</w:t>
      </w:r>
    </w:p>
    <w:p w14:paraId="5E120FEA" w14:textId="77777777" w:rsidR="0024545C" w:rsidRPr="00805FC4" w:rsidRDefault="0024545C" w:rsidP="0024545C">
      <w:pPr>
        <w:rPr>
          <w:color w:val="000000" w:themeColor="text1"/>
        </w:rPr>
      </w:pPr>
    </w:p>
    <w:p w14:paraId="75F97778" w14:textId="461FB06B" w:rsidR="0024545C" w:rsidRPr="00805FC4" w:rsidRDefault="0024545C" w:rsidP="0024545C">
      <w:pPr>
        <w:rPr>
          <w:color w:val="000000" w:themeColor="text1"/>
        </w:rPr>
      </w:pPr>
      <w:r w:rsidRPr="00805FC4">
        <w:rPr>
          <w:color w:val="000000" w:themeColor="text1"/>
        </w:rPr>
        <w:t>TwiddleImag_128[</w:t>
      </w:r>
      <w:r w:rsidR="002A15B6">
        <w:t> </w:t>
      </w:r>
      <w:r w:rsidRPr="00805FC4">
        <w:rPr>
          <w:color w:val="000000" w:themeColor="text1"/>
        </w:rPr>
        <w:t>64</w:t>
      </w:r>
      <w:r w:rsidR="002A15B6">
        <w:t> </w:t>
      </w:r>
      <w:r w:rsidRPr="00805FC4">
        <w:rPr>
          <w:color w:val="000000" w:themeColor="text1"/>
        </w:rPr>
        <w:t>] = {</w:t>
      </w:r>
    </w:p>
    <w:p w14:paraId="7E693345" w14:textId="0DCB539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p>
    <w:p w14:paraId="24E0E7DD" w14:textId="24783F6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p>
    <w:p w14:paraId="632BBE42" w14:textId="397FF04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p>
    <w:p w14:paraId="202ED3ED" w14:textId="23CE51E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p>
    <w:p w14:paraId="3F84FECB" w14:textId="6B6E19C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p>
    <w:p w14:paraId="6C2F8776" w14:textId="0479852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p>
    <w:p w14:paraId="766CB246" w14:textId="5DAF306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p>
    <w:p w14:paraId="430023BC" w14:textId="6AE04BB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p>
    <w:p w14:paraId="7767CA52" w14:textId="77777777" w:rsidR="0024545C" w:rsidRPr="00805FC4" w:rsidRDefault="0024545C" w:rsidP="0024545C">
      <w:pPr>
        <w:rPr>
          <w:color w:val="000000" w:themeColor="text1"/>
        </w:rPr>
      </w:pPr>
      <w:r w:rsidRPr="00805FC4">
        <w:rPr>
          <w:color w:val="000000" w:themeColor="text1"/>
        </w:rPr>
        <w:t>};</w:t>
      </w:r>
    </w:p>
    <w:p w14:paraId="63C9A2A0" w14:textId="77777777" w:rsidR="0024545C" w:rsidRPr="00805FC4" w:rsidRDefault="0024545C" w:rsidP="0024545C">
      <w:pPr>
        <w:rPr>
          <w:color w:val="000000" w:themeColor="text1"/>
        </w:rPr>
      </w:pPr>
    </w:p>
    <w:p w14:paraId="4970B143" w14:textId="39C5A3AB" w:rsidR="0024545C" w:rsidRPr="00805FC4" w:rsidRDefault="0024545C" w:rsidP="0024545C">
      <w:pPr>
        <w:rPr>
          <w:color w:val="000000" w:themeColor="text1"/>
        </w:rPr>
      </w:pPr>
      <w:r w:rsidRPr="00805FC4">
        <w:rPr>
          <w:color w:val="000000" w:themeColor="text1"/>
        </w:rPr>
        <w:t>TwiddleReal_256[</w:t>
      </w:r>
      <w:r w:rsidR="002A15B6">
        <w:t> </w:t>
      </w:r>
      <w:r w:rsidRPr="00805FC4">
        <w:rPr>
          <w:color w:val="000000" w:themeColor="text1"/>
        </w:rPr>
        <w:t>128</w:t>
      </w:r>
      <w:r w:rsidR="002A15B6">
        <w:t> </w:t>
      </w:r>
      <w:r w:rsidRPr="00805FC4">
        <w:rPr>
          <w:color w:val="000000" w:themeColor="text1"/>
        </w:rPr>
        <w:t>] = {</w:t>
      </w:r>
    </w:p>
    <w:p w14:paraId="034D28B7" w14:textId="4F06DEE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p>
    <w:p w14:paraId="421FB1FF" w14:textId="29A5663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p>
    <w:p w14:paraId="54FC6259" w14:textId="2745B08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p>
    <w:p w14:paraId="7155D196" w14:textId="503CE34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p>
    <w:p w14:paraId="04565EDB" w14:textId="0EB7536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p>
    <w:p w14:paraId="0081B8AD" w14:textId="5CC7F7E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p>
    <w:p w14:paraId="0B967268" w14:textId="5D6F0B3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p>
    <w:p w14:paraId="25AFC40B" w14:textId="1510BEF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p>
    <w:p w14:paraId="6300AB2E" w14:textId="6A9FAAC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p>
    <w:p w14:paraId="2BB3E95A" w14:textId="3E9E681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p>
    <w:p w14:paraId="300BF790" w14:textId="5C15C50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p>
    <w:p w14:paraId="56252F4B" w14:textId="70CC095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p>
    <w:p w14:paraId="6B94443C" w14:textId="1C31E73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p>
    <w:p w14:paraId="320A9288" w14:textId="701429F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p>
    <w:p w14:paraId="5AA43210" w14:textId="3C8C3F7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p>
    <w:p w14:paraId="682174AA" w14:textId="515B6F8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p>
    <w:p w14:paraId="66858A54" w14:textId="77777777" w:rsidR="0024545C" w:rsidRPr="00805FC4" w:rsidRDefault="0024545C" w:rsidP="0024545C">
      <w:pPr>
        <w:rPr>
          <w:color w:val="000000" w:themeColor="text1"/>
        </w:rPr>
      </w:pPr>
      <w:r w:rsidRPr="00805FC4">
        <w:rPr>
          <w:color w:val="000000" w:themeColor="text1"/>
        </w:rPr>
        <w:t>};</w:t>
      </w:r>
    </w:p>
    <w:p w14:paraId="2C1899ED" w14:textId="77777777" w:rsidR="0024545C" w:rsidRPr="00805FC4" w:rsidRDefault="0024545C" w:rsidP="0024545C">
      <w:pPr>
        <w:rPr>
          <w:color w:val="000000" w:themeColor="text1"/>
        </w:rPr>
      </w:pPr>
    </w:p>
    <w:p w14:paraId="46D5D1AB" w14:textId="3D456751" w:rsidR="0024545C" w:rsidRPr="00805FC4" w:rsidRDefault="0024545C" w:rsidP="0024545C">
      <w:pPr>
        <w:rPr>
          <w:color w:val="000000" w:themeColor="text1"/>
        </w:rPr>
      </w:pPr>
      <w:r w:rsidRPr="00805FC4">
        <w:rPr>
          <w:color w:val="000000" w:themeColor="text1"/>
        </w:rPr>
        <w:t>TwiddleImag_256[</w:t>
      </w:r>
      <w:r w:rsidR="002A15B6">
        <w:t> </w:t>
      </w:r>
      <w:r w:rsidRPr="00805FC4">
        <w:rPr>
          <w:color w:val="000000" w:themeColor="text1"/>
        </w:rPr>
        <w:t>128</w:t>
      </w:r>
      <w:r w:rsidR="002A15B6">
        <w:t> </w:t>
      </w:r>
      <w:r w:rsidRPr="00805FC4">
        <w:rPr>
          <w:color w:val="000000" w:themeColor="text1"/>
        </w:rPr>
        <w:t>] = {</w:t>
      </w:r>
    </w:p>
    <w:p w14:paraId="13D96C48" w14:textId="0DEF974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p>
    <w:p w14:paraId="171BD3DC" w14:textId="52ED65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p>
    <w:p w14:paraId="219B6043" w14:textId="3C25C7C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p>
    <w:p w14:paraId="60C8ACCD" w14:textId="09BA3BC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p>
    <w:p w14:paraId="0D9A12BC" w14:textId="58211BD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p>
    <w:p w14:paraId="6ACD7D1A" w14:textId="766AAD4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p>
    <w:p w14:paraId="6845413C" w14:textId="26C472F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p>
    <w:p w14:paraId="43E47F20" w14:textId="3E41D82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p>
    <w:p w14:paraId="2FEDD0C8" w14:textId="1636699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p>
    <w:p w14:paraId="516F608C" w14:textId="42C0A08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p>
    <w:p w14:paraId="38D7B72C" w14:textId="6EEECE3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p>
    <w:p w14:paraId="469AE46E" w14:textId="4287DCA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p>
    <w:p w14:paraId="3F3A3ACF" w14:textId="728FF93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p>
    <w:p w14:paraId="37EEF1CA" w14:textId="6AAE080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p>
    <w:p w14:paraId="64BE9D02" w14:textId="07076D9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p>
    <w:p w14:paraId="7F9A52A1" w14:textId="568E616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p>
    <w:p w14:paraId="5E60E2D2" w14:textId="77777777" w:rsidR="0024545C" w:rsidRPr="00805FC4" w:rsidRDefault="0024545C" w:rsidP="0024545C">
      <w:pPr>
        <w:rPr>
          <w:color w:val="000000" w:themeColor="text1"/>
        </w:rPr>
      </w:pPr>
      <w:r w:rsidRPr="00805FC4">
        <w:rPr>
          <w:color w:val="000000" w:themeColor="text1"/>
        </w:rPr>
        <w:t>};</w:t>
      </w:r>
    </w:p>
    <w:p w14:paraId="45EA87B4" w14:textId="77777777" w:rsidR="0024545C" w:rsidRPr="00805FC4" w:rsidRDefault="0024545C" w:rsidP="0024545C">
      <w:pPr>
        <w:rPr>
          <w:color w:val="000000" w:themeColor="text1"/>
        </w:rPr>
      </w:pPr>
    </w:p>
    <w:p w14:paraId="5164D011" w14:textId="2F3C49E5" w:rsidR="0024545C" w:rsidRPr="00805FC4" w:rsidRDefault="0024545C" w:rsidP="0024545C">
      <w:pPr>
        <w:rPr>
          <w:color w:val="000000" w:themeColor="text1"/>
        </w:rPr>
      </w:pPr>
      <w:r w:rsidRPr="00805FC4">
        <w:rPr>
          <w:color w:val="000000" w:themeColor="text1"/>
        </w:rPr>
        <w:t>TwiddleReal_512[</w:t>
      </w:r>
      <w:r w:rsidR="002A15B6">
        <w:t> </w:t>
      </w:r>
      <w:r w:rsidRPr="00805FC4">
        <w:rPr>
          <w:color w:val="000000" w:themeColor="text1"/>
        </w:rPr>
        <w:t>256</w:t>
      </w:r>
      <w:r w:rsidR="002A15B6">
        <w:t> </w:t>
      </w:r>
      <w:r w:rsidRPr="00805FC4">
        <w:rPr>
          <w:color w:val="000000" w:themeColor="text1"/>
        </w:rPr>
        <w:t>] = {</w:t>
      </w:r>
    </w:p>
    <w:p w14:paraId="238F078D" w14:textId="022FA61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2147321945</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2146028479</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2143442325</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2139565042</w:t>
      </w:r>
      <w:r w:rsidR="00805E11">
        <w:rPr>
          <w:color w:val="000000" w:themeColor="text1"/>
        </w:rPr>
        <w:t xml:space="preserve">, </w:t>
      </w:r>
    </w:p>
    <w:p w14:paraId="41216ADD" w14:textId="3D1AA30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2137142926</w:t>
      </w:r>
      <w:r w:rsidR="00805E11">
        <w:rPr>
          <w:color w:val="000000" w:themeColor="text1"/>
        </w:rPr>
        <w:t xml:space="preserve">, </w:t>
      </w:r>
      <w:r w:rsidR="0024545C" w:rsidRPr="00805FC4">
        <w:rPr>
          <w:color w:val="000000" w:themeColor="text1"/>
        </w:rPr>
        <w:t>2134398965</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2127947205</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2120213650</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r w:rsidR="0024545C" w:rsidRPr="00805FC4">
        <w:rPr>
          <w:color w:val="000000" w:themeColor="text1"/>
        </w:rPr>
        <w:t>2111202958</w:t>
      </w:r>
      <w:r w:rsidR="00805E11">
        <w:rPr>
          <w:color w:val="000000" w:themeColor="text1"/>
        </w:rPr>
        <w:t xml:space="preserve">, </w:t>
      </w:r>
    </w:p>
    <w:p w14:paraId="3A0D746E" w14:textId="6A7E42A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2100920555</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2089372637</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2076566159</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2062508835</w:t>
      </w:r>
      <w:r w:rsidR="00805E11">
        <w:rPr>
          <w:color w:val="000000" w:themeColor="text1"/>
        </w:rPr>
        <w:t xml:space="preserve">, </w:t>
      </w:r>
    </w:p>
    <w:p w14:paraId="31387920" w14:textId="73666BC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2055013722</w:t>
      </w:r>
      <w:r w:rsidR="00805E11">
        <w:rPr>
          <w:color w:val="000000" w:themeColor="text1"/>
        </w:rPr>
        <w:t xml:space="preserve">, </w:t>
      </w:r>
      <w:r w:rsidR="0024545C" w:rsidRPr="00805FC4">
        <w:rPr>
          <w:color w:val="000000" w:themeColor="text1"/>
        </w:rPr>
        <w:t>2047209132</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2030676268</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r w:rsidR="0024545C" w:rsidRPr="00805FC4">
        <w:rPr>
          <w:color w:val="000000" w:themeColor="text1"/>
        </w:rPr>
        <w:t>2012920200</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r w:rsidR="0024545C" w:rsidRPr="00805FC4">
        <w:rPr>
          <w:color w:val="000000" w:themeColor="text1"/>
        </w:rPr>
        <w:t>1993951624</w:t>
      </w:r>
      <w:r w:rsidR="00805E11">
        <w:rPr>
          <w:color w:val="000000" w:themeColor="text1"/>
        </w:rPr>
        <w:t xml:space="preserve">, </w:t>
      </w:r>
    </w:p>
    <w:p w14:paraId="5E8BA04F" w14:textId="55AB21A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1973781966</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1952423376</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1929888719</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1906191569</w:t>
      </w:r>
      <w:r w:rsidR="00805E11">
        <w:rPr>
          <w:color w:val="000000" w:themeColor="text1"/>
        </w:rPr>
        <w:t xml:space="preserve">, </w:t>
      </w:r>
    </w:p>
    <w:p w14:paraId="2D91CED1" w14:textId="16900D2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1893911493</w:t>
      </w:r>
      <w:r w:rsidR="00805E11">
        <w:rPr>
          <w:color w:val="000000" w:themeColor="text1"/>
        </w:rPr>
        <w:t xml:space="preserve">, </w:t>
      </w:r>
      <w:r w:rsidR="0024545C" w:rsidRPr="00805FC4">
        <w:rPr>
          <w:color w:val="000000" w:themeColor="text1"/>
        </w:rPr>
        <w:t>1881346201</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1855367580</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1828271355</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r w:rsidR="0024545C" w:rsidRPr="00805FC4">
        <w:rPr>
          <w:color w:val="000000" w:themeColor="text1"/>
        </w:rPr>
        <w:t>1800073848</w:t>
      </w:r>
      <w:r w:rsidR="00805E11">
        <w:rPr>
          <w:color w:val="000000" w:themeColor="text1"/>
        </w:rPr>
        <w:t xml:space="preserve">, </w:t>
      </w:r>
    </w:p>
    <w:p w14:paraId="4DB7F2C7" w14:textId="287EA3B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1770792043</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1740443580</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1709046738</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1676620431</w:t>
      </w:r>
      <w:r w:rsidR="00805E11">
        <w:rPr>
          <w:color w:val="000000" w:themeColor="text1"/>
        </w:rPr>
        <w:t xml:space="preserve">, </w:t>
      </w:r>
    </w:p>
    <w:p w14:paraId="24E9A7BE" w14:textId="2D67CDB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1660027308</w:t>
      </w:r>
      <w:r w:rsidR="00805E11">
        <w:rPr>
          <w:color w:val="000000" w:themeColor="text1"/>
        </w:rPr>
        <w:t xml:space="preserve">, </w:t>
      </w:r>
      <w:r w:rsidR="0024545C" w:rsidRPr="00805FC4">
        <w:rPr>
          <w:color w:val="000000" w:themeColor="text1"/>
        </w:rPr>
        <w:t>1643184190</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1608758157</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r w:rsidR="0024545C" w:rsidRPr="00805FC4">
        <w:rPr>
          <w:color w:val="000000" w:themeColor="text1"/>
        </w:rPr>
        <w:t>1573363067</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r w:rsidR="0024545C" w:rsidRPr="00805FC4">
        <w:rPr>
          <w:color w:val="000000" w:themeColor="text1"/>
        </w:rPr>
        <w:t>1537020243</w:t>
      </w:r>
      <w:r w:rsidR="00805E11">
        <w:rPr>
          <w:color w:val="000000" w:themeColor="text1"/>
        </w:rPr>
        <w:t xml:space="preserve">, </w:t>
      </w:r>
    </w:p>
    <w:p w14:paraId="32D4E9A2" w14:textId="7D2435E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1499751575</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1461579513</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1422527050</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1382617710</w:t>
      </w:r>
      <w:r w:rsidR="00805E11">
        <w:rPr>
          <w:color w:val="000000" w:themeColor="text1"/>
        </w:rPr>
        <w:t xml:space="preserve">, </w:t>
      </w:r>
    </w:p>
    <w:p w14:paraId="2D13BBE0" w14:textId="253DEAA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1362349204</w:t>
      </w:r>
      <w:r w:rsidR="00805E11">
        <w:rPr>
          <w:color w:val="000000" w:themeColor="text1"/>
        </w:rPr>
        <w:t xml:space="preserve">, </w:t>
      </w:r>
      <w:r w:rsidR="0024545C" w:rsidRPr="00805FC4">
        <w:rPr>
          <w:color w:val="000000" w:themeColor="text1"/>
        </w:rPr>
        <w:t>1341875532</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1300325059</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1257991319</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r w:rsidR="0024545C" w:rsidRPr="00805FC4">
        <w:rPr>
          <w:color w:val="000000" w:themeColor="text1"/>
        </w:rPr>
        <w:t>1214899812</w:t>
      </w:r>
      <w:r w:rsidR="00805E11">
        <w:rPr>
          <w:color w:val="000000" w:themeColor="text1"/>
        </w:rPr>
        <w:t xml:space="preserve">, </w:t>
      </w:r>
    </w:p>
    <w:p w14:paraId="691B59EA" w14:textId="020D53C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1171076495</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1126547765</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1081340445</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1035481765</w:t>
      </w:r>
      <w:r w:rsidR="00805E11">
        <w:rPr>
          <w:color w:val="000000" w:themeColor="text1"/>
        </w:rPr>
        <w:t xml:space="preserve">, </w:t>
      </w:r>
    </w:p>
    <w:p w14:paraId="5955422B" w14:textId="6DFE91E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1012316784</w:t>
      </w:r>
      <w:r w:rsidR="00805E11">
        <w:rPr>
          <w:color w:val="000000" w:themeColor="text1"/>
        </w:rPr>
        <w:t xml:space="preserve">, </w:t>
      </w:r>
      <w:r w:rsidR="0024545C" w:rsidRPr="00805FC4">
        <w:rPr>
          <w:color w:val="000000" w:themeColor="text1"/>
        </w:rPr>
        <w:t>988999351</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941921200</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r w:rsidR="0024545C" w:rsidRPr="00805FC4">
        <w:rPr>
          <w:color w:val="000000" w:themeColor="text1"/>
        </w:rPr>
        <w:t>894275670</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r w:rsidR="0024545C" w:rsidRPr="00805FC4">
        <w:rPr>
          <w:color w:val="000000" w:themeColor="text1"/>
        </w:rPr>
        <w:t>846091463</w:t>
      </w:r>
      <w:r w:rsidR="00805E11">
        <w:rPr>
          <w:color w:val="000000" w:themeColor="text1"/>
        </w:rPr>
        <w:t xml:space="preserve">, </w:t>
      </w:r>
    </w:p>
    <w:p w14:paraId="36D8557F" w14:textId="3CEFD96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797397602</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748223418</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698598533</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648552837</w:t>
      </w:r>
      <w:r w:rsidR="00805E11">
        <w:rPr>
          <w:color w:val="000000" w:themeColor="text1"/>
        </w:rPr>
        <w:t xml:space="preserve">, </w:t>
      </w:r>
    </w:p>
    <w:p w14:paraId="2454B5DE" w14:textId="07E7D05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623381597</w:t>
      </w:r>
      <w:r w:rsidR="00805E11">
        <w:rPr>
          <w:color w:val="000000" w:themeColor="text1"/>
        </w:rPr>
        <w:t xml:space="preserve">, </w:t>
      </w:r>
      <w:r w:rsidR="0024545C" w:rsidRPr="00805FC4">
        <w:rPr>
          <w:color w:val="000000" w:themeColor="text1"/>
        </w:rPr>
        <w:t>598116478</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547319836</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496193509</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r w:rsidR="0024545C" w:rsidRPr="00805FC4">
        <w:rPr>
          <w:color w:val="000000" w:themeColor="text1"/>
        </w:rPr>
        <w:t>444768293</w:t>
      </w:r>
      <w:r w:rsidR="00805E11">
        <w:rPr>
          <w:color w:val="000000" w:themeColor="text1"/>
        </w:rPr>
        <w:t xml:space="preserve">, </w:t>
      </w:r>
    </w:p>
    <w:p w14:paraId="60D1B91F" w14:textId="2392A50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393075166</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341145265</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289009871</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236700388</w:t>
      </w:r>
      <w:r w:rsidR="00805E11">
        <w:rPr>
          <w:color w:val="000000" w:themeColor="text1"/>
        </w:rPr>
        <w:t xml:space="preserve">, </w:t>
      </w:r>
    </w:p>
    <w:p w14:paraId="68B7D24B" w14:textId="5B6EDEB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210490206</w:t>
      </w:r>
      <w:r w:rsidR="00805E11">
        <w:rPr>
          <w:color w:val="000000" w:themeColor="text1"/>
        </w:rPr>
        <w:t xml:space="preserve">, </w:t>
      </w:r>
      <w:r w:rsidR="0024545C" w:rsidRPr="00805FC4">
        <w:rPr>
          <w:color w:val="000000" w:themeColor="text1"/>
        </w:rPr>
        <w:t>184248325</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131685278</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r w:rsidR="0024545C" w:rsidRPr="00805FC4">
        <w:rPr>
          <w:color w:val="000000" w:themeColor="text1"/>
        </w:rPr>
        <w:t>79042909</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r w:rsidR="0024545C" w:rsidRPr="00805FC4">
        <w:rPr>
          <w:color w:val="000000" w:themeColor="text1"/>
        </w:rPr>
        <w:t>26352928</w:t>
      </w:r>
      <w:r w:rsidR="00805E11">
        <w:rPr>
          <w:color w:val="000000" w:themeColor="text1"/>
        </w:rPr>
        <w:t xml:space="preserve">, </w:t>
      </w:r>
    </w:p>
    <w:p w14:paraId="6F0B86FF" w14:textId="7247152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p>
    <w:p w14:paraId="2846D93A" w14:textId="048A481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p>
    <w:p w14:paraId="410851D3" w14:textId="2AFBD96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p>
    <w:p w14:paraId="7737D7A0" w14:textId="3EBC36E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p>
    <w:p w14:paraId="34581C5F" w14:textId="7B89C8F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p>
    <w:p w14:paraId="33453D1B" w14:textId="38597BB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p>
    <w:p w14:paraId="0246116D" w14:textId="5BC6964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p>
    <w:p w14:paraId="55172331" w14:textId="70FD79C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p>
    <w:p w14:paraId="73ADE92A" w14:textId="446BF67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p>
    <w:p w14:paraId="71D6E358" w14:textId="0953A0F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p>
    <w:p w14:paraId="5BDCA72B" w14:textId="61137CF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p>
    <w:p w14:paraId="3B0614BB" w14:textId="7957730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p>
    <w:p w14:paraId="73562A4A" w14:textId="4C59B27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p>
    <w:p w14:paraId="4BA1495A" w14:textId="7C81F15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p>
    <w:p w14:paraId="0587CDE7" w14:textId="5D54FA7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p>
    <w:p w14:paraId="45F2BFFB" w14:textId="49246DA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p>
    <w:p w14:paraId="0CBBC858" w14:textId="77777777" w:rsidR="0024545C" w:rsidRPr="00805FC4" w:rsidRDefault="0024545C" w:rsidP="0024545C">
      <w:pPr>
        <w:rPr>
          <w:color w:val="000000" w:themeColor="text1"/>
        </w:rPr>
      </w:pPr>
      <w:r w:rsidRPr="00805FC4">
        <w:rPr>
          <w:color w:val="000000" w:themeColor="text1"/>
        </w:rPr>
        <w:t>};</w:t>
      </w:r>
    </w:p>
    <w:p w14:paraId="1B018860" w14:textId="77777777" w:rsidR="0024545C" w:rsidRPr="00805FC4" w:rsidRDefault="0024545C" w:rsidP="0024545C">
      <w:pPr>
        <w:rPr>
          <w:color w:val="000000" w:themeColor="text1"/>
        </w:rPr>
      </w:pPr>
    </w:p>
    <w:p w14:paraId="24D98B64" w14:textId="1590657D" w:rsidR="0024545C" w:rsidRPr="00805FC4" w:rsidRDefault="0024545C" w:rsidP="0024545C">
      <w:pPr>
        <w:rPr>
          <w:color w:val="000000" w:themeColor="text1"/>
        </w:rPr>
      </w:pPr>
      <w:r w:rsidRPr="00805FC4">
        <w:rPr>
          <w:color w:val="000000" w:themeColor="text1"/>
        </w:rPr>
        <w:t>TwiddleImag_512[</w:t>
      </w:r>
      <w:r w:rsidR="002A15B6">
        <w:t> </w:t>
      </w:r>
      <w:r w:rsidRPr="00805FC4">
        <w:rPr>
          <w:color w:val="000000" w:themeColor="text1"/>
        </w:rPr>
        <w:t>256</w:t>
      </w:r>
      <w:r w:rsidR="002A15B6">
        <w:t> </w:t>
      </w:r>
      <w:r w:rsidRPr="00805FC4">
        <w:rPr>
          <w:color w:val="000000" w:themeColor="text1"/>
        </w:rPr>
        <w:t>] = {</w:t>
      </w:r>
    </w:p>
    <w:p w14:paraId="48C53DDD" w14:textId="711643B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p>
    <w:p w14:paraId="51E32C83" w14:textId="39AFD84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p>
    <w:p w14:paraId="132F86A4" w14:textId="01628C3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p>
    <w:p w14:paraId="214D0E62" w14:textId="7754DEF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p>
    <w:p w14:paraId="242D800C" w14:textId="7E404F0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p>
    <w:p w14:paraId="009619EA" w14:textId="0161893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p>
    <w:p w14:paraId="196CD969" w14:textId="1729D7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p>
    <w:p w14:paraId="7FDD5BD8" w14:textId="3F35896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p>
    <w:p w14:paraId="6A197CD7" w14:textId="41F659E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p>
    <w:p w14:paraId="6ED74701" w14:textId="0913D07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p>
    <w:p w14:paraId="53CBD7B7" w14:textId="424658D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p>
    <w:p w14:paraId="4E1F661D" w14:textId="2430E24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p>
    <w:p w14:paraId="259D5030" w14:textId="233CC65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p>
    <w:p w14:paraId="1F19F943" w14:textId="7180FF1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p>
    <w:p w14:paraId="427C3F2E" w14:textId="786684C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p>
    <w:p w14:paraId="33909843" w14:textId="7F08F8C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p>
    <w:p w14:paraId="4D2DFFEE" w14:textId="4BD7CCC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p>
    <w:p w14:paraId="78C03323" w14:textId="504144F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p>
    <w:p w14:paraId="0076B237" w14:textId="38C4454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p>
    <w:p w14:paraId="649F9C0E" w14:textId="19447F3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p>
    <w:p w14:paraId="5A32A824" w14:textId="0C17671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p>
    <w:p w14:paraId="64695753" w14:textId="61F3BED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p>
    <w:p w14:paraId="3847FAB9" w14:textId="1E64768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p>
    <w:p w14:paraId="3C6A5071" w14:textId="2379481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p>
    <w:p w14:paraId="559CD298" w14:textId="4188875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p>
    <w:p w14:paraId="7C47FF5C" w14:textId="4082AD8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p>
    <w:p w14:paraId="711C6D12" w14:textId="2095C81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p>
    <w:p w14:paraId="6A914718" w14:textId="76019EB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p>
    <w:p w14:paraId="626151C9" w14:textId="5470D50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p>
    <w:p w14:paraId="4A8B85B4" w14:textId="371D2E9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p>
    <w:p w14:paraId="659523A1" w14:textId="1EAD585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p>
    <w:p w14:paraId="2584BE24" w14:textId="4243A55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p>
    <w:p w14:paraId="707F3F12" w14:textId="77777777" w:rsidR="0024545C" w:rsidRPr="00805FC4" w:rsidRDefault="0024545C" w:rsidP="0024545C">
      <w:pPr>
        <w:rPr>
          <w:color w:val="000000" w:themeColor="text1"/>
        </w:rPr>
      </w:pPr>
      <w:r w:rsidRPr="00805FC4">
        <w:rPr>
          <w:color w:val="000000" w:themeColor="text1"/>
        </w:rPr>
        <w:t>};</w:t>
      </w:r>
    </w:p>
    <w:p w14:paraId="5CA38721" w14:textId="77777777" w:rsidR="0024545C" w:rsidRPr="00805FC4" w:rsidRDefault="0024545C" w:rsidP="0024545C">
      <w:pPr>
        <w:rPr>
          <w:color w:val="000000" w:themeColor="text1"/>
        </w:rPr>
      </w:pPr>
    </w:p>
    <w:p w14:paraId="0883E4EB" w14:textId="39CC2DB7" w:rsidR="0024545C" w:rsidRPr="00805FC4" w:rsidRDefault="0024545C" w:rsidP="0024545C">
      <w:pPr>
        <w:rPr>
          <w:color w:val="000000" w:themeColor="text1"/>
        </w:rPr>
      </w:pPr>
      <w:r w:rsidRPr="00805FC4">
        <w:rPr>
          <w:color w:val="000000" w:themeColor="text1"/>
        </w:rPr>
        <w:t>TwiddleReal_1024[</w:t>
      </w:r>
      <w:r w:rsidR="002A15B6">
        <w:t> </w:t>
      </w:r>
      <w:r w:rsidRPr="00805FC4">
        <w:rPr>
          <w:color w:val="000000" w:themeColor="text1"/>
        </w:rPr>
        <w:t>512</w:t>
      </w:r>
      <w:r w:rsidR="002A15B6">
        <w:t> </w:t>
      </w:r>
      <w:r w:rsidRPr="00805FC4">
        <w:rPr>
          <w:color w:val="000000" w:themeColor="text1"/>
        </w:rPr>
        <w:t>] = {</w:t>
      </w:r>
    </w:p>
    <w:p w14:paraId="46F1BC60" w14:textId="7751416F"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2147443221</w:t>
      </w:r>
      <w:r w:rsidR="00805E11">
        <w:rPr>
          <w:color w:val="000000" w:themeColor="text1"/>
        </w:rPr>
        <w:t xml:space="preserve">, </w:t>
      </w:r>
      <w:r w:rsidR="0024545C" w:rsidRPr="00805FC4">
        <w:rPr>
          <w:color w:val="000000" w:themeColor="text1"/>
        </w:rPr>
        <w:t>2147321945</w:t>
      </w:r>
      <w:r w:rsidR="00805E11">
        <w:rPr>
          <w:color w:val="000000" w:themeColor="text1"/>
        </w:rPr>
        <w:t xml:space="preserve">, </w:t>
      </w:r>
      <w:r w:rsidR="0024545C" w:rsidRPr="00805FC4">
        <w:rPr>
          <w:color w:val="000000" w:themeColor="text1"/>
        </w:rPr>
        <w:t>2147119824</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2146473079</w:t>
      </w:r>
      <w:r w:rsidR="00805E11">
        <w:rPr>
          <w:color w:val="000000" w:themeColor="text1"/>
        </w:rPr>
        <w:t xml:space="preserve">, </w:t>
      </w:r>
      <w:r w:rsidR="0024545C" w:rsidRPr="00805FC4">
        <w:rPr>
          <w:color w:val="000000" w:themeColor="text1"/>
        </w:rPr>
        <w:t>2146028479</w:t>
      </w:r>
      <w:r w:rsidR="00805E11">
        <w:rPr>
          <w:color w:val="000000" w:themeColor="text1"/>
        </w:rPr>
        <w:t xml:space="preserve">, </w:t>
      </w:r>
      <w:r w:rsidR="0024545C" w:rsidRPr="00805FC4">
        <w:rPr>
          <w:color w:val="000000" w:themeColor="text1"/>
        </w:rPr>
        <w:t>2145503082</w:t>
      </w:r>
      <w:r w:rsidR="00805E11">
        <w:rPr>
          <w:color w:val="000000" w:themeColor="text1"/>
        </w:rPr>
        <w:t xml:space="preserve">, </w:t>
      </w:r>
    </w:p>
    <w:p w14:paraId="42D480C6" w14:textId="1AF87826"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2144896909</w:t>
      </w:r>
      <w:r w:rsidR="00805E11">
        <w:rPr>
          <w:color w:val="000000" w:themeColor="text1"/>
        </w:rPr>
        <w:t xml:space="preserve">, </w:t>
      </w:r>
      <w:r w:rsidR="0024545C" w:rsidRPr="00805FC4">
        <w:rPr>
          <w:color w:val="000000" w:themeColor="text1"/>
        </w:rPr>
        <w:t>2144209981</w:t>
      </w:r>
      <w:r w:rsidR="00805E11">
        <w:rPr>
          <w:color w:val="000000" w:themeColor="text1"/>
        </w:rPr>
        <w:t xml:space="preserve">, </w:t>
      </w:r>
      <w:r w:rsidR="0024545C" w:rsidRPr="00805FC4">
        <w:rPr>
          <w:color w:val="000000" w:themeColor="text1"/>
        </w:rPr>
        <w:t>2143442325</w:t>
      </w:r>
      <w:r w:rsidR="00805E11">
        <w:rPr>
          <w:color w:val="000000" w:themeColor="text1"/>
        </w:rPr>
        <w:t xml:space="preserve">, </w:t>
      </w:r>
      <w:r w:rsidR="0024545C" w:rsidRPr="00805FC4">
        <w:rPr>
          <w:color w:val="000000" w:themeColor="text1"/>
        </w:rPr>
        <w:t>2142593970</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2140655292</w:t>
      </w:r>
      <w:r w:rsidR="00805E11">
        <w:rPr>
          <w:color w:val="000000" w:themeColor="text1"/>
        </w:rPr>
        <w:t xml:space="preserve">, </w:t>
      </w:r>
      <w:r w:rsidR="0024545C" w:rsidRPr="00805FC4">
        <w:rPr>
          <w:color w:val="000000" w:themeColor="text1"/>
        </w:rPr>
        <w:t>2139565042</w:t>
      </w:r>
      <w:r w:rsidR="00805E11">
        <w:rPr>
          <w:color w:val="000000" w:themeColor="text1"/>
        </w:rPr>
        <w:t xml:space="preserve">, </w:t>
      </w:r>
      <w:r w:rsidR="0024545C" w:rsidRPr="00805FC4">
        <w:rPr>
          <w:color w:val="000000" w:themeColor="text1"/>
        </w:rPr>
        <w:t>2138394239</w:t>
      </w:r>
      <w:r w:rsidR="00805E11">
        <w:rPr>
          <w:color w:val="000000" w:themeColor="text1"/>
        </w:rPr>
        <w:t xml:space="preserve">, </w:t>
      </w:r>
    </w:p>
    <w:p w14:paraId="6D5CF3DC" w14:textId="02F9427B"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2137142926</w:t>
      </w:r>
      <w:r w:rsidR="00805E11">
        <w:rPr>
          <w:color w:val="000000" w:themeColor="text1"/>
        </w:rPr>
        <w:t xml:space="preserve">, </w:t>
      </w:r>
      <w:r w:rsidR="0024545C" w:rsidRPr="00805FC4">
        <w:rPr>
          <w:color w:val="000000" w:themeColor="text1"/>
        </w:rPr>
        <w:t>2135811152</w:t>
      </w:r>
      <w:r w:rsidR="00805E11">
        <w:rPr>
          <w:color w:val="000000" w:themeColor="text1"/>
        </w:rPr>
        <w:t xml:space="preserve">, </w:t>
      </w:r>
      <w:r w:rsidR="0024545C" w:rsidRPr="00805FC4">
        <w:rPr>
          <w:color w:val="000000" w:themeColor="text1"/>
        </w:rPr>
        <w:t>2134398965</w:t>
      </w:r>
      <w:r w:rsidR="00805E11">
        <w:rPr>
          <w:color w:val="000000" w:themeColor="text1"/>
        </w:rPr>
        <w:t xml:space="preserve">, </w:t>
      </w:r>
      <w:r w:rsidR="0024545C" w:rsidRPr="00805FC4">
        <w:rPr>
          <w:color w:val="000000" w:themeColor="text1"/>
        </w:rPr>
        <w:t>2132906419</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2129680479</w:t>
      </w:r>
      <w:r w:rsidR="00805E11">
        <w:rPr>
          <w:color w:val="000000" w:themeColor="text1"/>
        </w:rPr>
        <w:t xml:space="preserve">, </w:t>
      </w:r>
      <w:r w:rsidR="0024545C" w:rsidRPr="00805FC4">
        <w:rPr>
          <w:color w:val="000000" w:themeColor="text1"/>
        </w:rPr>
        <w:t>2127947205</w:t>
      </w:r>
      <w:r w:rsidR="00805E11">
        <w:rPr>
          <w:color w:val="000000" w:themeColor="text1"/>
        </w:rPr>
        <w:t xml:space="preserve">, </w:t>
      </w:r>
      <w:r w:rsidR="0024545C" w:rsidRPr="00805FC4">
        <w:rPr>
          <w:color w:val="000000" w:themeColor="text1"/>
        </w:rPr>
        <w:t>2126133816</w:t>
      </w:r>
      <w:r w:rsidR="00805E11">
        <w:rPr>
          <w:color w:val="000000" w:themeColor="text1"/>
        </w:rPr>
        <w:t xml:space="preserve">, </w:t>
      </w:r>
    </w:p>
    <w:p w14:paraId="22042726" w14:textId="086E400C"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2124240379</w:t>
      </w:r>
      <w:r w:rsidR="00805E11">
        <w:rPr>
          <w:color w:val="000000" w:themeColor="text1"/>
        </w:rPr>
        <w:t xml:space="preserve">, </w:t>
      </w:r>
      <w:r w:rsidR="0024545C" w:rsidRPr="00805FC4">
        <w:rPr>
          <w:color w:val="000000" w:themeColor="text1"/>
        </w:rPr>
        <w:t>2122266966</w:t>
      </w:r>
      <w:r w:rsidR="00805E11">
        <w:rPr>
          <w:color w:val="000000" w:themeColor="text1"/>
        </w:rPr>
        <w:t xml:space="preserve">, </w:t>
      </w:r>
      <w:r w:rsidR="0024545C" w:rsidRPr="00805FC4">
        <w:rPr>
          <w:color w:val="000000" w:themeColor="text1"/>
        </w:rPr>
        <w:t>2120213650</w:t>
      </w:r>
      <w:r w:rsidR="00805E11">
        <w:rPr>
          <w:color w:val="000000" w:themeColor="text1"/>
        </w:rPr>
        <w:t xml:space="preserve">, </w:t>
      </w:r>
      <w:r w:rsidR="0024545C" w:rsidRPr="00805FC4">
        <w:rPr>
          <w:color w:val="000000" w:themeColor="text1"/>
        </w:rPr>
        <w:t>2118080510</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r w:rsidR="0024545C" w:rsidRPr="00805FC4">
        <w:rPr>
          <w:color w:val="000000" w:themeColor="text1"/>
        </w:rPr>
        <w:t>2113575079</w:t>
      </w:r>
      <w:r w:rsidR="00805E11">
        <w:rPr>
          <w:color w:val="000000" w:themeColor="text1"/>
        </w:rPr>
        <w:t xml:space="preserve">, </w:t>
      </w:r>
      <w:r w:rsidR="0024545C" w:rsidRPr="00805FC4">
        <w:rPr>
          <w:color w:val="000000" w:themeColor="text1"/>
        </w:rPr>
        <w:t>2111202958</w:t>
      </w:r>
      <w:r w:rsidR="00805E11">
        <w:rPr>
          <w:color w:val="000000" w:themeColor="text1"/>
        </w:rPr>
        <w:t xml:space="preserve">, </w:t>
      </w:r>
      <w:r w:rsidR="0024545C" w:rsidRPr="00805FC4">
        <w:rPr>
          <w:color w:val="000000" w:themeColor="text1"/>
        </w:rPr>
        <w:t>2108751351</w:t>
      </w:r>
      <w:r w:rsidR="00805E11">
        <w:rPr>
          <w:color w:val="000000" w:themeColor="text1"/>
        </w:rPr>
        <w:t xml:space="preserve">, </w:t>
      </w:r>
    </w:p>
    <w:p w14:paraId="145EA9C2" w14:textId="4582021F"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2103610053</w:t>
      </w:r>
      <w:r w:rsidR="00805E11">
        <w:rPr>
          <w:color w:val="000000" w:themeColor="text1"/>
        </w:rPr>
        <w:t xml:space="preserve">, </w:t>
      </w:r>
      <w:r w:rsidR="0024545C" w:rsidRPr="00805FC4">
        <w:rPr>
          <w:color w:val="000000" w:themeColor="text1"/>
        </w:rPr>
        <w:t>2100920555</w:t>
      </w:r>
      <w:r w:rsidR="00805E11">
        <w:rPr>
          <w:color w:val="000000" w:themeColor="text1"/>
        </w:rPr>
        <w:t xml:space="preserve">, </w:t>
      </w:r>
      <w:r w:rsidR="0024545C" w:rsidRPr="00805FC4">
        <w:rPr>
          <w:color w:val="000000" w:themeColor="text1"/>
        </w:rPr>
        <w:t>2098151959</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2092377891</w:t>
      </w:r>
      <w:r w:rsidR="00805E11">
        <w:rPr>
          <w:color w:val="000000" w:themeColor="text1"/>
        </w:rPr>
        <w:t xml:space="preserve">, </w:t>
      </w:r>
      <w:r w:rsidR="0024545C" w:rsidRPr="00805FC4">
        <w:rPr>
          <w:color w:val="000000" w:themeColor="text1"/>
        </w:rPr>
        <w:t>2089372637</w:t>
      </w:r>
      <w:r w:rsidR="00805E11">
        <w:rPr>
          <w:color w:val="000000" w:themeColor="text1"/>
        </w:rPr>
        <w:t xml:space="preserve">, </w:t>
      </w:r>
      <w:r w:rsidR="0024545C" w:rsidRPr="00805FC4">
        <w:rPr>
          <w:color w:val="000000" w:themeColor="text1"/>
        </w:rPr>
        <w:t>2086288719</w:t>
      </w:r>
      <w:r w:rsidR="00805E11">
        <w:rPr>
          <w:color w:val="000000" w:themeColor="text1"/>
        </w:rPr>
        <w:t xml:space="preserve">, </w:t>
      </w:r>
    </w:p>
    <w:p w14:paraId="0EA33FDC" w14:textId="6A6A094F"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2083126253</w:t>
      </w:r>
      <w:r w:rsidR="00805E11">
        <w:rPr>
          <w:color w:val="000000" w:themeColor="text1"/>
        </w:rPr>
        <w:t xml:space="preserve">, </w:t>
      </w:r>
      <w:r w:rsidR="0024545C" w:rsidRPr="00805FC4">
        <w:rPr>
          <w:color w:val="000000" w:themeColor="text1"/>
        </w:rPr>
        <w:t>2079885359</w:t>
      </w:r>
      <w:r w:rsidR="00805E11">
        <w:rPr>
          <w:color w:val="000000" w:themeColor="text1"/>
        </w:rPr>
        <w:t xml:space="preserve">, </w:t>
      </w:r>
      <w:r w:rsidR="0024545C" w:rsidRPr="00805FC4">
        <w:rPr>
          <w:color w:val="000000" w:themeColor="text1"/>
        </w:rPr>
        <w:t>2076566159</w:t>
      </w:r>
      <w:r w:rsidR="00805E11">
        <w:rPr>
          <w:color w:val="000000" w:themeColor="text1"/>
        </w:rPr>
        <w:t xml:space="preserve">, </w:t>
      </w:r>
      <w:r w:rsidR="0024545C" w:rsidRPr="00805FC4">
        <w:rPr>
          <w:color w:val="000000" w:themeColor="text1"/>
        </w:rPr>
        <w:t>2073168776</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2066139982</w:t>
      </w:r>
      <w:r w:rsidR="00805E11">
        <w:rPr>
          <w:color w:val="000000" w:themeColor="text1"/>
        </w:rPr>
        <w:t xml:space="preserve">, </w:t>
      </w:r>
      <w:r w:rsidR="0024545C" w:rsidRPr="00805FC4">
        <w:rPr>
          <w:color w:val="000000" w:themeColor="text1"/>
        </w:rPr>
        <w:t>2062508835</w:t>
      </w:r>
      <w:r w:rsidR="00805E11">
        <w:rPr>
          <w:color w:val="000000" w:themeColor="text1"/>
        </w:rPr>
        <w:t xml:space="preserve">, </w:t>
      </w:r>
      <w:r w:rsidR="0024545C" w:rsidRPr="00805FC4">
        <w:rPr>
          <w:color w:val="000000" w:themeColor="text1"/>
        </w:rPr>
        <w:t>2058800035</w:t>
      </w:r>
      <w:r w:rsidR="00805E11">
        <w:rPr>
          <w:color w:val="000000" w:themeColor="text1"/>
        </w:rPr>
        <w:t xml:space="preserve">, </w:t>
      </w:r>
    </w:p>
    <w:p w14:paraId="27D5A03B" w14:textId="1AA3C1BF"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2055013722</w:t>
      </w:r>
      <w:r w:rsidR="00805E11">
        <w:rPr>
          <w:color w:val="000000" w:themeColor="text1"/>
        </w:rPr>
        <w:t xml:space="preserve">, </w:t>
      </w:r>
      <w:r w:rsidR="0024545C" w:rsidRPr="00805FC4">
        <w:rPr>
          <w:color w:val="000000" w:themeColor="text1"/>
        </w:rPr>
        <w:t>2051150040</w:t>
      </w:r>
      <w:r w:rsidR="00805E11">
        <w:rPr>
          <w:color w:val="000000" w:themeColor="text1"/>
        </w:rPr>
        <w:t xml:space="preserve">, </w:t>
      </w:r>
      <w:r w:rsidR="0024545C" w:rsidRPr="00805FC4">
        <w:rPr>
          <w:color w:val="000000" w:themeColor="text1"/>
        </w:rPr>
        <w:t>2047209132</w:t>
      </w:r>
      <w:r w:rsidR="00805E11">
        <w:rPr>
          <w:color w:val="000000" w:themeColor="text1"/>
        </w:rPr>
        <w:t xml:space="preserve">, </w:t>
      </w:r>
      <w:r w:rsidR="0024545C" w:rsidRPr="00805FC4">
        <w:rPr>
          <w:color w:val="000000" w:themeColor="text1"/>
        </w:rPr>
        <w:t>2043191149</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2034924561</w:t>
      </w:r>
      <w:r w:rsidR="00805E11">
        <w:rPr>
          <w:color w:val="000000" w:themeColor="text1"/>
        </w:rPr>
        <w:t xml:space="preserve">, </w:t>
      </w:r>
      <w:r w:rsidR="0024545C" w:rsidRPr="00805FC4">
        <w:rPr>
          <w:color w:val="000000" w:themeColor="text1"/>
        </w:rPr>
        <w:t>2030676268</w:t>
      </w:r>
      <w:r w:rsidR="00805E11">
        <w:rPr>
          <w:color w:val="000000" w:themeColor="text1"/>
        </w:rPr>
        <w:t xml:space="preserve">, </w:t>
      </w:r>
      <w:r w:rsidR="0024545C" w:rsidRPr="00805FC4">
        <w:rPr>
          <w:color w:val="000000" w:themeColor="text1"/>
        </w:rPr>
        <w:t>2026351521</w:t>
      </w:r>
      <w:r w:rsidR="00805E11">
        <w:rPr>
          <w:color w:val="000000" w:themeColor="text1"/>
        </w:rPr>
        <w:t xml:space="preserve">, </w:t>
      </w:r>
    </w:p>
    <w:p w14:paraId="4970D1F2" w14:textId="30C9DA09"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2021950483</w:t>
      </w:r>
      <w:r w:rsidR="00805E11">
        <w:rPr>
          <w:color w:val="000000" w:themeColor="text1"/>
        </w:rPr>
        <w:t xml:space="preserve">, </w:t>
      </w:r>
      <w:r w:rsidR="0024545C" w:rsidRPr="00805FC4">
        <w:rPr>
          <w:color w:val="000000" w:themeColor="text1"/>
        </w:rPr>
        <w:t>2017473320</w:t>
      </w:r>
      <w:r w:rsidR="00805E11">
        <w:rPr>
          <w:color w:val="000000" w:themeColor="text1"/>
        </w:rPr>
        <w:t xml:space="preserve">, </w:t>
      </w:r>
      <w:r w:rsidR="0024545C" w:rsidRPr="00805FC4">
        <w:rPr>
          <w:color w:val="000000" w:themeColor="text1"/>
        </w:rPr>
        <w:t>2012920200</w:t>
      </w:r>
      <w:r w:rsidR="00805E11">
        <w:rPr>
          <w:color w:val="000000" w:themeColor="text1"/>
        </w:rPr>
        <w:t xml:space="preserve">, </w:t>
      </w:r>
      <w:r w:rsidR="0024545C" w:rsidRPr="00805FC4">
        <w:rPr>
          <w:color w:val="000000" w:themeColor="text1"/>
        </w:rPr>
        <w:t>2008291295</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r w:rsidR="0024545C" w:rsidRPr="00805FC4">
        <w:rPr>
          <w:color w:val="000000" w:themeColor="text1"/>
        </w:rPr>
        <w:t>1998806828</w:t>
      </w:r>
      <w:r w:rsidR="00805E11">
        <w:rPr>
          <w:color w:val="000000" w:themeColor="text1"/>
        </w:rPr>
        <w:t xml:space="preserve">, </w:t>
      </w:r>
      <w:r w:rsidR="0024545C" w:rsidRPr="00805FC4">
        <w:rPr>
          <w:color w:val="000000" w:themeColor="text1"/>
        </w:rPr>
        <w:t>1993951624</w:t>
      </w:r>
      <w:r w:rsidR="00805E11">
        <w:rPr>
          <w:color w:val="000000" w:themeColor="text1"/>
        </w:rPr>
        <w:t xml:space="preserve">, </w:t>
      </w:r>
      <w:r w:rsidR="0024545C" w:rsidRPr="00805FC4">
        <w:rPr>
          <w:color w:val="000000" w:themeColor="text1"/>
        </w:rPr>
        <w:t>1989021349</w:t>
      </w:r>
      <w:r w:rsidR="00805E11">
        <w:rPr>
          <w:color w:val="000000" w:themeColor="text1"/>
        </w:rPr>
        <w:t xml:space="preserve">, </w:t>
      </w:r>
    </w:p>
    <w:p w14:paraId="08331AF1" w14:textId="6AED1C74"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1978936330</w:t>
      </w:r>
      <w:r w:rsidR="00805E11">
        <w:rPr>
          <w:color w:val="000000" w:themeColor="text1"/>
        </w:rPr>
        <w:t xml:space="preserve">, </w:t>
      </w:r>
      <w:r w:rsidR="0024545C" w:rsidRPr="00805FC4">
        <w:rPr>
          <w:color w:val="000000" w:themeColor="text1"/>
        </w:rPr>
        <w:t>1973781966</w:t>
      </w:r>
      <w:r w:rsidR="00805E11">
        <w:rPr>
          <w:color w:val="000000" w:themeColor="text1"/>
        </w:rPr>
        <w:t xml:space="preserve">, </w:t>
      </w:r>
      <w:r w:rsidR="0024545C" w:rsidRPr="00805FC4">
        <w:rPr>
          <w:color w:val="000000" w:themeColor="text1"/>
        </w:rPr>
        <w:t>1968553291</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1957873795</w:t>
      </w:r>
      <w:r w:rsidR="00805E11">
        <w:rPr>
          <w:color w:val="000000" w:themeColor="text1"/>
        </w:rPr>
        <w:t xml:space="preserve">, </w:t>
      </w:r>
      <w:r w:rsidR="0024545C" w:rsidRPr="00805FC4">
        <w:rPr>
          <w:color w:val="000000" w:themeColor="text1"/>
        </w:rPr>
        <w:t>1952423376</w:t>
      </w:r>
      <w:r w:rsidR="00805E11">
        <w:rPr>
          <w:color w:val="000000" w:themeColor="text1"/>
        </w:rPr>
        <w:t xml:space="preserve">, </w:t>
      </w:r>
      <w:r w:rsidR="0024545C" w:rsidRPr="00805FC4">
        <w:rPr>
          <w:color w:val="000000" w:themeColor="text1"/>
        </w:rPr>
        <w:t>1946899450</w:t>
      </w:r>
      <w:r w:rsidR="00805E11">
        <w:rPr>
          <w:color w:val="000000" w:themeColor="text1"/>
        </w:rPr>
        <w:t xml:space="preserve">, </w:t>
      </w:r>
    </w:p>
    <w:p w14:paraId="2B9D43DA" w14:textId="261A402E"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1941302224</w:t>
      </w:r>
      <w:r w:rsidR="00805E11">
        <w:rPr>
          <w:color w:val="000000" w:themeColor="text1"/>
        </w:rPr>
        <w:t xml:space="preserve">, </w:t>
      </w:r>
      <w:r w:rsidR="0024545C" w:rsidRPr="00805FC4">
        <w:rPr>
          <w:color w:val="000000" w:themeColor="text1"/>
        </w:rPr>
        <w:t>1935631909</w:t>
      </w:r>
      <w:r w:rsidR="00805E11">
        <w:rPr>
          <w:color w:val="000000" w:themeColor="text1"/>
        </w:rPr>
        <w:t xml:space="preserve">, </w:t>
      </w:r>
      <w:r w:rsidR="0024545C" w:rsidRPr="00805FC4">
        <w:rPr>
          <w:color w:val="000000" w:themeColor="text1"/>
        </w:rPr>
        <w:t>1929888719</w:t>
      </w:r>
      <w:r w:rsidR="00805E11">
        <w:rPr>
          <w:color w:val="000000" w:themeColor="text1"/>
        </w:rPr>
        <w:t xml:space="preserve">, </w:t>
      </w:r>
      <w:r w:rsidR="0024545C" w:rsidRPr="00805FC4">
        <w:rPr>
          <w:color w:val="000000" w:themeColor="text1"/>
        </w:rPr>
        <w:t>1924072870</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1912224072</w:t>
      </w:r>
      <w:r w:rsidR="00805E11">
        <w:rPr>
          <w:color w:val="000000" w:themeColor="text1"/>
        </w:rPr>
        <w:t xml:space="preserve">, </w:t>
      </w:r>
      <w:r w:rsidR="0024545C" w:rsidRPr="00805FC4">
        <w:rPr>
          <w:color w:val="000000" w:themeColor="text1"/>
        </w:rPr>
        <w:t>1906191569</w:t>
      </w:r>
      <w:r w:rsidR="00805E11">
        <w:rPr>
          <w:color w:val="000000" w:themeColor="text1"/>
        </w:rPr>
        <w:t xml:space="preserve">, </w:t>
      </w:r>
      <w:r w:rsidR="0024545C" w:rsidRPr="00805FC4">
        <w:rPr>
          <w:color w:val="000000" w:themeColor="text1"/>
        </w:rPr>
        <w:t>1900087300</w:t>
      </w:r>
      <w:r w:rsidR="00805E11">
        <w:rPr>
          <w:color w:val="000000" w:themeColor="text1"/>
        </w:rPr>
        <w:t xml:space="preserve">, </w:t>
      </w:r>
    </w:p>
    <w:p w14:paraId="4B40D3CB" w14:textId="770550BC"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1893911493</w:t>
      </w:r>
      <w:r w:rsidR="00805E11">
        <w:rPr>
          <w:color w:val="000000" w:themeColor="text1"/>
        </w:rPr>
        <w:t xml:space="preserve">, </w:t>
      </w:r>
      <w:r w:rsidR="0024545C" w:rsidRPr="00805FC4">
        <w:rPr>
          <w:color w:val="000000" w:themeColor="text1"/>
        </w:rPr>
        <w:t>1887664382</w:t>
      </w:r>
      <w:r w:rsidR="00805E11">
        <w:rPr>
          <w:color w:val="000000" w:themeColor="text1"/>
        </w:rPr>
        <w:t xml:space="preserve">, </w:t>
      </w:r>
      <w:r w:rsidR="0024545C" w:rsidRPr="00805FC4">
        <w:rPr>
          <w:color w:val="000000" w:themeColor="text1"/>
        </w:rPr>
        <w:t>1881346201</w:t>
      </w:r>
      <w:r w:rsidR="00805E11">
        <w:rPr>
          <w:color w:val="000000" w:themeColor="text1"/>
        </w:rPr>
        <w:t xml:space="preserve">, </w:t>
      </w:r>
      <w:r w:rsidR="0024545C" w:rsidRPr="00805FC4">
        <w:rPr>
          <w:color w:val="000000" w:themeColor="text1"/>
        </w:rPr>
        <w:t>1874957188</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1861967633</w:t>
      </w:r>
      <w:r w:rsidR="00805E11">
        <w:rPr>
          <w:color w:val="000000" w:themeColor="text1"/>
        </w:rPr>
        <w:t xml:space="preserve">, </w:t>
      </w:r>
      <w:r w:rsidR="0024545C" w:rsidRPr="00805FC4">
        <w:rPr>
          <w:color w:val="000000" w:themeColor="text1"/>
        </w:rPr>
        <w:t>1855367580</w:t>
      </w:r>
      <w:r w:rsidR="00805E11">
        <w:rPr>
          <w:color w:val="000000" w:themeColor="text1"/>
        </w:rPr>
        <w:t xml:space="preserve">, </w:t>
      </w:r>
      <w:r w:rsidR="0024545C" w:rsidRPr="00805FC4">
        <w:rPr>
          <w:color w:val="000000" w:themeColor="text1"/>
        </w:rPr>
        <w:t>1848697673</w:t>
      </w:r>
      <w:r w:rsidR="00805E11">
        <w:rPr>
          <w:color w:val="000000" w:themeColor="text1"/>
        </w:rPr>
        <w:t xml:space="preserve">, </w:t>
      </w:r>
    </w:p>
    <w:p w14:paraId="1109E52C" w14:textId="0F46140E"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1841958164</w:t>
      </w:r>
      <w:r w:rsidR="00805E11">
        <w:rPr>
          <w:color w:val="000000" w:themeColor="text1"/>
        </w:rPr>
        <w:t xml:space="preserve">, </w:t>
      </w:r>
      <w:r w:rsidR="0024545C" w:rsidRPr="00805FC4">
        <w:rPr>
          <w:color w:val="000000" w:themeColor="text1"/>
        </w:rPr>
        <w:t>1835149305</w:t>
      </w:r>
      <w:r w:rsidR="00805E11">
        <w:rPr>
          <w:color w:val="000000" w:themeColor="text1"/>
        </w:rPr>
        <w:t xml:space="preserve">, </w:t>
      </w:r>
      <w:r w:rsidR="0024545C" w:rsidRPr="00805FC4">
        <w:rPr>
          <w:color w:val="000000" w:themeColor="text1"/>
        </w:rPr>
        <w:t>1828271355</w:t>
      </w:r>
      <w:r w:rsidR="00805E11">
        <w:rPr>
          <w:color w:val="000000" w:themeColor="text1"/>
        </w:rPr>
        <w:t xml:space="preserve">, </w:t>
      </w:r>
      <w:r w:rsidR="0024545C" w:rsidRPr="00805FC4">
        <w:rPr>
          <w:color w:val="000000" w:themeColor="text1"/>
        </w:rPr>
        <w:t>1821324571</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r w:rsidR="0024545C" w:rsidRPr="00805FC4">
        <w:rPr>
          <w:color w:val="000000" w:themeColor="text1"/>
        </w:rPr>
        <w:t>1807225552</w:t>
      </w:r>
      <w:r w:rsidR="00805E11">
        <w:rPr>
          <w:color w:val="000000" w:themeColor="text1"/>
        </w:rPr>
        <w:t xml:space="preserve">, </w:t>
      </w:r>
      <w:r w:rsidR="0024545C" w:rsidRPr="00805FC4">
        <w:rPr>
          <w:color w:val="000000" w:themeColor="text1"/>
        </w:rPr>
        <w:t>1800073848</w:t>
      </w:r>
      <w:r w:rsidR="00805E11">
        <w:rPr>
          <w:color w:val="000000" w:themeColor="text1"/>
        </w:rPr>
        <w:t xml:space="preserve">, </w:t>
      </w:r>
      <w:r w:rsidR="0024545C" w:rsidRPr="00805FC4">
        <w:rPr>
          <w:color w:val="000000" w:themeColor="text1"/>
        </w:rPr>
        <w:t>1792854372</w:t>
      </w:r>
      <w:r w:rsidR="00805E11">
        <w:rPr>
          <w:color w:val="000000" w:themeColor="text1"/>
        </w:rPr>
        <w:t xml:space="preserve">, </w:t>
      </w:r>
    </w:p>
    <w:p w14:paraId="43A974F8" w14:textId="28D1A274"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1778213194</w:t>
      </w:r>
      <w:r w:rsidR="00805E11">
        <w:rPr>
          <w:color w:val="000000" w:themeColor="text1"/>
        </w:rPr>
        <w:t xml:space="preserve">, </w:t>
      </w:r>
      <w:r w:rsidR="0024545C" w:rsidRPr="00805FC4">
        <w:rPr>
          <w:color w:val="000000" w:themeColor="text1"/>
        </w:rPr>
        <w:t>1770792043</w:t>
      </w:r>
      <w:r w:rsidR="00805E11">
        <w:rPr>
          <w:color w:val="000000" w:themeColor="text1"/>
        </w:rPr>
        <w:t xml:space="preserve">, </w:t>
      </w:r>
      <w:r w:rsidR="0024545C" w:rsidRPr="00805FC4">
        <w:rPr>
          <w:color w:val="000000" w:themeColor="text1"/>
        </w:rPr>
        <w:t>1763304223</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1748129706</w:t>
      </w:r>
      <w:r w:rsidR="00805E11">
        <w:rPr>
          <w:color w:val="000000" w:themeColor="text1"/>
        </w:rPr>
        <w:t xml:space="preserve">, </w:t>
      </w:r>
      <w:r w:rsidR="0024545C" w:rsidRPr="00805FC4">
        <w:rPr>
          <w:color w:val="000000" w:themeColor="text1"/>
        </w:rPr>
        <w:t>1740443580</w:t>
      </w:r>
      <w:r w:rsidR="00805E11">
        <w:rPr>
          <w:color w:val="000000" w:themeColor="text1"/>
        </w:rPr>
        <w:t xml:space="preserve">, </w:t>
      </w:r>
      <w:r w:rsidR="0024545C" w:rsidRPr="00805FC4">
        <w:rPr>
          <w:color w:val="000000" w:themeColor="text1"/>
        </w:rPr>
        <w:t>1732691927</w:t>
      </w:r>
      <w:r w:rsidR="00805E11">
        <w:rPr>
          <w:color w:val="000000" w:themeColor="text1"/>
        </w:rPr>
        <w:t xml:space="preserve">, </w:t>
      </w:r>
    </w:p>
    <w:p w14:paraId="56F91978" w14:textId="177BBBAF"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1724875039</w:t>
      </w:r>
      <w:r w:rsidR="00805E11">
        <w:rPr>
          <w:color w:val="000000" w:themeColor="text1"/>
        </w:rPr>
        <w:t xml:space="preserve">, </w:t>
      </w:r>
      <w:r w:rsidR="0024545C" w:rsidRPr="00805FC4">
        <w:rPr>
          <w:color w:val="000000" w:themeColor="text1"/>
        </w:rPr>
        <w:t>1716993211</w:t>
      </w:r>
      <w:r w:rsidR="00805E11">
        <w:rPr>
          <w:color w:val="000000" w:themeColor="text1"/>
        </w:rPr>
        <w:t xml:space="preserve">, </w:t>
      </w:r>
      <w:r w:rsidR="0024545C" w:rsidRPr="00805FC4">
        <w:rPr>
          <w:color w:val="000000" w:themeColor="text1"/>
        </w:rPr>
        <w:t>1709046738</w:t>
      </w:r>
      <w:r w:rsidR="00805E11">
        <w:rPr>
          <w:color w:val="000000" w:themeColor="text1"/>
        </w:rPr>
        <w:t xml:space="preserve">, </w:t>
      </w:r>
      <w:r w:rsidR="0024545C" w:rsidRPr="00805FC4">
        <w:rPr>
          <w:color w:val="000000" w:themeColor="text1"/>
        </w:rPr>
        <w:t>1701035921</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1684822463</w:t>
      </w:r>
      <w:r w:rsidR="00805E11">
        <w:rPr>
          <w:color w:val="000000" w:themeColor="text1"/>
        </w:rPr>
        <w:t xml:space="preserve">, </w:t>
      </w:r>
      <w:r w:rsidR="0024545C" w:rsidRPr="00805FC4">
        <w:rPr>
          <w:color w:val="000000" w:themeColor="text1"/>
        </w:rPr>
        <w:t>1676620431</w:t>
      </w:r>
      <w:r w:rsidR="00805E11">
        <w:rPr>
          <w:color w:val="000000" w:themeColor="text1"/>
        </w:rPr>
        <w:t xml:space="preserve">, </w:t>
      </w:r>
      <w:r w:rsidR="0024545C" w:rsidRPr="00805FC4">
        <w:rPr>
          <w:color w:val="000000" w:themeColor="text1"/>
        </w:rPr>
        <w:t>1668355276</w:t>
      </w:r>
      <w:r w:rsidR="00805E11">
        <w:rPr>
          <w:color w:val="000000" w:themeColor="text1"/>
        </w:rPr>
        <w:t xml:space="preserve">, </w:t>
      </w:r>
    </w:p>
    <w:p w14:paraId="2D530675" w14:textId="4C5013BB"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1660027308</w:t>
      </w:r>
      <w:r w:rsidR="00805E11">
        <w:rPr>
          <w:color w:val="000000" w:themeColor="text1"/>
        </w:rPr>
        <w:t xml:space="preserve">, </w:t>
      </w:r>
      <w:r w:rsidR="0024545C" w:rsidRPr="00805FC4">
        <w:rPr>
          <w:color w:val="000000" w:themeColor="text1"/>
        </w:rPr>
        <w:t>1651636840</w:t>
      </w:r>
      <w:r w:rsidR="00805E11">
        <w:rPr>
          <w:color w:val="000000" w:themeColor="text1"/>
        </w:rPr>
        <w:t xml:space="preserve">, </w:t>
      </w:r>
      <w:r w:rsidR="0024545C" w:rsidRPr="00805FC4">
        <w:rPr>
          <w:color w:val="000000" w:themeColor="text1"/>
        </w:rPr>
        <w:t>1643184190</w:t>
      </w:r>
      <w:r w:rsidR="00805E11">
        <w:rPr>
          <w:color w:val="000000" w:themeColor="text1"/>
        </w:rPr>
        <w:t xml:space="preserve">, </w:t>
      </w:r>
      <w:r w:rsidR="0024545C" w:rsidRPr="00805FC4">
        <w:rPr>
          <w:color w:val="000000" w:themeColor="text1"/>
        </w:rPr>
        <w:t>1634669675</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1617456334</w:t>
      </w:r>
      <w:r w:rsidR="00805E11">
        <w:rPr>
          <w:color w:val="000000" w:themeColor="text1"/>
        </w:rPr>
        <w:t xml:space="preserve">, </w:t>
      </w:r>
      <w:r w:rsidR="0024545C" w:rsidRPr="00805FC4">
        <w:rPr>
          <w:color w:val="000000" w:themeColor="text1"/>
        </w:rPr>
        <w:t>1608758157</w:t>
      </w:r>
      <w:r w:rsidR="00805E11">
        <w:rPr>
          <w:color w:val="000000" w:themeColor="text1"/>
        </w:rPr>
        <w:t xml:space="preserve">, </w:t>
      </w:r>
      <w:r w:rsidR="0024545C" w:rsidRPr="00805FC4">
        <w:rPr>
          <w:color w:val="000000" w:themeColor="text1"/>
        </w:rPr>
        <w:t>1599999410</w:t>
      </w:r>
      <w:r w:rsidR="00805E11">
        <w:rPr>
          <w:color w:val="000000" w:themeColor="text1"/>
        </w:rPr>
        <w:t xml:space="preserve">, </w:t>
      </w:r>
    </w:p>
    <w:p w14:paraId="652B85A0" w14:textId="4B5ED3CE"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1591180425</w:t>
      </w:r>
      <w:r w:rsidR="00805E11">
        <w:rPr>
          <w:color w:val="000000" w:themeColor="text1"/>
        </w:rPr>
        <w:t xml:space="preserve">, </w:t>
      </w:r>
      <w:r w:rsidR="0024545C" w:rsidRPr="00805FC4">
        <w:rPr>
          <w:color w:val="000000" w:themeColor="text1"/>
        </w:rPr>
        <w:t>1582301533</w:t>
      </w:r>
      <w:r w:rsidR="00805E11">
        <w:rPr>
          <w:color w:val="000000" w:themeColor="text1"/>
        </w:rPr>
        <w:t xml:space="preserve">, </w:t>
      </w:r>
      <w:r w:rsidR="0024545C" w:rsidRPr="00805FC4">
        <w:rPr>
          <w:color w:val="000000" w:themeColor="text1"/>
        </w:rPr>
        <w:t>1573363067</w:t>
      </w:r>
      <w:r w:rsidR="00805E11">
        <w:rPr>
          <w:color w:val="000000" w:themeColor="text1"/>
        </w:rPr>
        <w:t xml:space="preserve">, </w:t>
      </w:r>
      <w:r w:rsidR="0024545C" w:rsidRPr="00805FC4">
        <w:rPr>
          <w:color w:val="000000" w:themeColor="text1"/>
        </w:rPr>
        <w:t>1564365366</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r w:rsidR="0024545C" w:rsidRPr="00805FC4">
        <w:rPr>
          <w:color w:val="000000" w:themeColor="text1"/>
        </w:rPr>
        <w:t>1546193612</w:t>
      </w:r>
      <w:r w:rsidR="00805E11">
        <w:rPr>
          <w:color w:val="000000" w:themeColor="text1"/>
        </w:rPr>
        <w:t xml:space="preserve">, </w:t>
      </w:r>
      <w:r w:rsidR="0024545C" w:rsidRPr="00805FC4">
        <w:rPr>
          <w:color w:val="000000" w:themeColor="text1"/>
        </w:rPr>
        <w:t>1537020243</w:t>
      </w:r>
      <w:r w:rsidR="00805E11">
        <w:rPr>
          <w:color w:val="000000" w:themeColor="text1"/>
        </w:rPr>
        <w:t xml:space="preserve">, </w:t>
      </w:r>
      <w:r w:rsidR="0024545C" w:rsidRPr="00805FC4">
        <w:rPr>
          <w:color w:val="000000" w:themeColor="text1"/>
        </w:rPr>
        <w:t>1527789006</w:t>
      </w:r>
      <w:r w:rsidR="00805E11">
        <w:rPr>
          <w:color w:val="000000" w:themeColor="text1"/>
        </w:rPr>
        <w:t xml:space="preserve">, </w:t>
      </w:r>
    </w:p>
    <w:p w14:paraId="51B24422" w14:textId="3324C1CE"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1509154322</w:t>
      </w:r>
      <w:r w:rsidR="00805E11">
        <w:rPr>
          <w:color w:val="000000" w:themeColor="text1"/>
        </w:rPr>
        <w:t xml:space="preserve">, </w:t>
      </w:r>
      <w:r w:rsidR="0024545C" w:rsidRPr="00805FC4">
        <w:rPr>
          <w:color w:val="000000" w:themeColor="text1"/>
        </w:rPr>
        <w:t>1499751575</w:t>
      </w:r>
      <w:r w:rsidR="00805E11">
        <w:rPr>
          <w:color w:val="000000" w:themeColor="text1"/>
        </w:rPr>
        <w:t xml:space="preserve">, </w:t>
      </w:r>
      <w:r w:rsidR="0024545C" w:rsidRPr="00805FC4">
        <w:rPr>
          <w:color w:val="000000" w:themeColor="text1"/>
        </w:rPr>
        <w:t>1490292364</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1471205973</w:t>
      </w:r>
      <w:r w:rsidR="00805E11">
        <w:rPr>
          <w:color w:val="000000" w:themeColor="text1"/>
        </w:rPr>
        <w:t xml:space="preserve">, </w:t>
      </w:r>
      <w:r w:rsidR="0024545C" w:rsidRPr="00805FC4">
        <w:rPr>
          <w:color w:val="000000" w:themeColor="text1"/>
        </w:rPr>
        <w:t>1461579513</w:t>
      </w:r>
      <w:r w:rsidR="00805E11">
        <w:rPr>
          <w:color w:val="000000" w:themeColor="text1"/>
        </w:rPr>
        <w:t xml:space="preserve">, </w:t>
      </w:r>
      <w:r w:rsidR="0024545C" w:rsidRPr="00805FC4">
        <w:rPr>
          <w:color w:val="000000" w:themeColor="text1"/>
        </w:rPr>
        <w:t>1451898025</w:t>
      </w:r>
      <w:r w:rsidR="00805E11">
        <w:rPr>
          <w:color w:val="000000" w:themeColor="text1"/>
        </w:rPr>
        <w:t xml:space="preserve">, </w:t>
      </w:r>
    </w:p>
    <w:p w14:paraId="3EECB39A" w14:textId="57B5DE26"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1442161874</w:t>
      </w:r>
      <w:r w:rsidR="00805E11">
        <w:rPr>
          <w:color w:val="000000" w:themeColor="text1"/>
        </w:rPr>
        <w:t xml:space="preserve">, </w:t>
      </w:r>
      <w:r w:rsidR="0024545C" w:rsidRPr="00805FC4">
        <w:rPr>
          <w:color w:val="000000" w:themeColor="text1"/>
        </w:rPr>
        <w:t>1432371426</w:t>
      </w:r>
      <w:r w:rsidR="00805E11">
        <w:rPr>
          <w:color w:val="000000" w:themeColor="text1"/>
        </w:rPr>
        <w:t xml:space="preserve">, </w:t>
      </w:r>
      <w:r w:rsidR="0024545C" w:rsidRPr="00805FC4">
        <w:rPr>
          <w:color w:val="000000" w:themeColor="text1"/>
        </w:rPr>
        <w:t>1422527050</w:t>
      </w:r>
      <w:r w:rsidR="00805E11">
        <w:rPr>
          <w:color w:val="000000" w:themeColor="text1"/>
        </w:rPr>
        <w:t xml:space="preserve">, </w:t>
      </w:r>
      <w:r w:rsidR="0024545C" w:rsidRPr="00805FC4">
        <w:rPr>
          <w:color w:val="000000" w:themeColor="text1"/>
        </w:rPr>
        <w:t>1412629117</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1392674071</w:t>
      </w:r>
      <w:r w:rsidR="00805E11">
        <w:rPr>
          <w:color w:val="000000" w:themeColor="text1"/>
        </w:rPr>
        <w:t xml:space="preserve">, </w:t>
      </w:r>
      <w:r w:rsidR="0024545C" w:rsidRPr="00805FC4">
        <w:rPr>
          <w:color w:val="000000" w:themeColor="text1"/>
        </w:rPr>
        <w:t>1382617710</w:t>
      </w:r>
      <w:r w:rsidR="00805E11">
        <w:rPr>
          <w:color w:val="000000" w:themeColor="text1"/>
        </w:rPr>
        <w:t xml:space="preserve">, </w:t>
      </w:r>
      <w:r w:rsidR="0024545C" w:rsidRPr="00805FC4">
        <w:rPr>
          <w:color w:val="000000" w:themeColor="text1"/>
        </w:rPr>
        <w:t>1372509294</w:t>
      </w:r>
      <w:r w:rsidR="00805E11">
        <w:rPr>
          <w:color w:val="000000" w:themeColor="text1"/>
        </w:rPr>
        <w:t xml:space="preserve">, </w:t>
      </w:r>
    </w:p>
    <w:p w14:paraId="19B30053" w14:textId="4A3BE5AC"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1362349204</w:t>
      </w:r>
      <w:r w:rsidR="00805E11">
        <w:rPr>
          <w:color w:val="000000" w:themeColor="text1"/>
        </w:rPr>
        <w:t xml:space="preserve">, </w:t>
      </w:r>
      <w:r w:rsidR="0024545C" w:rsidRPr="00805FC4">
        <w:rPr>
          <w:color w:val="000000" w:themeColor="text1"/>
        </w:rPr>
        <w:t>1352137822</w:t>
      </w:r>
      <w:r w:rsidR="00805E11">
        <w:rPr>
          <w:color w:val="000000" w:themeColor="text1"/>
        </w:rPr>
        <w:t xml:space="preserve">, </w:t>
      </w:r>
      <w:r w:rsidR="0024545C" w:rsidRPr="00805FC4">
        <w:rPr>
          <w:color w:val="000000" w:themeColor="text1"/>
        </w:rPr>
        <w:t>1341875532</w:t>
      </w:r>
      <w:r w:rsidR="00805E11">
        <w:rPr>
          <w:color w:val="000000" w:themeColor="text1"/>
        </w:rPr>
        <w:t xml:space="preserve">, </w:t>
      </w:r>
      <w:r w:rsidR="0024545C" w:rsidRPr="00805FC4">
        <w:rPr>
          <w:color w:val="000000" w:themeColor="text1"/>
        </w:rPr>
        <w:t>1331562722</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1310787095</w:t>
      </w:r>
      <w:r w:rsidR="00805E11">
        <w:rPr>
          <w:color w:val="000000" w:themeColor="text1"/>
        </w:rPr>
        <w:t xml:space="preserve">, </w:t>
      </w:r>
      <w:r w:rsidR="0024545C" w:rsidRPr="00805FC4">
        <w:rPr>
          <w:color w:val="000000" w:themeColor="text1"/>
        </w:rPr>
        <w:t>1300325059</w:t>
      </w:r>
      <w:r w:rsidR="00805E11">
        <w:rPr>
          <w:color w:val="000000" w:themeColor="text1"/>
        </w:rPr>
        <w:t xml:space="preserve">, </w:t>
      </w:r>
      <w:r w:rsidR="0024545C" w:rsidRPr="00805FC4">
        <w:rPr>
          <w:color w:val="000000" w:themeColor="text1"/>
        </w:rPr>
        <w:t>1289814068</w:t>
      </w:r>
      <w:r w:rsidR="00805E11">
        <w:rPr>
          <w:color w:val="000000" w:themeColor="text1"/>
        </w:rPr>
        <w:t xml:space="preserve">, </w:t>
      </w:r>
    </w:p>
    <w:p w14:paraId="032040C7" w14:textId="69D344DA"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1279254515</w:t>
      </w:r>
      <w:r w:rsidR="00805E11">
        <w:rPr>
          <w:color w:val="000000" w:themeColor="text1"/>
        </w:rPr>
        <w:t xml:space="preserve">, </w:t>
      </w:r>
      <w:r w:rsidR="0024545C" w:rsidRPr="00805FC4">
        <w:rPr>
          <w:color w:val="000000" w:themeColor="text1"/>
        </w:rPr>
        <w:t>1268646799</w:t>
      </w:r>
      <w:r w:rsidR="00805E11">
        <w:rPr>
          <w:color w:val="000000" w:themeColor="text1"/>
        </w:rPr>
        <w:t xml:space="preserve">, </w:t>
      </w:r>
      <w:r w:rsidR="0024545C" w:rsidRPr="00805FC4">
        <w:rPr>
          <w:color w:val="000000" w:themeColor="text1"/>
        </w:rPr>
        <w:t>1257991319</w:t>
      </w:r>
      <w:r w:rsidR="00805E11">
        <w:rPr>
          <w:color w:val="000000" w:themeColor="text1"/>
        </w:rPr>
        <w:t xml:space="preserve">, </w:t>
      </w:r>
      <w:r w:rsidR="0024545C" w:rsidRPr="00805FC4">
        <w:rPr>
          <w:color w:val="000000" w:themeColor="text1"/>
        </w:rPr>
        <w:t>1247288477</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r w:rsidR="0024545C" w:rsidRPr="00805FC4">
        <w:rPr>
          <w:color w:val="000000" w:themeColor="text1"/>
        </w:rPr>
        <w:t>1225742318</w:t>
      </w:r>
      <w:r w:rsidR="00805E11">
        <w:rPr>
          <w:color w:val="000000" w:themeColor="text1"/>
        </w:rPr>
        <w:t xml:space="preserve">, </w:t>
      </w:r>
      <w:r w:rsidR="0024545C" w:rsidRPr="00805FC4">
        <w:rPr>
          <w:color w:val="000000" w:themeColor="text1"/>
        </w:rPr>
        <w:t>1214899812</w:t>
      </w:r>
      <w:r w:rsidR="00805E11">
        <w:rPr>
          <w:color w:val="000000" w:themeColor="text1"/>
        </w:rPr>
        <w:t xml:space="preserve">, </w:t>
      </w:r>
      <w:r w:rsidR="0024545C" w:rsidRPr="00805FC4">
        <w:rPr>
          <w:color w:val="000000" w:themeColor="text1"/>
        </w:rPr>
        <w:t>1204011566</w:t>
      </w:r>
      <w:r w:rsidR="00805E11">
        <w:rPr>
          <w:color w:val="000000" w:themeColor="text1"/>
        </w:rPr>
        <w:t xml:space="preserve">, </w:t>
      </w:r>
    </w:p>
    <w:p w14:paraId="0761D6DB" w14:textId="53AC25D7"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1182099495</w:t>
      </w:r>
      <w:r w:rsidR="00805E11">
        <w:rPr>
          <w:color w:val="000000" w:themeColor="text1"/>
        </w:rPr>
        <w:t xml:space="preserve">, </w:t>
      </w:r>
      <w:r w:rsidR="0024545C" w:rsidRPr="00805FC4">
        <w:rPr>
          <w:color w:val="000000" w:themeColor="text1"/>
        </w:rPr>
        <w:t>1171076495</w:t>
      </w:r>
      <w:r w:rsidR="00805E11">
        <w:rPr>
          <w:color w:val="000000" w:themeColor="text1"/>
        </w:rPr>
        <w:t xml:space="preserve">, </w:t>
      </w:r>
      <w:r w:rsidR="0024545C" w:rsidRPr="00805FC4">
        <w:rPr>
          <w:color w:val="000000" w:themeColor="text1"/>
        </w:rPr>
        <w:t>1160009404</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1137744620</w:t>
      </w:r>
      <w:r w:rsidR="00805E11">
        <w:rPr>
          <w:color w:val="000000" w:themeColor="text1"/>
        </w:rPr>
        <w:t xml:space="preserve">, </w:t>
      </w:r>
      <w:r w:rsidR="0024545C" w:rsidRPr="00805FC4">
        <w:rPr>
          <w:color w:val="000000" w:themeColor="text1"/>
        </w:rPr>
        <w:t>1126547765</w:t>
      </w:r>
      <w:r w:rsidR="00805E11">
        <w:rPr>
          <w:color w:val="000000" w:themeColor="text1"/>
        </w:rPr>
        <w:t xml:space="preserve">, </w:t>
      </w:r>
      <w:r w:rsidR="0024545C" w:rsidRPr="00805FC4">
        <w:rPr>
          <w:color w:val="000000" w:themeColor="text1"/>
        </w:rPr>
        <w:t>1115308496</w:t>
      </w:r>
      <w:r w:rsidR="00805E11">
        <w:rPr>
          <w:color w:val="000000" w:themeColor="text1"/>
        </w:rPr>
        <w:t xml:space="preserve">, </w:t>
      </w:r>
    </w:p>
    <w:p w14:paraId="4F7C4AC1" w14:textId="0E830E42"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1104027236</w:t>
      </w:r>
      <w:r w:rsidR="00805E11">
        <w:rPr>
          <w:color w:val="000000" w:themeColor="text1"/>
        </w:rPr>
        <w:t xml:space="preserve">, </w:t>
      </w:r>
      <w:r w:rsidR="0024545C" w:rsidRPr="00805FC4">
        <w:rPr>
          <w:color w:val="000000" w:themeColor="text1"/>
        </w:rPr>
        <w:t>1092704410</w:t>
      </w:r>
      <w:r w:rsidR="00805E11">
        <w:rPr>
          <w:color w:val="000000" w:themeColor="text1"/>
        </w:rPr>
        <w:t xml:space="preserve">, </w:t>
      </w:r>
      <w:r w:rsidR="0024545C" w:rsidRPr="00805FC4">
        <w:rPr>
          <w:color w:val="000000" w:themeColor="text1"/>
        </w:rPr>
        <w:t>1081340445</w:t>
      </w:r>
      <w:r w:rsidR="00805E11">
        <w:rPr>
          <w:color w:val="000000" w:themeColor="text1"/>
        </w:rPr>
        <w:t xml:space="preserve">, </w:t>
      </w:r>
      <w:r w:rsidR="0024545C" w:rsidRPr="00805FC4">
        <w:rPr>
          <w:color w:val="000000" w:themeColor="text1"/>
        </w:rPr>
        <w:t>1069935767</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1047005996</w:t>
      </w:r>
      <w:r w:rsidR="00805E11">
        <w:rPr>
          <w:color w:val="000000" w:themeColor="text1"/>
        </w:rPr>
        <w:t xml:space="preserve">, </w:t>
      </w:r>
      <w:r w:rsidR="0024545C" w:rsidRPr="00805FC4">
        <w:rPr>
          <w:color w:val="000000" w:themeColor="text1"/>
        </w:rPr>
        <w:t>1035481765</w:t>
      </w:r>
      <w:r w:rsidR="00805E11">
        <w:rPr>
          <w:color w:val="000000" w:themeColor="text1"/>
        </w:rPr>
        <w:t xml:space="preserve">, </w:t>
      </w:r>
      <w:r w:rsidR="0024545C" w:rsidRPr="00805FC4">
        <w:rPr>
          <w:color w:val="000000" w:themeColor="text1"/>
        </w:rPr>
        <w:t>1023918549</w:t>
      </w:r>
      <w:r w:rsidR="00805E11">
        <w:rPr>
          <w:color w:val="000000" w:themeColor="text1"/>
        </w:rPr>
        <w:t xml:space="preserve">, </w:t>
      </w:r>
    </w:p>
    <w:p w14:paraId="6E4CAB9D" w14:textId="2EF0A871"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1012316784</w:t>
      </w:r>
      <w:r w:rsidR="00805E11">
        <w:rPr>
          <w:color w:val="000000" w:themeColor="text1"/>
        </w:rPr>
        <w:t xml:space="preserve">, </w:t>
      </w:r>
      <w:r w:rsidR="0024545C" w:rsidRPr="00805FC4">
        <w:rPr>
          <w:color w:val="000000" w:themeColor="text1"/>
        </w:rPr>
        <w:t>1000676905</w:t>
      </w:r>
      <w:r w:rsidR="00805E11">
        <w:rPr>
          <w:color w:val="000000" w:themeColor="text1"/>
        </w:rPr>
        <w:t xml:space="preserve">, </w:t>
      </w:r>
      <w:r w:rsidR="0024545C" w:rsidRPr="00805FC4">
        <w:rPr>
          <w:color w:val="000000" w:themeColor="text1"/>
        </w:rPr>
        <w:t>988999351</w:t>
      </w:r>
      <w:r w:rsidR="00805E11">
        <w:rPr>
          <w:color w:val="000000" w:themeColor="text1"/>
        </w:rPr>
        <w:t xml:space="preserve">, </w:t>
      </w:r>
      <w:r w:rsidR="0024545C" w:rsidRPr="00805FC4">
        <w:rPr>
          <w:color w:val="000000" w:themeColor="text1"/>
        </w:rPr>
        <w:t>977284561</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953745043</w:t>
      </w:r>
      <w:r w:rsidR="00805E11">
        <w:rPr>
          <w:color w:val="000000" w:themeColor="text1"/>
        </w:rPr>
        <w:t xml:space="preserve">, </w:t>
      </w:r>
      <w:r w:rsidR="0024545C" w:rsidRPr="00805FC4">
        <w:rPr>
          <w:color w:val="000000" w:themeColor="text1"/>
        </w:rPr>
        <w:t>941921200</w:t>
      </w:r>
      <w:r w:rsidR="00805E11">
        <w:rPr>
          <w:color w:val="000000" w:themeColor="text1"/>
        </w:rPr>
        <w:t xml:space="preserve">, </w:t>
      </w:r>
      <w:r w:rsidR="0024545C" w:rsidRPr="00805FC4">
        <w:rPr>
          <w:color w:val="000000" w:themeColor="text1"/>
        </w:rPr>
        <w:t>930061894</w:t>
      </w:r>
      <w:r w:rsidR="00805E11">
        <w:rPr>
          <w:color w:val="000000" w:themeColor="text1"/>
        </w:rPr>
        <w:t xml:space="preserve">, </w:t>
      </w:r>
    </w:p>
    <w:p w14:paraId="0E608AF8" w14:textId="40BCC740"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918167571</w:t>
      </w:r>
      <w:r w:rsidR="00805E11">
        <w:rPr>
          <w:color w:val="000000" w:themeColor="text1"/>
        </w:rPr>
        <w:t xml:space="preserve">, </w:t>
      </w:r>
      <w:r w:rsidR="0024545C" w:rsidRPr="00805FC4">
        <w:rPr>
          <w:color w:val="000000" w:themeColor="text1"/>
        </w:rPr>
        <w:t>906238681</w:t>
      </w:r>
      <w:r w:rsidR="00805E11">
        <w:rPr>
          <w:color w:val="000000" w:themeColor="text1"/>
        </w:rPr>
        <w:t xml:space="preserve">, </w:t>
      </w:r>
      <w:r w:rsidR="0024545C" w:rsidRPr="00805FC4">
        <w:rPr>
          <w:color w:val="000000" w:themeColor="text1"/>
        </w:rPr>
        <w:t>894275670</w:t>
      </w:r>
      <w:r w:rsidR="00805E11">
        <w:rPr>
          <w:color w:val="000000" w:themeColor="text1"/>
        </w:rPr>
        <w:t xml:space="preserve">, </w:t>
      </w:r>
      <w:r w:rsidR="0024545C" w:rsidRPr="00805FC4">
        <w:rPr>
          <w:color w:val="000000" w:themeColor="text1"/>
        </w:rPr>
        <w:t>882278991</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r w:rsidR="0024545C" w:rsidRPr="00805FC4">
        <w:rPr>
          <w:color w:val="000000" w:themeColor="text1"/>
        </w:rPr>
        <w:t>858186434</w:t>
      </w:r>
      <w:r w:rsidR="00805E11">
        <w:rPr>
          <w:color w:val="000000" w:themeColor="text1"/>
        </w:rPr>
        <w:t xml:space="preserve">, </w:t>
      </w:r>
      <w:r w:rsidR="0024545C" w:rsidRPr="00805FC4">
        <w:rPr>
          <w:color w:val="000000" w:themeColor="text1"/>
        </w:rPr>
        <w:t>846091463</w:t>
      </w:r>
      <w:r w:rsidR="00805E11">
        <w:rPr>
          <w:color w:val="000000" w:themeColor="text1"/>
        </w:rPr>
        <w:t xml:space="preserve">, </w:t>
      </w:r>
      <w:r w:rsidR="0024545C" w:rsidRPr="00805FC4">
        <w:rPr>
          <w:color w:val="000000" w:themeColor="text1"/>
        </w:rPr>
        <w:t>833964637</w:t>
      </w:r>
      <w:r w:rsidR="00805E11">
        <w:rPr>
          <w:color w:val="000000" w:themeColor="text1"/>
        </w:rPr>
        <w:t xml:space="preserve">, </w:t>
      </w:r>
    </w:p>
    <w:p w14:paraId="28BFF2FC" w14:textId="3589B447"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809617248</w:t>
      </w:r>
      <w:r w:rsidR="00805E11">
        <w:rPr>
          <w:color w:val="000000" w:themeColor="text1"/>
        </w:rPr>
        <w:t xml:space="preserve">, </w:t>
      </w:r>
      <w:r w:rsidR="0024545C" w:rsidRPr="00805FC4">
        <w:rPr>
          <w:color w:val="000000" w:themeColor="text1"/>
        </w:rPr>
        <w:t>797397602</w:t>
      </w:r>
      <w:r w:rsidR="00805E11">
        <w:rPr>
          <w:color w:val="000000" w:themeColor="text1"/>
        </w:rPr>
        <w:t xml:space="preserve">, </w:t>
      </w:r>
      <w:r w:rsidR="0024545C" w:rsidRPr="00805FC4">
        <w:rPr>
          <w:color w:val="000000" w:themeColor="text1"/>
        </w:rPr>
        <w:t>785147934</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760560379</w:t>
      </w:r>
      <w:r w:rsidR="00805E11">
        <w:rPr>
          <w:color w:val="000000" w:themeColor="text1"/>
        </w:rPr>
        <w:t xml:space="preserve">, </w:t>
      </w:r>
      <w:r w:rsidR="0024545C" w:rsidRPr="00805FC4">
        <w:rPr>
          <w:color w:val="000000" w:themeColor="text1"/>
        </w:rPr>
        <w:t>748223418</w:t>
      </w:r>
      <w:r w:rsidR="00805E11">
        <w:rPr>
          <w:color w:val="000000" w:themeColor="text1"/>
        </w:rPr>
        <w:t xml:space="preserve">, </w:t>
      </w:r>
      <w:r w:rsidR="0024545C" w:rsidRPr="00805FC4">
        <w:rPr>
          <w:color w:val="000000" w:themeColor="text1"/>
        </w:rPr>
        <w:t>735858287</w:t>
      </w:r>
      <w:r w:rsidR="00805E11">
        <w:rPr>
          <w:color w:val="000000" w:themeColor="text1"/>
        </w:rPr>
        <w:t xml:space="preserve">, </w:t>
      </w:r>
    </w:p>
    <w:p w14:paraId="66D96B70" w14:textId="6191826E"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723465451</w:t>
      </w:r>
      <w:r w:rsidR="00805E11">
        <w:rPr>
          <w:color w:val="000000" w:themeColor="text1"/>
        </w:rPr>
        <w:t xml:space="preserve">, </w:t>
      </w:r>
      <w:r w:rsidR="0024545C" w:rsidRPr="00805FC4">
        <w:rPr>
          <w:color w:val="000000" w:themeColor="text1"/>
        </w:rPr>
        <w:t>711045377</w:t>
      </w:r>
      <w:r w:rsidR="00805E11">
        <w:rPr>
          <w:color w:val="000000" w:themeColor="text1"/>
        </w:rPr>
        <w:t xml:space="preserve">, </w:t>
      </w:r>
      <w:r w:rsidR="0024545C" w:rsidRPr="00805FC4">
        <w:rPr>
          <w:color w:val="000000" w:themeColor="text1"/>
        </w:rPr>
        <w:t>698598533</w:t>
      </w:r>
      <w:r w:rsidR="00805E11">
        <w:rPr>
          <w:color w:val="000000" w:themeColor="text1"/>
        </w:rPr>
        <w:t xml:space="preserve">, </w:t>
      </w:r>
      <w:r w:rsidR="0024545C" w:rsidRPr="00805FC4">
        <w:rPr>
          <w:color w:val="000000" w:themeColor="text1"/>
        </w:rPr>
        <w:t>686125386</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661102068</w:t>
      </w:r>
      <w:r w:rsidR="00805E11">
        <w:rPr>
          <w:color w:val="000000" w:themeColor="text1"/>
        </w:rPr>
        <w:t xml:space="preserve">, </w:t>
      </w:r>
      <w:r w:rsidR="0024545C" w:rsidRPr="00805FC4">
        <w:rPr>
          <w:color w:val="000000" w:themeColor="text1"/>
        </w:rPr>
        <w:t>648552837</w:t>
      </w:r>
      <w:r w:rsidR="00805E11">
        <w:rPr>
          <w:color w:val="000000" w:themeColor="text1"/>
        </w:rPr>
        <w:t xml:space="preserve">, </w:t>
      </w:r>
      <w:r w:rsidR="0024545C" w:rsidRPr="00805FC4">
        <w:rPr>
          <w:color w:val="000000" w:themeColor="text1"/>
        </w:rPr>
        <w:t>635979190</w:t>
      </w:r>
      <w:r w:rsidR="00805E11">
        <w:rPr>
          <w:color w:val="000000" w:themeColor="text1"/>
        </w:rPr>
        <w:t xml:space="preserve">, </w:t>
      </w:r>
    </w:p>
    <w:p w14:paraId="3DFB82E0" w14:textId="4A73D555"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623381597</w:t>
      </w:r>
      <w:r w:rsidR="00805E11">
        <w:rPr>
          <w:color w:val="000000" w:themeColor="text1"/>
        </w:rPr>
        <w:t xml:space="preserve">, </w:t>
      </w:r>
      <w:r w:rsidR="0024545C" w:rsidRPr="00805FC4">
        <w:rPr>
          <w:color w:val="000000" w:themeColor="text1"/>
        </w:rPr>
        <w:t>610760535</w:t>
      </w:r>
      <w:r w:rsidR="00805E11">
        <w:rPr>
          <w:color w:val="000000" w:themeColor="text1"/>
        </w:rPr>
        <w:t xml:space="preserve">, </w:t>
      </w:r>
      <w:r w:rsidR="0024545C" w:rsidRPr="00805FC4">
        <w:rPr>
          <w:color w:val="000000" w:themeColor="text1"/>
        </w:rPr>
        <w:t>598116478</w:t>
      </w:r>
      <w:r w:rsidR="00805E11">
        <w:rPr>
          <w:color w:val="000000" w:themeColor="text1"/>
        </w:rPr>
        <w:t xml:space="preserve">, </w:t>
      </w:r>
      <w:r w:rsidR="0024545C" w:rsidRPr="00805FC4">
        <w:rPr>
          <w:color w:val="000000" w:themeColor="text1"/>
        </w:rPr>
        <w:t>585449903</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560051103</w:t>
      </w:r>
      <w:r w:rsidR="00805E11">
        <w:rPr>
          <w:color w:val="000000" w:themeColor="text1"/>
        </w:rPr>
        <w:t xml:space="preserve">, </w:t>
      </w:r>
      <w:r w:rsidR="0024545C" w:rsidRPr="00805FC4">
        <w:rPr>
          <w:color w:val="000000" w:themeColor="text1"/>
        </w:rPr>
        <w:t>547319836</w:t>
      </w:r>
      <w:r w:rsidR="00805E11">
        <w:rPr>
          <w:color w:val="000000" w:themeColor="text1"/>
        </w:rPr>
        <w:t xml:space="preserve">, </w:t>
      </w:r>
      <w:r w:rsidR="0024545C" w:rsidRPr="00805FC4">
        <w:rPr>
          <w:color w:val="000000" w:themeColor="text1"/>
        </w:rPr>
        <w:t>534567963</w:t>
      </w:r>
      <w:r w:rsidR="00805E11">
        <w:rPr>
          <w:color w:val="000000" w:themeColor="text1"/>
        </w:rPr>
        <w:t xml:space="preserve">, </w:t>
      </w:r>
    </w:p>
    <w:p w14:paraId="74D8A762" w14:textId="4885B780"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521795963</w:t>
      </w:r>
      <w:r w:rsidR="00805E11">
        <w:rPr>
          <w:color w:val="000000" w:themeColor="text1"/>
        </w:rPr>
        <w:t xml:space="preserve">, </w:t>
      </w:r>
      <w:r w:rsidR="0024545C" w:rsidRPr="00805FC4">
        <w:rPr>
          <w:color w:val="000000" w:themeColor="text1"/>
        </w:rPr>
        <w:t>509004318</w:t>
      </w:r>
      <w:r w:rsidR="00805E11">
        <w:rPr>
          <w:color w:val="000000" w:themeColor="text1"/>
        </w:rPr>
        <w:t xml:space="preserve">, </w:t>
      </w:r>
      <w:r w:rsidR="0024545C" w:rsidRPr="00805FC4">
        <w:rPr>
          <w:color w:val="000000" w:themeColor="text1"/>
        </w:rPr>
        <w:t>496193509</w:t>
      </w:r>
      <w:r w:rsidR="00805E11">
        <w:rPr>
          <w:color w:val="000000" w:themeColor="text1"/>
        </w:rPr>
        <w:t xml:space="preserve">, </w:t>
      </w:r>
      <w:r w:rsidR="0024545C" w:rsidRPr="00805FC4">
        <w:rPr>
          <w:color w:val="000000" w:themeColor="text1"/>
        </w:rPr>
        <w:t>483364019</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r w:rsidR="0024545C" w:rsidRPr="00805FC4">
        <w:rPr>
          <w:color w:val="000000" w:themeColor="text1"/>
        </w:rPr>
        <w:t>457650927</w:t>
      </w:r>
      <w:r w:rsidR="00805E11">
        <w:rPr>
          <w:color w:val="000000" w:themeColor="text1"/>
        </w:rPr>
        <w:t xml:space="preserve">, </w:t>
      </w:r>
      <w:r w:rsidR="0024545C" w:rsidRPr="00805FC4">
        <w:rPr>
          <w:color w:val="000000" w:themeColor="text1"/>
        </w:rPr>
        <w:t>444768293</w:t>
      </w:r>
      <w:r w:rsidR="00805E11">
        <w:rPr>
          <w:color w:val="000000" w:themeColor="text1"/>
        </w:rPr>
        <w:t xml:space="preserve">, </w:t>
      </w:r>
      <w:r w:rsidR="0024545C" w:rsidRPr="00805FC4">
        <w:rPr>
          <w:color w:val="000000" w:themeColor="text1"/>
        </w:rPr>
        <w:t>431868915</w:t>
      </w:r>
      <w:r w:rsidR="00805E11">
        <w:rPr>
          <w:color w:val="000000" w:themeColor="text1"/>
        </w:rPr>
        <w:t xml:space="preserve">, </w:t>
      </w:r>
    </w:p>
    <w:p w14:paraId="369A5CE7" w14:textId="4F332DC5"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406021864</w:t>
      </w:r>
      <w:r w:rsidR="00805E11">
        <w:rPr>
          <w:color w:val="000000" w:themeColor="text1"/>
        </w:rPr>
        <w:t xml:space="preserve">, </w:t>
      </w:r>
      <w:r w:rsidR="0024545C" w:rsidRPr="00805FC4">
        <w:rPr>
          <w:color w:val="000000" w:themeColor="text1"/>
        </w:rPr>
        <w:t>393075166</w:t>
      </w:r>
      <w:r w:rsidR="00805E11">
        <w:rPr>
          <w:color w:val="000000" w:themeColor="text1"/>
        </w:rPr>
        <w:t xml:space="preserve">, </w:t>
      </w:r>
      <w:r w:rsidR="0024545C" w:rsidRPr="00805FC4">
        <w:rPr>
          <w:color w:val="000000" w:themeColor="text1"/>
        </w:rPr>
        <w:t>380113669</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354148229</w:t>
      </w:r>
      <w:r w:rsidR="00805E11">
        <w:rPr>
          <w:color w:val="000000" w:themeColor="text1"/>
        </w:rPr>
        <w:t xml:space="preserve">, </w:t>
      </w:r>
      <w:r w:rsidR="0024545C" w:rsidRPr="00805FC4">
        <w:rPr>
          <w:color w:val="000000" w:themeColor="text1"/>
        </w:rPr>
        <w:t>341145265</w:t>
      </w:r>
      <w:r w:rsidR="00805E11">
        <w:rPr>
          <w:color w:val="000000" w:themeColor="text1"/>
        </w:rPr>
        <w:t xml:space="preserve">, </w:t>
      </w:r>
      <w:r w:rsidR="0024545C" w:rsidRPr="00805FC4">
        <w:rPr>
          <w:color w:val="000000" w:themeColor="text1"/>
        </w:rPr>
        <w:t>328129457</w:t>
      </w:r>
      <w:r w:rsidR="00805E11">
        <w:rPr>
          <w:color w:val="000000" w:themeColor="text1"/>
        </w:rPr>
        <w:t xml:space="preserve">, </w:t>
      </w:r>
    </w:p>
    <w:p w14:paraId="5AEADEF6" w14:textId="3E0404DA"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315101294</w:t>
      </w:r>
      <w:r w:rsidR="00805E11">
        <w:rPr>
          <w:color w:val="000000" w:themeColor="text1"/>
        </w:rPr>
        <w:t xml:space="preserve">, </w:t>
      </w:r>
      <w:r w:rsidR="0024545C" w:rsidRPr="00805FC4">
        <w:rPr>
          <w:color w:val="000000" w:themeColor="text1"/>
        </w:rPr>
        <w:t>302061269</w:t>
      </w:r>
      <w:r w:rsidR="00805E11">
        <w:rPr>
          <w:color w:val="000000" w:themeColor="text1"/>
        </w:rPr>
        <w:t xml:space="preserve">, </w:t>
      </w:r>
      <w:r w:rsidR="0024545C" w:rsidRPr="00805FC4">
        <w:rPr>
          <w:color w:val="000000" w:themeColor="text1"/>
        </w:rPr>
        <w:t>289009871</w:t>
      </w:r>
      <w:r w:rsidR="00805E11">
        <w:rPr>
          <w:color w:val="000000" w:themeColor="text1"/>
        </w:rPr>
        <w:t xml:space="preserve">, </w:t>
      </w:r>
      <w:r w:rsidR="0024545C" w:rsidRPr="00805FC4">
        <w:rPr>
          <w:color w:val="000000" w:themeColor="text1"/>
        </w:rPr>
        <w:t>275947592</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249792358</w:t>
      </w:r>
      <w:r w:rsidR="00805E11">
        <w:rPr>
          <w:color w:val="000000" w:themeColor="text1"/>
        </w:rPr>
        <w:t xml:space="preserve">, </w:t>
      </w:r>
      <w:r w:rsidR="0024545C" w:rsidRPr="00805FC4">
        <w:rPr>
          <w:color w:val="000000" w:themeColor="text1"/>
        </w:rPr>
        <w:t>236700388</w:t>
      </w:r>
      <w:r w:rsidR="00805E11">
        <w:rPr>
          <w:color w:val="000000" w:themeColor="text1"/>
        </w:rPr>
        <w:t xml:space="preserve">, </w:t>
      </w:r>
      <w:r w:rsidR="0024545C" w:rsidRPr="00805FC4">
        <w:rPr>
          <w:color w:val="000000" w:themeColor="text1"/>
        </w:rPr>
        <w:t>223599506</w:t>
      </w:r>
      <w:r w:rsidR="00805E11">
        <w:rPr>
          <w:color w:val="000000" w:themeColor="text1"/>
        </w:rPr>
        <w:t xml:space="preserve">, </w:t>
      </w:r>
    </w:p>
    <w:p w14:paraId="7F78636C" w14:textId="0F069E76"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210490206</w:t>
      </w:r>
      <w:r w:rsidR="00805E11">
        <w:rPr>
          <w:color w:val="000000" w:themeColor="text1"/>
        </w:rPr>
        <w:t xml:space="preserve">, </w:t>
      </w:r>
      <w:r w:rsidR="0024545C" w:rsidRPr="00805FC4">
        <w:rPr>
          <w:color w:val="000000" w:themeColor="text1"/>
        </w:rPr>
        <w:t>197372981</w:t>
      </w:r>
      <w:r w:rsidR="00805E11">
        <w:rPr>
          <w:color w:val="000000" w:themeColor="text1"/>
        </w:rPr>
        <w:t xml:space="preserve">, </w:t>
      </w:r>
      <w:r w:rsidR="0024545C" w:rsidRPr="00805FC4">
        <w:rPr>
          <w:color w:val="000000" w:themeColor="text1"/>
        </w:rPr>
        <w:t>184248325</w:t>
      </w:r>
      <w:r w:rsidR="00805E11">
        <w:rPr>
          <w:color w:val="000000" w:themeColor="text1"/>
        </w:rPr>
        <w:t xml:space="preserve">, </w:t>
      </w:r>
      <w:r w:rsidR="0024545C" w:rsidRPr="00805FC4">
        <w:rPr>
          <w:color w:val="000000" w:themeColor="text1"/>
        </w:rPr>
        <w:t>171116732</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144834714</w:t>
      </w:r>
      <w:r w:rsidR="00805E11">
        <w:rPr>
          <w:color w:val="000000" w:themeColor="text1"/>
        </w:rPr>
        <w:t xml:space="preserve">, </w:t>
      </w:r>
      <w:r w:rsidR="0024545C" w:rsidRPr="00805FC4">
        <w:rPr>
          <w:color w:val="000000" w:themeColor="text1"/>
        </w:rPr>
        <w:t>131685278</w:t>
      </w:r>
      <w:r w:rsidR="00805E11">
        <w:rPr>
          <w:color w:val="000000" w:themeColor="text1"/>
        </w:rPr>
        <w:t xml:space="preserve">, </w:t>
      </w:r>
      <w:r w:rsidR="0024545C" w:rsidRPr="00805FC4">
        <w:rPr>
          <w:color w:val="000000" w:themeColor="text1"/>
        </w:rPr>
        <w:t>118530885</w:t>
      </w:r>
      <w:r w:rsidR="00805E11">
        <w:rPr>
          <w:color w:val="000000" w:themeColor="text1"/>
        </w:rPr>
        <w:t xml:space="preserve">, </w:t>
      </w:r>
    </w:p>
    <w:p w14:paraId="488B2131" w14:textId="74E743C7"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105372028</w:t>
      </w:r>
      <w:r w:rsidR="00805E11">
        <w:rPr>
          <w:color w:val="000000" w:themeColor="text1"/>
        </w:rPr>
        <w:t xml:space="preserve">, </w:t>
      </w:r>
      <w:r w:rsidR="0024545C" w:rsidRPr="00805FC4">
        <w:rPr>
          <w:color w:val="000000" w:themeColor="text1"/>
        </w:rPr>
        <w:t>92209205</w:t>
      </w:r>
      <w:r w:rsidR="00805E11">
        <w:rPr>
          <w:color w:val="000000" w:themeColor="text1"/>
        </w:rPr>
        <w:t xml:space="preserve">, </w:t>
      </w:r>
      <w:r w:rsidR="0024545C" w:rsidRPr="00805FC4">
        <w:rPr>
          <w:color w:val="000000" w:themeColor="text1"/>
        </w:rPr>
        <w:t>79042909</w:t>
      </w:r>
      <w:r w:rsidR="00805E11">
        <w:rPr>
          <w:color w:val="000000" w:themeColor="text1"/>
        </w:rPr>
        <w:t xml:space="preserve">, </w:t>
      </w:r>
      <w:r w:rsidR="0024545C" w:rsidRPr="00805FC4">
        <w:rPr>
          <w:color w:val="000000" w:themeColor="text1"/>
        </w:rPr>
        <w:t>65873638</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r w:rsidR="0024545C" w:rsidRPr="00805FC4">
        <w:rPr>
          <w:color w:val="000000" w:themeColor="text1"/>
        </w:rPr>
        <w:t>39528151</w:t>
      </w:r>
      <w:r w:rsidR="00805E11">
        <w:rPr>
          <w:color w:val="000000" w:themeColor="text1"/>
        </w:rPr>
        <w:t xml:space="preserve">, </w:t>
      </w:r>
      <w:r w:rsidR="0024545C" w:rsidRPr="00805FC4">
        <w:rPr>
          <w:color w:val="000000" w:themeColor="text1"/>
        </w:rPr>
        <w:t>26352928</w:t>
      </w:r>
      <w:r w:rsidR="00805E11">
        <w:rPr>
          <w:color w:val="000000" w:themeColor="text1"/>
        </w:rPr>
        <w:t xml:space="preserve">, </w:t>
      </w:r>
      <w:r w:rsidR="0024545C" w:rsidRPr="00805FC4">
        <w:rPr>
          <w:color w:val="000000" w:themeColor="text1"/>
        </w:rPr>
        <w:t>13176712</w:t>
      </w:r>
      <w:r w:rsidR="00805E11">
        <w:rPr>
          <w:color w:val="000000" w:themeColor="text1"/>
        </w:rPr>
        <w:t xml:space="preserve">, </w:t>
      </w:r>
    </w:p>
    <w:p w14:paraId="1C85317D" w14:textId="30E4404C"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13176712</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39528151</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65873638</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92209205</w:t>
      </w:r>
      <w:r w:rsidR="00805E11">
        <w:rPr>
          <w:color w:val="000000" w:themeColor="text1"/>
        </w:rPr>
        <w:t xml:space="preserve">, </w:t>
      </w:r>
    </w:p>
    <w:p w14:paraId="3CC85656" w14:textId="7B73FB58"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118530885</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144834714</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171116732</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197372981</w:t>
      </w:r>
      <w:r w:rsidR="00805E11">
        <w:rPr>
          <w:color w:val="000000" w:themeColor="text1"/>
        </w:rPr>
        <w:t xml:space="preserve">, </w:t>
      </w:r>
    </w:p>
    <w:p w14:paraId="6CA4F77B" w14:textId="4497CEA6"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223599506</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249792358</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275947592</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302061269</w:t>
      </w:r>
      <w:r w:rsidR="00805E11">
        <w:rPr>
          <w:color w:val="000000" w:themeColor="text1"/>
        </w:rPr>
        <w:t xml:space="preserve">, </w:t>
      </w:r>
    </w:p>
    <w:p w14:paraId="0FB72C83" w14:textId="5D67760B"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328129457</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354148229</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380113669</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406021864</w:t>
      </w:r>
      <w:r w:rsidR="00805E11">
        <w:rPr>
          <w:color w:val="000000" w:themeColor="text1"/>
        </w:rPr>
        <w:t xml:space="preserve">, </w:t>
      </w:r>
    </w:p>
    <w:p w14:paraId="013356C4" w14:textId="366F9288"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431868915</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509004318</w:t>
      </w:r>
      <w:r w:rsidR="00805E11">
        <w:rPr>
          <w:color w:val="000000" w:themeColor="text1"/>
        </w:rPr>
        <w:t xml:space="preserve">, </w:t>
      </w:r>
    </w:p>
    <w:p w14:paraId="29944105" w14:textId="5217BDAB"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534567963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610760535</w:t>
      </w:r>
      <w:r w:rsidR="00805E11">
        <w:rPr>
          <w:color w:val="000000" w:themeColor="text1"/>
        </w:rPr>
        <w:t xml:space="preserve">, </w:t>
      </w:r>
    </w:p>
    <w:p w14:paraId="378F2FEA" w14:textId="5EA7ACDE"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635979190</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711045377</w:t>
      </w:r>
      <w:r w:rsidR="00805E11">
        <w:rPr>
          <w:color w:val="000000" w:themeColor="text1"/>
        </w:rPr>
        <w:t xml:space="preserve">, </w:t>
      </w:r>
    </w:p>
    <w:p w14:paraId="0B2DF3D9" w14:textId="53CACCD6"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735858287</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809617248</w:t>
      </w:r>
      <w:r w:rsidR="00805E11">
        <w:rPr>
          <w:color w:val="000000" w:themeColor="text1"/>
        </w:rPr>
        <w:t xml:space="preserve">, </w:t>
      </w:r>
    </w:p>
    <w:p w14:paraId="7CF080BA" w14:textId="4115714D"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833964637</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906238681</w:t>
      </w:r>
      <w:r w:rsidR="00805E11">
        <w:rPr>
          <w:color w:val="000000" w:themeColor="text1"/>
        </w:rPr>
        <w:t xml:space="preserve">, </w:t>
      </w:r>
    </w:p>
    <w:p w14:paraId="318768EA" w14:textId="5536114C"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930061894</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1000676905</w:t>
      </w:r>
      <w:r w:rsidR="00805E11">
        <w:rPr>
          <w:color w:val="000000" w:themeColor="text1"/>
        </w:rPr>
        <w:t xml:space="preserve">, </w:t>
      </w:r>
    </w:p>
    <w:p w14:paraId="32D0B0E6" w14:textId="7302EE3E"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1023918549</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1092704410</w:t>
      </w:r>
      <w:r w:rsidR="00805E11">
        <w:rPr>
          <w:color w:val="000000" w:themeColor="text1"/>
        </w:rPr>
        <w:t xml:space="preserve">, </w:t>
      </w:r>
    </w:p>
    <w:p w14:paraId="0B1F43DF" w14:textId="2978F3A0"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1115308496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1182099495</w:t>
      </w:r>
      <w:r w:rsidR="00805E11">
        <w:rPr>
          <w:color w:val="000000" w:themeColor="text1"/>
        </w:rPr>
        <w:t xml:space="preserve">, </w:t>
      </w:r>
    </w:p>
    <w:p w14:paraId="497B6D18" w14:textId="6302996F"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1204011566</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1268646799</w:t>
      </w:r>
      <w:r w:rsidR="00805E11">
        <w:rPr>
          <w:color w:val="000000" w:themeColor="text1"/>
        </w:rPr>
        <w:t xml:space="preserve">, </w:t>
      </w:r>
    </w:p>
    <w:p w14:paraId="1F151C92" w14:textId="0525FC7B"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1289814068</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1352137822</w:t>
      </w:r>
      <w:r w:rsidR="00805E11">
        <w:rPr>
          <w:color w:val="000000" w:themeColor="text1"/>
        </w:rPr>
        <w:t xml:space="preserve">, </w:t>
      </w:r>
    </w:p>
    <w:p w14:paraId="07F5C145" w14:textId="6462F6A0"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1372509294</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1432371426</w:t>
      </w:r>
      <w:r w:rsidR="00805E11">
        <w:rPr>
          <w:color w:val="000000" w:themeColor="text1"/>
        </w:rPr>
        <w:t xml:space="preserve">, </w:t>
      </w:r>
    </w:p>
    <w:p w14:paraId="7A041854" w14:textId="794821BB"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1451898025</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1509154322</w:t>
      </w:r>
      <w:r w:rsidR="00805E11">
        <w:rPr>
          <w:color w:val="000000" w:themeColor="text1"/>
        </w:rPr>
        <w:t xml:space="preserve">, </w:t>
      </w:r>
    </w:p>
    <w:p w14:paraId="0A264B6D" w14:textId="1456BED7"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1527789006</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r w:rsidR="006278ED">
        <w:rPr>
          <w:color w:val="000000" w:themeColor="text1"/>
        </w:rPr>
        <w:t>−</w:t>
      </w:r>
      <w:r w:rsidR="0024545C" w:rsidRPr="00805FC4">
        <w:rPr>
          <w:color w:val="000000" w:themeColor="text1"/>
        </w:rPr>
        <w:t>1546193612</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1564365366</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1582301533</w:t>
      </w:r>
      <w:r w:rsidR="00805E11">
        <w:rPr>
          <w:color w:val="000000" w:themeColor="text1"/>
        </w:rPr>
        <w:t xml:space="preserve">, </w:t>
      </w:r>
    </w:p>
    <w:p w14:paraId="7A284047" w14:textId="220F0F26"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1599999410</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1617456334</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1634669675</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r w:rsidR="006278ED">
        <w:rPr>
          <w:color w:val="000000" w:themeColor="text1"/>
        </w:rPr>
        <w:t>−</w:t>
      </w:r>
      <w:r w:rsidR="0024545C" w:rsidRPr="00805FC4">
        <w:rPr>
          <w:color w:val="000000" w:themeColor="text1"/>
        </w:rPr>
        <w:t>1651636840</w:t>
      </w:r>
      <w:r w:rsidR="00805E11">
        <w:rPr>
          <w:color w:val="000000" w:themeColor="text1"/>
        </w:rPr>
        <w:t xml:space="preserve">, </w:t>
      </w:r>
    </w:p>
    <w:p w14:paraId="7536E005" w14:textId="537BB2C0"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1668355276</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r w:rsidR="006278ED">
        <w:rPr>
          <w:color w:val="000000" w:themeColor="text1"/>
        </w:rPr>
        <w:t>−</w:t>
      </w:r>
      <w:r w:rsidR="0024545C" w:rsidRPr="00805FC4">
        <w:rPr>
          <w:color w:val="000000" w:themeColor="text1"/>
        </w:rPr>
        <w:t>1684822463</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1701035921</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1716993211</w:t>
      </w:r>
      <w:r w:rsidR="00805E11">
        <w:rPr>
          <w:color w:val="000000" w:themeColor="text1"/>
        </w:rPr>
        <w:t xml:space="preserve">, </w:t>
      </w:r>
    </w:p>
    <w:p w14:paraId="553D2650" w14:textId="454070BE"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1732691927</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1748129706</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1763304223</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r w:rsidR="006278ED">
        <w:rPr>
          <w:color w:val="000000" w:themeColor="text1"/>
        </w:rPr>
        <w:t>−</w:t>
      </w:r>
      <w:r w:rsidR="0024545C" w:rsidRPr="00805FC4">
        <w:rPr>
          <w:color w:val="000000" w:themeColor="text1"/>
        </w:rPr>
        <w:t>1778213194</w:t>
      </w:r>
      <w:r w:rsidR="00805E11">
        <w:rPr>
          <w:color w:val="000000" w:themeColor="text1"/>
        </w:rPr>
        <w:t xml:space="preserve">, </w:t>
      </w:r>
    </w:p>
    <w:p w14:paraId="25F3A6B4" w14:textId="4F08AF74"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1792854372</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r w:rsidR="006278ED">
        <w:rPr>
          <w:color w:val="000000" w:themeColor="text1"/>
        </w:rPr>
        <w:t>−</w:t>
      </w:r>
      <w:r w:rsidR="0024545C" w:rsidRPr="00805FC4">
        <w:rPr>
          <w:color w:val="000000" w:themeColor="text1"/>
        </w:rPr>
        <w:t>1807225552</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1821324571</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1835149305</w:t>
      </w:r>
      <w:r w:rsidR="00805E11">
        <w:rPr>
          <w:color w:val="000000" w:themeColor="text1"/>
        </w:rPr>
        <w:t xml:space="preserve">, </w:t>
      </w:r>
    </w:p>
    <w:p w14:paraId="0F4F007D" w14:textId="4834C43F"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1848697673</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1861967633</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1874957188</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r w:rsidR="006278ED">
        <w:rPr>
          <w:color w:val="000000" w:themeColor="text1"/>
        </w:rPr>
        <w:t>−</w:t>
      </w:r>
      <w:r w:rsidR="0024545C" w:rsidRPr="00805FC4">
        <w:rPr>
          <w:color w:val="000000" w:themeColor="text1"/>
        </w:rPr>
        <w:t>1887664382</w:t>
      </w:r>
      <w:r w:rsidR="00805E11">
        <w:rPr>
          <w:color w:val="000000" w:themeColor="text1"/>
        </w:rPr>
        <w:t xml:space="preserve">, </w:t>
      </w:r>
    </w:p>
    <w:p w14:paraId="64D27E9E" w14:textId="768E1F33"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1900087300</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r w:rsidR="006278ED">
        <w:rPr>
          <w:color w:val="000000" w:themeColor="text1"/>
        </w:rPr>
        <w:t>−</w:t>
      </w:r>
      <w:r w:rsidR="0024545C" w:rsidRPr="00805FC4">
        <w:rPr>
          <w:color w:val="000000" w:themeColor="text1"/>
        </w:rPr>
        <w:t>1912224072</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1924072870</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1935631909</w:t>
      </w:r>
      <w:r w:rsidR="00805E11">
        <w:rPr>
          <w:color w:val="000000" w:themeColor="text1"/>
        </w:rPr>
        <w:t xml:space="preserve">, </w:t>
      </w:r>
    </w:p>
    <w:p w14:paraId="7A5070FA" w14:textId="55C81F86"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1946899450</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1957873795</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1968553291</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r w:rsidR="006278ED">
        <w:rPr>
          <w:color w:val="000000" w:themeColor="text1"/>
        </w:rPr>
        <w:t>−</w:t>
      </w:r>
      <w:r w:rsidR="0024545C" w:rsidRPr="00805FC4">
        <w:rPr>
          <w:color w:val="000000" w:themeColor="text1"/>
        </w:rPr>
        <w:t>1978936330</w:t>
      </w:r>
      <w:r w:rsidR="00805E11">
        <w:rPr>
          <w:color w:val="000000" w:themeColor="text1"/>
        </w:rPr>
        <w:t xml:space="preserve">, </w:t>
      </w:r>
    </w:p>
    <w:p w14:paraId="7B0B1124" w14:textId="10CB36AD"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1989021349</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r w:rsidR="006278ED">
        <w:rPr>
          <w:color w:val="000000" w:themeColor="text1"/>
        </w:rPr>
        <w:t>−</w:t>
      </w:r>
      <w:r w:rsidR="0024545C" w:rsidRPr="00805FC4">
        <w:rPr>
          <w:color w:val="000000" w:themeColor="text1"/>
        </w:rPr>
        <w:t>1998806828</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2008291295</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2017473320</w:t>
      </w:r>
      <w:r w:rsidR="00805E11">
        <w:rPr>
          <w:color w:val="000000" w:themeColor="text1"/>
        </w:rPr>
        <w:t xml:space="preserve">, </w:t>
      </w:r>
    </w:p>
    <w:p w14:paraId="729D88B0" w14:textId="278501FC"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2026351521</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2034924561</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2043191149</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r w:rsidR="006278ED">
        <w:rPr>
          <w:color w:val="000000" w:themeColor="text1"/>
        </w:rPr>
        <w:t>−</w:t>
      </w:r>
      <w:r w:rsidR="0024545C" w:rsidRPr="00805FC4">
        <w:rPr>
          <w:color w:val="000000" w:themeColor="text1"/>
        </w:rPr>
        <w:t>2051150040</w:t>
      </w:r>
      <w:r w:rsidR="00805E11">
        <w:rPr>
          <w:color w:val="000000" w:themeColor="text1"/>
        </w:rPr>
        <w:t xml:space="preserve">, </w:t>
      </w:r>
    </w:p>
    <w:p w14:paraId="2091B675" w14:textId="06BD03B8"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2058800035</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r w:rsidR="006278ED">
        <w:rPr>
          <w:color w:val="000000" w:themeColor="text1"/>
        </w:rPr>
        <w:t>−</w:t>
      </w:r>
      <w:r w:rsidR="0024545C" w:rsidRPr="00805FC4">
        <w:rPr>
          <w:color w:val="000000" w:themeColor="text1"/>
        </w:rPr>
        <w:t>2066139982</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2073168776</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2079885359</w:t>
      </w:r>
      <w:r w:rsidR="00805E11">
        <w:rPr>
          <w:color w:val="000000" w:themeColor="text1"/>
        </w:rPr>
        <w:t xml:space="preserve">, </w:t>
      </w:r>
    </w:p>
    <w:p w14:paraId="11117D59" w14:textId="5678604A"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2086288719</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2092377891</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2098151959</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r w:rsidR="006278ED">
        <w:rPr>
          <w:color w:val="000000" w:themeColor="text1"/>
        </w:rPr>
        <w:t>−</w:t>
      </w:r>
      <w:r w:rsidR="0024545C" w:rsidRPr="00805FC4">
        <w:rPr>
          <w:color w:val="000000" w:themeColor="text1"/>
        </w:rPr>
        <w:t>2103610053</w:t>
      </w:r>
      <w:r w:rsidR="00805E11">
        <w:rPr>
          <w:color w:val="000000" w:themeColor="text1"/>
        </w:rPr>
        <w:t xml:space="preserve">, </w:t>
      </w:r>
    </w:p>
    <w:p w14:paraId="670286D0" w14:textId="74A901D1"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2108751351</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r w:rsidR="006278ED">
        <w:rPr>
          <w:color w:val="000000" w:themeColor="text1"/>
        </w:rPr>
        <w:t>−</w:t>
      </w:r>
      <w:r w:rsidR="0024545C" w:rsidRPr="00805FC4">
        <w:rPr>
          <w:color w:val="000000" w:themeColor="text1"/>
        </w:rPr>
        <w:t>2113575079</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2118080510</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2122266966</w:t>
      </w:r>
      <w:r w:rsidR="00805E11">
        <w:rPr>
          <w:color w:val="000000" w:themeColor="text1"/>
        </w:rPr>
        <w:t xml:space="preserve">, </w:t>
      </w:r>
    </w:p>
    <w:p w14:paraId="66FABE57" w14:textId="68538EA5"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2126133816</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2129680479</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2132906419</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r w:rsidR="006278ED">
        <w:rPr>
          <w:color w:val="000000" w:themeColor="text1"/>
        </w:rPr>
        <w:t>−</w:t>
      </w:r>
      <w:r w:rsidR="0024545C" w:rsidRPr="00805FC4">
        <w:rPr>
          <w:color w:val="000000" w:themeColor="text1"/>
        </w:rPr>
        <w:t>2135811152</w:t>
      </w:r>
      <w:r w:rsidR="00805E11">
        <w:rPr>
          <w:color w:val="000000" w:themeColor="text1"/>
        </w:rPr>
        <w:t xml:space="preserve">, </w:t>
      </w:r>
    </w:p>
    <w:p w14:paraId="3C64F535" w14:textId="4C521EA0"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2138394239</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r w:rsidR="006278ED">
        <w:rPr>
          <w:color w:val="000000" w:themeColor="text1"/>
        </w:rPr>
        <w:t>−</w:t>
      </w:r>
      <w:r w:rsidR="0024545C" w:rsidRPr="00805FC4">
        <w:rPr>
          <w:color w:val="000000" w:themeColor="text1"/>
        </w:rPr>
        <w:t>2140655292</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2142593970</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2144209981</w:t>
      </w:r>
      <w:r w:rsidR="00805E11">
        <w:rPr>
          <w:color w:val="000000" w:themeColor="text1"/>
        </w:rPr>
        <w:t xml:space="preserve">, </w:t>
      </w:r>
    </w:p>
    <w:p w14:paraId="081FD7C9" w14:textId="78EBF421"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2145503082</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2146473079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2147119824</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r w:rsidR="006278ED">
        <w:rPr>
          <w:color w:val="000000" w:themeColor="text1"/>
        </w:rPr>
        <w:t>−</w:t>
      </w:r>
      <w:r w:rsidR="0024545C" w:rsidRPr="00805FC4">
        <w:rPr>
          <w:color w:val="000000" w:themeColor="text1"/>
        </w:rPr>
        <w:t>2147443221</w:t>
      </w:r>
      <w:r w:rsidR="00805E11">
        <w:rPr>
          <w:color w:val="000000" w:themeColor="text1"/>
        </w:rPr>
        <w:t xml:space="preserve">, </w:t>
      </w:r>
    </w:p>
    <w:p w14:paraId="48A5F237" w14:textId="77777777" w:rsidR="0024545C" w:rsidRPr="00805FC4" w:rsidRDefault="0024545C" w:rsidP="0024545C">
      <w:pPr>
        <w:rPr>
          <w:color w:val="000000" w:themeColor="text1"/>
        </w:rPr>
      </w:pPr>
      <w:r w:rsidRPr="00805FC4">
        <w:rPr>
          <w:color w:val="000000" w:themeColor="text1"/>
        </w:rPr>
        <w:t>};</w:t>
      </w:r>
    </w:p>
    <w:p w14:paraId="214A0AAA" w14:textId="77777777" w:rsidR="0024545C" w:rsidRPr="00805FC4" w:rsidRDefault="0024545C" w:rsidP="0024545C">
      <w:pPr>
        <w:rPr>
          <w:color w:val="000000" w:themeColor="text1"/>
        </w:rPr>
      </w:pPr>
    </w:p>
    <w:p w14:paraId="3087D7B4" w14:textId="0F018017" w:rsidR="0024545C" w:rsidRPr="00805FC4" w:rsidRDefault="0024545C" w:rsidP="0024545C">
      <w:pPr>
        <w:rPr>
          <w:color w:val="000000" w:themeColor="text1"/>
        </w:rPr>
      </w:pPr>
      <w:r w:rsidRPr="00805FC4">
        <w:rPr>
          <w:color w:val="000000" w:themeColor="text1"/>
        </w:rPr>
        <w:t>TwiddleImag_1024[</w:t>
      </w:r>
      <w:r w:rsidR="002A15B6">
        <w:t> </w:t>
      </w:r>
      <w:r w:rsidRPr="00805FC4">
        <w:rPr>
          <w:color w:val="000000" w:themeColor="text1"/>
        </w:rPr>
        <w:t>512</w:t>
      </w:r>
      <w:r w:rsidR="002A15B6">
        <w:t> </w:t>
      </w:r>
      <w:r w:rsidRPr="00805FC4">
        <w:rPr>
          <w:color w:val="000000" w:themeColor="text1"/>
        </w:rPr>
        <w:t>] = {</w:t>
      </w:r>
    </w:p>
    <w:p w14:paraId="666AD3DA" w14:textId="73C898A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13176712</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39528151</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65873638</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92209205</w:t>
      </w:r>
      <w:r w:rsidR="00805E11">
        <w:rPr>
          <w:color w:val="000000" w:themeColor="text1"/>
        </w:rPr>
        <w:t xml:space="preserve">, </w:t>
      </w:r>
    </w:p>
    <w:p w14:paraId="2B4E4CA1" w14:textId="11C3920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118530885</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144834714</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171116732</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197372981</w:t>
      </w:r>
      <w:r w:rsidR="00805E11">
        <w:rPr>
          <w:color w:val="000000" w:themeColor="text1"/>
        </w:rPr>
        <w:t xml:space="preserve">, </w:t>
      </w:r>
    </w:p>
    <w:p w14:paraId="75DE8EAF" w14:textId="6242996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223599506</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249792358</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275947592</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302061269</w:t>
      </w:r>
      <w:r w:rsidR="00805E11">
        <w:rPr>
          <w:color w:val="000000" w:themeColor="text1"/>
        </w:rPr>
        <w:t xml:space="preserve">, </w:t>
      </w:r>
    </w:p>
    <w:p w14:paraId="7614B360" w14:textId="352DD58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328129457</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354148229</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380113669</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406021864</w:t>
      </w:r>
      <w:r w:rsidR="00805E11">
        <w:rPr>
          <w:color w:val="000000" w:themeColor="text1"/>
        </w:rPr>
        <w:t xml:space="preserve">, </w:t>
      </w:r>
    </w:p>
    <w:p w14:paraId="133267FB" w14:textId="6EF22BC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431868915</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509004318</w:t>
      </w:r>
      <w:r w:rsidR="00805E11">
        <w:rPr>
          <w:color w:val="000000" w:themeColor="text1"/>
        </w:rPr>
        <w:t xml:space="preserve">, </w:t>
      </w:r>
    </w:p>
    <w:p w14:paraId="0FCBD6A3" w14:textId="0B63E99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534567963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610760535</w:t>
      </w:r>
      <w:r w:rsidR="00805E11">
        <w:rPr>
          <w:color w:val="000000" w:themeColor="text1"/>
        </w:rPr>
        <w:t xml:space="preserve">, </w:t>
      </w:r>
    </w:p>
    <w:p w14:paraId="19F5E583" w14:textId="0B3E2B6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635979190</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711045377</w:t>
      </w:r>
      <w:r w:rsidR="00805E11">
        <w:rPr>
          <w:color w:val="000000" w:themeColor="text1"/>
        </w:rPr>
        <w:t xml:space="preserve">, </w:t>
      </w:r>
    </w:p>
    <w:p w14:paraId="09729235" w14:textId="5F33353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735858287</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809617248</w:t>
      </w:r>
      <w:r w:rsidR="00805E11">
        <w:rPr>
          <w:color w:val="000000" w:themeColor="text1"/>
        </w:rPr>
        <w:t xml:space="preserve">, </w:t>
      </w:r>
    </w:p>
    <w:p w14:paraId="0B5FB6E6" w14:textId="0A95360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833964637</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906238681</w:t>
      </w:r>
      <w:r w:rsidR="00805E11">
        <w:rPr>
          <w:color w:val="000000" w:themeColor="text1"/>
        </w:rPr>
        <w:t xml:space="preserve">, </w:t>
      </w:r>
    </w:p>
    <w:p w14:paraId="71F85F82" w14:textId="2D9DE0A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930061894</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1000676905</w:t>
      </w:r>
      <w:r w:rsidR="00805E11">
        <w:rPr>
          <w:color w:val="000000" w:themeColor="text1"/>
        </w:rPr>
        <w:t xml:space="preserve">, </w:t>
      </w:r>
    </w:p>
    <w:p w14:paraId="6074E2C7" w14:textId="4A23489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1023918549</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1092704410</w:t>
      </w:r>
      <w:r w:rsidR="00805E11">
        <w:rPr>
          <w:color w:val="000000" w:themeColor="text1"/>
        </w:rPr>
        <w:t xml:space="preserve">, </w:t>
      </w:r>
    </w:p>
    <w:p w14:paraId="7F2CE380" w14:textId="14EDE7D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1115308496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1182099495</w:t>
      </w:r>
      <w:r w:rsidR="00805E11">
        <w:rPr>
          <w:color w:val="000000" w:themeColor="text1"/>
        </w:rPr>
        <w:t xml:space="preserve">, </w:t>
      </w:r>
    </w:p>
    <w:p w14:paraId="7820A553" w14:textId="3F8BE7E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1204011566</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1268646799</w:t>
      </w:r>
      <w:r w:rsidR="00805E11">
        <w:rPr>
          <w:color w:val="000000" w:themeColor="text1"/>
        </w:rPr>
        <w:t xml:space="preserve">, </w:t>
      </w:r>
    </w:p>
    <w:p w14:paraId="17735CDD" w14:textId="33EFC03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1289814068</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1352137822</w:t>
      </w:r>
      <w:r w:rsidR="00805E11">
        <w:rPr>
          <w:color w:val="000000" w:themeColor="text1"/>
        </w:rPr>
        <w:t xml:space="preserve">, </w:t>
      </w:r>
    </w:p>
    <w:p w14:paraId="3FBE3991" w14:textId="7B93ABC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1372509294</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1432371426</w:t>
      </w:r>
      <w:r w:rsidR="00805E11">
        <w:rPr>
          <w:color w:val="000000" w:themeColor="text1"/>
        </w:rPr>
        <w:t xml:space="preserve">, </w:t>
      </w:r>
    </w:p>
    <w:p w14:paraId="7FB33AC0" w14:textId="6F0D265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1451898025</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1509154322</w:t>
      </w:r>
      <w:r w:rsidR="00805E11">
        <w:rPr>
          <w:color w:val="000000" w:themeColor="text1"/>
        </w:rPr>
        <w:t xml:space="preserve">, </w:t>
      </w:r>
    </w:p>
    <w:p w14:paraId="19E1D81B" w14:textId="59CA43E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1527789006</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r w:rsidR="006278ED">
        <w:rPr>
          <w:color w:val="000000" w:themeColor="text1"/>
        </w:rPr>
        <w:t>−</w:t>
      </w:r>
      <w:r w:rsidR="0024545C" w:rsidRPr="00805FC4">
        <w:rPr>
          <w:color w:val="000000" w:themeColor="text1"/>
        </w:rPr>
        <w:t>1546193612</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1564365366</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1582301533</w:t>
      </w:r>
      <w:r w:rsidR="00805E11">
        <w:rPr>
          <w:color w:val="000000" w:themeColor="text1"/>
        </w:rPr>
        <w:t xml:space="preserve">, </w:t>
      </w:r>
    </w:p>
    <w:p w14:paraId="082C3D22" w14:textId="3F2B44A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1599999410</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1617456334</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1634669675</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r w:rsidR="006278ED">
        <w:rPr>
          <w:color w:val="000000" w:themeColor="text1"/>
        </w:rPr>
        <w:t>−</w:t>
      </w:r>
      <w:r w:rsidR="0024545C" w:rsidRPr="00805FC4">
        <w:rPr>
          <w:color w:val="000000" w:themeColor="text1"/>
        </w:rPr>
        <w:t>1651636840</w:t>
      </w:r>
      <w:r w:rsidR="00805E11">
        <w:rPr>
          <w:color w:val="000000" w:themeColor="text1"/>
        </w:rPr>
        <w:t xml:space="preserve">, </w:t>
      </w:r>
    </w:p>
    <w:p w14:paraId="2431F31B" w14:textId="67DC02F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1668355276</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r w:rsidR="006278ED">
        <w:rPr>
          <w:color w:val="000000" w:themeColor="text1"/>
        </w:rPr>
        <w:t>−</w:t>
      </w:r>
      <w:r w:rsidR="0024545C" w:rsidRPr="00805FC4">
        <w:rPr>
          <w:color w:val="000000" w:themeColor="text1"/>
        </w:rPr>
        <w:t>1684822463</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1701035921</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1716993211</w:t>
      </w:r>
      <w:r w:rsidR="00805E11">
        <w:rPr>
          <w:color w:val="000000" w:themeColor="text1"/>
        </w:rPr>
        <w:t xml:space="preserve">, </w:t>
      </w:r>
    </w:p>
    <w:p w14:paraId="2B481DAA" w14:textId="2B0860E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1732691927</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1748129706</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1763304223</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r w:rsidR="006278ED">
        <w:rPr>
          <w:color w:val="000000" w:themeColor="text1"/>
        </w:rPr>
        <w:t>−</w:t>
      </w:r>
      <w:r w:rsidR="0024545C" w:rsidRPr="00805FC4">
        <w:rPr>
          <w:color w:val="000000" w:themeColor="text1"/>
        </w:rPr>
        <w:t>1778213194</w:t>
      </w:r>
      <w:r w:rsidR="00805E11">
        <w:rPr>
          <w:color w:val="000000" w:themeColor="text1"/>
        </w:rPr>
        <w:t xml:space="preserve">, </w:t>
      </w:r>
    </w:p>
    <w:p w14:paraId="08A6C7D8" w14:textId="6356584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1792854372</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r w:rsidR="006278ED">
        <w:rPr>
          <w:color w:val="000000" w:themeColor="text1"/>
        </w:rPr>
        <w:t>−</w:t>
      </w:r>
      <w:r w:rsidR="0024545C" w:rsidRPr="00805FC4">
        <w:rPr>
          <w:color w:val="000000" w:themeColor="text1"/>
        </w:rPr>
        <w:t>1807225552</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1821324571</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1835149305</w:t>
      </w:r>
      <w:r w:rsidR="00805E11">
        <w:rPr>
          <w:color w:val="000000" w:themeColor="text1"/>
        </w:rPr>
        <w:t xml:space="preserve">, </w:t>
      </w:r>
    </w:p>
    <w:p w14:paraId="014D6F15" w14:textId="34674D4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1848697673</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1861967633</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1874957188</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r w:rsidR="006278ED">
        <w:rPr>
          <w:color w:val="000000" w:themeColor="text1"/>
        </w:rPr>
        <w:t>−</w:t>
      </w:r>
      <w:r w:rsidR="0024545C" w:rsidRPr="00805FC4">
        <w:rPr>
          <w:color w:val="000000" w:themeColor="text1"/>
        </w:rPr>
        <w:t>1887664382</w:t>
      </w:r>
      <w:r w:rsidR="00805E11">
        <w:rPr>
          <w:color w:val="000000" w:themeColor="text1"/>
        </w:rPr>
        <w:t xml:space="preserve">, </w:t>
      </w:r>
    </w:p>
    <w:p w14:paraId="12AB224B" w14:textId="73C3D39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1900087300</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r w:rsidR="006278ED">
        <w:rPr>
          <w:color w:val="000000" w:themeColor="text1"/>
        </w:rPr>
        <w:t>−</w:t>
      </w:r>
      <w:r w:rsidR="0024545C" w:rsidRPr="00805FC4">
        <w:rPr>
          <w:color w:val="000000" w:themeColor="text1"/>
        </w:rPr>
        <w:t>1912224072</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1924072870</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1935631909</w:t>
      </w:r>
      <w:r w:rsidR="00805E11">
        <w:rPr>
          <w:color w:val="000000" w:themeColor="text1"/>
        </w:rPr>
        <w:t xml:space="preserve">, </w:t>
      </w:r>
    </w:p>
    <w:p w14:paraId="4A4F4A6C" w14:textId="6ADF91A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1946899450</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1957873795</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1968553291</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r w:rsidR="006278ED">
        <w:rPr>
          <w:color w:val="000000" w:themeColor="text1"/>
        </w:rPr>
        <w:t>−</w:t>
      </w:r>
      <w:r w:rsidR="0024545C" w:rsidRPr="00805FC4">
        <w:rPr>
          <w:color w:val="000000" w:themeColor="text1"/>
        </w:rPr>
        <w:t>1978936330</w:t>
      </w:r>
      <w:r w:rsidR="00805E11">
        <w:rPr>
          <w:color w:val="000000" w:themeColor="text1"/>
        </w:rPr>
        <w:t xml:space="preserve">, </w:t>
      </w:r>
    </w:p>
    <w:p w14:paraId="5EE6F8E5" w14:textId="0ED3766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1989021349</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r w:rsidR="006278ED">
        <w:rPr>
          <w:color w:val="000000" w:themeColor="text1"/>
        </w:rPr>
        <w:t>−</w:t>
      </w:r>
      <w:r w:rsidR="0024545C" w:rsidRPr="00805FC4">
        <w:rPr>
          <w:color w:val="000000" w:themeColor="text1"/>
        </w:rPr>
        <w:t>1998806828</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2008291295</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2017473320</w:t>
      </w:r>
      <w:r w:rsidR="00805E11">
        <w:rPr>
          <w:color w:val="000000" w:themeColor="text1"/>
        </w:rPr>
        <w:t xml:space="preserve">, </w:t>
      </w:r>
    </w:p>
    <w:p w14:paraId="5DE761AD" w14:textId="7AD5945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2026351521</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2034924561</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2043191149</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r w:rsidR="006278ED">
        <w:rPr>
          <w:color w:val="000000" w:themeColor="text1"/>
        </w:rPr>
        <w:t>−</w:t>
      </w:r>
      <w:r w:rsidR="0024545C" w:rsidRPr="00805FC4">
        <w:rPr>
          <w:color w:val="000000" w:themeColor="text1"/>
        </w:rPr>
        <w:t>2051150040</w:t>
      </w:r>
      <w:r w:rsidR="00805E11">
        <w:rPr>
          <w:color w:val="000000" w:themeColor="text1"/>
        </w:rPr>
        <w:t xml:space="preserve">, </w:t>
      </w:r>
    </w:p>
    <w:p w14:paraId="109B06B0" w14:textId="6CE8714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2058800035</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r w:rsidR="006278ED">
        <w:rPr>
          <w:color w:val="000000" w:themeColor="text1"/>
        </w:rPr>
        <w:t>−</w:t>
      </w:r>
      <w:r w:rsidR="0024545C" w:rsidRPr="00805FC4">
        <w:rPr>
          <w:color w:val="000000" w:themeColor="text1"/>
        </w:rPr>
        <w:t>2066139982</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2073168776</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2079885359</w:t>
      </w:r>
      <w:r w:rsidR="00805E11">
        <w:rPr>
          <w:color w:val="000000" w:themeColor="text1"/>
        </w:rPr>
        <w:t xml:space="preserve">, </w:t>
      </w:r>
    </w:p>
    <w:p w14:paraId="265C4370" w14:textId="4A8DEC6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2086288719</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2092377891</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2098151959</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r w:rsidR="006278ED">
        <w:rPr>
          <w:color w:val="000000" w:themeColor="text1"/>
        </w:rPr>
        <w:t>−</w:t>
      </w:r>
      <w:r w:rsidR="0024545C" w:rsidRPr="00805FC4">
        <w:rPr>
          <w:color w:val="000000" w:themeColor="text1"/>
        </w:rPr>
        <w:t>2103610053</w:t>
      </w:r>
      <w:r w:rsidR="00805E11">
        <w:rPr>
          <w:color w:val="000000" w:themeColor="text1"/>
        </w:rPr>
        <w:t xml:space="preserve">, </w:t>
      </w:r>
    </w:p>
    <w:p w14:paraId="3C93EDB0" w14:textId="130ADF8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2108751351</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r w:rsidR="006278ED">
        <w:rPr>
          <w:color w:val="000000" w:themeColor="text1"/>
        </w:rPr>
        <w:t>−</w:t>
      </w:r>
      <w:r w:rsidR="0024545C" w:rsidRPr="00805FC4">
        <w:rPr>
          <w:color w:val="000000" w:themeColor="text1"/>
        </w:rPr>
        <w:t>2113575079</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2118080510</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2122266966</w:t>
      </w:r>
      <w:r w:rsidR="00805E11">
        <w:rPr>
          <w:color w:val="000000" w:themeColor="text1"/>
        </w:rPr>
        <w:t xml:space="preserve">, </w:t>
      </w:r>
    </w:p>
    <w:p w14:paraId="12125627" w14:textId="1D3F899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2126133816</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2129680479</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2132906419</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r w:rsidR="006278ED">
        <w:rPr>
          <w:color w:val="000000" w:themeColor="text1"/>
        </w:rPr>
        <w:t>−</w:t>
      </w:r>
      <w:r w:rsidR="0024545C" w:rsidRPr="00805FC4">
        <w:rPr>
          <w:color w:val="000000" w:themeColor="text1"/>
        </w:rPr>
        <w:t>2135811152</w:t>
      </w:r>
      <w:r w:rsidR="00805E11">
        <w:rPr>
          <w:color w:val="000000" w:themeColor="text1"/>
        </w:rPr>
        <w:t xml:space="preserve">, </w:t>
      </w:r>
    </w:p>
    <w:p w14:paraId="647FC825" w14:textId="358BD1C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2138394239</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r w:rsidR="006278ED">
        <w:rPr>
          <w:color w:val="000000" w:themeColor="text1"/>
        </w:rPr>
        <w:t>−</w:t>
      </w:r>
      <w:r w:rsidR="0024545C" w:rsidRPr="00805FC4">
        <w:rPr>
          <w:color w:val="000000" w:themeColor="text1"/>
        </w:rPr>
        <w:t>2140655292</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2142593970</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2144209981</w:t>
      </w:r>
      <w:r w:rsidR="00805E11">
        <w:rPr>
          <w:color w:val="000000" w:themeColor="text1"/>
        </w:rPr>
        <w:t xml:space="preserve">, </w:t>
      </w:r>
    </w:p>
    <w:p w14:paraId="152E1334" w14:textId="0085AD3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2145503082</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2146473079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2147119824</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r w:rsidR="006278ED">
        <w:rPr>
          <w:color w:val="000000" w:themeColor="text1"/>
        </w:rPr>
        <w:t>−</w:t>
      </w:r>
      <w:r w:rsidR="0024545C" w:rsidRPr="00805FC4">
        <w:rPr>
          <w:color w:val="000000" w:themeColor="text1"/>
        </w:rPr>
        <w:t>2147443221</w:t>
      </w:r>
      <w:r w:rsidR="00805E11">
        <w:rPr>
          <w:color w:val="000000" w:themeColor="text1"/>
        </w:rPr>
        <w:t xml:space="preserve">, </w:t>
      </w:r>
    </w:p>
    <w:p w14:paraId="23A36A9D" w14:textId="53C8748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2147443221</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r w:rsidR="006278ED">
        <w:rPr>
          <w:color w:val="000000" w:themeColor="text1"/>
        </w:rPr>
        <w:t>−</w:t>
      </w:r>
      <w:r w:rsidR="0024545C" w:rsidRPr="00805FC4">
        <w:rPr>
          <w:color w:val="000000" w:themeColor="text1"/>
        </w:rPr>
        <w:t>2147119824</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2146473079</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2145503082</w:t>
      </w:r>
      <w:r w:rsidR="00805E11">
        <w:rPr>
          <w:color w:val="000000" w:themeColor="text1"/>
        </w:rPr>
        <w:t xml:space="preserve">, </w:t>
      </w:r>
    </w:p>
    <w:p w14:paraId="4F3DCFC4" w14:textId="47DC003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2144209981</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2142593970</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2140655292</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r w:rsidR="006278ED">
        <w:rPr>
          <w:color w:val="000000" w:themeColor="text1"/>
        </w:rPr>
        <w:t>−</w:t>
      </w:r>
      <w:r w:rsidR="0024545C" w:rsidRPr="00805FC4">
        <w:rPr>
          <w:color w:val="000000" w:themeColor="text1"/>
        </w:rPr>
        <w:t>2138394239</w:t>
      </w:r>
      <w:r w:rsidR="00805E11">
        <w:rPr>
          <w:color w:val="000000" w:themeColor="text1"/>
        </w:rPr>
        <w:t xml:space="preserve">, </w:t>
      </w:r>
    </w:p>
    <w:p w14:paraId="11587E07" w14:textId="027131B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2135811152</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r w:rsidR="006278ED">
        <w:rPr>
          <w:color w:val="000000" w:themeColor="text1"/>
        </w:rPr>
        <w:t>−</w:t>
      </w:r>
      <w:r w:rsidR="0024545C" w:rsidRPr="00805FC4">
        <w:rPr>
          <w:color w:val="000000" w:themeColor="text1"/>
        </w:rPr>
        <w:t>2132906419</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2129680479</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2126133816</w:t>
      </w:r>
      <w:r w:rsidR="00805E11">
        <w:rPr>
          <w:color w:val="000000" w:themeColor="text1"/>
        </w:rPr>
        <w:t xml:space="preserve">, </w:t>
      </w:r>
    </w:p>
    <w:p w14:paraId="0AE794A2" w14:textId="537C66F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2122266966</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2118080510</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2113575079</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r w:rsidR="006278ED">
        <w:rPr>
          <w:color w:val="000000" w:themeColor="text1"/>
        </w:rPr>
        <w:t>−</w:t>
      </w:r>
      <w:r w:rsidR="0024545C" w:rsidRPr="00805FC4">
        <w:rPr>
          <w:color w:val="000000" w:themeColor="text1"/>
        </w:rPr>
        <w:t>2108751351</w:t>
      </w:r>
      <w:r w:rsidR="00805E11">
        <w:rPr>
          <w:color w:val="000000" w:themeColor="text1"/>
        </w:rPr>
        <w:t xml:space="preserve">, </w:t>
      </w:r>
    </w:p>
    <w:p w14:paraId="713DC644" w14:textId="04F4D80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2103610053</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r w:rsidR="006278ED">
        <w:rPr>
          <w:color w:val="000000" w:themeColor="text1"/>
        </w:rPr>
        <w:t>−</w:t>
      </w:r>
      <w:r w:rsidR="0024545C" w:rsidRPr="00805FC4">
        <w:rPr>
          <w:color w:val="000000" w:themeColor="text1"/>
        </w:rPr>
        <w:t>2098151959</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2092377891</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2086288719</w:t>
      </w:r>
      <w:r w:rsidR="00805E11">
        <w:rPr>
          <w:color w:val="000000" w:themeColor="text1"/>
        </w:rPr>
        <w:t xml:space="preserve">, </w:t>
      </w:r>
    </w:p>
    <w:p w14:paraId="69EC207A" w14:textId="469EAB4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2079885359</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2073168776</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2066139982</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r w:rsidR="006278ED">
        <w:rPr>
          <w:color w:val="000000" w:themeColor="text1"/>
        </w:rPr>
        <w:t>−</w:t>
      </w:r>
      <w:r w:rsidR="0024545C" w:rsidRPr="00805FC4">
        <w:rPr>
          <w:color w:val="000000" w:themeColor="text1"/>
        </w:rPr>
        <w:t>2058800035</w:t>
      </w:r>
      <w:r w:rsidR="00805E11">
        <w:rPr>
          <w:color w:val="000000" w:themeColor="text1"/>
        </w:rPr>
        <w:t xml:space="preserve">, </w:t>
      </w:r>
    </w:p>
    <w:p w14:paraId="22A6D93D" w14:textId="4758240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2051150040</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r w:rsidR="006278ED">
        <w:rPr>
          <w:color w:val="000000" w:themeColor="text1"/>
        </w:rPr>
        <w:t>−</w:t>
      </w:r>
      <w:r w:rsidR="0024545C" w:rsidRPr="00805FC4">
        <w:rPr>
          <w:color w:val="000000" w:themeColor="text1"/>
        </w:rPr>
        <w:t>2043191149</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2034924561</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2026351521</w:t>
      </w:r>
      <w:r w:rsidR="00805E11">
        <w:rPr>
          <w:color w:val="000000" w:themeColor="text1"/>
        </w:rPr>
        <w:t xml:space="preserve">, </w:t>
      </w:r>
    </w:p>
    <w:p w14:paraId="75E8C8BB" w14:textId="7FA9D25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2017473320</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2008291295</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1998806828</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r w:rsidR="006278ED">
        <w:rPr>
          <w:color w:val="000000" w:themeColor="text1"/>
        </w:rPr>
        <w:t>−</w:t>
      </w:r>
      <w:r w:rsidR="0024545C" w:rsidRPr="00805FC4">
        <w:rPr>
          <w:color w:val="000000" w:themeColor="text1"/>
        </w:rPr>
        <w:t>1989021349</w:t>
      </w:r>
      <w:r w:rsidR="00805E11">
        <w:rPr>
          <w:color w:val="000000" w:themeColor="text1"/>
        </w:rPr>
        <w:t xml:space="preserve">, </w:t>
      </w:r>
    </w:p>
    <w:p w14:paraId="7E69AA63" w14:textId="43C8FFE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1978936330</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r w:rsidR="006278ED">
        <w:rPr>
          <w:color w:val="000000" w:themeColor="text1"/>
        </w:rPr>
        <w:t>−</w:t>
      </w:r>
      <w:r w:rsidR="0024545C" w:rsidRPr="00805FC4">
        <w:rPr>
          <w:color w:val="000000" w:themeColor="text1"/>
        </w:rPr>
        <w:t>1968553291</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1957873795</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1946899450</w:t>
      </w:r>
      <w:r w:rsidR="00805E11">
        <w:rPr>
          <w:color w:val="000000" w:themeColor="text1"/>
        </w:rPr>
        <w:t xml:space="preserve">, </w:t>
      </w:r>
    </w:p>
    <w:p w14:paraId="36BA8CEE" w14:textId="50D2E2D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1935631909</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1924072870</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1912224072</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r w:rsidR="006278ED">
        <w:rPr>
          <w:color w:val="000000" w:themeColor="text1"/>
        </w:rPr>
        <w:t>−</w:t>
      </w:r>
      <w:r w:rsidR="0024545C" w:rsidRPr="00805FC4">
        <w:rPr>
          <w:color w:val="000000" w:themeColor="text1"/>
        </w:rPr>
        <w:t>1900087300</w:t>
      </w:r>
      <w:r w:rsidR="00805E11">
        <w:rPr>
          <w:color w:val="000000" w:themeColor="text1"/>
        </w:rPr>
        <w:t xml:space="preserve">, </w:t>
      </w:r>
    </w:p>
    <w:p w14:paraId="2DBD4EC5" w14:textId="3FF92C1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1887664382</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r w:rsidR="006278ED">
        <w:rPr>
          <w:color w:val="000000" w:themeColor="text1"/>
        </w:rPr>
        <w:t>−</w:t>
      </w:r>
      <w:r w:rsidR="0024545C" w:rsidRPr="00805FC4">
        <w:rPr>
          <w:color w:val="000000" w:themeColor="text1"/>
        </w:rPr>
        <w:t>1874957188</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1861967633</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1848697673</w:t>
      </w:r>
      <w:r w:rsidR="00805E11">
        <w:rPr>
          <w:color w:val="000000" w:themeColor="text1"/>
        </w:rPr>
        <w:t xml:space="preserve">, </w:t>
      </w:r>
    </w:p>
    <w:p w14:paraId="528399E8" w14:textId="454EBA0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1835149305</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1821324571</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1807225552</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r w:rsidR="006278ED">
        <w:rPr>
          <w:color w:val="000000" w:themeColor="text1"/>
        </w:rPr>
        <w:t>−</w:t>
      </w:r>
      <w:r w:rsidR="0024545C" w:rsidRPr="00805FC4">
        <w:rPr>
          <w:color w:val="000000" w:themeColor="text1"/>
        </w:rPr>
        <w:t>1792854372</w:t>
      </w:r>
      <w:r w:rsidR="00805E11">
        <w:rPr>
          <w:color w:val="000000" w:themeColor="text1"/>
        </w:rPr>
        <w:t xml:space="preserve">, </w:t>
      </w:r>
    </w:p>
    <w:p w14:paraId="1DB437EB" w14:textId="264E981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1778213194</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r w:rsidR="006278ED">
        <w:rPr>
          <w:color w:val="000000" w:themeColor="text1"/>
        </w:rPr>
        <w:t>−</w:t>
      </w:r>
      <w:r w:rsidR="0024545C" w:rsidRPr="00805FC4">
        <w:rPr>
          <w:color w:val="000000" w:themeColor="text1"/>
        </w:rPr>
        <w:t>1763304223</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1748129706</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1732691927</w:t>
      </w:r>
      <w:r w:rsidR="00805E11">
        <w:rPr>
          <w:color w:val="000000" w:themeColor="text1"/>
        </w:rPr>
        <w:t xml:space="preserve">, </w:t>
      </w:r>
    </w:p>
    <w:p w14:paraId="25D1F5A9" w14:textId="468C736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1716993211</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1701035921</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1684822463</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r w:rsidR="006278ED">
        <w:rPr>
          <w:color w:val="000000" w:themeColor="text1"/>
        </w:rPr>
        <w:t>−</w:t>
      </w:r>
      <w:r w:rsidR="0024545C" w:rsidRPr="00805FC4">
        <w:rPr>
          <w:color w:val="000000" w:themeColor="text1"/>
        </w:rPr>
        <w:t>1668355276</w:t>
      </w:r>
      <w:r w:rsidR="00805E11">
        <w:rPr>
          <w:color w:val="000000" w:themeColor="text1"/>
        </w:rPr>
        <w:t xml:space="preserve">, </w:t>
      </w:r>
    </w:p>
    <w:p w14:paraId="02CA0C38" w14:textId="43062E2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1651636840</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r w:rsidR="006278ED">
        <w:rPr>
          <w:color w:val="000000" w:themeColor="text1"/>
        </w:rPr>
        <w:t>−</w:t>
      </w:r>
      <w:r w:rsidR="0024545C" w:rsidRPr="00805FC4">
        <w:rPr>
          <w:color w:val="000000" w:themeColor="text1"/>
        </w:rPr>
        <w:t>1634669675</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1617456334</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1599999410</w:t>
      </w:r>
      <w:r w:rsidR="00805E11">
        <w:rPr>
          <w:color w:val="000000" w:themeColor="text1"/>
        </w:rPr>
        <w:t xml:space="preserve">, </w:t>
      </w:r>
    </w:p>
    <w:p w14:paraId="1C43802F" w14:textId="6DEAF72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1582301533</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1564365366</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1546193612</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r w:rsidR="006278ED">
        <w:rPr>
          <w:color w:val="000000" w:themeColor="text1"/>
        </w:rPr>
        <w:t>−</w:t>
      </w:r>
      <w:r w:rsidR="0024545C" w:rsidRPr="00805FC4">
        <w:rPr>
          <w:color w:val="000000" w:themeColor="text1"/>
        </w:rPr>
        <w:t>1527789006</w:t>
      </w:r>
      <w:r w:rsidR="00805E11">
        <w:rPr>
          <w:color w:val="000000" w:themeColor="text1"/>
        </w:rPr>
        <w:t xml:space="preserve">, </w:t>
      </w:r>
    </w:p>
    <w:p w14:paraId="64995B9F" w14:textId="157A7C3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1509154322</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1451898025</w:t>
      </w:r>
      <w:r w:rsidR="00805E11">
        <w:rPr>
          <w:color w:val="000000" w:themeColor="text1"/>
        </w:rPr>
        <w:t xml:space="preserve">, </w:t>
      </w:r>
    </w:p>
    <w:p w14:paraId="6A5CDDB7" w14:textId="23B9FA1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1432371426</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1372509294</w:t>
      </w:r>
      <w:r w:rsidR="00805E11">
        <w:rPr>
          <w:color w:val="000000" w:themeColor="text1"/>
        </w:rPr>
        <w:t xml:space="preserve">, </w:t>
      </w:r>
    </w:p>
    <w:p w14:paraId="07B2B875" w14:textId="4DBD313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1352137822</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1289814068</w:t>
      </w:r>
      <w:r w:rsidR="00805E11">
        <w:rPr>
          <w:color w:val="000000" w:themeColor="text1"/>
        </w:rPr>
        <w:t xml:space="preserve">, </w:t>
      </w:r>
    </w:p>
    <w:p w14:paraId="6E5B2775" w14:textId="616BD3C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1268646799</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1204011566</w:t>
      </w:r>
      <w:r w:rsidR="00805E11">
        <w:rPr>
          <w:color w:val="000000" w:themeColor="text1"/>
        </w:rPr>
        <w:t xml:space="preserve">, </w:t>
      </w:r>
    </w:p>
    <w:p w14:paraId="3A05B43B" w14:textId="39AAB8A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1182099495</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1115308496</w:t>
      </w:r>
      <w:r w:rsidR="00805E11">
        <w:rPr>
          <w:color w:val="000000" w:themeColor="text1"/>
        </w:rPr>
        <w:t xml:space="preserve">, </w:t>
      </w:r>
    </w:p>
    <w:p w14:paraId="07E017AD" w14:textId="7FF9F1B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1092704410</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1023918549</w:t>
      </w:r>
      <w:r w:rsidR="00805E11">
        <w:rPr>
          <w:color w:val="000000" w:themeColor="text1"/>
        </w:rPr>
        <w:t xml:space="preserve">, </w:t>
      </w:r>
    </w:p>
    <w:p w14:paraId="3AF8EBF7" w14:textId="65B1C0C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1000676905</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930061894</w:t>
      </w:r>
      <w:r w:rsidR="00805E11">
        <w:rPr>
          <w:color w:val="000000" w:themeColor="text1"/>
        </w:rPr>
        <w:t xml:space="preserve">, </w:t>
      </w:r>
    </w:p>
    <w:p w14:paraId="7A812B55" w14:textId="75CE797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906238681</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833964637</w:t>
      </w:r>
      <w:r w:rsidR="00805E11">
        <w:rPr>
          <w:color w:val="000000" w:themeColor="text1"/>
        </w:rPr>
        <w:t xml:space="preserve">, </w:t>
      </w:r>
    </w:p>
    <w:p w14:paraId="48685C75" w14:textId="7B4A85C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809617248</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735858287</w:t>
      </w:r>
      <w:r w:rsidR="00805E11">
        <w:rPr>
          <w:color w:val="000000" w:themeColor="text1"/>
        </w:rPr>
        <w:t xml:space="preserve">, </w:t>
      </w:r>
    </w:p>
    <w:p w14:paraId="66AFC2A7" w14:textId="2C2A44C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711045377</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635979190</w:t>
      </w:r>
      <w:r w:rsidR="00805E11">
        <w:rPr>
          <w:color w:val="000000" w:themeColor="text1"/>
        </w:rPr>
        <w:t xml:space="preserve">, </w:t>
      </w:r>
    </w:p>
    <w:p w14:paraId="7FCB6BD0" w14:textId="524D1D8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610760535</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534567963</w:t>
      </w:r>
      <w:r w:rsidR="00805E11">
        <w:rPr>
          <w:color w:val="000000" w:themeColor="text1"/>
        </w:rPr>
        <w:t xml:space="preserve">, </w:t>
      </w:r>
    </w:p>
    <w:p w14:paraId="39F40106" w14:textId="066A77D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509004318</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431868915</w:t>
      </w:r>
      <w:r w:rsidR="00805E11">
        <w:rPr>
          <w:color w:val="000000" w:themeColor="text1"/>
        </w:rPr>
        <w:t xml:space="preserve">, </w:t>
      </w:r>
    </w:p>
    <w:p w14:paraId="60D823C3" w14:textId="2BAB5B0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406021864</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380113669</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354148229</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328129457</w:t>
      </w:r>
      <w:r w:rsidR="00805E11">
        <w:rPr>
          <w:color w:val="000000" w:themeColor="text1"/>
        </w:rPr>
        <w:t xml:space="preserve">, </w:t>
      </w:r>
    </w:p>
    <w:p w14:paraId="5EE0CED9" w14:textId="19480A5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302061269</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275947592</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249792358</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223599506</w:t>
      </w:r>
      <w:r w:rsidR="00805E11">
        <w:rPr>
          <w:color w:val="000000" w:themeColor="text1"/>
        </w:rPr>
        <w:t xml:space="preserve">, </w:t>
      </w:r>
    </w:p>
    <w:p w14:paraId="716C40F5" w14:textId="4497FB8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197372981</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171116732</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144834714</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118530885</w:t>
      </w:r>
      <w:r w:rsidR="00805E11">
        <w:rPr>
          <w:color w:val="000000" w:themeColor="text1"/>
        </w:rPr>
        <w:t xml:space="preserve">, </w:t>
      </w:r>
    </w:p>
    <w:p w14:paraId="6104E6F2" w14:textId="17C3A49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92209205</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65873638</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39528151</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13176712</w:t>
      </w:r>
      <w:r w:rsidR="00805E11">
        <w:rPr>
          <w:color w:val="000000" w:themeColor="text1"/>
        </w:rPr>
        <w:t xml:space="preserve">, </w:t>
      </w:r>
    </w:p>
    <w:p w14:paraId="141CBA24" w14:textId="77777777" w:rsidR="0024545C" w:rsidRPr="00805FC4" w:rsidRDefault="0024545C" w:rsidP="0024545C">
      <w:pPr>
        <w:rPr>
          <w:rFonts w:eastAsiaTheme="minorEastAsia"/>
          <w:color w:val="000000" w:themeColor="text1"/>
        </w:rPr>
      </w:pPr>
      <w:r w:rsidRPr="00805FC4">
        <w:rPr>
          <w:color w:val="000000" w:themeColor="text1"/>
        </w:rPr>
        <w:t>};</w:t>
      </w:r>
    </w:p>
    <w:p w14:paraId="6B595B8D" w14:textId="77777777" w:rsidR="00175645" w:rsidRPr="008F14D9" w:rsidRDefault="00175645" w:rsidP="009E4486">
      <w:pPr>
        <w:rPr>
          <w:color w:val="000000" w:themeColor="text1"/>
          <w:lang w:eastAsia="ja-JP"/>
        </w:rPr>
      </w:pPr>
    </w:p>
    <w:p w14:paraId="51F6A5BE" w14:textId="61568847" w:rsidR="002E63B7" w:rsidRPr="00B06CB2" w:rsidRDefault="002E63B7" w:rsidP="007767AF">
      <w:pPr>
        <w:keepNext/>
        <w:keepLines/>
        <w:pageBreakBefore/>
        <w:tabs>
          <w:tab w:val="center" w:pos="4819"/>
        </w:tabs>
        <w:spacing w:before="720"/>
        <w:jc w:val="center"/>
        <w:outlineLvl w:val="0"/>
        <w:rPr>
          <w:b/>
          <w:noProof/>
          <w:sz w:val="24"/>
          <w:szCs w:val="32"/>
        </w:rPr>
      </w:pPr>
      <w:bookmarkStart w:id="3648" w:name="_Toc415476389"/>
      <w:bookmarkStart w:id="3649" w:name="_Toc423599664"/>
      <w:bookmarkStart w:id="3650" w:name="_Toc423602168"/>
      <w:bookmarkStart w:id="3651" w:name="_Toc501130509"/>
      <w:bookmarkStart w:id="3652" w:name="_Toc503778213"/>
      <w:r w:rsidRPr="00B06CB2">
        <w:rPr>
          <w:b/>
          <w:noProof/>
          <w:sz w:val="24"/>
          <w:szCs w:val="32"/>
        </w:rPr>
        <w:t>Bibliography</w:t>
      </w:r>
      <w:bookmarkEnd w:id="3648"/>
      <w:bookmarkEnd w:id="3649"/>
      <w:bookmarkEnd w:id="3650"/>
      <w:bookmarkEnd w:id="3651"/>
      <w:bookmarkEnd w:id="3652"/>
    </w:p>
    <w:p w14:paraId="0C8CFBCC" w14:textId="77777777" w:rsidR="009D0D15" w:rsidRPr="00025F40" w:rsidRDefault="009D0D15" w:rsidP="002E63B7"/>
    <w:p w14:paraId="34B4E406" w14:textId="478EF3AD" w:rsidR="00DF0146" w:rsidRDefault="00DF0146" w:rsidP="00B06CB2">
      <w:pPr>
        <w:ind w:left="1440" w:hanging="1440"/>
        <w:rPr>
          <w:shd w:val="clear" w:color="auto" w:fill="FFFFFF"/>
        </w:rPr>
      </w:pPr>
      <w:r>
        <w:t>[</w:t>
      </w:r>
      <w:r w:rsidR="00F14C78">
        <w:t>Makhoul1980</w:t>
      </w:r>
      <w:r>
        <w:t>]</w:t>
      </w:r>
      <w:r w:rsidR="00F14C78">
        <w:tab/>
      </w:r>
      <w:r w:rsidRPr="00DF0146">
        <w:rPr>
          <w:shd w:val="clear" w:color="auto" w:fill="FFFFFF"/>
        </w:rPr>
        <w:t>J. Makhoul, "A fast cosine transform in one and two dimensions," in</w:t>
      </w:r>
      <w:r w:rsidR="00CE6EE6">
        <w:rPr>
          <w:shd w:val="clear" w:color="auto" w:fill="FFFFFF"/>
        </w:rPr>
        <w:t xml:space="preserve"> </w:t>
      </w:r>
      <w:r w:rsidRPr="00DF0146">
        <w:rPr>
          <w:i/>
          <w:iCs/>
        </w:rPr>
        <w:t>IEEE Transactions on Acoustics, Speech, and Signal Processing</w:t>
      </w:r>
      <w:r w:rsidRPr="00DF0146">
        <w:rPr>
          <w:shd w:val="clear" w:color="auto" w:fill="FFFFFF"/>
        </w:rPr>
        <w:t>, vol. 28, no. 1, pp. 27</w:t>
      </w:r>
      <w:r w:rsidR="00F14C78">
        <w:rPr>
          <w:shd w:val="clear" w:color="auto" w:fill="FFFFFF"/>
        </w:rPr>
        <w:t>–</w:t>
      </w:r>
      <w:r w:rsidRPr="00DF0146">
        <w:rPr>
          <w:shd w:val="clear" w:color="auto" w:fill="FFFFFF"/>
        </w:rPr>
        <w:t>34, February 1980, doi: 10.1109/TASSP.1980.1163351.</w:t>
      </w:r>
    </w:p>
    <w:p w14:paraId="0093ED5C" w14:textId="397D9791" w:rsidR="00DF0146" w:rsidRPr="00DF0146" w:rsidRDefault="00DF0146" w:rsidP="00B06CB2">
      <w:pPr>
        <w:ind w:left="1440" w:hanging="1440"/>
        <w:rPr>
          <w:sz w:val="24"/>
        </w:rPr>
      </w:pPr>
      <w:r>
        <w:rPr>
          <w:shd w:val="clear" w:color="auto" w:fill="FFFFFF"/>
        </w:rPr>
        <w:t>[</w:t>
      </w:r>
      <w:r w:rsidR="00F14C78">
        <w:rPr>
          <w:shd w:val="clear" w:color="auto" w:fill="FFFFFF"/>
        </w:rPr>
        <w:t>Geiger2003</w:t>
      </w:r>
      <w:r>
        <w:rPr>
          <w:shd w:val="clear" w:color="auto" w:fill="FFFFFF"/>
        </w:rPr>
        <w:t>]</w:t>
      </w:r>
      <w:r w:rsidR="00F14C78">
        <w:rPr>
          <w:shd w:val="clear" w:color="auto" w:fill="FFFFFF"/>
        </w:rPr>
        <w:tab/>
      </w:r>
      <w:r w:rsidRPr="00DF0146">
        <w:rPr>
          <w:shd w:val="clear" w:color="auto" w:fill="FFFFFF"/>
        </w:rPr>
        <w:t>R. Geiger, Y. Yokotani and G. Schuller, "Improved integer transforms for lossless audio coding,</w:t>
      </w:r>
      <w:r w:rsidR="00CE6EE6">
        <w:rPr>
          <w:shd w:val="clear" w:color="auto" w:fill="FFFFFF"/>
        </w:rPr>
        <w:t xml:space="preserve"> </w:t>
      </w:r>
      <w:r w:rsidRPr="00DF0146">
        <w:rPr>
          <w:shd w:val="clear" w:color="auto" w:fill="FFFFFF"/>
        </w:rPr>
        <w:t>"</w:t>
      </w:r>
      <w:r w:rsidRPr="00DF0146">
        <w:rPr>
          <w:i/>
          <w:iCs/>
        </w:rPr>
        <w:t>The Th</w:t>
      </w:r>
      <w:r w:rsidR="00CE6EE6">
        <w:rPr>
          <w:i/>
          <w:iCs/>
        </w:rPr>
        <w:t>i</w:t>
      </w:r>
      <w:r w:rsidRPr="00DF0146">
        <w:rPr>
          <w:i/>
          <w:iCs/>
        </w:rPr>
        <w:t>rty-Seventh Asilomar Conference on Signals, Systems &amp; Computers, 2003</w:t>
      </w:r>
      <w:r w:rsidRPr="00DF0146">
        <w:rPr>
          <w:shd w:val="clear" w:color="auto" w:fill="FFFFFF"/>
        </w:rPr>
        <w:t>, Pacific Grove, CA, USA, 2003, pp. 2119</w:t>
      </w:r>
      <w:r w:rsidR="00F14C78">
        <w:rPr>
          <w:shd w:val="clear" w:color="auto" w:fill="FFFFFF"/>
        </w:rPr>
        <w:t>–</w:t>
      </w:r>
      <w:r w:rsidRPr="00DF0146">
        <w:rPr>
          <w:shd w:val="clear" w:color="auto" w:fill="FFFFFF"/>
        </w:rPr>
        <w:t>2123 Vol.</w:t>
      </w:r>
      <w:r w:rsidR="00F14C78">
        <w:rPr>
          <w:shd w:val="clear" w:color="auto" w:fill="FFFFFF"/>
        </w:rPr>
        <w:t> </w:t>
      </w:r>
      <w:r w:rsidRPr="00DF0146">
        <w:rPr>
          <w:shd w:val="clear" w:color="auto" w:fill="FFFFFF"/>
        </w:rPr>
        <w:t>2, doi: 10.1109/ACSSC.2003.1292354.</w:t>
      </w:r>
    </w:p>
    <w:p w14:paraId="6D29F1F2" w14:textId="46058783" w:rsidR="00DF0146" w:rsidRPr="00DF0146" w:rsidRDefault="00DF0146" w:rsidP="00DF0146">
      <w:pPr>
        <w:rPr>
          <w:sz w:val="24"/>
        </w:rPr>
      </w:pPr>
    </w:p>
    <w:p w14:paraId="56727968" w14:textId="1A9C955F" w:rsidR="00710BA1" w:rsidRPr="00025F40" w:rsidRDefault="00710BA1" w:rsidP="00710BA1"/>
    <w:sectPr w:rsidR="00710BA1" w:rsidRPr="00025F40" w:rsidSect="00A6312D">
      <w:headerReference w:type="even" r:id="rId22"/>
      <w:headerReference w:type="default" r:id="rId23"/>
      <w:footerReference w:type="even" r:id="rId24"/>
      <w:footerReference w:type="default" r:id="rId25"/>
      <w:pgSz w:w="11907" w:h="16840" w:code="9"/>
      <w:pgMar w:top="1089" w:right="1089" w:bottom="1089" w:left="1089" w:header="482" w:footer="482" w:gutter="0"/>
      <w:paperSrc w:first="15" w:other="15"/>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0DA7A3" w14:textId="77777777" w:rsidR="00FD595B" w:rsidRDefault="00FD595B" w:rsidP="00D909B6">
      <w:r>
        <w:separator/>
      </w:r>
    </w:p>
  </w:endnote>
  <w:endnote w:type="continuationSeparator" w:id="0">
    <w:p w14:paraId="7AF3F0A2" w14:textId="77777777" w:rsidR="00FD595B" w:rsidRDefault="00FD595B" w:rsidP="00D909B6">
      <w:r>
        <w:continuationSeparator/>
      </w:r>
    </w:p>
  </w:endnote>
  <w:endnote w:type="continuationNotice" w:id="1">
    <w:p w14:paraId="3045D825" w14:textId="77777777" w:rsidR="00FD595B" w:rsidRDefault="00FD59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algun Gothic">
    <w:panose1 w:val="020B0503020000020004"/>
    <w:charset w:val="81"/>
    <w:family w:val="swiss"/>
    <w:pitch w:val="variable"/>
    <w:sig w:usb0="9000002F" w:usb1="29D77CFB" w:usb2="00000012" w:usb3="00000000" w:csb0="00080001" w:csb1="00000000"/>
  </w:font>
  <w:font w:name="ZapfDingbats">
    <w:altName w:val="Cambria"/>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39T36Lfz">
    <w:altName w:val="Symbol"/>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pitch w:val="fixed"/>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enlo">
    <w:altName w:val="Times New Roman"/>
    <w:charset w:val="00"/>
    <w:family w:val="modern"/>
    <w:pitch w:val="fixed"/>
    <w:sig w:usb0="E60022FF" w:usb1="D200F9FB" w:usb2="02000028" w:usb3="00000000" w:csb0="000001DF" w:csb1="00000000"/>
  </w:font>
  <w:font w:name="Candara">
    <w:panose1 w:val="020E0502030303020204"/>
    <w:charset w:val="00"/>
    <w:family w:val="swiss"/>
    <w:pitch w:val="variable"/>
    <w:sig w:usb0="A00002EF" w:usb1="4000A44B" w:usb2="00000000" w:usb3="00000000" w:csb0="0000019F" w:csb1="00000000"/>
  </w:font>
  <w:font w:name="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GulimChe">
    <w:charset w:val="81"/>
    <w:family w:val="modern"/>
    <w:pitch w:val="fixed"/>
    <w:sig w:usb0="B00002AF" w:usb1="69D77CFB" w:usb2="00000030" w:usb3="00000000" w:csb0="000800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A2A5B" w14:textId="65258931" w:rsidR="00BD7FE1" w:rsidRPr="00C55A08" w:rsidRDefault="00BD7FE1" w:rsidP="003144DD">
    <w:pPr>
      <w:pStyle w:val="FooterQP"/>
    </w:pPr>
    <w:bookmarkStart w:id="0" w:name="_Hlk148619620"/>
    <w:bookmarkStart w:id="1" w:name="_Hlk148619621"/>
    <w:r>
      <w:tab/>
    </w:r>
    <w:r>
      <w:tab/>
    </w:r>
    <w:r w:rsidRPr="00C55A08">
      <w:t xml:space="preserve">H.BWC Draft </w:t>
    </w:r>
    <w:r>
      <w:t>4</w:t>
    </w:r>
    <w:r w:rsidRPr="00C55A08">
      <w:t xml:space="preserve"> Specification Text</w:t>
    </w:r>
    <w:r>
      <w:tab/>
    </w:r>
    <w:r>
      <w:rPr>
        <w:b w:val="0"/>
      </w:rPr>
      <w:fldChar w:fldCharType="begin"/>
    </w:r>
    <w:r w:rsidRPr="00CB6F5C">
      <w:rPr>
        <w:b w:val="0"/>
      </w:rPr>
      <w:instrText xml:space="preserve"> PAGE  \* MERGEFORMAT </w:instrText>
    </w:r>
    <w:r>
      <w:rPr>
        <w:b w:val="0"/>
      </w:rPr>
      <w:fldChar w:fldCharType="separate"/>
    </w:r>
    <w:r>
      <w:rPr>
        <w:b w:val="0"/>
      </w:rPr>
      <w:t>1</w:t>
    </w:r>
    <w:r>
      <w:rPr>
        <w:b w:val="0"/>
      </w:rPr>
      <w:fldChar w:fldCharType="end"/>
    </w:r>
    <w:bookmarkEnd w:id="0"/>
    <w:bookmarkEnd w:id="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707F4" w14:textId="6C0D0D57" w:rsidR="00BD7FE1" w:rsidRPr="00C55A08" w:rsidRDefault="00BD7FE1" w:rsidP="003144DD">
    <w:pPr>
      <w:pStyle w:val="FooterQP"/>
    </w:pPr>
    <w:r>
      <w:rPr>
        <w:b w:val="0"/>
      </w:rPr>
      <w:fldChar w:fldCharType="begin"/>
    </w:r>
    <w:r>
      <w:rPr>
        <w:b w:val="0"/>
      </w:rPr>
      <w:instrText xml:space="preserve"> PAGE  \* MERGEFORMAT </w:instrText>
    </w:r>
    <w:r>
      <w:rPr>
        <w:b w:val="0"/>
      </w:rPr>
      <w:fldChar w:fldCharType="separate"/>
    </w:r>
    <w:r>
      <w:rPr>
        <w:b w:val="0"/>
      </w:rPr>
      <w:t>2</w:t>
    </w:r>
    <w:r>
      <w:rPr>
        <w:b w:val="0"/>
      </w:rPr>
      <w:fldChar w:fldCharType="end"/>
    </w:r>
    <w:r>
      <w:tab/>
    </w:r>
    <w:r w:rsidRPr="00D91735">
      <w:t xml:space="preserve">H.BWC Draft </w:t>
    </w:r>
    <w:r>
      <w:t>4</w:t>
    </w:r>
    <w:r w:rsidRPr="00D91735">
      <w:t xml:space="preserve"> Specification Text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EB18C" w14:textId="4BC5BC10" w:rsidR="00BD7FE1" w:rsidRPr="00C55A08" w:rsidRDefault="00BD7FE1" w:rsidP="00A6312D">
    <w:pPr>
      <w:pStyle w:val="FooterQP"/>
    </w:pPr>
    <w:r>
      <w:tab/>
    </w:r>
    <w:r>
      <w:tab/>
    </w:r>
    <w:r w:rsidRPr="00C55A08">
      <w:t xml:space="preserve">H.BWC Draft </w:t>
    </w:r>
    <w:r>
      <w:t>4</w:t>
    </w:r>
    <w:r w:rsidRPr="00C55A08">
      <w:t xml:space="preserve"> Specification Text</w:t>
    </w:r>
    <w:r>
      <w:tab/>
    </w:r>
    <w:r>
      <w:rPr>
        <w:b w:val="0"/>
      </w:rPr>
      <w:fldChar w:fldCharType="begin"/>
    </w:r>
    <w:r w:rsidRPr="00CB6F5C">
      <w:rPr>
        <w:b w:val="0"/>
      </w:rPr>
      <w:instrText xml:space="preserve"> PAGE  \* MERGEFORMAT </w:instrText>
    </w:r>
    <w:r>
      <w:rPr>
        <w:b w:val="0"/>
      </w:rPr>
      <w:fldChar w:fldCharType="separate"/>
    </w:r>
    <w:r>
      <w:rPr>
        <w:b w:val="0"/>
      </w:rPr>
      <w:t>1</w:t>
    </w:r>
    <w:r>
      <w:rPr>
        <w:b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06A99" w14:textId="7BCC9C95" w:rsidR="00BD7FE1" w:rsidRPr="00C55A08" w:rsidRDefault="00BD7FE1" w:rsidP="00A6312D">
    <w:pPr>
      <w:pStyle w:val="FooterQP"/>
    </w:pPr>
    <w:r>
      <w:rPr>
        <w:b w:val="0"/>
      </w:rPr>
      <w:fldChar w:fldCharType="begin"/>
    </w:r>
    <w:r>
      <w:rPr>
        <w:b w:val="0"/>
      </w:rPr>
      <w:instrText xml:space="preserve"> PAGE  \* MERGEFORMAT </w:instrText>
    </w:r>
    <w:r>
      <w:rPr>
        <w:b w:val="0"/>
      </w:rPr>
      <w:fldChar w:fldCharType="separate"/>
    </w:r>
    <w:r>
      <w:rPr>
        <w:b w:val="0"/>
      </w:rPr>
      <w:t>2</w:t>
    </w:r>
    <w:r>
      <w:rPr>
        <w:b w:val="0"/>
      </w:rPr>
      <w:fldChar w:fldCharType="end"/>
    </w:r>
    <w:r>
      <w:tab/>
    </w:r>
    <w:r w:rsidRPr="00D91735">
      <w:t xml:space="preserve">H.BWC Draft </w:t>
    </w:r>
    <w:r>
      <w:t>4</w:t>
    </w:r>
    <w:r w:rsidRPr="00D91735">
      <w:t xml:space="preserve"> Specification Text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953BB5" w14:textId="77777777" w:rsidR="00FD595B" w:rsidRDefault="00FD595B">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p>
  </w:footnote>
  <w:footnote w:type="continuationSeparator" w:id="0">
    <w:p w14:paraId="26E128DB" w14:textId="77777777" w:rsidR="00FD595B" w:rsidRDefault="00FD595B" w:rsidP="00D909B6">
      <w:r>
        <w:continuationSeparator/>
      </w:r>
    </w:p>
  </w:footnote>
  <w:footnote w:type="continuationNotice" w:id="1">
    <w:p w14:paraId="56B137EA" w14:textId="77777777" w:rsidR="00FD595B" w:rsidRDefault="00FD59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C2BC7" w14:textId="77777777" w:rsidR="00BD7FE1" w:rsidRDefault="00BD7F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816C4" w14:textId="77777777" w:rsidR="00BD7FE1" w:rsidRDefault="00BD7F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BE419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E14FFAE"/>
    <w:lvl w:ilvl="0">
      <w:start w:val="1"/>
      <w:numFmt w:val="decimal"/>
      <w:pStyle w:val="ListNumber5"/>
      <w:lvlText w:val="%1."/>
      <w:lvlJc w:val="left"/>
      <w:pPr>
        <w:tabs>
          <w:tab w:val="num" w:pos="1440"/>
        </w:tabs>
        <w:ind w:left="1440" w:hanging="360"/>
      </w:pPr>
      <w:rPr>
        <w:rFonts w:cs="Times New Roman"/>
      </w:rPr>
    </w:lvl>
  </w:abstractNum>
  <w:abstractNum w:abstractNumId="2" w15:restartNumberingAfterBreak="0">
    <w:nsid w:val="FFFFFF7E"/>
    <w:multiLevelType w:val="singleLevel"/>
    <w:tmpl w:val="5FA4ACE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AFC313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F789D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1F2633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4E698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AEFC6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0809C4"/>
    <w:lvl w:ilvl="0">
      <w:start w:val="1"/>
      <w:numFmt w:val="decimal"/>
      <w:pStyle w:val="ListBullet"/>
      <w:lvlText w:val="%1."/>
      <w:lvlJc w:val="left"/>
      <w:pPr>
        <w:tabs>
          <w:tab w:val="num" w:pos="360"/>
        </w:tabs>
        <w:ind w:left="360" w:hanging="360"/>
      </w:pPr>
      <w:rPr>
        <w:rFonts w:cs="Times New Roman"/>
      </w:rPr>
    </w:lvl>
  </w:abstractNum>
  <w:abstractNum w:abstractNumId="9" w15:restartNumberingAfterBreak="0">
    <w:nsid w:val="FFFFFF89"/>
    <w:multiLevelType w:val="singleLevel"/>
    <w:tmpl w:val="34841F7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singleLevel"/>
    <w:tmpl w:val="00000006"/>
    <w:name w:val="WW8Num21"/>
    <w:lvl w:ilvl="0">
      <w:start w:val="5"/>
      <w:numFmt w:val="bullet"/>
      <w:lvlText w:val="–"/>
      <w:lvlJc w:val="left"/>
      <w:pPr>
        <w:tabs>
          <w:tab w:val="num" w:pos="0"/>
        </w:tabs>
        <w:ind w:left="360" w:hanging="360"/>
      </w:pPr>
      <w:rPr>
        <w:rFonts w:ascii="Times New Roman" w:hAnsi="Times New Roman"/>
      </w:rPr>
    </w:lvl>
  </w:abstractNum>
  <w:abstractNum w:abstractNumId="11" w15:restartNumberingAfterBreak="0">
    <w:nsid w:val="005603B9"/>
    <w:multiLevelType w:val="hybridMultilevel"/>
    <w:tmpl w:val="F9AC064C"/>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704583"/>
    <w:multiLevelType w:val="hybridMultilevel"/>
    <w:tmpl w:val="066CA94E"/>
    <w:lvl w:ilvl="0" w:tplc="FFFFFFFF">
      <w:start w:val="5"/>
      <w:numFmt w:val="bullet"/>
      <w:lvlText w:val="–"/>
      <w:lvlJc w:val="left"/>
      <w:pPr>
        <w:ind w:left="771" w:hanging="360"/>
      </w:pPr>
      <w:rPr>
        <w:rFonts w:ascii="Times New Roman" w:eastAsia="Times New Roman" w:hAnsi="Times New Roman" w:hint="default"/>
      </w:rPr>
    </w:lvl>
    <w:lvl w:ilvl="1" w:tplc="FFFFFFFF">
      <w:start w:val="5"/>
      <w:numFmt w:val="bullet"/>
      <w:lvlText w:val="–"/>
      <w:lvlJc w:val="left"/>
      <w:pPr>
        <w:ind w:left="1491" w:hanging="360"/>
      </w:pPr>
      <w:rPr>
        <w:rFonts w:ascii="Times New Roman" w:eastAsia="Times New Roman" w:hAnsi="Times New Roman" w:hint="default"/>
      </w:rPr>
    </w:lvl>
    <w:lvl w:ilvl="2" w:tplc="04070005" w:tentative="1">
      <w:start w:val="1"/>
      <w:numFmt w:val="bullet"/>
      <w:lvlText w:val=""/>
      <w:lvlJc w:val="left"/>
      <w:pPr>
        <w:ind w:left="2211" w:hanging="360"/>
      </w:pPr>
      <w:rPr>
        <w:rFonts w:ascii="Wingdings" w:hAnsi="Wingdings" w:hint="default"/>
      </w:rPr>
    </w:lvl>
    <w:lvl w:ilvl="3" w:tplc="04070001" w:tentative="1">
      <w:start w:val="1"/>
      <w:numFmt w:val="bullet"/>
      <w:lvlText w:val=""/>
      <w:lvlJc w:val="left"/>
      <w:pPr>
        <w:ind w:left="2931" w:hanging="360"/>
      </w:pPr>
      <w:rPr>
        <w:rFonts w:ascii="Symbol" w:hAnsi="Symbol" w:hint="default"/>
      </w:rPr>
    </w:lvl>
    <w:lvl w:ilvl="4" w:tplc="04070003" w:tentative="1">
      <w:start w:val="1"/>
      <w:numFmt w:val="bullet"/>
      <w:lvlText w:val="o"/>
      <w:lvlJc w:val="left"/>
      <w:pPr>
        <w:ind w:left="3651" w:hanging="360"/>
      </w:pPr>
      <w:rPr>
        <w:rFonts w:ascii="Courier New" w:hAnsi="Courier New" w:cs="Courier New" w:hint="default"/>
      </w:rPr>
    </w:lvl>
    <w:lvl w:ilvl="5" w:tplc="04070005" w:tentative="1">
      <w:start w:val="1"/>
      <w:numFmt w:val="bullet"/>
      <w:lvlText w:val=""/>
      <w:lvlJc w:val="left"/>
      <w:pPr>
        <w:ind w:left="4371" w:hanging="360"/>
      </w:pPr>
      <w:rPr>
        <w:rFonts w:ascii="Wingdings" w:hAnsi="Wingdings" w:hint="default"/>
      </w:rPr>
    </w:lvl>
    <w:lvl w:ilvl="6" w:tplc="04070001" w:tentative="1">
      <w:start w:val="1"/>
      <w:numFmt w:val="bullet"/>
      <w:lvlText w:val=""/>
      <w:lvlJc w:val="left"/>
      <w:pPr>
        <w:ind w:left="5091" w:hanging="360"/>
      </w:pPr>
      <w:rPr>
        <w:rFonts w:ascii="Symbol" w:hAnsi="Symbol" w:hint="default"/>
      </w:rPr>
    </w:lvl>
    <w:lvl w:ilvl="7" w:tplc="04070003" w:tentative="1">
      <w:start w:val="1"/>
      <w:numFmt w:val="bullet"/>
      <w:lvlText w:val="o"/>
      <w:lvlJc w:val="left"/>
      <w:pPr>
        <w:ind w:left="5811" w:hanging="360"/>
      </w:pPr>
      <w:rPr>
        <w:rFonts w:ascii="Courier New" w:hAnsi="Courier New" w:cs="Courier New" w:hint="default"/>
      </w:rPr>
    </w:lvl>
    <w:lvl w:ilvl="8" w:tplc="04070005" w:tentative="1">
      <w:start w:val="1"/>
      <w:numFmt w:val="bullet"/>
      <w:lvlText w:val=""/>
      <w:lvlJc w:val="left"/>
      <w:pPr>
        <w:ind w:left="6531" w:hanging="360"/>
      </w:pPr>
      <w:rPr>
        <w:rFonts w:ascii="Wingdings" w:hAnsi="Wingdings" w:hint="default"/>
      </w:rPr>
    </w:lvl>
  </w:abstractNum>
  <w:abstractNum w:abstractNumId="13" w15:restartNumberingAfterBreak="0">
    <w:nsid w:val="028B3699"/>
    <w:multiLevelType w:val="hybridMultilevel"/>
    <w:tmpl w:val="276E014A"/>
    <w:lvl w:ilvl="0" w:tplc="FFFFFFFF">
      <w:start w:val="1"/>
      <w:numFmt w:val="decimal"/>
      <w:lvlText w:val="%1."/>
      <w:lvlJc w:val="left"/>
      <w:pPr>
        <w:tabs>
          <w:tab w:val="num" w:pos="-320"/>
        </w:tabs>
        <w:ind w:left="-320" w:hanging="360"/>
      </w:pPr>
      <w:rPr>
        <w:rFonts w:cs="Times New Roman"/>
      </w:rPr>
    </w:lvl>
    <w:lvl w:ilvl="1" w:tplc="FFFFFFFF">
      <w:start w:val="1"/>
      <w:numFmt w:val="decimal"/>
      <w:lvlText w:val="%2."/>
      <w:lvlJc w:val="left"/>
      <w:pPr>
        <w:tabs>
          <w:tab w:val="num" w:pos="360"/>
        </w:tabs>
        <w:ind w:left="360" w:hanging="360"/>
      </w:pPr>
      <w:rPr>
        <w:rFonts w:cs="Times New Roman"/>
      </w:rPr>
    </w:lvl>
    <w:lvl w:ilvl="2" w:tplc="08090005">
      <w:start w:val="1"/>
      <w:numFmt w:val="decimal"/>
      <w:lvlText w:val="%3."/>
      <w:lvlJc w:val="left"/>
      <w:pPr>
        <w:tabs>
          <w:tab w:val="num" w:pos="1080"/>
        </w:tabs>
        <w:ind w:left="1080" w:hanging="360"/>
      </w:pPr>
      <w:rPr>
        <w:rFonts w:cs="Times New Roman"/>
      </w:rPr>
    </w:lvl>
    <w:lvl w:ilvl="3" w:tplc="08090001">
      <w:start w:val="1"/>
      <w:numFmt w:val="decimal"/>
      <w:lvlText w:val="%4."/>
      <w:lvlJc w:val="left"/>
      <w:pPr>
        <w:tabs>
          <w:tab w:val="num" w:pos="1800"/>
        </w:tabs>
        <w:ind w:left="1800" w:hanging="360"/>
      </w:pPr>
      <w:rPr>
        <w:rFonts w:cs="Times New Roman"/>
      </w:rPr>
    </w:lvl>
    <w:lvl w:ilvl="4" w:tplc="08090003">
      <w:start w:val="1"/>
      <w:numFmt w:val="decimal"/>
      <w:lvlText w:val="%5."/>
      <w:lvlJc w:val="left"/>
      <w:pPr>
        <w:tabs>
          <w:tab w:val="num" w:pos="2520"/>
        </w:tabs>
        <w:ind w:left="2520" w:hanging="360"/>
      </w:pPr>
      <w:rPr>
        <w:rFonts w:cs="Times New Roman"/>
      </w:rPr>
    </w:lvl>
    <w:lvl w:ilvl="5" w:tplc="08090005">
      <w:start w:val="1"/>
      <w:numFmt w:val="decimal"/>
      <w:lvlText w:val="%6."/>
      <w:lvlJc w:val="left"/>
      <w:pPr>
        <w:tabs>
          <w:tab w:val="num" w:pos="3240"/>
        </w:tabs>
        <w:ind w:left="3240" w:hanging="360"/>
      </w:pPr>
      <w:rPr>
        <w:rFonts w:cs="Times New Roman"/>
      </w:rPr>
    </w:lvl>
    <w:lvl w:ilvl="6" w:tplc="08090001">
      <w:start w:val="1"/>
      <w:numFmt w:val="decimal"/>
      <w:lvlText w:val="%7."/>
      <w:lvlJc w:val="left"/>
      <w:pPr>
        <w:tabs>
          <w:tab w:val="num" w:pos="3960"/>
        </w:tabs>
        <w:ind w:left="3960" w:hanging="360"/>
      </w:pPr>
      <w:rPr>
        <w:rFonts w:cs="Times New Roman"/>
      </w:rPr>
    </w:lvl>
    <w:lvl w:ilvl="7" w:tplc="08090003">
      <w:start w:val="1"/>
      <w:numFmt w:val="decimal"/>
      <w:lvlText w:val="%8."/>
      <w:lvlJc w:val="left"/>
      <w:pPr>
        <w:tabs>
          <w:tab w:val="num" w:pos="4680"/>
        </w:tabs>
        <w:ind w:left="4680" w:hanging="360"/>
      </w:pPr>
      <w:rPr>
        <w:rFonts w:cs="Times New Roman"/>
      </w:rPr>
    </w:lvl>
    <w:lvl w:ilvl="8" w:tplc="08090005">
      <w:start w:val="1"/>
      <w:numFmt w:val="decimal"/>
      <w:lvlText w:val="%9."/>
      <w:lvlJc w:val="left"/>
      <w:pPr>
        <w:tabs>
          <w:tab w:val="num" w:pos="5400"/>
        </w:tabs>
        <w:ind w:left="5400" w:hanging="360"/>
      </w:pPr>
      <w:rPr>
        <w:rFonts w:cs="Times New Roman"/>
      </w:rPr>
    </w:lvl>
  </w:abstractNum>
  <w:abstractNum w:abstractNumId="14" w15:restartNumberingAfterBreak="0">
    <w:nsid w:val="044322D4"/>
    <w:multiLevelType w:val="hybridMultilevel"/>
    <w:tmpl w:val="D12AEC30"/>
    <w:lvl w:ilvl="0" w:tplc="FFFFFFFF">
      <w:start w:val="5"/>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5D31DE4"/>
    <w:multiLevelType w:val="hybridMultilevel"/>
    <w:tmpl w:val="D70EB5D8"/>
    <w:lvl w:ilvl="0" w:tplc="56A20D5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5F252BD"/>
    <w:multiLevelType w:val="singleLevel"/>
    <w:tmpl w:val="77FA1664"/>
    <w:lvl w:ilvl="0">
      <w:start w:val="1"/>
      <w:numFmt w:val="decimal"/>
      <w:pStyle w:val="Bibliography1"/>
      <w:lvlText w:val="[%1]"/>
      <w:lvlJc w:val="left"/>
      <w:pPr>
        <w:tabs>
          <w:tab w:val="num" w:pos="360"/>
        </w:tabs>
        <w:ind w:left="360" w:hanging="360"/>
      </w:pPr>
      <w:rPr>
        <w:rFonts w:cs="Times New Roman"/>
      </w:rPr>
    </w:lvl>
  </w:abstractNum>
  <w:abstractNum w:abstractNumId="17" w15:restartNumberingAfterBreak="0">
    <w:nsid w:val="06372E4F"/>
    <w:multiLevelType w:val="hybridMultilevel"/>
    <w:tmpl w:val="8D30D78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DC5EAA"/>
    <w:multiLevelType w:val="multilevel"/>
    <w:tmpl w:val="620CCA88"/>
    <w:styleLink w:val="SVCNumbers"/>
    <w:lvl w:ilvl="0">
      <w:start w:val="1"/>
      <w:numFmt w:val="decimal"/>
      <w:pStyle w:val="SVCNumberinglevel1"/>
      <w:lvlText w:val="%1."/>
      <w:lvlJc w:val="left"/>
      <w:pPr>
        <w:tabs>
          <w:tab w:val="num" w:pos="0"/>
        </w:tabs>
        <w:ind w:left="403" w:hanging="403"/>
      </w:pPr>
      <w:rPr>
        <w:rFonts w:cs="Times New Roman" w:hint="default"/>
      </w:rPr>
    </w:lvl>
    <w:lvl w:ilvl="1">
      <w:start w:val="1"/>
      <w:numFmt w:val="decimal"/>
      <w:lvlText w:val="%2)"/>
      <w:lvlJc w:val="left"/>
      <w:pPr>
        <w:tabs>
          <w:tab w:val="num" w:pos="763"/>
        </w:tabs>
        <w:ind w:left="763" w:hanging="360"/>
      </w:pPr>
      <w:rPr>
        <w:rFonts w:cs="Times New Roman" w:hint="default"/>
      </w:rPr>
    </w:lvl>
    <w:lvl w:ilvl="2">
      <w:start w:val="1"/>
      <w:numFmt w:val="lowerLetter"/>
      <w:pStyle w:val="SVCNumberinglevel3"/>
      <w:lvlText w:val="%3."/>
      <w:lvlJc w:val="left"/>
      <w:pPr>
        <w:tabs>
          <w:tab w:val="num" w:pos="0"/>
        </w:tabs>
        <w:ind w:left="1195" w:hanging="403"/>
      </w:pPr>
      <w:rPr>
        <w:rFonts w:cs="Times New Roman" w:hint="default"/>
      </w:rPr>
    </w:lvl>
    <w:lvl w:ilvl="3">
      <w:start w:val="1"/>
      <w:numFmt w:val="lowerRoman"/>
      <w:pStyle w:val="SVCNumberinglevel4"/>
      <w:lvlText w:val="%4."/>
      <w:lvlJc w:val="left"/>
      <w:pPr>
        <w:tabs>
          <w:tab w:val="num" w:pos="0"/>
        </w:tabs>
        <w:ind w:left="1584" w:hanging="389"/>
      </w:pPr>
      <w:rPr>
        <w:rFonts w:cs="Times New Roman" w:hint="default"/>
      </w:rPr>
    </w:lvl>
    <w:lvl w:ilvl="4">
      <w:start w:val="1"/>
      <w:numFmt w:val="lowerRoman"/>
      <w:lvlText w:val="(%5)"/>
      <w:lvlJc w:val="left"/>
      <w:pPr>
        <w:tabs>
          <w:tab w:val="num" w:pos="0"/>
        </w:tabs>
        <w:ind w:left="1987" w:hanging="403"/>
      </w:pPr>
      <w:rPr>
        <w:rFonts w:cs="Times New Roman" w:hint="default"/>
      </w:rPr>
    </w:lvl>
    <w:lvl w:ilvl="5">
      <w:start w:val="1"/>
      <w:numFmt w:val="lowerRoman"/>
      <w:lvlText w:val="%6."/>
      <w:lvlJc w:val="right"/>
      <w:pPr>
        <w:tabs>
          <w:tab w:val="num" w:pos="7830"/>
        </w:tabs>
        <w:ind w:left="7830" w:hanging="180"/>
      </w:pPr>
      <w:rPr>
        <w:rFonts w:cs="Times New Roman" w:hint="default"/>
      </w:rPr>
    </w:lvl>
    <w:lvl w:ilvl="6">
      <w:start w:val="1"/>
      <w:numFmt w:val="decimal"/>
      <w:lvlText w:val="%7."/>
      <w:lvlJc w:val="left"/>
      <w:pPr>
        <w:tabs>
          <w:tab w:val="num" w:pos="8550"/>
        </w:tabs>
        <w:ind w:left="8550" w:hanging="360"/>
      </w:pPr>
      <w:rPr>
        <w:rFonts w:cs="Times New Roman" w:hint="default"/>
      </w:rPr>
    </w:lvl>
    <w:lvl w:ilvl="7">
      <w:start w:val="1"/>
      <w:numFmt w:val="lowerLetter"/>
      <w:lvlText w:val="%8."/>
      <w:lvlJc w:val="left"/>
      <w:pPr>
        <w:tabs>
          <w:tab w:val="num" w:pos="9270"/>
        </w:tabs>
        <w:ind w:left="9270" w:hanging="360"/>
      </w:pPr>
      <w:rPr>
        <w:rFonts w:cs="Times New Roman" w:hint="default"/>
      </w:rPr>
    </w:lvl>
    <w:lvl w:ilvl="8">
      <w:start w:val="1"/>
      <w:numFmt w:val="lowerRoman"/>
      <w:lvlText w:val="%9."/>
      <w:lvlJc w:val="right"/>
      <w:pPr>
        <w:tabs>
          <w:tab w:val="num" w:pos="9990"/>
        </w:tabs>
        <w:ind w:left="9990" w:hanging="180"/>
      </w:pPr>
      <w:rPr>
        <w:rFonts w:cs="Times New Roman" w:hint="default"/>
      </w:rPr>
    </w:lvl>
  </w:abstractNum>
  <w:abstractNum w:abstractNumId="19" w15:restartNumberingAfterBreak="0">
    <w:nsid w:val="085C5575"/>
    <w:multiLevelType w:val="hybridMultilevel"/>
    <w:tmpl w:val="8444CD54"/>
    <w:lvl w:ilvl="0" w:tplc="FFFFFFFF">
      <w:start w:val="5"/>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0882139C"/>
    <w:multiLevelType w:val="hybridMultilevel"/>
    <w:tmpl w:val="F7B8F2E8"/>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A55008"/>
    <w:multiLevelType w:val="multilevel"/>
    <w:tmpl w:val="FA1A6E2C"/>
    <w:lvl w:ilvl="0">
      <w:start w:val="1"/>
      <w:numFmt w:val="upperLetter"/>
      <w:pStyle w:val="ANNEX"/>
      <w:suff w:val="nothing"/>
      <w:lvlText w:val="Annex %1"/>
      <w:lvlJc w:val="left"/>
      <w:rPr>
        <w:rFonts w:ascii="Times New Roman" w:hAnsi="Times New Roman" w:cs="Times New Roman" w:hint="default"/>
        <w:b/>
        <w:i w:val="0"/>
        <w:sz w:val="28"/>
      </w:rPr>
    </w:lvl>
    <w:lvl w:ilvl="1">
      <w:start w:val="1"/>
      <w:numFmt w:val="decimal"/>
      <w:pStyle w:val="a2"/>
      <w:lvlText w:val="%1.%2"/>
      <w:lvlJc w:val="left"/>
      <w:pPr>
        <w:tabs>
          <w:tab w:val="num" w:pos="360"/>
        </w:tabs>
      </w:pPr>
      <w:rPr>
        <w:rFonts w:cs="Times New Roman"/>
        <w:b/>
        <w:i w:val="0"/>
      </w:rPr>
    </w:lvl>
    <w:lvl w:ilvl="2">
      <w:start w:val="1"/>
      <w:numFmt w:val="decimal"/>
      <w:pStyle w:val="a3"/>
      <w:lvlText w:val="%1.%2.%3"/>
      <w:lvlJc w:val="left"/>
      <w:pPr>
        <w:tabs>
          <w:tab w:val="num" w:pos="720"/>
        </w:tabs>
      </w:pPr>
      <w:rPr>
        <w:rFonts w:cs="Times New Roman"/>
        <w:b/>
        <w:i w:val="0"/>
      </w:rPr>
    </w:lvl>
    <w:lvl w:ilvl="3">
      <w:start w:val="1"/>
      <w:numFmt w:val="decimal"/>
      <w:pStyle w:val="a4"/>
      <w:lvlText w:val="%1.%2.%3.%4"/>
      <w:lvlJc w:val="left"/>
      <w:pPr>
        <w:tabs>
          <w:tab w:val="num" w:pos="1080"/>
        </w:tabs>
      </w:pPr>
      <w:rPr>
        <w:rFonts w:cs="Times New Roman"/>
        <w:b/>
        <w:i w:val="0"/>
      </w:rPr>
    </w:lvl>
    <w:lvl w:ilvl="4">
      <w:start w:val="1"/>
      <w:numFmt w:val="decimal"/>
      <w:pStyle w:val="a5"/>
      <w:lvlText w:val="%1.%2.%3.%4.%5"/>
      <w:lvlJc w:val="left"/>
      <w:pPr>
        <w:tabs>
          <w:tab w:val="num" w:pos="1080"/>
        </w:tabs>
      </w:pPr>
      <w:rPr>
        <w:rFonts w:cs="Times New Roman"/>
        <w:b/>
        <w:i w:val="0"/>
      </w:rPr>
    </w:lvl>
    <w:lvl w:ilvl="5">
      <w:start w:val="1"/>
      <w:numFmt w:val="decimal"/>
      <w:pStyle w:val="a6"/>
      <w:lvlText w:val="%1.%2.%3.%4.%5.%6"/>
      <w:lvlJc w:val="left"/>
      <w:pPr>
        <w:tabs>
          <w:tab w:val="num" w:pos="1440"/>
        </w:tabs>
      </w:pPr>
      <w:rPr>
        <w:rFonts w:cs="Times New Roman"/>
        <w:b/>
        <w:i w:val="0"/>
      </w:rPr>
    </w:lvl>
    <w:lvl w:ilvl="6">
      <w:start w:val="1"/>
      <w:numFmt w:val="lowerRoman"/>
      <w:lvlText w:val="(%7)"/>
      <w:lvlJc w:val="left"/>
      <w:pPr>
        <w:tabs>
          <w:tab w:val="num" w:pos="504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22" w15:restartNumberingAfterBreak="0">
    <w:nsid w:val="08C3544B"/>
    <w:multiLevelType w:val="hybridMultilevel"/>
    <w:tmpl w:val="500A1BD8"/>
    <w:lvl w:ilvl="0" w:tplc="FFFFFFFF">
      <w:start w:val="5"/>
      <w:numFmt w:val="bullet"/>
      <w:lvlText w:val="–"/>
      <w:lvlJc w:val="left"/>
      <w:pPr>
        <w:ind w:left="644" w:hanging="360"/>
      </w:pPr>
      <w:rPr>
        <w:rFonts w:ascii="Times New Roman" w:eastAsia="Times New Roman" w:hAnsi="Times New Roman" w:hint="default"/>
      </w:rPr>
    </w:lvl>
    <w:lvl w:ilvl="1" w:tplc="FFFFFFFF">
      <w:start w:val="5"/>
      <w:numFmt w:val="bullet"/>
      <w:lvlText w:val="–"/>
      <w:lvlJc w:val="left"/>
      <w:pPr>
        <w:ind w:left="1364" w:hanging="360"/>
      </w:pPr>
      <w:rPr>
        <w:rFonts w:ascii="Times New Roman" w:eastAsia="Times New Roman" w:hAnsi="Times New Roman" w:hint="default"/>
      </w:rPr>
    </w:lvl>
    <w:lvl w:ilvl="2" w:tplc="FFFFFFFF">
      <w:start w:val="5"/>
      <w:numFmt w:val="bullet"/>
      <w:lvlText w:val="–"/>
      <w:lvlJc w:val="left"/>
      <w:pPr>
        <w:ind w:left="2084" w:hanging="360"/>
      </w:pPr>
      <w:rPr>
        <w:rFonts w:ascii="Times New Roman" w:eastAsia="Times New Roman" w:hAnsi="Times New Roman" w:hint="default"/>
      </w:rPr>
    </w:lvl>
    <w:lvl w:ilvl="3" w:tplc="FFFFFFFF">
      <w:start w:val="5"/>
      <w:numFmt w:val="bullet"/>
      <w:lvlText w:val="–"/>
      <w:lvlJc w:val="left"/>
      <w:pPr>
        <w:ind w:left="2804" w:hanging="360"/>
      </w:pPr>
      <w:rPr>
        <w:rFonts w:ascii="Times New Roman" w:eastAsia="Times New Roman" w:hAnsi="Times New Roman"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094E2513"/>
    <w:multiLevelType w:val="hybridMultilevel"/>
    <w:tmpl w:val="23106E9C"/>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99F3A0C"/>
    <w:multiLevelType w:val="hybridMultilevel"/>
    <w:tmpl w:val="49549CA8"/>
    <w:lvl w:ilvl="0" w:tplc="1A80FE52">
      <w:start w:val="1"/>
      <w:numFmt w:val="bullet"/>
      <w:pStyle w:val="AVCBulletlevel5"/>
      <w:lvlText w:val=""/>
      <w:lvlJc w:val="left"/>
      <w:pPr>
        <w:tabs>
          <w:tab w:val="num" w:pos="2705"/>
        </w:tabs>
        <w:ind w:left="2705" w:hanging="1121"/>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9AE0397"/>
    <w:multiLevelType w:val="hybridMultilevel"/>
    <w:tmpl w:val="B268CF90"/>
    <w:lvl w:ilvl="0" w:tplc="FFFFFFFF">
      <w:start w:val="5"/>
      <w:numFmt w:val="bullet"/>
      <w:lvlText w:val="–"/>
      <w:lvlJc w:val="left"/>
      <w:pPr>
        <w:ind w:left="773" w:hanging="360"/>
      </w:pPr>
      <w:rPr>
        <w:rFonts w:ascii="Times New Roman" w:eastAsia="Times New Roman" w:hAnsi="Times New Roman"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26" w15:restartNumberingAfterBreak="0">
    <w:nsid w:val="0A9C30C6"/>
    <w:multiLevelType w:val="hybridMultilevel"/>
    <w:tmpl w:val="CC2C6BAE"/>
    <w:lvl w:ilvl="0" w:tplc="0407000F">
      <w:start w:val="1"/>
      <w:numFmt w:val="decimal"/>
      <w:lvlText w:val="%1."/>
      <w:lvlJc w:val="left"/>
      <w:pPr>
        <w:ind w:left="1491"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B5E3B3D"/>
    <w:multiLevelType w:val="hybridMultilevel"/>
    <w:tmpl w:val="D8DAD2D6"/>
    <w:lvl w:ilvl="0" w:tplc="0409000F">
      <w:start w:val="1"/>
      <w:numFmt w:val="decimal"/>
      <w:lvlText w:val="%1."/>
      <w:lvlJc w:val="left"/>
      <w:pPr>
        <w:tabs>
          <w:tab w:val="num" w:pos="360"/>
        </w:tabs>
        <w:ind w:left="360" w:hanging="360"/>
      </w:pPr>
      <w:rPr>
        <w:rFonts w:cs="Times New Roman"/>
      </w:rPr>
    </w:lvl>
    <w:lvl w:ilvl="1" w:tplc="69A68DC0">
      <w:start w:val="1"/>
      <w:numFmt w:val="bullet"/>
      <w:lvlText w:val="-"/>
      <w:lvlJc w:val="left"/>
      <w:pPr>
        <w:tabs>
          <w:tab w:val="num" w:pos="1080"/>
        </w:tabs>
        <w:ind w:left="1080" w:hanging="360"/>
      </w:pPr>
      <w:rPr>
        <w:rFonts w:ascii="Times New Roman" w:hAnsi="Times New Roman" w:hint="default"/>
      </w:rPr>
    </w:lvl>
    <w:lvl w:ilvl="2" w:tplc="0409001B">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0FEE48DD"/>
    <w:multiLevelType w:val="hybridMultilevel"/>
    <w:tmpl w:val="8F088BAE"/>
    <w:lvl w:ilvl="0" w:tplc="30D247A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03F65A6"/>
    <w:multiLevelType w:val="multilevel"/>
    <w:tmpl w:val="C4743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1094314"/>
    <w:multiLevelType w:val="hybridMultilevel"/>
    <w:tmpl w:val="33C6AB14"/>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B9068B"/>
    <w:multiLevelType w:val="hybridMultilevel"/>
    <w:tmpl w:val="7B3AFE26"/>
    <w:lvl w:ilvl="0" w:tplc="385C80BC">
      <w:start w:val="1"/>
      <w:numFmt w:val="bullet"/>
      <w:lvlText w:val="–"/>
      <w:lvlJc w:val="left"/>
      <w:pPr>
        <w:ind w:left="773" w:hanging="360"/>
      </w:pPr>
      <w:rPr>
        <w:rFonts w:ascii="Times New Roman" w:hAnsi="Times New Roman"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32" w15:restartNumberingAfterBreak="0">
    <w:nsid w:val="16346DAE"/>
    <w:multiLevelType w:val="hybridMultilevel"/>
    <w:tmpl w:val="15EAFE08"/>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82D2E6D"/>
    <w:multiLevelType w:val="hybridMultilevel"/>
    <w:tmpl w:val="6942946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7B4363"/>
    <w:multiLevelType w:val="hybridMultilevel"/>
    <w:tmpl w:val="AD82C746"/>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FFFFFFFF">
      <w:start w:val="5"/>
      <w:numFmt w:val="bullet"/>
      <w:lvlText w:val="–"/>
      <w:lvlJc w:val="left"/>
      <w:pPr>
        <w:ind w:left="2160" w:hanging="360"/>
      </w:pPr>
      <w:rPr>
        <w:rFonts w:ascii="Times New Roman" w:eastAsia="Times New Roman" w:hAnsi="Times New Roman"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AD352AB"/>
    <w:multiLevelType w:val="hybridMultilevel"/>
    <w:tmpl w:val="AB5A249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B4D1421"/>
    <w:multiLevelType w:val="hybridMultilevel"/>
    <w:tmpl w:val="B7083566"/>
    <w:lvl w:ilvl="0" w:tplc="06F41E9E">
      <w:start w:val="1"/>
      <w:numFmt w:val="bullet"/>
      <w:pStyle w:val="AVCBulletlevel6"/>
      <w:lvlText w:val=""/>
      <w:lvlJc w:val="left"/>
      <w:pPr>
        <w:tabs>
          <w:tab w:val="num" w:pos="4690"/>
        </w:tabs>
        <w:ind w:left="4690" w:hanging="2703"/>
      </w:pPr>
      <w:rPr>
        <w:rFonts w:ascii="Symbol" w:hAnsi="Symbol" w:hint="default"/>
      </w:rPr>
    </w:lvl>
    <w:lvl w:ilvl="1" w:tplc="04547086">
      <w:start w:val="1"/>
      <w:numFmt w:val="bullet"/>
      <w:lvlText w:val="o"/>
      <w:lvlJc w:val="left"/>
      <w:pPr>
        <w:tabs>
          <w:tab w:val="num" w:pos="1440"/>
        </w:tabs>
        <w:ind w:left="1440" w:hanging="360"/>
      </w:pPr>
      <w:rPr>
        <w:rFonts w:ascii="Courier New" w:hAnsi="Courier New" w:hint="default"/>
      </w:rPr>
    </w:lvl>
    <w:lvl w:ilvl="2" w:tplc="2E6E928E" w:tentative="1">
      <w:start w:val="1"/>
      <w:numFmt w:val="bullet"/>
      <w:lvlText w:val=""/>
      <w:lvlJc w:val="left"/>
      <w:pPr>
        <w:tabs>
          <w:tab w:val="num" w:pos="2160"/>
        </w:tabs>
        <w:ind w:left="2160" w:hanging="360"/>
      </w:pPr>
      <w:rPr>
        <w:rFonts w:ascii="Wingdings" w:hAnsi="Wingdings" w:hint="default"/>
      </w:rPr>
    </w:lvl>
    <w:lvl w:ilvl="3" w:tplc="DBEC84FC" w:tentative="1">
      <w:start w:val="1"/>
      <w:numFmt w:val="bullet"/>
      <w:lvlText w:val=""/>
      <w:lvlJc w:val="left"/>
      <w:pPr>
        <w:tabs>
          <w:tab w:val="num" w:pos="2880"/>
        </w:tabs>
        <w:ind w:left="2880" w:hanging="360"/>
      </w:pPr>
      <w:rPr>
        <w:rFonts w:ascii="Symbol" w:hAnsi="Symbol" w:hint="default"/>
      </w:rPr>
    </w:lvl>
    <w:lvl w:ilvl="4" w:tplc="1B8E91D4" w:tentative="1">
      <w:start w:val="1"/>
      <w:numFmt w:val="bullet"/>
      <w:lvlText w:val="o"/>
      <w:lvlJc w:val="left"/>
      <w:pPr>
        <w:tabs>
          <w:tab w:val="num" w:pos="3600"/>
        </w:tabs>
        <w:ind w:left="3600" w:hanging="360"/>
      </w:pPr>
      <w:rPr>
        <w:rFonts w:ascii="Courier New" w:hAnsi="Courier New" w:hint="default"/>
      </w:rPr>
    </w:lvl>
    <w:lvl w:ilvl="5" w:tplc="D6D4360C" w:tentative="1">
      <w:start w:val="1"/>
      <w:numFmt w:val="bullet"/>
      <w:lvlText w:val=""/>
      <w:lvlJc w:val="left"/>
      <w:pPr>
        <w:tabs>
          <w:tab w:val="num" w:pos="4320"/>
        </w:tabs>
        <w:ind w:left="4320" w:hanging="360"/>
      </w:pPr>
      <w:rPr>
        <w:rFonts w:ascii="Wingdings" w:hAnsi="Wingdings" w:hint="default"/>
      </w:rPr>
    </w:lvl>
    <w:lvl w:ilvl="6" w:tplc="B9800F3E" w:tentative="1">
      <w:start w:val="1"/>
      <w:numFmt w:val="bullet"/>
      <w:lvlText w:val=""/>
      <w:lvlJc w:val="left"/>
      <w:pPr>
        <w:tabs>
          <w:tab w:val="num" w:pos="5040"/>
        </w:tabs>
        <w:ind w:left="5040" w:hanging="360"/>
      </w:pPr>
      <w:rPr>
        <w:rFonts w:ascii="Symbol" w:hAnsi="Symbol" w:hint="default"/>
      </w:rPr>
    </w:lvl>
    <w:lvl w:ilvl="7" w:tplc="FF3C6BA8" w:tentative="1">
      <w:start w:val="1"/>
      <w:numFmt w:val="bullet"/>
      <w:lvlText w:val="o"/>
      <w:lvlJc w:val="left"/>
      <w:pPr>
        <w:tabs>
          <w:tab w:val="num" w:pos="5760"/>
        </w:tabs>
        <w:ind w:left="5760" w:hanging="360"/>
      </w:pPr>
      <w:rPr>
        <w:rFonts w:ascii="Courier New" w:hAnsi="Courier New" w:hint="default"/>
      </w:rPr>
    </w:lvl>
    <w:lvl w:ilvl="8" w:tplc="9D38044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C856224"/>
    <w:multiLevelType w:val="multilevel"/>
    <w:tmpl w:val="D4DA5656"/>
    <w:lvl w:ilvl="0">
      <w:start w:val="3"/>
      <w:numFmt w:val="decimal"/>
      <w:lvlText w:val="%1"/>
      <w:lvlJc w:val="left"/>
      <w:pPr>
        <w:tabs>
          <w:tab w:val="num" w:pos="795"/>
        </w:tabs>
        <w:ind w:left="795" w:hanging="795"/>
      </w:pPr>
      <w:rPr>
        <w:rFonts w:cs="Times New Roman" w:hint="default"/>
        <w:b/>
        <w:bCs/>
      </w:rPr>
    </w:lvl>
    <w:lvl w:ilvl="1">
      <w:start w:val="1"/>
      <w:numFmt w:val="decimal"/>
      <w:lvlText w:val="%1.%2"/>
      <w:lvlJc w:val="left"/>
      <w:pPr>
        <w:tabs>
          <w:tab w:val="num" w:pos="795"/>
        </w:tabs>
        <w:ind w:left="795" w:hanging="795"/>
      </w:pPr>
      <w:rPr>
        <w:rFonts w:cs="Times New Roman" w:hint="default"/>
        <w:b/>
        <w:bCs/>
      </w:rPr>
    </w:lvl>
    <w:lvl w:ilvl="2">
      <w:start w:val="1"/>
      <w:numFmt w:val="decimal"/>
      <w:lvlText w:val="%1.%2.%3"/>
      <w:lvlJc w:val="left"/>
      <w:pPr>
        <w:tabs>
          <w:tab w:val="num" w:pos="795"/>
        </w:tabs>
        <w:ind w:left="795" w:hanging="795"/>
      </w:pPr>
      <w:rPr>
        <w:rFonts w:cs="Times New Roman" w:hint="default"/>
        <w:b/>
        <w:bCs/>
      </w:rPr>
    </w:lvl>
    <w:lvl w:ilvl="3">
      <w:start w:val="1"/>
      <w:numFmt w:val="decimal"/>
      <w:lvlText w:val="%1.%2.%3.%4"/>
      <w:lvlJc w:val="left"/>
      <w:pPr>
        <w:tabs>
          <w:tab w:val="num" w:pos="795"/>
        </w:tabs>
        <w:ind w:left="795" w:hanging="795"/>
      </w:pPr>
      <w:rPr>
        <w:rFonts w:cs="Times New Roman" w:hint="default"/>
        <w:b/>
        <w:bCs/>
      </w:rPr>
    </w:lvl>
    <w:lvl w:ilvl="4">
      <w:start w:val="1"/>
      <w:numFmt w:val="decimal"/>
      <w:lvlText w:val="%1.%2.%3.%4.%5"/>
      <w:lvlJc w:val="left"/>
      <w:pPr>
        <w:tabs>
          <w:tab w:val="num" w:pos="795"/>
        </w:tabs>
        <w:ind w:left="795" w:hanging="795"/>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080"/>
        </w:tabs>
        <w:ind w:left="1080" w:hanging="108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440"/>
        </w:tabs>
        <w:ind w:left="1440" w:hanging="1440"/>
      </w:pPr>
      <w:rPr>
        <w:rFonts w:cs="Times New Roman" w:hint="default"/>
        <w:b/>
        <w:bCs/>
      </w:rPr>
    </w:lvl>
  </w:abstractNum>
  <w:abstractNum w:abstractNumId="38" w15:restartNumberingAfterBreak="0">
    <w:nsid w:val="1D37797B"/>
    <w:multiLevelType w:val="hybridMultilevel"/>
    <w:tmpl w:val="5AD61F40"/>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D557899"/>
    <w:multiLevelType w:val="hybridMultilevel"/>
    <w:tmpl w:val="CB5AC31A"/>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EF43A0F"/>
    <w:multiLevelType w:val="hybridMultilevel"/>
    <w:tmpl w:val="528A0A5E"/>
    <w:lvl w:ilvl="0" w:tplc="6574894A">
      <w:numFmt w:val="bullet"/>
      <w:lvlText w:val="–"/>
      <w:lvlJc w:val="left"/>
      <w:pPr>
        <w:ind w:left="1152" w:hanging="360"/>
      </w:pPr>
      <w:rPr>
        <w:rFonts w:ascii="Times New Roman" w:eastAsia="Times New Roman"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1" w15:restartNumberingAfterBreak="0">
    <w:nsid w:val="205A48CF"/>
    <w:multiLevelType w:val="hybridMultilevel"/>
    <w:tmpl w:val="D15436D0"/>
    <w:lvl w:ilvl="0" w:tplc="FFFFFFFF">
      <w:start w:val="5"/>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1FF7CE6"/>
    <w:multiLevelType w:val="multilevel"/>
    <w:tmpl w:val="CE22A8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15:restartNumberingAfterBreak="0">
    <w:nsid w:val="22D21AE1"/>
    <w:multiLevelType w:val="hybridMultilevel"/>
    <w:tmpl w:val="96941604"/>
    <w:lvl w:ilvl="0" w:tplc="1DA491AC">
      <w:start w:val="1"/>
      <w:numFmt w:val="lowerLetter"/>
      <w:lvlText w:val="%1)"/>
      <w:lvlJc w:val="left"/>
      <w:pPr>
        <w:tabs>
          <w:tab w:val="num" w:pos="757"/>
        </w:tabs>
        <w:ind w:left="757"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25711493"/>
    <w:multiLevelType w:val="hybridMultilevel"/>
    <w:tmpl w:val="3CB8C13A"/>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5BC5F44"/>
    <w:multiLevelType w:val="hybridMultilevel"/>
    <w:tmpl w:val="EB245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6A83B6C"/>
    <w:multiLevelType w:val="hybridMultilevel"/>
    <w:tmpl w:val="B1D25D42"/>
    <w:lvl w:ilvl="0" w:tplc="04070019">
      <w:start w:val="1"/>
      <w:numFmt w:val="decimal"/>
      <w:lvlText w:val="%1."/>
      <w:lvlJc w:val="left"/>
      <w:pPr>
        <w:tabs>
          <w:tab w:val="num" w:pos="760"/>
        </w:tabs>
        <w:ind w:left="760" w:hanging="360"/>
      </w:pPr>
      <w:rPr>
        <w:rFonts w:cs="Times New Roman" w:hint="default"/>
      </w:rPr>
    </w:lvl>
    <w:lvl w:ilvl="1" w:tplc="04070019" w:tentative="1">
      <w:start w:val="1"/>
      <w:numFmt w:val="lowerLetter"/>
      <w:lvlText w:val="%2."/>
      <w:lvlJc w:val="left"/>
      <w:pPr>
        <w:tabs>
          <w:tab w:val="num" w:pos="1840"/>
        </w:tabs>
        <w:ind w:left="1840" w:hanging="360"/>
      </w:pPr>
      <w:rPr>
        <w:rFonts w:cs="Times New Roman"/>
      </w:rPr>
    </w:lvl>
    <w:lvl w:ilvl="2" w:tplc="0407001B" w:tentative="1">
      <w:start w:val="1"/>
      <w:numFmt w:val="lowerRoman"/>
      <w:lvlText w:val="%3."/>
      <w:lvlJc w:val="right"/>
      <w:pPr>
        <w:tabs>
          <w:tab w:val="num" w:pos="2560"/>
        </w:tabs>
        <w:ind w:left="2560" w:hanging="180"/>
      </w:pPr>
      <w:rPr>
        <w:rFonts w:cs="Times New Roman"/>
      </w:rPr>
    </w:lvl>
    <w:lvl w:ilvl="3" w:tplc="0407000F" w:tentative="1">
      <w:start w:val="1"/>
      <w:numFmt w:val="decimal"/>
      <w:lvlText w:val="%4."/>
      <w:lvlJc w:val="left"/>
      <w:pPr>
        <w:tabs>
          <w:tab w:val="num" w:pos="3280"/>
        </w:tabs>
        <w:ind w:left="3280" w:hanging="360"/>
      </w:pPr>
      <w:rPr>
        <w:rFonts w:cs="Times New Roman"/>
      </w:rPr>
    </w:lvl>
    <w:lvl w:ilvl="4" w:tplc="04070019" w:tentative="1">
      <w:start w:val="1"/>
      <w:numFmt w:val="lowerLetter"/>
      <w:lvlText w:val="%5."/>
      <w:lvlJc w:val="left"/>
      <w:pPr>
        <w:tabs>
          <w:tab w:val="num" w:pos="4000"/>
        </w:tabs>
        <w:ind w:left="4000" w:hanging="360"/>
      </w:pPr>
      <w:rPr>
        <w:rFonts w:cs="Times New Roman"/>
      </w:rPr>
    </w:lvl>
    <w:lvl w:ilvl="5" w:tplc="0407001B" w:tentative="1">
      <w:start w:val="1"/>
      <w:numFmt w:val="lowerRoman"/>
      <w:lvlText w:val="%6."/>
      <w:lvlJc w:val="right"/>
      <w:pPr>
        <w:tabs>
          <w:tab w:val="num" w:pos="4720"/>
        </w:tabs>
        <w:ind w:left="4720" w:hanging="180"/>
      </w:pPr>
      <w:rPr>
        <w:rFonts w:cs="Times New Roman"/>
      </w:rPr>
    </w:lvl>
    <w:lvl w:ilvl="6" w:tplc="0407000F" w:tentative="1">
      <w:start w:val="1"/>
      <w:numFmt w:val="decimal"/>
      <w:lvlText w:val="%7."/>
      <w:lvlJc w:val="left"/>
      <w:pPr>
        <w:tabs>
          <w:tab w:val="num" w:pos="5440"/>
        </w:tabs>
        <w:ind w:left="5440" w:hanging="360"/>
      </w:pPr>
      <w:rPr>
        <w:rFonts w:cs="Times New Roman"/>
      </w:rPr>
    </w:lvl>
    <w:lvl w:ilvl="7" w:tplc="04070019" w:tentative="1">
      <w:start w:val="1"/>
      <w:numFmt w:val="lowerLetter"/>
      <w:lvlText w:val="%8."/>
      <w:lvlJc w:val="left"/>
      <w:pPr>
        <w:tabs>
          <w:tab w:val="num" w:pos="6160"/>
        </w:tabs>
        <w:ind w:left="6160" w:hanging="360"/>
      </w:pPr>
      <w:rPr>
        <w:rFonts w:cs="Times New Roman"/>
      </w:rPr>
    </w:lvl>
    <w:lvl w:ilvl="8" w:tplc="0407001B" w:tentative="1">
      <w:start w:val="1"/>
      <w:numFmt w:val="lowerRoman"/>
      <w:lvlText w:val="%9."/>
      <w:lvlJc w:val="right"/>
      <w:pPr>
        <w:tabs>
          <w:tab w:val="num" w:pos="6880"/>
        </w:tabs>
        <w:ind w:left="6880" w:hanging="180"/>
      </w:pPr>
      <w:rPr>
        <w:rFonts w:cs="Times New Roman"/>
      </w:rPr>
    </w:lvl>
  </w:abstractNum>
  <w:abstractNum w:abstractNumId="47" w15:restartNumberingAfterBreak="0">
    <w:nsid w:val="27396FBA"/>
    <w:multiLevelType w:val="hybridMultilevel"/>
    <w:tmpl w:val="DE90BF9E"/>
    <w:lvl w:ilvl="0" w:tplc="FFFFFFFF">
      <w:start w:val="1"/>
      <w:numFmt w:val="decimal"/>
      <w:pStyle w:val="AVCNumberinglevel1"/>
      <w:lvlText w:val="%1."/>
      <w:lvlJc w:val="left"/>
      <w:pPr>
        <w:tabs>
          <w:tab w:val="num" w:pos="720"/>
        </w:tabs>
        <w:ind w:left="720" w:hanging="72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277F7527"/>
    <w:multiLevelType w:val="hybridMultilevel"/>
    <w:tmpl w:val="6E7C202E"/>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FFFFFFFF">
      <w:start w:val="5"/>
      <w:numFmt w:val="bullet"/>
      <w:lvlText w:val="–"/>
      <w:lvlJc w:val="left"/>
      <w:pPr>
        <w:ind w:left="1800" w:hanging="360"/>
      </w:pPr>
      <w:rPr>
        <w:rFonts w:ascii="Times New Roman" w:eastAsia="Times New Roman" w:hAnsi="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89A573B"/>
    <w:multiLevelType w:val="hybridMultilevel"/>
    <w:tmpl w:val="96941604"/>
    <w:lvl w:ilvl="0" w:tplc="1DA491AC">
      <w:start w:val="1"/>
      <w:numFmt w:val="lowerLetter"/>
      <w:pStyle w:val="Reftitle"/>
      <w:lvlText w:val="%1)"/>
      <w:lvlJc w:val="left"/>
      <w:pPr>
        <w:tabs>
          <w:tab w:val="num" w:pos="757"/>
        </w:tabs>
        <w:ind w:left="757" w:hanging="360"/>
      </w:pPr>
      <w:rPr>
        <w:rFonts w:cs="Times New Roman" w:hint="default"/>
      </w:rPr>
    </w:lvl>
    <w:lvl w:ilvl="1" w:tplc="04070019" w:tentative="1">
      <w:start w:val="1"/>
      <w:numFmt w:val="lowerLetter"/>
      <w:pStyle w:val="StyleHeading2TimesNewRoman11ptNotItalicJustifiedBe"/>
      <w:lvlText w:val="%2."/>
      <w:lvlJc w:val="left"/>
      <w:pPr>
        <w:tabs>
          <w:tab w:val="num" w:pos="1440"/>
        </w:tabs>
        <w:ind w:left="1440" w:hanging="360"/>
      </w:pPr>
      <w:rPr>
        <w:rFonts w:cs="Times New Roman"/>
      </w:rPr>
    </w:lvl>
    <w:lvl w:ilvl="2" w:tplc="0407001B" w:tentative="1">
      <w:start w:val="1"/>
      <w:numFmt w:val="lowerRoman"/>
      <w:pStyle w:val="StyleHeading3TimesNewRoman10ptJustifiedBefore905"/>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0" w15:restartNumberingAfterBreak="0">
    <w:nsid w:val="28BA34E3"/>
    <w:multiLevelType w:val="multilevel"/>
    <w:tmpl w:val="EE04B4FE"/>
    <w:styleLink w:val="3DNumbering"/>
    <w:lvl w:ilvl="0">
      <w:start w:val="1"/>
      <w:numFmt w:val="decimal"/>
      <w:pStyle w:val="3U0"/>
      <w:lvlText w:val="%1."/>
      <w:lvlJc w:val="left"/>
      <w:pPr>
        <w:ind w:left="357" w:hanging="357"/>
      </w:pPr>
      <w:rPr>
        <w:rFonts w:hint="default"/>
      </w:rPr>
    </w:lvl>
    <w:lvl w:ilvl="1">
      <w:start w:val="1"/>
      <w:numFmt w:val="decimal"/>
      <w:pStyle w:val="3U1"/>
      <w:lvlText w:val="%2."/>
      <w:lvlJc w:val="left"/>
      <w:pPr>
        <w:ind w:left="714" w:hanging="357"/>
      </w:pPr>
      <w:rPr>
        <w:rFonts w:hint="default"/>
      </w:rPr>
    </w:lvl>
    <w:lvl w:ilvl="2">
      <w:start w:val="1"/>
      <w:numFmt w:val="decimal"/>
      <w:pStyle w:val="3U2"/>
      <w:lvlText w:val="%3."/>
      <w:lvlJc w:val="left"/>
      <w:pPr>
        <w:ind w:left="1071" w:hanging="357"/>
      </w:pPr>
      <w:rPr>
        <w:rFonts w:hint="default"/>
      </w:rPr>
    </w:lvl>
    <w:lvl w:ilvl="3">
      <w:start w:val="1"/>
      <w:numFmt w:val="decimal"/>
      <w:pStyle w:val="3U3"/>
      <w:lvlText w:val="%4."/>
      <w:lvlJc w:val="left"/>
      <w:pPr>
        <w:ind w:left="1428" w:hanging="357"/>
      </w:pPr>
      <w:rPr>
        <w:rFonts w:hint="default"/>
      </w:rPr>
    </w:lvl>
    <w:lvl w:ilvl="4">
      <w:start w:val="1"/>
      <w:numFmt w:val="decimal"/>
      <w:pStyle w:val="3U4"/>
      <w:lvlText w:val="%5."/>
      <w:lvlJc w:val="left"/>
      <w:pPr>
        <w:ind w:left="1785" w:hanging="357"/>
      </w:pPr>
      <w:rPr>
        <w:rFonts w:hint="default"/>
      </w:rPr>
    </w:lvl>
    <w:lvl w:ilvl="5">
      <w:start w:val="1"/>
      <w:numFmt w:val="decimal"/>
      <w:pStyle w:val="3U5"/>
      <w:lvlText w:val="%6."/>
      <w:lvlJc w:val="left"/>
      <w:pPr>
        <w:ind w:left="2142" w:hanging="357"/>
      </w:pPr>
      <w:rPr>
        <w:rFonts w:hint="default"/>
      </w:rPr>
    </w:lvl>
    <w:lvl w:ilvl="6">
      <w:start w:val="1"/>
      <w:numFmt w:val="decimal"/>
      <w:pStyle w:val="3U6"/>
      <w:lvlText w:val="%7."/>
      <w:lvlJc w:val="left"/>
      <w:pPr>
        <w:ind w:left="2499" w:hanging="357"/>
      </w:pPr>
      <w:rPr>
        <w:rFonts w:hint="default"/>
      </w:rPr>
    </w:lvl>
    <w:lvl w:ilvl="7">
      <w:start w:val="1"/>
      <w:numFmt w:val="decimal"/>
      <w:pStyle w:val="3U7"/>
      <w:lvlText w:val="%8."/>
      <w:lvlJc w:val="left"/>
      <w:pPr>
        <w:ind w:left="2856" w:hanging="357"/>
      </w:pPr>
      <w:rPr>
        <w:rFonts w:hint="default"/>
      </w:rPr>
    </w:lvl>
    <w:lvl w:ilvl="8">
      <w:start w:val="1"/>
      <w:numFmt w:val="decimal"/>
      <w:pStyle w:val="3U8"/>
      <w:lvlText w:val="%9."/>
      <w:lvlJc w:val="left"/>
      <w:pPr>
        <w:ind w:left="3213" w:hanging="357"/>
      </w:pPr>
      <w:rPr>
        <w:rFonts w:hint="default"/>
      </w:rPr>
    </w:lvl>
  </w:abstractNum>
  <w:abstractNum w:abstractNumId="51" w15:restartNumberingAfterBreak="0">
    <w:nsid w:val="290028B2"/>
    <w:multiLevelType w:val="hybridMultilevel"/>
    <w:tmpl w:val="D66A5E5E"/>
    <w:lvl w:ilvl="0" w:tplc="4336DF7A">
      <w:start w:val="5"/>
      <w:numFmt w:val="bullet"/>
      <w:pStyle w:val="AVCBulletlevel3CharCharCharChar"/>
      <w:lvlText w:val="–"/>
      <w:lvlJc w:val="left"/>
      <w:pPr>
        <w:tabs>
          <w:tab w:val="num" w:pos="1182"/>
        </w:tabs>
        <w:ind w:left="1182" w:hanging="390"/>
      </w:pPr>
      <w:rPr>
        <w:rFonts w:ascii="Times New Roman" w:eastAsia="Times New Roman" w:hAnsi="Times New Roman" w:hint="default"/>
      </w:rPr>
    </w:lvl>
    <w:lvl w:ilvl="1" w:tplc="04070019">
      <w:start w:val="1"/>
      <w:numFmt w:val="bullet"/>
      <w:lvlText w:val="o"/>
      <w:lvlJc w:val="left"/>
      <w:pPr>
        <w:tabs>
          <w:tab w:val="num" w:pos="2232"/>
        </w:tabs>
        <w:ind w:left="2232" w:hanging="360"/>
      </w:pPr>
      <w:rPr>
        <w:rFonts w:ascii="Courier New" w:hAnsi="Courier New" w:hint="default"/>
      </w:rPr>
    </w:lvl>
    <w:lvl w:ilvl="2" w:tplc="0407001B" w:tentative="1">
      <w:start w:val="1"/>
      <w:numFmt w:val="bullet"/>
      <w:lvlText w:val=""/>
      <w:lvlJc w:val="left"/>
      <w:pPr>
        <w:tabs>
          <w:tab w:val="num" w:pos="2952"/>
        </w:tabs>
        <w:ind w:left="2952" w:hanging="360"/>
      </w:pPr>
      <w:rPr>
        <w:rFonts w:ascii="Wingdings" w:hAnsi="Wingdings" w:hint="default"/>
      </w:rPr>
    </w:lvl>
    <w:lvl w:ilvl="3" w:tplc="0407000F" w:tentative="1">
      <w:start w:val="1"/>
      <w:numFmt w:val="bullet"/>
      <w:lvlText w:val=""/>
      <w:lvlJc w:val="left"/>
      <w:pPr>
        <w:tabs>
          <w:tab w:val="num" w:pos="3672"/>
        </w:tabs>
        <w:ind w:left="3672" w:hanging="360"/>
      </w:pPr>
      <w:rPr>
        <w:rFonts w:ascii="Symbol" w:hAnsi="Symbol" w:hint="default"/>
      </w:rPr>
    </w:lvl>
    <w:lvl w:ilvl="4" w:tplc="04070019" w:tentative="1">
      <w:start w:val="1"/>
      <w:numFmt w:val="bullet"/>
      <w:lvlText w:val="o"/>
      <w:lvlJc w:val="left"/>
      <w:pPr>
        <w:tabs>
          <w:tab w:val="num" w:pos="4392"/>
        </w:tabs>
        <w:ind w:left="4392" w:hanging="360"/>
      </w:pPr>
      <w:rPr>
        <w:rFonts w:ascii="Courier New" w:hAnsi="Courier New" w:hint="default"/>
      </w:rPr>
    </w:lvl>
    <w:lvl w:ilvl="5" w:tplc="0407001B">
      <w:start w:val="1"/>
      <w:numFmt w:val="bullet"/>
      <w:lvlText w:val=""/>
      <w:lvlJc w:val="left"/>
      <w:pPr>
        <w:tabs>
          <w:tab w:val="num" w:pos="5112"/>
        </w:tabs>
        <w:ind w:left="5112" w:hanging="360"/>
      </w:pPr>
      <w:rPr>
        <w:rFonts w:ascii="Wingdings" w:hAnsi="Wingdings" w:hint="default"/>
      </w:rPr>
    </w:lvl>
    <w:lvl w:ilvl="6" w:tplc="0407000F" w:tentative="1">
      <w:start w:val="1"/>
      <w:numFmt w:val="bullet"/>
      <w:lvlText w:val=""/>
      <w:lvlJc w:val="left"/>
      <w:pPr>
        <w:tabs>
          <w:tab w:val="num" w:pos="5832"/>
        </w:tabs>
        <w:ind w:left="5832" w:hanging="360"/>
      </w:pPr>
      <w:rPr>
        <w:rFonts w:ascii="Symbol" w:hAnsi="Symbol" w:hint="default"/>
      </w:rPr>
    </w:lvl>
    <w:lvl w:ilvl="7" w:tplc="04070019" w:tentative="1">
      <w:start w:val="1"/>
      <w:numFmt w:val="bullet"/>
      <w:lvlText w:val="o"/>
      <w:lvlJc w:val="left"/>
      <w:pPr>
        <w:tabs>
          <w:tab w:val="num" w:pos="6552"/>
        </w:tabs>
        <w:ind w:left="6552" w:hanging="360"/>
      </w:pPr>
      <w:rPr>
        <w:rFonts w:ascii="Courier New" w:hAnsi="Courier New" w:hint="default"/>
      </w:rPr>
    </w:lvl>
    <w:lvl w:ilvl="8" w:tplc="0407001B" w:tentative="1">
      <w:start w:val="1"/>
      <w:numFmt w:val="bullet"/>
      <w:lvlText w:val=""/>
      <w:lvlJc w:val="left"/>
      <w:pPr>
        <w:tabs>
          <w:tab w:val="num" w:pos="7272"/>
        </w:tabs>
        <w:ind w:left="7272" w:hanging="360"/>
      </w:pPr>
      <w:rPr>
        <w:rFonts w:ascii="Wingdings" w:hAnsi="Wingdings" w:hint="default"/>
      </w:rPr>
    </w:lvl>
  </w:abstractNum>
  <w:abstractNum w:abstractNumId="52" w15:restartNumberingAfterBreak="0">
    <w:nsid w:val="2D0F417A"/>
    <w:multiLevelType w:val="hybridMultilevel"/>
    <w:tmpl w:val="6D886E36"/>
    <w:lvl w:ilvl="0" w:tplc="04090019">
      <w:start w:val="1"/>
      <w:numFmt w:val="lowerLetter"/>
      <w:lvlText w:val="%1."/>
      <w:lvlJc w:val="left"/>
      <w:pPr>
        <w:ind w:left="811" w:hanging="360"/>
      </w:pPr>
    </w:lvl>
    <w:lvl w:ilvl="1" w:tplc="04090019">
      <w:start w:val="1"/>
      <w:numFmt w:val="lowerLetter"/>
      <w:lvlText w:val="%2."/>
      <w:lvlJc w:val="left"/>
      <w:pPr>
        <w:ind w:left="1531" w:hanging="360"/>
      </w:pPr>
    </w:lvl>
    <w:lvl w:ilvl="2" w:tplc="0409001B" w:tentative="1">
      <w:start w:val="1"/>
      <w:numFmt w:val="lowerRoman"/>
      <w:lvlText w:val="%3."/>
      <w:lvlJc w:val="right"/>
      <w:pPr>
        <w:ind w:left="2251" w:hanging="180"/>
      </w:pPr>
    </w:lvl>
    <w:lvl w:ilvl="3" w:tplc="0409000F" w:tentative="1">
      <w:start w:val="1"/>
      <w:numFmt w:val="decimal"/>
      <w:lvlText w:val="%4."/>
      <w:lvlJc w:val="left"/>
      <w:pPr>
        <w:ind w:left="2971" w:hanging="360"/>
      </w:pPr>
    </w:lvl>
    <w:lvl w:ilvl="4" w:tplc="04090019" w:tentative="1">
      <w:start w:val="1"/>
      <w:numFmt w:val="lowerLetter"/>
      <w:lvlText w:val="%5."/>
      <w:lvlJc w:val="left"/>
      <w:pPr>
        <w:ind w:left="3691" w:hanging="360"/>
      </w:pPr>
    </w:lvl>
    <w:lvl w:ilvl="5" w:tplc="0409001B" w:tentative="1">
      <w:start w:val="1"/>
      <w:numFmt w:val="lowerRoman"/>
      <w:lvlText w:val="%6."/>
      <w:lvlJc w:val="right"/>
      <w:pPr>
        <w:ind w:left="4411" w:hanging="180"/>
      </w:pPr>
    </w:lvl>
    <w:lvl w:ilvl="6" w:tplc="0409000F" w:tentative="1">
      <w:start w:val="1"/>
      <w:numFmt w:val="decimal"/>
      <w:lvlText w:val="%7."/>
      <w:lvlJc w:val="left"/>
      <w:pPr>
        <w:ind w:left="5131" w:hanging="360"/>
      </w:pPr>
    </w:lvl>
    <w:lvl w:ilvl="7" w:tplc="04090019" w:tentative="1">
      <w:start w:val="1"/>
      <w:numFmt w:val="lowerLetter"/>
      <w:lvlText w:val="%8."/>
      <w:lvlJc w:val="left"/>
      <w:pPr>
        <w:ind w:left="5851" w:hanging="360"/>
      </w:pPr>
    </w:lvl>
    <w:lvl w:ilvl="8" w:tplc="0409001B" w:tentative="1">
      <w:start w:val="1"/>
      <w:numFmt w:val="lowerRoman"/>
      <w:lvlText w:val="%9."/>
      <w:lvlJc w:val="right"/>
      <w:pPr>
        <w:ind w:left="6571" w:hanging="180"/>
      </w:pPr>
    </w:lvl>
  </w:abstractNum>
  <w:abstractNum w:abstractNumId="53" w15:restartNumberingAfterBreak="0">
    <w:nsid w:val="2D751CF3"/>
    <w:multiLevelType w:val="hybridMultilevel"/>
    <w:tmpl w:val="760E5356"/>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DD62BA7"/>
    <w:multiLevelType w:val="hybridMultilevel"/>
    <w:tmpl w:val="C804B532"/>
    <w:lvl w:ilvl="0" w:tplc="04090019">
      <w:start w:val="1"/>
      <w:numFmt w:val="lowerLetter"/>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55" w15:restartNumberingAfterBreak="0">
    <w:nsid w:val="2E04195F"/>
    <w:multiLevelType w:val="hybridMultilevel"/>
    <w:tmpl w:val="1F00A33A"/>
    <w:lvl w:ilvl="0" w:tplc="FFFFFFFF">
      <w:start w:val="5"/>
      <w:numFmt w:val="bullet"/>
      <w:lvlText w:val="–"/>
      <w:lvlJc w:val="left"/>
      <w:pPr>
        <w:ind w:left="768" w:hanging="360"/>
      </w:pPr>
      <w:rPr>
        <w:rFonts w:ascii="Times New Roman" w:eastAsia="Times New Roman" w:hAnsi="Times New Roman" w:hint="default"/>
      </w:rPr>
    </w:lvl>
    <w:lvl w:ilvl="1" w:tplc="04070003" w:tentative="1">
      <w:start w:val="1"/>
      <w:numFmt w:val="bullet"/>
      <w:lvlText w:val="o"/>
      <w:lvlJc w:val="left"/>
      <w:pPr>
        <w:ind w:left="1488" w:hanging="360"/>
      </w:pPr>
      <w:rPr>
        <w:rFonts w:ascii="Courier New" w:hAnsi="Courier New" w:cs="Courier New" w:hint="default"/>
      </w:rPr>
    </w:lvl>
    <w:lvl w:ilvl="2" w:tplc="04070005" w:tentative="1">
      <w:start w:val="1"/>
      <w:numFmt w:val="bullet"/>
      <w:lvlText w:val=""/>
      <w:lvlJc w:val="left"/>
      <w:pPr>
        <w:ind w:left="2208" w:hanging="360"/>
      </w:pPr>
      <w:rPr>
        <w:rFonts w:ascii="Wingdings" w:hAnsi="Wingdings" w:hint="default"/>
      </w:rPr>
    </w:lvl>
    <w:lvl w:ilvl="3" w:tplc="04070001" w:tentative="1">
      <w:start w:val="1"/>
      <w:numFmt w:val="bullet"/>
      <w:lvlText w:val=""/>
      <w:lvlJc w:val="left"/>
      <w:pPr>
        <w:ind w:left="2928" w:hanging="360"/>
      </w:pPr>
      <w:rPr>
        <w:rFonts w:ascii="Symbol" w:hAnsi="Symbol" w:hint="default"/>
      </w:rPr>
    </w:lvl>
    <w:lvl w:ilvl="4" w:tplc="04070003" w:tentative="1">
      <w:start w:val="1"/>
      <w:numFmt w:val="bullet"/>
      <w:lvlText w:val="o"/>
      <w:lvlJc w:val="left"/>
      <w:pPr>
        <w:ind w:left="3648" w:hanging="360"/>
      </w:pPr>
      <w:rPr>
        <w:rFonts w:ascii="Courier New" w:hAnsi="Courier New" w:cs="Courier New" w:hint="default"/>
      </w:rPr>
    </w:lvl>
    <w:lvl w:ilvl="5" w:tplc="04070005" w:tentative="1">
      <w:start w:val="1"/>
      <w:numFmt w:val="bullet"/>
      <w:lvlText w:val=""/>
      <w:lvlJc w:val="left"/>
      <w:pPr>
        <w:ind w:left="4368" w:hanging="360"/>
      </w:pPr>
      <w:rPr>
        <w:rFonts w:ascii="Wingdings" w:hAnsi="Wingdings" w:hint="default"/>
      </w:rPr>
    </w:lvl>
    <w:lvl w:ilvl="6" w:tplc="04070001" w:tentative="1">
      <w:start w:val="1"/>
      <w:numFmt w:val="bullet"/>
      <w:lvlText w:val=""/>
      <w:lvlJc w:val="left"/>
      <w:pPr>
        <w:ind w:left="5088" w:hanging="360"/>
      </w:pPr>
      <w:rPr>
        <w:rFonts w:ascii="Symbol" w:hAnsi="Symbol" w:hint="default"/>
      </w:rPr>
    </w:lvl>
    <w:lvl w:ilvl="7" w:tplc="04070003" w:tentative="1">
      <w:start w:val="1"/>
      <w:numFmt w:val="bullet"/>
      <w:lvlText w:val="o"/>
      <w:lvlJc w:val="left"/>
      <w:pPr>
        <w:ind w:left="5808" w:hanging="360"/>
      </w:pPr>
      <w:rPr>
        <w:rFonts w:ascii="Courier New" w:hAnsi="Courier New" w:cs="Courier New" w:hint="default"/>
      </w:rPr>
    </w:lvl>
    <w:lvl w:ilvl="8" w:tplc="04070005" w:tentative="1">
      <w:start w:val="1"/>
      <w:numFmt w:val="bullet"/>
      <w:lvlText w:val=""/>
      <w:lvlJc w:val="left"/>
      <w:pPr>
        <w:ind w:left="6528" w:hanging="360"/>
      </w:pPr>
      <w:rPr>
        <w:rFonts w:ascii="Wingdings" w:hAnsi="Wingdings" w:hint="default"/>
      </w:rPr>
    </w:lvl>
  </w:abstractNum>
  <w:abstractNum w:abstractNumId="56" w15:restartNumberingAfterBreak="0">
    <w:nsid w:val="2F230396"/>
    <w:multiLevelType w:val="hybridMultilevel"/>
    <w:tmpl w:val="D148557E"/>
    <w:lvl w:ilvl="0" w:tplc="1DA491AC">
      <w:start w:val="1"/>
      <w:numFmt w:val="lowerLetter"/>
      <w:lvlText w:val="%1)"/>
      <w:lvlJc w:val="left"/>
      <w:pPr>
        <w:tabs>
          <w:tab w:val="num" w:pos="757"/>
        </w:tabs>
        <w:ind w:left="757"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2F771A78"/>
    <w:multiLevelType w:val="hybridMultilevel"/>
    <w:tmpl w:val="9D02DE86"/>
    <w:lvl w:ilvl="0" w:tplc="CBCE2C48">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8" w15:restartNumberingAfterBreak="0">
    <w:nsid w:val="30027646"/>
    <w:multiLevelType w:val="multilevel"/>
    <w:tmpl w:val="6B3AF082"/>
    <w:lvl w:ilvl="0">
      <w:start w:val="8"/>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15:restartNumberingAfterBreak="0">
    <w:nsid w:val="301D7237"/>
    <w:multiLevelType w:val="multilevel"/>
    <w:tmpl w:val="3A82E334"/>
    <w:styleLink w:val="3DEquation"/>
    <w:lvl w:ilvl="0">
      <w:start w:val="1"/>
      <w:numFmt w:val="none"/>
      <w:pStyle w:val="3E0"/>
      <w:suff w:val="nothing"/>
      <w:lvlText w:val="%1"/>
      <w:lvlJc w:val="left"/>
      <w:pPr>
        <w:ind w:left="0" w:firstLine="0"/>
      </w:pPr>
      <w:rPr>
        <w:rFonts w:hint="default"/>
      </w:rPr>
    </w:lvl>
    <w:lvl w:ilvl="1">
      <w:start w:val="1"/>
      <w:numFmt w:val="none"/>
      <w:pStyle w:val="3E1"/>
      <w:suff w:val="nothing"/>
      <w:lvlText w:val=""/>
      <w:lvlJc w:val="left"/>
      <w:pPr>
        <w:ind w:left="357" w:firstLine="0"/>
      </w:pPr>
      <w:rPr>
        <w:rFonts w:hint="default"/>
      </w:rPr>
    </w:lvl>
    <w:lvl w:ilvl="2">
      <w:start w:val="1"/>
      <w:numFmt w:val="none"/>
      <w:pStyle w:val="3E2"/>
      <w:suff w:val="nothing"/>
      <w:lvlText w:val=""/>
      <w:lvlJc w:val="left"/>
      <w:pPr>
        <w:ind w:left="714" w:firstLine="0"/>
      </w:pPr>
      <w:rPr>
        <w:rFonts w:hint="default"/>
      </w:rPr>
    </w:lvl>
    <w:lvl w:ilvl="3">
      <w:start w:val="1"/>
      <w:numFmt w:val="none"/>
      <w:pStyle w:val="3E3"/>
      <w:suff w:val="nothing"/>
      <w:lvlText w:val=""/>
      <w:lvlJc w:val="left"/>
      <w:pPr>
        <w:ind w:left="1071" w:firstLine="0"/>
      </w:pPr>
      <w:rPr>
        <w:rFonts w:hint="default"/>
      </w:rPr>
    </w:lvl>
    <w:lvl w:ilvl="4">
      <w:start w:val="1"/>
      <w:numFmt w:val="none"/>
      <w:pStyle w:val="3E4"/>
      <w:suff w:val="nothing"/>
      <w:lvlText w:val=""/>
      <w:lvlJc w:val="left"/>
      <w:pPr>
        <w:ind w:left="1428" w:firstLine="0"/>
      </w:pPr>
      <w:rPr>
        <w:rFonts w:hint="default"/>
      </w:rPr>
    </w:lvl>
    <w:lvl w:ilvl="5">
      <w:start w:val="1"/>
      <w:numFmt w:val="none"/>
      <w:pStyle w:val="3E5"/>
      <w:suff w:val="nothing"/>
      <w:lvlText w:val=""/>
      <w:lvlJc w:val="left"/>
      <w:pPr>
        <w:ind w:left="1785" w:firstLine="0"/>
      </w:pPr>
      <w:rPr>
        <w:rFonts w:hint="default"/>
      </w:rPr>
    </w:lvl>
    <w:lvl w:ilvl="6">
      <w:start w:val="1"/>
      <w:numFmt w:val="none"/>
      <w:pStyle w:val="3E6"/>
      <w:suff w:val="nothing"/>
      <w:lvlText w:val=""/>
      <w:lvlJc w:val="left"/>
      <w:pPr>
        <w:ind w:left="2142" w:firstLine="0"/>
      </w:pPr>
      <w:rPr>
        <w:rFonts w:hint="default"/>
      </w:rPr>
    </w:lvl>
    <w:lvl w:ilvl="7">
      <w:start w:val="1"/>
      <w:numFmt w:val="none"/>
      <w:pStyle w:val="3E7"/>
      <w:suff w:val="nothing"/>
      <w:lvlText w:val=""/>
      <w:lvlJc w:val="left"/>
      <w:pPr>
        <w:ind w:left="2499" w:firstLine="0"/>
      </w:pPr>
      <w:rPr>
        <w:rFonts w:hint="default"/>
      </w:rPr>
    </w:lvl>
    <w:lvl w:ilvl="8">
      <w:start w:val="1"/>
      <w:numFmt w:val="none"/>
      <w:pStyle w:val="3E8"/>
      <w:suff w:val="nothing"/>
      <w:lvlText w:val=""/>
      <w:lvlJc w:val="left"/>
      <w:pPr>
        <w:ind w:left="2856" w:firstLine="0"/>
      </w:pPr>
      <w:rPr>
        <w:rFonts w:hint="default"/>
      </w:rPr>
    </w:lvl>
  </w:abstractNum>
  <w:abstractNum w:abstractNumId="60" w15:restartNumberingAfterBreak="0">
    <w:nsid w:val="305F6A65"/>
    <w:multiLevelType w:val="hybridMultilevel"/>
    <w:tmpl w:val="23F61354"/>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0CE1AFC"/>
    <w:multiLevelType w:val="hybridMultilevel"/>
    <w:tmpl w:val="276E014A"/>
    <w:lvl w:ilvl="0" w:tplc="FFFFFFFF">
      <w:start w:val="1"/>
      <w:numFmt w:val="decimal"/>
      <w:lvlText w:val="%1."/>
      <w:lvlJc w:val="left"/>
      <w:pPr>
        <w:tabs>
          <w:tab w:val="num" w:pos="760"/>
        </w:tabs>
        <w:ind w:left="76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2" w15:restartNumberingAfterBreak="0">
    <w:nsid w:val="3227519C"/>
    <w:multiLevelType w:val="hybridMultilevel"/>
    <w:tmpl w:val="7CCE555C"/>
    <w:lvl w:ilvl="0" w:tplc="64D6F526">
      <w:numFmt w:val="bullet"/>
      <w:lvlText w:val="-"/>
      <w:lvlJc w:val="left"/>
      <w:pPr>
        <w:ind w:left="1152" w:hanging="360"/>
      </w:pPr>
      <w:rPr>
        <w:rFonts w:ascii="Times New Roman" w:eastAsia="Times New Roman"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3" w15:restartNumberingAfterBreak="0">
    <w:nsid w:val="32EA65EB"/>
    <w:multiLevelType w:val="hybridMultilevel"/>
    <w:tmpl w:val="276E014A"/>
    <w:lvl w:ilvl="0" w:tplc="FFFFFFFF">
      <w:start w:val="1"/>
      <w:numFmt w:val="decimal"/>
      <w:lvlText w:val="%1."/>
      <w:lvlJc w:val="left"/>
      <w:pPr>
        <w:tabs>
          <w:tab w:val="num" w:pos="-320"/>
        </w:tabs>
        <w:ind w:left="-320" w:hanging="360"/>
      </w:pPr>
      <w:rPr>
        <w:rFonts w:cs="Times New Roman"/>
      </w:rPr>
    </w:lvl>
    <w:lvl w:ilvl="1" w:tplc="FFFFFFFF">
      <w:start w:val="1"/>
      <w:numFmt w:val="decimal"/>
      <w:lvlText w:val="%2."/>
      <w:lvlJc w:val="left"/>
      <w:pPr>
        <w:tabs>
          <w:tab w:val="num" w:pos="360"/>
        </w:tabs>
        <w:ind w:left="360" w:hanging="360"/>
      </w:pPr>
      <w:rPr>
        <w:rFonts w:cs="Times New Roman"/>
      </w:rPr>
    </w:lvl>
    <w:lvl w:ilvl="2" w:tplc="08090005">
      <w:start w:val="1"/>
      <w:numFmt w:val="decimal"/>
      <w:lvlText w:val="%3."/>
      <w:lvlJc w:val="left"/>
      <w:pPr>
        <w:tabs>
          <w:tab w:val="num" w:pos="1080"/>
        </w:tabs>
        <w:ind w:left="1080" w:hanging="360"/>
      </w:pPr>
      <w:rPr>
        <w:rFonts w:cs="Times New Roman"/>
      </w:rPr>
    </w:lvl>
    <w:lvl w:ilvl="3" w:tplc="08090001">
      <w:start w:val="1"/>
      <w:numFmt w:val="decimal"/>
      <w:lvlText w:val="%4."/>
      <w:lvlJc w:val="left"/>
      <w:pPr>
        <w:tabs>
          <w:tab w:val="num" w:pos="1800"/>
        </w:tabs>
        <w:ind w:left="1800" w:hanging="360"/>
      </w:pPr>
      <w:rPr>
        <w:rFonts w:cs="Times New Roman"/>
      </w:rPr>
    </w:lvl>
    <w:lvl w:ilvl="4" w:tplc="08090003">
      <w:start w:val="1"/>
      <w:numFmt w:val="decimal"/>
      <w:lvlText w:val="%5."/>
      <w:lvlJc w:val="left"/>
      <w:pPr>
        <w:tabs>
          <w:tab w:val="num" w:pos="2520"/>
        </w:tabs>
        <w:ind w:left="2520" w:hanging="360"/>
      </w:pPr>
      <w:rPr>
        <w:rFonts w:cs="Times New Roman"/>
      </w:rPr>
    </w:lvl>
    <w:lvl w:ilvl="5" w:tplc="08090005">
      <w:start w:val="1"/>
      <w:numFmt w:val="decimal"/>
      <w:lvlText w:val="%6."/>
      <w:lvlJc w:val="left"/>
      <w:pPr>
        <w:tabs>
          <w:tab w:val="num" w:pos="3240"/>
        </w:tabs>
        <w:ind w:left="3240" w:hanging="360"/>
      </w:pPr>
      <w:rPr>
        <w:rFonts w:cs="Times New Roman"/>
      </w:rPr>
    </w:lvl>
    <w:lvl w:ilvl="6" w:tplc="08090001">
      <w:start w:val="1"/>
      <w:numFmt w:val="decimal"/>
      <w:lvlText w:val="%7."/>
      <w:lvlJc w:val="left"/>
      <w:pPr>
        <w:tabs>
          <w:tab w:val="num" w:pos="3960"/>
        </w:tabs>
        <w:ind w:left="3960" w:hanging="360"/>
      </w:pPr>
      <w:rPr>
        <w:rFonts w:cs="Times New Roman"/>
      </w:rPr>
    </w:lvl>
    <w:lvl w:ilvl="7" w:tplc="08090003">
      <w:start w:val="1"/>
      <w:numFmt w:val="decimal"/>
      <w:lvlText w:val="%8."/>
      <w:lvlJc w:val="left"/>
      <w:pPr>
        <w:tabs>
          <w:tab w:val="num" w:pos="4680"/>
        </w:tabs>
        <w:ind w:left="4680" w:hanging="360"/>
      </w:pPr>
      <w:rPr>
        <w:rFonts w:cs="Times New Roman"/>
      </w:rPr>
    </w:lvl>
    <w:lvl w:ilvl="8" w:tplc="08090005">
      <w:start w:val="1"/>
      <w:numFmt w:val="decimal"/>
      <w:lvlText w:val="%9."/>
      <w:lvlJc w:val="left"/>
      <w:pPr>
        <w:tabs>
          <w:tab w:val="num" w:pos="5400"/>
        </w:tabs>
        <w:ind w:left="5400" w:hanging="360"/>
      </w:pPr>
      <w:rPr>
        <w:rFonts w:cs="Times New Roman"/>
      </w:rPr>
    </w:lvl>
  </w:abstractNum>
  <w:abstractNum w:abstractNumId="64" w15:restartNumberingAfterBreak="0">
    <w:nsid w:val="34CF2CDC"/>
    <w:multiLevelType w:val="hybridMultilevel"/>
    <w:tmpl w:val="44700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5BF1C98"/>
    <w:multiLevelType w:val="hybridMultilevel"/>
    <w:tmpl w:val="C81A3482"/>
    <w:lvl w:ilvl="0" w:tplc="385C80BC">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37527BA2"/>
    <w:multiLevelType w:val="hybridMultilevel"/>
    <w:tmpl w:val="B03EE002"/>
    <w:lvl w:ilvl="0" w:tplc="385C80BC">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37935267"/>
    <w:multiLevelType w:val="hybridMultilevel"/>
    <w:tmpl w:val="5E6A64E6"/>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7D7656E"/>
    <w:multiLevelType w:val="multilevel"/>
    <w:tmpl w:val="8DD6E2AC"/>
    <w:lvl w:ilvl="0">
      <w:start w:val="1"/>
      <w:numFmt w:val="decimal"/>
      <w:pStyle w:val="4H0"/>
      <w:lvlText w:val="G.%1"/>
      <w:lvlJc w:val="left"/>
      <w:pPr>
        <w:ind w:left="360" w:hanging="360"/>
      </w:pPr>
      <w:rPr>
        <w:rFonts w:cs="Times New Roman" w:hint="default"/>
        <w:b/>
        <w:i w:val="0"/>
      </w:rPr>
    </w:lvl>
    <w:lvl w:ilvl="1">
      <w:start w:val="1"/>
      <w:numFmt w:val="decimal"/>
      <w:pStyle w:val="4H1"/>
      <w:lvlText w:val="G.%1.%2."/>
      <w:lvlJc w:val="left"/>
      <w:pPr>
        <w:ind w:left="360" w:hanging="360"/>
      </w:pPr>
      <w:rPr>
        <w:rFonts w:cs="Times New Roman"/>
      </w:rPr>
    </w:lvl>
    <w:lvl w:ilvl="2">
      <w:start w:val="1"/>
      <w:numFmt w:val="decimal"/>
      <w:pStyle w:val="4H2"/>
      <w:lvlText w:val="G.%1.%2.%3."/>
      <w:lvlJc w:val="left"/>
      <w:pPr>
        <w:ind w:left="357" w:hanging="357"/>
      </w:pPr>
      <w:rPr>
        <w:rFonts w:cs="Times New Roman" w:hint="default"/>
      </w:rPr>
    </w:lvl>
    <w:lvl w:ilvl="3">
      <w:start w:val="1"/>
      <w:numFmt w:val="decimal"/>
      <w:lvlText w:val="G.%1.%2.%3.%4."/>
      <w:lvlJc w:val="left"/>
      <w:pPr>
        <w:ind w:left="1800" w:hanging="360"/>
      </w:pPr>
      <w:rPr>
        <w:rFonts w:cs="Times New Roman" w:hint="default"/>
      </w:rPr>
    </w:lvl>
    <w:lvl w:ilvl="4">
      <w:start w:val="1"/>
      <w:numFmt w:val="decimal"/>
      <w:lvlText w:val="G.%1.%2.%3.%4.%5."/>
      <w:lvlJc w:val="left"/>
      <w:pPr>
        <w:ind w:left="2520" w:hanging="360"/>
      </w:pPr>
      <w:rPr>
        <w:rFonts w:cs="Times New Roman" w:hint="default"/>
      </w:rPr>
    </w:lvl>
    <w:lvl w:ilvl="5">
      <w:start w:val="1"/>
      <w:numFmt w:val="lowerRoman"/>
      <w:lvlText w:val="%6."/>
      <w:lvlJc w:val="right"/>
      <w:pPr>
        <w:ind w:left="3240" w:hanging="180"/>
      </w:pPr>
      <w:rPr>
        <w:rFonts w:cs="Times New Roman" w:hint="default"/>
      </w:rPr>
    </w:lvl>
    <w:lvl w:ilvl="6">
      <w:start w:val="1"/>
      <w:numFmt w:val="decimal"/>
      <w:lvlText w:val="%7."/>
      <w:lvlJc w:val="left"/>
      <w:pPr>
        <w:ind w:left="3960" w:hanging="360"/>
      </w:pPr>
      <w:rPr>
        <w:rFonts w:cs="Times New Roman" w:hint="default"/>
      </w:rPr>
    </w:lvl>
    <w:lvl w:ilvl="7">
      <w:start w:val="1"/>
      <w:numFmt w:val="lowerLetter"/>
      <w:lvlText w:val="%8."/>
      <w:lvlJc w:val="left"/>
      <w:pPr>
        <w:ind w:left="4680" w:hanging="360"/>
      </w:pPr>
      <w:rPr>
        <w:rFonts w:cs="Times New Roman" w:hint="default"/>
      </w:rPr>
    </w:lvl>
    <w:lvl w:ilvl="8">
      <w:start w:val="1"/>
      <w:numFmt w:val="lowerRoman"/>
      <w:lvlText w:val="%9."/>
      <w:lvlJc w:val="right"/>
      <w:pPr>
        <w:ind w:left="5400" w:hanging="180"/>
      </w:pPr>
      <w:rPr>
        <w:rFonts w:cs="Times New Roman" w:hint="default"/>
      </w:rPr>
    </w:lvl>
  </w:abstractNum>
  <w:abstractNum w:abstractNumId="69" w15:restartNumberingAfterBreak="0">
    <w:nsid w:val="387D4433"/>
    <w:multiLevelType w:val="multilevel"/>
    <w:tmpl w:val="EF029DE6"/>
    <w:lvl w:ilvl="0">
      <w:start w:val="1"/>
      <w:numFmt w:val="bullet"/>
      <w:pStyle w:val="ListContinue"/>
      <w:lvlText w:val=""/>
      <w:lvlJc w:val="left"/>
      <w:pPr>
        <w:ind w:left="400" w:hanging="400"/>
      </w:pPr>
      <w:rPr>
        <w:rFonts w:ascii="Symbol" w:hAnsi="Symbol"/>
      </w:rPr>
    </w:lvl>
    <w:lvl w:ilvl="1">
      <w:start w:val="1"/>
      <w:numFmt w:val="bullet"/>
      <w:pStyle w:val="ListContinue2"/>
      <w:lvlText w:val=""/>
      <w:lvlJc w:val="left"/>
      <w:pPr>
        <w:ind w:left="800" w:hanging="400"/>
      </w:pPr>
      <w:rPr>
        <w:rFonts w:ascii="Symbol" w:hAnsi="Symbol"/>
      </w:rPr>
    </w:lvl>
    <w:lvl w:ilvl="2">
      <w:start w:val="1"/>
      <w:numFmt w:val="bullet"/>
      <w:pStyle w:val="ListContinue3"/>
      <w:lvlText w:val=""/>
      <w:lvlJc w:val="left"/>
      <w:pPr>
        <w:ind w:left="1200" w:hanging="400"/>
      </w:pPr>
      <w:rPr>
        <w:rFonts w:ascii="Symbol" w:hAnsi="Symbol"/>
      </w:rPr>
    </w:lvl>
    <w:lvl w:ilvl="3">
      <w:start w:val="1"/>
      <w:numFmt w:val="bullet"/>
      <w:pStyle w:val="ListContinue4"/>
      <w:lvlText w:val=""/>
      <w:lvlJc w:val="left"/>
      <w:pPr>
        <w:ind w:left="1600" w:hanging="400"/>
      </w:pPr>
      <w:rPr>
        <w:rFonts w:ascii="Symbol" w:hAnsi="Symbol"/>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70" w15:restartNumberingAfterBreak="0">
    <w:nsid w:val="39FD582C"/>
    <w:multiLevelType w:val="multilevel"/>
    <w:tmpl w:val="3A82E334"/>
    <w:numStyleLink w:val="3DEquation"/>
  </w:abstractNum>
  <w:abstractNum w:abstractNumId="71" w15:restartNumberingAfterBreak="0">
    <w:nsid w:val="3A1E50CB"/>
    <w:multiLevelType w:val="multilevel"/>
    <w:tmpl w:val="F11C6A96"/>
    <w:styleLink w:val="3Dash"/>
    <w:lvl w:ilvl="0">
      <w:start w:val="5"/>
      <w:numFmt w:val="bullet"/>
      <w:lvlText w:val="–"/>
      <w:lvlJc w:val="left"/>
      <w:pPr>
        <w:tabs>
          <w:tab w:val="num" w:pos="340"/>
        </w:tabs>
        <w:ind w:left="357" w:hanging="357"/>
      </w:pPr>
      <w:rPr>
        <w:rFonts w:ascii="Times New Roman" w:hAnsi="Times New Roman" w:cs="Times New Roman" w:hint="default"/>
      </w:rPr>
    </w:lvl>
    <w:lvl w:ilvl="1">
      <w:start w:val="1"/>
      <w:numFmt w:val="bullet"/>
      <w:lvlText w:val="–"/>
      <w:lvlJc w:val="left"/>
      <w:pPr>
        <w:tabs>
          <w:tab w:val="num" w:pos="697"/>
        </w:tabs>
        <w:ind w:left="714" w:hanging="357"/>
      </w:pPr>
      <w:rPr>
        <w:rFonts w:ascii="Times New Roman" w:hAnsi="Times New Roman" w:cs="Times New Roman" w:hint="default"/>
      </w:rPr>
    </w:lvl>
    <w:lvl w:ilvl="2">
      <w:start w:val="1"/>
      <w:numFmt w:val="bullet"/>
      <w:lvlText w:val="–"/>
      <w:lvlJc w:val="left"/>
      <w:pPr>
        <w:tabs>
          <w:tab w:val="num" w:pos="1054"/>
        </w:tabs>
        <w:ind w:left="1071" w:hanging="357"/>
      </w:pPr>
      <w:rPr>
        <w:rFonts w:ascii="Times New Roman" w:hAnsi="Times New Roman" w:cs="Times New Roman" w:hint="default"/>
      </w:rPr>
    </w:lvl>
    <w:lvl w:ilvl="3">
      <w:start w:val="1"/>
      <w:numFmt w:val="bullet"/>
      <w:lvlText w:val="–"/>
      <w:lvlJc w:val="left"/>
      <w:pPr>
        <w:tabs>
          <w:tab w:val="num" w:pos="1411"/>
        </w:tabs>
        <w:ind w:left="1428" w:hanging="357"/>
      </w:pPr>
      <w:rPr>
        <w:rFonts w:ascii="Times New Roman" w:hAnsi="Times New Roman" w:cs="Times New Roman" w:hint="default"/>
      </w:rPr>
    </w:lvl>
    <w:lvl w:ilvl="4">
      <w:start w:val="1"/>
      <w:numFmt w:val="bullet"/>
      <w:lvlText w:val="–"/>
      <w:lvlJc w:val="left"/>
      <w:pPr>
        <w:tabs>
          <w:tab w:val="num" w:pos="1768"/>
        </w:tabs>
        <w:ind w:left="1785" w:hanging="357"/>
      </w:pPr>
      <w:rPr>
        <w:rFonts w:ascii="Times New Roman" w:hAnsi="Times New Roman" w:cs="Times New Roman" w:hint="default"/>
      </w:rPr>
    </w:lvl>
    <w:lvl w:ilvl="5">
      <w:start w:val="1"/>
      <w:numFmt w:val="bullet"/>
      <w:lvlText w:val="–"/>
      <w:lvlJc w:val="left"/>
      <w:pPr>
        <w:tabs>
          <w:tab w:val="num" w:pos="2125"/>
        </w:tabs>
        <w:ind w:left="2142" w:hanging="357"/>
      </w:pPr>
      <w:rPr>
        <w:rFonts w:ascii="Times New Roman" w:hAnsi="Times New Roman" w:cs="Times New Roman" w:hint="default"/>
      </w:rPr>
    </w:lvl>
    <w:lvl w:ilvl="6">
      <w:start w:val="1"/>
      <w:numFmt w:val="bullet"/>
      <w:lvlText w:val="–"/>
      <w:lvlJc w:val="left"/>
      <w:pPr>
        <w:tabs>
          <w:tab w:val="num" w:pos="2482"/>
        </w:tabs>
        <w:ind w:left="2499" w:hanging="357"/>
      </w:pPr>
      <w:rPr>
        <w:rFonts w:ascii="Times New Roman" w:hAnsi="Times New Roman" w:cs="Times New Roman" w:hint="default"/>
      </w:rPr>
    </w:lvl>
    <w:lvl w:ilvl="7">
      <w:start w:val="1"/>
      <w:numFmt w:val="bullet"/>
      <w:lvlText w:val="–"/>
      <w:lvlJc w:val="left"/>
      <w:pPr>
        <w:tabs>
          <w:tab w:val="num" w:pos="2839"/>
        </w:tabs>
        <w:ind w:left="2856" w:hanging="357"/>
      </w:pPr>
      <w:rPr>
        <w:rFonts w:ascii="Times New Roman" w:hAnsi="Times New Roman" w:cs="Times New Roman" w:hint="default"/>
      </w:rPr>
    </w:lvl>
    <w:lvl w:ilvl="8">
      <w:start w:val="1"/>
      <w:numFmt w:val="bullet"/>
      <w:lvlText w:val="–"/>
      <w:lvlJc w:val="left"/>
      <w:pPr>
        <w:tabs>
          <w:tab w:val="num" w:pos="3196"/>
        </w:tabs>
        <w:ind w:left="3213" w:hanging="357"/>
      </w:pPr>
      <w:rPr>
        <w:rFonts w:ascii="Times New Roman" w:hAnsi="Times New Roman" w:cs="Times New Roman" w:hint="default"/>
      </w:rPr>
    </w:lvl>
  </w:abstractNum>
  <w:abstractNum w:abstractNumId="72" w15:restartNumberingAfterBreak="0">
    <w:nsid w:val="3A2D0BDF"/>
    <w:multiLevelType w:val="hybridMultilevel"/>
    <w:tmpl w:val="2BE45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A877D64"/>
    <w:multiLevelType w:val="singleLevel"/>
    <w:tmpl w:val="5DA6FC16"/>
    <w:lvl w:ilvl="0">
      <w:start w:val="1"/>
      <w:numFmt w:val="decimal"/>
      <w:pStyle w:val="References"/>
      <w:lvlText w:val="[%1]"/>
      <w:lvlJc w:val="left"/>
      <w:pPr>
        <w:tabs>
          <w:tab w:val="num" w:pos="360"/>
        </w:tabs>
        <w:ind w:left="360" w:hanging="360"/>
      </w:pPr>
      <w:rPr>
        <w:rFonts w:cs="Times New Roman"/>
      </w:rPr>
    </w:lvl>
  </w:abstractNum>
  <w:abstractNum w:abstractNumId="74" w15:restartNumberingAfterBreak="0">
    <w:nsid w:val="3B2B22ED"/>
    <w:multiLevelType w:val="multilevel"/>
    <w:tmpl w:val="23028C40"/>
    <w:lvl w:ilvl="0">
      <w:start w:val="1"/>
      <w:numFmt w:val="decimal"/>
      <w:pStyle w:val="3H0"/>
      <w:lvlText w:val="F.%1"/>
      <w:lvlJc w:val="left"/>
      <w:pPr>
        <w:tabs>
          <w:tab w:val="num" w:pos="794"/>
        </w:tabs>
      </w:pPr>
      <w:rPr>
        <w:rFonts w:ascii="Times New Roman Bold" w:hAnsi="Times New Roman Bold" w:cs="Times New Roman" w:hint="default"/>
        <w:b/>
        <w:i w:val="0"/>
        <w:sz w:val="22"/>
      </w:rPr>
    </w:lvl>
    <w:lvl w:ilvl="1">
      <w:start w:val="1"/>
      <w:numFmt w:val="decimal"/>
      <w:pStyle w:val="3H1"/>
      <w:lvlText w:val="F.%1.%2"/>
      <w:lvlJc w:val="left"/>
      <w:pPr>
        <w:tabs>
          <w:tab w:val="num" w:pos="794"/>
        </w:tabs>
      </w:pPr>
      <w:rPr>
        <w:rFonts w:ascii="Times New Roman Bold" w:hAnsi="Times New Roman Bold" w:cs="Times New Roman" w:hint="default"/>
        <w:b/>
        <w:i w:val="0"/>
        <w:sz w:val="20"/>
      </w:rPr>
    </w:lvl>
    <w:lvl w:ilvl="2">
      <w:start w:val="1"/>
      <w:numFmt w:val="decimal"/>
      <w:pStyle w:val="3H2"/>
      <w:lvlText w:val="F.%1.%2.%3"/>
      <w:lvlJc w:val="left"/>
      <w:pPr>
        <w:tabs>
          <w:tab w:val="num" w:pos="794"/>
        </w:tabs>
      </w:pPr>
      <w:rPr>
        <w:rFonts w:ascii="Times New Roman Bold" w:hAnsi="Times New Roman Bold" w:cs="Times New Roman" w:hint="default"/>
        <w:b/>
        <w:i w:val="0"/>
        <w:sz w:val="20"/>
      </w:rPr>
    </w:lvl>
    <w:lvl w:ilvl="3">
      <w:start w:val="1"/>
      <w:numFmt w:val="decimal"/>
      <w:pStyle w:val="3H3"/>
      <w:lvlText w:val="F.%1.%2.%3.%4"/>
      <w:lvlJc w:val="left"/>
      <w:pPr>
        <w:tabs>
          <w:tab w:val="num" w:pos="794"/>
        </w:tabs>
      </w:pPr>
      <w:rPr>
        <w:rFonts w:ascii="Times New Roman Bold" w:hAnsi="Times New Roman Bold" w:cs="Times New Roman" w:hint="default"/>
        <w:b/>
        <w:i w:val="0"/>
        <w:sz w:val="20"/>
      </w:rPr>
    </w:lvl>
    <w:lvl w:ilvl="4">
      <w:start w:val="1"/>
      <w:numFmt w:val="decimal"/>
      <w:pStyle w:val="3H4"/>
      <w:lvlText w:val="F.%1.%2.%3.%4.%5"/>
      <w:lvlJc w:val="left"/>
      <w:pPr>
        <w:tabs>
          <w:tab w:val="num" w:pos="794"/>
        </w:tabs>
      </w:pPr>
      <w:rPr>
        <w:rFonts w:ascii="Times New Roman Bold" w:hAnsi="Times New Roman Bold" w:cs="Times New Roman" w:hint="default"/>
        <w:b/>
        <w:i w:val="0"/>
        <w:sz w:val="20"/>
      </w:rPr>
    </w:lvl>
    <w:lvl w:ilvl="5">
      <w:start w:val="1"/>
      <w:numFmt w:val="decimal"/>
      <w:pStyle w:val="3H5"/>
      <w:lvlText w:val="F.%1.%2.%3.%4.%5.%6"/>
      <w:lvlJc w:val="left"/>
      <w:pPr>
        <w:tabs>
          <w:tab w:val="num" w:pos="794"/>
        </w:tabs>
      </w:pPr>
      <w:rPr>
        <w:rFonts w:ascii="Times New Roman Bold" w:hAnsi="Times New Roman Bold" w:cs="Times New Roman" w:hint="default"/>
        <w:b/>
        <w:i w:val="0"/>
      </w:rPr>
    </w:lvl>
    <w:lvl w:ilvl="6">
      <w:start w:val="1"/>
      <w:numFmt w:val="decimal"/>
      <w:lvlText w:val="F.%1.%2.%3.%4.%5.%6.%7"/>
      <w:lvlJc w:val="left"/>
      <w:pPr>
        <w:tabs>
          <w:tab w:val="num" w:pos="794"/>
        </w:tabs>
      </w:pPr>
      <w:rPr>
        <w:rFonts w:ascii="Times New Roman Bold" w:hAnsi="Times New Roman Bold" w:cs="Times New Roman" w:hint="default"/>
        <w:b/>
        <w:i w:val="0"/>
        <w:sz w:val="20"/>
      </w:rPr>
    </w:lvl>
    <w:lvl w:ilvl="7">
      <w:start w:val="1"/>
      <w:numFmt w:val="decimal"/>
      <w:lvlText w:val="F.%1.%2.%3.%4.%5.%6.%7.%8"/>
      <w:lvlJc w:val="left"/>
      <w:pPr>
        <w:tabs>
          <w:tab w:val="num" w:pos="794"/>
        </w:tabs>
      </w:pPr>
      <w:rPr>
        <w:rFonts w:ascii="Times New Roman Bold" w:hAnsi="Times New Roman Bold" w:cs="Times New Roman" w:hint="default"/>
        <w:b/>
        <w:i w:val="0"/>
      </w:rPr>
    </w:lvl>
    <w:lvl w:ilvl="8">
      <w:start w:val="1"/>
      <w:numFmt w:val="decimal"/>
      <w:lvlText w:val="F.%1.%2.%3.%4.%5.%6.%7.%8.%9"/>
      <w:lvlJc w:val="left"/>
      <w:pPr>
        <w:tabs>
          <w:tab w:val="num" w:pos="794"/>
        </w:tabs>
      </w:pPr>
      <w:rPr>
        <w:rFonts w:ascii="Times New Roman Bold" w:hAnsi="Times New Roman Bold" w:cs="Times New Roman" w:hint="default"/>
        <w:b/>
        <w:i w:val="0"/>
        <w:sz w:val="20"/>
      </w:rPr>
    </w:lvl>
  </w:abstractNum>
  <w:abstractNum w:abstractNumId="75" w15:restartNumberingAfterBreak="0">
    <w:nsid w:val="3D005B0C"/>
    <w:multiLevelType w:val="hybridMultilevel"/>
    <w:tmpl w:val="941A2C30"/>
    <w:lvl w:ilvl="0" w:tplc="B98EF398">
      <w:start w:val="7"/>
      <w:numFmt w:val="bullet"/>
      <w:lvlText w:val="–"/>
      <w:lvlJc w:val="left"/>
      <w:pPr>
        <w:ind w:left="1154" w:hanging="360"/>
      </w:pPr>
      <w:rPr>
        <w:rFonts w:ascii="Times New Roman" w:eastAsia="Times New Roman" w:hAnsi="Times New Roman" w:cs="Times New Roman"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76" w15:restartNumberingAfterBreak="0">
    <w:nsid w:val="3E1E4CAF"/>
    <w:multiLevelType w:val="hybridMultilevel"/>
    <w:tmpl w:val="3B826BD2"/>
    <w:lvl w:ilvl="0" w:tplc="0DAAA6A2">
      <w:start w:val="1"/>
      <w:numFmt w:val="bullet"/>
      <w:pStyle w:val="SVCBulletslevel2CharChar"/>
      <w:lvlText w:val="−"/>
      <w:lvlJc w:val="left"/>
      <w:pPr>
        <w:tabs>
          <w:tab w:val="num" w:pos="1117"/>
        </w:tabs>
        <w:ind w:left="1117" w:hanging="360"/>
      </w:pPr>
      <w:rPr>
        <w:rFonts w:ascii="Times New Roman" w:hAnsi="Times New Roman" w:hint="default"/>
      </w:rPr>
    </w:lvl>
    <w:lvl w:ilvl="1" w:tplc="04070019">
      <w:start w:val="1"/>
      <w:numFmt w:val="bullet"/>
      <w:lvlText w:val="o"/>
      <w:lvlJc w:val="left"/>
      <w:pPr>
        <w:tabs>
          <w:tab w:val="num" w:pos="1837"/>
        </w:tabs>
        <w:ind w:left="1837" w:hanging="360"/>
      </w:pPr>
      <w:rPr>
        <w:rFonts w:ascii="Courier New" w:hAnsi="Courier New" w:hint="default"/>
      </w:rPr>
    </w:lvl>
    <w:lvl w:ilvl="2" w:tplc="0407001B" w:tentative="1">
      <w:start w:val="1"/>
      <w:numFmt w:val="bullet"/>
      <w:lvlText w:val=""/>
      <w:lvlJc w:val="left"/>
      <w:pPr>
        <w:tabs>
          <w:tab w:val="num" w:pos="2557"/>
        </w:tabs>
        <w:ind w:left="2557" w:hanging="360"/>
      </w:pPr>
      <w:rPr>
        <w:rFonts w:ascii="Wingdings" w:hAnsi="Wingdings" w:hint="default"/>
      </w:rPr>
    </w:lvl>
    <w:lvl w:ilvl="3" w:tplc="0407000F" w:tentative="1">
      <w:start w:val="1"/>
      <w:numFmt w:val="bullet"/>
      <w:lvlText w:val=""/>
      <w:lvlJc w:val="left"/>
      <w:pPr>
        <w:tabs>
          <w:tab w:val="num" w:pos="3277"/>
        </w:tabs>
        <w:ind w:left="3277" w:hanging="360"/>
      </w:pPr>
      <w:rPr>
        <w:rFonts w:ascii="Symbol" w:hAnsi="Symbol" w:hint="default"/>
      </w:rPr>
    </w:lvl>
    <w:lvl w:ilvl="4" w:tplc="04070019" w:tentative="1">
      <w:start w:val="1"/>
      <w:numFmt w:val="bullet"/>
      <w:lvlText w:val="o"/>
      <w:lvlJc w:val="left"/>
      <w:pPr>
        <w:tabs>
          <w:tab w:val="num" w:pos="3997"/>
        </w:tabs>
        <w:ind w:left="3997" w:hanging="360"/>
      </w:pPr>
      <w:rPr>
        <w:rFonts w:ascii="Courier New" w:hAnsi="Courier New" w:hint="default"/>
      </w:rPr>
    </w:lvl>
    <w:lvl w:ilvl="5" w:tplc="0407001B" w:tentative="1">
      <w:start w:val="1"/>
      <w:numFmt w:val="bullet"/>
      <w:lvlText w:val=""/>
      <w:lvlJc w:val="left"/>
      <w:pPr>
        <w:tabs>
          <w:tab w:val="num" w:pos="4717"/>
        </w:tabs>
        <w:ind w:left="4717" w:hanging="360"/>
      </w:pPr>
      <w:rPr>
        <w:rFonts w:ascii="Wingdings" w:hAnsi="Wingdings" w:hint="default"/>
      </w:rPr>
    </w:lvl>
    <w:lvl w:ilvl="6" w:tplc="0407000F" w:tentative="1">
      <w:start w:val="1"/>
      <w:numFmt w:val="bullet"/>
      <w:lvlText w:val=""/>
      <w:lvlJc w:val="left"/>
      <w:pPr>
        <w:tabs>
          <w:tab w:val="num" w:pos="5437"/>
        </w:tabs>
        <w:ind w:left="5437" w:hanging="360"/>
      </w:pPr>
      <w:rPr>
        <w:rFonts w:ascii="Symbol" w:hAnsi="Symbol" w:hint="default"/>
      </w:rPr>
    </w:lvl>
    <w:lvl w:ilvl="7" w:tplc="04070019" w:tentative="1">
      <w:start w:val="1"/>
      <w:numFmt w:val="bullet"/>
      <w:lvlText w:val="o"/>
      <w:lvlJc w:val="left"/>
      <w:pPr>
        <w:tabs>
          <w:tab w:val="num" w:pos="6157"/>
        </w:tabs>
        <w:ind w:left="6157" w:hanging="360"/>
      </w:pPr>
      <w:rPr>
        <w:rFonts w:ascii="Courier New" w:hAnsi="Courier New" w:hint="default"/>
      </w:rPr>
    </w:lvl>
    <w:lvl w:ilvl="8" w:tplc="0407001B" w:tentative="1">
      <w:start w:val="1"/>
      <w:numFmt w:val="bullet"/>
      <w:lvlText w:val=""/>
      <w:lvlJc w:val="left"/>
      <w:pPr>
        <w:tabs>
          <w:tab w:val="num" w:pos="6877"/>
        </w:tabs>
        <w:ind w:left="6877" w:hanging="360"/>
      </w:pPr>
      <w:rPr>
        <w:rFonts w:ascii="Wingdings" w:hAnsi="Wingdings" w:hint="default"/>
      </w:rPr>
    </w:lvl>
  </w:abstractNum>
  <w:abstractNum w:abstractNumId="77" w15:restartNumberingAfterBreak="0">
    <w:nsid w:val="3F2E15A9"/>
    <w:multiLevelType w:val="hybridMultilevel"/>
    <w:tmpl w:val="2DF46938"/>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FA14D2D"/>
    <w:multiLevelType w:val="hybridMultilevel"/>
    <w:tmpl w:val="0B6454AE"/>
    <w:lvl w:ilvl="0" w:tplc="FFFFFFFF">
      <w:start w:val="5"/>
      <w:numFmt w:val="bullet"/>
      <w:lvlText w:val="–"/>
      <w:lvlJc w:val="left"/>
      <w:pPr>
        <w:ind w:left="771" w:hanging="360"/>
      </w:pPr>
      <w:rPr>
        <w:rFonts w:ascii="Times New Roman" w:eastAsia="Times New Roman" w:hAnsi="Times New Roman" w:hint="default"/>
      </w:rPr>
    </w:lvl>
    <w:lvl w:ilvl="1" w:tplc="04070003">
      <w:start w:val="1"/>
      <w:numFmt w:val="bullet"/>
      <w:lvlText w:val="o"/>
      <w:lvlJc w:val="left"/>
      <w:pPr>
        <w:ind w:left="1491" w:hanging="360"/>
      </w:pPr>
      <w:rPr>
        <w:rFonts w:ascii="Courier New" w:hAnsi="Courier New" w:cs="Courier New" w:hint="default"/>
      </w:rPr>
    </w:lvl>
    <w:lvl w:ilvl="2" w:tplc="04070005" w:tentative="1">
      <w:start w:val="1"/>
      <w:numFmt w:val="bullet"/>
      <w:lvlText w:val=""/>
      <w:lvlJc w:val="left"/>
      <w:pPr>
        <w:ind w:left="2211" w:hanging="360"/>
      </w:pPr>
      <w:rPr>
        <w:rFonts w:ascii="Wingdings" w:hAnsi="Wingdings" w:hint="default"/>
      </w:rPr>
    </w:lvl>
    <w:lvl w:ilvl="3" w:tplc="04070001" w:tentative="1">
      <w:start w:val="1"/>
      <w:numFmt w:val="bullet"/>
      <w:lvlText w:val=""/>
      <w:lvlJc w:val="left"/>
      <w:pPr>
        <w:ind w:left="2931" w:hanging="360"/>
      </w:pPr>
      <w:rPr>
        <w:rFonts w:ascii="Symbol" w:hAnsi="Symbol" w:hint="default"/>
      </w:rPr>
    </w:lvl>
    <w:lvl w:ilvl="4" w:tplc="04070003" w:tentative="1">
      <w:start w:val="1"/>
      <w:numFmt w:val="bullet"/>
      <w:lvlText w:val="o"/>
      <w:lvlJc w:val="left"/>
      <w:pPr>
        <w:ind w:left="3651" w:hanging="360"/>
      </w:pPr>
      <w:rPr>
        <w:rFonts w:ascii="Courier New" w:hAnsi="Courier New" w:cs="Courier New" w:hint="default"/>
      </w:rPr>
    </w:lvl>
    <w:lvl w:ilvl="5" w:tplc="04070005" w:tentative="1">
      <w:start w:val="1"/>
      <w:numFmt w:val="bullet"/>
      <w:lvlText w:val=""/>
      <w:lvlJc w:val="left"/>
      <w:pPr>
        <w:ind w:left="4371" w:hanging="360"/>
      </w:pPr>
      <w:rPr>
        <w:rFonts w:ascii="Wingdings" w:hAnsi="Wingdings" w:hint="default"/>
      </w:rPr>
    </w:lvl>
    <w:lvl w:ilvl="6" w:tplc="04070001" w:tentative="1">
      <w:start w:val="1"/>
      <w:numFmt w:val="bullet"/>
      <w:lvlText w:val=""/>
      <w:lvlJc w:val="left"/>
      <w:pPr>
        <w:ind w:left="5091" w:hanging="360"/>
      </w:pPr>
      <w:rPr>
        <w:rFonts w:ascii="Symbol" w:hAnsi="Symbol" w:hint="default"/>
      </w:rPr>
    </w:lvl>
    <w:lvl w:ilvl="7" w:tplc="04070003" w:tentative="1">
      <w:start w:val="1"/>
      <w:numFmt w:val="bullet"/>
      <w:lvlText w:val="o"/>
      <w:lvlJc w:val="left"/>
      <w:pPr>
        <w:ind w:left="5811" w:hanging="360"/>
      </w:pPr>
      <w:rPr>
        <w:rFonts w:ascii="Courier New" w:hAnsi="Courier New" w:cs="Courier New" w:hint="default"/>
      </w:rPr>
    </w:lvl>
    <w:lvl w:ilvl="8" w:tplc="04070005" w:tentative="1">
      <w:start w:val="1"/>
      <w:numFmt w:val="bullet"/>
      <w:lvlText w:val=""/>
      <w:lvlJc w:val="left"/>
      <w:pPr>
        <w:ind w:left="6531" w:hanging="360"/>
      </w:pPr>
      <w:rPr>
        <w:rFonts w:ascii="Wingdings" w:hAnsi="Wingdings" w:hint="default"/>
      </w:rPr>
    </w:lvl>
  </w:abstractNum>
  <w:abstractNum w:abstractNumId="79" w15:restartNumberingAfterBreak="0">
    <w:nsid w:val="3FB84451"/>
    <w:multiLevelType w:val="hybridMultilevel"/>
    <w:tmpl w:val="113466C4"/>
    <w:lvl w:ilvl="0" w:tplc="FFFFFFFF">
      <w:start w:val="5"/>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0" w15:restartNumberingAfterBreak="0">
    <w:nsid w:val="40357161"/>
    <w:multiLevelType w:val="hybridMultilevel"/>
    <w:tmpl w:val="272C22A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0E95E46"/>
    <w:multiLevelType w:val="hybridMultilevel"/>
    <w:tmpl w:val="EB9A155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19B21FE"/>
    <w:multiLevelType w:val="hybridMultilevel"/>
    <w:tmpl w:val="69EE3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1A46DA3"/>
    <w:multiLevelType w:val="hybridMultilevel"/>
    <w:tmpl w:val="9D3A48A2"/>
    <w:lvl w:ilvl="0" w:tplc="FFFFFFFF">
      <w:start w:val="5"/>
      <w:numFmt w:val="bullet"/>
      <w:lvlText w:val="–"/>
      <w:lvlJc w:val="left"/>
      <w:pPr>
        <w:ind w:left="720" w:hanging="360"/>
      </w:pPr>
      <w:rPr>
        <w:rFonts w:ascii="Times New Roman" w:eastAsia="Times New Roman" w:hAnsi="Times New Roman" w:hint="default"/>
      </w:rPr>
    </w:lvl>
    <w:lvl w:ilvl="1" w:tplc="0409000F">
      <w:start w:val="1"/>
      <w:numFmt w:val="decimal"/>
      <w:lvlText w:val="%2."/>
      <w:lvlJc w:val="left"/>
      <w:pPr>
        <w:ind w:left="1440" w:hanging="360"/>
      </w:pPr>
      <w:rPr>
        <w:rFonts w:hint="default"/>
      </w:rPr>
    </w:lvl>
    <w:lvl w:ilvl="2" w:tplc="FFFFFFFF">
      <w:start w:val="5"/>
      <w:numFmt w:val="bullet"/>
      <w:lvlText w:val="–"/>
      <w:lvlJc w:val="left"/>
      <w:pPr>
        <w:ind w:left="2160" w:hanging="360"/>
      </w:pPr>
      <w:rPr>
        <w:rFonts w:ascii="Times New Roman" w:eastAsia="Times New Roman" w:hAnsi="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1C1434F"/>
    <w:multiLevelType w:val="multilevel"/>
    <w:tmpl w:val="D6483218"/>
    <w:lvl w:ilvl="0">
      <w:start w:val="5"/>
      <w:numFmt w:val="bullet"/>
      <w:pStyle w:val="3D0"/>
      <w:lvlText w:val="–"/>
      <w:lvlJc w:val="left"/>
      <w:pPr>
        <w:tabs>
          <w:tab w:val="num" w:pos="340"/>
        </w:tabs>
        <w:ind w:left="357" w:hanging="357"/>
      </w:pPr>
      <w:rPr>
        <w:rFonts w:ascii="Times New Roman" w:hAnsi="Times New Roman" w:cs="Times New Roman" w:hint="default"/>
      </w:rPr>
    </w:lvl>
    <w:lvl w:ilvl="1">
      <w:start w:val="1"/>
      <w:numFmt w:val="bullet"/>
      <w:pStyle w:val="3D1"/>
      <w:lvlText w:val="–"/>
      <w:lvlJc w:val="left"/>
      <w:pPr>
        <w:tabs>
          <w:tab w:val="num" w:pos="697"/>
        </w:tabs>
        <w:ind w:left="714" w:hanging="357"/>
      </w:pPr>
      <w:rPr>
        <w:rFonts w:ascii="Times New Roman" w:hAnsi="Times New Roman" w:cs="Times New Roman" w:hint="default"/>
      </w:rPr>
    </w:lvl>
    <w:lvl w:ilvl="2">
      <w:start w:val="1"/>
      <w:numFmt w:val="bullet"/>
      <w:pStyle w:val="3D2"/>
      <w:lvlText w:val="–"/>
      <w:lvlJc w:val="left"/>
      <w:pPr>
        <w:tabs>
          <w:tab w:val="num" w:pos="340"/>
        </w:tabs>
        <w:ind w:left="357" w:hanging="357"/>
      </w:pPr>
      <w:rPr>
        <w:rFonts w:ascii="Times New Roman" w:hAnsi="Times New Roman" w:cs="Times New Roman" w:hint="default"/>
      </w:rPr>
    </w:lvl>
    <w:lvl w:ilvl="3">
      <w:start w:val="1"/>
      <w:numFmt w:val="bullet"/>
      <w:pStyle w:val="3D3"/>
      <w:lvlText w:val="–"/>
      <w:lvlJc w:val="left"/>
      <w:pPr>
        <w:tabs>
          <w:tab w:val="num" w:pos="1411"/>
        </w:tabs>
        <w:ind w:left="1428" w:hanging="357"/>
      </w:pPr>
      <w:rPr>
        <w:rFonts w:ascii="Times New Roman" w:hAnsi="Times New Roman" w:cs="Times New Roman" w:hint="default"/>
      </w:rPr>
    </w:lvl>
    <w:lvl w:ilvl="4">
      <w:start w:val="1"/>
      <w:numFmt w:val="bullet"/>
      <w:pStyle w:val="3D4"/>
      <w:lvlText w:val="–"/>
      <w:lvlJc w:val="left"/>
      <w:pPr>
        <w:tabs>
          <w:tab w:val="num" w:pos="1768"/>
        </w:tabs>
        <w:ind w:left="1785" w:hanging="357"/>
      </w:pPr>
      <w:rPr>
        <w:rFonts w:ascii="Times New Roman" w:hAnsi="Times New Roman" w:cs="Times New Roman" w:hint="default"/>
      </w:rPr>
    </w:lvl>
    <w:lvl w:ilvl="5">
      <w:start w:val="1"/>
      <w:numFmt w:val="bullet"/>
      <w:pStyle w:val="3D5"/>
      <w:lvlText w:val="–"/>
      <w:lvlJc w:val="left"/>
      <w:pPr>
        <w:tabs>
          <w:tab w:val="num" w:pos="2125"/>
        </w:tabs>
        <w:ind w:left="2142" w:hanging="357"/>
      </w:pPr>
      <w:rPr>
        <w:rFonts w:ascii="Times New Roman" w:hAnsi="Times New Roman" w:cs="Times New Roman" w:hint="default"/>
        <w:b w:val="0"/>
      </w:rPr>
    </w:lvl>
    <w:lvl w:ilvl="6">
      <w:start w:val="1"/>
      <w:numFmt w:val="bullet"/>
      <w:pStyle w:val="3D6"/>
      <w:lvlText w:val="–"/>
      <w:lvlJc w:val="left"/>
      <w:pPr>
        <w:tabs>
          <w:tab w:val="num" w:pos="2482"/>
        </w:tabs>
        <w:ind w:left="2499" w:hanging="357"/>
      </w:pPr>
      <w:rPr>
        <w:rFonts w:ascii="Times New Roman" w:hAnsi="Times New Roman" w:cs="Times New Roman" w:hint="default"/>
      </w:rPr>
    </w:lvl>
    <w:lvl w:ilvl="7">
      <w:start w:val="1"/>
      <w:numFmt w:val="bullet"/>
      <w:pStyle w:val="3D7"/>
      <w:lvlText w:val="–"/>
      <w:lvlJc w:val="left"/>
      <w:pPr>
        <w:tabs>
          <w:tab w:val="num" w:pos="2839"/>
        </w:tabs>
        <w:ind w:left="2856" w:hanging="357"/>
      </w:pPr>
      <w:rPr>
        <w:rFonts w:ascii="Times New Roman" w:hAnsi="Times New Roman" w:cs="Times New Roman" w:hint="default"/>
      </w:rPr>
    </w:lvl>
    <w:lvl w:ilvl="8">
      <w:start w:val="1"/>
      <w:numFmt w:val="bullet"/>
      <w:pStyle w:val="3D8"/>
      <w:lvlText w:val="–"/>
      <w:lvlJc w:val="left"/>
      <w:pPr>
        <w:tabs>
          <w:tab w:val="num" w:pos="3196"/>
        </w:tabs>
        <w:ind w:left="3213" w:hanging="357"/>
      </w:pPr>
      <w:rPr>
        <w:rFonts w:ascii="Times New Roman" w:hAnsi="Times New Roman" w:cs="Times New Roman" w:hint="default"/>
      </w:rPr>
    </w:lvl>
  </w:abstractNum>
  <w:abstractNum w:abstractNumId="85" w15:restartNumberingAfterBreak="0">
    <w:nsid w:val="42FA3329"/>
    <w:multiLevelType w:val="hybridMultilevel"/>
    <w:tmpl w:val="6EE2433A"/>
    <w:lvl w:ilvl="0" w:tplc="04070019">
      <w:start w:val="1"/>
      <w:numFmt w:val="bullet"/>
      <w:pStyle w:val="AVCBulletlevel1CharChar"/>
      <w:lvlText w:val=""/>
      <w:lvlJc w:val="left"/>
      <w:pPr>
        <w:tabs>
          <w:tab w:val="num" w:pos="397"/>
        </w:tabs>
        <w:ind w:left="397" w:hanging="397"/>
      </w:pPr>
      <w:rPr>
        <w:rFonts w:ascii="Symbol" w:hAnsi="Symbol" w:hint="default"/>
      </w:rPr>
    </w:lvl>
    <w:lvl w:ilvl="1" w:tplc="04070019">
      <w:start w:val="1"/>
      <w:numFmt w:val="bullet"/>
      <w:lvlText w:val="o"/>
      <w:lvlJc w:val="left"/>
      <w:pPr>
        <w:tabs>
          <w:tab w:val="num" w:pos="1440"/>
        </w:tabs>
        <w:ind w:left="1440" w:hanging="360"/>
      </w:pPr>
      <w:rPr>
        <w:rFonts w:ascii="Courier New" w:hAnsi="Courier New" w:hint="default"/>
      </w:rPr>
    </w:lvl>
    <w:lvl w:ilvl="2" w:tplc="0407001B">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7717E8F"/>
    <w:multiLevelType w:val="hybridMultilevel"/>
    <w:tmpl w:val="B39AD10A"/>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8FB0DB0"/>
    <w:multiLevelType w:val="hybridMultilevel"/>
    <w:tmpl w:val="1BD625EA"/>
    <w:lvl w:ilvl="0" w:tplc="FFFFFFFF">
      <w:start w:val="1"/>
      <w:numFmt w:val="bullet"/>
      <w:lvlText w:val="–"/>
      <w:lvlJc w:val="left"/>
      <w:pPr>
        <w:ind w:left="773" w:hanging="360"/>
      </w:pPr>
      <w:rPr>
        <w:rFonts w:ascii="Times New Roman" w:hAnsi="Times New Roman" w:hint="default"/>
      </w:rPr>
    </w:lvl>
    <w:lvl w:ilvl="1" w:tplc="385C80BC">
      <w:start w:val="1"/>
      <w:numFmt w:val="bullet"/>
      <w:lvlText w:val="–"/>
      <w:lvlJc w:val="left"/>
      <w:pPr>
        <w:ind w:left="1493" w:hanging="360"/>
      </w:pPr>
      <w:rPr>
        <w:rFonts w:ascii="Times New Roman" w:hAnsi="Times New Roman" w:hint="default"/>
      </w:rPr>
    </w:lvl>
    <w:lvl w:ilvl="2" w:tplc="FFFFFFFF" w:tentative="1">
      <w:start w:val="1"/>
      <w:numFmt w:val="bullet"/>
      <w:lvlText w:val=""/>
      <w:lvlJc w:val="left"/>
      <w:pPr>
        <w:ind w:left="2213" w:hanging="360"/>
      </w:pPr>
      <w:rPr>
        <w:rFonts w:ascii="Wingdings" w:hAnsi="Wingdings" w:hint="default"/>
      </w:rPr>
    </w:lvl>
    <w:lvl w:ilvl="3" w:tplc="FFFFFFFF" w:tentative="1">
      <w:start w:val="1"/>
      <w:numFmt w:val="bullet"/>
      <w:lvlText w:val=""/>
      <w:lvlJc w:val="left"/>
      <w:pPr>
        <w:ind w:left="2933" w:hanging="360"/>
      </w:pPr>
      <w:rPr>
        <w:rFonts w:ascii="Symbol" w:hAnsi="Symbol" w:hint="default"/>
      </w:rPr>
    </w:lvl>
    <w:lvl w:ilvl="4" w:tplc="FFFFFFFF" w:tentative="1">
      <w:start w:val="1"/>
      <w:numFmt w:val="bullet"/>
      <w:lvlText w:val="o"/>
      <w:lvlJc w:val="left"/>
      <w:pPr>
        <w:ind w:left="3653" w:hanging="360"/>
      </w:pPr>
      <w:rPr>
        <w:rFonts w:ascii="Courier New" w:hAnsi="Courier New" w:cs="Courier New" w:hint="default"/>
      </w:rPr>
    </w:lvl>
    <w:lvl w:ilvl="5" w:tplc="FFFFFFFF" w:tentative="1">
      <w:start w:val="1"/>
      <w:numFmt w:val="bullet"/>
      <w:lvlText w:val=""/>
      <w:lvlJc w:val="left"/>
      <w:pPr>
        <w:ind w:left="4373" w:hanging="360"/>
      </w:pPr>
      <w:rPr>
        <w:rFonts w:ascii="Wingdings" w:hAnsi="Wingdings" w:hint="default"/>
      </w:rPr>
    </w:lvl>
    <w:lvl w:ilvl="6" w:tplc="FFFFFFFF" w:tentative="1">
      <w:start w:val="1"/>
      <w:numFmt w:val="bullet"/>
      <w:lvlText w:val=""/>
      <w:lvlJc w:val="left"/>
      <w:pPr>
        <w:ind w:left="5093" w:hanging="360"/>
      </w:pPr>
      <w:rPr>
        <w:rFonts w:ascii="Symbol" w:hAnsi="Symbol" w:hint="default"/>
      </w:rPr>
    </w:lvl>
    <w:lvl w:ilvl="7" w:tplc="FFFFFFFF" w:tentative="1">
      <w:start w:val="1"/>
      <w:numFmt w:val="bullet"/>
      <w:lvlText w:val="o"/>
      <w:lvlJc w:val="left"/>
      <w:pPr>
        <w:ind w:left="5813" w:hanging="360"/>
      </w:pPr>
      <w:rPr>
        <w:rFonts w:ascii="Courier New" w:hAnsi="Courier New" w:cs="Courier New" w:hint="default"/>
      </w:rPr>
    </w:lvl>
    <w:lvl w:ilvl="8" w:tplc="FFFFFFFF" w:tentative="1">
      <w:start w:val="1"/>
      <w:numFmt w:val="bullet"/>
      <w:lvlText w:val=""/>
      <w:lvlJc w:val="left"/>
      <w:pPr>
        <w:ind w:left="6533" w:hanging="360"/>
      </w:pPr>
      <w:rPr>
        <w:rFonts w:ascii="Wingdings" w:hAnsi="Wingdings" w:hint="default"/>
      </w:rPr>
    </w:lvl>
  </w:abstractNum>
  <w:abstractNum w:abstractNumId="88" w15:restartNumberingAfterBreak="0">
    <w:nsid w:val="4B716B2D"/>
    <w:multiLevelType w:val="hybridMultilevel"/>
    <w:tmpl w:val="9E942D50"/>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B844DB6"/>
    <w:multiLevelType w:val="hybridMultilevel"/>
    <w:tmpl w:val="2F120A3C"/>
    <w:lvl w:ilvl="0" w:tplc="385C80BC">
      <w:start w:val="1"/>
      <w:numFmt w:val="bullet"/>
      <w:lvlText w:val="–"/>
      <w:lvlJc w:val="left"/>
      <w:pPr>
        <w:ind w:left="773" w:hanging="360"/>
      </w:pPr>
      <w:rPr>
        <w:rFonts w:ascii="Times New Roman" w:hAnsi="Times New Roman"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90" w15:restartNumberingAfterBreak="0">
    <w:nsid w:val="4E06062F"/>
    <w:multiLevelType w:val="hybridMultilevel"/>
    <w:tmpl w:val="DE26E8E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E1258AC"/>
    <w:multiLevelType w:val="hybridMultilevel"/>
    <w:tmpl w:val="B142BBE0"/>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2" w15:restartNumberingAfterBreak="0">
    <w:nsid w:val="50FA3ED5"/>
    <w:multiLevelType w:val="hybridMultilevel"/>
    <w:tmpl w:val="D8DAD2D6"/>
    <w:lvl w:ilvl="0" w:tplc="FFFFFFFF">
      <w:start w:val="1"/>
      <w:numFmt w:val="decimal"/>
      <w:lvlText w:val="%1."/>
      <w:lvlJc w:val="left"/>
      <w:pPr>
        <w:tabs>
          <w:tab w:val="num" w:pos="360"/>
        </w:tabs>
        <w:ind w:left="360" w:hanging="360"/>
      </w:pPr>
      <w:rPr>
        <w:rFonts w:cs="Times New Roman"/>
      </w:rPr>
    </w:lvl>
    <w:lvl w:ilvl="1" w:tplc="FFFFFFFF">
      <w:start w:val="1"/>
      <w:numFmt w:val="bullet"/>
      <w:lvlText w:val="-"/>
      <w:lvlJc w:val="left"/>
      <w:pPr>
        <w:tabs>
          <w:tab w:val="num" w:pos="1080"/>
        </w:tabs>
        <w:ind w:left="1080" w:hanging="360"/>
      </w:pPr>
      <w:rPr>
        <w:rFonts w:ascii="Times New Roman" w:hAnsi="Times New Roman" w:hint="default"/>
      </w:rPr>
    </w:lvl>
    <w:lvl w:ilvl="2" w:tplc="FFFFFFFF">
      <w:start w:val="1"/>
      <w:numFmt w:val="lowerRoman"/>
      <w:lvlText w:val="%3."/>
      <w:lvlJc w:val="right"/>
      <w:pPr>
        <w:tabs>
          <w:tab w:val="num" w:pos="1800"/>
        </w:tabs>
        <w:ind w:left="1800" w:hanging="180"/>
      </w:pPr>
      <w:rPr>
        <w:rFonts w:cs="Times New Roman"/>
      </w:rPr>
    </w:lvl>
    <w:lvl w:ilvl="3" w:tplc="FFFFFFFF">
      <w:start w:val="1"/>
      <w:numFmt w:val="decimal"/>
      <w:lvlText w:val="%4."/>
      <w:lvlJc w:val="left"/>
      <w:pPr>
        <w:tabs>
          <w:tab w:val="num" w:pos="2520"/>
        </w:tabs>
        <w:ind w:left="2520" w:hanging="360"/>
      </w:pPr>
      <w:rPr>
        <w:rFonts w:cs="Times New Roman"/>
      </w:rPr>
    </w:lvl>
    <w:lvl w:ilvl="4" w:tplc="FFFFFFFF">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93" w15:restartNumberingAfterBreak="0">
    <w:nsid w:val="51474F68"/>
    <w:multiLevelType w:val="hybridMultilevel"/>
    <w:tmpl w:val="1388A500"/>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51FB4D46"/>
    <w:multiLevelType w:val="hybridMultilevel"/>
    <w:tmpl w:val="632A9C26"/>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25F5103"/>
    <w:multiLevelType w:val="hybridMultilevel"/>
    <w:tmpl w:val="5DAC087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53BD3E3F"/>
    <w:multiLevelType w:val="hybridMultilevel"/>
    <w:tmpl w:val="08090001"/>
    <w:styleLink w:val="AVCBullet"/>
    <w:lvl w:ilvl="0" w:tplc="F1108FD4">
      <w:start w:val="1"/>
      <w:numFmt w:val="decimal"/>
      <w:lvlText w:val="%1."/>
      <w:lvlJc w:val="left"/>
      <w:pPr>
        <w:tabs>
          <w:tab w:val="num" w:pos="360"/>
        </w:tabs>
        <w:ind w:left="360" w:hanging="360"/>
      </w:pPr>
      <w:rPr>
        <w:rFonts w:cs="Times New Roman"/>
      </w:rPr>
    </w:lvl>
    <w:lvl w:ilvl="1" w:tplc="04090003" w:tentative="1">
      <w:start w:val="1"/>
      <w:numFmt w:val="lowerLetter"/>
      <w:lvlText w:val="%2."/>
      <w:lvlJc w:val="left"/>
      <w:pPr>
        <w:tabs>
          <w:tab w:val="num" w:pos="1080"/>
        </w:tabs>
        <w:ind w:left="1080" w:hanging="360"/>
      </w:pPr>
      <w:rPr>
        <w:rFonts w:cs="Times New Roman"/>
      </w:rPr>
    </w:lvl>
    <w:lvl w:ilvl="2" w:tplc="04090005" w:tentative="1">
      <w:start w:val="1"/>
      <w:numFmt w:val="lowerRoman"/>
      <w:lvlText w:val="%3."/>
      <w:lvlJc w:val="right"/>
      <w:pPr>
        <w:tabs>
          <w:tab w:val="num" w:pos="1800"/>
        </w:tabs>
        <w:ind w:left="1800" w:hanging="180"/>
      </w:pPr>
      <w:rPr>
        <w:rFonts w:cs="Times New Roman"/>
      </w:rPr>
    </w:lvl>
    <w:lvl w:ilvl="3" w:tplc="04090001">
      <w:start w:val="1"/>
      <w:numFmt w:val="decimal"/>
      <w:lvlText w:val="%4."/>
      <w:lvlJc w:val="left"/>
      <w:pPr>
        <w:tabs>
          <w:tab w:val="num" w:pos="2520"/>
        </w:tabs>
        <w:ind w:left="2520" w:hanging="360"/>
      </w:pPr>
      <w:rPr>
        <w:rFonts w:cs="Times New Roman"/>
      </w:rPr>
    </w:lvl>
    <w:lvl w:ilvl="4" w:tplc="04090003" w:tentative="1">
      <w:start w:val="1"/>
      <w:numFmt w:val="lowerLetter"/>
      <w:lvlText w:val="%5."/>
      <w:lvlJc w:val="left"/>
      <w:pPr>
        <w:tabs>
          <w:tab w:val="num" w:pos="3240"/>
        </w:tabs>
        <w:ind w:left="3240" w:hanging="360"/>
      </w:pPr>
      <w:rPr>
        <w:rFonts w:cs="Times New Roman"/>
      </w:rPr>
    </w:lvl>
    <w:lvl w:ilvl="5" w:tplc="04090005" w:tentative="1">
      <w:start w:val="1"/>
      <w:numFmt w:val="lowerRoman"/>
      <w:lvlText w:val="%6."/>
      <w:lvlJc w:val="right"/>
      <w:pPr>
        <w:tabs>
          <w:tab w:val="num" w:pos="3960"/>
        </w:tabs>
        <w:ind w:left="3960" w:hanging="180"/>
      </w:pPr>
      <w:rPr>
        <w:rFonts w:cs="Times New Roman"/>
      </w:rPr>
    </w:lvl>
    <w:lvl w:ilvl="6" w:tplc="04090001" w:tentative="1">
      <w:start w:val="1"/>
      <w:numFmt w:val="decimal"/>
      <w:lvlText w:val="%7."/>
      <w:lvlJc w:val="left"/>
      <w:pPr>
        <w:tabs>
          <w:tab w:val="num" w:pos="4680"/>
        </w:tabs>
        <w:ind w:left="4680" w:hanging="360"/>
      </w:pPr>
      <w:rPr>
        <w:rFonts w:cs="Times New Roman"/>
      </w:rPr>
    </w:lvl>
    <w:lvl w:ilvl="7" w:tplc="04090003" w:tentative="1">
      <w:start w:val="1"/>
      <w:numFmt w:val="lowerLetter"/>
      <w:lvlText w:val="%8."/>
      <w:lvlJc w:val="left"/>
      <w:pPr>
        <w:tabs>
          <w:tab w:val="num" w:pos="5400"/>
        </w:tabs>
        <w:ind w:left="5400" w:hanging="360"/>
      </w:pPr>
      <w:rPr>
        <w:rFonts w:cs="Times New Roman"/>
      </w:rPr>
    </w:lvl>
    <w:lvl w:ilvl="8" w:tplc="04090005" w:tentative="1">
      <w:start w:val="1"/>
      <w:numFmt w:val="lowerRoman"/>
      <w:lvlText w:val="%9."/>
      <w:lvlJc w:val="right"/>
      <w:pPr>
        <w:tabs>
          <w:tab w:val="num" w:pos="6120"/>
        </w:tabs>
        <w:ind w:left="6120" w:hanging="180"/>
      </w:pPr>
      <w:rPr>
        <w:rFonts w:cs="Times New Roman"/>
      </w:rPr>
    </w:lvl>
  </w:abstractNum>
  <w:abstractNum w:abstractNumId="97" w15:restartNumberingAfterBreak="0">
    <w:nsid w:val="54230073"/>
    <w:multiLevelType w:val="multilevel"/>
    <w:tmpl w:val="06B8FFE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4" w:hanging="100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8" w15:restartNumberingAfterBreak="0">
    <w:nsid w:val="544B0CE2"/>
    <w:multiLevelType w:val="multilevel"/>
    <w:tmpl w:val="F4EEF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50F5FE4"/>
    <w:multiLevelType w:val="hybridMultilevel"/>
    <w:tmpl w:val="D5909BC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5AC7C4F"/>
    <w:multiLevelType w:val="hybridMultilevel"/>
    <w:tmpl w:val="917E2626"/>
    <w:lvl w:ilvl="0" w:tplc="FFFFFFFF">
      <w:start w:val="5"/>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566F2FBF"/>
    <w:multiLevelType w:val="multilevel"/>
    <w:tmpl w:val="144E5F8E"/>
    <w:styleLink w:val="3DHeading"/>
    <w:lvl w:ilvl="0">
      <w:start w:val="6"/>
      <w:numFmt w:val="upperLetter"/>
      <w:suff w:val="nothing"/>
      <w:lvlText w:val="Annex %1"/>
      <w:lvlJc w:val="left"/>
      <w:rPr>
        <w:rFonts w:ascii="Times New Roman" w:hAnsi="Times New Roman" w:cs="Times New Roman" w:hint="default"/>
        <w:b/>
        <w:i w:val="0"/>
        <w:sz w:val="24"/>
      </w:rPr>
    </w:lvl>
    <w:lvl w:ilvl="1">
      <w:start w:val="1"/>
      <w:numFmt w:val="decimal"/>
      <w:lvlText w:val="%1.%2"/>
      <w:lvlJc w:val="left"/>
      <w:pPr>
        <w:tabs>
          <w:tab w:val="num" w:pos="794"/>
        </w:tabs>
      </w:pPr>
      <w:rPr>
        <w:rFonts w:ascii="Times New Roman" w:hAnsi="Times New Roman" w:cs="Times New Roman" w:hint="default"/>
        <w:b/>
        <w:i w:val="0"/>
        <w:sz w:val="20"/>
      </w:rPr>
    </w:lvl>
    <w:lvl w:ilvl="2">
      <w:start w:val="1"/>
      <w:numFmt w:val="decimal"/>
      <w:lvlText w:val="%1.%2.%3"/>
      <w:lvlJc w:val="left"/>
      <w:pPr>
        <w:tabs>
          <w:tab w:val="num" w:pos="794"/>
        </w:tabs>
      </w:pPr>
      <w:rPr>
        <w:rFonts w:ascii="Times New Roman" w:hAnsi="Times New Roman" w:cs="Times New Roman" w:hint="default"/>
        <w:b/>
        <w:i w:val="0"/>
        <w:sz w:val="20"/>
      </w:rPr>
    </w:lvl>
    <w:lvl w:ilvl="3">
      <w:start w:val="1"/>
      <w:numFmt w:val="decimal"/>
      <w:lvlText w:val="%1.%2.%3.%4"/>
      <w:lvlJc w:val="left"/>
      <w:pPr>
        <w:tabs>
          <w:tab w:val="num" w:pos="794"/>
        </w:tabs>
      </w:pPr>
      <w:rPr>
        <w:rFonts w:ascii="Times New Roman" w:hAnsi="Times New Roman" w:cs="Times New Roman" w:hint="default"/>
        <w:b/>
        <w:i w:val="0"/>
        <w:sz w:val="20"/>
      </w:rPr>
    </w:lvl>
    <w:lvl w:ilvl="4">
      <w:start w:val="1"/>
      <w:numFmt w:val="decimal"/>
      <w:lvlText w:val="%1.%2.%3.%4.%5"/>
      <w:lvlJc w:val="left"/>
      <w:pPr>
        <w:tabs>
          <w:tab w:val="num" w:pos="794"/>
        </w:tabs>
      </w:pPr>
      <w:rPr>
        <w:rFonts w:ascii="Times New Roman" w:hAnsi="Times New Roman" w:cs="Times New Roman" w:hint="default"/>
        <w:b/>
        <w:i w:val="0"/>
        <w:sz w:val="20"/>
      </w:rPr>
    </w:lvl>
    <w:lvl w:ilvl="5">
      <w:start w:val="1"/>
      <w:numFmt w:val="decimal"/>
      <w:lvlText w:val="%1.%2.%3.%4.%5.%6"/>
      <w:lvlJc w:val="left"/>
      <w:pPr>
        <w:tabs>
          <w:tab w:val="num" w:pos="794"/>
        </w:tabs>
      </w:pPr>
      <w:rPr>
        <w:rFonts w:ascii="Times New Roman" w:hAnsi="Times New Roman" w:cs="Times New Roman" w:hint="default"/>
        <w:b/>
        <w:i w:val="0"/>
      </w:rPr>
    </w:lvl>
    <w:lvl w:ilvl="6">
      <w:start w:val="1"/>
      <w:numFmt w:val="decimal"/>
      <w:lvlText w:val="%1.%2.%3.%4.%5.%6.%7"/>
      <w:lvlJc w:val="left"/>
      <w:pPr>
        <w:tabs>
          <w:tab w:val="num" w:pos="794"/>
        </w:tabs>
      </w:pPr>
      <w:rPr>
        <w:rFonts w:ascii="Times New Roman" w:hAnsi="Times New Roman" w:cs="Times New Roman" w:hint="default"/>
        <w:b/>
        <w:i w:val="0"/>
        <w:sz w:val="20"/>
      </w:rPr>
    </w:lvl>
    <w:lvl w:ilvl="7">
      <w:start w:val="1"/>
      <w:numFmt w:val="decimal"/>
      <w:lvlText w:val="%1.%2.%3.%4.%5.%6.%7.%8"/>
      <w:lvlJc w:val="left"/>
      <w:pPr>
        <w:tabs>
          <w:tab w:val="num" w:pos="794"/>
        </w:tabs>
      </w:pPr>
      <w:rPr>
        <w:rFonts w:ascii="Times New Roman" w:hAnsi="Times New Roman" w:cs="Times New Roman" w:hint="default"/>
        <w:b/>
        <w:i w:val="0"/>
      </w:rPr>
    </w:lvl>
    <w:lvl w:ilvl="8">
      <w:start w:val="1"/>
      <w:numFmt w:val="decimal"/>
      <w:lvlText w:val="%1.%2.%3.%4.%5.%6.%7.%8.%9"/>
      <w:lvlJc w:val="left"/>
      <w:pPr>
        <w:tabs>
          <w:tab w:val="num" w:pos="794"/>
        </w:tabs>
      </w:pPr>
      <w:rPr>
        <w:rFonts w:ascii="Times New Roman" w:hAnsi="Times New Roman" w:cs="Times New Roman" w:hint="default"/>
        <w:b/>
        <w:i w:val="0"/>
        <w:sz w:val="20"/>
      </w:rPr>
    </w:lvl>
  </w:abstractNum>
  <w:abstractNum w:abstractNumId="102" w15:restartNumberingAfterBreak="0">
    <w:nsid w:val="5680440A"/>
    <w:multiLevelType w:val="hybridMultilevel"/>
    <w:tmpl w:val="C6C63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69551D6"/>
    <w:multiLevelType w:val="multilevel"/>
    <w:tmpl w:val="480073C6"/>
    <w:lvl w:ilvl="0">
      <w:start w:val="1"/>
      <w:numFmt w:val="upperLetter"/>
      <w:pStyle w:val="Annex1"/>
      <w:suff w:val="nothing"/>
      <w:lvlText w:val="%1"/>
      <w:lvlJc w:val="left"/>
      <w:pPr>
        <w:ind w:left="5010" w:hanging="360"/>
      </w:pPr>
      <w:rPr>
        <w:rFonts w:ascii="Times New Roman Bold" w:hAnsi="Times New Roman Bold" w:cs="Times New Roman" w:hint="default"/>
        <w:vanish/>
        <w:color w:val="FFFFFF"/>
      </w:rPr>
    </w:lvl>
    <w:lvl w:ilvl="1">
      <w:start w:val="1"/>
      <w:numFmt w:val="decimal"/>
      <w:lvlText w:val="%1.%2"/>
      <w:lvlJc w:val="left"/>
      <w:pPr>
        <w:tabs>
          <w:tab w:val="num" w:pos="1417"/>
        </w:tabs>
      </w:pPr>
      <w:rPr>
        <w:rFonts w:cs="Times New Roman" w:hint="default"/>
      </w:rPr>
    </w:lvl>
    <w:lvl w:ilvl="2">
      <w:start w:val="1"/>
      <w:numFmt w:val="decimal"/>
      <w:lvlText w:val="%1.%2.%3"/>
      <w:lvlJc w:val="left"/>
      <w:pPr>
        <w:tabs>
          <w:tab w:val="num" w:pos="1117"/>
        </w:tabs>
        <w:ind w:left="1621" w:hanging="1224"/>
      </w:pPr>
      <w:rPr>
        <w:rFonts w:cs="Times New Roman" w:hint="default"/>
      </w:rPr>
    </w:lvl>
    <w:lvl w:ilvl="3">
      <w:start w:val="1"/>
      <w:numFmt w:val="decimal"/>
      <w:pStyle w:val="Annex4"/>
      <w:lvlText w:val="%1.%2.%3.%4"/>
      <w:lvlJc w:val="left"/>
      <w:pPr>
        <w:tabs>
          <w:tab w:val="num" w:pos="1117"/>
        </w:tabs>
        <w:ind w:left="2125" w:hanging="1728"/>
      </w:pPr>
      <w:rPr>
        <w:rFonts w:cs="Times New Roman" w:hint="default"/>
      </w:rPr>
    </w:lvl>
    <w:lvl w:ilvl="4">
      <w:start w:val="1"/>
      <w:numFmt w:val="decimal"/>
      <w:pStyle w:val="Annex5"/>
      <w:lvlText w:val="%1.%2.%3.%4.%5"/>
      <w:lvlJc w:val="left"/>
      <w:pPr>
        <w:tabs>
          <w:tab w:val="num" w:pos="1259"/>
        </w:tabs>
        <w:ind w:left="2771" w:hanging="2232"/>
      </w:pPr>
      <w:rPr>
        <w:rFonts w:cs="Times New Roman" w:hint="default"/>
      </w:rPr>
    </w:lvl>
    <w:lvl w:ilvl="5">
      <w:start w:val="1"/>
      <w:numFmt w:val="decimal"/>
      <w:lvlText w:val="%1.%2.%3.%4.%5.%6"/>
      <w:lvlJc w:val="left"/>
      <w:pPr>
        <w:tabs>
          <w:tab w:val="num" w:pos="1477"/>
        </w:tabs>
      </w:pPr>
      <w:rPr>
        <w:rFonts w:cs="Times New Roman" w:hint="default"/>
      </w:rPr>
    </w:lvl>
    <w:lvl w:ilvl="6">
      <w:start w:val="1"/>
      <w:numFmt w:val="decimal"/>
      <w:lvlText w:val="%1.%2.%3.%4.%5.%6.%7"/>
      <w:lvlJc w:val="left"/>
      <w:pPr>
        <w:tabs>
          <w:tab w:val="num" w:pos="1477"/>
        </w:tabs>
        <w:ind w:left="3637" w:hanging="3240"/>
      </w:pPr>
      <w:rPr>
        <w:rFonts w:cs="Times New Roman" w:hint="default"/>
      </w:rPr>
    </w:lvl>
    <w:lvl w:ilvl="7">
      <w:start w:val="1"/>
      <w:numFmt w:val="decimal"/>
      <w:lvlText w:val="%1.%2.%3.%4.%5.%6.%7.%8"/>
      <w:lvlJc w:val="left"/>
      <w:pPr>
        <w:tabs>
          <w:tab w:val="num" w:pos="4357"/>
        </w:tabs>
        <w:ind w:left="4141" w:hanging="3744"/>
      </w:pPr>
      <w:rPr>
        <w:rFonts w:cs="Times New Roman" w:hint="default"/>
      </w:rPr>
    </w:lvl>
    <w:lvl w:ilvl="8">
      <w:start w:val="1"/>
      <w:numFmt w:val="decimal"/>
      <w:lvlText w:val="%1.%2.%3.%4.%5.%6.%7.%8.%9"/>
      <w:lvlJc w:val="left"/>
      <w:pPr>
        <w:tabs>
          <w:tab w:val="num" w:pos="5077"/>
        </w:tabs>
        <w:ind w:left="4717" w:hanging="4320"/>
      </w:pPr>
      <w:rPr>
        <w:rFonts w:cs="Times New Roman" w:hint="default"/>
      </w:rPr>
    </w:lvl>
  </w:abstractNum>
  <w:abstractNum w:abstractNumId="104" w15:restartNumberingAfterBreak="0">
    <w:nsid w:val="574130CA"/>
    <w:multiLevelType w:val="hybridMultilevel"/>
    <w:tmpl w:val="0A5A8D94"/>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76A43C1"/>
    <w:multiLevelType w:val="hybridMultilevel"/>
    <w:tmpl w:val="1B76D5A2"/>
    <w:lvl w:ilvl="0" w:tplc="FFFFFFFF">
      <w:start w:val="5"/>
      <w:numFmt w:val="bullet"/>
      <w:lvlText w:val="–"/>
      <w:lvlJc w:val="left"/>
      <w:pPr>
        <w:tabs>
          <w:tab w:val="num" w:pos="400"/>
        </w:tabs>
        <w:ind w:left="400" w:hanging="400"/>
      </w:pPr>
      <w:rPr>
        <w:rFonts w:ascii="Times New Roman" w:eastAsia="Times New Roman" w:hAnsi="Times New Roman" w:hint="default"/>
      </w:rPr>
    </w:lvl>
    <w:lvl w:ilvl="1" w:tplc="FFFFFFFF">
      <w:start w:val="5"/>
      <w:numFmt w:val="bullet"/>
      <w:lvlText w:val="–"/>
      <w:lvlJc w:val="left"/>
      <w:pPr>
        <w:tabs>
          <w:tab w:val="num" w:pos="800"/>
        </w:tabs>
        <w:ind w:left="800" w:hanging="400"/>
      </w:pPr>
      <w:rPr>
        <w:rFonts w:ascii="Times New Roman" w:eastAsia="Times New Roman" w:hAnsi="Times New Roman" w:hint="default"/>
      </w:rPr>
    </w:lvl>
    <w:lvl w:ilvl="2" w:tplc="84CC2C8A">
      <w:start w:val="5"/>
      <w:numFmt w:val="bullet"/>
      <w:lvlText w:val="–"/>
      <w:lvlJc w:val="left"/>
      <w:pPr>
        <w:tabs>
          <w:tab w:val="num" w:pos="1200"/>
        </w:tabs>
        <w:ind w:left="1200" w:hanging="400"/>
      </w:pPr>
      <w:rPr>
        <w:rFonts w:ascii="Times New Roman" w:eastAsia="Times New Roman" w:hAnsi="Times New Roman" w:hint="default"/>
        <w:lang w:val="en-GB"/>
      </w:rPr>
    </w:lvl>
    <w:lvl w:ilvl="3" w:tplc="84CC2C8A">
      <w:start w:val="5"/>
      <w:numFmt w:val="bullet"/>
      <w:lvlText w:val="–"/>
      <w:lvlJc w:val="left"/>
      <w:pPr>
        <w:tabs>
          <w:tab w:val="num" w:pos="1600"/>
        </w:tabs>
        <w:ind w:left="1600" w:hanging="400"/>
      </w:pPr>
      <w:rPr>
        <w:rFonts w:ascii="Times New Roman" w:eastAsia="Times New Roman" w:hAnsi="Times New Roman" w:hint="default"/>
        <w:lang w:val="en-GB"/>
      </w:rPr>
    </w:lvl>
    <w:lvl w:ilvl="4" w:tplc="04090003">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106" w15:restartNumberingAfterBreak="0">
    <w:nsid w:val="57DC4F62"/>
    <w:multiLevelType w:val="hybridMultilevel"/>
    <w:tmpl w:val="2C52B160"/>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97B0721"/>
    <w:multiLevelType w:val="hybridMultilevel"/>
    <w:tmpl w:val="65C01752"/>
    <w:lvl w:ilvl="0" w:tplc="04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08" w15:restartNumberingAfterBreak="0">
    <w:nsid w:val="599042B7"/>
    <w:multiLevelType w:val="hybridMultilevel"/>
    <w:tmpl w:val="6CA0A7BE"/>
    <w:lvl w:ilvl="0" w:tplc="FFFFFFFF">
      <w:start w:val="5"/>
      <w:numFmt w:val="bullet"/>
      <w:lvlText w:val="–"/>
      <w:lvlJc w:val="left"/>
      <w:pPr>
        <w:ind w:left="771" w:hanging="360"/>
      </w:pPr>
      <w:rPr>
        <w:rFonts w:ascii="Times New Roman" w:eastAsia="Times New Roman" w:hAnsi="Times New Roman" w:hint="default"/>
      </w:rPr>
    </w:lvl>
    <w:lvl w:ilvl="1" w:tplc="0407000F">
      <w:start w:val="1"/>
      <w:numFmt w:val="decimal"/>
      <w:lvlText w:val="%2."/>
      <w:lvlJc w:val="left"/>
      <w:pPr>
        <w:ind w:left="1491" w:hanging="360"/>
      </w:pPr>
      <w:rPr>
        <w:rFonts w:hint="default"/>
      </w:rPr>
    </w:lvl>
    <w:lvl w:ilvl="2" w:tplc="04070005" w:tentative="1">
      <w:start w:val="1"/>
      <w:numFmt w:val="bullet"/>
      <w:lvlText w:val=""/>
      <w:lvlJc w:val="left"/>
      <w:pPr>
        <w:ind w:left="2211" w:hanging="360"/>
      </w:pPr>
      <w:rPr>
        <w:rFonts w:ascii="Wingdings" w:hAnsi="Wingdings" w:hint="default"/>
      </w:rPr>
    </w:lvl>
    <w:lvl w:ilvl="3" w:tplc="04070001" w:tentative="1">
      <w:start w:val="1"/>
      <w:numFmt w:val="bullet"/>
      <w:lvlText w:val=""/>
      <w:lvlJc w:val="left"/>
      <w:pPr>
        <w:ind w:left="2931" w:hanging="360"/>
      </w:pPr>
      <w:rPr>
        <w:rFonts w:ascii="Symbol" w:hAnsi="Symbol" w:hint="default"/>
      </w:rPr>
    </w:lvl>
    <w:lvl w:ilvl="4" w:tplc="04070003" w:tentative="1">
      <w:start w:val="1"/>
      <w:numFmt w:val="bullet"/>
      <w:lvlText w:val="o"/>
      <w:lvlJc w:val="left"/>
      <w:pPr>
        <w:ind w:left="3651" w:hanging="360"/>
      </w:pPr>
      <w:rPr>
        <w:rFonts w:ascii="Courier New" w:hAnsi="Courier New" w:cs="Courier New" w:hint="default"/>
      </w:rPr>
    </w:lvl>
    <w:lvl w:ilvl="5" w:tplc="04070005" w:tentative="1">
      <w:start w:val="1"/>
      <w:numFmt w:val="bullet"/>
      <w:lvlText w:val=""/>
      <w:lvlJc w:val="left"/>
      <w:pPr>
        <w:ind w:left="4371" w:hanging="360"/>
      </w:pPr>
      <w:rPr>
        <w:rFonts w:ascii="Wingdings" w:hAnsi="Wingdings" w:hint="default"/>
      </w:rPr>
    </w:lvl>
    <w:lvl w:ilvl="6" w:tplc="04070001" w:tentative="1">
      <w:start w:val="1"/>
      <w:numFmt w:val="bullet"/>
      <w:lvlText w:val=""/>
      <w:lvlJc w:val="left"/>
      <w:pPr>
        <w:ind w:left="5091" w:hanging="360"/>
      </w:pPr>
      <w:rPr>
        <w:rFonts w:ascii="Symbol" w:hAnsi="Symbol" w:hint="default"/>
      </w:rPr>
    </w:lvl>
    <w:lvl w:ilvl="7" w:tplc="04070003" w:tentative="1">
      <w:start w:val="1"/>
      <w:numFmt w:val="bullet"/>
      <w:lvlText w:val="o"/>
      <w:lvlJc w:val="left"/>
      <w:pPr>
        <w:ind w:left="5811" w:hanging="360"/>
      </w:pPr>
      <w:rPr>
        <w:rFonts w:ascii="Courier New" w:hAnsi="Courier New" w:cs="Courier New" w:hint="default"/>
      </w:rPr>
    </w:lvl>
    <w:lvl w:ilvl="8" w:tplc="04070005" w:tentative="1">
      <w:start w:val="1"/>
      <w:numFmt w:val="bullet"/>
      <w:lvlText w:val=""/>
      <w:lvlJc w:val="left"/>
      <w:pPr>
        <w:ind w:left="6531" w:hanging="360"/>
      </w:pPr>
      <w:rPr>
        <w:rFonts w:ascii="Wingdings" w:hAnsi="Wingdings" w:hint="default"/>
      </w:rPr>
    </w:lvl>
  </w:abstractNum>
  <w:abstractNum w:abstractNumId="109" w15:restartNumberingAfterBreak="0">
    <w:nsid w:val="5A6C3351"/>
    <w:multiLevelType w:val="hybridMultilevel"/>
    <w:tmpl w:val="75B293E8"/>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B3C4DAE"/>
    <w:multiLevelType w:val="hybridMultilevel"/>
    <w:tmpl w:val="616836C4"/>
    <w:lvl w:ilvl="0" w:tplc="0409000F">
      <w:start w:val="1"/>
      <w:numFmt w:val="decimal"/>
      <w:lvlText w:val="%1."/>
      <w:lvlJc w:val="left"/>
      <w:pPr>
        <w:tabs>
          <w:tab w:val="num" w:pos="720"/>
        </w:tabs>
        <w:ind w:left="720" w:hanging="360"/>
      </w:pPr>
      <w:rPr>
        <w:rFonts w:cs="Times New Roman"/>
      </w:rPr>
    </w:lvl>
    <w:lvl w:ilvl="1" w:tplc="0DAAA6A2">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1" w15:restartNumberingAfterBreak="0">
    <w:nsid w:val="5BBB531F"/>
    <w:multiLevelType w:val="hybridMultilevel"/>
    <w:tmpl w:val="05EC8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BFE78C6"/>
    <w:multiLevelType w:val="hybridMultilevel"/>
    <w:tmpl w:val="14A0984A"/>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D474444"/>
    <w:multiLevelType w:val="hybridMultilevel"/>
    <w:tmpl w:val="488A6E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D892193"/>
    <w:multiLevelType w:val="hybridMultilevel"/>
    <w:tmpl w:val="62888802"/>
    <w:lvl w:ilvl="0" w:tplc="A266B492">
      <w:start w:val="1"/>
      <w:numFmt w:val="decimal"/>
      <w:pStyle w:val="Term"/>
      <w:lvlText w:val="%1."/>
      <w:lvlJc w:val="left"/>
      <w:pPr>
        <w:ind w:left="720" w:hanging="360"/>
      </w:pPr>
    </w:lvl>
    <w:lvl w:ilvl="1" w:tplc="ECF65A06" w:tentative="1">
      <w:start w:val="1"/>
      <w:numFmt w:val="lowerLetter"/>
      <w:lvlText w:val="%2."/>
      <w:lvlJc w:val="left"/>
      <w:pPr>
        <w:ind w:left="1440" w:hanging="360"/>
      </w:pPr>
    </w:lvl>
    <w:lvl w:ilvl="2" w:tplc="2BE41B2C" w:tentative="1">
      <w:start w:val="1"/>
      <w:numFmt w:val="lowerRoman"/>
      <w:lvlText w:val="%3."/>
      <w:lvlJc w:val="right"/>
      <w:pPr>
        <w:ind w:left="2160" w:hanging="180"/>
      </w:pPr>
    </w:lvl>
    <w:lvl w:ilvl="3" w:tplc="CCF68504" w:tentative="1">
      <w:start w:val="1"/>
      <w:numFmt w:val="decimal"/>
      <w:lvlText w:val="%4."/>
      <w:lvlJc w:val="left"/>
      <w:pPr>
        <w:ind w:left="2880" w:hanging="360"/>
      </w:pPr>
    </w:lvl>
    <w:lvl w:ilvl="4" w:tplc="7044670C" w:tentative="1">
      <w:start w:val="1"/>
      <w:numFmt w:val="lowerLetter"/>
      <w:lvlText w:val="%5."/>
      <w:lvlJc w:val="left"/>
      <w:pPr>
        <w:ind w:left="3600" w:hanging="360"/>
      </w:pPr>
    </w:lvl>
    <w:lvl w:ilvl="5" w:tplc="92180FBC" w:tentative="1">
      <w:start w:val="1"/>
      <w:numFmt w:val="lowerRoman"/>
      <w:lvlText w:val="%6."/>
      <w:lvlJc w:val="right"/>
      <w:pPr>
        <w:ind w:left="4320" w:hanging="180"/>
      </w:pPr>
    </w:lvl>
    <w:lvl w:ilvl="6" w:tplc="1D2A2564" w:tentative="1">
      <w:start w:val="1"/>
      <w:numFmt w:val="decimal"/>
      <w:lvlText w:val="%7."/>
      <w:lvlJc w:val="left"/>
      <w:pPr>
        <w:ind w:left="5040" w:hanging="360"/>
      </w:pPr>
    </w:lvl>
    <w:lvl w:ilvl="7" w:tplc="CAB03DEA" w:tentative="1">
      <w:start w:val="1"/>
      <w:numFmt w:val="lowerLetter"/>
      <w:lvlText w:val="%8."/>
      <w:lvlJc w:val="left"/>
      <w:pPr>
        <w:ind w:left="5760" w:hanging="360"/>
      </w:pPr>
    </w:lvl>
    <w:lvl w:ilvl="8" w:tplc="C9705E06" w:tentative="1">
      <w:start w:val="1"/>
      <w:numFmt w:val="lowerRoman"/>
      <w:lvlText w:val="%9."/>
      <w:lvlJc w:val="right"/>
      <w:pPr>
        <w:ind w:left="6480" w:hanging="180"/>
      </w:pPr>
    </w:lvl>
  </w:abstractNum>
  <w:abstractNum w:abstractNumId="115" w15:restartNumberingAfterBreak="0">
    <w:nsid w:val="5E860EA7"/>
    <w:multiLevelType w:val="multilevel"/>
    <w:tmpl w:val="EE04B4FE"/>
    <w:numStyleLink w:val="3DNumbering"/>
  </w:abstractNum>
  <w:abstractNum w:abstractNumId="116" w15:restartNumberingAfterBreak="0">
    <w:nsid w:val="5EF70699"/>
    <w:multiLevelType w:val="hybridMultilevel"/>
    <w:tmpl w:val="EA30F108"/>
    <w:lvl w:ilvl="0" w:tplc="84CC2C8A">
      <w:start w:val="5"/>
      <w:numFmt w:val="bullet"/>
      <w:lvlText w:val="–"/>
      <w:lvlJc w:val="left"/>
      <w:pPr>
        <w:tabs>
          <w:tab w:val="num" w:pos="390"/>
        </w:tabs>
        <w:ind w:left="390" w:hanging="390"/>
      </w:pPr>
      <w:rPr>
        <w:rFonts w:ascii="Times New Roman" w:eastAsia="Times New Roman" w:hAnsi="Times New Roman" w:hint="default"/>
        <w:lang w:val="en-GB"/>
      </w:rPr>
    </w:lvl>
    <w:lvl w:ilvl="1" w:tplc="FFFFFFFF">
      <w:start w:val="5"/>
      <w:numFmt w:val="bullet"/>
      <w:pStyle w:val="AppendixHeading2"/>
      <w:lvlText w:val="–"/>
      <w:lvlJc w:val="left"/>
      <w:pPr>
        <w:tabs>
          <w:tab w:val="num" w:pos="1080"/>
        </w:tabs>
        <w:ind w:left="1080" w:hanging="360"/>
      </w:pPr>
      <w:rPr>
        <w:rFonts w:ascii="Times New Roman" w:eastAsia="Times New Roman" w:hAnsi="Times New Roman" w:hint="default"/>
      </w:rPr>
    </w:lvl>
    <w:lvl w:ilvl="2" w:tplc="0407001B">
      <w:start w:val="1"/>
      <w:numFmt w:val="bullet"/>
      <w:pStyle w:val="AppendixHeading3"/>
      <w:lvlText w:val=""/>
      <w:lvlJc w:val="left"/>
      <w:pPr>
        <w:tabs>
          <w:tab w:val="num" w:pos="1800"/>
        </w:tabs>
        <w:ind w:left="1800" w:hanging="360"/>
      </w:pPr>
      <w:rPr>
        <w:rFonts w:ascii="Wingdings" w:hAnsi="Wingdings" w:hint="default"/>
      </w:rPr>
    </w:lvl>
    <w:lvl w:ilvl="3" w:tplc="0407000F">
      <w:start w:val="1"/>
      <w:numFmt w:val="bullet"/>
      <w:pStyle w:val="AppendixHeading4"/>
      <w:lvlText w:val=""/>
      <w:lvlJc w:val="left"/>
      <w:pPr>
        <w:tabs>
          <w:tab w:val="num" w:pos="2520"/>
        </w:tabs>
        <w:ind w:left="2520" w:hanging="360"/>
      </w:pPr>
      <w:rPr>
        <w:rFonts w:ascii="Symbol" w:hAnsi="Symbol" w:hint="default"/>
      </w:rPr>
    </w:lvl>
    <w:lvl w:ilvl="4" w:tplc="04070019">
      <w:start w:val="1"/>
      <w:numFmt w:val="bullet"/>
      <w:pStyle w:val="AppendixHeading5"/>
      <w:lvlText w:val="o"/>
      <w:lvlJc w:val="left"/>
      <w:pPr>
        <w:tabs>
          <w:tab w:val="num" w:pos="3240"/>
        </w:tabs>
        <w:ind w:left="3240" w:hanging="360"/>
      </w:pPr>
      <w:rPr>
        <w:rFonts w:ascii="Courier New" w:hAnsi="Courier New" w:hint="default"/>
      </w:rPr>
    </w:lvl>
    <w:lvl w:ilvl="5" w:tplc="0407001B">
      <w:start w:val="1"/>
      <w:numFmt w:val="bullet"/>
      <w:lvlText w:val=""/>
      <w:lvlJc w:val="left"/>
      <w:pPr>
        <w:tabs>
          <w:tab w:val="num" w:pos="3960"/>
        </w:tabs>
        <w:ind w:left="3960" w:hanging="360"/>
      </w:pPr>
      <w:rPr>
        <w:rFonts w:ascii="Wingdings" w:hAnsi="Wingdings" w:hint="default"/>
      </w:rPr>
    </w:lvl>
    <w:lvl w:ilvl="6" w:tplc="0407000F">
      <w:start w:val="1"/>
      <w:numFmt w:val="bullet"/>
      <w:lvlText w:val=""/>
      <w:lvlJc w:val="left"/>
      <w:pPr>
        <w:tabs>
          <w:tab w:val="num" w:pos="4680"/>
        </w:tabs>
        <w:ind w:left="4680" w:hanging="360"/>
      </w:pPr>
      <w:rPr>
        <w:rFonts w:ascii="Symbol" w:hAnsi="Symbol" w:hint="default"/>
      </w:rPr>
    </w:lvl>
    <w:lvl w:ilvl="7" w:tplc="04070019">
      <w:start w:val="1"/>
      <w:numFmt w:val="bullet"/>
      <w:lvlText w:val="o"/>
      <w:lvlJc w:val="left"/>
      <w:pPr>
        <w:tabs>
          <w:tab w:val="num" w:pos="5400"/>
        </w:tabs>
        <w:ind w:left="5400" w:hanging="360"/>
      </w:pPr>
      <w:rPr>
        <w:rFonts w:ascii="Courier New" w:hAnsi="Courier New" w:hint="default"/>
      </w:rPr>
    </w:lvl>
    <w:lvl w:ilvl="8" w:tplc="0407001B">
      <w:start w:val="1"/>
      <w:numFmt w:val="bullet"/>
      <w:lvlText w:val=""/>
      <w:lvlJc w:val="left"/>
      <w:pPr>
        <w:tabs>
          <w:tab w:val="num" w:pos="6120"/>
        </w:tabs>
        <w:ind w:left="6120" w:hanging="360"/>
      </w:pPr>
      <w:rPr>
        <w:rFonts w:ascii="Wingdings" w:hAnsi="Wingdings" w:hint="default"/>
      </w:rPr>
    </w:lvl>
  </w:abstractNum>
  <w:abstractNum w:abstractNumId="117" w15:restartNumberingAfterBreak="0">
    <w:nsid w:val="5FC67E87"/>
    <w:multiLevelType w:val="hybridMultilevel"/>
    <w:tmpl w:val="AD7E2B2E"/>
    <w:lvl w:ilvl="0" w:tplc="385C80BC">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2505A7F"/>
    <w:multiLevelType w:val="hybridMultilevel"/>
    <w:tmpl w:val="1B002114"/>
    <w:lvl w:ilvl="0" w:tplc="385C80BC">
      <w:start w:val="1"/>
      <w:numFmt w:val="bullet"/>
      <w:lvlText w:val="–"/>
      <w:lvlJc w:val="left"/>
      <w:pPr>
        <w:ind w:left="773" w:hanging="360"/>
      </w:pPr>
      <w:rPr>
        <w:rFonts w:ascii="Times New Roman" w:hAnsi="Times New Roman"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19" w15:restartNumberingAfterBreak="0">
    <w:nsid w:val="627B44F7"/>
    <w:multiLevelType w:val="hybridMultilevel"/>
    <w:tmpl w:val="0160132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65827E63"/>
    <w:multiLevelType w:val="hybridMultilevel"/>
    <w:tmpl w:val="D3EA615C"/>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65A81F2C"/>
    <w:multiLevelType w:val="hybridMultilevel"/>
    <w:tmpl w:val="50903C9E"/>
    <w:lvl w:ilvl="0" w:tplc="84CC2C8A">
      <w:start w:val="5"/>
      <w:numFmt w:val="bullet"/>
      <w:lvlText w:val="–"/>
      <w:lvlJc w:val="left"/>
      <w:pPr>
        <w:ind w:left="720" w:hanging="360"/>
      </w:pPr>
      <w:rPr>
        <w:rFonts w:ascii="Times New Roman" w:eastAsia="Times New Roman" w:hAnsi="Times New Roman" w:hint="default"/>
        <w:lang w:val="en-GB"/>
      </w:rPr>
    </w:lvl>
    <w:lvl w:ilvl="1" w:tplc="84CC2C8A">
      <w:start w:val="5"/>
      <w:numFmt w:val="bullet"/>
      <w:lvlText w:val="–"/>
      <w:lvlJc w:val="left"/>
      <w:pPr>
        <w:ind w:left="1440" w:hanging="360"/>
      </w:pPr>
      <w:rPr>
        <w:rFonts w:ascii="Times New Roman" w:eastAsia="Times New Roman" w:hAnsi="Times New Roman" w:hint="default"/>
        <w:lang w:val="en-GB"/>
      </w:rPr>
    </w:lvl>
    <w:lvl w:ilvl="2" w:tplc="84CC2C8A">
      <w:start w:val="5"/>
      <w:numFmt w:val="bullet"/>
      <w:lvlText w:val="–"/>
      <w:lvlJc w:val="left"/>
      <w:pPr>
        <w:ind w:left="2160" w:hanging="360"/>
      </w:pPr>
      <w:rPr>
        <w:rFonts w:ascii="Times New Roman" w:eastAsia="Times New Roman" w:hAnsi="Times New Roman" w:hint="default"/>
        <w:lang w:val="en-GB"/>
      </w:rPr>
    </w:lvl>
    <w:lvl w:ilvl="3" w:tplc="FFFFFFFF">
      <w:start w:val="5"/>
      <w:numFmt w:val="bullet"/>
      <w:lvlText w:val="–"/>
      <w:lvlJc w:val="left"/>
      <w:pPr>
        <w:ind w:left="2880" w:hanging="360"/>
      </w:pPr>
      <w:rPr>
        <w:rFonts w:ascii="Times New Roman" w:eastAsia="Times New Roman" w:hAnsi="Times New Roman" w:hint="default"/>
      </w:rPr>
    </w:lvl>
    <w:lvl w:ilvl="4" w:tplc="FFFFFFFF">
      <w:start w:val="5"/>
      <w:numFmt w:val="bullet"/>
      <w:lvlText w:val="–"/>
      <w:lvlJc w:val="left"/>
      <w:pPr>
        <w:ind w:left="3600" w:hanging="360"/>
      </w:pPr>
      <w:rPr>
        <w:rFonts w:ascii="Times New Roman" w:eastAsia="Times New Roman" w:hAnsi="Times New Roman"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2" w15:restartNumberingAfterBreak="0">
    <w:nsid w:val="664700CE"/>
    <w:multiLevelType w:val="hybridMultilevel"/>
    <w:tmpl w:val="38DEEF0A"/>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7CC4CCE"/>
    <w:multiLevelType w:val="hybridMultilevel"/>
    <w:tmpl w:val="87C28A40"/>
    <w:lvl w:ilvl="0" w:tplc="FFFFFFFF">
      <w:start w:val="5"/>
      <w:numFmt w:val="bullet"/>
      <w:lvlText w:val="–"/>
      <w:lvlJc w:val="left"/>
      <w:pPr>
        <w:ind w:left="0" w:hanging="360"/>
      </w:pPr>
      <w:rPr>
        <w:rFonts w:ascii="Times New Roman" w:eastAsia="Times New Roman" w:hAnsi="Times New Roman" w:hint="default"/>
      </w:rPr>
    </w:lvl>
    <w:lvl w:ilvl="1" w:tplc="FFFFFFFF">
      <w:start w:val="5"/>
      <w:numFmt w:val="bullet"/>
      <w:lvlText w:val="–"/>
      <w:lvlJc w:val="left"/>
      <w:pPr>
        <w:ind w:left="720" w:hanging="360"/>
      </w:pPr>
      <w:rPr>
        <w:rFonts w:ascii="Times New Roman" w:eastAsia="Times New Roman" w:hAnsi="Times New Roman" w:hint="default"/>
      </w:rPr>
    </w:lvl>
    <w:lvl w:ilvl="2" w:tplc="FFFFFFFF">
      <w:start w:val="5"/>
      <w:numFmt w:val="bullet"/>
      <w:lvlText w:val="–"/>
      <w:lvlJc w:val="left"/>
      <w:pPr>
        <w:ind w:left="1440" w:hanging="360"/>
      </w:pPr>
      <w:rPr>
        <w:rFonts w:ascii="Times New Roman" w:eastAsia="Times New Roman" w:hAnsi="Times New Roman"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4" w15:restartNumberingAfterBreak="0">
    <w:nsid w:val="68C33EB6"/>
    <w:multiLevelType w:val="hybridMultilevel"/>
    <w:tmpl w:val="2836E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A0B7371"/>
    <w:multiLevelType w:val="hybridMultilevel"/>
    <w:tmpl w:val="1DEAF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B0C0C35"/>
    <w:multiLevelType w:val="hybridMultilevel"/>
    <w:tmpl w:val="E75A2A1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C2D3728"/>
    <w:multiLevelType w:val="hybridMultilevel"/>
    <w:tmpl w:val="1DEAF4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6C4A1E7E"/>
    <w:multiLevelType w:val="hybridMultilevel"/>
    <w:tmpl w:val="EFC04DC0"/>
    <w:lvl w:ilvl="0" w:tplc="A6A6965C">
      <w:start w:val="3"/>
      <w:numFmt w:val="bullet"/>
      <w:lvlText w:val=""/>
      <w:lvlJc w:val="left"/>
      <w:pPr>
        <w:ind w:left="720" w:hanging="360"/>
      </w:pPr>
      <w:rPr>
        <w:rFonts w:ascii="Wingdings" w:eastAsia="Malgun Gothic"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9" w15:restartNumberingAfterBreak="0">
    <w:nsid w:val="6D0E6F93"/>
    <w:multiLevelType w:val="hybridMultilevel"/>
    <w:tmpl w:val="42C04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E4C1C3B"/>
    <w:multiLevelType w:val="multilevel"/>
    <w:tmpl w:val="E6D046A4"/>
    <w:lvl w:ilvl="0">
      <w:start w:val="1"/>
      <w:numFmt w:val="upperLetter"/>
      <w:suff w:val="nothing"/>
      <w:lvlText w:val="%1"/>
      <w:lvlJc w:val="left"/>
      <w:pPr>
        <w:ind w:left="4613" w:hanging="360"/>
      </w:pPr>
      <w:rPr>
        <w:rFonts w:ascii="Times New Roman Bold" w:hAnsi="Times New Roman Bold" w:cs="Times New Roman" w:hint="default"/>
        <w:vanish/>
        <w:color w:val="FFFFFF"/>
      </w:rPr>
    </w:lvl>
    <w:lvl w:ilvl="1">
      <w:start w:val="1"/>
      <w:numFmt w:val="decimal"/>
      <w:lvlText w:val="%1.%2"/>
      <w:lvlJc w:val="left"/>
      <w:pPr>
        <w:tabs>
          <w:tab w:val="num" w:pos="1020"/>
        </w:tabs>
      </w:pPr>
      <w:rPr>
        <w:rFonts w:cs="Times New Roman" w:hint="default"/>
      </w:rPr>
    </w:lvl>
    <w:lvl w:ilvl="2">
      <w:start w:val="1"/>
      <w:numFmt w:val="decimal"/>
      <w:lvlText w:val="%1.%2.%3"/>
      <w:lvlJc w:val="left"/>
      <w:pPr>
        <w:tabs>
          <w:tab w:val="num" w:pos="720"/>
        </w:tabs>
        <w:ind w:left="1224" w:hanging="1224"/>
      </w:pPr>
      <w:rPr>
        <w:rFonts w:cs="Times New Roman" w:hint="default"/>
      </w:rPr>
    </w:lvl>
    <w:lvl w:ilvl="3">
      <w:start w:val="1"/>
      <w:numFmt w:val="decimal"/>
      <w:lvlText w:val="%1.%2.%3.%4"/>
      <w:lvlJc w:val="left"/>
      <w:pPr>
        <w:tabs>
          <w:tab w:val="num" w:pos="720"/>
        </w:tabs>
        <w:ind w:left="1728" w:hanging="1728"/>
      </w:pPr>
      <w:rPr>
        <w:rFonts w:cs="Times New Roman" w:hint="default"/>
      </w:rPr>
    </w:lvl>
    <w:lvl w:ilvl="4">
      <w:start w:val="1"/>
      <w:numFmt w:val="decimal"/>
      <w:lvlText w:val="%1.%2.%3.%4.%5"/>
      <w:lvlJc w:val="left"/>
      <w:pPr>
        <w:tabs>
          <w:tab w:val="num" w:pos="862"/>
        </w:tabs>
        <w:ind w:left="2374" w:hanging="2232"/>
      </w:pPr>
      <w:rPr>
        <w:rFonts w:cs="Times New Roman" w:hint="default"/>
      </w:rPr>
    </w:lvl>
    <w:lvl w:ilvl="5">
      <w:start w:val="1"/>
      <w:numFmt w:val="decimal"/>
      <w:lvlText w:val="%1.%2.%3.%4.%5.%6"/>
      <w:lvlJc w:val="left"/>
      <w:pPr>
        <w:tabs>
          <w:tab w:val="num" w:pos="1080"/>
        </w:tabs>
      </w:pPr>
      <w:rPr>
        <w:rFonts w:cs="Times New Roman" w:hint="default"/>
      </w:rPr>
    </w:lvl>
    <w:lvl w:ilvl="6">
      <w:start w:val="1"/>
      <w:numFmt w:val="decimal"/>
      <w:lvlText w:val="%1.%2.%3.%4.%5.%6.%7"/>
      <w:lvlJc w:val="left"/>
      <w:pPr>
        <w:tabs>
          <w:tab w:val="num" w:pos="1080"/>
        </w:tabs>
        <w:ind w:left="3240" w:hanging="3240"/>
      </w:pPr>
      <w:rPr>
        <w:rFonts w:cs="Times New Roman" w:hint="default"/>
      </w:rPr>
    </w:lvl>
    <w:lvl w:ilvl="7">
      <w:start w:val="1"/>
      <w:numFmt w:val="decimal"/>
      <w:lvlText w:val="%1.%2.%3.%4.%5.%6.%7.%8"/>
      <w:lvlJc w:val="left"/>
      <w:pPr>
        <w:tabs>
          <w:tab w:val="num" w:pos="3960"/>
        </w:tabs>
        <w:ind w:left="3744" w:hanging="3744"/>
      </w:pPr>
      <w:rPr>
        <w:rFonts w:cs="Times New Roman" w:hint="default"/>
      </w:rPr>
    </w:lvl>
    <w:lvl w:ilvl="8">
      <w:start w:val="1"/>
      <w:numFmt w:val="decimal"/>
      <w:lvlText w:val="%1.%2.%3.%4.%5.%6.%7.%8.%9"/>
      <w:lvlJc w:val="left"/>
      <w:pPr>
        <w:tabs>
          <w:tab w:val="num" w:pos="4680"/>
        </w:tabs>
        <w:ind w:left="4320" w:hanging="4320"/>
      </w:pPr>
      <w:rPr>
        <w:rFonts w:cs="Times New Roman" w:hint="default"/>
      </w:rPr>
    </w:lvl>
  </w:abstractNum>
  <w:abstractNum w:abstractNumId="131" w15:restartNumberingAfterBreak="0">
    <w:nsid w:val="711865E0"/>
    <w:multiLevelType w:val="hybridMultilevel"/>
    <w:tmpl w:val="41EC7B48"/>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2880A28"/>
    <w:multiLevelType w:val="multilevel"/>
    <w:tmpl w:val="9F5AB1AE"/>
    <w:lvl w:ilvl="0">
      <w:start w:val="1"/>
      <w:numFmt w:val="lowerLetter"/>
      <w:pStyle w:val="ListNumber"/>
      <w:lvlText w:val="%1)"/>
      <w:lvlJc w:val="left"/>
      <w:pPr>
        <w:tabs>
          <w:tab w:val="num" w:pos="360"/>
        </w:tabs>
        <w:ind w:left="400" w:hanging="400"/>
      </w:pPr>
      <w:rPr>
        <w:rFonts w:cs="Times New Roman"/>
      </w:rPr>
    </w:lvl>
    <w:lvl w:ilvl="1">
      <w:start w:val="1"/>
      <w:numFmt w:val="decimal"/>
      <w:pStyle w:val="ListNumber2"/>
      <w:lvlText w:val="%2)"/>
      <w:lvlJc w:val="left"/>
      <w:pPr>
        <w:tabs>
          <w:tab w:val="num" w:pos="1080"/>
        </w:tabs>
        <w:ind w:left="800" w:hanging="400"/>
      </w:pPr>
      <w:rPr>
        <w:rFonts w:cs="Times New Roman"/>
      </w:rPr>
    </w:lvl>
    <w:lvl w:ilvl="2">
      <w:start w:val="1"/>
      <w:numFmt w:val="lowerRoman"/>
      <w:pStyle w:val="ListNumber3"/>
      <w:lvlText w:val="%3)"/>
      <w:lvlJc w:val="left"/>
      <w:pPr>
        <w:tabs>
          <w:tab w:val="num" w:pos="1800"/>
        </w:tabs>
        <w:ind w:left="1200" w:hanging="400"/>
      </w:pPr>
      <w:rPr>
        <w:rFonts w:cs="Times New Roman"/>
      </w:rPr>
    </w:lvl>
    <w:lvl w:ilvl="3">
      <w:start w:val="1"/>
      <w:numFmt w:val="upperRoman"/>
      <w:pStyle w:val="ListNumber4"/>
      <w:lvlText w:val="%4)"/>
      <w:lvlJc w:val="left"/>
      <w:pPr>
        <w:tabs>
          <w:tab w:val="num" w:pos="2520"/>
        </w:tabs>
        <w:ind w:left="1600" w:hanging="400"/>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133" w15:restartNumberingAfterBreak="0">
    <w:nsid w:val="72E91309"/>
    <w:multiLevelType w:val="hybridMultilevel"/>
    <w:tmpl w:val="E924BE8E"/>
    <w:lvl w:ilvl="0" w:tplc="385C80BC">
      <w:start w:val="1"/>
      <w:numFmt w:val="bullet"/>
      <w:lvlText w:val="–"/>
      <w:lvlJc w:val="left"/>
      <w:pPr>
        <w:ind w:left="773" w:hanging="360"/>
      </w:pPr>
      <w:rPr>
        <w:rFonts w:ascii="Times New Roman" w:hAnsi="Times New Roman" w:hint="default"/>
      </w:rPr>
    </w:lvl>
    <w:lvl w:ilvl="1" w:tplc="08090003">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34" w15:restartNumberingAfterBreak="0">
    <w:nsid w:val="732765B4"/>
    <w:multiLevelType w:val="hybridMultilevel"/>
    <w:tmpl w:val="F6A250A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3281601"/>
    <w:multiLevelType w:val="multilevel"/>
    <w:tmpl w:val="B7F8323C"/>
    <w:styleLink w:val="SVCBullets"/>
    <w:lvl w:ilvl="0">
      <w:start w:val="1"/>
      <w:numFmt w:val="bullet"/>
      <w:lvlText w:val=""/>
      <w:lvlJc w:val="left"/>
      <w:pPr>
        <w:tabs>
          <w:tab w:val="num" w:pos="0"/>
        </w:tabs>
        <w:ind w:left="403" w:hanging="403"/>
      </w:pPr>
      <w:rPr>
        <w:rFonts w:ascii="Symbol" w:hAnsi="Symbol" w:hint="default"/>
      </w:rPr>
    </w:lvl>
    <w:lvl w:ilvl="1">
      <w:start w:val="1"/>
      <w:numFmt w:val="bullet"/>
      <w:lvlText w:val=""/>
      <w:lvlJc w:val="left"/>
      <w:pPr>
        <w:tabs>
          <w:tab w:val="num" w:pos="-303"/>
        </w:tabs>
        <w:ind w:left="489" w:hanging="389"/>
      </w:pPr>
      <w:rPr>
        <w:rFonts w:ascii="Symbol" w:hAnsi="Symbol" w:hint="default"/>
      </w:rPr>
    </w:lvl>
    <w:lvl w:ilvl="2">
      <w:start w:val="1"/>
      <w:numFmt w:val="bullet"/>
      <w:lvlText w:val=""/>
      <w:lvlJc w:val="left"/>
      <w:pPr>
        <w:tabs>
          <w:tab w:val="num" w:pos="-31680"/>
        </w:tabs>
        <w:ind w:left="1195" w:hanging="403"/>
      </w:pPr>
      <w:rPr>
        <w:rFonts w:ascii="Symbol" w:hAnsi="Symbol" w:hint="default"/>
      </w:rPr>
    </w:lvl>
    <w:lvl w:ilvl="3">
      <w:start w:val="1"/>
      <w:numFmt w:val="bullet"/>
      <w:lvlText w:val=""/>
      <w:lvlJc w:val="left"/>
      <w:pPr>
        <w:tabs>
          <w:tab w:val="num" w:pos="0"/>
        </w:tabs>
        <w:ind w:left="1584" w:hanging="389"/>
      </w:pPr>
      <w:rPr>
        <w:rFonts w:ascii="Symbol" w:hAnsi="Symbol" w:hint="default"/>
      </w:rPr>
    </w:lvl>
    <w:lvl w:ilvl="4">
      <w:start w:val="1"/>
      <w:numFmt w:val="bullet"/>
      <w:lvlText w:val=""/>
      <w:lvlJc w:val="left"/>
      <w:pPr>
        <w:tabs>
          <w:tab w:val="num" w:pos="0"/>
        </w:tabs>
        <w:ind w:left="1987" w:hanging="403"/>
      </w:pPr>
      <w:rPr>
        <w:rFonts w:ascii="Symbol" w:hAnsi="Symbol" w:hint="default"/>
      </w:rPr>
    </w:lvl>
    <w:lvl w:ilvl="5">
      <w:start w:val="1"/>
      <w:numFmt w:val="bullet"/>
      <w:lvlText w:val=""/>
      <w:lvlJc w:val="left"/>
      <w:pPr>
        <w:tabs>
          <w:tab w:val="num" w:pos="-31680"/>
        </w:tabs>
        <w:ind w:left="2376" w:hanging="389"/>
      </w:pPr>
      <w:rPr>
        <w:rFonts w:ascii="Symbol" w:hAnsi="Symbol" w:hint="default"/>
      </w:rPr>
    </w:lvl>
    <w:lvl w:ilvl="6">
      <w:start w:val="1"/>
      <w:numFmt w:val="bullet"/>
      <w:lvlText w:val=""/>
      <w:lvlJc w:val="left"/>
      <w:pPr>
        <w:tabs>
          <w:tab w:val="num" w:pos="0"/>
        </w:tabs>
        <w:ind w:left="2779" w:hanging="403"/>
      </w:pPr>
      <w:rPr>
        <w:rFonts w:ascii="Symbol" w:hAnsi="Symbol" w:hint="default"/>
      </w:rPr>
    </w:lvl>
    <w:lvl w:ilvl="7">
      <w:start w:val="1"/>
      <w:numFmt w:val="bullet"/>
      <w:lvlText w:val="-"/>
      <w:lvlJc w:val="left"/>
      <w:pPr>
        <w:tabs>
          <w:tab w:val="num" w:pos="0"/>
        </w:tabs>
        <w:ind w:left="3168" w:hanging="389"/>
      </w:pPr>
      <w:rPr>
        <w:rFonts w:ascii="Courier New" w:hAnsi="Courier New" w:hint="default"/>
      </w:rPr>
    </w:lvl>
    <w:lvl w:ilvl="8">
      <w:start w:val="1"/>
      <w:numFmt w:val="bullet"/>
      <w:lvlText w:val=""/>
      <w:lvlJc w:val="left"/>
      <w:pPr>
        <w:tabs>
          <w:tab w:val="num" w:pos="-31680"/>
        </w:tabs>
        <w:ind w:left="3571" w:hanging="403"/>
      </w:pPr>
      <w:rPr>
        <w:rFonts w:ascii="Symbol" w:hAnsi="Symbol" w:hint="default"/>
      </w:rPr>
    </w:lvl>
  </w:abstractNum>
  <w:abstractNum w:abstractNumId="136" w15:restartNumberingAfterBreak="0">
    <w:nsid w:val="73D74A92"/>
    <w:multiLevelType w:val="hybridMultilevel"/>
    <w:tmpl w:val="F9EC8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4F52201"/>
    <w:multiLevelType w:val="hybridMultilevel"/>
    <w:tmpl w:val="926CE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4FB197B"/>
    <w:multiLevelType w:val="hybridMultilevel"/>
    <w:tmpl w:val="C804B532"/>
    <w:lvl w:ilvl="0" w:tplc="04090019">
      <w:start w:val="1"/>
      <w:numFmt w:val="lowerLetter"/>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39" w15:restartNumberingAfterBreak="0">
    <w:nsid w:val="7579723B"/>
    <w:multiLevelType w:val="hybridMultilevel"/>
    <w:tmpl w:val="44FA7E3E"/>
    <w:lvl w:ilvl="0" w:tplc="385C80BC">
      <w:start w:val="1"/>
      <w:numFmt w:val="bullet"/>
      <w:lvlText w:val="–"/>
      <w:lvlJc w:val="left"/>
      <w:pPr>
        <w:tabs>
          <w:tab w:val="num" w:pos="389"/>
        </w:tabs>
        <w:ind w:left="389" w:hanging="389"/>
      </w:pPr>
      <w:rPr>
        <w:rFonts w:ascii="Times New Roman" w:hAnsi="Times New Roman" w:hint="default"/>
      </w:rPr>
    </w:lvl>
    <w:lvl w:ilvl="1" w:tplc="04070019">
      <w:start w:val="1"/>
      <w:numFmt w:val="bullet"/>
      <w:lvlText w:val="-"/>
      <w:lvlJc w:val="left"/>
      <w:pPr>
        <w:tabs>
          <w:tab w:val="num" w:pos="1080"/>
        </w:tabs>
        <w:ind w:left="1080" w:hanging="360"/>
      </w:pPr>
      <w:rPr>
        <w:rFonts w:ascii="Times New Roman" w:hAnsi="Times New Roman" w:hint="default"/>
      </w:rPr>
    </w:lvl>
    <w:lvl w:ilvl="2" w:tplc="0407001B">
      <w:start w:val="1"/>
      <w:numFmt w:val="bullet"/>
      <w:lvlText w:val=""/>
      <w:lvlJc w:val="left"/>
      <w:pPr>
        <w:tabs>
          <w:tab w:val="num" w:pos="1800"/>
        </w:tabs>
        <w:ind w:left="1800" w:hanging="360"/>
      </w:pPr>
      <w:rPr>
        <w:rFonts w:ascii="Wingdings" w:hAnsi="Wingdings" w:hint="default"/>
      </w:rPr>
    </w:lvl>
    <w:lvl w:ilvl="3" w:tplc="0407000F">
      <w:start w:val="1"/>
      <w:numFmt w:val="bullet"/>
      <w:lvlText w:val=""/>
      <w:lvlJc w:val="left"/>
      <w:pPr>
        <w:tabs>
          <w:tab w:val="num" w:pos="2520"/>
        </w:tabs>
        <w:ind w:left="2520" w:hanging="360"/>
      </w:pPr>
      <w:rPr>
        <w:rFonts w:ascii="Symbol" w:hAnsi="Symbol" w:hint="default"/>
      </w:rPr>
    </w:lvl>
    <w:lvl w:ilvl="4" w:tplc="04070019">
      <w:start w:val="1"/>
      <w:numFmt w:val="bullet"/>
      <w:lvlText w:val="o"/>
      <w:lvlJc w:val="left"/>
      <w:pPr>
        <w:tabs>
          <w:tab w:val="num" w:pos="3240"/>
        </w:tabs>
        <w:ind w:left="3240" w:hanging="360"/>
      </w:pPr>
      <w:rPr>
        <w:rFonts w:ascii="Courier New" w:hAnsi="Courier New" w:hint="default"/>
      </w:rPr>
    </w:lvl>
    <w:lvl w:ilvl="5" w:tplc="0407001B">
      <w:start w:val="1"/>
      <w:numFmt w:val="bullet"/>
      <w:lvlText w:val=""/>
      <w:lvlJc w:val="left"/>
      <w:pPr>
        <w:tabs>
          <w:tab w:val="num" w:pos="3960"/>
        </w:tabs>
        <w:ind w:left="3960" w:hanging="360"/>
      </w:pPr>
      <w:rPr>
        <w:rFonts w:ascii="Wingdings" w:hAnsi="Wingdings" w:hint="default"/>
      </w:rPr>
    </w:lvl>
    <w:lvl w:ilvl="6" w:tplc="0407000F">
      <w:start w:val="1"/>
      <w:numFmt w:val="bullet"/>
      <w:lvlText w:val=""/>
      <w:lvlJc w:val="left"/>
      <w:pPr>
        <w:tabs>
          <w:tab w:val="num" w:pos="4680"/>
        </w:tabs>
        <w:ind w:left="4680" w:hanging="360"/>
      </w:pPr>
      <w:rPr>
        <w:rFonts w:ascii="Symbol" w:hAnsi="Symbol" w:hint="default"/>
      </w:rPr>
    </w:lvl>
    <w:lvl w:ilvl="7" w:tplc="04070019">
      <w:start w:val="1"/>
      <w:numFmt w:val="bullet"/>
      <w:lvlText w:val="o"/>
      <w:lvlJc w:val="left"/>
      <w:pPr>
        <w:tabs>
          <w:tab w:val="num" w:pos="5400"/>
        </w:tabs>
        <w:ind w:left="5400" w:hanging="360"/>
      </w:pPr>
      <w:rPr>
        <w:rFonts w:ascii="Courier New" w:hAnsi="Courier New" w:hint="default"/>
      </w:rPr>
    </w:lvl>
    <w:lvl w:ilvl="8" w:tplc="0407001B">
      <w:start w:val="1"/>
      <w:numFmt w:val="bullet"/>
      <w:lvlText w:val=""/>
      <w:lvlJc w:val="left"/>
      <w:pPr>
        <w:tabs>
          <w:tab w:val="num" w:pos="6120"/>
        </w:tabs>
        <w:ind w:left="6120" w:hanging="360"/>
      </w:pPr>
      <w:rPr>
        <w:rFonts w:ascii="Wingdings" w:hAnsi="Wingdings" w:hint="default"/>
      </w:rPr>
    </w:lvl>
  </w:abstractNum>
  <w:abstractNum w:abstractNumId="140" w15:restartNumberingAfterBreak="0">
    <w:nsid w:val="76376353"/>
    <w:multiLevelType w:val="multilevel"/>
    <w:tmpl w:val="4E86E7BA"/>
    <w:styleLink w:val="SVCIndent"/>
    <w:lvl w:ilvl="0">
      <w:start w:val="1"/>
      <w:numFmt w:val="none"/>
      <w:lvlText w:val="%1"/>
      <w:lvlJc w:val="left"/>
      <w:pPr>
        <w:tabs>
          <w:tab w:val="num" w:pos="-31680"/>
        </w:tabs>
        <w:ind w:left="403"/>
      </w:pPr>
      <w:rPr>
        <w:rFonts w:cs="Times New Roman" w:hint="default"/>
      </w:rPr>
    </w:lvl>
    <w:lvl w:ilvl="1">
      <w:start w:val="1"/>
      <w:numFmt w:val="none"/>
      <w:lvlText w:val=""/>
      <w:lvlJc w:val="left"/>
      <w:pPr>
        <w:tabs>
          <w:tab w:val="num" w:pos="-31680"/>
        </w:tabs>
        <w:ind w:left="792"/>
      </w:pPr>
      <w:rPr>
        <w:rFonts w:cs="Times New Roman" w:hint="default"/>
      </w:rPr>
    </w:lvl>
    <w:lvl w:ilvl="2">
      <w:start w:val="1"/>
      <w:numFmt w:val="none"/>
      <w:lvlText w:val=""/>
      <w:lvlJc w:val="left"/>
      <w:pPr>
        <w:tabs>
          <w:tab w:val="num" w:pos="-31680"/>
        </w:tabs>
        <w:ind w:left="1195"/>
      </w:pPr>
      <w:rPr>
        <w:rFonts w:cs="Times New Roman" w:hint="default"/>
      </w:rPr>
    </w:lvl>
    <w:lvl w:ilvl="3">
      <w:start w:val="1"/>
      <w:numFmt w:val="none"/>
      <w:lvlText w:val=""/>
      <w:lvlJc w:val="left"/>
      <w:pPr>
        <w:tabs>
          <w:tab w:val="num" w:pos="-31680"/>
        </w:tabs>
        <w:ind w:left="1584"/>
      </w:pPr>
      <w:rPr>
        <w:rFonts w:cs="Times New Roman" w:hint="default"/>
      </w:rPr>
    </w:lvl>
    <w:lvl w:ilvl="4">
      <w:start w:val="1"/>
      <w:numFmt w:val="none"/>
      <w:lvlText w:val=""/>
      <w:lvlJc w:val="left"/>
      <w:pPr>
        <w:tabs>
          <w:tab w:val="num" w:pos="1584"/>
        </w:tabs>
        <w:ind w:left="1987"/>
      </w:pPr>
      <w:rPr>
        <w:rFonts w:cs="Times New Roman" w:hint="default"/>
      </w:rPr>
    </w:lvl>
    <w:lvl w:ilvl="5">
      <w:start w:val="1"/>
      <w:numFmt w:val="none"/>
      <w:lvlText w:val=""/>
      <w:lvlJc w:val="left"/>
      <w:pPr>
        <w:tabs>
          <w:tab w:val="num" w:pos="1987"/>
        </w:tabs>
        <w:ind w:left="2376"/>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1" w15:restartNumberingAfterBreak="0">
    <w:nsid w:val="76737DCF"/>
    <w:multiLevelType w:val="hybridMultilevel"/>
    <w:tmpl w:val="2BE0B5DA"/>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7930216"/>
    <w:multiLevelType w:val="hybridMultilevel"/>
    <w:tmpl w:val="CC5C8DC2"/>
    <w:lvl w:ilvl="0" w:tplc="FFFFFFFF">
      <w:start w:val="5"/>
      <w:numFmt w:val="bullet"/>
      <w:lvlText w:val="–"/>
      <w:lvlJc w:val="left"/>
      <w:pPr>
        <w:ind w:left="720" w:hanging="360"/>
      </w:pPr>
      <w:rPr>
        <w:rFonts w:ascii="Times New Roman" w:eastAsia="Times New Roman" w:hAnsi="Times New Roman"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7B64AFE"/>
    <w:multiLevelType w:val="hybridMultilevel"/>
    <w:tmpl w:val="8DBE197E"/>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8301C51"/>
    <w:multiLevelType w:val="hybridMultilevel"/>
    <w:tmpl w:val="491418A8"/>
    <w:lvl w:ilvl="0" w:tplc="04090011">
      <w:start w:val="1"/>
      <w:numFmt w:val="decimal"/>
      <w:lvlText w:val="%1)"/>
      <w:lvlJc w:val="left"/>
      <w:pPr>
        <w:ind w:left="360" w:hanging="360"/>
      </w:pPr>
      <w:rPr>
        <w:rFonts w:hint="default"/>
      </w:rPr>
    </w:lvl>
    <w:lvl w:ilvl="1" w:tplc="0409001B">
      <w:start w:val="1"/>
      <w:numFmt w:val="lowerRoman"/>
      <w:lvlText w:val="%2."/>
      <w:lvlJc w:val="right"/>
      <w:pPr>
        <w:ind w:left="1116" w:hanging="396"/>
      </w:pPr>
      <w:rPr>
        <w:rFonts w:hint="default"/>
        <w:sz w:val="2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79AA4AD3"/>
    <w:multiLevelType w:val="hybridMultilevel"/>
    <w:tmpl w:val="A184E554"/>
    <w:lvl w:ilvl="0" w:tplc="FFFFFFF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00"/>
        </w:tabs>
        <w:ind w:left="1400" w:hanging="360"/>
      </w:pPr>
      <w:rPr>
        <w:rFonts w:cs="Times New Roman"/>
      </w:rPr>
    </w:lvl>
    <w:lvl w:ilvl="2" w:tplc="0407001B" w:tentative="1">
      <w:start w:val="1"/>
      <w:numFmt w:val="lowerRoman"/>
      <w:lvlText w:val="%3."/>
      <w:lvlJc w:val="right"/>
      <w:pPr>
        <w:tabs>
          <w:tab w:val="num" w:pos="2120"/>
        </w:tabs>
        <w:ind w:left="2120" w:hanging="180"/>
      </w:pPr>
      <w:rPr>
        <w:rFonts w:cs="Times New Roman"/>
      </w:rPr>
    </w:lvl>
    <w:lvl w:ilvl="3" w:tplc="0407000F" w:tentative="1">
      <w:start w:val="1"/>
      <w:numFmt w:val="decimal"/>
      <w:lvlText w:val="%4."/>
      <w:lvlJc w:val="left"/>
      <w:pPr>
        <w:tabs>
          <w:tab w:val="num" w:pos="2840"/>
        </w:tabs>
        <w:ind w:left="2840" w:hanging="360"/>
      </w:pPr>
      <w:rPr>
        <w:rFonts w:cs="Times New Roman"/>
      </w:rPr>
    </w:lvl>
    <w:lvl w:ilvl="4" w:tplc="04070019" w:tentative="1">
      <w:start w:val="1"/>
      <w:numFmt w:val="lowerLetter"/>
      <w:lvlText w:val="%5."/>
      <w:lvlJc w:val="left"/>
      <w:pPr>
        <w:tabs>
          <w:tab w:val="num" w:pos="3560"/>
        </w:tabs>
        <w:ind w:left="3560" w:hanging="360"/>
      </w:pPr>
      <w:rPr>
        <w:rFonts w:cs="Times New Roman"/>
      </w:rPr>
    </w:lvl>
    <w:lvl w:ilvl="5" w:tplc="0407001B" w:tentative="1">
      <w:start w:val="1"/>
      <w:numFmt w:val="lowerRoman"/>
      <w:lvlText w:val="%6."/>
      <w:lvlJc w:val="right"/>
      <w:pPr>
        <w:tabs>
          <w:tab w:val="num" w:pos="4280"/>
        </w:tabs>
        <w:ind w:left="4280" w:hanging="180"/>
      </w:pPr>
      <w:rPr>
        <w:rFonts w:cs="Times New Roman"/>
      </w:rPr>
    </w:lvl>
    <w:lvl w:ilvl="6" w:tplc="0407000F" w:tentative="1">
      <w:start w:val="1"/>
      <w:numFmt w:val="decimal"/>
      <w:lvlText w:val="%7."/>
      <w:lvlJc w:val="left"/>
      <w:pPr>
        <w:tabs>
          <w:tab w:val="num" w:pos="5000"/>
        </w:tabs>
        <w:ind w:left="5000" w:hanging="360"/>
      </w:pPr>
      <w:rPr>
        <w:rFonts w:cs="Times New Roman"/>
      </w:rPr>
    </w:lvl>
    <w:lvl w:ilvl="7" w:tplc="04070019" w:tentative="1">
      <w:start w:val="1"/>
      <w:numFmt w:val="lowerLetter"/>
      <w:lvlText w:val="%8."/>
      <w:lvlJc w:val="left"/>
      <w:pPr>
        <w:tabs>
          <w:tab w:val="num" w:pos="5720"/>
        </w:tabs>
        <w:ind w:left="5720" w:hanging="360"/>
      </w:pPr>
      <w:rPr>
        <w:rFonts w:cs="Times New Roman"/>
      </w:rPr>
    </w:lvl>
    <w:lvl w:ilvl="8" w:tplc="0407001B" w:tentative="1">
      <w:start w:val="1"/>
      <w:numFmt w:val="lowerRoman"/>
      <w:lvlText w:val="%9."/>
      <w:lvlJc w:val="right"/>
      <w:pPr>
        <w:tabs>
          <w:tab w:val="num" w:pos="6440"/>
        </w:tabs>
        <w:ind w:left="6440" w:hanging="180"/>
      </w:pPr>
      <w:rPr>
        <w:rFonts w:cs="Times New Roman"/>
      </w:rPr>
    </w:lvl>
  </w:abstractNum>
  <w:abstractNum w:abstractNumId="146" w15:restartNumberingAfterBreak="0">
    <w:nsid w:val="7A1A08F5"/>
    <w:multiLevelType w:val="hybridMultilevel"/>
    <w:tmpl w:val="A3C43E48"/>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720" w:hanging="360"/>
      </w:pPr>
      <w:rPr>
        <w:rFonts w:ascii="Times New Roman" w:eastAsia="Times New Roman" w:hAnsi="Times New Roman"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7" w15:restartNumberingAfterBreak="0">
    <w:nsid w:val="7A8D43C7"/>
    <w:multiLevelType w:val="hybridMultilevel"/>
    <w:tmpl w:val="65106BF2"/>
    <w:lvl w:ilvl="0" w:tplc="385C80BC">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BBF2C3D"/>
    <w:multiLevelType w:val="hybridMultilevel"/>
    <w:tmpl w:val="4352FB3C"/>
    <w:lvl w:ilvl="0" w:tplc="FFFFFFFF">
      <w:start w:val="5"/>
      <w:numFmt w:val="bullet"/>
      <w:lvlText w:val="–"/>
      <w:lvlJc w:val="left"/>
      <w:pPr>
        <w:ind w:left="360" w:hanging="360"/>
      </w:pPr>
      <w:rPr>
        <w:rFonts w:ascii="Times New Roman" w:eastAsia="Times New Roman" w:hAnsi="Times New Roman" w:hint="default"/>
      </w:rPr>
    </w:lvl>
    <w:lvl w:ilvl="1" w:tplc="CA140B16">
      <w:numFmt w:val="bullet"/>
      <w:lvlText w:val="–"/>
      <w:lvlJc w:val="left"/>
      <w:pPr>
        <w:ind w:left="1080" w:hanging="36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15:restartNumberingAfterBreak="0">
    <w:nsid w:val="7BC330F5"/>
    <w:multiLevelType w:val="hybridMultilevel"/>
    <w:tmpl w:val="C2769C2A"/>
    <w:lvl w:ilvl="0" w:tplc="0407000F">
      <w:start w:val="1"/>
      <w:numFmt w:val="bullet"/>
      <w:pStyle w:val="CharCharZchnZchnCharCharCarCar"/>
      <w:lvlText w:val=""/>
      <w:lvlJc w:val="left"/>
      <w:pPr>
        <w:tabs>
          <w:tab w:val="num" w:pos="851"/>
        </w:tabs>
        <w:ind w:left="851" w:hanging="851"/>
      </w:pPr>
      <w:rPr>
        <w:rFonts w:ascii="ZapfDingbats" w:hAnsi="ZapfDingbats" w:hint="default"/>
        <w:b/>
        <w:i w:val="0"/>
        <w:color w:val="70CEF5"/>
        <w:sz w:val="20"/>
      </w:rPr>
    </w:lvl>
    <w:lvl w:ilvl="1" w:tplc="04070019">
      <w:start w:val="1"/>
      <w:numFmt w:val="bullet"/>
      <w:lvlText w:val="o"/>
      <w:lvlJc w:val="left"/>
      <w:pPr>
        <w:tabs>
          <w:tab w:val="num" w:pos="1440"/>
        </w:tabs>
        <w:ind w:left="1440" w:hanging="360"/>
      </w:pPr>
      <w:rPr>
        <w:rFonts w:ascii="Courier New" w:hAnsi="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7C84280D"/>
    <w:multiLevelType w:val="hybridMultilevel"/>
    <w:tmpl w:val="59C8DB0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DE04892"/>
    <w:multiLevelType w:val="hybridMultilevel"/>
    <w:tmpl w:val="A9C6B71C"/>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E4320E4"/>
    <w:multiLevelType w:val="hybridMultilevel"/>
    <w:tmpl w:val="0158E3BC"/>
    <w:lvl w:ilvl="0" w:tplc="FFFFFFFF">
      <w:start w:val="5"/>
      <w:numFmt w:val="bullet"/>
      <w:lvlText w:val="–"/>
      <w:lvlJc w:val="left"/>
      <w:pPr>
        <w:tabs>
          <w:tab w:val="num" w:pos="400"/>
        </w:tabs>
        <w:ind w:left="400" w:hanging="400"/>
      </w:pPr>
      <w:rPr>
        <w:rFonts w:ascii="Times New Roman" w:eastAsia="Times New Roman" w:hAnsi="Times New Roman" w:hint="default"/>
      </w:rPr>
    </w:lvl>
    <w:lvl w:ilvl="1" w:tplc="FFFFFFFF">
      <w:start w:val="5"/>
      <w:numFmt w:val="bullet"/>
      <w:lvlText w:val="–"/>
      <w:lvlJc w:val="left"/>
      <w:pPr>
        <w:tabs>
          <w:tab w:val="num" w:pos="800"/>
        </w:tabs>
        <w:ind w:left="800" w:hanging="400"/>
      </w:pPr>
      <w:rPr>
        <w:rFonts w:ascii="Times New Roman" w:eastAsia="Times New Roman" w:hAnsi="Times New Roman" w:hint="default"/>
      </w:rPr>
    </w:lvl>
    <w:lvl w:ilvl="2" w:tplc="04090005">
      <w:start w:val="1"/>
      <w:numFmt w:val="bullet"/>
      <w:lvlText w:val=""/>
      <w:lvlJc w:val="left"/>
      <w:pPr>
        <w:tabs>
          <w:tab w:val="num" w:pos="1200"/>
        </w:tabs>
        <w:ind w:left="1200" w:hanging="400"/>
      </w:pPr>
      <w:rPr>
        <w:rFonts w:ascii="Wingdings" w:hAnsi="Wingdings" w:hint="default"/>
      </w:rPr>
    </w:lvl>
    <w:lvl w:ilvl="3" w:tplc="04090001" w:tentative="1">
      <w:start w:val="1"/>
      <w:numFmt w:val="bullet"/>
      <w:lvlText w:val=""/>
      <w:lvlJc w:val="left"/>
      <w:pPr>
        <w:tabs>
          <w:tab w:val="num" w:pos="1600"/>
        </w:tabs>
        <w:ind w:left="1600" w:hanging="400"/>
      </w:pPr>
      <w:rPr>
        <w:rFonts w:ascii="Wingdings" w:hAnsi="Wingdings" w:hint="default"/>
      </w:rPr>
    </w:lvl>
    <w:lvl w:ilvl="4" w:tplc="04090003" w:tentative="1">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153" w15:restartNumberingAfterBreak="0">
    <w:nsid w:val="7F4C5104"/>
    <w:multiLevelType w:val="hybridMultilevel"/>
    <w:tmpl w:val="7C204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FF823D4"/>
    <w:multiLevelType w:val="hybridMultilevel"/>
    <w:tmpl w:val="98880B5E"/>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1483519">
    <w:abstractNumId w:val="97"/>
  </w:num>
  <w:num w:numId="2" w16cid:durableId="408619201">
    <w:abstractNumId w:val="37"/>
  </w:num>
  <w:num w:numId="3" w16cid:durableId="883904082">
    <w:abstractNumId w:val="105"/>
  </w:num>
  <w:num w:numId="4" w16cid:durableId="644315659">
    <w:abstractNumId w:val="139"/>
  </w:num>
  <w:num w:numId="5" w16cid:durableId="980427885">
    <w:abstractNumId w:val="116"/>
  </w:num>
  <w:num w:numId="6" w16cid:durableId="1920362070">
    <w:abstractNumId w:val="148"/>
  </w:num>
  <w:num w:numId="7" w16cid:durableId="184373055">
    <w:abstractNumId w:val="120"/>
  </w:num>
  <w:num w:numId="8" w16cid:durableId="970017316">
    <w:abstractNumId w:val="8"/>
  </w:num>
  <w:num w:numId="9" w16cid:durableId="1873182636">
    <w:abstractNumId w:val="1"/>
  </w:num>
  <w:num w:numId="10" w16cid:durableId="1324045390">
    <w:abstractNumId w:val="13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82107745">
    <w:abstractNumId w:val="130"/>
  </w:num>
  <w:num w:numId="12" w16cid:durableId="126550591">
    <w:abstractNumId w:val="27"/>
  </w:num>
  <w:num w:numId="13" w16cid:durableId="845557301">
    <w:abstractNumId w:val="135"/>
  </w:num>
  <w:num w:numId="14" w16cid:durableId="996688688">
    <w:abstractNumId w:val="76"/>
  </w:num>
  <w:num w:numId="15" w16cid:durableId="1574004496">
    <w:abstractNumId w:val="96"/>
  </w:num>
  <w:num w:numId="16" w16cid:durableId="1981692186">
    <w:abstractNumId w:val="24"/>
  </w:num>
  <w:num w:numId="17" w16cid:durableId="304168720">
    <w:abstractNumId w:val="36"/>
  </w:num>
  <w:num w:numId="18" w16cid:durableId="957906883">
    <w:abstractNumId w:val="85"/>
  </w:num>
  <w:num w:numId="19" w16cid:durableId="769467863">
    <w:abstractNumId w:val="47"/>
  </w:num>
  <w:num w:numId="20" w16cid:durableId="1291665987">
    <w:abstractNumId w:val="51"/>
  </w:num>
  <w:num w:numId="21" w16cid:durableId="2022121122">
    <w:abstractNumId w:val="18"/>
  </w:num>
  <w:num w:numId="22" w16cid:durableId="1026179552">
    <w:abstractNumId w:val="140"/>
  </w:num>
  <w:num w:numId="23" w16cid:durableId="2022512310">
    <w:abstractNumId w:val="149"/>
  </w:num>
  <w:num w:numId="24" w16cid:durableId="668220678">
    <w:abstractNumId w:val="46"/>
  </w:num>
  <w:num w:numId="25" w16cid:durableId="1459377925">
    <w:abstractNumId w:val="73"/>
  </w:num>
  <w:num w:numId="26" w16cid:durableId="1420524707">
    <w:abstractNumId w:val="16"/>
  </w:num>
  <w:num w:numId="27" w16cid:durableId="1960869607">
    <w:abstractNumId w:val="21"/>
  </w:num>
  <w:num w:numId="28" w16cid:durableId="807283851">
    <w:abstractNumId w:val="69"/>
  </w:num>
  <w:num w:numId="29" w16cid:durableId="1232619352">
    <w:abstractNumId w:val="132"/>
  </w:num>
  <w:num w:numId="30" w16cid:durableId="1715230055">
    <w:abstractNumId w:val="152"/>
  </w:num>
  <w:num w:numId="31" w16cid:durableId="608701600">
    <w:abstractNumId w:val="119"/>
  </w:num>
  <w:num w:numId="32" w16cid:durableId="41644414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56079199">
    <w:abstractNumId w:val="145"/>
  </w:num>
  <w:num w:numId="34" w16cid:durableId="1735464950">
    <w:abstractNumId w:val="107"/>
  </w:num>
  <w:num w:numId="35" w16cid:durableId="460810814">
    <w:abstractNumId w:val="101"/>
  </w:num>
  <w:num w:numId="36" w16cid:durableId="1971205410">
    <w:abstractNumId w:val="74"/>
    <w:lvlOverride w:ilvl="0">
      <w:lvl w:ilvl="0">
        <w:start w:val="1"/>
        <w:numFmt w:val="decimal"/>
        <w:pStyle w:val="3H0"/>
        <w:lvlText w:val="F.%1"/>
        <w:lvlJc w:val="left"/>
        <w:pPr>
          <w:tabs>
            <w:tab w:val="num" w:pos="794"/>
          </w:tabs>
        </w:pPr>
        <w:rPr>
          <w:rFonts w:ascii="Times New Roman" w:hAnsi="Times New Roman" w:cs="Times New Roman" w:hint="default"/>
          <w:b/>
          <w:i w:val="0"/>
          <w:sz w:val="22"/>
        </w:rPr>
      </w:lvl>
    </w:lvlOverride>
    <w:lvlOverride w:ilvl="1">
      <w:lvl w:ilvl="1">
        <w:start w:val="1"/>
        <w:numFmt w:val="decimal"/>
        <w:pStyle w:val="3H1"/>
        <w:lvlText w:val="F.%1.%2"/>
        <w:lvlJc w:val="left"/>
        <w:pPr>
          <w:tabs>
            <w:tab w:val="num" w:pos="794"/>
          </w:tabs>
        </w:pPr>
        <w:rPr>
          <w:rFonts w:ascii="Times New Roman" w:hAnsi="Times New Roman" w:cs="Times New Roman" w:hint="default"/>
          <w:b/>
          <w:i w:val="0"/>
          <w:sz w:val="20"/>
        </w:rPr>
      </w:lvl>
    </w:lvlOverride>
    <w:lvlOverride w:ilvl="2">
      <w:lvl w:ilvl="2">
        <w:start w:val="1"/>
        <w:numFmt w:val="decimal"/>
        <w:pStyle w:val="3H2"/>
        <w:lvlText w:val="F.%1.%2.%3"/>
        <w:lvlJc w:val="left"/>
        <w:pPr>
          <w:tabs>
            <w:tab w:val="num" w:pos="794"/>
          </w:tabs>
        </w:pPr>
        <w:rPr>
          <w:rFonts w:ascii="Times New Roman Bold" w:hAnsi="Times New Roman Bold" w:cs="Times New Roman" w:hint="default"/>
          <w:b/>
          <w:i w:val="0"/>
          <w:sz w:val="20"/>
        </w:rPr>
      </w:lvl>
    </w:lvlOverride>
    <w:lvlOverride w:ilvl="3">
      <w:lvl w:ilvl="3">
        <w:start w:val="1"/>
        <w:numFmt w:val="decimal"/>
        <w:pStyle w:val="3H3"/>
        <w:lvlText w:val="F.%1.%2.%3.%4"/>
        <w:lvlJc w:val="left"/>
        <w:pPr>
          <w:tabs>
            <w:tab w:val="num" w:pos="794"/>
          </w:tabs>
        </w:pPr>
        <w:rPr>
          <w:rFonts w:ascii="Times New Roman Bold" w:hAnsi="Times New Roman Bold" w:cs="Times New Roman" w:hint="default"/>
          <w:b/>
          <w:i w:val="0"/>
          <w:sz w:val="20"/>
        </w:rPr>
      </w:lvl>
    </w:lvlOverride>
    <w:lvlOverride w:ilvl="4">
      <w:lvl w:ilvl="4">
        <w:start w:val="1"/>
        <w:numFmt w:val="decimal"/>
        <w:pStyle w:val="3H4"/>
        <w:lvlText w:val="F.%1.%2.%3.%4.%5"/>
        <w:lvlJc w:val="left"/>
        <w:pPr>
          <w:tabs>
            <w:tab w:val="num" w:pos="794"/>
          </w:tabs>
        </w:pPr>
        <w:rPr>
          <w:rFonts w:ascii="Times New Roman Bold" w:hAnsi="Times New Roman Bold" w:cs="Times New Roman" w:hint="default"/>
          <w:b/>
          <w:i w:val="0"/>
          <w:sz w:val="20"/>
        </w:rPr>
      </w:lvl>
    </w:lvlOverride>
    <w:lvlOverride w:ilvl="5">
      <w:lvl w:ilvl="5">
        <w:start w:val="1"/>
        <w:numFmt w:val="decimal"/>
        <w:pStyle w:val="3H5"/>
        <w:lvlText w:val="F.%1.%2.%3.%4.%5.%6"/>
        <w:lvlJc w:val="left"/>
        <w:pPr>
          <w:tabs>
            <w:tab w:val="num" w:pos="794"/>
          </w:tabs>
        </w:pPr>
        <w:rPr>
          <w:rFonts w:ascii="Times New Roman Bold" w:hAnsi="Times New Roman Bold" w:cs="Times New Roman" w:hint="default"/>
          <w:b/>
          <w:i w:val="0"/>
        </w:rPr>
      </w:lvl>
    </w:lvlOverride>
    <w:lvlOverride w:ilvl="6">
      <w:lvl w:ilvl="6">
        <w:start w:val="1"/>
        <w:numFmt w:val="decimal"/>
        <w:lvlText w:val="F.%1.%2.%3.%4.%5.%6.%7"/>
        <w:lvlJc w:val="left"/>
        <w:pPr>
          <w:tabs>
            <w:tab w:val="num" w:pos="794"/>
          </w:tabs>
        </w:pPr>
        <w:rPr>
          <w:rFonts w:ascii="Times New Roman Bold" w:hAnsi="Times New Roman Bold" w:cs="Times New Roman" w:hint="default"/>
          <w:b/>
          <w:i w:val="0"/>
          <w:sz w:val="20"/>
        </w:rPr>
      </w:lvl>
    </w:lvlOverride>
    <w:lvlOverride w:ilvl="7">
      <w:lvl w:ilvl="7">
        <w:start w:val="1"/>
        <w:numFmt w:val="decimal"/>
        <w:lvlText w:val="F.%1.%2.%3.%4.%5.%6.%7.%8"/>
        <w:lvlJc w:val="left"/>
        <w:pPr>
          <w:tabs>
            <w:tab w:val="num" w:pos="794"/>
          </w:tabs>
        </w:pPr>
        <w:rPr>
          <w:rFonts w:ascii="Times New Roman Bold" w:hAnsi="Times New Roman Bold" w:cs="Times New Roman" w:hint="default"/>
          <w:b/>
          <w:i w:val="0"/>
        </w:rPr>
      </w:lvl>
    </w:lvlOverride>
    <w:lvlOverride w:ilvl="8">
      <w:lvl w:ilvl="8">
        <w:start w:val="1"/>
        <w:numFmt w:val="decimal"/>
        <w:lvlText w:val="F.%1.%2.%3.%4.%5.%6.%7.%8.%9"/>
        <w:lvlJc w:val="left"/>
        <w:pPr>
          <w:tabs>
            <w:tab w:val="num" w:pos="794"/>
          </w:tabs>
        </w:pPr>
        <w:rPr>
          <w:rFonts w:ascii="Times New Roman Bold" w:hAnsi="Times New Roman Bold" w:cs="Times New Roman" w:hint="default"/>
          <w:b/>
          <w:i w:val="0"/>
          <w:sz w:val="20"/>
        </w:rPr>
      </w:lvl>
    </w:lvlOverride>
  </w:num>
  <w:num w:numId="37" w16cid:durableId="983238853">
    <w:abstractNumId w:val="68"/>
  </w:num>
  <w:num w:numId="38" w16cid:durableId="566845175">
    <w:abstractNumId w:val="49"/>
  </w:num>
  <w:num w:numId="39" w16cid:durableId="2120951861">
    <w:abstractNumId w:val="84"/>
  </w:num>
  <w:num w:numId="40" w16cid:durableId="694582135">
    <w:abstractNumId w:val="71"/>
  </w:num>
  <w:num w:numId="41" w16cid:durableId="2017657079">
    <w:abstractNumId w:val="59"/>
  </w:num>
  <w:num w:numId="42" w16cid:durableId="1202011413">
    <w:abstractNumId w:val="50"/>
  </w:num>
  <w:num w:numId="43" w16cid:durableId="215942569">
    <w:abstractNumId w:val="115"/>
    <w:lvlOverride w:ilvl="0">
      <w:lvl w:ilvl="0">
        <w:start w:val="1"/>
        <w:numFmt w:val="decimal"/>
        <w:pStyle w:val="3U0"/>
        <w:lvlText w:val="%1."/>
        <w:lvlJc w:val="left"/>
        <w:pPr>
          <w:ind w:left="357" w:hanging="357"/>
        </w:pPr>
        <w:rPr>
          <w:rFonts w:hint="default"/>
        </w:rPr>
      </w:lvl>
    </w:lvlOverride>
    <w:lvlOverride w:ilvl="1">
      <w:lvl w:ilvl="1">
        <w:start w:val="1"/>
        <w:numFmt w:val="decimal"/>
        <w:pStyle w:val="3U1"/>
        <w:lvlText w:val="%2."/>
        <w:lvlJc w:val="left"/>
        <w:pPr>
          <w:ind w:left="714" w:hanging="357"/>
        </w:pPr>
        <w:rPr>
          <w:rFonts w:hint="default"/>
        </w:rPr>
      </w:lvl>
    </w:lvlOverride>
    <w:lvlOverride w:ilvl="2">
      <w:lvl w:ilvl="2">
        <w:start w:val="1"/>
        <w:numFmt w:val="decimal"/>
        <w:pStyle w:val="3U2"/>
        <w:lvlText w:val="%3."/>
        <w:lvlJc w:val="left"/>
        <w:pPr>
          <w:ind w:left="1071" w:hanging="357"/>
        </w:pPr>
        <w:rPr>
          <w:rFonts w:hint="default"/>
        </w:rPr>
      </w:lvl>
    </w:lvlOverride>
    <w:lvlOverride w:ilvl="3">
      <w:lvl w:ilvl="3">
        <w:start w:val="1"/>
        <w:numFmt w:val="decimal"/>
        <w:pStyle w:val="3U3"/>
        <w:lvlText w:val="%4."/>
        <w:lvlJc w:val="left"/>
        <w:pPr>
          <w:ind w:left="1428" w:hanging="357"/>
        </w:pPr>
        <w:rPr>
          <w:rFonts w:hint="default"/>
        </w:rPr>
      </w:lvl>
    </w:lvlOverride>
    <w:lvlOverride w:ilvl="4">
      <w:lvl w:ilvl="4">
        <w:start w:val="1"/>
        <w:numFmt w:val="decimal"/>
        <w:pStyle w:val="3U4"/>
        <w:lvlText w:val="%5."/>
        <w:lvlJc w:val="left"/>
        <w:pPr>
          <w:ind w:left="1785" w:hanging="357"/>
        </w:pPr>
        <w:rPr>
          <w:rFonts w:hint="default"/>
        </w:rPr>
      </w:lvl>
    </w:lvlOverride>
    <w:lvlOverride w:ilvl="5">
      <w:lvl w:ilvl="5">
        <w:start w:val="1"/>
        <w:numFmt w:val="decimal"/>
        <w:pStyle w:val="3U5"/>
        <w:lvlText w:val="%6."/>
        <w:lvlJc w:val="left"/>
        <w:pPr>
          <w:ind w:left="2142" w:hanging="357"/>
        </w:pPr>
        <w:rPr>
          <w:rFonts w:hint="default"/>
        </w:rPr>
      </w:lvl>
    </w:lvlOverride>
    <w:lvlOverride w:ilvl="6">
      <w:lvl w:ilvl="6">
        <w:start w:val="1"/>
        <w:numFmt w:val="decimal"/>
        <w:pStyle w:val="3U6"/>
        <w:lvlText w:val="%7."/>
        <w:lvlJc w:val="left"/>
        <w:pPr>
          <w:ind w:left="2499" w:hanging="357"/>
        </w:pPr>
        <w:rPr>
          <w:rFonts w:hint="default"/>
        </w:rPr>
      </w:lvl>
    </w:lvlOverride>
    <w:lvlOverride w:ilvl="7">
      <w:lvl w:ilvl="7">
        <w:start w:val="1"/>
        <w:numFmt w:val="decimal"/>
        <w:pStyle w:val="3U7"/>
        <w:lvlText w:val="%8."/>
        <w:lvlJc w:val="left"/>
        <w:pPr>
          <w:ind w:left="2856" w:hanging="357"/>
        </w:pPr>
        <w:rPr>
          <w:rFonts w:hint="default"/>
        </w:rPr>
      </w:lvl>
    </w:lvlOverride>
    <w:lvlOverride w:ilvl="8">
      <w:lvl w:ilvl="8">
        <w:start w:val="1"/>
        <w:numFmt w:val="decimal"/>
        <w:pStyle w:val="3U8"/>
        <w:lvlText w:val="%9."/>
        <w:lvlJc w:val="left"/>
        <w:pPr>
          <w:ind w:left="3213" w:hanging="357"/>
        </w:pPr>
        <w:rPr>
          <w:rFonts w:hint="default"/>
        </w:rPr>
      </w:lvl>
    </w:lvlOverride>
  </w:num>
  <w:num w:numId="44" w16cid:durableId="603659482">
    <w:abstractNumId w:val="70"/>
  </w:num>
  <w:num w:numId="45" w16cid:durableId="676034451">
    <w:abstractNumId w:val="114"/>
  </w:num>
  <w:num w:numId="46" w16cid:durableId="713502270">
    <w:abstractNumId w:val="58"/>
  </w:num>
  <w:num w:numId="47" w16cid:durableId="1694455382">
    <w:abstractNumId w:val="110"/>
  </w:num>
  <w:num w:numId="48" w16cid:durableId="717506993">
    <w:abstractNumId w:val="56"/>
  </w:num>
  <w:num w:numId="49" w16cid:durableId="1990936504">
    <w:abstractNumId w:val="57"/>
  </w:num>
  <w:num w:numId="50" w16cid:durableId="1060788637">
    <w:abstractNumId w:val="43"/>
  </w:num>
  <w:num w:numId="51" w16cid:durableId="1514342">
    <w:abstractNumId w:val="63"/>
  </w:num>
  <w:num w:numId="52" w16cid:durableId="2101482810">
    <w:abstractNumId w:val="54"/>
  </w:num>
  <w:num w:numId="53" w16cid:durableId="1498575535">
    <w:abstractNumId w:val="13"/>
  </w:num>
  <w:num w:numId="54" w16cid:durableId="1914587086">
    <w:abstractNumId w:val="52"/>
  </w:num>
  <w:num w:numId="55" w16cid:durableId="910233450">
    <w:abstractNumId w:val="144"/>
  </w:num>
  <w:num w:numId="56" w16cid:durableId="1668944281">
    <w:abstractNumId w:val="95"/>
  </w:num>
  <w:num w:numId="57" w16cid:durableId="1676882728">
    <w:abstractNumId w:val="138"/>
  </w:num>
  <w:num w:numId="58" w16cid:durableId="2037733501">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574197094">
    <w:abstractNumId w:val="100"/>
  </w:num>
  <w:num w:numId="60" w16cid:durableId="1965578401">
    <w:abstractNumId w:val="79"/>
  </w:num>
  <w:num w:numId="61" w16cid:durableId="1222787048">
    <w:abstractNumId w:val="25"/>
  </w:num>
  <w:num w:numId="62" w16cid:durableId="180358329">
    <w:abstractNumId w:val="121"/>
  </w:num>
  <w:num w:numId="63" w16cid:durableId="1970283892">
    <w:abstractNumId w:val="142"/>
  </w:num>
  <w:num w:numId="64" w16cid:durableId="217860350">
    <w:abstractNumId w:val="83"/>
  </w:num>
  <w:num w:numId="65" w16cid:durableId="641421419">
    <w:abstractNumId w:val="22"/>
  </w:num>
  <w:num w:numId="66" w16cid:durableId="25721882">
    <w:abstractNumId w:val="123"/>
  </w:num>
  <w:num w:numId="67" w16cid:durableId="78450285">
    <w:abstractNumId w:val="14"/>
  </w:num>
  <w:num w:numId="68" w16cid:durableId="985469570">
    <w:abstractNumId w:val="91"/>
  </w:num>
  <w:num w:numId="69" w16cid:durableId="266012382">
    <w:abstractNumId w:val="143"/>
  </w:num>
  <w:num w:numId="70" w16cid:durableId="822543866">
    <w:abstractNumId w:val="39"/>
  </w:num>
  <w:num w:numId="71" w16cid:durableId="377365868">
    <w:abstractNumId w:val="112"/>
  </w:num>
  <w:num w:numId="72" w16cid:durableId="1589343669">
    <w:abstractNumId w:val="41"/>
  </w:num>
  <w:num w:numId="73" w16cid:durableId="2144618472">
    <w:abstractNumId w:val="48"/>
  </w:num>
  <w:num w:numId="74" w16cid:durableId="16006414">
    <w:abstractNumId w:val="32"/>
  </w:num>
  <w:num w:numId="75" w16cid:durableId="728843706">
    <w:abstractNumId w:val="106"/>
  </w:num>
  <w:num w:numId="76" w16cid:durableId="540632672">
    <w:abstractNumId w:val="86"/>
  </w:num>
  <w:num w:numId="77" w16cid:durableId="1206528945">
    <w:abstractNumId w:val="38"/>
  </w:num>
  <w:num w:numId="78" w16cid:durableId="527568883">
    <w:abstractNumId w:val="93"/>
  </w:num>
  <w:num w:numId="79" w16cid:durableId="1847161124">
    <w:abstractNumId w:val="34"/>
  </w:num>
  <w:num w:numId="80" w16cid:durableId="245769784">
    <w:abstractNumId w:val="20"/>
  </w:num>
  <w:num w:numId="81" w16cid:durableId="56786003">
    <w:abstractNumId w:val="78"/>
  </w:num>
  <w:num w:numId="82" w16cid:durableId="1045758894">
    <w:abstractNumId w:val="108"/>
  </w:num>
  <w:num w:numId="83" w16cid:durableId="1540706584">
    <w:abstractNumId w:val="12"/>
  </w:num>
  <w:num w:numId="84" w16cid:durableId="231702127">
    <w:abstractNumId w:val="55"/>
  </w:num>
  <w:num w:numId="85" w16cid:durableId="1864634977">
    <w:abstractNumId w:val="19"/>
  </w:num>
  <w:num w:numId="86" w16cid:durableId="774055560">
    <w:abstractNumId w:val="129"/>
  </w:num>
  <w:num w:numId="87" w16cid:durableId="2138406722">
    <w:abstractNumId w:val="146"/>
  </w:num>
  <w:num w:numId="88" w16cid:durableId="1412582504">
    <w:abstractNumId w:val="154"/>
  </w:num>
  <w:num w:numId="89" w16cid:durableId="1955167710">
    <w:abstractNumId w:val="141"/>
  </w:num>
  <w:num w:numId="90" w16cid:durableId="1691640498">
    <w:abstractNumId w:val="128"/>
  </w:num>
  <w:num w:numId="91" w16cid:durableId="189730033">
    <w:abstractNumId w:val="97"/>
  </w:num>
  <w:num w:numId="92" w16cid:durableId="1220673809">
    <w:abstractNumId w:val="103"/>
  </w:num>
  <w:num w:numId="93" w16cid:durableId="417752187">
    <w:abstractNumId w:val="4"/>
  </w:num>
  <w:num w:numId="94" w16cid:durableId="1370374829">
    <w:abstractNumId w:val="6"/>
  </w:num>
  <w:num w:numId="95" w16cid:durableId="500051391">
    <w:abstractNumId w:val="7"/>
  </w:num>
  <w:num w:numId="96" w16cid:durableId="579947809">
    <w:abstractNumId w:val="26"/>
  </w:num>
  <w:num w:numId="97" w16cid:durableId="1721510922">
    <w:abstractNumId w:val="15"/>
  </w:num>
  <w:num w:numId="98" w16cid:durableId="727529220">
    <w:abstractNumId w:val="28"/>
  </w:num>
  <w:num w:numId="99" w16cid:durableId="1269266407">
    <w:abstractNumId w:val="0"/>
  </w:num>
  <w:num w:numId="100" w16cid:durableId="1741099913">
    <w:abstractNumId w:val="2"/>
  </w:num>
  <w:num w:numId="101" w16cid:durableId="2011250260">
    <w:abstractNumId w:val="3"/>
  </w:num>
  <w:num w:numId="102" w16cid:durableId="584149085">
    <w:abstractNumId w:val="5"/>
  </w:num>
  <w:num w:numId="103" w16cid:durableId="1551840145">
    <w:abstractNumId w:val="9"/>
  </w:num>
  <w:num w:numId="104" w16cid:durableId="230162467">
    <w:abstractNumId w:val="42"/>
  </w:num>
  <w:num w:numId="105" w16cid:durableId="501509709">
    <w:abstractNumId w:val="72"/>
  </w:num>
  <w:num w:numId="106" w16cid:durableId="1956013347">
    <w:abstractNumId w:val="125"/>
  </w:num>
  <w:num w:numId="107" w16cid:durableId="1183087312">
    <w:abstractNumId w:val="136"/>
  </w:num>
  <w:num w:numId="108" w16cid:durableId="539125463">
    <w:abstractNumId w:val="82"/>
  </w:num>
  <w:num w:numId="109" w16cid:durableId="1993440392">
    <w:abstractNumId w:val="127"/>
  </w:num>
  <w:num w:numId="110" w16cid:durableId="1617787802">
    <w:abstractNumId w:val="153"/>
  </w:num>
  <w:num w:numId="111" w16cid:durableId="1515148342">
    <w:abstractNumId w:val="124"/>
  </w:num>
  <w:num w:numId="112" w16cid:durableId="410469630">
    <w:abstractNumId w:val="62"/>
  </w:num>
  <w:num w:numId="113" w16cid:durableId="1910113437">
    <w:abstractNumId w:val="40"/>
  </w:num>
  <w:num w:numId="114" w16cid:durableId="2022276834">
    <w:abstractNumId w:val="31"/>
  </w:num>
  <w:num w:numId="115" w16cid:durableId="2083673327">
    <w:abstractNumId w:val="92"/>
  </w:num>
  <w:num w:numId="116" w16cid:durableId="1671981984">
    <w:abstractNumId w:val="89"/>
  </w:num>
  <w:num w:numId="117" w16cid:durableId="199247610">
    <w:abstractNumId w:val="117"/>
  </w:num>
  <w:num w:numId="118" w16cid:durableId="1442456511">
    <w:abstractNumId w:val="118"/>
  </w:num>
  <w:num w:numId="119" w16cid:durableId="2107384414">
    <w:abstractNumId w:val="133"/>
  </w:num>
  <w:num w:numId="120" w16cid:durableId="284509444">
    <w:abstractNumId w:val="87"/>
  </w:num>
  <w:num w:numId="121" w16cid:durableId="902177259">
    <w:abstractNumId w:val="64"/>
  </w:num>
  <w:num w:numId="122" w16cid:durableId="342513339">
    <w:abstractNumId w:val="45"/>
  </w:num>
  <w:num w:numId="123" w16cid:durableId="561448384">
    <w:abstractNumId w:val="137"/>
  </w:num>
  <w:num w:numId="124" w16cid:durableId="1914656379">
    <w:abstractNumId w:val="113"/>
  </w:num>
  <w:num w:numId="125" w16cid:durableId="2115856166">
    <w:abstractNumId w:val="97"/>
  </w:num>
  <w:num w:numId="126" w16cid:durableId="2111468739">
    <w:abstractNumId w:val="111"/>
  </w:num>
  <w:num w:numId="127" w16cid:durableId="403652052">
    <w:abstractNumId w:val="102"/>
  </w:num>
  <w:num w:numId="128" w16cid:durableId="1009871442">
    <w:abstractNumId w:val="75"/>
  </w:num>
  <w:num w:numId="129" w16cid:durableId="1243873394">
    <w:abstractNumId w:val="66"/>
  </w:num>
  <w:num w:numId="130" w16cid:durableId="1886983982">
    <w:abstractNumId w:val="65"/>
  </w:num>
  <w:num w:numId="131" w16cid:durableId="606618281">
    <w:abstractNumId w:val="30"/>
  </w:num>
  <w:num w:numId="132" w16cid:durableId="1235630288">
    <w:abstractNumId w:val="90"/>
  </w:num>
  <w:num w:numId="133" w16cid:durableId="1178496188">
    <w:abstractNumId w:val="17"/>
  </w:num>
  <w:num w:numId="134" w16cid:durableId="1753236479">
    <w:abstractNumId w:val="33"/>
  </w:num>
  <w:num w:numId="135" w16cid:durableId="1603800400">
    <w:abstractNumId w:val="44"/>
  </w:num>
  <w:num w:numId="136" w16cid:durableId="991376219">
    <w:abstractNumId w:val="77"/>
  </w:num>
  <w:num w:numId="137" w16cid:durableId="166360584">
    <w:abstractNumId w:val="80"/>
  </w:num>
  <w:num w:numId="138" w16cid:durableId="1659918052">
    <w:abstractNumId w:val="150"/>
  </w:num>
  <w:num w:numId="139" w16cid:durableId="1524588916">
    <w:abstractNumId w:val="151"/>
  </w:num>
  <w:num w:numId="140" w16cid:durableId="340090014">
    <w:abstractNumId w:val="126"/>
  </w:num>
  <w:num w:numId="141" w16cid:durableId="1405566854">
    <w:abstractNumId w:val="122"/>
  </w:num>
  <w:num w:numId="142" w16cid:durableId="218791131">
    <w:abstractNumId w:val="104"/>
  </w:num>
  <w:num w:numId="143" w16cid:durableId="352804063">
    <w:abstractNumId w:val="35"/>
  </w:num>
  <w:num w:numId="144" w16cid:durableId="1005060355">
    <w:abstractNumId w:val="23"/>
  </w:num>
  <w:num w:numId="145" w16cid:durableId="934441081">
    <w:abstractNumId w:val="88"/>
  </w:num>
  <w:num w:numId="146" w16cid:durableId="1749379755">
    <w:abstractNumId w:val="11"/>
  </w:num>
  <w:num w:numId="147" w16cid:durableId="943805891">
    <w:abstractNumId w:val="53"/>
  </w:num>
  <w:num w:numId="148" w16cid:durableId="735006053">
    <w:abstractNumId w:val="109"/>
  </w:num>
  <w:num w:numId="149" w16cid:durableId="1574701798">
    <w:abstractNumId w:val="81"/>
  </w:num>
  <w:num w:numId="150" w16cid:durableId="1273900576">
    <w:abstractNumId w:val="131"/>
  </w:num>
  <w:num w:numId="151" w16cid:durableId="1137144473">
    <w:abstractNumId w:val="60"/>
  </w:num>
  <w:num w:numId="152" w16cid:durableId="1544555337">
    <w:abstractNumId w:val="134"/>
  </w:num>
  <w:num w:numId="153" w16cid:durableId="1931739750">
    <w:abstractNumId w:val="147"/>
  </w:num>
  <w:num w:numId="154" w16cid:durableId="712342723">
    <w:abstractNumId w:val="67"/>
  </w:num>
  <w:num w:numId="155" w16cid:durableId="1844734994">
    <w:abstractNumId w:val="94"/>
  </w:num>
  <w:num w:numId="156" w16cid:durableId="811215674">
    <w:abstractNumId w:val="99"/>
  </w:num>
  <w:num w:numId="157" w16cid:durableId="380639450">
    <w:abstractNumId w:val="98"/>
  </w:num>
  <w:num w:numId="158" w16cid:durableId="865866959">
    <w:abstractNumId w:val="29"/>
  </w:num>
  <w:numIdMacAtCleanup w:val="1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ER">
    <w15:presenceInfo w15:providerId="Windows Live" w15:userId="03563bd1a4b5d268"/>
  </w15:person>
  <w15:person w15:author="Byeongho Jo">
    <w15:presenceInfo w15:providerId="Windows Live" w15:userId="03563bd1a4b5d2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intFractionalCharacterWidth/>
  <w:bordersDoNotSurroundHeader/>
  <w:bordersDoNotSurroundFooter/>
  <w:hideGrammaticalErrors/>
  <w:activeWritingStyle w:appName="MSWord" w:lang="en-GB" w:vendorID="64" w:dllVersion="4096" w:nlCheck="1" w:checkStyle="0"/>
  <w:activeWritingStyle w:appName="MSWord" w:lang="en-CA"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en-CA" w:vendorID="64" w:dllVersion="6" w:nlCheck="1" w:checkStyle="1"/>
  <w:activeWritingStyle w:appName="MSWord" w:lang="en-GB" w:vendorID="64" w:dllVersion="6" w:nlCheck="1" w:checkStyle="1"/>
  <w:activeWritingStyle w:appName="MSWord" w:lang="en-US" w:vendorID="64" w:dllVersion="6" w:nlCheck="1" w:checkStyle="0"/>
  <w:activeWritingStyle w:appName="MSWord" w:lang="es-ES_tradnl" w:vendorID="64" w:dllVersion="6" w:nlCheck="1" w:checkStyle="0"/>
  <w:activeWritingStyle w:appName="MSWord" w:lang="fr-CH" w:vendorID="64" w:dllVersion="6" w:nlCheck="1" w:checkStyle="0"/>
  <w:activeWritingStyle w:appName="MSWord" w:lang="es-ES" w:vendorID="64" w:dllVersion="6" w:nlCheck="1" w:checkStyle="0"/>
  <w:activeWritingStyle w:appName="MSWord" w:lang="es-ES" w:vendorID="64" w:dllVersion="0" w:nlCheck="1" w:checkStyle="0"/>
  <w:activeWritingStyle w:appName="MSWord" w:lang="fr-FR" w:vendorID="64" w:dllVersion="0" w:nlCheck="1" w:checkStyle="0"/>
  <w:activeWritingStyle w:appName="MSWord" w:lang="fr-FR" w:vendorID="64" w:dllVersion="6" w:nlCheck="1" w:checkStyle="0"/>
  <w:activeWritingStyle w:appName="MSWord" w:lang="en-CA"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de-DE" w:vendorID="64" w:dllVersion="0" w:nlCheck="1" w:checkStyle="0"/>
  <w:activeWritingStyle w:appName="MSWord" w:lang="ar-SA" w:vendorID="64" w:dllVersion="0" w:nlCheck="1" w:checkStyle="0"/>
  <w:activeWritingStyle w:appName="MSWord" w:lang="es-CO" w:vendorID="64" w:dllVersion="0" w:nlCheck="1" w:checkStyle="0"/>
  <w:activeWritingStyle w:appName="MSWord" w:lang="it-IT" w:vendorID="64" w:dllVersion="0" w:nlCheck="1" w:checkStyle="0"/>
  <w:activeWritingStyle w:appName="MSWord" w:lang="es-ES" w:vendorID="64" w:dllVersion="4096" w:nlCheck="1" w:checkStyle="0"/>
  <w:activeWritingStyle w:appName="MSWord" w:lang="fi-FI" w:vendorID="64" w:dllVersion="0" w:nlCheck="1" w:checkStyle="0"/>
  <w:activeWritingStyle w:appName="MSWord" w:lang="sv-SE" w:vendorID="64" w:dllVersion="0"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oNotHyphenateCaps/>
  <w:evenAndOddHeaders/>
  <w:drawingGridHorizontalSpacing w:val="120"/>
  <w:drawingGridVerticalSpacing w:val="120"/>
  <w:displayVerticalDrawingGridEvery w:val="0"/>
  <w:doNotUseMarginsForDrawingGridOrigin/>
  <w:doNotShadeFormData/>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09F"/>
    <w:rsid w:val="00000104"/>
    <w:rsid w:val="00000263"/>
    <w:rsid w:val="0000052D"/>
    <w:rsid w:val="0000066A"/>
    <w:rsid w:val="00000904"/>
    <w:rsid w:val="00000938"/>
    <w:rsid w:val="00000A48"/>
    <w:rsid w:val="00000BF7"/>
    <w:rsid w:val="00000CFD"/>
    <w:rsid w:val="00000E89"/>
    <w:rsid w:val="00000F5E"/>
    <w:rsid w:val="00000F7A"/>
    <w:rsid w:val="0000106E"/>
    <w:rsid w:val="00001660"/>
    <w:rsid w:val="00001675"/>
    <w:rsid w:val="00001C46"/>
    <w:rsid w:val="00001F05"/>
    <w:rsid w:val="00001F28"/>
    <w:rsid w:val="00001F9A"/>
    <w:rsid w:val="00001FEA"/>
    <w:rsid w:val="000020E3"/>
    <w:rsid w:val="00002310"/>
    <w:rsid w:val="00002424"/>
    <w:rsid w:val="00002AD2"/>
    <w:rsid w:val="00002BD3"/>
    <w:rsid w:val="000030D7"/>
    <w:rsid w:val="00003330"/>
    <w:rsid w:val="00003787"/>
    <w:rsid w:val="00003B79"/>
    <w:rsid w:val="00003C44"/>
    <w:rsid w:val="00003DE6"/>
    <w:rsid w:val="00003E92"/>
    <w:rsid w:val="000040AB"/>
    <w:rsid w:val="00004324"/>
    <w:rsid w:val="000043DD"/>
    <w:rsid w:val="00004533"/>
    <w:rsid w:val="00004632"/>
    <w:rsid w:val="000046AC"/>
    <w:rsid w:val="000047DD"/>
    <w:rsid w:val="0000502C"/>
    <w:rsid w:val="00005251"/>
    <w:rsid w:val="0000578E"/>
    <w:rsid w:val="0000580F"/>
    <w:rsid w:val="00005884"/>
    <w:rsid w:val="00005A15"/>
    <w:rsid w:val="00005D71"/>
    <w:rsid w:val="0000648C"/>
    <w:rsid w:val="0000651C"/>
    <w:rsid w:val="000068FE"/>
    <w:rsid w:val="00006A97"/>
    <w:rsid w:val="00006B51"/>
    <w:rsid w:val="00006B96"/>
    <w:rsid w:val="00007717"/>
    <w:rsid w:val="0000775E"/>
    <w:rsid w:val="000077AA"/>
    <w:rsid w:val="00007889"/>
    <w:rsid w:val="00007A04"/>
    <w:rsid w:val="00007A34"/>
    <w:rsid w:val="00007B5E"/>
    <w:rsid w:val="00007C1E"/>
    <w:rsid w:val="00007DA2"/>
    <w:rsid w:val="00010100"/>
    <w:rsid w:val="000101F5"/>
    <w:rsid w:val="00010365"/>
    <w:rsid w:val="000107A6"/>
    <w:rsid w:val="00010CAE"/>
    <w:rsid w:val="00010DC0"/>
    <w:rsid w:val="00010EF0"/>
    <w:rsid w:val="00010FE5"/>
    <w:rsid w:val="0001108E"/>
    <w:rsid w:val="0001131F"/>
    <w:rsid w:val="00011661"/>
    <w:rsid w:val="00011774"/>
    <w:rsid w:val="0001178A"/>
    <w:rsid w:val="00011819"/>
    <w:rsid w:val="00011A13"/>
    <w:rsid w:val="00011B81"/>
    <w:rsid w:val="000122F7"/>
    <w:rsid w:val="00012D68"/>
    <w:rsid w:val="00012E9F"/>
    <w:rsid w:val="00012F5C"/>
    <w:rsid w:val="00012FDB"/>
    <w:rsid w:val="000130A7"/>
    <w:rsid w:val="0001315A"/>
    <w:rsid w:val="0001322E"/>
    <w:rsid w:val="00013314"/>
    <w:rsid w:val="000136B5"/>
    <w:rsid w:val="00013877"/>
    <w:rsid w:val="00013A63"/>
    <w:rsid w:val="00013B0E"/>
    <w:rsid w:val="00013B1C"/>
    <w:rsid w:val="00013D06"/>
    <w:rsid w:val="00013D3D"/>
    <w:rsid w:val="00013E1C"/>
    <w:rsid w:val="00013FD3"/>
    <w:rsid w:val="000146AF"/>
    <w:rsid w:val="000146BD"/>
    <w:rsid w:val="00014806"/>
    <w:rsid w:val="00014ACA"/>
    <w:rsid w:val="00014D26"/>
    <w:rsid w:val="0001503F"/>
    <w:rsid w:val="000155C1"/>
    <w:rsid w:val="00015C9A"/>
    <w:rsid w:val="00015E5C"/>
    <w:rsid w:val="0001613D"/>
    <w:rsid w:val="000162A0"/>
    <w:rsid w:val="000163F9"/>
    <w:rsid w:val="00016594"/>
    <w:rsid w:val="00016BC0"/>
    <w:rsid w:val="00016CF7"/>
    <w:rsid w:val="00016E1F"/>
    <w:rsid w:val="00016E29"/>
    <w:rsid w:val="00017348"/>
    <w:rsid w:val="0001767D"/>
    <w:rsid w:val="00017698"/>
    <w:rsid w:val="000177E0"/>
    <w:rsid w:val="00017BCB"/>
    <w:rsid w:val="00017D75"/>
    <w:rsid w:val="00017D9B"/>
    <w:rsid w:val="00017E11"/>
    <w:rsid w:val="00017FCC"/>
    <w:rsid w:val="00020034"/>
    <w:rsid w:val="00020293"/>
    <w:rsid w:val="000202A6"/>
    <w:rsid w:val="0002049B"/>
    <w:rsid w:val="0002066E"/>
    <w:rsid w:val="00020CE1"/>
    <w:rsid w:val="00020D8A"/>
    <w:rsid w:val="00020F77"/>
    <w:rsid w:val="000212A5"/>
    <w:rsid w:val="000214B2"/>
    <w:rsid w:val="00021726"/>
    <w:rsid w:val="00021824"/>
    <w:rsid w:val="000218D2"/>
    <w:rsid w:val="0002199F"/>
    <w:rsid w:val="000219AC"/>
    <w:rsid w:val="00021A17"/>
    <w:rsid w:val="00021FD6"/>
    <w:rsid w:val="0002200F"/>
    <w:rsid w:val="0002221F"/>
    <w:rsid w:val="000222BD"/>
    <w:rsid w:val="00022418"/>
    <w:rsid w:val="00022509"/>
    <w:rsid w:val="0002275E"/>
    <w:rsid w:val="00022A46"/>
    <w:rsid w:val="00022A59"/>
    <w:rsid w:val="00022B42"/>
    <w:rsid w:val="00022BBA"/>
    <w:rsid w:val="00022D98"/>
    <w:rsid w:val="00022DAD"/>
    <w:rsid w:val="00022E14"/>
    <w:rsid w:val="00022FB6"/>
    <w:rsid w:val="00023287"/>
    <w:rsid w:val="000237CE"/>
    <w:rsid w:val="00023967"/>
    <w:rsid w:val="00023AEA"/>
    <w:rsid w:val="00023C82"/>
    <w:rsid w:val="00024051"/>
    <w:rsid w:val="0002406C"/>
    <w:rsid w:val="00024429"/>
    <w:rsid w:val="0002446E"/>
    <w:rsid w:val="000244DB"/>
    <w:rsid w:val="0002456B"/>
    <w:rsid w:val="00024A5A"/>
    <w:rsid w:val="00024B85"/>
    <w:rsid w:val="00024BA7"/>
    <w:rsid w:val="00024BFB"/>
    <w:rsid w:val="00024C98"/>
    <w:rsid w:val="00024D26"/>
    <w:rsid w:val="00024FA8"/>
    <w:rsid w:val="00025126"/>
    <w:rsid w:val="00025153"/>
    <w:rsid w:val="0002519E"/>
    <w:rsid w:val="0002523E"/>
    <w:rsid w:val="000252FB"/>
    <w:rsid w:val="0002538D"/>
    <w:rsid w:val="000253F9"/>
    <w:rsid w:val="00025518"/>
    <w:rsid w:val="00025677"/>
    <w:rsid w:val="00025E9D"/>
    <w:rsid w:val="00025F40"/>
    <w:rsid w:val="0002646E"/>
    <w:rsid w:val="00026506"/>
    <w:rsid w:val="00026638"/>
    <w:rsid w:val="00026653"/>
    <w:rsid w:val="000266CD"/>
    <w:rsid w:val="00026820"/>
    <w:rsid w:val="00026843"/>
    <w:rsid w:val="0002690D"/>
    <w:rsid w:val="00026A35"/>
    <w:rsid w:val="00026BA1"/>
    <w:rsid w:val="00026BB4"/>
    <w:rsid w:val="00026C56"/>
    <w:rsid w:val="00026C60"/>
    <w:rsid w:val="00026C82"/>
    <w:rsid w:val="00026CCF"/>
    <w:rsid w:val="00026E68"/>
    <w:rsid w:val="00026EA7"/>
    <w:rsid w:val="00026FB2"/>
    <w:rsid w:val="00027120"/>
    <w:rsid w:val="000271FD"/>
    <w:rsid w:val="000275FF"/>
    <w:rsid w:val="00027941"/>
    <w:rsid w:val="0002798E"/>
    <w:rsid w:val="00027AC3"/>
    <w:rsid w:val="00027D69"/>
    <w:rsid w:val="00027DAB"/>
    <w:rsid w:val="00027FA8"/>
    <w:rsid w:val="00027FD9"/>
    <w:rsid w:val="00030276"/>
    <w:rsid w:val="000303F2"/>
    <w:rsid w:val="00030807"/>
    <w:rsid w:val="00030855"/>
    <w:rsid w:val="00030C13"/>
    <w:rsid w:val="00030C6D"/>
    <w:rsid w:val="0003102A"/>
    <w:rsid w:val="000310C0"/>
    <w:rsid w:val="0003111A"/>
    <w:rsid w:val="0003114F"/>
    <w:rsid w:val="000312E4"/>
    <w:rsid w:val="0003130B"/>
    <w:rsid w:val="0003138D"/>
    <w:rsid w:val="000315BD"/>
    <w:rsid w:val="00031656"/>
    <w:rsid w:val="000316FA"/>
    <w:rsid w:val="00031A2E"/>
    <w:rsid w:val="00031BB1"/>
    <w:rsid w:val="00031CF5"/>
    <w:rsid w:val="00031EAF"/>
    <w:rsid w:val="0003204E"/>
    <w:rsid w:val="00032062"/>
    <w:rsid w:val="000320E5"/>
    <w:rsid w:val="00032290"/>
    <w:rsid w:val="00032495"/>
    <w:rsid w:val="00032584"/>
    <w:rsid w:val="00032698"/>
    <w:rsid w:val="0003284D"/>
    <w:rsid w:val="0003292B"/>
    <w:rsid w:val="0003293F"/>
    <w:rsid w:val="00032C9A"/>
    <w:rsid w:val="00032EC7"/>
    <w:rsid w:val="00033065"/>
    <w:rsid w:val="0003327A"/>
    <w:rsid w:val="0003331F"/>
    <w:rsid w:val="000337AA"/>
    <w:rsid w:val="0003385A"/>
    <w:rsid w:val="00033B32"/>
    <w:rsid w:val="00033EE4"/>
    <w:rsid w:val="000341A8"/>
    <w:rsid w:val="000345C7"/>
    <w:rsid w:val="00034677"/>
    <w:rsid w:val="000347F3"/>
    <w:rsid w:val="00034B6F"/>
    <w:rsid w:val="00034C6D"/>
    <w:rsid w:val="00034DA5"/>
    <w:rsid w:val="000355E1"/>
    <w:rsid w:val="00035614"/>
    <w:rsid w:val="0003565A"/>
    <w:rsid w:val="00035684"/>
    <w:rsid w:val="0003585F"/>
    <w:rsid w:val="00035C9E"/>
    <w:rsid w:val="00035CF7"/>
    <w:rsid w:val="00035FE7"/>
    <w:rsid w:val="00036125"/>
    <w:rsid w:val="00036390"/>
    <w:rsid w:val="000368F7"/>
    <w:rsid w:val="00036BCD"/>
    <w:rsid w:val="00036D2E"/>
    <w:rsid w:val="00036D4D"/>
    <w:rsid w:val="00036E15"/>
    <w:rsid w:val="00037244"/>
    <w:rsid w:val="00037265"/>
    <w:rsid w:val="00037480"/>
    <w:rsid w:val="00037822"/>
    <w:rsid w:val="00037C8C"/>
    <w:rsid w:val="00037DAC"/>
    <w:rsid w:val="00037F7D"/>
    <w:rsid w:val="00037F80"/>
    <w:rsid w:val="00040036"/>
    <w:rsid w:val="000402A8"/>
    <w:rsid w:val="00040518"/>
    <w:rsid w:val="00040813"/>
    <w:rsid w:val="00040B12"/>
    <w:rsid w:val="00040C57"/>
    <w:rsid w:val="00041198"/>
    <w:rsid w:val="00041204"/>
    <w:rsid w:val="000412DF"/>
    <w:rsid w:val="000413EE"/>
    <w:rsid w:val="0004155A"/>
    <w:rsid w:val="00041591"/>
    <w:rsid w:val="0004171E"/>
    <w:rsid w:val="00041755"/>
    <w:rsid w:val="00041947"/>
    <w:rsid w:val="00041C3B"/>
    <w:rsid w:val="00041C6E"/>
    <w:rsid w:val="00041D26"/>
    <w:rsid w:val="0004210B"/>
    <w:rsid w:val="0004227E"/>
    <w:rsid w:val="00042373"/>
    <w:rsid w:val="00042441"/>
    <w:rsid w:val="00042446"/>
    <w:rsid w:val="00042718"/>
    <w:rsid w:val="00042726"/>
    <w:rsid w:val="00042734"/>
    <w:rsid w:val="000427A8"/>
    <w:rsid w:val="00042D68"/>
    <w:rsid w:val="00042FD4"/>
    <w:rsid w:val="00042FE7"/>
    <w:rsid w:val="000431DC"/>
    <w:rsid w:val="000432CD"/>
    <w:rsid w:val="00043307"/>
    <w:rsid w:val="0004333B"/>
    <w:rsid w:val="0004339C"/>
    <w:rsid w:val="00043596"/>
    <w:rsid w:val="00043971"/>
    <w:rsid w:val="00043AD6"/>
    <w:rsid w:val="00043B11"/>
    <w:rsid w:val="00043B38"/>
    <w:rsid w:val="00043B54"/>
    <w:rsid w:val="00043E48"/>
    <w:rsid w:val="00043F13"/>
    <w:rsid w:val="00043FD6"/>
    <w:rsid w:val="000442C4"/>
    <w:rsid w:val="000445CE"/>
    <w:rsid w:val="000447F4"/>
    <w:rsid w:val="0004490A"/>
    <w:rsid w:val="00044A33"/>
    <w:rsid w:val="0004508F"/>
    <w:rsid w:val="000451AC"/>
    <w:rsid w:val="00045212"/>
    <w:rsid w:val="00045447"/>
    <w:rsid w:val="000456DD"/>
    <w:rsid w:val="00045A6E"/>
    <w:rsid w:val="00045DA0"/>
    <w:rsid w:val="00045E6B"/>
    <w:rsid w:val="00045F8D"/>
    <w:rsid w:val="00045FD4"/>
    <w:rsid w:val="000460F3"/>
    <w:rsid w:val="00046165"/>
    <w:rsid w:val="0004616D"/>
    <w:rsid w:val="00046277"/>
    <w:rsid w:val="0004634B"/>
    <w:rsid w:val="00046495"/>
    <w:rsid w:val="00046643"/>
    <w:rsid w:val="00046816"/>
    <w:rsid w:val="000468FE"/>
    <w:rsid w:val="00046908"/>
    <w:rsid w:val="000469DF"/>
    <w:rsid w:val="00046B1B"/>
    <w:rsid w:val="00046C14"/>
    <w:rsid w:val="00046C70"/>
    <w:rsid w:val="00046C82"/>
    <w:rsid w:val="00046F74"/>
    <w:rsid w:val="00046FA9"/>
    <w:rsid w:val="0004714E"/>
    <w:rsid w:val="00047231"/>
    <w:rsid w:val="00047553"/>
    <w:rsid w:val="00047A1A"/>
    <w:rsid w:val="00047AA3"/>
    <w:rsid w:val="00050752"/>
    <w:rsid w:val="000507F3"/>
    <w:rsid w:val="00050804"/>
    <w:rsid w:val="000508D0"/>
    <w:rsid w:val="00050A42"/>
    <w:rsid w:val="00050AC4"/>
    <w:rsid w:val="00050C09"/>
    <w:rsid w:val="00050E16"/>
    <w:rsid w:val="000511C8"/>
    <w:rsid w:val="00051329"/>
    <w:rsid w:val="000514D3"/>
    <w:rsid w:val="000518FD"/>
    <w:rsid w:val="00051C10"/>
    <w:rsid w:val="00051C29"/>
    <w:rsid w:val="00051C41"/>
    <w:rsid w:val="00051C64"/>
    <w:rsid w:val="00051D1D"/>
    <w:rsid w:val="00051DCF"/>
    <w:rsid w:val="00051F0D"/>
    <w:rsid w:val="00052156"/>
    <w:rsid w:val="00052658"/>
    <w:rsid w:val="00052BFE"/>
    <w:rsid w:val="00052CF5"/>
    <w:rsid w:val="00052F5D"/>
    <w:rsid w:val="00052F67"/>
    <w:rsid w:val="0005307E"/>
    <w:rsid w:val="0005324B"/>
    <w:rsid w:val="000533B2"/>
    <w:rsid w:val="000534EF"/>
    <w:rsid w:val="00053969"/>
    <w:rsid w:val="00053A82"/>
    <w:rsid w:val="00053C4D"/>
    <w:rsid w:val="00053D07"/>
    <w:rsid w:val="00053EF1"/>
    <w:rsid w:val="0005429D"/>
    <w:rsid w:val="0005480E"/>
    <w:rsid w:val="000548E1"/>
    <w:rsid w:val="00054960"/>
    <w:rsid w:val="000549DB"/>
    <w:rsid w:val="00054C2C"/>
    <w:rsid w:val="00054DE8"/>
    <w:rsid w:val="00054DF7"/>
    <w:rsid w:val="000550C2"/>
    <w:rsid w:val="00055279"/>
    <w:rsid w:val="0005531A"/>
    <w:rsid w:val="00055640"/>
    <w:rsid w:val="000557B8"/>
    <w:rsid w:val="00055B85"/>
    <w:rsid w:val="00055CB8"/>
    <w:rsid w:val="00055E7E"/>
    <w:rsid w:val="00055E85"/>
    <w:rsid w:val="0005618C"/>
    <w:rsid w:val="00056249"/>
    <w:rsid w:val="00056495"/>
    <w:rsid w:val="000565E7"/>
    <w:rsid w:val="000566C4"/>
    <w:rsid w:val="00056B3A"/>
    <w:rsid w:val="00056B86"/>
    <w:rsid w:val="00057370"/>
    <w:rsid w:val="0005757A"/>
    <w:rsid w:val="000576B9"/>
    <w:rsid w:val="000601F5"/>
    <w:rsid w:val="0006025C"/>
    <w:rsid w:val="00060399"/>
    <w:rsid w:val="000607B5"/>
    <w:rsid w:val="0006087E"/>
    <w:rsid w:val="0006089A"/>
    <w:rsid w:val="00060B02"/>
    <w:rsid w:val="00060B7B"/>
    <w:rsid w:val="00060E1D"/>
    <w:rsid w:val="000610E3"/>
    <w:rsid w:val="00061178"/>
    <w:rsid w:val="00061267"/>
    <w:rsid w:val="00061651"/>
    <w:rsid w:val="00061718"/>
    <w:rsid w:val="000619C4"/>
    <w:rsid w:val="00061A2C"/>
    <w:rsid w:val="00061B50"/>
    <w:rsid w:val="00061D26"/>
    <w:rsid w:val="000627C7"/>
    <w:rsid w:val="0006281C"/>
    <w:rsid w:val="00062A3E"/>
    <w:rsid w:val="00062CF6"/>
    <w:rsid w:val="00062D24"/>
    <w:rsid w:val="00062F53"/>
    <w:rsid w:val="0006340E"/>
    <w:rsid w:val="0006360E"/>
    <w:rsid w:val="000637E5"/>
    <w:rsid w:val="00063809"/>
    <w:rsid w:val="0006384E"/>
    <w:rsid w:val="00063862"/>
    <w:rsid w:val="00063977"/>
    <w:rsid w:val="00063C39"/>
    <w:rsid w:val="00063F39"/>
    <w:rsid w:val="00064196"/>
    <w:rsid w:val="0006439B"/>
    <w:rsid w:val="0006444C"/>
    <w:rsid w:val="000644FA"/>
    <w:rsid w:val="00064517"/>
    <w:rsid w:val="00064752"/>
    <w:rsid w:val="00064888"/>
    <w:rsid w:val="000649B4"/>
    <w:rsid w:val="00064AF3"/>
    <w:rsid w:val="00064AF4"/>
    <w:rsid w:val="00065265"/>
    <w:rsid w:val="0006581E"/>
    <w:rsid w:val="00065977"/>
    <w:rsid w:val="00065CE2"/>
    <w:rsid w:val="00065D86"/>
    <w:rsid w:val="00065EA1"/>
    <w:rsid w:val="000660B2"/>
    <w:rsid w:val="0006643B"/>
    <w:rsid w:val="00066892"/>
    <w:rsid w:val="000668C8"/>
    <w:rsid w:val="0006693C"/>
    <w:rsid w:val="0006698F"/>
    <w:rsid w:val="00066EA1"/>
    <w:rsid w:val="00066FFD"/>
    <w:rsid w:val="00067065"/>
    <w:rsid w:val="00067293"/>
    <w:rsid w:val="0006736D"/>
    <w:rsid w:val="0006764A"/>
    <w:rsid w:val="00067725"/>
    <w:rsid w:val="000700A7"/>
    <w:rsid w:val="0007010D"/>
    <w:rsid w:val="0007016E"/>
    <w:rsid w:val="00070312"/>
    <w:rsid w:val="00070A98"/>
    <w:rsid w:val="0007103D"/>
    <w:rsid w:val="000710F8"/>
    <w:rsid w:val="0007111D"/>
    <w:rsid w:val="000712AF"/>
    <w:rsid w:val="000713D1"/>
    <w:rsid w:val="0007149D"/>
    <w:rsid w:val="000717DF"/>
    <w:rsid w:val="00071A09"/>
    <w:rsid w:val="00071C6E"/>
    <w:rsid w:val="00071DE9"/>
    <w:rsid w:val="00072030"/>
    <w:rsid w:val="00072482"/>
    <w:rsid w:val="00072724"/>
    <w:rsid w:val="0007289D"/>
    <w:rsid w:val="00072993"/>
    <w:rsid w:val="00072A38"/>
    <w:rsid w:val="00072FCC"/>
    <w:rsid w:val="00073223"/>
    <w:rsid w:val="00073A58"/>
    <w:rsid w:val="00073BB2"/>
    <w:rsid w:val="00073D68"/>
    <w:rsid w:val="00073E5B"/>
    <w:rsid w:val="00073E75"/>
    <w:rsid w:val="00073EEC"/>
    <w:rsid w:val="00074069"/>
    <w:rsid w:val="0007413F"/>
    <w:rsid w:val="0007421B"/>
    <w:rsid w:val="0007455E"/>
    <w:rsid w:val="0007457A"/>
    <w:rsid w:val="000745A7"/>
    <w:rsid w:val="0007460E"/>
    <w:rsid w:val="00074712"/>
    <w:rsid w:val="000747E7"/>
    <w:rsid w:val="00074C73"/>
    <w:rsid w:val="00074C9D"/>
    <w:rsid w:val="00074CEF"/>
    <w:rsid w:val="00074D30"/>
    <w:rsid w:val="00074D5E"/>
    <w:rsid w:val="00074DEF"/>
    <w:rsid w:val="00074E43"/>
    <w:rsid w:val="00074E5A"/>
    <w:rsid w:val="00074FD9"/>
    <w:rsid w:val="00075113"/>
    <w:rsid w:val="000751BC"/>
    <w:rsid w:val="000751E3"/>
    <w:rsid w:val="000752DE"/>
    <w:rsid w:val="000754CE"/>
    <w:rsid w:val="00075739"/>
    <w:rsid w:val="000757BA"/>
    <w:rsid w:val="00075A29"/>
    <w:rsid w:val="00075B72"/>
    <w:rsid w:val="000760DD"/>
    <w:rsid w:val="00076403"/>
    <w:rsid w:val="000764CF"/>
    <w:rsid w:val="0007680C"/>
    <w:rsid w:val="00076D01"/>
    <w:rsid w:val="00077192"/>
    <w:rsid w:val="000772C5"/>
    <w:rsid w:val="00077348"/>
    <w:rsid w:val="000773E9"/>
    <w:rsid w:val="00077720"/>
    <w:rsid w:val="00077796"/>
    <w:rsid w:val="00077DDB"/>
    <w:rsid w:val="00077EFB"/>
    <w:rsid w:val="00077FA3"/>
    <w:rsid w:val="000802D9"/>
    <w:rsid w:val="000804E8"/>
    <w:rsid w:val="0008054E"/>
    <w:rsid w:val="000806D6"/>
    <w:rsid w:val="0008092C"/>
    <w:rsid w:val="000809F5"/>
    <w:rsid w:val="00080AB5"/>
    <w:rsid w:val="00080B9F"/>
    <w:rsid w:val="00080CD5"/>
    <w:rsid w:val="00080D08"/>
    <w:rsid w:val="00080FBB"/>
    <w:rsid w:val="0008119C"/>
    <w:rsid w:val="00081425"/>
    <w:rsid w:val="0008171B"/>
    <w:rsid w:val="00081ABF"/>
    <w:rsid w:val="000820AA"/>
    <w:rsid w:val="00082194"/>
    <w:rsid w:val="000822B9"/>
    <w:rsid w:val="00082666"/>
    <w:rsid w:val="000826B5"/>
    <w:rsid w:val="000827C8"/>
    <w:rsid w:val="0008296F"/>
    <w:rsid w:val="00082B99"/>
    <w:rsid w:val="00082F5D"/>
    <w:rsid w:val="000833AE"/>
    <w:rsid w:val="00083492"/>
    <w:rsid w:val="00083564"/>
    <w:rsid w:val="000838F0"/>
    <w:rsid w:val="00083B3D"/>
    <w:rsid w:val="00083B7E"/>
    <w:rsid w:val="00083BE5"/>
    <w:rsid w:val="00083D3D"/>
    <w:rsid w:val="00083FA4"/>
    <w:rsid w:val="00084119"/>
    <w:rsid w:val="00084198"/>
    <w:rsid w:val="000847B4"/>
    <w:rsid w:val="0008485D"/>
    <w:rsid w:val="00084A69"/>
    <w:rsid w:val="00084AD5"/>
    <w:rsid w:val="00084D82"/>
    <w:rsid w:val="0008511F"/>
    <w:rsid w:val="0008532E"/>
    <w:rsid w:val="000855E4"/>
    <w:rsid w:val="00085BB2"/>
    <w:rsid w:val="00085BB9"/>
    <w:rsid w:val="00085BD7"/>
    <w:rsid w:val="00085D8C"/>
    <w:rsid w:val="0008611F"/>
    <w:rsid w:val="000861E1"/>
    <w:rsid w:val="000863F6"/>
    <w:rsid w:val="00086893"/>
    <w:rsid w:val="00086919"/>
    <w:rsid w:val="00086B53"/>
    <w:rsid w:val="00086CDE"/>
    <w:rsid w:val="00086F06"/>
    <w:rsid w:val="000870FA"/>
    <w:rsid w:val="00087101"/>
    <w:rsid w:val="000871B4"/>
    <w:rsid w:val="0008724C"/>
    <w:rsid w:val="00087670"/>
    <w:rsid w:val="00087751"/>
    <w:rsid w:val="000879B5"/>
    <w:rsid w:val="00087E21"/>
    <w:rsid w:val="00087F9A"/>
    <w:rsid w:val="0009000D"/>
    <w:rsid w:val="00090168"/>
    <w:rsid w:val="00090174"/>
    <w:rsid w:val="000904FB"/>
    <w:rsid w:val="00090802"/>
    <w:rsid w:val="0009080C"/>
    <w:rsid w:val="00090A55"/>
    <w:rsid w:val="00090DD6"/>
    <w:rsid w:val="00090FE6"/>
    <w:rsid w:val="000916E1"/>
    <w:rsid w:val="00091709"/>
    <w:rsid w:val="00091982"/>
    <w:rsid w:val="000919B5"/>
    <w:rsid w:val="00091A72"/>
    <w:rsid w:val="00091BBC"/>
    <w:rsid w:val="00091D6E"/>
    <w:rsid w:val="00091EBA"/>
    <w:rsid w:val="00092042"/>
    <w:rsid w:val="0009206F"/>
    <w:rsid w:val="000921AC"/>
    <w:rsid w:val="00092264"/>
    <w:rsid w:val="00092408"/>
    <w:rsid w:val="0009287E"/>
    <w:rsid w:val="0009291F"/>
    <w:rsid w:val="00092AE0"/>
    <w:rsid w:val="00092B2F"/>
    <w:rsid w:val="000930A9"/>
    <w:rsid w:val="0009318F"/>
    <w:rsid w:val="00093462"/>
    <w:rsid w:val="000935C5"/>
    <w:rsid w:val="00093719"/>
    <w:rsid w:val="00093AA1"/>
    <w:rsid w:val="00093B49"/>
    <w:rsid w:val="00093C41"/>
    <w:rsid w:val="00094231"/>
    <w:rsid w:val="000942B5"/>
    <w:rsid w:val="000945E5"/>
    <w:rsid w:val="000947BC"/>
    <w:rsid w:val="000948CB"/>
    <w:rsid w:val="00094B17"/>
    <w:rsid w:val="00094BD5"/>
    <w:rsid w:val="00094C5E"/>
    <w:rsid w:val="00094CD7"/>
    <w:rsid w:val="00094DAE"/>
    <w:rsid w:val="000953A2"/>
    <w:rsid w:val="0009542F"/>
    <w:rsid w:val="000954F3"/>
    <w:rsid w:val="000955CC"/>
    <w:rsid w:val="0009572E"/>
    <w:rsid w:val="000957C9"/>
    <w:rsid w:val="0009588E"/>
    <w:rsid w:val="0009592D"/>
    <w:rsid w:val="00095BD5"/>
    <w:rsid w:val="00095C7F"/>
    <w:rsid w:val="000960A8"/>
    <w:rsid w:val="000960AC"/>
    <w:rsid w:val="000963BA"/>
    <w:rsid w:val="000964FE"/>
    <w:rsid w:val="0009688B"/>
    <w:rsid w:val="00096930"/>
    <w:rsid w:val="00096CA3"/>
    <w:rsid w:val="0009708F"/>
    <w:rsid w:val="0009709D"/>
    <w:rsid w:val="0009739E"/>
    <w:rsid w:val="00097649"/>
    <w:rsid w:val="00097902"/>
    <w:rsid w:val="00097AF2"/>
    <w:rsid w:val="00097B39"/>
    <w:rsid w:val="00097B68"/>
    <w:rsid w:val="00097C70"/>
    <w:rsid w:val="00097D1B"/>
    <w:rsid w:val="00097F1D"/>
    <w:rsid w:val="000A00E1"/>
    <w:rsid w:val="000A01C0"/>
    <w:rsid w:val="000A022B"/>
    <w:rsid w:val="000A03AE"/>
    <w:rsid w:val="000A0570"/>
    <w:rsid w:val="000A0838"/>
    <w:rsid w:val="000A0C48"/>
    <w:rsid w:val="000A10E8"/>
    <w:rsid w:val="000A10EB"/>
    <w:rsid w:val="000A158B"/>
    <w:rsid w:val="000A16F0"/>
    <w:rsid w:val="000A1B4E"/>
    <w:rsid w:val="000A1E81"/>
    <w:rsid w:val="000A2095"/>
    <w:rsid w:val="000A21F3"/>
    <w:rsid w:val="000A26B2"/>
    <w:rsid w:val="000A2736"/>
    <w:rsid w:val="000A2777"/>
    <w:rsid w:val="000A277D"/>
    <w:rsid w:val="000A29DC"/>
    <w:rsid w:val="000A2BD1"/>
    <w:rsid w:val="000A2C6C"/>
    <w:rsid w:val="000A2DEE"/>
    <w:rsid w:val="000A2F87"/>
    <w:rsid w:val="000A315D"/>
    <w:rsid w:val="000A34E3"/>
    <w:rsid w:val="000A35EF"/>
    <w:rsid w:val="000A3760"/>
    <w:rsid w:val="000A37E8"/>
    <w:rsid w:val="000A38DD"/>
    <w:rsid w:val="000A3A3E"/>
    <w:rsid w:val="000A3B4F"/>
    <w:rsid w:val="000A3D08"/>
    <w:rsid w:val="000A3FFE"/>
    <w:rsid w:val="000A4093"/>
    <w:rsid w:val="000A4139"/>
    <w:rsid w:val="000A4266"/>
    <w:rsid w:val="000A429A"/>
    <w:rsid w:val="000A4385"/>
    <w:rsid w:val="000A4623"/>
    <w:rsid w:val="000A4681"/>
    <w:rsid w:val="000A46CA"/>
    <w:rsid w:val="000A4BA4"/>
    <w:rsid w:val="000A4E31"/>
    <w:rsid w:val="000A4F80"/>
    <w:rsid w:val="000A54E6"/>
    <w:rsid w:val="000A5599"/>
    <w:rsid w:val="000A58A5"/>
    <w:rsid w:val="000A5AC2"/>
    <w:rsid w:val="000A5BF6"/>
    <w:rsid w:val="000A5FF2"/>
    <w:rsid w:val="000A609F"/>
    <w:rsid w:val="000A61D3"/>
    <w:rsid w:val="000A61D7"/>
    <w:rsid w:val="000A62A2"/>
    <w:rsid w:val="000A62E3"/>
    <w:rsid w:val="000A631D"/>
    <w:rsid w:val="000A64C5"/>
    <w:rsid w:val="000A656F"/>
    <w:rsid w:val="000A66A6"/>
    <w:rsid w:val="000A675A"/>
    <w:rsid w:val="000A6850"/>
    <w:rsid w:val="000A6A55"/>
    <w:rsid w:val="000A704B"/>
    <w:rsid w:val="000A7368"/>
    <w:rsid w:val="000A7538"/>
    <w:rsid w:val="000A7682"/>
    <w:rsid w:val="000A7712"/>
    <w:rsid w:val="000A78D2"/>
    <w:rsid w:val="000A7A6D"/>
    <w:rsid w:val="000A7B71"/>
    <w:rsid w:val="000A7B7F"/>
    <w:rsid w:val="000A7D1D"/>
    <w:rsid w:val="000A7E72"/>
    <w:rsid w:val="000A7EA4"/>
    <w:rsid w:val="000A7F72"/>
    <w:rsid w:val="000A7FDE"/>
    <w:rsid w:val="000B025E"/>
    <w:rsid w:val="000B0347"/>
    <w:rsid w:val="000B0453"/>
    <w:rsid w:val="000B0609"/>
    <w:rsid w:val="000B07A6"/>
    <w:rsid w:val="000B08C4"/>
    <w:rsid w:val="000B0F31"/>
    <w:rsid w:val="000B15E4"/>
    <w:rsid w:val="000B19F5"/>
    <w:rsid w:val="000B1BD4"/>
    <w:rsid w:val="000B1BEA"/>
    <w:rsid w:val="000B2010"/>
    <w:rsid w:val="000B214B"/>
    <w:rsid w:val="000B2241"/>
    <w:rsid w:val="000B2437"/>
    <w:rsid w:val="000B2551"/>
    <w:rsid w:val="000B2599"/>
    <w:rsid w:val="000B26BA"/>
    <w:rsid w:val="000B28F4"/>
    <w:rsid w:val="000B2923"/>
    <w:rsid w:val="000B294A"/>
    <w:rsid w:val="000B2A10"/>
    <w:rsid w:val="000B2D70"/>
    <w:rsid w:val="000B2D8A"/>
    <w:rsid w:val="000B2DA0"/>
    <w:rsid w:val="000B2F10"/>
    <w:rsid w:val="000B2F7B"/>
    <w:rsid w:val="000B2FF2"/>
    <w:rsid w:val="000B36AC"/>
    <w:rsid w:val="000B3775"/>
    <w:rsid w:val="000B3843"/>
    <w:rsid w:val="000B3AB4"/>
    <w:rsid w:val="000B3B01"/>
    <w:rsid w:val="000B3BD2"/>
    <w:rsid w:val="000B3C81"/>
    <w:rsid w:val="000B3E27"/>
    <w:rsid w:val="000B435C"/>
    <w:rsid w:val="000B4469"/>
    <w:rsid w:val="000B4688"/>
    <w:rsid w:val="000B4751"/>
    <w:rsid w:val="000B4A04"/>
    <w:rsid w:val="000B4F35"/>
    <w:rsid w:val="000B4F38"/>
    <w:rsid w:val="000B5124"/>
    <w:rsid w:val="000B53CC"/>
    <w:rsid w:val="000B558E"/>
    <w:rsid w:val="000B55AB"/>
    <w:rsid w:val="000B56A8"/>
    <w:rsid w:val="000B5A25"/>
    <w:rsid w:val="000B5E14"/>
    <w:rsid w:val="000B621B"/>
    <w:rsid w:val="000B6926"/>
    <w:rsid w:val="000B753D"/>
    <w:rsid w:val="000B78F5"/>
    <w:rsid w:val="000B79B3"/>
    <w:rsid w:val="000B7C27"/>
    <w:rsid w:val="000B7DC8"/>
    <w:rsid w:val="000B7E3F"/>
    <w:rsid w:val="000B7EC7"/>
    <w:rsid w:val="000B7ED8"/>
    <w:rsid w:val="000C01DE"/>
    <w:rsid w:val="000C0710"/>
    <w:rsid w:val="000C072B"/>
    <w:rsid w:val="000C0734"/>
    <w:rsid w:val="000C08C2"/>
    <w:rsid w:val="000C0C17"/>
    <w:rsid w:val="000C0D2A"/>
    <w:rsid w:val="000C0E06"/>
    <w:rsid w:val="000C0EC8"/>
    <w:rsid w:val="000C0F2E"/>
    <w:rsid w:val="000C108B"/>
    <w:rsid w:val="000C10AD"/>
    <w:rsid w:val="000C1185"/>
    <w:rsid w:val="000C1191"/>
    <w:rsid w:val="000C14E2"/>
    <w:rsid w:val="000C1A0B"/>
    <w:rsid w:val="000C1AD7"/>
    <w:rsid w:val="000C1E42"/>
    <w:rsid w:val="000C265A"/>
    <w:rsid w:val="000C28B3"/>
    <w:rsid w:val="000C294D"/>
    <w:rsid w:val="000C29CD"/>
    <w:rsid w:val="000C2D9D"/>
    <w:rsid w:val="000C2E57"/>
    <w:rsid w:val="000C307A"/>
    <w:rsid w:val="000C3226"/>
    <w:rsid w:val="000C33DF"/>
    <w:rsid w:val="000C36D2"/>
    <w:rsid w:val="000C39EE"/>
    <w:rsid w:val="000C3B3E"/>
    <w:rsid w:val="000C3E07"/>
    <w:rsid w:val="000C3FA7"/>
    <w:rsid w:val="000C4029"/>
    <w:rsid w:val="000C410E"/>
    <w:rsid w:val="000C41A2"/>
    <w:rsid w:val="000C4324"/>
    <w:rsid w:val="000C44DE"/>
    <w:rsid w:val="000C4998"/>
    <w:rsid w:val="000C49A0"/>
    <w:rsid w:val="000C4B3F"/>
    <w:rsid w:val="000C4CDD"/>
    <w:rsid w:val="000C510E"/>
    <w:rsid w:val="000C53CD"/>
    <w:rsid w:val="000C541E"/>
    <w:rsid w:val="000C5510"/>
    <w:rsid w:val="000C564A"/>
    <w:rsid w:val="000C5C42"/>
    <w:rsid w:val="000C5E26"/>
    <w:rsid w:val="000C6300"/>
    <w:rsid w:val="000C6816"/>
    <w:rsid w:val="000C686E"/>
    <w:rsid w:val="000C69F1"/>
    <w:rsid w:val="000C6AB9"/>
    <w:rsid w:val="000C6B52"/>
    <w:rsid w:val="000C6DFB"/>
    <w:rsid w:val="000C753C"/>
    <w:rsid w:val="000C75B6"/>
    <w:rsid w:val="000C761A"/>
    <w:rsid w:val="000C7625"/>
    <w:rsid w:val="000C7A24"/>
    <w:rsid w:val="000C7BB1"/>
    <w:rsid w:val="000C7BB2"/>
    <w:rsid w:val="000C7D2F"/>
    <w:rsid w:val="000C7F38"/>
    <w:rsid w:val="000C7FB7"/>
    <w:rsid w:val="000C7FED"/>
    <w:rsid w:val="000D0031"/>
    <w:rsid w:val="000D020D"/>
    <w:rsid w:val="000D025A"/>
    <w:rsid w:val="000D025B"/>
    <w:rsid w:val="000D077D"/>
    <w:rsid w:val="000D0DE2"/>
    <w:rsid w:val="000D0E55"/>
    <w:rsid w:val="000D100E"/>
    <w:rsid w:val="000D10CD"/>
    <w:rsid w:val="000D1107"/>
    <w:rsid w:val="000D153F"/>
    <w:rsid w:val="000D159E"/>
    <w:rsid w:val="000D15CA"/>
    <w:rsid w:val="000D15E5"/>
    <w:rsid w:val="000D16EA"/>
    <w:rsid w:val="000D18D9"/>
    <w:rsid w:val="000D1D4D"/>
    <w:rsid w:val="000D2044"/>
    <w:rsid w:val="000D2064"/>
    <w:rsid w:val="000D2173"/>
    <w:rsid w:val="000D2237"/>
    <w:rsid w:val="000D2279"/>
    <w:rsid w:val="000D229D"/>
    <w:rsid w:val="000D22FD"/>
    <w:rsid w:val="000D232F"/>
    <w:rsid w:val="000D23FD"/>
    <w:rsid w:val="000D2535"/>
    <w:rsid w:val="000D2541"/>
    <w:rsid w:val="000D25B7"/>
    <w:rsid w:val="000D26B8"/>
    <w:rsid w:val="000D2782"/>
    <w:rsid w:val="000D2868"/>
    <w:rsid w:val="000D2888"/>
    <w:rsid w:val="000D28DF"/>
    <w:rsid w:val="000D2A45"/>
    <w:rsid w:val="000D2AAF"/>
    <w:rsid w:val="000D2B77"/>
    <w:rsid w:val="000D2BB9"/>
    <w:rsid w:val="000D2DCA"/>
    <w:rsid w:val="000D2FFA"/>
    <w:rsid w:val="000D30D3"/>
    <w:rsid w:val="000D3557"/>
    <w:rsid w:val="000D35AA"/>
    <w:rsid w:val="000D3619"/>
    <w:rsid w:val="000D3762"/>
    <w:rsid w:val="000D3B6A"/>
    <w:rsid w:val="000D3F0D"/>
    <w:rsid w:val="000D3FBF"/>
    <w:rsid w:val="000D419F"/>
    <w:rsid w:val="000D424B"/>
    <w:rsid w:val="000D4262"/>
    <w:rsid w:val="000D4428"/>
    <w:rsid w:val="000D4451"/>
    <w:rsid w:val="000D4616"/>
    <w:rsid w:val="000D471F"/>
    <w:rsid w:val="000D4737"/>
    <w:rsid w:val="000D47D7"/>
    <w:rsid w:val="000D4CEA"/>
    <w:rsid w:val="000D4FD7"/>
    <w:rsid w:val="000D53F7"/>
    <w:rsid w:val="000D593F"/>
    <w:rsid w:val="000D5BA1"/>
    <w:rsid w:val="000D5E81"/>
    <w:rsid w:val="000D5F37"/>
    <w:rsid w:val="000D61AC"/>
    <w:rsid w:val="000D62D5"/>
    <w:rsid w:val="000D62D7"/>
    <w:rsid w:val="000D648B"/>
    <w:rsid w:val="000D6AD8"/>
    <w:rsid w:val="000D7207"/>
    <w:rsid w:val="000D757A"/>
    <w:rsid w:val="000D77CF"/>
    <w:rsid w:val="000D7940"/>
    <w:rsid w:val="000D79EB"/>
    <w:rsid w:val="000D7C26"/>
    <w:rsid w:val="000D7D81"/>
    <w:rsid w:val="000E05A4"/>
    <w:rsid w:val="000E05FC"/>
    <w:rsid w:val="000E08B7"/>
    <w:rsid w:val="000E096A"/>
    <w:rsid w:val="000E0D0D"/>
    <w:rsid w:val="000E0E0E"/>
    <w:rsid w:val="000E1116"/>
    <w:rsid w:val="000E1171"/>
    <w:rsid w:val="000E123C"/>
    <w:rsid w:val="000E1390"/>
    <w:rsid w:val="000E13D6"/>
    <w:rsid w:val="000E1524"/>
    <w:rsid w:val="000E1650"/>
    <w:rsid w:val="000E1681"/>
    <w:rsid w:val="000E18EE"/>
    <w:rsid w:val="000E1A27"/>
    <w:rsid w:val="000E1A5B"/>
    <w:rsid w:val="000E1F44"/>
    <w:rsid w:val="000E2033"/>
    <w:rsid w:val="000E20F8"/>
    <w:rsid w:val="000E25E1"/>
    <w:rsid w:val="000E2A8A"/>
    <w:rsid w:val="000E2C12"/>
    <w:rsid w:val="000E2D45"/>
    <w:rsid w:val="000E2EC3"/>
    <w:rsid w:val="000E2F66"/>
    <w:rsid w:val="000E3075"/>
    <w:rsid w:val="000E30E3"/>
    <w:rsid w:val="000E3195"/>
    <w:rsid w:val="000E3569"/>
    <w:rsid w:val="000E3572"/>
    <w:rsid w:val="000E3595"/>
    <w:rsid w:val="000E3757"/>
    <w:rsid w:val="000E3958"/>
    <w:rsid w:val="000E3B90"/>
    <w:rsid w:val="000E3BEF"/>
    <w:rsid w:val="000E3F91"/>
    <w:rsid w:val="000E4184"/>
    <w:rsid w:val="000E42F0"/>
    <w:rsid w:val="000E477F"/>
    <w:rsid w:val="000E4904"/>
    <w:rsid w:val="000E4BBE"/>
    <w:rsid w:val="000E4BF6"/>
    <w:rsid w:val="000E4C0F"/>
    <w:rsid w:val="000E4C3F"/>
    <w:rsid w:val="000E4DC2"/>
    <w:rsid w:val="000E5176"/>
    <w:rsid w:val="000E5267"/>
    <w:rsid w:val="000E5386"/>
    <w:rsid w:val="000E57F1"/>
    <w:rsid w:val="000E5807"/>
    <w:rsid w:val="000E5A46"/>
    <w:rsid w:val="000E5A65"/>
    <w:rsid w:val="000E5A68"/>
    <w:rsid w:val="000E5A89"/>
    <w:rsid w:val="000E5E50"/>
    <w:rsid w:val="000E5E85"/>
    <w:rsid w:val="000E5F87"/>
    <w:rsid w:val="000E612F"/>
    <w:rsid w:val="000E6258"/>
    <w:rsid w:val="000E62E4"/>
    <w:rsid w:val="000E64AE"/>
    <w:rsid w:val="000E64D6"/>
    <w:rsid w:val="000E6565"/>
    <w:rsid w:val="000E6609"/>
    <w:rsid w:val="000E6CFC"/>
    <w:rsid w:val="000E6E05"/>
    <w:rsid w:val="000E6E28"/>
    <w:rsid w:val="000E6EFB"/>
    <w:rsid w:val="000E703B"/>
    <w:rsid w:val="000E749B"/>
    <w:rsid w:val="000E7629"/>
    <w:rsid w:val="000E784B"/>
    <w:rsid w:val="000E79A5"/>
    <w:rsid w:val="000E7BEB"/>
    <w:rsid w:val="000E7D33"/>
    <w:rsid w:val="000E7D79"/>
    <w:rsid w:val="000F009A"/>
    <w:rsid w:val="000F01F8"/>
    <w:rsid w:val="000F0506"/>
    <w:rsid w:val="000F096A"/>
    <w:rsid w:val="000F0BA0"/>
    <w:rsid w:val="000F0DED"/>
    <w:rsid w:val="000F0F05"/>
    <w:rsid w:val="000F116C"/>
    <w:rsid w:val="000F11CA"/>
    <w:rsid w:val="000F145A"/>
    <w:rsid w:val="000F147E"/>
    <w:rsid w:val="000F1647"/>
    <w:rsid w:val="000F1662"/>
    <w:rsid w:val="000F18F5"/>
    <w:rsid w:val="000F1A02"/>
    <w:rsid w:val="000F1B25"/>
    <w:rsid w:val="000F1F50"/>
    <w:rsid w:val="000F285C"/>
    <w:rsid w:val="000F2A02"/>
    <w:rsid w:val="000F2A46"/>
    <w:rsid w:val="000F2ABD"/>
    <w:rsid w:val="000F2D93"/>
    <w:rsid w:val="000F2DB0"/>
    <w:rsid w:val="000F2E3B"/>
    <w:rsid w:val="000F2ECB"/>
    <w:rsid w:val="000F30B7"/>
    <w:rsid w:val="000F30BC"/>
    <w:rsid w:val="000F32B6"/>
    <w:rsid w:val="000F36EC"/>
    <w:rsid w:val="000F3852"/>
    <w:rsid w:val="000F3918"/>
    <w:rsid w:val="000F3930"/>
    <w:rsid w:val="000F3E99"/>
    <w:rsid w:val="000F4139"/>
    <w:rsid w:val="000F4323"/>
    <w:rsid w:val="000F43C4"/>
    <w:rsid w:val="000F44C5"/>
    <w:rsid w:val="000F45BE"/>
    <w:rsid w:val="000F4765"/>
    <w:rsid w:val="000F480B"/>
    <w:rsid w:val="000F48BD"/>
    <w:rsid w:val="000F4DBE"/>
    <w:rsid w:val="000F4EE2"/>
    <w:rsid w:val="000F54D0"/>
    <w:rsid w:val="000F54D9"/>
    <w:rsid w:val="000F5596"/>
    <w:rsid w:val="000F55C5"/>
    <w:rsid w:val="000F57CF"/>
    <w:rsid w:val="000F57E9"/>
    <w:rsid w:val="000F5B71"/>
    <w:rsid w:val="000F645F"/>
    <w:rsid w:val="000F677A"/>
    <w:rsid w:val="000F6A28"/>
    <w:rsid w:val="000F6CCE"/>
    <w:rsid w:val="000F6F6D"/>
    <w:rsid w:val="000F74E3"/>
    <w:rsid w:val="000F776C"/>
    <w:rsid w:val="000F7782"/>
    <w:rsid w:val="000F796E"/>
    <w:rsid w:val="000F7A1B"/>
    <w:rsid w:val="000F7CC6"/>
    <w:rsid w:val="000F7E26"/>
    <w:rsid w:val="00100064"/>
    <w:rsid w:val="001002FC"/>
    <w:rsid w:val="001008E1"/>
    <w:rsid w:val="00100927"/>
    <w:rsid w:val="00100978"/>
    <w:rsid w:val="00100A32"/>
    <w:rsid w:val="00100AA2"/>
    <w:rsid w:val="00100CB4"/>
    <w:rsid w:val="00100CE7"/>
    <w:rsid w:val="0010105C"/>
    <w:rsid w:val="00101296"/>
    <w:rsid w:val="00101360"/>
    <w:rsid w:val="001014D3"/>
    <w:rsid w:val="0010222F"/>
    <w:rsid w:val="00102299"/>
    <w:rsid w:val="0010230F"/>
    <w:rsid w:val="0010249A"/>
    <w:rsid w:val="001026DB"/>
    <w:rsid w:val="00102704"/>
    <w:rsid w:val="0010285D"/>
    <w:rsid w:val="0010285F"/>
    <w:rsid w:val="00102963"/>
    <w:rsid w:val="00102DD1"/>
    <w:rsid w:val="001032B7"/>
    <w:rsid w:val="0010336E"/>
    <w:rsid w:val="001033AF"/>
    <w:rsid w:val="00103432"/>
    <w:rsid w:val="001035D7"/>
    <w:rsid w:val="0010370A"/>
    <w:rsid w:val="00103784"/>
    <w:rsid w:val="00103A10"/>
    <w:rsid w:val="00104040"/>
    <w:rsid w:val="00104336"/>
    <w:rsid w:val="0010443E"/>
    <w:rsid w:val="001044CD"/>
    <w:rsid w:val="001046A0"/>
    <w:rsid w:val="00104B32"/>
    <w:rsid w:val="00104B3F"/>
    <w:rsid w:val="00104BD2"/>
    <w:rsid w:val="00104D11"/>
    <w:rsid w:val="00104FCB"/>
    <w:rsid w:val="0010503B"/>
    <w:rsid w:val="00105351"/>
    <w:rsid w:val="001053E4"/>
    <w:rsid w:val="001056F5"/>
    <w:rsid w:val="00105A82"/>
    <w:rsid w:val="00105C49"/>
    <w:rsid w:val="00105D1E"/>
    <w:rsid w:val="00105EE4"/>
    <w:rsid w:val="001064F9"/>
    <w:rsid w:val="001065CB"/>
    <w:rsid w:val="00106939"/>
    <w:rsid w:val="0010696D"/>
    <w:rsid w:val="00106A1E"/>
    <w:rsid w:val="00106CD0"/>
    <w:rsid w:val="00106D19"/>
    <w:rsid w:val="00106EE7"/>
    <w:rsid w:val="00107291"/>
    <w:rsid w:val="001072A9"/>
    <w:rsid w:val="001072C7"/>
    <w:rsid w:val="00107365"/>
    <w:rsid w:val="001074AF"/>
    <w:rsid w:val="00107552"/>
    <w:rsid w:val="00107827"/>
    <w:rsid w:val="0010799C"/>
    <w:rsid w:val="00107B1E"/>
    <w:rsid w:val="0011042C"/>
    <w:rsid w:val="001106C0"/>
    <w:rsid w:val="0011090F"/>
    <w:rsid w:val="00110A91"/>
    <w:rsid w:val="00110B03"/>
    <w:rsid w:val="0011107F"/>
    <w:rsid w:val="00111772"/>
    <w:rsid w:val="0011198A"/>
    <w:rsid w:val="00111CE2"/>
    <w:rsid w:val="00111EEE"/>
    <w:rsid w:val="00112152"/>
    <w:rsid w:val="00112359"/>
    <w:rsid w:val="00112448"/>
    <w:rsid w:val="00112464"/>
    <w:rsid w:val="001126C1"/>
    <w:rsid w:val="001126E5"/>
    <w:rsid w:val="001127DE"/>
    <w:rsid w:val="0011294A"/>
    <w:rsid w:val="00112A67"/>
    <w:rsid w:val="00112B45"/>
    <w:rsid w:val="00112BC5"/>
    <w:rsid w:val="00112E00"/>
    <w:rsid w:val="00112E56"/>
    <w:rsid w:val="00112F49"/>
    <w:rsid w:val="0011353D"/>
    <w:rsid w:val="0011373B"/>
    <w:rsid w:val="001137AE"/>
    <w:rsid w:val="00113AD9"/>
    <w:rsid w:val="00113E7C"/>
    <w:rsid w:val="00114068"/>
    <w:rsid w:val="00114206"/>
    <w:rsid w:val="0011434C"/>
    <w:rsid w:val="00114713"/>
    <w:rsid w:val="001149EC"/>
    <w:rsid w:val="00114A0E"/>
    <w:rsid w:val="00114C8A"/>
    <w:rsid w:val="00114E4E"/>
    <w:rsid w:val="00114E83"/>
    <w:rsid w:val="001154BB"/>
    <w:rsid w:val="001154C8"/>
    <w:rsid w:val="001154CA"/>
    <w:rsid w:val="0011577C"/>
    <w:rsid w:val="00115884"/>
    <w:rsid w:val="0011596C"/>
    <w:rsid w:val="00115A89"/>
    <w:rsid w:val="00115AA2"/>
    <w:rsid w:val="00115ABE"/>
    <w:rsid w:val="00115AF8"/>
    <w:rsid w:val="00115DD2"/>
    <w:rsid w:val="00116116"/>
    <w:rsid w:val="001162B0"/>
    <w:rsid w:val="001165CC"/>
    <w:rsid w:val="00116A41"/>
    <w:rsid w:val="00116C19"/>
    <w:rsid w:val="00116D6F"/>
    <w:rsid w:val="00116E5A"/>
    <w:rsid w:val="00117040"/>
    <w:rsid w:val="001175F9"/>
    <w:rsid w:val="00117695"/>
    <w:rsid w:val="001176D2"/>
    <w:rsid w:val="00117711"/>
    <w:rsid w:val="0011799B"/>
    <w:rsid w:val="00117E51"/>
    <w:rsid w:val="00117F9F"/>
    <w:rsid w:val="0012021D"/>
    <w:rsid w:val="0012023F"/>
    <w:rsid w:val="001202CE"/>
    <w:rsid w:val="001204AF"/>
    <w:rsid w:val="00120657"/>
    <w:rsid w:val="001206E9"/>
    <w:rsid w:val="00120846"/>
    <w:rsid w:val="00121049"/>
    <w:rsid w:val="0012113A"/>
    <w:rsid w:val="00121348"/>
    <w:rsid w:val="001215FB"/>
    <w:rsid w:val="001216B6"/>
    <w:rsid w:val="00121777"/>
    <w:rsid w:val="00121883"/>
    <w:rsid w:val="00121F96"/>
    <w:rsid w:val="001220CA"/>
    <w:rsid w:val="00122592"/>
    <w:rsid w:val="001227DF"/>
    <w:rsid w:val="00122C56"/>
    <w:rsid w:val="00122FDB"/>
    <w:rsid w:val="00123136"/>
    <w:rsid w:val="001231BC"/>
    <w:rsid w:val="00123794"/>
    <w:rsid w:val="001239BB"/>
    <w:rsid w:val="001239BC"/>
    <w:rsid w:val="00123A33"/>
    <w:rsid w:val="00123C0C"/>
    <w:rsid w:val="00124032"/>
    <w:rsid w:val="001240BE"/>
    <w:rsid w:val="00124212"/>
    <w:rsid w:val="00124464"/>
    <w:rsid w:val="001247E3"/>
    <w:rsid w:val="001247FF"/>
    <w:rsid w:val="00124A1C"/>
    <w:rsid w:val="00124F30"/>
    <w:rsid w:val="00125211"/>
    <w:rsid w:val="00125512"/>
    <w:rsid w:val="00125613"/>
    <w:rsid w:val="00125754"/>
    <w:rsid w:val="0012580F"/>
    <w:rsid w:val="0012582D"/>
    <w:rsid w:val="001259C2"/>
    <w:rsid w:val="001259D1"/>
    <w:rsid w:val="00125D08"/>
    <w:rsid w:val="00126033"/>
    <w:rsid w:val="0012611B"/>
    <w:rsid w:val="001261DA"/>
    <w:rsid w:val="00126557"/>
    <w:rsid w:val="0012662D"/>
    <w:rsid w:val="0012665A"/>
    <w:rsid w:val="00126831"/>
    <w:rsid w:val="001268BD"/>
    <w:rsid w:val="0012697B"/>
    <w:rsid w:val="00126AAD"/>
    <w:rsid w:val="001270EC"/>
    <w:rsid w:val="00127227"/>
    <w:rsid w:val="00127245"/>
    <w:rsid w:val="00127381"/>
    <w:rsid w:val="001273C0"/>
    <w:rsid w:val="001273E8"/>
    <w:rsid w:val="00127408"/>
    <w:rsid w:val="001276E1"/>
    <w:rsid w:val="00127AFD"/>
    <w:rsid w:val="00127B55"/>
    <w:rsid w:val="00127BA6"/>
    <w:rsid w:val="00127C29"/>
    <w:rsid w:val="00127D1A"/>
    <w:rsid w:val="00127E58"/>
    <w:rsid w:val="00127EE7"/>
    <w:rsid w:val="00127FEF"/>
    <w:rsid w:val="00130184"/>
    <w:rsid w:val="00130254"/>
    <w:rsid w:val="0013038B"/>
    <w:rsid w:val="00130416"/>
    <w:rsid w:val="00130606"/>
    <w:rsid w:val="001306CC"/>
    <w:rsid w:val="00130986"/>
    <w:rsid w:val="00130EE7"/>
    <w:rsid w:val="00131151"/>
    <w:rsid w:val="00131455"/>
    <w:rsid w:val="00131478"/>
    <w:rsid w:val="0013174D"/>
    <w:rsid w:val="0013185E"/>
    <w:rsid w:val="00131891"/>
    <w:rsid w:val="001318B5"/>
    <w:rsid w:val="001318DC"/>
    <w:rsid w:val="00131A45"/>
    <w:rsid w:val="00131A50"/>
    <w:rsid w:val="00131D09"/>
    <w:rsid w:val="00131E01"/>
    <w:rsid w:val="0013265F"/>
    <w:rsid w:val="001328A3"/>
    <w:rsid w:val="00132907"/>
    <w:rsid w:val="00132A32"/>
    <w:rsid w:val="00132FC1"/>
    <w:rsid w:val="0013304F"/>
    <w:rsid w:val="00133202"/>
    <w:rsid w:val="001333E2"/>
    <w:rsid w:val="00133B97"/>
    <w:rsid w:val="00134563"/>
    <w:rsid w:val="00134725"/>
    <w:rsid w:val="00134847"/>
    <w:rsid w:val="001348FB"/>
    <w:rsid w:val="00134D01"/>
    <w:rsid w:val="00134D88"/>
    <w:rsid w:val="001353A3"/>
    <w:rsid w:val="001353A8"/>
    <w:rsid w:val="0013560D"/>
    <w:rsid w:val="001357C0"/>
    <w:rsid w:val="001358A0"/>
    <w:rsid w:val="00135A33"/>
    <w:rsid w:val="00136443"/>
    <w:rsid w:val="00136586"/>
    <w:rsid w:val="00136592"/>
    <w:rsid w:val="001365D9"/>
    <w:rsid w:val="00136935"/>
    <w:rsid w:val="00136994"/>
    <w:rsid w:val="00136B76"/>
    <w:rsid w:val="001373E2"/>
    <w:rsid w:val="0013746B"/>
    <w:rsid w:val="00137790"/>
    <w:rsid w:val="0013780C"/>
    <w:rsid w:val="00137830"/>
    <w:rsid w:val="00137B19"/>
    <w:rsid w:val="00137C7D"/>
    <w:rsid w:val="00137C83"/>
    <w:rsid w:val="00137C84"/>
    <w:rsid w:val="00137D86"/>
    <w:rsid w:val="00137EE0"/>
    <w:rsid w:val="001401DB"/>
    <w:rsid w:val="00140676"/>
    <w:rsid w:val="001407A8"/>
    <w:rsid w:val="001407DC"/>
    <w:rsid w:val="00140985"/>
    <w:rsid w:val="001409E5"/>
    <w:rsid w:val="00140EB3"/>
    <w:rsid w:val="0014107C"/>
    <w:rsid w:val="001412E7"/>
    <w:rsid w:val="00141478"/>
    <w:rsid w:val="001415F9"/>
    <w:rsid w:val="001418D4"/>
    <w:rsid w:val="00141981"/>
    <w:rsid w:val="00141D39"/>
    <w:rsid w:val="00142194"/>
    <w:rsid w:val="0014230B"/>
    <w:rsid w:val="00142506"/>
    <w:rsid w:val="00142548"/>
    <w:rsid w:val="00142565"/>
    <w:rsid w:val="00142585"/>
    <w:rsid w:val="00142920"/>
    <w:rsid w:val="00142A34"/>
    <w:rsid w:val="00142ACD"/>
    <w:rsid w:val="00142B0A"/>
    <w:rsid w:val="00142B68"/>
    <w:rsid w:val="00143284"/>
    <w:rsid w:val="001432AB"/>
    <w:rsid w:val="00143477"/>
    <w:rsid w:val="00143478"/>
    <w:rsid w:val="0014356B"/>
    <w:rsid w:val="001436BE"/>
    <w:rsid w:val="00143C5A"/>
    <w:rsid w:val="00143E82"/>
    <w:rsid w:val="00143F69"/>
    <w:rsid w:val="00144043"/>
    <w:rsid w:val="0014438E"/>
    <w:rsid w:val="0014455D"/>
    <w:rsid w:val="00144729"/>
    <w:rsid w:val="00144853"/>
    <w:rsid w:val="001448A8"/>
    <w:rsid w:val="001448AB"/>
    <w:rsid w:val="00144B80"/>
    <w:rsid w:val="00144DE5"/>
    <w:rsid w:val="00144E44"/>
    <w:rsid w:val="00144E72"/>
    <w:rsid w:val="00145102"/>
    <w:rsid w:val="001452D5"/>
    <w:rsid w:val="001453E6"/>
    <w:rsid w:val="00145412"/>
    <w:rsid w:val="00145534"/>
    <w:rsid w:val="0014577C"/>
    <w:rsid w:val="00145B03"/>
    <w:rsid w:val="00145B68"/>
    <w:rsid w:val="00145CCD"/>
    <w:rsid w:val="00145CDE"/>
    <w:rsid w:val="00145E07"/>
    <w:rsid w:val="001460FB"/>
    <w:rsid w:val="00146397"/>
    <w:rsid w:val="00146BF0"/>
    <w:rsid w:val="00146D1F"/>
    <w:rsid w:val="00146F65"/>
    <w:rsid w:val="001471FA"/>
    <w:rsid w:val="00147255"/>
    <w:rsid w:val="001476EA"/>
    <w:rsid w:val="00147992"/>
    <w:rsid w:val="00147A2D"/>
    <w:rsid w:val="00147D84"/>
    <w:rsid w:val="00150CD1"/>
    <w:rsid w:val="00150D02"/>
    <w:rsid w:val="00150EA1"/>
    <w:rsid w:val="00151047"/>
    <w:rsid w:val="0015107F"/>
    <w:rsid w:val="001510C2"/>
    <w:rsid w:val="001515EF"/>
    <w:rsid w:val="00151815"/>
    <w:rsid w:val="00151A24"/>
    <w:rsid w:val="00151B98"/>
    <w:rsid w:val="00151BC9"/>
    <w:rsid w:val="00151E3C"/>
    <w:rsid w:val="00151FC1"/>
    <w:rsid w:val="001520C6"/>
    <w:rsid w:val="0015221F"/>
    <w:rsid w:val="00152241"/>
    <w:rsid w:val="00152508"/>
    <w:rsid w:val="0015255C"/>
    <w:rsid w:val="00152806"/>
    <w:rsid w:val="00152A5E"/>
    <w:rsid w:val="00152E3B"/>
    <w:rsid w:val="00153040"/>
    <w:rsid w:val="001530E4"/>
    <w:rsid w:val="0015312C"/>
    <w:rsid w:val="0015315A"/>
    <w:rsid w:val="001532EF"/>
    <w:rsid w:val="00153304"/>
    <w:rsid w:val="001533F6"/>
    <w:rsid w:val="00153457"/>
    <w:rsid w:val="001534D2"/>
    <w:rsid w:val="00153623"/>
    <w:rsid w:val="0015363A"/>
    <w:rsid w:val="001537FB"/>
    <w:rsid w:val="001538CE"/>
    <w:rsid w:val="001539F4"/>
    <w:rsid w:val="00153AC2"/>
    <w:rsid w:val="00153B3C"/>
    <w:rsid w:val="0015420A"/>
    <w:rsid w:val="00154230"/>
    <w:rsid w:val="001542AB"/>
    <w:rsid w:val="001542F9"/>
    <w:rsid w:val="00154402"/>
    <w:rsid w:val="0015451C"/>
    <w:rsid w:val="00154D20"/>
    <w:rsid w:val="00154E2B"/>
    <w:rsid w:val="001554A2"/>
    <w:rsid w:val="001559CE"/>
    <w:rsid w:val="00155A01"/>
    <w:rsid w:val="00156739"/>
    <w:rsid w:val="001567F1"/>
    <w:rsid w:val="00156883"/>
    <w:rsid w:val="0015697F"/>
    <w:rsid w:val="00156BA8"/>
    <w:rsid w:val="00156DC0"/>
    <w:rsid w:val="00156F65"/>
    <w:rsid w:val="00156F7E"/>
    <w:rsid w:val="00156F99"/>
    <w:rsid w:val="00156FC4"/>
    <w:rsid w:val="001570B5"/>
    <w:rsid w:val="00157142"/>
    <w:rsid w:val="001571D1"/>
    <w:rsid w:val="00157408"/>
    <w:rsid w:val="00157528"/>
    <w:rsid w:val="001577DE"/>
    <w:rsid w:val="00157931"/>
    <w:rsid w:val="001579A3"/>
    <w:rsid w:val="001579EA"/>
    <w:rsid w:val="00157B5B"/>
    <w:rsid w:val="00157BC7"/>
    <w:rsid w:val="00157D43"/>
    <w:rsid w:val="00157EDA"/>
    <w:rsid w:val="00157F1E"/>
    <w:rsid w:val="00160831"/>
    <w:rsid w:val="00160855"/>
    <w:rsid w:val="00160A5A"/>
    <w:rsid w:val="00160AB0"/>
    <w:rsid w:val="00160CB1"/>
    <w:rsid w:val="00160DE0"/>
    <w:rsid w:val="00161364"/>
    <w:rsid w:val="001613D5"/>
    <w:rsid w:val="00161592"/>
    <w:rsid w:val="00161693"/>
    <w:rsid w:val="00161706"/>
    <w:rsid w:val="00161933"/>
    <w:rsid w:val="00161AAB"/>
    <w:rsid w:val="00161F7B"/>
    <w:rsid w:val="00162052"/>
    <w:rsid w:val="001627A1"/>
    <w:rsid w:val="001627A2"/>
    <w:rsid w:val="001627B8"/>
    <w:rsid w:val="00162800"/>
    <w:rsid w:val="00162B37"/>
    <w:rsid w:val="00162C0B"/>
    <w:rsid w:val="00162E55"/>
    <w:rsid w:val="00162EF7"/>
    <w:rsid w:val="001630A5"/>
    <w:rsid w:val="001632E6"/>
    <w:rsid w:val="00163306"/>
    <w:rsid w:val="0016359B"/>
    <w:rsid w:val="001637DD"/>
    <w:rsid w:val="00163C1A"/>
    <w:rsid w:val="00163C46"/>
    <w:rsid w:val="00163F00"/>
    <w:rsid w:val="001642E7"/>
    <w:rsid w:val="00164512"/>
    <w:rsid w:val="001645AD"/>
    <w:rsid w:val="00164703"/>
    <w:rsid w:val="00164808"/>
    <w:rsid w:val="00164834"/>
    <w:rsid w:val="00164B65"/>
    <w:rsid w:val="00164D15"/>
    <w:rsid w:val="00164E83"/>
    <w:rsid w:val="00165269"/>
    <w:rsid w:val="0016558C"/>
    <w:rsid w:val="0016565D"/>
    <w:rsid w:val="0016565E"/>
    <w:rsid w:val="0016574A"/>
    <w:rsid w:val="00165896"/>
    <w:rsid w:val="0016592B"/>
    <w:rsid w:val="001659C4"/>
    <w:rsid w:val="00165C3E"/>
    <w:rsid w:val="00165C76"/>
    <w:rsid w:val="00165D8B"/>
    <w:rsid w:val="00166285"/>
    <w:rsid w:val="001662BB"/>
    <w:rsid w:val="001663A6"/>
    <w:rsid w:val="001663F7"/>
    <w:rsid w:val="00166690"/>
    <w:rsid w:val="001675F9"/>
    <w:rsid w:val="001676FB"/>
    <w:rsid w:val="00167790"/>
    <w:rsid w:val="00167814"/>
    <w:rsid w:val="0016798A"/>
    <w:rsid w:val="00167A2C"/>
    <w:rsid w:val="00167F59"/>
    <w:rsid w:val="00170069"/>
    <w:rsid w:val="001700B5"/>
    <w:rsid w:val="001700E8"/>
    <w:rsid w:val="0017059C"/>
    <w:rsid w:val="001708B4"/>
    <w:rsid w:val="00170D07"/>
    <w:rsid w:val="00170E71"/>
    <w:rsid w:val="00170E99"/>
    <w:rsid w:val="00170F24"/>
    <w:rsid w:val="00171421"/>
    <w:rsid w:val="0017149B"/>
    <w:rsid w:val="001714E9"/>
    <w:rsid w:val="00171654"/>
    <w:rsid w:val="001716C4"/>
    <w:rsid w:val="00171824"/>
    <w:rsid w:val="00171947"/>
    <w:rsid w:val="00171AFC"/>
    <w:rsid w:val="0017204F"/>
    <w:rsid w:val="001720F2"/>
    <w:rsid w:val="00172101"/>
    <w:rsid w:val="00172203"/>
    <w:rsid w:val="001723D5"/>
    <w:rsid w:val="00172401"/>
    <w:rsid w:val="00172496"/>
    <w:rsid w:val="0017286B"/>
    <w:rsid w:val="00172A5B"/>
    <w:rsid w:val="00172E8E"/>
    <w:rsid w:val="00172EAD"/>
    <w:rsid w:val="00173011"/>
    <w:rsid w:val="0017305C"/>
    <w:rsid w:val="001733DD"/>
    <w:rsid w:val="001736E1"/>
    <w:rsid w:val="001737FE"/>
    <w:rsid w:val="00173822"/>
    <w:rsid w:val="00173BFC"/>
    <w:rsid w:val="00173CA3"/>
    <w:rsid w:val="00173DEC"/>
    <w:rsid w:val="0017435B"/>
    <w:rsid w:val="00174816"/>
    <w:rsid w:val="001748DA"/>
    <w:rsid w:val="00174B88"/>
    <w:rsid w:val="00174DEF"/>
    <w:rsid w:val="00175046"/>
    <w:rsid w:val="0017507A"/>
    <w:rsid w:val="00175145"/>
    <w:rsid w:val="00175357"/>
    <w:rsid w:val="0017538E"/>
    <w:rsid w:val="001755A8"/>
    <w:rsid w:val="00175645"/>
    <w:rsid w:val="001757B5"/>
    <w:rsid w:val="00175C87"/>
    <w:rsid w:val="00175D92"/>
    <w:rsid w:val="00175DAC"/>
    <w:rsid w:val="00175DF4"/>
    <w:rsid w:val="00175FC5"/>
    <w:rsid w:val="0017659A"/>
    <w:rsid w:val="00176A5B"/>
    <w:rsid w:val="00176CFB"/>
    <w:rsid w:val="00176D29"/>
    <w:rsid w:val="00176E89"/>
    <w:rsid w:val="00176F09"/>
    <w:rsid w:val="00177163"/>
    <w:rsid w:val="001772C2"/>
    <w:rsid w:val="00177433"/>
    <w:rsid w:val="0017754A"/>
    <w:rsid w:val="001776D8"/>
    <w:rsid w:val="0017784E"/>
    <w:rsid w:val="00177855"/>
    <w:rsid w:val="00177C64"/>
    <w:rsid w:val="00177CE4"/>
    <w:rsid w:val="00177EF2"/>
    <w:rsid w:val="0018008D"/>
    <w:rsid w:val="0018018E"/>
    <w:rsid w:val="001802BD"/>
    <w:rsid w:val="00180463"/>
    <w:rsid w:val="001804A4"/>
    <w:rsid w:val="00180571"/>
    <w:rsid w:val="00180800"/>
    <w:rsid w:val="00180F6C"/>
    <w:rsid w:val="001812EF"/>
    <w:rsid w:val="00181359"/>
    <w:rsid w:val="001815A1"/>
    <w:rsid w:val="00181645"/>
    <w:rsid w:val="00181A39"/>
    <w:rsid w:val="00181ABA"/>
    <w:rsid w:val="0018221A"/>
    <w:rsid w:val="00182969"/>
    <w:rsid w:val="001829D0"/>
    <w:rsid w:val="00182D2D"/>
    <w:rsid w:val="00182FB4"/>
    <w:rsid w:val="001832DE"/>
    <w:rsid w:val="00183347"/>
    <w:rsid w:val="00183457"/>
    <w:rsid w:val="0018349F"/>
    <w:rsid w:val="00183708"/>
    <w:rsid w:val="00183709"/>
    <w:rsid w:val="001837BA"/>
    <w:rsid w:val="0018386B"/>
    <w:rsid w:val="001839F3"/>
    <w:rsid w:val="00183DF4"/>
    <w:rsid w:val="001843B7"/>
    <w:rsid w:val="00184558"/>
    <w:rsid w:val="0018480E"/>
    <w:rsid w:val="00184860"/>
    <w:rsid w:val="001848EC"/>
    <w:rsid w:val="00184EDE"/>
    <w:rsid w:val="001852DD"/>
    <w:rsid w:val="0018557A"/>
    <w:rsid w:val="0018566B"/>
    <w:rsid w:val="001856AA"/>
    <w:rsid w:val="00185AB0"/>
    <w:rsid w:val="00185E7E"/>
    <w:rsid w:val="00185FB9"/>
    <w:rsid w:val="00185FCA"/>
    <w:rsid w:val="001860ED"/>
    <w:rsid w:val="001869EF"/>
    <w:rsid w:val="00186C1D"/>
    <w:rsid w:val="0018730D"/>
    <w:rsid w:val="0018744A"/>
    <w:rsid w:val="00187822"/>
    <w:rsid w:val="0018786A"/>
    <w:rsid w:val="00187971"/>
    <w:rsid w:val="00187A0B"/>
    <w:rsid w:val="00187EC8"/>
    <w:rsid w:val="00187FA4"/>
    <w:rsid w:val="00190005"/>
    <w:rsid w:val="0019064F"/>
    <w:rsid w:val="0019071D"/>
    <w:rsid w:val="00190A42"/>
    <w:rsid w:val="00190AEA"/>
    <w:rsid w:val="00190FE0"/>
    <w:rsid w:val="001914B2"/>
    <w:rsid w:val="0019196C"/>
    <w:rsid w:val="00191988"/>
    <w:rsid w:val="00191B31"/>
    <w:rsid w:val="00191E9D"/>
    <w:rsid w:val="00191F76"/>
    <w:rsid w:val="00192401"/>
    <w:rsid w:val="00192513"/>
    <w:rsid w:val="001925D1"/>
    <w:rsid w:val="0019288A"/>
    <w:rsid w:val="00192892"/>
    <w:rsid w:val="001928DE"/>
    <w:rsid w:val="00192A1B"/>
    <w:rsid w:val="00192A66"/>
    <w:rsid w:val="00192B5A"/>
    <w:rsid w:val="00192CE4"/>
    <w:rsid w:val="00192F23"/>
    <w:rsid w:val="00192FF8"/>
    <w:rsid w:val="001931D5"/>
    <w:rsid w:val="001932D0"/>
    <w:rsid w:val="0019336D"/>
    <w:rsid w:val="001933B8"/>
    <w:rsid w:val="0019341A"/>
    <w:rsid w:val="00193607"/>
    <w:rsid w:val="001939B8"/>
    <w:rsid w:val="00193A20"/>
    <w:rsid w:val="00193AB2"/>
    <w:rsid w:val="00193BFE"/>
    <w:rsid w:val="00193CF0"/>
    <w:rsid w:val="00193EAD"/>
    <w:rsid w:val="00194169"/>
    <w:rsid w:val="00194519"/>
    <w:rsid w:val="00194673"/>
    <w:rsid w:val="001946FB"/>
    <w:rsid w:val="0019529A"/>
    <w:rsid w:val="00195A51"/>
    <w:rsid w:val="00195D75"/>
    <w:rsid w:val="00195D9F"/>
    <w:rsid w:val="00195F16"/>
    <w:rsid w:val="001962B8"/>
    <w:rsid w:val="0019630A"/>
    <w:rsid w:val="00196A62"/>
    <w:rsid w:val="00196C8D"/>
    <w:rsid w:val="00196CB3"/>
    <w:rsid w:val="00196CBA"/>
    <w:rsid w:val="00196F7E"/>
    <w:rsid w:val="00196F85"/>
    <w:rsid w:val="001972BA"/>
    <w:rsid w:val="00197357"/>
    <w:rsid w:val="0019744D"/>
    <w:rsid w:val="001976A5"/>
    <w:rsid w:val="00197934"/>
    <w:rsid w:val="00197B3F"/>
    <w:rsid w:val="00197DF2"/>
    <w:rsid w:val="00197FF1"/>
    <w:rsid w:val="001A0277"/>
    <w:rsid w:val="001A03A2"/>
    <w:rsid w:val="001A03B5"/>
    <w:rsid w:val="001A0515"/>
    <w:rsid w:val="001A069F"/>
    <w:rsid w:val="001A0BB0"/>
    <w:rsid w:val="001A0D42"/>
    <w:rsid w:val="001A0E19"/>
    <w:rsid w:val="001A126F"/>
    <w:rsid w:val="001A1361"/>
    <w:rsid w:val="001A1A68"/>
    <w:rsid w:val="001A1B3F"/>
    <w:rsid w:val="001A1D94"/>
    <w:rsid w:val="001A1E9F"/>
    <w:rsid w:val="001A1FA6"/>
    <w:rsid w:val="001A23B4"/>
    <w:rsid w:val="001A258B"/>
    <w:rsid w:val="001A2786"/>
    <w:rsid w:val="001A29E6"/>
    <w:rsid w:val="001A2B26"/>
    <w:rsid w:val="001A2D29"/>
    <w:rsid w:val="001A300D"/>
    <w:rsid w:val="001A3184"/>
    <w:rsid w:val="001A3400"/>
    <w:rsid w:val="001A3541"/>
    <w:rsid w:val="001A368F"/>
    <w:rsid w:val="001A38D6"/>
    <w:rsid w:val="001A38FA"/>
    <w:rsid w:val="001A3AD0"/>
    <w:rsid w:val="001A3C2C"/>
    <w:rsid w:val="001A4148"/>
    <w:rsid w:val="001A436E"/>
    <w:rsid w:val="001A4393"/>
    <w:rsid w:val="001A43E8"/>
    <w:rsid w:val="001A4417"/>
    <w:rsid w:val="001A476C"/>
    <w:rsid w:val="001A492C"/>
    <w:rsid w:val="001A4A11"/>
    <w:rsid w:val="001A4AF0"/>
    <w:rsid w:val="001A5051"/>
    <w:rsid w:val="001A5127"/>
    <w:rsid w:val="001A5149"/>
    <w:rsid w:val="001A52F9"/>
    <w:rsid w:val="001A5496"/>
    <w:rsid w:val="001A55CC"/>
    <w:rsid w:val="001A5648"/>
    <w:rsid w:val="001A565B"/>
    <w:rsid w:val="001A5660"/>
    <w:rsid w:val="001A572E"/>
    <w:rsid w:val="001A59AF"/>
    <w:rsid w:val="001A5CAA"/>
    <w:rsid w:val="001A5E7C"/>
    <w:rsid w:val="001A5F43"/>
    <w:rsid w:val="001A62D5"/>
    <w:rsid w:val="001A66CA"/>
    <w:rsid w:val="001A673F"/>
    <w:rsid w:val="001A688C"/>
    <w:rsid w:val="001A7029"/>
    <w:rsid w:val="001A74C9"/>
    <w:rsid w:val="001A75C6"/>
    <w:rsid w:val="001A778E"/>
    <w:rsid w:val="001A785E"/>
    <w:rsid w:val="001A7990"/>
    <w:rsid w:val="001A7CE0"/>
    <w:rsid w:val="001B0310"/>
    <w:rsid w:val="001B0521"/>
    <w:rsid w:val="001B05F7"/>
    <w:rsid w:val="001B0750"/>
    <w:rsid w:val="001B08CA"/>
    <w:rsid w:val="001B0A11"/>
    <w:rsid w:val="001B0C2A"/>
    <w:rsid w:val="001B14D9"/>
    <w:rsid w:val="001B18FB"/>
    <w:rsid w:val="001B1A47"/>
    <w:rsid w:val="001B1C70"/>
    <w:rsid w:val="001B1D05"/>
    <w:rsid w:val="001B1E1B"/>
    <w:rsid w:val="001B1F4C"/>
    <w:rsid w:val="001B21B7"/>
    <w:rsid w:val="001B27B5"/>
    <w:rsid w:val="001B27E4"/>
    <w:rsid w:val="001B2B87"/>
    <w:rsid w:val="001B2C87"/>
    <w:rsid w:val="001B30C2"/>
    <w:rsid w:val="001B32D4"/>
    <w:rsid w:val="001B33D7"/>
    <w:rsid w:val="001B38BE"/>
    <w:rsid w:val="001B38D9"/>
    <w:rsid w:val="001B391E"/>
    <w:rsid w:val="001B4240"/>
    <w:rsid w:val="001B4268"/>
    <w:rsid w:val="001B4751"/>
    <w:rsid w:val="001B4940"/>
    <w:rsid w:val="001B4945"/>
    <w:rsid w:val="001B4D8A"/>
    <w:rsid w:val="001B4DB4"/>
    <w:rsid w:val="001B4EC2"/>
    <w:rsid w:val="001B4F74"/>
    <w:rsid w:val="001B509F"/>
    <w:rsid w:val="001B520F"/>
    <w:rsid w:val="001B5240"/>
    <w:rsid w:val="001B52B9"/>
    <w:rsid w:val="001B5BA4"/>
    <w:rsid w:val="001B5D71"/>
    <w:rsid w:val="001B6102"/>
    <w:rsid w:val="001B6162"/>
    <w:rsid w:val="001B6463"/>
    <w:rsid w:val="001B6480"/>
    <w:rsid w:val="001B650C"/>
    <w:rsid w:val="001B6530"/>
    <w:rsid w:val="001B66AF"/>
    <w:rsid w:val="001B6821"/>
    <w:rsid w:val="001B6951"/>
    <w:rsid w:val="001B6955"/>
    <w:rsid w:val="001B71A0"/>
    <w:rsid w:val="001B73CD"/>
    <w:rsid w:val="001B74AF"/>
    <w:rsid w:val="001B786C"/>
    <w:rsid w:val="001B794E"/>
    <w:rsid w:val="001B799E"/>
    <w:rsid w:val="001B79B7"/>
    <w:rsid w:val="001B7CCF"/>
    <w:rsid w:val="001C0016"/>
    <w:rsid w:val="001C0084"/>
    <w:rsid w:val="001C0323"/>
    <w:rsid w:val="001C0365"/>
    <w:rsid w:val="001C0476"/>
    <w:rsid w:val="001C087F"/>
    <w:rsid w:val="001C08A3"/>
    <w:rsid w:val="001C0A3B"/>
    <w:rsid w:val="001C0A95"/>
    <w:rsid w:val="001C0DCA"/>
    <w:rsid w:val="001C0F23"/>
    <w:rsid w:val="001C1248"/>
    <w:rsid w:val="001C1396"/>
    <w:rsid w:val="001C1564"/>
    <w:rsid w:val="001C16CB"/>
    <w:rsid w:val="001C1A48"/>
    <w:rsid w:val="001C1B8B"/>
    <w:rsid w:val="001C1E4A"/>
    <w:rsid w:val="001C209D"/>
    <w:rsid w:val="001C2567"/>
    <w:rsid w:val="001C2625"/>
    <w:rsid w:val="001C28A9"/>
    <w:rsid w:val="001C2945"/>
    <w:rsid w:val="001C2ADD"/>
    <w:rsid w:val="001C2D8D"/>
    <w:rsid w:val="001C2DD5"/>
    <w:rsid w:val="001C2EAE"/>
    <w:rsid w:val="001C2FDB"/>
    <w:rsid w:val="001C306C"/>
    <w:rsid w:val="001C31C9"/>
    <w:rsid w:val="001C31E2"/>
    <w:rsid w:val="001C37BC"/>
    <w:rsid w:val="001C38BF"/>
    <w:rsid w:val="001C3A22"/>
    <w:rsid w:val="001C3D43"/>
    <w:rsid w:val="001C3F1F"/>
    <w:rsid w:val="001C3F26"/>
    <w:rsid w:val="001C3F9F"/>
    <w:rsid w:val="001C3FA7"/>
    <w:rsid w:val="001C42BC"/>
    <w:rsid w:val="001C42DD"/>
    <w:rsid w:val="001C44E0"/>
    <w:rsid w:val="001C45EB"/>
    <w:rsid w:val="001C4842"/>
    <w:rsid w:val="001C487B"/>
    <w:rsid w:val="001C4A0B"/>
    <w:rsid w:val="001C4BBA"/>
    <w:rsid w:val="001C4BC4"/>
    <w:rsid w:val="001C502D"/>
    <w:rsid w:val="001C57ED"/>
    <w:rsid w:val="001C58DC"/>
    <w:rsid w:val="001C59B4"/>
    <w:rsid w:val="001C5B29"/>
    <w:rsid w:val="001C5C5E"/>
    <w:rsid w:val="001C5F2F"/>
    <w:rsid w:val="001C6107"/>
    <w:rsid w:val="001C6BF5"/>
    <w:rsid w:val="001C6D40"/>
    <w:rsid w:val="001C6F6C"/>
    <w:rsid w:val="001C6FA0"/>
    <w:rsid w:val="001C708E"/>
    <w:rsid w:val="001C710C"/>
    <w:rsid w:val="001C7416"/>
    <w:rsid w:val="001C7E2B"/>
    <w:rsid w:val="001C7F9C"/>
    <w:rsid w:val="001C7FFD"/>
    <w:rsid w:val="001D00F7"/>
    <w:rsid w:val="001D0300"/>
    <w:rsid w:val="001D0367"/>
    <w:rsid w:val="001D0645"/>
    <w:rsid w:val="001D0800"/>
    <w:rsid w:val="001D0DBF"/>
    <w:rsid w:val="001D0EDE"/>
    <w:rsid w:val="001D1126"/>
    <w:rsid w:val="001D11F2"/>
    <w:rsid w:val="001D1C89"/>
    <w:rsid w:val="001D1D04"/>
    <w:rsid w:val="001D1E40"/>
    <w:rsid w:val="001D1E8D"/>
    <w:rsid w:val="001D1F88"/>
    <w:rsid w:val="001D21FC"/>
    <w:rsid w:val="001D23C1"/>
    <w:rsid w:val="001D2557"/>
    <w:rsid w:val="001D2A7B"/>
    <w:rsid w:val="001D2B15"/>
    <w:rsid w:val="001D2BCA"/>
    <w:rsid w:val="001D2CA7"/>
    <w:rsid w:val="001D2CD3"/>
    <w:rsid w:val="001D3151"/>
    <w:rsid w:val="001D33E3"/>
    <w:rsid w:val="001D3477"/>
    <w:rsid w:val="001D3651"/>
    <w:rsid w:val="001D3663"/>
    <w:rsid w:val="001D36CB"/>
    <w:rsid w:val="001D372F"/>
    <w:rsid w:val="001D37AF"/>
    <w:rsid w:val="001D39A4"/>
    <w:rsid w:val="001D3B51"/>
    <w:rsid w:val="001D3FFF"/>
    <w:rsid w:val="001D40CA"/>
    <w:rsid w:val="001D44B7"/>
    <w:rsid w:val="001D4655"/>
    <w:rsid w:val="001D4750"/>
    <w:rsid w:val="001D4752"/>
    <w:rsid w:val="001D4B74"/>
    <w:rsid w:val="001D4BAB"/>
    <w:rsid w:val="001D4FBF"/>
    <w:rsid w:val="001D51B1"/>
    <w:rsid w:val="001D52E8"/>
    <w:rsid w:val="001D56C2"/>
    <w:rsid w:val="001D5851"/>
    <w:rsid w:val="001D5B14"/>
    <w:rsid w:val="001D5D71"/>
    <w:rsid w:val="001D5DB7"/>
    <w:rsid w:val="001D608E"/>
    <w:rsid w:val="001D6144"/>
    <w:rsid w:val="001D639D"/>
    <w:rsid w:val="001D69B8"/>
    <w:rsid w:val="001D6BE2"/>
    <w:rsid w:val="001D6EAB"/>
    <w:rsid w:val="001D7061"/>
    <w:rsid w:val="001D7260"/>
    <w:rsid w:val="001D729D"/>
    <w:rsid w:val="001D7559"/>
    <w:rsid w:val="001D7641"/>
    <w:rsid w:val="001D7788"/>
    <w:rsid w:val="001D7988"/>
    <w:rsid w:val="001D7A03"/>
    <w:rsid w:val="001D7A34"/>
    <w:rsid w:val="001D7F20"/>
    <w:rsid w:val="001E015B"/>
    <w:rsid w:val="001E04A4"/>
    <w:rsid w:val="001E05EC"/>
    <w:rsid w:val="001E063D"/>
    <w:rsid w:val="001E07CA"/>
    <w:rsid w:val="001E0889"/>
    <w:rsid w:val="001E0AC4"/>
    <w:rsid w:val="001E0ADF"/>
    <w:rsid w:val="001E0CFA"/>
    <w:rsid w:val="001E0F58"/>
    <w:rsid w:val="001E11BE"/>
    <w:rsid w:val="001E14BB"/>
    <w:rsid w:val="001E14DC"/>
    <w:rsid w:val="001E15E5"/>
    <w:rsid w:val="001E1603"/>
    <w:rsid w:val="001E16D4"/>
    <w:rsid w:val="001E18AB"/>
    <w:rsid w:val="001E1A49"/>
    <w:rsid w:val="001E1C0E"/>
    <w:rsid w:val="001E1FF7"/>
    <w:rsid w:val="001E2383"/>
    <w:rsid w:val="001E250D"/>
    <w:rsid w:val="001E27B4"/>
    <w:rsid w:val="001E27C5"/>
    <w:rsid w:val="001E2C10"/>
    <w:rsid w:val="001E2CB1"/>
    <w:rsid w:val="001E2D04"/>
    <w:rsid w:val="001E308D"/>
    <w:rsid w:val="001E3157"/>
    <w:rsid w:val="001E323C"/>
    <w:rsid w:val="001E328E"/>
    <w:rsid w:val="001E331E"/>
    <w:rsid w:val="001E3536"/>
    <w:rsid w:val="001E3768"/>
    <w:rsid w:val="001E3938"/>
    <w:rsid w:val="001E3AEC"/>
    <w:rsid w:val="001E3C83"/>
    <w:rsid w:val="001E3D2C"/>
    <w:rsid w:val="001E3DE3"/>
    <w:rsid w:val="001E3EDD"/>
    <w:rsid w:val="001E408F"/>
    <w:rsid w:val="001E40A7"/>
    <w:rsid w:val="001E42B2"/>
    <w:rsid w:val="001E439D"/>
    <w:rsid w:val="001E4408"/>
    <w:rsid w:val="001E467B"/>
    <w:rsid w:val="001E4834"/>
    <w:rsid w:val="001E4A90"/>
    <w:rsid w:val="001E4BB6"/>
    <w:rsid w:val="001E4C06"/>
    <w:rsid w:val="001E5054"/>
    <w:rsid w:val="001E52B8"/>
    <w:rsid w:val="001E54CB"/>
    <w:rsid w:val="001E54D4"/>
    <w:rsid w:val="001E55F7"/>
    <w:rsid w:val="001E583E"/>
    <w:rsid w:val="001E590C"/>
    <w:rsid w:val="001E5981"/>
    <w:rsid w:val="001E5984"/>
    <w:rsid w:val="001E5AFB"/>
    <w:rsid w:val="001E5B02"/>
    <w:rsid w:val="001E5BD1"/>
    <w:rsid w:val="001E5C0D"/>
    <w:rsid w:val="001E5C5C"/>
    <w:rsid w:val="001E60D2"/>
    <w:rsid w:val="001E62CE"/>
    <w:rsid w:val="001E638F"/>
    <w:rsid w:val="001E6478"/>
    <w:rsid w:val="001E6778"/>
    <w:rsid w:val="001E6A88"/>
    <w:rsid w:val="001E6E4A"/>
    <w:rsid w:val="001E7073"/>
    <w:rsid w:val="001E7532"/>
    <w:rsid w:val="001E7624"/>
    <w:rsid w:val="001E77BF"/>
    <w:rsid w:val="001E7929"/>
    <w:rsid w:val="001E793C"/>
    <w:rsid w:val="001E7CF1"/>
    <w:rsid w:val="001E7D8C"/>
    <w:rsid w:val="001F01AE"/>
    <w:rsid w:val="001F039B"/>
    <w:rsid w:val="001F03BC"/>
    <w:rsid w:val="001F03FF"/>
    <w:rsid w:val="001F05C0"/>
    <w:rsid w:val="001F0620"/>
    <w:rsid w:val="001F08FE"/>
    <w:rsid w:val="001F0C0B"/>
    <w:rsid w:val="001F0C45"/>
    <w:rsid w:val="001F0C64"/>
    <w:rsid w:val="001F0CF3"/>
    <w:rsid w:val="001F0E3F"/>
    <w:rsid w:val="001F0F48"/>
    <w:rsid w:val="001F1932"/>
    <w:rsid w:val="001F197B"/>
    <w:rsid w:val="001F1A3D"/>
    <w:rsid w:val="001F1A9F"/>
    <w:rsid w:val="001F1C13"/>
    <w:rsid w:val="001F1C38"/>
    <w:rsid w:val="001F1CBE"/>
    <w:rsid w:val="001F1FCD"/>
    <w:rsid w:val="001F2058"/>
    <w:rsid w:val="001F2363"/>
    <w:rsid w:val="001F237E"/>
    <w:rsid w:val="001F242D"/>
    <w:rsid w:val="001F2825"/>
    <w:rsid w:val="001F2900"/>
    <w:rsid w:val="001F2D3B"/>
    <w:rsid w:val="001F2E62"/>
    <w:rsid w:val="001F2F2A"/>
    <w:rsid w:val="001F3011"/>
    <w:rsid w:val="001F316A"/>
    <w:rsid w:val="001F32A7"/>
    <w:rsid w:val="001F33EB"/>
    <w:rsid w:val="001F3508"/>
    <w:rsid w:val="001F36CE"/>
    <w:rsid w:val="001F3967"/>
    <w:rsid w:val="001F3B01"/>
    <w:rsid w:val="001F3B33"/>
    <w:rsid w:val="001F3B6F"/>
    <w:rsid w:val="001F3C67"/>
    <w:rsid w:val="001F3CE2"/>
    <w:rsid w:val="001F3D68"/>
    <w:rsid w:val="001F3DB7"/>
    <w:rsid w:val="001F3E9E"/>
    <w:rsid w:val="001F4082"/>
    <w:rsid w:val="001F4107"/>
    <w:rsid w:val="001F417F"/>
    <w:rsid w:val="001F4188"/>
    <w:rsid w:val="001F4718"/>
    <w:rsid w:val="001F47EE"/>
    <w:rsid w:val="001F480D"/>
    <w:rsid w:val="001F4947"/>
    <w:rsid w:val="001F4BDC"/>
    <w:rsid w:val="001F4D7E"/>
    <w:rsid w:val="001F51DB"/>
    <w:rsid w:val="001F5237"/>
    <w:rsid w:val="001F534F"/>
    <w:rsid w:val="001F541B"/>
    <w:rsid w:val="001F5491"/>
    <w:rsid w:val="001F5592"/>
    <w:rsid w:val="001F56B6"/>
    <w:rsid w:val="001F5B58"/>
    <w:rsid w:val="001F5C14"/>
    <w:rsid w:val="001F5E2C"/>
    <w:rsid w:val="001F5E93"/>
    <w:rsid w:val="001F5F88"/>
    <w:rsid w:val="001F61C4"/>
    <w:rsid w:val="001F6338"/>
    <w:rsid w:val="001F63C9"/>
    <w:rsid w:val="001F63EF"/>
    <w:rsid w:val="001F6489"/>
    <w:rsid w:val="001F64C3"/>
    <w:rsid w:val="001F6C69"/>
    <w:rsid w:val="001F6CAB"/>
    <w:rsid w:val="001F6CFF"/>
    <w:rsid w:val="001F6D3F"/>
    <w:rsid w:val="001F6DBD"/>
    <w:rsid w:val="001F6E8B"/>
    <w:rsid w:val="001F6FFA"/>
    <w:rsid w:val="001F7398"/>
    <w:rsid w:val="001F73EB"/>
    <w:rsid w:val="001F75F1"/>
    <w:rsid w:val="001F7650"/>
    <w:rsid w:val="001F767A"/>
    <w:rsid w:val="001F788C"/>
    <w:rsid w:val="001F7AAA"/>
    <w:rsid w:val="001F7B16"/>
    <w:rsid w:val="001F7E89"/>
    <w:rsid w:val="002001C2"/>
    <w:rsid w:val="002003F6"/>
    <w:rsid w:val="00200456"/>
    <w:rsid w:val="0020097F"/>
    <w:rsid w:val="00200E30"/>
    <w:rsid w:val="00200E91"/>
    <w:rsid w:val="0020113E"/>
    <w:rsid w:val="002011A2"/>
    <w:rsid w:val="00201225"/>
    <w:rsid w:val="0020146D"/>
    <w:rsid w:val="00201871"/>
    <w:rsid w:val="00201A4A"/>
    <w:rsid w:val="00201B91"/>
    <w:rsid w:val="00201CAC"/>
    <w:rsid w:val="00201EDF"/>
    <w:rsid w:val="002020EB"/>
    <w:rsid w:val="002023FF"/>
    <w:rsid w:val="002028B7"/>
    <w:rsid w:val="002029AD"/>
    <w:rsid w:val="00202CD1"/>
    <w:rsid w:val="002030D3"/>
    <w:rsid w:val="00203240"/>
    <w:rsid w:val="0020333D"/>
    <w:rsid w:val="0020339F"/>
    <w:rsid w:val="002033EE"/>
    <w:rsid w:val="00203713"/>
    <w:rsid w:val="00203838"/>
    <w:rsid w:val="00203991"/>
    <w:rsid w:val="00203A85"/>
    <w:rsid w:val="00203AA8"/>
    <w:rsid w:val="00203D3E"/>
    <w:rsid w:val="002041B4"/>
    <w:rsid w:val="002042F5"/>
    <w:rsid w:val="00204DB4"/>
    <w:rsid w:val="00204EEB"/>
    <w:rsid w:val="00204EF6"/>
    <w:rsid w:val="002050D0"/>
    <w:rsid w:val="002052F6"/>
    <w:rsid w:val="00205330"/>
    <w:rsid w:val="002057A9"/>
    <w:rsid w:val="00205853"/>
    <w:rsid w:val="002058ED"/>
    <w:rsid w:val="002058FC"/>
    <w:rsid w:val="00205BBE"/>
    <w:rsid w:val="00205CF6"/>
    <w:rsid w:val="00205F2A"/>
    <w:rsid w:val="00205F3D"/>
    <w:rsid w:val="0020656A"/>
    <w:rsid w:val="002066F6"/>
    <w:rsid w:val="00206CC0"/>
    <w:rsid w:val="00206D5C"/>
    <w:rsid w:val="002070D0"/>
    <w:rsid w:val="00207246"/>
    <w:rsid w:val="00207523"/>
    <w:rsid w:val="00207DCB"/>
    <w:rsid w:val="002100E8"/>
    <w:rsid w:val="0021032C"/>
    <w:rsid w:val="0021037B"/>
    <w:rsid w:val="00210A8E"/>
    <w:rsid w:val="00210B36"/>
    <w:rsid w:val="00210C23"/>
    <w:rsid w:val="00210C5D"/>
    <w:rsid w:val="00211000"/>
    <w:rsid w:val="0021120A"/>
    <w:rsid w:val="00211253"/>
    <w:rsid w:val="00211267"/>
    <w:rsid w:val="002112C7"/>
    <w:rsid w:val="00211927"/>
    <w:rsid w:val="002119EF"/>
    <w:rsid w:val="00211BAD"/>
    <w:rsid w:val="00211DE5"/>
    <w:rsid w:val="00211FED"/>
    <w:rsid w:val="0021215E"/>
    <w:rsid w:val="00212349"/>
    <w:rsid w:val="00212425"/>
    <w:rsid w:val="00212436"/>
    <w:rsid w:val="002126AC"/>
    <w:rsid w:val="00212AA9"/>
    <w:rsid w:val="00212D58"/>
    <w:rsid w:val="00212D6B"/>
    <w:rsid w:val="00212F6E"/>
    <w:rsid w:val="002130DD"/>
    <w:rsid w:val="00213224"/>
    <w:rsid w:val="0021339E"/>
    <w:rsid w:val="00213452"/>
    <w:rsid w:val="0021350E"/>
    <w:rsid w:val="002136DD"/>
    <w:rsid w:val="002137E8"/>
    <w:rsid w:val="0021380C"/>
    <w:rsid w:val="00213DA4"/>
    <w:rsid w:val="00213DC0"/>
    <w:rsid w:val="00213EA6"/>
    <w:rsid w:val="00214179"/>
    <w:rsid w:val="002142A3"/>
    <w:rsid w:val="00214485"/>
    <w:rsid w:val="00214A7D"/>
    <w:rsid w:val="00214B23"/>
    <w:rsid w:val="002150B2"/>
    <w:rsid w:val="0021521D"/>
    <w:rsid w:val="00215297"/>
    <w:rsid w:val="0021536E"/>
    <w:rsid w:val="00215470"/>
    <w:rsid w:val="002155AA"/>
    <w:rsid w:val="00215B77"/>
    <w:rsid w:val="00215BBB"/>
    <w:rsid w:val="00215BEA"/>
    <w:rsid w:val="00215C3A"/>
    <w:rsid w:val="00215CB8"/>
    <w:rsid w:val="00215DD9"/>
    <w:rsid w:val="00215F05"/>
    <w:rsid w:val="00216654"/>
    <w:rsid w:val="00216895"/>
    <w:rsid w:val="00216AB4"/>
    <w:rsid w:val="00216CF7"/>
    <w:rsid w:val="00216F83"/>
    <w:rsid w:val="0021794A"/>
    <w:rsid w:val="00217AE3"/>
    <w:rsid w:val="00217AE4"/>
    <w:rsid w:val="00217BA7"/>
    <w:rsid w:val="00217BAB"/>
    <w:rsid w:val="00217CC0"/>
    <w:rsid w:val="00217CE2"/>
    <w:rsid w:val="00217DBA"/>
    <w:rsid w:val="00217DE3"/>
    <w:rsid w:val="00217E8B"/>
    <w:rsid w:val="00217F6E"/>
    <w:rsid w:val="00220147"/>
    <w:rsid w:val="00220244"/>
    <w:rsid w:val="00220606"/>
    <w:rsid w:val="00220739"/>
    <w:rsid w:val="00220A3B"/>
    <w:rsid w:val="00220A7E"/>
    <w:rsid w:val="00220BC1"/>
    <w:rsid w:val="00220CA3"/>
    <w:rsid w:val="00220D5C"/>
    <w:rsid w:val="00221150"/>
    <w:rsid w:val="0022118A"/>
    <w:rsid w:val="002212F0"/>
    <w:rsid w:val="00221399"/>
    <w:rsid w:val="00221512"/>
    <w:rsid w:val="00221919"/>
    <w:rsid w:val="00221927"/>
    <w:rsid w:val="00221F62"/>
    <w:rsid w:val="0022220B"/>
    <w:rsid w:val="00222486"/>
    <w:rsid w:val="002224B1"/>
    <w:rsid w:val="00222689"/>
    <w:rsid w:val="00222741"/>
    <w:rsid w:val="002227CF"/>
    <w:rsid w:val="00222826"/>
    <w:rsid w:val="0022299B"/>
    <w:rsid w:val="00222A50"/>
    <w:rsid w:val="00222AF9"/>
    <w:rsid w:val="00222B60"/>
    <w:rsid w:val="00222E78"/>
    <w:rsid w:val="002230AE"/>
    <w:rsid w:val="002230C4"/>
    <w:rsid w:val="002231E0"/>
    <w:rsid w:val="0022332E"/>
    <w:rsid w:val="002236D0"/>
    <w:rsid w:val="002236E4"/>
    <w:rsid w:val="00223A9B"/>
    <w:rsid w:val="00223C51"/>
    <w:rsid w:val="00223E02"/>
    <w:rsid w:val="00223E7B"/>
    <w:rsid w:val="00223EC2"/>
    <w:rsid w:val="00224049"/>
    <w:rsid w:val="0022404E"/>
    <w:rsid w:val="002247F2"/>
    <w:rsid w:val="00224889"/>
    <w:rsid w:val="002249F3"/>
    <w:rsid w:val="00224D38"/>
    <w:rsid w:val="002251D7"/>
    <w:rsid w:val="002254C7"/>
    <w:rsid w:val="00225A91"/>
    <w:rsid w:val="00225C88"/>
    <w:rsid w:val="00225FDC"/>
    <w:rsid w:val="0022627D"/>
    <w:rsid w:val="00226320"/>
    <w:rsid w:val="002269CF"/>
    <w:rsid w:val="00226A09"/>
    <w:rsid w:val="00226CAE"/>
    <w:rsid w:val="00226CFF"/>
    <w:rsid w:val="0022709D"/>
    <w:rsid w:val="002272C0"/>
    <w:rsid w:val="0022749B"/>
    <w:rsid w:val="0022752B"/>
    <w:rsid w:val="0022755B"/>
    <w:rsid w:val="002277D1"/>
    <w:rsid w:val="0022791A"/>
    <w:rsid w:val="00227B3C"/>
    <w:rsid w:val="00227B68"/>
    <w:rsid w:val="00227D29"/>
    <w:rsid w:val="00227D46"/>
    <w:rsid w:val="00227FA7"/>
    <w:rsid w:val="002300AD"/>
    <w:rsid w:val="00230264"/>
    <w:rsid w:val="00230382"/>
    <w:rsid w:val="0023046D"/>
    <w:rsid w:val="00230497"/>
    <w:rsid w:val="00230528"/>
    <w:rsid w:val="00230705"/>
    <w:rsid w:val="00230A54"/>
    <w:rsid w:val="00230C15"/>
    <w:rsid w:val="00230CDC"/>
    <w:rsid w:val="00230EC6"/>
    <w:rsid w:val="002315C9"/>
    <w:rsid w:val="002319BA"/>
    <w:rsid w:val="00231E17"/>
    <w:rsid w:val="00231F0B"/>
    <w:rsid w:val="002325AD"/>
    <w:rsid w:val="002328E4"/>
    <w:rsid w:val="00232A2F"/>
    <w:rsid w:val="00232DFD"/>
    <w:rsid w:val="00232E53"/>
    <w:rsid w:val="00232E73"/>
    <w:rsid w:val="00233293"/>
    <w:rsid w:val="0023331A"/>
    <w:rsid w:val="002336A9"/>
    <w:rsid w:val="00233836"/>
    <w:rsid w:val="002339D9"/>
    <w:rsid w:val="00233DB8"/>
    <w:rsid w:val="00233F1F"/>
    <w:rsid w:val="00233F4C"/>
    <w:rsid w:val="00234029"/>
    <w:rsid w:val="0023431B"/>
    <w:rsid w:val="00234399"/>
    <w:rsid w:val="0023458E"/>
    <w:rsid w:val="002345AB"/>
    <w:rsid w:val="0023464E"/>
    <w:rsid w:val="0023477B"/>
    <w:rsid w:val="002352D1"/>
    <w:rsid w:val="00235474"/>
    <w:rsid w:val="00235616"/>
    <w:rsid w:val="0023584D"/>
    <w:rsid w:val="00235917"/>
    <w:rsid w:val="002359DB"/>
    <w:rsid w:val="00235BA8"/>
    <w:rsid w:val="00235DD3"/>
    <w:rsid w:val="00236234"/>
    <w:rsid w:val="00236277"/>
    <w:rsid w:val="002362EF"/>
    <w:rsid w:val="0023642B"/>
    <w:rsid w:val="0023668A"/>
    <w:rsid w:val="00236B75"/>
    <w:rsid w:val="00237133"/>
    <w:rsid w:val="002375FD"/>
    <w:rsid w:val="002376CC"/>
    <w:rsid w:val="0023771E"/>
    <w:rsid w:val="00237A29"/>
    <w:rsid w:val="00237AF2"/>
    <w:rsid w:val="00237B35"/>
    <w:rsid w:val="00240240"/>
    <w:rsid w:val="0024042F"/>
    <w:rsid w:val="00240592"/>
    <w:rsid w:val="00240654"/>
    <w:rsid w:val="002408CD"/>
    <w:rsid w:val="00240AA8"/>
    <w:rsid w:val="00240C63"/>
    <w:rsid w:val="00240C6C"/>
    <w:rsid w:val="00240E2A"/>
    <w:rsid w:val="00240F0C"/>
    <w:rsid w:val="00241071"/>
    <w:rsid w:val="0024111C"/>
    <w:rsid w:val="002412A4"/>
    <w:rsid w:val="002415E3"/>
    <w:rsid w:val="00242067"/>
    <w:rsid w:val="00242199"/>
    <w:rsid w:val="0024228F"/>
    <w:rsid w:val="002423E8"/>
    <w:rsid w:val="0024244F"/>
    <w:rsid w:val="00242455"/>
    <w:rsid w:val="002424C8"/>
    <w:rsid w:val="0024277F"/>
    <w:rsid w:val="00242BCA"/>
    <w:rsid w:val="00242EAB"/>
    <w:rsid w:val="00242EFC"/>
    <w:rsid w:val="00242F50"/>
    <w:rsid w:val="0024333E"/>
    <w:rsid w:val="002435FA"/>
    <w:rsid w:val="00243720"/>
    <w:rsid w:val="00243767"/>
    <w:rsid w:val="002437C3"/>
    <w:rsid w:val="00243911"/>
    <w:rsid w:val="00243924"/>
    <w:rsid w:val="00243999"/>
    <w:rsid w:val="00243CCF"/>
    <w:rsid w:val="00243DD0"/>
    <w:rsid w:val="002443EB"/>
    <w:rsid w:val="00244A9B"/>
    <w:rsid w:val="00244ABA"/>
    <w:rsid w:val="00244B4D"/>
    <w:rsid w:val="00244B64"/>
    <w:rsid w:val="00244BC8"/>
    <w:rsid w:val="00244D92"/>
    <w:rsid w:val="002450F8"/>
    <w:rsid w:val="0024534B"/>
    <w:rsid w:val="0024542D"/>
    <w:rsid w:val="0024545C"/>
    <w:rsid w:val="00245474"/>
    <w:rsid w:val="00245688"/>
    <w:rsid w:val="00245A77"/>
    <w:rsid w:val="00245AA1"/>
    <w:rsid w:val="00245CBE"/>
    <w:rsid w:val="00245E2D"/>
    <w:rsid w:val="00245F01"/>
    <w:rsid w:val="002460E0"/>
    <w:rsid w:val="0024646B"/>
    <w:rsid w:val="00246518"/>
    <w:rsid w:val="002465E8"/>
    <w:rsid w:val="002465EE"/>
    <w:rsid w:val="002466BF"/>
    <w:rsid w:val="002466CC"/>
    <w:rsid w:val="0024671C"/>
    <w:rsid w:val="00246838"/>
    <w:rsid w:val="00246B52"/>
    <w:rsid w:val="00246FAA"/>
    <w:rsid w:val="00247019"/>
    <w:rsid w:val="00247063"/>
    <w:rsid w:val="002470BF"/>
    <w:rsid w:val="002470FE"/>
    <w:rsid w:val="00247108"/>
    <w:rsid w:val="002471C2"/>
    <w:rsid w:val="00247205"/>
    <w:rsid w:val="00247487"/>
    <w:rsid w:val="00247542"/>
    <w:rsid w:val="00247557"/>
    <w:rsid w:val="0024794E"/>
    <w:rsid w:val="00247BF6"/>
    <w:rsid w:val="00247C81"/>
    <w:rsid w:val="00247E20"/>
    <w:rsid w:val="00247E8D"/>
    <w:rsid w:val="00250055"/>
    <w:rsid w:val="002502C8"/>
    <w:rsid w:val="002503C7"/>
    <w:rsid w:val="00250A13"/>
    <w:rsid w:val="00250A44"/>
    <w:rsid w:val="00250FED"/>
    <w:rsid w:val="002513ED"/>
    <w:rsid w:val="00251898"/>
    <w:rsid w:val="002518DF"/>
    <w:rsid w:val="00251CB7"/>
    <w:rsid w:val="00251CE0"/>
    <w:rsid w:val="00251DB6"/>
    <w:rsid w:val="00251DD0"/>
    <w:rsid w:val="002520A9"/>
    <w:rsid w:val="00252415"/>
    <w:rsid w:val="0025246F"/>
    <w:rsid w:val="00252556"/>
    <w:rsid w:val="0025294F"/>
    <w:rsid w:val="00252A1A"/>
    <w:rsid w:val="00252B1F"/>
    <w:rsid w:val="00252BB7"/>
    <w:rsid w:val="00252DB0"/>
    <w:rsid w:val="00253100"/>
    <w:rsid w:val="0025321B"/>
    <w:rsid w:val="00253347"/>
    <w:rsid w:val="002535F3"/>
    <w:rsid w:val="00253600"/>
    <w:rsid w:val="002538FD"/>
    <w:rsid w:val="00253E26"/>
    <w:rsid w:val="002540CA"/>
    <w:rsid w:val="002540D7"/>
    <w:rsid w:val="00254151"/>
    <w:rsid w:val="00254153"/>
    <w:rsid w:val="002542B9"/>
    <w:rsid w:val="0025434B"/>
    <w:rsid w:val="0025437B"/>
    <w:rsid w:val="002543F2"/>
    <w:rsid w:val="002545AE"/>
    <w:rsid w:val="0025462E"/>
    <w:rsid w:val="0025482D"/>
    <w:rsid w:val="0025493E"/>
    <w:rsid w:val="00254989"/>
    <w:rsid w:val="00254A70"/>
    <w:rsid w:val="00254A9D"/>
    <w:rsid w:val="00254B30"/>
    <w:rsid w:val="00255003"/>
    <w:rsid w:val="0025505E"/>
    <w:rsid w:val="002558FF"/>
    <w:rsid w:val="00255996"/>
    <w:rsid w:val="00255C4E"/>
    <w:rsid w:val="00255CDB"/>
    <w:rsid w:val="00255D57"/>
    <w:rsid w:val="0025612A"/>
    <w:rsid w:val="0025635C"/>
    <w:rsid w:val="00256489"/>
    <w:rsid w:val="002569F1"/>
    <w:rsid w:val="00256A43"/>
    <w:rsid w:val="00256D5C"/>
    <w:rsid w:val="00257146"/>
    <w:rsid w:val="0025752E"/>
    <w:rsid w:val="00257623"/>
    <w:rsid w:val="002576EC"/>
    <w:rsid w:val="00257A7A"/>
    <w:rsid w:val="00260024"/>
    <w:rsid w:val="00260340"/>
    <w:rsid w:val="002603D0"/>
    <w:rsid w:val="002604E7"/>
    <w:rsid w:val="0026051A"/>
    <w:rsid w:val="00260783"/>
    <w:rsid w:val="0026096F"/>
    <w:rsid w:val="00260EAC"/>
    <w:rsid w:val="00260FAF"/>
    <w:rsid w:val="002610EF"/>
    <w:rsid w:val="00261165"/>
    <w:rsid w:val="002612A9"/>
    <w:rsid w:val="00261578"/>
    <w:rsid w:val="00261580"/>
    <w:rsid w:val="002615E5"/>
    <w:rsid w:val="002616E8"/>
    <w:rsid w:val="00261796"/>
    <w:rsid w:val="002618C7"/>
    <w:rsid w:val="0026190A"/>
    <w:rsid w:val="00261AC2"/>
    <w:rsid w:val="00261BAE"/>
    <w:rsid w:val="00261D2E"/>
    <w:rsid w:val="00261F7D"/>
    <w:rsid w:val="002623D4"/>
    <w:rsid w:val="00262524"/>
    <w:rsid w:val="00262580"/>
    <w:rsid w:val="0026269C"/>
    <w:rsid w:val="002631AD"/>
    <w:rsid w:val="00263253"/>
    <w:rsid w:val="00263260"/>
    <w:rsid w:val="002632BB"/>
    <w:rsid w:val="002635F1"/>
    <w:rsid w:val="002635FF"/>
    <w:rsid w:val="00263809"/>
    <w:rsid w:val="00263C4B"/>
    <w:rsid w:val="00263FD2"/>
    <w:rsid w:val="00264054"/>
    <w:rsid w:val="002640D0"/>
    <w:rsid w:val="0026413C"/>
    <w:rsid w:val="002642ED"/>
    <w:rsid w:val="002643C9"/>
    <w:rsid w:val="002646C8"/>
    <w:rsid w:val="00264B85"/>
    <w:rsid w:val="00264CDF"/>
    <w:rsid w:val="00264E84"/>
    <w:rsid w:val="002650BD"/>
    <w:rsid w:val="00265424"/>
    <w:rsid w:val="0026552A"/>
    <w:rsid w:val="002655A8"/>
    <w:rsid w:val="002656FB"/>
    <w:rsid w:val="0026587F"/>
    <w:rsid w:val="002658B1"/>
    <w:rsid w:val="002658C4"/>
    <w:rsid w:val="002659AF"/>
    <w:rsid w:val="00265BB0"/>
    <w:rsid w:val="00265CF9"/>
    <w:rsid w:val="00265F58"/>
    <w:rsid w:val="0026601D"/>
    <w:rsid w:val="00266033"/>
    <w:rsid w:val="0026642A"/>
    <w:rsid w:val="00266564"/>
    <w:rsid w:val="002665EC"/>
    <w:rsid w:val="00266674"/>
    <w:rsid w:val="002667F8"/>
    <w:rsid w:val="002668D4"/>
    <w:rsid w:val="0026699D"/>
    <w:rsid w:val="00266B9C"/>
    <w:rsid w:val="00266C4C"/>
    <w:rsid w:val="00266CD6"/>
    <w:rsid w:val="00266E7C"/>
    <w:rsid w:val="002671B8"/>
    <w:rsid w:val="002671E9"/>
    <w:rsid w:val="00267422"/>
    <w:rsid w:val="0026751D"/>
    <w:rsid w:val="0026777F"/>
    <w:rsid w:val="0026778C"/>
    <w:rsid w:val="00267ACA"/>
    <w:rsid w:val="00267E90"/>
    <w:rsid w:val="0027009D"/>
    <w:rsid w:val="00270111"/>
    <w:rsid w:val="00270392"/>
    <w:rsid w:val="002705A2"/>
    <w:rsid w:val="002705B1"/>
    <w:rsid w:val="002707A3"/>
    <w:rsid w:val="002708E8"/>
    <w:rsid w:val="0027098E"/>
    <w:rsid w:val="00270A9E"/>
    <w:rsid w:val="00270C06"/>
    <w:rsid w:val="00270DA5"/>
    <w:rsid w:val="00270EA3"/>
    <w:rsid w:val="00270F73"/>
    <w:rsid w:val="00270FE9"/>
    <w:rsid w:val="0027104D"/>
    <w:rsid w:val="00271118"/>
    <w:rsid w:val="0027116A"/>
    <w:rsid w:val="002711AF"/>
    <w:rsid w:val="0027123E"/>
    <w:rsid w:val="00271686"/>
    <w:rsid w:val="002717FC"/>
    <w:rsid w:val="002717FD"/>
    <w:rsid w:val="00271916"/>
    <w:rsid w:val="00271A08"/>
    <w:rsid w:val="00271C85"/>
    <w:rsid w:val="00271DD4"/>
    <w:rsid w:val="002724A1"/>
    <w:rsid w:val="0027288A"/>
    <w:rsid w:val="0027288F"/>
    <w:rsid w:val="002733A5"/>
    <w:rsid w:val="002733D2"/>
    <w:rsid w:val="00273441"/>
    <w:rsid w:val="002734DF"/>
    <w:rsid w:val="002735C9"/>
    <w:rsid w:val="00273652"/>
    <w:rsid w:val="0027371F"/>
    <w:rsid w:val="002737FF"/>
    <w:rsid w:val="00273A3C"/>
    <w:rsid w:val="00273C8B"/>
    <w:rsid w:val="00273D9E"/>
    <w:rsid w:val="00273EE9"/>
    <w:rsid w:val="00273F15"/>
    <w:rsid w:val="00274041"/>
    <w:rsid w:val="00274052"/>
    <w:rsid w:val="002741AE"/>
    <w:rsid w:val="002744D8"/>
    <w:rsid w:val="00274685"/>
    <w:rsid w:val="00274B7B"/>
    <w:rsid w:val="00275053"/>
    <w:rsid w:val="002750E2"/>
    <w:rsid w:val="0027522C"/>
    <w:rsid w:val="00275250"/>
    <w:rsid w:val="00275441"/>
    <w:rsid w:val="00275450"/>
    <w:rsid w:val="002755CC"/>
    <w:rsid w:val="002755D1"/>
    <w:rsid w:val="00275A0C"/>
    <w:rsid w:val="00275CD7"/>
    <w:rsid w:val="0027657A"/>
    <w:rsid w:val="002768D2"/>
    <w:rsid w:val="00276906"/>
    <w:rsid w:val="00276B2B"/>
    <w:rsid w:val="00276D60"/>
    <w:rsid w:val="00276DD9"/>
    <w:rsid w:val="00276E81"/>
    <w:rsid w:val="0027704E"/>
    <w:rsid w:val="002772B5"/>
    <w:rsid w:val="002773EB"/>
    <w:rsid w:val="002778BD"/>
    <w:rsid w:val="00277CF9"/>
    <w:rsid w:val="00277FB0"/>
    <w:rsid w:val="00280389"/>
    <w:rsid w:val="002805B2"/>
    <w:rsid w:val="00280F23"/>
    <w:rsid w:val="002810CD"/>
    <w:rsid w:val="002813C9"/>
    <w:rsid w:val="002815DF"/>
    <w:rsid w:val="00281767"/>
    <w:rsid w:val="00281AD6"/>
    <w:rsid w:val="00281B60"/>
    <w:rsid w:val="00281BAA"/>
    <w:rsid w:val="00282025"/>
    <w:rsid w:val="0028211A"/>
    <w:rsid w:val="0028221F"/>
    <w:rsid w:val="002823DA"/>
    <w:rsid w:val="0028257B"/>
    <w:rsid w:val="0028262B"/>
    <w:rsid w:val="002826B3"/>
    <w:rsid w:val="002827C5"/>
    <w:rsid w:val="0028283E"/>
    <w:rsid w:val="002828E0"/>
    <w:rsid w:val="00282984"/>
    <w:rsid w:val="00282A1A"/>
    <w:rsid w:val="00282D63"/>
    <w:rsid w:val="00282D68"/>
    <w:rsid w:val="002830F2"/>
    <w:rsid w:val="00283198"/>
    <w:rsid w:val="00283210"/>
    <w:rsid w:val="00283369"/>
    <w:rsid w:val="002833D1"/>
    <w:rsid w:val="002835DE"/>
    <w:rsid w:val="0028364D"/>
    <w:rsid w:val="002837B8"/>
    <w:rsid w:val="0028408A"/>
    <w:rsid w:val="002841B0"/>
    <w:rsid w:val="002841FB"/>
    <w:rsid w:val="002842BC"/>
    <w:rsid w:val="002847D1"/>
    <w:rsid w:val="002849C4"/>
    <w:rsid w:val="00284A30"/>
    <w:rsid w:val="00284E2A"/>
    <w:rsid w:val="00284FB3"/>
    <w:rsid w:val="002851B4"/>
    <w:rsid w:val="0028522E"/>
    <w:rsid w:val="00285244"/>
    <w:rsid w:val="002854CA"/>
    <w:rsid w:val="00285E5F"/>
    <w:rsid w:val="00286024"/>
    <w:rsid w:val="002860C2"/>
    <w:rsid w:val="00286394"/>
    <w:rsid w:val="002864A3"/>
    <w:rsid w:val="00286882"/>
    <w:rsid w:val="002868A7"/>
    <w:rsid w:val="00286A05"/>
    <w:rsid w:val="00286B4E"/>
    <w:rsid w:val="00286DD5"/>
    <w:rsid w:val="00286E6D"/>
    <w:rsid w:val="00286F5D"/>
    <w:rsid w:val="00287572"/>
    <w:rsid w:val="00287670"/>
    <w:rsid w:val="00287716"/>
    <w:rsid w:val="00287929"/>
    <w:rsid w:val="002879F1"/>
    <w:rsid w:val="00287D2E"/>
    <w:rsid w:val="00287DBB"/>
    <w:rsid w:val="002900DB"/>
    <w:rsid w:val="002902AC"/>
    <w:rsid w:val="002902B3"/>
    <w:rsid w:val="00290636"/>
    <w:rsid w:val="002906E4"/>
    <w:rsid w:val="002906EA"/>
    <w:rsid w:val="00290830"/>
    <w:rsid w:val="0029093B"/>
    <w:rsid w:val="00290A42"/>
    <w:rsid w:val="00290CA2"/>
    <w:rsid w:val="00290F1F"/>
    <w:rsid w:val="002911FD"/>
    <w:rsid w:val="00291281"/>
    <w:rsid w:val="00291349"/>
    <w:rsid w:val="002913D0"/>
    <w:rsid w:val="00291662"/>
    <w:rsid w:val="00291665"/>
    <w:rsid w:val="002917DE"/>
    <w:rsid w:val="002919FB"/>
    <w:rsid w:val="00291A1C"/>
    <w:rsid w:val="00291AFB"/>
    <w:rsid w:val="00291C57"/>
    <w:rsid w:val="00291D21"/>
    <w:rsid w:val="00291E9B"/>
    <w:rsid w:val="002924E6"/>
    <w:rsid w:val="00292551"/>
    <w:rsid w:val="002926FD"/>
    <w:rsid w:val="00292780"/>
    <w:rsid w:val="00292800"/>
    <w:rsid w:val="00292883"/>
    <w:rsid w:val="00292ACF"/>
    <w:rsid w:val="00292CD6"/>
    <w:rsid w:val="00292D6B"/>
    <w:rsid w:val="002930AB"/>
    <w:rsid w:val="002930FA"/>
    <w:rsid w:val="0029323D"/>
    <w:rsid w:val="002933C8"/>
    <w:rsid w:val="00293538"/>
    <w:rsid w:val="0029369D"/>
    <w:rsid w:val="00293811"/>
    <w:rsid w:val="002939EF"/>
    <w:rsid w:val="00293A4E"/>
    <w:rsid w:val="00293C3C"/>
    <w:rsid w:val="00293C44"/>
    <w:rsid w:val="00293D41"/>
    <w:rsid w:val="00293D6F"/>
    <w:rsid w:val="00293DEE"/>
    <w:rsid w:val="002942C4"/>
    <w:rsid w:val="0029437C"/>
    <w:rsid w:val="002943C1"/>
    <w:rsid w:val="00294563"/>
    <w:rsid w:val="00294726"/>
    <w:rsid w:val="00294A16"/>
    <w:rsid w:val="00294B26"/>
    <w:rsid w:val="00294DA2"/>
    <w:rsid w:val="00294DE8"/>
    <w:rsid w:val="00294F3F"/>
    <w:rsid w:val="00295211"/>
    <w:rsid w:val="002956DA"/>
    <w:rsid w:val="00295B69"/>
    <w:rsid w:val="00295C0B"/>
    <w:rsid w:val="00295C64"/>
    <w:rsid w:val="00295C84"/>
    <w:rsid w:val="00295F54"/>
    <w:rsid w:val="0029614B"/>
    <w:rsid w:val="0029618A"/>
    <w:rsid w:val="00296281"/>
    <w:rsid w:val="002962BC"/>
    <w:rsid w:val="002963E2"/>
    <w:rsid w:val="002971B8"/>
    <w:rsid w:val="00297441"/>
    <w:rsid w:val="00297665"/>
    <w:rsid w:val="002976B4"/>
    <w:rsid w:val="00297830"/>
    <w:rsid w:val="002978A3"/>
    <w:rsid w:val="002978AB"/>
    <w:rsid w:val="00297E50"/>
    <w:rsid w:val="002A0104"/>
    <w:rsid w:val="002A01EB"/>
    <w:rsid w:val="002A0561"/>
    <w:rsid w:val="002A059F"/>
    <w:rsid w:val="002A06C7"/>
    <w:rsid w:val="002A0869"/>
    <w:rsid w:val="002A0894"/>
    <w:rsid w:val="002A08CE"/>
    <w:rsid w:val="002A0AE5"/>
    <w:rsid w:val="002A0C47"/>
    <w:rsid w:val="002A0FFF"/>
    <w:rsid w:val="002A1367"/>
    <w:rsid w:val="002A14FD"/>
    <w:rsid w:val="002A15B6"/>
    <w:rsid w:val="002A17B2"/>
    <w:rsid w:val="002A19CE"/>
    <w:rsid w:val="002A1AD1"/>
    <w:rsid w:val="002A1B54"/>
    <w:rsid w:val="002A1C96"/>
    <w:rsid w:val="002A1D4B"/>
    <w:rsid w:val="002A213A"/>
    <w:rsid w:val="002A223C"/>
    <w:rsid w:val="002A2354"/>
    <w:rsid w:val="002A2462"/>
    <w:rsid w:val="002A2945"/>
    <w:rsid w:val="002A296A"/>
    <w:rsid w:val="002A2A93"/>
    <w:rsid w:val="002A2EA5"/>
    <w:rsid w:val="002A330A"/>
    <w:rsid w:val="002A34B7"/>
    <w:rsid w:val="002A3815"/>
    <w:rsid w:val="002A38AF"/>
    <w:rsid w:val="002A39B9"/>
    <w:rsid w:val="002A3C8B"/>
    <w:rsid w:val="002A3FA6"/>
    <w:rsid w:val="002A3FCC"/>
    <w:rsid w:val="002A40AA"/>
    <w:rsid w:val="002A4293"/>
    <w:rsid w:val="002A489B"/>
    <w:rsid w:val="002A4A84"/>
    <w:rsid w:val="002A4FC6"/>
    <w:rsid w:val="002A5262"/>
    <w:rsid w:val="002A52F0"/>
    <w:rsid w:val="002A5380"/>
    <w:rsid w:val="002A5407"/>
    <w:rsid w:val="002A54CC"/>
    <w:rsid w:val="002A54E9"/>
    <w:rsid w:val="002A5526"/>
    <w:rsid w:val="002A570E"/>
    <w:rsid w:val="002A596A"/>
    <w:rsid w:val="002A5A37"/>
    <w:rsid w:val="002A5FD8"/>
    <w:rsid w:val="002A6097"/>
    <w:rsid w:val="002A630B"/>
    <w:rsid w:val="002A63E9"/>
    <w:rsid w:val="002A63F1"/>
    <w:rsid w:val="002A647B"/>
    <w:rsid w:val="002A6947"/>
    <w:rsid w:val="002A6A6B"/>
    <w:rsid w:val="002A6BBC"/>
    <w:rsid w:val="002A6C20"/>
    <w:rsid w:val="002A6C9E"/>
    <w:rsid w:val="002A6EED"/>
    <w:rsid w:val="002A6F90"/>
    <w:rsid w:val="002A75CA"/>
    <w:rsid w:val="002A795B"/>
    <w:rsid w:val="002A7AD7"/>
    <w:rsid w:val="002B002B"/>
    <w:rsid w:val="002B010E"/>
    <w:rsid w:val="002B039D"/>
    <w:rsid w:val="002B0713"/>
    <w:rsid w:val="002B072C"/>
    <w:rsid w:val="002B09AB"/>
    <w:rsid w:val="002B0CE6"/>
    <w:rsid w:val="002B0DA7"/>
    <w:rsid w:val="002B0DF3"/>
    <w:rsid w:val="002B0E41"/>
    <w:rsid w:val="002B0EFA"/>
    <w:rsid w:val="002B1031"/>
    <w:rsid w:val="002B12D4"/>
    <w:rsid w:val="002B14D2"/>
    <w:rsid w:val="002B158C"/>
    <w:rsid w:val="002B1C8B"/>
    <w:rsid w:val="002B1D75"/>
    <w:rsid w:val="002B1EFF"/>
    <w:rsid w:val="002B20AC"/>
    <w:rsid w:val="002B24BF"/>
    <w:rsid w:val="002B2720"/>
    <w:rsid w:val="002B275B"/>
    <w:rsid w:val="002B27FD"/>
    <w:rsid w:val="002B2AE3"/>
    <w:rsid w:val="002B2CD2"/>
    <w:rsid w:val="002B3080"/>
    <w:rsid w:val="002B31D6"/>
    <w:rsid w:val="002B31E7"/>
    <w:rsid w:val="002B3688"/>
    <w:rsid w:val="002B3C4B"/>
    <w:rsid w:val="002B3E03"/>
    <w:rsid w:val="002B3F07"/>
    <w:rsid w:val="002B3F77"/>
    <w:rsid w:val="002B4251"/>
    <w:rsid w:val="002B429F"/>
    <w:rsid w:val="002B4493"/>
    <w:rsid w:val="002B4650"/>
    <w:rsid w:val="002B46F4"/>
    <w:rsid w:val="002B493D"/>
    <w:rsid w:val="002B4B9F"/>
    <w:rsid w:val="002B4BEE"/>
    <w:rsid w:val="002B4D0E"/>
    <w:rsid w:val="002B4D78"/>
    <w:rsid w:val="002B4F83"/>
    <w:rsid w:val="002B52A0"/>
    <w:rsid w:val="002B52CF"/>
    <w:rsid w:val="002B5380"/>
    <w:rsid w:val="002B54F4"/>
    <w:rsid w:val="002B589B"/>
    <w:rsid w:val="002B5AC5"/>
    <w:rsid w:val="002B5E5B"/>
    <w:rsid w:val="002B5FE5"/>
    <w:rsid w:val="002B6023"/>
    <w:rsid w:val="002B65DD"/>
    <w:rsid w:val="002B6725"/>
    <w:rsid w:val="002B6893"/>
    <w:rsid w:val="002B689C"/>
    <w:rsid w:val="002B6F88"/>
    <w:rsid w:val="002B70C1"/>
    <w:rsid w:val="002B72E8"/>
    <w:rsid w:val="002B77E1"/>
    <w:rsid w:val="002B7A28"/>
    <w:rsid w:val="002B7AE4"/>
    <w:rsid w:val="002B7C19"/>
    <w:rsid w:val="002B7C8F"/>
    <w:rsid w:val="002B7D8A"/>
    <w:rsid w:val="002B7EEE"/>
    <w:rsid w:val="002C0215"/>
    <w:rsid w:val="002C02FA"/>
    <w:rsid w:val="002C03F5"/>
    <w:rsid w:val="002C053C"/>
    <w:rsid w:val="002C0570"/>
    <w:rsid w:val="002C0608"/>
    <w:rsid w:val="002C068C"/>
    <w:rsid w:val="002C0752"/>
    <w:rsid w:val="002C0920"/>
    <w:rsid w:val="002C09CF"/>
    <w:rsid w:val="002C0BC7"/>
    <w:rsid w:val="002C0D2C"/>
    <w:rsid w:val="002C1020"/>
    <w:rsid w:val="002C1033"/>
    <w:rsid w:val="002C1057"/>
    <w:rsid w:val="002C13B9"/>
    <w:rsid w:val="002C1AA8"/>
    <w:rsid w:val="002C20E3"/>
    <w:rsid w:val="002C2113"/>
    <w:rsid w:val="002C21E4"/>
    <w:rsid w:val="002C21EC"/>
    <w:rsid w:val="002C25A3"/>
    <w:rsid w:val="002C2853"/>
    <w:rsid w:val="002C2A80"/>
    <w:rsid w:val="002C2EA9"/>
    <w:rsid w:val="002C3099"/>
    <w:rsid w:val="002C3340"/>
    <w:rsid w:val="002C33B9"/>
    <w:rsid w:val="002C358A"/>
    <w:rsid w:val="002C39E9"/>
    <w:rsid w:val="002C3C89"/>
    <w:rsid w:val="002C3D17"/>
    <w:rsid w:val="002C3E9C"/>
    <w:rsid w:val="002C40FD"/>
    <w:rsid w:val="002C4255"/>
    <w:rsid w:val="002C43AC"/>
    <w:rsid w:val="002C4826"/>
    <w:rsid w:val="002C48A4"/>
    <w:rsid w:val="002C4902"/>
    <w:rsid w:val="002C49F0"/>
    <w:rsid w:val="002C4BF8"/>
    <w:rsid w:val="002C50FA"/>
    <w:rsid w:val="002C5426"/>
    <w:rsid w:val="002C555D"/>
    <w:rsid w:val="002C5716"/>
    <w:rsid w:val="002C58B9"/>
    <w:rsid w:val="002C59E8"/>
    <w:rsid w:val="002C5B39"/>
    <w:rsid w:val="002C5C21"/>
    <w:rsid w:val="002C5ECB"/>
    <w:rsid w:val="002C63C9"/>
    <w:rsid w:val="002C640E"/>
    <w:rsid w:val="002C6665"/>
    <w:rsid w:val="002C6709"/>
    <w:rsid w:val="002C6750"/>
    <w:rsid w:val="002C68BF"/>
    <w:rsid w:val="002C6A40"/>
    <w:rsid w:val="002C6BFD"/>
    <w:rsid w:val="002C6D6A"/>
    <w:rsid w:val="002C6DC8"/>
    <w:rsid w:val="002C6ED7"/>
    <w:rsid w:val="002C6F5C"/>
    <w:rsid w:val="002C73F5"/>
    <w:rsid w:val="002C745F"/>
    <w:rsid w:val="002C7501"/>
    <w:rsid w:val="002C75EB"/>
    <w:rsid w:val="002C774D"/>
    <w:rsid w:val="002C793A"/>
    <w:rsid w:val="002C7A7A"/>
    <w:rsid w:val="002C7AC6"/>
    <w:rsid w:val="002C7BB0"/>
    <w:rsid w:val="002C7C0E"/>
    <w:rsid w:val="002C7E85"/>
    <w:rsid w:val="002D026E"/>
    <w:rsid w:val="002D07D1"/>
    <w:rsid w:val="002D08C7"/>
    <w:rsid w:val="002D0A55"/>
    <w:rsid w:val="002D0A76"/>
    <w:rsid w:val="002D0CC3"/>
    <w:rsid w:val="002D0DE6"/>
    <w:rsid w:val="002D0F07"/>
    <w:rsid w:val="002D0F52"/>
    <w:rsid w:val="002D0FD1"/>
    <w:rsid w:val="002D12CF"/>
    <w:rsid w:val="002D12D2"/>
    <w:rsid w:val="002D137C"/>
    <w:rsid w:val="002D1439"/>
    <w:rsid w:val="002D14B7"/>
    <w:rsid w:val="002D1757"/>
    <w:rsid w:val="002D17F1"/>
    <w:rsid w:val="002D18B7"/>
    <w:rsid w:val="002D1DC5"/>
    <w:rsid w:val="002D1E19"/>
    <w:rsid w:val="002D1EC8"/>
    <w:rsid w:val="002D1FAC"/>
    <w:rsid w:val="002D1FBE"/>
    <w:rsid w:val="002D213C"/>
    <w:rsid w:val="002D21AD"/>
    <w:rsid w:val="002D22E8"/>
    <w:rsid w:val="002D282D"/>
    <w:rsid w:val="002D2A25"/>
    <w:rsid w:val="002D2A4B"/>
    <w:rsid w:val="002D2A85"/>
    <w:rsid w:val="002D2AFF"/>
    <w:rsid w:val="002D2C4A"/>
    <w:rsid w:val="002D2DFE"/>
    <w:rsid w:val="002D31ED"/>
    <w:rsid w:val="002D3B79"/>
    <w:rsid w:val="002D3D9F"/>
    <w:rsid w:val="002D41F0"/>
    <w:rsid w:val="002D4262"/>
    <w:rsid w:val="002D43B3"/>
    <w:rsid w:val="002D44DA"/>
    <w:rsid w:val="002D44FA"/>
    <w:rsid w:val="002D461A"/>
    <w:rsid w:val="002D4666"/>
    <w:rsid w:val="002D4804"/>
    <w:rsid w:val="002D4B31"/>
    <w:rsid w:val="002D561A"/>
    <w:rsid w:val="002D5622"/>
    <w:rsid w:val="002D58A1"/>
    <w:rsid w:val="002D595F"/>
    <w:rsid w:val="002D5D11"/>
    <w:rsid w:val="002D5EFE"/>
    <w:rsid w:val="002D604E"/>
    <w:rsid w:val="002D607C"/>
    <w:rsid w:val="002D6665"/>
    <w:rsid w:val="002D67EF"/>
    <w:rsid w:val="002D6B7F"/>
    <w:rsid w:val="002D6BA6"/>
    <w:rsid w:val="002D6D08"/>
    <w:rsid w:val="002D72E1"/>
    <w:rsid w:val="002D75B6"/>
    <w:rsid w:val="002D797C"/>
    <w:rsid w:val="002D7A3C"/>
    <w:rsid w:val="002D7BE6"/>
    <w:rsid w:val="002D7EE4"/>
    <w:rsid w:val="002D7F52"/>
    <w:rsid w:val="002D7FA3"/>
    <w:rsid w:val="002E04CB"/>
    <w:rsid w:val="002E059B"/>
    <w:rsid w:val="002E05B3"/>
    <w:rsid w:val="002E06D9"/>
    <w:rsid w:val="002E0725"/>
    <w:rsid w:val="002E07AE"/>
    <w:rsid w:val="002E08A0"/>
    <w:rsid w:val="002E0ACB"/>
    <w:rsid w:val="002E0BA9"/>
    <w:rsid w:val="002E0BAA"/>
    <w:rsid w:val="002E0D0A"/>
    <w:rsid w:val="002E0D68"/>
    <w:rsid w:val="002E0DAE"/>
    <w:rsid w:val="002E1518"/>
    <w:rsid w:val="002E156B"/>
    <w:rsid w:val="002E1C19"/>
    <w:rsid w:val="002E1C67"/>
    <w:rsid w:val="002E1DE3"/>
    <w:rsid w:val="002E1DF0"/>
    <w:rsid w:val="002E1E85"/>
    <w:rsid w:val="002E21D7"/>
    <w:rsid w:val="002E228E"/>
    <w:rsid w:val="002E231C"/>
    <w:rsid w:val="002E2441"/>
    <w:rsid w:val="002E2465"/>
    <w:rsid w:val="002E24F4"/>
    <w:rsid w:val="002E2A51"/>
    <w:rsid w:val="002E343D"/>
    <w:rsid w:val="002E34B3"/>
    <w:rsid w:val="002E36C6"/>
    <w:rsid w:val="002E38D4"/>
    <w:rsid w:val="002E39C7"/>
    <w:rsid w:val="002E3AC7"/>
    <w:rsid w:val="002E3B78"/>
    <w:rsid w:val="002E3DE2"/>
    <w:rsid w:val="002E401F"/>
    <w:rsid w:val="002E40D3"/>
    <w:rsid w:val="002E42A4"/>
    <w:rsid w:val="002E4441"/>
    <w:rsid w:val="002E489F"/>
    <w:rsid w:val="002E4933"/>
    <w:rsid w:val="002E49CA"/>
    <w:rsid w:val="002E5100"/>
    <w:rsid w:val="002E5202"/>
    <w:rsid w:val="002E56E6"/>
    <w:rsid w:val="002E5E55"/>
    <w:rsid w:val="002E5EB5"/>
    <w:rsid w:val="002E62CE"/>
    <w:rsid w:val="002E63B7"/>
    <w:rsid w:val="002E676A"/>
    <w:rsid w:val="002E67C4"/>
    <w:rsid w:val="002E6944"/>
    <w:rsid w:val="002E6D78"/>
    <w:rsid w:val="002E7176"/>
    <w:rsid w:val="002E736A"/>
    <w:rsid w:val="002E780D"/>
    <w:rsid w:val="002E78AA"/>
    <w:rsid w:val="002E7BD4"/>
    <w:rsid w:val="002E7ED1"/>
    <w:rsid w:val="002F0051"/>
    <w:rsid w:val="002F00E2"/>
    <w:rsid w:val="002F014E"/>
    <w:rsid w:val="002F0253"/>
    <w:rsid w:val="002F0266"/>
    <w:rsid w:val="002F03B3"/>
    <w:rsid w:val="002F0451"/>
    <w:rsid w:val="002F09DA"/>
    <w:rsid w:val="002F0B91"/>
    <w:rsid w:val="002F0D3D"/>
    <w:rsid w:val="002F114B"/>
    <w:rsid w:val="002F12B0"/>
    <w:rsid w:val="002F1589"/>
    <w:rsid w:val="002F15D1"/>
    <w:rsid w:val="002F15D7"/>
    <w:rsid w:val="002F16A7"/>
    <w:rsid w:val="002F16BE"/>
    <w:rsid w:val="002F1927"/>
    <w:rsid w:val="002F1929"/>
    <w:rsid w:val="002F1A82"/>
    <w:rsid w:val="002F1B12"/>
    <w:rsid w:val="002F1E1A"/>
    <w:rsid w:val="002F1E43"/>
    <w:rsid w:val="002F1E86"/>
    <w:rsid w:val="002F2023"/>
    <w:rsid w:val="002F216F"/>
    <w:rsid w:val="002F2181"/>
    <w:rsid w:val="002F21CF"/>
    <w:rsid w:val="002F2376"/>
    <w:rsid w:val="002F237D"/>
    <w:rsid w:val="002F247F"/>
    <w:rsid w:val="002F272E"/>
    <w:rsid w:val="002F29EB"/>
    <w:rsid w:val="002F30FB"/>
    <w:rsid w:val="002F3273"/>
    <w:rsid w:val="002F3322"/>
    <w:rsid w:val="002F3457"/>
    <w:rsid w:val="002F3A8E"/>
    <w:rsid w:val="002F3AD9"/>
    <w:rsid w:val="002F3B3C"/>
    <w:rsid w:val="002F3BE5"/>
    <w:rsid w:val="002F3C82"/>
    <w:rsid w:val="002F3CBB"/>
    <w:rsid w:val="002F3E49"/>
    <w:rsid w:val="002F3E75"/>
    <w:rsid w:val="002F3F20"/>
    <w:rsid w:val="002F40CE"/>
    <w:rsid w:val="002F43F8"/>
    <w:rsid w:val="002F44AD"/>
    <w:rsid w:val="002F46CB"/>
    <w:rsid w:val="002F47AF"/>
    <w:rsid w:val="002F48DE"/>
    <w:rsid w:val="002F4B40"/>
    <w:rsid w:val="002F4E55"/>
    <w:rsid w:val="002F4F78"/>
    <w:rsid w:val="002F5257"/>
    <w:rsid w:val="002F53E8"/>
    <w:rsid w:val="002F5B05"/>
    <w:rsid w:val="002F5B82"/>
    <w:rsid w:val="002F5C22"/>
    <w:rsid w:val="002F5C28"/>
    <w:rsid w:val="002F6095"/>
    <w:rsid w:val="002F6103"/>
    <w:rsid w:val="002F6280"/>
    <w:rsid w:val="002F6BC8"/>
    <w:rsid w:val="002F6C5D"/>
    <w:rsid w:val="002F6D21"/>
    <w:rsid w:val="002F6EE3"/>
    <w:rsid w:val="002F6EF8"/>
    <w:rsid w:val="002F70D0"/>
    <w:rsid w:val="002F73AA"/>
    <w:rsid w:val="002F752F"/>
    <w:rsid w:val="002F77C0"/>
    <w:rsid w:val="002F79DD"/>
    <w:rsid w:val="002F7CD3"/>
    <w:rsid w:val="002F7D47"/>
    <w:rsid w:val="002F7E87"/>
    <w:rsid w:val="002F7FE7"/>
    <w:rsid w:val="00300085"/>
    <w:rsid w:val="0030008C"/>
    <w:rsid w:val="00300404"/>
    <w:rsid w:val="0030078A"/>
    <w:rsid w:val="00300847"/>
    <w:rsid w:val="0030095A"/>
    <w:rsid w:val="003009FC"/>
    <w:rsid w:val="003012B5"/>
    <w:rsid w:val="00301572"/>
    <w:rsid w:val="00301787"/>
    <w:rsid w:val="00301808"/>
    <w:rsid w:val="0030193C"/>
    <w:rsid w:val="0030196E"/>
    <w:rsid w:val="00302027"/>
    <w:rsid w:val="003022F3"/>
    <w:rsid w:val="0030238F"/>
    <w:rsid w:val="003023D8"/>
    <w:rsid w:val="003029B1"/>
    <w:rsid w:val="00302AA0"/>
    <w:rsid w:val="00302C1F"/>
    <w:rsid w:val="00302C31"/>
    <w:rsid w:val="00302D1B"/>
    <w:rsid w:val="00302D9A"/>
    <w:rsid w:val="00302E20"/>
    <w:rsid w:val="00302E21"/>
    <w:rsid w:val="00302FF9"/>
    <w:rsid w:val="0030302F"/>
    <w:rsid w:val="00303153"/>
    <w:rsid w:val="003031A2"/>
    <w:rsid w:val="003032DE"/>
    <w:rsid w:val="003033A5"/>
    <w:rsid w:val="00303581"/>
    <w:rsid w:val="003036DF"/>
    <w:rsid w:val="0030382C"/>
    <w:rsid w:val="003038F7"/>
    <w:rsid w:val="00303AD4"/>
    <w:rsid w:val="00303E9B"/>
    <w:rsid w:val="0030412F"/>
    <w:rsid w:val="00304674"/>
    <w:rsid w:val="00304B52"/>
    <w:rsid w:val="00304B8B"/>
    <w:rsid w:val="00305074"/>
    <w:rsid w:val="00305136"/>
    <w:rsid w:val="00305377"/>
    <w:rsid w:val="003053DE"/>
    <w:rsid w:val="00305555"/>
    <w:rsid w:val="0030575B"/>
    <w:rsid w:val="003057B4"/>
    <w:rsid w:val="0030592F"/>
    <w:rsid w:val="0030605E"/>
    <w:rsid w:val="003062B3"/>
    <w:rsid w:val="00306364"/>
    <w:rsid w:val="003063FC"/>
    <w:rsid w:val="003065B3"/>
    <w:rsid w:val="00306733"/>
    <w:rsid w:val="00306A9A"/>
    <w:rsid w:val="00306CE7"/>
    <w:rsid w:val="00306D58"/>
    <w:rsid w:val="00306F74"/>
    <w:rsid w:val="00306F94"/>
    <w:rsid w:val="00307027"/>
    <w:rsid w:val="0030703B"/>
    <w:rsid w:val="00307302"/>
    <w:rsid w:val="003073A4"/>
    <w:rsid w:val="003073C4"/>
    <w:rsid w:val="0030747F"/>
    <w:rsid w:val="00307577"/>
    <w:rsid w:val="00307607"/>
    <w:rsid w:val="0030765A"/>
    <w:rsid w:val="00307755"/>
    <w:rsid w:val="0030792D"/>
    <w:rsid w:val="0031015B"/>
    <w:rsid w:val="00310174"/>
    <w:rsid w:val="00310270"/>
    <w:rsid w:val="00310279"/>
    <w:rsid w:val="003105B8"/>
    <w:rsid w:val="00310765"/>
    <w:rsid w:val="003107EC"/>
    <w:rsid w:val="0031092D"/>
    <w:rsid w:val="00310A45"/>
    <w:rsid w:val="00310C3C"/>
    <w:rsid w:val="00310F27"/>
    <w:rsid w:val="00310F4D"/>
    <w:rsid w:val="00311126"/>
    <w:rsid w:val="00311349"/>
    <w:rsid w:val="0031169B"/>
    <w:rsid w:val="00311805"/>
    <w:rsid w:val="00311AFB"/>
    <w:rsid w:val="00311BE4"/>
    <w:rsid w:val="00311CAD"/>
    <w:rsid w:val="00311DF3"/>
    <w:rsid w:val="00311F6A"/>
    <w:rsid w:val="00312921"/>
    <w:rsid w:val="00312B81"/>
    <w:rsid w:val="00312BB4"/>
    <w:rsid w:val="00312C45"/>
    <w:rsid w:val="00312ECF"/>
    <w:rsid w:val="00312F5D"/>
    <w:rsid w:val="00312FF5"/>
    <w:rsid w:val="003130C5"/>
    <w:rsid w:val="00313505"/>
    <w:rsid w:val="00313991"/>
    <w:rsid w:val="00314001"/>
    <w:rsid w:val="003144DD"/>
    <w:rsid w:val="003145FC"/>
    <w:rsid w:val="0031465C"/>
    <w:rsid w:val="003146AD"/>
    <w:rsid w:val="0031470A"/>
    <w:rsid w:val="003147F8"/>
    <w:rsid w:val="00314B60"/>
    <w:rsid w:val="00314B8E"/>
    <w:rsid w:val="00314BA5"/>
    <w:rsid w:val="00314EC9"/>
    <w:rsid w:val="00314FD3"/>
    <w:rsid w:val="003150E9"/>
    <w:rsid w:val="0031514D"/>
    <w:rsid w:val="003151B0"/>
    <w:rsid w:val="003152A0"/>
    <w:rsid w:val="003152EB"/>
    <w:rsid w:val="003153E9"/>
    <w:rsid w:val="0031540E"/>
    <w:rsid w:val="003154CF"/>
    <w:rsid w:val="0031557D"/>
    <w:rsid w:val="0031571A"/>
    <w:rsid w:val="00315A79"/>
    <w:rsid w:val="00315B39"/>
    <w:rsid w:val="003161B4"/>
    <w:rsid w:val="00316630"/>
    <w:rsid w:val="00316ABF"/>
    <w:rsid w:val="00316BC3"/>
    <w:rsid w:val="00316CF9"/>
    <w:rsid w:val="00317015"/>
    <w:rsid w:val="003172BD"/>
    <w:rsid w:val="003172E4"/>
    <w:rsid w:val="0031746C"/>
    <w:rsid w:val="00317730"/>
    <w:rsid w:val="00317931"/>
    <w:rsid w:val="00317B02"/>
    <w:rsid w:val="00317C29"/>
    <w:rsid w:val="00317D75"/>
    <w:rsid w:val="00320054"/>
    <w:rsid w:val="0032008A"/>
    <w:rsid w:val="00320506"/>
    <w:rsid w:val="003205FC"/>
    <w:rsid w:val="00320675"/>
    <w:rsid w:val="003206EE"/>
    <w:rsid w:val="00320840"/>
    <w:rsid w:val="00320984"/>
    <w:rsid w:val="00320AE6"/>
    <w:rsid w:val="00320B31"/>
    <w:rsid w:val="00320BF4"/>
    <w:rsid w:val="00320E16"/>
    <w:rsid w:val="00321098"/>
    <w:rsid w:val="003212A1"/>
    <w:rsid w:val="0032131D"/>
    <w:rsid w:val="00321399"/>
    <w:rsid w:val="00321437"/>
    <w:rsid w:val="0032148F"/>
    <w:rsid w:val="0032150B"/>
    <w:rsid w:val="00321633"/>
    <w:rsid w:val="00321926"/>
    <w:rsid w:val="00321995"/>
    <w:rsid w:val="00321A4F"/>
    <w:rsid w:val="00321B75"/>
    <w:rsid w:val="00321C07"/>
    <w:rsid w:val="00321E39"/>
    <w:rsid w:val="00322382"/>
    <w:rsid w:val="003225B5"/>
    <w:rsid w:val="00322963"/>
    <w:rsid w:val="00322967"/>
    <w:rsid w:val="003229F2"/>
    <w:rsid w:val="00322E7D"/>
    <w:rsid w:val="003232FA"/>
    <w:rsid w:val="0032351E"/>
    <w:rsid w:val="00323849"/>
    <w:rsid w:val="00323899"/>
    <w:rsid w:val="00323C00"/>
    <w:rsid w:val="00323CAF"/>
    <w:rsid w:val="00323CB1"/>
    <w:rsid w:val="00323CE4"/>
    <w:rsid w:val="00323DB2"/>
    <w:rsid w:val="00323E49"/>
    <w:rsid w:val="0032407A"/>
    <w:rsid w:val="0032419A"/>
    <w:rsid w:val="0032428C"/>
    <w:rsid w:val="0032447C"/>
    <w:rsid w:val="003246AB"/>
    <w:rsid w:val="00324882"/>
    <w:rsid w:val="003249FE"/>
    <w:rsid w:val="00324A00"/>
    <w:rsid w:val="00324C25"/>
    <w:rsid w:val="00324C37"/>
    <w:rsid w:val="003251BA"/>
    <w:rsid w:val="0032531C"/>
    <w:rsid w:val="003257DD"/>
    <w:rsid w:val="00325B5B"/>
    <w:rsid w:val="00326039"/>
    <w:rsid w:val="00326096"/>
    <w:rsid w:val="0032627B"/>
    <w:rsid w:val="00326601"/>
    <w:rsid w:val="003266EC"/>
    <w:rsid w:val="003267EE"/>
    <w:rsid w:val="00326814"/>
    <w:rsid w:val="00326842"/>
    <w:rsid w:val="00326B30"/>
    <w:rsid w:val="00326BB3"/>
    <w:rsid w:val="00326BCB"/>
    <w:rsid w:val="00326EA6"/>
    <w:rsid w:val="00326F39"/>
    <w:rsid w:val="0032722D"/>
    <w:rsid w:val="003272F2"/>
    <w:rsid w:val="003273FB"/>
    <w:rsid w:val="00327950"/>
    <w:rsid w:val="00327C50"/>
    <w:rsid w:val="00327D7A"/>
    <w:rsid w:val="00327DC8"/>
    <w:rsid w:val="00327E2B"/>
    <w:rsid w:val="00327EEA"/>
    <w:rsid w:val="003300BD"/>
    <w:rsid w:val="0033046A"/>
    <w:rsid w:val="00330788"/>
    <w:rsid w:val="0033089C"/>
    <w:rsid w:val="003308EE"/>
    <w:rsid w:val="00330A2D"/>
    <w:rsid w:val="00330A5E"/>
    <w:rsid w:val="00330ACC"/>
    <w:rsid w:val="00330B1D"/>
    <w:rsid w:val="00330B89"/>
    <w:rsid w:val="00330D06"/>
    <w:rsid w:val="00330F29"/>
    <w:rsid w:val="00330F98"/>
    <w:rsid w:val="00330F9A"/>
    <w:rsid w:val="003310EC"/>
    <w:rsid w:val="003318BA"/>
    <w:rsid w:val="00331DDA"/>
    <w:rsid w:val="00331DF6"/>
    <w:rsid w:val="00332020"/>
    <w:rsid w:val="0033203A"/>
    <w:rsid w:val="0033249E"/>
    <w:rsid w:val="0033264B"/>
    <w:rsid w:val="0033266F"/>
    <w:rsid w:val="00332786"/>
    <w:rsid w:val="003328BA"/>
    <w:rsid w:val="00332AD7"/>
    <w:rsid w:val="00332D92"/>
    <w:rsid w:val="00333120"/>
    <w:rsid w:val="00333566"/>
    <w:rsid w:val="003337CB"/>
    <w:rsid w:val="003337EF"/>
    <w:rsid w:val="00333A71"/>
    <w:rsid w:val="00333ABE"/>
    <w:rsid w:val="00333BC1"/>
    <w:rsid w:val="00333CFB"/>
    <w:rsid w:val="00333D98"/>
    <w:rsid w:val="00333FC4"/>
    <w:rsid w:val="00334046"/>
    <w:rsid w:val="003342CF"/>
    <w:rsid w:val="003346BF"/>
    <w:rsid w:val="003347E0"/>
    <w:rsid w:val="00334980"/>
    <w:rsid w:val="00334E19"/>
    <w:rsid w:val="00335084"/>
    <w:rsid w:val="00335410"/>
    <w:rsid w:val="003359BF"/>
    <w:rsid w:val="00335A09"/>
    <w:rsid w:val="00335E7D"/>
    <w:rsid w:val="00335ECC"/>
    <w:rsid w:val="00335F5F"/>
    <w:rsid w:val="0033610F"/>
    <w:rsid w:val="003362DD"/>
    <w:rsid w:val="003362FA"/>
    <w:rsid w:val="00336BD8"/>
    <w:rsid w:val="00336CF0"/>
    <w:rsid w:val="00336D43"/>
    <w:rsid w:val="00337345"/>
    <w:rsid w:val="003376EE"/>
    <w:rsid w:val="00337716"/>
    <w:rsid w:val="003378A0"/>
    <w:rsid w:val="0033793B"/>
    <w:rsid w:val="00337D8A"/>
    <w:rsid w:val="00337F31"/>
    <w:rsid w:val="003403CA"/>
    <w:rsid w:val="00340487"/>
    <w:rsid w:val="003404F4"/>
    <w:rsid w:val="003410B1"/>
    <w:rsid w:val="00341109"/>
    <w:rsid w:val="00341110"/>
    <w:rsid w:val="0034129F"/>
    <w:rsid w:val="003414E7"/>
    <w:rsid w:val="003417CC"/>
    <w:rsid w:val="0034193C"/>
    <w:rsid w:val="003419CE"/>
    <w:rsid w:val="00341A81"/>
    <w:rsid w:val="00341B0A"/>
    <w:rsid w:val="00341E77"/>
    <w:rsid w:val="00341F62"/>
    <w:rsid w:val="00341FB6"/>
    <w:rsid w:val="00342026"/>
    <w:rsid w:val="003422AF"/>
    <w:rsid w:val="00342740"/>
    <w:rsid w:val="003427D0"/>
    <w:rsid w:val="00342B70"/>
    <w:rsid w:val="00342E04"/>
    <w:rsid w:val="00342E7B"/>
    <w:rsid w:val="00343154"/>
    <w:rsid w:val="003431B1"/>
    <w:rsid w:val="00343224"/>
    <w:rsid w:val="00343301"/>
    <w:rsid w:val="00343398"/>
    <w:rsid w:val="003433A1"/>
    <w:rsid w:val="0034368C"/>
    <w:rsid w:val="00343754"/>
    <w:rsid w:val="003437F3"/>
    <w:rsid w:val="003438B8"/>
    <w:rsid w:val="00343902"/>
    <w:rsid w:val="00344106"/>
    <w:rsid w:val="00344578"/>
    <w:rsid w:val="003445E3"/>
    <w:rsid w:val="003446D6"/>
    <w:rsid w:val="00344790"/>
    <w:rsid w:val="00344B94"/>
    <w:rsid w:val="00344C98"/>
    <w:rsid w:val="00344DB6"/>
    <w:rsid w:val="003452D9"/>
    <w:rsid w:val="0034532C"/>
    <w:rsid w:val="003455DD"/>
    <w:rsid w:val="0034567C"/>
    <w:rsid w:val="003458D6"/>
    <w:rsid w:val="003459F2"/>
    <w:rsid w:val="00345AD5"/>
    <w:rsid w:val="00345D87"/>
    <w:rsid w:val="0034600D"/>
    <w:rsid w:val="003468E8"/>
    <w:rsid w:val="003469CC"/>
    <w:rsid w:val="00346A48"/>
    <w:rsid w:val="00346AD4"/>
    <w:rsid w:val="00346D16"/>
    <w:rsid w:val="00346DF7"/>
    <w:rsid w:val="00346E35"/>
    <w:rsid w:val="00346F56"/>
    <w:rsid w:val="00347340"/>
    <w:rsid w:val="00347343"/>
    <w:rsid w:val="0034737A"/>
    <w:rsid w:val="00347671"/>
    <w:rsid w:val="0034777F"/>
    <w:rsid w:val="00347D54"/>
    <w:rsid w:val="00347D9C"/>
    <w:rsid w:val="00350254"/>
    <w:rsid w:val="0035040B"/>
    <w:rsid w:val="0035057E"/>
    <w:rsid w:val="003505CE"/>
    <w:rsid w:val="0035072A"/>
    <w:rsid w:val="003509F4"/>
    <w:rsid w:val="00350CAC"/>
    <w:rsid w:val="00350FC4"/>
    <w:rsid w:val="003512D6"/>
    <w:rsid w:val="0035133F"/>
    <w:rsid w:val="003514AC"/>
    <w:rsid w:val="003516D1"/>
    <w:rsid w:val="0035176F"/>
    <w:rsid w:val="003517BF"/>
    <w:rsid w:val="00351873"/>
    <w:rsid w:val="00351E19"/>
    <w:rsid w:val="00351E47"/>
    <w:rsid w:val="00351FEF"/>
    <w:rsid w:val="0035222B"/>
    <w:rsid w:val="00352545"/>
    <w:rsid w:val="003526C3"/>
    <w:rsid w:val="00352791"/>
    <w:rsid w:val="00352A98"/>
    <w:rsid w:val="00352B28"/>
    <w:rsid w:val="00352BE6"/>
    <w:rsid w:val="00352CB9"/>
    <w:rsid w:val="0035313E"/>
    <w:rsid w:val="003531F9"/>
    <w:rsid w:val="0035321E"/>
    <w:rsid w:val="00353971"/>
    <w:rsid w:val="00353E57"/>
    <w:rsid w:val="00354199"/>
    <w:rsid w:val="0035422E"/>
    <w:rsid w:val="003543DF"/>
    <w:rsid w:val="003544B8"/>
    <w:rsid w:val="00354850"/>
    <w:rsid w:val="00354883"/>
    <w:rsid w:val="003548D6"/>
    <w:rsid w:val="00354AF5"/>
    <w:rsid w:val="00354B9E"/>
    <w:rsid w:val="00354BA5"/>
    <w:rsid w:val="00354C39"/>
    <w:rsid w:val="00354D2B"/>
    <w:rsid w:val="0035528E"/>
    <w:rsid w:val="00355377"/>
    <w:rsid w:val="003553FB"/>
    <w:rsid w:val="003554BD"/>
    <w:rsid w:val="00355734"/>
    <w:rsid w:val="00355E39"/>
    <w:rsid w:val="00355E93"/>
    <w:rsid w:val="00355F7B"/>
    <w:rsid w:val="003561CF"/>
    <w:rsid w:val="00356303"/>
    <w:rsid w:val="00356317"/>
    <w:rsid w:val="0035640D"/>
    <w:rsid w:val="0035674D"/>
    <w:rsid w:val="003567F5"/>
    <w:rsid w:val="00356973"/>
    <w:rsid w:val="003569ED"/>
    <w:rsid w:val="00356A59"/>
    <w:rsid w:val="00356C55"/>
    <w:rsid w:val="00356D16"/>
    <w:rsid w:val="00356FAD"/>
    <w:rsid w:val="003575E5"/>
    <w:rsid w:val="00357636"/>
    <w:rsid w:val="0035786B"/>
    <w:rsid w:val="00357990"/>
    <w:rsid w:val="00357BDA"/>
    <w:rsid w:val="00357C3F"/>
    <w:rsid w:val="00360171"/>
    <w:rsid w:val="00360343"/>
    <w:rsid w:val="00360397"/>
    <w:rsid w:val="0036068F"/>
    <w:rsid w:val="003608DB"/>
    <w:rsid w:val="003609F3"/>
    <w:rsid w:val="00360ABB"/>
    <w:rsid w:val="00360C72"/>
    <w:rsid w:val="00360D6C"/>
    <w:rsid w:val="00361484"/>
    <w:rsid w:val="0036165C"/>
    <w:rsid w:val="003618AA"/>
    <w:rsid w:val="00361B1D"/>
    <w:rsid w:val="00361F8D"/>
    <w:rsid w:val="003620E7"/>
    <w:rsid w:val="00362390"/>
    <w:rsid w:val="00362519"/>
    <w:rsid w:val="003627DA"/>
    <w:rsid w:val="0036280C"/>
    <w:rsid w:val="00362883"/>
    <w:rsid w:val="00362A83"/>
    <w:rsid w:val="00362EE9"/>
    <w:rsid w:val="003631DB"/>
    <w:rsid w:val="0036337C"/>
    <w:rsid w:val="0036357E"/>
    <w:rsid w:val="00363DB9"/>
    <w:rsid w:val="00363EB2"/>
    <w:rsid w:val="00363EEE"/>
    <w:rsid w:val="00363FF1"/>
    <w:rsid w:val="00364097"/>
    <w:rsid w:val="00364414"/>
    <w:rsid w:val="00364A55"/>
    <w:rsid w:val="00364A80"/>
    <w:rsid w:val="00364D9E"/>
    <w:rsid w:val="00364E90"/>
    <w:rsid w:val="00364EC6"/>
    <w:rsid w:val="00365067"/>
    <w:rsid w:val="00365618"/>
    <w:rsid w:val="00365684"/>
    <w:rsid w:val="00365796"/>
    <w:rsid w:val="00365E3B"/>
    <w:rsid w:val="00366098"/>
    <w:rsid w:val="003660A2"/>
    <w:rsid w:val="003660EF"/>
    <w:rsid w:val="00366226"/>
    <w:rsid w:val="003665C5"/>
    <w:rsid w:val="00366649"/>
    <w:rsid w:val="003666D6"/>
    <w:rsid w:val="0036675C"/>
    <w:rsid w:val="003667E5"/>
    <w:rsid w:val="003668B3"/>
    <w:rsid w:val="00366A45"/>
    <w:rsid w:val="00366C49"/>
    <w:rsid w:val="00366E40"/>
    <w:rsid w:val="00366E79"/>
    <w:rsid w:val="00366F72"/>
    <w:rsid w:val="00367173"/>
    <w:rsid w:val="0036729A"/>
    <w:rsid w:val="0036750D"/>
    <w:rsid w:val="00367780"/>
    <w:rsid w:val="00367AC8"/>
    <w:rsid w:val="00367B96"/>
    <w:rsid w:val="00367CBC"/>
    <w:rsid w:val="00367D35"/>
    <w:rsid w:val="00367E10"/>
    <w:rsid w:val="003700EA"/>
    <w:rsid w:val="00370241"/>
    <w:rsid w:val="003703D1"/>
    <w:rsid w:val="00370508"/>
    <w:rsid w:val="00370605"/>
    <w:rsid w:val="0037068B"/>
    <w:rsid w:val="00370756"/>
    <w:rsid w:val="00370840"/>
    <w:rsid w:val="00370B29"/>
    <w:rsid w:val="00370E15"/>
    <w:rsid w:val="00370F77"/>
    <w:rsid w:val="0037115C"/>
    <w:rsid w:val="00371193"/>
    <w:rsid w:val="003712B5"/>
    <w:rsid w:val="003715C8"/>
    <w:rsid w:val="003719F0"/>
    <w:rsid w:val="00371B48"/>
    <w:rsid w:val="00371E4A"/>
    <w:rsid w:val="00371FD3"/>
    <w:rsid w:val="00372082"/>
    <w:rsid w:val="003722E5"/>
    <w:rsid w:val="0037237B"/>
    <w:rsid w:val="0037264A"/>
    <w:rsid w:val="00372678"/>
    <w:rsid w:val="0037289A"/>
    <w:rsid w:val="003728B8"/>
    <w:rsid w:val="003728BB"/>
    <w:rsid w:val="00372956"/>
    <w:rsid w:val="00372A26"/>
    <w:rsid w:val="00372BAA"/>
    <w:rsid w:val="00372ED6"/>
    <w:rsid w:val="00372F65"/>
    <w:rsid w:val="003731DC"/>
    <w:rsid w:val="00373334"/>
    <w:rsid w:val="0037352B"/>
    <w:rsid w:val="003735FA"/>
    <w:rsid w:val="00373A06"/>
    <w:rsid w:val="00373A65"/>
    <w:rsid w:val="00373BDD"/>
    <w:rsid w:val="0037402E"/>
    <w:rsid w:val="00374504"/>
    <w:rsid w:val="00374560"/>
    <w:rsid w:val="0037456F"/>
    <w:rsid w:val="003745A0"/>
    <w:rsid w:val="00374A96"/>
    <w:rsid w:val="00374B08"/>
    <w:rsid w:val="00374BB6"/>
    <w:rsid w:val="00374CCA"/>
    <w:rsid w:val="00374DAE"/>
    <w:rsid w:val="00374E56"/>
    <w:rsid w:val="00374E7B"/>
    <w:rsid w:val="00374E89"/>
    <w:rsid w:val="00374ED7"/>
    <w:rsid w:val="00374EE4"/>
    <w:rsid w:val="0037513E"/>
    <w:rsid w:val="003752BE"/>
    <w:rsid w:val="003753FE"/>
    <w:rsid w:val="003755B9"/>
    <w:rsid w:val="00375766"/>
    <w:rsid w:val="00375811"/>
    <w:rsid w:val="003764D3"/>
    <w:rsid w:val="0037657B"/>
    <w:rsid w:val="0037658F"/>
    <w:rsid w:val="003765C8"/>
    <w:rsid w:val="003766BD"/>
    <w:rsid w:val="00376719"/>
    <w:rsid w:val="003767A2"/>
    <w:rsid w:val="0037683D"/>
    <w:rsid w:val="00376855"/>
    <w:rsid w:val="00376A4E"/>
    <w:rsid w:val="00376B74"/>
    <w:rsid w:val="00376BE8"/>
    <w:rsid w:val="00376C69"/>
    <w:rsid w:val="00376CCC"/>
    <w:rsid w:val="00376E39"/>
    <w:rsid w:val="00377006"/>
    <w:rsid w:val="003770C1"/>
    <w:rsid w:val="00377188"/>
    <w:rsid w:val="0037725D"/>
    <w:rsid w:val="003773BB"/>
    <w:rsid w:val="003773D3"/>
    <w:rsid w:val="003773D7"/>
    <w:rsid w:val="003775C4"/>
    <w:rsid w:val="00377688"/>
    <w:rsid w:val="00377C3D"/>
    <w:rsid w:val="00377D90"/>
    <w:rsid w:val="00380060"/>
    <w:rsid w:val="003800D7"/>
    <w:rsid w:val="0038022C"/>
    <w:rsid w:val="00380280"/>
    <w:rsid w:val="003802E5"/>
    <w:rsid w:val="003804F8"/>
    <w:rsid w:val="0038063B"/>
    <w:rsid w:val="00380B8B"/>
    <w:rsid w:val="00380D6B"/>
    <w:rsid w:val="00381107"/>
    <w:rsid w:val="00381112"/>
    <w:rsid w:val="003815D9"/>
    <w:rsid w:val="0038169F"/>
    <w:rsid w:val="003816F6"/>
    <w:rsid w:val="00381A0A"/>
    <w:rsid w:val="00381A5F"/>
    <w:rsid w:val="00381BC6"/>
    <w:rsid w:val="00381CC2"/>
    <w:rsid w:val="00381D5E"/>
    <w:rsid w:val="00381E53"/>
    <w:rsid w:val="003820E8"/>
    <w:rsid w:val="0038236F"/>
    <w:rsid w:val="0038256F"/>
    <w:rsid w:val="003829E5"/>
    <w:rsid w:val="00382AAD"/>
    <w:rsid w:val="00382EAB"/>
    <w:rsid w:val="00383150"/>
    <w:rsid w:val="003831A6"/>
    <w:rsid w:val="00383682"/>
    <w:rsid w:val="00383DCB"/>
    <w:rsid w:val="0038408E"/>
    <w:rsid w:val="00384554"/>
    <w:rsid w:val="0038464C"/>
    <w:rsid w:val="003847D4"/>
    <w:rsid w:val="003848C5"/>
    <w:rsid w:val="00384F12"/>
    <w:rsid w:val="00384F4E"/>
    <w:rsid w:val="00385271"/>
    <w:rsid w:val="003852FF"/>
    <w:rsid w:val="003853F5"/>
    <w:rsid w:val="0038549B"/>
    <w:rsid w:val="0038574F"/>
    <w:rsid w:val="003857B4"/>
    <w:rsid w:val="003859E5"/>
    <w:rsid w:val="00385BDC"/>
    <w:rsid w:val="00385C16"/>
    <w:rsid w:val="00385CB9"/>
    <w:rsid w:val="00385CC3"/>
    <w:rsid w:val="00385E61"/>
    <w:rsid w:val="00385EFA"/>
    <w:rsid w:val="00385FB6"/>
    <w:rsid w:val="0038610A"/>
    <w:rsid w:val="0038612A"/>
    <w:rsid w:val="003864D6"/>
    <w:rsid w:val="003866D8"/>
    <w:rsid w:val="003867E4"/>
    <w:rsid w:val="003868E8"/>
    <w:rsid w:val="00386AD4"/>
    <w:rsid w:val="00386D42"/>
    <w:rsid w:val="00386E03"/>
    <w:rsid w:val="00386E1B"/>
    <w:rsid w:val="00386E7F"/>
    <w:rsid w:val="00387044"/>
    <w:rsid w:val="003875A6"/>
    <w:rsid w:val="00387747"/>
    <w:rsid w:val="0038778B"/>
    <w:rsid w:val="00387D29"/>
    <w:rsid w:val="00387FA0"/>
    <w:rsid w:val="00390256"/>
    <w:rsid w:val="00390434"/>
    <w:rsid w:val="003907FE"/>
    <w:rsid w:val="003909DA"/>
    <w:rsid w:val="003909F3"/>
    <w:rsid w:val="00390ACD"/>
    <w:rsid w:val="00390D10"/>
    <w:rsid w:val="00390F0D"/>
    <w:rsid w:val="00390F5D"/>
    <w:rsid w:val="00390FFF"/>
    <w:rsid w:val="0039103B"/>
    <w:rsid w:val="00391183"/>
    <w:rsid w:val="0039129B"/>
    <w:rsid w:val="003912A9"/>
    <w:rsid w:val="00391FB8"/>
    <w:rsid w:val="00392077"/>
    <w:rsid w:val="003922E0"/>
    <w:rsid w:val="003923C0"/>
    <w:rsid w:val="00392704"/>
    <w:rsid w:val="00392755"/>
    <w:rsid w:val="0039287B"/>
    <w:rsid w:val="003928FA"/>
    <w:rsid w:val="0039303D"/>
    <w:rsid w:val="003935C8"/>
    <w:rsid w:val="00393783"/>
    <w:rsid w:val="003937A5"/>
    <w:rsid w:val="00393B32"/>
    <w:rsid w:val="00393D94"/>
    <w:rsid w:val="00393E7C"/>
    <w:rsid w:val="00393EDE"/>
    <w:rsid w:val="00394161"/>
    <w:rsid w:val="003942C9"/>
    <w:rsid w:val="0039435B"/>
    <w:rsid w:val="003945C6"/>
    <w:rsid w:val="003945CB"/>
    <w:rsid w:val="00394694"/>
    <w:rsid w:val="003946C5"/>
    <w:rsid w:val="00394845"/>
    <w:rsid w:val="00394886"/>
    <w:rsid w:val="003948B0"/>
    <w:rsid w:val="00394CD6"/>
    <w:rsid w:val="003951F5"/>
    <w:rsid w:val="003954DC"/>
    <w:rsid w:val="0039599F"/>
    <w:rsid w:val="00395DBD"/>
    <w:rsid w:val="0039619B"/>
    <w:rsid w:val="0039662A"/>
    <w:rsid w:val="003967C8"/>
    <w:rsid w:val="00396A4A"/>
    <w:rsid w:val="00396D9A"/>
    <w:rsid w:val="003972CD"/>
    <w:rsid w:val="0039747F"/>
    <w:rsid w:val="00397693"/>
    <w:rsid w:val="00397716"/>
    <w:rsid w:val="0039776F"/>
    <w:rsid w:val="00397977"/>
    <w:rsid w:val="00397BB7"/>
    <w:rsid w:val="00397CD2"/>
    <w:rsid w:val="00397F5E"/>
    <w:rsid w:val="00397FE8"/>
    <w:rsid w:val="00397FEB"/>
    <w:rsid w:val="003A01C5"/>
    <w:rsid w:val="003A0335"/>
    <w:rsid w:val="003A05C6"/>
    <w:rsid w:val="003A0844"/>
    <w:rsid w:val="003A09A5"/>
    <w:rsid w:val="003A109D"/>
    <w:rsid w:val="003A10C9"/>
    <w:rsid w:val="003A116B"/>
    <w:rsid w:val="003A11C6"/>
    <w:rsid w:val="003A11F2"/>
    <w:rsid w:val="003A1314"/>
    <w:rsid w:val="003A1497"/>
    <w:rsid w:val="003A161E"/>
    <w:rsid w:val="003A1663"/>
    <w:rsid w:val="003A16E6"/>
    <w:rsid w:val="003A17C0"/>
    <w:rsid w:val="003A1825"/>
    <w:rsid w:val="003A191D"/>
    <w:rsid w:val="003A1D39"/>
    <w:rsid w:val="003A1EF9"/>
    <w:rsid w:val="003A203D"/>
    <w:rsid w:val="003A2071"/>
    <w:rsid w:val="003A21C8"/>
    <w:rsid w:val="003A235B"/>
    <w:rsid w:val="003A247B"/>
    <w:rsid w:val="003A2606"/>
    <w:rsid w:val="003A26B4"/>
    <w:rsid w:val="003A3248"/>
    <w:rsid w:val="003A3450"/>
    <w:rsid w:val="003A3893"/>
    <w:rsid w:val="003A3B74"/>
    <w:rsid w:val="003A3D83"/>
    <w:rsid w:val="003A4226"/>
    <w:rsid w:val="003A437A"/>
    <w:rsid w:val="003A48A8"/>
    <w:rsid w:val="003A49DF"/>
    <w:rsid w:val="003A4A99"/>
    <w:rsid w:val="003A4C4C"/>
    <w:rsid w:val="003A4E31"/>
    <w:rsid w:val="003A5261"/>
    <w:rsid w:val="003A562C"/>
    <w:rsid w:val="003A5A62"/>
    <w:rsid w:val="003A6032"/>
    <w:rsid w:val="003A60B2"/>
    <w:rsid w:val="003A613D"/>
    <w:rsid w:val="003A63AE"/>
    <w:rsid w:val="003A645C"/>
    <w:rsid w:val="003A68CD"/>
    <w:rsid w:val="003A69FA"/>
    <w:rsid w:val="003A7310"/>
    <w:rsid w:val="003A732E"/>
    <w:rsid w:val="003A74E5"/>
    <w:rsid w:val="003A760F"/>
    <w:rsid w:val="003A7AE5"/>
    <w:rsid w:val="003A7E7B"/>
    <w:rsid w:val="003A7F1D"/>
    <w:rsid w:val="003B049F"/>
    <w:rsid w:val="003B04F8"/>
    <w:rsid w:val="003B07C9"/>
    <w:rsid w:val="003B07D4"/>
    <w:rsid w:val="003B09C9"/>
    <w:rsid w:val="003B0ABA"/>
    <w:rsid w:val="003B0C04"/>
    <w:rsid w:val="003B0C09"/>
    <w:rsid w:val="003B0C3F"/>
    <w:rsid w:val="003B0F0C"/>
    <w:rsid w:val="003B0F13"/>
    <w:rsid w:val="003B19A8"/>
    <w:rsid w:val="003B1B37"/>
    <w:rsid w:val="003B1B4E"/>
    <w:rsid w:val="003B1BD8"/>
    <w:rsid w:val="003B1CBE"/>
    <w:rsid w:val="003B1FCE"/>
    <w:rsid w:val="003B2052"/>
    <w:rsid w:val="003B223E"/>
    <w:rsid w:val="003B2313"/>
    <w:rsid w:val="003B25B7"/>
    <w:rsid w:val="003B2B18"/>
    <w:rsid w:val="003B2DA2"/>
    <w:rsid w:val="003B2E0E"/>
    <w:rsid w:val="003B2E55"/>
    <w:rsid w:val="003B2EEB"/>
    <w:rsid w:val="003B3028"/>
    <w:rsid w:val="003B3383"/>
    <w:rsid w:val="003B33CD"/>
    <w:rsid w:val="003B348C"/>
    <w:rsid w:val="003B38E9"/>
    <w:rsid w:val="003B3986"/>
    <w:rsid w:val="003B3B92"/>
    <w:rsid w:val="003B3BD2"/>
    <w:rsid w:val="003B3CB9"/>
    <w:rsid w:val="003B3DBA"/>
    <w:rsid w:val="003B3DF0"/>
    <w:rsid w:val="003B3E6A"/>
    <w:rsid w:val="003B40B3"/>
    <w:rsid w:val="003B49B1"/>
    <w:rsid w:val="003B4A28"/>
    <w:rsid w:val="003B4B14"/>
    <w:rsid w:val="003B5098"/>
    <w:rsid w:val="003B50F4"/>
    <w:rsid w:val="003B52B4"/>
    <w:rsid w:val="003B5397"/>
    <w:rsid w:val="003B540A"/>
    <w:rsid w:val="003B5431"/>
    <w:rsid w:val="003B6135"/>
    <w:rsid w:val="003B6302"/>
    <w:rsid w:val="003B6330"/>
    <w:rsid w:val="003B6340"/>
    <w:rsid w:val="003B642D"/>
    <w:rsid w:val="003B6642"/>
    <w:rsid w:val="003B6648"/>
    <w:rsid w:val="003B67C8"/>
    <w:rsid w:val="003B6B21"/>
    <w:rsid w:val="003B6B7F"/>
    <w:rsid w:val="003B70A7"/>
    <w:rsid w:val="003B735A"/>
    <w:rsid w:val="003B74FF"/>
    <w:rsid w:val="003B764E"/>
    <w:rsid w:val="003B7986"/>
    <w:rsid w:val="003B7A78"/>
    <w:rsid w:val="003B7A7D"/>
    <w:rsid w:val="003B7FF2"/>
    <w:rsid w:val="003C0719"/>
    <w:rsid w:val="003C0892"/>
    <w:rsid w:val="003C0950"/>
    <w:rsid w:val="003C0ACB"/>
    <w:rsid w:val="003C0B3B"/>
    <w:rsid w:val="003C0CFC"/>
    <w:rsid w:val="003C0D7C"/>
    <w:rsid w:val="003C14E5"/>
    <w:rsid w:val="003C15F7"/>
    <w:rsid w:val="003C1689"/>
    <w:rsid w:val="003C177A"/>
    <w:rsid w:val="003C196A"/>
    <w:rsid w:val="003C1BE2"/>
    <w:rsid w:val="003C1C42"/>
    <w:rsid w:val="003C1DD3"/>
    <w:rsid w:val="003C1E39"/>
    <w:rsid w:val="003C2C51"/>
    <w:rsid w:val="003C2CCC"/>
    <w:rsid w:val="003C3553"/>
    <w:rsid w:val="003C367F"/>
    <w:rsid w:val="003C38F8"/>
    <w:rsid w:val="003C3A25"/>
    <w:rsid w:val="003C3C5F"/>
    <w:rsid w:val="003C3CC3"/>
    <w:rsid w:val="003C4182"/>
    <w:rsid w:val="003C43C7"/>
    <w:rsid w:val="003C45ED"/>
    <w:rsid w:val="003C4939"/>
    <w:rsid w:val="003C4B7A"/>
    <w:rsid w:val="003C4BC0"/>
    <w:rsid w:val="003C4D22"/>
    <w:rsid w:val="003C4EA1"/>
    <w:rsid w:val="003C4F3B"/>
    <w:rsid w:val="003C54A5"/>
    <w:rsid w:val="003C54E9"/>
    <w:rsid w:val="003C5E60"/>
    <w:rsid w:val="003C6107"/>
    <w:rsid w:val="003C61A0"/>
    <w:rsid w:val="003C655E"/>
    <w:rsid w:val="003C6699"/>
    <w:rsid w:val="003C66BE"/>
    <w:rsid w:val="003C6786"/>
    <w:rsid w:val="003C7008"/>
    <w:rsid w:val="003C7025"/>
    <w:rsid w:val="003C7068"/>
    <w:rsid w:val="003C7250"/>
    <w:rsid w:val="003C73F0"/>
    <w:rsid w:val="003C773D"/>
    <w:rsid w:val="003C7775"/>
    <w:rsid w:val="003C7A29"/>
    <w:rsid w:val="003C7BC2"/>
    <w:rsid w:val="003C7F42"/>
    <w:rsid w:val="003D0449"/>
    <w:rsid w:val="003D0482"/>
    <w:rsid w:val="003D0526"/>
    <w:rsid w:val="003D0A23"/>
    <w:rsid w:val="003D0F67"/>
    <w:rsid w:val="003D0F9C"/>
    <w:rsid w:val="003D1245"/>
    <w:rsid w:val="003D15D5"/>
    <w:rsid w:val="003D1AA0"/>
    <w:rsid w:val="003D20CD"/>
    <w:rsid w:val="003D20E4"/>
    <w:rsid w:val="003D20FB"/>
    <w:rsid w:val="003D2173"/>
    <w:rsid w:val="003D2268"/>
    <w:rsid w:val="003D241D"/>
    <w:rsid w:val="003D246A"/>
    <w:rsid w:val="003D2471"/>
    <w:rsid w:val="003D2499"/>
    <w:rsid w:val="003D24B9"/>
    <w:rsid w:val="003D24DC"/>
    <w:rsid w:val="003D2749"/>
    <w:rsid w:val="003D27F1"/>
    <w:rsid w:val="003D2DEE"/>
    <w:rsid w:val="003D2F17"/>
    <w:rsid w:val="003D330D"/>
    <w:rsid w:val="003D346B"/>
    <w:rsid w:val="003D3B05"/>
    <w:rsid w:val="003D3BBD"/>
    <w:rsid w:val="003D3EB6"/>
    <w:rsid w:val="003D3EFE"/>
    <w:rsid w:val="003D3F12"/>
    <w:rsid w:val="003D3F94"/>
    <w:rsid w:val="003D3F9F"/>
    <w:rsid w:val="003D3FB6"/>
    <w:rsid w:val="003D4042"/>
    <w:rsid w:val="003D43E1"/>
    <w:rsid w:val="003D45DA"/>
    <w:rsid w:val="003D45EC"/>
    <w:rsid w:val="003D4B42"/>
    <w:rsid w:val="003D4BFF"/>
    <w:rsid w:val="003D4C83"/>
    <w:rsid w:val="003D4E79"/>
    <w:rsid w:val="003D5381"/>
    <w:rsid w:val="003D5822"/>
    <w:rsid w:val="003D5C62"/>
    <w:rsid w:val="003D5D3A"/>
    <w:rsid w:val="003D5F0C"/>
    <w:rsid w:val="003D5FA7"/>
    <w:rsid w:val="003D658E"/>
    <w:rsid w:val="003D66B5"/>
    <w:rsid w:val="003D6988"/>
    <w:rsid w:val="003D69FC"/>
    <w:rsid w:val="003D6AF5"/>
    <w:rsid w:val="003D6C23"/>
    <w:rsid w:val="003D6EDB"/>
    <w:rsid w:val="003D701B"/>
    <w:rsid w:val="003D7248"/>
    <w:rsid w:val="003D77BE"/>
    <w:rsid w:val="003D78FD"/>
    <w:rsid w:val="003D7A11"/>
    <w:rsid w:val="003D7B59"/>
    <w:rsid w:val="003D7CFA"/>
    <w:rsid w:val="003D7D37"/>
    <w:rsid w:val="003D7DA3"/>
    <w:rsid w:val="003D7E79"/>
    <w:rsid w:val="003E0076"/>
    <w:rsid w:val="003E0107"/>
    <w:rsid w:val="003E040E"/>
    <w:rsid w:val="003E05F8"/>
    <w:rsid w:val="003E07CF"/>
    <w:rsid w:val="003E08D8"/>
    <w:rsid w:val="003E09C1"/>
    <w:rsid w:val="003E0B6F"/>
    <w:rsid w:val="003E0E49"/>
    <w:rsid w:val="003E10C2"/>
    <w:rsid w:val="003E1118"/>
    <w:rsid w:val="003E13DE"/>
    <w:rsid w:val="003E1629"/>
    <w:rsid w:val="003E1680"/>
    <w:rsid w:val="003E1B24"/>
    <w:rsid w:val="003E1E71"/>
    <w:rsid w:val="003E1EEB"/>
    <w:rsid w:val="003E1F17"/>
    <w:rsid w:val="003E1F2C"/>
    <w:rsid w:val="003E2120"/>
    <w:rsid w:val="003E22E0"/>
    <w:rsid w:val="003E2592"/>
    <w:rsid w:val="003E28C5"/>
    <w:rsid w:val="003E2AA4"/>
    <w:rsid w:val="003E2F2B"/>
    <w:rsid w:val="003E3107"/>
    <w:rsid w:val="003E3439"/>
    <w:rsid w:val="003E34C0"/>
    <w:rsid w:val="003E3ADF"/>
    <w:rsid w:val="003E3C0F"/>
    <w:rsid w:val="003E3D50"/>
    <w:rsid w:val="003E3F3A"/>
    <w:rsid w:val="003E400C"/>
    <w:rsid w:val="003E4018"/>
    <w:rsid w:val="003E4408"/>
    <w:rsid w:val="003E470C"/>
    <w:rsid w:val="003E4726"/>
    <w:rsid w:val="003E48F9"/>
    <w:rsid w:val="003E4C5B"/>
    <w:rsid w:val="003E4CC4"/>
    <w:rsid w:val="003E4EEE"/>
    <w:rsid w:val="003E50DC"/>
    <w:rsid w:val="003E5496"/>
    <w:rsid w:val="003E57C2"/>
    <w:rsid w:val="003E57F1"/>
    <w:rsid w:val="003E5AD2"/>
    <w:rsid w:val="003E61B1"/>
    <w:rsid w:val="003E62A6"/>
    <w:rsid w:val="003E62CA"/>
    <w:rsid w:val="003E66BA"/>
    <w:rsid w:val="003E67AE"/>
    <w:rsid w:val="003E681C"/>
    <w:rsid w:val="003E71FD"/>
    <w:rsid w:val="003E7254"/>
    <w:rsid w:val="003E731D"/>
    <w:rsid w:val="003E7323"/>
    <w:rsid w:val="003E7825"/>
    <w:rsid w:val="003E7B2A"/>
    <w:rsid w:val="003E7C09"/>
    <w:rsid w:val="003E7D38"/>
    <w:rsid w:val="003E7DF2"/>
    <w:rsid w:val="003F01FF"/>
    <w:rsid w:val="003F02EA"/>
    <w:rsid w:val="003F0730"/>
    <w:rsid w:val="003F08EA"/>
    <w:rsid w:val="003F09B6"/>
    <w:rsid w:val="003F0C2D"/>
    <w:rsid w:val="003F0C35"/>
    <w:rsid w:val="003F0C70"/>
    <w:rsid w:val="003F0CAE"/>
    <w:rsid w:val="003F1096"/>
    <w:rsid w:val="003F112A"/>
    <w:rsid w:val="003F1492"/>
    <w:rsid w:val="003F14FE"/>
    <w:rsid w:val="003F1514"/>
    <w:rsid w:val="003F15C7"/>
    <w:rsid w:val="003F15F1"/>
    <w:rsid w:val="003F17E6"/>
    <w:rsid w:val="003F19D3"/>
    <w:rsid w:val="003F1A45"/>
    <w:rsid w:val="003F1C6C"/>
    <w:rsid w:val="003F1DD6"/>
    <w:rsid w:val="003F1E84"/>
    <w:rsid w:val="003F1EB5"/>
    <w:rsid w:val="003F1F31"/>
    <w:rsid w:val="003F1FC9"/>
    <w:rsid w:val="003F2079"/>
    <w:rsid w:val="003F231F"/>
    <w:rsid w:val="003F24CA"/>
    <w:rsid w:val="003F24EE"/>
    <w:rsid w:val="003F252E"/>
    <w:rsid w:val="003F2B3B"/>
    <w:rsid w:val="003F2D1B"/>
    <w:rsid w:val="003F30B2"/>
    <w:rsid w:val="003F3352"/>
    <w:rsid w:val="003F3894"/>
    <w:rsid w:val="003F3A3F"/>
    <w:rsid w:val="003F3AA4"/>
    <w:rsid w:val="003F3BD8"/>
    <w:rsid w:val="003F3BE8"/>
    <w:rsid w:val="003F3EAB"/>
    <w:rsid w:val="003F3EC7"/>
    <w:rsid w:val="003F3FED"/>
    <w:rsid w:val="003F41A8"/>
    <w:rsid w:val="003F4259"/>
    <w:rsid w:val="003F4542"/>
    <w:rsid w:val="003F4641"/>
    <w:rsid w:val="003F471A"/>
    <w:rsid w:val="003F4783"/>
    <w:rsid w:val="003F4A2D"/>
    <w:rsid w:val="003F50C3"/>
    <w:rsid w:val="003F554C"/>
    <w:rsid w:val="003F58AE"/>
    <w:rsid w:val="003F5BD9"/>
    <w:rsid w:val="003F609A"/>
    <w:rsid w:val="003F60A9"/>
    <w:rsid w:val="003F628E"/>
    <w:rsid w:val="003F6675"/>
    <w:rsid w:val="003F67AD"/>
    <w:rsid w:val="003F681F"/>
    <w:rsid w:val="003F68DD"/>
    <w:rsid w:val="003F69D7"/>
    <w:rsid w:val="003F6B60"/>
    <w:rsid w:val="003F6BC3"/>
    <w:rsid w:val="003F6BF6"/>
    <w:rsid w:val="003F6D53"/>
    <w:rsid w:val="003F6D92"/>
    <w:rsid w:val="003F6F88"/>
    <w:rsid w:val="003F6FD0"/>
    <w:rsid w:val="003F7025"/>
    <w:rsid w:val="003F70EE"/>
    <w:rsid w:val="003F70FA"/>
    <w:rsid w:val="003F7204"/>
    <w:rsid w:val="003F72EC"/>
    <w:rsid w:val="003F743E"/>
    <w:rsid w:val="003F7584"/>
    <w:rsid w:val="003F76E6"/>
    <w:rsid w:val="003F78FB"/>
    <w:rsid w:val="003F78FF"/>
    <w:rsid w:val="003F7908"/>
    <w:rsid w:val="003F7A8C"/>
    <w:rsid w:val="003F7C6F"/>
    <w:rsid w:val="003F7EB3"/>
    <w:rsid w:val="003F7FCB"/>
    <w:rsid w:val="0040035C"/>
    <w:rsid w:val="004007F7"/>
    <w:rsid w:val="0040094B"/>
    <w:rsid w:val="004009FF"/>
    <w:rsid w:val="00400B1A"/>
    <w:rsid w:val="00400B33"/>
    <w:rsid w:val="00400CAE"/>
    <w:rsid w:val="00400CC1"/>
    <w:rsid w:val="00400E02"/>
    <w:rsid w:val="0040105D"/>
    <w:rsid w:val="004010CD"/>
    <w:rsid w:val="00401279"/>
    <w:rsid w:val="0040128F"/>
    <w:rsid w:val="00401543"/>
    <w:rsid w:val="00401607"/>
    <w:rsid w:val="00401778"/>
    <w:rsid w:val="004017CA"/>
    <w:rsid w:val="00401AA2"/>
    <w:rsid w:val="00401AD6"/>
    <w:rsid w:val="00401EF9"/>
    <w:rsid w:val="00401F70"/>
    <w:rsid w:val="0040200F"/>
    <w:rsid w:val="00402014"/>
    <w:rsid w:val="004020F4"/>
    <w:rsid w:val="004023B8"/>
    <w:rsid w:val="0040263B"/>
    <w:rsid w:val="004026F0"/>
    <w:rsid w:val="00402714"/>
    <w:rsid w:val="004027E5"/>
    <w:rsid w:val="00402C4F"/>
    <w:rsid w:val="00402E26"/>
    <w:rsid w:val="00402F69"/>
    <w:rsid w:val="0040300B"/>
    <w:rsid w:val="00403078"/>
    <w:rsid w:val="004033CB"/>
    <w:rsid w:val="00403457"/>
    <w:rsid w:val="0040356B"/>
    <w:rsid w:val="004036F1"/>
    <w:rsid w:val="00403893"/>
    <w:rsid w:val="00403B0F"/>
    <w:rsid w:val="00403BD0"/>
    <w:rsid w:val="00403DB4"/>
    <w:rsid w:val="00403EE3"/>
    <w:rsid w:val="00403FEE"/>
    <w:rsid w:val="0040402F"/>
    <w:rsid w:val="00404086"/>
    <w:rsid w:val="004042D8"/>
    <w:rsid w:val="0040431E"/>
    <w:rsid w:val="004043D1"/>
    <w:rsid w:val="0040445B"/>
    <w:rsid w:val="0040462A"/>
    <w:rsid w:val="00404661"/>
    <w:rsid w:val="00404A77"/>
    <w:rsid w:val="00404B24"/>
    <w:rsid w:val="00404BC5"/>
    <w:rsid w:val="00404C66"/>
    <w:rsid w:val="00404C69"/>
    <w:rsid w:val="00404F00"/>
    <w:rsid w:val="0040519D"/>
    <w:rsid w:val="0040589E"/>
    <w:rsid w:val="00405AAA"/>
    <w:rsid w:val="00405C17"/>
    <w:rsid w:val="00405C89"/>
    <w:rsid w:val="00405C97"/>
    <w:rsid w:val="00405D0A"/>
    <w:rsid w:val="00405E57"/>
    <w:rsid w:val="00405E72"/>
    <w:rsid w:val="00406027"/>
    <w:rsid w:val="004062A8"/>
    <w:rsid w:val="004062F6"/>
    <w:rsid w:val="00406A7F"/>
    <w:rsid w:val="00406DB7"/>
    <w:rsid w:val="00406DD6"/>
    <w:rsid w:val="00407008"/>
    <w:rsid w:val="00407047"/>
    <w:rsid w:val="0040719B"/>
    <w:rsid w:val="004073BD"/>
    <w:rsid w:val="0040744D"/>
    <w:rsid w:val="004075CE"/>
    <w:rsid w:val="0040765F"/>
    <w:rsid w:val="004079EF"/>
    <w:rsid w:val="00407A3D"/>
    <w:rsid w:val="00407BED"/>
    <w:rsid w:val="00407C44"/>
    <w:rsid w:val="00410726"/>
    <w:rsid w:val="00410754"/>
    <w:rsid w:val="00410A15"/>
    <w:rsid w:val="00410DE2"/>
    <w:rsid w:val="004111E4"/>
    <w:rsid w:val="0041126A"/>
    <w:rsid w:val="004112F8"/>
    <w:rsid w:val="004114C4"/>
    <w:rsid w:val="00411A9A"/>
    <w:rsid w:val="004120D6"/>
    <w:rsid w:val="0041212D"/>
    <w:rsid w:val="00412188"/>
    <w:rsid w:val="00412207"/>
    <w:rsid w:val="004122E1"/>
    <w:rsid w:val="004124BB"/>
    <w:rsid w:val="0041264D"/>
    <w:rsid w:val="00412697"/>
    <w:rsid w:val="00412705"/>
    <w:rsid w:val="00412DA6"/>
    <w:rsid w:val="004130FE"/>
    <w:rsid w:val="00413161"/>
    <w:rsid w:val="004133F4"/>
    <w:rsid w:val="00413449"/>
    <w:rsid w:val="00413720"/>
    <w:rsid w:val="00413C16"/>
    <w:rsid w:val="00413C51"/>
    <w:rsid w:val="00413DB6"/>
    <w:rsid w:val="00413E00"/>
    <w:rsid w:val="00413F95"/>
    <w:rsid w:val="00414230"/>
    <w:rsid w:val="00414457"/>
    <w:rsid w:val="00414541"/>
    <w:rsid w:val="0041460C"/>
    <w:rsid w:val="00414654"/>
    <w:rsid w:val="00414945"/>
    <w:rsid w:val="00414E50"/>
    <w:rsid w:val="00414F27"/>
    <w:rsid w:val="00414FAD"/>
    <w:rsid w:val="00415191"/>
    <w:rsid w:val="00415629"/>
    <w:rsid w:val="004159E0"/>
    <w:rsid w:val="00415AE5"/>
    <w:rsid w:val="00415B71"/>
    <w:rsid w:val="00415BCD"/>
    <w:rsid w:val="00415CFF"/>
    <w:rsid w:val="004162E0"/>
    <w:rsid w:val="00416395"/>
    <w:rsid w:val="004164ED"/>
    <w:rsid w:val="0041656B"/>
    <w:rsid w:val="0041670B"/>
    <w:rsid w:val="00416E31"/>
    <w:rsid w:val="00416F69"/>
    <w:rsid w:val="00416FA4"/>
    <w:rsid w:val="00416FCA"/>
    <w:rsid w:val="00417054"/>
    <w:rsid w:val="00417264"/>
    <w:rsid w:val="00417367"/>
    <w:rsid w:val="00417386"/>
    <w:rsid w:val="00417503"/>
    <w:rsid w:val="004178B6"/>
    <w:rsid w:val="00417B78"/>
    <w:rsid w:val="00417D3C"/>
    <w:rsid w:val="004202C3"/>
    <w:rsid w:val="004203BF"/>
    <w:rsid w:val="004204F4"/>
    <w:rsid w:val="00420514"/>
    <w:rsid w:val="00420555"/>
    <w:rsid w:val="0042094C"/>
    <w:rsid w:val="004209AF"/>
    <w:rsid w:val="00420AD1"/>
    <w:rsid w:val="00420D51"/>
    <w:rsid w:val="00420F09"/>
    <w:rsid w:val="00420F6C"/>
    <w:rsid w:val="004214A7"/>
    <w:rsid w:val="00421604"/>
    <w:rsid w:val="004216BE"/>
    <w:rsid w:val="00421893"/>
    <w:rsid w:val="00421D10"/>
    <w:rsid w:val="00421DD3"/>
    <w:rsid w:val="00421FD2"/>
    <w:rsid w:val="004225D6"/>
    <w:rsid w:val="004227EA"/>
    <w:rsid w:val="00422857"/>
    <w:rsid w:val="0042293F"/>
    <w:rsid w:val="004229AC"/>
    <w:rsid w:val="00422B82"/>
    <w:rsid w:val="00422C9F"/>
    <w:rsid w:val="00422DDF"/>
    <w:rsid w:val="00422F75"/>
    <w:rsid w:val="00423110"/>
    <w:rsid w:val="00423313"/>
    <w:rsid w:val="00423424"/>
    <w:rsid w:val="0042343C"/>
    <w:rsid w:val="00423472"/>
    <w:rsid w:val="004235AD"/>
    <w:rsid w:val="00423A5E"/>
    <w:rsid w:val="00423D0D"/>
    <w:rsid w:val="00423D16"/>
    <w:rsid w:val="00423D46"/>
    <w:rsid w:val="00423D93"/>
    <w:rsid w:val="00423F36"/>
    <w:rsid w:val="004243C5"/>
    <w:rsid w:val="0042440B"/>
    <w:rsid w:val="004246E6"/>
    <w:rsid w:val="004247B1"/>
    <w:rsid w:val="00424C25"/>
    <w:rsid w:val="00424C56"/>
    <w:rsid w:val="00424CCD"/>
    <w:rsid w:val="00425147"/>
    <w:rsid w:val="00425670"/>
    <w:rsid w:val="00425789"/>
    <w:rsid w:val="004257B2"/>
    <w:rsid w:val="00425B77"/>
    <w:rsid w:val="00425D5D"/>
    <w:rsid w:val="00425D89"/>
    <w:rsid w:val="00426005"/>
    <w:rsid w:val="004261E2"/>
    <w:rsid w:val="00426247"/>
    <w:rsid w:val="00426803"/>
    <w:rsid w:val="00426A5D"/>
    <w:rsid w:val="00426BA0"/>
    <w:rsid w:val="00426CDB"/>
    <w:rsid w:val="004270AA"/>
    <w:rsid w:val="004270BF"/>
    <w:rsid w:val="004272BF"/>
    <w:rsid w:val="004274C2"/>
    <w:rsid w:val="00427558"/>
    <w:rsid w:val="00427651"/>
    <w:rsid w:val="00427940"/>
    <w:rsid w:val="00427AEB"/>
    <w:rsid w:val="00427C63"/>
    <w:rsid w:val="00430747"/>
    <w:rsid w:val="004307AB"/>
    <w:rsid w:val="00430AA7"/>
    <w:rsid w:val="00430B0C"/>
    <w:rsid w:val="00431014"/>
    <w:rsid w:val="00431C03"/>
    <w:rsid w:val="00431D9D"/>
    <w:rsid w:val="00431DA7"/>
    <w:rsid w:val="00431F4C"/>
    <w:rsid w:val="00432239"/>
    <w:rsid w:val="00432349"/>
    <w:rsid w:val="00432458"/>
    <w:rsid w:val="00432486"/>
    <w:rsid w:val="00432A11"/>
    <w:rsid w:val="00432D24"/>
    <w:rsid w:val="00432DA6"/>
    <w:rsid w:val="00433025"/>
    <w:rsid w:val="004330B6"/>
    <w:rsid w:val="00433264"/>
    <w:rsid w:val="0043330E"/>
    <w:rsid w:val="00433591"/>
    <w:rsid w:val="004337DB"/>
    <w:rsid w:val="00433888"/>
    <w:rsid w:val="00433B1B"/>
    <w:rsid w:val="00433BA9"/>
    <w:rsid w:val="00433E35"/>
    <w:rsid w:val="00433F45"/>
    <w:rsid w:val="0043418F"/>
    <w:rsid w:val="00434427"/>
    <w:rsid w:val="004344C2"/>
    <w:rsid w:val="004344E7"/>
    <w:rsid w:val="00434596"/>
    <w:rsid w:val="00434698"/>
    <w:rsid w:val="00434769"/>
    <w:rsid w:val="0043496E"/>
    <w:rsid w:val="00434C9A"/>
    <w:rsid w:val="00434EA3"/>
    <w:rsid w:val="0043518F"/>
    <w:rsid w:val="00435332"/>
    <w:rsid w:val="00435627"/>
    <w:rsid w:val="0043593B"/>
    <w:rsid w:val="00435B17"/>
    <w:rsid w:val="00435E60"/>
    <w:rsid w:val="00435EC5"/>
    <w:rsid w:val="004360E0"/>
    <w:rsid w:val="00436111"/>
    <w:rsid w:val="004361D9"/>
    <w:rsid w:val="004365F1"/>
    <w:rsid w:val="0043669D"/>
    <w:rsid w:val="004368B7"/>
    <w:rsid w:val="004369AA"/>
    <w:rsid w:val="00436C06"/>
    <w:rsid w:val="00436DA8"/>
    <w:rsid w:val="00436DAF"/>
    <w:rsid w:val="00436F6A"/>
    <w:rsid w:val="0043710C"/>
    <w:rsid w:val="0043711F"/>
    <w:rsid w:val="00437126"/>
    <w:rsid w:val="00437190"/>
    <w:rsid w:val="00437214"/>
    <w:rsid w:val="00437683"/>
    <w:rsid w:val="00437A2B"/>
    <w:rsid w:val="00437B74"/>
    <w:rsid w:val="00437C28"/>
    <w:rsid w:val="00437D6D"/>
    <w:rsid w:val="00437E23"/>
    <w:rsid w:val="00437E5E"/>
    <w:rsid w:val="00440242"/>
    <w:rsid w:val="0044065E"/>
    <w:rsid w:val="00440763"/>
    <w:rsid w:val="00440792"/>
    <w:rsid w:val="00440878"/>
    <w:rsid w:val="00440B62"/>
    <w:rsid w:val="0044103A"/>
    <w:rsid w:val="004411EC"/>
    <w:rsid w:val="00441395"/>
    <w:rsid w:val="004415C5"/>
    <w:rsid w:val="00441628"/>
    <w:rsid w:val="0044167A"/>
    <w:rsid w:val="00441681"/>
    <w:rsid w:val="004416E5"/>
    <w:rsid w:val="004418A5"/>
    <w:rsid w:val="00441B0A"/>
    <w:rsid w:val="00441D54"/>
    <w:rsid w:val="00442372"/>
    <w:rsid w:val="00442373"/>
    <w:rsid w:val="0044263D"/>
    <w:rsid w:val="0044264B"/>
    <w:rsid w:val="004426BC"/>
    <w:rsid w:val="00442990"/>
    <w:rsid w:val="004429A6"/>
    <w:rsid w:val="00442D0C"/>
    <w:rsid w:val="00442E43"/>
    <w:rsid w:val="00442FE0"/>
    <w:rsid w:val="00443074"/>
    <w:rsid w:val="0044324B"/>
    <w:rsid w:val="00443425"/>
    <w:rsid w:val="00443449"/>
    <w:rsid w:val="004435AC"/>
    <w:rsid w:val="004436B2"/>
    <w:rsid w:val="00443875"/>
    <w:rsid w:val="00443B7C"/>
    <w:rsid w:val="00443EC6"/>
    <w:rsid w:val="00443F2F"/>
    <w:rsid w:val="00444097"/>
    <w:rsid w:val="004441D5"/>
    <w:rsid w:val="00444265"/>
    <w:rsid w:val="00444392"/>
    <w:rsid w:val="0044467E"/>
    <w:rsid w:val="00444821"/>
    <w:rsid w:val="00444895"/>
    <w:rsid w:val="00444AFE"/>
    <w:rsid w:val="00444B3E"/>
    <w:rsid w:val="00444CB0"/>
    <w:rsid w:val="00445080"/>
    <w:rsid w:val="004452F2"/>
    <w:rsid w:val="00445504"/>
    <w:rsid w:val="00445625"/>
    <w:rsid w:val="004456AE"/>
    <w:rsid w:val="004456F0"/>
    <w:rsid w:val="00445843"/>
    <w:rsid w:val="0044588E"/>
    <w:rsid w:val="00445CA7"/>
    <w:rsid w:val="00445D05"/>
    <w:rsid w:val="00446037"/>
    <w:rsid w:val="0044615D"/>
    <w:rsid w:val="004461DE"/>
    <w:rsid w:val="004463FB"/>
    <w:rsid w:val="0044640C"/>
    <w:rsid w:val="0044653C"/>
    <w:rsid w:val="0044659E"/>
    <w:rsid w:val="004466ED"/>
    <w:rsid w:val="0044677D"/>
    <w:rsid w:val="00446872"/>
    <w:rsid w:val="00446AB2"/>
    <w:rsid w:val="00446E81"/>
    <w:rsid w:val="00446F33"/>
    <w:rsid w:val="004470B8"/>
    <w:rsid w:val="004473DE"/>
    <w:rsid w:val="0044745D"/>
    <w:rsid w:val="0044756C"/>
    <w:rsid w:val="00447753"/>
    <w:rsid w:val="004479DF"/>
    <w:rsid w:val="00447ADE"/>
    <w:rsid w:val="00447B56"/>
    <w:rsid w:val="00447F50"/>
    <w:rsid w:val="00447FDA"/>
    <w:rsid w:val="004500BF"/>
    <w:rsid w:val="0045010F"/>
    <w:rsid w:val="004503A4"/>
    <w:rsid w:val="00450723"/>
    <w:rsid w:val="00450A7D"/>
    <w:rsid w:val="00450BF8"/>
    <w:rsid w:val="00450CB4"/>
    <w:rsid w:val="00450CE5"/>
    <w:rsid w:val="00450FA1"/>
    <w:rsid w:val="004511A3"/>
    <w:rsid w:val="004511BD"/>
    <w:rsid w:val="0045137A"/>
    <w:rsid w:val="00451451"/>
    <w:rsid w:val="004514DC"/>
    <w:rsid w:val="004516F2"/>
    <w:rsid w:val="00451C58"/>
    <w:rsid w:val="00451E2D"/>
    <w:rsid w:val="00451F31"/>
    <w:rsid w:val="00452123"/>
    <w:rsid w:val="00452164"/>
    <w:rsid w:val="00452230"/>
    <w:rsid w:val="0045231A"/>
    <w:rsid w:val="00452335"/>
    <w:rsid w:val="0045233D"/>
    <w:rsid w:val="004525C0"/>
    <w:rsid w:val="004525DF"/>
    <w:rsid w:val="00452693"/>
    <w:rsid w:val="004527CF"/>
    <w:rsid w:val="00452C95"/>
    <w:rsid w:val="00452EA7"/>
    <w:rsid w:val="00452EDF"/>
    <w:rsid w:val="00453125"/>
    <w:rsid w:val="00453142"/>
    <w:rsid w:val="00453279"/>
    <w:rsid w:val="004534F5"/>
    <w:rsid w:val="00453526"/>
    <w:rsid w:val="0045362B"/>
    <w:rsid w:val="00453823"/>
    <w:rsid w:val="004539BF"/>
    <w:rsid w:val="00453BB5"/>
    <w:rsid w:val="00453C3D"/>
    <w:rsid w:val="0045400C"/>
    <w:rsid w:val="0045403E"/>
    <w:rsid w:val="00454089"/>
    <w:rsid w:val="00454B56"/>
    <w:rsid w:val="00454B8A"/>
    <w:rsid w:val="00455218"/>
    <w:rsid w:val="004552CB"/>
    <w:rsid w:val="004553AD"/>
    <w:rsid w:val="004554AE"/>
    <w:rsid w:val="004555DE"/>
    <w:rsid w:val="004555ED"/>
    <w:rsid w:val="0045579E"/>
    <w:rsid w:val="004559D9"/>
    <w:rsid w:val="00455B78"/>
    <w:rsid w:val="00455BA3"/>
    <w:rsid w:val="00455BE1"/>
    <w:rsid w:val="00455C83"/>
    <w:rsid w:val="00455D67"/>
    <w:rsid w:val="00455F84"/>
    <w:rsid w:val="00455FD6"/>
    <w:rsid w:val="004560D6"/>
    <w:rsid w:val="00456122"/>
    <w:rsid w:val="0045616D"/>
    <w:rsid w:val="00456458"/>
    <w:rsid w:val="004564A4"/>
    <w:rsid w:val="004565DA"/>
    <w:rsid w:val="0045663D"/>
    <w:rsid w:val="004568F3"/>
    <w:rsid w:val="0045697A"/>
    <w:rsid w:val="00456E8C"/>
    <w:rsid w:val="00456F75"/>
    <w:rsid w:val="00456FE5"/>
    <w:rsid w:val="004572EF"/>
    <w:rsid w:val="004574D8"/>
    <w:rsid w:val="00457510"/>
    <w:rsid w:val="0045765D"/>
    <w:rsid w:val="00457AEA"/>
    <w:rsid w:val="00457C12"/>
    <w:rsid w:val="00457D0B"/>
    <w:rsid w:val="00457DD1"/>
    <w:rsid w:val="00460054"/>
    <w:rsid w:val="00460082"/>
    <w:rsid w:val="004601DE"/>
    <w:rsid w:val="004605B7"/>
    <w:rsid w:val="004605F7"/>
    <w:rsid w:val="004607D5"/>
    <w:rsid w:val="00460814"/>
    <w:rsid w:val="00460AD1"/>
    <w:rsid w:val="00460B95"/>
    <w:rsid w:val="00460CD9"/>
    <w:rsid w:val="004615AF"/>
    <w:rsid w:val="004616AA"/>
    <w:rsid w:val="0046174F"/>
    <w:rsid w:val="00461F67"/>
    <w:rsid w:val="00462180"/>
    <w:rsid w:val="00462298"/>
    <w:rsid w:val="004623D9"/>
    <w:rsid w:val="00462764"/>
    <w:rsid w:val="00462776"/>
    <w:rsid w:val="004628B1"/>
    <w:rsid w:val="004628C9"/>
    <w:rsid w:val="00462BC9"/>
    <w:rsid w:val="00462C23"/>
    <w:rsid w:val="00462C81"/>
    <w:rsid w:val="0046324A"/>
    <w:rsid w:val="00463328"/>
    <w:rsid w:val="00463383"/>
    <w:rsid w:val="00463509"/>
    <w:rsid w:val="004637E3"/>
    <w:rsid w:val="00463E0B"/>
    <w:rsid w:val="00463E6E"/>
    <w:rsid w:val="00463E81"/>
    <w:rsid w:val="0046412E"/>
    <w:rsid w:val="004643C7"/>
    <w:rsid w:val="0046459A"/>
    <w:rsid w:val="004646B7"/>
    <w:rsid w:val="00464727"/>
    <w:rsid w:val="00464D7D"/>
    <w:rsid w:val="00464F41"/>
    <w:rsid w:val="00465181"/>
    <w:rsid w:val="004653E0"/>
    <w:rsid w:val="004654FA"/>
    <w:rsid w:val="0046554E"/>
    <w:rsid w:val="0046563F"/>
    <w:rsid w:val="004656C4"/>
    <w:rsid w:val="00465783"/>
    <w:rsid w:val="004657F8"/>
    <w:rsid w:val="0046582A"/>
    <w:rsid w:val="004659E7"/>
    <w:rsid w:val="00465EA1"/>
    <w:rsid w:val="00465F65"/>
    <w:rsid w:val="00466035"/>
    <w:rsid w:val="004661E9"/>
    <w:rsid w:val="004662FD"/>
    <w:rsid w:val="004664B9"/>
    <w:rsid w:val="00466508"/>
    <w:rsid w:val="00466660"/>
    <w:rsid w:val="00466661"/>
    <w:rsid w:val="00466709"/>
    <w:rsid w:val="0046677B"/>
    <w:rsid w:val="00466ACF"/>
    <w:rsid w:val="00466BE9"/>
    <w:rsid w:val="00467000"/>
    <w:rsid w:val="0046723D"/>
    <w:rsid w:val="004674F6"/>
    <w:rsid w:val="004676F9"/>
    <w:rsid w:val="0046770E"/>
    <w:rsid w:val="00470103"/>
    <w:rsid w:val="0047010F"/>
    <w:rsid w:val="0047019D"/>
    <w:rsid w:val="004702C7"/>
    <w:rsid w:val="004703D9"/>
    <w:rsid w:val="004706FE"/>
    <w:rsid w:val="00470728"/>
    <w:rsid w:val="004707DA"/>
    <w:rsid w:val="004707FD"/>
    <w:rsid w:val="00470BE4"/>
    <w:rsid w:val="00470C44"/>
    <w:rsid w:val="00470E17"/>
    <w:rsid w:val="00471005"/>
    <w:rsid w:val="0047107A"/>
    <w:rsid w:val="004710E1"/>
    <w:rsid w:val="004711C0"/>
    <w:rsid w:val="004713E4"/>
    <w:rsid w:val="004715A8"/>
    <w:rsid w:val="00471634"/>
    <w:rsid w:val="00471739"/>
    <w:rsid w:val="004717B8"/>
    <w:rsid w:val="00471945"/>
    <w:rsid w:val="00471A1C"/>
    <w:rsid w:val="00471C05"/>
    <w:rsid w:val="00471D20"/>
    <w:rsid w:val="00471E5F"/>
    <w:rsid w:val="00471F9B"/>
    <w:rsid w:val="00472595"/>
    <w:rsid w:val="004728A5"/>
    <w:rsid w:val="004728F8"/>
    <w:rsid w:val="00472EC9"/>
    <w:rsid w:val="00473028"/>
    <w:rsid w:val="0047332A"/>
    <w:rsid w:val="00473A38"/>
    <w:rsid w:val="00473B0A"/>
    <w:rsid w:val="00473D7D"/>
    <w:rsid w:val="00473EDF"/>
    <w:rsid w:val="00474047"/>
    <w:rsid w:val="004740F0"/>
    <w:rsid w:val="004742D9"/>
    <w:rsid w:val="004744BD"/>
    <w:rsid w:val="00474797"/>
    <w:rsid w:val="00474810"/>
    <w:rsid w:val="00474828"/>
    <w:rsid w:val="004749FF"/>
    <w:rsid w:val="00474BA7"/>
    <w:rsid w:val="00474DF9"/>
    <w:rsid w:val="00474E45"/>
    <w:rsid w:val="00474FD4"/>
    <w:rsid w:val="00475030"/>
    <w:rsid w:val="00475098"/>
    <w:rsid w:val="00475198"/>
    <w:rsid w:val="004751FE"/>
    <w:rsid w:val="004755CC"/>
    <w:rsid w:val="0047596C"/>
    <w:rsid w:val="00475ADA"/>
    <w:rsid w:val="00475BE0"/>
    <w:rsid w:val="00475C54"/>
    <w:rsid w:val="00475DB9"/>
    <w:rsid w:val="00476026"/>
    <w:rsid w:val="00476044"/>
    <w:rsid w:val="00476122"/>
    <w:rsid w:val="0047622C"/>
    <w:rsid w:val="0047623A"/>
    <w:rsid w:val="004762A0"/>
    <w:rsid w:val="00476386"/>
    <w:rsid w:val="004763B8"/>
    <w:rsid w:val="00476563"/>
    <w:rsid w:val="0047665E"/>
    <w:rsid w:val="0047682E"/>
    <w:rsid w:val="00476D19"/>
    <w:rsid w:val="00476D8C"/>
    <w:rsid w:val="00476F9B"/>
    <w:rsid w:val="004773A5"/>
    <w:rsid w:val="004774CD"/>
    <w:rsid w:val="004777B7"/>
    <w:rsid w:val="00477802"/>
    <w:rsid w:val="0047792D"/>
    <w:rsid w:val="00477A07"/>
    <w:rsid w:val="00477BF7"/>
    <w:rsid w:val="00477CCC"/>
    <w:rsid w:val="0048048C"/>
    <w:rsid w:val="00480722"/>
    <w:rsid w:val="004807C7"/>
    <w:rsid w:val="00480864"/>
    <w:rsid w:val="00480ABE"/>
    <w:rsid w:val="00480FAA"/>
    <w:rsid w:val="00481165"/>
    <w:rsid w:val="00481477"/>
    <w:rsid w:val="004815EA"/>
    <w:rsid w:val="004816A3"/>
    <w:rsid w:val="00481F2B"/>
    <w:rsid w:val="00481F6B"/>
    <w:rsid w:val="0048216F"/>
    <w:rsid w:val="0048274B"/>
    <w:rsid w:val="004828B3"/>
    <w:rsid w:val="0048313E"/>
    <w:rsid w:val="00483222"/>
    <w:rsid w:val="004832E5"/>
    <w:rsid w:val="00483420"/>
    <w:rsid w:val="0048356A"/>
    <w:rsid w:val="0048370B"/>
    <w:rsid w:val="004838EE"/>
    <w:rsid w:val="004839B1"/>
    <w:rsid w:val="004839ED"/>
    <w:rsid w:val="00483A85"/>
    <w:rsid w:val="00483AE9"/>
    <w:rsid w:val="00483B0C"/>
    <w:rsid w:val="00483CA1"/>
    <w:rsid w:val="00483CEB"/>
    <w:rsid w:val="00483D02"/>
    <w:rsid w:val="00483DA2"/>
    <w:rsid w:val="00483EB0"/>
    <w:rsid w:val="00483EFE"/>
    <w:rsid w:val="00483F5F"/>
    <w:rsid w:val="00484155"/>
    <w:rsid w:val="004841A2"/>
    <w:rsid w:val="0048443E"/>
    <w:rsid w:val="00484487"/>
    <w:rsid w:val="00484584"/>
    <w:rsid w:val="0048470E"/>
    <w:rsid w:val="004847BD"/>
    <w:rsid w:val="004847DD"/>
    <w:rsid w:val="004849B5"/>
    <w:rsid w:val="00484BC6"/>
    <w:rsid w:val="00484D1B"/>
    <w:rsid w:val="00485022"/>
    <w:rsid w:val="00485081"/>
    <w:rsid w:val="00485187"/>
    <w:rsid w:val="004851CE"/>
    <w:rsid w:val="004854EA"/>
    <w:rsid w:val="00485590"/>
    <w:rsid w:val="004855F3"/>
    <w:rsid w:val="004856E2"/>
    <w:rsid w:val="004857A4"/>
    <w:rsid w:val="00485ABF"/>
    <w:rsid w:val="00485BF7"/>
    <w:rsid w:val="00485E7A"/>
    <w:rsid w:val="00485FF0"/>
    <w:rsid w:val="004860E2"/>
    <w:rsid w:val="00486177"/>
    <w:rsid w:val="004868DF"/>
    <w:rsid w:val="00486AFA"/>
    <w:rsid w:val="00486E3B"/>
    <w:rsid w:val="00487039"/>
    <w:rsid w:val="00487570"/>
    <w:rsid w:val="0048758B"/>
    <w:rsid w:val="004876CD"/>
    <w:rsid w:val="00487726"/>
    <w:rsid w:val="00487C91"/>
    <w:rsid w:val="00487D2C"/>
    <w:rsid w:val="00487D34"/>
    <w:rsid w:val="00487DD3"/>
    <w:rsid w:val="004900B2"/>
    <w:rsid w:val="004901A2"/>
    <w:rsid w:val="004903F3"/>
    <w:rsid w:val="00490440"/>
    <w:rsid w:val="00490AC7"/>
    <w:rsid w:val="00490B41"/>
    <w:rsid w:val="00490CF5"/>
    <w:rsid w:val="00490F3F"/>
    <w:rsid w:val="00490F5E"/>
    <w:rsid w:val="0049139A"/>
    <w:rsid w:val="00491541"/>
    <w:rsid w:val="0049168C"/>
    <w:rsid w:val="004916F6"/>
    <w:rsid w:val="0049171C"/>
    <w:rsid w:val="00491C33"/>
    <w:rsid w:val="00491DB0"/>
    <w:rsid w:val="00491EB4"/>
    <w:rsid w:val="0049203A"/>
    <w:rsid w:val="0049219E"/>
    <w:rsid w:val="0049223E"/>
    <w:rsid w:val="00492474"/>
    <w:rsid w:val="004925B4"/>
    <w:rsid w:val="004925DB"/>
    <w:rsid w:val="004927C8"/>
    <w:rsid w:val="00492B00"/>
    <w:rsid w:val="00492B48"/>
    <w:rsid w:val="00492D5F"/>
    <w:rsid w:val="00492DBA"/>
    <w:rsid w:val="00493095"/>
    <w:rsid w:val="00493216"/>
    <w:rsid w:val="00493546"/>
    <w:rsid w:val="004935F1"/>
    <w:rsid w:val="004935F9"/>
    <w:rsid w:val="0049399F"/>
    <w:rsid w:val="00493C4E"/>
    <w:rsid w:val="00493C73"/>
    <w:rsid w:val="00493D67"/>
    <w:rsid w:val="00493E7D"/>
    <w:rsid w:val="00493FB8"/>
    <w:rsid w:val="00494022"/>
    <w:rsid w:val="004947E3"/>
    <w:rsid w:val="004948F1"/>
    <w:rsid w:val="00494B35"/>
    <w:rsid w:val="00494D40"/>
    <w:rsid w:val="00494DA0"/>
    <w:rsid w:val="00494E55"/>
    <w:rsid w:val="00495165"/>
    <w:rsid w:val="004953A0"/>
    <w:rsid w:val="004953F7"/>
    <w:rsid w:val="0049542E"/>
    <w:rsid w:val="0049564F"/>
    <w:rsid w:val="004957C0"/>
    <w:rsid w:val="004959D5"/>
    <w:rsid w:val="00495BA7"/>
    <w:rsid w:val="0049639A"/>
    <w:rsid w:val="004963EE"/>
    <w:rsid w:val="004966A0"/>
    <w:rsid w:val="00496B71"/>
    <w:rsid w:val="00496C16"/>
    <w:rsid w:val="00496C62"/>
    <w:rsid w:val="00496F31"/>
    <w:rsid w:val="00496FF2"/>
    <w:rsid w:val="00497195"/>
    <w:rsid w:val="00497989"/>
    <w:rsid w:val="00497A2A"/>
    <w:rsid w:val="00497CB3"/>
    <w:rsid w:val="00497CBC"/>
    <w:rsid w:val="00497CEB"/>
    <w:rsid w:val="00497E9E"/>
    <w:rsid w:val="004A06B0"/>
    <w:rsid w:val="004A07C8"/>
    <w:rsid w:val="004A0880"/>
    <w:rsid w:val="004A0B01"/>
    <w:rsid w:val="004A0B9D"/>
    <w:rsid w:val="004A0C1B"/>
    <w:rsid w:val="004A0EF1"/>
    <w:rsid w:val="004A11A2"/>
    <w:rsid w:val="004A11DA"/>
    <w:rsid w:val="004A13B8"/>
    <w:rsid w:val="004A18FD"/>
    <w:rsid w:val="004A1A89"/>
    <w:rsid w:val="004A1E75"/>
    <w:rsid w:val="004A1F51"/>
    <w:rsid w:val="004A1F56"/>
    <w:rsid w:val="004A20AD"/>
    <w:rsid w:val="004A2452"/>
    <w:rsid w:val="004A2506"/>
    <w:rsid w:val="004A257E"/>
    <w:rsid w:val="004A2A8D"/>
    <w:rsid w:val="004A349D"/>
    <w:rsid w:val="004A361B"/>
    <w:rsid w:val="004A3695"/>
    <w:rsid w:val="004A371E"/>
    <w:rsid w:val="004A3809"/>
    <w:rsid w:val="004A3949"/>
    <w:rsid w:val="004A3B17"/>
    <w:rsid w:val="004A3D07"/>
    <w:rsid w:val="004A3D4B"/>
    <w:rsid w:val="004A3FF4"/>
    <w:rsid w:val="004A426B"/>
    <w:rsid w:val="004A42B3"/>
    <w:rsid w:val="004A4362"/>
    <w:rsid w:val="004A4435"/>
    <w:rsid w:val="004A4502"/>
    <w:rsid w:val="004A4750"/>
    <w:rsid w:val="004A47F6"/>
    <w:rsid w:val="004A4A23"/>
    <w:rsid w:val="004A4F62"/>
    <w:rsid w:val="004A5338"/>
    <w:rsid w:val="004A5617"/>
    <w:rsid w:val="004A5638"/>
    <w:rsid w:val="004A5DE1"/>
    <w:rsid w:val="004A5F58"/>
    <w:rsid w:val="004A5F62"/>
    <w:rsid w:val="004A6125"/>
    <w:rsid w:val="004A61E6"/>
    <w:rsid w:val="004A6488"/>
    <w:rsid w:val="004A658A"/>
    <w:rsid w:val="004A65A7"/>
    <w:rsid w:val="004A65EF"/>
    <w:rsid w:val="004A68D9"/>
    <w:rsid w:val="004A6A59"/>
    <w:rsid w:val="004A6E64"/>
    <w:rsid w:val="004A6F19"/>
    <w:rsid w:val="004A6F62"/>
    <w:rsid w:val="004A709B"/>
    <w:rsid w:val="004A73BF"/>
    <w:rsid w:val="004A7648"/>
    <w:rsid w:val="004A7658"/>
    <w:rsid w:val="004A76AA"/>
    <w:rsid w:val="004A7BF2"/>
    <w:rsid w:val="004A7C59"/>
    <w:rsid w:val="004A7D24"/>
    <w:rsid w:val="004B0042"/>
    <w:rsid w:val="004B007E"/>
    <w:rsid w:val="004B055C"/>
    <w:rsid w:val="004B0639"/>
    <w:rsid w:val="004B0747"/>
    <w:rsid w:val="004B088A"/>
    <w:rsid w:val="004B0B26"/>
    <w:rsid w:val="004B0BE0"/>
    <w:rsid w:val="004B1000"/>
    <w:rsid w:val="004B1243"/>
    <w:rsid w:val="004B1329"/>
    <w:rsid w:val="004B145A"/>
    <w:rsid w:val="004B1463"/>
    <w:rsid w:val="004B1559"/>
    <w:rsid w:val="004B1935"/>
    <w:rsid w:val="004B1C52"/>
    <w:rsid w:val="004B1FD6"/>
    <w:rsid w:val="004B2038"/>
    <w:rsid w:val="004B2167"/>
    <w:rsid w:val="004B2381"/>
    <w:rsid w:val="004B26F9"/>
    <w:rsid w:val="004B28A4"/>
    <w:rsid w:val="004B29A4"/>
    <w:rsid w:val="004B2CA1"/>
    <w:rsid w:val="004B2D50"/>
    <w:rsid w:val="004B2F7F"/>
    <w:rsid w:val="004B3539"/>
    <w:rsid w:val="004B386E"/>
    <w:rsid w:val="004B3CF9"/>
    <w:rsid w:val="004B3E86"/>
    <w:rsid w:val="004B40AA"/>
    <w:rsid w:val="004B4209"/>
    <w:rsid w:val="004B44DE"/>
    <w:rsid w:val="004B4C24"/>
    <w:rsid w:val="004B4C34"/>
    <w:rsid w:val="004B4DDA"/>
    <w:rsid w:val="004B4E81"/>
    <w:rsid w:val="004B4FC6"/>
    <w:rsid w:val="004B519B"/>
    <w:rsid w:val="004B561B"/>
    <w:rsid w:val="004B5653"/>
    <w:rsid w:val="004B578A"/>
    <w:rsid w:val="004B5994"/>
    <w:rsid w:val="004B6444"/>
    <w:rsid w:val="004B66CF"/>
    <w:rsid w:val="004B66F0"/>
    <w:rsid w:val="004B6707"/>
    <w:rsid w:val="004B674F"/>
    <w:rsid w:val="004B6875"/>
    <w:rsid w:val="004B6C0D"/>
    <w:rsid w:val="004B6DE7"/>
    <w:rsid w:val="004B6FC1"/>
    <w:rsid w:val="004B7291"/>
    <w:rsid w:val="004B7360"/>
    <w:rsid w:val="004B741E"/>
    <w:rsid w:val="004C018F"/>
    <w:rsid w:val="004C025E"/>
    <w:rsid w:val="004C0439"/>
    <w:rsid w:val="004C061A"/>
    <w:rsid w:val="004C0780"/>
    <w:rsid w:val="004C0E7E"/>
    <w:rsid w:val="004C0FE0"/>
    <w:rsid w:val="004C141E"/>
    <w:rsid w:val="004C153B"/>
    <w:rsid w:val="004C15BC"/>
    <w:rsid w:val="004C15DE"/>
    <w:rsid w:val="004C16BC"/>
    <w:rsid w:val="004C181F"/>
    <w:rsid w:val="004C1C5F"/>
    <w:rsid w:val="004C20ED"/>
    <w:rsid w:val="004C21CD"/>
    <w:rsid w:val="004C2291"/>
    <w:rsid w:val="004C2314"/>
    <w:rsid w:val="004C26CF"/>
    <w:rsid w:val="004C2725"/>
    <w:rsid w:val="004C2CE1"/>
    <w:rsid w:val="004C3167"/>
    <w:rsid w:val="004C323F"/>
    <w:rsid w:val="004C325A"/>
    <w:rsid w:val="004C33BE"/>
    <w:rsid w:val="004C33C1"/>
    <w:rsid w:val="004C3596"/>
    <w:rsid w:val="004C376F"/>
    <w:rsid w:val="004C3780"/>
    <w:rsid w:val="004C37FE"/>
    <w:rsid w:val="004C3B11"/>
    <w:rsid w:val="004C3CF0"/>
    <w:rsid w:val="004C3D09"/>
    <w:rsid w:val="004C4196"/>
    <w:rsid w:val="004C41B0"/>
    <w:rsid w:val="004C42DD"/>
    <w:rsid w:val="004C4443"/>
    <w:rsid w:val="004C4709"/>
    <w:rsid w:val="004C4780"/>
    <w:rsid w:val="004C49BD"/>
    <w:rsid w:val="004C4CB1"/>
    <w:rsid w:val="004C4D71"/>
    <w:rsid w:val="004C4DDC"/>
    <w:rsid w:val="004C4DFF"/>
    <w:rsid w:val="004C4E89"/>
    <w:rsid w:val="004C4EB3"/>
    <w:rsid w:val="004C4F20"/>
    <w:rsid w:val="004C51C2"/>
    <w:rsid w:val="004C5450"/>
    <w:rsid w:val="004C56C4"/>
    <w:rsid w:val="004C5867"/>
    <w:rsid w:val="004C5A2E"/>
    <w:rsid w:val="004C5B81"/>
    <w:rsid w:val="004C5BED"/>
    <w:rsid w:val="004C5E0D"/>
    <w:rsid w:val="004C6288"/>
    <w:rsid w:val="004C631E"/>
    <w:rsid w:val="004C63E7"/>
    <w:rsid w:val="004C6564"/>
    <w:rsid w:val="004C6885"/>
    <w:rsid w:val="004C6C7C"/>
    <w:rsid w:val="004C6C81"/>
    <w:rsid w:val="004C6F0F"/>
    <w:rsid w:val="004C70CC"/>
    <w:rsid w:val="004C7129"/>
    <w:rsid w:val="004C7161"/>
    <w:rsid w:val="004C73A8"/>
    <w:rsid w:val="004C742F"/>
    <w:rsid w:val="004C74B6"/>
    <w:rsid w:val="004C7A57"/>
    <w:rsid w:val="004C7BAB"/>
    <w:rsid w:val="004C7BE5"/>
    <w:rsid w:val="004C7DF1"/>
    <w:rsid w:val="004D045C"/>
    <w:rsid w:val="004D05A8"/>
    <w:rsid w:val="004D06E7"/>
    <w:rsid w:val="004D08C9"/>
    <w:rsid w:val="004D09BD"/>
    <w:rsid w:val="004D0BEA"/>
    <w:rsid w:val="004D0D1C"/>
    <w:rsid w:val="004D0ED1"/>
    <w:rsid w:val="004D0ED2"/>
    <w:rsid w:val="004D10D7"/>
    <w:rsid w:val="004D1251"/>
    <w:rsid w:val="004D15E8"/>
    <w:rsid w:val="004D1674"/>
    <w:rsid w:val="004D16C8"/>
    <w:rsid w:val="004D1741"/>
    <w:rsid w:val="004D192A"/>
    <w:rsid w:val="004D1B3A"/>
    <w:rsid w:val="004D1B7F"/>
    <w:rsid w:val="004D1D0C"/>
    <w:rsid w:val="004D1D47"/>
    <w:rsid w:val="004D1DB2"/>
    <w:rsid w:val="004D1F69"/>
    <w:rsid w:val="004D20D8"/>
    <w:rsid w:val="004D2273"/>
    <w:rsid w:val="004D23D5"/>
    <w:rsid w:val="004D268C"/>
    <w:rsid w:val="004D26B0"/>
    <w:rsid w:val="004D26C4"/>
    <w:rsid w:val="004D2711"/>
    <w:rsid w:val="004D299B"/>
    <w:rsid w:val="004D2B20"/>
    <w:rsid w:val="004D2EEB"/>
    <w:rsid w:val="004D2EF1"/>
    <w:rsid w:val="004D2F3D"/>
    <w:rsid w:val="004D315D"/>
    <w:rsid w:val="004D3228"/>
    <w:rsid w:val="004D3303"/>
    <w:rsid w:val="004D35B8"/>
    <w:rsid w:val="004D36FC"/>
    <w:rsid w:val="004D3723"/>
    <w:rsid w:val="004D3789"/>
    <w:rsid w:val="004D39EF"/>
    <w:rsid w:val="004D3B1C"/>
    <w:rsid w:val="004D3CFC"/>
    <w:rsid w:val="004D3DBA"/>
    <w:rsid w:val="004D3E57"/>
    <w:rsid w:val="004D3F67"/>
    <w:rsid w:val="004D432E"/>
    <w:rsid w:val="004D456B"/>
    <w:rsid w:val="004D45AB"/>
    <w:rsid w:val="004D4814"/>
    <w:rsid w:val="004D4840"/>
    <w:rsid w:val="004D492A"/>
    <w:rsid w:val="004D4A5B"/>
    <w:rsid w:val="004D4A7B"/>
    <w:rsid w:val="004D4B46"/>
    <w:rsid w:val="004D4CFE"/>
    <w:rsid w:val="004D4D95"/>
    <w:rsid w:val="004D518E"/>
    <w:rsid w:val="004D51D3"/>
    <w:rsid w:val="004D51E2"/>
    <w:rsid w:val="004D51F6"/>
    <w:rsid w:val="004D5318"/>
    <w:rsid w:val="004D5435"/>
    <w:rsid w:val="004D564E"/>
    <w:rsid w:val="004D5886"/>
    <w:rsid w:val="004D591C"/>
    <w:rsid w:val="004D5A2A"/>
    <w:rsid w:val="004D5CDD"/>
    <w:rsid w:val="004D647F"/>
    <w:rsid w:val="004D6627"/>
    <w:rsid w:val="004D68C8"/>
    <w:rsid w:val="004D6B16"/>
    <w:rsid w:val="004D6E2D"/>
    <w:rsid w:val="004D71ED"/>
    <w:rsid w:val="004D7551"/>
    <w:rsid w:val="004D776C"/>
    <w:rsid w:val="004D7801"/>
    <w:rsid w:val="004D7D6F"/>
    <w:rsid w:val="004D7DE6"/>
    <w:rsid w:val="004D7ECF"/>
    <w:rsid w:val="004D7F75"/>
    <w:rsid w:val="004E005C"/>
    <w:rsid w:val="004E0086"/>
    <w:rsid w:val="004E07BE"/>
    <w:rsid w:val="004E0DB5"/>
    <w:rsid w:val="004E0E68"/>
    <w:rsid w:val="004E0FCD"/>
    <w:rsid w:val="004E102E"/>
    <w:rsid w:val="004E1075"/>
    <w:rsid w:val="004E16BC"/>
    <w:rsid w:val="004E187F"/>
    <w:rsid w:val="004E193F"/>
    <w:rsid w:val="004E1947"/>
    <w:rsid w:val="004E1A95"/>
    <w:rsid w:val="004E1CFF"/>
    <w:rsid w:val="004E1E3C"/>
    <w:rsid w:val="004E1ED2"/>
    <w:rsid w:val="004E1F9F"/>
    <w:rsid w:val="004E2184"/>
    <w:rsid w:val="004E2195"/>
    <w:rsid w:val="004E24B1"/>
    <w:rsid w:val="004E253D"/>
    <w:rsid w:val="004E25D5"/>
    <w:rsid w:val="004E29DD"/>
    <w:rsid w:val="004E29F0"/>
    <w:rsid w:val="004E2A9D"/>
    <w:rsid w:val="004E2BBA"/>
    <w:rsid w:val="004E2DCB"/>
    <w:rsid w:val="004E2E80"/>
    <w:rsid w:val="004E337D"/>
    <w:rsid w:val="004E3791"/>
    <w:rsid w:val="004E37F2"/>
    <w:rsid w:val="004E3923"/>
    <w:rsid w:val="004E3A12"/>
    <w:rsid w:val="004E3F83"/>
    <w:rsid w:val="004E4007"/>
    <w:rsid w:val="004E4104"/>
    <w:rsid w:val="004E42DE"/>
    <w:rsid w:val="004E444A"/>
    <w:rsid w:val="004E4566"/>
    <w:rsid w:val="004E4AF4"/>
    <w:rsid w:val="004E4BA2"/>
    <w:rsid w:val="004E4CE0"/>
    <w:rsid w:val="004E4D40"/>
    <w:rsid w:val="004E501E"/>
    <w:rsid w:val="004E506F"/>
    <w:rsid w:val="004E5272"/>
    <w:rsid w:val="004E53B3"/>
    <w:rsid w:val="004E5BD5"/>
    <w:rsid w:val="004E5D1E"/>
    <w:rsid w:val="004E5F95"/>
    <w:rsid w:val="004E6107"/>
    <w:rsid w:val="004E696D"/>
    <w:rsid w:val="004E69B4"/>
    <w:rsid w:val="004E69C4"/>
    <w:rsid w:val="004E6AAF"/>
    <w:rsid w:val="004E6B06"/>
    <w:rsid w:val="004E6CE3"/>
    <w:rsid w:val="004E6D6F"/>
    <w:rsid w:val="004E71CB"/>
    <w:rsid w:val="004E71E3"/>
    <w:rsid w:val="004E78AC"/>
    <w:rsid w:val="004E7B63"/>
    <w:rsid w:val="004E7CC1"/>
    <w:rsid w:val="004E7E0A"/>
    <w:rsid w:val="004F0025"/>
    <w:rsid w:val="004F01FA"/>
    <w:rsid w:val="004F02EE"/>
    <w:rsid w:val="004F05E4"/>
    <w:rsid w:val="004F069E"/>
    <w:rsid w:val="004F0AF5"/>
    <w:rsid w:val="004F0CDD"/>
    <w:rsid w:val="004F1106"/>
    <w:rsid w:val="004F114C"/>
    <w:rsid w:val="004F11B6"/>
    <w:rsid w:val="004F11E9"/>
    <w:rsid w:val="004F127A"/>
    <w:rsid w:val="004F14E9"/>
    <w:rsid w:val="004F182F"/>
    <w:rsid w:val="004F1962"/>
    <w:rsid w:val="004F1D0F"/>
    <w:rsid w:val="004F2028"/>
    <w:rsid w:val="004F2056"/>
    <w:rsid w:val="004F216A"/>
    <w:rsid w:val="004F22CF"/>
    <w:rsid w:val="004F23A9"/>
    <w:rsid w:val="004F3287"/>
    <w:rsid w:val="004F371E"/>
    <w:rsid w:val="004F3F1D"/>
    <w:rsid w:val="004F452B"/>
    <w:rsid w:val="004F474C"/>
    <w:rsid w:val="004F4908"/>
    <w:rsid w:val="004F4999"/>
    <w:rsid w:val="004F4D47"/>
    <w:rsid w:val="004F4FA4"/>
    <w:rsid w:val="004F5083"/>
    <w:rsid w:val="004F514B"/>
    <w:rsid w:val="004F5507"/>
    <w:rsid w:val="004F57ED"/>
    <w:rsid w:val="004F588D"/>
    <w:rsid w:val="004F5993"/>
    <w:rsid w:val="004F5ABA"/>
    <w:rsid w:val="004F5AEF"/>
    <w:rsid w:val="004F5CEE"/>
    <w:rsid w:val="004F5F28"/>
    <w:rsid w:val="004F6034"/>
    <w:rsid w:val="004F611D"/>
    <w:rsid w:val="004F627D"/>
    <w:rsid w:val="004F6282"/>
    <w:rsid w:val="004F641A"/>
    <w:rsid w:val="004F6436"/>
    <w:rsid w:val="004F6614"/>
    <w:rsid w:val="004F66B0"/>
    <w:rsid w:val="004F69B2"/>
    <w:rsid w:val="004F6C27"/>
    <w:rsid w:val="004F6EA9"/>
    <w:rsid w:val="004F71F8"/>
    <w:rsid w:val="004F7427"/>
    <w:rsid w:val="004F76A7"/>
    <w:rsid w:val="004F7B2A"/>
    <w:rsid w:val="004F7FD0"/>
    <w:rsid w:val="0050000B"/>
    <w:rsid w:val="00500261"/>
    <w:rsid w:val="00500332"/>
    <w:rsid w:val="0050052E"/>
    <w:rsid w:val="005005EF"/>
    <w:rsid w:val="00500788"/>
    <w:rsid w:val="005007D8"/>
    <w:rsid w:val="005007E4"/>
    <w:rsid w:val="00500A94"/>
    <w:rsid w:val="00500AE3"/>
    <w:rsid w:val="00500B03"/>
    <w:rsid w:val="00500F3C"/>
    <w:rsid w:val="00500F82"/>
    <w:rsid w:val="0050104E"/>
    <w:rsid w:val="00501577"/>
    <w:rsid w:val="005015DF"/>
    <w:rsid w:val="00501669"/>
    <w:rsid w:val="00501673"/>
    <w:rsid w:val="00501D05"/>
    <w:rsid w:val="00501FAD"/>
    <w:rsid w:val="00501FE6"/>
    <w:rsid w:val="005020C1"/>
    <w:rsid w:val="00502381"/>
    <w:rsid w:val="005023FD"/>
    <w:rsid w:val="00502D2E"/>
    <w:rsid w:val="00502DE5"/>
    <w:rsid w:val="00502E15"/>
    <w:rsid w:val="00502E1B"/>
    <w:rsid w:val="00503716"/>
    <w:rsid w:val="00503CAF"/>
    <w:rsid w:val="00503D16"/>
    <w:rsid w:val="0050415E"/>
    <w:rsid w:val="00504886"/>
    <w:rsid w:val="00504C86"/>
    <w:rsid w:val="00504F61"/>
    <w:rsid w:val="0050567D"/>
    <w:rsid w:val="00505761"/>
    <w:rsid w:val="00505793"/>
    <w:rsid w:val="005059CA"/>
    <w:rsid w:val="00505B1E"/>
    <w:rsid w:val="00505D93"/>
    <w:rsid w:val="00505DD1"/>
    <w:rsid w:val="00505E97"/>
    <w:rsid w:val="00505ECB"/>
    <w:rsid w:val="00506085"/>
    <w:rsid w:val="005068A3"/>
    <w:rsid w:val="005068FD"/>
    <w:rsid w:val="005069BF"/>
    <w:rsid w:val="00506A98"/>
    <w:rsid w:val="00506B72"/>
    <w:rsid w:val="00506E19"/>
    <w:rsid w:val="00506EBE"/>
    <w:rsid w:val="0050716A"/>
    <w:rsid w:val="00507243"/>
    <w:rsid w:val="00507488"/>
    <w:rsid w:val="00507638"/>
    <w:rsid w:val="005076AE"/>
    <w:rsid w:val="005076F7"/>
    <w:rsid w:val="00507872"/>
    <w:rsid w:val="00507BA8"/>
    <w:rsid w:val="00507D10"/>
    <w:rsid w:val="00510061"/>
    <w:rsid w:val="0051010A"/>
    <w:rsid w:val="0051037E"/>
    <w:rsid w:val="0051041E"/>
    <w:rsid w:val="0051085E"/>
    <w:rsid w:val="005108A9"/>
    <w:rsid w:val="00510904"/>
    <w:rsid w:val="005110D3"/>
    <w:rsid w:val="005112A2"/>
    <w:rsid w:val="005118C2"/>
    <w:rsid w:val="005118F7"/>
    <w:rsid w:val="00511AE4"/>
    <w:rsid w:val="00511E92"/>
    <w:rsid w:val="0051200A"/>
    <w:rsid w:val="005120AB"/>
    <w:rsid w:val="00512320"/>
    <w:rsid w:val="005123C8"/>
    <w:rsid w:val="0051287A"/>
    <w:rsid w:val="005128B7"/>
    <w:rsid w:val="00512911"/>
    <w:rsid w:val="00512A3B"/>
    <w:rsid w:val="00512E7F"/>
    <w:rsid w:val="005132DD"/>
    <w:rsid w:val="0051357F"/>
    <w:rsid w:val="005136B6"/>
    <w:rsid w:val="005137EC"/>
    <w:rsid w:val="00513D40"/>
    <w:rsid w:val="00513D95"/>
    <w:rsid w:val="00513FFC"/>
    <w:rsid w:val="00514345"/>
    <w:rsid w:val="00514430"/>
    <w:rsid w:val="005144F3"/>
    <w:rsid w:val="00514637"/>
    <w:rsid w:val="005147C1"/>
    <w:rsid w:val="005148DD"/>
    <w:rsid w:val="00514A4B"/>
    <w:rsid w:val="00514E0E"/>
    <w:rsid w:val="00514FE8"/>
    <w:rsid w:val="005150C4"/>
    <w:rsid w:val="00515469"/>
    <w:rsid w:val="00515510"/>
    <w:rsid w:val="00515709"/>
    <w:rsid w:val="0051597A"/>
    <w:rsid w:val="005159E4"/>
    <w:rsid w:val="00515D6D"/>
    <w:rsid w:val="00516030"/>
    <w:rsid w:val="0051644E"/>
    <w:rsid w:val="0051648E"/>
    <w:rsid w:val="0051678F"/>
    <w:rsid w:val="00516B29"/>
    <w:rsid w:val="00516C20"/>
    <w:rsid w:val="00516C69"/>
    <w:rsid w:val="00516D72"/>
    <w:rsid w:val="00516DFE"/>
    <w:rsid w:val="00516F9A"/>
    <w:rsid w:val="00516FF6"/>
    <w:rsid w:val="00517242"/>
    <w:rsid w:val="00517264"/>
    <w:rsid w:val="005176A4"/>
    <w:rsid w:val="005176E2"/>
    <w:rsid w:val="00517760"/>
    <w:rsid w:val="005179F4"/>
    <w:rsid w:val="0052009F"/>
    <w:rsid w:val="005201AE"/>
    <w:rsid w:val="005201C8"/>
    <w:rsid w:val="00520227"/>
    <w:rsid w:val="00520333"/>
    <w:rsid w:val="0052052A"/>
    <w:rsid w:val="005207CE"/>
    <w:rsid w:val="00520B68"/>
    <w:rsid w:val="005213CC"/>
    <w:rsid w:val="0052150B"/>
    <w:rsid w:val="005215DA"/>
    <w:rsid w:val="0052180A"/>
    <w:rsid w:val="00521884"/>
    <w:rsid w:val="005219FD"/>
    <w:rsid w:val="00521ADC"/>
    <w:rsid w:val="00521DB7"/>
    <w:rsid w:val="00521F4A"/>
    <w:rsid w:val="005221BA"/>
    <w:rsid w:val="00522597"/>
    <w:rsid w:val="00522828"/>
    <w:rsid w:val="0052283A"/>
    <w:rsid w:val="005228A1"/>
    <w:rsid w:val="005229DF"/>
    <w:rsid w:val="00522AF2"/>
    <w:rsid w:val="00522B6D"/>
    <w:rsid w:val="00522C97"/>
    <w:rsid w:val="00523260"/>
    <w:rsid w:val="005232BC"/>
    <w:rsid w:val="0052338B"/>
    <w:rsid w:val="005233BC"/>
    <w:rsid w:val="005236B3"/>
    <w:rsid w:val="005237D1"/>
    <w:rsid w:val="005238AF"/>
    <w:rsid w:val="005239D8"/>
    <w:rsid w:val="00523B6D"/>
    <w:rsid w:val="00523C63"/>
    <w:rsid w:val="00523CBB"/>
    <w:rsid w:val="00523CCC"/>
    <w:rsid w:val="00524027"/>
    <w:rsid w:val="00524065"/>
    <w:rsid w:val="0052417B"/>
    <w:rsid w:val="005241BB"/>
    <w:rsid w:val="00524254"/>
    <w:rsid w:val="0052446D"/>
    <w:rsid w:val="0052448B"/>
    <w:rsid w:val="0052460C"/>
    <w:rsid w:val="0052480D"/>
    <w:rsid w:val="00524891"/>
    <w:rsid w:val="00524A8F"/>
    <w:rsid w:val="00524AA1"/>
    <w:rsid w:val="00524E25"/>
    <w:rsid w:val="00524F99"/>
    <w:rsid w:val="00524FCC"/>
    <w:rsid w:val="005253B5"/>
    <w:rsid w:val="005253E3"/>
    <w:rsid w:val="005253F0"/>
    <w:rsid w:val="00525429"/>
    <w:rsid w:val="00525695"/>
    <w:rsid w:val="005258F9"/>
    <w:rsid w:val="00525923"/>
    <w:rsid w:val="00525B19"/>
    <w:rsid w:val="00525BD3"/>
    <w:rsid w:val="00525EF3"/>
    <w:rsid w:val="00525F72"/>
    <w:rsid w:val="0052603B"/>
    <w:rsid w:val="00526177"/>
    <w:rsid w:val="005262CF"/>
    <w:rsid w:val="0052646F"/>
    <w:rsid w:val="0052647A"/>
    <w:rsid w:val="0052677D"/>
    <w:rsid w:val="005267DC"/>
    <w:rsid w:val="0052695F"/>
    <w:rsid w:val="00526C6C"/>
    <w:rsid w:val="00526D1E"/>
    <w:rsid w:val="00526F16"/>
    <w:rsid w:val="0052704C"/>
    <w:rsid w:val="00527175"/>
    <w:rsid w:val="005273F6"/>
    <w:rsid w:val="0052741A"/>
    <w:rsid w:val="00527424"/>
    <w:rsid w:val="00527529"/>
    <w:rsid w:val="0052755F"/>
    <w:rsid w:val="0052758C"/>
    <w:rsid w:val="0052780D"/>
    <w:rsid w:val="0052786A"/>
    <w:rsid w:val="005278C6"/>
    <w:rsid w:val="00527BBC"/>
    <w:rsid w:val="00527BEF"/>
    <w:rsid w:val="00527FFB"/>
    <w:rsid w:val="0053004B"/>
    <w:rsid w:val="0053008F"/>
    <w:rsid w:val="00530180"/>
    <w:rsid w:val="00530354"/>
    <w:rsid w:val="00530D01"/>
    <w:rsid w:val="00530EE8"/>
    <w:rsid w:val="005311A0"/>
    <w:rsid w:val="00531293"/>
    <w:rsid w:val="0053130D"/>
    <w:rsid w:val="005314A4"/>
    <w:rsid w:val="0053166E"/>
    <w:rsid w:val="0053195A"/>
    <w:rsid w:val="00531CC0"/>
    <w:rsid w:val="00531D41"/>
    <w:rsid w:val="00531E38"/>
    <w:rsid w:val="0053218C"/>
    <w:rsid w:val="005323EE"/>
    <w:rsid w:val="005324BD"/>
    <w:rsid w:val="00532714"/>
    <w:rsid w:val="00532797"/>
    <w:rsid w:val="005327CC"/>
    <w:rsid w:val="00532C66"/>
    <w:rsid w:val="00532F81"/>
    <w:rsid w:val="005331E9"/>
    <w:rsid w:val="0053325F"/>
    <w:rsid w:val="00533265"/>
    <w:rsid w:val="00533378"/>
    <w:rsid w:val="005333BF"/>
    <w:rsid w:val="00533529"/>
    <w:rsid w:val="005335E2"/>
    <w:rsid w:val="00533B5D"/>
    <w:rsid w:val="00533D6B"/>
    <w:rsid w:val="00533DE7"/>
    <w:rsid w:val="00533F0B"/>
    <w:rsid w:val="005341EE"/>
    <w:rsid w:val="005343E8"/>
    <w:rsid w:val="00534B67"/>
    <w:rsid w:val="00534D29"/>
    <w:rsid w:val="00535509"/>
    <w:rsid w:val="00535536"/>
    <w:rsid w:val="0053560D"/>
    <w:rsid w:val="005356C6"/>
    <w:rsid w:val="00535716"/>
    <w:rsid w:val="005358D6"/>
    <w:rsid w:val="00535AE2"/>
    <w:rsid w:val="00535D07"/>
    <w:rsid w:val="00535D20"/>
    <w:rsid w:val="00535E4E"/>
    <w:rsid w:val="00535E92"/>
    <w:rsid w:val="00535F1D"/>
    <w:rsid w:val="00535FAD"/>
    <w:rsid w:val="005360CE"/>
    <w:rsid w:val="00536110"/>
    <w:rsid w:val="005365B1"/>
    <w:rsid w:val="00536713"/>
    <w:rsid w:val="0053681A"/>
    <w:rsid w:val="005369E1"/>
    <w:rsid w:val="00536C8B"/>
    <w:rsid w:val="005374DF"/>
    <w:rsid w:val="0053755A"/>
    <w:rsid w:val="00537750"/>
    <w:rsid w:val="005377DD"/>
    <w:rsid w:val="0053783B"/>
    <w:rsid w:val="00537840"/>
    <w:rsid w:val="005379AB"/>
    <w:rsid w:val="00537B49"/>
    <w:rsid w:val="00537BCB"/>
    <w:rsid w:val="00537D5F"/>
    <w:rsid w:val="00537D94"/>
    <w:rsid w:val="00537DA9"/>
    <w:rsid w:val="005401F1"/>
    <w:rsid w:val="0054020E"/>
    <w:rsid w:val="0054022F"/>
    <w:rsid w:val="0054039C"/>
    <w:rsid w:val="00540634"/>
    <w:rsid w:val="0054089F"/>
    <w:rsid w:val="00540B4F"/>
    <w:rsid w:val="00540CF9"/>
    <w:rsid w:val="0054108F"/>
    <w:rsid w:val="00541163"/>
    <w:rsid w:val="005411E4"/>
    <w:rsid w:val="005419F4"/>
    <w:rsid w:val="00542623"/>
    <w:rsid w:val="00542993"/>
    <w:rsid w:val="00542C78"/>
    <w:rsid w:val="00542EAE"/>
    <w:rsid w:val="005433B7"/>
    <w:rsid w:val="00543427"/>
    <w:rsid w:val="005438AB"/>
    <w:rsid w:val="005438F5"/>
    <w:rsid w:val="00543962"/>
    <w:rsid w:val="00543A19"/>
    <w:rsid w:val="00543A9E"/>
    <w:rsid w:val="00543B64"/>
    <w:rsid w:val="00543D57"/>
    <w:rsid w:val="00543D72"/>
    <w:rsid w:val="00543E95"/>
    <w:rsid w:val="00543EC2"/>
    <w:rsid w:val="00543FAD"/>
    <w:rsid w:val="00544202"/>
    <w:rsid w:val="00544220"/>
    <w:rsid w:val="00544712"/>
    <w:rsid w:val="0054479D"/>
    <w:rsid w:val="005448F9"/>
    <w:rsid w:val="00544E97"/>
    <w:rsid w:val="005457F4"/>
    <w:rsid w:val="00545842"/>
    <w:rsid w:val="00545B39"/>
    <w:rsid w:val="00545B99"/>
    <w:rsid w:val="00545C17"/>
    <w:rsid w:val="00545C39"/>
    <w:rsid w:val="00545D41"/>
    <w:rsid w:val="00545DCE"/>
    <w:rsid w:val="00545E04"/>
    <w:rsid w:val="0054608E"/>
    <w:rsid w:val="00546121"/>
    <w:rsid w:val="005463A3"/>
    <w:rsid w:val="00546643"/>
    <w:rsid w:val="00546825"/>
    <w:rsid w:val="005469DD"/>
    <w:rsid w:val="00546A56"/>
    <w:rsid w:val="00546BE4"/>
    <w:rsid w:val="00546EE8"/>
    <w:rsid w:val="005470C2"/>
    <w:rsid w:val="005472F9"/>
    <w:rsid w:val="0054731F"/>
    <w:rsid w:val="0054742D"/>
    <w:rsid w:val="005475A1"/>
    <w:rsid w:val="005479DB"/>
    <w:rsid w:val="00547EFA"/>
    <w:rsid w:val="005500C7"/>
    <w:rsid w:val="005503AC"/>
    <w:rsid w:val="005505BA"/>
    <w:rsid w:val="005509F7"/>
    <w:rsid w:val="00550B63"/>
    <w:rsid w:val="00550C11"/>
    <w:rsid w:val="00550D1B"/>
    <w:rsid w:val="00550D6A"/>
    <w:rsid w:val="00550E08"/>
    <w:rsid w:val="0055117C"/>
    <w:rsid w:val="0055150E"/>
    <w:rsid w:val="005516B0"/>
    <w:rsid w:val="005518D4"/>
    <w:rsid w:val="00551921"/>
    <w:rsid w:val="00551973"/>
    <w:rsid w:val="00551A03"/>
    <w:rsid w:val="00551BA5"/>
    <w:rsid w:val="00552118"/>
    <w:rsid w:val="00552452"/>
    <w:rsid w:val="0055255A"/>
    <w:rsid w:val="00552568"/>
    <w:rsid w:val="00552630"/>
    <w:rsid w:val="00552758"/>
    <w:rsid w:val="00552773"/>
    <w:rsid w:val="00552A6C"/>
    <w:rsid w:val="00552ADD"/>
    <w:rsid w:val="00552D47"/>
    <w:rsid w:val="00552F8B"/>
    <w:rsid w:val="0055360C"/>
    <w:rsid w:val="005537AD"/>
    <w:rsid w:val="005537BB"/>
    <w:rsid w:val="0055399B"/>
    <w:rsid w:val="00553EC6"/>
    <w:rsid w:val="00554426"/>
    <w:rsid w:val="005544AE"/>
    <w:rsid w:val="00554570"/>
    <w:rsid w:val="0055468B"/>
    <w:rsid w:val="00554710"/>
    <w:rsid w:val="00554963"/>
    <w:rsid w:val="00554A98"/>
    <w:rsid w:val="00554E87"/>
    <w:rsid w:val="005550E8"/>
    <w:rsid w:val="00555325"/>
    <w:rsid w:val="005555A5"/>
    <w:rsid w:val="00555D16"/>
    <w:rsid w:val="00555E0E"/>
    <w:rsid w:val="00555F51"/>
    <w:rsid w:val="00556373"/>
    <w:rsid w:val="00556622"/>
    <w:rsid w:val="00556940"/>
    <w:rsid w:val="00556951"/>
    <w:rsid w:val="00556981"/>
    <w:rsid w:val="00556B9E"/>
    <w:rsid w:val="00556BD6"/>
    <w:rsid w:val="00556D63"/>
    <w:rsid w:val="00556E8B"/>
    <w:rsid w:val="00556F35"/>
    <w:rsid w:val="00557265"/>
    <w:rsid w:val="005577A7"/>
    <w:rsid w:val="005577DF"/>
    <w:rsid w:val="00557852"/>
    <w:rsid w:val="00557EEC"/>
    <w:rsid w:val="00560782"/>
    <w:rsid w:val="0056079C"/>
    <w:rsid w:val="00560958"/>
    <w:rsid w:val="00560AF5"/>
    <w:rsid w:val="00560C51"/>
    <w:rsid w:val="00560CC0"/>
    <w:rsid w:val="00561227"/>
    <w:rsid w:val="0056125F"/>
    <w:rsid w:val="005617A2"/>
    <w:rsid w:val="0056186E"/>
    <w:rsid w:val="005618C4"/>
    <w:rsid w:val="00561A7F"/>
    <w:rsid w:val="00561AA5"/>
    <w:rsid w:val="00561AC8"/>
    <w:rsid w:val="00561B05"/>
    <w:rsid w:val="00561CAA"/>
    <w:rsid w:val="00561DC0"/>
    <w:rsid w:val="0056203C"/>
    <w:rsid w:val="00562088"/>
    <w:rsid w:val="0056216C"/>
    <w:rsid w:val="0056235B"/>
    <w:rsid w:val="00562561"/>
    <w:rsid w:val="00562AC3"/>
    <w:rsid w:val="00562B18"/>
    <w:rsid w:val="00562BB2"/>
    <w:rsid w:val="00562CCE"/>
    <w:rsid w:val="00562CFD"/>
    <w:rsid w:val="00563156"/>
    <w:rsid w:val="00563192"/>
    <w:rsid w:val="00563513"/>
    <w:rsid w:val="00563AB1"/>
    <w:rsid w:val="00563FB1"/>
    <w:rsid w:val="005640A5"/>
    <w:rsid w:val="005647F9"/>
    <w:rsid w:val="00564933"/>
    <w:rsid w:val="00564AB2"/>
    <w:rsid w:val="00564BA7"/>
    <w:rsid w:val="00564D79"/>
    <w:rsid w:val="00565492"/>
    <w:rsid w:val="005656E3"/>
    <w:rsid w:val="00565803"/>
    <w:rsid w:val="0056580D"/>
    <w:rsid w:val="00565A8C"/>
    <w:rsid w:val="00565C16"/>
    <w:rsid w:val="00565C9F"/>
    <w:rsid w:val="00565D45"/>
    <w:rsid w:val="00565D9B"/>
    <w:rsid w:val="005661FF"/>
    <w:rsid w:val="005663DB"/>
    <w:rsid w:val="00566401"/>
    <w:rsid w:val="00566406"/>
    <w:rsid w:val="00566A27"/>
    <w:rsid w:val="00566CC4"/>
    <w:rsid w:val="0056709C"/>
    <w:rsid w:val="005670A1"/>
    <w:rsid w:val="00567252"/>
    <w:rsid w:val="00567267"/>
    <w:rsid w:val="00567312"/>
    <w:rsid w:val="005673DE"/>
    <w:rsid w:val="00567482"/>
    <w:rsid w:val="00567526"/>
    <w:rsid w:val="005675A4"/>
    <w:rsid w:val="00567606"/>
    <w:rsid w:val="00567757"/>
    <w:rsid w:val="0056795F"/>
    <w:rsid w:val="00567A61"/>
    <w:rsid w:val="00567ABA"/>
    <w:rsid w:val="00567F9B"/>
    <w:rsid w:val="005703D8"/>
    <w:rsid w:val="005705A9"/>
    <w:rsid w:val="0057068E"/>
    <w:rsid w:val="0057099A"/>
    <w:rsid w:val="005709BB"/>
    <w:rsid w:val="00570ABA"/>
    <w:rsid w:val="00570CCB"/>
    <w:rsid w:val="00571251"/>
    <w:rsid w:val="0057125A"/>
    <w:rsid w:val="005713BE"/>
    <w:rsid w:val="0057153A"/>
    <w:rsid w:val="0057181C"/>
    <w:rsid w:val="00571AD8"/>
    <w:rsid w:val="0057228D"/>
    <w:rsid w:val="005722F4"/>
    <w:rsid w:val="00572587"/>
    <w:rsid w:val="0057287E"/>
    <w:rsid w:val="005730F1"/>
    <w:rsid w:val="00573111"/>
    <w:rsid w:val="0057336E"/>
    <w:rsid w:val="005735FA"/>
    <w:rsid w:val="0057376E"/>
    <w:rsid w:val="0057383D"/>
    <w:rsid w:val="0057384D"/>
    <w:rsid w:val="005739CD"/>
    <w:rsid w:val="00573A02"/>
    <w:rsid w:val="0057418A"/>
    <w:rsid w:val="0057436F"/>
    <w:rsid w:val="00574428"/>
    <w:rsid w:val="00574625"/>
    <w:rsid w:val="005746A7"/>
    <w:rsid w:val="005746B2"/>
    <w:rsid w:val="00574700"/>
    <w:rsid w:val="00574752"/>
    <w:rsid w:val="0057476B"/>
    <w:rsid w:val="00574781"/>
    <w:rsid w:val="005747FE"/>
    <w:rsid w:val="005748A4"/>
    <w:rsid w:val="005749BE"/>
    <w:rsid w:val="005749DF"/>
    <w:rsid w:val="00574A87"/>
    <w:rsid w:val="00574AC8"/>
    <w:rsid w:val="00574BBA"/>
    <w:rsid w:val="00574C01"/>
    <w:rsid w:val="00574E8E"/>
    <w:rsid w:val="00575186"/>
    <w:rsid w:val="00575954"/>
    <w:rsid w:val="00576042"/>
    <w:rsid w:val="005761A4"/>
    <w:rsid w:val="00576249"/>
    <w:rsid w:val="00576A3C"/>
    <w:rsid w:val="00576A6A"/>
    <w:rsid w:val="00576B00"/>
    <w:rsid w:val="00576E2F"/>
    <w:rsid w:val="00576ECA"/>
    <w:rsid w:val="00576F48"/>
    <w:rsid w:val="005770CF"/>
    <w:rsid w:val="00577185"/>
    <w:rsid w:val="005771EC"/>
    <w:rsid w:val="00577471"/>
    <w:rsid w:val="005800D9"/>
    <w:rsid w:val="005800E0"/>
    <w:rsid w:val="00580580"/>
    <w:rsid w:val="005805AE"/>
    <w:rsid w:val="005805EA"/>
    <w:rsid w:val="0058060E"/>
    <w:rsid w:val="00580782"/>
    <w:rsid w:val="005807DB"/>
    <w:rsid w:val="00580AEF"/>
    <w:rsid w:val="00580C0D"/>
    <w:rsid w:val="0058115E"/>
    <w:rsid w:val="0058116A"/>
    <w:rsid w:val="005811DA"/>
    <w:rsid w:val="005811F1"/>
    <w:rsid w:val="00581350"/>
    <w:rsid w:val="005813BF"/>
    <w:rsid w:val="0058153F"/>
    <w:rsid w:val="00581833"/>
    <w:rsid w:val="005818A7"/>
    <w:rsid w:val="005819EC"/>
    <w:rsid w:val="00581CBF"/>
    <w:rsid w:val="00581FDA"/>
    <w:rsid w:val="00582003"/>
    <w:rsid w:val="00582445"/>
    <w:rsid w:val="0058252C"/>
    <w:rsid w:val="005826D0"/>
    <w:rsid w:val="005828E3"/>
    <w:rsid w:val="005829AF"/>
    <w:rsid w:val="00582AD5"/>
    <w:rsid w:val="00582E20"/>
    <w:rsid w:val="00583261"/>
    <w:rsid w:val="005835AD"/>
    <w:rsid w:val="00583901"/>
    <w:rsid w:val="00583941"/>
    <w:rsid w:val="00583DF0"/>
    <w:rsid w:val="005842D3"/>
    <w:rsid w:val="005845A5"/>
    <w:rsid w:val="0058477F"/>
    <w:rsid w:val="005847B5"/>
    <w:rsid w:val="00584818"/>
    <w:rsid w:val="0058488B"/>
    <w:rsid w:val="00584A35"/>
    <w:rsid w:val="00584B3F"/>
    <w:rsid w:val="00584B7C"/>
    <w:rsid w:val="0058505F"/>
    <w:rsid w:val="005856DC"/>
    <w:rsid w:val="00585899"/>
    <w:rsid w:val="0058591E"/>
    <w:rsid w:val="00585B3F"/>
    <w:rsid w:val="00585D83"/>
    <w:rsid w:val="00585FA4"/>
    <w:rsid w:val="00585FE9"/>
    <w:rsid w:val="00586019"/>
    <w:rsid w:val="0058602E"/>
    <w:rsid w:val="0058622B"/>
    <w:rsid w:val="00586244"/>
    <w:rsid w:val="0058624B"/>
    <w:rsid w:val="00586377"/>
    <w:rsid w:val="00586501"/>
    <w:rsid w:val="0058654B"/>
    <w:rsid w:val="00586805"/>
    <w:rsid w:val="00586B38"/>
    <w:rsid w:val="00586DCF"/>
    <w:rsid w:val="00586EBE"/>
    <w:rsid w:val="0058701E"/>
    <w:rsid w:val="0058713D"/>
    <w:rsid w:val="0058738A"/>
    <w:rsid w:val="00587391"/>
    <w:rsid w:val="0058741E"/>
    <w:rsid w:val="005877B8"/>
    <w:rsid w:val="0058781A"/>
    <w:rsid w:val="00587956"/>
    <w:rsid w:val="0058795D"/>
    <w:rsid w:val="005879A6"/>
    <w:rsid w:val="00587A6A"/>
    <w:rsid w:val="00587AEC"/>
    <w:rsid w:val="00587E62"/>
    <w:rsid w:val="00587F05"/>
    <w:rsid w:val="00587F3C"/>
    <w:rsid w:val="00587F55"/>
    <w:rsid w:val="00590007"/>
    <w:rsid w:val="00590066"/>
    <w:rsid w:val="00590372"/>
    <w:rsid w:val="005903B8"/>
    <w:rsid w:val="00590644"/>
    <w:rsid w:val="00590762"/>
    <w:rsid w:val="00590D90"/>
    <w:rsid w:val="00590DAA"/>
    <w:rsid w:val="00590DAF"/>
    <w:rsid w:val="00590E86"/>
    <w:rsid w:val="00590FA8"/>
    <w:rsid w:val="005912B6"/>
    <w:rsid w:val="0059144C"/>
    <w:rsid w:val="0059160E"/>
    <w:rsid w:val="00591622"/>
    <w:rsid w:val="005919CD"/>
    <w:rsid w:val="00591B06"/>
    <w:rsid w:val="00591B2E"/>
    <w:rsid w:val="00591F1F"/>
    <w:rsid w:val="005920AB"/>
    <w:rsid w:val="0059229D"/>
    <w:rsid w:val="005925E6"/>
    <w:rsid w:val="005926F8"/>
    <w:rsid w:val="0059286E"/>
    <w:rsid w:val="0059289C"/>
    <w:rsid w:val="00592B1C"/>
    <w:rsid w:val="00592C19"/>
    <w:rsid w:val="00592EC3"/>
    <w:rsid w:val="00593158"/>
    <w:rsid w:val="005937F1"/>
    <w:rsid w:val="0059383A"/>
    <w:rsid w:val="00593AD4"/>
    <w:rsid w:val="00593CC3"/>
    <w:rsid w:val="00593DE3"/>
    <w:rsid w:val="00593E0F"/>
    <w:rsid w:val="00594235"/>
    <w:rsid w:val="005945ED"/>
    <w:rsid w:val="005947AC"/>
    <w:rsid w:val="005949A0"/>
    <w:rsid w:val="00594A69"/>
    <w:rsid w:val="00594EE1"/>
    <w:rsid w:val="00595047"/>
    <w:rsid w:val="00595091"/>
    <w:rsid w:val="0059520D"/>
    <w:rsid w:val="00595374"/>
    <w:rsid w:val="00595454"/>
    <w:rsid w:val="00595558"/>
    <w:rsid w:val="005956F4"/>
    <w:rsid w:val="0059585E"/>
    <w:rsid w:val="005958E3"/>
    <w:rsid w:val="005959FB"/>
    <w:rsid w:val="00595AFD"/>
    <w:rsid w:val="00595AFE"/>
    <w:rsid w:val="005960D0"/>
    <w:rsid w:val="005960D7"/>
    <w:rsid w:val="005967C1"/>
    <w:rsid w:val="00596825"/>
    <w:rsid w:val="00596C57"/>
    <w:rsid w:val="00596C73"/>
    <w:rsid w:val="00596D6F"/>
    <w:rsid w:val="00596DFB"/>
    <w:rsid w:val="0059711F"/>
    <w:rsid w:val="005972DD"/>
    <w:rsid w:val="00597589"/>
    <w:rsid w:val="00597693"/>
    <w:rsid w:val="0059772A"/>
    <w:rsid w:val="00597A17"/>
    <w:rsid w:val="00597AE6"/>
    <w:rsid w:val="00597AFB"/>
    <w:rsid w:val="00597BC7"/>
    <w:rsid w:val="005A008E"/>
    <w:rsid w:val="005A017E"/>
    <w:rsid w:val="005A019E"/>
    <w:rsid w:val="005A0410"/>
    <w:rsid w:val="005A0864"/>
    <w:rsid w:val="005A0A01"/>
    <w:rsid w:val="005A0B03"/>
    <w:rsid w:val="005A0B53"/>
    <w:rsid w:val="005A0BFF"/>
    <w:rsid w:val="005A0D9B"/>
    <w:rsid w:val="005A0DDA"/>
    <w:rsid w:val="005A0E17"/>
    <w:rsid w:val="005A113D"/>
    <w:rsid w:val="005A12FA"/>
    <w:rsid w:val="005A1301"/>
    <w:rsid w:val="005A1346"/>
    <w:rsid w:val="005A13EE"/>
    <w:rsid w:val="005A14DD"/>
    <w:rsid w:val="005A150B"/>
    <w:rsid w:val="005A1BD2"/>
    <w:rsid w:val="005A1DF0"/>
    <w:rsid w:val="005A1FA7"/>
    <w:rsid w:val="005A20E8"/>
    <w:rsid w:val="005A21C9"/>
    <w:rsid w:val="005A22BC"/>
    <w:rsid w:val="005A234A"/>
    <w:rsid w:val="005A260E"/>
    <w:rsid w:val="005A2894"/>
    <w:rsid w:val="005A2D17"/>
    <w:rsid w:val="005A2DCE"/>
    <w:rsid w:val="005A33C9"/>
    <w:rsid w:val="005A372C"/>
    <w:rsid w:val="005A3741"/>
    <w:rsid w:val="005A3808"/>
    <w:rsid w:val="005A3994"/>
    <w:rsid w:val="005A39F3"/>
    <w:rsid w:val="005A3AAF"/>
    <w:rsid w:val="005A3BA2"/>
    <w:rsid w:val="005A3D7C"/>
    <w:rsid w:val="005A3EE8"/>
    <w:rsid w:val="005A3F53"/>
    <w:rsid w:val="005A405E"/>
    <w:rsid w:val="005A41F3"/>
    <w:rsid w:val="005A43BD"/>
    <w:rsid w:val="005A4664"/>
    <w:rsid w:val="005A4737"/>
    <w:rsid w:val="005A4AD9"/>
    <w:rsid w:val="005A4B96"/>
    <w:rsid w:val="005A4BFD"/>
    <w:rsid w:val="005A543C"/>
    <w:rsid w:val="005A550F"/>
    <w:rsid w:val="005A598E"/>
    <w:rsid w:val="005A5A52"/>
    <w:rsid w:val="005A5A67"/>
    <w:rsid w:val="005A5A9B"/>
    <w:rsid w:val="005A5BCD"/>
    <w:rsid w:val="005A5D22"/>
    <w:rsid w:val="005A6146"/>
    <w:rsid w:val="005A634D"/>
    <w:rsid w:val="005A65CF"/>
    <w:rsid w:val="005A6830"/>
    <w:rsid w:val="005A6865"/>
    <w:rsid w:val="005A68A7"/>
    <w:rsid w:val="005A693F"/>
    <w:rsid w:val="005A6AA1"/>
    <w:rsid w:val="005A6F2C"/>
    <w:rsid w:val="005A6FA4"/>
    <w:rsid w:val="005A6FE1"/>
    <w:rsid w:val="005A713B"/>
    <w:rsid w:val="005A721E"/>
    <w:rsid w:val="005A725B"/>
    <w:rsid w:val="005A7301"/>
    <w:rsid w:val="005A7390"/>
    <w:rsid w:val="005A73D5"/>
    <w:rsid w:val="005A73F9"/>
    <w:rsid w:val="005A75E1"/>
    <w:rsid w:val="005A7663"/>
    <w:rsid w:val="005A7690"/>
    <w:rsid w:val="005A7AC3"/>
    <w:rsid w:val="005A7C1E"/>
    <w:rsid w:val="005A7CA6"/>
    <w:rsid w:val="005B023B"/>
    <w:rsid w:val="005B02E9"/>
    <w:rsid w:val="005B04F0"/>
    <w:rsid w:val="005B073D"/>
    <w:rsid w:val="005B0A32"/>
    <w:rsid w:val="005B0A99"/>
    <w:rsid w:val="005B0B3A"/>
    <w:rsid w:val="005B0D02"/>
    <w:rsid w:val="005B0DA5"/>
    <w:rsid w:val="005B0FAD"/>
    <w:rsid w:val="005B1505"/>
    <w:rsid w:val="005B1987"/>
    <w:rsid w:val="005B1BD5"/>
    <w:rsid w:val="005B1E63"/>
    <w:rsid w:val="005B2205"/>
    <w:rsid w:val="005B246E"/>
    <w:rsid w:val="005B2667"/>
    <w:rsid w:val="005B2709"/>
    <w:rsid w:val="005B314D"/>
    <w:rsid w:val="005B3202"/>
    <w:rsid w:val="005B3280"/>
    <w:rsid w:val="005B328E"/>
    <w:rsid w:val="005B3477"/>
    <w:rsid w:val="005B347C"/>
    <w:rsid w:val="005B359C"/>
    <w:rsid w:val="005B35BC"/>
    <w:rsid w:val="005B3622"/>
    <w:rsid w:val="005B3773"/>
    <w:rsid w:val="005B3826"/>
    <w:rsid w:val="005B3873"/>
    <w:rsid w:val="005B3A82"/>
    <w:rsid w:val="005B3C6C"/>
    <w:rsid w:val="005B3D31"/>
    <w:rsid w:val="005B3E28"/>
    <w:rsid w:val="005B3F90"/>
    <w:rsid w:val="005B42F5"/>
    <w:rsid w:val="005B4601"/>
    <w:rsid w:val="005B497E"/>
    <w:rsid w:val="005B49F7"/>
    <w:rsid w:val="005B5042"/>
    <w:rsid w:val="005B5058"/>
    <w:rsid w:val="005B5091"/>
    <w:rsid w:val="005B569E"/>
    <w:rsid w:val="005B5704"/>
    <w:rsid w:val="005B5B95"/>
    <w:rsid w:val="005B5C9F"/>
    <w:rsid w:val="005B5EB3"/>
    <w:rsid w:val="005B6100"/>
    <w:rsid w:val="005B6769"/>
    <w:rsid w:val="005B67F2"/>
    <w:rsid w:val="005B68A3"/>
    <w:rsid w:val="005B694A"/>
    <w:rsid w:val="005B6A12"/>
    <w:rsid w:val="005B6B9D"/>
    <w:rsid w:val="005B6D0F"/>
    <w:rsid w:val="005B715D"/>
    <w:rsid w:val="005B75FF"/>
    <w:rsid w:val="005B7695"/>
    <w:rsid w:val="005B7A4C"/>
    <w:rsid w:val="005B7A69"/>
    <w:rsid w:val="005B7A98"/>
    <w:rsid w:val="005B7D5B"/>
    <w:rsid w:val="005B7E25"/>
    <w:rsid w:val="005B7F09"/>
    <w:rsid w:val="005C02F0"/>
    <w:rsid w:val="005C035D"/>
    <w:rsid w:val="005C054F"/>
    <w:rsid w:val="005C09E7"/>
    <w:rsid w:val="005C0B0E"/>
    <w:rsid w:val="005C0C05"/>
    <w:rsid w:val="005C0C46"/>
    <w:rsid w:val="005C0C95"/>
    <w:rsid w:val="005C1280"/>
    <w:rsid w:val="005C1354"/>
    <w:rsid w:val="005C1747"/>
    <w:rsid w:val="005C1783"/>
    <w:rsid w:val="005C19AD"/>
    <w:rsid w:val="005C19B2"/>
    <w:rsid w:val="005C1B5E"/>
    <w:rsid w:val="005C1BD0"/>
    <w:rsid w:val="005C1C0F"/>
    <w:rsid w:val="005C20A6"/>
    <w:rsid w:val="005C21B6"/>
    <w:rsid w:val="005C22B2"/>
    <w:rsid w:val="005C2351"/>
    <w:rsid w:val="005C2A24"/>
    <w:rsid w:val="005C2A40"/>
    <w:rsid w:val="005C2AD6"/>
    <w:rsid w:val="005C2BF4"/>
    <w:rsid w:val="005C32E9"/>
    <w:rsid w:val="005C336E"/>
    <w:rsid w:val="005C3436"/>
    <w:rsid w:val="005C3472"/>
    <w:rsid w:val="005C34EA"/>
    <w:rsid w:val="005C3B7D"/>
    <w:rsid w:val="005C3D8B"/>
    <w:rsid w:val="005C4126"/>
    <w:rsid w:val="005C413F"/>
    <w:rsid w:val="005C416B"/>
    <w:rsid w:val="005C45CC"/>
    <w:rsid w:val="005C46FA"/>
    <w:rsid w:val="005C4850"/>
    <w:rsid w:val="005C4C27"/>
    <w:rsid w:val="005C4C60"/>
    <w:rsid w:val="005C4F4B"/>
    <w:rsid w:val="005C51A6"/>
    <w:rsid w:val="005C51C1"/>
    <w:rsid w:val="005C52C7"/>
    <w:rsid w:val="005C5370"/>
    <w:rsid w:val="005C556C"/>
    <w:rsid w:val="005C55C4"/>
    <w:rsid w:val="005C5A6C"/>
    <w:rsid w:val="005C5BAC"/>
    <w:rsid w:val="005C5C2B"/>
    <w:rsid w:val="005C5EE4"/>
    <w:rsid w:val="005C6366"/>
    <w:rsid w:val="005C64A5"/>
    <w:rsid w:val="005C650B"/>
    <w:rsid w:val="005C66E0"/>
    <w:rsid w:val="005C6788"/>
    <w:rsid w:val="005C6843"/>
    <w:rsid w:val="005C6939"/>
    <w:rsid w:val="005C7095"/>
    <w:rsid w:val="005C7097"/>
    <w:rsid w:val="005C71DA"/>
    <w:rsid w:val="005C78AB"/>
    <w:rsid w:val="005C79CE"/>
    <w:rsid w:val="005C79EC"/>
    <w:rsid w:val="005C7A91"/>
    <w:rsid w:val="005C7AB7"/>
    <w:rsid w:val="005C7D96"/>
    <w:rsid w:val="005C7FA3"/>
    <w:rsid w:val="005D00C2"/>
    <w:rsid w:val="005D0286"/>
    <w:rsid w:val="005D03F3"/>
    <w:rsid w:val="005D04CA"/>
    <w:rsid w:val="005D052D"/>
    <w:rsid w:val="005D0651"/>
    <w:rsid w:val="005D0790"/>
    <w:rsid w:val="005D0AD0"/>
    <w:rsid w:val="005D0AEC"/>
    <w:rsid w:val="005D0CFD"/>
    <w:rsid w:val="005D0F0D"/>
    <w:rsid w:val="005D1238"/>
    <w:rsid w:val="005D132E"/>
    <w:rsid w:val="005D1702"/>
    <w:rsid w:val="005D19C3"/>
    <w:rsid w:val="005D1B67"/>
    <w:rsid w:val="005D21AC"/>
    <w:rsid w:val="005D22CE"/>
    <w:rsid w:val="005D2344"/>
    <w:rsid w:val="005D23D2"/>
    <w:rsid w:val="005D23F1"/>
    <w:rsid w:val="005D2624"/>
    <w:rsid w:val="005D2DEE"/>
    <w:rsid w:val="005D31BE"/>
    <w:rsid w:val="005D351D"/>
    <w:rsid w:val="005D3603"/>
    <w:rsid w:val="005D3EAF"/>
    <w:rsid w:val="005D3F56"/>
    <w:rsid w:val="005D43E0"/>
    <w:rsid w:val="005D443B"/>
    <w:rsid w:val="005D4473"/>
    <w:rsid w:val="005D4498"/>
    <w:rsid w:val="005D45EC"/>
    <w:rsid w:val="005D47CF"/>
    <w:rsid w:val="005D4B12"/>
    <w:rsid w:val="005D4BA1"/>
    <w:rsid w:val="005D4D05"/>
    <w:rsid w:val="005D4FF8"/>
    <w:rsid w:val="005D51E6"/>
    <w:rsid w:val="005D5568"/>
    <w:rsid w:val="005D55B6"/>
    <w:rsid w:val="005D5C34"/>
    <w:rsid w:val="005D5C44"/>
    <w:rsid w:val="005D5F8D"/>
    <w:rsid w:val="005D643C"/>
    <w:rsid w:val="005D6485"/>
    <w:rsid w:val="005D6493"/>
    <w:rsid w:val="005D658B"/>
    <w:rsid w:val="005D6764"/>
    <w:rsid w:val="005D67F9"/>
    <w:rsid w:val="005D6820"/>
    <w:rsid w:val="005D68EB"/>
    <w:rsid w:val="005D6B3E"/>
    <w:rsid w:val="005D6DB8"/>
    <w:rsid w:val="005D6E4C"/>
    <w:rsid w:val="005D6F2F"/>
    <w:rsid w:val="005D6F97"/>
    <w:rsid w:val="005D6FEB"/>
    <w:rsid w:val="005D7041"/>
    <w:rsid w:val="005D71A0"/>
    <w:rsid w:val="005D72C7"/>
    <w:rsid w:val="005D7451"/>
    <w:rsid w:val="005D7479"/>
    <w:rsid w:val="005D7591"/>
    <w:rsid w:val="005D764E"/>
    <w:rsid w:val="005D79E1"/>
    <w:rsid w:val="005D7B0D"/>
    <w:rsid w:val="005D7B96"/>
    <w:rsid w:val="005D7CC2"/>
    <w:rsid w:val="005D7D39"/>
    <w:rsid w:val="005E0090"/>
    <w:rsid w:val="005E04F8"/>
    <w:rsid w:val="005E05FA"/>
    <w:rsid w:val="005E06D8"/>
    <w:rsid w:val="005E0D5D"/>
    <w:rsid w:val="005E11AB"/>
    <w:rsid w:val="005E1257"/>
    <w:rsid w:val="005E133C"/>
    <w:rsid w:val="005E1348"/>
    <w:rsid w:val="005E1509"/>
    <w:rsid w:val="005E1523"/>
    <w:rsid w:val="005E1770"/>
    <w:rsid w:val="005E1862"/>
    <w:rsid w:val="005E1AA3"/>
    <w:rsid w:val="005E1F23"/>
    <w:rsid w:val="005E205B"/>
    <w:rsid w:val="005E24A7"/>
    <w:rsid w:val="005E24F9"/>
    <w:rsid w:val="005E2A50"/>
    <w:rsid w:val="005E2C50"/>
    <w:rsid w:val="005E3107"/>
    <w:rsid w:val="005E33BB"/>
    <w:rsid w:val="005E3778"/>
    <w:rsid w:val="005E3939"/>
    <w:rsid w:val="005E39D6"/>
    <w:rsid w:val="005E3A65"/>
    <w:rsid w:val="005E3DC6"/>
    <w:rsid w:val="005E3E1C"/>
    <w:rsid w:val="005E3F86"/>
    <w:rsid w:val="005E4210"/>
    <w:rsid w:val="005E4399"/>
    <w:rsid w:val="005E440C"/>
    <w:rsid w:val="005E4704"/>
    <w:rsid w:val="005E47B0"/>
    <w:rsid w:val="005E486C"/>
    <w:rsid w:val="005E4959"/>
    <w:rsid w:val="005E4C17"/>
    <w:rsid w:val="005E4F58"/>
    <w:rsid w:val="005E5264"/>
    <w:rsid w:val="005E5312"/>
    <w:rsid w:val="005E53A2"/>
    <w:rsid w:val="005E5685"/>
    <w:rsid w:val="005E5694"/>
    <w:rsid w:val="005E581D"/>
    <w:rsid w:val="005E5C7E"/>
    <w:rsid w:val="005E608C"/>
    <w:rsid w:val="005E6247"/>
    <w:rsid w:val="005E654B"/>
    <w:rsid w:val="005E65C9"/>
    <w:rsid w:val="005E6D36"/>
    <w:rsid w:val="005E737F"/>
    <w:rsid w:val="005E75D3"/>
    <w:rsid w:val="005E765A"/>
    <w:rsid w:val="005E780A"/>
    <w:rsid w:val="005E7A5C"/>
    <w:rsid w:val="005E7ACE"/>
    <w:rsid w:val="005E7C8B"/>
    <w:rsid w:val="005E7F00"/>
    <w:rsid w:val="005F0369"/>
    <w:rsid w:val="005F0501"/>
    <w:rsid w:val="005F05CD"/>
    <w:rsid w:val="005F06A0"/>
    <w:rsid w:val="005F0C87"/>
    <w:rsid w:val="005F0E4F"/>
    <w:rsid w:val="005F0FEF"/>
    <w:rsid w:val="005F10C5"/>
    <w:rsid w:val="005F11BD"/>
    <w:rsid w:val="005F1430"/>
    <w:rsid w:val="005F14AF"/>
    <w:rsid w:val="005F1543"/>
    <w:rsid w:val="005F182C"/>
    <w:rsid w:val="005F19D7"/>
    <w:rsid w:val="005F19FB"/>
    <w:rsid w:val="005F1B7A"/>
    <w:rsid w:val="005F1C39"/>
    <w:rsid w:val="005F1C47"/>
    <w:rsid w:val="005F1D7A"/>
    <w:rsid w:val="005F214A"/>
    <w:rsid w:val="005F22B8"/>
    <w:rsid w:val="005F24F8"/>
    <w:rsid w:val="005F2600"/>
    <w:rsid w:val="005F2634"/>
    <w:rsid w:val="005F289B"/>
    <w:rsid w:val="005F2A15"/>
    <w:rsid w:val="005F2A1F"/>
    <w:rsid w:val="005F2D0C"/>
    <w:rsid w:val="005F2D2D"/>
    <w:rsid w:val="005F2DD7"/>
    <w:rsid w:val="005F2E25"/>
    <w:rsid w:val="005F2E2C"/>
    <w:rsid w:val="005F2FBB"/>
    <w:rsid w:val="005F3049"/>
    <w:rsid w:val="005F31B3"/>
    <w:rsid w:val="005F3765"/>
    <w:rsid w:val="005F3A4E"/>
    <w:rsid w:val="005F3BB2"/>
    <w:rsid w:val="005F3FD0"/>
    <w:rsid w:val="005F4029"/>
    <w:rsid w:val="005F409E"/>
    <w:rsid w:val="005F428F"/>
    <w:rsid w:val="005F42CB"/>
    <w:rsid w:val="005F46F1"/>
    <w:rsid w:val="005F48A2"/>
    <w:rsid w:val="005F4B87"/>
    <w:rsid w:val="005F4B9D"/>
    <w:rsid w:val="005F4C1B"/>
    <w:rsid w:val="005F4C3B"/>
    <w:rsid w:val="005F4CD9"/>
    <w:rsid w:val="005F4EBD"/>
    <w:rsid w:val="005F503A"/>
    <w:rsid w:val="005F50B8"/>
    <w:rsid w:val="005F50EC"/>
    <w:rsid w:val="005F5121"/>
    <w:rsid w:val="005F52D7"/>
    <w:rsid w:val="005F56EE"/>
    <w:rsid w:val="005F5B70"/>
    <w:rsid w:val="005F5E8B"/>
    <w:rsid w:val="005F61DC"/>
    <w:rsid w:val="005F63D4"/>
    <w:rsid w:val="005F63F1"/>
    <w:rsid w:val="005F651F"/>
    <w:rsid w:val="005F6B33"/>
    <w:rsid w:val="005F6C63"/>
    <w:rsid w:val="005F6E7F"/>
    <w:rsid w:val="005F701A"/>
    <w:rsid w:val="005F7088"/>
    <w:rsid w:val="005F7385"/>
    <w:rsid w:val="005F7644"/>
    <w:rsid w:val="005F79DE"/>
    <w:rsid w:val="005F7B56"/>
    <w:rsid w:val="005F7D39"/>
    <w:rsid w:val="006003D2"/>
    <w:rsid w:val="00600400"/>
    <w:rsid w:val="00600540"/>
    <w:rsid w:val="00600943"/>
    <w:rsid w:val="00600A41"/>
    <w:rsid w:val="00600D6A"/>
    <w:rsid w:val="006013D8"/>
    <w:rsid w:val="0060140B"/>
    <w:rsid w:val="0060169B"/>
    <w:rsid w:val="00601A08"/>
    <w:rsid w:val="00601A9D"/>
    <w:rsid w:val="00601C1E"/>
    <w:rsid w:val="00601C2B"/>
    <w:rsid w:val="00601EFF"/>
    <w:rsid w:val="0060237D"/>
    <w:rsid w:val="00602AE5"/>
    <w:rsid w:val="00602FB6"/>
    <w:rsid w:val="00602FD1"/>
    <w:rsid w:val="0060319E"/>
    <w:rsid w:val="006031C8"/>
    <w:rsid w:val="00603294"/>
    <w:rsid w:val="00603672"/>
    <w:rsid w:val="00603DB6"/>
    <w:rsid w:val="00603DCB"/>
    <w:rsid w:val="00604574"/>
    <w:rsid w:val="0060457E"/>
    <w:rsid w:val="006047BD"/>
    <w:rsid w:val="00604BB4"/>
    <w:rsid w:val="006053F6"/>
    <w:rsid w:val="00605590"/>
    <w:rsid w:val="006055B1"/>
    <w:rsid w:val="006055CC"/>
    <w:rsid w:val="006056C6"/>
    <w:rsid w:val="006058D8"/>
    <w:rsid w:val="00605A36"/>
    <w:rsid w:val="00605B03"/>
    <w:rsid w:val="00605EDF"/>
    <w:rsid w:val="00605F8F"/>
    <w:rsid w:val="00606077"/>
    <w:rsid w:val="0060612F"/>
    <w:rsid w:val="0060629B"/>
    <w:rsid w:val="00606351"/>
    <w:rsid w:val="0060637D"/>
    <w:rsid w:val="006063F3"/>
    <w:rsid w:val="00606663"/>
    <w:rsid w:val="00606837"/>
    <w:rsid w:val="006069A8"/>
    <w:rsid w:val="00606B23"/>
    <w:rsid w:val="00606F0D"/>
    <w:rsid w:val="0060711F"/>
    <w:rsid w:val="0060719E"/>
    <w:rsid w:val="00607275"/>
    <w:rsid w:val="00607290"/>
    <w:rsid w:val="006074D7"/>
    <w:rsid w:val="00607A91"/>
    <w:rsid w:val="00607B0F"/>
    <w:rsid w:val="00607B45"/>
    <w:rsid w:val="00607F18"/>
    <w:rsid w:val="00607F61"/>
    <w:rsid w:val="006104AF"/>
    <w:rsid w:val="006105D1"/>
    <w:rsid w:val="00610703"/>
    <w:rsid w:val="00610767"/>
    <w:rsid w:val="00610914"/>
    <w:rsid w:val="00610A87"/>
    <w:rsid w:val="00610B51"/>
    <w:rsid w:val="00610C99"/>
    <w:rsid w:val="00611015"/>
    <w:rsid w:val="006110BB"/>
    <w:rsid w:val="006110DF"/>
    <w:rsid w:val="006113D5"/>
    <w:rsid w:val="006115A7"/>
    <w:rsid w:val="0061190F"/>
    <w:rsid w:val="0061195A"/>
    <w:rsid w:val="00611A4E"/>
    <w:rsid w:val="00611D8B"/>
    <w:rsid w:val="006120C2"/>
    <w:rsid w:val="006120C6"/>
    <w:rsid w:val="006120CB"/>
    <w:rsid w:val="00612107"/>
    <w:rsid w:val="006121E2"/>
    <w:rsid w:val="00612597"/>
    <w:rsid w:val="006125A4"/>
    <w:rsid w:val="006125FB"/>
    <w:rsid w:val="006129BA"/>
    <w:rsid w:val="00612C60"/>
    <w:rsid w:val="00612D97"/>
    <w:rsid w:val="00612E50"/>
    <w:rsid w:val="00612E9D"/>
    <w:rsid w:val="00612F43"/>
    <w:rsid w:val="00613100"/>
    <w:rsid w:val="006132F8"/>
    <w:rsid w:val="006133D8"/>
    <w:rsid w:val="006135A1"/>
    <w:rsid w:val="006139A1"/>
    <w:rsid w:val="00613A07"/>
    <w:rsid w:val="00613AA1"/>
    <w:rsid w:val="00613AC6"/>
    <w:rsid w:val="0061405C"/>
    <w:rsid w:val="0061437E"/>
    <w:rsid w:val="006144A3"/>
    <w:rsid w:val="0061465A"/>
    <w:rsid w:val="006148A2"/>
    <w:rsid w:val="00614AB1"/>
    <w:rsid w:val="00614FFA"/>
    <w:rsid w:val="0061510F"/>
    <w:rsid w:val="0061535B"/>
    <w:rsid w:val="006154A2"/>
    <w:rsid w:val="006154A4"/>
    <w:rsid w:val="00615571"/>
    <w:rsid w:val="006157E9"/>
    <w:rsid w:val="00615960"/>
    <w:rsid w:val="006159CB"/>
    <w:rsid w:val="00615BA5"/>
    <w:rsid w:val="00615BA8"/>
    <w:rsid w:val="00615F3C"/>
    <w:rsid w:val="006160F9"/>
    <w:rsid w:val="00616B35"/>
    <w:rsid w:val="00616CEF"/>
    <w:rsid w:val="00616D8B"/>
    <w:rsid w:val="00616E6B"/>
    <w:rsid w:val="00616EDD"/>
    <w:rsid w:val="00617163"/>
    <w:rsid w:val="00617193"/>
    <w:rsid w:val="00617194"/>
    <w:rsid w:val="00617272"/>
    <w:rsid w:val="00617423"/>
    <w:rsid w:val="00617632"/>
    <w:rsid w:val="006176BE"/>
    <w:rsid w:val="006177C9"/>
    <w:rsid w:val="00617D1B"/>
    <w:rsid w:val="00617D21"/>
    <w:rsid w:val="00617D26"/>
    <w:rsid w:val="00617F0F"/>
    <w:rsid w:val="006200B3"/>
    <w:rsid w:val="00620511"/>
    <w:rsid w:val="00620595"/>
    <w:rsid w:val="00620FBD"/>
    <w:rsid w:val="00621540"/>
    <w:rsid w:val="006216DA"/>
    <w:rsid w:val="00621C7C"/>
    <w:rsid w:val="00621CF4"/>
    <w:rsid w:val="00621DD9"/>
    <w:rsid w:val="00622027"/>
    <w:rsid w:val="00622097"/>
    <w:rsid w:val="00622344"/>
    <w:rsid w:val="006224AA"/>
    <w:rsid w:val="006224DA"/>
    <w:rsid w:val="00622B86"/>
    <w:rsid w:val="00622E4D"/>
    <w:rsid w:val="00622ECA"/>
    <w:rsid w:val="006230FB"/>
    <w:rsid w:val="006233B7"/>
    <w:rsid w:val="006234BC"/>
    <w:rsid w:val="0062388C"/>
    <w:rsid w:val="00623926"/>
    <w:rsid w:val="00623931"/>
    <w:rsid w:val="006239A6"/>
    <w:rsid w:val="006239D0"/>
    <w:rsid w:val="00623CA1"/>
    <w:rsid w:val="00623D82"/>
    <w:rsid w:val="00623DA8"/>
    <w:rsid w:val="00623F0A"/>
    <w:rsid w:val="0062417E"/>
    <w:rsid w:val="006243F6"/>
    <w:rsid w:val="00624446"/>
    <w:rsid w:val="00624649"/>
    <w:rsid w:val="0062468D"/>
    <w:rsid w:val="006247D0"/>
    <w:rsid w:val="00624927"/>
    <w:rsid w:val="00624941"/>
    <w:rsid w:val="0062495E"/>
    <w:rsid w:val="00624D14"/>
    <w:rsid w:val="00624F01"/>
    <w:rsid w:val="00624F02"/>
    <w:rsid w:val="00624F8D"/>
    <w:rsid w:val="0062503F"/>
    <w:rsid w:val="00625327"/>
    <w:rsid w:val="006253A4"/>
    <w:rsid w:val="006253C0"/>
    <w:rsid w:val="006255E1"/>
    <w:rsid w:val="006259DE"/>
    <w:rsid w:val="00625EEA"/>
    <w:rsid w:val="00626148"/>
    <w:rsid w:val="006262D3"/>
    <w:rsid w:val="00626483"/>
    <w:rsid w:val="00626869"/>
    <w:rsid w:val="00626C7A"/>
    <w:rsid w:val="00626EC0"/>
    <w:rsid w:val="00627189"/>
    <w:rsid w:val="00627284"/>
    <w:rsid w:val="006278ED"/>
    <w:rsid w:val="00627A56"/>
    <w:rsid w:val="00627A63"/>
    <w:rsid w:val="00627B19"/>
    <w:rsid w:val="00627F04"/>
    <w:rsid w:val="0063038A"/>
    <w:rsid w:val="00630425"/>
    <w:rsid w:val="00630434"/>
    <w:rsid w:val="00630559"/>
    <w:rsid w:val="006307A3"/>
    <w:rsid w:val="00630858"/>
    <w:rsid w:val="006309FA"/>
    <w:rsid w:val="00630A37"/>
    <w:rsid w:val="00630BED"/>
    <w:rsid w:val="00630E67"/>
    <w:rsid w:val="00630E81"/>
    <w:rsid w:val="006312FF"/>
    <w:rsid w:val="0063133F"/>
    <w:rsid w:val="0063135E"/>
    <w:rsid w:val="00631428"/>
    <w:rsid w:val="00631E18"/>
    <w:rsid w:val="00631FB9"/>
    <w:rsid w:val="00632018"/>
    <w:rsid w:val="006320E0"/>
    <w:rsid w:val="0063248D"/>
    <w:rsid w:val="0063252F"/>
    <w:rsid w:val="0063278E"/>
    <w:rsid w:val="00632CFD"/>
    <w:rsid w:val="00632D3C"/>
    <w:rsid w:val="00632FDD"/>
    <w:rsid w:val="006333BE"/>
    <w:rsid w:val="0063351F"/>
    <w:rsid w:val="0063358E"/>
    <w:rsid w:val="0063372D"/>
    <w:rsid w:val="00633B2B"/>
    <w:rsid w:val="00633F89"/>
    <w:rsid w:val="00633FC4"/>
    <w:rsid w:val="00633FF5"/>
    <w:rsid w:val="00634044"/>
    <w:rsid w:val="0063407C"/>
    <w:rsid w:val="006341A7"/>
    <w:rsid w:val="0063424A"/>
    <w:rsid w:val="0063487E"/>
    <w:rsid w:val="006348A6"/>
    <w:rsid w:val="006348EF"/>
    <w:rsid w:val="00634B5B"/>
    <w:rsid w:val="00634DD2"/>
    <w:rsid w:val="00634E0A"/>
    <w:rsid w:val="00635146"/>
    <w:rsid w:val="00635832"/>
    <w:rsid w:val="00635886"/>
    <w:rsid w:val="0063597A"/>
    <w:rsid w:val="006359FF"/>
    <w:rsid w:val="00635BB9"/>
    <w:rsid w:val="00635F3C"/>
    <w:rsid w:val="006360CF"/>
    <w:rsid w:val="0063618F"/>
    <w:rsid w:val="006362DF"/>
    <w:rsid w:val="00636634"/>
    <w:rsid w:val="00636877"/>
    <w:rsid w:val="00636920"/>
    <w:rsid w:val="00636B95"/>
    <w:rsid w:val="00636D6D"/>
    <w:rsid w:val="00637063"/>
    <w:rsid w:val="00637226"/>
    <w:rsid w:val="00637B29"/>
    <w:rsid w:val="00637C5A"/>
    <w:rsid w:val="00637D92"/>
    <w:rsid w:val="00637DBB"/>
    <w:rsid w:val="00637DBD"/>
    <w:rsid w:val="0064007E"/>
    <w:rsid w:val="00640106"/>
    <w:rsid w:val="006402D8"/>
    <w:rsid w:val="00640534"/>
    <w:rsid w:val="006406E4"/>
    <w:rsid w:val="0064081C"/>
    <w:rsid w:val="006408F4"/>
    <w:rsid w:val="006409B7"/>
    <w:rsid w:val="006409D0"/>
    <w:rsid w:val="00640B53"/>
    <w:rsid w:val="00640BBD"/>
    <w:rsid w:val="00640DEF"/>
    <w:rsid w:val="00640EB8"/>
    <w:rsid w:val="00640F36"/>
    <w:rsid w:val="0064120B"/>
    <w:rsid w:val="00641374"/>
    <w:rsid w:val="006414DD"/>
    <w:rsid w:val="00641507"/>
    <w:rsid w:val="00641626"/>
    <w:rsid w:val="006416DF"/>
    <w:rsid w:val="00641716"/>
    <w:rsid w:val="00641782"/>
    <w:rsid w:val="00641933"/>
    <w:rsid w:val="00641B9B"/>
    <w:rsid w:val="00641D8B"/>
    <w:rsid w:val="00641DFD"/>
    <w:rsid w:val="00641ED1"/>
    <w:rsid w:val="00642210"/>
    <w:rsid w:val="00642324"/>
    <w:rsid w:val="00642615"/>
    <w:rsid w:val="00642751"/>
    <w:rsid w:val="0064275E"/>
    <w:rsid w:val="00642772"/>
    <w:rsid w:val="006427F8"/>
    <w:rsid w:val="006428B5"/>
    <w:rsid w:val="00642B59"/>
    <w:rsid w:val="00642C7D"/>
    <w:rsid w:val="00642CE7"/>
    <w:rsid w:val="006432D2"/>
    <w:rsid w:val="006434F6"/>
    <w:rsid w:val="00643630"/>
    <w:rsid w:val="006436B1"/>
    <w:rsid w:val="006439FA"/>
    <w:rsid w:val="00643C77"/>
    <w:rsid w:val="00643E19"/>
    <w:rsid w:val="00643E39"/>
    <w:rsid w:val="006440E7"/>
    <w:rsid w:val="006440FA"/>
    <w:rsid w:val="00644243"/>
    <w:rsid w:val="00644297"/>
    <w:rsid w:val="0064451F"/>
    <w:rsid w:val="00644821"/>
    <w:rsid w:val="0064490B"/>
    <w:rsid w:val="00644B8D"/>
    <w:rsid w:val="00644D91"/>
    <w:rsid w:val="00644E98"/>
    <w:rsid w:val="00644FE5"/>
    <w:rsid w:val="00645047"/>
    <w:rsid w:val="00645068"/>
    <w:rsid w:val="0064516F"/>
    <w:rsid w:val="00645334"/>
    <w:rsid w:val="00645347"/>
    <w:rsid w:val="0064538C"/>
    <w:rsid w:val="00645442"/>
    <w:rsid w:val="00645AF0"/>
    <w:rsid w:val="00645C78"/>
    <w:rsid w:val="006460B8"/>
    <w:rsid w:val="006460C5"/>
    <w:rsid w:val="00646331"/>
    <w:rsid w:val="0064678A"/>
    <w:rsid w:val="006467DD"/>
    <w:rsid w:val="006468E3"/>
    <w:rsid w:val="00646C94"/>
    <w:rsid w:val="00646D0E"/>
    <w:rsid w:val="00646D38"/>
    <w:rsid w:val="00646D72"/>
    <w:rsid w:val="00646DFC"/>
    <w:rsid w:val="00646FE1"/>
    <w:rsid w:val="00647009"/>
    <w:rsid w:val="00647040"/>
    <w:rsid w:val="0064710C"/>
    <w:rsid w:val="00647266"/>
    <w:rsid w:val="006472E0"/>
    <w:rsid w:val="006474CB"/>
    <w:rsid w:val="0064753F"/>
    <w:rsid w:val="00647974"/>
    <w:rsid w:val="00647BEB"/>
    <w:rsid w:val="00647C2C"/>
    <w:rsid w:val="00647EAA"/>
    <w:rsid w:val="00647F63"/>
    <w:rsid w:val="0065010A"/>
    <w:rsid w:val="0065014E"/>
    <w:rsid w:val="00650157"/>
    <w:rsid w:val="00650207"/>
    <w:rsid w:val="006502C1"/>
    <w:rsid w:val="0065035A"/>
    <w:rsid w:val="00650461"/>
    <w:rsid w:val="006505FF"/>
    <w:rsid w:val="006506D8"/>
    <w:rsid w:val="006508EF"/>
    <w:rsid w:val="00650993"/>
    <w:rsid w:val="006509A2"/>
    <w:rsid w:val="00650E31"/>
    <w:rsid w:val="00650EC9"/>
    <w:rsid w:val="00650ECB"/>
    <w:rsid w:val="0065115F"/>
    <w:rsid w:val="00651315"/>
    <w:rsid w:val="0065131C"/>
    <w:rsid w:val="0065137F"/>
    <w:rsid w:val="006513B5"/>
    <w:rsid w:val="006513CA"/>
    <w:rsid w:val="0065152B"/>
    <w:rsid w:val="0065154C"/>
    <w:rsid w:val="006516E7"/>
    <w:rsid w:val="00651704"/>
    <w:rsid w:val="006518D7"/>
    <w:rsid w:val="00651AB1"/>
    <w:rsid w:val="00651E24"/>
    <w:rsid w:val="00651F8D"/>
    <w:rsid w:val="006520A5"/>
    <w:rsid w:val="006520BE"/>
    <w:rsid w:val="00652178"/>
    <w:rsid w:val="0065263F"/>
    <w:rsid w:val="00652832"/>
    <w:rsid w:val="0065287E"/>
    <w:rsid w:val="006528BD"/>
    <w:rsid w:val="00652979"/>
    <w:rsid w:val="00652A06"/>
    <w:rsid w:val="00652B1A"/>
    <w:rsid w:val="00652B38"/>
    <w:rsid w:val="00652BFE"/>
    <w:rsid w:val="00652C6A"/>
    <w:rsid w:val="00652F69"/>
    <w:rsid w:val="006530BA"/>
    <w:rsid w:val="0065332D"/>
    <w:rsid w:val="006534E9"/>
    <w:rsid w:val="00653575"/>
    <w:rsid w:val="006538FA"/>
    <w:rsid w:val="00653DA5"/>
    <w:rsid w:val="0065417D"/>
    <w:rsid w:val="00654601"/>
    <w:rsid w:val="0065489C"/>
    <w:rsid w:val="00654A11"/>
    <w:rsid w:val="00654B85"/>
    <w:rsid w:val="00654E1D"/>
    <w:rsid w:val="00654ED7"/>
    <w:rsid w:val="006550B3"/>
    <w:rsid w:val="006551DC"/>
    <w:rsid w:val="006553CC"/>
    <w:rsid w:val="006557C0"/>
    <w:rsid w:val="00655858"/>
    <w:rsid w:val="00655865"/>
    <w:rsid w:val="00655885"/>
    <w:rsid w:val="00655BDF"/>
    <w:rsid w:val="00655D4B"/>
    <w:rsid w:val="006562AD"/>
    <w:rsid w:val="00656351"/>
    <w:rsid w:val="0065644F"/>
    <w:rsid w:val="0065652A"/>
    <w:rsid w:val="006565F5"/>
    <w:rsid w:val="00656608"/>
    <w:rsid w:val="0065664C"/>
    <w:rsid w:val="006566A0"/>
    <w:rsid w:val="00656977"/>
    <w:rsid w:val="00656ADD"/>
    <w:rsid w:val="00656BDB"/>
    <w:rsid w:val="0065709D"/>
    <w:rsid w:val="00657142"/>
    <w:rsid w:val="00657234"/>
    <w:rsid w:val="00657295"/>
    <w:rsid w:val="00657545"/>
    <w:rsid w:val="006577FB"/>
    <w:rsid w:val="0065780E"/>
    <w:rsid w:val="00657CA6"/>
    <w:rsid w:val="00660067"/>
    <w:rsid w:val="00660177"/>
    <w:rsid w:val="00660377"/>
    <w:rsid w:val="0066094F"/>
    <w:rsid w:val="00660A78"/>
    <w:rsid w:val="00660AD6"/>
    <w:rsid w:val="00660CF5"/>
    <w:rsid w:val="00660EDD"/>
    <w:rsid w:val="00660FC7"/>
    <w:rsid w:val="00661181"/>
    <w:rsid w:val="006611B3"/>
    <w:rsid w:val="006611B7"/>
    <w:rsid w:val="00661501"/>
    <w:rsid w:val="0066168E"/>
    <w:rsid w:val="0066173E"/>
    <w:rsid w:val="00661A2C"/>
    <w:rsid w:val="00661BEF"/>
    <w:rsid w:val="00661DFA"/>
    <w:rsid w:val="00662039"/>
    <w:rsid w:val="00662589"/>
    <w:rsid w:val="0066259B"/>
    <w:rsid w:val="006626CC"/>
    <w:rsid w:val="0066286D"/>
    <w:rsid w:val="0066299C"/>
    <w:rsid w:val="00662EF6"/>
    <w:rsid w:val="006630E9"/>
    <w:rsid w:val="00663152"/>
    <w:rsid w:val="006631BB"/>
    <w:rsid w:val="0066326E"/>
    <w:rsid w:val="006632D5"/>
    <w:rsid w:val="006635A2"/>
    <w:rsid w:val="00663A9F"/>
    <w:rsid w:val="00663ABD"/>
    <w:rsid w:val="00663AFD"/>
    <w:rsid w:val="00663E83"/>
    <w:rsid w:val="00663F9D"/>
    <w:rsid w:val="00663FBB"/>
    <w:rsid w:val="006642DB"/>
    <w:rsid w:val="006643DF"/>
    <w:rsid w:val="0066444D"/>
    <w:rsid w:val="006645EB"/>
    <w:rsid w:val="00664B56"/>
    <w:rsid w:val="00664C33"/>
    <w:rsid w:val="00664F68"/>
    <w:rsid w:val="0066537F"/>
    <w:rsid w:val="00665E57"/>
    <w:rsid w:val="00665E6E"/>
    <w:rsid w:val="0066601D"/>
    <w:rsid w:val="00666078"/>
    <w:rsid w:val="006660EE"/>
    <w:rsid w:val="006664B4"/>
    <w:rsid w:val="00666544"/>
    <w:rsid w:val="00666657"/>
    <w:rsid w:val="00666AC4"/>
    <w:rsid w:val="00666CA6"/>
    <w:rsid w:val="00666E8B"/>
    <w:rsid w:val="0066700A"/>
    <w:rsid w:val="00667114"/>
    <w:rsid w:val="00667157"/>
    <w:rsid w:val="0066775C"/>
    <w:rsid w:val="00667B91"/>
    <w:rsid w:val="00667C41"/>
    <w:rsid w:val="00667CBA"/>
    <w:rsid w:val="00667CE1"/>
    <w:rsid w:val="00667D0A"/>
    <w:rsid w:val="00667D11"/>
    <w:rsid w:val="00667D98"/>
    <w:rsid w:val="00667E8A"/>
    <w:rsid w:val="006700F6"/>
    <w:rsid w:val="00670116"/>
    <w:rsid w:val="00670294"/>
    <w:rsid w:val="006705B1"/>
    <w:rsid w:val="00670777"/>
    <w:rsid w:val="00670B7D"/>
    <w:rsid w:val="00670BF5"/>
    <w:rsid w:val="00670E71"/>
    <w:rsid w:val="00670E8A"/>
    <w:rsid w:val="0067102C"/>
    <w:rsid w:val="00671392"/>
    <w:rsid w:val="006714BE"/>
    <w:rsid w:val="0067181C"/>
    <w:rsid w:val="00671E24"/>
    <w:rsid w:val="00672107"/>
    <w:rsid w:val="006724AA"/>
    <w:rsid w:val="00672B26"/>
    <w:rsid w:val="00672C3F"/>
    <w:rsid w:val="00672D42"/>
    <w:rsid w:val="00672DA7"/>
    <w:rsid w:val="00672E1E"/>
    <w:rsid w:val="00672FED"/>
    <w:rsid w:val="0067348C"/>
    <w:rsid w:val="006734AF"/>
    <w:rsid w:val="00673929"/>
    <w:rsid w:val="006739AB"/>
    <w:rsid w:val="00673D2D"/>
    <w:rsid w:val="00673E29"/>
    <w:rsid w:val="0067402E"/>
    <w:rsid w:val="006740C6"/>
    <w:rsid w:val="00674129"/>
    <w:rsid w:val="006743D9"/>
    <w:rsid w:val="00674680"/>
    <w:rsid w:val="006746A1"/>
    <w:rsid w:val="006747B7"/>
    <w:rsid w:val="0067492D"/>
    <w:rsid w:val="00674D60"/>
    <w:rsid w:val="00674E07"/>
    <w:rsid w:val="00674F4D"/>
    <w:rsid w:val="00675287"/>
    <w:rsid w:val="0067571D"/>
    <w:rsid w:val="0067572B"/>
    <w:rsid w:val="0067574F"/>
    <w:rsid w:val="00675941"/>
    <w:rsid w:val="00675A45"/>
    <w:rsid w:val="00675DD9"/>
    <w:rsid w:val="00675EB4"/>
    <w:rsid w:val="00675F38"/>
    <w:rsid w:val="00676416"/>
    <w:rsid w:val="0067645B"/>
    <w:rsid w:val="00676472"/>
    <w:rsid w:val="0067662A"/>
    <w:rsid w:val="006767FA"/>
    <w:rsid w:val="00676A77"/>
    <w:rsid w:val="00676E58"/>
    <w:rsid w:val="00676FC6"/>
    <w:rsid w:val="00677019"/>
    <w:rsid w:val="006771E0"/>
    <w:rsid w:val="00677419"/>
    <w:rsid w:val="006775D0"/>
    <w:rsid w:val="00677703"/>
    <w:rsid w:val="00677779"/>
    <w:rsid w:val="0067797B"/>
    <w:rsid w:val="00677C75"/>
    <w:rsid w:val="00677F07"/>
    <w:rsid w:val="00680234"/>
    <w:rsid w:val="0068023F"/>
    <w:rsid w:val="00680314"/>
    <w:rsid w:val="0068053E"/>
    <w:rsid w:val="006805AA"/>
    <w:rsid w:val="00680ABE"/>
    <w:rsid w:val="00680B23"/>
    <w:rsid w:val="00680E01"/>
    <w:rsid w:val="00680F3A"/>
    <w:rsid w:val="0068123D"/>
    <w:rsid w:val="00681391"/>
    <w:rsid w:val="00681458"/>
    <w:rsid w:val="006814F7"/>
    <w:rsid w:val="0068169D"/>
    <w:rsid w:val="00681712"/>
    <w:rsid w:val="0068182B"/>
    <w:rsid w:val="0068190C"/>
    <w:rsid w:val="0068196C"/>
    <w:rsid w:val="00681A45"/>
    <w:rsid w:val="00681AFA"/>
    <w:rsid w:val="00681C9F"/>
    <w:rsid w:val="00681F66"/>
    <w:rsid w:val="00681F6F"/>
    <w:rsid w:val="00682009"/>
    <w:rsid w:val="006820AE"/>
    <w:rsid w:val="0068216C"/>
    <w:rsid w:val="00682223"/>
    <w:rsid w:val="0068239D"/>
    <w:rsid w:val="00682535"/>
    <w:rsid w:val="00682560"/>
    <w:rsid w:val="00682771"/>
    <w:rsid w:val="00682877"/>
    <w:rsid w:val="006829DF"/>
    <w:rsid w:val="00682D4D"/>
    <w:rsid w:val="00682E33"/>
    <w:rsid w:val="00682F13"/>
    <w:rsid w:val="006832EB"/>
    <w:rsid w:val="006834E7"/>
    <w:rsid w:val="0068361B"/>
    <w:rsid w:val="0068375C"/>
    <w:rsid w:val="00683910"/>
    <w:rsid w:val="00683AB2"/>
    <w:rsid w:val="00683D42"/>
    <w:rsid w:val="00683D7A"/>
    <w:rsid w:val="0068458F"/>
    <w:rsid w:val="00684745"/>
    <w:rsid w:val="00684B3E"/>
    <w:rsid w:val="00684B75"/>
    <w:rsid w:val="0068500C"/>
    <w:rsid w:val="0068516F"/>
    <w:rsid w:val="006858AD"/>
    <w:rsid w:val="006858B7"/>
    <w:rsid w:val="0068590F"/>
    <w:rsid w:val="00685F7B"/>
    <w:rsid w:val="00686045"/>
    <w:rsid w:val="00686334"/>
    <w:rsid w:val="0068634B"/>
    <w:rsid w:val="006866A9"/>
    <w:rsid w:val="00686A69"/>
    <w:rsid w:val="00687211"/>
    <w:rsid w:val="006873BC"/>
    <w:rsid w:val="00687535"/>
    <w:rsid w:val="0068784F"/>
    <w:rsid w:val="00687878"/>
    <w:rsid w:val="006878AE"/>
    <w:rsid w:val="00687916"/>
    <w:rsid w:val="0068792D"/>
    <w:rsid w:val="00687958"/>
    <w:rsid w:val="00687995"/>
    <w:rsid w:val="00690130"/>
    <w:rsid w:val="006901EB"/>
    <w:rsid w:val="0069022A"/>
    <w:rsid w:val="00690B42"/>
    <w:rsid w:val="00690CF5"/>
    <w:rsid w:val="00690F15"/>
    <w:rsid w:val="00691010"/>
    <w:rsid w:val="0069108C"/>
    <w:rsid w:val="0069110E"/>
    <w:rsid w:val="006912CB"/>
    <w:rsid w:val="0069164F"/>
    <w:rsid w:val="006917F8"/>
    <w:rsid w:val="00691948"/>
    <w:rsid w:val="00691961"/>
    <w:rsid w:val="006919B1"/>
    <w:rsid w:val="00691BDE"/>
    <w:rsid w:val="00691EB2"/>
    <w:rsid w:val="006920BD"/>
    <w:rsid w:val="0069216A"/>
    <w:rsid w:val="006921A2"/>
    <w:rsid w:val="00692440"/>
    <w:rsid w:val="00692717"/>
    <w:rsid w:val="00692A6E"/>
    <w:rsid w:val="00692B9D"/>
    <w:rsid w:val="00692BDB"/>
    <w:rsid w:val="00692D79"/>
    <w:rsid w:val="00692D88"/>
    <w:rsid w:val="00692F86"/>
    <w:rsid w:val="00692F9E"/>
    <w:rsid w:val="00692FD1"/>
    <w:rsid w:val="0069319A"/>
    <w:rsid w:val="006931DD"/>
    <w:rsid w:val="006934E1"/>
    <w:rsid w:val="00693687"/>
    <w:rsid w:val="006936AC"/>
    <w:rsid w:val="006936BF"/>
    <w:rsid w:val="00693AAF"/>
    <w:rsid w:val="00693BE6"/>
    <w:rsid w:val="00693C5B"/>
    <w:rsid w:val="00693D74"/>
    <w:rsid w:val="00693EE8"/>
    <w:rsid w:val="00693FCE"/>
    <w:rsid w:val="0069440C"/>
    <w:rsid w:val="00694554"/>
    <w:rsid w:val="006945F4"/>
    <w:rsid w:val="0069477F"/>
    <w:rsid w:val="00694D27"/>
    <w:rsid w:val="00694E8F"/>
    <w:rsid w:val="00694F58"/>
    <w:rsid w:val="00694F81"/>
    <w:rsid w:val="00694F84"/>
    <w:rsid w:val="006952B2"/>
    <w:rsid w:val="00695416"/>
    <w:rsid w:val="00695428"/>
    <w:rsid w:val="0069582D"/>
    <w:rsid w:val="006959EA"/>
    <w:rsid w:val="00695C04"/>
    <w:rsid w:val="00695C11"/>
    <w:rsid w:val="00695C16"/>
    <w:rsid w:val="00695D6A"/>
    <w:rsid w:val="00696179"/>
    <w:rsid w:val="00696317"/>
    <w:rsid w:val="00696513"/>
    <w:rsid w:val="00696679"/>
    <w:rsid w:val="006966F9"/>
    <w:rsid w:val="006969E7"/>
    <w:rsid w:val="00696A5C"/>
    <w:rsid w:val="00696AD7"/>
    <w:rsid w:val="00696BAC"/>
    <w:rsid w:val="00696BB4"/>
    <w:rsid w:val="00696DAB"/>
    <w:rsid w:val="00696FA1"/>
    <w:rsid w:val="00696FBB"/>
    <w:rsid w:val="00696FD3"/>
    <w:rsid w:val="00697203"/>
    <w:rsid w:val="0069733E"/>
    <w:rsid w:val="00697441"/>
    <w:rsid w:val="00697511"/>
    <w:rsid w:val="0069787D"/>
    <w:rsid w:val="00697989"/>
    <w:rsid w:val="00697A24"/>
    <w:rsid w:val="00697C36"/>
    <w:rsid w:val="00697C53"/>
    <w:rsid w:val="00697D45"/>
    <w:rsid w:val="006A00AE"/>
    <w:rsid w:val="006A0435"/>
    <w:rsid w:val="006A04BE"/>
    <w:rsid w:val="006A059A"/>
    <w:rsid w:val="006A069D"/>
    <w:rsid w:val="006A07DA"/>
    <w:rsid w:val="006A08D5"/>
    <w:rsid w:val="006A0DE1"/>
    <w:rsid w:val="006A0E7D"/>
    <w:rsid w:val="006A0F03"/>
    <w:rsid w:val="006A0F30"/>
    <w:rsid w:val="006A0FA5"/>
    <w:rsid w:val="006A1234"/>
    <w:rsid w:val="006A149C"/>
    <w:rsid w:val="006A152A"/>
    <w:rsid w:val="006A19D4"/>
    <w:rsid w:val="006A1D6C"/>
    <w:rsid w:val="006A21C6"/>
    <w:rsid w:val="006A2236"/>
    <w:rsid w:val="006A253F"/>
    <w:rsid w:val="006A2584"/>
    <w:rsid w:val="006A2681"/>
    <w:rsid w:val="006A2A4D"/>
    <w:rsid w:val="006A2EB8"/>
    <w:rsid w:val="006A3122"/>
    <w:rsid w:val="006A348C"/>
    <w:rsid w:val="006A370B"/>
    <w:rsid w:val="006A37C7"/>
    <w:rsid w:val="006A388C"/>
    <w:rsid w:val="006A3BAB"/>
    <w:rsid w:val="006A3BAF"/>
    <w:rsid w:val="006A3F7E"/>
    <w:rsid w:val="006A404E"/>
    <w:rsid w:val="006A4165"/>
    <w:rsid w:val="006A419E"/>
    <w:rsid w:val="006A4225"/>
    <w:rsid w:val="006A4476"/>
    <w:rsid w:val="006A44DC"/>
    <w:rsid w:val="006A4535"/>
    <w:rsid w:val="006A4744"/>
    <w:rsid w:val="006A4952"/>
    <w:rsid w:val="006A498B"/>
    <w:rsid w:val="006A4C2D"/>
    <w:rsid w:val="006A4E78"/>
    <w:rsid w:val="006A4F85"/>
    <w:rsid w:val="006A535F"/>
    <w:rsid w:val="006A55BA"/>
    <w:rsid w:val="006A57A9"/>
    <w:rsid w:val="006A5868"/>
    <w:rsid w:val="006A614D"/>
    <w:rsid w:val="006A636C"/>
    <w:rsid w:val="006A6525"/>
    <w:rsid w:val="006A66B8"/>
    <w:rsid w:val="006A6712"/>
    <w:rsid w:val="006A6777"/>
    <w:rsid w:val="006A694E"/>
    <w:rsid w:val="006A6F84"/>
    <w:rsid w:val="006A7151"/>
    <w:rsid w:val="006A71C0"/>
    <w:rsid w:val="006A7583"/>
    <w:rsid w:val="006A777E"/>
    <w:rsid w:val="006A77CF"/>
    <w:rsid w:val="006A7885"/>
    <w:rsid w:val="006A78D8"/>
    <w:rsid w:val="006A7B51"/>
    <w:rsid w:val="006A7C5D"/>
    <w:rsid w:val="006A7ED3"/>
    <w:rsid w:val="006B0369"/>
    <w:rsid w:val="006B085A"/>
    <w:rsid w:val="006B0AA4"/>
    <w:rsid w:val="006B0D69"/>
    <w:rsid w:val="006B1073"/>
    <w:rsid w:val="006B1227"/>
    <w:rsid w:val="006B12C1"/>
    <w:rsid w:val="006B1529"/>
    <w:rsid w:val="006B163A"/>
    <w:rsid w:val="006B164E"/>
    <w:rsid w:val="006B1876"/>
    <w:rsid w:val="006B1A9C"/>
    <w:rsid w:val="006B1FAF"/>
    <w:rsid w:val="006B2429"/>
    <w:rsid w:val="006B24FB"/>
    <w:rsid w:val="006B2586"/>
    <w:rsid w:val="006B271D"/>
    <w:rsid w:val="006B292B"/>
    <w:rsid w:val="006B2997"/>
    <w:rsid w:val="006B29E1"/>
    <w:rsid w:val="006B2F9F"/>
    <w:rsid w:val="006B315B"/>
    <w:rsid w:val="006B35DA"/>
    <w:rsid w:val="006B35DB"/>
    <w:rsid w:val="006B36D0"/>
    <w:rsid w:val="006B3879"/>
    <w:rsid w:val="006B388E"/>
    <w:rsid w:val="006B3C9A"/>
    <w:rsid w:val="006B3EE4"/>
    <w:rsid w:val="006B4056"/>
    <w:rsid w:val="006B40FE"/>
    <w:rsid w:val="006B41C4"/>
    <w:rsid w:val="006B4288"/>
    <w:rsid w:val="006B4632"/>
    <w:rsid w:val="006B4973"/>
    <w:rsid w:val="006B49AE"/>
    <w:rsid w:val="006B4CEE"/>
    <w:rsid w:val="006B4D7E"/>
    <w:rsid w:val="006B501D"/>
    <w:rsid w:val="006B5401"/>
    <w:rsid w:val="006B5629"/>
    <w:rsid w:val="006B5721"/>
    <w:rsid w:val="006B5885"/>
    <w:rsid w:val="006B592E"/>
    <w:rsid w:val="006B5BA4"/>
    <w:rsid w:val="006B5E14"/>
    <w:rsid w:val="006B5EEC"/>
    <w:rsid w:val="006B5FB4"/>
    <w:rsid w:val="006B621E"/>
    <w:rsid w:val="006B6222"/>
    <w:rsid w:val="006B6270"/>
    <w:rsid w:val="006B653F"/>
    <w:rsid w:val="006B65CB"/>
    <w:rsid w:val="006B664D"/>
    <w:rsid w:val="006B66DC"/>
    <w:rsid w:val="006B6980"/>
    <w:rsid w:val="006B69AE"/>
    <w:rsid w:val="006B6C48"/>
    <w:rsid w:val="006B6CA0"/>
    <w:rsid w:val="006B70B0"/>
    <w:rsid w:val="006B7461"/>
    <w:rsid w:val="006B74DE"/>
    <w:rsid w:val="006B7794"/>
    <w:rsid w:val="006B7AF0"/>
    <w:rsid w:val="006B7B6A"/>
    <w:rsid w:val="006B7D23"/>
    <w:rsid w:val="006B7EBF"/>
    <w:rsid w:val="006C00CF"/>
    <w:rsid w:val="006C0302"/>
    <w:rsid w:val="006C0428"/>
    <w:rsid w:val="006C04C2"/>
    <w:rsid w:val="006C0A26"/>
    <w:rsid w:val="006C0BF9"/>
    <w:rsid w:val="006C1046"/>
    <w:rsid w:val="006C12F9"/>
    <w:rsid w:val="006C16AB"/>
    <w:rsid w:val="006C1796"/>
    <w:rsid w:val="006C1945"/>
    <w:rsid w:val="006C1ED3"/>
    <w:rsid w:val="006C1FB3"/>
    <w:rsid w:val="006C236B"/>
    <w:rsid w:val="006C2449"/>
    <w:rsid w:val="006C26EF"/>
    <w:rsid w:val="006C27FD"/>
    <w:rsid w:val="006C2AB7"/>
    <w:rsid w:val="006C2B32"/>
    <w:rsid w:val="006C2D2A"/>
    <w:rsid w:val="006C2EDA"/>
    <w:rsid w:val="006C3055"/>
    <w:rsid w:val="006C342C"/>
    <w:rsid w:val="006C378F"/>
    <w:rsid w:val="006C3B58"/>
    <w:rsid w:val="006C3DF2"/>
    <w:rsid w:val="006C3F2E"/>
    <w:rsid w:val="006C4052"/>
    <w:rsid w:val="006C408C"/>
    <w:rsid w:val="006C45AE"/>
    <w:rsid w:val="006C4634"/>
    <w:rsid w:val="006C4709"/>
    <w:rsid w:val="006C4784"/>
    <w:rsid w:val="006C48F9"/>
    <w:rsid w:val="006C496D"/>
    <w:rsid w:val="006C4CAE"/>
    <w:rsid w:val="006C4CF1"/>
    <w:rsid w:val="006C5108"/>
    <w:rsid w:val="006C53C7"/>
    <w:rsid w:val="006C5682"/>
    <w:rsid w:val="006C5815"/>
    <w:rsid w:val="006C59A5"/>
    <w:rsid w:val="006C59BB"/>
    <w:rsid w:val="006C59D3"/>
    <w:rsid w:val="006C5AAD"/>
    <w:rsid w:val="006C5B06"/>
    <w:rsid w:val="006C5B83"/>
    <w:rsid w:val="006C5C19"/>
    <w:rsid w:val="006C5D12"/>
    <w:rsid w:val="006C5DCD"/>
    <w:rsid w:val="006C605F"/>
    <w:rsid w:val="006C63EA"/>
    <w:rsid w:val="006C668B"/>
    <w:rsid w:val="006C6922"/>
    <w:rsid w:val="006C693E"/>
    <w:rsid w:val="006C6C07"/>
    <w:rsid w:val="006C6C73"/>
    <w:rsid w:val="006C6D81"/>
    <w:rsid w:val="006C6EF1"/>
    <w:rsid w:val="006C7344"/>
    <w:rsid w:val="006C78D3"/>
    <w:rsid w:val="006C78DC"/>
    <w:rsid w:val="006C7973"/>
    <w:rsid w:val="006C7A00"/>
    <w:rsid w:val="006C7BCE"/>
    <w:rsid w:val="006C7C77"/>
    <w:rsid w:val="006C7D5F"/>
    <w:rsid w:val="006C7E8B"/>
    <w:rsid w:val="006C7ED4"/>
    <w:rsid w:val="006C7F95"/>
    <w:rsid w:val="006D02EF"/>
    <w:rsid w:val="006D0740"/>
    <w:rsid w:val="006D07EA"/>
    <w:rsid w:val="006D0940"/>
    <w:rsid w:val="006D0945"/>
    <w:rsid w:val="006D0949"/>
    <w:rsid w:val="006D0A59"/>
    <w:rsid w:val="006D109F"/>
    <w:rsid w:val="006D11B3"/>
    <w:rsid w:val="006D195B"/>
    <w:rsid w:val="006D1B2D"/>
    <w:rsid w:val="006D1BB7"/>
    <w:rsid w:val="006D1CA5"/>
    <w:rsid w:val="006D1DD4"/>
    <w:rsid w:val="006D2022"/>
    <w:rsid w:val="006D220B"/>
    <w:rsid w:val="006D22D7"/>
    <w:rsid w:val="006D23A2"/>
    <w:rsid w:val="006D241D"/>
    <w:rsid w:val="006D2658"/>
    <w:rsid w:val="006D2761"/>
    <w:rsid w:val="006D279C"/>
    <w:rsid w:val="006D2B5E"/>
    <w:rsid w:val="006D2C2E"/>
    <w:rsid w:val="006D2D63"/>
    <w:rsid w:val="006D2F11"/>
    <w:rsid w:val="006D3036"/>
    <w:rsid w:val="006D31C1"/>
    <w:rsid w:val="006D337C"/>
    <w:rsid w:val="006D3694"/>
    <w:rsid w:val="006D3788"/>
    <w:rsid w:val="006D3B3D"/>
    <w:rsid w:val="006D3EEC"/>
    <w:rsid w:val="006D3FBA"/>
    <w:rsid w:val="006D4006"/>
    <w:rsid w:val="006D4262"/>
    <w:rsid w:val="006D430F"/>
    <w:rsid w:val="006D4390"/>
    <w:rsid w:val="006D43B1"/>
    <w:rsid w:val="006D444B"/>
    <w:rsid w:val="006D4494"/>
    <w:rsid w:val="006D47BB"/>
    <w:rsid w:val="006D4837"/>
    <w:rsid w:val="006D4B7E"/>
    <w:rsid w:val="006D4C44"/>
    <w:rsid w:val="006D4CF6"/>
    <w:rsid w:val="006D4E64"/>
    <w:rsid w:val="006D4EC7"/>
    <w:rsid w:val="006D4FAD"/>
    <w:rsid w:val="006D514D"/>
    <w:rsid w:val="006D5216"/>
    <w:rsid w:val="006D5816"/>
    <w:rsid w:val="006D5995"/>
    <w:rsid w:val="006D5A2B"/>
    <w:rsid w:val="006D5D5A"/>
    <w:rsid w:val="006D5F7D"/>
    <w:rsid w:val="006D61B2"/>
    <w:rsid w:val="006D6237"/>
    <w:rsid w:val="006D6382"/>
    <w:rsid w:val="006D6B4B"/>
    <w:rsid w:val="006D70A2"/>
    <w:rsid w:val="006D7475"/>
    <w:rsid w:val="006D7506"/>
    <w:rsid w:val="006D75AE"/>
    <w:rsid w:val="006D7CBF"/>
    <w:rsid w:val="006D7FD6"/>
    <w:rsid w:val="006E0350"/>
    <w:rsid w:val="006E03DB"/>
    <w:rsid w:val="006E0750"/>
    <w:rsid w:val="006E0CAD"/>
    <w:rsid w:val="006E0CF8"/>
    <w:rsid w:val="006E0D94"/>
    <w:rsid w:val="006E0EA3"/>
    <w:rsid w:val="006E1100"/>
    <w:rsid w:val="006E1271"/>
    <w:rsid w:val="006E1333"/>
    <w:rsid w:val="006E136C"/>
    <w:rsid w:val="006E13E9"/>
    <w:rsid w:val="006E1602"/>
    <w:rsid w:val="006E1622"/>
    <w:rsid w:val="006E1AA9"/>
    <w:rsid w:val="006E1AB0"/>
    <w:rsid w:val="006E1AE2"/>
    <w:rsid w:val="006E1D86"/>
    <w:rsid w:val="006E1D88"/>
    <w:rsid w:val="006E1ED5"/>
    <w:rsid w:val="006E21AD"/>
    <w:rsid w:val="006E2246"/>
    <w:rsid w:val="006E229E"/>
    <w:rsid w:val="006E22AA"/>
    <w:rsid w:val="006E2419"/>
    <w:rsid w:val="006E2595"/>
    <w:rsid w:val="006E26BE"/>
    <w:rsid w:val="006E26FE"/>
    <w:rsid w:val="006E2750"/>
    <w:rsid w:val="006E2A70"/>
    <w:rsid w:val="006E2ADD"/>
    <w:rsid w:val="006E2B4D"/>
    <w:rsid w:val="006E2BB2"/>
    <w:rsid w:val="006E2D6F"/>
    <w:rsid w:val="006E3006"/>
    <w:rsid w:val="006E3014"/>
    <w:rsid w:val="006E30C3"/>
    <w:rsid w:val="006E3291"/>
    <w:rsid w:val="006E33EF"/>
    <w:rsid w:val="006E3479"/>
    <w:rsid w:val="006E35AA"/>
    <w:rsid w:val="006E3842"/>
    <w:rsid w:val="006E3C63"/>
    <w:rsid w:val="006E3CF2"/>
    <w:rsid w:val="006E3D4D"/>
    <w:rsid w:val="006E408D"/>
    <w:rsid w:val="006E40C6"/>
    <w:rsid w:val="006E4109"/>
    <w:rsid w:val="006E4378"/>
    <w:rsid w:val="006E45A7"/>
    <w:rsid w:val="006E4A9F"/>
    <w:rsid w:val="006E4AB0"/>
    <w:rsid w:val="006E505F"/>
    <w:rsid w:val="006E555D"/>
    <w:rsid w:val="006E57BF"/>
    <w:rsid w:val="006E57C6"/>
    <w:rsid w:val="006E5893"/>
    <w:rsid w:val="006E5A27"/>
    <w:rsid w:val="006E5CE1"/>
    <w:rsid w:val="006E62D9"/>
    <w:rsid w:val="006E6429"/>
    <w:rsid w:val="006E65B7"/>
    <w:rsid w:val="006E68C5"/>
    <w:rsid w:val="006E6A01"/>
    <w:rsid w:val="006E6CE7"/>
    <w:rsid w:val="006E7062"/>
    <w:rsid w:val="006E71CC"/>
    <w:rsid w:val="006E742B"/>
    <w:rsid w:val="006E7538"/>
    <w:rsid w:val="006E755C"/>
    <w:rsid w:val="006E77A7"/>
    <w:rsid w:val="006E7ACB"/>
    <w:rsid w:val="006E7B14"/>
    <w:rsid w:val="006E7BAA"/>
    <w:rsid w:val="006E7C2E"/>
    <w:rsid w:val="006E7E96"/>
    <w:rsid w:val="006E7EDE"/>
    <w:rsid w:val="006F01B0"/>
    <w:rsid w:val="006F0593"/>
    <w:rsid w:val="006F07A6"/>
    <w:rsid w:val="006F086D"/>
    <w:rsid w:val="006F0AD7"/>
    <w:rsid w:val="006F0C7C"/>
    <w:rsid w:val="006F0F43"/>
    <w:rsid w:val="006F1151"/>
    <w:rsid w:val="006F1278"/>
    <w:rsid w:val="006F1465"/>
    <w:rsid w:val="006F14F3"/>
    <w:rsid w:val="006F175C"/>
    <w:rsid w:val="006F193F"/>
    <w:rsid w:val="006F195B"/>
    <w:rsid w:val="006F19DA"/>
    <w:rsid w:val="006F1AE9"/>
    <w:rsid w:val="006F1E28"/>
    <w:rsid w:val="006F216F"/>
    <w:rsid w:val="006F225F"/>
    <w:rsid w:val="006F26B9"/>
    <w:rsid w:val="006F2C3C"/>
    <w:rsid w:val="006F2E6D"/>
    <w:rsid w:val="006F2ECE"/>
    <w:rsid w:val="006F30CB"/>
    <w:rsid w:val="006F30F7"/>
    <w:rsid w:val="006F3174"/>
    <w:rsid w:val="006F333E"/>
    <w:rsid w:val="006F359D"/>
    <w:rsid w:val="006F378B"/>
    <w:rsid w:val="006F393D"/>
    <w:rsid w:val="006F39B5"/>
    <w:rsid w:val="006F39C1"/>
    <w:rsid w:val="006F3D21"/>
    <w:rsid w:val="006F3D97"/>
    <w:rsid w:val="006F3DD0"/>
    <w:rsid w:val="006F3E89"/>
    <w:rsid w:val="006F410F"/>
    <w:rsid w:val="006F41F5"/>
    <w:rsid w:val="006F43CD"/>
    <w:rsid w:val="006F43FC"/>
    <w:rsid w:val="006F4566"/>
    <w:rsid w:val="006F4A23"/>
    <w:rsid w:val="006F4A4C"/>
    <w:rsid w:val="006F4C81"/>
    <w:rsid w:val="006F51D2"/>
    <w:rsid w:val="006F53F7"/>
    <w:rsid w:val="006F5FEB"/>
    <w:rsid w:val="006F636B"/>
    <w:rsid w:val="006F660D"/>
    <w:rsid w:val="006F68BC"/>
    <w:rsid w:val="006F68BE"/>
    <w:rsid w:val="006F69CB"/>
    <w:rsid w:val="006F69EE"/>
    <w:rsid w:val="006F6B28"/>
    <w:rsid w:val="006F6C4A"/>
    <w:rsid w:val="006F6F42"/>
    <w:rsid w:val="006F707A"/>
    <w:rsid w:val="006F72A4"/>
    <w:rsid w:val="006F7DFD"/>
    <w:rsid w:val="007001C1"/>
    <w:rsid w:val="00700618"/>
    <w:rsid w:val="007006F4"/>
    <w:rsid w:val="00700922"/>
    <w:rsid w:val="00700C2D"/>
    <w:rsid w:val="00700FDB"/>
    <w:rsid w:val="00701145"/>
    <w:rsid w:val="0070119C"/>
    <w:rsid w:val="0070134D"/>
    <w:rsid w:val="0070167F"/>
    <w:rsid w:val="007016D0"/>
    <w:rsid w:val="00701837"/>
    <w:rsid w:val="007019CA"/>
    <w:rsid w:val="00701B0B"/>
    <w:rsid w:val="00701C27"/>
    <w:rsid w:val="00701D1E"/>
    <w:rsid w:val="00701D22"/>
    <w:rsid w:val="00701E3F"/>
    <w:rsid w:val="0070203C"/>
    <w:rsid w:val="0070238F"/>
    <w:rsid w:val="007027A9"/>
    <w:rsid w:val="00702A1D"/>
    <w:rsid w:val="00702C4A"/>
    <w:rsid w:val="00702DA8"/>
    <w:rsid w:val="00703262"/>
    <w:rsid w:val="007032F8"/>
    <w:rsid w:val="0070335B"/>
    <w:rsid w:val="00703596"/>
    <w:rsid w:val="007035B8"/>
    <w:rsid w:val="00703D39"/>
    <w:rsid w:val="00703FA9"/>
    <w:rsid w:val="00704170"/>
    <w:rsid w:val="0070437F"/>
    <w:rsid w:val="00704484"/>
    <w:rsid w:val="00704817"/>
    <w:rsid w:val="00704831"/>
    <w:rsid w:val="007048BC"/>
    <w:rsid w:val="007048F0"/>
    <w:rsid w:val="00704943"/>
    <w:rsid w:val="00704B14"/>
    <w:rsid w:val="00704B4F"/>
    <w:rsid w:val="00704F56"/>
    <w:rsid w:val="00705120"/>
    <w:rsid w:val="00705228"/>
    <w:rsid w:val="0070526F"/>
    <w:rsid w:val="007052F4"/>
    <w:rsid w:val="0070592D"/>
    <w:rsid w:val="00705A02"/>
    <w:rsid w:val="00705AB5"/>
    <w:rsid w:val="00705AF9"/>
    <w:rsid w:val="00705C29"/>
    <w:rsid w:val="00705C61"/>
    <w:rsid w:val="00705C97"/>
    <w:rsid w:val="00705E44"/>
    <w:rsid w:val="00705EF7"/>
    <w:rsid w:val="00705FFF"/>
    <w:rsid w:val="0070656C"/>
    <w:rsid w:val="00706935"/>
    <w:rsid w:val="00706B36"/>
    <w:rsid w:val="00706BD5"/>
    <w:rsid w:val="00706C50"/>
    <w:rsid w:val="00706D35"/>
    <w:rsid w:val="00706D5D"/>
    <w:rsid w:val="00706DA5"/>
    <w:rsid w:val="00706FB2"/>
    <w:rsid w:val="007070D8"/>
    <w:rsid w:val="0070728F"/>
    <w:rsid w:val="00707334"/>
    <w:rsid w:val="0070755E"/>
    <w:rsid w:val="0070769A"/>
    <w:rsid w:val="00707813"/>
    <w:rsid w:val="00707BD1"/>
    <w:rsid w:val="00707BDE"/>
    <w:rsid w:val="00707D03"/>
    <w:rsid w:val="00707EFB"/>
    <w:rsid w:val="00710000"/>
    <w:rsid w:val="00710210"/>
    <w:rsid w:val="00710365"/>
    <w:rsid w:val="00710809"/>
    <w:rsid w:val="00710BA1"/>
    <w:rsid w:val="00710D2D"/>
    <w:rsid w:val="00710E17"/>
    <w:rsid w:val="007112C6"/>
    <w:rsid w:val="00711490"/>
    <w:rsid w:val="0071172C"/>
    <w:rsid w:val="0071178E"/>
    <w:rsid w:val="0071181B"/>
    <w:rsid w:val="00711A91"/>
    <w:rsid w:val="00711B94"/>
    <w:rsid w:val="00711B95"/>
    <w:rsid w:val="00711F73"/>
    <w:rsid w:val="00712249"/>
    <w:rsid w:val="00712319"/>
    <w:rsid w:val="00712472"/>
    <w:rsid w:val="007125B7"/>
    <w:rsid w:val="007125EF"/>
    <w:rsid w:val="007128CE"/>
    <w:rsid w:val="0071292E"/>
    <w:rsid w:val="00712935"/>
    <w:rsid w:val="00712F45"/>
    <w:rsid w:val="0071344E"/>
    <w:rsid w:val="00713CEF"/>
    <w:rsid w:val="00714378"/>
    <w:rsid w:val="007145FE"/>
    <w:rsid w:val="007146DD"/>
    <w:rsid w:val="0071478E"/>
    <w:rsid w:val="00714940"/>
    <w:rsid w:val="00714E16"/>
    <w:rsid w:val="00714E69"/>
    <w:rsid w:val="0071514B"/>
    <w:rsid w:val="00715639"/>
    <w:rsid w:val="00715858"/>
    <w:rsid w:val="007159EA"/>
    <w:rsid w:val="00715B8B"/>
    <w:rsid w:val="00715CC2"/>
    <w:rsid w:val="00715EF4"/>
    <w:rsid w:val="00716042"/>
    <w:rsid w:val="007160E1"/>
    <w:rsid w:val="007161AA"/>
    <w:rsid w:val="00716269"/>
    <w:rsid w:val="007162B3"/>
    <w:rsid w:val="00716542"/>
    <w:rsid w:val="00716544"/>
    <w:rsid w:val="007166DA"/>
    <w:rsid w:val="00716C83"/>
    <w:rsid w:val="00716D1A"/>
    <w:rsid w:val="00716E01"/>
    <w:rsid w:val="007173CD"/>
    <w:rsid w:val="007177D2"/>
    <w:rsid w:val="00717855"/>
    <w:rsid w:val="007178E1"/>
    <w:rsid w:val="007178FC"/>
    <w:rsid w:val="007179A7"/>
    <w:rsid w:val="007179E6"/>
    <w:rsid w:val="00717BFB"/>
    <w:rsid w:val="00717CD0"/>
    <w:rsid w:val="00717F1C"/>
    <w:rsid w:val="00720414"/>
    <w:rsid w:val="0072050A"/>
    <w:rsid w:val="0072090E"/>
    <w:rsid w:val="0072093B"/>
    <w:rsid w:val="00720E9E"/>
    <w:rsid w:val="0072188E"/>
    <w:rsid w:val="00721A7E"/>
    <w:rsid w:val="00721AD9"/>
    <w:rsid w:val="00721B43"/>
    <w:rsid w:val="00721BB2"/>
    <w:rsid w:val="00721EA7"/>
    <w:rsid w:val="00722206"/>
    <w:rsid w:val="007222DF"/>
    <w:rsid w:val="007224A3"/>
    <w:rsid w:val="00722510"/>
    <w:rsid w:val="0072253D"/>
    <w:rsid w:val="007226E2"/>
    <w:rsid w:val="00722849"/>
    <w:rsid w:val="0072315D"/>
    <w:rsid w:val="007233D5"/>
    <w:rsid w:val="00723491"/>
    <w:rsid w:val="00723658"/>
    <w:rsid w:val="00723892"/>
    <w:rsid w:val="007239C3"/>
    <w:rsid w:val="007239C7"/>
    <w:rsid w:val="007239D6"/>
    <w:rsid w:val="00723B32"/>
    <w:rsid w:val="00723BC6"/>
    <w:rsid w:val="00723E02"/>
    <w:rsid w:val="007241E0"/>
    <w:rsid w:val="007242FF"/>
    <w:rsid w:val="00724702"/>
    <w:rsid w:val="0072473C"/>
    <w:rsid w:val="007248A7"/>
    <w:rsid w:val="00724A2D"/>
    <w:rsid w:val="00724ACE"/>
    <w:rsid w:val="00724AE8"/>
    <w:rsid w:val="00724BF3"/>
    <w:rsid w:val="00724C98"/>
    <w:rsid w:val="00724F65"/>
    <w:rsid w:val="00725059"/>
    <w:rsid w:val="0072527D"/>
    <w:rsid w:val="007252DE"/>
    <w:rsid w:val="00725464"/>
    <w:rsid w:val="007257D6"/>
    <w:rsid w:val="00725B89"/>
    <w:rsid w:val="00725CCA"/>
    <w:rsid w:val="0072607E"/>
    <w:rsid w:val="007260BF"/>
    <w:rsid w:val="0072613B"/>
    <w:rsid w:val="0072615E"/>
    <w:rsid w:val="00726297"/>
    <w:rsid w:val="007269E4"/>
    <w:rsid w:val="00726A75"/>
    <w:rsid w:val="00726B20"/>
    <w:rsid w:val="00726C1F"/>
    <w:rsid w:val="00726C3D"/>
    <w:rsid w:val="00726CDF"/>
    <w:rsid w:val="00726D5A"/>
    <w:rsid w:val="00726F5B"/>
    <w:rsid w:val="00726FA6"/>
    <w:rsid w:val="00726FA8"/>
    <w:rsid w:val="007272B1"/>
    <w:rsid w:val="007272E3"/>
    <w:rsid w:val="00727711"/>
    <w:rsid w:val="00727854"/>
    <w:rsid w:val="007278AE"/>
    <w:rsid w:val="00727A17"/>
    <w:rsid w:val="00727AA4"/>
    <w:rsid w:val="00727AEC"/>
    <w:rsid w:val="00727BF8"/>
    <w:rsid w:val="00727D15"/>
    <w:rsid w:val="00727E07"/>
    <w:rsid w:val="00730287"/>
    <w:rsid w:val="00730333"/>
    <w:rsid w:val="007304A2"/>
    <w:rsid w:val="0073078C"/>
    <w:rsid w:val="00730884"/>
    <w:rsid w:val="00730F1E"/>
    <w:rsid w:val="0073100D"/>
    <w:rsid w:val="00731306"/>
    <w:rsid w:val="007313AF"/>
    <w:rsid w:val="00731448"/>
    <w:rsid w:val="00731493"/>
    <w:rsid w:val="00731516"/>
    <w:rsid w:val="00731AA3"/>
    <w:rsid w:val="00731D8A"/>
    <w:rsid w:val="00731FCE"/>
    <w:rsid w:val="00732033"/>
    <w:rsid w:val="00732292"/>
    <w:rsid w:val="00732298"/>
    <w:rsid w:val="00732586"/>
    <w:rsid w:val="007327C6"/>
    <w:rsid w:val="00732A4E"/>
    <w:rsid w:val="00732BB0"/>
    <w:rsid w:val="00732CC0"/>
    <w:rsid w:val="007330FF"/>
    <w:rsid w:val="0073325C"/>
    <w:rsid w:val="0073375B"/>
    <w:rsid w:val="00733924"/>
    <w:rsid w:val="0073396C"/>
    <w:rsid w:val="00734208"/>
    <w:rsid w:val="00734323"/>
    <w:rsid w:val="007343D6"/>
    <w:rsid w:val="007345F3"/>
    <w:rsid w:val="0073470C"/>
    <w:rsid w:val="0073475A"/>
    <w:rsid w:val="00734B7F"/>
    <w:rsid w:val="00734E26"/>
    <w:rsid w:val="00735348"/>
    <w:rsid w:val="0073536E"/>
    <w:rsid w:val="007353C3"/>
    <w:rsid w:val="007353FB"/>
    <w:rsid w:val="00735822"/>
    <w:rsid w:val="00735907"/>
    <w:rsid w:val="00735B22"/>
    <w:rsid w:val="00735E26"/>
    <w:rsid w:val="00736120"/>
    <w:rsid w:val="00736191"/>
    <w:rsid w:val="00736292"/>
    <w:rsid w:val="0073633D"/>
    <w:rsid w:val="007365D0"/>
    <w:rsid w:val="007369EA"/>
    <w:rsid w:val="00736D3D"/>
    <w:rsid w:val="00736EFC"/>
    <w:rsid w:val="00736FF3"/>
    <w:rsid w:val="007370E6"/>
    <w:rsid w:val="00737177"/>
    <w:rsid w:val="00737284"/>
    <w:rsid w:val="007376C2"/>
    <w:rsid w:val="007377FA"/>
    <w:rsid w:val="0073787D"/>
    <w:rsid w:val="00737A7C"/>
    <w:rsid w:val="00737ABE"/>
    <w:rsid w:val="00737BC7"/>
    <w:rsid w:val="00740928"/>
    <w:rsid w:val="0074096B"/>
    <w:rsid w:val="0074096C"/>
    <w:rsid w:val="00740C1F"/>
    <w:rsid w:val="00740D60"/>
    <w:rsid w:val="00740D92"/>
    <w:rsid w:val="00740EE7"/>
    <w:rsid w:val="00740F15"/>
    <w:rsid w:val="007410CE"/>
    <w:rsid w:val="00741304"/>
    <w:rsid w:val="0074134C"/>
    <w:rsid w:val="007413EE"/>
    <w:rsid w:val="00741501"/>
    <w:rsid w:val="00741667"/>
    <w:rsid w:val="007416FF"/>
    <w:rsid w:val="007417FF"/>
    <w:rsid w:val="007418EC"/>
    <w:rsid w:val="00741959"/>
    <w:rsid w:val="007419DB"/>
    <w:rsid w:val="00741BCF"/>
    <w:rsid w:val="00741E0A"/>
    <w:rsid w:val="00741E83"/>
    <w:rsid w:val="00741F3F"/>
    <w:rsid w:val="0074204C"/>
    <w:rsid w:val="00742120"/>
    <w:rsid w:val="007422D0"/>
    <w:rsid w:val="00742431"/>
    <w:rsid w:val="0074244B"/>
    <w:rsid w:val="007425AC"/>
    <w:rsid w:val="00742721"/>
    <w:rsid w:val="00742822"/>
    <w:rsid w:val="00742C54"/>
    <w:rsid w:val="00742D43"/>
    <w:rsid w:val="0074311C"/>
    <w:rsid w:val="00743235"/>
    <w:rsid w:val="00743368"/>
    <w:rsid w:val="007436B9"/>
    <w:rsid w:val="00743719"/>
    <w:rsid w:val="007438F7"/>
    <w:rsid w:val="00743CE1"/>
    <w:rsid w:val="00743CE2"/>
    <w:rsid w:val="00743EB4"/>
    <w:rsid w:val="00744106"/>
    <w:rsid w:val="007445F9"/>
    <w:rsid w:val="00744817"/>
    <w:rsid w:val="00744D20"/>
    <w:rsid w:val="00744F0B"/>
    <w:rsid w:val="00744F6D"/>
    <w:rsid w:val="00744F7F"/>
    <w:rsid w:val="00745278"/>
    <w:rsid w:val="0074548B"/>
    <w:rsid w:val="0074563C"/>
    <w:rsid w:val="00745A75"/>
    <w:rsid w:val="00745C08"/>
    <w:rsid w:val="00745D29"/>
    <w:rsid w:val="00745E3C"/>
    <w:rsid w:val="00745EAB"/>
    <w:rsid w:val="0074610C"/>
    <w:rsid w:val="00746477"/>
    <w:rsid w:val="007465B5"/>
    <w:rsid w:val="007466E5"/>
    <w:rsid w:val="00746D6A"/>
    <w:rsid w:val="00746DC0"/>
    <w:rsid w:val="00746F0F"/>
    <w:rsid w:val="00746FB4"/>
    <w:rsid w:val="0074722C"/>
    <w:rsid w:val="007472A9"/>
    <w:rsid w:val="00747647"/>
    <w:rsid w:val="007478F7"/>
    <w:rsid w:val="00747CB6"/>
    <w:rsid w:val="00747DB8"/>
    <w:rsid w:val="00747E8F"/>
    <w:rsid w:val="00750214"/>
    <w:rsid w:val="0075034F"/>
    <w:rsid w:val="0075037A"/>
    <w:rsid w:val="00750498"/>
    <w:rsid w:val="0075062C"/>
    <w:rsid w:val="0075067C"/>
    <w:rsid w:val="007509C1"/>
    <w:rsid w:val="00750DC6"/>
    <w:rsid w:val="00750DDC"/>
    <w:rsid w:val="00750F7A"/>
    <w:rsid w:val="00750FAA"/>
    <w:rsid w:val="0075115D"/>
    <w:rsid w:val="00751249"/>
    <w:rsid w:val="007513F7"/>
    <w:rsid w:val="0075160D"/>
    <w:rsid w:val="0075162B"/>
    <w:rsid w:val="007516DF"/>
    <w:rsid w:val="00751AB1"/>
    <w:rsid w:val="00751B00"/>
    <w:rsid w:val="00751E05"/>
    <w:rsid w:val="007521A3"/>
    <w:rsid w:val="00752297"/>
    <w:rsid w:val="007522C6"/>
    <w:rsid w:val="007523D5"/>
    <w:rsid w:val="007525FC"/>
    <w:rsid w:val="0075282A"/>
    <w:rsid w:val="00752AF6"/>
    <w:rsid w:val="00753429"/>
    <w:rsid w:val="00753700"/>
    <w:rsid w:val="0075374C"/>
    <w:rsid w:val="00753773"/>
    <w:rsid w:val="007538EC"/>
    <w:rsid w:val="00753C79"/>
    <w:rsid w:val="00753CB1"/>
    <w:rsid w:val="00753D71"/>
    <w:rsid w:val="00753E03"/>
    <w:rsid w:val="00753E71"/>
    <w:rsid w:val="00754270"/>
    <w:rsid w:val="0075453C"/>
    <w:rsid w:val="00754544"/>
    <w:rsid w:val="00754786"/>
    <w:rsid w:val="00754B1A"/>
    <w:rsid w:val="00754B9B"/>
    <w:rsid w:val="00754F76"/>
    <w:rsid w:val="007550FE"/>
    <w:rsid w:val="00755261"/>
    <w:rsid w:val="007552E2"/>
    <w:rsid w:val="007553BA"/>
    <w:rsid w:val="007553C5"/>
    <w:rsid w:val="00755762"/>
    <w:rsid w:val="00755983"/>
    <w:rsid w:val="007559BF"/>
    <w:rsid w:val="00755A8D"/>
    <w:rsid w:val="00755B19"/>
    <w:rsid w:val="00755B49"/>
    <w:rsid w:val="00755D45"/>
    <w:rsid w:val="007562A2"/>
    <w:rsid w:val="0075682B"/>
    <w:rsid w:val="00756993"/>
    <w:rsid w:val="00756ADA"/>
    <w:rsid w:val="00756B1E"/>
    <w:rsid w:val="00756BC3"/>
    <w:rsid w:val="00756F01"/>
    <w:rsid w:val="007574F6"/>
    <w:rsid w:val="0075794F"/>
    <w:rsid w:val="00757D11"/>
    <w:rsid w:val="00757F97"/>
    <w:rsid w:val="0076090C"/>
    <w:rsid w:val="00760A17"/>
    <w:rsid w:val="00760B0D"/>
    <w:rsid w:val="00760C4F"/>
    <w:rsid w:val="00760CC0"/>
    <w:rsid w:val="00760FDF"/>
    <w:rsid w:val="007613B1"/>
    <w:rsid w:val="007613B9"/>
    <w:rsid w:val="00761431"/>
    <w:rsid w:val="007614A4"/>
    <w:rsid w:val="007614C8"/>
    <w:rsid w:val="0076152A"/>
    <w:rsid w:val="00761541"/>
    <w:rsid w:val="00761A96"/>
    <w:rsid w:val="00761AD6"/>
    <w:rsid w:val="00761C02"/>
    <w:rsid w:val="00761C8F"/>
    <w:rsid w:val="00761ECC"/>
    <w:rsid w:val="0076220D"/>
    <w:rsid w:val="00762552"/>
    <w:rsid w:val="007625C4"/>
    <w:rsid w:val="00762A8C"/>
    <w:rsid w:val="00762ECE"/>
    <w:rsid w:val="00762F10"/>
    <w:rsid w:val="00762F5A"/>
    <w:rsid w:val="00763011"/>
    <w:rsid w:val="007631F3"/>
    <w:rsid w:val="007636A0"/>
    <w:rsid w:val="00763B8C"/>
    <w:rsid w:val="00763DD2"/>
    <w:rsid w:val="0076421C"/>
    <w:rsid w:val="007642BF"/>
    <w:rsid w:val="00764395"/>
    <w:rsid w:val="00764416"/>
    <w:rsid w:val="007644C2"/>
    <w:rsid w:val="00764AB8"/>
    <w:rsid w:val="00764FC6"/>
    <w:rsid w:val="00765055"/>
    <w:rsid w:val="0076520D"/>
    <w:rsid w:val="007653BA"/>
    <w:rsid w:val="007653D0"/>
    <w:rsid w:val="007654FF"/>
    <w:rsid w:val="00765697"/>
    <w:rsid w:val="00765797"/>
    <w:rsid w:val="00765839"/>
    <w:rsid w:val="0076599D"/>
    <w:rsid w:val="00765B93"/>
    <w:rsid w:val="00765CCA"/>
    <w:rsid w:val="00765F7B"/>
    <w:rsid w:val="007660C0"/>
    <w:rsid w:val="0076625D"/>
    <w:rsid w:val="007663D0"/>
    <w:rsid w:val="007663FF"/>
    <w:rsid w:val="00766422"/>
    <w:rsid w:val="007665CD"/>
    <w:rsid w:val="007669C0"/>
    <w:rsid w:val="00766C14"/>
    <w:rsid w:val="00766FEE"/>
    <w:rsid w:val="0076717E"/>
    <w:rsid w:val="00767535"/>
    <w:rsid w:val="00767673"/>
    <w:rsid w:val="007677E4"/>
    <w:rsid w:val="00767DBA"/>
    <w:rsid w:val="00767F3C"/>
    <w:rsid w:val="00770620"/>
    <w:rsid w:val="0077068E"/>
    <w:rsid w:val="00770693"/>
    <w:rsid w:val="00770777"/>
    <w:rsid w:val="007708CF"/>
    <w:rsid w:val="0077098E"/>
    <w:rsid w:val="00770A88"/>
    <w:rsid w:val="0077103D"/>
    <w:rsid w:val="00771321"/>
    <w:rsid w:val="007713CE"/>
    <w:rsid w:val="007719B2"/>
    <w:rsid w:val="00771AD2"/>
    <w:rsid w:val="00771B4E"/>
    <w:rsid w:val="00771DDF"/>
    <w:rsid w:val="00771E50"/>
    <w:rsid w:val="00772014"/>
    <w:rsid w:val="007720F0"/>
    <w:rsid w:val="00772182"/>
    <w:rsid w:val="00772310"/>
    <w:rsid w:val="00772943"/>
    <w:rsid w:val="00772965"/>
    <w:rsid w:val="00772A83"/>
    <w:rsid w:val="00772D0F"/>
    <w:rsid w:val="00772DC0"/>
    <w:rsid w:val="00772EF3"/>
    <w:rsid w:val="0077313F"/>
    <w:rsid w:val="007731E8"/>
    <w:rsid w:val="00773301"/>
    <w:rsid w:val="00773403"/>
    <w:rsid w:val="007738FA"/>
    <w:rsid w:val="00773B88"/>
    <w:rsid w:val="00773F61"/>
    <w:rsid w:val="00774235"/>
    <w:rsid w:val="007742EF"/>
    <w:rsid w:val="007743DA"/>
    <w:rsid w:val="0077449A"/>
    <w:rsid w:val="007744C2"/>
    <w:rsid w:val="00774661"/>
    <w:rsid w:val="00774686"/>
    <w:rsid w:val="0077475C"/>
    <w:rsid w:val="0077480C"/>
    <w:rsid w:val="0077481E"/>
    <w:rsid w:val="00774B4F"/>
    <w:rsid w:val="00774D12"/>
    <w:rsid w:val="00774ED7"/>
    <w:rsid w:val="007750EB"/>
    <w:rsid w:val="0077545F"/>
    <w:rsid w:val="00775BBF"/>
    <w:rsid w:val="00775E19"/>
    <w:rsid w:val="00775E59"/>
    <w:rsid w:val="00775EA5"/>
    <w:rsid w:val="00775F8E"/>
    <w:rsid w:val="00776078"/>
    <w:rsid w:val="00776565"/>
    <w:rsid w:val="007767AF"/>
    <w:rsid w:val="00776A23"/>
    <w:rsid w:val="00776F8B"/>
    <w:rsid w:val="00776FFB"/>
    <w:rsid w:val="0077734F"/>
    <w:rsid w:val="00777429"/>
    <w:rsid w:val="007774B6"/>
    <w:rsid w:val="00777657"/>
    <w:rsid w:val="007777DE"/>
    <w:rsid w:val="00777B1B"/>
    <w:rsid w:val="00777C97"/>
    <w:rsid w:val="00777CFC"/>
    <w:rsid w:val="00777DED"/>
    <w:rsid w:val="0078036E"/>
    <w:rsid w:val="00780421"/>
    <w:rsid w:val="0078043C"/>
    <w:rsid w:val="00780E54"/>
    <w:rsid w:val="00780FFE"/>
    <w:rsid w:val="0078131B"/>
    <w:rsid w:val="007815D4"/>
    <w:rsid w:val="00781832"/>
    <w:rsid w:val="007818AA"/>
    <w:rsid w:val="007818B2"/>
    <w:rsid w:val="00781BCA"/>
    <w:rsid w:val="00781D75"/>
    <w:rsid w:val="00782054"/>
    <w:rsid w:val="00782243"/>
    <w:rsid w:val="00782411"/>
    <w:rsid w:val="00782659"/>
    <w:rsid w:val="00782688"/>
    <w:rsid w:val="00782801"/>
    <w:rsid w:val="007828E0"/>
    <w:rsid w:val="00782A82"/>
    <w:rsid w:val="00782AC5"/>
    <w:rsid w:val="00782D41"/>
    <w:rsid w:val="00782EA2"/>
    <w:rsid w:val="00782EFD"/>
    <w:rsid w:val="00782F12"/>
    <w:rsid w:val="00782F9A"/>
    <w:rsid w:val="00782FD2"/>
    <w:rsid w:val="00783030"/>
    <w:rsid w:val="007831AE"/>
    <w:rsid w:val="007833F3"/>
    <w:rsid w:val="00783440"/>
    <w:rsid w:val="0078361D"/>
    <w:rsid w:val="00783660"/>
    <w:rsid w:val="00783891"/>
    <w:rsid w:val="00783D26"/>
    <w:rsid w:val="00783D34"/>
    <w:rsid w:val="00783D39"/>
    <w:rsid w:val="00783D91"/>
    <w:rsid w:val="00783DA9"/>
    <w:rsid w:val="00784163"/>
    <w:rsid w:val="00784277"/>
    <w:rsid w:val="0078446F"/>
    <w:rsid w:val="007848E1"/>
    <w:rsid w:val="00784BD7"/>
    <w:rsid w:val="00784FA9"/>
    <w:rsid w:val="0078549C"/>
    <w:rsid w:val="00785678"/>
    <w:rsid w:val="007858C0"/>
    <w:rsid w:val="00785B0C"/>
    <w:rsid w:val="00785C4B"/>
    <w:rsid w:val="00785CF9"/>
    <w:rsid w:val="00785ECD"/>
    <w:rsid w:val="0078669C"/>
    <w:rsid w:val="007867B6"/>
    <w:rsid w:val="0078686D"/>
    <w:rsid w:val="007869BB"/>
    <w:rsid w:val="00786BBD"/>
    <w:rsid w:val="00786D9A"/>
    <w:rsid w:val="00787323"/>
    <w:rsid w:val="007874CD"/>
    <w:rsid w:val="00787A17"/>
    <w:rsid w:val="00787CEA"/>
    <w:rsid w:val="00790339"/>
    <w:rsid w:val="007903CD"/>
    <w:rsid w:val="007906C0"/>
    <w:rsid w:val="007907F1"/>
    <w:rsid w:val="00790920"/>
    <w:rsid w:val="00790A67"/>
    <w:rsid w:val="00790C79"/>
    <w:rsid w:val="00790CBB"/>
    <w:rsid w:val="00790E6A"/>
    <w:rsid w:val="00791106"/>
    <w:rsid w:val="00791221"/>
    <w:rsid w:val="00791225"/>
    <w:rsid w:val="007913A8"/>
    <w:rsid w:val="00791508"/>
    <w:rsid w:val="00791515"/>
    <w:rsid w:val="007917E8"/>
    <w:rsid w:val="007917FE"/>
    <w:rsid w:val="007920ED"/>
    <w:rsid w:val="007920F0"/>
    <w:rsid w:val="007921BA"/>
    <w:rsid w:val="00792248"/>
    <w:rsid w:val="00792311"/>
    <w:rsid w:val="007923F2"/>
    <w:rsid w:val="0079249F"/>
    <w:rsid w:val="00792532"/>
    <w:rsid w:val="0079273A"/>
    <w:rsid w:val="00792789"/>
    <w:rsid w:val="007929C9"/>
    <w:rsid w:val="00792BFB"/>
    <w:rsid w:val="00793002"/>
    <w:rsid w:val="00793183"/>
    <w:rsid w:val="00793189"/>
    <w:rsid w:val="00793500"/>
    <w:rsid w:val="007936DE"/>
    <w:rsid w:val="007939E3"/>
    <w:rsid w:val="00793DC1"/>
    <w:rsid w:val="00793DFF"/>
    <w:rsid w:val="00794029"/>
    <w:rsid w:val="007942B5"/>
    <w:rsid w:val="007943FC"/>
    <w:rsid w:val="00794837"/>
    <w:rsid w:val="00794A68"/>
    <w:rsid w:val="00794B46"/>
    <w:rsid w:val="00794D60"/>
    <w:rsid w:val="00794DA4"/>
    <w:rsid w:val="00794E88"/>
    <w:rsid w:val="00794EC0"/>
    <w:rsid w:val="00795080"/>
    <w:rsid w:val="007950B7"/>
    <w:rsid w:val="007951C2"/>
    <w:rsid w:val="00795511"/>
    <w:rsid w:val="0079570A"/>
    <w:rsid w:val="007957F7"/>
    <w:rsid w:val="00795967"/>
    <w:rsid w:val="00795AC4"/>
    <w:rsid w:val="00795C90"/>
    <w:rsid w:val="00795D8C"/>
    <w:rsid w:val="00795DE4"/>
    <w:rsid w:val="00795DF7"/>
    <w:rsid w:val="00795F4F"/>
    <w:rsid w:val="0079637A"/>
    <w:rsid w:val="0079658D"/>
    <w:rsid w:val="007965BA"/>
    <w:rsid w:val="00796718"/>
    <w:rsid w:val="00796A0F"/>
    <w:rsid w:val="00796BC9"/>
    <w:rsid w:val="00796CCD"/>
    <w:rsid w:val="00796D6B"/>
    <w:rsid w:val="00796DA3"/>
    <w:rsid w:val="00796E4C"/>
    <w:rsid w:val="00796E53"/>
    <w:rsid w:val="007970F6"/>
    <w:rsid w:val="0079723B"/>
    <w:rsid w:val="00797660"/>
    <w:rsid w:val="007977F4"/>
    <w:rsid w:val="00797D9D"/>
    <w:rsid w:val="00797E6B"/>
    <w:rsid w:val="007A0060"/>
    <w:rsid w:val="007A025F"/>
    <w:rsid w:val="007A0293"/>
    <w:rsid w:val="007A036E"/>
    <w:rsid w:val="007A03BD"/>
    <w:rsid w:val="007A0522"/>
    <w:rsid w:val="007A05A4"/>
    <w:rsid w:val="007A060B"/>
    <w:rsid w:val="007A06B5"/>
    <w:rsid w:val="007A0C0F"/>
    <w:rsid w:val="007A0C12"/>
    <w:rsid w:val="007A0E53"/>
    <w:rsid w:val="007A0EC1"/>
    <w:rsid w:val="007A104A"/>
    <w:rsid w:val="007A10CC"/>
    <w:rsid w:val="007A13B3"/>
    <w:rsid w:val="007A1794"/>
    <w:rsid w:val="007A18F5"/>
    <w:rsid w:val="007A1A95"/>
    <w:rsid w:val="007A1AB8"/>
    <w:rsid w:val="007A1D1A"/>
    <w:rsid w:val="007A1D59"/>
    <w:rsid w:val="007A1DBC"/>
    <w:rsid w:val="007A1EBE"/>
    <w:rsid w:val="007A2155"/>
    <w:rsid w:val="007A21FF"/>
    <w:rsid w:val="007A24CE"/>
    <w:rsid w:val="007A25E7"/>
    <w:rsid w:val="007A26BC"/>
    <w:rsid w:val="007A28CF"/>
    <w:rsid w:val="007A2B6D"/>
    <w:rsid w:val="007A2E5C"/>
    <w:rsid w:val="007A34E6"/>
    <w:rsid w:val="007A3554"/>
    <w:rsid w:val="007A3AF6"/>
    <w:rsid w:val="007A3C32"/>
    <w:rsid w:val="007A3D32"/>
    <w:rsid w:val="007A407D"/>
    <w:rsid w:val="007A410C"/>
    <w:rsid w:val="007A41B6"/>
    <w:rsid w:val="007A4240"/>
    <w:rsid w:val="007A4300"/>
    <w:rsid w:val="007A43DE"/>
    <w:rsid w:val="007A47D0"/>
    <w:rsid w:val="007A4890"/>
    <w:rsid w:val="007A4AC3"/>
    <w:rsid w:val="007A4D22"/>
    <w:rsid w:val="007A4EAF"/>
    <w:rsid w:val="007A4F01"/>
    <w:rsid w:val="007A4F37"/>
    <w:rsid w:val="007A5122"/>
    <w:rsid w:val="007A52F6"/>
    <w:rsid w:val="007A52F7"/>
    <w:rsid w:val="007A5766"/>
    <w:rsid w:val="007A5DE2"/>
    <w:rsid w:val="007A612F"/>
    <w:rsid w:val="007A6315"/>
    <w:rsid w:val="007A641D"/>
    <w:rsid w:val="007A67F9"/>
    <w:rsid w:val="007A688F"/>
    <w:rsid w:val="007A68A3"/>
    <w:rsid w:val="007A6BFB"/>
    <w:rsid w:val="007A6D20"/>
    <w:rsid w:val="007A6D9D"/>
    <w:rsid w:val="007A6EAB"/>
    <w:rsid w:val="007A6F15"/>
    <w:rsid w:val="007A70F4"/>
    <w:rsid w:val="007A7212"/>
    <w:rsid w:val="007A7288"/>
    <w:rsid w:val="007A7667"/>
    <w:rsid w:val="007A76D7"/>
    <w:rsid w:val="007A7766"/>
    <w:rsid w:val="007A7B71"/>
    <w:rsid w:val="007A7CB1"/>
    <w:rsid w:val="007A7F4E"/>
    <w:rsid w:val="007A7F7A"/>
    <w:rsid w:val="007B071C"/>
    <w:rsid w:val="007B08AC"/>
    <w:rsid w:val="007B0EB3"/>
    <w:rsid w:val="007B0EE1"/>
    <w:rsid w:val="007B0EF5"/>
    <w:rsid w:val="007B0F4A"/>
    <w:rsid w:val="007B17EF"/>
    <w:rsid w:val="007B1A61"/>
    <w:rsid w:val="007B1CA0"/>
    <w:rsid w:val="007B1DAD"/>
    <w:rsid w:val="007B1E36"/>
    <w:rsid w:val="007B2036"/>
    <w:rsid w:val="007B2049"/>
    <w:rsid w:val="007B2059"/>
    <w:rsid w:val="007B2084"/>
    <w:rsid w:val="007B2163"/>
    <w:rsid w:val="007B260A"/>
    <w:rsid w:val="007B27B4"/>
    <w:rsid w:val="007B2AC1"/>
    <w:rsid w:val="007B2B30"/>
    <w:rsid w:val="007B2D8A"/>
    <w:rsid w:val="007B2EDF"/>
    <w:rsid w:val="007B2F01"/>
    <w:rsid w:val="007B2F43"/>
    <w:rsid w:val="007B33FC"/>
    <w:rsid w:val="007B3425"/>
    <w:rsid w:val="007B36AB"/>
    <w:rsid w:val="007B3A8A"/>
    <w:rsid w:val="007B3C4F"/>
    <w:rsid w:val="007B3CE1"/>
    <w:rsid w:val="007B3D3C"/>
    <w:rsid w:val="007B3FDD"/>
    <w:rsid w:val="007B40E2"/>
    <w:rsid w:val="007B41A1"/>
    <w:rsid w:val="007B4480"/>
    <w:rsid w:val="007B4770"/>
    <w:rsid w:val="007B490B"/>
    <w:rsid w:val="007B4A2C"/>
    <w:rsid w:val="007B4B0D"/>
    <w:rsid w:val="007B4C28"/>
    <w:rsid w:val="007B4D79"/>
    <w:rsid w:val="007B4DE1"/>
    <w:rsid w:val="007B4E01"/>
    <w:rsid w:val="007B535E"/>
    <w:rsid w:val="007B5420"/>
    <w:rsid w:val="007B572D"/>
    <w:rsid w:val="007B572E"/>
    <w:rsid w:val="007B57A9"/>
    <w:rsid w:val="007B57B6"/>
    <w:rsid w:val="007B5A45"/>
    <w:rsid w:val="007B5ADE"/>
    <w:rsid w:val="007B5BA1"/>
    <w:rsid w:val="007B5DE8"/>
    <w:rsid w:val="007B6298"/>
    <w:rsid w:val="007B64E7"/>
    <w:rsid w:val="007B651A"/>
    <w:rsid w:val="007B668B"/>
    <w:rsid w:val="007B66DB"/>
    <w:rsid w:val="007B6741"/>
    <w:rsid w:val="007B6923"/>
    <w:rsid w:val="007B6BC7"/>
    <w:rsid w:val="007B6EAD"/>
    <w:rsid w:val="007B7140"/>
    <w:rsid w:val="007B7599"/>
    <w:rsid w:val="007B764F"/>
    <w:rsid w:val="007B77C5"/>
    <w:rsid w:val="007B7BFE"/>
    <w:rsid w:val="007B7C85"/>
    <w:rsid w:val="007B7CDF"/>
    <w:rsid w:val="007B7FAC"/>
    <w:rsid w:val="007C0066"/>
    <w:rsid w:val="007C0110"/>
    <w:rsid w:val="007C0127"/>
    <w:rsid w:val="007C03C9"/>
    <w:rsid w:val="007C0440"/>
    <w:rsid w:val="007C048A"/>
    <w:rsid w:val="007C0545"/>
    <w:rsid w:val="007C08AF"/>
    <w:rsid w:val="007C08EB"/>
    <w:rsid w:val="007C0C8C"/>
    <w:rsid w:val="007C0DAA"/>
    <w:rsid w:val="007C0FFB"/>
    <w:rsid w:val="007C1022"/>
    <w:rsid w:val="007C10A3"/>
    <w:rsid w:val="007C111C"/>
    <w:rsid w:val="007C1137"/>
    <w:rsid w:val="007C133C"/>
    <w:rsid w:val="007C14A5"/>
    <w:rsid w:val="007C14AE"/>
    <w:rsid w:val="007C14BF"/>
    <w:rsid w:val="007C1501"/>
    <w:rsid w:val="007C154F"/>
    <w:rsid w:val="007C15D0"/>
    <w:rsid w:val="007C1642"/>
    <w:rsid w:val="007C17FA"/>
    <w:rsid w:val="007C1870"/>
    <w:rsid w:val="007C1881"/>
    <w:rsid w:val="007C1B2C"/>
    <w:rsid w:val="007C1B70"/>
    <w:rsid w:val="007C1DEE"/>
    <w:rsid w:val="007C1E8E"/>
    <w:rsid w:val="007C209F"/>
    <w:rsid w:val="007C2145"/>
    <w:rsid w:val="007C28CE"/>
    <w:rsid w:val="007C292F"/>
    <w:rsid w:val="007C2B2F"/>
    <w:rsid w:val="007C2B51"/>
    <w:rsid w:val="007C2CB4"/>
    <w:rsid w:val="007C2F5E"/>
    <w:rsid w:val="007C319C"/>
    <w:rsid w:val="007C32B3"/>
    <w:rsid w:val="007C35D2"/>
    <w:rsid w:val="007C379B"/>
    <w:rsid w:val="007C3B2A"/>
    <w:rsid w:val="007C3DA5"/>
    <w:rsid w:val="007C4133"/>
    <w:rsid w:val="007C428E"/>
    <w:rsid w:val="007C4549"/>
    <w:rsid w:val="007C4957"/>
    <w:rsid w:val="007C4AA6"/>
    <w:rsid w:val="007C4AC9"/>
    <w:rsid w:val="007C4CE2"/>
    <w:rsid w:val="007C4CF0"/>
    <w:rsid w:val="007C509C"/>
    <w:rsid w:val="007C5293"/>
    <w:rsid w:val="007C5446"/>
    <w:rsid w:val="007C575A"/>
    <w:rsid w:val="007C5AB2"/>
    <w:rsid w:val="007C5E95"/>
    <w:rsid w:val="007C6009"/>
    <w:rsid w:val="007C60CE"/>
    <w:rsid w:val="007C617F"/>
    <w:rsid w:val="007C6644"/>
    <w:rsid w:val="007C6651"/>
    <w:rsid w:val="007C66C0"/>
    <w:rsid w:val="007C670A"/>
    <w:rsid w:val="007C67AB"/>
    <w:rsid w:val="007C6C30"/>
    <w:rsid w:val="007C6C6D"/>
    <w:rsid w:val="007C709B"/>
    <w:rsid w:val="007C7404"/>
    <w:rsid w:val="007C7521"/>
    <w:rsid w:val="007C7822"/>
    <w:rsid w:val="007C7A3E"/>
    <w:rsid w:val="007C7A94"/>
    <w:rsid w:val="007C7C21"/>
    <w:rsid w:val="007C7CF5"/>
    <w:rsid w:val="007C7F2A"/>
    <w:rsid w:val="007D015A"/>
    <w:rsid w:val="007D018D"/>
    <w:rsid w:val="007D030D"/>
    <w:rsid w:val="007D03BA"/>
    <w:rsid w:val="007D05E5"/>
    <w:rsid w:val="007D0615"/>
    <w:rsid w:val="007D071C"/>
    <w:rsid w:val="007D0C7E"/>
    <w:rsid w:val="007D1184"/>
    <w:rsid w:val="007D15A6"/>
    <w:rsid w:val="007D1670"/>
    <w:rsid w:val="007D17A5"/>
    <w:rsid w:val="007D17C7"/>
    <w:rsid w:val="007D1B82"/>
    <w:rsid w:val="007D1DBC"/>
    <w:rsid w:val="007D1EDC"/>
    <w:rsid w:val="007D218B"/>
    <w:rsid w:val="007D22E6"/>
    <w:rsid w:val="007D2328"/>
    <w:rsid w:val="007D251A"/>
    <w:rsid w:val="007D255C"/>
    <w:rsid w:val="007D255E"/>
    <w:rsid w:val="007D2AD9"/>
    <w:rsid w:val="007D2B3B"/>
    <w:rsid w:val="007D2CED"/>
    <w:rsid w:val="007D2F23"/>
    <w:rsid w:val="007D30BE"/>
    <w:rsid w:val="007D32CC"/>
    <w:rsid w:val="007D3338"/>
    <w:rsid w:val="007D3716"/>
    <w:rsid w:val="007D3992"/>
    <w:rsid w:val="007D3E2B"/>
    <w:rsid w:val="007D3E81"/>
    <w:rsid w:val="007D3F7F"/>
    <w:rsid w:val="007D42FA"/>
    <w:rsid w:val="007D4323"/>
    <w:rsid w:val="007D4395"/>
    <w:rsid w:val="007D43C7"/>
    <w:rsid w:val="007D4401"/>
    <w:rsid w:val="007D455B"/>
    <w:rsid w:val="007D4958"/>
    <w:rsid w:val="007D49B6"/>
    <w:rsid w:val="007D4A84"/>
    <w:rsid w:val="007D4B24"/>
    <w:rsid w:val="007D4B34"/>
    <w:rsid w:val="007D4CD2"/>
    <w:rsid w:val="007D4FC9"/>
    <w:rsid w:val="007D56B1"/>
    <w:rsid w:val="007D57A5"/>
    <w:rsid w:val="007D5A94"/>
    <w:rsid w:val="007D5AAA"/>
    <w:rsid w:val="007D5C3E"/>
    <w:rsid w:val="007D5D64"/>
    <w:rsid w:val="007D5E57"/>
    <w:rsid w:val="007D600F"/>
    <w:rsid w:val="007D6158"/>
    <w:rsid w:val="007D6354"/>
    <w:rsid w:val="007D6630"/>
    <w:rsid w:val="007D68C4"/>
    <w:rsid w:val="007D6E45"/>
    <w:rsid w:val="007D6F4B"/>
    <w:rsid w:val="007D7381"/>
    <w:rsid w:val="007D73C7"/>
    <w:rsid w:val="007D7530"/>
    <w:rsid w:val="007D77CA"/>
    <w:rsid w:val="007D7890"/>
    <w:rsid w:val="007E0303"/>
    <w:rsid w:val="007E0426"/>
    <w:rsid w:val="007E0668"/>
    <w:rsid w:val="007E06AD"/>
    <w:rsid w:val="007E09AD"/>
    <w:rsid w:val="007E0D20"/>
    <w:rsid w:val="007E0EA5"/>
    <w:rsid w:val="007E10C6"/>
    <w:rsid w:val="007E132D"/>
    <w:rsid w:val="007E13D9"/>
    <w:rsid w:val="007E1549"/>
    <w:rsid w:val="007E16DB"/>
    <w:rsid w:val="007E1E85"/>
    <w:rsid w:val="007E1E96"/>
    <w:rsid w:val="007E1FB0"/>
    <w:rsid w:val="007E1FD2"/>
    <w:rsid w:val="007E2192"/>
    <w:rsid w:val="007E2212"/>
    <w:rsid w:val="007E23DF"/>
    <w:rsid w:val="007E246C"/>
    <w:rsid w:val="007E2796"/>
    <w:rsid w:val="007E2E0B"/>
    <w:rsid w:val="007E2EB0"/>
    <w:rsid w:val="007E2F37"/>
    <w:rsid w:val="007E3240"/>
    <w:rsid w:val="007E34D1"/>
    <w:rsid w:val="007E3695"/>
    <w:rsid w:val="007E36F9"/>
    <w:rsid w:val="007E378C"/>
    <w:rsid w:val="007E396A"/>
    <w:rsid w:val="007E398F"/>
    <w:rsid w:val="007E3D1E"/>
    <w:rsid w:val="007E3EF1"/>
    <w:rsid w:val="007E4E0A"/>
    <w:rsid w:val="007E500E"/>
    <w:rsid w:val="007E5307"/>
    <w:rsid w:val="007E56FD"/>
    <w:rsid w:val="007E5781"/>
    <w:rsid w:val="007E5AA1"/>
    <w:rsid w:val="007E5CF9"/>
    <w:rsid w:val="007E5D0B"/>
    <w:rsid w:val="007E5D3F"/>
    <w:rsid w:val="007E5DD9"/>
    <w:rsid w:val="007E5FB3"/>
    <w:rsid w:val="007E6005"/>
    <w:rsid w:val="007E6216"/>
    <w:rsid w:val="007E62AF"/>
    <w:rsid w:val="007E62CD"/>
    <w:rsid w:val="007E648F"/>
    <w:rsid w:val="007E64D0"/>
    <w:rsid w:val="007E665D"/>
    <w:rsid w:val="007E673B"/>
    <w:rsid w:val="007E677B"/>
    <w:rsid w:val="007E6928"/>
    <w:rsid w:val="007E6A4F"/>
    <w:rsid w:val="007E6A74"/>
    <w:rsid w:val="007E6CEC"/>
    <w:rsid w:val="007E6D8D"/>
    <w:rsid w:val="007E6E8C"/>
    <w:rsid w:val="007E6F72"/>
    <w:rsid w:val="007E7175"/>
    <w:rsid w:val="007E71D9"/>
    <w:rsid w:val="007E72DF"/>
    <w:rsid w:val="007E7328"/>
    <w:rsid w:val="007E73B0"/>
    <w:rsid w:val="007E74A6"/>
    <w:rsid w:val="007E764F"/>
    <w:rsid w:val="007E771E"/>
    <w:rsid w:val="007E7767"/>
    <w:rsid w:val="007E7917"/>
    <w:rsid w:val="007E7D44"/>
    <w:rsid w:val="007E7EF5"/>
    <w:rsid w:val="007F0108"/>
    <w:rsid w:val="007F048B"/>
    <w:rsid w:val="007F0583"/>
    <w:rsid w:val="007F0A60"/>
    <w:rsid w:val="007F0A8E"/>
    <w:rsid w:val="007F0E72"/>
    <w:rsid w:val="007F0F06"/>
    <w:rsid w:val="007F139F"/>
    <w:rsid w:val="007F16D3"/>
    <w:rsid w:val="007F1A21"/>
    <w:rsid w:val="007F1B6D"/>
    <w:rsid w:val="007F1B80"/>
    <w:rsid w:val="007F1CC3"/>
    <w:rsid w:val="007F2110"/>
    <w:rsid w:val="007F21B6"/>
    <w:rsid w:val="007F23A4"/>
    <w:rsid w:val="007F24E9"/>
    <w:rsid w:val="007F2967"/>
    <w:rsid w:val="007F2BD6"/>
    <w:rsid w:val="007F2FC3"/>
    <w:rsid w:val="007F34D2"/>
    <w:rsid w:val="007F3685"/>
    <w:rsid w:val="007F3A1B"/>
    <w:rsid w:val="007F3A6C"/>
    <w:rsid w:val="007F3C81"/>
    <w:rsid w:val="007F3D40"/>
    <w:rsid w:val="007F3FD1"/>
    <w:rsid w:val="007F408C"/>
    <w:rsid w:val="007F41A2"/>
    <w:rsid w:val="007F4258"/>
    <w:rsid w:val="007F43F3"/>
    <w:rsid w:val="007F442F"/>
    <w:rsid w:val="007F45B2"/>
    <w:rsid w:val="007F4653"/>
    <w:rsid w:val="007F468C"/>
    <w:rsid w:val="007F48E8"/>
    <w:rsid w:val="007F4AA3"/>
    <w:rsid w:val="007F4AFC"/>
    <w:rsid w:val="007F4B84"/>
    <w:rsid w:val="007F4BEE"/>
    <w:rsid w:val="007F4F73"/>
    <w:rsid w:val="007F5215"/>
    <w:rsid w:val="007F5909"/>
    <w:rsid w:val="007F59AA"/>
    <w:rsid w:val="007F5A22"/>
    <w:rsid w:val="007F623A"/>
    <w:rsid w:val="007F6340"/>
    <w:rsid w:val="007F640C"/>
    <w:rsid w:val="007F654F"/>
    <w:rsid w:val="007F66DD"/>
    <w:rsid w:val="007F6735"/>
    <w:rsid w:val="007F6783"/>
    <w:rsid w:val="007F6797"/>
    <w:rsid w:val="007F6B8E"/>
    <w:rsid w:val="007F7175"/>
    <w:rsid w:val="007F7457"/>
    <w:rsid w:val="007F79D7"/>
    <w:rsid w:val="007F79F2"/>
    <w:rsid w:val="007F7A8E"/>
    <w:rsid w:val="007F7CDC"/>
    <w:rsid w:val="008000A5"/>
    <w:rsid w:val="0080031C"/>
    <w:rsid w:val="00800485"/>
    <w:rsid w:val="008004A7"/>
    <w:rsid w:val="0080057B"/>
    <w:rsid w:val="008005BD"/>
    <w:rsid w:val="0080071B"/>
    <w:rsid w:val="008009A9"/>
    <w:rsid w:val="00800DEB"/>
    <w:rsid w:val="0080115B"/>
    <w:rsid w:val="0080146E"/>
    <w:rsid w:val="0080147A"/>
    <w:rsid w:val="008014BE"/>
    <w:rsid w:val="00801722"/>
    <w:rsid w:val="00801835"/>
    <w:rsid w:val="0080186D"/>
    <w:rsid w:val="00801A5F"/>
    <w:rsid w:val="00801D2C"/>
    <w:rsid w:val="00801DC9"/>
    <w:rsid w:val="00801DE6"/>
    <w:rsid w:val="00801F68"/>
    <w:rsid w:val="008021E3"/>
    <w:rsid w:val="008027CA"/>
    <w:rsid w:val="008028CA"/>
    <w:rsid w:val="00802A3B"/>
    <w:rsid w:val="00802B8F"/>
    <w:rsid w:val="00802CF5"/>
    <w:rsid w:val="00802D2E"/>
    <w:rsid w:val="00802DDC"/>
    <w:rsid w:val="008032E9"/>
    <w:rsid w:val="008032FF"/>
    <w:rsid w:val="00803332"/>
    <w:rsid w:val="00803523"/>
    <w:rsid w:val="00803560"/>
    <w:rsid w:val="008039B2"/>
    <w:rsid w:val="00803AC2"/>
    <w:rsid w:val="00803B14"/>
    <w:rsid w:val="00803D02"/>
    <w:rsid w:val="0080417B"/>
    <w:rsid w:val="008041C0"/>
    <w:rsid w:val="00804236"/>
    <w:rsid w:val="00804290"/>
    <w:rsid w:val="008044A7"/>
    <w:rsid w:val="00804626"/>
    <w:rsid w:val="0080466D"/>
    <w:rsid w:val="008048E9"/>
    <w:rsid w:val="00804B7E"/>
    <w:rsid w:val="00804C73"/>
    <w:rsid w:val="00804CCC"/>
    <w:rsid w:val="00804DDC"/>
    <w:rsid w:val="00804F6A"/>
    <w:rsid w:val="008050A5"/>
    <w:rsid w:val="008055AF"/>
    <w:rsid w:val="00805722"/>
    <w:rsid w:val="008057B9"/>
    <w:rsid w:val="00805928"/>
    <w:rsid w:val="00805B08"/>
    <w:rsid w:val="00805B91"/>
    <w:rsid w:val="00805E11"/>
    <w:rsid w:val="00805EEF"/>
    <w:rsid w:val="008060AC"/>
    <w:rsid w:val="008064A0"/>
    <w:rsid w:val="008068FA"/>
    <w:rsid w:val="00806E80"/>
    <w:rsid w:val="00807203"/>
    <w:rsid w:val="008074EB"/>
    <w:rsid w:val="00807665"/>
    <w:rsid w:val="00807A6E"/>
    <w:rsid w:val="00807BD3"/>
    <w:rsid w:val="00807CAF"/>
    <w:rsid w:val="00807DB2"/>
    <w:rsid w:val="00810396"/>
    <w:rsid w:val="00810713"/>
    <w:rsid w:val="008109A1"/>
    <w:rsid w:val="00810A5B"/>
    <w:rsid w:val="0081157E"/>
    <w:rsid w:val="0081166D"/>
    <w:rsid w:val="00811896"/>
    <w:rsid w:val="00811971"/>
    <w:rsid w:val="00811B5D"/>
    <w:rsid w:val="00811B6D"/>
    <w:rsid w:val="00811CEA"/>
    <w:rsid w:val="00811CEB"/>
    <w:rsid w:val="00811D1C"/>
    <w:rsid w:val="0081208C"/>
    <w:rsid w:val="00812259"/>
    <w:rsid w:val="00812270"/>
    <w:rsid w:val="00812457"/>
    <w:rsid w:val="008126AF"/>
    <w:rsid w:val="008127DF"/>
    <w:rsid w:val="00812856"/>
    <w:rsid w:val="00812B15"/>
    <w:rsid w:val="00812B4D"/>
    <w:rsid w:val="00812CFC"/>
    <w:rsid w:val="00813018"/>
    <w:rsid w:val="00813041"/>
    <w:rsid w:val="00813498"/>
    <w:rsid w:val="00813661"/>
    <w:rsid w:val="008136E9"/>
    <w:rsid w:val="00813C08"/>
    <w:rsid w:val="00813CD8"/>
    <w:rsid w:val="00814685"/>
    <w:rsid w:val="00814703"/>
    <w:rsid w:val="00814848"/>
    <w:rsid w:val="008148D5"/>
    <w:rsid w:val="00814A97"/>
    <w:rsid w:val="00814B08"/>
    <w:rsid w:val="00814BC7"/>
    <w:rsid w:val="00814C4F"/>
    <w:rsid w:val="00814F76"/>
    <w:rsid w:val="0081504A"/>
    <w:rsid w:val="008150AA"/>
    <w:rsid w:val="008150C7"/>
    <w:rsid w:val="00815206"/>
    <w:rsid w:val="00815215"/>
    <w:rsid w:val="00815DB7"/>
    <w:rsid w:val="00815F8E"/>
    <w:rsid w:val="00815FBD"/>
    <w:rsid w:val="008165BD"/>
    <w:rsid w:val="0081672E"/>
    <w:rsid w:val="0081675B"/>
    <w:rsid w:val="008167AE"/>
    <w:rsid w:val="008168CA"/>
    <w:rsid w:val="00816957"/>
    <w:rsid w:val="00816AA7"/>
    <w:rsid w:val="00816AEA"/>
    <w:rsid w:val="00817041"/>
    <w:rsid w:val="0081708D"/>
    <w:rsid w:val="008170DB"/>
    <w:rsid w:val="008171F0"/>
    <w:rsid w:val="00817302"/>
    <w:rsid w:val="0081738F"/>
    <w:rsid w:val="00817545"/>
    <w:rsid w:val="0081769D"/>
    <w:rsid w:val="00817717"/>
    <w:rsid w:val="00817923"/>
    <w:rsid w:val="00817954"/>
    <w:rsid w:val="00817A39"/>
    <w:rsid w:val="00817A47"/>
    <w:rsid w:val="00817A95"/>
    <w:rsid w:val="00817E09"/>
    <w:rsid w:val="0082001C"/>
    <w:rsid w:val="0082058E"/>
    <w:rsid w:val="00820716"/>
    <w:rsid w:val="0082094A"/>
    <w:rsid w:val="008209B5"/>
    <w:rsid w:val="00820FBE"/>
    <w:rsid w:val="0082133D"/>
    <w:rsid w:val="00821385"/>
    <w:rsid w:val="00821696"/>
    <w:rsid w:val="008216ED"/>
    <w:rsid w:val="00821724"/>
    <w:rsid w:val="0082172B"/>
    <w:rsid w:val="00821760"/>
    <w:rsid w:val="00821A26"/>
    <w:rsid w:val="00821A54"/>
    <w:rsid w:val="00821C7C"/>
    <w:rsid w:val="00822405"/>
    <w:rsid w:val="00822426"/>
    <w:rsid w:val="008226A2"/>
    <w:rsid w:val="008228B9"/>
    <w:rsid w:val="008229ED"/>
    <w:rsid w:val="00823217"/>
    <w:rsid w:val="0082329D"/>
    <w:rsid w:val="008232D3"/>
    <w:rsid w:val="008239AE"/>
    <w:rsid w:val="008239C8"/>
    <w:rsid w:val="00823AFF"/>
    <w:rsid w:val="00823C31"/>
    <w:rsid w:val="008241B1"/>
    <w:rsid w:val="0082432C"/>
    <w:rsid w:val="00824487"/>
    <w:rsid w:val="0082451C"/>
    <w:rsid w:val="008247BE"/>
    <w:rsid w:val="008247CF"/>
    <w:rsid w:val="00824936"/>
    <w:rsid w:val="00824C70"/>
    <w:rsid w:val="00824F76"/>
    <w:rsid w:val="00825060"/>
    <w:rsid w:val="00825172"/>
    <w:rsid w:val="008254D9"/>
    <w:rsid w:val="0082564F"/>
    <w:rsid w:val="008256B1"/>
    <w:rsid w:val="00825797"/>
    <w:rsid w:val="00825943"/>
    <w:rsid w:val="00825A5E"/>
    <w:rsid w:val="00825D3E"/>
    <w:rsid w:val="00825D70"/>
    <w:rsid w:val="00825F2C"/>
    <w:rsid w:val="00825FBB"/>
    <w:rsid w:val="008260EE"/>
    <w:rsid w:val="0082634A"/>
    <w:rsid w:val="00826799"/>
    <w:rsid w:val="008269B3"/>
    <w:rsid w:val="00826A59"/>
    <w:rsid w:val="00826B6B"/>
    <w:rsid w:val="00826F92"/>
    <w:rsid w:val="0082713B"/>
    <w:rsid w:val="0082728E"/>
    <w:rsid w:val="00827753"/>
    <w:rsid w:val="00827833"/>
    <w:rsid w:val="00827A1E"/>
    <w:rsid w:val="00827B5E"/>
    <w:rsid w:val="00827CBE"/>
    <w:rsid w:val="00827D2A"/>
    <w:rsid w:val="008301BE"/>
    <w:rsid w:val="0083057D"/>
    <w:rsid w:val="00830665"/>
    <w:rsid w:val="00830B99"/>
    <w:rsid w:val="00830CB1"/>
    <w:rsid w:val="00830EFE"/>
    <w:rsid w:val="00831541"/>
    <w:rsid w:val="008316EF"/>
    <w:rsid w:val="0083183F"/>
    <w:rsid w:val="00831BC6"/>
    <w:rsid w:val="00831C00"/>
    <w:rsid w:val="008324CA"/>
    <w:rsid w:val="00832660"/>
    <w:rsid w:val="00832661"/>
    <w:rsid w:val="008327A6"/>
    <w:rsid w:val="00832A05"/>
    <w:rsid w:val="00832BEA"/>
    <w:rsid w:val="00832FE0"/>
    <w:rsid w:val="008330AB"/>
    <w:rsid w:val="00833407"/>
    <w:rsid w:val="008334D6"/>
    <w:rsid w:val="0083370E"/>
    <w:rsid w:val="00833713"/>
    <w:rsid w:val="008337A1"/>
    <w:rsid w:val="0083385B"/>
    <w:rsid w:val="00833B1C"/>
    <w:rsid w:val="00833E3D"/>
    <w:rsid w:val="008340B5"/>
    <w:rsid w:val="0083417F"/>
    <w:rsid w:val="00834695"/>
    <w:rsid w:val="008347CE"/>
    <w:rsid w:val="00834870"/>
    <w:rsid w:val="00834D5F"/>
    <w:rsid w:val="00835058"/>
    <w:rsid w:val="008350A4"/>
    <w:rsid w:val="00835440"/>
    <w:rsid w:val="008357E7"/>
    <w:rsid w:val="008358E8"/>
    <w:rsid w:val="00835B51"/>
    <w:rsid w:val="0083622D"/>
    <w:rsid w:val="0083654F"/>
    <w:rsid w:val="008365B1"/>
    <w:rsid w:val="00836715"/>
    <w:rsid w:val="00836796"/>
    <w:rsid w:val="008367E5"/>
    <w:rsid w:val="00836B44"/>
    <w:rsid w:val="00836B9A"/>
    <w:rsid w:val="00836C97"/>
    <w:rsid w:val="008374D1"/>
    <w:rsid w:val="00837561"/>
    <w:rsid w:val="008376A3"/>
    <w:rsid w:val="0083797D"/>
    <w:rsid w:val="00837F37"/>
    <w:rsid w:val="008400C5"/>
    <w:rsid w:val="00840627"/>
    <w:rsid w:val="00840717"/>
    <w:rsid w:val="00840BE1"/>
    <w:rsid w:val="00840C46"/>
    <w:rsid w:val="00840C68"/>
    <w:rsid w:val="00840EF2"/>
    <w:rsid w:val="00840F74"/>
    <w:rsid w:val="00841590"/>
    <w:rsid w:val="00841871"/>
    <w:rsid w:val="00841C78"/>
    <w:rsid w:val="00841E40"/>
    <w:rsid w:val="00842029"/>
    <w:rsid w:val="008420A5"/>
    <w:rsid w:val="008420BC"/>
    <w:rsid w:val="00842243"/>
    <w:rsid w:val="00842421"/>
    <w:rsid w:val="008425F6"/>
    <w:rsid w:val="00842D83"/>
    <w:rsid w:val="00842DB9"/>
    <w:rsid w:val="00842E01"/>
    <w:rsid w:val="008430E7"/>
    <w:rsid w:val="008431E2"/>
    <w:rsid w:val="00843DB5"/>
    <w:rsid w:val="00843FF8"/>
    <w:rsid w:val="0084407B"/>
    <w:rsid w:val="00844469"/>
    <w:rsid w:val="00844656"/>
    <w:rsid w:val="0084496A"/>
    <w:rsid w:val="00844E41"/>
    <w:rsid w:val="008451F5"/>
    <w:rsid w:val="008452E0"/>
    <w:rsid w:val="0084545B"/>
    <w:rsid w:val="008454BD"/>
    <w:rsid w:val="008455CC"/>
    <w:rsid w:val="00845752"/>
    <w:rsid w:val="00845A12"/>
    <w:rsid w:val="00845A36"/>
    <w:rsid w:val="00845C81"/>
    <w:rsid w:val="0084602E"/>
    <w:rsid w:val="008462DA"/>
    <w:rsid w:val="00846388"/>
    <w:rsid w:val="00846540"/>
    <w:rsid w:val="0084657E"/>
    <w:rsid w:val="008469BE"/>
    <w:rsid w:val="00846A4E"/>
    <w:rsid w:val="00846D00"/>
    <w:rsid w:val="00846F7F"/>
    <w:rsid w:val="00847364"/>
    <w:rsid w:val="00847493"/>
    <w:rsid w:val="00847524"/>
    <w:rsid w:val="00847590"/>
    <w:rsid w:val="00847B38"/>
    <w:rsid w:val="00847CFE"/>
    <w:rsid w:val="00847DCC"/>
    <w:rsid w:val="00847F4F"/>
    <w:rsid w:val="0085009D"/>
    <w:rsid w:val="008505BA"/>
    <w:rsid w:val="008506CC"/>
    <w:rsid w:val="00850CA4"/>
    <w:rsid w:val="00850D72"/>
    <w:rsid w:val="008514D0"/>
    <w:rsid w:val="008514EA"/>
    <w:rsid w:val="0085170C"/>
    <w:rsid w:val="008517A2"/>
    <w:rsid w:val="008517BB"/>
    <w:rsid w:val="008517F8"/>
    <w:rsid w:val="00851BFE"/>
    <w:rsid w:val="00851D66"/>
    <w:rsid w:val="00851D6D"/>
    <w:rsid w:val="0085233F"/>
    <w:rsid w:val="008523C5"/>
    <w:rsid w:val="008524C4"/>
    <w:rsid w:val="008526AC"/>
    <w:rsid w:val="0085283D"/>
    <w:rsid w:val="00852B08"/>
    <w:rsid w:val="00852BB1"/>
    <w:rsid w:val="00852BCF"/>
    <w:rsid w:val="00852D61"/>
    <w:rsid w:val="0085311E"/>
    <w:rsid w:val="00853226"/>
    <w:rsid w:val="00853242"/>
    <w:rsid w:val="00853598"/>
    <w:rsid w:val="0085365C"/>
    <w:rsid w:val="00853837"/>
    <w:rsid w:val="00853CF7"/>
    <w:rsid w:val="008540C7"/>
    <w:rsid w:val="008543E1"/>
    <w:rsid w:val="0085481D"/>
    <w:rsid w:val="00854925"/>
    <w:rsid w:val="00854D56"/>
    <w:rsid w:val="00854DE3"/>
    <w:rsid w:val="0085531A"/>
    <w:rsid w:val="0085563D"/>
    <w:rsid w:val="0085585C"/>
    <w:rsid w:val="00855AAF"/>
    <w:rsid w:val="00855B09"/>
    <w:rsid w:val="00855B66"/>
    <w:rsid w:val="00855C10"/>
    <w:rsid w:val="008564D4"/>
    <w:rsid w:val="00856565"/>
    <w:rsid w:val="00856594"/>
    <w:rsid w:val="008566DD"/>
    <w:rsid w:val="00856871"/>
    <w:rsid w:val="00856B88"/>
    <w:rsid w:val="00856BDA"/>
    <w:rsid w:val="00856C88"/>
    <w:rsid w:val="00856D1B"/>
    <w:rsid w:val="00857704"/>
    <w:rsid w:val="00857705"/>
    <w:rsid w:val="00857E25"/>
    <w:rsid w:val="00857E80"/>
    <w:rsid w:val="00857E9F"/>
    <w:rsid w:val="008600DD"/>
    <w:rsid w:val="00860146"/>
    <w:rsid w:val="008601AE"/>
    <w:rsid w:val="008603A2"/>
    <w:rsid w:val="008604C6"/>
    <w:rsid w:val="008606B2"/>
    <w:rsid w:val="00860950"/>
    <w:rsid w:val="00860ACA"/>
    <w:rsid w:val="00860C68"/>
    <w:rsid w:val="00860D42"/>
    <w:rsid w:val="00860F1F"/>
    <w:rsid w:val="008611FC"/>
    <w:rsid w:val="008613AC"/>
    <w:rsid w:val="00861567"/>
    <w:rsid w:val="00861643"/>
    <w:rsid w:val="00861A6F"/>
    <w:rsid w:val="00861C9A"/>
    <w:rsid w:val="00861CA7"/>
    <w:rsid w:val="00861E3D"/>
    <w:rsid w:val="008620C6"/>
    <w:rsid w:val="008621EC"/>
    <w:rsid w:val="00862B04"/>
    <w:rsid w:val="00862B65"/>
    <w:rsid w:val="00862D8D"/>
    <w:rsid w:val="00862FB8"/>
    <w:rsid w:val="008633C2"/>
    <w:rsid w:val="00863458"/>
    <w:rsid w:val="008636AB"/>
    <w:rsid w:val="0086381C"/>
    <w:rsid w:val="00863A01"/>
    <w:rsid w:val="00863D67"/>
    <w:rsid w:val="00863E32"/>
    <w:rsid w:val="00864535"/>
    <w:rsid w:val="00864547"/>
    <w:rsid w:val="008648EB"/>
    <w:rsid w:val="00864A4A"/>
    <w:rsid w:val="00864B58"/>
    <w:rsid w:val="00864C73"/>
    <w:rsid w:val="00864F1F"/>
    <w:rsid w:val="00865090"/>
    <w:rsid w:val="00865304"/>
    <w:rsid w:val="008653D9"/>
    <w:rsid w:val="0086551C"/>
    <w:rsid w:val="008655C8"/>
    <w:rsid w:val="008657DF"/>
    <w:rsid w:val="008657E3"/>
    <w:rsid w:val="00865A9C"/>
    <w:rsid w:val="00865BB9"/>
    <w:rsid w:val="00865D17"/>
    <w:rsid w:val="00865EAA"/>
    <w:rsid w:val="008662C1"/>
    <w:rsid w:val="00866361"/>
    <w:rsid w:val="0086657C"/>
    <w:rsid w:val="008666A9"/>
    <w:rsid w:val="0086671F"/>
    <w:rsid w:val="008667EC"/>
    <w:rsid w:val="0086692B"/>
    <w:rsid w:val="0086692F"/>
    <w:rsid w:val="00866C9C"/>
    <w:rsid w:val="00866D28"/>
    <w:rsid w:val="00866F05"/>
    <w:rsid w:val="008670B0"/>
    <w:rsid w:val="008678CF"/>
    <w:rsid w:val="00867990"/>
    <w:rsid w:val="00867A5D"/>
    <w:rsid w:val="00867EE8"/>
    <w:rsid w:val="008700BE"/>
    <w:rsid w:val="00870189"/>
    <w:rsid w:val="008701DF"/>
    <w:rsid w:val="008703E8"/>
    <w:rsid w:val="0087059D"/>
    <w:rsid w:val="00870649"/>
    <w:rsid w:val="0087064B"/>
    <w:rsid w:val="0087078A"/>
    <w:rsid w:val="008707D1"/>
    <w:rsid w:val="00870D98"/>
    <w:rsid w:val="0087105C"/>
    <w:rsid w:val="00871104"/>
    <w:rsid w:val="00871301"/>
    <w:rsid w:val="00871519"/>
    <w:rsid w:val="0087172E"/>
    <w:rsid w:val="0087179B"/>
    <w:rsid w:val="0087183E"/>
    <w:rsid w:val="008718BA"/>
    <w:rsid w:val="008719B1"/>
    <w:rsid w:val="00871C79"/>
    <w:rsid w:val="00871D08"/>
    <w:rsid w:val="00871FE9"/>
    <w:rsid w:val="008722B4"/>
    <w:rsid w:val="00872615"/>
    <w:rsid w:val="008729CF"/>
    <w:rsid w:val="00872B03"/>
    <w:rsid w:val="00872BEB"/>
    <w:rsid w:val="00872E5C"/>
    <w:rsid w:val="0087302B"/>
    <w:rsid w:val="00873169"/>
    <w:rsid w:val="0087336A"/>
    <w:rsid w:val="008733F8"/>
    <w:rsid w:val="00873750"/>
    <w:rsid w:val="008738FA"/>
    <w:rsid w:val="00873C58"/>
    <w:rsid w:val="00873D95"/>
    <w:rsid w:val="00873EC4"/>
    <w:rsid w:val="00873EE7"/>
    <w:rsid w:val="00874105"/>
    <w:rsid w:val="0087472D"/>
    <w:rsid w:val="00874B68"/>
    <w:rsid w:val="00874C55"/>
    <w:rsid w:val="00874DC6"/>
    <w:rsid w:val="00875003"/>
    <w:rsid w:val="0087511F"/>
    <w:rsid w:val="00875189"/>
    <w:rsid w:val="008755EA"/>
    <w:rsid w:val="008758D5"/>
    <w:rsid w:val="008759B6"/>
    <w:rsid w:val="008759F8"/>
    <w:rsid w:val="00875A69"/>
    <w:rsid w:val="00875AF2"/>
    <w:rsid w:val="00875BF0"/>
    <w:rsid w:val="00875C1F"/>
    <w:rsid w:val="00875D9C"/>
    <w:rsid w:val="00875E46"/>
    <w:rsid w:val="008760E5"/>
    <w:rsid w:val="008761DD"/>
    <w:rsid w:val="008767A3"/>
    <w:rsid w:val="0087680E"/>
    <w:rsid w:val="00876AE2"/>
    <w:rsid w:val="00876C22"/>
    <w:rsid w:val="00876D00"/>
    <w:rsid w:val="00876F35"/>
    <w:rsid w:val="00876FAB"/>
    <w:rsid w:val="008770AA"/>
    <w:rsid w:val="008771D9"/>
    <w:rsid w:val="00877403"/>
    <w:rsid w:val="00877826"/>
    <w:rsid w:val="00877945"/>
    <w:rsid w:val="00877963"/>
    <w:rsid w:val="00877A76"/>
    <w:rsid w:val="00877C34"/>
    <w:rsid w:val="00877CEF"/>
    <w:rsid w:val="00880052"/>
    <w:rsid w:val="0088024E"/>
    <w:rsid w:val="00880302"/>
    <w:rsid w:val="00880419"/>
    <w:rsid w:val="008807EB"/>
    <w:rsid w:val="00880B04"/>
    <w:rsid w:val="00880DE7"/>
    <w:rsid w:val="00880E15"/>
    <w:rsid w:val="00880F83"/>
    <w:rsid w:val="0088118C"/>
    <w:rsid w:val="00881192"/>
    <w:rsid w:val="00881206"/>
    <w:rsid w:val="008812F8"/>
    <w:rsid w:val="0088134F"/>
    <w:rsid w:val="008815BA"/>
    <w:rsid w:val="0088168F"/>
    <w:rsid w:val="008817EA"/>
    <w:rsid w:val="0088184B"/>
    <w:rsid w:val="008818A2"/>
    <w:rsid w:val="0088195D"/>
    <w:rsid w:val="00881B9A"/>
    <w:rsid w:val="00881C9A"/>
    <w:rsid w:val="00881FC0"/>
    <w:rsid w:val="00882317"/>
    <w:rsid w:val="0088233A"/>
    <w:rsid w:val="0088241D"/>
    <w:rsid w:val="008824D7"/>
    <w:rsid w:val="0088259F"/>
    <w:rsid w:val="008829F0"/>
    <w:rsid w:val="00882D8E"/>
    <w:rsid w:val="0088313D"/>
    <w:rsid w:val="00883244"/>
    <w:rsid w:val="00883314"/>
    <w:rsid w:val="00883372"/>
    <w:rsid w:val="008833A0"/>
    <w:rsid w:val="0088346B"/>
    <w:rsid w:val="00883687"/>
    <w:rsid w:val="00883807"/>
    <w:rsid w:val="00883990"/>
    <w:rsid w:val="008839B3"/>
    <w:rsid w:val="00883A86"/>
    <w:rsid w:val="00883C18"/>
    <w:rsid w:val="00884085"/>
    <w:rsid w:val="00884101"/>
    <w:rsid w:val="008844D3"/>
    <w:rsid w:val="0088457E"/>
    <w:rsid w:val="0088474B"/>
    <w:rsid w:val="00884773"/>
    <w:rsid w:val="0088478F"/>
    <w:rsid w:val="00884868"/>
    <w:rsid w:val="008848BF"/>
    <w:rsid w:val="00884D2F"/>
    <w:rsid w:val="00884F19"/>
    <w:rsid w:val="008850EE"/>
    <w:rsid w:val="0088580C"/>
    <w:rsid w:val="00885A78"/>
    <w:rsid w:val="00885AB5"/>
    <w:rsid w:val="00885EF1"/>
    <w:rsid w:val="00886107"/>
    <w:rsid w:val="00886574"/>
    <w:rsid w:val="00886836"/>
    <w:rsid w:val="00886A26"/>
    <w:rsid w:val="00886A67"/>
    <w:rsid w:val="00886DC8"/>
    <w:rsid w:val="00886EAD"/>
    <w:rsid w:val="00886F58"/>
    <w:rsid w:val="00886F9F"/>
    <w:rsid w:val="00887818"/>
    <w:rsid w:val="0088792B"/>
    <w:rsid w:val="00887A35"/>
    <w:rsid w:val="00887D66"/>
    <w:rsid w:val="00887F76"/>
    <w:rsid w:val="0089004D"/>
    <w:rsid w:val="00890222"/>
    <w:rsid w:val="0089053B"/>
    <w:rsid w:val="008905CD"/>
    <w:rsid w:val="008907DC"/>
    <w:rsid w:val="00890B18"/>
    <w:rsid w:val="00890E8F"/>
    <w:rsid w:val="00891403"/>
    <w:rsid w:val="00891416"/>
    <w:rsid w:val="00891551"/>
    <w:rsid w:val="00891794"/>
    <w:rsid w:val="00891ACA"/>
    <w:rsid w:val="00891B8B"/>
    <w:rsid w:val="0089209D"/>
    <w:rsid w:val="00892161"/>
    <w:rsid w:val="008922B2"/>
    <w:rsid w:val="008923CC"/>
    <w:rsid w:val="00892555"/>
    <w:rsid w:val="00892673"/>
    <w:rsid w:val="00892D48"/>
    <w:rsid w:val="00892E3F"/>
    <w:rsid w:val="00892EEE"/>
    <w:rsid w:val="008930A6"/>
    <w:rsid w:val="0089338E"/>
    <w:rsid w:val="008933E9"/>
    <w:rsid w:val="00893D7E"/>
    <w:rsid w:val="00893EB3"/>
    <w:rsid w:val="00893ECF"/>
    <w:rsid w:val="008946E4"/>
    <w:rsid w:val="0089474F"/>
    <w:rsid w:val="00894AF3"/>
    <w:rsid w:val="00894B59"/>
    <w:rsid w:val="00894CC3"/>
    <w:rsid w:val="00894DD1"/>
    <w:rsid w:val="008951F1"/>
    <w:rsid w:val="0089520A"/>
    <w:rsid w:val="00895607"/>
    <w:rsid w:val="00895685"/>
    <w:rsid w:val="0089579F"/>
    <w:rsid w:val="00895CDE"/>
    <w:rsid w:val="00895D46"/>
    <w:rsid w:val="00895E91"/>
    <w:rsid w:val="00895FB7"/>
    <w:rsid w:val="0089644A"/>
    <w:rsid w:val="0089646F"/>
    <w:rsid w:val="008966E8"/>
    <w:rsid w:val="00896846"/>
    <w:rsid w:val="0089684B"/>
    <w:rsid w:val="00896EC5"/>
    <w:rsid w:val="00897028"/>
    <w:rsid w:val="00897094"/>
    <w:rsid w:val="008970D6"/>
    <w:rsid w:val="008972BF"/>
    <w:rsid w:val="008973A2"/>
    <w:rsid w:val="0089770C"/>
    <w:rsid w:val="0089782D"/>
    <w:rsid w:val="0089784A"/>
    <w:rsid w:val="00897886"/>
    <w:rsid w:val="00897A60"/>
    <w:rsid w:val="00897D8D"/>
    <w:rsid w:val="00897FCE"/>
    <w:rsid w:val="008A007E"/>
    <w:rsid w:val="008A0F53"/>
    <w:rsid w:val="008A12A1"/>
    <w:rsid w:val="008A1321"/>
    <w:rsid w:val="008A13FA"/>
    <w:rsid w:val="008A15A4"/>
    <w:rsid w:val="008A1A17"/>
    <w:rsid w:val="008A1BE2"/>
    <w:rsid w:val="008A201A"/>
    <w:rsid w:val="008A22FF"/>
    <w:rsid w:val="008A2540"/>
    <w:rsid w:val="008A259E"/>
    <w:rsid w:val="008A2677"/>
    <w:rsid w:val="008A27D2"/>
    <w:rsid w:val="008A2A83"/>
    <w:rsid w:val="008A2BD7"/>
    <w:rsid w:val="008A2BE5"/>
    <w:rsid w:val="008A2C95"/>
    <w:rsid w:val="008A30E0"/>
    <w:rsid w:val="008A32BC"/>
    <w:rsid w:val="008A32E3"/>
    <w:rsid w:val="008A337F"/>
    <w:rsid w:val="008A33CF"/>
    <w:rsid w:val="008A33DF"/>
    <w:rsid w:val="008A33EF"/>
    <w:rsid w:val="008A34E1"/>
    <w:rsid w:val="008A35A1"/>
    <w:rsid w:val="008A35F4"/>
    <w:rsid w:val="008A36B8"/>
    <w:rsid w:val="008A37C8"/>
    <w:rsid w:val="008A3835"/>
    <w:rsid w:val="008A3878"/>
    <w:rsid w:val="008A38E2"/>
    <w:rsid w:val="008A3B98"/>
    <w:rsid w:val="008A3C14"/>
    <w:rsid w:val="008A3E7F"/>
    <w:rsid w:val="008A41A3"/>
    <w:rsid w:val="008A43DF"/>
    <w:rsid w:val="008A4439"/>
    <w:rsid w:val="008A4746"/>
    <w:rsid w:val="008A48A5"/>
    <w:rsid w:val="008A4C3A"/>
    <w:rsid w:val="008A4C9B"/>
    <w:rsid w:val="008A4EDE"/>
    <w:rsid w:val="008A5007"/>
    <w:rsid w:val="008A5067"/>
    <w:rsid w:val="008A5350"/>
    <w:rsid w:val="008A535A"/>
    <w:rsid w:val="008A5453"/>
    <w:rsid w:val="008A55E0"/>
    <w:rsid w:val="008A5A64"/>
    <w:rsid w:val="008A5EED"/>
    <w:rsid w:val="008A6174"/>
    <w:rsid w:val="008A6288"/>
    <w:rsid w:val="008A645F"/>
    <w:rsid w:val="008A6841"/>
    <w:rsid w:val="008A6936"/>
    <w:rsid w:val="008A69A6"/>
    <w:rsid w:val="008A6B85"/>
    <w:rsid w:val="008A6D1A"/>
    <w:rsid w:val="008A6DF6"/>
    <w:rsid w:val="008A6DFB"/>
    <w:rsid w:val="008A6EA3"/>
    <w:rsid w:val="008A6FDD"/>
    <w:rsid w:val="008A7037"/>
    <w:rsid w:val="008A707C"/>
    <w:rsid w:val="008A74C0"/>
    <w:rsid w:val="008A7577"/>
    <w:rsid w:val="008A7B38"/>
    <w:rsid w:val="008A7DAD"/>
    <w:rsid w:val="008B019D"/>
    <w:rsid w:val="008B01F0"/>
    <w:rsid w:val="008B02D7"/>
    <w:rsid w:val="008B0626"/>
    <w:rsid w:val="008B106E"/>
    <w:rsid w:val="008B10DB"/>
    <w:rsid w:val="008B1922"/>
    <w:rsid w:val="008B20ED"/>
    <w:rsid w:val="008B21F8"/>
    <w:rsid w:val="008B2C1E"/>
    <w:rsid w:val="008B2C2D"/>
    <w:rsid w:val="008B2CFD"/>
    <w:rsid w:val="008B2D66"/>
    <w:rsid w:val="008B2DDD"/>
    <w:rsid w:val="008B31A3"/>
    <w:rsid w:val="008B3619"/>
    <w:rsid w:val="008B3881"/>
    <w:rsid w:val="008B3B14"/>
    <w:rsid w:val="008B3C6C"/>
    <w:rsid w:val="008B3E08"/>
    <w:rsid w:val="008B3F11"/>
    <w:rsid w:val="008B3FE6"/>
    <w:rsid w:val="008B4273"/>
    <w:rsid w:val="008B430F"/>
    <w:rsid w:val="008B43A6"/>
    <w:rsid w:val="008B43D4"/>
    <w:rsid w:val="008B4551"/>
    <w:rsid w:val="008B461E"/>
    <w:rsid w:val="008B464B"/>
    <w:rsid w:val="008B4697"/>
    <w:rsid w:val="008B46E8"/>
    <w:rsid w:val="008B47AF"/>
    <w:rsid w:val="008B4B28"/>
    <w:rsid w:val="008B5070"/>
    <w:rsid w:val="008B51AF"/>
    <w:rsid w:val="008B52E6"/>
    <w:rsid w:val="008B5323"/>
    <w:rsid w:val="008B5763"/>
    <w:rsid w:val="008B58DB"/>
    <w:rsid w:val="008B58EF"/>
    <w:rsid w:val="008B5B03"/>
    <w:rsid w:val="008B5D79"/>
    <w:rsid w:val="008B5E45"/>
    <w:rsid w:val="008B5E59"/>
    <w:rsid w:val="008B639F"/>
    <w:rsid w:val="008B63BA"/>
    <w:rsid w:val="008B64D3"/>
    <w:rsid w:val="008B667E"/>
    <w:rsid w:val="008B6876"/>
    <w:rsid w:val="008B68CB"/>
    <w:rsid w:val="008B6CDF"/>
    <w:rsid w:val="008B6E32"/>
    <w:rsid w:val="008B6E3C"/>
    <w:rsid w:val="008B6F2E"/>
    <w:rsid w:val="008B701D"/>
    <w:rsid w:val="008B7313"/>
    <w:rsid w:val="008B73B1"/>
    <w:rsid w:val="008B74B0"/>
    <w:rsid w:val="008B7549"/>
    <w:rsid w:val="008B77CD"/>
    <w:rsid w:val="008B77E5"/>
    <w:rsid w:val="008B7C2B"/>
    <w:rsid w:val="008B7E07"/>
    <w:rsid w:val="008B7FB2"/>
    <w:rsid w:val="008C0105"/>
    <w:rsid w:val="008C022A"/>
    <w:rsid w:val="008C040E"/>
    <w:rsid w:val="008C0416"/>
    <w:rsid w:val="008C04B5"/>
    <w:rsid w:val="008C066F"/>
    <w:rsid w:val="008C06CD"/>
    <w:rsid w:val="008C07F0"/>
    <w:rsid w:val="008C0879"/>
    <w:rsid w:val="008C094D"/>
    <w:rsid w:val="008C09BB"/>
    <w:rsid w:val="008C0ABF"/>
    <w:rsid w:val="008C0B53"/>
    <w:rsid w:val="008C0B7A"/>
    <w:rsid w:val="008C0C09"/>
    <w:rsid w:val="008C1171"/>
    <w:rsid w:val="008C1392"/>
    <w:rsid w:val="008C13A6"/>
    <w:rsid w:val="008C169E"/>
    <w:rsid w:val="008C1739"/>
    <w:rsid w:val="008C1847"/>
    <w:rsid w:val="008C1911"/>
    <w:rsid w:val="008C1FB7"/>
    <w:rsid w:val="008C20FB"/>
    <w:rsid w:val="008C23AF"/>
    <w:rsid w:val="008C23CC"/>
    <w:rsid w:val="008C2617"/>
    <w:rsid w:val="008C2AC4"/>
    <w:rsid w:val="008C2ADB"/>
    <w:rsid w:val="008C2BEE"/>
    <w:rsid w:val="008C2E62"/>
    <w:rsid w:val="008C336B"/>
    <w:rsid w:val="008C340D"/>
    <w:rsid w:val="008C390F"/>
    <w:rsid w:val="008C3CE3"/>
    <w:rsid w:val="008C3DCD"/>
    <w:rsid w:val="008C3E4D"/>
    <w:rsid w:val="008C4165"/>
    <w:rsid w:val="008C4208"/>
    <w:rsid w:val="008C4220"/>
    <w:rsid w:val="008C42A3"/>
    <w:rsid w:val="008C42CD"/>
    <w:rsid w:val="008C4456"/>
    <w:rsid w:val="008C4768"/>
    <w:rsid w:val="008C4814"/>
    <w:rsid w:val="008C4D6F"/>
    <w:rsid w:val="008C4E0E"/>
    <w:rsid w:val="008C4F2D"/>
    <w:rsid w:val="008C50D3"/>
    <w:rsid w:val="008C517B"/>
    <w:rsid w:val="008C5309"/>
    <w:rsid w:val="008C5470"/>
    <w:rsid w:val="008C55C5"/>
    <w:rsid w:val="008C5704"/>
    <w:rsid w:val="008C597C"/>
    <w:rsid w:val="008C5B08"/>
    <w:rsid w:val="008C5D50"/>
    <w:rsid w:val="008C5F5C"/>
    <w:rsid w:val="008C5F81"/>
    <w:rsid w:val="008C60E8"/>
    <w:rsid w:val="008C62CE"/>
    <w:rsid w:val="008C6470"/>
    <w:rsid w:val="008C653B"/>
    <w:rsid w:val="008C666C"/>
    <w:rsid w:val="008C6746"/>
    <w:rsid w:val="008C67BE"/>
    <w:rsid w:val="008C69E7"/>
    <w:rsid w:val="008C6A86"/>
    <w:rsid w:val="008C6AC1"/>
    <w:rsid w:val="008C6EF0"/>
    <w:rsid w:val="008C6F6A"/>
    <w:rsid w:val="008C6FB2"/>
    <w:rsid w:val="008C73C9"/>
    <w:rsid w:val="008C7501"/>
    <w:rsid w:val="008C75CF"/>
    <w:rsid w:val="008C777E"/>
    <w:rsid w:val="008C7827"/>
    <w:rsid w:val="008C7C6D"/>
    <w:rsid w:val="008C7DDF"/>
    <w:rsid w:val="008D005B"/>
    <w:rsid w:val="008D0121"/>
    <w:rsid w:val="008D05A6"/>
    <w:rsid w:val="008D08AE"/>
    <w:rsid w:val="008D0B22"/>
    <w:rsid w:val="008D0B5E"/>
    <w:rsid w:val="008D0B89"/>
    <w:rsid w:val="008D0EE6"/>
    <w:rsid w:val="008D134D"/>
    <w:rsid w:val="008D1448"/>
    <w:rsid w:val="008D1459"/>
    <w:rsid w:val="008D1A9E"/>
    <w:rsid w:val="008D1B94"/>
    <w:rsid w:val="008D1C36"/>
    <w:rsid w:val="008D1CB6"/>
    <w:rsid w:val="008D1CEF"/>
    <w:rsid w:val="008D1CF2"/>
    <w:rsid w:val="008D1E9E"/>
    <w:rsid w:val="008D1F3C"/>
    <w:rsid w:val="008D2127"/>
    <w:rsid w:val="008D25CA"/>
    <w:rsid w:val="008D260B"/>
    <w:rsid w:val="008D2634"/>
    <w:rsid w:val="008D26C3"/>
    <w:rsid w:val="008D27A4"/>
    <w:rsid w:val="008D342C"/>
    <w:rsid w:val="008D34BD"/>
    <w:rsid w:val="008D36E6"/>
    <w:rsid w:val="008D375D"/>
    <w:rsid w:val="008D37C3"/>
    <w:rsid w:val="008D3ADD"/>
    <w:rsid w:val="008D3D52"/>
    <w:rsid w:val="008D46A8"/>
    <w:rsid w:val="008D46CB"/>
    <w:rsid w:val="008D46E8"/>
    <w:rsid w:val="008D47FF"/>
    <w:rsid w:val="008D48E2"/>
    <w:rsid w:val="008D4AA2"/>
    <w:rsid w:val="008D4B69"/>
    <w:rsid w:val="008D4B7F"/>
    <w:rsid w:val="008D4C1B"/>
    <w:rsid w:val="008D4C82"/>
    <w:rsid w:val="008D4F1E"/>
    <w:rsid w:val="008D5056"/>
    <w:rsid w:val="008D5616"/>
    <w:rsid w:val="008D5BA0"/>
    <w:rsid w:val="008D5E98"/>
    <w:rsid w:val="008D600E"/>
    <w:rsid w:val="008D6461"/>
    <w:rsid w:val="008D6B58"/>
    <w:rsid w:val="008D6FE0"/>
    <w:rsid w:val="008D706B"/>
    <w:rsid w:val="008D724E"/>
    <w:rsid w:val="008D7299"/>
    <w:rsid w:val="008D771B"/>
    <w:rsid w:val="008D776E"/>
    <w:rsid w:val="008E007F"/>
    <w:rsid w:val="008E054B"/>
    <w:rsid w:val="008E0625"/>
    <w:rsid w:val="008E0BE4"/>
    <w:rsid w:val="008E0C59"/>
    <w:rsid w:val="008E0CCF"/>
    <w:rsid w:val="008E0DBE"/>
    <w:rsid w:val="008E0F68"/>
    <w:rsid w:val="008E103B"/>
    <w:rsid w:val="008E115D"/>
    <w:rsid w:val="008E13E9"/>
    <w:rsid w:val="008E151C"/>
    <w:rsid w:val="008E1563"/>
    <w:rsid w:val="008E1571"/>
    <w:rsid w:val="008E1C0E"/>
    <w:rsid w:val="008E1D2F"/>
    <w:rsid w:val="008E1E6B"/>
    <w:rsid w:val="008E1F65"/>
    <w:rsid w:val="008E2157"/>
    <w:rsid w:val="008E21EF"/>
    <w:rsid w:val="008E23F5"/>
    <w:rsid w:val="008E25D5"/>
    <w:rsid w:val="008E25FA"/>
    <w:rsid w:val="008E260A"/>
    <w:rsid w:val="008E272D"/>
    <w:rsid w:val="008E2C04"/>
    <w:rsid w:val="008E2DF4"/>
    <w:rsid w:val="008E2F34"/>
    <w:rsid w:val="008E2FD2"/>
    <w:rsid w:val="008E37D2"/>
    <w:rsid w:val="008E37EA"/>
    <w:rsid w:val="008E38B5"/>
    <w:rsid w:val="008E396A"/>
    <w:rsid w:val="008E3C3F"/>
    <w:rsid w:val="008E3DB9"/>
    <w:rsid w:val="008E3EAA"/>
    <w:rsid w:val="008E4024"/>
    <w:rsid w:val="008E40D2"/>
    <w:rsid w:val="008E447A"/>
    <w:rsid w:val="008E44CE"/>
    <w:rsid w:val="008E450B"/>
    <w:rsid w:val="008E4576"/>
    <w:rsid w:val="008E46AB"/>
    <w:rsid w:val="008E482E"/>
    <w:rsid w:val="008E486B"/>
    <w:rsid w:val="008E48A3"/>
    <w:rsid w:val="008E4B37"/>
    <w:rsid w:val="008E4D0A"/>
    <w:rsid w:val="008E4EB7"/>
    <w:rsid w:val="008E4F33"/>
    <w:rsid w:val="008E4FF7"/>
    <w:rsid w:val="008E5400"/>
    <w:rsid w:val="008E54C3"/>
    <w:rsid w:val="008E551A"/>
    <w:rsid w:val="008E56DB"/>
    <w:rsid w:val="008E57D2"/>
    <w:rsid w:val="008E5808"/>
    <w:rsid w:val="008E58C1"/>
    <w:rsid w:val="008E5D01"/>
    <w:rsid w:val="008E5E13"/>
    <w:rsid w:val="008E601B"/>
    <w:rsid w:val="008E6108"/>
    <w:rsid w:val="008E62E9"/>
    <w:rsid w:val="008E62F4"/>
    <w:rsid w:val="008E6482"/>
    <w:rsid w:val="008E652F"/>
    <w:rsid w:val="008E67AA"/>
    <w:rsid w:val="008E6836"/>
    <w:rsid w:val="008E688D"/>
    <w:rsid w:val="008E6AC7"/>
    <w:rsid w:val="008E6C10"/>
    <w:rsid w:val="008E6DA5"/>
    <w:rsid w:val="008E6E2C"/>
    <w:rsid w:val="008E715B"/>
    <w:rsid w:val="008E736C"/>
    <w:rsid w:val="008E7473"/>
    <w:rsid w:val="008E754D"/>
    <w:rsid w:val="008E7569"/>
    <w:rsid w:val="008E75B2"/>
    <w:rsid w:val="008E7659"/>
    <w:rsid w:val="008E766B"/>
    <w:rsid w:val="008E79BD"/>
    <w:rsid w:val="008E7D52"/>
    <w:rsid w:val="008E7DED"/>
    <w:rsid w:val="008F039E"/>
    <w:rsid w:val="008F0436"/>
    <w:rsid w:val="008F0517"/>
    <w:rsid w:val="008F07F6"/>
    <w:rsid w:val="008F0C4C"/>
    <w:rsid w:val="008F0F73"/>
    <w:rsid w:val="008F107A"/>
    <w:rsid w:val="008F10F7"/>
    <w:rsid w:val="008F14D9"/>
    <w:rsid w:val="008F172E"/>
    <w:rsid w:val="008F1A1F"/>
    <w:rsid w:val="008F1AA7"/>
    <w:rsid w:val="008F1E29"/>
    <w:rsid w:val="008F1F67"/>
    <w:rsid w:val="008F1FBA"/>
    <w:rsid w:val="008F2013"/>
    <w:rsid w:val="008F2286"/>
    <w:rsid w:val="008F2471"/>
    <w:rsid w:val="008F2494"/>
    <w:rsid w:val="008F25A2"/>
    <w:rsid w:val="008F27A3"/>
    <w:rsid w:val="008F2B3F"/>
    <w:rsid w:val="008F2BE6"/>
    <w:rsid w:val="008F2F58"/>
    <w:rsid w:val="008F3265"/>
    <w:rsid w:val="008F3428"/>
    <w:rsid w:val="008F367D"/>
    <w:rsid w:val="008F3E47"/>
    <w:rsid w:val="008F4154"/>
    <w:rsid w:val="008F4469"/>
    <w:rsid w:val="008F4624"/>
    <w:rsid w:val="008F46BC"/>
    <w:rsid w:val="008F487B"/>
    <w:rsid w:val="008F48C5"/>
    <w:rsid w:val="008F48DC"/>
    <w:rsid w:val="008F495F"/>
    <w:rsid w:val="008F4AC3"/>
    <w:rsid w:val="008F5658"/>
    <w:rsid w:val="008F5787"/>
    <w:rsid w:val="008F59C4"/>
    <w:rsid w:val="008F5B0D"/>
    <w:rsid w:val="008F5C69"/>
    <w:rsid w:val="008F614F"/>
    <w:rsid w:val="008F61D5"/>
    <w:rsid w:val="008F645B"/>
    <w:rsid w:val="008F6549"/>
    <w:rsid w:val="008F655C"/>
    <w:rsid w:val="008F6740"/>
    <w:rsid w:val="008F6DC7"/>
    <w:rsid w:val="008F6EF7"/>
    <w:rsid w:val="008F70F0"/>
    <w:rsid w:val="008F72CB"/>
    <w:rsid w:val="008F74D7"/>
    <w:rsid w:val="008F7565"/>
    <w:rsid w:val="008F762E"/>
    <w:rsid w:val="008F76F8"/>
    <w:rsid w:val="008F7750"/>
    <w:rsid w:val="008F791E"/>
    <w:rsid w:val="008F7FD4"/>
    <w:rsid w:val="0090008C"/>
    <w:rsid w:val="0090009E"/>
    <w:rsid w:val="00900421"/>
    <w:rsid w:val="009005FE"/>
    <w:rsid w:val="0090087B"/>
    <w:rsid w:val="009009CC"/>
    <w:rsid w:val="00900A55"/>
    <w:rsid w:val="00900A78"/>
    <w:rsid w:val="00900E17"/>
    <w:rsid w:val="00900F7A"/>
    <w:rsid w:val="009010FF"/>
    <w:rsid w:val="00901205"/>
    <w:rsid w:val="009012E0"/>
    <w:rsid w:val="00901395"/>
    <w:rsid w:val="009014A2"/>
    <w:rsid w:val="009015E4"/>
    <w:rsid w:val="009017DB"/>
    <w:rsid w:val="0090186E"/>
    <w:rsid w:val="00901A08"/>
    <w:rsid w:val="00901B03"/>
    <w:rsid w:val="00901C06"/>
    <w:rsid w:val="00901DDC"/>
    <w:rsid w:val="00901E88"/>
    <w:rsid w:val="0090273E"/>
    <w:rsid w:val="00902941"/>
    <w:rsid w:val="00902980"/>
    <w:rsid w:val="00902E9D"/>
    <w:rsid w:val="00903088"/>
    <w:rsid w:val="009030C3"/>
    <w:rsid w:val="00903117"/>
    <w:rsid w:val="00903130"/>
    <w:rsid w:val="00903133"/>
    <w:rsid w:val="0090336C"/>
    <w:rsid w:val="0090342C"/>
    <w:rsid w:val="009034D3"/>
    <w:rsid w:val="0090352D"/>
    <w:rsid w:val="009035C6"/>
    <w:rsid w:val="009036F7"/>
    <w:rsid w:val="009037ED"/>
    <w:rsid w:val="009039D0"/>
    <w:rsid w:val="00903E5E"/>
    <w:rsid w:val="00903E7C"/>
    <w:rsid w:val="00903EA1"/>
    <w:rsid w:val="00903FDA"/>
    <w:rsid w:val="0090451F"/>
    <w:rsid w:val="0090463A"/>
    <w:rsid w:val="009046BC"/>
    <w:rsid w:val="0090477D"/>
    <w:rsid w:val="00904DC9"/>
    <w:rsid w:val="0090511C"/>
    <w:rsid w:val="009052FB"/>
    <w:rsid w:val="0090551D"/>
    <w:rsid w:val="00905682"/>
    <w:rsid w:val="0090574B"/>
    <w:rsid w:val="00905C4B"/>
    <w:rsid w:val="00905DAB"/>
    <w:rsid w:val="00905ECC"/>
    <w:rsid w:val="00906086"/>
    <w:rsid w:val="009061D0"/>
    <w:rsid w:val="00906596"/>
    <w:rsid w:val="00906759"/>
    <w:rsid w:val="009067D1"/>
    <w:rsid w:val="00906947"/>
    <w:rsid w:val="00906AFC"/>
    <w:rsid w:val="00906F9D"/>
    <w:rsid w:val="009070A6"/>
    <w:rsid w:val="009072F3"/>
    <w:rsid w:val="0090756E"/>
    <w:rsid w:val="00907737"/>
    <w:rsid w:val="00907A04"/>
    <w:rsid w:val="00907A9D"/>
    <w:rsid w:val="00907D4D"/>
    <w:rsid w:val="00907D9A"/>
    <w:rsid w:val="00910583"/>
    <w:rsid w:val="00910640"/>
    <w:rsid w:val="00910919"/>
    <w:rsid w:val="00910B49"/>
    <w:rsid w:val="00911115"/>
    <w:rsid w:val="0091114E"/>
    <w:rsid w:val="0091118E"/>
    <w:rsid w:val="00911315"/>
    <w:rsid w:val="0091134C"/>
    <w:rsid w:val="00911428"/>
    <w:rsid w:val="00911460"/>
    <w:rsid w:val="00911647"/>
    <w:rsid w:val="0091166A"/>
    <w:rsid w:val="00911B9E"/>
    <w:rsid w:val="00911EF7"/>
    <w:rsid w:val="009121F9"/>
    <w:rsid w:val="00912256"/>
    <w:rsid w:val="009123D8"/>
    <w:rsid w:val="009124F0"/>
    <w:rsid w:val="009127B6"/>
    <w:rsid w:val="00912850"/>
    <w:rsid w:val="00912D25"/>
    <w:rsid w:val="009130C6"/>
    <w:rsid w:val="00913165"/>
    <w:rsid w:val="009131B8"/>
    <w:rsid w:val="00913280"/>
    <w:rsid w:val="00913308"/>
    <w:rsid w:val="009134A2"/>
    <w:rsid w:val="00913558"/>
    <w:rsid w:val="00913AED"/>
    <w:rsid w:val="00913B6E"/>
    <w:rsid w:val="00913CF3"/>
    <w:rsid w:val="00913D56"/>
    <w:rsid w:val="00914237"/>
    <w:rsid w:val="0091443C"/>
    <w:rsid w:val="00914452"/>
    <w:rsid w:val="009144EA"/>
    <w:rsid w:val="0091472E"/>
    <w:rsid w:val="00914C9E"/>
    <w:rsid w:val="00914FE9"/>
    <w:rsid w:val="009153AE"/>
    <w:rsid w:val="0091599F"/>
    <w:rsid w:val="00915B00"/>
    <w:rsid w:val="00915C02"/>
    <w:rsid w:val="00915E85"/>
    <w:rsid w:val="00916073"/>
    <w:rsid w:val="0091621B"/>
    <w:rsid w:val="009162DE"/>
    <w:rsid w:val="00916303"/>
    <w:rsid w:val="00916661"/>
    <w:rsid w:val="0091669E"/>
    <w:rsid w:val="00916735"/>
    <w:rsid w:val="0091687D"/>
    <w:rsid w:val="00916C09"/>
    <w:rsid w:val="00916D93"/>
    <w:rsid w:val="009170C1"/>
    <w:rsid w:val="009171F2"/>
    <w:rsid w:val="009174F5"/>
    <w:rsid w:val="00917722"/>
    <w:rsid w:val="009179F9"/>
    <w:rsid w:val="00917A68"/>
    <w:rsid w:val="00917D40"/>
    <w:rsid w:val="00917F78"/>
    <w:rsid w:val="00920706"/>
    <w:rsid w:val="009207D2"/>
    <w:rsid w:val="0092081B"/>
    <w:rsid w:val="00920846"/>
    <w:rsid w:val="009209BA"/>
    <w:rsid w:val="00920A07"/>
    <w:rsid w:val="00920AC7"/>
    <w:rsid w:val="00920D7E"/>
    <w:rsid w:val="00920E59"/>
    <w:rsid w:val="00921050"/>
    <w:rsid w:val="0092195F"/>
    <w:rsid w:val="00921AAD"/>
    <w:rsid w:val="00921B44"/>
    <w:rsid w:val="00921DC7"/>
    <w:rsid w:val="00921E13"/>
    <w:rsid w:val="00921EC9"/>
    <w:rsid w:val="0092209B"/>
    <w:rsid w:val="00922235"/>
    <w:rsid w:val="009222A8"/>
    <w:rsid w:val="009226F7"/>
    <w:rsid w:val="00922E4D"/>
    <w:rsid w:val="00923403"/>
    <w:rsid w:val="00923528"/>
    <w:rsid w:val="00923628"/>
    <w:rsid w:val="0092371F"/>
    <w:rsid w:val="009239DE"/>
    <w:rsid w:val="00923B78"/>
    <w:rsid w:val="00923C57"/>
    <w:rsid w:val="00923F28"/>
    <w:rsid w:val="009241BF"/>
    <w:rsid w:val="00924207"/>
    <w:rsid w:val="00924346"/>
    <w:rsid w:val="009244CA"/>
    <w:rsid w:val="00924843"/>
    <w:rsid w:val="00924B19"/>
    <w:rsid w:val="00924D36"/>
    <w:rsid w:val="00924DAC"/>
    <w:rsid w:val="00924E31"/>
    <w:rsid w:val="00924F21"/>
    <w:rsid w:val="0092501B"/>
    <w:rsid w:val="009251B9"/>
    <w:rsid w:val="00925382"/>
    <w:rsid w:val="00925403"/>
    <w:rsid w:val="009254D9"/>
    <w:rsid w:val="009257A8"/>
    <w:rsid w:val="009259DC"/>
    <w:rsid w:val="00925B4C"/>
    <w:rsid w:val="00925BD0"/>
    <w:rsid w:val="00925CBD"/>
    <w:rsid w:val="00925D7C"/>
    <w:rsid w:val="00925E8E"/>
    <w:rsid w:val="00925EAC"/>
    <w:rsid w:val="00925F8F"/>
    <w:rsid w:val="00925FED"/>
    <w:rsid w:val="00926202"/>
    <w:rsid w:val="009262B3"/>
    <w:rsid w:val="009266F9"/>
    <w:rsid w:val="0092689F"/>
    <w:rsid w:val="00926BCD"/>
    <w:rsid w:val="00926D4C"/>
    <w:rsid w:val="009272DC"/>
    <w:rsid w:val="00927604"/>
    <w:rsid w:val="00927619"/>
    <w:rsid w:val="0092770A"/>
    <w:rsid w:val="0092773C"/>
    <w:rsid w:val="009278E6"/>
    <w:rsid w:val="00927A4C"/>
    <w:rsid w:val="00927B6F"/>
    <w:rsid w:val="00927F29"/>
    <w:rsid w:val="00930029"/>
    <w:rsid w:val="0093004C"/>
    <w:rsid w:val="00930089"/>
    <w:rsid w:val="009300A7"/>
    <w:rsid w:val="009304E0"/>
    <w:rsid w:val="009306B6"/>
    <w:rsid w:val="009307FB"/>
    <w:rsid w:val="0093090C"/>
    <w:rsid w:val="00930AEB"/>
    <w:rsid w:val="00930BA6"/>
    <w:rsid w:val="00930DE7"/>
    <w:rsid w:val="009314DF"/>
    <w:rsid w:val="00931BCD"/>
    <w:rsid w:val="00931F78"/>
    <w:rsid w:val="00932025"/>
    <w:rsid w:val="009321FA"/>
    <w:rsid w:val="00932217"/>
    <w:rsid w:val="00932367"/>
    <w:rsid w:val="0093246B"/>
    <w:rsid w:val="009326D5"/>
    <w:rsid w:val="009326F5"/>
    <w:rsid w:val="0093289F"/>
    <w:rsid w:val="00933171"/>
    <w:rsid w:val="009331F7"/>
    <w:rsid w:val="00933387"/>
    <w:rsid w:val="0093357B"/>
    <w:rsid w:val="009337B5"/>
    <w:rsid w:val="009339AE"/>
    <w:rsid w:val="00933A3A"/>
    <w:rsid w:val="00933B83"/>
    <w:rsid w:val="00933D96"/>
    <w:rsid w:val="00933EBE"/>
    <w:rsid w:val="00933F45"/>
    <w:rsid w:val="00933F49"/>
    <w:rsid w:val="00934196"/>
    <w:rsid w:val="00934420"/>
    <w:rsid w:val="00934424"/>
    <w:rsid w:val="009345FF"/>
    <w:rsid w:val="0093489D"/>
    <w:rsid w:val="009349A5"/>
    <w:rsid w:val="00934BC2"/>
    <w:rsid w:val="00934D1A"/>
    <w:rsid w:val="00934EF8"/>
    <w:rsid w:val="00934F40"/>
    <w:rsid w:val="00934FE3"/>
    <w:rsid w:val="009351A2"/>
    <w:rsid w:val="009354CB"/>
    <w:rsid w:val="00935502"/>
    <w:rsid w:val="0093558C"/>
    <w:rsid w:val="00935661"/>
    <w:rsid w:val="00935B7A"/>
    <w:rsid w:val="00935E1C"/>
    <w:rsid w:val="00935EE5"/>
    <w:rsid w:val="00935FDB"/>
    <w:rsid w:val="009367E6"/>
    <w:rsid w:val="0093685A"/>
    <w:rsid w:val="00936867"/>
    <w:rsid w:val="00936872"/>
    <w:rsid w:val="0093741C"/>
    <w:rsid w:val="00937517"/>
    <w:rsid w:val="00937BE1"/>
    <w:rsid w:val="00937C22"/>
    <w:rsid w:val="00937F35"/>
    <w:rsid w:val="0094017D"/>
    <w:rsid w:val="00940305"/>
    <w:rsid w:val="009404E4"/>
    <w:rsid w:val="0094059A"/>
    <w:rsid w:val="0094071D"/>
    <w:rsid w:val="00940955"/>
    <w:rsid w:val="009409B2"/>
    <w:rsid w:val="00940BCF"/>
    <w:rsid w:val="00940C2D"/>
    <w:rsid w:val="00941156"/>
    <w:rsid w:val="009413B6"/>
    <w:rsid w:val="009413F5"/>
    <w:rsid w:val="009414EC"/>
    <w:rsid w:val="00941778"/>
    <w:rsid w:val="0094183D"/>
    <w:rsid w:val="00941919"/>
    <w:rsid w:val="00941AE3"/>
    <w:rsid w:val="00941CE7"/>
    <w:rsid w:val="00941CEA"/>
    <w:rsid w:val="00941E93"/>
    <w:rsid w:val="00941ECF"/>
    <w:rsid w:val="00941FB5"/>
    <w:rsid w:val="0094206D"/>
    <w:rsid w:val="009420B4"/>
    <w:rsid w:val="009420CC"/>
    <w:rsid w:val="009420EA"/>
    <w:rsid w:val="009422AA"/>
    <w:rsid w:val="00942425"/>
    <w:rsid w:val="009424D4"/>
    <w:rsid w:val="00942BA9"/>
    <w:rsid w:val="00942C76"/>
    <w:rsid w:val="00942CD0"/>
    <w:rsid w:val="00942E3C"/>
    <w:rsid w:val="00942F6F"/>
    <w:rsid w:val="009431A3"/>
    <w:rsid w:val="009431E9"/>
    <w:rsid w:val="009434BE"/>
    <w:rsid w:val="00943506"/>
    <w:rsid w:val="009435C8"/>
    <w:rsid w:val="00943910"/>
    <w:rsid w:val="0094398B"/>
    <w:rsid w:val="00943B5F"/>
    <w:rsid w:val="00943E33"/>
    <w:rsid w:val="00943F2E"/>
    <w:rsid w:val="0094425A"/>
    <w:rsid w:val="00944410"/>
    <w:rsid w:val="00944579"/>
    <w:rsid w:val="00944757"/>
    <w:rsid w:val="00944D4C"/>
    <w:rsid w:val="009453C7"/>
    <w:rsid w:val="00945476"/>
    <w:rsid w:val="009459AA"/>
    <w:rsid w:val="00945AFA"/>
    <w:rsid w:val="00945B16"/>
    <w:rsid w:val="00945C43"/>
    <w:rsid w:val="00946019"/>
    <w:rsid w:val="009461DD"/>
    <w:rsid w:val="00946502"/>
    <w:rsid w:val="00946530"/>
    <w:rsid w:val="009466E9"/>
    <w:rsid w:val="00946A35"/>
    <w:rsid w:val="00946D01"/>
    <w:rsid w:val="00946E39"/>
    <w:rsid w:val="0094707F"/>
    <w:rsid w:val="009474D5"/>
    <w:rsid w:val="00947B63"/>
    <w:rsid w:val="00947DD7"/>
    <w:rsid w:val="00947EBC"/>
    <w:rsid w:val="00950037"/>
    <w:rsid w:val="009508CB"/>
    <w:rsid w:val="00950D16"/>
    <w:rsid w:val="00950FB0"/>
    <w:rsid w:val="009511A3"/>
    <w:rsid w:val="00951535"/>
    <w:rsid w:val="00951604"/>
    <w:rsid w:val="00951867"/>
    <w:rsid w:val="00951A7D"/>
    <w:rsid w:val="00951B72"/>
    <w:rsid w:val="00951CA1"/>
    <w:rsid w:val="00951CA3"/>
    <w:rsid w:val="00951EBE"/>
    <w:rsid w:val="00951ED9"/>
    <w:rsid w:val="0095238E"/>
    <w:rsid w:val="009523EF"/>
    <w:rsid w:val="009524B2"/>
    <w:rsid w:val="00952513"/>
    <w:rsid w:val="0095256F"/>
    <w:rsid w:val="009525D8"/>
    <w:rsid w:val="00952618"/>
    <w:rsid w:val="00952984"/>
    <w:rsid w:val="009529E3"/>
    <w:rsid w:val="00952E2C"/>
    <w:rsid w:val="009532CA"/>
    <w:rsid w:val="00953395"/>
    <w:rsid w:val="00953454"/>
    <w:rsid w:val="0095395C"/>
    <w:rsid w:val="009539D8"/>
    <w:rsid w:val="009539DE"/>
    <w:rsid w:val="00953A68"/>
    <w:rsid w:val="00953B69"/>
    <w:rsid w:val="00953EEA"/>
    <w:rsid w:val="00953F00"/>
    <w:rsid w:val="00953F6D"/>
    <w:rsid w:val="00954152"/>
    <w:rsid w:val="009541F3"/>
    <w:rsid w:val="0095455D"/>
    <w:rsid w:val="009545E9"/>
    <w:rsid w:val="009549D3"/>
    <w:rsid w:val="00954AE4"/>
    <w:rsid w:val="00954F3D"/>
    <w:rsid w:val="00954F83"/>
    <w:rsid w:val="00955099"/>
    <w:rsid w:val="0095521E"/>
    <w:rsid w:val="00955252"/>
    <w:rsid w:val="0095531F"/>
    <w:rsid w:val="009554A4"/>
    <w:rsid w:val="00955733"/>
    <w:rsid w:val="00955835"/>
    <w:rsid w:val="00955ADD"/>
    <w:rsid w:val="00955EAA"/>
    <w:rsid w:val="009561A9"/>
    <w:rsid w:val="00956238"/>
    <w:rsid w:val="00956280"/>
    <w:rsid w:val="0095634D"/>
    <w:rsid w:val="0095663E"/>
    <w:rsid w:val="00956741"/>
    <w:rsid w:val="00956758"/>
    <w:rsid w:val="00956A24"/>
    <w:rsid w:val="00956A78"/>
    <w:rsid w:val="00956D1A"/>
    <w:rsid w:val="00956FA1"/>
    <w:rsid w:val="009571A5"/>
    <w:rsid w:val="009573F4"/>
    <w:rsid w:val="00957486"/>
    <w:rsid w:val="0095749F"/>
    <w:rsid w:val="009575D9"/>
    <w:rsid w:val="009579BE"/>
    <w:rsid w:val="00957A50"/>
    <w:rsid w:val="00957D97"/>
    <w:rsid w:val="00957E94"/>
    <w:rsid w:val="00957EFC"/>
    <w:rsid w:val="009603DA"/>
    <w:rsid w:val="009605E7"/>
    <w:rsid w:val="00960620"/>
    <w:rsid w:val="0096073F"/>
    <w:rsid w:val="009607E6"/>
    <w:rsid w:val="00960873"/>
    <w:rsid w:val="00960961"/>
    <w:rsid w:val="00960DD6"/>
    <w:rsid w:val="00961569"/>
    <w:rsid w:val="009615EA"/>
    <w:rsid w:val="009617BE"/>
    <w:rsid w:val="00961A3C"/>
    <w:rsid w:val="00961A99"/>
    <w:rsid w:val="00961B67"/>
    <w:rsid w:val="00961C67"/>
    <w:rsid w:val="00961FA2"/>
    <w:rsid w:val="0096248D"/>
    <w:rsid w:val="00962503"/>
    <w:rsid w:val="009627A1"/>
    <w:rsid w:val="00962984"/>
    <w:rsid w:val="00962A0A"/>
    <w:rsid w:val="00962A4A"/>
    <w:rsid w:val="00962A4E"/>
    <w:rsid w:val="00962B16"/>
    <w:rsid w:val="0096334F"/>
    <w:rsid w:val="009633AC"/>
    <w:rsid w:val="0096347E"/>
    <w:rsid w:val="009634B1"/>
    <w:rsid w:val="009634C8"/>
    <w:rsid w:val="009634CA"/>
    <w:rsid w:val="00963687"/>
    <w:rsid w:val="0096383B"/>
    <w:rsid w:val="00963A4E"/>
    <w:rsid w:val="00963A7D"/>
    <w:rsid w:val="00963BC5"/>
    <w:rsid w:val="00963D8C"/>
    <w:rsid w:val="00963D96"/>
    <w:rsid w:val="00963DCE"/>
    <w:rsid w:val="00963F2F"/>
    <w:rsid w:val="00963FF9"/>
    <w:rsid w:val="0096431B"/>
    <w:rsid w:val="00964363"/>
    <w:rsid w:val="00964A63"/>
    <w:rsid w:val="00964B77"/>
    <w:rsid w:val="00964E8E"/>
    <w:rsid w:val="00965042"/>
    <w:rsid w:val="00965239"/>
    <w:rsid w:val="00965A14"/>
    <w:rsid w:val="00965C81"/>
    <w:rsid w:val="00965FCB"/>
    <w:rsid w:val="009665F9"/>
    <w:rsid w:val="009667A9"/>
    <w:rsid w:val="009669CE"/>
    <w:rsid w:val="00966A6E"/>
    <w:rsid w:val="009671CB"/>
    <w:rsid w:val="009673C9"/>
    <w:rsid w:val="009673D2"/>
    <w:rsid w:val="009674F7"/>
    <w:rsid w:val="009675BA"/>
    <w:rsid w:val="00967994"/>
    <w:rsid w:val="00967AD4"/>
    <w:rsid w:val="00967DF8"/>
    <w:rsid w:val="009705D8"/>
    <w:rsid w:val="009706B1"/>
    <w:rsid w:val="009706EB"/>
    <w:rsid w:val="00970AF4"/>
    <w:rsid w:val="00970B5C"/>
    <w:rsid w:val="00970B64"/>
    <w:rsid w:val="00970D16"/>
    <w:rsid w:val="00970EB7"/>
    <w:rsid w:val="009713F4"/>
    <w:rsid w:val="00971484"/>
    <w:rsid w:val="009715C2"/>
    <w:rsid w:val="009715FE"/>
    <w:rsid w:val="009716B5"/>
    <w:rsid w:val="00971A21"/>
    <w:rsid w:val="009720E4"/>
    <w:rsid w:val="00972259"/>
    <w:rsid w:val="009723C0"/>
    <w:rsid w:val="00972536"/>
    <w:rsid w:val="00972585"/>
    <w:rsid w:val="009725D3"/>
    <w:rsid w:val="009725F5"/>
    <w:rsid w:val="0097280E"/>
    <w:rsid w:val="00972A8A"/>
    <w:rsid w:val="00972B62"/>
    <w:rsid w:val="00972B8E"/>
    <w:rsid w:val="00972D2F"/>
    <w:rsid w:val="00973120"/>
    <w:rsid w:val="009732EE"/>
    <w:rsid w:val="0097337A"/>
    <w:rsid w:val="009733F8"/>
    <w:rsid w:val="0097345D"/>
    <w:rsid w:val="0097347D"/>
    <w:rsid w:val="00973493"/>
    <w:rsid w:val="009734EA"/>
    <w:rsid w:val="00973605"/>
    <w:rsid w:val="0097361E"/>
    <w:rsid w:val="00973B7E"/>
    <w:rsid w:val="00973C7C"/>
    <w:rsid w:val="00973ECC"/>
    <w:rsid w:val="009740BD"/>
    <w:rsid w:val="009740E1"/>
    <w:rsid w:val="00974149"/>
    <w:rsid w:val="0097444C"/>
    <w:rsid w:val="0097455C"/>
    <w:rsid w:val="009746F9"/>
    <w:rsid w:val="009747E4"/>
    <w:rsid w:val="00974A9F"/>
    <w:rsid w:val="00974B93"/>
    <w:rsid w:val="00974B95"/>
    <w:rsid w:val="00974CCD"/>
    <w:rsid w:val="00974CF1"/>
    <w:rsid w:val="00974F3C"/>
    <w:rsid w:val="00974F68"/>
    <w:rsid w:val="00974FA8"/>
    <w:rsid w:val="009750F3"/>
    <w:rsid w:val="009751C5"/>
    <w:rsid w:val="00975343"/>
    <w:rsid w:val="00975B33"/>
    <w:rsid w:val="00975E75"/>
    <w:rsid w:val="00976020"/>
    <w:rsid w:val="00976146"/>
    <w:rsid w:val="0097614A"/>
    <w:rsid w:val="0097650E"/>
    <w:rsid w:val="00976526"/>
    <w:rsid w:val="00976733"/>
    <w:rsid w:val="00976A56"/>
    <w:rsid w:val="00976E3E"/>
    <w:rsid w:val="00976F3E"/>
    <w:rsid w:val="00977364"/>
    <w:rsid w:val="00977C2D"/>
    <w:rsid w:val="00977D66"/>
    <w:rsid w:val="00977F6E"/>
    <w:rsid w:val="0098008C"/>
    <w:rsid w:val="00980239"/>
    <w:rsid w:val="00980255"/>
    <w:rsid w:val="0098029D"/>
    <w:rsid w:val="009802FD"/>
    <w:rsid w:val="009804B3"/>
    <w:rsid w:val="0098053E"/>
    <w:rsid w:val="009807FF"/>
    <w:rsid w:val="00980931"/>
    <w:rsid w:val="00980BD4"/>
    <w:rsid w:val="00980E7D"/>
    <w:rsid w:val="00980F94"/>
    <w:rsid w:val="00981715"/>
    <w:rsid w:val="00981CE5"/>
    <w:rsid w:val="00981D04"/>
    <w:rsid w:val="00981D34"/>
    <w:rsid w:val="00981ED6"/>
    <w:rsid w:val="00981FA2"/>
    <w:rsid w:val="00982017"/>
    <w:rsid w:val="00982223"/>
    <w:rsid w:val="009829E6"/>
    <w:rsid w:val="00982D27"/>
    <w:rsid w:val="00982FA7"/>
    <w:rsid w:val="00982FB4"/>
    <w:rsid w:val="009830AF"/>
    <w:rsid w:val="009830CD"/>
    <w:rsid w:val="009831E4"/>
    <w:rsid w:val="0098327D"/>
    <w:rsid w:val="00983581"/>
    <w:rsid w:val="009835C0"/>
    <w:rsid w:val="009836A6"/>
    <w:rsid w:val="00983926"/>
    <w:rsid w:val="00983A65"/>
    <w:rsid w:val="00984342"/>
    <w:rsid w:val="0098471A"/>
    <w:rsid w:val="009848DB"/>
    <w:rsid w:val="00984C2A"/>
    <w:rsid w:val="00984E3D"/>
    <w:rsid w:val="009850DF"/>
    <w:rsid w:val="0098526F"/>
    <w:rsid w:val="00985278"/>
    <w:rsid w:val="009855B8"/>
    <w:rsid w:val="009855F3"/>
    <w:rsid w:val="009856E5"/>
    <w:rsid w:val="009858C7"/>
    <w:rsid w:val="00985C18"/>
    <w:rsid w:val="00985CD8"/>
    <w:rsid w:val="00985F2B"/>
    <w:rsid w:val="00986451"/>
    <w:rsid w:val="0098649A"/>
    <w:rsid w:val="0098669B"/>
    <w:rsid w:val="00986B43"/>
    <w:rsid w:val="009870B7"/>
    <w:rsid w:val="009871C1"/>
    <w:rsid w:val="00987260"/>
    <w:rsid w:val="009872BC"/>
    <w:rsid w:val="00987372"/>
    <w:rsid w:val="009875E5"/>
    <w:rsid w:val="00987807"/>
    <w:rsid w:val="00987B43"/>
    <w:rsid w:val="00987B95"/>
    <w:rsid w:val="00987C62"/>
    <w:rsid w:val="00987E7E"/>
    <w:rsid w:val="0099000F"/>
    <w:rsid w:val="0099014B"/>
    <w:rsid w:val="009901E7"/>
    <w:rsid w:val="0099021A"/>
    <w:rsid w:val="00990561"/>
    <w:rsid w:val="009906EA"/>
    <w:rsid w:val="009908E6"/>
    <w:rsid w:val="0099091B"/>
    <w:rsid w:val="00990A35"/>
    <w:rsid w:val="00990BD0"/>
    <w:rsid w:val="00990DF9"/>
    <w:rsid w:val="00990E88"/>
    <w:rsid w:val="00991406"/>
    <w:rsid w:val="00991655"/>
    <w:rsid w:val="0099187E"/>
    <w:rsid w:val="009921A3"/>
    <w:rsid w:val="009922DC"/>
    <w:rsid w:val="00992502"/>
    <w:rsid w:val="009925B9"/>
    <w:rsid w:val="00992606"/>
    <w:rsid w:val="009926F7"/>
    <w:rsid w:val="00992B00"/>
    <w:rsid w:val="00992C93"/>
    <w:rsid w:val="00993279"/>
    <w:rsid w:val="009932CC"/>
    <w:rsid w:val="009938C5"/>
    <w:rsid w:val="00993AA1"/>
    <w:rsid w:val="00993C3F"/>
    <w:rsid w:val="00993D47"/>
    <w:rsid w:val="00994058"/>
    <w:rsid w:val="00994437"/>
    <w:rsid w:val="00994457"/>
    <w:rsid w:val="009944D5"/>
    <w:rsid w:val="009945C6"/>
    <w:rsid w:val="00994608"/>
    <w:rsid w:val="009946F1"/>
    <w:rsid w:val="00994827"/>
    <w:rsid w:val="009949D9"/>
    <w:rsid w:val="0099524C"/>
    <w:rsid w:val="009952BB"/>
    <w:rsid w:val="009952F8"/>
    <w:rsid w:val="00995378"/>
    <w:rsid w:val="009956D3"/>
    <w:rsid w:val="00995968"/>
    <w:rsid w:val="00995B3A"/>
    <w:rsid w:val="00995C14"/>
    <w:rsid w:val="00996279"/>
    <w:rsid w:val="009966D1"/>
    <w:rsid w:val="00996A4E"/>
    <w:rsid w:val="00996A74"/>
    <w:rsid w:val="00996AFB"/>
    <w:rsid w:val="00996BDC"/>
    <w:rsid w:val="00996C0C"/>
    <w:rsid w:val="00996C26"/>
    <w:rsid w:val="00996C75"/>
    <w:rsid w:val="00996D0C"/>
    <w:rsid w:val="009973AA"/>
    <w:rsid w:val="009973C6"/>
    <w:rsid w:val="009976D9"/>
    <w:rsid w:val="009977A5"/>
    <w:rsid w:val="009978C7"/>
    <w:rsid w:val="00997D8B"/>
    <w:rsid w:val="009A0003"/>
    <w:rsid w:val="009A042B"/>
    <w:rsid w:val="009A0460"/>
    <w:rsid w:val="009A0507"/>
    <w:rsid w:val="009A0740"/>
    <w:rsid w:val="009A0D4D"/>
    <w:rsid w:val="009A0F94"/>
    <w:rsid w:val="009A0FBA"/>
    <w:rsid w:val="009A1262"/>
    <w:rsid w:val="009A1B54"/>
    <w:rsid w:val="009A1EFE"/>
    <w:rsid w:val="009A1FEF"/>
    <w:rsid w:val="009A215A"/>
    <w:rsid w:val="009A21A8"/>
    <w:rsid w:val="009A23A0"/>
    <w:rsid w:val="009A297F"/>
    <w:rsid w:val="009A2A4F"/>
    <w:rsid w:val="009A2A7A"/>
    <w:rsid w:val="009A2A9D"/>
    <w:rsid w:val="009A2C92"/>
    <w:rsid w:val="009A2DE1"/>
    <w:rsid w:val="009A2E44"/>
    <w:rsid w:val="009A2ECF"/>
    <w:rsid w:val="009A36A3"/>
    <w:rsid w:val="009A36D2"/>
    <w:rsid w:val="009A3CC8"/>
    <w:rsid w:val="009A3D09"/>
    <w:rsid w:val="009A3ECB"/>
    <w:rsid w:val="009A3F74"/>
    <w:rsid w:val="009A4124"/>
    <w:rsid w:val="009A4294"/>
    <w:rsid w:val="009A4300"/>
    <w:rsid w:val="009A47CF"/>
    <w:rsid w:val="009A4A10"/>
    <w:rsid w:val="009A4C7B"/>
    <w:rsid w:val="009A4D28"/>
    <w:rsid w:val="009A4EC2"/>
    <w:rsid w:val="009A4F50"/>
    <w:rsid w:val="009A57BA"/>
    <w:rsid w:val="009A5812"/>
    <w:rsid w:val="009A5854"/>
    <w:rsid w:val="009A58A7"/>
    <w:rsid w:val="009A5997"/>
    <w:rsid w:val="009A5ACC"/>
    <w:rsid w:val="009A5ACD"/>
    <w:rsid w:val="009A5B5C"/>
    <w:rsid w:val="009A5D8B"/>
    <w:rsid w:val="009A5EAF"/>
    <w:rsid w:val="009A6066"/>
    <w:rsid w:val="009A62A9"/>
    <w:rsid w:val="009A635C"/>
    <w:rsid w:val="009A6579"/>
    <w:rsid w:val="009A6602"/>
    <w:rsid w:val="009A66C0"/>
    <w:rsid w:val="009A68B3"/>
    <w:rsid w:val="009A6B45"/>
    <w:rsid w:val="009A6D24"/>
    <w:rsid w:val="009A6EC4"/>
    <w:rsid w:val="009A735B"/>
    <w:rsid w:val="009A754C"/>
    <w:rsid w:val="009B02DC"/>
    <w:rsid w:val="009B0866"/>
    <w:rsid w:val="009B0DAF"/>
    <w:rsid w:val="009B12DA"/>
    <w:rsid w:val="009B1445"/>
    <w:rsid w:val="009B160E"/>
    <w:rsid w:val="009B1828"/>
    <w:rsid w:val="009B1993"/>
    <w:rsid w:val="009B1A1C"/>
    <w:rsid w:val="009B1B54"/>
    <w:rsid w:val="009B208A"/>
    <w:rsid w:val="009B23F5"/>
    <w:rsid w:val="009B2447"/>
    <w:rsid w:val="009B2550"/>
    <w:rsid w:val="009B25C3"/>
    <w:rsid w:val="009B2A97"/>
    <w:rsid w:val="009B2DA0"/>
    <w:rsid w:val="009B3055"/>
    <w:rsid w:val="009B31D1"/>
    <w:rsid w:val="009B32B0"/>
    <w:rsid w:val="009B3808"/>
    <w:rsid w:val="009B3A16"/>
    <w:rsid w:val="009B3A5C"/>
    <w:rsid w:val="009B3DAF"/>
    <w:rsid w:val="009B3F1A"/>
    <w:rsid w:val="009B3FB3"/>
    <w:rsid w:val="009B420C"/>
    <w:rsid w:val="009B4288"/>
    <w:rsid w:val="009B431C"/>
    <w:rsid w:val="009B4386"/>
    <w:rsid w:val="009B44CF"/>
    <w:rsid w:val="009B45CA"/>
    <w:rsid w:val="009B45E3"/>
    <w:rsid w:val="009B460A"/>
    <w:rsid w:val="009B4702"/>
    <w:rsid w:val="009B4728"/>
    <w:rsid w:val="009B4944"/>
    <w:rsid w:val="009B4970"/>
    <w:rsid w:val="009B49F5"/>
    <w:rsid w:val="009B4A98"/>
    <w:rsid w:val="009B4E68"/>
    <w:rsid w:val="009B4ECC"/>
    <w:rsid w:val="009B50AD"/>
    <w:rsid w:val="009B54D4"/>
    <w:rsid w:val="009B5614"/>
    <w:rsid w:val="009B5735"/>
    <w:rsid w:val="009B5958"/>
    <w:rsid w:val="009B5D94"/>
    <w:rsid w:val="009B5EFD"/>
    <w:rsid w:val="009B633D"/>
    <w:rsid w:val="009B6808"/>
    <w:rsid w:val="009B6A2C"/>
    <w:rsid w:val="009B6ACB"/>
    <w:rsid w:val="009B6AEE"/>
    <w:rsid w:val="009B6E30"/>
    <w:rsid w:val="009B6EF7"/>
    <w:rsid w:val="009B7416"/>
    <w:rsid w:val="009B7780"/>
    <w:rsid w:val="009B7A3E"/>
    <w:rsid w:val="009B7B1A"/>
    <w:rsid w:val="009B7BDB"/>
    <w:rsid w:val="009B7EAF"/>
    <w:rsid w:val="009B7F22"/>
    <w:rsid w:val="009B7FB4"/>
    <w:rsid w:val="009C019E"/>
    <w:rsid w:val="009C01C5"/>
    <w:rsid w:val="009C01DD"/>
    <w:rsid w:val="009C060B"/>
    <w:rsid w:val="009C082B"/>
    <w:rsid w:val="009C0986"/>
    <w:rsid w:val="009C09C3"/>
    <w:rsid w:val="009C0BBF"/>
    <w:rsid w:val="009C1008"/>
    <w:rsid w:val="009C13AB"/>
    <w:rsid w:val="009C1621"/>
    <w:rsid w:val="009C189B"/>
    <w:rsid w:val="009C1ED8"/>
    <w:rsid w:val="009C2154"/>
    <w:rsid w:val="009C21A7"/>
    <w:rsid w:val="009C21C9"/>
    <w:rsid w:val="009C2771"/>
    <w:rsid w:val="009C2863"/>
    <w:rsid w:val="009C289D"/>
    <w:rsid w:val="009C2A6E"/>
    <w:rsid w:val="009C2BE6"/>
    <w:rsid w:val="009C2C0D"/>
    <w:rsid w:val="009C2C54"/>
    <w:rsid w:val="009C2C8A"/>
    <w:rsid w:val="009C2D35"/>
    <w:rsid w:val="009C2D95"/>
    <w:rsid w:val="009C2FCA"/>
    <w:rsid w:val="009C31EB"/>
    <w:rsid w:val="009C3257"/>
    <w:rsid w:val="009C3411"/>
    <w:rsid w:val="009C384C"/>
    <w:rsid w:val="009C3C03"/>
    <w:rsid w:val="009C3D84"/>
    <w:rsid w:val="009C4928"/>
    <w:rsid w:val="009C4DF6"/>
    <w:rsid w:val="009C4FB8"/>
    <w:rsid w:val="009C5016"/>
    <w:rsid w:val="009C5035"/>
    <w:rsid w:val="009C507E"/>
    <w:rsid w:val="009C53F0"/>
    <w:rsid w:val="009C541E"/>
    <w:rsid w:val="009C5462"/>
    <w:rsid w:val="009C5575"/>
    <w:rsid w:val="009C5734"/>
    <w:rsid w:val="009C5AB3"/>
    <w:rsid w:val="009C5C74"/>
    <w:rsid w:val="009C5D2C"/>
    <w:rsid w:val="009C5D3E"/>
    <w:rsid w:val="009C5DB3"/>
    <w:rsid w:val="009C5E5F"/>
    <w:rsid w:val="009C5F03"/>
    <w:rsid w:val="009C61E8"/>
    <w:rsid w:val="009C6559"/>
    <w:rsid w:val="009C65B5"/>
    <w:rsid w:val="009C672B"/>
    <w:rsid w:val="009C6847"/>
    <w:rsid w:val="009C6EBF"/>
    <w:rsid w:val="009C6F27"/>
    <w:rsid w:val="009C72EA"/>
    <w:rsid w:val="009C73E9"/>
    <w:rsid w:val="009C75EF"/>
    <w:rsid w:val="009C7A44"/>
    <w:rsid w:val="009C7A68"/>
    <w:rsid w:val="009C7A79"/>
    <w:rsid w:val="009C7AE3"/>
    <w:rsid w:val="009C7C08"/>
    <w:rsid w:val="009C7CED"/>
    <w:rsid w:val="009C7F29"/>
    <w:rsid w:val="009D00AF"/>
    <w:rsid w:val="009D03BF"/>
    <w:rsid w:val="009D07D0"/>
    <w:rsid w:val="009D08EE"/>
    <w:rsid w:val="009D0B37"/>
    <w:rsid w:val="009D0D15"/>
    <w:rsid w:val="009D0D3F"/>
    <w:rsid w:val="009D0D8D"/>
    <w:rsid w:val="009D0FDB"/>
    <w:rsid w:val="009D12C0"/>
    <w:rsid w:val="009D15A7"/>
    <w:rsid w:val="009D1867"/>
    <w:rsid w:val="009D1AFC"/>
    <w:rsid w:val="009D1B17"/>
    <w:rsid w:val="009D1E80"/>
    <w:rsid w:val="009D1F06"/>
    <w:rsid w:val="009D2135"/>
    <w:rsid w:val="009D2364"/>
    <w:rsid w:val="009D239F"/>
    <w:rsid w:val="009D2458"/>
    <w:rsid w:val="009D2531"/>
    <w:rsid w:val="009D273A"/>
    <w:rsid w:val="009D27E5"/>
    <w:rsid w:val="009D2A39"/>
    <w:rsid w:val="009D32ED"/>
    <w:rsid w:val="009D3639"/>
    <w:rsid w:val="009D3969"/>
    <w:rsid w:val="009D397C"/>
    <w:rsid w:val="009D39DE"/>
    <w:rsid w:val="009D3B0E"/>
    <w:rsid w:val="009D3BAE"/>
    <w:rsid w:val="009D3D5B"/>
    <w:rsid w:val="009D3F7F"/>
    <w:rsid w:val="009D427C"/>
    <w:rsid w:val="009D42D3"/>
    <w:rsid w:val="009D43AF"/>
    <w:rsid w:val="009D4932"/>
    <w:rsid w:val="009D498A"/>
    <w:rsid w:val="009D4A25"/>
    <w:rsid w:val="009D4A4B"/>
    <w:rsid w:val="009D4DEE"/>
    <w:rsid w:val="009D4E40"/>
    <w:rsid w:val="009D4F10"/>
    <w:rsid w:val="009D4F68"/>
    <w:rsid w:val="009D517F"/>
    <w:rsid w:val="009D56C1"/>
    <w:rsid w:val="009D56ED"/>
    <w:rsid w:val="009D56FE"/>
    <w:rsid w:val="009D6020"/>
    <w:rsid w:val="009D6138"/>
    <w:rsid w:val="009D663A"/>
    <w:rsid w:val="009D66E8"/>
    <w:rsid w:val="009D6700"/>
    <w:rsid w:val="009D67B3"/>
    <w:rsid w:val="009D68A3"/>
    <w:rsid w:val="009D68AE"/>
    <w:rsid w:val="009D68B1"/>
    <w:rsid w:val="009D72B8"/>
    <w:rsid w:val="009D748E"/>
    <w:rsid w:val="009D7718"/>
    <w:rsid w:val="009D780B"/>
    <w:rsid w:val="009D7987"/>
    <w:rsid w:val="009D7C56"/>
    <w:rsid w:val="009E0356"/>
    <w:rsid w:val="009E0371"/>
    <w:rsid w:val="009E060F"/>
    <w:rsid w:val="009E07F7"/>
    <w:rsid w:val="009E0EE7"/>
    <w:rsid w:val="009E16BA"/>
    <w:rsid w:val="009E176B"/>
    <w:rsid w:val="009E1A70"/>
    <w:rsid w:val="009E1ABD"/>
    <w:rsid w:val="009E1D12"/>
    <w:rsid w:val="009E25B3"/>
    <w:rsid w:val="009E25EE"/>
    <w:rsid w:val="009E264A"/>
    <w:rsid w:val="009E27A1"/>
    <w:rsid w:val="009E298D"/>
    <w:rsid w:val="009E2996"/>
    <w:rsid w:val="009E2CAB"/>
    <w:rsid w:val="009E2D0F"/>
    <w:rsid w:val="009E2D4C"/>
    <w:rsid w:val="009E2EB6"/>
    <w:rsid w:val="009E301E"/>
    <w:rsid w:val="009E310E"/>
    <w:rsid w:val="009E3554"/>
    <w:rsid w:val="009E3567"/>
    <w:rsid w:val="009E37C8"/>
    <w:rsid w:val="009E37F9"/>
    <w:rsid w:val="009E389E"/>
    <w:rsid w:val="009E3D96"/>
    <w:rsid w:val="009E4486"/>
    <w:rsid w:val="009E457A"/>
    <w:rsid w:val="009E4872"/>
    <w:rsid w:val="009E53CC"/>
    <w:rsid w:val="009E55E1"/>
    <w:rsid w:val="009E5637"/>
    <w:rsid w:val="009E5861"/>
    <w:rsid w:val="009E5A6F"/>
    <w:rsid w:val="009E5CCF"/>
    <w:rsid w:val="009E5D4D"/>
    <w:rsid w:val="009E5D7F"/>
    <w:rsid w:val="009E6141"/>
    <w:rsid w:val="009E61C3"/>
    <w:rsid w:val="009E6509"/>
    <w:rsid w:val="009E6563"/>
    <w:rsid w:val="009E678B"/>
    <w:rsid w:val="009E67F3"/>
    <w:rsid w:val="009E6905"/>
    <w:rsid w:val="009E6AB8"/>
    <w:rsid w:val="009E6D71"/>
    <w:rsid w:val="009E6DFF"/>
    <w:rsid w:val="009E6E38"/>
    <w:rsid w:val="009E6EA9"/>
    <w:rsid w:val="009E705D"/>
    <w:rsid w:val="009E79D7"/>
    <w:rsid w:val="009E7DD0"/>
    <w:rsid w:val="009E7DFC"/>
    <w:rsid w:val="009E7EB3"/>
    <w:rsid w:val="009F021C"/>
    <w:rsid w:val="009F07F1"/>
    <w:rsid w:val="009F0862"/>
    <w:rsid w:val="009F0ABE"/>
    <w:rsid w:val="009F0C9A"/>
    <w:rsid w:val="009F0F5A"/>
    <w:rsid w:val="009F1359"/>
    <w:rsid w:val="009F13F9"/>
    <w:rsid w:val="009F1517"/>
    <w:rsid w:val="009F19AC"/>
    <w:rsid w:val="009F1B44"/>
    <w:rsid w:val="009F1B9F"/>
    <w:rsid w:val="009F1BB0"/>
    <w:rsid w:val="009F1F6B"/>
    <w:rsid w:val="009F1FFF"/>
    <w:rsid w:val="009F2338"/>
    <w:rsid w:val="009F236C"/>
    <w:rsid w:val="009F2388"/>
    <w:rsid w:val="009F246B"/>
    <w:rsid w:val="009F2568"/>
    <w:rsid w:val="009F260D"/>
    <w:rsid w:val="009F271A"/>
    <w:rsid w:val="009F2A7A"/>
    <w:rsid w:val="009F2C75"/>
    <w:rsid w:val="009F2F7E"/>
    <w:rsid w:val="009F306C"/>
    <w:rsid w:val="009F3132"/>
    <w:rsid w:val="009F3331"/>
    <w:rsid w:val="009F3529"/>
    <w:rsid w:val="009F3774"/>
    <w:rsid w:val="009F387A"/>
    <w:rsid w:val="009F39EF"/>
    <w:rsid w:val="009F3B50"/>
    <w:rsid w:val="009F406E"/>
    <w:rsid w:val="009F430B"/>
    <w:rsid w:val="009F4321"/>
    <w:rsid w:val="009F4330"/>
    <w:rsid w:val="009F4370"/>
    <w:rsid w:val="009F43A3"/>
    <w:rsid w:val="009F4637"/>
    <w:rsid w:val="009F4673"/>
    <w:rsid w:val="009F4684"/>
    <w:rsid w:val="009F48AE"/>
    <w:rsid w:val="009F4953"/>
    <w:rsid w:val="009F4A4F"/>
    <w:rsid w:val="009F4C4C"/>
    <w:rsid w:val="009F4D3B"/>
    <w:rsid w:val="009F51D3"/>
    <w:rsid w:val="009F51DC"/>
    <w:rsid w:val="009F5230"/>
    <w:rsid w:val="009F549E"/>
    <w:rsid w:val="009F5517"/>
    <w:rsid w:val="009F57D1"/>
    <w:rsid w:val="009F5805"/>
    <w:rsid w:val="009F58D0"/>
    <w:rsid w:val="009F5F2D"/>
    <w:rsid w:val="009F6391"/>
    <w:rsid w:val="009F6631"/>
    <w:rsid w:val="009F66E4"/>
    <w:rsid w:val="009F6ABC"/>
    <w:rsid w:val="009F6AE5"/>
    <w:rsid w:val="009F71A6"/>
    <w:rsid w:val="009F745D"/>
    <w:rsid w:val="009F7487"/>
    <w:rsid w:val="009F7807"/>
    <w:rsid w:val="009F7A39"/>
    <w:rsid w:val="009F7B0B"/>
    <w:rsid w:val="009F7BD1"/>
    <w:rsid w:val="009F7D48"/>
    <w:rsid w:val="009F7DFB"/>
    <w:rsid w:val="00A00222"/>
    <w:rsid w:val="00A002EF"/>
    <w:rsid w:val="00A00552"/>
    <w:rsid w:val="00A005BC"/>
    <w:rsid w:val="00A005DC"/>
    <w:rsid w:val="00A00775"/>
    <w:rsid w:val="00A00A03"/>
    <w:rsid w:val="00A00F7E"/>
    <w:rsid w:val="00A010E4"/>
    <w:rsid w:val="00A01153"/>
    <w:rsid w:val="00A01384"/>
    <w:rsid w:val="00A0155D"/>
    <w:rsid w:val="00A01705"/>
    <w:rsid w:val="00A019A1"/>
    <w:rsid w:val="00A01B08"/>
    <w:rsid w:val="00A01C0F"/>
    <w:rsid w:val="00A01C52"/>
    <w:rsid w:val="00A01ECA"/>
    <w:rsid w:val="00A0204E"/>
    <w:rsid w:val="00A02425"/>
    <w:rsid w:val="00A024E4"/>
    <w:rsid w:val="00A0261E"/>
    <w:rsid w:val="00A0269F"/>
    <w:rsid w:val="00A026F5"/>
    <w:rsid w:val="00A02899"/>
    <w:rsid w:val="00A028D4"/>
    <w:rsid w:val="00A028ED"/>
    <w:rsid w:val="00A02953"/>
    <w:rsid w:val="00A02A87"/>
    <w:rsid w:val="00A02AA3"/>
    <w:rsid w:val="00A02E22"/>
    <w:rsid w:val="00A02E99"/>
    <w:rsid w:val="00A02F42"/>
    <w:rsid w:val="00A03149"/>
    <w:rsid w:val="00A031DD"/>
    <w:rsid w:val="00A032B4"/>
    <w:rsid w:val="00A035F5"/>
    <w:rsid w:val="00A0367B"/>
    <w:rsid w:val="00A0377B"/>
    <w:rsid w:val="00A03938"/>
    <w:rsid w:val="00A03A54"/>
    <w:rsid w:val="00A03F3D"/>
    <w:rsid w:val="00A0430B"/>
    <w:rsid w:val="00A045BA"/>
    <w:rsid w:val="00A04A16"/>
    <w:rsid w:val="00A04A88"/>
    <w:rsid w:val="00A04B2C"/>
    <w:rsid w:val="00A04B57"/>
    <w:rsid w:val="00A04B5F"/>
    <w:rsid w:val="00A04BA4"/>
    <w:rsid w:val="00A04D98"/>
    <w:rsid w:val="00A04DF2"/>
    <w:rsid w:val="00A0584B"/>
    <w:rsid w:val="00A05E55"/>
    <w:rsid w:val="00A06046"/>
    <w:rsid w:val="00A063B4"/>
    <w:rsid w:val="00A06468"/>
    <w:rsid w:val="00A06789"/>
    <w:rsid w:val="00A068D1"/>
    <w:rsid w:val="00A06A3B"/>
    <w:rsid w:val="00A06B52"/>
    <w:rsid w:val="00A06F97"/>
    <w:rsid w:val="00A07010"/>
    <w:rsid w:val="00A07276"/>
    <w:rsid w:val="00A07316"/>
    <w:rsid w:val="00A0748C"/>
    <w:rsid w:val="00A074BF"/>
    <w:rsid w:val="00A07699"/>
    <w:rsid w:val="00A07747"/>
    <w:rsid w:val="00A077B1"/>
    <w:rsid w:val="00A077CD"/>
    <w:rsid w:val="00A0786D"/>
    <w:rsid w:val="00A078C8"/>
    <w:rsid w:val="00A0795B"/>
    <w:rsid w:val="00A07995"/>
    <w:rsid w:val="00A07A66"/>
    <w:rsid w:val="00A07CF5"/>
    <w:rsid w:val="00A07DA4"/>
    <w:rsid w:val="00A07E55"/>
    <w:rsid w:val="00A1004B"/>
    <w:rsid w:val="00A10104"/>
    <w:rsid w:val="00A103E9"/>
    <w:rsid w:val="00A1049D"/>
    <w:rsid w:val="00A104ED"/>
    <w:rsid w:val="00A1055F"/>
    <w:rsid w:val="00A10878"/>
    <w:rsid w:val="00A10999"/>
    <w:rsid w:val="00A10A7F"/>
    <w:rsid w:val="00A10AAD"/>
    <w:rsid w:val="00A10FA4"/>
    <w:rsid w:val="00A1130B"/>
    <w:rsid w:val="00A1136F"/>
    <w:rsid w:val="00A113A9"/>
    <w:rsid w:val="00A11B35"/>
    <w:rsid w:val="00A11B38"/>
    <w:rsid w:val="00A11D52"/>
    <w:rsid w:val="00A11D76"/>
    <w:rsid w:val="00A11E80"/>
    <w:rsid w:val="00A121D2"/>
    <w:rsid w:val="00A12279"/>
    <w:rsid w:val="00A1238B"/>
    <w:rsid w:val="00A124AC"/>
    <w:rsid w:val="00A1258F"/>
    <w:rsid w:val="00A12704"/>
    <w:rsid w:val="00A127CE"/>
    <w:rsid w:val="00A127DC"/>
    <w:rsid w:val="00A1283B"/>
    <w:rsid w:val="00A128B8"/>
    <w:rsid w:val="00A12B9B"/>
    <w:rsid w:val="00A12E09"/>
    <w:rsid w:val="00A13152"/>
    <w:rsid w:val="00A13356"/>
    <w:rsid w:val="00A138F1"/>
    <w:rsid w:val="00A1394D"/>
    <w:rsid w:val="00A13986"/>
    <w:rsid w:val="00A13B2C"/>
    <w:rsid w:val="00A13F99"/>
    <w:rsid w:val="00A14013"/>
    <w:rsid w:val="00A14030"/>
    <w:rsid w:val="00A14064"/>
    <w:rsid w:val="00A140BC"/>
    <w:rsid w:val="00A14531"/>
    <w:rsid w:val="00A146CF"/>
    <w:rsid w:val="00A146D8"/>
    <w:rsid w:val="00A14855"/>
    <w:rsid w:val="00A14B35"/>
    <w:rsid w:val="00A14F49"/>
    <w:rsid w:val="00A14FDC"/>
    <w:rsid w:val="00A15420"/>
    <w:rsid w:val="00A15742"/>
    <w:rsid w:val="00A15839"/>
    <w:rsid w:val="00A1587A"/>
    <w:rsid w:val="00A159C0"/>
    <w:rsid w:val="00A15AC3"/>
    <w:rsid w:val="00A15C66"/>
    <w:rsid w:val="00A16010"/>
    <w:rsid w:val="00A160F5"/>
    <w:rsid w:val="00A16176"/>
    <w:rsid w:val="00A1630C"/>
    <w:rsid w:val="00A16360"/>
    <w:rsid w:val="00A1654D"/>
    <w:rsid w:val="00A16687"/>
    <w:rsid w:val="00A169D1"/>
    <w:rsid w:val="00A16B5C"/>
    <w:rsid w:val="00A16BB3"/>
    <w:rsid w:val="00A16BB5"/>
    <w:rsid w:val="00A16C74"/>
    <w:rsid w:val="00A16C93"/>
    <w:rsid w:val="00A16D7B"/>
    <w:rsid w:val="00A171E8"/>
    <w:rsid w:val="00A171FE"/>
    <w:rsid w:val="00A17598"/>
    <w:rsid w:val="00A1759F"/>
    <w:rsid w:val="00A175E4"/>
    <w:rsid w:val="00A17BC9"/>
    <w:rsid w:val="00A17D8D"/>
    <w:rsid w:val="00A17E99"/>
    <w:rsid w:val="00A17F55"/>
    <w:rsid w:val="00A20006"/>
    <w:rsid w:val="00A20011"/>
    <w:rsid w:val="00A202B5"/>
    <w:rsid w:val="00A205E3"/>
    <w:rsid w:val="00A208A5"/>
    <w:rsid w:val="00A20A29"/>
    <w:rsid w:val="00A20B4C"/>
    <w:rsid w:val="00A20BDA"/>
    <w:rsid w:val="00A20D89"/>
    <w:rsid w:val="00A20D8C"/>
    <w:rsid w:val="00A20FED"/>
    <w:rsid w:val="00A21126"/>
    <w:rsid w:val="00A21192"/>
    <w:rsid w:val="00A21231"/>
    <w:rsid w:val="00A213AB"/>
    <w:rsid w:val="00A213E0"/>
    <w:rsid w:val="00A21483"/>
    <w:rsid w:val="00A21663"/>
    <w:rsid w:val="00A216F0"/>
    <w:rsid w:val="00A21B3B"/>
    <w:rsid w:val="00A21BF5"/>
    <w:rsid w:val="00A21D4F"/>
    <w:rsid w:val="00A21DE6"/>
    <w:rsid w:val="00A21EE3"/>
    <w:rsid w:val="00A21FD8"/>
    <w:rsid w:val="00A22072"/>
    <w:rsid w:val="00A2209A"/>
    <w:rsid w:val="00A22273"/>
    <w:rsid w:val="00A22531"/>
    <w:rsid w:val="00A22725"/>
    <w:rsid w:val="00A2273D"/>
    <w:rsid w:val="00A229A7"/>
    <w:rsid w:val="00A22A24"/>
    <w:rsid w:val="00A22D78"/>
    <w:rsid w:val="00A22E6A"/>
    <w:rsid w:val="00A23068"/>
    <w:rsid w:val="00A230CF"/>
    <w:rsid w:val="00A231D2"/>
    <w:rsid w:val="00A231F9"/>
    <w:rsid w:val="00A23213"/>
    <w:rsid w:val="00A232F2"/>
    <w:rsid w:val="00A233EA"/>
    <w:rsid w:val="00A2341F"/>
    <w:rsid w:val="00A234E3"/>
    <w:rsid w:val="00A235C7"/>
    <w:rsid w:val="00A23605"/>
    <w:rsid w:val="00A236CB"/>
    <w:rsid w:val="00A237DD"/>
    <w:rsid w:val="00A23A2A"/>
    <w:rsid w:val="00A23BF1"/>
    <w:rsid w:val="00A23C7D"/>
    <w:rsid w:val="00A23CDB"/>
    <w:rsid w:val="00A23CFE"/>
    <w:rsid w:val="00A23E0E"/>
    <w:rsid w:val="00A23FAD"/>
    <w:rsid w:val="00A24062"/>
    <w:rsid w:val="00A2464C"/>
    <w:rsid w:val="00A24CD0"/>
    <w:rsid w:val="00A24D8D"/>
    <w:rsid w:val="00A24EDD"/>
    <w:rsid w:val="00A24EDE"/>
    <w:rsid w:val="00A24F95"/>
    <w:rsid w:val="00A250D5"/>
    <w:rsid w:val="00A25184"/>
    <w:rsid w:val="00A25252"/>
    <w:rsid w:val="00A253E1"/>
    <w:rsid w:val="00A258E0"/>
    <w:rsid w:val="00A25B69"/>
    <w:rsid w:val="00A260E2"/>
    <w:rsid w:val="00A2615B"/>
    <w:rsid w:val="00A26254"/>
    <w:rsid w:val="00A264D5"/>
    <w:rsid w:val="00A2669D"/>
    <w:rsid w:val="00A266AC"/>
    <w:rsid w:val="00A26742"/>
    <w:rsid w:val="00A268AD"/>
    <w:rsid w:val="00A26E82"/>
    <w:rsid w:val="00A26F58"/>
    <w:rsid w:val="00A272A5"/>
    <w:rsid w:val="00A272AA"/>
    <w:rsid w:val="00A27373"/>
    <w:rsid w:val="00A27582"/>
    <w:rsid w:val="00A27852"/>
    <w:rsid w:val="00A27B6A"/>
    <w:rsid w:val="00A27D50"/>
    <w:rsid w:val="00A300D7"/>
    <w:rsid w:val="00A3036E"/>
    <w:rsid w:val="00A3038A"/>
    <w:rsid w:val="00A30B58"/>
    <w:rsid w:val="00A30CE5"/>
    <w:rsid w:val="00A30D87"/>
    <w:rsid w:val="00A310D4"/>
    <w:rsid w:val="00A310EB"/>
    <w:rsid w:val="00A3113E"/>
    <w:rsid w:val="00A3189A"/>
    <w:rsid w:val="00A31917"/>
    <w:rsid w:val="00A31A7A"/>
    <w:rsid w:val="00A31C8C"/>
    <w:rsid w:val="00A31EB8"/>
    <w:rsid w:val="00A32030"/>
    <w:rsid w:val="00A3212D"/>
    <w:rsid w:val="00A32142"/>
    <w:rsid w:val="00A32374"/>
    <w:rsid w:val="00A326CB"/>
    <w:rsid w:val="00A329E3"/>
    <w:rsid w:val="00A32B13"/>
    <w:rsid w:val="00A32CE1"/>
    <w:rsid w:val="00A32E33"/>
    <w:rsid w:val="00A32E87"/>
    <w:rsid w:val="00A32FDA"/>
    <w:rsid w:val="00A33157"/>
    <w:rsid w:val="00A336B1"/>
    <w:rsid w:val="00A33717"/>
    <w:rsid w:val="00A3371F"/>
    <w:rsid w:val="00A33B76"/>
    <w:rsid w:val="00A33CF3"/>
    <w:rsid w:val="00A33E96"/>
    <w:rsid w:val="00A33F2F"/>
    <w:rsid w:val="00A340F7"/>
    <w:rsid w:val="00A34161"/>
    <w:rsid w:val="00A34257"/>
    <w:rsid w:val="00A343B3"/>
    <w:rsid w:val="00A3461A"/>
    <w:rsid w:val="00A34655"/>
    <w:rsid w:val="00A346D3"/>
    <w:rsid w:val="00A34BE3"/>
    <w:rsid w:val="00A34CB0"/>
    <w:rsid w:val="00A34CBD"/>
    <w:rsid w:val="00A35075"/>
    <w:rsid w:val="00A350C2"/>
    <w:rsid w:val="00A352F8"/>
    <w:rsid w:val="00A35407"/>
    <w:rsid w:val="00A35561"/>
    <w:rsid w:val="00A355CC"/>
    <w:rsid w:val="00A356D6"/>
    <w:rsid w:val="00A357A9"/>
    <w:rsid w:val="00A35B62"/>
    <w:rsid w:val="00A35D3E"/>
    <w:rsid w:val="00A35F89"/>
    <w:rsid w:val="00A3621E"/>
    <w:rsid w:val="00A36365"/>
    <w:rsid w:val="00A36396"/>
    <w:rsid w:val="00A364DF"/>
    <w:rsid w:val="00A364E6"/>
    <w:rsid w:val="00A367A0"/>
    <w:rsid w:val="00A3690B"/>
    <w:rsid w:val="00A36B67"/>
    <w:rsid w:val="00A36BA4"/>
    <w:rsid w:val="00A36BF0"/>
    <w:rsid w:val="00A36CC7"/>
    <w:rsid w:val="00A3702C"/>
    <w:rsid w:val="00A37138"/>
    <w:rsid w:val="00A372BD"/>
    <w:rsid w:val="00A37442"/>
    <w:rsid w:val="00A3753C"/>
    <w:rsid w:val="00A375E9"/>
    <w:rsid w:val="00A376E1"/>
    <w:rsid w:val="00A3784C"/>
    <w:rsid w:val="00A37B26"/>
    <w:rsid w:val="00A37D60"/>
    <w:rsid w:val="00A37E15"/>
    <w:rsid w:val="00A37E8E"/>
    <w:rsid w:val="00A37E9B"/>
    <w:rsid w:val="00A37EEE"/>
    <w:rsid w:val="00A37F40"/>
    <w:rsid w:val="00A40358"/>
    <w:rsid w:val="00A40635"/>
    <w:rsid w:val="00A40989"/>
    <w:rsid w:val="00A40A74"/>
    <w:rsid w:val="00A40C31"/>
    <w:rsid w:val="00A411C7"/>
    <w:rsid w:val="00A4150C"/>
    <w:rsid w:val="00A415D5"/>
    <w:rsid w:val="00A417BC"/>
    <w:rsid w:val="00A41846"/>
    <w:rsid w:val="00A41A84"/>
    <w:rsid w:val="00A41B76"/>
    <w:rsid w:val="00A41E03"/>
    <w:rsid w:val="00A4230C"/>
    <w:rsid w:val="00A4234C"/>
    <w:rsid w:val="00A4257B"/>
    <w:rsid w:val="00A4278F"/>
    <w:rsid w:val="00A42860"/>
    <w:rsid w:val="00A42C10"/>
    <w:rsid w:val="00A42D99"/>
    <w:rsid w:val="00A4332A"/>
    <w:rsid w:val="00A43373"/>
    <w:rsid w:val="00A43494"/>
    <w:rsid w:val="00A436EE"/>
    <w:rsid w:val="00A43BC1"/>
    <w:rsid w:val="00A43C1E"/>
    <w:rsid w:val="00A43D38"/>
    <w:rsid w:val="00A43EC4"/>
    <w:rsid w:val="00A43EE9"/>
    <w:rsid w:val="00A43F58"/>
    <w:rsid w:val="00A43F69"/>
    <w:rsid w:val="00A440A1"/>
    <w:rsid w:val="00A440EB"/>
    <w:rsid w:val="00A442D9"/>
    <w:rsid w:val="00A444AB"/>
    <w:rsid w:val="00A44535"/>
    <w:rsid w:val="00A44744"/>
    <w:rsid w:val="00A44D28"/>
    <w:rsid w:val="00A44F24"/>
    <w:rsid w:val="00A44F50"/>
    <w:rsid w:val="00A44F5C"/>
    <w:rsid w:val="00A45204"/>
    <w:rsid w:val="00A454DC"/>
    <w:rsid w:val="00A4577A"/>
    <w:rsid w:val="00A45842"/>
    <w:rsid w:val="00A458D0"/>
    <w:rsid w:val="00A45A48"/>
    <w:rsid w:val="00A45D14"/>
    <w:rsid w:val="00A4631B"/>
    <w:rsid w:val="00A46425"/>
    <w:rsid w:val="00A46465"/>
    <w:rsid w:val="00A466EC"/>
    <w:rsid w:val="00A47099"/>
    <w:rsid w:val="00A47419"/>
    <w:rsid w:val="00A474D3"/>
    <w:rsid w:val="00A477A3"/>
    <w:rsid w:val="00A477B6"/>
    <w:rsid w:val="00A47983"/>
    <w:rsid w:val="00A47C28"/>
    <w:rsid w:val="00A500D0"/>
    <w:rsid w:val="00A503A4"/>
    <w:rsid w:val="00A5073C"/>
    <w:rsid w:val="00A507AD"/>
    <w:rsid w:val="00A50889"/>
    <w:rsid w:val="00A508A2"/>
    <w:rsid w:val="00A50ACF"/>
    <w:rsid w:val="00A50CA1"/>
    <w:rsid w:val="00A50CB0"/>
    <w:rsid w:val="00A50CD4"/>
    <w:rsid w:val="00A5113D"/>
    <w:rsid w:val="00A51230"/>
    <w:rsid w:val="00A513D3"/>
    <w:rsid w:val="00A5149D"/>
    <w:rsid w:val="00A515B8"/>
    <w:rsid w:val="00A51986"/>
    <w:rsid w:val="00A51B47"/>
    <w:rsid w:val="00A51BC9"/>
    <w:rsid w:val="00A51C77"/>
    <w:rsid w:val="00A51F23"/>
    <w:rsid w:val="00A51F5A"/>
    <w:rsid w:val="00A5214C"/>
    <w:rsid w:val="00A527C4"/>
    <w:rsid w:val="00A52822"/>
    <w:rsid w:val="00A52956"/>
    <w:rsid w:val="00A52EF8"/>
    <w:rsid w:val="00A53087"/>
    <w:rsid w:val="00A5382A"/>
    <w:rsid w:val="00A539B4"/>
    <w:rsid w:val="00A53A70"/>
    <w:rsid w:val="00A53AEE"/>
    <w:rsid w:val="00A53B51"/>
    <w:rsid w:val="00A53B83"/>
    <w:rsid w:val="00A53E4D"/>
    <w:rsid w:val="00A54362"/>
    <w:rsid w:val="00A54621"/>
    <w:rsid w:val="00A549DC"/>
    <w:rsid w:val="00A54DA3"/>
    <w:rsid w:val="00A54EEF"/>
    <w:rsid w:val="00A55181"/>
    <w:rsid w:val="00A5543F"/>
    <w:rsid w:val="00A55513"/>
    <w:rsid w:val="00A55599"/>
    <w:rsid w:val="00A555FF"/>
    <w:rsid w:val="00A55721"/>
    <w:rsid w:val="00A55789"/>
    <w:rsid w:val="00A55883"/>
    <w:rsid w:val="00A55968"/>
    <w:rsid w:val="00A55F05"/>
    <w:rsid w:val="00A56030"/>
    <w:rsid w:val="00A560EE"/>
    <w:rsid w:val="00A561E8"/>
    <w:rsid w:val="00A562D4"/>
    <w:rsid w:val="00A566CE"/>
    <w:rsid w:val="00A56AFF"/>
    <w:rsid w:val="00A56D53"/>
    <w:rsid w:val="00A56DD9"/>
    <w:rsid w:val="00A56E13"/>
    <w:rsid w:val="00A57C06"/>
    <w:rsid w:val="00A6002D"/>
    <w:rsid w:val="00A60070"/>
    <w:rsid w:val="00A608E8"/>
    <w:rsid w:val="00A60B3B"/>
    <w:rsid w:val="00A60B46"/>
    <w:rsid w:val="00A60B4D"/>
    <w:rsid w:val="00A60BB0"/>
    <w:rsid w:val="00A60BFF"/>
    <w:rsid w:val="00A60C26"/>
    <w:rsid w:val="00A60EDA"/>
    <w:rsid w:val="00A60F32"/>
    <w:rsid w:val="00A6103F"/>
    <w:rsid w:val="00A612B0"/>
    <w:rsid w:val="00A612FA"/>
    <w:rsid w:val="00A6142D"/>
    <w:rsid w:val="00A61552"/>
    <w:rsid w:val="00A61AF6"/>
    <w:rsid w:val="00A61B30"/>
    <w:rsid w:val="00A623CA"/>
    <w:rsid w:val="00A6242E"/>
    <w:rsid w:val="00A62626"/>
    <w:rsid w:val="00A62856"/>
    <w:rsid w:val="00A62936"/>
    <w:rsid w:val="00A62A3A"/>
    <w:rsid w:val="00A62CC2"/>
    <w:rsid w:val="00A62F81"/>
    <w:rsid w:val="00A62FD2"/>
    <w:rsid w:val="00A6312D"/>
    <w:rsid w:val="00A63165"/>
    <w:rsid w:val="00A633F8"/>
    <w:rsid w:val="00A63474"/>
    <w:rsid w:val="00A63588"/>
    <w:rsid w:val="00A63788"/>
    <w:rsid w:val="00A63BED"/>
    <w:rsid w:val="00A63DE9"/>
    <w:rsid w:val="00A642D7"/>
    <w:rsid w:val="00A6444F"/>
    <w:rsid w:val="00A644C5"/>
    <w:rsid w:val="00A647CC"/>
    <w:rsid w:val="00A648B6"/>
    <w:rsid w:val="00A64B3C"/>
    <w:rsid w:val="00A64F51"/>
    <w:rsid w:val="00A64FE6"/>
    <w:rsid w:val="00A651B3"/>
    <w:rsid w:val="00A6533A"/>
    <w:rsid w:val="00A6534B"/>
    <w:rsid w:val="00A653D6"/>
    <w:rsid w:val="00A65585"/>
    <w:rsid w:val="00A656CD"/>
    <w:rsid w:val="00A6586F"/>
    <w:rsid w:val="00A65881"/>
    <w:rsid w:val="00A65915"/>
    <w:rsid w:val="00A65C6B"/>
    <w:rsid w:val="00A65D1A"/>
    <w:rsid w:val="00A65F96"/>
    <w:rsid w:val="00A66069"/>
    <w:rsid w:val="00A6618B"/>
    <w:rsid w:val="00A66445"/>
    <w:rsid w:val="00A6660A"/>
    <w:rsid w:val="00A66804"/>
    <w:rsid w:val="00A66843"/>
    <w:rsid w:val="00A66A4B"/>
    <w:rsid w:val="00A66BB8"/>
    <w:rsid w:val="00A67156"/>
    <w:rsid w:val="00A6715F"/>
    <w:rsid w:val="00A671E1"/>
    <w:rsid w:val="00A67878"/>
    <w:rsid w:val="00A67A23"/>
    <w:rsid w:val="00A67A7F"/>
    <w:rsid w:val="00A67B87"/>
    <w:rsid w:val="00A67D18"/>
    <w:rsid w:val="00A67D2B"/>
    <w:rsid w:val="00A67D3D"/>
    <w:rsid w:val="00A70285"/>
    <w:rsid w:val="00A7068F"/>
    <w:rsid w:val="00A70D75"/>
    <w:rsid w:val="00A70E02"/>
    <w:rsid w:val="00A70FBC"/>
    <w:rsid w:val="00A7117D"/>
    <w:rsid w:val="00A716F7"/>
    <w:rsid w:val="00A71739"/>
    <w:rsid w:val="00A718B1"/>
    <w:rsid w:val="00A719E1"/>
    <w:rsid w:val="00A71CB5"/>
    <w:rsid w:val="00A726C6"/>
    <w:rsid w:val="00A7270F"/>
    <w:rsid w:val="00A727F5"/>
    <w:rsid w:val="00A72B04"/>
    <w:rsid w:val="00A72D17"/>
    <w:rsid w:val="00A72EBF"/>
    <w:rsid w:val="00A737AE"/>
    <w:rsid w:val="00A737CB"/>
    <w:rsid w:val="00A73840"/>
    <w:rsid w:val="00A7395A"/>
    <w:rsid w:val="00A73972"/>
    <w:rsid w:val="00A73DC1"/>
    <w:rsid w:val="00A740AF"/>
    <w:rsid w:val="00A7429F"/>
    <w:rsid w:val="00A744A3"/>
    <w:rsid w:val="00A745F3"/>
    <w:rsid w:val="00A746B5"/>
    <w:rsid w:val="00A7474F"/>
    <w:rsid w:val="00A74A08"/>
    <w:rsid w:val="00A74BAF"/>
    <w:rsid w:val="00A74C8C"/>
    <w:rsid w:val="00A74D66"/>
    <w:rsid w:val="00A7517A"/>
    <w:rsid w:val="00A75524"/>
    <w:rsid w:val="00A7553A"/>
    <w:rsid w:val="00A75559"/>
    <w:rsid w:val="00A755A4"/>
    <w:rsid w:val="00A75678"/>
    <w:rsid w:val="00A75B25"/>
    <w:rsid w:val="00A75B59"/>
    <w:rsid w:val="00A75C81"/>
    <w:rsid w:val="00A7629F"/>
    <w:rsid w:val="00A764D8"/>
    <w:rsid w:val="00A76700"/>
    <w:rsid w:val="00A76713"/>
    <w:rsid w:val="00A76952"/>
    <w:rsid w:val="00A76ED1"/>
    <w:rsid w:val="00A7701A"/>
    <w:rsid w:val="00A7703C"/>
    <w:rsid w:val="00A773C5"/>
    <w:rsid w:val="00A77761"/>
    <w:rsid w:val="00A777DF"/>
    <w:rsid w:val="00A77A1D"/>
    <w:rsid w:val="00A77E2C"/>
    <w:rsid w:val="00A77EE7"/>
    <w:rsid w:val="00A803AF"/>
    <w:rsid w:val="00A80447"/>
    <w:rsid w:val="00A80456"/>
    <w:rsid w:val="00A80796"/>
    <w:rsid w:val="00A809C8"/>
    <w:rsid w:val="00A80B20"/>
    <w:rsid w:val="00A80B9B"/>
    <w:rsid w:val="00A80C05"/>
    <w:rsid w:val="00A8100B"/>
    <w:rsid w:val="00A8106B"/>
    <w:rsid w:val="00A811BC"/>
    <w:rsid w:val="00A8173C"/>
    <w:rsid w:val="00A817D8"/>
    <w:rsid w:val="00A818BF"/>
    <w:rsid w:val="00A81C3E"/>
    <w:rsid w:val="00A81F7B"/>
    <w:rsid w:val="00A82039"/>
    <w:rsid w:val="00A82125"/>
    <w:rsid w:val="00A8216B"/>
    <w:rsid w:val="00A821DD"/>
    <w:rsid w:val="00A8268D"/>
    <w:rsid w:val="00A826D8"/>
    <w:rsid w:val="00A82709"/>
    <w:rsid w:val="00A828CB"/>
    <w:rsid w:val="00A828D2"/>
    <w:rsid w:val="00A82E05"/>
    <w:rsid w:val="00A82F2F"/>
    <w:rsid w:val="00A82F95"/>
    <w:rsid w:val="00A82FDC"/>
    <w:rsid w:val="00A830CF"/>
    <w:rsid w:val="00A831ED"/>
    <w:rsid w:val="00A83241"/>
    <w:rsid w:val="00A83388"/>
    <w:rsid w:val="00A834E6"/>
    <w:rsid w:val="00A8357F"/>
    <w:rsid w:val="00A835B7"/>
    <w:rsid w:val="00A83983"/>
    <w:rsid w:val="00A83B16"/>
    <w:rsid w:val="00A83CB8"/>
    <w:rsid w:val="00A83CC5"/>
    <w:rsid w:val="00A8408A"/>
    <w:rsid w:val="00A843C3"/>
    <w:rsid w:val="00A844FC"/>
    <w:rsid w:val="00A84707"/>
    <w:rsid w:val="00A847F5"/>
    <w:rsid w:val="00A84BB0"/>
    <w:rsid w:val="00A84F8B"/>
    <w:rsid w:val="00A8523C"/>
    <w:rsid w:val="00A852F5"/>
    <w:rsid w:val="00A855E9"/>
    <w:rsid w:val="00A8562C"/>
    <w:rsid w:val="00A85A07"/>
    <w:rsid w:val="00A85A4E"/>
    <w:rsid w:val="00A85F4A"/>
    <w:rsid w:val="00A862E7"/>
    <w:rsid w:val="00A86448"/>
    <w:rsid w:val="00A8645C"/>
    <w:rsid w:val="00A864E4"/>
    <w:rsid w:val="00A86874"/>
    <w:rsid w:val="00A869A5"/>
    <w:rsid w:val="00A86BFB"/>
    <w:rsid w:val="00A86FDE"/>
    <w:rsid w:val="00A87096"/>
    <w:rsid w:val="00A87DA4"/>
    <w:rsid w:val="00A900CC"/>
    <w:rsid w:val="00A901B2"/>
    <w:rsid w:val="00A901D4"/>
    <w:rsid w:val="00A90496"/>
    <w:rsid w:val="00A909AD"/>
    <w:rsid w:val="00A909B8"/>
    <w:rsid w:val="00A90B66"/>
    <w:rsid w:val="00A90B71"/>
    <w:rsid w:val="00A90D97"/>
    <w:rsid w:val="00A90F8A"/>
    <w:rsid w:val="00A91037"/>
    <w:rsid w:val="00A9136B"/>
    <w:rsid w:val="00A91512"/>
    <w:rsid w:val="00A9152D"/>
    <w:rsid w:val="00A91968"/>
    <w:rsid w:val="00A919DD"/>
    <w:rsid w:val="00A91CF8"/>
    <w:rsid w:val="00A92671"/>
    <w:rsid w:val="00A9278A"/>
    <w:rsid w:val="00A92AC4"/>
    <w:rsid w:val="00A92D2A"/>
    <w:rsid w:val="00A92F58"/>
    <w:rsid w:val="00A93059"/>
    <w:rsid w:val="00A930C1"/>
    <w:rsid w:val="00A930C6"/>
    <w:rsid w:val="00A93104"/>
    <w:rsid w:val="00A93360"/>
    <w:rsid w:val="00A9336E"/>
    <w:rsid w:val="00A9344F"/>
    <w:rsid w:val="00A9388A"/>
    <w:rsid w:val="00A938DF"/>
    <w:rsid w:val="00A939C1"/>
    <w:rsid w:val="00A939D0"/>
    <w:rsid w:val="00A93C43"/>
    <w:rsid w:val="00A93D50"/>
    <w:rsid w:val="00A93D68"/>
    <w:rsid w:val="00A93E9B"/>
    <w:rsid w:val="00A94151"/>
    <w:rsid w:val="00A94275"/>
    <w:rsid w:val="00A9435C"/>
    <w:rsid w:val="00A943E9"/>
    <w:rsid w:val="00A943F1"/>
    <w:rsid w:val="00A94404"/>
    <w:rsid w:val="00A9442B"/>
    <w:rsid w:val="00A94505"/>
    <w:rsid w:val="00A9495C"/>
    <w:rsid w:val="00A94E17"/>
    <w:rsid w:val="00A94E35"/>
    <w:rsid w:val="00A94E8B"/>
    <w:rsid w:val="00A94F24"/>
    <w:rsid w:val="00A94FF0"/>
    <w:rsid w:val="00A95123"/>
    <w:rsid w:val="00A957C5"/>
    <w:rsid w:val="00A958FC"/>
    <w:rsid w:val="00A95A7B"/>
    <w:rsid w:val="00A95C93"/>
    <w:rsid w:val="00A96109"/>
    <w:rsid w:val="00A9630F"/>
    <w:rsid w:val="00A96334"/>
    <w:rsid w:val="00A96370"/>
    <w:rsid w:val="00A964A0"/>
    <w:rsid w:val="00A96602"/>
    <w:rsid w:val="00A968EE"/>
    <w:rsid w:val="00A9692C"/>
    <w:rsid w:val="00A96C54"/>
    <w:rsid w:val="00A96E11"/>
    <w:rsid w:val="00A96E49"/>
    <w:rsid w:val="00A970EB"/>
    <w:rsid w:val="00A973BB"/>
    <w:rsid w:val="00A97662"/>
    <w:rsid w:val="00A97BD8"/>
    <w:rsid w:val="00A97E40"/>
    <w:rsid w:val="00A97F21"/>
    <w:rsid w:val="00AA017A"/>
    <w:rsid w:val="00AA0306"/>
    <w:rsid w:val="00AA04FC"/>
    <w:rsid w:val="00AA0556"/>
    <w:rsid w:val="00AA0B29"/>
    <w:rsid w:val="00AA0CF3"/>
    <w:rsid w:val="00AA0E64"/>
    <w:rsid w:val="00AA0EA4"/>
    <w:rsid w:val="00AA1006"/>
    <w:rsid w:val="00AA10F1"/>
    <w:rsid w:val="00AA111E"/>
    <w:rsid w:val="00AA125A"/>
    <w:rsid w:val="00AA130F"/>
    <w:rsid w:val="00AA16FB"/>
    <w:rsid w:val="00AA197B"/>
    <w:rsid w:val="00AA1C51"/>
    <w:rsid w:val="00AA223F"/>
    <w:rsid w:val="00AA2456"/>
    <w:rsid w:val="00AA25B5"/>
    <w:rsid w:val="00AA267A"/>
    <w:rsid w:val="00AA29A9"/>
    <w:rsid w:val="00AA29DA"/>
    <w:rsid w:val="00AA2A79"/>
    <w:rsid w:val="00AA2CE4"/>
    <w:rsid w:val="00AA2E68"/>
    <w:rsid w:val="00AA305D"/>
    <w:rsid w:val="00AA313A"/>
    <w:rsid w:val="00AA3239"/>
    <w:rsid w:val="00AA34B5"/>
    <w:rsid w:val="00AA39ED"/>
    <w:rsid w:val="00AA3A16"/>
    <w:rsid w:val="00AA3A43"/>
    <w:rsid w:val="00AA3F98"/>
    <w:rsid w:val="00AA3F9D"/>
    <w:rsid w:val="00AA41D9"/>
    <w:rsid w:val="00AA4356"/>
    <w:rsid w:val="00AA43FE"/>
    <w:rsid w:val="00AA4435"/>
    <w:rsid w:val="00AA44BB"/>
    <w:rsid w:val="00AA4626"/>
    <w:rsid w:val="00AA462C"/>
    <w:rsid w:val="00AA4939"/>
    <w:rsid w:val="00AA4CB5"/>
    <w:rsid w:val="00AA5041"/>
    <w:rsid w:val="00AA53DE"/>
    <w:rsid w:val="00AA54C9"/>
    <w:rsid w:val="00AA57BE"/>
    <w:rsid w:val="00AA5995"/>
    <w:rsid w:val="00AA59F7"/>
    <w:rsid w:val="00AA5A11"/>
    <w:rsid w:val="00AA5ACA"/>
    <w:rsid w:val="00AA5F1F"/>
    <w:rsid w:val="00AA5F3D"/>
    <w:rsid w:val="00AA6F6A"/>
    <w:rsid w:val="00AA706A"/>
    <w:rsid w:val="00AA72D0"/>
    <w:rsid w:val="00AA749E"/>
    <w:rsid w:val="00AA74E8"/>
    <w:rsid w:val="00AA76CC"/>
    <w:rsid w:val="00AA7854"/>
    <w:rsid w:val="00AA7AF6"/>
    <w:rsid w:val="00AA7BC6"/>
    <w:rsid w:val="00AA7C53"/>
    <w:rsid w:val="00AA7CE0"/>
    <w:rsid w:val="00AA7E86"/>
    <w:rsid w:val="00AB0021"/>
    <w:rsid w:val="00AB009B"/>
    <w:rsid w:val="00AB0656"/>
    <w:rsid w:val="00AB096E"/>
    <w:rsid w:val="00AB0A3D"/>
    <w:rsid w:val="00AB0BAB"/>
    <w:rsid w:val="00AB0CF3"/>
    <w:rsid w:val="00AB0EA3"/>
    <w:rsid w:val="00AB1080"/>
    <w:rsid w:val="00AB1088"/>
    <w:rsid w:val="00AB11C5"/>
    <w:rsid w:val="00AB177D"/>
    <w:rsid w:val="00AB1B70"/>
    <w:rsid w:val="00AB21A2"/>
    <w:rsid w:val="00AB24B7"/>
    <w:rsid w:val="00AB256E"/>
    <w:rsid w:val="00AB2A37"/>
    <w:rsid w:val="00AB2AB3"/>
    <w:rsid w:val="00AB2CAA"/>
    <w:rsid w:val="00AB2E1B"/>
    <w:rsid w:val="00AB2E45"/>
    <w:rsid w:val="00AB2F5D"/>
    <w:rsid w:val="00AB2FC1"/>
    <w:rsid w:val="00AB32CB"/>
    <w:rsid w:val="00AB3301"/>
    <w:rsid w:val="00AB37D4"/>
    <w:rsid w:val="00AB39F6"/>
    <w:rsid w:val="00AB3AD1"/>
    <w:rsid w:val="00AB3AE8"/>
    <w:rsid w:val="00AB3DEA"/>
    <w:rsid w:val="00AB3E03"/>
    <w:rsid w:val="00AB4199"/>
    <w:rsid w:val="00AB41AB"/>
    <w:rsid w:val="00AB41B4"/>
    <w:rsid w:val="00AB46AF"/>
    <w:rsid w:val="00AB4913"/>
    <w:rsid w:val="00AB49E6"/>
    <w:rsid w:val="00AB4C89"/>
    <w:rsid w:val="00AB4CA6"/>
    <w:rsid w:val="00AB4DC7"/>
    <w:rsid w:val="00AB4F9A"/>
    <w:rsid w:val="00AB5192"/>
    <w:rsid w:val="00AB5203"/>
    <w:rsid w:val="00AB53F7"/>
    <w:rsid w:val="00AB5499"/>
    <w:rsid w:val="00AB5F9A"/>
    <w:rsid w:val="00AB5FEA"/>
    <w:rsid w:val="00AB6052"/>
    <w:rsid w:val="00AB61C1"/>
    <w:rsid w:val="00AB6496"/>
    <w:rsid w:val="00AB67DF"/>
    <w:rsid w:val="00AB6B01"/>
    <w:rsid w:val="00AB6CEE"/>
    <w:rsid w:val="00AB6CF5"/>
    <w:rsid w:val="00AB6EDD"/>
    <w:rsid w:val="00AB74C8"/>
    <w:rsid w:val="00AB7608"/>
    <w:rsid w:val="00AB792C"/>
    <w:rsid w:val="00AB7B9D"/>
    <w:rsid w:val="00AB7BC9"/>
    <w:rsid w:val="00AB7CA9"/>
    <w:rsid w:val="00AB7FE7"/>
    <w:rsid w:val="00AC044A"/>
    <w:rsid w:val="00AC04E6"/>
    <w:rsid w:val="00AC0A20"/>
    <w:rsid w:val="00AC0D17"/>
    <w:rsid w:val="00AC0E90"/>
    <w:rsid w:val="00AC0F4D"/>
    <w:rsid w:val="00AC1261"/>
    <w:rsid w:val="00AC132D"/>
    <w:rsid w:val="00AC13D3"/>
    <w:rsid w:val="00AC156C"/>
    <w:rsid w:val="00AC1997"/>
    <w:rsid w:val="00AC199B"/>
    <w:rsid w:val="00AC1C16"/>
    <w:rsid w:val="00AC1E10"/>
    <w:rsid w:val="00AC211D"/>
    <w:rsid w:val="00AC2163"/>
    <w:rsid w:val="00AC241A"/>
    <w:rsid w:val="00AC2505"/>
    <w:rsid w:val="00AC254E"/>
    <w:rsid w:val="00AC26AA"/>
    <w:rsid w:val="00AC26F9"/>
    <w:rsid w:val="00AC2738"/>
    <w:rsid w:val="00AC2AF5"/>
    <w:rsid w:val="00AC2C9F"/>
    <w:rsid w:val="00AC2DB7"/>
    <w:rsid w:val="00AC2FCA"/>
    <w:rsid w:val="00AC3365"/>
    <w:rsid w:val="00AC354D"/>
    <w:rsid w:val="00AC369A"/>
    <w:rsid w:val="00AC3896"/>
    <w:rsid w:val="00AC39F7"/>
    <w:rsid w:val="00AC3ECB"/>
    <w:rsid w:val="00AC3FEE"/>
    <w:rsid w:val="00AC417E"/>
    <w:rsid w:val="00AC4503"/>
    <w:rsid w:val="00AC4547"/>
    <w:rsid w:val="00AC4663"/>
    <w:rsid w:val="00AC4701"/>
    <w:rsid w:val="00AC473A"/>
    <w:rsid w:val="00AC4817"/>
    <w:rsid w:val="00AC4853"/>
    <w:rsid w:val="00AC4893"/>
    <w:rsid w:val="00AC4CF3"/>
    <w:rsid w:val="00AC51C9"/>
    <w:rsid w:val="00AC5424"/>
    <w:rsid w:val="00AC5666"/>
    <w:rsid w:val="00AC5873"/>
    <w:rsid w:val="00AC5E01"/>
    <w:rsid w:val="00AC5F53"/>
    <w:rsid w:val="00AC5F99"/>
    <w:rsid w:val="00AC623C"/>
    <w:rsid w:val="00AC6265"/>
    <w:rsid w:val="00AC6B29"/>
    <w:rsid w:val="00AC6B5C"/>
    <w:rsid w:val="00AC6CC6"/>
    <w:rsid w:val="00AC6D05"/>
    <w:rsid w:val="00AC6D67"/>
    <w:rsid w:val="00AC6DB5"/>
    <w:rsid w:val="00AC72A6"/>
    <w:rsid w:val="00AC735A"/>
    <w:rsid w:val="00AC782F"/>
    <w:rsid w:val="00AC7A9B"/>
    <w:rsid w:val="00AC7D6A"/>
    <w:rsid w:val="00AC7EA9"/>
    <w:rsid w:val="00AC7FA3"/>
    <w:rsid w:val="00AD0156"/>
    <w:rsid w:val="00AD0420"/>
    <w:rsid w:val="00AD06B5"/>
    <w:rsid w:val="00AD08F3"/>
    <w:rsid w:val="00AD0C8F"/>
    <w:rsid w:val="00AD0E85"/>
    <w:rsid w:val="00AD129B"/>
    <w:rsid w:val="00AD137E"/>
    <w:rsid w:val="00AD15D8"/>
    <w:rsid w:val="00AD17C3"/>
    <w:rsid w:val="00AD1877"/>
    <w:rsid w:val="00AD1885"/>
    <w:rsid w:val="00AD1DBF"/>
    <w:rsid w:val="00AD1FF9"/>
    <w:rsid w:val="00AD242A"/>
    <w:rsid w:val="00AD2456"/>
    <w:rsid w:val="00AD25E3"/>
    <w:rsid w:val="00AD2A0F"/>
    <w:rsid w:val="00AD2CE1"/>
    <w:rsid w:val="00AD3040"/>
    <w:rsid w:val="00AD3125"/>
    <w:rsid w:val="00AD337E"/>
    <w:rsid w:val="00AD3959"/>
    <w:rsid w:val="00AD39E9"/>
    <w:rsid w:val="00AD3A06"/>
    <w:rsid w:val="00AD3C4F"/>
    <w:rsid w:val="00AD3F53"/>
    <w:rsid w:val="00AD3F8F"/>
    <w:rsid w:val="00AD429F"/>
    <w:rsid w:val="00AD454B"/>
    <w:rsid w:val="00AD4C72"/>
    <w:rsid w:val="00AD4CC7"/>
    <w:rsid w:val="00AD4D58"/>
    <w:rsid w:val="00AD4E63"/>
    <w:rsid w:val="00AD50D9"/>
    <w:rsid w:val="00AD5346"/>
    <w:rsid w:val="00AD56E5"/>
    <w:rsid w:val="00AD5739"/>
    <w:rsid w:val="00AD5BEA"/>
    <w:rsid w:val="00AD5C4F"/>
    <w:rsid w:val="00AD5D70"/>
    <w:rsid w:val="00AD5E03"/>
    <w:rsid w:val="00AD603E"/>
    <w:rsid w:val="00AD6091"/>
    <w:rsid w:val="00AD6595"/>
    <w:rsid w:val="00AD6692"/>
    <w:rsid w:val="00AD689E"/>
    <w:rsid w:val="00AD6ABC"/>
    <w:rsid w:val="00AD6BBD"/>
    <w:rsid w:val="00AD6C6B"/>
    <w:rsid w:val="00AD6DE3"/>
    <w:rsid w:val="00AD6FE0"/>
    <w:rsid w:val="00AD6FEA"/>
    <w:rsid w:val="00AD7054"/>
    <w:rsid w:val="00AD72D5"/>
    <w:rsid w:val="00AD73C2"/>
    <w:rsid w:val="00AD761A"/>
    <w:rsid w:val="00AD7839"/>
    <w:rsid w:val="00AD7ADA"/>
    <w:rsid w:val="00AD7D19"/>
    <w:rsid w:val="00AD7EF3"/>
    <w:rsid w:val="00AD7F02"/>
    <w:rsid w:val="00AD7F57"/>
    <w:rsid w:val="00AE0316"/>
    <w:rsid w:val="00AE0529"/>
    <w:rsid w:val="00AE059F"/>
    <w:rsid w:val="00AE0785"/>
    <w:rsid w:val="00AE086C"/>
    <w:rsid w:val="00AE087D"/>
    <w:rsid w:val="00AE0D35"/>
    <w:rsid w:val="00AE0E27"/>
    <w:rsid w:val="00AE10D1"/>
    <w:rsid w:val="00AE118F"/>
    <w:rsid w:val="00AE1198"/>
    <w:rsid w:val="00AE1242"/>
    <w:rsid w:val="00AE1536"/>
    <w:rsid w:val="00AE163A"/>
    <w:rsid w:val="00AE166A"/>
    <w:rsid w:val="00AE1B61"/>
    <w:rsid w:val="00AE1C2B"/>
    <w:rsid w:val="00AE1C39"/>
    <w:rsid w:val="00AE2099"/>
    <w:rsid w:val="00AE2297"/>
    <w:rsid w:val="00AE249F"/>
    <w:rsid w:val="00AE2BB2"/>
    <w:rsid w:val="00AE2C8B"/>
    <w:rsid w:val="00AE2DB4"/>
    <w:rsid w:val="00AE33BE"/>
    <w:rsid w:val="00AE349D"/>
    <w:rsid w:val="00AE3613"/>
    <w:rsid w:val="00AE39A8"/>
    <w:rsid w:val="00AE39D1"/>
    <w:rsid w:val="00AE3C63"/>
    <w:rsid w:val="00AE3DBF"/>
    <w:rsid w:val="00AE3E9B"/>
    <w:rsid w:val="00AE4811"/>
    <w:rsid w:val="00AE48F1"/>
    <w:rsid w:val="00AE4C4E"/>
    <w:rsid w:val="00AE4D0F"/>
    <w:rsid w:val="00AE52C8"/>
    <w:rsid w:val="00AE535B"/>
    <w:rsid w:val="00AE5475"/>
    <w:rsid w:val="00AE55DB"/>
    <w:rsid w:val="00AE5621"/>
    <w:rsid w:val="00AE58A7"/>
    <w:rsid w:val="00AE5920"/>
    <w:rsid w:val="00AE5AA9"/>
    <w:rsid w:val="00AE5BDE"/>
    <w:rsid w:val="00AE5D8E"/>
    <w:rsid w:val="00AE6138"/>
    <w:rsid w:val="00AE650C"/>
    <w:rsid w:val="00AE66B0"/>
    <w:rsid w:val="00AE6799"/>
    <w:rsid w:val="00AE6C78"/>
    <w:rsid w:val="00AE6E6D"/>
    <w:rsid w:val="00AE7299"/>
    <w:rsid w:val="00AE729A"/>
    <w:rsid w:val="00AE7474"/>
    <w:rsid w:val="00AE75CA"/>
    <w:rsid w:val="00AE76AB"/>
    <w:rsid w:val="00AE7727"/>
    <w:rsid w:val="00AE7779"/>
    <w:rsid w:val="00AE785A"/>
    <w:rsid w:val="00AE786A"/>
    <w:rsid w:val="00AE793A"/>
    <w:rsid w:val="00AE7A60"/>
    <w:rsid w:val="00AE7B47"/>
    <w:rsid w:val="00AE7C64"/>
    <w:rsid w:val="00AE7D2C"/>
    <w:rsid w:val="00AE7F4B"/>
    <w:rsid w:val="00AE7FE4"/>
    <w:rsid w:val="00AF009E"/>
    <w:rsid w:val="00AF00FF"/>
    <w:rsid w:val="00AF02AA"/>
    <w:rsid w:val="00AF02FE"/>
    <w:rsid w:val="00AF043F"/>
    <w:rsid w:val="00AF0517"/>
    <w:rsid w:val="00AF09DE"/>
    <w:rsid w:val="00AF0A98"/>
    <w:rsid w:val="00AF0C57"/>
    <w:rsid w:val="00AF0F39"/>
    <w:rsid w:val="00AF1029"/>
    <w:rsid w:val="00AF1074"/>
    <w:rsid w:val="00AF1208"/>
    <w:rsid w:val="00AF1385"/>
    <w:rsid w:val="00AF143E"/>
    <w:rsid w:val="00AF1449"/>
    <w:rsid w:val="00AF1882"/>
    <w:rsid w:val="00AF196B"/>
    <w:rsid w:val="00AF1AF1"/>
    <w:rsid w:val="00AF1AFF"/>
    <w:rsid w:val="00AF1BA5"/>
    <w:rsid w:val="00AF1BF2"/>
    <w:rsid w:val="00AF1C48"/>
    <w:rsid w:val="00AF208C"/>
    <w:rsid w:val="00AF2456"/>
    <w:rsid w:val="00AF2464"/>
    <w:rsid w:val="00AF2482"/>
    <w:rsid w:val="00AF2641"/>
    <w:rsid w:val="00AF2752"/>
    <w:rsid w:val="00AF282D"/>
    <w:rsid w:val="00AF28D3"/>
    <w:rsid w:val="00AF2B53"/>
    <w:rsid w:val="00AF2BD4"/>
    <w:rsid w:val="00AF2C04"/>
    <w:rsid w:val="00AF2E1C"/>
    <w:rsid w:val="00AF3041"/>
    <w:rsid w:val="00AF3352"/>
    <w:rsid w:val="00AF34AA"/>
    <w:rsid w:val="00AF383B"/>
    <w:rsid w:val="00AF3B03"/>
    <w:rsid w:val="00AF3B33"/>
    <w:rsid w:val="00AF3D7C"/>
    <w:rsid w:val="00AF3E0D"/>
    <w:rsid w:val="00AF3F94"/>
    <w:rsid w:val="00AF41EE"/>
    <w:rsid w:val="00AF4321"/>
    <w:rsid w:val="00AF44B4"/>
    <w:rsid w:val="00AF46CC"/>
    <w:rsid w:val="00AF482D"/>
    <w:rsid w:val="00AF4935"/>
    <w:rsid w:val="00AF4AFD"/>
    <w:rsid w:val="00AF4D81"/>
    <w:rsid w:val="00AF4E14"/>
    <w:rsid w:val="00AF4EBD"/>
    <w:rsid w:val="00AF4F03"/>
    <w:rsid w:val="00AF4F3B"/>
    <w:rsid w:val="00AF4F56"/>
    <w:rsid w:val="00AF502A"/>
    <w:rsid w:val="00AF50F5"/>
    <w:rsid w:val="00AF5103"/>
    <w:rsid w:val="00AF54D8"/>
    <w:rsid w:val="00AF54F7"/>
    <w:rsid w:val="00AF5568"/>
    <w:rsid w:val="00AF5664"/>
    <w:rsid w:val="00AF567C"/>
    <w:rsid w:val="00AF56A9"/>
    <w:rsid w:val="00AF5820"/>
    <w:rsid w:val="00AF58D7"/>
    <w:rsid w:val="00AF5AF5"/>
    <w:rsid w:val="00AF5FD7"/>
    <w:rsid w:val="00AF5FFF"/>
    <w:rsid w:val="00AF6445"/>
    <w:rsid w:val="00AF6513"/>
    <w:rsid w:val="00AF6659"/>
    <w:rsid w:val="00AF6749"/>
    <w:rsid w:val="00AF6786"/>
    <w:rsid w:val="00AF67D5"/>
    <w:rsid w:val="00AF6828"/>
    <w:rsid w:val="00AF6C16"/>
    <w:rsid w:val="00AF6C27"/>
    <w:rsid w:val="00AF6C40"/>
    <w:rsid w:val="00AF6C98"/>
    <w:rsid w:val="00AF6D97"/>
    <w:rsid w:val="00AF6F16"/>
    <w:rsid w:val="00AF793B"/>
    <w:rsid w:val="00AF7AA1"/>
    <w:rsid w:val="00AF7E34"/>
    <w:rsid w:val="00B002D6"/>
    <w:rsid w:val="00B005F1"/>
    <w:rsid w:val="00B0082A"/>
    <w:rsid w:val="00B0089A"/>
    <w:rsid w:val="00B009EA"/>
    <w:rsid w:val="00B009F3"/>
    <w:rsid w:val="00B00AFC"/>
    <w:rsid w:val="00B00DF9"/>
    <w:rsid w:val="00B00DFD"/>
    <w:rsid w:val="00B00F80"/>
    <w:rsid w:val="00B0110A"/>
    <w:rsid w:val="00B014C0"/>
    <w:rsid w:val="00B0192B"/>
    <w:rsid w:val="00B01C89"/>
    <w:rsid w:val="00B01F03"/>
    <w:rsid w:val="00B0204E"/>
    <w:rsid w:val="00B020CF"/>
    <w:rsid w:val="00B0210B"/>
    <w:rsid w:val="00B023DF"/>
    <w:rsid w:val="00B0241D"/>
    <w:rsid w:val="00B02549"/>
    <w:rsid w:val="00B025B8"/>
    <w:rsid w:val="00B02603"/>
    <w:rsid w:val="00B02686"/>
    <w:rsid w:val="00B02798"/>
    <w:rsid w:val="00B02A20"/>
    <w:rsid w:val="00B02B2C"/>
    <w:rsid w:val="00B02B3A"/>
    <w:rsid w:val="00B02B63"/>
    <w:rsid w:val="00B02CC0"/>
    <w:rsid w:val="00B02DC8"/>
    <w:rsid w:val="00B02EDE"/>
    <w:rsid w:val="00B030D4"/>
    <w:rsid w:val="00B0323A"/>
    <w:rsid w:val="00B034B1"/>
    <w:rsid w:val="00B034D4"/>
    <w:rsid w:val="00B036FD"/>
    <w:rsid w:val="00B0372F"/>
    <w:rsid w:val="00B03857"/>
    <w:rsid w:val="00B03A7A"/>
    <w:rsid w:val="00B03FF1"/>
    <w:rsid w:val="00B04029"/>
    <w:rsid w:val="00B04295"/>
    <w:rsid w:val="00B04333"/>
    <w:rsid w:val="00B04554"/>
    <w:rsid w:val="00B04B2A"/>
    <w:rsid w:val="00B04BA2"/>
    <w:rsid w:val="00B04D32"/>
    <w:rsid w:val="00B04DAC"/>
    <w:rsid w:val="00B04EF7"/>
    <w:rsid w:val="00B04FAF"/>
    <w:rsid w:val="00B05036"/>
    <w:rsid w:val="00B0548C"/>
    <w:rsid w:val="00B05737"/>
    <w:rsid w:val="00B058E7"/>
    <w:rsid w:val="00B059BF"/>
    <w:rsid w:val="00B05BC8"/>
    <w:rsid w:val="00B05C5D"/>
    <w:rsid w:val="00B05CD4"/>
    <w:rsid w:val="00B05D12"/>
    <w:rsid w:val="00B06132"/>
    <w:rsid w:val="00B0613F"/>
    <w:rsid w:val="00B0670F"/>
    <w:rsid w:val="00B067C4"/>
    <w:rsid w:val="00B068D6"/>
    <w:rsid w:val="00B06B56"/>
    <w:rsid w:val="00B06BE2"/>
    <w:rsid w:val="00B06C94"/>
    <w:rsid w:val="00B06CB2"/>
    <w:rsid w:val="00B06DB7"/>
    <w:rsid w:val="00B06DFD"/>
    <w:rsid w:val="00B06E9F"/>
    <w:rsid w:val="00B07082"/>
    <w:rsid w:val="00B07178"/>
    <w:rsid w:val="00B07266"/>
    <w:rsid w:val="00B075DD"/>
    <w:rsid w:val="00B07628"/>
    <w:rsid w:val="00B077EA"/>
    <w:rsid w:val="00B0785F"/>
    <w:rsid w:val="00B07861"/>
    <w:rsid w:val="00B078CB"/>
    <w:rsid w:val="00B07BE2"/>
    <w:rsid w:val="00B07C45"/>
    <w:rsid w:val="00B07C8E"/>
    <w:rsid w:val="00B07EEF"/>
    <w:rsid w:val="00B1009E"/>
    <w:rsid w:val="00B100D4"/>
    <w:rsid w:val="00B101A5"/>
    <w:rsid w:val="00B101CC"/>
    <w:rsid w:val="00B10228"/>
    <w:rsid w:val="00B1030C"/>
    <w:rsid w:val="00B10397"/>
    <w:rsid w:val="00B1043A"/>
    <w:rsid w:val="00B10476"/>
    <w:rsid w:val="00B1047D"/>
    <w:rsid w:val="00B104DC"/>
    <w:rsid w:val="00B104EC"/>
    <w:rsid w:val="00B10A60"/>
    <w:rsid w:val="00B10BE3"/>
    <w:rsid w:val="00B10D22"/>
    <w:rsid w:val="00B10D8A"/>
    <w:rsid w:val="00B11130"/>
    <w:rsid w:val="00B11148"/>
    <w:rsid w:val="00B112CD"/>
    <w:rsid w:val="00B1140C"/>
    <w:rsid w:val="00B114F1"/>
    <w:rsid w:val="00B1167F"/>
    <w:rsid w:val="00B1172A"/>
    <w:rsid w:val="00B117BD"/>
    <w:rsid w:val="00B118CA"/>
    <w:rsid w:val="00B118EE"/>
    <w:rsid w:val="00B11D06"/>
    <w:rsid w:val="00B11F1D"/>
    <w:rsid w:val="00B11F31"/>
    <w:rsid w:val="00B11FF6"/>
    <w:rsid w:val="00B12118"/>
    <w:rsid w:val="00B1215E"/>
    <w:rsid w:val="00B12334"/>
    <w:rsid w:val="00B12356"/>
    <w:rsid w:val="00B1245F"/>
    <w:rsid w:val="00B1254B"/>
    <w:rsid w:val="00B127EC"/>
    <w:rsid w:val="00B1282C"/>
    <w:rsid w:val="00B12855"/>
    <w:rsid w:val="00B1288E"/>
    <w:rsid w:val="00B1290B"/>
    <w:rsid w:val="00B12A8B"/>
    <w:rsid w:val="00B12AFC"/>
    <w:rsid w:val="00B12BE4"/>
    <w:rsid w:val="00B12D69"/>
    <w:rsid w:val="00B12F2C"/>
    <w:rsid w:val="00B1317B"/>
    <w:rsid w:val="00B131D5"/>
    <w:rsid w:val="00B133C4"/>
    <w:rsid w:val="00B133E7"/>
    <w:rsid w:val="00B135A6"/>
    <w:rsid w:val="00B136A1"/>
    <w:rsid w:val="00B136B2"/>
    <w:rsid w:val="00B13880"/>
    <w:rsid w:val="00B13A67"/>
    <w:rsid w:val="00B13E9B"/>
    <w:rsid w:val="00B13F0F"/>
    <w:rsid w:val="00B141FA"/>
    <w:rsid w:val="00B1468E"/>
    <w:rsid w:val="00B146E5"/>
    <w:rsid w:val="00B147F2"/>
    <w:rsid w:val="00B14938"/>
    <w:rsid w:val="00B149E4"/>
    <w:rsid w:val="00B14A6C"/>
    <w:rsid w:val="00B14A7A"/>
    <w:rsid w:val="00B15026"/>
    <w:rsid w:val="00B1534C"/>
    <w:rsid w:val="00B15576"/>
    <w:rsid w:val="00B155D2"/>
    <w:rsid w:val="00B15608"/>
    <w:rsid w:val="00B157D7"/>
    <w:rsid w:val="00B1580D"/>
    <w:rsid w:val="00B158F0"/>
    <w:rsid w:val="00B15A7F"/>
    <w:rsid w:val="00B15B0B"/>
    <w:rsid w:val="00B16070"/>
    <w:rsid w:val="00B16638"/>
    <w:rsid w:val="00B16916"/>
    <w:rsid w:val="00B16B38"/>
    <w:rsid w:val="00B16B3E"/>
    <w:rsid w:val="00B16DF7"/>
    <w:rsid w:val="00B16F3E"/>
    <w:rsid w:val="00B16F56"/>
    <w:rsid w:val="00B170A6"/>
    <w:rsid w:val="00B17335"/>
    <w:rsid w:val="00B17378"/>
    <w:rsid w:val="00B17481"/>
    <w:rsid w:val="00B1795A"/>
    <w:rsid w:val="00B17A35"/>
    <w:rsid w:val="00B17DAA"/>
    <w:rsid w:val="00B17ED7"/>
    <w:rsid w:val="00B17F6A"/>
    <w:rsid w:val="00B17F6D"/>
    <w:rsid w:val="00B2013E"/>
    <w:rsid w:val="00B20382"/>
    <w:rsid w:val="00B2044B"/>
    <w:rsid w:val="00B20738"/>
    <w:rsid w:val="00B20989"/>
    <w:rsid w:val="00B20CD1"/>
    <w:rsid w:val="00B20D97"/>
    <w:rsid w:val="00B20ED5"/>
    <w:rsid w:val="00B20F3A"/>
    <w:rsid w:val="00B20F9B"/>
    <w:rsid w:val="00B2102A"/>
    <w:rsid w:val="00B2148D"/>
    <w:rsid w:val="00B215E6"/>
    <w:rsid w:val="00B217FA"/>
    <w:rsid w:val="00B21F83"/>
    <w:rsid w:val="00B22038"/>
    <w:rsid w:val="00B220FD"/>
    <w:rsid w:val="00B2213A"/>
    <w:rsid w:val="00B22471"/>
    <w:rsid w:val="00B224B3"/>
    <w:rsid w:val="00B2274C"/>
    <w:rsid w:val="00B228C9"/>
    <w:rsid w:val="00B2296C"/>
    <w:rsid w:val="00B22A51"/>
    <w:rsid w:val="00B2317D"/>
    <w:rsid w:val="00B2338F"/>
    <w:rsid w:val="00B23695"/>
    <w:rsid w:val="00B23773"/>
    <w:rsid w:val="00B238AA"/>
    <w:rsid w:val="00B23A81"/>
    <w:rsid w:val="00B23B67"/>
    <w:rsid w:val="00B23F6A"/>
    <w:rsid w:val="00B2417B"/>
    <w:rsid w:val="00B24286"/>
    <w:rsid w:val="00B24604"/>
    <w:rsid w:val="00B2478C"/>
    <w:rsid w:val="00B24850"/>
    <w:rsid w:val="00B24A4F"/>
    <w:rsid w:val="00B25114"/>
    <w:rsid w:val="00B252B2"/>
    <w:rsid w:val="00B25A9F"/>
    <w:rsid w:val="00B26209"/>
    <w:rsid w:val="00B2634A"/>
    <w:rsid w:val="00B26520"/>
    <w:rsid w:val="00B26521"/>
    <w:rsid w:val="00B26A95"/>
    <w:rsid w:val="00B26CBD"/>
    <w:rsid w:val="00B26F44"/>
    <w:rsid w:val="00B2723C"/>
    <w:rsid w:val="00B2742D"/>
    <w:rsid w:val="00B2769F"/>
    <w:rsid w:val="00B27733"/>
    <w:rsid w:val="00B27893"/>
    <w:rsid w:val="00B278C4"/>
    <w:rsid w:val="00B2797D"/>
    <w:rsid w:val="00B27CFD"/>
    <w:rsid w:val="00B27D46"/>
    <w:rsid w:val="00B27F7F"/>
    <w:rsid w:val="00B30067"/>
    <w:rsid w:val="00B30084"/>
    <w:rsid w:val="00B3009C"/>
    <w:rsid w:val="00B300EE"/>
    <w:rsid w:val="00B30436"/>
    <w:rsid w:val="00B3050E"/>
    <w:rsid w:val="00B30B23"/>
    <w:rsid w:val="00B30BAC"/>
    <w:rsid w:val="00B30CC9"/>
    <w:rsid w:val="00B30D19"/>
    <w:rsid w:val="00B30DC3"/>
    <w:rsid w:val="00B30F0A"/>
    <w:rsid w:val="00B3123A"/>
    <w:rsid w:val="00B31363"/>
    <w:rsid w:val="00B313B6"/>
    <w:rsid w:val="00B31551"/>
    <w:rsid w:val="00B31718"/>
    <w:rsid w:val="00B31A03"/>
    <w:rsid w:val="00B31AFF"/>
    <w:rsid w:val="00B31CE2"/>
    <w:rsid w:val="00B31E95"/>
    <w:rsid w:val="00B321B8"/>
    <w:rsid w:val="00B3231B"/>
    <w:rsid w:val="00B3259C"/>
    <w:rsid w:val="00B327D7"/>
    <w:rsid w:val="00B32877"/>
    <w:rsid w:val="00B329CF"/>
    <w:rsid w:val="00B32CB5"/>
    <w:rsid w:val="00B32D52"/>
    <w:rsid w:val="00B32E11"/>
    <w:rsid w:val="00B32EAA"/>
    <w:rsid w:val="00B332BE"/>
    <w:rsid w:val="00B33A05"/>
    <w:rsid w:val="00B33BFB"/>
    <w:rsid w:val="00B33E2D"/>
    <w:rsid w:val="00B34097"/>
    <w:rsid w:val="00B34113"/>
    <w:rsid w:val="00B34156"/>
    <w:rsid w:val="00B344E7"/>
    <w:rsid w:val="00B344F8"/>
    <w:rsid w:val="00B345C0"/>
    <w:rsid w:val="00B34B17"/>
    <w:rsid w:val="00B34B81"/>
    <w:rsid w:val="00B34C45"/>
    <w:rsid w:val="00B34C81"/>
    <w:rsid w:val="00B34CFE"/>
    <w:rsid w:val="00B34DA6"/>
    <w:rsid w:val="00B350DA"/>
    <w:rsid w:val="00B355E5"/>
    <w:rsid w:val="00B356C0"/>
    <w:rsid w:val="00B3580D"/>
    <w:rsid w:val="00B358B0"/>
    <w:rsid w:val="00B358B6"/>
    <w:rsid w:val="00B3598D"/>
    <w:rsid w:val="00B35A86"/>
    <w:rsid w:val="00B35AB4"/>
    <w:rsid w:val="00B35BC1"/>
    <w:rsid w:val="00B35F30"/>
    <w:rsid w:val="00B35F5F"/>
    <w:rsid w:val="00B365EC"/>
    <w:rsid w:val="00B366FE"/>
    <w:rsid w:val="00B36739"/>
    <w:rsid w:val="00B367AF"/>
    <w:rsid w:val="00B368D5"/>
    <w:rsid w:val="00B36A50"/>
    <w:rsid w:val="00B36D5F"/>
    <w:rsid w:val="00B36F08"/>
    <w:rsid w:val="00B3714F"/>
    <w:rsid w:val="00B3719C"/>
    <w:rsid w:val="00B375A6"/>
    <w:rsid w:val="00B375BC"/>
    <w:rsid w:val="00B3780D"/>
    <w:rsid w:val="00B37884"/>
    <w:rsid w:val="00B378C9"/>
    <w:rsid w:val="00B37953"/>
    <w:rsid w:val="00B37A4B"/>
    <w:rsid w:val="00B37CF7"/>
    <w:rsid w:val="00B37FFC"/>
    <w:rsid w:val="00B401F8"/>
    <w:rsid w:val="00B402E1"/>
    <w:rsid w:val="00B403A7"/>
    <w:rsid w:val="00B404C7"/>
    <w:rsid w:val="00B40517"/>
    <w:rsid w:val="00B4064B"/>
    <w:rsid w:val="00B40702"/>
    <w:rsid w:val="00B409AB"/>
    <w:rsid w:val="00B40B6A"/>
    <w:rsid w:val="00B40E9E"/>
    <w:rsid w:val="00B41215"/>
    <w:rsid w:val="00B4191A"/>
    <w:rsid w:val="00B41B22"/>
    <w:rsid w:val="00B41B25"/>
    <w:rsid w:val="00B41BBB"/>
    <w:rsid w:val="00B41D87"/>
    <w:rsid w:val="00B42365"/>
    <w:rsid w:val="00B42441"/>
    <w:rsid w:val="00B425CC"/>
    <w:rsid w:val="00B4270C"/>
    <w:rsid w:val="00B42922"/>
    <w:rsid w:val="00B42C05"/>
    <w:rsid w:val="00B42E1F"/>
    <w:rsid w:val="00B42E8F"/>
    <w:rsid w:val="00B42EF5"/>
    <w:rsid w:val="00B431FD"/>
    <w:rsid w:val="00B43417"/>
    <w:rsid w:val="00B43482"/>
    <w:rsid w:val="00B434E7"/>
    <w:rsid w:val="00B435F3"/>
    <w:rsid w:val="00B4364F"/>
    <w:rsid w:val="00B4376D"/>
    <w:rsid w:val="00B43805"/>
    <w:rsid w:val="00B439F1"/>
    <w:rsid w:val="00B43BA0"/>
    <w:rsid w:val="00B43CCC"/>
    <w:rsid w:val="00B43D30"/>
    <w:rsid w:val="00B43F5B"/>
    <w:rsid w:val="00B441AE"/>
    <w:rsid w:val="00B442E3"/>
    <w:rsid w:val="00B447C9"/>
    <w:rsid w:val="00B4554B"/>
    <w:rsid w:val="00B45746"/>
    <w:rsid w:val="00B45942"/>
    <w:rsid w:val="00B4594D"/>
    <w:rsid w:val="00B45E0F"/>
    <w:rsid w:val="00B46062"/>
    <w:rsid w:val="00B4607F"/>
    <w:rsid w:val="00B460EF"/>
    <w:rsid w:val="00B46194"/>
    <w:rsid w:val="00B46338"/>
    <w:rsid w:val="00B463C8"/>
    <w:rsid w:val="00B4691C"/>
    <w:rsid w:val="00B46A13"/>
    <w:rsid w:val="00B46B88"/>
    <w:rsid w:val="00B46BFE"/>
    <w:rsid w:val="00B46C0D"/>
    <w:rsid w:val="00B46CA4"/>
    <w:rsid w:val="00B46F83"/>
    <w:rsid w:val="00B472EE"/>
    <w:rsid w:val="00B4738F"/>
    <w:rsid w:val="00B47656"/>
    <w:rsid w:val="00B47707"/>
    <w:rsid w:val="00B478C2"/>
    <w:rsid w:val="00B47AB1"/>
    <w:rsid w:val="00B47CC8"/>
    <w:rsid w:val="00B47D47"/>
    <w:rsid w:val="00B47FEC"/>
    <w:rsid w:val="00B500A2"/>
    <w:rsid w:val="00B506A4"/>
    <w:rsid w:val="00B50784"/>
    <w:rsid w:val="00B50B20"/>
    <w:rsid w:val="00B50E81"/>
    <w:rsid w:val="00B50E9A"/>
    <w:rsid w:val="00B50F45"/>
    <w:rsid w:val="00B511B3"/>
    <w:rsid w:val="00B511EB"/>
    <w:rsid w:val="00B5140B"/>
    <w:rsid w:val="00B51606"/>
    <w:rsid w:val="00B519EA"/>
    <w:rsid w:val="00B52013"/>
    <w:rsid w:val="00B5221A"/>
    <w:rsid w:val="00B524B7"/>
    <w:rsid w:val="00B52697"/>
    <w:rsid w:val="00B52807"/>
    <w:rsid w:val="00B52A60"/>
    <w:rsid w:val="00B52B29"/>
    <w:rsid w:val="00B52DAD"/>
    <w:rsid w:val="00B52DDE"/>
    <w:rsid w:val="00B52EB3"/>
    <w:rsid w:val="00B52F19"/>
    <w:rsid w:val="00B530F5"/>
    <w:rsid w:val="00B532BB"/>
    <w:rsid w:val="00B53508"/>
    <w:rsid w:val="00B538A6"/>
    <w:rsid w:val="00B538CF"/>
    <w:rsid w:val="00B5397A"/>
    <w:rsid w:val="00B53B94"/>
    <w:rsid w:val="00B541DE"/>
    <w:rsid w:val="00B5484C"/>
    <w:rsid w:val="00B54ACB"/>
    <w:rsid w:val="00B54F49"/>
    <w:rsid w:val="00B5509B"/>
    <w:rsid w:val="00B5516D"/>
    <w:rsid w:val="00B55234"/>
    <w:rsid w:val="00B55273"/>
    <w:rsid w:val="00B5554D"/>
    <w:rsid w:val="00B55720"/>
    <w:rsid w:val="00B559FC"/>
    <w:rsid w:val="00B559FD"/>
    <w:rsid w:val="00B5602C"/>
    <w:rsid w:val="00B56608"/>
    <w:rsid w:val="00B5696F"/>
    <w:rsid w:val="00B56A32"/>
    <w:rsid w:val="00B56C3E"/>
    <w:rsid w:val="00B5723D"/>
    <w:rsid w:val="00B574AD"/>
    <w:rsid w:val="00B57532"/>
    <w:rsid w:val="00B57D60"/>
    <w:rsid w:val="00B57DD1"/>
    <w:rsid w:val="00B57FCE"/>
    <w:rsid w:val="00B60023"/>
    <w:rsid w:val="00B6008F"/>
    <w:rsid w:val="00B60187"/>
    <w:rsid w:val="00B6044E"/>
    <w:rsid w:val="00B60498"/>
    <w:rsid w:val="00B609B9"/>
    <w:rsid w:val="00B60FDE"/>
    <w:rsid w:val="00B61112"/>
    <w:rsid w:val="00B61225"/>
    <w:rsid w:val="00B6130E"/>
    <w:rsid w:val="00B614C0"/>
    <w:rsid w:val="00B61604"/>
    <w:rsid w:val="00B617F9"/>
    <w:rsid w:val="00B61AD0"/>
    <w:rsid w:val="00B61BDD"/>
    <w:rsid w:val="00B61D0B"/>
    <w:rsid w:val="00B61F51"/>
    <w:rsid w:val="00B61F56"/>
    <w:rsid w:val="00B621D3"/>
    <w:rsid w:val="00B62692"/>
    <w:rsid w:val="00B62833"/>
    <w:rsid w:val="00B629DF"/>
    <w:rsid w:val="00B62E51"/>
    <w:rsid w:val="00B62F11"/>
    <w:rsid w:val="00B62FE5"/>
    <w:rsid w:val="00B6302C"/>
    <w:rsid w:val="00B6339B"/>
    <w:rsid w:val="00B633C6"/>
    <w:rsid w:val="00B63999"/>
    <w:rsid w:val="00B639F5"/>
    <w:rsid w:val="00B63A27"/>
    <w:rsid w:val="00B63A47"/>
    <w:rsid w:val="00B63BD9"/>
    <w:rsid w:val="00B63D52"/>
    <w:rsid w:val="00B63FAA"/>
    <w:rsid w:val="00B64011"/>
    <w:rsid w:val="00B6409A"/>
    <w:rsid w:val="00B640E4"/>
    <w:rsid w:val="00B643C9"/>
    <w:rsid w:val="00B64A6F"/>
    <w:rsid w:val="00B64EEB"/>
    <w:rsid w:val="00B65571"/>
    <w:rsid w:val="00B656AE"/>
    <w:rsid w:val="00B6578D"/>
    <w:rsid w:val="00B6589B"/>
    <w:rsid w:val="00B65BD4"/>
    <w:rsid w:val="00B65F8C"/>
    <w:rsid w:val="00B66047"/>
    <w:rsid w:val="00B66177"/>
    <w:rsid w:val="00B66BA2"/>
    <w:rsid w:val="00B66F6D"/>
    <w:rsid w:val="00B67085"/>
    <w:rsid w:val="00B6709F"/>
    <w:rsid w:val="00B67794"/>
    <w:rsid w:val="00B679E9"/>
    <w:rsid w:val="00B67A85"/>
    <w:rsid w:val="00B67ACF"/>
    <w:rsid w:val="00B67E5A"/>
    <w:rsid w:val="00B67FE1"/>
    <w:rsid w:val="00B70074"/>
    <w:rsid w:val="00B7017C"/>
    <w:rsid w:val="00B70197"/>
    <w:rsid w:val="00B70246"/>
    <w:rsid w:val="00B70A02"/>
    <w:rsid w:val="00B70A62"/>
    <w:rsid w:val="00B70A6C"/>
    <w:rsid w:val="00B70A87"/>
    <w:rsid w:val="00B70FA7"/>
    <w:rsid w:val="00B71022"/>
    <w:rsid w:val="00B71136"/>
    <w:rsid w:val="00B7145E"/>
    <w:rsid w:val="00B71462"/>
    <w:rsid w:val="00B716C4"/>
    <w:rsid w:val="00B717DE"/>
    <w:rsid w:val="00B718E1"/>
    <w:rsid w:val="00B7199F"/>
    <w:rsid w:val="00B71ABB"/>
    <w:rsid w:val="00B71B02"/>
    <w:rsid w:val="00B71D8D"/>
    <w:rsid w:val="00B72118"/>
    <w:rsid w:val="00B722E4"/>
    <w:rsid w:val="00B7234A"/>
    <w:rsid w:val="00B723D6"/>
    <w:rsid w:val="00B725CB"/>
    <w:rsid w:val="00B7293C"/>
    <w:rsid w:val="00B72C34"/>
    <w:rsid w:val="00B72E02"/>
    <w:rsid w:val="00B72F14"/>
    <w:rsid w:val="00B731A9"/>
    <w:rsid w:val="00B734C4"/>
    <w:rsid w:val="00B73510"/>
    <w:rsid w:val="00B735C9"/>
    <w:rsid w:val="00B738C7"/>
    <w:rsid w:val="00B73D7F"/>
    <w:rsid w:val="00B74097"/>
    <w:rsid w:val="00B74180"/>
    <w:rsid w:val="00B74431"/>
    <w:rsid w:val="00B748CC"/>
    <w:rsid w:val="00B74961"/>
    <w:rsid w:val="00B749A5"/>
    <w:rsid w:val="00B74BCC"/>
    <w:rsid w:val="00B74BE0"/>
    <w:rsid w:val="00B74C88"/>
    <w:rsid w:val="00B751CD"/>
    <w:rsid w:val="00B753FC"/>
    <w:rsid w:val="00B75526"/>
    <w:rsid w:val="00B75703"/>
    <w:rsid w:val="00B758A3"/>
    <w:rsid w:val="00B758F2"/>
    <w:rsid w:val="00B75E86"/>
    <w:rsid w:val="00B76030"/>
    <w:rsid w:val="00B7630C"/>
    <w:rsid w:val="00B76340"/>
    <w:rsid w:val="00B76578"/>
    <w:rsid w:val="00B7677C"/>
    <w:rsid w:val="00B768BC"/>
    <w:rsid w:val="00B76920"/>
    <w:rsid w:val="00B76D3B"/>
    <w:rsid w:val="00B76E77"/>
    <w:rsid w:val="00B76F54"/>
    <w:rsid w:val="00B772E3"/>
    <w:rsid w:val="00B775E8"/>
    <w:rsid w:val="00B77DEC"/>
    <w:rsid w:val="00B77F36"/>
    <w:rsid w:val="00B80537"/>
    <w:rsid w:val="00B80644"/>
    <w:rsid w:val="00B8077B"/>
    <w:rsid w:val="00B807AD"/>
    <w:rsid w:val="00B807DE"/>
    <w:rsid w:val="00B80834"/>
    <w:rsid w:val="00B80C35"/>
    <w:rsid w:val="00B80EDB"/>
    <w:rsid w:val="00B81116"/>
    <w:rsid w:val="00B8113B"/>
    <w:rsid w:val="00B814C4"/>
    <w:rsid w:val="00B8150E"/>
    <w:rsid w:val="00B81630"/>
    <w:rsid w:val="00B816A7"/>
    <w:rsid w:val="00B816D0"/>
    <w:rsid w:val="00B818AC"/>
    <w:rsid w:val="00B81910"/>
    <w:rsid w:val="00B81937"/>
    <w:rsid w:val="00B81C27"/>
    <w:rsid w:val="00B81DD1"/>
    <w:rsid w:val="00B820FD"/>
    <w:rsid w:val="00B82891"/>
    <w:rsid w:val="00B82A3F"/>
    <w:rsid w:val="00B82C0D"/>
    <w:rsid w:val="00B82CF1"/>
    <w:rsid w:val="00B82D89"/>
    <w:rsid w:val="00B82F60"/>
    <w:rsid w:val="00B82FDC"/>
    <w:rsid w:val="00B8328A"/>
    <w:rsid w:val="00B83419"/>
    <w:rsid w:val="00B8364A"/>
    <w:rsid w:val="00B8388F"/>
    <w:rsid w:val="00B83A7F"/>
    <w:rsid w:val="00B83C7B"/>
    <w:rsid w:val="00B83CE4"/>
    <w:rsid w:val="00B83D73"/>
    <w:rsid w:val="00B843DE"/>
    <w:rsid w:val="00B8474F"/>
    <w:rsid w:val="00B847F7"/>
    <w:rsid w:val="00B84934"/>
    <w:rsid w:val="00B84CD2"/>
    <w:rsid w:val="00B84D09"/>
    <w:rsid w:val="00B84D26"/>
    <w:rsid w:val="00B84DA1"/>
    <w:rsid w:val="00B84F15"/>
    <w:rsid w:val="00B84FC1"/>
    <w:rsid w:val="00B8571D"/>
    <w:rsid w:val="00B857CB"/>
    <w:rsid w:val="00B85C17"/>
    <w:rsid w:val="00B85C33"/>
    <w:rsid w:val="00B85FA5"/>
    <w:rsid w:val="00B86013"/>
    <w:rsid w:val="00B86052"/>
    <w:rsid w:val="00B86392"/>
    <w:rsid w:val="00B86412"/>
    <w:rsid w:val="00B86415"/>
    <w:rsid w:val="00B86648"/>
    <w:rsid w:val="00B867CB"/>
    <w:rsid w:val="00B86AED"/>
    <w:rsid w:val="00B86D0E"/>
    <w:rsid w:val="00B87230"/>
    <w:rsid w:val="00B87387"/>
    <w:rsid w:val="00B8743F"/>
    <w:rsid w:val="00B87471"/>
    <w:rsid w:val="00B874AE"/>
    <w:rsid w:val="00B87741"/>
    <w:rsid w:val="00B87789"/>
    <w:rsid w:val="00B87832"/>
    <w:rsid w:val="00B87D20"/>
    <w:rsid w:val="00B87E90"/>
    <w:rsid w:val="00B87F17"/>
    <w:rsid w:val="00B87FBA"/>
    <w:rsid w:val="00B907F2"/>
    <w:rsid w:val="00B908A1"/>
    <w:rsid w:val="00B9090C"/>
    <w:rsid w:val="00B909EF"/>
    <w:rsid w:val="00B90B2A"/>
    <w:rsid w:val="00B90B93"/>
    <w:rsid w:val="00B90C39"/>
    <w:rsid w:val="00B90DB3"/>
    <w:rsid w:val="00B90FB5"/>
    <w:rsid w:val="00B91010"/>
    <w:rsid w:val="00B91158"/>
    <w:rsid w:val="00B91263"/>
    <w:rsid w:val="00B912FD"/>
    <w:rsid w:val="00B914C4"/>
    <w:rsid w:val="00B91625"/>
    <w:rsid w:val="00B91B8A"/>
    <w:rsid w:val="00B92155"/>
    <w:rsid w:val="00B92959"/>
    <w:rsid w:val="00B92C26"/>
    <w:rsid w:val="00B92ECC"/>
    <w:rsid w:val="00B92F54"/>
    <w:rsid w:val="00B930D8"/>
    <w:rsid w:val="00B93110"/>
    <w:rsid w:val="00B93116"/>
    <w:rsid w:val="00B93191"/>
    <w:rsid w:val="00B931C8"/>
    <w:rsid w:val="00B93208"/>
    <w:rsid w:val="00B932F9"/>
    <w:rsid w:val="00B933EA"/>
    <w:rsid w:val="00B93436"/>
    <w:rsid w:val="00B935FA"/>
    <w:rsid w:val="00B93618"/>
    <w:rsid w:val="00B9366E"/>
    <w:rsid w:val="00B93760"/>
    <w:rsid w:val="00B937BA"/>
    <w:rsid w:val="00B93806"/>
    <w:rsid w:val="00B938CE"/>
    <w:rsid w:val="00B93A83"/>
    <w:rsid w:val="00B93D2F"/>
    <w:rsid w:val="00B93D75"/>
    <w:rsid w:val="00B93F77"/>
    <w:rsid w:val="00B94171"/>
    <w:rsid w:val="00B94263"/>
    <w:rsid w:val="00B9431D"/>
    <w:rsid w:val="00B94346"/>
    <w:rsid w:val="00B945E5"/>
    <w:rsid w:val="00B94AA5"/>
    <w:rsid w:val="00B94AD1"/>
    <w:rsid w:val="00B94B7A"/>
    <w:rsid w:val="00B94BE5"/>
    <w:rsid w:val="00B94CD6"/>
    <w:rsid w:val="00B94D2B"/>
    <w:rsid w:val="00B94DB5"/>
    <w:rsid w:val="00B94E5D"/>
    <w:rsid w:val="00B94F2E"/>
    <w:rsid w:val="00B9501C"/>
    <w:rsid w:val="00B950A8"/>
    <w:rsid w:val="00B95351"/>
    <w:rsid w:val="00B9543F"/>
    <w:rsid w:val="00B957B0"/>
    <w:rsid w:val="00B95821"/>
    <w:rsid w:val="00B95837"/>
    <w:rsid w:val="00B95C95"/>
    <w:rsid w:val="00B95EA9"/>
    <w:rsid w:val="00B9621B"/>
    <w:rsid w:val="00B96471"/>
    <w:rsid w:val="00B96585"/>
    <w:rsid w:val="00B96AB4"/>
    <w:rsid w:val="00B96DC8"/>
    <w:rsid w:val="00B96DCC"/>
    <w:rsid w:val="00B96E28"/>
    <w:rsid w:val="00B96EC6"/>
    <w:rsid w:val="00B96F90"/>
    <w:rsid w:val="00B9703C"/>
    <w:rsid w:val="00B97051"/>
    <w:rsid w:val="00B9789A"/>
    <w:rsid w:val="00B978CC"/>
    <w:rsid w:val="00B97A30"/>
    <w:rsid w:val="00B97B2D"/>
    <w:rsid w:val="00B97D16"/>
    <w:rsid w:val="00B97F01"/>
    <w:rsid w:val="00B97F10"/>
    <w:rsid w:val="00B97F61"/>
    <w:rsid w:val="00BA057E"/>
    <w:rsid w:val="00BA0810"/>
    <w:rsid w:val="00BA086C"/>
    <w:rsid w:val="00BA0B82"/>
    <w:rsid w:val="00BA0C42"/>
    <w:rsid w:val="00BA1008"/>
    <w:rsid w:val="00BA1011"/>
    <w:rsid w:val="00BA10C3"/>
    <w:rsid w:val="00BA11D3"/>
    <w:rsid w:val="00BA17C3"/>
    <w:rsid w:val="00BA1A91"/>
    <w:rsid w:val="00BA1B68"/>
    <w:rsid w:val="00BA1C61"/>
    <w:rsid w:val="00BA22E9"/>
    <w:rsid w:val="00BA25BA"/>
    <w:rsid w:val="00BA2D42"/>
    <w:rsid w:val="00BA2EDF"/>
    <w:rsid w:val="00BA3086"/>
    <w:rsid w:val="00BA30BC"/>
    <w:rsid w:val="00BA328F"/>
    <w:rsid w:val="00BA3402"/>
    <w:rsid w:val="00BA34FA"/>
    <w:rsid w:val="00BA3574"/>
    <w:rsid w:val="00BA39BE"/>
    <w:rsid w:val="00BA3D9A"/>
    <w:rsid w:val="00BA411A"/>
    <w:rsid w:val="00BA4316"/>
    <w:rsid w:val="00BA435E"/>
    <w:rsid w:val="00BA43A8"/>
    <w:rsid w:val="00BA46A0"/>
    <w:rsid w:val="00BA47B3"/>
    <w:rsid w:val="00BA47CC"/>
    <w:rsid w:val="00BA48DE"/>
    <w:rsid w:val="00BA4955"/>
    <w:rsid w:val="00BA4BEA"/>
    <w:rsid w:val="00BA4D17"/>
    <w:rsid w:val="00BA4E2F"/>
    <w:rsid w:val="00BA4F95"/>
    <w:rsid w:val="00BA4FA6"/>
    <w:rsid w:val="00BA508D"/>
    <w:rsid w:val="00BA5288"/>
    <w:rsid w:val="00BA5362"/>
    <w:rsid w:val="00BA53E2"/>
    <w:rsid w:val="00BA5517"/>
    <w:rsid w:val="00BA5707"/>
    <w:rsid w:val="00BA578A"/>
    <w:rsid w:val="00BA578E"/>
    <w:rsid w:val="00BA5A71"/>
    <w:rsid w:val="00BA6112"/>
    <w:rsid w:val="00BA6151"/>
    <w:rsid w:val="00BA61AB"/>
    <w:rsid w:val="00BA64B5"/>
    <w:rsid w:val="00BA655D"/>
    <w:rsid w:val="00BA6614"/>
    <w:rsid w:val="00BA67F1"/>
    <w:rsid w:val="00BA6A33"/>
    <w:rsid w:val="00BA70AB"/>
    <w:rsid w:val="00BA70FE"/>
    <w:rsid w:val="00BA729B"/>
    <w:rsid w:val="00BA7454"/>
    <w:rsid w:val="00BA75FB"/>
    <w:rsid w:val="00BA7688"/>
    <w:rsid w:val="00BA7755"/>
    <w:rsid w:val="00BA792C"/>
    <w:rsid w:val="00BA7A90"/>
    <w:rsid w:val="00BA7EB6"/>
    <w:rsid w:val="00BB0203"/>
    <w:rsid w:val="00BB0AE3"/>
    <w:rsid w:val="00BB0AEB"/>
    <w:rsid w:val="00BB0C2C"/>
    <w:rsid w:val="00BB0F06"/>
    <w:rsid w:val="00BB0FD8"/>
    <w:rsid w:val="00BB10E7"/>
    <w:rsid w:val="00BB133C"/>
    <w:rsid w:val="00BB14EF"/>
    <w:rsid w:val="00BB1628"/>
    <w:rsid w:val="00BB1808"/>
    <w:rsid w:val="00BB1830"/>
    <w:rsid w:val="00BB187E"/>
    <w:rsid w:val="00BB1983"/>
    <w:rsid w:val="00BB1C6F"/>
    <w:rsid w:val="00BB1E17"/>
    <w:rsid w:val="00BB1F04"/>
    <w:rsid w:val="00BB2366"/>
    <w:rsid w:val="00BB2450"/>
    <w:rsid w:val="00BB27EE"/>
    <w:rsid w:val="00BB2926"/>
    <w:rsid w:val="00BB2E9B"/>
    <w:rsid w:val="00BB2EF1"/>
    <w:rsid w:val="00BB3164"/>
    <w:rsid w:val="00BB31D1"/>
    <w:rsid w:val="00BB336E"/>
    <w:rsid w:val="00BB33B0"/>
    <w:rsid w:val="00BB33E1"/>
    <w:rsid w:val="00BB37F9"/>
    <w:rsid w:val="00BB3B1E"/>
    <w:rsid w:val="00BB4106"/>
    <w:rsid w:val="00BB43E2"/>
    <w:rsid w:val="00BB44D0"/>
    <w:rsid w:val="00BB461B"/>
    <w:rsid w:val="00BB4745"/>
    <w:rsid w:val="00BB4767"/>
    <w:rsid w:val="00BB476D"/>
    <w:rsid w:val="00BB4C37"/>
    <w:rsid w:val="00BB4EF2"/>
    <w:rsid w:val="00BB51E8"/>
    <w:rsid w:val="00BB5856"/>
    <w:rsid w:val="00BB5A52"/>
    <w:rsid w:val="00BB5C6B"/>
    <w:rsid w:val="00BB5FD9"/>
    <w:rsid w:val="00BB63C0"/>
    <w:rsid w:val="00BB6988"/>
    <w:rsid w:val="00BB6FA6"/>
    <w:rsid w:val="00BB6FDD"/>
    <w:rsid w:val="00BB7047"/>
    <w:rsid w:val="00BB73C7"/>
    <w:rsid w:val="00BB7640"/>
    <w:rsid w:val="00BB79CF"/>
    <w:rsid w:val="00BB7DFC"/>
    <w:rsid w:val="00BB7E5D"/>
    <w:rsid w:val="00BB7EB3"/>
    <w:rsid w:val="00BC0028"/>
    <w:rsid w:val="00BC090C"/>
    <w:rsid w:val="00BC1348"/>
    <w:rsid w:val="00BC17A8"/>
    <w:rsid w:val="00BC17DF"/>
    <w:rsid w:val="00BC1940"/>
    <w:rsid w:val="00BC1C25"/>
    <w:rsid w:val="00BC1C99"/>
    <w:rsid w:val="00BC1D59"/>
    <w:rsid w:val="00BC1E35"/>
    <w:rsid w:val="00BC236E"/>
    <w:rsid w:val="00BC25E4"/>
    <w:rsid w:val="00BC275C"/>
    <w:rsid w:val="00BC27DC"/>
    <w:rsid w:val="00BC292A"/>
    <w:rsid w:val="00BC2983"/>
    <w:rsid w:val="00BC2AB7"/>
    <w:rsid w:val="00BC2B1D"/>
    <w:rsid w:val="00BC2B7D"/>
    <w:rsid w:val="00BC2C0E"/>
    <w:rsid w:val="00BC31F9"/>
    <w:rsid w:val="00BC35ED"/>
    <w:rsid w:val="00BC3608"/>
    <w:rsid w:val="00BC39CF"/>
    <w:rsid w:val="00BC3B95"/>
    <w:rsid w:val="00BC3B9D"/>
    <w:rsid w:val="00BC3CB5"/>
    <w:rsid w:val="00BC3D2B"/>
    <w:rsid w:val="00BC46E1"/>
    <w:rsid w:val="00BC46FF"/>
    <w:rsid w:val="00BC4738"/>
    <w:rsid w:val="00BC4943"/>
    <w:rsid w:val="00BC4A7A"/>
    <w:rsid w:val="00BC5089"/>
    <w:rsid w:val="00BC5256"/>
    <w:rsid w:val="00BC52FC"/>
    <w:rsid w:val="00BC5441"/>
    <w:rsid w:val="00BC59D9"/>
    <w:rsid w:val="00BC59E7"/>
    <w:rsid w:val="00BC5CC8"/>
    <w:rsid w:val="00BC5E01"/>
    <w:rsid w:val="00BC5ED1"/>
    <w:rsid w:val="00BC5F4A"/>
    <w:rsid w:val="00BC628A"/>
    <w:rsid w:val="00BC63DB"/>
    <w:rsid w:val="00BC666D"/>
    <w:rsid w:val="00BC66F7"/>
    <w:rsid w:val="00BC69E5"/>
    <w:rsid w:val="00BC69F7"/>
    <w:rsid w:val="00BC6A52"/>
    <w:rsid w:val="00BC6BC0"/>
    <w:rsid w:val="00BC6CF0"/>
    <w:rsid w:val="00BC6DB4"/>
    <w:rsid w:val="00BC6DDD"/>
    <w:rsid w:val="00BC6EFC"/>
    <w:rsid w:val="00BC70B1"/>
    <w:rsid w:val="00BC745F"/>
    <w:rsid w:val="00BC7702"/>
    <w:rsid w:val="00BC7811"/>
    <w:rsid w:val="00BC78B0"/>
    <w:rsid w:val="00BD0217"/>
    <w:rsid w:val="00BD048E"/>
    <w:rsid w:val="00BD0621"/>
    <w:rsid w:val="00BD0870"/>
    <w:rsid w:val="00BD094E"/>
    <w:rsid w:val="00BD0992"/>
    <w:rsid w:val="00BD0B32"/>
    <w:rsid w:val="00BD0C87"/>
    <w:rsid w:val="00BD12C1"/>
    <w:rsid w:val="00BD13F7"/>
    <w:rsid w:val="00BD142A"/>
    <w:rsid w:val="00BD1522"/>
    <w:rsid w:val="00BD18AF"/>
    <w:rsid w:val="00BD1945"/>
    <w:rsid w:val="00BD1A92"/>
    <w:rsid w:val="00BD216E"/>
    <w:rsid w:val="00BD21C4"/>
    <w:rsid w:val="00BD2357"/>
    <w:rsid w:val="00BD2835"/>
    <w:rsid w:val="00BD2C04"/>
    <w:rsid w:val="00BD2EE9"/>
    <w:rsid w:val="00BD31EE"/>
    <w:rsid w:val="00BD324F"/>
    <w:rsid w:val="00BD327D"/>
    <w:rsid w:val="00BD333F"/>
    <w:rsid w:val="00BD3753"/>
    <w:rsid w:val="00BD38FA"/>
    <w:rsid w:val="00BD398F"/>
    <w:rsid w:val="00BD39EF"/>
    <w:rsid w:val="00BD3AA7"/>
    <w:rsid w:val="00BD3AC3"/>
    <w:rsid w:val="00BD3BF6"/>
    <w:rsid w:val="00BD3BF7"/>
    <w:rsid w:val="00BD3CB9"/>
    <w:rsid w:val="00BD3D81"/>
    <w:rsid w:val="00BD3EB5"/>
    <w:rsid w:val="00BD3FBD"/>
    <w:rsid w:val="00BD44BE"/>
    <w:rsid w:val="00BD4676"/>
    <w:rsid w:val="00BD47F6"/>
    <w:rsid w:val="00BD488E"/>
    <w:rsid w:val="00BD4967"/>
    <w:rsid w:val="00BD4AD8"/>
    <w:rsid w:val="00BD4F36"/>
    <w:rsid w:val="00BD51A7"/>
    <w:rsid w:val="00BD51F3"/>
    <w:rsid w:val="00BD525D"/>
    <w:rsid w:val="00BD550F"/>
    <w:rsid w:val="00BD5575"/>
    <w:rsid w:val="00BD57B9"/>
    <w:rsid w:val="00BD57C3"/>
    <w:rsid w:val="00BD5848"/>
    <w:rsid w:val="00BD586D"/>
    <w:rsid w:val="00BD5BF6"/>
    <w:rsid w:val="00BD5FE6"/>
    <w:rsid w:val="00BD6155"/>
    <w:rsid w:val="00BD6282"/>
    <w:rsid w:val="00BD6574"/>
    <w:rsid w:val="00BD6664"/>
    <w:rsid w:val="00BD6821"/>
    <w:rsid w:val="00BD6D8A"/>
    <w:rsid w:val="00BD6DCE"/>
    <w:rsid w:val="00BD6FC2"/>
    <w:rsid w:val="00BD6FFC"/>
    <w:rsid w:val="00BD7527"/>
    <w:rsid w:val="00BD7A59"/>
    <w:rsid w:val="00BD7B51"/>
    <w:rsid w:val="00BD7BC0"/>
    <w:rsid w:val="00BD7D92"/>
    <w:rsid w:val="00BD7F11"/>
    <w:rsid w:val="00BD7FD9"/>
    <w:rsid w:val="00BD7FE1"/>
    <w:rsid w:val="00BE0176"/>
    <w:rsid w:val="00BE0370"/>
    <w:rsid w:val="00BE04BB"/>
    <w:rsid w:val="00BE0833"/>
    <w:rsid w:val="00BE0FB2"/>
    <w:rsid w:val="00BE0FCD"/>
    <w:rsid w:val="00BE1024"/>
    <w:rsid w:val="00BE10E6"/>
    <w:rsid w:val="00BE1215"/>
    <w:rsid w:val="00BE123A"/>
    <w:rsid w:val="00BE1264"/>
    <w:rsid w:val="00BE1302"/>
    <w:rsid w:val="00BE1555"/>
    <w:rsid w:val="00BE16E3"/>
    <w:rsid w:val="00BE1726"/>
    <w:rsid w:val="00BE19D8"/>
    <w:rsid w:val="00BE1CC1"/>
    <w:rsid w:val="00BE1E9B"/>
    <w:rsid w:val="00BE21CC"/>
    <w:rsid w:val="00BE2288"/>
    <w:rsid w:val="00BE254C"/>
    <w:rsid w:val="00BE2580"/>
    <w:rsid w:val="00BE2700"/>
    <w:rsid w:val="00BE27DE"/>
    <w:rsid w:val="00BE2B7F"/>
    <w:rsid w:val="00BE2BC6"/>
    <w:rsid w:val="00BE2F30"/>
    <w:rsid w:val="00BE2F89"/>
    <w:rsid w:val="00BE314D"/>
    <w:rsid w:val="00BE317F"/>
    <w:rsid w:val="00BE3298"/>
    <w:rsid w:val="00BE3C4C"/>
    <w:rsid w:val="00BE3E1F"/>
    <w:rsid w:val="00BE3F41"/>
    <w:rsid w:val="00BE4402"/>
    <w:rsid w:val="00BE45D1"/>
    <w:rsid w:val="00BE4719"/>
    <w:rsid w:val="00BE4818"/>
    <w:rsid w:val="00BE4A49"/>
    <w:rsid w:val="00BE4DA0"/>
    <w:rsid w:val="00BE4E7B"/>
    <w:rsid w:val="00BE54C2"/>
    <w:rsid w:val="00BE54F2"/>
    <w:rsid w:val="00BE5C28"/>
    <w:rsid w:val="00BE5D6A"/>
    <w:rsid w:val="00BE617A"/>
    <w:rsid w:val="00BE627C"/>
    <w:rsid w:val="00BE650B"/>
    <w:rsid w:val="00BE6622"/>
    <w:rsid w:val="00BE6729"/>
    <w:rsid w:val="00BE67F1"/>
    <w:rsid w:val="00BE6825"/>
    <w:rsid w:val="00BE68E1"/>
    <w:rsid w:val="00BE6A16"/>
    <w:rsid w:val="00BE6BB8"/>
    <w:rsid w:val="00BE6E8A"/>
    <w:rsid w:val="00BE6F01"/>
    <w:rsid w:val="00BE711D"/>
    <w:rsid w:val="00BE7255"/>
    <w:rsid w:val="00BE72D1"/>
    <w:rsid w:val="00BE7567"/>
    <w:rsid w:val="00BE76F6"/>
    <w:rsid w:val="00BE7BE3"/>
    <w:rsid w:val="00BE7F63"/>
    <w:rsid w:val="00BE7F66"/>
    <w:rsid w:val="00BE7FB5"/>
    <w:rsid w:val="00BE7FD2"/>
    <w:rsid w:val="00BF05E4"/>
    <w:rsid w:val="00BF0713"/>
    <w:rsid w:val="00BF07F9"/>
    <w:rsid w:val="00BF0A76"/>
    <w:rsid w:val="00BF0C0B"/>
    <w:rsid w:val="00BF0EA2"/>
    <w:rsid w:val="00BF1181"/>
    <w:rsid w:val="00BF16AC"/>
    <w:rsid w:val="00BF16D0"/>
    <w:rsid w:val="00BF183F"/>
    <w:rsid w:val="00BF1B17"/>
    <w:rsid w:val="00BF1EFF"/>
    <w:rsid w:val="00BF22ED"/>
    <w:rsid w:val="00BF2458"/>
    <w:rsid w:val="00BF2A9D"/>
    <w:rsid w:val="00BF2C49"/>
    <w:rsid w:val="00BF2D19"/>
    <w:rsid w:val="00BF2D8A"/>
    <w:rsid w:val="00BF2E30"/>
    <w:rsid w:val="00BF2EC4"/>
    <w:rsid w:val="00BF328F"/>
    <w:rsid w:val="00BF3458"/>
    <w:rsid w:val="00BF346C"/>
    <w:rsid w:val="00BF374B"/>
    <w:rsid w:val="00BF3781"/>
    <w:rsid w:val="00BF3910"/>
    <w:rsid w:val="00BF3C53"/>
    <w:rsid w:val="00BF3C7B"/>
    <w:rsid w:val="00BF3CF5"/>
    <w:rsid w:val="00BF3DCA"/>
    <w:rsid w:val="00BF3F31"/>
    <w:rsid w:val="00BF4494"/>
    <w:rsid w:val="00BF4947"/>
    <w:rsid w:val="00BF4954"/>
    <w:rsid w:val="00BF4C64"/>
    <w:rsid w:val="00BF5036"/>
    <w:rsid w:val="00BF5191"/>
    <w:rsid w:val="00BF542B"/>
    <w:rsid w:val="00BF586D"/>
    <w:rsid w:val="00BF59EB"/>
    <w:rsid w:val="00BF5A4A"/>
    <w:rsid w:val="00BF5A5C"/>
    <w:rsid w:val="00BF5C36"/>
    <w:rsid w:val="00BF5E8E"/>
    <w:rsid w:val="00BF5ECB"/>
    <w:rsid w:val="00BF5F8E"/>
    <w:rsid w:val="00BF614A"/>
    <w:rsid w:val="00BF69DD"/>
    <w:rsid w:val="00BF6AF5"/>
    <w:rsid w:val="00BF6C66"/>
    <w:rsid w:val="00BF6E18"/>
    <w:rsid w:val="00BF6FCA"/>
    <w:rsid w:val="00BF715D"/>
    <w:rsid w:val="00BF72AE"/>
    <w:rsid w:val="00BF7543"/>
    <w:rsid w:val="00BF7894"/>
    <w:rsid w:val="00BF7A8D"/>
    <w:rsid w:val="00BF7C38"/>
    <w:rsid w:val="00BF7CA7"/>
    <w:rsid w:val="00BF7CC3"/>
    <w:rsid w:val="00BF7E18"/>
    <w:rsid w:val="00C000E5"/>
    <w:rsid w:val="00C000EC"/>
    <w:rsid w:val="00C00159"/>
    <w:rsid w:val="00C002AB"/>
    <w:rsid w:val="00C00337"/>
    <w:rsid w:val="00C0034B"/>
    <w:rsid w:val="00C00385"/>
    <w:rsid w:val="00C0065F"/>
    <w:rsid w:val="00C0079C"/>
    <w:rsid w:val="00C00979"/>
    <w:rsid w:val="00C009FB"/>
    <w:rsid w:val="00C00A8C"/>
    <w:rsid w:val="00C00C24"/>
    <w:rsid w:val="00C00D30"/>
    <w:rsid w:val="00C00D6D"/>
    <w:rsid w:val="00C0100E"/>
    <w:rsid w:val="00C013CB"/>
    <w:rsid w:val="00C016F3"/>
    <w:rsid w:val="00C01734"/>
    <w:rsid w:val="00C01BA6"/>
    <w:rsid w:val="00C01E4A"/>
    <w:rsid w:val="00C01F4F"/>
    <w:rsid w:val="00C020BB"/>
    <w:rsid w:val="00C0222B"/>
    <w:rsid w:val="00C02552"/>
    <w:rsid w:val="00C02696"/>
    <w:rsid w:val="00C02718"/>
    <w:rsid w:val="00C02856"/>
    <w:rsid w:val="00C02DE4"/>
    <w:rsid w:val="00C02DEB"/>
    <w:rsid w:val="00C03220"/>
    <w:rsid w:val="00C03383"/>
    <w:rsid w:val="00C0341A"/>
    <w:rsid w:val="00C03513"/>
    <w:rsid w:val="00C03527"/>
    <w:rsid w:val="00C0383F"/>
    <w:rsid w:val="00C03A07"/>
    <w:rsid w:val="00C03C5C"/>
    <w:rsid w:val="00C04375"/>
    <w:rsid w:val="00C044CE"/>
    <w:rsid w:val="00C046F5"/>
    <w:rsid w:val="00C0490D"/>
    <w:rsid w:val="00C04918"/>
    <w:rsid w:val="00C04A93"/>
    <w:rsid w:val="00C04AE9"/>
    <w:rsid w:val="00C04C48"/>
    <w:rsid w:val="00C04C53"/>
    <w:rsid w:val="00C04D35"/>
    <w:rsid w:val="00C04E37"/>
    <w:rsid w:val="00C04E3D"/>
    <w:rsid w:val="00C04FE8"/>
    <w:rsid w:val="00C050CF"/>
    <w:rsid w:val="00C0529E"/>
    <w:rsid w:val="00C052A2"/>
    <w:rsid w:val="00C053D9"/>
    <w:rsid w:val="00C05A11"/>
    <w:rsid w:val="00C05A37"/>
    <w:rsid w:val="00C0606C"/>
    <w:rsid w:val="00C060A2"/>
    <w:rsid w:val="00C061A2"/>
    <w:rsid w:val="00C06303"/>
    <w:rsid w:val="00C065F7"/>
    <w:rsid w:val="00C06703"/>
    <w:rsid w:val="00C067AC"/>
    <w:rsid w:val="00C0732B"/>
    <w:rsid w:val="00C07552"/>
    <w:rsid w:val="00C0785E"/>
    <w:rsid w:val="00C10027"/>
    <w:rsid w:val="00C10052"/>
    <w:rsid w:val="00C10340"/>
    <w:rsid w:val="00C1035C"/>
    <w:rsid w:val="00C10681"/>
    <w:rsid w:val="00C10C2C"/>
    <w:rsid w:val="00C10DF4"/>
    <w:rsid w:val="00C1107C"/>
    <w:rsid w:val="00C1109A"/>
    <w:rsid w:val="00C1179C"/>
    <w:rsid w:val="00C1190B"/>
    <w:rsid w:val="00C11FD2"/>
    <w:rsid w:val="00C121A5"/>
    <w:rsid w:val="00C121F0"/>
    <w:rsid w:val="00C123A2"/>
    <w:rsid w:val="00C125E1"/>
    <w:rsid w:val="00C12766"/>
    <w:rsid w:val="00C1284D"/>
    <w:rsid w:val="00C12920"/>
    <w:rsid w:val="00C12EAC"/>
    <w:rsid w:val="00C12F99"/>
    <w:rsid w:val="00C13806"/>
    <w:rsid w:val="00C139C0"/>
    <w:rsid w:val="00C13A8F"/>
    <w:rsid w:val="00C13EFF"/>
    <w:rsid w:val="00C1461A"/>
    <w:rsid w:val="00C147D1"/>
    <w:rsid w:val="00C149B9"/>
    <w:rsid w:val="00C14CF9"/>
    <w:rsid w:val="00C14D2D"/>
    <w:rsid w:val="00C14F9F"/>
    <w:rsid w:val="00C150AE"/>
    <w:rsid w:val="00C1543B"/>
    <w:rsid w:val="00C15564"/>
    <w:rsid w:val="00C157F9"/>
    <w:rsid w:val="00C15964"/>
    <w:rsid w:val="00C15D2B"/>
    <w:rsid w:val="00C168B6"/>
    <w:rsid w:val="00C16C21"/>
    <w:rsid w:val="00C16CF5"/>
    <w:rsid w:val="00C16CF6"/>
    <w:rsid w:val="00C16E8A"/>
    <w:rsid w:val="00C17255"/>
    <w:rsid w:val="00C173EC"/>
    <w:rsid w:val="00C175A8"/>
    <w:rsid w:val="00C175FB"/>
    <w:rsid w:val="00C176EF"/>
    <w:rsid w:val="00C178D3"/>
    <w:rsid w:val="00C178D4"/>
    <w:rsid w:val="00C1791E"/>
    <w:rsid w:val="00C17C4F"/>
    <w:rsid w:val="00C17D90"/>
    <w:rsid w:val="00C17F7F"/>
    <w:rsid w:val="00C2016B"/>
    <w:rsid w:val="00C20257"/>
    <w:rsid w:val="00C2057B"/>
    <w:rsid w:val="00C206A4"/>
    <w:rsid w:val="00C206B7"/>
    <w:rsid w:val="00C206D2"/>
    <w:rsid w:val="00C20933"/>
    <w:rsid w:val="00C20949"/>
    <w:rsid w:val="00C20989"/>
    <w:rsid w:val="00C20DAC"/>
    <w:rsid w:val="00C20EC9"/>
    <w:rsid w:val="00C21208"/>
    <w:rsid w:val="00C21321"/>
    <w:rsid w:val="00C21440"/>
    <w:rsid w:val="00C2153A"/>
    <w:rsid w:val="00C21D75"/>
    <w:rsid w:val="00C21D86"/>
    <w:rsid w:val="00C21F69"/>
    <w:rsid w:val="00C21FD5"/>
    <w:rsid w:val="00C21FE2"/>
    <w:rsid w:val="00C22051"/>
    <w:rsid w:val="00C22460"/>
    <w:rsid w:val="00C2252E"/>
    <w:rsid w:val="00C2281C"/>
    <w:rsid w:val="00C229B0"/>
    <w:rsid w:val="00C22A05"/>
    <w:rsid w:val="00C22A2C"/>
    <w:rsid w:val="00C22F90"/>
    <w:rsid w:val="00C2322D"/>
    <w:rsid w:val="00C23775"/>
    <w:rsid w:val="00C237B8"/>
    <w:rsid w:val="00C23D9F"/>
    <w:rsid w:val="00C23DF5"/>
    <w:rsid w:val="00C23F42"/>
    <w:rsid w:val="00C24023"/>
    <w:rsid w:val="00C24250"/>
    <w:rsid w:val="00C242FA"/>
    <w:rsid w:val="00C24490"/>
    <w:rsid w:val="00C24675"/>
    <w:rsid w:val="00C24934"/>
    <w:rsid w:val="00C24C3A"/>
    <w:rsid w:val="00C24F69"/>
    <w:rsid w:val="00C24FF7"/>
    <w:rsid w:val="00C251C6"/>
    <w:rsid w:val="00C25283"/>
    <w:rsid w:val="00C2532B"/>
    <w:rsid w:val="00C25412"/>
    <w:rsid w:val="00C25417"/>
    <w:rsid w:val="00C25524"/>
    <w:rsid w:val="00C2575A"/>
    <w:rsid w:val="00C25A77"/>
    <w:rsid w:val="00C25A95"/>
    <w:rsid w:val="00C25ABA"/>
    <w:rsid w:val="00C265BD"/>
    <w:rsid w:val="00C265E6"/>
    <w:rsid w:val="00C26CEE"/>
    <w:rsid w:val="00C26D8A"/>
    <w:rsid w:val="00C26EE4"/>
    <w:rsid w:val="00C2722A"/>
    <w:rsid w:val="00C27400"/>
    <w:rsid w:val="00C276FE"/>
    <w:rsid w:val="00C278B5"/>
    <w:rsid w:val="00C279A1"/>
    <w:rsid w:val="00C27A00"/>
    <w:rsid w:val="00C27BC1"/>
    <w:rsid w:val="00C27CBC"/>
    <w:rsid w:val="00C27F77"/>
    <w:rsid w:val="00C27FF5"/>
    <w:rsid w:val="00C27FF7"/>
    <w:rsid w:val="00C30040"/>
    <w:rsid w:val="00C301D1"/>
    <w:rsid w:val="00C3079F"/>
    <w:rsid w:val="00C30CB8"/>
    <w:rsid w:val="00C30E8F"/>
    <w:rsid w:val="00C31054"/>
    <w:rsid w:val="00C315D0"/>
    <w:rsid w:val="00C318C6"/>
    <w:rsid w:val="00C31A5B"/>
    <w:rsid w:val="00C31AE7"/>
    <w:rsid w:val="00C322A8"/>
    <w:rsid w:val="00C32423"/>
    <w:rsid w:val="00C32489"/>
    <w:rsid w:val="00C324BB"/>
    <w:rsid w:val="00C3284A"/>
    <w:rsid w:val="00C32A77"/>
    <w:rsid w:val="00C32A85"/>
    <w:rsid w:val="00C32BC1"/>
    <w:rsid w:val="00C32BC6"/>
    <w:rsid w:val="00C32DDA"/>
    <w:rsid w:val="00C32EC3"/>
    <w:rsid w:val="00C32ECC"/>
    <w:rsid w:val="00C3321F"/>
    <w:rsid w:val="00C33547"/>
    <w:rsid w:val="00C336E2"/>
    <w:rsid w:val="00C33A7A"/>
    <w:rsid w:val="00C33AEF"/>
    <w:rsid w:val="00C33B01"/>
    <w:rsid w:val="00C33D20"/>
    <w:rsid w:val="00C33E62"/>
    <w:rsid w:val="00C33F74"/>
    <w:rsid w:val="00C342AA"/>
    <w:rsid w:val="00C34B78"/>
    <w:rsid w:val="00C34E0B"/>
    <w:rsid w:val="00C3500E"/>
    <w:rsid w:val="00C352A9"/>
    <w:rsid w:val="00C355D4"/>
    <w:rsid w:val="00C35606"/>
    <w:rsid w:val="00C35CBC"/>
    <w:rsid w:val="00C35D3B"/>
    <w:rsid w:val="00C35DAA"/>
    <w:rsid w:val="00C35E46"/>
    <w:rsid w:val="00C360D4"/>
    <w:rsid w:val="00C3625E"/>
    <w:rsid w:val="00C3667C"/>
    <w:rsid w:val="00C36E75"/>
    <w:rsid w:val="00C36E83"/>
    <w:rsid w:val="00C36F06"/>
    <w:rsid w:val="00C3734A"/>
    <w:rsid w:val="00C37390"/>
    <w:rsid w:val="00C376BD"/>
    <w:rsid w:val="00C37D4B"/>
    <w:rsid w:val="00C37D9A"/>
    <w:rsid w:val="00C37DA1"/>
    <w:rsid w:val="00C406AC"/>
    <w:rsid w:val="00C406F8"/>
    <w:rsid w:val="00C406FC"/>
    <w:rsid w:val="00C40A82"/>
    <w:rsid w:val="00C40B17"/>
    <w:rsid w:val="00C40C87"/>
    <w:rsid w:val="00C40DF7"/>
    <w:rsid w:val="00C411FC"/>
    <w:rsid w:val="00C41292"/>
    <w:rsid w:val="00C4145D"/>
    <w:rsid w:val="00C414A0"/>
    <w:rsid w:val="00C41669"/>
    <w:rsid w:val="00C41B2D"/>
    <w:rsid w:val="00C41E31"/>
    <w:rsid w:val="00C420FE"/>
    <w:rsid w:val="00C421BC"/>
    <w:rsid w:val="00C423E3"/>
    <w:rsid w:val="00C4251E"/>
    <w:rsid w:val="00C42525"/>
    <w:rsid w:val="00C431F9"/>
    <w:rsid w:val="00C43311"/>
    <w:rsid w:val="00C43718"/>
    <w:rsid w:val="00C43A86"/>
    <w:rsid w:val="00C43D45"/>
    <w:rsid w:val="00C43E92"/>
    <w:rsid w:val="00C44622"/>
    <w:rsid w:val="00C44927"/>
    <w:rsid w:val="00C44996"/>
    <w:rsid w:val="00C44C29"/>
    <w:rsid w:val="00C44C2C"/>
    <w:rsid w:val="00C44D5D"/>
    <w:rsid w:val="00C44FC3"/>
    <w:rsid w:val="00C4507F"/>
    <w:rsid w:val="00C4532E"/>
    <w:rsid w:val="00C4560F"/>
    <w:rsid w:val="00C45928"/>
    <w:rsid w:val="00C4592E"/>
    <w:rsid w:val="00C45A07"/>
    <w:rsid w:val="00C45A2A"/>
    <w:rsid w:val="00C45A6A"/>
    <w:rsid w:val="00C45C0A"/>
    <w:rsid w:val="00C45C80"/>
    <w:rsid w:val="00C45F71"/>
    <w:rsid w:val="00C45FF8"/>
    <w:rsid w:val="00C460F5"/>
    <w:rsid w:val="00C460FD"/>
    <w:rsid w:val="00C46497"/>
    <w:rsid w:val="00C46664"/>
    <w:rsid w:val="00C46767"/>
    <w:rsid w:val="00C4688E"/>
    <w:rsid w:val="00C46DC1"/>
    <w:rsid w:val="00C46E17"/>
    <w:rsid w:val="00C46FAE"/>
    <w:rsid w:val="00C4730E"/>
    <w:rsid w:val="00C475B7"/>
    <w:rsid w:val="00C478AF"/>
    <w:rsid w:val="00C47969"/>
    <w:rsid w:val="00C47CC3"/>
    <w:rsid w:val="00C47E57"/>
    <w:rsid w:val="00C47EE5"/>
    <w:rsid w:val="00C50254"/>
    <w:rsid w:val="00C5080A"/>
    <w:rsid w:val="00C50E57"/>
    <w:rsid w:val="00C5122A"/>
    <w:rsid w:val="00C5122D"/>
    <w:rsid w:val="00C512F6"/>
    <w:rsid w:val="00C51487"/>
    <w:rsid w:val="00C5162E"/>
    <w:rsid w:val="00C51635"/>
    <w:rsid w:val="00C51B0F"/>
    <w:rsid w:val="00C51B42"/>
    <w:rsid w:val="00C52334"/>
    <w:rsid w:val="00C523A4"/>
    <w:rsid w:val="00C523A9"/>
    <w:rsid w:val="00C523F0"/>
    <w:rsid w:val="00C526D7"/>
    <w:rsid w:val="00C527AD"/>
    <w:rsid w:val="00C527FF"/>
    <w:rsid w:val="00C52A91"/>
    <w:rsid w:val="00C52D17"/>
    <w:rsid w:val="00C530EB"/>
    <w:rsid w:val="00C530FD"/>
    <w:rsid w:val="00C534A4"/>
    <w:rsid w:val="00C5367E"/>
    <w:rsid w:val="00C53892"/>
    <w:rsid w:val="00C538AC"/>
    <w:rsid w:val="00C53C12"/>
    <w:rsid w:val="00C53D32"/>
    <w:rsid w:val="00C53E26"/>
    <w:rsid w:val="00C53EEB"/>
    <w:rsid w:val="00C53F38"/>
    <w:rsid w:val="00C54351"/>
    <w:rsid w:val="00C54511"/>
    <w:rsid w:val="00C5457B"/>
    <w:rsid w:val="00C545D9"/>
    <w:rsid w:val="00C54620"/>
    <w:rsid w:val="00C547E2"/>
    <w:rsid w:val="00C54920"/>
    <w:rsid w:val="00C54A5A"/>
    <w:rsid w:val="00C54C9B"/>
    <w:rsid w:val="00C54FAA"/>
    <w:rsid w:val="00C553A1"/>
    <w:rsid w:val="00C55500"/>
    <w:rsid w:val="00C5554C"/>
    <w:rsid w:val="00C55A08"/>
    <w:rsid w:val="00C55AD1"/>
    <w:rsid w:val="00C55BB6"/>
    <w:rsid w:val="00C55C37"/>
    <w:rsid w:val="00C55DEA"/>
    <w:rsid w:val="00C562F2"/>
    <w:rsid w:val="00C5650A"/>
    <w:rsid w:val="00C56892"/>
    <w:rsid w:val="00C56EC4"/>
    <w:rsid w:val="00C56F32"/>
    <w:rsid w:val="00C56F90"/>
    <w:rsid w:val="00C570DF"/>
    <w:rsid w:val="00C57171"/>
    <w:rsid w:val="00C57213"/>
    <w:rsid w:val="00C578C6"/>
    <w:rsid w:val="00C57957"/>
    <w:rsid w:val="00C57D80"/>
    <w:rsid w:val="00C600B5"/>
    <w:rsid w:val="00C60173"/>
    <w:rsid w:val="00C6032B"/>
    <w:rsid w:val="00C6043F"/>
    <w:rsid w:val="00C6112F"/>
    <w:rsid w:val="00C61351"/>
    <w:rsid w:val="00C61B6B"/>
    <w:rsid w:val="00C62074"/>
    <w:rsid w:val="00C623AC"/>
    <w:rsid w:val="00C623D3"/>
    <w:rsid w:val="00C62511"/>
    <w:rsid w:val="00C62549"/>
    <w:rsid w:val="00C62608"/>
    <w:rsid w:val="00C626BF"/>
    <w:rsid w:val="00C6284B"/>
    <w:rsid w:val="00C62B7E"/>
    <w:rsid w:val="00C62FE9"/>
    <w:rsid w:val="00C632BC"/>
    <w:rsid w:val="00C63355"/>
    <w:rsid w:val="00C6338E"/>
    <w:rsid w:val="00C6349B"/>
    <w:rsid w:val="00C63520"/>
    <w:rsid w:val="00C63584"/>
    <w:rsid w:val="00C63744"/>
    <w:rsid w:val="00C63B94"/>
    <w:rsid w:val="00C63CB2"/>
    <w:rsid w:val="00C641EF"/>
    <w:rsid w:val="00C642C5"/>
    <w:rsid w:val="00C64604"/>
    <w:rsid w:val="00C649B0"/>
    <w:rsid w:val="00C64D2F"/>
    <w:rsid w:val="00C64DF9"/>
    <w:rsid w:val="00C64E33"/>
    <w:rsid w:val="00C64F70"/>
    <w:rsid w:val="00C65031"/>
    <w:rsid w:val="00C6518D"/>
    <w:rsid w:val="00C658A1"/>
    <w:rsid w:val="00C65927"/>
    <w:rsid w:val="00C65A67"/>
    <w:rsid w:val="00C65AD6"/>
    <w:rsid w:val="00C65BF8"/>
    <w:rsid w:val="00C65D1C"/>
    <w:rsid w:val="00C65F1D"/>
    <w:rsid w:val="00C66092"/>
    <w:rsid w:val="00C6624D"/>
    <w:rsid w:val="00C667C2"/>
    <w:rsid w:val="00C667F0"/>
    <w:rsid w:val="00C66CA2"/>
    <w:rsid w:val="00C66F6A"/>
    <w:rsid w:val="00C66FA9"/>
    <w:rsid w:val="00C6702E"/>
    <w:rsid w:val="00C675F9"/>
    <w:rsid w:val="00C676DA"/>
    <w:rsid w:val="00C67940"/>
    <w:rsid w:val="00C67A51"/>
    <w:rsid w:val="00C67AED"/>
    <w:rsid w:val="00C67B4D"/>
    <w:rsid w:val="00C67BAD"/>
    <w:rsid w:val="00C67C46"/>
    <w:rsid w:val="00C67D7E"/>
    <w:rsid w:val="00C67E15"/>
    <w:rsid w:val="00C67FCD"/>
    <w:rsid w:val="00C70177"/>
    <w:rsid w:val="00C70277"/>
    <w:rsid w:val="00C702ED"/>
    <w:rsid w:val="00C70365"/>
    <w:rsid w:val="00C7058A"/>
    <w:rsid w:val="00C705FD"/>
    <w:rsid w:val="00C707C8"/>
    <w:rsid w:val="00C70986"/>
    <w:rsid w:val="00C70B96"/>
    <w:rsid w:val="00C70BB3"/>
    <w:rsid w:val="00C70FB6"/>
    <w:rsid w:val="00C710A6"/>
    <w:rsid w:val="00C71155"/>
    <w:rsid w:val="00C71216"/>
    <w:rsid w:val="00C713DA"/>
    <w:rsid w:val="00C714B3"/>
    <w:rsid w:val="00C71829"/>
    <w:rsid w:val="00C71903"/>
    <w:rsid w:val="00C71C32"/>
    <w:rsid w:val="00C71D2B"/>
    <w:rsid w:val="00C72211"/>
    <w:rsid w:val="00C725AC"/>
    <w:rsid w:val="00C72EF4"/>
    <w:rsid w:val="00C73054"/>
    <w:rsid w:val="00C732E4"/>
    <w:rsid w:val="00C733C7"/>
    <w:rsid w:val="00C733E3"/>
    <w:rsid w:val="00C73443"/>
    <w:rsid w:val="00C735BD"/>
    <w:rsid w:val="00C73669"/>
    <w:rsid w:val="00C7384B"/>
    <w:rsid w:val="00C73864"/>
    <w:rsid w:val="00C73D0D"/>
    <w:rsid w:val="00C73E1F"/>
    <w:rsid w:val="00C74044"/>
    <w:rsid w:val="00C74467"/>
    <w:rsid w:val="00C748E7"/>
    <w:rsid w:val="00C74B68"/>
    <w:rsid w:val="00C74B69"/>
    <w:rsid w:val="00C74DDF"/>
    <w:rsid w:val="00C74E1B"/>
    <w:rsid w:val="00C74ED3"/>
    <w:rsid w:val="00C752B0"/>
    <w:rsid w:val="00C75360"/>
    <w:rsid w:val="00C75483"/>
    <w:rsid w:val="00C7592A"/>
    <w:rsid w:val="00C75DB0"/>
    <w:rsid w:val="00C75F9E"/>
    <w:rsid w:val="00C7610E"/>
    <w:rsid w:val="00C76308"/>
    <w:rsid w:val="00C76352"/>
    <w:rsid w:val="00C76432"/>
    <w:rsid w:val="00C76868"/>
    <w:rsid w:val="00C7694F"/>
    <w:rsid w:val="00C76AEE"/>
    <w:rsid w:val="00C76BF0"/>
    <w:rsid w:val="00C76C96"/>
    <w:rsid w:val="00C76E4D"/>
    <w:rsid w:val="00C76F31"/>
    <w:rsid w:val="00C76FA3"/>
    <w:rsid w:val="00C772E3"/>
    <w:rsid w:val="00C774ED"/>
    <w:rsid w:val="00C77854"/>
    <w:rsid w:val="00C77A69"/>
    <w:rsid w:val="00C77BE4"/>
    <w:rsid w:val="00C77C85"/>
    <w:rsid w:val="00C77D0B"/>
    <w:rsid w:val="00C77E1A"/>
    <w:rsid w:val="00C77F07"/>
    <w:rsid w:val="00C8009B"/>
    <w:rsid w:val="00C8021F"/>
    <w:rsid w:val="00C8033B"/>
    <w:rsid w:val="00C804C7"/>
    <w:rsid w:val="00C80588"/>
    <w:rsid w:val="00C805F5"/>
    <w:rsid w:val="00C8088D"/>
    <w:rsid w:val="00C80BE8"/>
    <w:rsid w:val="00C81584"/>
    <w:rsid w:val="00C8161D"/>
    <w:rsid w:val="00C818A8"/>
    <w:rsid w:val="00C81B5B"/>
    <w:rsid w:val="00C8209B"/>
    <w:rsid w:val="00C82441"/>
    <w:rsid w:val="00C824F2"/>
    <w:rsid w:val="00C82522"/>
    <w:rsid w:val="00C827F0"/>
    <w:rsid w:val="00C82893"/>
    <w:rsid w:val="00C82BCE"/>
    <w:rsid w:val="00C82E4D"/>
    <w:rsid w:val="00C82F4A"/>
    <w:rsid w:val="00C83005"/>
    <w:rsid w:val="00C8314C"/>
    <w:rsid w:val="00C833DC"/>
    <w:rsid w:val="00C835F5"/>
    <w:rsid w:val="00C836DA"/>
    <w:rsid w:val="00C8377A"/>
    <w:rsid w:val="00C837B5"/>
    <w:rsid w:val="00C83924"/>
    <w:rsid w:val="00C83B1B"/>
    <w:rsid w:val="00C83B5A"/>
    <w:rsid w:val="00C83DEE"/>
    <w:rsid w:val="00C83FEE"/>
    <w:rsid w:val="00C84153"/>
    <w:rsid w:val="00C8439E"/>
    <w:rsid w:val="00C84451"/>
    <w:rsid w:val="00C844CB"/>
    <w:rsid w:val="00C8479A"/>
    <w:rsid w:val="00C84912"/>
    <w:rsid w:val="00C84B7A"/>
    <w:rsid w:val="00C84DC4"/>
    <w:rsid w:val="00C84E5B"/>
    <w:rsid w:val="00C84F3A"/>
    <w:rsid w:val="00C84F4D"/>
    <w:rsid w:val="00C850A6"/>
    <w:rsid w:val="00C8527E"/>
    <w:rsid w:val="00C852B8"/>
    <w:rsid w:val="00C857B8"/>
    <w:rsid w:val="00C85A35"/>
    <w:rsid w:val="00C85B77"/>
    <w:rsid w:val="00C85DFF"/>
    <w:rsid w:val="00C85EF8"/>
    <w:rsid w:val="00C8608F"/>
    <w:rsid w:val="00C86203"/>
    <w:rsid w:val="00C86499"/>
    <w:rsid w:val="00C864A4"/>
    <w:rsid w:val="00C864F2"/>
    <w:rsid w:val="00C8650C"/>
    <w:rsid w:val="00C866DB"/>
    <w:rsid w:val="00C869CF"/>
    <w:rsid w:val="00C86AD5"/>
    <w:rsid w:val="00C86BDA"/>
    <w:rsid w:val="00C86C93"/>
    <w:rsid w:val="00C86CAC"/>
    <w:rsid w:val="00C86DB2"/>
    <w:rsid w:val="00C86FBB"/>
    <w:rsid w:val="00C871F5"/>
    <w:rsid w:val="00C873BB"/>
    <w:rsid w:val="00C8755E"/>
    <w:rsid w:val="00C876BC"/>
    <w:rsid w:val="00C879C8"/>
    <w:rsid w:val="00C87A1C"/>
    <w:rsid w:val="00C87D85"/>
    <w:rsid w:val="00C900B2"/>
    <w:rsid w:val="00C9024A"/>
    <w:rsid w:val="00C905E1"/>
    <w:rsid w:val="00C9074C"/>
    <w:rsid w:val="00C9090A"/>
    <w:rsid w:val="00C90AE0"/>
    <w:rsid w:val="00C90B4B"/>
    <w:rsid w:val="00C90D65"/>
    <w:rsid w:val="00C90EE0"/>
    <w:rsid w:val="00C912FE"/>
    <w:rsid w:val="00C91436"/>
    <w:rsid w:val="00C91575"/>
    <w:rsid w:val="00C91927"/>
    <w:rsid w:val="00C91B9A"/>
    <w:rsid w:val="00C91CDC"/>
    <w:rsid w:val="00C91E97"/>
    <w:rsid w:val="00C92417"/>
    <w:rsid w:val="00C92584"/>
    <w:rsid w:val="00C92611"/>
    <w:rsid w:val="00C92786"/>
    <w:rsid w:val="00C92B3C"/>
    <w:rsid w:val="00C92DDF"/>
    <w:rsid w:val="00C92E2B"/>
    <w:rsid w:val="00C92EBE"/>
    <w:rsid w:val="00C92FED"/>
    <w:rsid w:val="00C936B4"/>
    <w:rsid w:val="00C936C2"/>
    <w:rsid w:val="00C93D11"/>
    <w:rsid w:val="00C93EA6"/>
    <w:rsid w:val="00C9402F"/>
    <w:rsid w:val="00C9405F"/>
    <w:rsid w:val="00C9424A"/>
    <w:rsid w:val="00C94446"/>
    <w:rsid w:val="00C9447D"/>
    <w:rsid w:val="00C9455A"/>
    <w:rsid w:val="00C946A3"/>
    <w:rsid w:val="00C9497D"/>
    <w:rsid w:val="00C94CE4"/>
    <w:rsid w:val="00C94E79"/>
    <w:rsid w:val="00C94ED2"/>
    <w:rsid w:val="00C94FA3"/>
    <w:rsid w:val="00C9501E"/>
    <w:rsid w:val="00C95094"/>
    <w:rsid w:val="00C952DB"/>
    <w:rsid w:val="00C95497"/>
    <w:rsid w:val="00C954EB"/>
    <w:rsid w:val="00C9556D"/>
    <w:rsid w:val="00C95B5F"/>
    <w:rsid w:val="00C95C6D"/>
    <w:rsid w:val="00C95D53"/>
    <w:rsid w:val="00C95E38"/>
    <w:rsid w:val="00C96082"/>
    <w:rsid w:val="00C96204"/>
    <w:rsid w:val="00C96300"/>
    <w:rsid w:val="00C96511"/>
    <w:rsid w:val="00C967F0"/>
    <w:rsid w:val="00C96868"/>
    <w:rsid w:val="00C96E37"/>
    <w:rsid w:val="00C972C5"/>
    <w:rsid w:val="00C97913"/>
    <w:rsid w:val="00C9797F"/>
    <w:rsid w:val="00C97A63"/>
    <w:rsid w:val="00C97AE5"/>
    <w:rsid w:val="00C97DA7"/>
    <w:rsid w:val="00C97FB3"/>
    <w:rsid w:val="00CA0206"/>
    <w:rsid w:val="00CA07A6"/>
    <w:rsid w:val="00CA0BE1"/>
    <w:rsid w:val="00CA0C2C"/>
    <w:rsid w:val="00CA0DC8"/>
    <w:rsid w:val="00CA0DF3"/>
    <w:rsid w:val="00CA1479"/>
    <w:rsid w:val="00CA1542"/>
    <w:rsid w:val="00CA1657"/>
    <w:rsid w:val="00CA18CE"/>
    <w:rsid w:val="00CA1CDE"/>
    <w:rsid w:val="00CA1D25"/>
    <w:rsid w:val="00CA1D6D"/>
    <w:rsid w:val="00CA1DDD"/>
    <w:rsid w:val="00CA1FF5"/>
    <w:rsid w:val="00CA2180"/>
    <w:rsid w:val="00CA2407"/>
    <w:rsid w:val="00CA26DD"/>
    <w:rsid w:val="00CA26FD"/>
    <w:rsid w:val="00CA27A4"/>
    <w:rsid w:val="00CA29C3"/>
    <w:rsid w:val="00CA2A58"/>
    <w:rsid w:val="00CA2AA8"/>
    <w:rsid w:val="00CA2D08"/>
    <w:rsid w:val="00CA2E92"/>
    <w:rsid w:val="00CA2EA9"/>
    <w:rsid w:val="00CA2F8A"/>
    <w:rsid w:val="00CA2F9D"/>
    <w:rsid w:val="00CA2FD3"/>
    <w:rsid w:val="00CA2FF8"/>
    <w:rsid w:val="00CA312C"/>
    <w:rsid w:val="00CA37B6"/>
    <w:rsid w:val="00CA385F"/>
    <w:rsid w:val="00CA3AE9"/>
    <w:rsid w:val="00CA3BFA"/>
    <w:rsid w:val="00CA3FDA"/>
    <w:rsid w:val="00CA4060"/>
    <w:rsid w:val="00CA40C9"/>
    <w:rsid w:val="00CA46D1"/>
    <w:rsid w:val="00CA472D"/>
    <w:rsid w:val="00CA4841"/>
    <w:rsid w:val="00CA48A2"/>
    <w:rsid w:val="00CA4A44"/>
    <w:rsid w:val="00CA4AD7"/>
    <w:rsid w:val="00CA4DCB"/>
    <w:rsid w:val="00CA4E21"/>
    <w:rsid w:val="00CA506A"/>
    <w:rsid w:val="00CA56FD"/>
    <w:rsid w:val="00CA578B"/>
    <w:rsid w:val="00CA58AE"/>
    <w:rsid w:val="00CA5CAA"/>
    <w:rsid w:val="00CA5DA7"/>
    <w:rsid w:val="00CA60A0"/>
    <w:rsid w:val="00CA67B6"/>
    <w:rsid w:val="00CA6830"/>
    <w:rsid w:val="00CA6896"/>
    <w:rsid w:val="00CA6898"/>
    <w:rsid w:val="00CA6938"/>
    <w:rsid w:val="00CA6954"/>
    <w:rsid w:val="00CA6EA4"/>
    <w:rsid w:val="00CA7395"/>
    <w:rsid w:val="00CA76AE"/>
    <w:rsid w:val="00CA76B9"/>
    <w:rsid w:val="00CA7921"/>
    <w:rsid w:val="00CA7A3F"/>
    <w:rsid w:val="00CA7B7E"/>
    <w:rsid w:val="00CA7DE3"/>
    <w:rsid w:val="00CA7E28"/>
    <w:rsid w:val="00CB009B"/>
    <w:rsid w:val="00CB0110"/>
    <w:rsid w:val="00CB015C"/>
    <w:rsid w:val="00CB020A"/>
    <w:rsid w:val="00CB051D"/>
    <w:rsid w:val="00CB08CD"/>
    <w:rsid w:val="00CB0936"/>
    <w:rsid w:val="00CB0A58"/>
    <w:rsid w:val="00CB0A93"/>
    <w:rsid w:val="00CB0C5C"/>
    <w:rsid w:val="00CB0D51"/>
    <w:rsid w:val="00CB0E94"/>
    <w:rsid w:val="00CB0F80"/>
    <w:rsid w:val="00CB1181"/>
    <w:rsid w:val="00CB1342"/>
    <w:rsid w:val="00CB144B"/>
    <w:rsid w:val="00CB15F7"/>
    <w:rsid w:val="00CB174E"/>
    <w:rsid w:val="00CB1D76"/>
    <w:rsid w:val="00CB1D8B"/>
    <w:rsid w:val="00CB1DC9"/>
    <w:rsid w:val="00CB1DD3"/>
    <w:rsid w:val="00CB1E38"/>
    <w:rsid w:val="00CB2220"/>
    <w:rsid w:val="00CB2377"/>
    <w:rsid w:val="00CB25AE"/>
    <w:rsid w:val="00CB27B9"/>
    <w:rsid w:val="00CB28A2"/>
    <w:rsid w:val="00CB28C0"/>
    <w:rsid w:val="00CB2B34"/>
    <w:rsid w:val="00CB2B79"/>
    <w:rsid w:val="00CB2F8D"/>
    <w:rsid w:val="00CB3187"/>
    <w:rsid w:val="00CB320A"/>
    <w:rsid w:val="00CB346E"/>
    <w:rsid w:val="00CB34A7"/>
    <w:rsid w:val="00CB39A1"/>
    <w:rsid w:val="00CB3C52"/>
    <w:rsid w:val="00CB3E17"/>
    <w:rsid w:val="00CB3E18"/>
    <w:rsid w:val="00CB3F7C"/>
    <w:rsid w:val="00CB41AE"/>
    <w:rsid w:val="00CB44D9"/>
    <w:rsid w:val="00CB47B4"/>
    <w:rsid w:val="00CB485B"/>
    <w:rsid w:val="00CB4A51"/>
    <w:rsid w:val="00CB4D1C"/>
    <w:rsid w:val="00CB4F88"/>
    <w:rsid w:val="00CB5351"/>
    <w:rsid w:val="00CB55C8"/>
    <w:rsid w:val="00CB57C9"/>
    <w:rsid w:val="00CB5949"/>
    <w:rsid w:val="00CB5A2F"/>
    <w:rsid w:val="00CB5E22"/>
    <w:rsid w:val="00CB5EC5"/>
    <w:rsid w:val="00CB6163"/>
    <w:rsid w:val="00CB62D9"/>
    <w:rsid w:val="00CB665C"/>
    <w:rsid w:val="00CB6AF3"/>
    <w:rsid w:val="00CB6E10"/>
    <w:rsid w:val="00CB721D"/>
    <w:rsid w:val="00CB73BC"/>
    <w:rsid w:val="00CB7499"/>
    <w:rsid w:val="00CB749A"/>
    <w:rsid w:val="00CB752F"/>
    <w:rsid w:val="00CB7688"/>
    <w:rsid w:val="00CB7846"/>
    <w:rsid w:val="00CB795C"/>
    <w:rsid w:val="00CB7995"/>
    <w:rsid w:val="00CB7ADA"/>
    <w:rsid w:val="00CB7C6D"/>
    <w:rsid w:val="00CC0709"/>
    <w:rsid w:val="00CC0892"/>
    <w:rsid w:val="00CC0A32"/>
    <w:rsid w:val="00CC10C1"/>
    <w:rsid w:val="00CC1417"/>
    <w:rsid w:val="00CC14C2"/>
    <w:rsid w:val="00CC15F4"/>
    <w:rsid w:val="00CC15FD"/>
    <w:rsid w:val="00CC16BD"/>
    <w:rsid w:val="00CC1884"/>
    <w:rsid w:val="00CC19B9"/>
    <w:rsid w:val="00CC1C4E"/>
    <w:rsid w:val="00CC1E4D"/>
    <w:rsid w:val="00CC1F3C"/>
    <w:rsid w:val="00CC1F9E"/>
    <w:rsid w:val="00CC1FE7"/>
    <w:rsid w:val="00CC1FF8"/>
    <w:rsid w:val="00CC2032"/>
    <w:rsid w:val="00CC2237"/>
    <w:rsid w:val="00CC226A"/>
    <w:rsid w:val="00CC2288"/>
    <w:rsid w:val="00CC22FE"/>
    <w:rsid w:val="00CC24AC"/>
    <w:rsid w:val="00CC2717"/>
    <w:rsid w:val="00CC2F4D"/>
    <w:rsid w:val="00CC2F5F"/>
    <w:rsid w:val="00CC3048"/>
    <w:rsid w:val="00CC30B9"/>
    <w:rsid w:val="00CC310A"/>
    <w:rsid w:val="00CC349F"/>
    <w:rsid w:val="00CC34A2"/>
    <w:rsid w:val="00CC3607"/>
    <w:rsid w:val="00CC389F"/>
    <w:rsid w:val="00CC3B63"/>
    <w:rsid w:val="00CC3C32"/>
    <w:rsid w:val="00CC3E6E"/>
    <w:rsid w:val="00CC42C0"/>
    <w:rsid w:val="00CC43CA"/>
    <w:rsid w:val="00CC45C2"/>
    <w:rsid w:val="00CC472F"/>
    <w:rsid w:val="00CC4A4D"/>
    <w:rsid w:val="00CC4C57"/>
    <w:rsid w:val="00CC4C68"/>
    <w:rsid w:val="00CC4FB4"/>
    <w:rsid w:val="00CC57DF"/>
    <w:rsid w:val="00CC5AB1"/>
    <w:rsid w:val="00CC5DA4"/>
    <w:rsid w:val="00CC5F86"/>
    <w:rsid w:val="00CC5F92"/>
    <w:rsid w:val="00CC62A5"/>
    <w:rsid w:val="00CC62C6"/>
    <w:rsid w:val="00CC6494"/>
    <w:rsid w:val="00CC6559"/>
    <w:rsid w:val="00CC676B"/>
    <w:rsid w:val="00CC6B95"/>
    <w:rsid w:val="00CC6D69"/>
    <w:rsid w:val="00CC6F54"/>
    <w:rsid w:val="00CC6FC2"/>
    <w:rsid w:val="00CC71AB"/>
    <w:rsid w:val="00CC72A6"/>
    <w:rsid w:val="00CC733F"/>
    <w:rsid w:val="00CC75F4"/>
    <w:rsid w:val="00CC77DA"/>
    <w:rsid w:val="00CC78BB"/>
    <w:rsid w:val="00CC7917"/>
    <w:rsid w:val="00CC79AB"/>
    <w:rsid w:val="00CC79FD"/>
    <w:rsid w:val="00CD0297"/>
    <w:rsid w:val="00CD02B8"/>
    <w:rsid w:val="00CD04E7"/>
    <w:rsid w:val="00CD0519"/>
    <w:rsid w:val="00CD06C2"/>
    <w:rsid w:val="00CD06DD"/>
    <w:rsid w:val="00CD0708"/>
    <w:rsid w:val="00CD08F8"/>
    <w:rsid w:val="00CD0C08"/>
    <w:rsid w:val="00CD0C7D"/>
    <w:rsid w:val="00CD0E25"/>
    <w:rsid w:val="00CD0EE0"/>
    <w:rsid w:val="00CD112F"/>
    <w:rsid w:val="00CD1408"/>
    <w:rsid w:val="00CD1685"/>
    <w:rsid w:val="00CD16AF"/>
    <w:rsid w:val="00CD1B40"/>
    <w:rsid w:val="00CD1FDC"/>
    <w:rsid w:val="00CD24FB"/>
    <w:rsid w:val="00CD2551"/>
    <w:rsid w:val="00CD2655"/>
    <w:rsid w:val="00CD26EA"/>
    <w:rsid w:val="00CD2706"/>
    <w:rsid w:val="00CD2948"/>
    <w:rsid w:val="00CD2DB6"/>
    <w:rsid w:val="00CD2E5C"/>
    <w:rsid w:val="00CD32D5"/>
    <w:rsid w:val="00CD32E3"/>
    <w:rsid w:val="00CD33DF"/>
    <w:rsid w:val="00CD36CF"/>
    <w:rsid w:val="00CD395D"/>
    <w:rsid w:val="00CD3D91"/>
    <w:rsid w:val="00CD3E66"/>
    <w:rsid w:val="00CD3F91"/>
    <w:rsid w:val="00CD3FE1"/>
    <w:rsid w:val="00CD4013"/>
    <w:rsid w:val="00CD41E3"/>
    <w:rsid w:val="00CD4427"/>
    <w:rsid w:val="00CD489D"/>
    <w:rsid w:val="00CD4DEB"/>
    <w:rsid w:val="00CD5158"/>
    <w:rsid w:val="00CD5DD1"/>
    <w:rsid w:val="00CD5E88"/>
    <w:rsid w:val="00CD606E"/>
    <w:rsid w:val="00CD638D"/>
    <w:rsid w:val="00CD65BF"/>
    <w:rsid w:val="00CD671A"/>
    <w:rsid w:val="00CD6959"/>
    <w:rsid w:val="00CD6C4B"/>
    <w:rsid w:val="00CD6C8C"/>
    <w:rsid w:val="00CD6E04"/>
    <w:rsid w:val="00CD6F44"/>
    <w:rsid w:val="00CD7004"/>
    <w:rsid w:val="00CD7274"/>
    <w:rsid w:val="00CD7301"/>
    <w:rsid w:val="00CD73F2"/>
    <w:rsid w:val="00CD754B"/>
    <w:rsid w:val="00CD775A"/>
    <w:rsid w:val="00CD78DA"/>
    <w:rsid w:val="00CD7C83"/>
    <w:rsid w:val="00CD7CF3"/>
    <w:rsid w:val="00CD7D26"/>
    <w:rsid w:val="00CD7F21"/>
    <w:rsid w:val="00CE0064"/>
    <w:rsid w:val="00CE039F"/>
    <w:rsid w:val="00CE04F2"/>
    <w:rsid w:val="00CE0801"/>
    <w:rsid w:val="00CE0AFB"/>
    <w:rsid w:val="00CE0E45"/>
    <w:rsid w:val="00CE1076"/>
    <w:rsid w:val="00CE10D9"/>
    <w:rsid w:val="00CE14B9"/>
    <w:rsid w:val="00CE15ED"/>
    <w:rsid w:val="00CE18FB"/>
    <w:rsid w:val="00CE1AB4"/>
    <w:rsid w:val="00CE1BD6"/>
    <w:rsid w:val="00CE1C24"/>
    <w:rsid w:val="00CE1EF4"/>
    <w:rsid w:val="00CE232E"/>
    <w:rsid w:val="00CE240A"/>
    <w:rsid w:val="00CE2676"/>
    <w:rsid w:val="00CE2E2D"/>
    <w:rsid w:val="00CE2E7E"/>
    <w:rsid w:val="00CE3342"/>
    <w:rsid w:val="00CE339B"/>
    <w:rsid w:val="00CE38E6"/>
    <w:rsid w:val="00CE3D89"/>
    <w:rsid w:val="00CE3F42"/>
    <w:rsid w:val="00CE4018"/>
    <w:rsid w:val="00CE40B5"/>
    <w:rsid w:val="00CE43E3"/>
    <w:rsid w:val="00CE473C"/>
    <w:rsid w:val="00CE483E"/>
    <w:rsid w:val="00CE4994"/>
    <w:rsid w:val="00CE4A4E"/>
    <w:rsid w:val="00CE4CE1"/>
    <w:rsid w:val="00CE4D78"/>
    <w:rsid w:val="00CE4F29"/>
    <w:rsid w:val="00CE4F84"/>
    <w:rsid w:val="00CE529D"/>
    <w:rsid w:val="00CE5495"/>
    <w:rsid w:val="00CE5515"/>
    <w:rsid w:val="00CE57B6"/>
    <w:rsid w:val="00CE5968"/>
    <w:rsid w:val="00CE59D6"/>
    <w:rsid w:val="00CE5A10"/>
    <w:rsid w:val="00CE5DA7"/>
    <w:rsid w:val="00CE5DB5"/>
    <w:rsid w:val="00CE64A2"/>
    <w:rsid w:val="00CE65E5"/>
    <w:rsid w:val="00CE69D0"/>
    <w:rsid w:val="00CE6A54"/>
    <w:rsid w:val="00CE6EE6"/>
    <w:rsid w:val="00CE7186"/>
    <w:rsid w:val="00CE71DB"/>
    <w:rsid w:val="00CE7344"/>
    <w:rsid w:val="00CE75D9"/>
    <w:rsid w:val="00CE776C"/>
    <w:rsid w:val="00CE776E"/>
    <w:rsid w:val="00CE7AD1"/>
    <w:rsid w:val="00CF00DB"/>
    <w:rsid w:val="00CF023F"/>
    <w:rsid w:val="00CF05C2"/>
    <w:rsid w:val="00CF0728"/>
    <w:rsid w:val="00CF0CDF"/>
    <w:rsid w:val="00CF0E61"/>
    <w:rsid w:val="00CF1111"/>
    <w:rsid w:val="00CF1160"/>
    <w:rsid w:val="00CF11A1"/>
    <w:rsid w:val="00CF11E5"/>
    <w:rsid w:val="00CF1441"/>
    <w:rsid w:val="00CF156D"/>
    <w:rsid w:val="00CF165E"/>
    <w:rsid w:val="00CF16F3"/>
    <w:rsid w:val="00CF175D"/>
    <w:rsid w:val="00CF17CA"/>
    <w:rsid w:val="00CF1D3C"/>
    <w:rsid w:val="00CF1DA0"/>
    <w:rsid w:val="00CF1EC6"/>
    <w:rsid w:val="00CF2054"/>
    <w:rsid w:val="00CF2405"/>
    <w:rsid w:val="00CF24EA"/>
    <w:rsid w:val="00CF27FB"/>
    <w:rsid w:val="00CF28B0"/>
    <w:rsid w:val="00CF2973"/>
    <w:rsid w:val="00CF2B21"/>
    <w:rsid w:val="00CF2D53"/>
    <w:rsid w:val="00CF2D83"/>
    <w:rsid w:val="00CF2F8A"/>
    <w:rsid w:val="00CF31FB"/>
    <w:rsid w:val="00CF354B"/>
    <w:rsid w:val="00CF3C48"/>
    <w:rsid w:val="00CF3C98"/>
    <w:rsid w:val="00CF3D52"/>
    <w:rsid w:val="00CF41F2"/>
    <w:rsid w:val="00CF4DB6"/>
    <w:rsid w:val="00CF4E03"/>
    <w:rsid w:val="00CF505A"/>
    <w:rsid w:val="00CF507E"/>
    <w:rsid w:val="00CF53F7"/>
    <w:rsid w:val="00CF568B"/>
    <w:rsid w:val="00CF59D8"/>
    <w:rsid w:val="00CF5CBE"/>
    <w:rsid w:val="00CF5D68"/>
    <w:rsid w:val="00CF5D85"/>
    <w:rsid w:val="00CF5ED3"/>
    <w:rsid w:val="00CF6184"/>
    <w:rsid w:val="00CF61D7"/>
    <w:rsid w:val="00CF65A7"/>
    <w:rsid w:val="00CF6660"/>
    <w:rsid w:val="00CF6670"/>
    <w:rsid w:val="00CF66C7"/>
    <w:rsid w:val="00CF6720"/>
    <w:rsid w:val="00CF69D9"/>
    <w:rsid w:val="00CF6A08"/>
    <w:rsid w:val="00CF6A5A"/>
    <w:rsid w:val="00CF6C0B"/>
    <w:rsid w:val="00CF6E35"/>
    <w:rsid w:val="00CF6E7B"/>
    <w:rsid w:val="00CF6F55"/>
    <w:rsid w:val="00CF742D"/>
    <w:rsid w:val="00CF7907"/>
    <w:rsid w:val="00CF7955"/>
    <w:rsid w:val="00CF7CC4"/>
    <w:rsid w:val="00CF7DD8"/>
    <w:rsid w:val="00D0004A"/>
    <w:rsid w:val="00D002D1"/>
    <w:rsid w:val="00D0059C"/>
    <w:rsid w:val="00D0096F"/>
    <w:rsid w:val="00D00A21"/>
    <w:rsid w:val="00D00BAB"/>
    <w:rsid w:val="00D00D2A"/>
    <w:rsid w:val="00D00F08"/>
    <w:rsid w:val="00D00F24"/>
    <w:rsid w:val="00D01146"/>
    <w:rsid w:val="00D0124C"/>
    <w:rsid w:val="00D0124F"/>
    <w:rsid w:val="00D013FF"/>
    <w:rsid w:val="00D015D8"/>
    <w:rsid w:val="00D01658"/>
    <w:rsid w:val="00D01668"/>
    <w:rsid w:val="00D016C8"/>
    <w:rsid w:val="00D018DE"/>
    <w:rsid w:val="00D020D2"/>
    <w:rsid w:val="00D02278"/>
    <w:rsid w:val="00D02467"/>
    <w:rsid w:val="00D02716"/>
    <w:rsid w:val="00D027FA"/>
    <w:rsid w:val="00D02872"/>
    <w:rsid w:val="00D02968"/>
    <w:rsid w:val="00D02BDD"/>
    <w:rsid w:val="00D02D35"/>
    <w:rsid w:val="00D02DF2"/>
    <w:rsid w:val="00D02F24"/>
    <w:rsid w:val="00D03036"/>
    <w:rsid w:val="00D032AE"/>
    <w:rsid w:val="00D0364A"/>
    <w:rsid w:val="00D0378D"/>
    <w:rsid w:val="00D03804"/>
    <w:rsid w:val="00D03B16"/>
    <w:rsid w:val="00D03DEF"/>
    <w:rsid w:val="00D03E0C"/>
    <w:rsid w:val="00D03E94"/>
    <w:rsid w:val="00D03F8B"/>
    <w:rsid w:val="00D0400C"/>
    <w:rsid w:val="00D04025"/>
    <w:rsid w:val="00D0472C"/>
    <w:rsid w:val="00D04793"/>
    <w:rsid w:val="00D048E5"/>
    <w:rsid w:val="00D04EE9"/>
    <w:rsid w:val="00D04FA2"/>
    <w:rsid w:val="00D0507A"/>
    <w:rsid w:val="00D051A9"/>
    <w:rsid w:val="00D051AD"/>
    <w:rsid w:val="00D05270"/>
    <w:rsid w:val="00D053F9"/>
    <w:rsid w:val="00D05831"/>
    <w:rsid w:val="00D05A58"/>
    <w:rsid w:val="00D05B8D"/>
    <w:rsid w:val="00D05EA2"/>
    <w:rsid w:val="00D06015"/>
    <w:rsid w:val="00D06094"/>
    <w:rsid w:val="00D06398"/>
    <w:rsid w:val="00D06619"/>
    <w:rsid w:val="00D06747"/>
    <w:rsid w:val="00D068A6"/>
    <w:rsid w:val="00D06A07"/>
    <w:rsid w:val="00D06B23"/>
    <w:rsid w:val="00D06F8A"/>
    <w:rsid w:val="00D07217"/>
    <w:rsid w:val="00D07367"/>
    <w:rsid w:val="00D0737D"/>
    <w:rsid w:val="00D0769C"/>
    <w:rsid w:val="00D07CD8"/>
    <w:rsid w:val="00D07D27"/>
    <w:rsid w:val="00D07E60"/>
    <w:rsid w:val="00D100E4"/>
    <w:rsid w:val="00D10699"/>
    <w:rsid w:val="00D10703"/>
    <w:rsid w:val="00D1081C"/>
    <w:rsid w:val="00D1092F"/>
    <w:rsid w:val="00D1129E"/>
    <w:rsid w:val="00D11462"/>
    <w:rsid w:val="00D116A6"/>
    <w:rsid w:val="00D11782"/>
    <w:rsid w:val="00D11841"/>
    <w:rsid w:val="00D118D5"/>
    <w:rsid w:val="00D11962"/>
    <w:rsid w:val="00D119A7"/>
    <w:rsid w:val="00D11BBE"/>
    <w:rsid w:val="00D11EB4"/>
    <w:rsid w:val="00D12632"/>
    <w:rsid w:val="00D12675"/>
    <w:rsid w:val="00D126B2"/>
    <w:rsid w:val="00D12AD9"/>
    <w:rsid w:val="00D12E14"/>
    <w:rsid w:val="00D13687"/>
    <w:rsid w:val="00D136F8"/>
    <w:rsid w:val="00D13738"/>
    <w:rsid w:val="00D139DB"/>
    <w:rsid w:val="00D13B5C"/>
    <w:rsid w:val="00D140AC"/>
    <w:rsid w:val="00D1427C"/>
    <w:rsid w:val="00D1439D"/>
    <w:rsid w:val="00D148FF"/>
    <w:rsid w:val="00D14BBE"/>
    <w:rsid w:val="00D14D3A"/>
    <w:rsid w:val="00D14DBE"/>
    <w:rsid w:val="00D14EA6"/>
    <w:rsid w:val="00D1500C"/>
    <w:rsid w:val="00D150E7"/>
    <w:rsid w:val="00D158CA"/>
    <w:rsid w:val="00D15996"/>
    <w:rsid w:val="00D15C8B"/>
    <w:rsid w:val="00D15CE6"/>
    <w:rsid w:val="00D15F28"/>
    <w:rsid w:val="00D160D2"/>
    <w:rsid w:val="00D1611E"/>
    <w:rsid w:val="00D1643A"/>
    <w:rsid w:val="00D165A9"/>
    <w:rsid w:val="00D16664"/>
    <w:rsid w:val="00D166DB"/>
    <w:rsid w:val="00D16836"/>
    <w:rsid w:val="00D16846"/>
    <w:rsid w:val="00D168EC"/>
    <w:rsid w:val="00D1693D"/>
    <w:rsid w:val="00D1695C"/>
    <w:rsid w:val="00D16A37"/>
    <w:rsid w:val="00D16BA2"/>
    <w:rsid w:val="00D16D41"/>
    <w:rsid w:val="00D16D42"/>
    <w:rsid w:val="00D16F45"/>
    <w:rsid w:val="00D17168"/>
    <w:rsid w:val="00D171F9"/>
    <w:rsid w:val="00D17494"/>
    <w:rsid w:val="00D175B6"/>
    <w:rsid w:val="00D17910"/>
    <w:rsid w:val="00D17929"/>
    <w:rsid w:val="00D17A1F"/>
    <w:rsid w:val="00D17C78"/>
    <w:rsid w:val="00D17CB3"/>
    <w:rsid w:val="00D2001F"/>
    <w:rsid w:val="00D20C3D"/>
    <w:rsid w:val="00D20C80"/>
    <w:rsid w:val="00D20DC2"/>
    <w:rsid w:val="00D20DF2"/>
    <w:rsid w:val="00D20FE4"/>
    <w:rsid w:val="00D21116"/>
    <w:rsid w:val="00D211D2"/>
    <w:rsid w:val="00D2122C"/>
    <w:rsid w:val="00D21236"/>
    <w:rsid w:val="00D212B1"/>
    <w:rsid w:val="00D21403"/>
    <w:rsid w:val="00D21B3B"/>
    <w:rsid w:val="00D21C91"/>
    <w:rsid w:val="00D21EE9"/>
    <w:rsid w:val="00D22144"/>
    <w:rsid w:val="00D22181"/>
    <w:rsid w:val="00D22408"/>
    <w:rsid w:val="00D2256A"/>
    <w:rsid w:val="00D22833"/>
    <w:rsid w:val="00D229EE"/>
    <w:rsid w:val="00D22CA5"/>
    <w:rsid w:val="00D22E9F"/>
    <w:rsid w:val="00D22F07"/>
    <w:rsid w:val="00D22FD5"/>
    <w:rsid w:val="00D2301C"/>
    <w:rsid w:val="00D230A7"/>
    <w:rsid w:val="00D230C4"/>
    <w:rsid w:val="00D23278"/>
    <w:rsid w:val="00D23363"/>
    <w:rsid w:val="00D233DE"/>
    <w:rsid w:val="00D233E3"/>
    <w:rsid w:val="00D23973"/>
    <w:rsid w:val="00D23EFF"/>
    <w:rsid w:val="00D23F6D"/>
    <w:rsid w:val="00D2445E"/>
    <w:rsid w:val="00D245B1"/>
    <w:rsid w:val="00D246B4"/>
    <w:rsid w:val="00D24752"/>
    <w:rsid w:val="00D247AC"/>
    <w:rsid w:val="00D24893"/>
    <w:rsid w:val="00D24A47"/>
    <w:rsid w:val="00D24B37"/>
    <w:rsid w:val="00D24D3F"/>
    <w:rsid w:val="00D24F6E"/>
    <w:rsid w:val="00D25190"/>
    <w:rsid w:val="00D25204"/>
    <w:rsid w:val="00D25743"/>
    <w:rsid w:val="00D25AEB"/>
    <w:rsid w:val="00D25E02"/>
    <w:rsid w:val="00D25E87"/>
    <w:rsid w:val="00D25EE9"/>
    <w:rsid w:val="00D26283"/>
    <w:rsid w:val="00D26355"/>
    <w:rsid w:val="00D2638E"/>
    <w:rsid w:val="00D264A8"/>
    <w:rsid w:val="00D26629"/>
    <w:rsid w:val="00D26707"/>
    <w:rsid w:val="00D2693F"/>
    <w:rsid w:val="00D26AF4"/>
    <w:rsid w:val="00D270AE"/>
    <w:rsid w:val="00D2732F"/>
    <w:rsid w:val="00D273BC"/>
    <w:rsid w:val="00D275C5"/>
    <w:rsid w:val="00D276CE"/>
    <w:rsid w:val="00D27873"/>
    <w:rsid w:val="00D278F5"/>
    <w:rsid w:val="00D27939"/>
    <w:rsid w:val="00D279BC"/>
    <w:rsid w:val="00D27C41"/>
    <w:rsid w:val="00D27CAB"/>
    <w:rsid w:val="00D27D84"/>
    <w:rsid w:val="00D27FF7"/>
    <w:rsid w:val="00D302D5"/>
    <w:rsid w:val="00D30458"/>
    <w:rsid w:val="00D304C9"/>
    <w:rsid w:val="00D306C7"/>
    <w:rsid w:val="00D30979"/>
    <w:rsid w:val="00D309E5"/>
    <w:rsid w:val="00D30CAC"/>
    <w:rsid w:val="00D30D2E"/>
    <w:rsid w:val="00D30EDD"/>
    <w:rsid w:val="00D31092"/>
    <w:rsid w:val="00D31169"/>
    <w:rsid w:val="00D312C9"/>
    <w:rsid w:val="00D312E3"/>
    <w:rsid w:val="00D31408"/>
    <w:rsid w:val="00D3168F"/>
    <w:rsid w:val="00D316A1"/>
    <w:rsid w:val="00D31799"/>
    <w:rsid w:val="00D31A1F"/>
    <w:rsid w:val="00D31A86"/>
    <w:rsid w:val="00D31ABB"/>
    <w:rsid w:val="00D31B4C"/>
    <w:rsid w:val="00D31B64"/>
    <w:rsid w:val="00D31B86"/>
    <w:rsid w:val="00D31BD3"/>
    <w:rsid w:val="00D31DF9"/>
    <w:rsid w:val="00D31E19"/>
    <w:rsid w:val="00D31FF1"/>
    <w:rsid w:val="00D32326"/>
    <w:rsid w:val="00D3246E"/>
    <w:rsid w:val="00D3269D"/>
    <w:rsid w:val="00D32ABB"/>
    <w:rsid w:val="00D32B61"/>
    <w:rsid w:val="00D32C9C"/>
    <w:rsid w:val="00D33282"/>
    <w:rsid w:val="00D333A2"/>
    <w:rsid w:val="00D33457"/>
    <w:rsid w:val="00D3377A"/>
    <w:rsid w:val="00D33950"/>
    <w:rsid w:val="00D33963"/>
    <w:rsid w:val="00D33DAE"/>
    <w:rsid w:val="00D340D6"/>
    <w:rsid w:val="00D34106"/>
    <w:rsid w:val="00D34153"/>
    <w:rsid w:val="00D342FB"/>
    <w:rsid w:val="00D3438C"/>
    <w:rsid w:val="00D3440B"/>
    <w:rsid w:val="00D34505"/>
    <w:rsid w:val="00D34AB9"/>
    <w:rsid w:val="00D34FC0"/>
    <w:rsid w:val="00D35058"/>
    <w:rsid w:val="00D35063"/>
    <w:rsid w:val="00D3507C"/>
    <w:rsid w:val="00D35278"/>
    <w:rsid w:val="00D3568A"/>
    <w:rsid w:val="00D3584C"/>
    <w:rsid w:val="00D35902"/>
    <w:rsid w:val="00D359F9"/>
    <w:rsid w:val="00D35C3D"/>
    <w:rsid w:val="00D35CA3"/>
    <w:rsid w:val="00D36099"/>
    <w:rsid w:val="00D362E5"/>
    <w:rsid w:val="00D36441"/>
    <w:rsid w:val="00D36886"/>
    <w:rsid w:val="00D36D0D"/>
    <w:rsid w:val="00D36D72"/>
    <w:rsid w:val="00D36F50"/>
    <w:rsid w:val="00D37030"/>
    <w:rsid w:val="00D371D1"/>
    <w:rsid w:val="00D37BAD"/>
    <w:rsid w:val="00D37C1C"/>
    <w:rsid w:val="00D37D4C"/>
    <w:rsid w:val="00D37D78"/>
    <w:rsid w:val="00D37DDB"/>
    <w:rsid w:val="00D37FF9"/>
    <w:rsid w:val="00D40332"/>
    <w:rsid w:val="00D40873"/>
    <w:rsid w:val="00D40B57"/>
    <w:rsid w:val="00D40D88"/>
    <w:rsid w:val="00D411EB"/>
    <w:rsid w:val="00D4139D"/>
    <w:rsid w:val="00D413FC"/>
    <w:rsid w:val="00D4148B"/>
    <w:rsid w:val="00D4158A"/>
    <w:rsid w:val="00D41760"/>
    <w:rsid w:val="00D41917"/>
    <w:rsid w:val="00D419CC"/>
    <w:rsid w:val="00D41B11"/>
    <w:rsid w:val="00D41B95"/>
    <w:rsid w:val="00D41D59"/>
    <w:rsid w:val="00D41E6B"/>
    <w:rsid w:val="00D41FB0"/>
    <w:rsid w:val="00D42178"/>
    <w:rsid w:val="00D423C4"/>
    <w:rsid w:val="00D4262C"/>
    <w:rsid w:val="00D428B0"/>
    <w:rsid w:val="00D42B56"/>
    <w:rsid w:val="00D42CE6"/>
    <w:rsid w:val="00D42DB4"/>
    <w:rsid w:val="00D4311C"/>
    <w:rsid w:val="00D43276"/>
    <w:rsid w:val="00D43487"/>
    <w:rsid w:val="00D4371B"/>
    <w:rsid w:val="00D43734"/>
    <w:rsid w:val="00D43948"/>
    <w:rsid w:val="00D43B69"/>
    <w:rsid w:val="00D43D23"/>
    <w:rsid w:val="00D440FF"/>
    <w:rsid w:val="00D44380"/>
    <w:rsid w:val="00D444D2"/>
    <w:rsid w:val="00D445AF"/>
    <w:rsid w:val="00D44629"/>
    <w:rsid w:val="00D446A8"/>
    <w:rsid w:val="00D44745"/>
    <w:rsid w:val="00D44BFA"/>
    <w:rsid w:val="00D44C63"/>
    <w:rsid w:val="00D44D4B"/>
    <w:rsid w:val="00D44DF4"/>
    <w:rsid w:val="00D44F33"/>
    <w:rsid w:val="00D451C1"/>
    <w:rsid w:val="00D454BC"/>
    <w:rsid w:val="00D45692"/>
    <w:rsid w:val="00D457A2"/>
    <w:rsid w:val="00D458F8"/>
    <w:rsid w:val="00D459AB"/>
    <w:rsid w:val="00D459E1"/>
    <w:rsid w:val="00D45A4A"/>
    <w:rsid w:val="00D45B91"/>
    <w:rsid w:val="00D45D70"/>
    <w:rsid w:val="00D45F40"/>
    <w:rsid w:val="00D4600C"/>
    <w:rsid w:val="00D463BA"/>
    <w:rsid w:val="00D46757"/>
    <w:rsid w:val="00D46868"/>
    <w:rsid w:val="00D46AB1"/>
    <w:rsid w:val="00D46D7A"/>
    <w:rsid w:val="00D47183"/>
    <w:rsid w:val="00D471DD"/>
    <w:rsid w:val="00D47342"/>
    <w:rsid w:val="00D4741B"/>
    <w:rsid w:val="00D47844"/>
    <w:rsid w:val="00D478B0"/>
    <w:rsid w:val="00D478D9"/>
    <w:rsid w:val="00D500A3"/>
    <w:rsid w:val="00D50328"/>
    <w:rsid w:val="00D506F9"/>
    <w:rsid w:val="00D50782"/>
    <w:rsid w:val="00D507FD"/>
    <w:rsid w:val="00D50B29"/>
    <w:rsid w:val="00D50B2B"/>
    <w:rsid w:val="00D50C77"/>
    <w:rsid w:val="00D50E0C"/>
    <w:rsid w:val="00D50E5C"/>
    <w:rsid w:val="00D50E70"/>
    <w:rsid w:val="00D50EC4"/>
    <w:rsid w:val="00D51213"/>
    <w:rsid w:val="00D512F6"/>
    <w:rsid w:val="00D51470"/>
    <w:rsid w:val="00D51544"/>
    <w:rsid w:val="00D515B0"/>
    <w:rsid w:val="00D5176F"/>
    <w:rsid w:val="00D51A72"/>
    <w:rsid w:val="00D51E54"/>
    <w:rsid w:val="00D520B7"/>
    <w:rsid w:val="00D52102"/>
    <w:rsid w:val="00D52120"/>
    <w:rsid w:val="00D52268"/>
    <w:rsid w:val="00D522BE"/>
    <w:rsid w:val="00D52556"/>
    <w:rsid w:val="00D52618"/>
    <w:rsid w:val="00D52619"/>
    <w:rsid w:val="00D52638"/>
    <w:rsid w:val="00D52B2C"/>
    <w:rsid w:val="00D52C4D"/>
    <w:rsid w:val="00D52E5E"/>
    <w:rsid w:val="00D530B3"/>
    <w:rsid w:val="00D530B5"/>
    <w:rsid w:val="00D53144"/>
    <w:rsid w:val="00D53462"/>
    <w:rsid w:val="00D534D4"/>
    <w:rsid w:val="00D53910"/>
    <w:rsid w:val="00D53914"/>
    <w:rsid w:val="00D53A31"/>
    <w:rsid w:val="00D53B5F"/>
    <w:rsid w:val="00D53DA2"/>
    <w:rsid w:val="00D54048"/>
    <w:rsid w:val="00D5451E"/>
    <w:rsid w:val="00D54AC5"/>
    <w:rsid w:val="00D54B24"/>
    <w:rsid w:val="00D54E12"/>
    <w:rsid w:val="00D54E86"/>
    <w:rsid w:val="00D54F69"/>
    <w:rsid w:val="00D54F80"/>
    <w:rsid w:val="00D54FF4"/>
    <w:rsid w:val="00D551F6"/>
    <w:rsid w:val="00D55258"/>
    <w:rsid w:val="00D5525A"/>
    <w:rsid w:val="00D558DC"/>
    <w:rsid w:val="00D55B9D"/>
    <w:rsid w:val="00D55C25"/>
    <w:rsid w:val="00D55D8D"/>
    <w:rsid w:val="00D55ECD"/>
    <w:rsid w:val="00D55F98"/>
    <w:rsid w:val="00D56082"/>
    <w:rsid w:val="00D561C3"/>
    <w:rsid w:val="00D5627C"/>
    <w:rsid w:val="00D56463"/>
    <w:rsid w:val="00D56541"/>
    <w:rsid w:val="00D56557"/>
    <w:rsid w:val="00D569FB"/>
    <w:rsid w:val="00D56E91"/>
    <w:rsid w:val="00D5727E"/>
    <w:rsid w:val="00D5740C"/>
    <w:rsid w:val="00D5746F"/>
    <w:rsid w:val="00D5765E"/>
    <w:rsid w:val="00D579E6"/>
    <w:rsid w:val="00D57ABE"/>
    <w:rsid w:val="00D57D52"/>
    <w:rsid w:val="00D57E31"/>
    <w:rsid w:val="00D57EB8"/>
    <w:rsid w:val="00D60504"/>
    <w:rsid w:val="00D60857"/>
    <w:rsid w:val="00D60B56"/>
    <w:rsid w:val="00D60E25"/>
    <w:rsid w:val="00D60FAF"/>
    <w:rsid w:val="00D610DB"/>
    <w:rsid w:val="00D6147D"/>
    <w:rsid w:val="00D614D8"/>
    <w:rsid w:val="00D6197F"/>
    <w:rsid w:val="00D619DD"/>
    <w:rsid w:val="00D61AAA"/>
    <w:rsid w:val="00D61ABC"/>
    <w:rsid w:val="00D61C35"/>
    <w:rsid w:val="00D61CFE"/>
    <w:rsid w:val="00D61D6F"/>
    <w:rsid w:val="00D61E1C"/>
    <w:rsid w:val="00D61EA8"/>
    <w:rsid w:val="00D61EAA"/>
    <w:rsid w:val="00D61F9A"/>
    <w:rsid w:val="00D626A6"/>
    <w:rsid w:val="00D62AC3"/>
    <w:rsid w:val="00D62DAE"/>
    <w:rsid w:val="00D62EB5"/>
    <w:rsid w:val="00D62F32"/>
    <w:rsid w:val="00D63052"/>
    <w:rsid w:val="00D63084"/>
    <w:rsid w:val="00D63107"/>
    <w:rsid w:val="00D63177"/>
    <w:rsid w:val="00D63287"/>
    <w:rsid w:val="00D6336E"/>
    <w:rsid w:val="00D63654"/>
    <w:rsid w:val="00D6389E"/>
    <w:rsid w:val="00D638AE"/>
    <w:rsid w:val="00D639E5"/>
    <w:rsid w:val="00D63B54"/>
    <w:rsid w:val="00D63E46"/>
    <w:rsid w:val="00D6404F"/>
    <w:rsid w:val="00D643E0"/>
    <w:rsid w:val="00D64660"/>
    <w:rsid w:val="00D64715"/>
    <w:rsid w:val="00D64805"/>
    <w:rsid w:val="00D6480A"/>
    <w:rsid w:val="00D64908"/>
    <w:rsid w:val="00D64A2B"/>
    <w:rsid w:val="00D64A81"/>
    <w:rsid w:val="00D64AF5"/>
    <w:rsid w:val="00D64CE6"/>
    <w:rsid w:val="00D64D62"/>
    <w:rsid w:val="00D6528E"/>
    <w:rsid w:val="00D65377"/>
    <w:rsid w:val="00D65574"/>
    <w:rsid w:val="00D65708"/>
    <w:rsid w:val="00D65C2E"/>
    <w:rsid w:val="00D65C74"/>
    <w:rsid w:val="00D65D93"/>
    <w:rsid w:val="00D65F9C"/>
    <w:rsid w:val="00D6611F"/>
    <w:rsid w:val="00D66218"/>
    <w:rsid w:val="00D66341"/>
    <w:rsid w:val="00D669EF"/>
    <w:rsid w:val="00D66A7B"/>
    <w:rsid w:val="00D66CAE"/>
    <w:rsid w:val="00D67357"/>
    <w:rsid w:val="00D673A3"/>
    <w:rsid w:val="00D673E5"/>
    <w:rsid w:val="00D674C4"/>
    <w:rsid w:val="00D67658"/>
    <w:rsid w:val="00D67757"/>
    <w:rsid w:val="00D67F3C"/>
    <w:rsid w:val="00D700D3"/>
    <w:rsid w:val="00D706F7"/>
    <w:rsid w:val="00D70798"/>
    <w:rsid w:val="00D707AA"/>
    <w:rsid w:val="00D70A69"/>
    <w:rsid w:val="00D70A86"/>
    <w:rsid w:val="00D70B97"/>
    <w:rsid w:val="00D70DCE"/>
    <w:rsid w:val="00D70F06"/>
    <w:rsid w:val="00D71063"/>
    <w:rsid w:val="00D7152E"/>
    <w:rsid w:val="00D71905"/>
    <w:rsid w:val="00D71958"/>
    <w:rsid w:val="00D71DE5"/>
    <w:rsid w:val="00D71FF2"/>
    <w:rsid w:val="00D722CB"/>
    <w:rsid w:val="00D72355"/>
    <w:rsid w:val="00D725C3"/>
    <w:rsid w:val="00D725EA"/>
    <w:rsid w:val="00D72703"/>
    <w:rsid w:val="00D72A1F"/>
    <w:rsid w:val="00D72A76"/>
    <w:rsid w:val="00D72B85"/>
    <w:rsid w:val="00D72D63"/>
    <w:rsid w:val="00D72E97"/>
    <w:rsid w:val="00D72FEC"/>
    <w:rsid w:val="00D732A2"/>
    <w:rsid w:val="00D73320"/>
    <w:rsid w:val="00D733B1"/>
    <w:rsid w:val="00D734F5"/>
    <w:rsid w:val="00D7357D"/>
    <w:rsid w:val="00D73690"/>
    <w:rsid w:val="00D73810"/>
    <w:rsid w:val="00D739A7"/>
    <w:rsid w:val="00D73A71"/>
    <w:rsid w:val="00D73CC7"/>
    <w:rsid w:val="00D73D54"/>
    <w:rsid w:val="00D73DD8"/>
    <w:rsid w:val="00D73E47"/>
    <w:rsid w:val="00D7487B"/>
    <w:rsid w:val="00D748DE"/>
    <w:rsid w:val="00D74C4E"/>
    <w:rsid w:val="00D74F99"/>
    <w:rsid w:val="00D750B5"/>
    <w:rsid w:val="00D750E1"/>
    <w:rsid w:val="00D755B9"/>
    <w:rsid w:val="00D75684"/>
    <w:rsid w:val="00D75ECA"/>
    <w:rsid w:val="00D76066"/>
    <w:rsid w:val="00D763DB"/>
    <w:rsid w:val="00D7643F"/>
    <w:rsid w:val="00D76517"/>
    <w:rsid w:val="00D76627"/>
    <w:rsid w:val="00D766B1"/>
    <w:rsid w:val="00D76AD6"/>
    <w:rsid w:val="00D76BB5"/>
    <w:rsid w:val="00D76EBC"/>
    <w:rsid w:val="00D7716E"/>
    <w:rsid w:val="00D77308"/>
    <w:rsid w:val="00D777EA"/>
    <w:rsid w:val="00D77BAF"/>
    <w:rsid w:val="00D8000F"/>
    <w:rsid w:val="00D80202"/>
    <w:rsid w:val="00D8050D"/>
    <w:rsid w:val="00D80695"/>
    <w:rsid w:val="00D80925"/>
    <w:rsid w:val="00D80A6A"/>
    <w:rsid w:val="00D80C7D"/>
    <w:rsid w:val="00D81010"/>
    <w:rsid w:val="00D81221"/>
    <w:rsid w:val="00D81531"/>
    <w:rsid w:val="00D816F8"/>
    <w:rsid w:val="00D8170F"/>
    <w:rsid w:val="00D8197C"/>
    <w:rsid w:val="00D81C59"/>
    <w:rsid w:val="00D81D17"/>
    <w:rsid w:val="00D81E4A"/>
    <w:rsid w:val="00D82086"/>
    <w:rsid w:val="00D82116"/>
    <w:rsid w:val="00D821B2"/>
    <w:rsid w:val="00D822EC"/>
    <w:rsid w:val="00D82332"/>
    <w:rsid w:val="00D82677"/>
    <w:rsid w:val="00D8294C"/>
    <w:rsid w:val="00D82B99"/>
    <w:rsid w:val="00D82BD4"/>
    <w:rsid w:val="00D82CDA"/>
    <w:rsid w:val="00D82D55"/>
    <w:rsid w:val="00D82E18"/>
    <w:rsid w:val="00D83385"/>
    <w:rsid w:val="00D83560"/>
    <w:rsid w:val="00D83586"/>
    <w:rsid w:val="00D8368C"/>
    <w:rsid w:val="00D83765"/>
    <w:rsid w:val="00D8376A"/>
    <w:rsid w:val="00D838E5"/>
    <w:rsid w:val="00D83B13"/>
    <w:rsid w:val="00D83D72"/>
    <w:rsid w:val="00D83DA4"/>
    <w:rsid w:val="00D83F6D"/>
    <w:rsid w:val="00D83FB3"/>
    <w:rsid w:val="00D840DD"/>
    <w:rsid w:val="00D8423A"/>
    <w:rsid w:val="00D842F7"/>
    <w:rsid w:val="00D84338"/>
    <w:rsid w:val="00D8438A"/>
    <w:rsid w:val="00D843E2"/>
    <w:rsid w:val="00D84451"/>
    <w:rsid w:val="00D847BF"/>
    <w:rsid w:val="00D8495C"/>
    <w:rsid w:val="00D84B00"/>
    <w:rsid w:val="00D84D70"/>
    <w:rsid w:val="00D84FC6"/>
    <w:rsid w:val="00D8572F"/>
    <w:rsid w:val="00D85985"/>
    <w:rsid w:val="00D85E27"/>
    <w:rsid w:val="00D8647B"/>
    <w:rsid w:val="00D864FB"/>
    <w:rsid w:val="00D86592"/>
    <w:rsid w:val="00D86608"/>
    <w:rsid w:val="00D86D0C"/>
    <w:rsid w:val="00D86E2D"/>
    <w:rsid w:val="00D8715F"/>
    <w:rsid w:val="00D873FA"/>
    <w:rsid w:val="00D87471"/>
    <w:rsid w:val="00D874CC"/>
    <w:rsid w:val="00D8777F"/>
    <w:rsid w:val="00D878D5"/>
    <w:rsid w:val="00D878FC"/>
    <w:rsid w:val="00D8793C"/>
    <w:rsid w:val="00D87BC7"/>
    <w:rsid w:val="00D87C91"/>
    <w:rsid w:val="00D87F49"/>
    <w:rsid w:val="00D904C0"/>
    <w:rsid w:val="00D9060B"/>
    <w:rsid w:val="00D90740"/>
    <w:rsid w:val="00D90778"/>
    <w:rsid w:val="00D909B6"/>
    <w:rsid w:val="00D90A72"/>
    <w:rsid w:val="00D90AF9"/>
    <w:rsid w:val="00D90C0A"/>
    <w:rsid w:val="00D90C29"/>
    <w:rsid w:val="00D90D24"/>
    <w:rsid w:val="00D912ED"/>
    <w:rsid w:val="00D913A7"/>
    <w:rsid w:val="00D913F5"/>
    <w:rsid w:val="00D91400"/>
    <w:rsid w:val="00D9147E"/>
    <w:rsid w:val="00D9155B"/>
    <w:rsid w:val="00D91AA2"/>
    <w:rsid w:val="00D91C12"/>
    <w:rsid w:val="00D9200B"/>
    <w:rsid w:val="00D92092"/>
    <w:rsid w:val="00D9236A"/>
    <w:rsid w:val="00D9236B"/>
    <w:rsid w:val="00D92374"/>
    <w:rsid w:val="00D925AD"/>
    <w:rsid w:val="00D92620"/>
    <w:rsid w:val="00D92F0D"/>
    <w:rsid w:val="00D92F98"/>
    <w:rsid w:val="00D93228"/>
    <w:rsid w:val="00D93379"/>
    <w:rsid w:val="00D93863"/>
    <w:rsid w:val="00D939D4"/>
    <w:rsid w:val="00D93A84"/>
    <w:rsid w:val="00D93F8E"/>
    <w:rsid w:val="00D93FFD"/>
    <w:rsid w:val="00D94195"/>
    <w:rsid w:val="00D9458B"/>
    <w:rsid w:val="00D949E0"/>
    <w:rsid w:val="00D94BE0"/>
    <w:rsid w:val="00D94ED3"/>
    <w:rsid w:val="00D94FA9"/>
    <w:rsid w:val="00D95136"/>
    <w:rsid w:val="00D95210"/>
    <w:rsid w:val="00D95379"/>
    <w:rsid w:val="00D9538F"/>
    <w:rsid w:val="00D954B4"/>
    <w:rsid w:val="00D95833"/>
    <w:rsid w:val="00D95992"/>
    <w:rsid w:val="00D95E28"/>
    <w:rsid w:val="00D95EBC"/>
    <w:rsid w:val="00D9614F"/>
    <w:rsid w:val="00D96193"/>
    <w:rsid w:val="00D962E2"/>
    <w:rsid w:val="00D9675B"/>
    <w:rsid w:val="00D9686A"/>
    <w:rsid w:val="00D96961"/>
    <w:rsid w:val="00D96AD2"/>
    <w:rsid w:val="00D96D7B"/>
    <w:rsid w:val="00D96E1A"/>
    <w:rsid w:val="00D9744B"/>
    <w:rsid w:val="00D9777B"/>
    <w:rsid w:val="00D97E7E"/>
    <w:rsid w:val="00D97F32"/>
    <w:rsid w:val="00DA036C"/>
    <w:rsid w:val="00DA04F7"/>
    <w:rsid w:val="00DA0BB6"/>
    <w:rsid w:val="00DA0BFB"/>
    <w:rsid w:val="00DA0FBF"/>
    <w:rsid w:val="00DA102C"/>
    <w:rsid w:val="00DA13B6"/>
    <w:rsid w:val="00DA144B"/>
    <w:rsid w:val="00DA1549"/>
    <w:rsid w:val="00DA1680"/>
    <w:rsid w:val="00DA17AF"/>
    <w:rsid w:val="00DA1AD3"/>
    <w:rsid w:val="00DA1C94"/>
    <w:rsid w:val="00DA1EAF"/>
    <w:rsid w:val="00DA1EE5"/>
    <w:rsid w:val="00DA2153"/>
    <w:rsid w:val="00DA22A7"/>
    <w:rsid w:val="00DA245E"/>
    <w:rsid w:val="00DA2553"/>
    <w:rsid w:val="00DA2768"/>
    <w:rsid w:val="00DA2930"/>
    <w:rsid w:val="00DA2B89"/>
    <w:rsid w:val="00DA2BA1"/>
    <w:rsid w:val="00DA2C84"/>
    <w:rsid w:val="00DA3160"/>
    <w:rsid w:val="00DA320C"/>
    <w:rsid w:val="00DA32FD"/>
    <w:rsid w:val="00DA34A3"/>
    <w:rsid w:val="00DA34C1"/>
    <w:rsid w:val="00DA3669"/>
    <w:rsid w:val="00DA3AB4"/>
    <w:rsid w:val="00DA3B52"/>
    <w:rsid w:val="00DA3D6E"/>
    <w:rsid w:val="00DA3E22"/>
    <w:rsid w:val="00DA42B6"/>
    <w:rsid w:val="00DA43BD"/>
    <w:rsid w:val="00DA463B"/>
    <w:rsid w:val="00DA48A3"/>
    <w:rsid w:val="00DA4F47"/>
    <w:rsid w:val="00DA53B7"/>
    <w:rsid w:val="00DA53FE"/>
    <w:rsid w:val="00DA546C"/>
    <w:rsid w:val="00DA565E"/>
    <w:rsid w:val="00DA56EF"/>
    <w:rsid w:val="00DA5950"/>
    <w:rsid w:val="00DA5BA1"/>
    <w:rsid w:val="00DA6775"/>
    <w:rsid w:val="00DA6AE8"/>
    <w:rsid w:val="00DA6D3E"/>
    <w:rsid w:val="00DA6F8D"/>
    <w:rsid w:val="00DA70A0"/>
    <w:rsid w:val="00DA719E"/>
    <w:rsid w:val="00DA786A"/>
    <w:rsid w:val="00DA7A87"/>
    <w:rsid w:val="00DA7CE0"/>
    <w:rsid w:val="00DA7D7E"/>
    <w:rsid w:val="00DA7E03"/>
    <w:rsid w:val="00DA7E38"/>
    <w:rsid w:val="00DA7F35"/>
    <w:rsid w:val="00DB01C8"/>
    <w:rsid w:val="00DB0344"/>
    <w:rsid w:val="00DB0369"/>
    <w:rsid w:val="00DB03F0"/>
    <w:rsid w:val="00DB071A"/>
    <w:rsid w:val="00DB08C7"/>
    <w:rsid w:val="00DB0C47"/>
    <w:rsid w:val="00DB0C90"/>
    <w:rsid w:val="00DB0ECF"/>
    <w:rsid w:val="00DB1161"/>
    <w:rsid w:val="00DB11C3"/>
    <w:rsid w:val="00DB12CB"/>
    <w:rsid w:val="00DB1464"/>
    <w:rsid w:val="00DB1480"/>
    <w:rsid w:val="00DB159A"/>
    <w:rsid w:val="00DB18D8"/>
    <w:rsid w:val="00DB199A"/>
    <w:rsid w:val="00DB1BE5"/>
    <w:rsid w:val="00DB1DE9"/>
    <w:rsid w:val="00DB1E35"/>
    <w:rsid w:val="00DB2241"/>
    <w:rsid w:val="00DB2253"/>
    <w:rsid w:val="00DB24A5"/>
    <w:rsid w:val="00DB2AC7"/>
    <w:rsid w:val="00DB2C65"/>
    <w:rsid w:val="00DB2CE8"/>
    <w:rsid w:val="00DB2D34"/>
    <w:rsid w:val="00DB2E16"/>
    <w:rsid w:val="00DB3913"/>
    <w:rsid w:val="00DB3B70"/>
    <w:rsid w:val="00DB3B7F"/>
    <w:rsid w:val="00DB3BD1"/>
    <w:rsid w:val="00DB3E85"/>
    <w:rsid w:val="00DB410B"/>
    <w:rsid w:val="00DB440C"/>
    <w:rsid w:val="00DB465B"/>
    <w:rsid w:val="00DB470B"/>
    <w:rsid w:val="00DB4848"/>
    <w:rsid w:val="00DB4C06"/>
    <w:rsid w:val="00DB4C18"/>
    <w:rsid w:val="00DB4CAB"/>
    <w:rsid w:val="00DB4FF4"/>
    <w:rsid w:val="00DB52F7"/>
    <w:rsid w:val="00DB5339"/>
    <w:rsid w:val="00DB5509"/>
    <w:rsid w:val="00DB5564"/>
    <w:rsid w:val="00DB56A8"/>
    <w:rsid w:val="00DB5A3F"/>
    <w:rsid w:val="00DB5AA0"/>
    <w:rsid w:val="00DB5D52"/>
    <w:rsid w:val="00DB5DA9"/>
    <w:rsid w:val="00DB5E71"/>
    <w:rsid w:val="00DB5F39"/>
    <w:rsid w:val="00DB5FD4"/>
    <w:rsid w:val="00DB5FDA"/>
    <w:rsid w:val="00DB60C5"/>
    <w:rsid w:val="00DB6203"/>
    <w:rsid w:val="00DB6261"/>
    <w:rsid w:val="00DB6AC6"/>
    <w:rsid w:val="00DB6EE1"/>
    <w:rsid w:val="00DB6F00"/>
    <w:rsid w:val="00DB6F94"/>
    <w:rsid w:val="00DB705F"/>
    <w:rsid w:val="00DB714B"/>
    <w:rsid w:val="00DB7221"/>
    <w:rsid w:val="00DB7471"/>
    <w:rsid w:val="00DB7472"/>
    <w:rsid w:val="00DB7692"/>
    <w:rsid w:val="00DB7990"/>
    <w:rsid w:val="00DB7F11"/>
    <w:rsid w:val="00DC008C"/>
    <w:rsid w:val="00DC03A6"/>
    <w:rsid w:val="00DC0688"/>
    <w:rsid w:val="00DC0AD8"/>
    <w:rsid w:val="00DC0AF7"/>
    <w:rsid w:val="00DC0C53"/>
    <w:rsid w:val="00DC0DD3"/>
    <w:rsid w:val="00DC10FB"/>
    <w:rsid w:val="00DC1140"/>
    <w:rsid w:val="00DC12E6"/>
    <w:rsid w:val="00DC1D20"/>
    <w:rsid w:val="00DC1DEF"/>
    <w:rsid w:val="00DC1E6D"/>
    <w:rsid w:val="00DC1F70"/>
    <w:rsid w:val="00DC21B6"/>
    <w:rsid w:val="00DC2438"/>
    <w:rsid w:val="00DC274D"/>
    <w:rsid w:val="00DC2753"/>
    <w:rsid w:val="00DC2A5B"/>
    <w:rsid w:val="00DC2B30"/>
    <w:rsid w:val="00DC2D98"/>
    <w:rsid w:val="00DC30E2"/>
    <w:rsid w:val="00DC331A"/>
    <w:rsid w:val="00DC34EA"/>
    <w:rsid w:val="00DC3509"/>
    <w:rsid w:val="00DC35D1"/>
    <w:rsid w:val="00DC35DF"/>
    <w:rsid w:val="00DC367C"/>
    <w:rsid w:val="00DC3A7F"/>
    <w:rsid w:val="00DC3CC8"/>
    <w:rsid w:val="00DC3F01"/>
    <w:rsid w:val="00DC41CC"/>
    <w:rsid w:val="00DC4364"/>
    <w:rsid w:val="00DC438E"/>
    <w:rsid w:val="00DC44F1"/>
    <w:rsid w:val="00DC45EF"/>
    <w:rsid w:val="00DC4696"/>
    <w:rsid w:val="00DC4C38"/>
    <w:rsid w:val="00DC4F66"/>
    <w:rsid w:val="00DC5197"/>
    <w:rsid w:val="00DC5396"/>
    <w:rsid w:val="00DC558C"/>
    <w:rsid w:val="00DC5697"/>
    <w:rsid w:val="00DC5C24"/>
    <w:rsid w:val="00DC5EA0"/>
    <w:rsid w:val="00DC5FBD"/>
    <w:rsid w:val="00DC62EA"/>
    <w:rsid w:val="00DC6461"/>
    <w:rsid w:val="00DC64FC"/>
    <w:rsid w:val="00DC6530"/>
    <w:rsid w:val="00DC65E7"/>
    <w:rsid w:val="00DC66E4"/>
    <w:rsid w:val="00DC6965"/>
    <w:rsid w:val="00DC6BE9"/>
    <w:rsid w:val="00DC6C1D"/>
    <w:rsid w:val="00DC6D81"/>
    <w:rsid w:val="00DC6ECA"/>
    <w:rsid w:val="00DC7085"/>
    <w:rsid w:val="00DC74D1"/>
    <w:rsid w:val="00DC74E2"/>
    <w:rsid w:val="00DC76DB"/>
    <w:rsid w:val="00DC7BAE"/>
    <w:rsid w:val="00DC7EC5"/>
    <w:rsid w:val="00DD0332"/>
    <w:rsid w:val="00DD054E"/>
    <w:rsid w:val="00DD09EB"/>
    <w:rsid w:val="00DD0A5F"/>
    <w:rsid w:val="00DD0C84"/>
    <w:rsid w:val="00DD0C95"/>
    <w:rsid w:val="00DD0E29"/>
    <w:rsid w:val="00DD117C"/>
    <w:rsid w:val="00DD1240"/>
    <w:rsid w:val="00DD1267"/>
    <w:rsid w:val="00DD1370"/>
    <w:rsid w:val="00DD1867"/>
    <w:rsid w:val="00DD1933"/>
    <w:rsid w:val="00DD1B30"/>
    <w:rsid w:val="00DD1BF9"/>
    <w:rsid w:val="00DD1CD5"/>
    <w:rsid w:val="00DD1E49"/>
    <w:rsid w:val="00DD1F56"/>
    <w:rsid w:val="00DD208D"/>
    <w:rsid w:val="00DD231E"/>
    <w:rsid w:val="00DD2481"/>
    <w:rsid w:val="00DD2B3F"/>
    <w:rsid w:val="00DD3263"/>
    <w:rsid w:val="00DD342B"/>
    <w:rsid w:val="00DD3887"/>
    <w:rsid w:val="00DD3988"/>
    <w:rsid w:val="00DD3A24"/>
    <w:rsid w:val="00DD3CE5"/>
    <w:rsid w:val="00DD3D8A"/>
    <w:rsid w:val="00DD3DA3"/>
    <w:rsid w:val="00DD3DC8"/>
    <w:rsid w:val="00DD3DE2"/>
    <w:rsid w:val="00DD3DFF"/>
    <w:rsid w:val="00DD3E90"/>
    <w:rsid w:val="00DD3EE9"/>
    <w:rsid w:val="00DD448C"/>
    <w:rsid w:val="00DD44A0"/>
    <w:rsid w:val="00DD4BA5"/>
    <w:rsid w:val="00DD4C7F"/>
    <w:rsid w:val="00DD50EB"/>
    <w:rsid w:val="00DD51E1"/>
    <w:rsid w:val="00DD56D4"/>
    <w:rsid w:val="00DD58B8"/>
    <w:rsid w:val="00DD5971"/>
    <w:rsid w:val="00DD59D9"/>
    <w:rsid w:val="00DD5BA8"/>
    <w:rsid w:val="00DD6033"/>
    <w:rsid w:val="00DD6045"/>
    <w:rsid w:val="00DD6692"/>
    <w:rsid w:val="00DD6837"/>
    <w:rsid w:val="00DD686A"/>
    <w:rsid w:val="00DD6BF8"/>
    <w:rsid w:val="00DD6F5F"/>
    <w:rsid w:val="00DD73CE"/>
    <w:rsid w:val="00DD744D"/>
    <w:rsid w:val="00DD7487"/>
    <w:rsid w:val="00DD74DB"/>
    <w:rsid w:val="00DD7622"/>
    <w:rsid w:val="00DE0164"/>
    <w:rsid w:val="00DE0F0E"/>
    <w:rsid w:val="00DE12FB"/>
    <w:rsid w:val="00DE14EF"/>
    <w:rsid w:val="00DE1504"/>
    <w:rsid w:val="00DE152B"/>
    <w:rsid w:val="00DE157D"/>
    <w:rsid w:val="00DE176A"/>
    <w:rsid w:val="00DE188E"/>
    <w:rsid w:val="00DE1A60"/>
    <w:rsid w:val="00DE1AEB"/>
    <w:rsid w:val="00DE1CA3"/>
    <w:rsid w:val="00DE1CC8"/>
    <w:rsid w:val="00DE1D65"/>
    <w:rsid w:val="00DE2322"/>
    <w:rsid w:val="00DE23D4"/>
    <w:rsid w:val="00DE241B"/>
    <w:rsid w:val="00DE2455"/>
    <w:rsid w:val="00DE2725"/>
    <w:rsid w:val="00DE27F1"/>
    <w:rsid w:val="00DE2EAB"/>
    <w:rsid w:val="00DE2F9E"/>
    <w:rsid w:val="00DE32D1"/>
    <w:rsid w:val="00DE3342"/>
    <w:rsid w:val="00DE3356"/>
    <w:rsid w:val="00DE37A2"/>
    <w:rsid w:val="00DE3806"/>
    <w:rsid w:val="00DE38E8"/>
    <w:rsid w:val="00DE3C37"/>
    <w:rsid w:val="00DE3E47"/>
    <w:rsid w:val="00DE3EAB"/>
    <w:rsid w:val="00DE42B8"/>
    <w:rsid w:val="00DE43B4"/>
    <w:rsid w:val="00DE469A"/>
    <w:rsid w:val="00DE4D85"/>
    <w:rsid w:val="00DE4D93"/>
    <w:rsid w:val="00DE4EA9"/>
    <w:rsid w:val="00DE5158"/>
    <w:rsid w:val="00DE5231"/>
    <w:rsid w:val="00DE54D0"/>
    <w:rsid w:val="00DE587C"/>
    <w:rsid w:val="00DE5BE7"/>
    <w:rsid w:val="00DE5E6D"/>
    <w:rsid w:val="00DE5F00"/>
    <w:rsid w:val="00DE5F72"/>
    <w:rsid w:val="00DE606E"/>
    <w:rsid w:val="00DE60E0"/>
    <w:rsid w:val="00DE615D"/>
    <w:rsid w:val="00DE616E"/>
    <w:rsid w:val="00DE6461"/>
    <w:rsid w:val="00DE6594"/>
    <w:rsid w:val="00DE6759"/>
    <w:rsid w:val="00DE6877"/>
    <w:rsid w:val="00DE68C2"/>
    <w:rsid w:val="00DE694A"/>
    <w:rsid w:val="00DE6FBA"/>
    <w:rsid w:val="00DE7217"/>
    <w:rsid w:val="00DE7312"/>
    <w:rsid w:val="00DE7900"/>
    <w:rsid w:val="00DE792E"/>
    <w:rsid w:val="00DE7C5C"/>
    <w:rsid w:val="00DE7D4E"/>
    <w:rsid w:val="00DE7F8D"/>
    <w:rsid w:val="00DF0146"/>
    <w:rsid w:val="00DF03EE"/>
    <w:rsid w:val="00DF04A4"/>
    <w:rsid w:val="00DF0634"/>
    <w:rsid w:val="00DF08AB"/>
    <w:rsid w:val="00DF08D0"/>
    <w:rsid w:val="00DF0A21"/>
    <w:rsid w:val="00DF0BB1"/>
    <w:rsid w:val="00DF0CE2"/>
    <w:rsid w:val="00DF0D56"/>
    <w:rsid w:val="00DF0D74"/>
    <w:rsid w:val="00DF1186"/>
    <w:rsid w:val="00DF15EC"/>
    <w:rsid w:val="00DF18EB"/>
    <w:rsid w:val="00DF1B84"/>
    <w:rsid w:val="00DF1FD2"/>
    <w:rsid w:val="00DF2073"/>
    <w:rsid w:val="00DF2383"/>
    <w:rsid w:val="00DF23F7"/>
    <w:rsid w:val="00DF2463"/>
    <w:rsid w:val="00DF26A4"/>
    <w:rsid w:val="00DF2924"/>
    <w:rsid w:val="00DF29DA"/>
    <w:rsid w:val="00DF2B92"/>
    <w:rsid w:val="00DF2D3E"/>
    <w:rsid w:val="00DF2DE2"/>
    <w:rsid w:val="00DF3028"/>
    <w:rsid w:val="00DF3089"/>
    <w:rsid w:val="00DF33E9"/>
    <w:rsid w:val="00DF38A0"/>
    <w:rsid w:val="00DF3BDD"/>
    <w:rsid w:val="00DF3F28"/>
    <w:rsid w:val="00DF41EB"/>
    <w:rsid w:val="00DF423F"/>
    <w:rsid w:val="00DF4297"/>
    <w:rsid w:val="00DF42C8"/>
    <w:rsid w:val="00DF45FA"/>
    <w:rsid w:val="00DF46B2"/>
    <w:rsid w:val="00DF46C7"/>
    <w:rsid w:val="00DF4851"/>
    <w:rsid w:val="00DF4A4B"/>
    <w:rsid w:val="00DF4B70"/>
    <w:rsid w:val="00DF4BD8"/>
    <w:rsid w:val="00DF4F21"/>
    <w:rsid w:val="00DF4F92"/>
    <w:rsid w:val="00DF52BC"/>
    <w:rsid w:val="00DF5594"/>
    <w:rsid w:val="00DF5618"/>
    <w:rsid w:val="00DF580E"/>
    <w:rsid w:val="00DF5869"/>
    <w:rsid w:val="00DF5AD6"/>
    <w:rsid w:val="00DF5B03"/>
    <w:rsid w:val="00DF5BAA"/>
    <w:rsid w:val="00DF5C28"/>
    <w:rsid w:val="00DF5D5F"/>
    <w:rsid w:val="00DF5E30"/>
    <w:rsid w:val="00DF5E8E"/>
    <w:rsid w:val="00DF5EE3"/>
    <w:rsid w:val="00DF60B6"/>
    <w:rsid w:val="00DF61D1"/>
    <w:rsid w:val="00DF6463"/>
    <w:rsid w:val="00DF65BB"/>
    <w:rsid w:val="00DF66FD"/>
    <w:rsid w:val="00DF67DA"/>
    <w:rsid w:val="00DF69C2"/>
    <w:rsid w:val="00DF6FCC"/>
    <w:rsid w:val="00DF7018"/>
    <w:rsid w:val="00DF72DF"/>
    <w:rsid w:val="00DF7436"/>
    <w:rsid w:val="00DF771A"/>
    <w:rsid w:val="00DF781C"/>
    <w:rsid w:val="00DF7D5B"/>
    <w:rsid w:val="00DF7E83"/>
    <w:rsid w:val="00E00237"/>
    <w:rsid w:val="00E00313"/>
    <w:rsid w:val="00E00524"/>
    <w:rsid w:val="00E00888"/>
    <w:rsid w:val="00E00A4E"/>
    <w:rsid w:val="00E00D73"/>
    <w:rsid w:val="00E00E08"/>
    <w:rsid w:val="00E00E0A"/>
    <w:rsid w:val="00E01080"/>
    <w:rsid w:val="00E01320"/>
    <w:rsid w:val="00E01351"/>
    <w:rsid w:val="00E014A2"/>
    <w:rsid w:val="00E0174C"/>
    <w:rsid w:val="00E01B3D"/>
    <w:rsid w:val="00E01E44"/>
    <w:rsid w:val="00E0203A"/>
    <w:rsid w:val="00E0216E"/>
    <w:rsid w:val="00E02753"/>
    <w:rsid w:val="00E0275B"/>
    <w:rsid w:val="00E027B3"/>
    <w:rsid w:val="00E02A79"/>
    <w:rsid w:val="00E02AC1"/>
    <w:rsid w:val="00E02BAC"/>
    <w:rsid w:val="00E0305D"/>
    <w:rsid w:val="00E0311D"/>
    <w:rsid w:val="00E0325B"/>
    <w:rsid w:val="00E032A3"/>
    <w:rsid w:val="00E033BB"/>
    <w:rsid w:val="00E03575"/>
    <w:rsid w:val="00E03CDB"/>
    <w:rsid w:val="00E03F34"/>
    <w:rsid w:val="00E0406F"/>
    <w:rsid w:val="00E04075"/>
    <w:rsid w:val="00E04291"/>
    <w:rsid w:val="00E04652"/>
    <w:rsid w:val="00E0481F"/>
    <w:rsid w:val="00E0497B"/>
    <w:rsid w:val="00E049A2"/>
    <w:rsid w:val="00E04B82"/>
    <w:rsid w:val="00E0530E"/>
    <w:rsid w:val="00E05361"/>
    <w:rsid w:val="00E05505"/>
    <w:rsid w:val="00E0566C"/>
    <w:rsid w:val="00E05881"/>
    <w:rsid w:val="00E05CE8"/>
    <w:rsid w:val="00E05DD6"/>
    <w:rsid w:val="00E0602A"/>
    <w:rsid w:val="00E06171"/>
    <w:rsid w:val="00E06279"/>
    <w:rsid w:val="00E063DE"/>
    <w:rsid w:val="00E0655C"/>
    <w:rsid w:val="00E06A41"/>
    <w:rsid w:val="00E06B43"/>
    <w:rsid w:val="00E06B70"/>
    <w:rsid w:val="00E06FBC"/>
    <w:rsid w:val="00E07458"/>
    <w:rsid w:val="00E0745A"/>
    <w:rsid w:val="00E076A2"/>
    <w:rsid w:val="00E07780"/>
    <w:rsid w:val="00E07A4F"/>
    <w:rsid w:val="00E07AE1"/>
    <w:rsid w:val="00E07B93"/>
    <w:rsid w:val="00E07FF9"/>
    <w:rsid w:val="00E103F1"/>
    <w:rsid w:val="00E1047B"/>
    <w:rsid w:val="00E10571"/>
    <w:rsid w:val="00E1069C"/>
    <w:rsid w:val="00E106F1"/>
    <w:rsid w:val="00E10A51"/>
    <w:rsid w:val="00E10B6B"/>
    <w:rsid w:val="00E11105"/>
    <w:rsid w:val="00E113D5"/>
    <w:rsid w:val="00E11402"/>
    <w:rsid w:val="00E11724"/>
    <w:rsid w:val="00E11E98"/>
    <w:rsid w:val="00E120A1"/>
    <w:rsid w:val="00E123F4"/>
    <w:rsid w:val="00E12759"/>
    <w:rsid w:val="00E127D1"/>
    <w:rsid w:val="00E12866"/>
    <w:rsid w:val="00E12A90"/>
    <w:rsid w:val="00E12AD6"/>
    <w:rsid w:val="00E12F24"/>
    <w:rsid w:val="00E13114"/>
    <w:rsid w:val="00E131E5"/>
    <w:rsid w:val="00E13223"/>
    <w:rsid w:val="00E1344F"/>
    <w:rsid w:val="00E134CD"/>
    <w:rsid w:val="00E13579"/>
    <w:rsid w:val="00E13885"/>
    <w:rsid w:val="00E139C6"/>
    <w:rsid w:val="00E13C24"/>
    <w:rsid w:val="00E13C8D"/>
    <w:rsid w:val="00E13D61"/>
    <w:rsid w:val="00E13D82"/>
    <w:rsid w:val="00E13E0D"/>
    <w:rsid w:val="00E140B7"/>
    <w:rsid w:val="00E142D2"/>
    <w:rsid w:val="00E14347"/>
    <w:rsid w:val="00E143C6"/>
    <w:rsid w:val="00E14456"/>
    <w:rsid w:val="00E14497"/>
    <w:rsid w:val="00E14498"/>
    <w:rsid w:val="00E14787"/>
    <w:rsid w:val="00E14975"/>
    <w:rsid w:val="00E14FC1"/>
    <w:rsid w:val="00E15038"/>
    <w:rsid w:val="00E15097"/>
    <w:rsid w:val="00E15235"/>
    <w:rsid w:val="00E15532"/>
    <w:rsid w:val="00E15587"/>
    <w:rsid w:val="00E156F6"/>
    <w:rsid w:val="00E1576C"/>
    <w:rsid w:val="00E157D0"/>
    <w:rsid w:val="00E15914"/>
    <w:rsid w:val="00E15941"/>
    <w:rsid w:val="00E15C4D"/>
    <w:rsid w:val="00E15CBB"/>
    <w:rsid w:val="00E15D16"/>
    <w:rsid w:val="00E15F4F"/>
    <w:rsid w:val="00E16073"/>
    <w:rsid w:val="00E161CE"/>
    <w:rsid w:val="00E1632F"/>
    <w:rsid w:val="00E1639C"/>
    <w:rsid w:val="00E163A8"/>
    <w:rsid w:val="00E1644D"/>
    <w:rsid w:val="00E16476"/>
    <w:rsid w:val="00E1668F"/>
    <w:rsid w:val="00E168FA"/>
    <w:rsid w:val="00E1702F"/>
    <w:rsid w:val="00E171E1"/>
    <w:rsid w:val="00E1724D"/>
    <w:rsid w:val="00E173C6"/>
    <w:rsid w:val="00E1749E"/>
    <w:rsid w:val="00E176AC"/>
    <w:rsid w:val="00E17724"/>
    <w:rsid w:val="00E17AF9"/>
    <w:rsid w:val="00E17D48"/>
    <w:rsid w:val="00E17EE3"/>
    <w:rsid w:val="00E200B7"/>
    <w:rsid w:val="00E20105"/>
    <w:rsid w:val="00E20236"/>
    <w:rsid w:val="00E20248"/>
    <w:rsid w:val="00E20364"/>
    <w:rsid w:val="00E20384"/>
    <w:rsid w:val="00E203CD"/>
    <w:rsid w:val="00E209C5"/>
    <w:rsid w:val="00E209F6"/>
    <w:rsid w:val="00E20AB8"/>
    <w:rsid w:val="00E2140D"/>
    <w:rsid w:val="00E21514"/>
    <w:rsid w:val="00E21520"/>
    <w:rsid w:val="00E215B1"/>
    <w:rsid w:val="00E21784"/>
    <w:rsid w:val="00E21BFF"/>
    <w:rsid w:val="00E21D57"/>
    <w:rsid w:val="00E21E9E"/>
    <w:rsid w:val="00E21F59"/>
    <w:rsid w:val="00E22103"/>
    <w:rsid w:val="00E223F6"/>
    <w:rsid w:val="00E226DC"/>
    <w:rsid w:val="00E22832"/>
    <w:rsid w:val="00E228C9"/>
    <w:rsid w:val="00E22C7F"/>
    <w:rsid w:val="00E22CE3"/>
    <w:rsid w:val="00E22D33"/>
    <w:rsid w:val="00E22D59"/>
    <w:rsid w:val="00E22F96"/>
    <w:rsid w:val="00E232BD"/>
    <w:rsid w:val="00E23307"/>
    <w:rsid w:val="00E23370"/>
    <w:rsid w:val="00E23A3C"/>
    <w:rsid w:val="00E23A3D"/>
    <w:rsid w:val="00E23B6C"/>
    <w:rsid w:val="00E23D9D"/>
    <w:rsid w:val="00E23F31"/>
    <w:rsid w:val="00E2444D"/>
    <w:rsid w:val="00E244E9"/>
    <w:rsid w:val="00E24602"/>
    <w:rsid w:val="00E248BF"/>
    <w:rsid w:val="00E248C6"/>
    <w:rsid w:val="00E24B9F"/>
    <w:rsid w:val="00E24DC0"/>
    <w:rsid w:val="00E24DCC"/>
    <w:rsid w:val="00E24DF7"/>
    <w:rsid w:val="00E24EA3"/>
    <w:rsid w:val="00E2501A"/>
    <w:rsid w:val="00E253AF"/>
    <w:rsid w:val="00E25448"/>
    <w:rsid w:val="00E2574D"/>
    <w:rsid w:val="00E257D6"/>
    <w:rsid w:val="00E2583E"/>
    <w:rsid w:val="00E25D78"/>
    <w:rsid w:val="00E25EB4"/>
    <w:rsid w:val="00E25F05"/>
    <w:rsid w:val="00E26361"/>
    <w:rsid w:val="00E26A87"/>
    <w:rsid w:val="00E26F33"/>
    <w:rsid w:val="00E274FC"/>
    <w:rsid w:val="00E275AF"/>
    <w:rsid w:val="00E27600"/>
    <w:rsid w:val="00E27671"/>
    <w:rsid w:val="00E276F5"/>
    <w:rsid w:val="00E2771F"/>
    <w:rsid w:val="00E27873"/>
    <w:rsid w:val="00E27961"/>
    <w:rsid w:val="00E27984"/>
    <w:rsid w:val="00E279C7"/>
    <w:rsid w:val="00E27FCB"/>
    <w:rsid w:val="00E301A7"/>
    <w:rsid w:val="00E304A2"/>
    <w:rsid w:val="00E306F2"/>
    <w:rsid w:val="00E30747"/>
    <w:rsid w:val="00E309DB"/>
    <w:rsid w:val="00E30CA5"/>
    <w:rsid w:val="00E30F3A"/>
    <w:rsid w:val="00E31309"/>
    <w:rsid w:val="00E3143C"/>
    <w:rsid w:val="00E31761"/>
    <w:rsid w:val="00E31BCD"/>
    <w:rsid w:val="00E3208E"/>
    <w:rsid w:val="00E3209C"/>
    <w:rsid w:val="00E320DF"/>
    <w:rsid w:val="00E3267A"/>
    <w:rsid w:val="00E32860"/>
    <w:rsid w:val="00E32865"/>
    <w:rsid w:val="00E32D44"/>
    <w:rsid w:val="00E32F87"/>
    <w:rsid w:val="00E3305A"/>
    <w:rsid w:val="00E33081"/>
    <w:rsid w:val="00E33250"/>
    <w:rsid w:val="00E333C1"/>
    <w:rsid w:val="00E334A7"/>
    <w:rsid w:val="00E334C3"/>
    <w:rsid w:val="00E3357A"/>
    <w:rsid w:val="00E3395C"/>
    <w:rsid w:val="00E33B02"/>
    <w:rsid w:val="00E33B0F"/>
    <w:rsid w:val="00E33D00"/>
    <w:rsid w:val="00E33F1C"/>
    <w:rsid w:val="00E34092"/>
    <w:rsid w:val="00E340D8"/>
    <w:rsid w:val="00E34134"/>
    <w:rsid w:val="00E34151"/>
    <w:rsid w:val="00E34569"/>
    <w:rsid w:val="00E34A75"/>
    <w:rsid w:val="00E34ACB"/>
    <w:rsid w:val="00E34BB5"/>
    <w:rsid w:val="00E35139"/>
    <w:rsid w:val="00E351F7"/>
    <w:rsid w:val="00E3534D"/>
    <w:rsid w:val="00E354FD"/>
    <w:rsid w:val="00E35605"/>
    <w:rsid w:val="00E35923"/>
    <w:rsid w:val="00E35BD5"/>
    <w:rsid w:val="00E35D12"/>
    <w:rsid w:val="00E35F59"/>
    <w:rsid w:val="00E36187"/>
    <w:rsid w:val="00E363AA"/>
    <w:rsid w:val="00E3660A"/>
    <w:rsid w:val="00E36657"/>
    <w:rsid w:val="00E36964"/>
    <w:rsid w:val="00E36A2C"/>
    <w:rsid w:val="00E36C01"/>
    <w:rsid w:val="00E36DD6"/>
    <w:rsid w:val="00E37019"/>
    <w:rsid w:val="00E372A6"/>
    <w:rsid w:val="00E3796C"/>
    <w:rsid w:val="00E37B29"/>
    <w:rsid w:val="00E37B7B"/>
    <w:rsid w:val="00E405FC"/>
    <w:rsid w:val="00E40764"/>
    <w:rsid w:val="00E407BD"/>
    <w:rsid w:val="00E40B3C"/>
    <w:rsid w:val="00E40C75"/>
    <w:rsid w:val="00E40EF7"/>
    <w:rsid w:val="00E4112F"/>
    <w:rsid w:val="00E412A1"/>
    <w:rsid w:val="00E4135E"/>
    <w:rsid w:val="00E413B8"/>
    <w:rsid w:val="00E41836"/>
    <w:rsid w:val="00E41960"/>
    <w:rsid w:val="00E41A65"/>
    <w:rsid w:val="00E41B42"/>
    <w:rsid w:val="00E41B8D"/>
    <w:rsid w:val="00E41E1A"/>
    <w:rsid w:val="00E41E29"/>
    <w:rsid w:val="00E41E2F"/>
    <w:rsid w:val="00E41E57"/>
    <w:rsid w:val="00E41ED1"/>
    <w:rsid w:val="00E42219"/>
    <w:rsid w:val="00E424BC"/>
    <w:rsid w:val="00E4251B"/>
    <w:rsid w:val="00E428CE"/>
    <w:rsid w:val="00E42D6F"/>
    <w:rsid w:val="00E42E6D"/>
    <w:rsid w:val="00E431CF"/>
    <w:rsid w:val="00E433B6"/>
    <w:rsid w:val="00E435BA"/>
    <w:rsid w:val="00E43785"/>
    <w:rsid w:val="00E43DCB"/>
    <w:rsid w:val="00E43DD2"/>
    <w:rsid w:val="00E4419F"/>
    <w:rsid w:val="00E442F6"/>
    <w:rsid w:val="00E4448B"/>
    <w:rsid w:val="00E44808"/>
    <w:rsid w:val="00E44870"/>
    <w:rsid w:val="00E44A45"/>
    <w:rsid w:val="00E45105"/>
    <w:rsid w:val="00E451A1"/>
    <w:rsid w:val="00E455F4"/>
    <w:rsid w:val="00E4566A"/>
    <w:rsid w:val="00E457F3"/>
    <w:rsid w:val="00E459A4"/>
    <w:rsid w:val="00E45C98"/>
    <w:rsid w:val="00E45CBB"/>
    <w:rsid w:val="00E45E85"/>
    <w:rsid w:val="00E45ED0"/>
    <w:rsid w:val="00E45F4A"/>
    <w:rsid w:val="00E46326"/>
    <w:rsid w:val="00E46509"/>
    <w:rsid w:val="00E46588"/>
    <w:rsid w:val="00E4666E"/>
    <w:rsid w:val="00E46893"/>
    <w:rsid w:val="00E46B27"/>
    <w:rsid w:val="00E46C7A"/>
    <w:rsid w:val="00E473D9"/>
    <w:rsid w:val="00E4784F"/>
    <w:rsid w:val="00E478AB"/>
    <w:rsid w:val="00E47A26"/>
    <w:rsid w:val="00E47AC3"/>
    <w:rsid w:val="00E47B0C"/>
    <w:rsid w:val="00E47BA2"/>
    <w:rsid w:val="00E50000"/>
    <w:rsid w:val="00E501E9"/>
    <w:rsid w:val="00E50207"/>
    <w:rsid w:val="00E504B3"/>
    <w:rsid w:val="00E5053A"/>
    <w:rsid w:val="00E505AD"/>
    <w:rsid w:val="00E50786"/>
    <w:rsid w:val="00E509BF"/>
    <w:rsid w:val="00E50BDB"/>
    <w:rsid w:val="00E50C18"/>
    <w:rsid w:val="00E50CF4"/>
    <w:rsid w:val="00E50E6A"/>
    <w:rsid w:val="00E5177F"/>
    <w:rsid w:val="00E51AB4"/>
    <w:rsid w:val="00E51ABA"/>
    <w:rsid w:val="00E51BE3"/>
    <w:rsid w:val="00E51F9A"/>
    <w:rsid w:val="00E52184"/>
    <w:rsid w:val="00E5235E"/>
    <w:rsid w:val="00E523FE"/>
    <w:rsid w:val="00E5268D"/>
    <w:rsid w:val="00E5290A"/>
    <w:rsid w:val="00E52A81"/>
    <w:rsid w:val="00E52B4B"/>
    <w:rsid w:val="00E52D9D"/>
    <w:rsid w:val="00E52DBB"/>
    <w:rsid w:val="00E53402"/>
    <w:rsid w:val="00E5351C"/>
    <w:rsid w:val="00E53642"/>
    <w:rsid w:val="00E53664"/>
    <w:rsid w:val="00E538A8"/>
    <w:rsid w:val="00E538D8"/>
    <w:rsid w:val="00E5396C"/>
    <w:rsid w:val="00E53A13"/>
    <w:rsid w:val="00E53AFC"/>
    <w:rsid w:val="00E53B76"/>
    <w:rsid w:val="00E543FF"/>
    <w:rsid w:val="00E546BC"/>
    <w:rsid w:val="00E550C5"/>
    <w:rsid w:val="00E550DF"/>
    <w:rsid w:val="00E551D4"/>
    <w:rsid w:val="00E5554D"/>
    <w:rsid w:val="00E55757"/>
    <w:rsid w:val="00E5597B"/>
    <w:rsid w:val="00E55B20"/>
    <w:rsid w:val="00E55BF6"/>
    <w:rsid w:val="00E55D17"/>
    <w:rsid w:val="00E55D93"/>
    <w:rsid w:val="00E55F2D"/>
    <w:rsid w:val="00E56043"/>
    <w:rsid w:val="00E56087"/>
    <w:rsid w:val="00E5615C"/>
    <w:rsid w:val="00E5624B"/>
    <w:rsid w:val="00E5629E"/>
    <w:rsid w:val="00E56301"/>
    <w:rsid w:val="00E565BF"/>
    <w:rsid w:val="00E56752"/>
    <w:rsid w:val="00E567E2"/>
    <w:rsid w:val="00E569E7"/>
    <w:rsid w:val="00E56A86"/>
    <w:rsid w:val="00E56B3A"/>
    <w:rsid w:val="00E56BD7"/>
    <w:rsid w:val="00E56E8E"/>
    <w:rsid w:val="00E56EA9"/>
    <w:rsid w:val="00E56F21"/>
    <w:rsid w:val="00E5754D"/>
    <w:rsid w:val="00E57A27"/>
    <w:rsid w:val="00E57A29"/>
    <w:rsid w:val="00E57AB9"/>
    <w:rsid w:val="00E57B15"/>
    <w:rsid w:val="00E57F8A"/>
    <w:rsid w:val="00E600F0"/>
    <w:rsid w:val="00E602D6"/>
    <w:rsid w:val="00E602E7"/>
    <w:rsid w:val="00E6041F"/>
    <w:rsid w:val="00E6047A"/>
    <w:rsid w:val="00E6053C"/>
    <w:rsid w:val="00E609FD"/>
    <w:rsid w:val="00E60B41"/>
    <w:rsid w:val="00E60FBE"/>
    <w:rsid w:val="00E6109A"/>
    <w:rsid w:val="00E61370"/>
    <w:rsid w:val="00E614C7"/>
    <w:rsid w:val="00E61531"/>
    <w:rsid w:val="00E61A90"/>
    <w:rsid w:val="00E61DF4"/>
    <w:rsid w:val="00E62327"/>
    <w:rsid w:val="00E624D8"/>
    <w:rsid w:val="00E6289E"/>
    <w:rsid w:val="00E62C2F"/>
    <w:rsid w:val="00E62D28"/>
    <w:rsid w:val="00E62E84"/>
    <w:rsid w:val="00E62FBD"/>
    <w:rsid w:val="00E63280"/>
    <w:rsid w:val="00E63282"/>
    <w:rsid w:val="00E63498"/>
    <w:rsid w:val="00E63554"/>
    <w:rsid w:val="00E636AA"/>
    <w:rsid w:val="00E63952"/>
    <w:rsid w:val="00E63A7A"/>
    <w:rsid w:val="00E63A89"/>
    <w:rsid w:val="00E63A98"/>
    <w:rsid w:val="00E63B49"/>
    <w:rsid w:val="00E63CAE"/>
    <w:rsid w:val="00E63EAF"/>
    <w:rsid w:val="00E63F52"/>
    <w:rsid w:val="00E63FEA"/>
    <w:rsid w:val="00E6438D"/>
    <w:rsid w:val="00E6497A"/>
    <w:rsid w:val="00E6498D"/>
    <w:rsid w:val="00E64999"/>
    <w:rsid w:val="00E649FF"/>
    <w:rsid w:val="00E64B72"/>
    <w:rsid w:val="00E64C1D"/>
    <w:rsid w:val="00E64F2C"/>
    <w:rsid w:val="00E64F82"/>
    <w:rsid w:val="00E64FED"/>
    <w:rsid w:val="00E65528"/>
    <w:rsid w:val="00E655B9"/>
    <w:rsid w:val="00E6566E"/>
    <w:rsid w:val="00E65A7F"/>
    <w:rsid w:val="00E65D2B"/>
    <w:rsid w:val="00E65E40"/>
    <w:rsid w:val="00E65E68"/>
    <w:rsid w:val="00E65FA5"/>
    <w:rsid w:val="00E660A4"/>
    <w:rsid w:val="00E660B7"/>
    <w:rsid w:val="00E6616E"/>
    <w:rsid w:val="00E66253"/>
    <w:rsid w:val="00E6688A"/>
    <w:rsid w:val="00E66939"/>
    <w:rsid w:val="00E669DA"/>
    <w:rsid w:val="00E66A0A"/>
    <w:rsid w:val="00E66A29"/>
    <w:rsid w:val="00E66A4D"/>
    <w:rsid w:val="00E66B42"/>
    <w:rsid w:val="00E66BDC"/>
    <w:rsid w:val="00E66E27"/>
    <w:rsid w:val="00E66F58"/>
    <w:rsid w:val="00E67638"/>
    <w:rsid w:val="00E67990"/>
    <w:rsid w:val="00E67AD0"/>
    <w:rsid w:val="00E67AD3"/>
    <w:rsid w:val="00E701BA"/>
    <w:rsid w:val="00E703DC"/>
    <w:rsid w:val="00E703F2"/>
    <w:rsid w:val="00E7092B"/>
    <w:rsid w:val="00E70BCA"/>
    <w:rsid w:val="00E70C98"/>
    <w:rsid w:val="00E70D05"/>
    <w:rsid w:val="00E70EA4"/>
    <w:rsid w:val="00E70EDF"/>
    <w:rsid w:val="00E7117D"/>
    <w:rsid w:val="00E711C3"/>
    <w:rsid w:val="00E715DB"/>
    <w:rsid w:val="00E715EB"/>
    <w:rsid w:val="00E71674"/>
    <w:rsid w:val="00E717C5"/>
    <w:rsid w:val="00E7198F"/>
    <w:rsid w:val="00E71A86"/>
    <w:rsid w:val="00E71EEA"/>
    <w:rsid w:val="00E724BF"/>
    <w:rsid w:val="00E72518"/>
    <w:rsid w:val="00E7264C"/>
    <w:rsid w:val="00E72951"/>
    <w:rsid w:val="00E72BBB"/>
    <w:rsid w:val="00E72DFB"/>
    <w:rsid w:val="00E72E17"/>
    <w:rsid w:val="00E731B1"/>
    <w:rsid w:val="00E733D7"/>
    <w:rsid w:val="00E73400"/>
    <w:rsid w:val="00E73621"/>
    <w:rsid w:val="00E7372D"/>
    <w:rsid w:val="00E7383F"/>
    <w:rsid w:val="00E73A12"/>
    <w:rsid w:val="00E73A6A"/>
    <w:rsid w:val="00E73C17"/>
    <w:rsid w:val="00E73EAE"/>
    <w:rsid w:val="00E7458C"/>
    <w:rsid w:val="00E745F6"/>
    <w:rsid w:val="00E750BA"/>
    <w:rsid w:val="00E750C9"/>
    <w:rsid w:val="00E7513C"/>
    <w:rsid w:val="00E752A4"/>
    <w:rsid w:val="00E75321"/>
    <w:rsid w:val="00E754B3"/>
    <w:rsid w:val="00E755B7"/>
    <w:rsid w:val="00E75FA0"/>
    <w:rsid w:val="00E7629C"/>
    <w:rsid w:val="00E76533"/>
    <w:rsid w:val="00E7656E"/>
    <w:rsid w:val="00E76659"/>
    <w:rsid w:val="00E7693C"/>
    <w:rsid w:val="00E76E16"/>
    <w:rsid w:val="00E76E7B"/>
    <w:rsid w:val="00E770C8"/>
    <w:rsid w:val="00E77135"/>
    <w:rsid w:val="00E7749E"/>
    <w:rsid w:val="00E774D7"/>
    <w:rsid w:val="00E778B4"/>
    <w:rsid w:val="00E779E7"/>
    <w:rsid w:val="00E77AB1"/>
    <w:rsid w:val="00E77BCA"/>
    <w:rsid w:val="00E77C68"/>
    <w:rsid w:val="00E77C86"/>
    <w:rsid w:val="00E77D0E"/>
    <w:rsid w:val="00E77DB9"/>
    <w:rsid w:val="00E803DD"/>
    <w:rsid w:val="00E803F3"/>
    <w:rsid w:val="00E8045E"/>
    <w:rsid w:val="00E80B74"/>
    <w:rsid w:val="00E80FBC"/>
    <w:rsid w:val="00E81314"/>
    <w:rsid w:val="00E813A3"/>
    <w:rsid w:val="00E81539"/>
    <w:rsid w:val="00E817AF"/>
    <w:rsid w:val="00E8193F"/>
    <w:rsid w:val="00E819D8"/>
    <w:rsid w:val="00E81A96"/>
    <w:rsid w:val="00E82102"/>
    <w:rsid w:val="00E82724"/>
    <w:rsid w:val="00E827FA"/>
    <w:rsid w:val="00E83025"/>
    <w:rsid w:val="00E83180"/>
    <w:rsid w:val="00E83268"/>
    <w:rsid w:val="00E83420"/>
    <w:rsid w:val="00E834FF"/>
    <w:rsid w:val="00E83983"/>
    <w:rsid w:val="00E839EB"/>
    <w:rsid w:val="00E83EB5"/>
    <w:rsid w:val="00E83F9E"/>
    <w:rsid w:val="00E8442F"/>
    <w:rsid w:val="00E8449F"/>
    <w:rsid w:val="00E84778"/>
    <w:rsid w:val="00E849DB"/>
    <w:rsid w:val="00E84A24"/>
    <w:rsid w:val="00E84FCB"/>
    <w:rsid w:val="00E8505B"/>
    <w:rsid w:val="00E851FF"/>
    <w:rsid w:val="00E85235"/>
    <w:rsid w:val="00E85238"/>
    <w:rsid w:val="00E85520"/>
    <w:rsid w:val="00E85620"/>
    <w:rsid w:val="00E8577C"/>
    <w:rsid w:val="00E858D9"/>
    <w:rsid w:val="00E85938"/>
    <w:rsid w:val="00E85A1C"/>
    <w:rsid w:val="00E85E4C"/>
    <w:rsid w:val="00E8602C"/>
    <w:rsid w:val="00E8604E"/>
    <w:rsid w:val="00E865C6"/>
    <w:rsid w:val="00E8660C"/>
    <w:rsid w:val="00E86760"/>
    <w:rsid w:val="00E86BAB"/>
    <w:rsid w:val="00E86C9F"/>
    <w:rsid w:val="00E86E54"/>
    <w:rsid w:val="00E86F54"/>
    <w:rsid w:val="00E8705D"/>
    <w:rsid w:val="00E87083"/>
    <w:rsid w:val="00E87856"/>
    <w:rsid w:val="00E878F9"/>
    <w:rsid w:val="00E87960"/>
    <w:rsid w:val="00E87AD4"/>
    <w:rsid w:val="00E90134"/>
    <w:rsid w:val="00E90456"/>
    <w:rsid w:val="00E907FF"/>
    <w:rsid w:val="00E90AD8"/>
    <w:rsid w:val="00E90AD9"/>
    <w:rsid w:val="00E9103D"/>
    <w:rsid w:val="00E91587"/>
    <w:rsid w:val="00E91951"/>
    <w:rsid w:val="00E919AC"/>
    <w:rsid w:val="00E91A13"/>
    <w:rsid w:val="00E91A6C"/>
    <w:rsid w:val="00E91CC5"/>
    <w:rsid w:val="00E91D41"/>
    <w:rsid w:val="00E91E45"/>
    <w:rsid w:val="00E91F03"/>
    <w:rsid w:val="00E92A83"/>
    <w:rsid w:val="00E92ADA"/>
    <w:rsid w:val="00E92C60"/>
    <w:rsid w:val="00E92D4A"/>
    <w:rsid w:val="00E92D83"/>
    <w:rsid w:val="00E92DD1"/>
    <w:rsid w:val="00E931B9"/>
    <w:rsid w:val="00E9332B"/>
    <w:rsid w:val="00E93332"/>
    <w:rsid w:val="00E935D9"/>
    <w:rsid w:val="00E938A2"/>
    <w:rsid w:val="00E93945"/>
    <w:rsid w:val="00E93E78"/>
    <w:rsid w:val="00E93E95"/>
    <w:rsid w:val="00E93F18"/>
    <w:rsid w:val="00E93F23"/>
    <w:rsid w:val="00E941C6"/>
    <w:rsid w:val="00E9450B"/>
    <w:rsid w:val="00E945F7"/>
    <w:rsid w:val="00E9475F"/>
    <w:rsid w:val="00E947E5"/>
    <w:rsid w:val="00E948DC"/>
    <w:rsid w:val="00E9492A"/>
    <w:rsid w:val="00E94A19"/>
    <w:rsid w:val="00E94BB8"/>
    <w:rsid w:val="00E94BF3"/>
    <w:rsid w:val="00E9506C"/>
    <w:rsid w:val="00E9519E"/>
    <w:rsid w:val="00E95296"/>
    <w:rsid w:val="00E95567"/>
    <w:rsid w:val="00E956B1"/>
    <w:rsid w:val="00E95A36"/>
    <w:rsid w:val="00E95B8E"/>
    <w:rsid w:val="00E95EDA"/>
    <w:rsid w:val="00E962B4"/>
    <w:rsid w:val="00E9635B"/>
    <w:rsid w:val="00E963C5"/>
    <w:rsid w:val="00E96637"/>
    <w:rsid w:val="00E967E4"/>
    <w:rsid w:val="00E96CCB"/>
    <w:rsid w:val="00E96EC3"/>
    <w:rsid w:val="00E97318"/>
    <w:rsid w:val="00E974B1"/>
    <w:rsid w:val="00E97768"/>
    <w:rsid w:val="00E977F4"/>
    <w:rsid w:val="00E9780D"/>
    <w:rsid w:val="00E9787F"/>
    <w:rsid w:val="00E97FAB"/>
    <w:rsid w:val="00EA0095"/>
    <w:rsid w:val="00EA0343"/>
    <w:rsid w:val="00EA0723"/>
    <w:rsid w:val="00EA0BA2"/>
    <w:rsid w:val="00EA0C97"/>
    <w:rsid w:val="00EA0EEB"/>
    <w:rsid w:val="00EA1071"/>
    <w:rsid w:val="00EA1833"/>
    <w:rsid w:val="00EA1869"/>
    <w:rsid w:val="00EA1B34"/>
    <w:rsid w:val="00EA1B5B"/>
    <w:rsid w:val="00EA1C29"/>
    <w:rsid w:val="00EA2148"/>
    <w:rsid w:val="00EA280C"/>
    <w:rsid w:val="00EA2CC9"/>
    <w:rsid w:val="00EA2E65"/>
    <w:rsid w:val="00EA2F44"/>
    <w:rsid w:val="00EA30E7"/>
    <w:rsid w:val="00EA33F1"/>
    <w:rsid w:val="00EA394A"/>
    <w:rsid w:val="00EA3A6B"/>
    <w:rsid w:val="00EA3FAA"/>
    <w:rsid w:val="00EA4039"/>
    <w:rsid w:val="00EA4164"/>
    <w:rsid w:val="00EA41B7"/>
    <w:rsid w:val="00EA4318"/>
    <w:rsid w:val="00EA4564"/>
    <w:rsid w:val="00EA4590"/>
    <w:rsid w:val="00EA45A2"/>
    <w:rsid w:val="00EA47D9"/>
    <w:rsid w:val="00EA482F"/>
    <w:rsid w:val="00EA4922"/>
    <w:rsid w:val="00EA4AFB"/>
    <w:rsid w:val="00EA4D1C"/>
    <w:rsid w:val="00EA51B2"/>
    <w:rsid w:val="00EA5498"/>
    <w:rsid w:val="00EA5627"/>
    <w:rsid w:val="00EA563D"/>
    <w:rsid w:val="00EA571F"/>
    <w:rsid w:val="00EA581A"/>
    <w:rsid w:val="00EA5A4A"/>
    <w:rsid w:val="00EA5B3A"/>
    <w:rsid w:val="00EA60E3"/>
    <w:rsid w:val="00EA62AD"/>
    <w:rsid w:val="00EA62C7"/>
    <w:rsid w:val="00EA6671"/>
    <w:rsid w:val="00EA6788"/>
    <w:rsid w:val="00EA68A3"/>
    <w:rsid w:val="00EA68DF"/>
    <w:rsid w:val="00EA6965"/>
    <w:rsid w:val="00EA6973"/>
    <w:rsid w:val="00EA6B71"/>
    <w:rsid w:val="00EA6B7C"/>
    <w:rsid w:val="00EA7025"/>
    <w:rsid w:val="00EA705A"/>
    <w:rsid w:val="00EA7095"/>
    <w:rsid w:val="00EA71A0"/>
    <w:rsid w:val="00EA7411"/>
    <w:rsid w:val="00EA779D"/>
    <w:rsid w:val="00EA78ED"/>
    <w:rsid w:val="00EA7A6E"/>
    <w:rsid w:val="00EA7D0C"/>
    <w:rsid w:val="00EA7DD0"/>
    <w:rsid w:val="00EB012B"/>
    <w:rsid w:val="00EB036B"/>
    <w:rsid w:val="00EB0469"/>
    <w:rsid w:val="00EB08C8"/>
    <w:rsid w:val="00EB0B1E"/>
    <w:rsid w:val="00EB0DE8"/>
    <w:rsid w:val="00EB0FDC"/>
    <w:rsid w:val="00EB0FEA"/>
    <w:rsid w:val="00EB1051"/>
    <w:rsid w:val="00EB1560"/>
    <w:rsid w:val="00EB159F"/>
    <w:rsid w:val="00EB1815"/>
    <w:rsid w:val="00EB1875"/>
    <w:rsid w:val="00EB18B1"/>
    <w:rsid w:val="00EB1B88"/>
    <w:rsid w:val="00EB1C05"/>
    <w:rsid w:val="00EB1E13"/>
    <w:rsid w:val="00EB1E2C"/>
    <w:rsid w:val="00EB217A"/>
    <w:rsid w:val="00EB21AB"/>
    <w:rsid w:val="00EB2414"/>
    <w:rsid w:val="00EB2B6A"/>
    <w:rsid w:val="00EB2CF1"/>
    <w:rsid w:val="00EB2EC8"/>
    <w:rsid w:val="00EB2FEC"/>
    <w:rsid w:val="00EB32DC"/>
    <w:rsid w:val="00EB3314"/>
    <w:rsid w:val="00EB34FF"/>
    <w:rsid w:val="00EB3A8E"/>
    <w:rsid w:val="00EB3E17"/>
    <w:rsid w:val="00EB4237"/>
    <w:rsid w:val="00EB4300"/>
    <w:rsid w:val="00EB4343"/>
    <w:rsid w:val="00EB45E6"/>
    <w:rsid w:val="00EB4A5E"/>
    <w:rsid w:val="00EB4AB1"/>
    <w:rsid w:val="00EB4BF9"/>
    <w:rsid w:val="00EB4C30"/>
    <w:rsid w:val="00EB4E48"/>
    <w:rsid w:val="00EB4FE5"/>
    <w:rsid w:val="00EB543D"/>
    <w:rsid w:val="00EB567C"/>
    <w:rsid w:val="00EB56BA"/>
    <w:rsid w:val="00EB5AC9"/>
    <w:rsid w:val="00EB5D81"/>
    <w:rsid w:val="00EB5F9D"/>
    <w:rsid w:val="00EB60CD"/>
    <w:rsid w:val="00EB6214"/>
    <w:rsid w:val="00EB65E3"/>
    <w:rsid w:val="00EB6A44"/>
    <w:rsid w:val="00EB6BE5"/>
    <w:rsid w:val="00EB6E05"/>
    <w:rsid w:val="00EB6F68"/>
    <w:rsid w:val="00EB718E"/>
    <w:rsid w:val="00EB73D4"/>
    <w:rsid w:val="00EB76B4"/>
    <w:rsid w:val="00EB7749"/>
    <w:rsid w:val="00EB794D"/>
    <w:rsid w:val="00EB7A49"/>
    <w:rsid w:val="00EB7A86"/>
    <w:rsid w:val="00EB7B63"/>
    <w:rsid w:val="00EB7E3F"/>
    <w:rsid w:val="00EC0444"/>
    <w:rsid w:val="00EC0501"/>
    <w:rsid w:val="00EC051D"/>
    <w:rsid w:val="00EC0570"/>
    <w:rsid w:val="00EC08C4"/>
    <w:rsid w:val="00EC0AAA"/>
    <w:rsid w:val="00EC0B8B"/>
    <w:rsid w:val="00EC0B91"/>
    <w:rsid w:val="00EC0EE2"/>
    <w:rsid w:val="00EC105B"/>
    <w:rsid w:val="00EC11FA"/>
    <w:rsid w:val="00EC146E"/>
    <w:rsid w:val="00EC16C9"/>
    <w:rsid w:val="00EC1826"/>
    <w:rsid w:val="00EC1840"/>
    <w:rsid w:val="00EC1EA3"/>
    <w:rsid w:val="00EC1F6A"/>
    <w:rsid w:val="00EC20B6"/>
    <w:rsid w:val="00EC21FD"/>
    <w:rsid w:val="00EC231D"/>
    <w:rsid w:val="00EC241F"/>
    <w:rsid w:val="00EC2577"/>
    <w:rsid w:val="00EC2598"/>
    <w:rsid w:val="00EC2821"/>
    <w:rsid w:val="00EC2A89"/>
    <w:rsid w:val="00EC3189"/>
    <w:rsid w:val="00EC3217"/>
    <w:rsid w:val="00EC3375"/>
    <w:rsid w:val="00EC3463"/>
    <w:rsid w:val="00EC36C5"/>
    <w:rsid w:val="00EC3947"/>
    <w:rsid w:val="00EC3B33"/>
    <w:rsid w:val="00EC3D64"/>
    <w:rsid w:val="00EC3DA7"/>
    <w:rsid w:val="00EC3FBA"/>
    <w:rsid w:val="00EC401C"/>
    <w:rsid w:val="00EC4150"/>
    <w:rsid w:val="00EC4197"/>
    <w:rsid w:val="00EC4AE2"/>
    <w:rsid w:val="00EC4B19"/>
    <w:rsid w:val="00EC4F94"/>
    <w:rsid w:val="00EC50BB"/>
    <w:rsid w:val="00EC51D3"/>
    <w:rsid w:val="00EC55A1"/>
    <w:rsid w:val="00EC57F9"/>
    <w:rsid w:val="00EC58CE"/>
    <w:rsid w:val="00EC59F1"/>
    <w:rsid w:val="00EC5A18"/>
    <w:rsid w:val="00EC5A8F"/>
    <w:rsid w:val="00EC5E11"/>
    <w:rsid w:val="00EC60E5"/>
    <w:rsid w:val="00EC6323"/>
    <w:rsid w:val="00EC6560"/>
    <w:rsid w:val="00EC69D6"/>
    <w:rsid w:val="00EC6ABC"/>
    <w:rsid w:val="00EC6D40"/>
    <w:rsid w:val="00EC6DCB"/>
    <w:rsid w:val="00EC723C"/>
    <w:rsid w:val="00EC728B"/>
    <w:rsid w:val="00EC7367"/>
    <w:rsid w:val="00EC738A"/>
    <w:rsid w:val="00EC743E"/>
    <w:rsid w:val="00EC7792"/>
    <w:rsid w:val="00EC77AC"/>
    <w:rsid w:val="00EC78FC"/>
    <w:rsid w:val="00EC79D2"/>
    <w:rsid w:val="00EC7B73"/>
    <w:rsid w:val="00EC7C0E"/>
    <w:rsid w:val="00EC7D17"/>
    <w:rsid w:val="00ED00EE"/>
    <w:rsid w:val="00ED0342"/>
    <w:rsid w:val="00ED068D"/>
    <w:rsid w:val="00ED08DE"/>
    <w:rsid w:val="00ED0B89"/>
    <w:rsid w:val="00ED0BD4"/>
    <w:rsid w:val="00ED0BF1"/>
    <w:rsid w:val="00ED0E98"/>
    <w:rsid w:val="00ED156E"/>
    <w:rsid w:val="00ED193D"/>
    <w:rsid w:val="00ED1940"/>
    <w:rsid w:val="00ED1A2E"/>
    <w:rsid w:val="00ED1C7A"/>
    <w:rsid w:val="00ED1D81"/>
    <w:rsid w:val="00ED1F33"/>
    <w:rsid w:val="00ED201D"/>
    <w:rsid w:val="00ED210A"/>
    <w:rsid w:val="00ED219B"/>
    <w:rsid w:val="00ED2397"/>
    <w:rsid w:val="00ED23B3"/>
    <w:rsid w:val="00ED255F"/>
    <w:rsid w:val="00ED2DAB"/>
    <w:rsid w:val="00ED2E16"/>
    <w:rsid w:val="00ED31AC"/>
    <w:rsid w:val="00ED3505"/>
    <w:rsid w:val="00ED366E"/>
    <w:rsid w:val="00ED38D2"/>
    <w:rsid w:val="00ED3A3F"/>
    <w:rsid w:val="00ED3B0B"/>
    <w:rsid w:val="00ED3D6E"/>
    <w:rsid w:val="00ED3EE6"/>
    <w:rsid w:val="00ED3F25"/>
    <w:rsid w:val="00ED4163"/>
    <w:rsid w:val="00ED433E"/>
    <w:rsid w:val="00ED4374"/>
    <w:rsid w:val="00ED43D1"/>
    <w:rsid w:val="00ED4414"/>
    <w:rsid w:val="00ED448E"/>
    <w:rsid w:val="00ED457E"/>
    <w:rsid w:val="00ED45AD"/>
    <w:rsid w:val="00ED47F7"/>
    <w:rsid w:val="00ED483D"/>
    <w:rsid w:val="00ED48D5"/>
    <w:rsid w:val="00ED48DF"/>
    <w:rsid w:val="00ED4CDF"/>
    <w:rsid w:val="00ED536A"/>
    <w:rsid w:val="00ED565E"/>
    <w:rsid w:val="00ED57CE"/>
    <w:rsid w:val="00ED5816"/>
    <w:rsid w:val="00ED5A55"/>
    <w:rsid w:val="00ED5B70"/>
    <w:rsid w:val="00ED5C23"/>
    <w:rsid w:val="00ED5CAE"/>
    <w:rsid w:val="00ED5CF3"/>
    <w:rsid w:val="00ED61B4"/>
    <w:rsid w:val="00ED6282"/>
    <w:rsid w:val="00ED66F9"/>
    <w:rsid w:val="00ED68A6"/>
    <w:rsid w:val="00ED6A34"/>
    <w:rsid w:val="00ED6BD1"/>
    <w:rsid w:val="00ED6C28"/>
    <w:rsid w:val="00ED6CE7"/>
    <w:rsid w:val="00ED6F37"/>
    <w:rsid w:val="00ED6FEA"/>
    <w:rsid w:val="00ED70B7"/>
    <w:rsid w:val="00ED722B"/>
    <w:rsid w:val="00ED72F9"/>
    <w:rsid w:val="00ED772E"/>
    <w:rsid w:val="00ED7861"/>
    <w:rsid w:val="00ED78AF"/>
    <w:rsid w:val="00ED7CDB"/>
    <w:rsid w:val="00ED7D7B"/>
    <w:rsid w:val="00ED7F02"/>
    <w:rsid w:val="00EE0224"/>
    <w:rsid w:val="00EE0264"/>
    <w:rsid w:val="00EE02D4"/>
    <w:rsid w:val="00EE0501"/>
    <w:rsid w:val="00EE05FD"/>
    <w:rsid w:val="00EE0630"/>
    <w:rsid w:val="00EE0632"/>
    <w:rsid w:val="00EE0734"/>
    <w:rsid w:val="00EE09DA"/>
    <w:rsid w:val="00EE0D8E"/>
    <w:rsid w:val="00EE0E44"/>
    <w:rsid w:val="00EE0E86"/>
    <w:rsid w:val="00EE0F37"/>
    <w:rsid w:val="00EE112D"/>
    <w:rsid w:val="00EE146A"/>
    <w:rsid w:val="00EE15B4"/>
    <w:rsid w:val="00EE1614"/>
    <w:rsid w:val="00EE177B"/>
    <w:rsid w:val="00EE1810"/>
    <w:rsid w:val="00EE1B2C"/>
    <w:rsid w:val="00EE1F49"/>
    <w:rsid w:val="00EE203B"/>
    <w:rsid w:val="00EE210F"/>
    <w:rsid w:val="00EE27E2"/>
    <w:rsid w:val="00EE2A97"/>
    <w:rsid w:val="00EE2BB3"/>
    <w:rsid w:val="00EE2CB2"/>
    <w:rsid w:val="00EE2CEC"/>
    <w:rsid w:val="00EE2E46"/>
    <w:rsid w:val="00EE2E4C"/>
    <w:rsid w:val="00EE3396"/>
    <w:rsid w:val="00EE3497"/>
    <w:rsid w:val="00EE363D"/>
    <w:rsid w:val="00EE37BA"/>
    <w:rsid w:val="00EE3806"/>
    <w:rsid w:val="00EE398C"/>
    <w:rsid w:val="00EE3A79"/>
    <w:rsid w:val="00EE3AF9"/>
    <w:rsid w:val="00EE3B1B"/>
    <w:rsid w:val="00EE3EFC"/>
    <w:rsid w:val="00EE41BB"/>
    <w:rsid w:val="00EE4283"/>
    <w:rsid w:val="00EE47D3"/>
    <w:rsid w:val="00EE482D"/>
    <w:rsid w:val="00EE4CCE"/>
    <w:rsid w:val="00EE50CE"/>
    <w:rsid w:val="00EE50DA"/>
    <w:rsid w:val="00EE52A8"/>
    <w:rsid w:val="00EE549F"/>
    <w:rsid w:val="00EE5644"/>
    <w:rsid w:val="00EE57BB"/>
    <w:rsid w:val="00EE5849"/>
    <w:rsid w:val="00EE58B9"/>
    <w:rsid w:val="00EE594E"/>
    <w:rsid w:val="00EE59DD"/>
    <w:rsid w:val="00EE5B0A"/>
    <w:rsid w:val="00EE5D03"/>
    <w:rsid w:val="00EE61A3"/>
    <w:rsid w:val="00EE6396"/>
    <w:rsid w:val="00EE65A4"/>
    <w:rsid w:val="00EE6823"/>
    <w:rsid w:val="00EE6882"/>
    <w:rsid w:val="00EE697B"/>
    <w:rsid w:val="00EE6AFC"/>
    <w:rsid w:val="00EE6CD0"/>
    <w:rsid w:val="00EE6D4A"/>
    <w:rsid w:val="00EE6E0A"/>
    <w:rsid w:val="00EE6EC9"/>
    <w:rsid w:val="00EE7070"/>
    <w:rsid w:val="00EE713D"/>
    <w:rsid w:val="00EE7318"/>
    <w:rsid w:val="00EE732F"/>
    <w:rsid w:val="00EE786C"/>
    <w:rsid w:val="00EE7916"/>
    <w:rsid w:val="00EE7A82"/>
    <w:rsid w:val="00EE7B01"/>
    <w:rsid w:val="00EE7CB7"/>
    <w:rsid w:val="00EE7D12"/>
    <w:rsid w:val="00EF0058"/>
    <w:rsid w:val="00EF00E4"/>
    <w:rsid w:val="00EF00EC"/>
    <w:rsid w:val="00EF019D"/>
    <w:rsid w:val="00EF01B1"/>
    <w:rsid w:val="00EF01EC"/>
    <w:rsid w:val="00EF048D"/>
    <w:rsid w:val="00EF077F"/>
    <w:rsid w:val="00EF0973"/>
    <w:rsid w:val="00EF0CBD"/>
    <w:rsid w:val="00EF0D3D"/>
    <w:rsid w:val="00EF124B"/>
    <w:rsid w:val="00EF1923"/>
    <w:rsid w:val="00EF1982"/>
    <w:rsid w:val="00EF19CF"/>
    <w:rsid w:val="00EF1C8B"/>
    <w:rsid w:val="00EF1CED"/>
    <w:rsid w:val="00EF1E43"/>
    <w:rsid w:val="00EF2186"/>
    <w:rsid w:val="00EF2526"/>
    <w:rsid w:val="00EF2528"/>
    <w:rsid w:val="00EF27B8"/>
    <w:rsid w:val="00EF2A0C"/>
    <w:rsid w:val="00EF2A39"/>
    <w:rsid w:val="00EF2C62"/>
    <w:rsid w:val="00EF2E5D"/>
    <w:rsid w:val="00EF2F10"/>
    <w:rsid w:val="00EF3038"/>
    <w:rsid w:val="00EF30ED"/>
    <w:rsid w:val="00EF3242"/>
    <w:rsid w:val="00EF32BB"/>
    <w:rsid w:val="00EF342A"/>
    <w:rsid w:val="00EF34DD"/>
    <w:rsid w:val="00EF359D"/>
    <w:rsid w:val="00EF3690"/>
    <w:rsid w:val="00EF3961"/>
    <w:rsid w:val="00EF3C72"/>
    <w:rsid w:val="00EF3C8C"/>
    <w:rsid w:val="00EF3F99"/>
    <w:rsid w:val="00EF4064"/>
    <w:rsid w:val="00EF437B"/>
    <w:rsid w:val="00EF43F2"/>
    <w:rsid w:val="00EF449B"/>
    <w:rsid w:val="00EF4993"/>
    <w:rsid w:val="00EF4D76"/>
    <w:rsid w:val="00EF4DCC"/>
    <w:rsid w:val="00EF4FBC"/>
    <w:rsid w:val="00EF52E9"/>
    <w:rsid w:val="00EF565B"/>
    <w:rsid w:val="00EF56AE"/>
    <w:rsid w:val="00EF56E1"/>
    <w:rsid w:val="00EF5906"/>
    <w:rsid w:val="00EF5D5F"/>
    <w:rsid w:val="00EF6002"/>
    <w:rsid w:val="00EF62DC"/>
    <w:rsid w:val="00EF66D8"/>
    <w:rsid w:val="00EF6BFD"/>
    <w:rsid w:val="00EF6CE9"/>
    <w:rsid w:val="00EF70B8"/>
    <w:rsid w:val="00EF70DC"/>
    <w:rsid w:val="00EF70F0"/>
    <w:rsid w:val="00EF7127"/>
    <w:rsid w:val="00EF71C9"/>
    <w:rsid w:val="00EF72B9"/>
    <w:rsid w:val="00EF7516"/>
    <w:rsid w:val="00EF76BC"/>
    <w:rsid w:val="00EF788F"/>
    <w:rsid w:val="00EF7AAF"/>
    <w:rsid w:val="00EF7ABC"/>
    <w:rsid w:val="00EF7ABD"/>
    <w:rsid w:val="00EF7E7D"/>
    <w:rsid w:val="00F004D9"/>
    <w:rsid w:val="00F005ED"/>
    <w:rsid w:val="00F00A29"/>
    <w:rsid w:val="00F00D39"/>
    <w:rsid w:val="00F00DC2"/>
    <w:rsid w:val="00F00EB5"/>
    <w:rsid w:val="00F00EE3"/>
    <w:rsid w:val="00F011A0"/>
    <w:rsid w:val="00F01384"/>
    <w:rsid w:val="00F013AB"/>
    <w:rsid w:val="00F0145D"/>
    <w:rsid w:val="00F01972"/>
    <w:rsid w:val="00F019B2"/>
    <w:rsid w:val="00F020D4"/>
    <w:rsid w:val="00F02329"/>
    <w:rsid w:val="00F02443"/>
    <w:rsid w:val="00F024FC"/>
    <w:rsid w:val="00F0251B"/>
    <w:rsid w:val="00F0276D"/>
    <w:rsid w:val="00F029A8"/>
    <w:rsid w:val="00F029BD"/>
    <w:rsid w:val="00F029CF"/>
    <w:rsid w:val="00F02A2A"/>
    <w:rsid w:val="00F02A86"/>
    <w:rsid w:val="00F02DE6"/>
    <w:rsid w:val="00F02EE5"/>
    <w:rsid w:val="00F02F40"/>
    <w:rsid w:val="00F0319D"/>
    <w:rsid w:val="00F03279"/>
    <w:rsid w:val="00F036D1"/>
    <w:rsid w:val="00F0371F"/>
    <w:rsid w:val="00F037EC"/>
    <w:rsid w:val="00F0398D"/>
    <w:rsid w:val="00F039BF"/>
    <w:rsid w:val="00F03B9C"/>
    <w:rsid w:val="00F03EA7"/>
    <w:rsid w:val="00F041A4"/>
    <w:rsid w:val="00F04216"/>
    <w:rsid w:val="00F044E4"/>
    <w:rsid w:val="00F04621"/>
    <w:rsid w:val="00F048F3"/>
    <w:rsid w:val="00F049F5"/>
    <w:rsid w:val="00F04A85"/>
    <w:rsid w:val="00F05015"/>
    <w:rsid w:val="00F0514C"/>
    <w:rsid w:val="00F051FE"/>
    <w:rsid w:val="00F0524C"/>
    <w:rsid w:val="00F056AE"/>
    <w:rsid w:val="00F05D4E"/>
    <w:rsid w:val="00F05D6C"/>
    <w:rsid w:val="00F05F20"/>
    <w:rsid w:val="00F0621A"/>
    <w:rsid w:val="00F06400"/>
    <w:rsid w:val="00F066CD"/>
    <w:rsid w:val="00F06A26"/>
    <w:rsid w:val="00F06ACE"/>
    <w:rsid w:val="00F06C0D"/>
    <w:rsid w:val="00F072E8"/>
    <w:rsid w:val="00F0756E"/>
    <w:rsid w:val="00F0756F"/>
    <w:rsid w:val="00F077EB"/>
    <w:rsid w:val="00F07A2F"/>
    <w:rsid w:val="00F07B65"/>
    <w:rsid w:val="00F07BBF"/>
    <w:rsid w:val="00F07F0C"/>
    <w:rsid w:val="00F07F0D"/>
    <w:rsid w:val="00F10391"/>
    <w:rsid w:val="00F10523"/>
    <w:rsid w:val="00F1059E"/>
    <w:rsid w:val="00F10642"/>
    <w:rsid w:val="00F10F23"/>
    <w:rsid w:val="00F11010"/>
    <w:rsid w:val="00F11053"/>
    <w:rsid w:val="00F111D7"/>
    <w:rsid w:val="00F113A7"/>
    <w:rsid w:val="00F1165B"/>
    <w:rsid w:val="00F11797"/>
    <w:rsid w:val="00F11843"/>
    <w:rsid w:val="00F11866"/>
    <w:rsid w:val="00F118ED"/>
    <w:rsid w:val="00F1197C"/>
    <w:rsid w:val="00F1217E"/>
    <w:rsid w:val="00F12478"/>
    <w:rsid w:val="00F12539"/>
    <w:rsid w:val="00F1262B"/>
    <w:rsid w:val="00F1273A"/>
    <w:rsid w:val="00F12B5B"/>
    <w:rsid w:val="00F12C18"/>
    <w:rsid w:val="00F12C50"/>
    <w:rsid w:val="00F130C1"/>
    <w:rsid w:val="00F1360E"/>
    <w:rsid w:val="00F13632"/>
    <w:rsid w:val="00F13A16"/>
    <w:rsid w:val="00F13BBD"/>
    <w:rsid w:val="00F13F66"/>
    <w:rsid w:val="00F13FFE"/>
    <w:rsid w:val="00F14676"/>
    <w:rsid w:val="00F146CB"/>
    <w:rsid w:val="00F149C3"/>
    <w:rsid w:val="00F14C78"/>
    <w:rsid w:val="00F15234"/>
    <w:rsid w:val="00F153F5"/>
    <w:rsid w:val="00F15516"/>
    <w:rsid w:val="00F1569C"/>
    <w:rsid w:val="00F15818"/>
    <w:rsid w:val="00F1589E"/>
    <w:rsid w:val="00F15AC2"/>
    <w:rsid w:val="00F15C44"/>
    <w:rsid w:val="00F15D19"/>
    <w:rsid w:val="00F161A3"/>
    <w:rsid w:val="00F163AD"/>
    <w:rsid w:val="00F164D0"/>
    <w:rsid w:val="00F166FC"/>
    <w:rsid w:val="00F16771"/>
    <w:rsid w:val="00F1692D"/>
    <w:rsid w:val="00F16A6E"/>
    <w:rsid w:val="00F16A9B"/>
    <w:rsid w:val="00F16ACA"/>
    <w:rsid w:val="00F16BFB"/>
    <w:rsid w:val="00F16C58"/>
    <w:rsid w:val="00F16C6B"/>
    <w:rsid w:val="00F17560"/>
    <w:rsid w:val="00F17577"/>
    <w:rsid w:val="00F17B02"/>
    <w:rsid w:val="00F200A0"/>
    <w:rsid w:val="00F203EE"/>
    <w:rsid w:val="00F20626"/>
    <w:rsid w:val="00F209B1"/>
    <w:rsid w:val="00F20CFA"/>
    <w:rsid w:val="00F20DA7"/>
    <w:rsid w:val="00F20E74"/>
    <w:rsid w:val="00F212FE"/>
    <w:rsid w:val="00F217E6"/>
    <w:rsid w:val="00F21ADE"/>
    <w:rsid w:val="00F21BBE"/>
    <w:rsid w:val="00F21D43"/>
    <w:rsid w:val="00F21E28"/>
    <w:rsid w:val="00F21F05"/>
    <w:rsid w:val="00F21F26"/>
    <w:rsid w:val="00F21F64"/>
    <w:rsid w:val="00F21FA7"/>
    <w:rsid w:val="00F2202B"/>
    <w:rsid w:val="00F22031"/>
    <w:rsid w:val="00F22160"/>
    <w:rsid w:val="00F221C8"/>
    <w:rsid w:val="00F222D2"/>
    <w:rsid w:val="00F22325"/>
    <w:rsid w:val="00F2265A"/>
    <w:rsid w:val="00F226F7"/>
    <w:rsid w:val="00F2273D"/>
    <w:rsid w:val="00F2298B"/>
    <w:rsid w:val="00F229C8"/>
    <w:rsid w:val="00F22B60"/>
    <w:rsid w:val="00F2302A"/>
    <w:rsid w:val="00F230B7"/>
    <w:rsid w:val="00F2327D"/>
    <w:rsid w:val="00F23436"/>
    <w:rsid w:val="00F23799"/>
    <w:rsid w:val="00F23A31"/>
    <w:rsid w:val="00F23B82"/>
    <w:rsid w:val="00F23C7A"/>
    <w:rsid w:val="00F24060"/>
    <w:rsid w:val="00F24255"/>
    <w:rsid w:val="00F244C9"/>
    <w:rsid w:val="00F245EB"/>
    <w:rsid w:val="00F24722"/>
    <w:rsid w:val="00F24843"/>
    <w:rsid w:val="00F248B3"/>
    <w:rsid w:val="00F24B9E"/>
    <w:rsid w:val="00F24BB7"/>
    <w:rsid w:val="00F24BD1"/>
    <w:rsid w:val="00F24DF5"/>
    <w:rsid w:val="00F253D3"/>
    <w:rsid w:val="00F25461"/>
    <w:rsid w:val="00F2565E"/>
    <w:rsid w:val="00F25794"/>
    <w:rsid w:val="00F2591B"/>
    <w:rsid w:val="00F25AF8"/>
    <w:rsid w:val="00F25B25"/>
    <w:rsid w:val="00F25C22"/>
    <w:rsid w:val="00F25FD9"/>
    <w:rsid w:val="00F261BE"/>
    <w:rsid w:val="00F26269"/>
    <w:rsid w:val="00F26290"/>
    <w:rsid w:val="00F262D1"/>
    <w:rsid w:val="00F263C2"/>
    <w:rsid w:val="00F263E5"/>
    <w:rsid w:val="00F264AB"/>
    <w:rsid w:val="00F2672D"/>
    <w:rsid w:val="00F26762"/>
    <w:rsid w:val="00F26939"/>
    <w:rsid w:val="00F26E3F"/>
    <w:rsid w:val="00F26EE7"/>
    <w:rsid w:val="00F26FB2"/>
    <w:rsid w:val="00F26FE4"/>
    <w:rsid w:val="00F2725D"/>
    <w:rsid w:val="00F2761F"/>
    <w:rsid w:val="00F277DA"/>
    <w:rsid w:val="00F279B1"/>
    <w:rsid w:val="00F27A48"/>
    <w:rsid w:val="00F3047F"/>
    <w:rsid w:val="00F30B76"/>
    <w:rsid w:val="00F30D5A"/>
    <w:rsid w:val="00F31194"/>
    <w:rsid w:val="00F314F6"/>
    <w:rsid w:val="00F3186F"/>
    <w:rsid w:val="00F31877"/>
    <w:rsid w:val="00F31AE8"/>
    <w:rsid w:val="00F31BD3"/>
    <w:rsid w:val="00F31BD7"/>
    <w:rsid w:val="00F31C14"/>
    <w:rsid w:val="00F31D32"/>
    <w:rsid w:val="00F3202C"/>
    <w:rsid w:val="00F324C6"/>
    <w:rsid w:val="00F324F7"/>
    <w:rsid w:val="00F325EA"/>
    <w:rsid w:val="00F32670"/>
    <w:rsid w:val="00F32723"/>
    <w:rsid w:val="00F327C6"/>
    <w:rsid w:val="00F32894"/>
    <w:rsid w:val="00F32B16"/>
    <w:rsid w:val="00F32DDD"/>
    <w:rsid w:val="00F33320"/>
    <w:rsid w:val="00F33769"/>
    <w:rsid w:val="00F3380E"/>
    <w:rsid w:val="00F33A5C"/>
    <w:rsid w:val="00F33A5D"/>
    <w:rsid w:val="00F33BEA"/>
    <w:rsid w:val="00F33CE8"/>
    <w:rsid w:val="00F33D2C"/>
    <w:rsid w:val="00F33DE8"/>
    <w:rsid w:val="00F33EB2"/>
    <w:rsid w:val="00F340FB"/>
    <w:rsid w:val="00F3412F"/>
    <w:rsid w:val="00F34180"/>
    <w:rsid w:val="00F3428A"/>
    <w:rsid w:val="00F3431E"/>
    <w:rsid w:val="00F3433D"/>
    <w:rsid w:val="00F3459A"/>
    <w:rsid w:val="00F34855"/>
    <w:rsid w:val="00F34E68"/>
    <w:rsid w:val="00F34F4E"/>
    <w:rsid w:val="00F35321"/>
    <w:rsid w:val="00F35548"/>
    <w:rsid w:val="00F356CB"/>
    <w:rsid w:val="00F35791"/>
    <w:rsid w:val="00F35A0C"/>
    <w:rsid w:val="00F35DB7"/>
    <w:rsid w:val="00F35F29"/>
    <w:rsid w:val="00F35FAB"/>
    <w:rsid w:val="00F3603C"/>
    <w:rsid w:val="00F36247"/>
    <w:rsid w:val="00F36513"/>
    <w:rsid w:val="00F36536"/>
    <w:rsid w:val="00F3690E"/>
    <w:rsid w:val="00F36A44"/>
    <w:rsid w:val="00F36A63"/>
    <w:rsid w:val="00F36C5F"/>
    <w:rsid w:val="00F3706F"/>
    <w:rsid w:val="00F37228"/>
    <w:rsid w:val="00F373F8"/>
    <w:rsid w:val="00F37539"/>
    <w:rsid w:val="00F379F2"/>
    <w:rsid w:val="00F37EE3"/>
    <w:rsid w:val="00F400D7"/>
    <w:rsid w:val="00F401E9"/>
    <w:rsid w:val="00F401EA"/>
    <w:rsid w:val="00F401EF"/>
    <w:rsid w:val="00F40286"/>
    <w:rsid w:val="00F407C6"/>
    <w:rsid w:val="00F40C51"/>
    <w:rsid w:val="00F40C91"/>
    <w:rsid w:val="00F40CD3"/>
    <w:rsid w:val="00F40EB5"/>
    <w:rsid w:val="00F40ECC"/>
    <w:rsid w:val="00F40F87"/>
    <w:rsid w:val="00F41054"/>
    <w:rsid w:val="00F4116B"/>
    <w:rsid w:val="00F41310"/>
    <w:rsid w:val="00F4134C"/>
    <w:rsid w:val="00F4144F"/>
    <w:rsid w:val="00F41665"/>
    <w:rsid w:val="00F41A87"/>
    <w:rsid w:val="00F41A92"/>
    <w:rsid w:val="00F41FD9"/>
    <w:rsid w:val="00F42045"/>
    <w:rsid w:val="00F42303"/>
    <w:rsid w:val="00F4242E"/>
    <w:rsid w:val="00F42439"/>
    <w:rsid w:val="00F425B2"/>
    <w:rsid w:val="00F425F2"/>
    <w:rsid w:val="00F42626"/>
    <w:rsid w:val="00F4268B"/>
    <w:rsid w:val="00F426E3"/>
    <w:rsid w:val="00F42704"/>
    <w:rsid w:val="00F427F0"/>
    <w:rsid w:val="00F42C78"/>
    <w:rsid w:val="00F42CBF"/>
    <w:rsid w:val="00F4312D"/>
    <w:rsid w:val="00F4324C"/>
    <w:rsid w:val="00F4369E"/>
    <w:rsid w:val="00F43CC3"/>
    <w:rsid w:val="00F43DC4"/>
    <w:rsid w:val="00F44096"/>
    <w:rsid w:val="00F44225"/>
    <w:rsid w:val="00F443F7"/>
    <w:rsid w:val="00F443FB"/>
    <w:rsid w:val="00F44423"/>
    <w:rsid w:val="00F4458A"/>
    <w:rsid w:val="00F44732"/>
    <w:rsid w:val="00F44891"/>
    <w:rsid w:val="00F44E54"/>
    <w:rsid w:val="00F45022"/>
    <w:rsid w:val="00F45047"/>
    <w:rsid w:val="00F45122"/>
    <w:rsid w:val="00F451D7"/>
    <w:rsid w:val="00F4564E"/>
    <w:rsid w:val="00F45C4F"/>
    <w:rsid w:val="00F45C84"/>
    <w:rsid w:val="00F45EA8"/>
    <w:rsid w:val="00F45FD0"/>
    <w:rsid w:val="00F46079"/>
    <w:rsid w:val="00F466F8"/>
    <w:rsid w:val="00F467FB"/>
    <w:rsid w:val="00F46C5E"/>
    <w:rsid w:val="00F46C73"/>
    <w:rsid w:val="00F46D00"/>
    <w:rsid w:val="00F46F6B"/>
    <w:rsid w:val="00F47053"/>
    <w:rsid w:val="00F47230"/>
    <w:rsid w:val="00F47264"/>
    <w:rsid w:val="00F47829"/>
    <w:rsid w:val="00F47983"/>
    <w:rsid w:val="00F47ACB"/>
    <w:rsid w:val="00F47DED"/>
    <w:rsid w:val="00F47EE0"/>
    <w:rsid w:val="00F47F78"/>
    <w:rsid w:val="00F50129"/>
    <w:rsid w:val="00F50257"/>
    <w:rsid w:val="00F50362"/>
    <w:rsid w:val="00F50413"/>
    <w:rsid w:val="00F5087D"/>
    <w:rsid w:val="00F50B1C"/>
    <w:rsid w:val="00F50BE6"/>
    <w:rsid w:val="00F50CCA"/>
    <w:rsid w:val="00F50EC5"/>
    <w:rsid w:val="00F51215"/>
    <w:rsid w:val="00F514C8"/>
    <w:rsid w:val="00F51554"/>
    <w:rsid w:val="00F5167E"/>
    <w:rsid w:val="00F51721"/>
    <w:rsid w:val="00F51BA9"/>
    <w:rsid w:val="00F520EA"/>
    <w:rsid w:val="00F524C7"/>
    <w:rsid w:val="00F5268A"/>
    <w:rsid w:val="00F52864"/>
    <w:rsid w:val="00F5293E"/>
    <w:rsid w:val="00F52973"/>
    <w:rsid w:val="00F529C3"/>
    <w:rsid w:val="00F52A1B"/>
    <w:rsid w:val="00F52C34"/>
    <w:rsid w:val="00F52E27"/>
    <w:rsid w:val="00F52EC3"/>
    <w:rsid w:val="00F530F8"/>
    <w:rsid w:val="00F53203"/>
    <w:rsid w:val="00F537A1"/>
    <w:rsid w:val="00F539CB"/>
    <w:rsid w:val="00F53A78"/>
    <w:rsid w:val="00F53DEC"/>
    <w:rsid w:val="00F53E49"/>
    <w:rsid w:val="00F54116"/>
    <w:rsid w:val="00F54288"/>
    <w:rsid w:val="00F54359"/>
    <w:rsid w:val="00F54374"/>
    <w:rsid w:val="00F54506"/>
    <w:rsid w:val="00F547D9"/>
    <w:rsid w:val="00F54845"/>
    <w:rsid w:val="00F54931"/>
    <w:rsid w:val="00F54957"/>
    <w:rsid w:val="00F54997"/>
    <w:rsid w:val="00F54CB7"/>
    <w:rsid w:val="00F54F61"/>
    <w:rsid w:val="00F54F79"/>
    <w:rsid w:val="00F54FDA"/>
    <w:rsid w:val="00F55253"/>
    <w:rsid w:val="00F5551A"/>
    <w:rsid w:val="00F555AA"/>
    <w:rsid w:val="00F5583E"/>
    <w:rsid w:val="00F55878"/>
    <w:rsid w:val="00F55BC9"/>
    <w:rsid w:val="00F55CFD"/>
    <w:rsid w:val="00F56000"/>
    <w:rsid w:val="00F560FE"/>
    <w:rsid w:val="00F5657F"/>
    <w:rsid w:val="00F5671A"/>
    <w:rsid w:val="00F56757"/>
    <w:rsid w:val="00F56A31"/>
    <w:rsid w:val="00F56BF2"/>
    <w:rsid w:val="00F57242"/>
    <w:rsid w:val="00F572A6"/>
    <w:rsid w:val="00F574F6"/>
    <w:rsid w:val="00F574FF"/>
    <w:rsid w:val="00F575E0"/>
    <w:rsid w:val="00F57645"/>
    <w:rsid w:val="00F5765F"/>
    <w:rsid w:val="00F57BAD"/>
    <w:rsid w:val="00F57BFB"/>
    <w:rsid w:val="00F57C27"/>
    <w:rsid w:val="00F57F7B"/>
    <w:rsid w:val="00F600A1"/>
    <w:rsid w:val="00F6013E"/>
    <w:rsid w:val="00F6052A"/>
    <w:rsid w:val="00F607AA"/>
    <w:rsid w:val="00F608B5"/>
    <w:rsid w:val="00F608C5"/>
    <w:rsid w:val="00F6091F"/>
    <w:rsid w:val="00F60C1D"/>
    <w:rsid w:val="00F60EA5"/>
    <w:rsid w:val="00F6106A"/>
    <w:rsid w:val="00F61129"/>
    <w:rsid w:val="00F6118F"/>
    <w:rsid w:val="00F61217"/>
    <w:rsid w:val="00F614EB"/>
    <w:rsid w:val="00F618AE"/>
    <w:rsid w:val="00F61A22"/>
    <w:rsid w:val="00F61D2B"/>
    <w:rsid w:val="00F61EA4"/>
    <w:rsid w:val="00F622AC"/>
    <w:rsid w:val="00F62419"/>
    <w:rsid w:val="00F62822"/>
    <w:rsid w:val="00F6289E"/>
    <w:rsid w:val="00F62AB9"/>
    <w:rsid w:val="00F62CA4"/>
    <w:rsid w:val="00F62CC7"/>
    <w:rsid w:val="00F63149"/>
    <w:rsid w:val="00F632E4"/>
    <w:rsid w:val="00F633C2"/>
    <w:rsid w:val="00F63581"/>
    <w:rsid w:val="00F636D4"/>
    <w:rsid w:val="00F63796"/>
    <w:rsid w:val="00F639CA"/>
    <w:rsid w:val="00F63B41"/>
    <w:rsid w:val="00F63C82"/>
    <w:rsid w:val="00F63F41"/>
    <w:rsid w:val="00F64192"/>
    <w:rsid w:val="00F646B4"/>
    <w:rsid w:val="00F647E8"/>
    <w:rsid w:val="00F64B21"/>
    <w:rsid w:val="00F64D88"/>
    <w:rsid w:val="00F65495"/>
    <w:rsid w:val="00F656A7"/>
    <w:rsid w:val="00F656AC"/>
    <w:rsid w:val="00F6591A"/>
    <w:rsid w:val="00F65B57"/>
    <w:rsid w:val="00F65C6C"/>
    <w:rsid w:val="00F65F8D"/>
    <w:rsid w:val="00F66051"/>
    <w:rsid w:val="00F6611C"/>
    <w:rsid w:val="00F661B9"/>
    <w:rsid w:val="00F662E9"/>
    <w:rsid w:val="00F66491"/>
    <w:rsid w:val="00F66BC8"/>
    <w:rsid w:val="00F66DA3"/>
    <w:rsid w:val="00F66DB0"/>
    <w:rsid w:val="00F66DDF"/>
    <w:rsid w:val="00F66DFB"/>
    <w:rsid w:val="00F6705D"/>
    <w:rsid w:val="00F6706E"/>
    <w:rsid w:val="00F670C9"/>
    <w:rsid w:val="00F6718C"/>
    <w:rsid w:val="00F671BA"/>
    <w:rsid w:val="00F67458"/>
    <w:rsid w:val="00F67800"/>
    <w:rsid w:val="00F6782C"/>
    <w:rsid w:val="00F67AA2"/>
    <w:rsid w:val="00F67C64"/>
    <w:rsid w:val="00F70090"/>
    <w:rsid w:val="00F700EA"/>
    <w:rsid w:val="00F70207"/>
    <w:rsid w:val="00F70265"/>
    <w:rsid w:val="00F702E2"/>
    <w:rsid w:val="00F703D6"/>
    <w:rsid w:val="00F709C2"/>
    <w:rsid w:val="00F716A9"/>
    <w:rsid w:val="00F71853"/>
    <w:rsid w:val="00F7199E"/>
    <w:rsid w:val="00F71A0A"/>
    <w:rsid w:val="00F71BA1"/>
    <w:rsid w:val="00F71D9C"/>
    <w:rsid w:val="00F7210A"/>
    <w:rsid w:val="00F72225"/>
    <w:rsid w:val="00F72352"/>
    <w:rsid w:val="00F72383"/>
    <w:rsid w:val="00F723FF"/>
    <w:rsid w:val="00F7258C"/>
    <w:rsid w:val="00F72682"/>
    <w:rsid w:val="00F727F2"/>
    <w:rsid w:val="00F72C9F"/>
    <w:rsid w:val="00F73002"/>
    <w:rsid w:val="00F731B5"/>
    <w:rsid w:val="00F733F4"/>
    <w:rsid w:val="00F7349C"/>
    <w:rsid w:val="00F736CD"/>
    <w:rsid w:val="00F73B42"/>
    <w:rsid w:val="00F73B66"/>
    <w:rsid w:val="00F73BFB"/>
    <w:rsid w:val="00F73C4A"/>
    <w:rsid w:val="00F73C6F"/>
    <w:rsid w:val="00F73F39"/>
    <w:rsid w:val="00F73FF7"/>
    <w:rsid w:val="00F74121"/>
    <w:rsid w:val="00F7467B"/>
    <w:rsid w:val="00F747A7"/>
    <w:rsid w:val="00F74B66"/>
    <w:rsid w:val="00F74D17"/>
    <w:rsid w:val="00F74DEF"/>
    <w:rsid w:val="00F74E26"/>
    <w:rsid w:val="00F74FAA"/>
    <w:rsid w:val="00F75413"/>
    <w:rsid w:val="00F75639"/>
    <w:rsid w:val="00F75647"/>
    <w:rsid w:val="00F75C3F"/>
    <w:rsid w:val="00F760C2"/>
    <w:rsid w:val="00F7640C"/>
    <w:rsid w:val="00F76729"/>
    <w:rsid w:val="00F7687A"/>
    <w:rsid w:val="00F768F3"/>
    <w:rsid w:val="00F76925"/>
    <w:rsid w:val="00F76B37"/>
    <w:rsid w:val="00F76BC1"/>
    <w:rsid w:val="00F76C7A"/>
    <w:rsid w:val="00F76EBE"/>
    <w:rsid w:val="00F76EEA"/>
    <w:rsid w:val="00F770C4"/>
    <w:rsid w:val="00F7712C"/>
    <w:rsid w:val="00F77614"/>
    <w:rsid w:val="00F7765C"/>
    <w:rsid w:val="00F77AD3"/>
    <w:rsid w:val="00F77CDE"/>
    <w:rsid w:val="00F77D66"/>
    <w:rsid w:val="00F77D85"/>
    <w:rsid w:val="00F80041"/>
    <w:rsid w:val="00F802B6"/>
    <w:rsid w:val="00F8049C"/>
    <w:rsid w:val="00F804E3"/>
    <w:rsid w:val="00F805C7"/>
    <w:rsid w:val="00F80612"/>
    <w:rsid w:val="00F80D44"/>
    <w:rsid w:val="00F80D4F"/>
    <w:rsid w:val="00F80F45"/>
    <w:rsid w:val="00F81361"/>
    <w:rsid w:val="00F81538"/>
    <w:rsid w:val="00F81767"/>
    <w:rsid w:val="00F81809"/>
    <w:rsid w:val="00F81D14"/>
    <w:rsid w:val="00F81D59"/>
    <w:rsid w:val="00F820DD"/>
    <w:rsid w:val="00F8220E"/>
    <w:rsid w:val="00F822A8"/>
    <w:rsid w:val="00F822E0"/>
    <w:rsid w:val="00F82505"/>
    <w:rsid w:val="00F82531"/>
    <w:rsid w:val="00F82A62"/>
    <w:rsid w:val="00F82B43"/>
    <w:rsid w:val="00F82B9E"/>
    <w:rsid w:val="00F82BE5"/>
    <w:rsid w:val="00F82D85"/>
    <w:rsid w:val="00F8369D"/>
    <w:rsid w:val="00F83805"/>
    <w:rsid w:val="00F83B8C"/>
    <w:rsid w:val="00F83CF6"/>
    <w:rsid w:val="00F83EAB"/>
    <w:rsid w:val="00F84004"/>
    <w:rsid w:val="00F8418C"/>
    <w:rsid w:val="00F841C6"/>
    <w:rsid w:val="00F843FA"/>
    <w:rsid w:val="00F84584"/>
    <w:rsid w:val="00F845D4"/>
    <w:rsid w:val="00F84623"/>
    <w:rsid w:val="00F84B0C"/>
    <w:rsid w:val="00F84BDD"/>
    <w:rsid w:val="00F84FCE"/>
    <w:rsid w:val="00F85092"/>
    <w:rsid w:val="00F8535F"/>
    <w:rsid w:val="00F85508"/>
    <w:rsid w:val="00F856B7"/>
    <w:rsid w:val="00F85742"/>
    <w:rsid w:val="00F85859"/>
    <w:rsid w:val="00F85C5B"/>
    <w:rsid w:val="00F85EA4"/>
    <w:rsid w:val="00F85F41"/>
    <w:rsid w:val="00F861B9"/>
    <w:rsid w:val="00F86333"/>
    <w:rsid w:val="00F86349"/>
    <w:rsid w:val="00F86576"/>
    <w:rsid w:val="00F86844"/>
    <w:rsid w:val="00F86A71"/>
    <w:rsid w:val="00F86A99"/>
    <w:rsid w:val="00F86BCD"/>
    <w:rsid w:val="00F86CD4"/>
    <w:rsid w:val="00F86D96"/>
    <w:rsid w:val="00F86DCD"/>
    <w:rsid w:val="00F87111"/>
    <w:rsid w:val="00F8777C"/>
    <w:rsid w:val="00F87852"/>
    <w:rsid w:val="00F8792B"/>
    <w:rsid w:val="00F87B09"/>
    <w:rsid w:val="00F87D2D"/>
    <w:rsid w:val="00F87D68"/>
    <w:rsid w:val="00F87DFD"/>
    <w:rsid w:val="00F87F20"/>
    <w:rsid w:val="00F9008E"/>
    <w:rsid w:val="00F90168"/>
    <w:rsid w:val="00F9026E"/>
    <w:rsid w:val="00F903E7"/>
    <w:rsid w:val="00F90500"/>
    <w:rsid w:val="00F90642"/>
    <w:rsid w:val="00F90ADD"/>
    <w:rsid w:val="00F90B9E"/>
    <w:rsid w:val="00F90D11"/>
    <w:rsid w:val="00F910F7"/>
    <w:rsid w:val="00F9145B"/>
    <w:rsid w:val="00F9165D"/>
    <w:rsid w:val="00F917CF"/>
    <w:rsid w:val="00F919DB"/>
    <w:rsid w:val="00F91A90"/>
    <w:rsid w:val="00F91AE9"/>
    <w:rsid w:val="00F91D90"/>
    <w:rsid w:val="00F92044"/>
    <w:rsid w:val="00F928B0"/>
    <w:rsid w:val="00F92B95"/>
    <w:rsid w:val="00F92ECA"/>
    <w:rsid w:val="00F92EF4"/>
    <w:rsid w:val="00F92FA5"/>
    <w:rsid w:val="00F93113"/>
    <w:rsid w:val="00F9321B"/>
    <w:rsid w:val="00F93372"/>
    <w:rsid w:val="00F933E1"/>
    <w:rsid w:val="00F93413"/>
    <w:rsid w:val="00F936EB"/>
    <w:rsid w:val="00F937A9"/>
    <w:rsid w:val="00F940ED"/>
    <w:rsid w:val="00F94276"/>
    <w:rsid w:val="00F94582"/>
    <w:rsid w:val="00F94921"/>
    <w:rsid w:val="00F94AAA"/>
    <w:rsid w:val="00F9500E"/>
    <w:rsid w:val="00F956BB"/>
    <w:rsid w:val="00F95704"/>
    <w:rsid w:val="00F9589F"/>
    <w:rsid w:val="00F95A43"/>
    <w:rsid w:val="00F95C45"/>
    <w:rsid w:val="00F95C62"/>
    <w:rsid w:val="00F95D1A"/>
    <w:rsid w:val="00F96128"/>
    <w:rsid w:val="00F964B2"/>
    <w:rsid w:val="00F96A3F"/>
    <w:rsid w:val="00F96F95"/>
    <w:rsid w:val="00F97110"/>
    <w:rsid w:val="00F97151"/>
    <w:rsid w:val="00F973DD"/>
    <w:rsid w:val="00F974DF"/>
    <w:rsid w:val="00F97A85"/>
    <w:rsid w:val="00F97B0A"/>
    <w:rsid w:val="00F97B9D"/>
    <w:rsid w:val="00F97D78"/>
    <w:rsid w:val="00F97D94"/>
    <w:rsid w:val="00FA019F"/>
    <w:rsid w:val="00FA025C"/>
    <w:rsid w:val="00FA0342"/>
    <w:rsid w:val="00FA04DE"/>
    <w:rsid w:val="00FA07D4"/>
    <w:rsid w:val="00FA0BC4"/>
    <w:rsid w:val="00FA0D01"/>
    <w:rsid w:val="00FA0D96"/>
    <w:rsid w:val="00FA0EB8"/>
    <w:rsid w:val="00FA1187"/>
    <w:rsid w:val="00FA142F"/>
    <w:rsid w:val="00FA1587"/>
    <w:rsid w:val="00FA17B6"/>
    <w:rsid w:val="00FA199F"/>
    <w:rsid w:val="00FA1BDF"/>
    <w:rsid w:val="00FA1D10"/>
    <w:rsid w:val="00FA1D92"/>
    <w:rsid w:val="00FA1F72"/>
    <w:rsid w:val="00FA1FF1"/>
    <w:rsid w:val="00FA2034"/>
    <w:rsid w:val="00FA2045"/>
    <w:rsid w:val="00FA22AE"/>
    <w:rsid w:val="00FA273A"/>
    <w:rsid w:val="00FA284B"/>
    <w:rsid w:val="00FA2ADA"/>
    <w:rsid w:val="00FA2B15"/>
    <w:rsid w:val="00FA2B46"/>
    <w:rsid w:val="00FA2E65"/>
    <w:rsid w:val="00FA2FFE"/>
    <w:rsid w:val="00FA307D"/>
    <w:rsid w:val="00FA3188"/>
    <w:rsid w:val="00FA333D"/>
    <w:rsid w:val="00FA34A8"/>
    <w:rsid w:val="00FA3859"/>
    <w:rsid w:val="00FA3ECD"/>
    <w:rsid w:val="00FA3F97"/>
    <w:rsid w:val="00FA4269"/>
    <w:rsid w:val="00FA4476"/>
    <w:rsid w:val="00FA4792"/>
    <w:rsid w:val="00FA4BFE"/>
    <w:rsid w:val="00FA4D9F"/>
    <w:rsid w:val="00FA4DED"/>
    <w:rsid w:val="00FA4E45"/>
    <w:rsid w:val="00FA507D"/>
    <w:rsid w:val="00FA527C"/>
    <w:rsid w:val="00FA5477"/>
    <w:rsid w:val="00FA58A1"/>
    <w:rsid w:val="00FA5B19"/>
    <w:rsid w:val="00FA5B93"/>
    <w:rsid w:val="00FA5C65"/>
    <w:rsid w:val="00FA5D69"/>
    <w:rsid w:val="00FA5DDE"/>
    <w:rsid w:val="00FA5EBC"/>
    <w:rsid w:val="00FA5FE0"/>
    <w:rsid w:val="00FA60BC"/>
    <w:rsid w:val="00FA6307"/>
    <w:rsid w:val="00FA65EC"/>
    <w:rsid w:val="00FA66A8"/>
    <w:rsid w:val="00FA6D95"/>
    <w:rsid w:val="00FA6DBB"/>
    <w:rsid w:val="00FA6E8F"/>
    <w:rsid w:val="00FA6EF2"/>
    <w:rsid w:val="00FA7099"/>
    <w:rsid w:val="00FA716C"/>
    <w:rsid w:val="00FA7235"/>
    <w:rsid w:val="00FA72A1"/>
    <w:rsid w:val="00FA78A7"/>
    <w:rsid w:val="00FA7B58"/>
    <w:rsid w:val="00FA7E6D"/>
    <w:rsid w:val="00FB0016"/>
    <w:rsid w:val="00FB00DF"/>
    <w:rsid w:val="00FB0392"/>
    <w:rsid w:val="00FB0584"/>
    <w:rsid w:val="00FB05F5"/>
    <w:rsid w:val="00FB0650"/>
    <w:rsid w:val="00FB07F8"/>
    <w:rsid w:val="00FB0BB3"/>
    <w:rsid w:val="00FB0CBA"/>
    <w:rsid w:val="00FB0E2B"/>
    <w:rsid w:val="00FB0E48"/>
    <w:rsid w:val="00FB0F69"/>
    <w:rsid w:val="00FB1240"/>
    <w:rsid w:val="00FB1280"/>
    <w:rsid w:val="00FB129A"/>
    <w:rsid w:val="00FB1335"/>
    <w:rsid w:val="00FB1484"/>
    <w:rsid w:val="00FB1774"/>
    <w:rsid w:val="00FB1FAA"/>
    <w:rsid w:val="00FB20ED"/>
    <w:rsid w:val="00FB22B7"/>
    <w:rsid w:val="00FB2342"/>
    <w:rsid w:val="00FB27CA"/>
    <w:rsid w:val="00FB2837"/>
    <w:rsid w:val="00FB2858"/>
    <w:rsid w:val="00FB292A"/>
    <w:rsid w:val="00FB2B01"/>
    <w:rsid w:val="00FB34E6"/>
    <w:rsid w:val="00FB35B6"/>
    <w:rsid w:val="00FB37C1"/>
    <w:rsid w:val="00FB39C7"/>
    <w:rsid w:val="00FB3D19"/>
    <w:rsid w:val="00FB3D3F"/>
    <w:rsid w:val="00FB3E86"/>
    <w:rsid w:val="00FB3E96"/>
    <w:rsid w:val="00FB41E0"/>
    <w:rsid w:val="00FB41FB"/>
    <w:rsid w:val="00FB429E"/>
    <w:rsid w:val="00FB43E3"/>
    <w:rsid w:val="00FB48D6"/>
    <w:rsid w:val="00FB4C1A"/>
    <w:rsid w:val="00FB4D0A"/>
    <w:rsid w:val="00FB4D1F"/>
    <w:rsid w:val="00FB4DB1"/>
    <w:rsid w:val="00FB4E9B"/>
    <w:rsid w:val="00FB4FAF"/>
    <w:rsid w:val="00FB502E"/>
    <w:rsid w:val="00FB5030"/>
    <w:rsid w:val="00FB51AF"/>
    <w:rsid w:val="00FB5631"/>
    <w:rsid w:val="00FB594A"/>
    <w:rsid w:val="00FB5B53"/>
    <w:rsid w:val="00FB5C25"/>
    <w:rsid w:val="00FB5D6E"/>
    <w:rsid w:val="00FB5DB4"/>
    <w:rsid w:val="00FB60E6"/>
    <w:rsid w:val="00FB6259"/>
    <w:rsid w:val="00FB63D4"/>
    <w:rsid w:val="00FB63D5"/>
    <w:rsid w:val="00FB6544"/>
    <w:rsid w:val="00FB6814"/>
    <w:rsid w:val="00FB6869"/>
    <w:rsid w:val="00FB68D5"/>
    <w:rsid w:val="00FB68FB"/>
    <w:rsid w:val="00FB6C2C"/>
    <w:rsid w:val="00FB6C5B"/>
    <w:rsid w:val="00FB6FA3"/>
    <w:rsid w:val="00FB71FB"/>
    <w:rsid w:val="00FB726D"/>
    <w:rsid w:val="00FB72E4"/>
    <w:rsid w:val="00FB749C"/>
    <w:rsid w:val="00FB7557"/>
    <w:rsid w:val="00FB78C4"/>
    <w:rsid w:val="00FB7D25"/>
    <w:rsid w:val="00FB7FF2"/>
    <w:rsid w:val="00FC0130"/>
    <w:rsid w:val="00FC0179"/>
    <w:rsid w:val="00FC027F"/>
    <w:rsid w:val="00FC0498"/>
    <w:rsid w:val="00FC0718"/>
    <w:rsid w:val="00FC0846"/>
    <w:rsid w:val="00FC0B11"/>
    <w:rsid w:val="00FC0B58"/>
    <w:rsid w:val="00FC0E32"/>
    <w:rsid w:val="00FC0F57"/>
    <w:rsid w:val="00FC1381"/>
    <w:rsid w:val="00FC13A2"/>
    <w:rsid w:val="00FC16DA"/>
    <w:rsid w:val="00FC1850"/>
    <w:rsid w:val="00FC1932"/>
    <w:rsid w:val="00FC1B4D"/>
    <w:rsid w:val="00FC1C06"/>
    <w:rsid w:val="00FC1D81"/>
    <w:rsid w:val="00FC1DB9"/>
    <w:rsid w:val="00FC1E02"/>
    <w:rsid w:val="00FC206B"/>
    <w:rsid w:val="00FC22D2"/>
    <w:rsid w:val="00FC2355"/>
    <w:rsid w:val="00FC253B"/>
    <w:rsid w:val="00FC258A"/>
    <w:rsid w:val="00FC266D"/>
    <w:rsid w:val="00FC2682"/>
    <w:rsid w:val="00FC26C4"/>
    <w:rsid w:val="00FC2768"/>
    <w:rsid w:val="00FC29EF"/>
    <w:rsid w:val="00FC2AF6"/>
    <w:rsid w:val="00FC2D5E"/>
    <w:rsid w:val="00FC2E76"/>
    <w:rsid w:val="00FC2FAB"/>
    <w:rsid w:val="00FC33FF"/>
    <w:rsid w:val="00FC34C7"/>
    <w:rsid w:val="00FC351A"/>
    <w:rsid w:val="00FC390B"/>
    <w:rsid w:val="00FC3A40"/>
    <w:rsid w:val="00FC3B34"/>
    <w:rsid w:val="00FC3C25"/>
    <w:rsid w:val="00FC3C4A"/>
    <w:rsid w:val="00FC3C64"/>
    <w:rsid w:val="00FC3DDF"/>
    <w:rsid w:val="00FC40E8"/>
    <w:rsid w:val="00FC40F0"/>
    <w:rsid w:val="00FC4348"/>
    <w:rsid w:val="00FC43A8"/>
    <w:rsid w:val="00FC4583"/>
    <w:rsid w:val="00FC46F5"/>
    <w:rsid w:val="00FC477C"/>
    <w:rsid w:val="00FC484F"/>
    <w:rsid w:val="00FC4AA6"/>
    <w:rsid w:val="00FC4BF2"/>
    <w:rsid w:val="00FC4CB8"/>
    <w:rsid w:val="00FC4FA1"/>
    <w:rsid w:val="00FC5026"/>
    <w:rsid w:val="00FC50A8"/>
    <w:rsid w:val="00FC5790"/>
    <w:rsid w:val="00FC5DC5"/>
    <w:rsid w:val="00FC5E88"/>
    <w:rsid w:val="00FC608F"/>
    <w:rsid w:val="00FC64EE"/>
    <w:rsid w:val="00FC66C4"/>
    <w:rsid w:val="00FC68CB"/>
    <w:rsid w:val="00FC69B1"/>
    <w:rsid w:val="00FC6EE9"/>
    <w:rsid w:val="00FC7088"/>
    <w:rsid w:val="00FC7823"/>
    <w:rsid w:val="00FC78B9"/>
    <w:rsid w:val="00FC78DE"/>
    <w:rsid w:val="00FC7918"/>
    <w:rsid w:val="00FC7A56"/>
    <w:rsid w:val="00FC7FAD"/>
    <w:rsid w:val="00FD0269"/>
    <w:rsid w:val="00FD04CE"/>
    <w:rsid w:val="00FD0561"/>
    <w:rsid w:val="00FD0A1D"/>
    <w:rsid w:val="00FD0C90"/>
    <w:rsid w:val="00FD1407"/>
    <w:rsid w:val="00FD155F"/>
    <w:rsid w:val="00FD177B"/>
    <w:rsid w:val="00FD18A6"/>
    <w:rsid w:val="00FD1A73"/>
    <w:rsid w:val="00FD283D"/>
    <w:rsid w:val="00FD2931"/>
    <w:rsid w:val="00FD2EB2"/>
    <w:rsid w:val="00FD3253"/>
    <w:rsid w:val="00FD325A"/>
    <w:rsid w:val="00FD327B"/>
    <w:rsid w:val="00FD3298"/>
    <w:rsid w:val="00FD3301"/>
    <w:rsid w:val="00FD33F6"/>
    <w:rsid w:val="00FD34E2"/>
    <w:rsid w:val="00FD3A21"/>
    <w:rsid w:val="00FD3E63"/>
    <w:rsid w:val="00FD3EB6"/>
    <w:rsid w:val="00FD43F8"/>
    <w:rsid w:val="00FD4412"/>
    <w:rsid w:val="00FD4415"/>
    <w:rsid w:val="00FD4426"/>
    <w:rsid w:val="00FD452A"/>
    <w:rsid w:val="00FD45C6"/>
    <w:rsid w:val="00FD46D0"/>
    <w:rsid w:val="00FD47F3"/>
    <w:rsid w:val="00FD4805"/>
    <w:rsid w:val="00FD4880"/>
    <w:rsid w:val="00FD4AFA"/>
    <w:rsid w:val="00FD4C3B"/>
    <w:rsid w:val="00FD4D35"/>
    <w:rsid w:val="00FD4F71"/>
    <w:rsid w:val="00FD501F"/>
    <w:rsid w:val="00FD50CE"/>
    <w:rsid w:val="00FD5183"/>
    <w:rsid w:val="00FD51C8"/>
    <w:rsid w:val="00FD526B"/>
    <w:rsid w:val="00FD536E"/>
    <w:rsid w:val="00FD53CD"/>
    <w:rsid w:val="00FD54B3"/>
    <w:rsid w:val="00FD56C0"/>
    <w:rsid w:val="00FD595B"/>
    <w:rsid w:val="00FD5A4A"/>
    <w:rsid w:val="00FD5EF6"/>
    <w:rsid w:val="00FD6130"/>
    <w:rsid w:val="00FD6163"/>
    <w:rsid w:val="00FD655C"/>
    <w:rsid w:val="00FD66C1"/>
    <w:rsid w:val="00FD69B2"/>
    <w:rsid w:val="00FD6A6A"/>
    <w:rsid w:val="00FD6CE4"/>
    <w:rsid w:val="00FD6E01"/>
    <w:rsid w:val="00FD6E1F"/>
    <w:rsid w:val="00FD7047"/>
    <w:rsid w:val="00FD71E5"/>
    <w:rsid w:val="00FD7215"/>
    <w:rsid w:val="00FD7245"/>
    <w:rsid w:val="00FD74F4"/>
    <w:rsid w:val="00FD75AE"/>
    <w:rsid w:val="00FD77E2"/>
    <w:rsid w:val="00FD7929"/>
    <w:rsid w:val="00FD79D2"/>
    <w:rsid w:val="00FD7A72"/>
    <w:rsid w:val="00FD7B0E"/>
    <w:rsid w:val="00FD7D1C"/>
    <w:rsid w:val="00FD7FDD"/>
    <w:rsid w:val="00FE03EC"/>
    <w:rsid w:val="00FE060F"/>
    <w:rsid w:val="00FE0683"/>
    <w:rsid w:val="00FE0823"/>
    <w:rsid w:val="00FE091F"/>
    <w:rsid w:val="00FE098D"/>
    <w:rsid w:val="00FE09DC"/>
    <w:rsid w:val="00FE0A23"/>
    <w:rsid w:val="00FE0AF5"/>
    <w:rsid w:val="00FE0BE9"/>
    <w:rsid w:val="00FE0C39"/>
    <w:rsid w:val="00FE0D95"/>
    <w:rsid w:val="00FE0FD4"/>
    <w:rsid w:val="00FE1036"/>
    <w:rsid w:val="00FE146D"/>
    <w:rsid w:val="00FE1603"/>
    <w:rsid w:val="00FE16A7"/>
    <w:rsid w:val="00FE1BAD"/>
    <w:rsid w:val="00FE1CAF"/>
    <w:rsid w:val="00FE1DC3"/>
    <w:rsid w:val="00FE1E12"/>
    <w:rsid w:val="00FE20A1"/>
    <w:rsid w:val="00FE247A"/>
    <w:rsid w:val="00FE2755"/>
    <w:rsid w:val="00FE2785"/>
    <w:rsid w:val="00FE27D3"/>
    <w:rsid w:val="00FE2CA7"/>
    <w:rsid w:val="00FE2D1C"/>
    <w:rsid w:val="00FE2F0C"/>
    <w:rsid w:val="00FE2F30"/>
    <w:rsid w:val="00FE3011"/>
    <w:rsid w:val="00FE305B"/>
    <w:rsid w:val="00FE35E5"/>
    <w:rsid w:val="00FE3DC4"/>
    <w:rsid w:val="00FE3EAB"/>
    <w:rsid w:val="00FE3F37"/>
    <w:rsid w:val="00FE3F95"/>
    <w:rsid w:val="00FE3FAE"/>
    <w:rsid w:val="00FE4080"/>
    <w:rsid w:val="00FE418B"/>
    <w:rsid w:val="00FE42AC"/>
    <w:rsid w:val="00FE4821"/>
    <w:rsid w:val="00FE4A43"/>
    <w:rsid w:val="00FE4B24"/>
    <w:rsid w:val="00FE4D42"/>
    <w:rsid w:val="00FE4E19"/>
    <w:rsid w:val="00FE4FDC"/>
    <w:rsid w:val="00FE514E"/>
    <w:rsid w:val="00FE52BA"/>
    <w:rsid w:val="00FE54F2"/>
    <w:rsid w:val="00FE5901"/>
    <w:rsid w:val="00FE5A14"/>
    <w:rsid w:val="00FE5C56"/>
    <w:rsid w:val="00FE6101"/>
    <w:rsid w:val="00FE6142"/>
    <w:rsid w:val="00FE62A2"/>
    <w:rsid w:val="00FE63D4"/>
    <w:rsid w:val="00FE659B"/>
    <w:rsid w:val="00FE6979"/>
    <w:rsid w:val="00FE6B0B"/>
    <w:rsid w:val="00FE6B52"/>
    <w:rsid w:val="00FE6B83"/>
    <w:rsid w:val="00FE6BAD"/>
    <w:rsid w:val="00FE70EE"/>
    <w:rsid w:val="00FE735B"/>
    <w:rsid w:val="00FE75F8"/>
    <w:rsid w:val="00FE774C"/>
    <w:rsid w:val="00FE7785"/>
    <w:rsid w:val="00FE784B"/>
    <w:rsid w:val="00FE7A22"/>
    <w:rsid w:val="00FE7A28"/>
    <w:rsid w:val="00FE7C6D"/>
    <w:rsid w:val="00FE7DC2"/>
    <w:rsid w:val="00FE7ECB"/>
    <w:rsid w:val="00FE7F09"/>
    <w:rsid w:val="00FF0032"/>
    <w:rsid w:val="00FF013A"/>
    <w:rsid w:val="00FF0625"/>
    <w:rsid w:val="00FF0720"/>
    <w:rsid w:val="00FF0753"/>
    <w:rsid w:val="00FF0B64"/>
    <w:rsid w:val="00FF0CD1"/>
    <w:rsid w:val="00FF0D5D"/>
    <w:rsid w:val="00FF1538"/>
    <w:rsid w:val="00FF16E3"/>
    <w:rsid w:val="00FF176D"/>
    <w:rsid w:val="00FF1801"/>
    <w:rsid w:val="00FF188B"/>
    <w:rsid w:val="00FF1E84"/>
    <w:rsid w:val="00FF1F0F"/>
    <w:rsid w:val="00FF2071"/>
    <w:rsid w:val="00FF213C"/>
    <w:rsid w:val="00FF260B"/>
    <w:rsid w:val="00FF2734"/>
    <w:rsid w:val="00FF27FB"/>
    <w:rsid w:val="00FF2AA4"/>
    <w:rsid w:val="00FF2B22"/>
    <w:rsid w:val="00FF2E80"/>
    <w:rsid w:val="00FF309E"/>
    <w:rsid w:val="00FF3143"/>
    <w:rsid w:val="00FF32DB"/>
    <w:rsid w:val="00FF3699"/>
    <w:rsid w:val="00FF36BF"/>
    <w:rsid w:val="00FF3A31"/>
    <w:rsid w:val="00FF3DE5"/>
    <w:rsid w:val="00FF3E24"/>
    <w:rsid w:val="00FF3EBC"/>
    <w:rsid w:val="00FF4080"/>
    <w:rsid w:val="00FF40B4"/>
    <w:rsid w:val="00FF419F"/>
    <w:rsid w:val="00FF48A3"/>
    <w:rsid w:val="00FF4944"/>
    <w:rsid w:val="00FF4CE3"/>
    <w:rsid w:val="00FF504C"/>
    <w:rsid w:val="00FF53D7"/>
    <w:rsid w:val="00FF5646"/>
    <w:rsid w:val="00FF5720"/>
    <w:rsid w:val="00FF5960"/>
    <w:rsid w:val="00FF5B6D"/>
    <w:rsid w:val="00FF5BAB"/>
    <w:rsid w:val="00FF6024"/>
    <w:rsid w:val="00FF63F7"/>
    <w:rsid w:val="00FF6493"/>
    <w:rsid w:val="00FF6628"/>
    <w:rsid w:val="00FF68D2"/>
    <w:rsid w:val="00FF69BD"/>
    <w:rsid w:val="00FF6C0E"/>
    <w:rsid w:val="00FF6CA8"/>
    <w:rsid w:val="00FF70B5"/>
    <w:rsid w:val="00FF721C"/>
    <w:rsid w:val="00FF76A8"/>
    <w:rsid w:val="00FF76EB"/>
    <w:rsid w:val="00FF7842"/>
    <w:rsid w:val="00FF79FC"/>
    <w:rsid w:val="00FF7B7A"/>
    <w:rsid w:val="00FF7C5E"/>
    <w:rsid w:val="00FF7C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0FFE94"/>
  <w15:docId w15:val="{1D662176-A0DC-4044-873D-139DAF60E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SimSun"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3"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689"/>
    <w:pPr>
      <w:spacing w:before="136"/>
      <w:jc w:val="both"/>
    </w:pPr>
    <w:rPr>
      <w:rFonts w:ascii="Times New Roman" w:eastAsia="Times New Roman" w:hAnsi="Times New Roman"/>
      <w:szCs w:val="24"/>
      <w:lang w:val="en-CA"/>
    </w:rPr>
  </w:style>
  <w:style w:type="paragraph" w:styleId="Heading1">
    <w:name w:val="heading 1"/>
    <w:basedOn w:val="Normal"/>
    <w:next w:val="Normal"/>
    <w:link w:val="Heading1Char"/>
    <w:qFormat/>
    <w:rsid w:val="00915B00"/>
    <w:pPr>
      <w:keepNext/>
      <w:keepLines/>
      <w:numPr>
        <w:numId w:val="1"/>
      </w:numPr>
      <w:spacing w:before="360"/>
      <w:outlineLvl w:val="0"/>
    </w:pPr>
    <w:rPr>
      <w:b/>
      <w:noProof/>
      <w:sz w:val="24"/>
    </w:rPr>
  </w:style>
  <w:style w:type="paragraph" w:styleId="Heading2">
    <w:name w:val="heading 2"/>
    <w:basedOn w:val="Normal"/>
    <w:next w:val="Normal"/>
    <w:link w:val="Heading2Char"/>
    <w:qFormat/>
    <w:rsid w:val="00F3690E"/>
    <w:pPr>
      <w:keepNext/>
      <w:keepLines/>
      <w:numPr>
        <w:ilvl w:val="1"/>
        <w:numId w:val="1"/>
      </w:numPr>
      <w:spacing w:before="360"/>
      <w:outlineLvl w:val="1"/>
    </w:pPr>
    <w:rPr>
      <w:b/>
      <w:sz w:val="22"/>
    </w:rPr>
  </w:style>
  <w:style w:type="paragraph" w:styleId="Heading3">
    <w:name w:val="heading 3"/>
    <w:basedOn w:val="Normal"/>
    <w:next w:val="Normal"/>
    <w:link w:val="Heading3Char"/>
    <w:qFormat/>
    <w:pPr>
      <w:keepNext/>
      <w:keepLines/>
      <w:numPr>
        <w:ilvl w:val="2"/>
        <w:numId w:val="1"/>
      </w:numPr>
      <w:spacing w:before="181"/>
      <w:outlineLvl w:val="2"/>
    </w:pPr>
    <w:rPr>
      <w:b/>
    </w:rPr>
  </w:style>
  <w:style w:type="paragraph" w:styleId="Heading4">
    <w:name w:val="heading 4"/>
    <w:basedOn w:val="Heading3"/>
    <w:next w:val="Normal"/>
    <w:link w:val="Heading4Char"/>
    <w:qFormat/>
    <w:pPr>
      <w:numPr>
        <w:ilvl w:val="3"/>
      </w:numPr>
      <w:outlineLvl w:val="3"/>
    </w:pPr>
  </w:style>
  <w:style w:type="paragraph" w:styleId="Heading5">
    <w:name w:val="heading 5"/>
    <w:basedOn w:val="Heading3"/>
    <w:next w:val="Normal"/>
    <w:link w:val="Heading5Char"/>
    <w:qFormat/>
    <w:pPr>
      <w:numPr>
        <w:ilvl w:val="4"/>
      </w:numPr>
      <w:tabs>
        <w:tab w:val="left" w:pos="907"/>
      </w:tabs>
      <w:outlineLvl w:val="4"/>
    </w:pPr>
  </w:style>
  <w:style w:type="paragraph" w:styleId="Heading6">
    <w:name w:val="heading 6"/>
    <w:basedOn w:val="Heading3"/>
    <w:next w:val="Normal"/>
    <w:link w:val="Heading6Char"/>
    <w:qFormat/>
    <w:pPr>
      <w:numPr>
        <w:ilvl w:val="5"/>
      </w:numPr>
      <w:outlineLvl w:val="5"/>
    </w:pPr>
  </w:style>
  <w:style w:type="paragraph" w:styleId="Heading7">
    <w:name w:val="heading 7"/>
    <w:basedOn w:val="Heading3"/>
    <w:next w:val="Normal"/>
    <w:link w:val="Heading7Char"/>
    <w:qFormat/>
    <w:pPr>
      <w:numPr>
        <w:ilvl w:val="6"/>
      </w:numPr>
      <w:outlineLvl w:val="6"/>
    </w:pPr>
  </w:style>
  <w:style w:type="paragraph" w:styleId="Heading8">
    <w:name w:val="heading 8"/>
    <w:basedOn w:val="Heading9"/>
    <w:next w:val="Normal"/>
    <w:link w:val="Heading8Char"/>
    <w:qFormat/>
    <w:pPr>
      <w:numPr>
        <w:ilvl w:val="7"/>
        <w:numId w:val="1"/>
      </w:numPr>
      <w:outlineLvl w:val="7"/>
    </w:pPr>
  </w:style>
  <w:style w:type="paragraph" w:styleId="Heading9">
    <w:name w:val="heading 9"/>
    <w:basedOn w:val="Heading1"/>
    <w:next w:val="Normal"/>
    <w:link w:val="Heading9Char"/>
    <w:qFormat/>
    <w:rsid w:val="00C91B9A"/>
    <w:pPr>
      <w:numPr>
        <w:numId w:val="0"/>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rPr>
      <w:sz w:val="16"/>
    </w:rPr>
  </w:style>
  <w:style w:type="paragraph" w:styleId="CommentText">
    <w:name w:val="annotation text"/>
    <w:basedOn w:val="Normal"/>
    <w:link w:val="CommentTextChar"/>
  </w:style>
  <w:style w:type="paragraph" w:styleId="TOC8">
    <w:name w:val="toc 8"/>
    <w:basedOn w:val="Normal"/>
    <w:next w:val="Normal"/>
    <w:uiPriority w:val="39"/>
    <w:pPr>
      <w:tabs>
        <w:tab w:val="left" w:pos="798"/>
        <w:tab w:val="left" w:pos="1195"/>
        <w:tab w:val="left" w:pos="1592"/>
        <w:tab w:val="left" w:pos="1989"/>
        <w:tab w:val="left" w:pos="7715"/>
        <w:tab w:val="right" w:leader="dot" w:pos="9729"/>
      </w:tabs>
      <w:ind w:left="6350"/>
    </w:pPr>
  </w:style>
  <w:style w:type="paragraph" w:styleId="TOC7">
    <w:name w:val="toc 7"/>
    <w:basedOn w:val="TOC3"/>
    <w:uiPriority w:val="39"/>
    <w:pPr>
      <w:tabs>
        <w:tab w:val="clear" w:pos="2045"/>
        <w:tab w:val="left" w:pos="6354"/>
        <w:tab w:val="right" w:leader="dot" w:pos="9729"/>
      </w:tabs>
      <w:ind w:left="6350" w:right="652" w:hanging="1247"/>
    </w:pPr>
  </w:style>
  <w:style w:type="paragraph" w:styleId="TOC3">
    <w:name w:val="toc 3"/>
    <w:basedOn w:val="Normal"/>
    <w:next w:val="Normal"/>
    <w:uiPriority w:val="39"/>
    <w:qFormat/>
    <w:pPr>
      <w:tabs>
        <w:tab w:val="left" w:pos="2045"/>
        <w:tab w:val="right" w:leader="dot" w:pos="9076"/>
        <w:tab w:val="right" w:pos="9729"/>
      </w:tabs>
      <w:ind w:left="2041" w:right="653" w:hanging="907"/>
    </w:pPr>
  </w:style>
  <w:style w:type="paragraph" w:styleId="TOC6">
    <w:name w:val="toc 6"/>
    <w:basedOn w:val="TOC3"/>
    <w:uiPriority w:val="39"/>
    <w:pPr>
      <w:tabs>
        <w:tab w:val="clear" w:pos="2045"/>
        <w:tab w:val="left" w:pos="5108"/>
        <w:tab w:val="left" w:leader="dot" w:pos="9076"/>
      </w:tabs>
      <w:ind w:left="5103" w:right="652" w:hanging="1134"/>
    </w:pPr>
  </w:style>
  <w:style w:type="paragraph" w:styleId="TOC5">
    <w:name w:val="toc 5"/>
    <w:basedOn w:val="TOC3"/>
    <w:uiPriority w:val="39"/>
    <w:pPr>
      <w:tabs>
        <w:tab w:val="clear" w:pos="2045"/>
        <w:tab w:val="left" w:pos="3973"/>
        <w:tab w:val="left" w:leader="dot" w:pos="9076"/>
      </w:tabs>
      <w:ind w:left="3969" w:right="652" w:hanging="1021"/>
    </w:pPr>
  </w:style>
  <w:style w:type="paragraph" w:styleId="TOC4">
    <w:name w:val="toc 4"/>
    <w:basedOn w:val="TOC3"/>
    <w:next w:val="TOC5"/>
    <w:uiPriority w:val="39"/>
    <w:pPr>
      <w:tabs>
        <w:tab w:val="left" w:pos="2952"/>
      </w:tabs>
      <w:ind w:left="2948"/>
    </w:pPr>
  </w:style>
  <w:style w:type="paragraph" w:styleId="TOC2">
    <w:name w:val="toc 2"/>
    <w:basedOn w:val="TOC1"/>
    <w:next w:val="TOC3"/>
    <w:uiPriority w:val="39"/>
    <w:qFormat/>
    <w:pPr>
      <w:tabs>
        <w:tab w:val="left" w:pos="1138"/>
      </w:tabs>
      <w:spacing w:before="29"/>
      <w:ind w:left="1134"/>
    </w:pPr>
  </w:style>
  <w:style w:type="paragraph" w:styleId="TOC1">
    <w:name w:val="toc 1"/>
    <w:basedOn w:val="Normal"/>
    <w:next w:val="TOC2"/>
    <w:uiPriority w:val="39"/>
    <w:qFormat/>
    <w:rsid w:val="00FC34C7"/>
    <w:pPr>
      <w:tabs>
        <w:tab w:val="left" w:pos="571"/>
        <w:tab w:val="right" w:leader="dot" w:pos="9076"/>
        <w:tab w:val="right" w:pos="9729"/>
      </w:tabs>
      <w:spacing w:before="86"/>
      <w:ind w:left="567" w:right="653" w:hanging="567"/>
    </w:pPr>
  </w:style>
  <w:style w:type="paragraph" w:styleId="Index7">
    <w:name w:val="index 7"/>
    <w:basedOn w:val="Normal"/>
    <w:next w:val="Normal"/>
    <w:uiPriority w:val="99"/>
    <w:pPr>
      <w:ind w:left="1698"/>
    </w:pPr>
  </w:style>
  <w:style w:type="paragraph" w:styleId="Index6">
    <w:name w:val="index 6"/>
    <w:basedOn w:val="Normal"/>
    <w:next w:val="Normal"/>
    <w:uiPriority w:val="99"/>
    <w:pPr>
      <w:ind w:left="1415"/>
    </w:pPr>
  </w:style>
  <w:style w:type="paragraph" w:styleId="Index5">
    <w:name w:val="index 5"/>
    <w:basedOn w:val="Normal"/>
    <w:next w:val="Normal"/>
    <w:uiPriority w:val="99"/>
    <w:pPr>
      <w:ind w:left="1132"/>
    </w:pPr>
  </w:style>
  <w:style w:type="paragraph" w:styleId="Index4">
    <w:name w:val="index 4"/>
    <w:basedOn w:val="Normal"/>
    <w:next w:val="Normal"/>
    <w:uiPriority w:val="99"/>
    <w:pPr>
      <w:ind w:left="849"/>
    </w:pPr>
  </w:style>
  <w:style w:type="paragraph" w:styleId="Index3">
    <w:name w:val="index 3"/>
    <w:basedOn w:val="Normal"/>
    <w:next w:val="Normal"/>
    <w:uiPriority w:val="99"/>
    <w:pPr>
      <w:ind w:left="566"/>
    </w:pPr>
  </w:style>
  <w:style w:type="paragraph" w:styleId="Index2">
    <w:name w:val="index 2"/>
    <w:basedOn w:val="Normal"/>
    <w:next w:val="Normal"/>
    <w:uiPriority w:val="99"/>
    <w:pPr>
      <w:ind w:left="283"/>
    </w:pPr>
  </w:style>
  <w:style w:type="paragraph" w:styleId="Index1">
    <w:name w:val="index 1"/>
    <w:basedOn w:val="Normal"/>
    <w:next w:val="Normal"/>
    <w:uiPriority w:val="99"/>
  </w:style>
  <w:style w:type="character" w:styleId="LineNumber">
    <w:name w:val="line number"/>
    <w:basedOn w:val="DefaultParagraphFont"/>
    <w:uiPriority w:val="99"/>
  </w:style>
  <w:style w:type="paragraph" w:styleId="IndexHeading">
    <w:name w:val="index heading"/>
    <w:basedOn w:val="Normal"/>
    <w:next w:val="Index1"/>
    <w:uiPriority w:val="99"/>
    <w:pPr>
      <w:tabs>
        <w:tab w:val="left" w:pos="426"/>
        <w:tab w:val="left" w:pos="851"/>
        <w:tab w:val="left" w:pos="1276"/>
        <w:tab w:val="left" w:pos="1701"/>
        <w:tab w:val="left" w:pos="2127"/>
      </w:tabs>
      <w:spacing w:before="90" w:after="180" w:line="240" w:lineRule="atLeast"/>
    </w:pPr>
    <w:rPr>
      <w:b/>
      <w:sz w:val="22"/>
    </w:rPr>
  </w:style>
  <w:style w:type="paragraph" w:styleId="Footer">
    <w:name w:val="footer"/>
    <w:basedOn w:val="Normal"/>
    <w:link w:val="FooterChar"/>
    <w:uiPriority w:val="99"/>
    <w:pPr>
      <w:tabs>
        <w:tab w:val="left" w:pos="907"/>
        <w:tab w:val="center" w:pos="4849"/>
        <w:tab w:val="right" w:pos="8789"/>
        <w:tab w:val="right" w:pos="9725"/>
      </w:tabs>
    </w:pPr>
    <w:rPr>
      <w:b/>
    </w:rPr>
  </w:style>
  <w:style w:type="paragraph" w:styleId="Header">
    <w:name w:val="header"/>
    <w:aliases w:val="h,Header/Footer"/>
    <w:basedOn w:val="Normal"/>
    <w:link w:val="HeaderChar"/>
    <w:pPr>
      <w:tabs>
        <w:tab w:val="left" w:pos="907"/>
        <w:tab w:val="center" w:pos="4849"/>
        <w:tab w:val="right" w:pos="9725"/>
      </w:tabs>
    </w:pPr>
  </w:style>
  <w:style w:type="character" w:styleId="FootnoteReference">
    <w:name w:val="footnote reference"/>
    <w:rPr>
      <w:position w:val="6"/>
      <w:sz w:val="16"/>
    </w:rPr>
  </w:style>
  <w:style w:type="paragraph" w:styleId="FootnoteText">
    <w:name w:val="footnote text"/>
    <w:basedOn w:val="Normal"/>
    <w:link w:val="FootnoteTextChar"/>
    <w:pPr>
      <w:tabs>
        <w:tab w:val="left" w:pos="256"/>
      </w:tabs>
    </w:pPr>
    <w:rPr>
      <w:sz w:val="18"/>
    </w:rPr>
  </w:style>
  <w:style w:type="paragraph" w:styleId="NormalIndent">
    <w:name w:val="Normal Indent"/>
    <w:basedOn w:val="Normal"/>
    <w:uiPriority w:val="99"/>
    <w:pPr>
      <w:ind w:left="600"/>
    </w:pPr>
  </w:style>
  <w:style w:type="paragraph" w:customStyle="1" w:styleId="TableLegend">
    <w:name w:val="Table_Legend"/>
    <w:basedOn w:val="Normal"/>
    <w:next w:val="Normal"/>
    <w:uiPriority w:val="99"/>
    <w:pPr>
      <w:keepNext/>
      <w:tabs>
        <w:tab w:val="left" w:pos="454"/>
      </w:tabs>
      <w:spacing w:before="86"/>
    </w:pPr>
    <w:rPr>
      <w:sz w:val="18"/>
    </w:rPr>
  </w:style>
  <w:style w:type="paragraph" w:customStyle="1" w:styleId="TableTitle">
    <w:name w:val="Table_Title"/>
    <w:basedOn w:val="Normal"/>
    <w:next w:val="Blanc"/>
    <w:pPr>
      <w:keepNext/>
      <w:spacing w:before="240" w:after="113"/>
      <w:jc w:val="center"/>
    </w:pPr>
    <w:rPr>
      <w:b/>
    </w:rPr>
  </w:style>
  <w:style w:type="paragraph" w:customStyle="1" w:styleId="Blanc">
    <w:name w:val="Blanc"/>
    <w:basedOn w:val="TableTitle"/>
    <w:next w:val="TableText"/>
    <w:pPr>
      <w:spacing w:before="0" w:after="57" w:line="12" w:lineRule="exact"/>
    </w:pPr>
    <w:rPr>
      <w:b w:val="0"/>
      <w:sz w:val="8"/>
    </w:rPr>
  </w:style>
  <w:style w:type="paragraph" w:customStyle="1" w:styleId="TableText">
    <w:name w:val="Table_Text"/>
    <w:basedOn w:val="TableLegend"/>
    <w:pPr>
      <w:keepNext w:val="0"/>
      <w:keepLines/>
      <w:tabs>
        <w:tab w:val="clear" w:pos="454"/>
      </w:tabs>
      <w:spacing w:before="100" w:after="100" w:line="190" w:lineRule="exact"/>
    </w:pPr>
  </w:style>
  <w:style w:type="paragraph" w:customStyle="1" w:styleId="enumlev1">
    <w:name w:val="enumlev1"/>
    <w:basedOn w:val="Normal"/>
    <w:pPr>
      <w:spacing w:before="86"/>
      <w:ind w:left="1191" w:hanging="397"/>
    </w:pPr>
  </w:style>
  <w:style w:type="paragraph" w:customStyle="1" w:styleId="enumlev2">
    <w:name w:val="enumlev2"/>
    <w:basedOn w:val="enumlev1"/>
    <w:uiPriority w:val="99"/>
    <w:pPr>
      <w:ind w:left="1588"/>
    </w:pPr>
  </w:style>
  <w:style w:type="paragraph" w:customStyle="1" w:styleId="enumlev3">
    <w:name w:val="enumlev3"/>
    <w:basedOn w:val="enumlev2"/>
    <w:uiPriority w:val="99"/>
    <w:pPr>
      <w:ind w:left="1985"/>
    </w:pPr>
  </w:style>
  <w:style w:type="paragraph" w:customStyle="1" w:styleId="heading1aftertitle">
    <w:name w:val="heading 1aftertitle"/>
    <w:basedOn w:val="Heading1"/>
    <w:next w:val="Normal"/>
    <w:uiPriority w:val="99"/>
    <w:pPr>
      <w:spacing w:before="1134"/>
      <w:outlineLvl w:val="9"/>
    </w:pPr>
  </w:style>
  <w:style w:type="paragraph" w:customStyle="1" w:styleId="Figure">
    <w:name w:val="Figure"/>
    <w:basedOn w:val="Normal"/>
    <w:next w:val="Normal"/>
    <w:uiPriority w:val="99"/>
    <w:pPr>
      <w:spacing w:before="240" w:after="480"/>
      <w:jc w:val="center"/>
    </w:pPr>
  </w:style>
  <w:style w:type="paragraph" w:customStyle="1" w:styleId="FigureLegend">
    <w:name w:val="Figure_Legend"/>
    <w:basedOn w:val="TableLegend"/>
    <w:next w:val="Normal"/>
    <w:uiPriority w:val="99"/>
  </w:style>
  <w:style w:type="paragraph" w:customStyle="1" w:styleId="Figure0">
    <w:name w:val="Figure_#"/>
    <w:basedOn w:val="Normal"/>
    <w:next w:val="FigureTitle"/>
    <w:uiPriority w:val="99"/>
    <w:pPr>
      <w:keepNext/>
      <w:spacing w:before="567" w:after="113"/>
      <w:jc w:val="center"/>
    </w:pPr>
  </w:style>
  <w:style w:type="paragraph" w:customStyle="1" w:styleId="FigureTitle">
    <w:name w:val="Figure_Title"/>
    <w:basedOn w:val="TableTitle"/>
    <w:next w:val="Normal"/>
    <w:uiPriority w:val="99"/>
    <w:pPr>
      <w:spacing w:after="720"/>
    </w:pPr>
  </w:style>
  <w:style w:type="paragraph" w:customStyle="1" w:styleId="AnnexRef">
    <w:name w:val="Annex_Ref"/>
    <w:basedOn w:val="Normal"/>
    <w:next w:val="AnnexTitle"/>
    <w:uiPriority w:val="99"/>
    <w:pPr>
      <w:jc w:val="center"/>
    </w:pPr>
  </w:style>
  <w:style w:type="paragraph" w:customStyle="1" w:styleId="AnnexTitle">
    <w:name w:val="Annex_Title"/>
    <w:basedOn w:val="Normal"/>
    <w:next w:val="Normal"/>
    <w:uiPriority w:val="99"/>
    <w:pPr>
      <w:spacing w:after="68"/>
      <w:jc w:val="center"/>
    </w:pPr>
    <w:rPr>
      <w:b/>
    </w:rPr>
  </w:style>
  <w:style w:type="paragraph" w:customStyle="1" w:styleId="Fig">
    <w:name w:val="Fig"/>
    <w:basedOn w:val="Figure"/>
    <w:next w:val="Fig0"/>
    <w:uiPriority w:val="99"/>
    <w:pPr>
      <w:spacing w:before="136" w:after="0"/>
    </w:pPr>
  </w:style>
  <w:style w:type="paragraph" w:customStyle="1" w:styleId="Fig0">
    <w:name w:val="Fig_#"/>
    <w:basedOn w:val="Fig"/>
    <w:next w:val="Normal"/>
    <w:uiPriority w:val="99"/>
    <w:pPr>
      <w:jc w:val="left"/>
    </w:pPr>
    <w:rPr>
      <w:color w:val="FF0000"/>
    </w:rPr>
  </w:style>
  <w:style w:type="paragraph" w:customStyle="1" w:styleId="SectionTitle">
    <w:name w:val="Section_Title"/>
    <w:basedOn w:val="Normal"/>
    <w:uiPriority w:val="99"/>
    <w:pPr>
      <w:ind w:left="1418"/>
    </w:pPr>
    <w:rPr>
      <w:rFonts w:ascii="Arial" w:hAnsi="Arial"/>
      <w:sz w:val="32"/>
    </w:rPr>
  </w:style>
  <w:style w:type="paragraph" w:customStyle="1" w:styleId="CouvRecTitle">
    <w:name w:val="Couv Rec Title"/>
    <w:basedOn w:val="Normal"/>
    <w:uiPriority w:val="99"/>
    <w:pPr>
      <w:keepNext/>
      <w:keepLines/>
      <w:spacing w:before="240"/>
      <w:ind w:left="1418"/>
    </w:pPr>
    <w:rPr>
      <w:rFonts w:ascii="Arial" w:hAnsi="Arial"/>
      <w:b/>
      <w:sz w:val="36"/>
    </w:rPr>
  </w:style>
  <w:style w:type="paragraph" w:customStyle="1" w:styleId="CouvRec">
    <w:name w:val="Couv Rec #"/>
    <w:basedOn w:val="Normal"/>
    <w:uiPriority w:val="99"/>
    <w:pPr>
      <w:spacing w:before="6"/>
      <w:ind w:left="1418"/>
    </w:pPr>
    <w:rPr>
      <w:rFonts w:ascii="Arial" w:hAnsi="Arial"/>
      <w:sz w:val="32"/>
    </w:rPr>
  </w:style>
  <w:style w:type="paragraph" w:customStyle="1" w:styleId="CouvNote">
    <w:name w:val="Couv Note"/>
    <w:basedOn w:val="Normal"/>
    <w:uiPriority w:val="99"/>
    <w:pPr>
      <w:tabs>
        <w:tab w:val="left" w:pos="1134"/>
        <w:tab w:val="left" w:pos="1418"/>
      </w:tabs>
      <w:spacing w:before="200"/>
    </w:pPr>
    <w:rPr>
      <w:rFonts w:ascii="Arial" w:hAnsi="Arial"/>
    </w:rPr>
  </w:style>
  <w:style w:type="paragraph" w:customStyle="1" w:styleId="Rec">
    <w:name w:val="Rec #"/>
    <w:basedOn w:val="Normal"/>
    <w:next w:val="headfoot"/>
    <w:uiPriority w:val="99"/>
    <w:pPr>
      <w:keepNext/>
      <w:keepLines/>
      <w:spacing w:before="720"/>
    </w:pPr>
    <w:rPr>
      <w:b/>
    </w:rPr>
  </w:style>
  <w:style w:type="paragraph" w:customStyle="1" w:styleId="headfoot">
    <w:name w:val="head_foot"/>
    <w:basedOn w:val="Normal"/>
    <w:next w:val="Rec"/>
    <w:uiPriority w:val="99"/>
    <w:rPr>
      <w:color w:val="FF0000"/>
      <w:sz w:val="8"/>
    </w:rPr>
  </w:style>
  <w:style w:type="paragraph" w:customStyle="1" w:styleId="SAP">
    <w:name w:val="SAP"/>
    <w:basedOn w:val="Normal"/>
    <w:uiPriority w:val="99"/>
    <w:pPr>
      <w:spacing w:before="960" w:after="240"/>
      <w:jc w:val="right"/>
    </w:pPr>
    <w:rPr>
      <w:rFonts w:ascii="C39T36Lfz" w:hAnsi="C39T36Lfz"/>
      <w:sz w:val="104"/>
    </w:rPr>
  </w:style>
  <w:style w:type="paragraph" w:customStyle="1" w:styleId="Equation">
    <w:name w:val="Equation"/>
    <w:basedOn w:val="Normal"/>
    <w:qFormat/>
    <w:rsid w:val="00EB2B6A"/>
    <w:pPr>
      <w:tabs>
        <w:tab w:val="center" w:pos="4849"/>
        <w:tab w:val="right" w:pos="9696"/>
      </w:tabs>
      <w:spacing w:before="193" w:after="240"/>
    </w:pPr>
  </w:style>
  <w:style w:type="paragraph" w:customStyle="1" w:styleId="ASN1">
    <w:name w:val="ASN.1"/>
    <w:basedOn w:val="Normal"/>
    <w:next w:val="ASN1Continue"/>
    <w:uiPriority w:val="99"/>
    <w:pPr>
      <w:tabs>
        <w:tab w:val="left" w:pos="2381"/>
        <w:tab w:val="left" w:pos="2778"/>
        <w:tab w:val="left" w:pos="3175"/>
        <w:tab w:val="left" w:pos="3572"/>
        <w:tab w:val="left" w:pos="3969"/>
        <w:tab w:val="left" w:pos="4366"/>
        <w:tab w:val="left" w:pos="4763"/>
        <w:tab w:val="left" w:pos="5160"/>
        <w:tab w:val="left" w:pos="5557"/>
        <w:tab w:val="left" w:pos="5954"/>
        <w:tab w:val="left" w:pos="6350"/>
        <w:tab w:val="right" w:pos="9735"/>
      </w:tabs>
    </w:pPr>
    <w:rPr>
      <w:b/>
      <w:sz w:val="18"/>
    </w:rPr>
  </w:style>
  <w:style w:type="paragraph" w:customStyle="1" w:styleId="ASN1Continue">
    <w:name w:val="ASN.1 Continue"/>
    <w:basedOn w:val="ASN1"/>
    <w:uiPriority w:val="99"/>
  </w:style>
  <w:style w:type="paragraph" w:customStyle="1" w:styleId="ASN1Italic">
    <w:name w:val="ASN.1 Italic"/>
    <w:basedOn w:val="ASN1"/>
    <w:uiPriority w:val="99"/>
    <w:rPr>
      <w:b w:val="0"/>
      <w:i/>
      <w:sz w:val="20"/>
    </w:rPr>
  </w:style>
  <w:style w:type="paragraph" w:customStyle="1" w:styleId="Note">
    <w:name w:val="Note"/>
    <w:basedOn w:val="Normal"/>
    <w:next w:val="Normal"/>
    <w:link w:val="NoteChar2"/>
    <w:qFormat/>
    <w:pPr>
      <w:spacing w:before="60" w:line="199" w:lineRule="exact"/>
      <w:ind w:firstLine="794"/>
    </w:pPr>
    <w:rPr>
      <w:sz w:val="18"/>
    </w:rPr>
  </w:style>
  <w:style w:type="paragraph" w:customStyle="1" w:styleId="head">
    <w:name w:val="head"/>
    <w:basedOn w:val="headfoot"/>
    <w:next w:val="foot"/>
    <w:uiPriority w:val="99"/>
    <w:rPr>
      <w:color w:val="FFFFFF"/>
    </w:rPr>
  </w:style>
  <w:style w:type="paragraph" w:customStyle="1" w:styleId="foot">
    <w:name w:val="foot"/>
    <w:basedOn w:val="head"/>
    <w:next w:val="Heading1"/>
    <w:uiPriority w:val="99"/>
  </w:style>
  <w:style w:type="paragraph" w:customStyle="1" w:styleId="RecISO">
    <w:name w:val="Rec_ISO_#"/>
    <w:basedOn w:val="Rec"/>
    <w:uiPriority w:val="99"/>
  </w:style>
  <w:style w:type="paragraph" w:customStyle="1" w:styleId="RecCCITT">
    <w:name w:val="Rec_CCITT_#"/>
    <w:basedOn w:val="RecISO"/>
    <w:uiPriority w:val="99"/>
    <w:pPr>
      <w:spacing w:before="0"/>
    </w:pPr>
  </w:style>
  <w:style w:type="paragraph" w:styleId="Title">
    <w:name w:val="Title"/>
    <w:basedOn w:val="Normal"/>
    <w:next w:val="heading1aftertitle"/>
    <w:link w:val="TitleChar"/>
    <w:uiPriority w:val="99"/>
    <w:qFormat/>
    <w:pPr>
      <w:spacing w:before="840" w:after="480"/>
      <w:jc w:val="center"/>
    </w:pPr>
    <w:rPr>
      <w:b/>
    </w:rPr>
  </w:style>
  <w:style w:type="paragraph" w:customStyle="1" w:styleId="IndexTitle">
    <w:name w:val="Index_Title"/>
    <w:basedOn w:val="AnnexTitle"/>
    <w:uiPriority w:val="99"/>
  </w:style>
  <w:style w:type="paragraph" w:customStyle="1" w:styleId="Note1">
    <w:name w:val="Note 1"/>
    <w:basedOn w:val="Note"/>
    <w:link w:val="Note1Char"/>
    <w:qFormat/>
    <w:pPr>
      <w:ind w:left="284" w:firstLine="0"/>
    </w:pPr>
  </w:style>
  <w:style w:type="paragraph" w:customStyle="1" w:styleId="Note2">
    <w:name w:val="Note 2"/>
    <w:basedOn w:val="Normal"/>
    <w:uiPriority w:val="99"/>
    <w:qFormat/>
    <w:pPr>
      <w:spacing w:before="60" w:line="199" w:lineRule="exact"/>
      <w:ind w:left="1077"/>
    </w:pPr>
    <w:rPr>
      <w:sz w:val="18"/>
    </w:rPr>
  </w:style>
  <w:style w:type="paragraph" w:customStyle="1" w:styleId="Note3">
    <w:name w:val="Note 3"/>
    <w:basedOn w:val="Note1"/>
    <w:uiPriority w:val="99"/>
    <w:pPr>
      <w:ind w:left="1474"/>
    </w:pPr>
  </w:style>
  <w:style w:type="character" w:styleId="PageNumber">
    <w:name w:val="page number"/>
    <w:basedOn w:val="DefaultParagraphFont"/>
  </w:style>
  <w:style w:type="paragraph" w:customStyle="1" w:styleId="Normalaftertitle">
    <w:name w:val="Normal after title"/>
    <w:basedOn w:val="Normal"/>
    <w:uiPriority w:val="99"/>
    <w:pPr>
      <w:spacing w:before="480"/>
    </w:pPr>
    <w:rPr>
      <w:rFonts w:ascii="Times" w:hAnsi="Times"/>
    </w:rPr>
  </w:style>
  <w:style w:type="paragraph" w:customStyle="1" w:styleId="IndexTitle0">
    <w:name w:val="Index Title"/>
    <w:basedOn w:val="Normal"/>
    <w:pPr>
      <w:spacing w:after="68"/>
      <w:jc w:val="center"/>
    </w:pPr>
    <w:rPr>
      <w:b/>
    </w:rPr>
  </w:style>
  <w:style w:type="paragraph" w:customStyle="1" w:styleId="Cov">
    <w:name w:val="Cov"/>
    <w:basedOn w:val="Normal"/>
    <w:pPr>
      <w:spacing w:before="80" w:after="80"/>
      <w:ind w:left="57"/>
    </w:pPr>
  </w:style>
  <w:style w:type="paragraph" w:customStyle="1" w:styleId="ASN1Cont">
    <w:name w:val="ASN.1 Cont."/>
    <w:basedOn w:val="ASN1"/>
  </w:style>
  <w:style w:type="paragraph" w:customStyle="1" w:styleId="ASN1ital">
    <w:name w:val="ASN.1 ital"/>
    <w:basedOn w:val="ASN1"/>
    <w:rPr>
      <w:b w:val="0"/>
      <w:i/>
      <w:sz w:val="20"/>
    </w:rPr>
  </w:style>
  <w:style w:type="paragraph" w:styleId="TOC9">
    <w:name w:val="toc 9"/>
    <w:basedOn w:val="Normal"/>
    <w:next w:val="Normal"/>
    <w:uiPriority w:val="39"/>
    <w:pPr>
      <w:tabs>
        <w:tab w:val="right" w:leader="dot" w:pos="9729"/>
      </w:tabs>
      <w:ind w:left="1600"/>
    </w:pPr>
  </w:style>
  <w:style w:type="paragraph" w:styleId="BalloonText">
    <w:name w:val="Balloon Text"/>
    <w:basedOn w:val="Normal"/>
    <w:link w:val="BalloonTextChar"/>
    <w:unhideWhenUsed/>
    <w:rsid w:val="00F670C9"/>
    <w:rPr>
      <w:rFonts w:ascii="Tahoma" w:hAnsi="Tahoma" w:cs="Tahoma"/>
      <w:sz w:val="16"/>
      <w:szCs w:val="16"/>
    </w:rPr>
  </w:style>
  <w:style w:type="character" w:customStyle="1" w:styleId="BalloonTextChar">
    <w:name w:val="Balloon Text Char"/>
    <w:basedOn w:val="DefaultParagraphFont"/>
    <w:link w:val="BalloonText"/>
    <w:rsid w:val="00F670C9"/>
    <w:rPr>
      <w:rFonts w:ascii="Tahoma" w:hAnsi="Tahoma" w:cs="Tahoma"/>
      <w:sz w:val="16"/>
      <w:szCs w:val="16"/>
      <w:lang w:val="en-GB"/>
    </w:rPr>
  </w:style>
  <w:style w:type="character" w:customStyle="1" w:styleId="Note1Char">
    <w:name w:val="Note 1 Char"/>
    <w:basedOn w:val="DefaultParagraphFont"/>
    <w:link w:val="Note1"/>
    <w:rsid w:val="005E5264"/>
    <w:rPr>
      <w:rFonts w:ascii="Times New Roman" w:hAnsi="Times New Roman"/>
      <w:sz w:val="18"/>
      <w:lang w:val="en-GB"/>
    </w:rPr>
  </w:style>
  <w:style w:type="table" w:styleId="TableGrid">
    <w:name w:val="Table Grid"/>
    <w:basedOn w:val="TableNormal"/>
    <w:uiPriority w:val="59"/>
    <w:rsid w:val="00B93208"/>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fig and tbl,fighead2,fighead21,fighead22,fighead23,Table Caption1,fighead211,fighead24,Table Caption2,fighead25,fighead212,fighead26,Table Caption3,fighead27,fighead213,Table Caption4,fighead28,fighead214,fighead29"/>
    <w:basedOn w:val="Normal"/>
    <w:next w:val="Normal"/>
    <w:link w:val="CaptionChar"/>
    <w:qFormat/>
    <w:rsid w:val="00B93208"/>
    <w:pPr>
      <w:keepNext/>
      <w:spacing w:before="240" w:after="113"/>
      <w:jc w:val="center"/>
    </w:pPr>
    <w:rPr>
      <w:rFonts w:eastAsia="Malgun Gothic"/>
      <w:b/>
      <w:bCs/>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
    <w:link w:val="Caption"/>
    <w:locked/>
    <w:rsid w:val="00B93208"/>
    <w:rPr>
      <w:rFonts w:ascii="Times New Roman" w:eastAsia="Malgun Gothic" w:hAnsi="Times New Roman"/>
      <w:b/>
      <w:bCs/>
    </w:rPr>
  </w:style>
  <w:style w:type="paragraph" w:customStyle="1" w:styleId="tableheading">
    <w:name w:val="table heading"/>
    <w:basedOn w:val="Normal"/>
    <w:rsid w:val="00F90B9E"/>
    <w:pPr>
      <w:keepNext/>
      <w:keepLines/>
      <w:spacing w:after="60"/>
    </w:pPr>
    <w:rPr>
      <w:rFonts w:eastAsia="Malgun Gothic"/>
      <w:b/>
      <w:bCs/>
    </w:rPr>
  </w:style>
  <w:style w:type="paragraph" w:customStyle="1" w:styleId="tablecell">
    <w:name w:val="table cell"/>
    <w:basedOn w:val="Normal"/>
    <w:qFormat/>
    <w:rsid w:val="00F90B9E"/>
    <w:pPr>
      <w:keepNext/>
      <w:keepLines/>
      <w:spacing w:after="60"/>
    </w:pPr>
    <w:rPr>
      <w:rFonts w:eastAsia="Malgun Gothic"/>
    </w:rPr>
  </w:style>
  <w:style w:type="paragraph" w:customStyle="1" w:styleId="tablesyntax">
    <w:name w:val="table syntax"/>
    <w:basedOn w:val="Normal"/>
    <w:link w:val="tablesyntaxChar"/>
    <w:qFormat/>
    <w:rsid w:val="00CE6EE6"/>
    <w:pPr>
      <w:keepNext/>
      <w:keepLines/>
      <w:tabs>
        <w:tab w:val="left" w:pos="216"/>
        <w:tab w:val="left" w:pos="432"/>
        <w:tab w:val="left" w:pos="648"/>
        <w:tab w:val="left" w:pos="864"/>
        <w:tab w:val="left" w:pos="1080"/>
        <w:tab w:val="left" w:pos="1296"/>
        <w:tab w:val="left" w:pos="1512"/>
        <w:tab w:val="left" w:pos="1728"/>
        <w:tab w:val="left" w:pos="1944"/>
        <w:tab w:val="left" w:pos="2160"/>
      </w:tabs>
      <w:jc w:val="left"/>
    </w:pPr>
    <w:rPr>
      <w:rFonts w:eastAsia="Malgun Gothic"/>
    </w:rPr>
  </w:style>
  <w:style w:type="character" w:customStyle="1" w:styleId="tablesyntaxChar">
    <w:name w:val="table syntax Char"/>
    <w:link w:val="tablesyntax"/>
    <w:qFormat/>
    <w:locked/>
    <w:rsid w:val="00CE6EE6"/>
    <w:rPr>
      <w:rFonts w:ascii="Times New Roman" w:eastAsia="Malgun Gothic" w:hAnsi="Times New Roman"/>
      <w:szCs w:val="24"/>
      <w:lang w:val="en-CA"/>
    </w:rPr>
  </w:style>
  <w:style w:type="character" w:customStyle="1" w:styleId="CaptionChar1">
    <w:name w:val="Caption Char1"/>
    <w:locked/>
    <w:rsid w:val="003B2EEB"/>
    <w:rPr>
      <w:rFonts w:ascii="Times New Roman" w:eastAsia="Malgun Gothic" w:hAnsi="Times New Roman"/>
      <w:b/>
      <w:bCs/>
      <w:lang w:eastAsia="en-US"/>
    </w:rPr>
  </w:style>
  <w:style w:type="paragraph" w:customStyle="1" w:styleId="Headingi">
    <w:name w:val="Heading_i"/>
    <w:basedOn w:val="Heading3"/>
    <w:next w:val="Normal"/>
    <w:uiPriority w:val="99"/>
    <w:rsid w:val="00333CFB"/>
    <w:pPr>
      <w:tabs>
        <w:tab w:val="num" w:pos="2160"/>
      </w:tabs>
    </w:pPr>
    <w:rPr>
      <w:b w:val="0"/>
      <w:i/>
    </w:rPr>
  </w:style>
  <w:style w:type="character" w:customStyle="1" w:styleId="CommentTextChar">
    <w:name w:val="Comment Text Char"/>
    <w:basedOn w:val="DefaultParagraphFont"/>
    <w:link w:val="CommentText"/>
    <w:rsid w:val="00031EAF"/>
    <w:rPr>
      <w:rFonts w:ascii="Times New Roman" w:hAnsi="Times New Roman"/>
      <w:lang w:val="en-GB"/>
    </w:rPr>
  </w:style>
  <w:style w:type="paragraph" w:customStyle="1" w:styleId="AppendixHeading2">
    <w:name w:val="Appendix Heading 2"/>
    <w:basedOn w:val="Heading2"/>
    <w:uiPriority w:val="99"/>
    <w:rsid w:val="008B2CFD"/>
    <w:pPr>
      <w:keepLines w:val="0"/>
      <w:numPr>
        <w:numId w:val="5"/>
      </w:numPr>
      <w:tabs>
        <w:tab w:val="num" w:pos="576"/>
      </w:tabs>
      <w:spacing w:before="240" w:after="60"/>
      <w:ind w:left="576" w:hanging="576"/>
    </w:pPr>
    <w:rPr>
      <w:rFonts w:eastAsia="Batang"/>
      <w:bCs/>
      <w:szCs w:val="22"/>
    </w:rPr>
  </w:style>
  <w:style w:type="paragraph" w:customStyle="1" w:styleId="AppendixHeading3">
    <w:name w:val="Appendix Heading 3"/>
    <w:basedOn w:val="Heading3"/>
    <w:uiPriority w:val="99"/>
    <w:rsid w:val="008B2CFD"/>
    <w:pPr>
      <w:keepLines w:val="0"/>
      <w:numPr>
        <w:numId w:val="5"/>
      </w:numPr>
      <w:spacing w:before="240" w:after="60"/>
      <w:ind w:left="720" w:hanging="720"/>
    </w:pPr>
    <w:rPr>
      <w:rFonts w:eastAsia="Batang"/>
      <w:bCs/>
      <w:sz w:val="22"/>
      <w:szCs w:val="22"/>
      <w:lang w:val="nb-NO"/>
    </w:rPr>
  </w:style>
  <w:style w:type="paragraph" w:customStyle="1" w:styleId="AppendixHeading4">
    <w:name w:val="Appendix Heading 4"/>
    <w:basedOn w:val="Heading4"/>
    <w:uiPriority w:val="99"/>
    <w:rsid w:val="008B2CFD"/>
    <w:pPr>
      <w:keepLines w:val="0"/>
      <w:numPr>
        <w:numId w:val="5"/>
      </w:numPr>
      <w:tabs>
        <w:tab w:val="num" w:pos="864"/>
        <w:tab w:val="num" w:pos="1800"/>
      </w:tabs>
      <w:spacing w:before="240" w:after="60"/>
      <w:ind w:left="864" w:hanging="864"/>
    </w:pPr>
    <w:rPr>
      <w:rFonts w:eastAsia="Batang"/>
      <w:bCs/>
      <w:sz w:val="22"/>
      <w:szCs w:val="22"/>
      <w:lang w:eastAsia="zh-CN"/>
    </w:rPr>
  </w:style>
  <w:style w:type="paragraph" w:customStyle="1" w:styleId="AppendixHeading5">
    <w:name w:val="Appendix Heading 5"/>
    <w:basedOn w:val="Heading5"/>
    <w:uiPriority w:val="99"/>
    <w:rsid w:val="008B2CFD"/>
    <w:pPr>
      <w:keepNext w:val="0"/>
      <w:keepLines w:val="0"/>
      <w:numPr>
        <w:numId w:val="5"/>
      </w:numPr>
      <w:tabs>
        <w:tab w:val="clear" w:pos="907"/>
        <w:tab w:val="left" w:pos="794"/>
        <w:tab w:val="num" w:pos="1008"/>
        <w:tab w:val="num" w:pos="1800"/>
      </w:tabs>
      <w:spacing w:before="240" w:after="60"/>
      <w:ind w:left="1008" w:hanging="1008"/>
    </w:pPr>
    <w:rPr>
      <w:rFonts w:eastAsia="Batang"/>
      <w:bCs/>
      <w:sz w:val="22"/>
      <w:szCs w:val="22"/>
      <w:lang w:eastAsia="zh-CN"/>
    </w:rPr>
  </w:style>
  <w:style w:type="paragraph" w:styleId="ListParagraph">
    <w:name w:val="List Paragraph"/>
    <w:basedOn w:val="Normal"/>
    <w:link w:val="ListParagraphChar"/>
    <w:uiPriority w:val="34"/>
    <w:qFormat/>
    <w:rsid w:val="006F660D"/>
    <w:pPr>
      <w:ind w:left="720"/>
    </w:pPr>
  </w:style>
  <w:style w:type="paragraph" w:styleId="Revision">
    <w:name w:val="Revision"/>
    <w:hidden/>
    <w:uiPriority w:val="99"/>
    <w:rsid w:val="003F7025"/>
    <w:rPr>
      <w:rFonts w:ascii="Times New Roman" w:hAnsi="Times New Roman"/>
      <w:lang w:val="en-GB"/>
    </w:rPr>
  </w:style>
  <w:style w:type="character" w:styleId="Hyperlink">
    <w:name w:val="Hyperlink"/>
    <w:aliases w:val="超级链接"/>
    <w:basedOn w:val="DefaultParagraphFont"/>
    <w:uiPriority w:val="99"/>
    <w:unhideWhenUsed/>
    <w:rsid w:val="00785CF9"/>
    <w:rPr>
      <w:color w:val="0563C1" w:themeColor="hyperlink"/>
      <w:u w:val="single"/>
    </w:rPr>
  </w:style>
  <w:style w:type="character" w:customStyle="1" w:styleId="UnresolvedMention1">
    <w:name w:val="Unresolved Mention1"/>
    <w:basedOn w:val="DefaultParagraphFont"/>
    <w:uiPriority w:val="99"/>
    <w:semiHidden/>
    <w:unhideWhenUsed/>
    <w:rsid w:val="00785CF9"/>
    <w:rPr>
      <w:color w:val="605E5C"/>
      <w:shd w:val="clear" w:color="auto" w:fill="E1DFDD"/>
    </w:rPr>
  </w:style>
  <w:style w:type="paragraph" w:styleId="CommentSubject">
    <w:name w:val="annotation subject"/>
    <w:basedOn w:val="CommentText"/>
    <w:next w:val="CommentText"/>
    <w:link w:val="CommentSubjectChar"/>
    <w:uiPriority w:val="99"/>
    <w:unhideWhenUsed/>
    <w:rsid w:val="007E0426"/>
    <w:rPr>
      <w:b/>
      <w:bCs/>
    </w:rPr>
  </w:style>
  <w:style w:type="character" w:customStyle="1" w:styleId="CommentSubjectChar">
    <w:name w:val="Comment Subject Char"/>
    <w:basedOn w:val="CommentTextChar"/>
    <w:link w:val="CommentSubject"/>
    <w:uiPriority w:val="99"/>
    <w:rsid w:val="007E0426"/>
    <w:rPr>
      <w:rFonts w:ascii="Times New Roman" w:hAnsi="Times New Roman"/>
      <w:b/>
      <w:bCs/>
      <w:lang w:val="en-GB"/>
    </w:rPr>
  </w:style>
  <w:style w:type="paragraph" w:customStyle="1" w:styleId="toc0">
    <w:name w:val="toc 0"/>
    <w:basedOn w:val="TOC1"/>
    <w:next w:val="TOC1"/>
    <w:rsid w:val="00BC2AB7"/>
    <w:pPr>
      <w:tabs>
        <w:tab w:val="clear" w:pos="571"/>
        <w:tab w:val="clear" w:pos="9076"/>
        <w:tab w:val="clear" w:pos="9729"/>
        <w:tab w:val="right" w:pos="9639"/>
      </w:tabs>
      <w:spacing w:before="120"/>
      <w:ind w:left="0" w:right="0" w:firstLine="0"/>
      <w:jc w:val="right"/>
    </w:pPr>
    <w:rPr>
      <w:i/>
    </w:rPr>
  </w:style>
  <w:style w:type="paragraph" w:customStyle="1" w:styleId="Chaptitle">
    <w:name w:val="Chap_title"/>
    <w:basedOn w:val="Normal"/>
    <w:next w:val="Normalaftertitle0"/>
    <w:uiPriority w:val="99"/>
    <w:rsid w:val="00BC2AB7"/>
    <w:pPr>
      <w:keepNext/>
      <w:keepLines/>
      <w:spacing w:before="240"/>
      <w:jc w:val="center"/>
    </w:pPr>
    <w:rPr>
      <w:b/>
      <w:sz w:val="28"/>
    </w:rPr>
  </w:style>
  <w:style w:type="paragraph" w:customStyle="1" w:styleId="Normalaftertitle0">
    <w:name w:val="Normal_after_title"/>
    <w:basedOn w:val="Normal"/>
    <w:uiPriority w:val="99"/>
    <w:rsid w:val="00BC2AB7"/>
    <w:pPr>
      <w:spacing w:before="480"/>
    </w:pPr>
  </w:style>
  <w:style w:type="paragraph" w:customStyle="1" w:styleId="AnnexNoTitle">
    <w:name w:val="Annex_NoTitle"/>
    <w:basedOn w:val="Normal"/>
    <w:next w:val="Normalaftertitle0"/>
    <w:uiPriority w:val="99"/>
    <w:rsid w:val="00BC2AB7"/>
    <w:pPr>
      <w:keepNext/>
      <w:keepLines/>
      <w:spacing w:before="720"/>
      <w:jc w:val="center"/>
    </w:pPr>
    <w:rPr>
      <w:b/>
    </w:rPr>
  </w:style>
  <w:style w:type="character" w:customStyle="1" w:styleId="Appdef">
    <w:name w:val="App_def"/>
    <w:basedOn w:val="DefaultParagraphFont"/>
    <w:uiPriority w:val="99"/>
    <w:rsid w:val="00BC2AB7"/>
    <w:rPr>
      <w:rFonts w:ascii="Times New Roman" w:hAnsi="Times New Roman"/>
      <w:b/>
    </w:rPr>
  </w:style>
  <w:style w:type="character" w:customStyle="1" w:styleId="Appref">
    <w:name w:val="App_ref"/>
    <w:basedOn w:val="DefaultParagraphFont"/>
    <w:uiPriority w:val="99"/>
    <w:rsid w:val="00BC2AB7"/>
  </w:style>
  <w:style w:type="paragraph" w:customStyle="1" w:styleId="AppendixNoTitle">
    <w:name w:val="Appendix_NoTitle"/>
    <w:basedOn w:val="AnnexNoTitle"/>
    <w:next w:val="Normalaftertitle0"/>
    <w:uiPriority w:val="99"/>
    <w:rsid w:val="00BC2AB7"/>
    <w:pPr>
      <w:outlineLvl w:val="0"/>
    </w:pPr>
  </w:style>
  <w:style w:type="character" w:customStyle="1" w:styleId="Artdef">
    <w:name w:val="Art_def"/>
    <w:basedOn w:val="DefaultParagraphFont"/>
    <w:uiPriority w:val="99"/>
    <w:rsid w:val="00BC2AB7"/>
    <w:rPr>
      <w:rFonts w:ascii="Times New Roman" w:hAnsi="Times New Roman"/>
      <w:b/>
    </w:rPr>
  </w:style>
  <w:style w:type="paragraph" w:customStyle="1" w:styleId="Reftitle">
    <w:name w:val="Ref_title"/>
    <w:basedOn w:val="Heading1"/>
    <w:next w:val="Reftext"/>
    <w:uiPriority w:val="99"/>
    <w:rsid w:val="00BC2AB7"/>
    <w:pPr>
      <w:numPr>
        <w:numId w:val="38"/>
      </w:numPr>
      <w:spacing w:before="480"/>
      <w:outlineLvl w:val="9"/>
    </w:pPr>
  </w:style>
  <w:style w:type="paragraph" w:customStyle="1" w:styleId="Reftext">
    <w:name w:val="Ref_text"/>
    <w:basedOn w:val="Normal"/>
    <w:uiPriority w:val="99"/>
    <w:rsid w:val="00BC2AB7"/>
    <w:pPr>
      <w:ind w:left="794" w:hanging="794"/>
    </w:pPr>
  </w:style>
  <w:style w:type="paragraph" w:customStyle="1" w:styleId="ArtNo">
    <w:name w:val="Art_No"/>
    <w:basedOn w:val="Normal"/>
    <w:next w:val="Arttitle"/>
    <w:uiPriority w:val="99"/>
    <w:rsid w:val="00BC2AB7"/>
    <w:pPr>
      <w:keepNext/>
      <w:keepLines/>
      <w:spacing w:before="480"/>
      <w:jc w:val="center"/>
    </w:pPr>
    <w:rPr>
      <w:caps/>
      <w:sz w:val="28"/>
    </w:rPr>
  </w:style>
  <w:style w:type="paragraph" w:customStyle="1" w:styleId="Arttitle">
    <w:name w:val="Art_title"/>
    <w:basedOn w:val="Normal"/>
    <w:next w:val="Normalaftertitle0"/>
    <w:uiPriority w:val="99"/>
    <w:rsid w:val="00BC2AB7"/>
    <w:pPr>
      <w:keepNext/>
      <w:keepLines/>
      <w:spacing w:before="240"/>
      <w:jc w:val="center"/>
    </w:pPr>
    <w:rPr>
      <w:b/>
      <w:sz w:val="28"/>
    </w:rPr>
  </w:style>
  <w:style w:type="character" w:customStyle="1" w:styleId="Artref">
    <w:name w:val="Art_ref"/>
    <w:basedOn w:val="DefaultParagraphFont"/>
    <w:uiPriority w:val="99"/>
    <w:rsid w:val="00BC2AB7"/>
  </w:style>
  <w:style w:type="paragraph" w:customStyle="1" w:styleId="Call">
    <w:name w:val="Call"/>
    <w:basedOn w:val="Normal"/>
    <w:next w:val="Normal"/>
    <w:uiPriority w:val="99"/>
    <w:rsid w:val="00BC2AB7"/>
    <w:pPr>
      <w:spacing w:before="227"/>
      <w:ind w:left="794"/>
    </w:pPr>
    <w:rPr>
      <w:i/>
    </w:rPr>
  </w:style>
  <w:style w:type="paragraph" w:customStyle="1" w:styleId="ChapNo">
    <w:name w:val="Chap_No"/>
    <w:basedOn w:val="Normal"/>
    <w:next w:val="Chaptitle"/>
    <w:uiPriority w:val="99"/>
    <w:rsid w:val="00BC2AB7"/>
    <w:pPr>
      <w:keepNext/>
      <w:keepLines/>
      <w:spacing w:before="480"/>
      <w:jc w:val="center"/>
    </w:pPr>
    <w:rPr>
      <w:b/>
      <w:caps/>
      <w:sz w:val="28"/>
    </w:rPr>
  </w:style>
  <w:style w:type="paragraph" w:customStyle="1" w:styleId="Equationlegend">
    <w:name w:val="Equation_legend"/>
    <w:basedOn w:val="Normal"/>
    <w:uiPriority w:val="99"/>
    <w:rsid w:val="00BC2AB7"/>
    <w:pPr>
      <w:tabs>
        <w:tab w:val="right" w:pos="1814"/>
      </w:tabs>
      <w:spacing w:before="80"/>
      <w:ind w:left="1985" w:hanging="1985"/>
    </w:pPr>
  </w:style>
  <w:style w:type="paragraph" w:customStyle="1" w:styleId="Figurelegend0">
    <w:name w:val="Figure_legend"/>
    <w:basedOn w:val="Tablelegend0"/>
    <w:next w:val="Normal"/>
    <w:uiPriority w:val="99"/>
    <w:rsid w:val="00BC2AB7"/>
  </w:style>
  <w:style w:type="paragraph" w:customStyle="1" w:styleId="Tablelegend0">
    <w:name w:val="Table_legend"/>
    <w:basedOn w:val="Normal"/>
    <w:next w:val="Normal"/>
    <w:uiPriority w:val="99"/>
    <w:rsid w:val="00BC2AB7"/>
    <w:pPr>
      <w:keepNext/>
      <w:tabs>
        <w:tab w:val="left" w:pos="454"/>
      </w:tabs>
      <w:spacing w:before="86"/>
    </w:pPr>
    <w:rPr>
      <w:sz w:val="18"/>
    </w:rPr>
  </w:style>
  <w:style w:type="paragraph" w:customStyle="1" w:styleId="FigureNoTitle">
    <w:name w:val="Figure_NoTitle"/>
    <w:basedOn w:val="Normal"/>
    <w:next w:val="Normalaftertitle0"/>
    <w:uiPriority w:val="99"/>
    <w:rsid w:val="00BC2AB7"/>
    <w:pPr>
      <w:keepLines/>
      <w:spacing w:before="240" w:after="120"/>
      <w:jc w:val="center"/>
    </w:pPr>
    <w:rPr>
      <w:b/>
    </w:rPr>
  </w:style>
  <w:style w:type="paragraph" w:customStyle="1" w:styleId="Figurewithouttitle">
    <w:name w:val="Figure_without_title"/>
    <w:basedOn w:val="Normal"/>
    <w:next w:val="Normalaftertitle0"/>
    <w:uiPriority w:val="99"/>
    <w:rsid w:val="00BC2AB7"/>
    <w:pPr>
      <w:keepLines/>
      <w:spacing w:before="240" w:after="120"/>
      <w:jc w:val="center"/>
    </w:pPr>
  </w:style>
  <w:style w:type="paragraph" w:customStyle="1" w:styleId="FooterQP">
    <w:name w:val="Footer_QP"/>
    <w:basedOn w:val="Normal"/>
    <w:rsid w:val="00BC2AB7"/>
    <w:pPr>
      <w:tabs>
        <w:tab w:val="left" w:pos="907"/>
        <w:tab w:val="right" w:pos="8789"/>
        <w:tab w:val="right" w:pos="9639"/>
      </w:tabs>
    </w:pPr>
    <w:rPr>
      <w:b/>
    </w:rPr>
  </w:style>
  <w:style w:type="paragraph" w:customStyle="1" w:styleId="FirstFooter">
    <w:name w:val="FirstFooter"/>
    <w:basedOn w:val="Footer"/>
    <w:uiPriority w:val="99"/>
    <w:rsid w:val="00BC2AB7"/>
    <w:pPr>
      <w:tabs>
        <w:tab w:val="clear" w:pos="4849"/>
      </w:tabs>
      <w:spacing w:before="40"/>
    </w:pPr>
    <w:rPr>
      <w:caps/>
    </w:rPr>
  </w:style>
  <w:style w:type="paragraph" w:customStyle="1" w:styleId="Formal">
    <w:name w:val="Formal"/>
    <w:basedOn w:val="Normal"/>
    <w:uiPriority w:val="99"/>
    <w:rsid w:val="00BC2AB7"/>
    <w:pPr>
      <w:tabs>
        <w:tab w:val="left" w:pos="567"/>
        <w:tab w:val="left" w:pos="1134"/>
        <w:tab w:val="left" w:pos="1701"/>
        <w:tab w:val="left" w:pos="2268"/>
        <w:tab w:val="left" w:pos="2835"/>
        <w:tab w:val="left" w:pos="3402"/>
        <w:tab w:val="left" w:pos="3969"/>
        <w:tab w:val="left" w:pos="4536"/>
        <w:tab w:val="left" w:pos="5103"/>
        <w:tab w:val="left" w:pos="5670"/>
      </w:tabs>
      <w:snapToGrid w:val="0"/>
    </w:pPr>
    <w:rPr>
      <w:rFonts w:ascii="Courier New" w:hAnsi="Courier New" w:cs="Courier New"/>
      <w:noProof/>
      <w:sz w:val="18"/>
      <w:szCs w:val="18"/>
    </w:rPr>
  </w:style>
  <w:style w:type="paragraph" w:customStyle="1" w:styleId="Headingb">
    <w:name w:val="Heading_b"/>
    <w:basedOn w:val="Normal"/>
    <w:next w:val="Normal"/>
    <w:qFormat/>
    <w:rsid w:val="00BC2AB7"/>
    <w:pPr>
      <w:spacing w:before="181"/>
      <w:ind w:left="794" w:hanging="794"/>
    </w:pPr>
    <w:rPr>
      <w:rFonts w:ascii="Times New Roman Bold" w:hAnsi="Times New Roman Bold"/>
      <w:b/>
    </w:rPr>
  </w:style>
  <w:style w:type="paragraph" w:customStyle="1" w:styleId="PartNo">
    <w:name w:val="Part_No"/>
    <w:basedOn w:val="Normal"/>
    <w:next w:val="Partref"/>
    <w:uiPriority w:val="99"/>
    <w:rsid w:val="00BC2AB7"/>
    <w:pPr>
      <w:keepNext/>
      <w:keepLines/>
      <w:spacing w:before="480" w:after="80"/>
      <w:jc w:val="center"/>
    </w:pPr>
    <w:rPr>
      <w:caps/>
      <w:sz w:val="28"/>
    </w:rPr>
  </w:style>
  <w:style w:type="paragraph" w:customStyle="1" w:styleId="Partref">
    <w:name w:val="Part_ref"/>
    <w:basedOn w:val="Normal"/>
    <w:next w:val="Parttitle"/>
    <w:uiPriority w:val="99"/>
    <w:rsid w:val="00BC2AB7"/>
    <w:pPr>
      <w:keepNext/>
      <w:keepLines/>
      <w:spacing w:before="280"/>
      <w:jc w:val="center"/>
    </w:pPr>
  </w:style>
  <w:style w:type="paragraph" w:customStyle="1" w:styleId="Parttitle">
    <w:name w:val="Part_title"/>
    <w:basedOn w:val="Normal"/>
    <w:next w:val="Normalaftertitle0"/>
    <w:uiPriority w:val="99"/>
    <w:rsid w:val="00BC2AB7"/>
    <w:pPr>
      <w:keepNext/>
      <w:keepLines/>
      <w:spacing w:before="240" w:after="280"/>
      <w:jc w:val="center"/>
    </w:pPr>
    <w:rPr>
      <w:b/>
      <w:sz w:val="28"/>
    </w:rPr>
  </w:style>
  <w:style w:type="paragraph" w:customStyle="1" w:styleId="Recdate">
    <w:name w:val="Rec_date"/>
    <w:basedOn w:val="Normal"/>
    <w:next w:val="Normalaftertitle0"/>
    <w:uiPriority w:val="99"/>
    <w:rsid w:val="00BC2AB7"/>
    <w:pPr>
      <w:keepNext/>
      <w:keepLines/>
      <w:jc w:val="right"/>
    </w:pPr>
    <w:rPr>
      <w:i/>
      <w:sz w:val="22"/>
    </w:rPr>
  </w:style>
  <w:style w:type="paragraph" w:customStyle="1" w:styleId="Questiondate">
    <w:name w:val="Question_date"/>
    <w:basedOn w:val="Recdate"/>
    <w:next w:val="Normalaftertitle0"/>
    <w:uiPriority w:val="99"/>
    <w:rsid w:val="00BC2AB7"/>
  </w:style>
  <w:style w:type="paragraph" w:customStyle="1" w:styleId="RecNo">
    <w:name w:val="Rec_No"/>
    <w:basedOn w:val="Normal"/>
    <w:next w:val="Title"/>
    <w:rsid w:val="00BC2AB7"/>
    <w:pPr>
      <w:keepNext/>
      <w:keepLines/>
    </w:pPr>
    <w:rPr>
      <w:rFonts w:ascii="Times New Roman Bold" w:hAnsi="Times New Roman Bold"/>
      <w:b/>
    </w:rPr>
  </w:style>
  <w:style w:type="paragraph" w:customStyle="1" w:styleId="QuestionNo">
    <w:name w:val="Question_No"/>
    <w:basedOn w:val="RecNo"/>
    <w:next w:val="Questiontitle"/>
    <w:uiPriority w:val="99"/>
    <w:rsid w:val="00BC2AB7"/>
  </w:style>
  <w:style w:type="paragraph" w:customStyle="1" w:styleId="Questiontitle">
    <w:name w:val="Question_title"/>
    <w:basedOn w:val="Rectitle"/>
    <w:next w:val="Questionref"/>
    <w:uiPriority w:val="99"/>
    <w:rsid w:val="00BC2AB7"/>
  </w:style>
  <w:style w:type="paragraph" w:customStyle="1" w:styleId="Rectitle">
    <w:name w:val="Rec_title"/>
    <w:basedOn w:val="Normal"/>
    <w:next w:val="Recref"/>
    <w:rsid w:val="00BC2AB7"/>
    <w:pPr>
      <w:keepNext/>
      <w:keepLines/>
      <w:spacing w:before="240"/>
      <w:jc w:val="center"/>
    </w:pPr>
    <w:rPr>
      <w:rFonts w:ascii="Times New Roman Bold" w:hAnsi="Times New Roman Bold"/>
      <w:b/>
    </w:rPr>
  </w:style>
  <w:style w:type="paragraph" w:customStyle="1" w:styleId="Recref">
    <w:name w:val="Rec_ref"/>
    <w:basedOn w:val="Normal"/>
    <w:next w:val="Heading1"/>
    <w:uiPriority w:val="99"/>
    <w:rsid w:val="00BC2AB7"/>
    <w:pPr>
      <w:jc w:val="center"/>
    </w:pPr>
    <w:rPr>
      <w:i/>
    </w:rPr>
  </w:style>
  <w:style w:type="paragraph" w:customStyle="1" w:styleId="Questionref">
    <w:name w:val="Question_ref"/>
    <w:basedOn w:val="Recref"/>
    <w:next w:val="Questiondate"/>
    <w:uiPriority w:val="99"/>
    <w:rsid w:val="00BC2AB7"/>
  </w:style>
  <w:style w:type="paragraph" w:customStyle="1" w:styleId="Repdate">
    <w:name w:val="Rep_date"/>
    <w:basedOn w:val="Recdate"/>
    <w:next w:val="Normalaftertitle0"/>
    <w:uiPriority w:val="99"/>
    <w:rsid w:val="00BC2AB7"/>
  </w:style>
  <w:style w:type="paragraph" w:customStyle="1" w:styleId="RepNo">
    <w:name w:val="Rep_No"/>
    <w:basedOn w:val="RecNo"/>
    <w:next w:val="Reptitle"/>
    <w:uiPriority w:val="99"/>
    <w:rsid w:val="00BC2AB7"/>
  </w:style>
  <w:style w:type="paragraph" w:customStyle="1" w:styleId="Reptitle">
    <w:name w:val="Rep_title"/>
    <w:basedOn w:val="Rectitle"/>
    <w:next w:val="Repref"/>
    <w:uiPriority w:val="99"/>
    <w:rsid w:val="00BC2AB7"/>
  </w:style>
  <w:style w:type="paragraph" w:customStyle="1" w:styleId="Repref">
    <w:name w:val="Rep_ref"/>
    <w:basedOn w:val="Recref"/>
    <w:next w:val="Repdate"/>
    <w:uiPriority w:val="99"/>
    <w:rsid w:val="00BC2AB7"/>
  </w:style>
  <w:style w:type="paragraph" w:customStyle="1" w:styleId="Resdate">
    <w:name w:val="Res_date"/>
    <w:basedOn w:val="Recdate"/>
    <w:next w:val="Normalaftertitle0"/>
    <w:uiPriority w:val="99"/>
    <w:rsid w:val="00BC2AB7"/>
  </w:style>
  <w:style w:type="character" w:customStyle="1" w:styleId="Resdef">
    <w:name w:val="Res_def"/>
    <w:basedOn w:val="DefaultParagraphFont"/>
    <w:uiPriority w:val="99"/>
    <w:rsid w:val="00BC2AB7"/>
    <w:rPr>
      <w:rFonts w:ascii="Times New Roman" w:hAnsi="Times New Roman"/>
      <w:b/>
    </w:rPr>
  </w:style>
  <w:style w:type="paragraph" w:customStyle="1" w:styleId="ResNo">
    <w:name w:val="Res_No"/>
    <w:basedOn w:val="RecNo"/>
    <w:next w:val="Restitle"/>
    <w:uiPriority w:val="99"/>
    <w:rsid w:val="00BC2AB7"/>
  </w:style>
  <w:style w:type="paragraph" w:customStyle="1" w:styleId="Restitle">
    <w:name w:val="Res_title"/>
    <w:basedOn w:val="Rectitle"/>
    <w:next w:val="Resref"/>
    <w:uiPriority w:val="99"/>
    <w:rsid w:val="00BC2AB7"/>
  </w:style>
  <w:style w:type="paragraph" w:customStyle="1" w:styleId="Resref">
    <w:name w:val="Res_ref"/>
    <w:basedOn w:val="Recref"/>
    <w:next w:val="Resdate"/>
    <w:uiPriority w:val="99"/>
    <w:rsid w:val="00BC2AB7"/>
  </w:style>
  <w:style w:type="paragraph" w:customStyle="1" w:styleId="Section1">
    <w:name w:val="Section_1"/>
    <w:basedOn w:val="Normal"/>
    <w:next w:val="Normal"/>
    <w:uiPriority w:val="99"/>
    <w:rsid w:val="00BC2AB7"/>
    <w:pPr>
      <w:spacing w:before="624"/>
      <w:jc w:val="center"/>
    </w:pPr>
    <w:rPr>
      <w:b/>
    </w:rPr>
  </w:style>
  <w:style w:type="paragraph" w:customStyle="1" w:styleId="Section2">
    <w:name w:val="Section_2"/>
    <w:basedOn w:val="Normal"/>
    <w:next w:val="Normal"/>
    <w:uiPriority w:val="99"/>
    <w:rsid w:val="00BC2AB7"/>
    <w:pPr>
      <w:spacing w:before="240"/>
      <w:jc w:val="center"/>
    </w:pPr>
    <w:rPr>
      <w:i/>
    </w:rPr>
  </w:style>
  <w:style w:type="paragraph" w:customStyle="1" w:styleId="SectionNo">
    <w:name w:val="Section_No"/>
    <w:basedOn w:val="Normal"/>
    <w:next w:val="Sectiontitle0"/>
    <w:uiPriority w:val="99"/>
    <w:rsid w:val="00BC2AB7"/>
    <w:pPr>
      <w:keepNext/>
      <w:keepLines/>
      <w:spacing w:before="480" w:after="80"/>
      <w:jc w:val="center"/>
    </w:pPr>
    <w:rPr>
      <w:caps/>
    </w:rPr>
  </w:style>
  <w:style w:type="paragraph" w:customStyle="1" w:styleId="Sectiontitle0">
    <w:name w:val="Section_title"/>
    <w:basedOn w:val="Normal"/>
    <w:uiPriority w:val="99"/>
    <w:rsid w:val="00BC2AB7"/>
    <w:pPr>
      <w:ind w:left="1418"/>
    </w:pPr>
    <w:rPr>
      <w:rFonts w:ascii="Arial" w:hAnsi="Arial"/>
      <w:sz w:val="32"/>
    </w:rPr>
  </w:style>
  <w:style w:type="paragraph" w:customStyle="1" w:styleId="Source">
    <w:name w:val="Source"/>
    <w:basedOn w:val="Normal"/>
    <w:next w:val="Normalaftertitle0"/>
    <w:uiPriority w:val="99"/>
    <w:rsid w:val="00BC2AB7"/>
    <w:pPr>
      <w:spacing w:before="840" w:after="200"/>
      <w:jc w:val="center"/>
    </w:pPr>
    <w:rPr>
      <w:b/>
      <w:sz w:val="28"/>
    </w:rPr>
  </w:style>
  <w:style w:type="paragraph" w:customStyle="1" w:styleId="SpecialFooter">
    <w:name w:val="Special Footer"/>
    <w:basedOn w:val="Footer"/>
    <w:uiPriority w:val="99"/>
    <w:rsid w:val="00BC2AB7"/>
    <w:pPr>
      <w:tabs>
        <w:tab w:val="clear" w:pos="4849"/>
        <w:tab w:val="left" w:pos="567"/>
        <w:tab w:val="left" w:pos="1134"/>
        <w:tab w:val="left" w:pos="1701"/>
        <w:tab w:val="left" w:pos="2268"/>
        <w:tab w:val="left" w:pos="2835"/>
      </w:tabs>
    </w:pPr>
    <w:rPr>
      <w:caps/>
    </w:rPr>
  </w:style>
  <w:style w:type="character" w:customStyle="1" w:styleId="Tablefreq">
    <w:name w:val="Table_freq"/>
    <w:basedOn w:val="DefaultParagraphFont"/>
    <w:uiPriority w:val="99"/>
    <w:rsid w:val="00BC2AB7"/>
    <w:rPr>
      <w:b/>
      <w:color w:val="auto"/>
    </w:rPr>
  </w:style>
  <w:style w:type="paragraph" w:customStyle="1" w:styleId="Tablehead">
    <w:name w:val="Table_head"/>
    <w:basedOn w:val="Tabletext0"/>
    <w:next w:val="Tabletext0"/>
    <w:qFormat/>
    <w:rsid w:val="00F16A6E"/>
    <w:pPr>
      <w:keepNext/>
      <w:keepLines w:val="0"/>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noProof/>
    </w:rPr>
  </w:style>
  <w:style w:type="paragraph" w:customStyle="1" w:styleId="Tabletext0">
    <w:name w:val="Table_text"/>
    <w:basedOn w:val="Tablelegend0"/>
    <w:rsid w:val="00BC2AB7"/>
    <w:pPr>
      <w:keepNext w:val="0"/>
      <w:keepLines/>
      <w:tabs>
        <w:tab w:val="clear" w:pos="454"/>
      </w:tabs>
      <w:spacing w:before="40" w:after="40" w:line="190" w:lineRule="exact"/>
    </w:pPr>
  </w:style>
  <w:style w:type="paragraph" w:customStyle="1" w:styleId="TableNoTitle">
    <w:name w:val="Table_NoTitle"/>
    <w:basedOn w:val="Normal"/>
    <w:next w:val="Tablehead"/>
    <w:uiPriority w:val="99"/>
    <w:rsid w:val="00BC2AB7"/>
    <w:pPr>
      <w:keepNext/>
      <w:keepLines/>
      <w:spacing w:before="360" w:after="120"/>
      <w:jc w:val="center"/>
    </w:pPr>
    <w:rPr>
      <w:b/>
    </w:rPr>
  </w:style>
  <w:style w:type="paragraph" w:customStyle="1" w:styleId="Title1">
    <w:name w:val="Title 1"/>
    <w:basedOn w:val="Source"/>
    <w:next w:val="Title2"/>
    <w:uiPriority w:val="99"/>
    <w:rsid w:val="00BC2AB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BC2AB7"/>
  </w:style>
  <w:style w:type="paragraph" w:customStyle="1" w:styleId="Title3">
    <w:name w:val="Title 3"/>
    <w:basedOn w:val="Title2"/>
    <w:next w:val="Title4"/>
    <w:uiPriority w:val="99"/>
    <w:rsid w:val="00BC2AB7"/>
    <w:rPr>
      <w:caps w:val="0"/>
    </w:rPr>
  </w:style>
  <w:style w:type="paragraph" w:customStyle="1" w:styleId="Title4">
    <w:name w:val="Title 4"/>
    <w:basedOn w:val="Title3"/>
    <w:next w:val="Heading1"/>
    <w:uiPriority w:val="99"/>
    <w:rsid w:val="00BC2AB7"/>
    <w:rPr>
      <w:b/>
    </w:rPr>
  </w:style>
  <w:style w:type="paragraph" w:customStyle="1" w:styleId="Artheading">
    <w:name w:val="Art_heading"/>
    <w:basedOn w:val="Normal"/>
    <w:next w:val="Normalaftertitle0"/>
    <w:uiPriority w:val="99"/>
    <w:rsid w:val="00BC2AB7"/>
    <w:pPr>
      <w:spacing w:before="480"/>
      <w:jc w:val="center"/>
    </w:pPr>
    <w:rPr>
      <w:b/>
      <w:sz w:val="28"/>
    </w:rPr>
  </w:style>
  <w:style w:type="paragraph" w:customStyle="1" w:styleId="Annexref0">
    <w:name w:val="Annex_ref"/>
    <w:basedOn w:val="Normal"/>
    <w:next w:val="Normal"/>
    <w:uiPriority w:val="99"/>
    <w:rsid w:val="00BC2AB7"/>
    <w:pPr>
      <w:jc w:val="center"/>
    </w:pPr>
  </w:style>
  <w:style w:type="paragraph" w:customStyle="1" w:styleId="Appendixref">
    <w:name w:val="Appendix_ref"/>
    <w:basedOn w:val="Annexref0"/>
    <w:next w:val="Normalaftertitle0"/>
    <w:uiPriority w:val="99"/>
    <w:rsid w:val="00BC2AB7"/>
  </w:style>
  <w:style w:type="character" w:customStyle="1" w:styleId="ASN1boldchar">
    <w:name w:val="ASN.1 bold char"/>
    <w:basedOn w:val="DefaultParagraphFont"/>
    <w:rsid w:val="00BC2AB7"/>
    <w:rPr>
      <w:rFonts w:ascii="Courier New" w:hAnsi="Courier New"/>
      <w:b/>
      <w:sz w:val="18"/>
    </w:rPr>
  </w:style>
  <w:style w:type="paragraph" w:customStyle="1" w:styleId="ASN1italic0">
    <w:name w:val="ASN.1_italic"/>
    <w:basedOn w:val="ASN1"/>
    <w:uiPriority w:val="99"/>
    <w:rsid w:val="00BC2AB7"/>
    <w:pPr>
      <w:tabs>
        <w:tab w:val="clear" w:pos="2381"/>
        <w:tab w:val="clear" w:pos="2778"/>
        <w:tab w:val="clear" w:pos="3175"/>
        <w:tab w:val="clear" w:pos="3572"/>
        <w:tab w:val="clear" w:pos="4366"/>
        <w:tab w:val="clear" w:pos="4763"/>
        <w:tab w:val="clear" w:pos="5160"/>
        <w:tab w:val="clear" w:pos="5557"/>
        <w:tab w:val="clear" w:pos="5954"/>
        <w:tab w:val="clear" w:pos="6350"/>
        <w:tab w:val="clear" w:pos="9735"/>
        <w:tab w:val="left" w:pos="567"/>
        <w:tab w:val="left" w:pos="1134"/>
        <w:tab w:val="left" w:pos="1701"/>
        <w:tab w:val="left" w:pos="2268"/>
        <w:tab w:val="left" w:pos="2835"/>
        <w:tab w:val="left" w:pos="3402"/>
        <w:tab w:val="left" w:pos="4536"/>
        <w:tab w:val="left" w:pos="5103"/>
        <w:tab w:val="left" w:pos="5670"/>
      </w:tabs>
      <w:snapToGrid w:val="0"/>
    </w:pPr>
    <w:rPr>
      <w:rFonts w:ascii="Courier New" w:hAnsi="Courier New" w:cs="Courier New"/>
      <w:b w:val="0"/>
      <w:bCs/>
      <w:i/>
      <w:noProof/>
      <w:szCs w:val="18"/>
    </w:rPr>
  </w:style>
  <w:style w:type="paragraph" w:customStyle="1" w:styleId="Couvnote0">
    <w:name w:val="Couv_note"/>
    <w:basedOn w:val="Normal"/>
    <w:uiPriority w:val="99"/>
    <w:rsid w:val="00BC2AB7"/>
    <w:pPr>
      <w:tabs>
        <w:tab w:val="left" w:pos="1134"/>
        <w:tab w:val="left" w:pos="1418"/>
      </w:tabs>
      <w:spacing w:before="200"/>
    </w:pPr>
    <w:rPr>
      <w:rFonts w:ascii="Arial" w:hAnsi="Arial"/>
    </w:rPr>
  </w:style>
  <w:style w:type="paragraph" w:customStyle="1" w:styleId="CouvrecNo">
    <w:name w:val="Couv_rec_No"/>
    <w:basedOn w:val="Normal"/>
    <w:uiPriority w:val="99"/>
    <w:rsid w:val="00BC2AB7"/>
    <w:pPr>
      <w:spacing w:before="6"/>
      <w:ind w:left="1418"/>
    </w:pPr>
    <w:rPr>
      <w:rFonts w:ascii="Arial" w:hAnsi="Arial"/>
      <w:sz w:val="32"/>
    </w:rPr>
  </w:style>
  <w:style w:type="paragraph" w:customStyle="1" w:styleId="Couvrectitle0">
    <w:name w:val="Couv_rec_title"/>
    <w:basedOn w:val="Normal"/>
    <w:uiPriority w:val="99"/>
    <w:rsid w:val="00BC2AB7"/>
    <w:pPr>
      <w:keepNext/>
      <w:keepLines/>
      <w:spacing w:before="240"/>
      <w:ind w:left="1418"/>
    </w:pPr>
    <w:rPr>
      <w:rFonts w:ascii="Arial" w:hAnsi="Arial"/>
      <w:b/>
      <w:sz w:val="36"/>
    </w:rPr>
  </w:style>
  <w:style w:type="character" w:customStyle="1" w:styleId="Head0">
    <w:name w:val="Head"/>
    <w:basedOn w:val="DefaultParagraphFont"/>
    <w:uiPriority w:val="99"/>
    <w:rsid w:val="00BC2AB7"/>
    <w:rPr>
      <w:b/>
    </w:rPr>
  </w:style>
  <w:style w:type="character" w:customStyle="1" w:styleId="href">
    <w:name w:val="href"/>
    <w:basedOn w:val="DefaultParagraphFont"/>
    <w:uiPriority w:val="99"/>
    <w:rsid w:val="00BC2AB7"/>
    <w:rPr>
      <w:lang w:val="fr-FR"/>
    </w:rPr>
  </w:style>
  <w:style w:type="paragraph" w:customStyle="1" w:styleId="Indextitle1">
    <w:name w:val="Index_title"/>
    <w:basedOn w:val="Normal"/>
    <w:uiPriority w:val="99"/>
    <w:rsid w:val="00BC2AB7"/>
    <w:pPr>
      <w:spacing w:after="68"/>
      <w:jc w:val="center"/>
    </w:pPr>
    <w:rPr>
      <w:b/>
    </w:rPr>
  </w:style>
  <w:style w:type="paragraph" w:customStyle="1" w:styleId="Tablefin">
    <w:name w:val="Table_fin"/>
    <w:basedOn w:val="Normal"/>
    <w:next w:val="Normal"/>
    <w:uiPriority w:val="99"/>
    <w:rsid w:val="00BC2AB7"/>
    <w:rPr>
      <w:sz w:val="12"/>
    </w:rPr>
  </w:style>
  <w:style w:type="character" w:customStyle="1" w:styleId="ASN1ItalicChar">
    <w:name w:val="ASN.1 Italic Char"/>
    <w:basedOn w:val="DefaultParagraphFont"/>
    <w:rsid w:val="00BC2AB7"/>
    <w:rPr>
      <w:rFonts w:ascii="Courier New" w:hAnsi="Courier New"/>
      <w:i/>
      <w:sz w:val="18"/>
    </w:rPr>
  </w:style>
  <w:style w:type="character" w:customStyle="1" w:styleId="Heading1Char">
    <w:name w:val="Heading 1 Char"/>
    <w:basedOn w:val="DefaultParagraphFont"/>
    <w:link w:val="Heading1"/>
    <w:locked/>
    <w:rsid w:val="00630A37"/>
    <w:rPr>
      <w:rFonts w:ascii="Times New Roman" w:eastAsia="Times New Roman" w:hAnsi="Times New Roman"/>
      <w:b/>
      <w:noProof/>
      <w:sz w:val="24"/>
      <w:szCs w:val="24"/>
    </w:rPr>
  </w:style>
  <w:style w:type="character" w:customStyle="1" w:styleId="Heading2Char">
    <w:name w:val="Heading 2 Char"/>
    <w:basedOn w:val="DefaultParagraphFont"/>
    <w:link w:val="Heading2"/>
    <w:locked/>
    <w:rsid w:val="00BC2AB7"/>
    <w:rPr>
      <w:rFonts w:ascii="Times New Roman" w:eastAsia="Times New Roman" w:hAnsi="Times New Roman"/>
      <w:b/>
      <w:sz w:val="22"/>
      <w:szCs w:val="24"/>
    </w:rPr>
  </w:style>
  <w:style w:type="character" w:customStyle="1" w:styleId="Heading3Char">
    <w:name w:val="Heading 3 Char"/>
    <w:basedOn w:val="DefaultParagraphFont"/>
    <w:link w:val="Heading3"/>
    <w:locked/>
    <w:rsid w:val="00BC2AB7"/>
    <w:rPr>
      <w:rFonts w:ascii="Times New Roman" w:eastAsia="Times New Roman" w:hAnsi="Times New Roman"/>
      <w:b/>
      <w:szCs w:val="24"/>
    </w:rPr>
  </w:style>
  <w:style w:type="character" w:customStyle="1" w:styleId="Heading4Char">
    <w:name w:val="Heading 4 Char"/>
    <w:basedOn w:val="DefaultParagraphFont"/>
    <w:link w:val="Heading4"/>
    <w:locked/>
    <w:rsid w:val="00BC2AB7"/>
    <w:rPr>
      <w:rFonts w:ascii="Times New Roman" w:hAnsi="Times New Roman"/>
      <w:b/>
      <w:lang w:val="en-GB"/>
    </w:rPr>
  </w:style>
  <w:style w:type="character" w:customStyle="1" w:styleId="Heading5Char">
    <w:name w:val="Heading 5 Char"/>
    <w:basedOn w:val="DefaultParagraphFont"/>
    <w:link w:val="Heading5"/>
    <w:locked/>
    <w:rsid w:val="00BC2AB7"/>
    <w:rPr>
      <w:rFonts w:ascii="Times New Roman" w:hAnsi="Times New Roman"/>
      <w:b/>
      <w:lang w:val="en-GB"/>
    </w:rPr>
  </w:style>
  <w:style w:type="character" w:customStyle="1" w:styleId="Heading6Char">
    <w:name w:val="Heading 6 Char"/>
    <w:basedOn w:val="DefaultParagraphFont"/>
    <w:link w:val="Heading6"/>
    <w:locked/>
    <w:rsid w:val="00BC2AB7"/>
    <w:rPr>
      <w:rFonts w:ascii="Times New Roman" w:hAnsi="Times New Roman"/>
      <w:b/>
      <w:lang w:val="en-GB"/>
    </w:rPr>
  </w:style>
  <w:style w:type="character" w:customStyle="1" w:styleId="Heading7Char">
    <w:name w:val="Heading 7 Char"/>
    <w:basedOn w:val="DefaultParagraphFont"/>
    <w:link w:val="Heading7"/>
    <w:locked/>
    <w:rsid w:val="00BC2AB7"/>
    <w:rPr>
      <w:rFonts w:ascii="Times New Roman" w:hAnsi="Times New Roman"/>
      <w:b/>
      <w:lang w:val="en-GB"/>
    </w:rPr>
  </w:style>
  <w:style w:type="character" w:customStyle="1" w:styleId="Heading8Char">
    <w:name w:val="Heading 8 Char"/>
    <w:basedOn w:val="DefaultParagraphFont"/>
    <w:link w:val="Heading8"/>
    <w:locked/>
    <w:rsid w:val="00BC2AB7"/>
    <w:rPr>
      <w:rFonts w:ascii="Times New Roman" w:eastAsia="Times New Roman" w:hAnsi="Times New Roman"/>
      <w:b/>
      <w:szCs w:val="24"/>
    </w:rPr>
  </w:style>
  <w:style w:type="character" w:customStyle="1" w:styleId="Heading9Char">
    <w:name w:val="Heading 9 Char"/>
    <w:basedOn w:val="DefaultParagraphFont"/>
    <w:link w:val="Heading9"/>
    <w:locked/>
    <w:rsid w:val="00BC2AB7"/>
    <w:rPr>
      <w:rFonts w:ascii="Times New Roman" w:eastAsia="Times New Roman" w:hAnsi="Times New Roman"/>
      <w:b/>
      <w:szCs w:val="24"/>
    </w:rPr>
  </w:style>
  <w:style w:type="paragraph" w:styleId="BodyTextIndent">
    <w:name w:val="Body Text Indent"/>
    <w:basedOn w:val="Normal"/>
    <w:link w:val="BodyTextIndentChar"/>
    <w:uiPriority w:val="99"/>
    <w:rsid w:val="00BC2AB7"/>
    <w:pPr>
      <w:spacing w:after="120" w:line="480" w:lineRule="auto"/>
    </w:pPr>
    <w:rPr>
      <w:rFonts w:eastAsia="Malgun Gothic"/>
      <w:lang w:eastAsia="zh-CN"/>
    </w:rPr>
  </w:style>
  <w:style w:type="character" w:customStyle="1" w:styleId="BodyTextIndentChar">
    <w:name w:val="Body Text Indent Char"/>
    <w:basedOn w:val="DefaultParagraphFont"/>
    <w:link w:val="BodyTextIndent"/>
    <w:uiPriority w:val="99"/>
    <w:rsid w:val="00BC2AB7"/>
    <w:rPr>
      <w:rFonts w:ascii="Times New Roman" w:eastAsia="Malgun Gothic" w:hAnsi="Times New Roman"/>
      <w:lang w:val="en-GB" w:eastAsia="zh-CN"/>
    </w:rPr>
  </w:style>
  <w:style w:type="character" w:customStyle="1" w:styleId="Heading4CharChar1">
    <w:name w:val="Heading 4 Char Char1"/>
    <w:aliases w:val="Heading 4 Char1 Char Char,Heading 4 Char Char Char Char"/>
    <w:uiPriority w:val="99"/>
    <w:rsid w:val="00BC2AB7"/>
    <w:rPr>
      <w:rFonts w:cs="Times New Roman"/>
      <w:b/>
      <w:bCs/>
      <w:lang w:val="en-GB" w:eastAsia="en-US"/>
    </w:rPr>
  </w:style>
  <w:style w:type="paragraph" w:customStyle="1" w:styleId="ColorfulShading-Accent12">
    <w:name w:val="Colorful Shading - Accent 12"/>
    <w:hidden/>
    <w:uiPriority w:val="99"/>
    <w:semiHidden/>
    <w:rsid w:val="00BC2AB7"/>
    <w:rPr>
      <w:rFonts w:ascii="Times New Roman" w:eastAsia="Malgun Gothic" w:hAnsi="Times New Roman"/>
      <w:lang w:val="en-GB"/>
    </w:rPr>
  </w:style>
  <w:style w:type="character" w:customStyle="1" w:styleId="FooterChar">
    <w:name w:val="Footer Char"/>
    <w:basedOn w:val="DefaultParagraphFont"/>
    <w:link w:val="Footer"/>
    <w:uiPriority w:val="99"/>
    <w:locked/>
    <w:rsid w:val="00BC2AB7"/>
    <w:rPr>
      <w:rFonts w:ascii="Times New Roman" w:hAnsi="Times New Roman"/>
      <w:b/>
      <w:lang w:val="en-GB"/>
    </w:rPr>
  </w:style>
  <w:style w:type="character" w:customStyle="1" w:styleId="HeaderChar">
    <w:name w:val="Header Char"/>
    <w:aliases w:val="h Char,Header/Footer Char"/>
    <w:basedOn w:val="DefaultParagraphFont"/>
    <w:link w:val="Header"/>
    <w:uiPriority w:val="99"/>
    <w:locked/>
    <w:rsid w:val="00BC2AB7"/>
    <w:rPr>
      <w:rFonts w:ascii="Times New Roman" w:hAnsi="Times New Roman"/>
      <w:lang w:val="en-GB"/>
    </w:rPr>
  </w:style>
  <w:style w:type="character" w:customStyle="1" w:styleId="FootnoteTextChar">
    <w:name w:val="Footnote Text Char"/>
    <w:basedOn w:val="DefaultParagraphFont"/>
    <w:link w:val="FootnoteText"/>
    <w:locked/>
    <w:rsid w:val="00BC2AB7"/>
    <w:rPr>
      <w:rFonts w:ascii="Times New Roman" w:hAnsi="Times New Roman"/>
      <w:sz w:val="18"/>
      <w:lang w:val="en-GB"/>
    </w:rPr>
  </w:style>
  <w:style w:type="paragraph" w:customStyle="1" w:styleId="BlancCharChar">
    <w:name w:val="Blanc Char Char"/>
    <w:basedOn w:val="Normal"/>
    <w:next w:val="TableText"/>
    <w:uiPriority w:val="99"/>
    <w:rsid w:val="00BC2AB7"/>
    <w:pPr>
      <w:keepNext/>
      <w:spacing w:after="57" w:line="12" w:lineRule="exact"/>
      <w:jc w:val="center"/>
    </w:pPr>
    <w:rPr>
      <w:rFonts w:eastAsia="Malgun Gothic"/>
      <w:sz w:val="8"/>
      <w:szCs w:val="8"/>
    </w:rPr>
  </w:style>
  <w:style w:type="character" w:customStyle="1" w:styleId="BlancCharCharChar">
    <w:name w:val="Blanc Char Char Char"/>
    <w:uiPriority w:val="99"/>
    <w:rsid w:val="00BC2AB7"/>
    <w:rPr>
      <w:b/>
      <w:sz w:val="8"/>
      <w:lang w:val="en-US" w:eastAsia="en-US"/>
    </w:rPr>
  </w:style>
  <w:style w:type="paragraph" w:customStyle="1" w:styleId="Annex1">
    <w:name w:val="Annex 1"/>
    <w:basedOn w:val="Heading1"/>
    <w:next w:val="Normal"/>
    <w:uiPriority w:val="99"/>
    <w:qFormat/>
    <w:rsid w:val="00BC2AB7"/>
    <w:pPr>
      <w:numPr>
        <w:numId w:val="92"/>
      </w:numPr>
      <w:tabs>
        <w:tab w:val="num" w:pos="757"/>
        <w:tab w:val="num" w:pos="4690"/>
      </w:tabs>
      <w:spacing w:before="480"/>
      <w:jc w:val="center"/>
    </w:pPr>
    <w:rPr>
      <w:rFonts w:eastAsia="Malgun Gothic"/>
      <w:bCs/>
    </w:rPr>
  </w:style>
  <w:style w:type="paragraph" w:customStyle="1" w:styleId="FigureTitleChar">
    <w:name w:val="Figure_Title Char"/>
    <w:basedOn w:val="Normal"/>
    <w:next w:val="Normal"/>
    <w:uiPriority w:val="99"/>
    <w:rsid w:val="00BC2AB7"/>
    <w:pPr>
      <w:keepNext/>
      <w:spacing w:before="240" w:after="720"/>
      <w:jc w:val="center"/>
    </w:pPr>
    <w:rPr>
      <w:rFonts w:eastAsia="Malgun Gothic"/>
      <w:b/>
      <w:bCs/>
    </w:rPr>
  </w:style>
  <w:style w:type="character" w:customStyle="1" w:styleId="NoteChar">
    <w:name w:val="Note Char"/>
    <w:rsid w:val="00BC2AB7"/>
    <w:rPr>
      <w:sz w:val="18"/>
      <w:lang w:val="en-GB" w:eastAsia="en-US"/>
    </w:rPr>
  </w:style>
  <w:style w:type="character" w:customStyle="1" w:styleId="TitleChar">
    <w:name w:val="Title Char"/>
    <w:basedOn w:val="DefaultParagraphFont"/>
    <w:link w:val="Title"/>
    <w:uiPriority w:val="99"/>
    <w:locked/>
    <w:rsid w:val="00BC2AB7"/>
    <w:rPr>
      <w:rFonts w:ascii="Times New Roman" w:hAnsi="Times New Roman"/>
      <w:b/>
      <w:sz w:val="24"/>
      <w:lang w:val="en-GB"/>
    </w:rPr>
  </w:style>
  <w:style w:type="paragraph" w:customStyle="1" w:styleId="Sprechblasentext1">
    <w:name w:val="Sprechblasentext1"/>
    <w:basedOn w:val="Normal"/>
    <w:uiPriority w:val="99"/>
    <w:semiHidden/>
    <w:rsid w:val="00BC2AB7"/>
    <w:rPr>
      <w:rFonts w:ascii="Tahoma" w:eastAsia="Malgun Gothic" w:hAnsi="Tahoma" w:cs="Tahoma"/>
      <w:sz w:val="16"/>
      <w:szCs w:val="16"/>
    </w:rPr>
  </w:style>
  <w:style w:type="paragraph" w:customStyle="1" w:styleId="CourierText">
    <w:name w:val="Courier Text"/>
    <w:basedOn w:val="Normal"/>
    <w:uiPriority w:val="99"/>
    <w:rsid w:val="00BC2AB7"/>
    <w:pPr>
      <w:numPr>
        <w:ilvl w:val="12"/>
      </w:numPr>
      <w:spacing w:after="60"/>
    </w:pPr>
    <w:rPr>
      <w:rFonts w:ascii="Courier" w:eastAsia="Malgun Gothic" w:hAnsi="Courier" w:cs="Courier"/>
      <w:sz w:val="22"/>
      <w:szCs w:val="22"/>
    </w:rPr>
  </w:style>
  <w:style w:type="paragraph" w:styleId="TableofFigures">
    <w:name w:val="table of figures"/>
    <w:basedOn w:val="Normal"/>
    <w:next w:val="Normal"/>
    <w:uiPriority w:val="99"/>
    <w:rsid w:val="00FC34C7"/>
    <w:pPr>
      <w:ind w:left="400" w:hanging="400"/>
    </w:pPr>
    <w:rPr>
      <w:rFonts w:eastAsia="Malgun Gothic"/>
    </w:rPr>
  </w:style>
  <w:style w:type="paragraph" w:styleId="BodyText">
    <w:name w:val="Body Text"/>
    <w:basedOn w:val="Normal"/>
    <w:link w:val="BodyTextChar"/>
    <w:uiPriority w:val="93"/>
    <w:qFormat/>
    <w:rsid w:val="00BC2AB7"/>
    <w:pPr>
      <w:spacing w:after="60"/>
    </w:pPr>
    <w:rPr>
      <w:rFonts w:eastAsia="Batang"/>
      <w:sz w:val="22"/>
      <w:szCs w:val="22"/>
    </w:rPr>
  </w:style>
  <w:style w:type="character" w:customStyle="1" w:styleId="BodyTextChar">
    <w:name w:val="Body Text Char"/>
    <w:basedOn w:val="DefaultParagraphFont"/>
    <w:link w:val="BodyText"/>
    <w:uiPriority w:val="93"/>
    <w:rsid w:val="00BC2AB7"/>
    <w:rPr>
      <w:rFonts w:ascii="Times New Roman" w:eastAsia="Batang" w:hAnsi="Times New Roman"/>
      <w:sz w:val="22"/>
      <w:szCs w:val="22"/>
      <w:lang w:val="en-GB"/>
    </w:rPr>
  </w:style>
  <w:style w:type="paragraph" w:customStyle="1" w:styleId="AppendixHeadingI">
    <w:name w:val="Appendix Heading I"/>
    <w:basedOn w:val="Normal"/>
    <w:uiPriority w:val="99"/>
    <w:rsid w:val="00BC2AB7"/>
    <w:pPr>
      <w:keepNext/>
      <w:tabs>
        <w:tab w:val="num" w:pos="1800"/>
      </w:tabs>
      <w:spacing w:before="240" w:after="60"/>
      <w:ind w:left="284" w:hanging="284"/>
      <w:outlineLvl w:val="0"/>
    </w:pPr>
    <w:rPr>
      <w:rFonts w:eastAsia="Batang"/>
      <w:b/>
      <w:bCs/>
      <w:kern w:val="28"/>
      <w:sz w:val="28"/>
      <w:szCs w:val="28"/>
      <w:lang w:val="nb-NO"/>
    </w:rPr>
  </w:style>
  <w:style w:type="character" w:styleId="FollowedHyperlink">
    <w:name w:val="FollowedHyperlink"/>
    <w:basedOn w:val="DefaultParagraphFont"/>
    <w:uiPriority w:val="99"/>
    <w:rsid w:val="00BC2AB7"/>
    <w:rPr>
      <w:color w:val="800080"/>
      <w:u w:val="single"/>
    </w:rPr>
  </w:style>
  <w:style w:type="paragraph" w:customStyle="1" w:styleId="BlancChar">
    <w:name w:val="Blanc Char"/>
    <w:basedOn w:val="Normal"/>
    <w:next w:val="TableText"/>
    <w:uiPriority w:val="99"/>
    <w:rsid w:val="00BC2AB7"/>
    <w:pPr>
      <w:keepNext/>
      <w:spacing w:after="57" w:line="12" w:lineRule="exact"/>
      <w:jc w:val="center"/>
    </w:pPr>
    <w:rPr>
      <w:rFonts w:eastAsia="Malgun Gothic"/>
      <w:b/>
      <w:bCs/>
      <w:sz w:val="8"/>
      <w:szCs w:val="8"/>
    </w:rPr>
  </w:style>
  <w:style w:type="paragraph" w:styleId="DocumentMap">
    <w:name w:val="Document Map"/>
    <w:basedOn w:val="Normal"/>
    <w:link w:val="DocumentMapChar"/>
    <w:rsid w:val="00BC2AB7"/>
    <w:pPr>
      <w:shd w:val="clear" w:color="auto" w:fill="000080"/>
    </w:pPr>
    <w:rPr>
      <w:rFonts w:eastAsia="Malgun Gothic"/>
      <w:sz w:val="16"/>
      <w:lang w:eastAsia="zh-CN"/>
    </w:rPr>
  </w:style>
  <w:style w:type="character" w:customStyle="1" w:styleId="DocumentMapChar">
    <w:name w:val="Document Map Char"/>
    <w:basedOn w:val="DefaultParagraphFont"/>
    <w:link w:val="DocumentMap"/>
    <w:rsid w:val="00BC2AB7"/>
    <w:rPr>
      <w:rFonts w:ascii="Times New Roman" w:eastAsia="Malgun Gothic" w:hAnsi="Times New Roman"/>
      <w:sz w:val="16"/>
      <w:shd w:val="clear" w:color="auto" w:fill="000080"/>
      <w:lang w:val="en-GB" w:eastAsia="zh-CN"/>
    </w:rPr>
  </w:style>
  <w:style w:type="paragraph" w:styleId="BodyTextIndent3">
    <w:name w:val="Body Text Indent 3"/>
    <w:basedOn w:val="Normal"/>
    <w:link w:val="BodyTextIndent3Char"/>
    <w:uiPriority w:val="99"/>
    <w:rsid w:val="00BC2AB7"/>
    <w:pPr>
      <w:ind w:left="720"/>
    </w:pPr>
    <w:rPr>
      <w:rFonts w:eastAsia="Malgun Gothic"/>
      <w:sz w:val="16"/>
      <w:szCs w:val="16"/>
      <w:lang w:eastAsia="zh-CN"/>
    </w:rPr>
  </w:style>
  <w:style w:type="character" w:customStyle="1" w:styleId="BodyTextIndent3Char">
    <w:name w:val="Body Text Indent 3 Char"/>
    <w:basedOn w:val="DefaultParagraphFont"/>
    <w:link w:val="BodyTextIndent3"/>
    <w:uiPriority w:val="99"/>
    <w:rsid w:val="00BC2AB7"/>
    <w:rPr>
      <w:rFonts w:ascii="Times New Roman" w:eastAsia="Malgun Gothic" w:hAnsi="Times New Roman"/>
      <w:sz w:val="16"/>
      <w:szCs w:val="16"/>
      <w:lang w:val="en-GB" w:eastAsia="zh-CN"/>
    </w:rPr>
  </w:style>
  <w:style w:type="paragraph" w:styleId="BodyTextIndent2">
    <w:name w:val="Body Text Indent 2"/>
    <w:basedOn w:val="Normal"/>
    <w:link w:val="BodyTextIndent2Char"/>
    <w:uiPriority w:val="99"/>
    <w:rsid w:val="00BC2AB7"/>
    <w:pPr>
      <w:spacing w:after="120" w:line="480" w:lineRule="auto"/>
      <w:ind w:left="283"/>
    </w:pPr>
    <w:rPr>
      <w:rFonts w:eastAsia="Malgun Gothic"/>
      <w:lang w:eastAsia="zh-CN"/>
    </w:rPr>
  </w:style>
  <w:style w:type="character" w:customStyle="1" w:styleId="BodyTextIndent2Char">
    <w:name w:val="Body Text Indent 2 Char"/>
    <w:basedOn w:val="DefaultParagraphFont"/>
    <w:link w:val="BodyTextIndent2"/>
    <w:uiPriority w:val="99"/>
    <w:rsid w:val="00BC2AB7"/>
    <w:rPr>
      <w:rFonts w:ascii="Times New Roman" w:eastAsia="Malgun Gothic" w:hAnsi="Times New Roman"/>
      <w:lang w:val="en-GB" w:eastAsia="zh-CN"/>
    </w:rPr>
  </w:style>
  <w:style w:type="paragraph" w:customStyle="1" w:styleId="11BodyText">
    <w:name w:val="11 BodyText"/>
    <w:basedOn w:val="Normal"/>
    <w:uiPriority w:val="99"/>
    <w:rsid w:val="00BC2AB7"/>
    <w:pPr>
      <w:spacing w:after="220"/>
    </w:pPr>
    <w:rPr>
      <w:rFonts w:eastAsia="Malgun Gothic"/>
    </w:rPr>
  </w:style>
  <w:style w:type="paragraph" w:customStyle="1" w:styleId="Kommentarthema1">
    <w:name w:val="Kommentarthema1"/>
    <w:basedOn w:val="CommentText"/>
    <w:next w:val="CommentText"/>
    <w:uiPriority w:val="99"/>
    <w:semiHidden/>
    <w:rsid w:val="00BC2AB7"/>
    <w:rPr>
      <w:rFonts w:eastAsia="Malgun Gothic"/>
      <w:b/>
      <w:bCs/>
      <w:lang w:eastAsia="zh-CN"/>
    </w:rPr>
  </w:style>
  <w:style w:type="paragraph" w:styleId="BodyText3">
    <w:name w:val="Body Text 3"/>
    <w:basedOn w:val="Normal"/>
    <w:link w:val="BodyText3Char"/>
    <w:uiPriority w:val="99"/>
    <w:rsid w:val="00BC2AB7"/>
    <w:pPr>
      <w:spacing w:after="120"/>
    </w:pPr>
    <w:rPr>
      <w:rFonts w:eastAsia="Malgun Gothic"/>
      <w:sz w:val="16"/>
      <w:szCs w:val="16"/>
      <w:lang w:eastAsia="zh-CN"/>
    </w:rPr>
  </w:style>
  <w:style w:type="character" w:customStyle="1" w:styleId="BodyText3Char">
    <w:name w:val="Body Text 3 Char"/>
    <w:basedOn w:val="DefaultParagraphFont"/>
    <w:link w:val="BodyText3"/>
    <w:uiPriority w:val="99"/>
    <w:rsid w:val="00BC2AB7"/>
    <w:rPr>
      <w:rFonts w:ascii="Times New Roman" w:eastAsia="Malgun Gothic" w:hAnsi="Times New Roman"/>
      <w:sz w:val="16"/>
      <w:szCs w:val="16"/>
      <w:lang w:val="en-GB" w:eastAsia="zh-CN"/>
    </w:rPr>
  </w:style>
  <w:style w:type="paragraph" w:customStyle="1" w:styleId="figure1">
    <w:name w:val="figure"/>
    <w:basedOn w:val="Normal"/>
    <w:uiPriority w:val="99"/>
    <w:rsid w:val="00BC2AB7"/>
    <w:pPr>
      <w:keepNext/>
      <w:spacing w:after="220"/>
      <w:jc w:val="center"/>
    </w:pPr>
    <w:rPr>
      <w:rFonts w:ascii="Helvetica" w:eastAsia="Malgun Gothic" w:hAnsi="Helvetica" w:cs="Helvetica"/>
      <w:color w:val="000000"/>
      <w:lang w:val="fr-FR"/>
    </w:rPr>
  </w:style>
  <w:style w:type="character" w:customStyle="1" w:styleId="FigureChar">
    <w:name w:val="Figure_# Char"/>
    <w:uiPriority w:val="99"/>
    <w:rsid w:val="00BC2AB7"/>
    <w:rPr>
      <w:rFonts w:cs="Times New Roman"/>
      <w:lang w:val="en-US" w:eastAsia="en-US"/>
    </w:rPr>
  </w:style>
  <w:style w:type="paragraph" w:customStyle="1" w:styleId="Annex2">
    <w:name w:val="Annex 2"/>
    <w:basedOn w:val="Normal"/>
    <w:next w:val="Normal"/>
    <w:link w:val="Annex2Char"/>
    <w:uiPriority w:val="99"/>
    <w:qFormat/>
    <w:rsid w:val="00BC2AB7"/>
    <w:pPr>
      <w:keepNext/>
      <w:keepLines/>
      <w:tabs>
        <w:tab w:val="num" w:pos="1020"/>
        <w:tab w:val="num" w:pos="1440"/>
      </w:tabs>
      <w:spacing w:before="313"/>
      <w:ind w:left="1440" w:hanging="360"/>
      <w:outlineLvl w:val="1"/>
    </w:pPr>
    <w:rPr>
      <w:rFonts w:eastAsia="Malgun Gothic"/>
      <w:b/>
      <w:bCs/>
      <w:sz w:val="22"/>
      <w:szCs w:val="22"/>
    </w:rPr>
  </w:style>
  <w:style w:type="paragraph" w:customStyle="1" w:styleId="Annex3">
    <w:name w:val="Annex 3"/>
    <w:basedOn w:val="Normal"/>
    <w:next w:val="Normal"/>
    <w:link w:val="Annex3Char2"/>
    <w:qFormat/>
    <w:rsid w:val="00BC2AB7"/>
    <w:pPr>
      <w:keepNext/>
      <w:tabs>
        <w:tab w:val="num" w:pos="720"/>
        <w:tab w:val="num" w:pos="1440"/>
        <w:tab w:val="num" w:pos="2160"/>
      </w:tabs>
      <w:spacing w:before="181"/>
      <w:ind w:left="1224" w:hanging="1224"/>
      <w:outlineLvl w:val="2"/>
    </w:pPr>
    <w:rPr>
      <w:rFonts w:eastAsia="Malgun Gothic"/>
      <w:b/>
      <w:bCs/>
    </w:rPr>
  </w:style>
  <w:style w:type="paragraph" w:customStyle="1" w:styleId="Annex4">
    <w:name w:val="Annex 4"/>
    <w:basedOn w:val="Normal"/>
    <w:next w:val="Normal"/>
    <w:autoRedefine/>
    <w:uiPriority w:val="99"/>
    <w:rsid w:val="00BC2AB7"/>
    <w:pPr>
      <w:keepNext/>
      <w:numPr>
        <w:ilvl w:val="3"/>
        <w:numId w:val="92"/>
      </w:numPr>
      <w:spacing w:before="181"/>
      <w:outlineLvl w:val="3"/>
    </w:pPr>
    <w:rPr>
      <w:rFonts w:eastAsia="Malgun Gothic"/>
      <w:b/>
      <w:bCs/>
    </w:rPr>
  </w:style>
  <w:style w:type="paragraph" w:customStyle="1" w:styleId="Annex5">
    <w:name w:val="Annex 5"/>
    <w:basedOn w:val="Normal"/>
    <w:next w:val="Normal"/>
    <w:autoRedefine/>
    <w:uiPriority w:val="99"/>
    <w:rsid w:val="00BC2AB7"/>
    <w:pPr>
      <w:keepNext/>
      <w:numPr>
        <w:ilvl w:val="4"/>
        <w:numId w:val="92"/>
      </w:numPr>
      <w:tabs>
        <w:tab w:val="num" w:pos="1170"/>
      </w:tabs>
      <w:spacing w:before="181"/>
      <w:outlineLvl w:val="4"/>
    </w:pPr>
    <w:rPr>
      <w:rFonts w:eastAsia="Malgun Gothic"/>
      <w:b/>
      <w:bCs/>
    </w:rPr>
  </w:style>
  <w:style w:type="character" w:customStyle="1" w:styleId="CourierTextChar">
    <w:name w:val="Courier Text Char"/>
    <w:uiPriority w:val="99"/>
    <w:rsid w:val="00BC2AB7"/>
    <w:rPr>
      <w:rFonts w:ascii="Courier" w:hAnsi="Courier"/>
      <w:sz w:val="22"/>
      <w:lang w:val="en-GB" w:eastAsia="en-US"/>
    </w:rPr>
  </w:style>
  <w:style w:type="paragraph" w:styleId="BodyText2">
    <w:name w:val="Body Text 2"/>
    <w:basedOn w:val="Normal"/>
    <w:link w:val="BodyText2Char"/>
    <w:uiPriority w:val="99"/>
    <w:rsid w:val="00BC2AB7"/>
    <w:pPr>
      <w:spacing w:after="120" w:line="480" w:lineRule="auto"/>
    </w:pPr>
    <w:rPr>
      <w:rFonts w:eastAsia="Malgun Gothic"/>
      <w:lang w:eastAsia="zh-CN"/>
    </w:rPr>
  </w:style>
  <w:style w:type="character" w:customStyle="1" w:styleId="BodyText2Char">
    <w:name w:val="Body Text 2 Char"/>
    <w:basedOn w:val="DefaultParagraphFont"/>
    <w:link w:val="BodyText2"/>
    <w:uiPriority w:val="99"/>
    <w:rsid w:val="00BC2AB7"/>
    <w:rPr>
      <w:rFonts w:ascii="Times New Roman" w:eastAsia="Malgun Gothic" w:hAnsi="Times New Roman"/>
      <w:lang w:val="en-GB" w:eastAsia="zh-CN"/>
    </w:rPr>
  </w:style>
  <w:style w:type="paragraph" w:customStyle="1" w:styleId="Normal1">
    <w:name w:val="Normal1"/>
    <w:basedOn w:val="TableTitle"/>
    <w:uiPriority w:val="99"/>
    <w:rsid w:val="00BC2AB7"/>
    <w:pPr>
      <w:tabs>
        <w:tab w:val="center" w:pos="4864"/>
      </w:tabs>
      <w:jc w:val="both"/>
    </w:pPr>
    <w:rPr>
      <w:rFonts w:eastAsia="Malgun Gothic"/>
      <w:bCs/>
    </w:rPr>
  </w:style>
  <w:style w:type="paragraph" w:customStyle="1" w:styleId="equation0">
    <w:name w:val="equation"/>
    <w:basedOn w:val="Normal"/>
    <w:uiPriority w:val="99"/>
    <w:rsid w:val="00BC2AB7"/>
    <w:pPr>
      <w:spacing w:before="100" w:beforeAutospacing="1" w:after="100" w:afterAutospacing="1"/>
    </w:pPr>
    <w:rPr>
      <w:rFonts w:ascii="Arial Unicode MS" w:eastAsia="Malgun Gothic" w:hAnsi="Arial Unicode MS" w:cs="Arial Unicode MS"/>
    </w:rPr>
  </w:style>
  <w:style w:type="paragraph" w:customStyle="1" w:styleId="AnnexNotitle0">
    <w:name w:val="Annex_No &amp; title"/>
    <w:basedOn w:val="Normal"/>
    <w:next w:val="Normal"/>
    <w:uiPriority w:val="99"/>
    <w:rsid w:val="00BC2AB7"/>
    <w:pPr>
      <w:keepNext/>
      <w:keepLines/>
      <w:spacing w:before="480"/>
      <w:jc w:val="center"/>
    </w:pPr>
    <w:rPr>
      <w:rFonts w:eastAsia="Malgun Gothic"/>
      <w:b/>
      <w:sz w:val="28"/>
    </w:rPr>
  </w:style>
  <w:style w:type="paragraph" w:customStyle="1" w:styleId="TableTitleCharChar">
    <w:name w:val="Table_Title Char Char"/>
    <w:basedOn w:val="Normal"/>
    <w:next w:val="BlancCharChar"/>
    <w:uiPriority w:val="99"/>
    <w:rsid w:val="00BC2AB7"/>
    <w:pPr>
      <w:keepNext/>
      <w:spacing w:before="240" w:after="113"/>
      <w:jc w:val="center"/>
    </w:pPr>
    <w:rPr>
      <w:rFonts w:eastAsia="Malgun Gothic"/>
      <w:b/>
      <w:bCs/>
    </w:rPr>
  </w:style>
  <w:style w:type="character" w:customStyle="1" w:styleId="TableTitleCharCharChar1">
    <w:name w:val="Table_Title Char Char Char1"/>
    <w:uiPriority w:val="99"/>
    <w:rsid w:val="00BC2AB7"/>
    <w:rPr>
      <w:b/>
      <w:lang w:val="en-GB" w:eastAsia="en-US"/>
    </w:rPr>
  </w:style>
  <w:style w:type="character" w:customStyle="1" w:styleId="TableTitleCharCharChar">
    <w:name w:val="Table_Title Char Char Char"/>
    <w:uiPriority w:val="99"/>
    <w:rsid w:val="00BC2AB7"/>
    <w:rPr>
      <w:b/>
      <w:lang w:val="en-GB" w:eastAsia="en-US"/>
    </w:rPr>
  </w:style>
  <w:style w:type="character" w:customStyle="1" w:styleId="Annex1Char">
    <w:name w:val="Annex 1 Char"/>
    <w:uiPriority w:val="99"/>
    <w:rsid w:val="00BC2AB7"/>
    <w:rPr>
      <w:b/>
      <w:sz w:val="24"/>
      <w:lang w:val="en-GB" w:eastAsia="en-US"/>
    </w:rPr>
  </w:style>
  <w:style w:type="paragraph" w:customStyle="1" w:styleId="TableTitleChar">
    <w:name w:val="Table_Title Char"/>
    <w:basedOn w:val="Normal"/>
    <w:next w:val="Normal"/>
    <w:uiPriority w:val="99"/>
    <w:rsid w:val="00BC2AB7"/>
    <w:pPr>
      <w:keepNext/>
      <w:spacing w:before="240" w:after="113"/>
      <w:jc w:val="center"/>
    </w:pPr>
    <w:rPr>
      <w:rFonts w:eastAsia="Malgun Gothic"/>
      <w:b/>
      <w:bCs/>
    </w:rPr>
  </w:style>
  <w:style w:type="character" w:customStyle="1" w:styleId="Annex3Char">
    <w:name w:val="Annex 3 Char"/>
    <w:uiPriority w:val="99"/>
    <w:rsid w:val="00BC2AB7"/>
    <w:rPr>
      <w:b/>
      <w:lang w:val="en-GB" w:eastAsia="en-US"/>
    </w:rPr>
  </w:style>
  <w:style w:type="character" w:customStyle="1" w:styleId="Heading1Char1">
    <w:name w:val="Heading 1 Char1"/>
    <w:aliases w:val="Heading U Char1,H1 Char1,H11 Char1,Œ©o‚µ 1 Char1,뙥 Char1,?co??E 1 Char1,h1 Char1,?c Char1,?co?ƒÊ 1 Char1,? Char1,Œ Char1,Œ© Char1,Œ... Char1,Œ©oâµ 1 Char1,?co?ÄÊ 1 Char1,Î Char1,Î© Char1,Î... Char1"/>
    <w:uiPriority w:val="99"/>
    <w:rsid w:val="00BC2AB7"/>
    <w:rPr>
      <w:rFonts w:cs="Times New Roman"/>
      <w:b/>
      <w:bCs/>
      <w:sz w:val="24"/>
      <w:szCs w:val="24"/>
      <w:lang w:val="en-GB" w:eastAsia="en-US"/>
    </w:rPr>
  </w:style>
  <w:style w:type="paragraph" w:customStyle="1" w:styleId="StyleHeading1TimesNewRoman12ptBefore24ptAfter0">
    <w:name w:val="Style Heading 1 + Times New Roman 12 pt Before:  24 pt After:  0..."/>
    <w:basedOn w:val="Heading1"/>
    <w:uiPriority w:val="99"/>
    <w:rsid w:val="00BC2AB7"/>
    <w:pPr>
      <w:keepLines w:val="0"/>
      <w:numPr>
        <w:numId w:val="0"/>
      </w:numPr>
      <w:tabs>
        <w:tab w:val="num" w:pos="432"/>
        <w:tab w:val="num" w:pos="757"/>
      </w:tabs>
      <w:spacing w:before="480"/>
      <w:ind w:left="432" w:hanging="432"/>
    </w:pPr>
    <w:rPr>
      <w:rFonts w:eastAsia="Batang"/>
      <w:bCs/>
    </w:rPr>
  </w:style>
  <w:style w:type="paragraph" w:customStyle="1" w:styleId="StyleHeading2TimesNewRoman11ptNotItalicJustifiedBe">
    <w:name w:val="Style Heading 2 + Times New Roman 11 pt Not Italic Justified Be..."/>
    <w:basedOn w:val="Heading2"/>
    <w:uiPriority w:val="99"/>
    <w:rsid w:val="00BC2AB7"/>
    <w:pPr>
      <w:keepLines w:val="0"/>
      <w:numPr>
        <w:numId w:val="38"/>
      </w:numPr>
      <w:tabs>
        <w:tab w:val="num" w:pos="720"/>
      </w:tabs>
      <w:spacing w:before="313"/>
    </w:pPr>
    <w:rPr>
      <w:rFonts w:eastAsia="Batang"/>
      <w:bCs/>
    </w:rPr>
  </w:style>
  <w:style w:type="paragraph" w:customStyle="1" w:styleId="StyleHeading3TimesNewRoman10ptJustifiedBefore905">
    <w:name w:val="Style Heading 3 + Times New Roman 10 pt Justified Before:  9.05 ..."/>
    <w:basedOn w:val="Heading3"/>
    <w:uiPriority w:val="99"/>
    <w:rsid w:val="00BC2AB7"/>
    <w:pPr>
      <w:keepLines w:val="0"/>
      <w:numPr>
        <w:numId w:val="38"/>
      </w:numPr>
      <w:tabs>
        <w:tab w:val="num" w:pos="720"/>
      </w:tabs>
      <w:ind w:left="1224" w:hanging="1224"/>
    </w:pPr>
    <w:rPr>
      <w:rFonts w:eastAsia="Batang"/>
      <w:bCs/>
    </w:rPr>
  </w:style>
  <w:style w:type="character" w:customStyle="1" w:styleId="NoteChar1">
    <w:name w:val="Note Char1"/>
    <w:uiPriority w:val="99"/>
    <w:rsid w:val="00BC2AB7"/>
    <w:rPr>
      <w:rFonts w:eastAsia="Batang"/>
      <w:sz w:val="18"/>
      <w:lang w:val="en-GB" w:eastAsia="en-US"/>
    </w:rPr>
  </w:style>
  <w:style w:type="paragraph" w:customStyle="1" w:styleId="StyletableheadingCentered">
    <w:name w:val="Style table heading + Centered"/>
    <w:basedOn w:val="tableheading"/>
    <w:uiPriority w:val="99"/>
    <w:rsid w:val="00BC2AB7"/>
    <w:pPr>
      <w:spacing w:before="20" w:after="40"/>
      <w:jc w:val="center"/>
    </w:pPr>
    <w:rPr>
      <w:rFonts w:eastAsia="Batang"/>
    </w:rPr>
  </w:style>
  <w:style w:type="paragraph" w:customStyle="1" w:styleId="Styleenumlev1Left0Hanging03">
    <w:name w:val="Style enumlev1 + Left:  0&quot; Hanging:  0.3&quot;"/>
    <w:basedOn w:val="enumlev1"/>
    <w:uiPriority w:val="99"/>
    <w:rsid w:val="00BC2AB7"/>
    <w:pPr>
      <w:spacing w:before="136"/>
      <w:ind w:left="432" w:hanging="432"/>
    </w:pPr>
    <w:rPr>
      <w:rFonts w:eastAsia="Batang"/>
    </w:rPr>
  </w:style>
  <w:style w:type="paragraph" w:customStyle="1" w:styleId="StyleNote111ptLeft0">
    <w:name w:val="Style Note 1 + 11 pt Left:  0&quot;"/>
    <w:basedOn w:val="Note1"/>
    <w:uiPriority w:val="99"/>
    <w:rsid w:val="00BC2AB7"/>
    <w:pPr>
      <w:spacing w:before="136" w:line="240" w:lineRule="auto"/>
      <w:ind w:left="0"/>
    </w:pPr>
    <w:rPr>
      <w:rFonts w:eastAsia="Batang"/>
      <w:sz w:val="22"/>
    </w:rPr>
  </w:style>
  <w:style w:type="paragraph" w:customStyle="1" w:styleId="Annex3CharChar">
    <w:name w:val="Annex 3 Char Char"/>
    <w:basedOn w:val="Normal"/>
    <w:next w:val="Normal"/>
    <w:link w:val="Annex3CharCharChar"/>
    <w:uiPriority w:val="99"/>
    <w:rsid w:val="00BC2AB7"/>
    <w:pPr>
      <w:keepNext/>
      <w:tabs>
        <w:tab w:val="num" w:pos="720"/>
      </w:tabs>
      <w:spacing w:before="181"/>
      <w:ind w:left="1224" w:hanging="1224"/>
      <w:outlineLvl w:val="2"/>
    </w:pPr>
    <w:rPr>
      <w:rFonts w:ascii="Times" w:eastAsia="Malgun Gothic" w:hAnsi="Times"/>
      <w:b/>
      <w:bCs/>
    </w:rPr>
  </w:style>
  <w:style w:type="paragraph" w:customStyle="1" w:styleId="Annex4CharCharCharChar">
    <w:name w:val="Annex 4 Char Char Char Char"/>
    <w:basedOn w:val="Annex3CharChar"/>
    <w:next w:val="Normal"/>
    <w:link w:val="Annex4CharCharCharCharChar"/>
    <w:uiPriority w:val="99"/>
    <w:rsid w:val="00BC2AB7"/>
    <w:pPr>
      <w:ind w:left="1728" w:hanging="1728"/>
    </w:pPr>
  </w:style>
  <w:style w:type="paragraph" w:customStyle="1" w:styleId="Annex6">
    <w:name w:val="Annex 6"/>
    <w:basedOn w:val="Annex5"/>
    <w:next w:val="Normal"/>
    <w:autoRedefine/>
    <w:uiPriority w:val="99"/>
    <w:rsid w:val="00BC2AB7"/>
    <w:pPr>
      <w:tabs>
        <w:tab w:val="num" w:pos="1080"/>
        <w:tab w:val="num" w:pos="4320"/>
      </w:tabs>
      <w:ind w:left="0" w:firstLine="0"/>
      <w:outlineLvl w:val="5"/>
    </w:pPr>
  </w:style>
  <w:style w:type="paragraph" w:customStyle="1" w:styleId="AVCEquationlevel1CharCharCharChar">
    <w:name w:val="AVC Equation level 1 Char Char Char Char"/>
    <w:basedOn w:val="Normal"/>
    <w:link w:val="AVCEquationlevel1CharCharCharCharChar"/>
    <w:uiPriority w:val="99"/>
    <w:rsid w:val="00BC2AB7"/>
    <w:pPr>
      <w:tabs>
        <w:tab w:val="right" w:pos="9696"/>
      </w:tabs>
      <w:spacing w:before="200" w:after="240"/>
      <w:ind w:left="794"/>
    </w:pPr>
    <w:rPr>
      <w:rFonts w:ascii="Times" w:eastAsia="Malgun Gothic" w:hAnsi="Times"/>
      <w:sz w:val="22"/>
      <w:szCs w:val="22"/>
    </w:rPr>
  </w:style>
  <w:style w:type="character" w:customStyle="1" w:styleId="AVCEquationlevel1CharCharCharCharChar">
    <w:name w:val="AVC Equation level 1 Char Char Char Char Char"/>
    <w:link w:val="AVCEquationlevel1CharCharCharChar"/>
    <w:uiPriority w:val="99"/>
    <w:locked/>
    <w:rsid w:val="00BC2AB7"/>
    <w:rPr>
      <w:rFonts w:eastAsia="Malgun Gothic"/>
      <w:sz w:val="22"/>
      <w:szCs w:val="22"/>
      <w:lang w:val="en-GB"/>
    </w:rPr>
  </w:style>
  <w:style w:type="paragraph" w:customStyle="1" w:styleId="SVCBulletslevel1CharCharChar">
    <w:name w:val="SVC Bullets level 1 Char Char Char"/>
    <w:link w:val="SVCBulletslevel1CharCharCharChar"/>
    <w:uiPriority w:val="99"/>
    <w:rsid w:val="00BC2AB7"/>
    <w:pPr>
      <w:tabs>
        <w:tab w:val="left" w:pos="403"/>
        <w:tab w:val="left" w:pos="792"/>
        <w:tab w:val="left" w:pos="1195"/>
        <w:tab w:val="left" w:pos="1584"/>
        <w:tab w:val="left" w:pos="1987"/>
        <w:tab w:val="left" w:pos="2376"/>
        <w:tab w:val="left" w:pos="2779"/>
        <w:tab w:val="left" w:pos="3168"/>
      </w:tabs>
      <w:spacing w:before="120"/>
      <w:jc w:val="both"/>
    </w:pPr>
    <w:rPr>
      <w:rFonts w:ascii="Times New Roman" w:eastAsia="Malgun Gothic" w:hAnsi="Times New Roman"/>
      <w:lang w:val="en-GB"/>
    </w:rPr>
  </w:style>
  <w:style w:type="character" w:customStyle="1" w:styleId="Annex3CharCharChar">
    <w:name w:val="Annex 3 Char Char Char"/>
    <w:link w:val="Annex3CharChar"/>
    <w:uiPriority w:val="99"/>
    <w:locked/>
    <w:rsid w:val="00BC2AB7"/>
    <w:rPr>
      <w:rFonts w:eastAsia="Malgun Gothic"/>
      <w:b/>
      <w:bCs/>
      <w:lang w:val="en-GB"/>
    </w:rPr>
  </w:style>
  <w:style w:type="character" w:customStyle="1" w:styleId="SVCBulletslevel1CharChar">
    <w:name w:val="SVC Bullets level 1 Char Char"/>
    <w:link w:val="SVCBulletslevel1Char"/>
    <w:uiPriority w:val="99"/>
    <w:locked/>
    <w:rsid w:val="00BC2AB7"/>
    <w:rPr>
      <w:rFonts w:ascii="Times New Roman" w:hAnsi="Times New Roman"/>
      <w:lang w:val="en-GB"/>
    </w:rPr>
  </w:style>
  <w:style w:type="paragraph" w:customStyle="1" w:styleId="SVCBulletslevel3CharChar">
    <w:name w:val="SVC Bullets level 3 Char Char"/>
    <w:basedOn w:val="SVCBulletslevel3"/>
    <w:link w:val="SVCBulletslevel3CharCharChar"/>
    <w:rsid w:val="00BC2AB7"/>
    <w:rPr>
      <w:rFonts w:ascii="Times" w:hAnsi="Times"/>
      <w:lang w:eastAsia="zh-CN"/>
    </w:rPr>
  </w:style>
  <w:style w:type="paragraph" w:customStyle="1" w:styleId="SVCBulletslevel4Char">
    <w:name w:val="SVC Bullets level 4 Char"/>
    <w:basedOn w:val="SVCBulletslevel3CharChar"/>
    <w:link w:val="SVCBulletslevel4CharChar"/>
    <w:rsid w:val="00BC2AB7"/>
    <w:pPr>
      <w:tabs>
        <w:tab w:val="clear" w:pos="-31680"/>
        <w:tab w:val="num" w:pos="2880"/>
      </w:tabs>
      <w:ind w:left="2880" w:hanging="360"/>
    </w:pPr>
  </w:style>
  <w:style w:type="paragraph" w:customStyle="1" w:styleId="SVCBulletslevel5">
    <w:name w:val="SVC Bullets level 5"/>
    <w:basedOn w:val="SVCBulletslevel4Char"/>
    <w:uiPriority w:val="99"/>
    <w:rsid w:val="00BC2AB7"/>
    <w:pPr>
      <w:tabs>
        <w:tab w:val="clear" w:pos="2880"/>
        <w:tab w:val="num" w:pos="3600"/>
      </w:tabs>
      <w:ind w:left="3600"/>
    </w:pPr>
  </w:style>
  <w:style w:type="paragraph" w:customStyle="1" w:styleId="SVCBulletslevel6">
    <w:name w:val="SVC Bullets level 6"/>
    <w:basedOn w:val="SVCBulletslevel5"/>
    <w:uiPriority w:val="99"/>
    <w:rsid w:val="00BC2AB7"/>
    <w:pPr>
      <w:tabs>
        <w:tab w:val="clear" w:pos="3600"/>
        <w:tab w:val="left" w:pos="2381"/>
        <w:tab w:val="num" w:pos="4320"/>
      </w:tabs>
      <w:ind w:left="4320" w:hanging="391"/>
    </w:pPr>
  </w:style>
  <w:style w:type="character" w:customStyle="1" w:styleId="SVCBulletslevel1CharCharCharChar">
    <w:name w:val="SVC Bullets level 1 Char Char Char Char"/>
    <w:link w:val="SVCBulletslevel1CharCharChar"/>
    <w:uiPriority w:val="99"/>
    <w:locked/>
    <w:rsid w:val="00BC2AB7"/>
    <w:rPr>
      <w:rFonts w:ascii="Times New Roman" w:eastAsia="Malgun Gothic" w:hAnsi="Times New Roman"/>
      <w:lang w:val="en-GB"/>
    </w:rPr>
  </w:style>
  <w:style w:type="character" w:customStyle="1" w:styleId="SVCBulletslevel3CharCharChar">
    <w:name w:val="SVC Bullets level 3 Char Char Char"/>
    <w:link w:val="SVCBulletslevel3CharChar"/>
    <w:locked/>
    <w:rsid w:val="00BC2AB7"/>
    <w:rPr>
      <w:rFonts w:eastAsia="Malgun Gothic"/>
      <w:lang w:val="en-GB" w:eastAsia="zh-CN"/>
    </w:rPr>
  </w:style>
  <w:style w:type="character" w:customStyle="1" w:styleId="SVCBulletslevel4CharChar">
    <w:name w:val="SVC Bullets level 4 Char Char"/>
    <w:basedOn w:val="SVCBulletslevel3CharCharChar"/>
    <w:link w:val="SVCBulletslevel4Char"/>
    <w:locked/>
    <w:rsid w:val="00BC2AB7"/>
    <w:rPr>
      <w:rFonts w:eastAsia="Malgun Gothic"/>
      <w:lang w:val="en-GB" w:eastAsia="zh-CN"/>
    </w:rPr>
  </w:style>
  <w:style w:type="paragraph" w:customStyle="1" w:styleId="SVCBulletslevel7">
    <w:name w:val="SVC Bullets level 7"/>
    <w:basedOn w:val="SVCBulletslevel6"/>
    <w:uiPriority w:val="99"/>
    <w:rsid w:val="00BC2AB7"/>
    <w:pPr>
      <w:ind w:left="2772"/>
    </w:pPr>
  </w:style>
  <w:style w:type="paragraph" w:customStyle="1" w:styleId="SVCBulletslevel8">
    <w:name w:val="SVC Bullets level 8"/>
    <w:basedOn w:val="SVCBulletslevel7"/>
    <w:uiPriority w:val="99"/>
    <w:rsid w:val="00BC2AB7"/>
    <w:pPr>
      <w:ind w:left="3168"/>
    </w:pPr>
  </w:style>
  <w:style w:type="paragraph" w:customStyle="1" w:styleId="SVCBulletslevel3">
    <w:name w:val="SVC Bullets level 3"/>
    <w:basedOn w:val="Normal"/>
    <w:uiPriority w:val="99"/>
    <w:rsid w:val="00BC2AB7"/>
    <w:pPr>
      <w:tabs>
        <w:tab w:val="num" w:pos="-31680"/>
      </w:tabs>
      <w:ind w:left="1195" w:hanging="403"/>
    </w:pPr>
    <w:rPr>
      <w:rFonts w:eastAsia="Malgun Gothic"/>
    </w:rPr>
  </w:style>
  <w:style w:type="paragraph" w:customStyle="1" w:styleId="SVCBulletslevel2CharChar">
    <w:name w:val="SVC Bullets level 2 Char Char"/>
    <w:basedOn w:val="Normal"/>
    <w:link w:val="SVCBulletslevel2CharCharChar"/>
    <w:uiPriority w:val="99"/>
    <w:rsid w:val="00BC2AB7"/>
    <w:pPr>
      <w:numPr>
        <w:numId w:val="14"/>
      </w:numPr>
      <w:tabs>
        <w:tab w:val="left" w:pos="403"/>
        <w:tab w:val="left" w:pos="792"/>
        <w:tab w:val="left" w:pos="1195"/>
        <w:tab w:val="left" w:pos="1584"/>
        <w:tab w:val="left" w:pos="1987"/>
        <w:tab w:val="left" w:pos="2376"/>
        <w:tab w:val="left" w:pos="2779"/>
        <w:tab w:val="left" w:pos="3168"/>
      </w:tabs>
      <w:spacing w:before="120"/>
    </w:pPr>
    <w:rPr>
      <w:rFonts w:eastAsia="Malgun Gothic"/>
    </w:rPr>
  </w:style>
  <w:style w:type="character" w:customStyle="1" w:styleId="SVCBulletslevel2CharCharChar">
    <w:name w:val="SVC Bullets level 2 Char Char Char"/>
    <w:link w:val="SVCBulletslevel2CharChar"/>
    <w:uiPriority w:val="99"/>
    <w:locked/>
    <w:rsid w:val="00BC2AB7"/>
    <w:rPr>
      <w:rFonts w:ascii="Times New Roman" w:eastAsia="Malgun Gothic" w:hAnsi="Times New Roman"/>
      <w:lang w:val="en-GB"/>
    </w:rPr>
  </w:style>
  <w:style w:type="paragraph" w:customStyle="1" w:styleId="FigureCharChar">
    <w:name w:val="Figure_# Char Char"/>
    <w:basedOn w:val="Normal"/>
    <w:next w:val="FigureTitleChar"/>
    <w:link w:val="FigureCharCharChar"/>
    <w:uiPriority w:val="99"/>
    <w:rsid w:val="00BC2AB7"/>
    <w:pPr>
      <w:keepNext/>
      <w:spacing w:before="567" w:after="113"/>
      <w:jc w:val="center"/>
    </w:pPr>
    <w:rPr>
      <w:rFonts w:eastAsia="Malgun Gothic"/>
    </w:rPr>
  </w:style>
  <w:style w:type="paragraph" w:customStyle="1" w:styleId="FigureCharCharChar0">
    <w:name w:val="Figure Char Char Char"/>
    <w:basedOn w:val="Normal"/>
    <w:next w:val="Normal"/>
    <w:link w:val="FigureCharCharCharChar"/>
    <w:uiPriority w:val="99"/>
    <w:rsid w:val="00BC2AB7"/>
    <w:pPr>
      <w:spacing w:before="240" w:after="480"/>
      <w:jc w:val="center"/>
    </w:pPr>
    <w:rPr>
      <w:rFonts w:eastAsia="Malgun Gothic"/>
    </w:rPr>
  </w:style>
  <w:style w:type="paragraph" w:customStyle="1" w:styleId="figureCharCharChar1">
    <w:name w:val="figure Char Char Char"/>
    <w:basedOn w:val="Normal"/>
    <w:link w:val="figureCharCharCharChar0"/>
    <w:uiPriority w:val="99"/>
    <w:rsid w:val="00BC2AB7"/>
    <w:pPr>
      <w:keepNext/>
      <w:spacing w:after="220"/>
      <w:jc w:val="center"/>
    </w:pPr>
    <w:rPr>
      <w:rFonts w:ascii="Helvetica" w:eastAsia="Malgun Gothic" w:hAnsi="Helvetica" w:cs="Helvetica"/>
      <w:color w:val="000000"/>
      <w:lang w:val="fr-FR"/>
    </w:rPr>
  </w:style>
  <w:style w:type="character" w:customStyle="1" w:styleId="FigureChar2">
    <w:name w:val="Figure_# Char2"/>
    <w:uiPriority w:val="99"/>
    <w:rsid w:val="00BC2AB7"/>
    <w:rPr>
      <w:rFonts w:cs="Times New Roman"/>
      <w:lang w:val="en-US" w:eastAsia="en-US"/>
    </w:rPr>
  </w:style>
  <w:style w:type="paragraph" w:customStyle="1" w:styleId="AVCIndentlevel2">
    <w:name w:val="AVC Indent level 2"/>
    <w:basedOn w:val="AVCIndentlevel1"/>
    <w:uiPriority w:val="99"/>
    <w:rsid w:val="00BC2AB7"/>
    <w:pPr>
      <w:ind w:left="794"/>
    </w:pPr>
  </w:style>
  <w:style w:type="paragraph" w:customStyle="1" w:styleId="AVCIndentlevel1">
    <w:name w:val="AVC Indent level 1"/>
    <w:basedOn w:val="Normal"/>
    <w:uiPriority w:val="99"/>
    <w:rsid w:val="00BC2AB7"/>
    <w:pPr>
      <w:tabs>
        <w:tab w:val="left" w:pos="397"/>
      </w:tabs>
      <w:ind w:left="397"/>
    </w:pPr>
    <w:rPr>
      <w:rFonts w:eastAsia="Malgun Gothic"/>
    </w:rPr>
  </w:style>
  <w:style w:type="paragraph" w:customStyle="1" w:styleId="Style1">
    <w:name w:val="Style1"/>
    <w:basedOn w:val="AVCBulletlevel1CharChar"/>
    <w:uiPriority w:val="99"/>
    <w:rsid w:val="00BC2AB7"/>
    <w:pPr>
      <w:ind w:left="2304" w:hanging="403"/>
    </w:pPr>
  </w:style>
  <w:style w:type="paragraph" w:customStyle="1" w:styleId="AVCEquationlevel2">
    <w:name w:val="AVC Equation level 2"/>
    <w:basedOn w:val="AVCEquationlevel1CharCharCharChar"/>
    <w:uiPriority w:val="99"/>
    <w:rsid w:val="00BC2AB7"/>
    <w:pPr>
      <w:tabs>
        <w:tab w:val="left" w:pos="1191"/>
      </w:tabs>
      <w:ind w:left="1191"/>
    </w:pPr>
  </w:style>
  <w:style w:type="paragraph" w:customStyle="1" w:styleId="AVCBulletlevel2CharChar">
    <w:name w:val="AVC Bullet level 2 Char Char"/>
    <w:basedOn w:val="AVCBulletlevel1CharChar"/>
    <w:link w:val="AVCBulletlevel2CharCharChar"/>
    <w:rsid w:val="00BC2AB7"/>
    <w:pPr>
      <w:tabs>
        <w:tab w:val="clear" w:pos="397"/>
        <w:tab w:val="clear" w:pos="792"/>
        <w:tab w:val="num" w:pos="794"/>
      </w:tabs>
      <w:ind w:left="794" w:hanging="391"/>
    </w:pPr>
  </w:style>
  <w:style w:type="paragraph" w:customStyle="1" w:styleId="AVCEquationlevel3">
    <w:name w:val="AVC Equation level 3"/>
    <w:basedOn w:val="AVCEquationlevel2"/>
    <w:uiPriority w:val="99"/>
    <w:rsid w:val="00BC2AB7"/>
    <w:pPr>
      <w:ind w:left="1588"/>
    </w:pPr>
  </w:style>
  <w:style w:type="character" w:customStyle="1" w:styleId="AVCEquationlevel1Char1">
    <w:name w:val="AVC Equation level 1 Char1"/>
    <w:uiPriority w:val="99"/>
    <w:rsid w:val="00BC2AB7"/>
    <w:rPr>
      <w:sz w:val="22"/>
      <w:lang w:val="en-GB" w:eastAsia="en-US"/>
    </w:rPr>
  </w:style>
  <w:style w:type="character" w:customStyle="1" w:styleId="figureCharCharCharChar0">
    <w:name w:val="figure Char Char Char Char"/>
    <w:link w:val="figureCharCharChar1"/>
    <w:uiPriority w:val="99"/>
    <w:locked/>
    <w:rsid w:val="00BC2AB7"/>
    <w:rPr>
      <w:rFonts w:ascii="Helvetica" w:eastAsia="Malgun Gothic" w:hAnsi="Helvetica" w:cs="Helvetica"/>
      <w:color w:val="000000"/>
      <w:lang w:val="fr-FR"/>
    </w:rPr>
  </w:style>
  <w:style w:type="character" w:customStyle="1" w:styleId="FigureCharCharCharChar">
    <w:name w:val="Figure Char Char Char Char"/>
    <w:link w:val="FigureCharCharChar0"/>
    <w:uiPriority w:val="99"/>
    <w:locked/>
    <w:rsid w:val="00BC2AB7"/>
    <w:rPr>
      <w:rFonts w:ascii="Times New Roman" w:eastAsia="Malgun Gothic" w:hAnsi="Times New Roman"/>
      <w:lang w:val="en-GB"/>
    </w:rPr>
  </w:style>
  <w:style w:type="character" w:customStyle="1" w:styleId="FigureCharCharChar">
    <w:name w:val="Figure_# Char Char Char"/>
    <w:link w:val="FigureCharChar"/>
    <w:uiPriority w:val="99"/>
    <w:locked/>
    <w:rsid w:val="00BC2AB7"/>
    <w:rPr>
      <w:rFonts w:ascii="Times New Roman" w:eastAsia="Malgun Gothic" w:hAnsi="Times New Roman"/>
      <w:lang w:val="en-GB"/>
    </w:rPr>
  </w:style>
  <w:style w:type="paragraph" w:customStyle="1" w:styleId="AVCBulletlevel6">
    <w:name w:val="AVC Bullet level 6"/>
    <w:basedOn w:val="AVCBulletlevel1CharChar"/>
    <w:uiPriority w:val="99"/>
    <w:rsid w:val="00BC2AB7"/>
    <w:pPr>
      <w:numPr>
        <w:numId w:val="17"/>
      </w:numPr>
      <w:tabs>
        <w:tab w:val="clear" w:pos="2376"/>
        <w:tab w:val="clear" w:pos="2779"/>
        <w:tab w:val="clear" w:pos="4690"/>
        <w:tab w:val="num" w:pos="0"/>
        <w:tab w:val="num" w:pos="360"/>
        <w:tab w:val="num" w:pos="720"/>
        <w:tab w:val="num" w:pos="1440"/>
        <w:tab w:val="left" w:pos="2381"/>
        <w:tab w:val="left" w:pos="2778"/>
      </w:tabs>
      <w:ind w:left="720" w:hanging="360"/>
    </w:pPr>
  </w:style>
  <w:style w:type="paragraph" w:styleId="EndnoteText">
    <w:name w:val="endnote text"/>
    <w:basedOn w:val="Normal"/>
    <w:link w:val="EndnoteTextChar"/>
    <w:uiPriority w:val="99"/>
    <w:rsid w:val="00BC2AB7"/>
    <w:pPr>
      <w:spacing w:after="75"/>
    </w:pPr>
    <w:rPr>
      <w:rFonts w:eastAsia="Malgun Gothic"/>
      <w:lang w:eastAsia="zh-CN"/>
    </w:rPr>
  </w:style>
  <w:style w:type="character" w:customStyle="1" w:styleId="EndnoteTextChar">
    <w:name w:val="Endnote Text Char"/>
    <w:basedOn w:val="DefaultParagraphFont"/>
    <w:link w:val="EndnoteText"/>
    <w:uiPriority w:val="99"/>
    <w:rsid w:val="00BC2AB7"/>
    <w:rPr>
      <w:rFonts w:ascii="Times New Roman" w:eastAsia="Malgun Gothic" w:hAnsi="Times New Roman"/>
      <w:lang w:val="en-GB" w:eastAsia="zh-CN"/>
    </w:rPr>
  </w:style>
  <w:style w:type="character" w:customStyle="1" w:styleId="AVCNumberinglevel2Char">
    <w:name w:val="AVC Numbering level 2 Char"/>
    <w:uiPriority w:val="99"/>
    <w:rsid w:val="00BC2AB7"/>
  </w:style>
  <w:style w:type="paragraph" w:customStyle="1" w:styleId="TableTextCentred">
    <w:name w:val="Table_Text_Centred"/>
    <w:basedOn w:val="TableText"/>
    <w:uiPriority w:val="99"/>
    <w:rsid w:val="00BC2AB7"/>
    <w:pPr>
      <w:jc w:val="center"/>
    </w:pPr>
    <w:rPr>
      <w:rFonts w:eastAsia="Malgun Gothic"/>
      <w:szCs w:val="18"/>
    </w:rPr>
  </w:style>
  <w:style w:type="paragraph" w:customStyle="1" w:styleId="AVCNumberinglevel2">
    <w:name w:val="AVC Numbering level 2"/>
    <w:basedOn w:val="AVCNumberinglevel1"/>
    <w:uiPriority w:val="99"/>
    <w:rsid w:val="00BC2AB7"/>
    <w:pPr>
      <w:tabs>
        <w:tab w:val="left" w:pos="397"/>
      </w:tabs>
      <w:ind w:left="720" w:hanging="720"/>
    </w:pPr>
  </w:style>
  <w:style w:type="paragraph" w:customStyle="1" w:styleId="AVCIndentlevel3">
    <w:name w:val="AVC Indent level 3"/>
    <w:basedOn w:val="AVCIndentlevel2"/>
    <w:uiPriority w:val="99"/>
    <w:rsid w:val="00BC2AB7"/>
    <w:pPr>
      <w:ind w:left="1191"/>
    </w:pPr>
  </w:style>
  <w:style w:type="paragraph" w:customStyle="1" w:styleId="AVCBulletlevel1CharChar">
    <w:name w:val="AVC Bullet level 1 Char Char"/>
    <w:basedOn w:val="Normal"/>
    <w:link w:val="AVCBulletlevel1CharCharChar"/>
    <w:uiPriority w:val="99"/>
    <w:rsid w:val="00BC2AB7"/>
    <w:pPr>
      <w:numPr>
        <w:numId w:val="18"/>
      </w:numPr>
      <w:tabs>
        <w:tab w:val="left" w:pos="792"/>
        <w:tab w:val="left" w:pos="1195"/>
        <w:tab w:val="left" w:pos="2376"/>
        <w:tab w:val="left" w:pos="2779"/>
      </w:tabs>
    </w:pPr>
    <w:rPr>
      <w:rFonts w:ascii="Times" w:eastAsia="Malgun Gothic" w:hAnsi="Times"/>
    </w:rPr>
  </w:style>
  <w:style w:type="character" w:customStyle="1" w:styleId="EquationChar1">
    <w:name w:val="Equation Char1"/>
    <w:uiPriority w:val="99"/>
    <w:rsid w:val="00BC2AB7"/>
    <w:rPr>
      <w:sz w:val="22"/>
      <w:lang w:val="en-GB" w:eastAsia="en-US"/>
    </w:rPr>
  </w:style>
  <w:style w:type="character" w:customStyle="1" w:styleId="AVCEquationlevel1Char2">
    <w:name w:val="AVC Equation level 1 Char2"/>
    <w:basedOn w:val="EquationChar1"/>
    <w:uiPriority w:val="99"/>
    <w:locked/>
    <w:rsid w:val="00BC2AB7"/>
    <w:rPr>
      <w:rFonts w:cs="Times New Roman"/>
      <w:sz w:val="22"/>
      <w:szCs w:val="22"/>
      <w:lang w:val="en-GB" w:eastAsia="en-US" w:bidi="ar-SA"/>
    </w:rPr>
  </w:style>
  <w:style w:type="character" w:customStyle="1" w:styleId="AVCEquationlevel2Char">
    <w:name w:val="AVC Equation level 2 Char"/>
    <w:uiPriority w:val="99"/>
    <w:rsid w:val="00BC2AB7"/>
    <w:rPr>
      <w:sz w:val="22"/>
      <w:lang w:val="en-GB" w:eastAsia="en-US"/>
    </w:rPr>
  </w:style>
  <w:style w:type="paragraph" w:customStyle="1" w:styleId="BalloonText1">
    <w:name w:val="Balloon Text1"/>
    <w:basedOn w:val="Normal"/>
    <w:uiPriority w:val="99"/>
    <w:semiHidden/>
    <w:rsid w:val="00BC2AB7"/>
    <w:rPr>
      <w:rFonts w:ascii="Tahoma" w:eastAsia="Malgun Gothic" w:hAnsi="Tahoma" w:cs="Tahoma"/>
      <w:sz w:val="16"/>
      <w:szCs w:val="16"/>
    </w:rPr>
  </w:style>
  <w:style w:type="paragraph" w:customStyle="1" w:styleId="CommentSubject1">
    <w:name w:val="Comment Subject1"/>
    <w:basedOn w:val="CommentText"/>
    <w:next w:val="CommentText"/>
    <w:uiPriority w:val="99"/>
    <w:semiHidden/>
    <w:rsid w:val="00BC2AB7"/>
    <w:rPr>
      <w:rFonts w:eastAsia="Malgun Gothic"/>
      <w:b/>
      <w:bCs/>
      <w:lang w:eastAsia="zh-CN"/>
    </w:rPr>
  </w:style>
  <w:style w:type="character" w:customStyle="1" w:styleId="CommentTextChar1">
    <w:name w:val="Comment Text Char1"/>
    <w:basedOn w:val="DefaultParagraphFont"/>
    <w:uiPriority w:val="99"/>
    <w:rsid w:val="00BC2AB7"/>
    <w:rPr>
      <w:rFonts w:ascii="Times New Roman" w:hAnsi="Times New Roman"/>
      <w:lang w:val="en-GB" w:eastAsia="en-US"/>
    </w:rPr>
  </w:style>
  <w:style w:type="paragraph" w:customStyle="1" w:styleId="AVCBulletlevel5">
    <w:name w:val="AVC Bullet level 5"/>
    <w:basedOn w:val="AVCBulletlevel1CharChar"/>
    <w:uiPriority w:val="99"/>
    <w:rsid w:val="00BC2AB7"/>
    <w:pPr>
      <w:numPr>
        <w:numId w:val="16"/>
      </w:numPr>
      <w:tabs>
        <w:tab w:val="clear" w:pos="2376"/>
        <w:tab w:val="clear" w:pos="2705"/>
        <w:tab w:val="num" w:pos="360"/>
        <w:tab w:val="num" w:pos="926"/>
        <w:tab w:val="left" w:pos="2381"/>
      </w:tabs>
      <w:ind w:left="1987" w:hanging="403"/>
    </w:pPr>
  </w:style>
  <w:style w:type="paragraph" w:customStyle="1" w:styleId="AVCNumberinglevel3">
    <w:name w:val="AVC Numbering level 3"/>
    <w:basedOn w:val="AVCNumberinglevel2"/>
    <w:uiPriority w:val="99"/>
    <w:rsid w:val="00BC2AB7"/>
    <w:pPr>
      <w:numPr>
        <w:numId w:val="0"/>
      </w:numPr>
    </w:pPr>
  </w:style>
  <w:style w:type="paragraph" w:customStyle="1" w:styleId="AVCNumberinglevel1">
    <w:name w:val="AVC Numbering level 1"/>
    <w:basedOn w:val="Normal"/>
    <w:uiPriority w:val="99"/>
    <w:rsid w:val="00BC2AB7"/>
    <w:pPr>
      <w:numPr>
        <w:numId w:val="19"/>
      </w:numPr>
      <w:ind w:left="403" w:hanging="403"/>
    </w:pPr>
    <w:rPr>
      <w:rFonts w:eastAsia="Malgun Gothic"/>
    </w:rPr>
  </w:style>
  <w:style w:type="paragraph" w:customStyle="1" w:styleId="LegendeFigure">
    <w:name w:val="Legende Figure"/>
    <w:basedOn w:val="Caption"/>
    <w:next w:val="Normal"/>
    <w:uiPriority w:val="99"/>
    <w:rsid w:val="00BC2AB7"/>
    <w:pPr>
      <w:tabs>
        <w:tab w:val="num" w:pos="397"/>
      </w:tabs>
      <w:spacing w:before="120" w:after="120"/>
      <w:ind w:left="1633" w:hanging="357"/>
    </w:pPr>
    <w:rPr>
      <w:rFonts w:ascii="Arial" w:hAnsi="Arial" w:cs="Arial"/>
      <w:b w:val="0"/>
      <w:bCs w:val="0"/>
      <w:i/>
      <w:lang w:val="fr-FR"/>
    </w:rPr>
  </w:style>
  <w:style w:type="character" w:customStyle="1" w:styleId="AVCBulletlevel1CharCharChar">
    <w:name w:val="AVC Bullet level 1 Char Char Char"/>
    <w:link w:val="AVCBulletlevel1CharChar"/>
    <w:uiPriority w:val="99"/>
    <w:locked/>
    <w:rsid w:val="00BC2AB7"/>
    <w:rPr>
      <w:rFonts w:eastAsia="Malgun Gothic"/>
      <w:lang w:val="en-GB"/>
    </w:rPr>
  </w:style>
  <w:style w:type="character" w:customStyle="1" w:styleId="AVCBulletlevel3CharCharCharCharChar">
    <w:name w:val="AVC Bullet level 3 Char Char Char Char Char"/>
    <w:link w:val="AVCBulletlevel3CharCharCharChar"/>
    <w:uiPriority w:val="99"/>
    <w:locked/>
    <w:rsid w:val="00BC2AB7"/>
    <w:rPr>
      <w:rFonts w:eastAsia="Times New Roman"/>
    </w:rPr>
  </w:style>
  <w:style w:type="paragraph" w:customStyle="1" w:styleId="AVCBulletlevel3CharCharCharChar">
    <w:name w:val="AVC Bullet level 3 Char Char Char Char"/>
    <w:basedOn w:val="AVCBulletlevel1CharChar"/>
    <w:link w:val="AVCBulletlevel3CharCharCharCharChar"/>
    <w:uiPriority w:val="99"/>
    <w:rsid w:val="00BC2AB7"/>
    <w:pPr>
      <w:numPr>
        <w:numId w:val="20"/>
      </w:numPr>
      <w:tabs>
        <w:tab w:val="clear" w:pos="1182"/>
        <w:tab w:val="num" w:pos="390"/>
        <w:tab w:val="num" w:pos="1117"/>
        <w:tab w:val="left" w:pos="1195"/>
      </w:tabs>
      <w:ind w:left="1117" w:hanging="360"/>
    </w:pPr>
    <w:rPr>
      <w:rFonts w:eastAsia="Times New Roman"/>
    </w:rPr>
  </w:style>
  <w:style w:type="character" w:customStyle="1" w:styleId="FigureChar1">
    <w:name w:val="Figure_# Char1"/>
    <w:uiPriority w:val="99"/>
    <w:rsid w:val="00BC2AB7"/>
    <w:rPr>
      <w:rFonts w:cs="Times New Roman"/>
      <w:lang w:val="en-US" w:eastAsia="en-US" w:bidi="ar-SA"/>
    </w:rPr>
  </w:style>
  <w:style w:type="character" w:customStyle="1" w:styleId="Annex4CharCharCharCharChar">
    <w:name w:val="Annex 4 Char Char Char Char Char"/>
    <w:link w:val="Annex4CharCharCharChar"/>
    <w:uiPriority w:val="99"/>
    <w:locked/>
    <w:rsid w:val="00BC2AB7"/>
    <w:rPr>
      <w:rFonts w:eastAsia="Malgun Gothic"/>
      <w:b/>
      <w:bCs/>
    </w:rPr>
  </w:style>
  <w:style w:type="paragraph" w:customStyle="1" w:styleId="AVCBulletlevel1Char1">
    <w:name w:val="AVC Bullet level 1 Char1"/>
    <w:basedOn w:val="Normal"/>
    <w:uiPriority w:val="99"/>
    <w:rsid w:val="00BC2AB7"/>
    <w:pPr>
      <w:tabs>
        <w:tab w:val="left" w:pos="397"/>
        <w:tab w:val="num" w:pos="720"/>
      </w:tabs>
      <w:ind w:left="397" w:hanging="360"/>
    </w:pPr>
    <w:rPr>
      <w:rFonts w:eastAsia="Malgun Gothic"/>
    </w:rPr>
  </w:style>
  <w:style w:type="paragraph" w:customStyle="1" w:styleId="AVCBulletlevel3">
    <w:name w:val="AVC Bullet level 3"/>
    <w:basedOn w:val="Normal"/>
    <w:uiPriority w:val="99"/>
    <w:rsid w:val="00BC2AB7"/>
    <w:pPr>
      <w:tabs>
        <w:tab w:val="left" w:pos="397"/>
        <w:tab w:val="num" w:pos="1191"/>
      </w:tabs>
      <w:ind w:left="1191" w:hanging="397"/>
    </w:pPr>
    <w:rPr>
      <w:rFonts w:eastAsia="Malgun Gothic"/>
    </w:rPr>
  </w:style>
  <w:style w:type="character" w:customStyle="1" w:styleId="SVCBulletslevel2CharCharCharCharChar">
    <w:name w:val="SVC Bullets level 2 Char Char Char Char Char"/>
    <w:basedOn w:val="SVCBulletslevel1CharCharCharChar"/>
    <w:uiPriority w:val="99"/>
    <w:rsid w:val="00BC2AB7"/>
    <w:rPr>
      <w:rFonts w:ascii="Times New Roman" w:eastAsia="Malgun Gothic" w:hAnsi="Times New Roman" w:cs="Times New Roman"/>
      <w:lang w:val="en-GB"/>
    </w:rPr>
  </w:style>
  <w:style w:type="paragraph" w:customStyle="1" w:styleId="SVCNumberinglevel1">
    <w:name w:val="SVC Numbering level 1"/>
    <w:basedOn w:val="SVCBulletslevel1CharCharChar"/>
    <w:uiPriority w:val="99"/>
    <w:rsid w:val="00BC2AB7"/>
    <w:pPr>
      <w:numPr>
        <w:numId w:val="21"/>
      </w:numPr>
      <w:tabs>
        <w:tab w:val="num" w:pos="360"/>
        <w:tab w:val="num" w:pos="2705"/>
      </w:tabs>
      <w:ind w:left="0" w:firstLine="0"/>
      <w:textAlignment w:val="baseline"/>
    </w:pPr>
  </w:style>
  <w:style w:type="paragraph" w:customStyle="1" w:styleId="SVCNumberinglevel2">
    <w:name w:val="SVC Numbering level 2"/>
    <w:basedOn w:val="SVCNumberinglevel1"/>
    <w:uiPriority w:val="99"/>
    <w:rsid w:val="00BC2AB7"/>
    <w:pPr>
      <w:numPr>
        <w:numId w:val="0"/>
      </w:numPr>
    </w:pPr>
  </w:style>
  <w:style w:type="paragraph" w:customStyle="1" w:styleId="SVCNumberinglevel3">
    <w:name w:val="SVC Numbering level 3"/>
    <w:basedOn w:val="SVCNumberinglevel2"/>
    <w:uiPriority w:val="99"/>
    <w:rsid w:val="00BC2AB7"/>
    <w:pPr>
      <w:numPr>
        <w:ilvl w:val="2"/>
        <w:numId w:val="21"/>
      </w:numPr>
      <w:tabs>
        <w:tab w:val="num" w:pos="360"/>
        <w:tab w:val="num" w:pos="1800"/>
        <w:tab w:val="num" w:pos="2160"/>
      </w:tabs>
      <w:ind w:left="1800"/>
    </w:pPr>
  </w:style>
  <w:style w:type="paragraph" w:customStyle="1" w:styleId="SVCNumberinglevel4">
    <w:name w:val="SVC Numbering level 4"/>
    <w:basedOn w:val="SVCNumberinglevel3"/>
    <w:uiPriority w:val="99"/>
    <w:rsid w:val="00BC2AB7"/>
    <w:pPr>
      <w:numPr>
        <w:ilvl w:val="3"/>
      </w:numPr>
      <w:tabs>
        <w:tab w:val="num" w:pos="2520"/>
        <w:tab w:val="num" w:pos="2880"/>
      </w:tabs>
      <w:ind w:left="1800" w:hanging="180"/>
    </w:pPr>
  </w:style>
  <w:style w:type="paragraph" w:customStyle="1" w:styleId="SVCIndentlevel5">
    <w:name w:val="SVC Indent level 5"/>
    <w:basedOn w:val="SVCIndentlevel4"/>
    <w:uiPriority w:val="99"/>
    <w:rsid w:val="00BC2AB7"/>
    <w:pPr>
      <w:tabs>
        <w:tab w:val="clear" w:pos="1584"/>
      </w:tabs>
      <w:ind w:left="2000"/>
    </w:pPr>
  </w:style>
  <w:style w:type="paragraph" w:customStyle="1" w:styleId="SVCIndentlevel2">
    <w:name w:val="SVC Indent level 2"/>
    <w:basedOn w:val="SVCIndentlevel1"/>
    <w:uiPriority w:val="99"/>
    <w:rsid w:val="00BC2AB7"/>
    <w:pPr>
      <w:ind w:left="800"/>
    </w:pPr>
  </w:style>
  <w:style w:type="paragraph" w:customStyle="1" w:styleId="SVCIndentlevel3">
    <w:name w:val="SVC Indent level 3"/>
    <w:basedOn w:val="SVCIndentlevel2"/>
    <w:uiPriority w:val="99"/>
    <w:rsid w:val="00BC2AB7"/>
    <w:pPr>
      <w:tabs>
        <w:tab w:val="clear" w:pos="792"/>
      </w:tabs>
      <w:ind w:left="1200"/>
    </w:pPr>
  </w:style>
  <w:style w:type="paragraph" w:customStyle="1" w:styleId="SVCIndentlevel4">
    <w:name w:val="SVC Indent level 4"/>
    <w:uiPriority w:val="99"/>
    <w:rsid w:val="00BC2AB7"/>
    <w:pPr>
      <w:tabs>
        <w:tab w:val="left" w:pos="1584"/>
        <w:tab w:val="left" w:pos="1987"/>
        <w:tab w:val="left" w:pos="2376"/>
        <w:tab w:val="left" w:pos="2779"/>
        <w:tab w:val="left" w:pos="3168"/>
      </w:tabs>
      <w:spacing w:before="120"/>
      <w:ind w:left="1600"/>
      <w:jc w:val="both"/>
    </w:pPr>
    <w:rPr>
      <w:rFonts w:ascii="Times New Roman" w:eastAsia="Malgun Gothic" w:hAnsi="Times New Roman"/>
      <w:lang w:val="en-GB"/>
    </w:rPr>
  </w:style>
  <w:style w:type="paragraph" w:customStyle="1" w:styleId="SVCIndentlevel1">
    <w:name w:val="SVC Indent level 1"/>
    <w:basedOn w:val="SVCBulletslevel1CharCharChar"/>
    <w:uiPriority w:val="99"/>
    <w:rsid w:val="00BC2AB7"/>
    <w:pPr>
      <w:tabs>
        <w:tab w:val="clear" w:pos="403"/>
      </w:tabs>
      <w:ind w:left="403"/>
    </w:pPr>
  </w:style>
  <w:style w:type="character" w:customStyle="1" w:styleId="AVCBulletlevel1CharCharCharChar">
    <w:name w:val="AVC Bullet level 1 Char Char Char Char"/>
    <w:uiPriority w:val="99"/>
    <w:rsid w:val="00BC2AB7"/>
    <w:rPr>
      <w:lang w:val="en-GB" w:eastAsia="en-US"/>
    </w:rPr>
  </w:style>
  <w:style w:type="character" w:customStyle="1" w:styleId="AVCBulletlevel2CharCharChar">
    <w:name w:val="AVC Bullet level 2 Char Char Char"/>
    <w:link w:val="AVCBulletlevel2CharChar"/>
    <w:locked/>
    <w:rsid w:val="00BC2AB7"/>
    <w:rPr>
      <w:rFonts w:eastAsia="Malgun Gothic"/>
      <w:lang w:val="en-GB"/>
    </w:rPr>
  </w:style>
  <w:style w:type="paragraph" w:customStyle="1" w:styleId="AVCBulletlevel3Char">
    <w:name w:val="AVC Bullet level 3 Char"/>
    <w:basedOn w:val="AVCBulletlevel1CharChar"/>
    <w:uiPriority w:val="99"/>
    <w:rsid w:val="00BC2AB7"/>
    <w:pPr>
      <w:numPr>
        <w:numId w:val="0"/>
      </w:numPr>
      <w:tabs>
        <w:tab w:val="clear" w:pos="1195"/>
        <w:tab w:val="num" w:pos="1182"/>
      </w:tabs>
      <w:ind w:left="1182" w:hanging="390"/>
    </w:pPr>
  </w:style>
  <w:style w:type="paragraph" w:customStyle="1" w:styleId="AVCBulletlevel1">
    <w:name w:val="AVC Bullet level 1"/>
    <w:basedOn w:val="Normal"/>
    <w:uiPriority w:val="99"/>
    <w:rsid w:val="00BC2AB7"/>
    <w:pPr>
      <w:tabs>
        <w:tab w:val="num" w:pos="397"/>
        <w:tab w:val="left" w:pos="792"/>
        <w:tab w:val="left" w:pos="1195"/>
        <w:tab w:val="left" w:pos="2376"/>
        <w:tab w:val="left" w:pos="2779"/>
      </w:tabs>
      <w:ind w:left="397" w:hanging="397"/>
    </w:pPr>
    <w:rPr>
      <w:rFonts w:eastAsia="Malgun Gothic"/>
    </w:rPr>
  </w:style>
  <w:style w:type="paragraph" w:customStyle="1" w:styleId="AVCEquationlevel1">
    <w:name w:val="AVC Equation level 1"/>
    <w:basedOn w:val="Equation"/>
    <w:uiPriority w:val="99"/>
    <w:rsid w:val="00BC2AB7"/>
    <w:pPr>
      <w:tabs>
        <w:tab w:val="clear" w:pos="4849"/>
      </w:tabs>
      <w:spacing w:before="200" w:after="0"/>
      <w:ind w:left="794"/>
    </w:pPr>
    <w:rPr>
      <w:rFonts w:eastAsia="Malgun Gothic"/>
      <w:szCs w:val="22"/>
    </w:rPr>
  </w:style>
  <w:style w:type="paragraph" w:customStyle="1" w:styleId="SVCBulletslevel2">
    <w:name w:val="SVC Bullets level 2"/>
    <w:basedOn w:val="Normal"/>
    <w:uiPriority w:val="99"/>
    <w:rsid w:val="00BC2AB7"/>
    <w:rPr>
      <w:rFonts w:eastAsia="Malgun Gothic"/>
      <w:lang w:eastAsia="ko-KR"/>
    </w:rPr>
  </w:style>
  <w:style w:type="paragraph" w:customStyle="1" w:styleId="Annex4Char">
    <w:name w:val="Annex 4 Char"/>
    <w:basedOn w:val="Annex3CharChar"/>
    <w:next w:val="Normal"/>
    <w:uiPriority w:val="99"/>
    <w:rsid w:val="00BC2AB7"/>
    <w:pPr>
      <w:tabs>
        <w:tab w:val="clear" w:pos="720"/>
        <w:tab w:val="num" w:pos="1120"/>
      </w:tabs>
      <w:ind w:left="2128" w:hanging="1728"/>
    </w:pPr>
  </w:style>
  <w:style w:type="paragraph" w:customStyle="1" w:styleId="AVCBulletlevel3CharChar">
    <w:name w:val="AVC Bullet level 3 Char Char"/>
    <w:basedOn w:val="AVCBulletlevel1CharChar"/>
    <w:uiPriority w:val="99"/>
    <w:rsid w:val="00BC2AB7"/>
    <w:pPr>
      <w:numPr>
        <w:numId w:val="0"/>
      </w:numPr>
      <w:tabs>
        <w:tab w:val="clear" w:pos="1195"/>
        <w:tab w:val="num" w:pos="1182"/>
      </w:tabs>
      <w:ind w:left="1182" w:hanging="390"/>
    </w:pPr>
  </w:style>
  <w:style w:type="paragraph" w:customStyle="1" w:styleId="AVCBulletlevel3CharCharChar">
    <w:name w:val="AVC Bullet level 3 Char Char Char"/>
    <w:basedOn w:val="AVCBulletlevel1CharChar"/>
    <w:uiPriority w:val="99"/>
    <w:rsid w:val="00BC2AB7"/>
    <w:pPr>
      <w:numPr>
        <w:numId w:val="0"/>
      </w:numPr>
      <w:tabs>
        <w:tab w:val="num" w:pos="490"/>
      </w:tabs>
      <w:ind w:left="490" w:hanging="390"/>
    </w:pPr>
  </w:style>
  <w:style w:type="character" w:customStyle="1" w:styleId="TableTitleChar1">
    <w:name w:val="Table_Title Char1"/>
    <w:uiPriority w:val="99"/>
    <w:rsid w:val="00BC2AB7"/>
    <w:rPr>
      <w:b/>
      <w:lang w:val="en-GB" w:eastAsia="en-US"/>
    </w:rPr>
  </w:style>
  <w:style w:type="paragraph" w:customStyle="1" w:styleId="AVCBulletlevel1Char">
    <w:name w:val="AVC Bullet level 1 Char"/>
    <w:basedOn w:val="Normal"/>
    <w:link w:val="AVCBulletlevel1CharChar1"/>
    <w:uiPriority w:val="99"/>
    <w:rsid w:val="00BC2AB7"/>
    <w:pPr>
      <w:tabs>
        <w:tab w:val="num" w:pos="397"/>
        <w:tab w:val="left" w:pos="792"/>
        <w:tab w:val="left" w:pos="1195"/>
        <w:tab w:val="left" w:pos="2376"/>
        <w:tab w:val="left" w:pos="2779"/>
      </w:tabs>
      <w:ind w:left="397" w:hanging="397"/>
    </w:pPr>
    <w:rPr>
      <w:rFonts w:ascii="Times" w:eastAsia="Malgun Gothic" w:hAnsi="Times"/>
    </w:rPr>
  </w:style>
  <w:style w:type="paragraph" w:customStyle="1" w:styleId="AVCEquationlevel1CharChar">
    <w:name w:val="AVC Equation level 1 Char Char"/>
    <w:basedOn w:val="Equation"/>
    <w:uiPriority w:val="99"/>
    <w:rsid w:val="00BC2AB7"/>
    <w:pPr>
      <w:tabs>
        <w:tab w:val="clear" w:pos="4849"/>
      </w:tabs>
      <w:spacing w:before="200" w:after="0"/>
      <w:ind w:left="794"/>
    </w:pPr>
    <w:rPr>
      <w:rFonts w:eastAsia="Malgun Gothic"/>
      <w:szCs w:val="22"/>
    </w:rPr>
  </w:style>
  <w:style w:type="paragraph" w:customStyle="1" w:styleId="SVCBulletslevel1">
    <w:name w:val="SVC Bullets level 1"/>
    <w:basedOn w:val="SVCBulletslevel1CharCharChar"/>
    <w:uiPriority w:val="99"/>
    <w:rsid w:val="00BC2AB7"/>
    <w:pPr>
      <w:tabs>
        <w:tab w:val="clear" w:pos="403"/>
        <w:tab w:val="num" w:pos="360"/>
      </w:tabs>
      <w:ind w:left="360" w:hanging="360"/>
    </w:pPr>
  </w:style>
  <w:style w:type="paragraph" w:customStyle="1" w:styleId="SVCBulletslevel2Char">
    <w:name w:val="SVC Bullets level 2 Char"/>
    <w:basedOn w:val="Normal"/>
    <w:uiPriority w:val="99"/>
    <w:rsid w:val="00BC2AB7"/>
    <w:rPr>
      <w:rFonts w:eastAsia="Malgun Gothic"/>
    </w:rPr>
  </w:style>
  <w:style w:type="paragraph" w:customStyle="1" w:styleId="SVCBulletslevel4">
    <w:name w:val="SVC Bullets level 4"/>
    <w:basedOn w:val="SVCBulletslevel3"/>
    <w:uiPriority w:val="99"/>
    <w:rsid w:val="00BC2AB7"/>
    <w:pPr>
      <w:tabs>
        <w:tab w:val="clear" w:pos="-31680"/>
        <w:tab w:val="num" w:pos="1800"/>
      </w:tabs>
      <w:ind w:left="1800" w:hanging="360"/>
    </w:pPr>
  </w:style>
  <w:style w:type="paragraph" w:customStyle="1" w:styleId="SVCBulletslevel1Char">
    <w:name w:val="SVC Bullets level 1 Char"/>
    <w:link w:val="SVCBulletslevel1CharChar"/>
    <w:uiPriority w:val="99"/>
    <w:rsid w:val="00BC2AB7"/>
    <w:pPr>
      <w:tabs>
        <w:tab w:val="num" w:pos="0"/>
        <w:tab w:val="left" w:pos="403"/>
        <w:tab w:val="left" w:pos="792"/>
        <w:tab w:val="left" w:pos="1195"/>
        <w:tab w:val="left" w:pos="1584"/>
        <w:tab w:val="left" w:pos="1987"/>
        <w:tab w:val="left" w:pos="2376"/>
        <w:tab w:val="left" w:pos="2779"/>
        <w:tab w:val="left" w:pos="3168"/>
      </w:tabs>
      <w:spacing w:before="120"/>
      <w:ind w:left="403" w:hanging="403"/>
      <w:jc w:val="both"/>
    </w:pPr>
    <w:rPr>
      <w:rFonts w:ascii="Times New Roman" w:hAnsi="Times New Roman"/>
      <w:lang w:val="en-GB"/>
    </w:rPr>
  </w:style>
  <w:style w:type="paragraph" w:customStyle="1" w:styleId="AVCBulletslevel3">
    <w:name w:val="AVC Bullets level 3"/>
    <w:basedOn w:val="SVCBulletslevel3"/>
    <w:uiPriority w:val="99"/>
    <w:rsid w:val="00BC2AB7"/>
    <w:pPr>
      <w:tabs>
        <w:tab w:val="clear" w:pos="-31680"/>
        <w:tab w:val="num" w:pos="2160"/>
      </w:tabs>
      <w:ind w:left="2160" w:hanging="360"/>
    </w:pPr>
  </w:style>
  <w:style w:type="paragraph" w:customStyle="1" w:styleId="AVCEquationlevel1CharCharChar">
    <w:name w:val="AVC Equation level 1 Char Char Char"/>
    <w:basedOn w:val="Equation"/>
    <w:uiPriority w:val="99"/>
    <w:rsid w:val="00BC2AB7"/>
    <w:pPr>
      <w:tabs>
        <w:tab w:val="clear" w:pos="4849"/>
      </w:tabs>
      <w:spacing w:before="200" w:after="0"/>
      <w:ind w:left="794"/>
    </w:pPr>
    <w:rPr>
      <w:rFonts w:eastAsia="Malgun Gothic"/>
      <w:szCs w:val="22"/>
    </w:rPr>
  </w:style>
  <w:style w:type="paragraph" w:customStyle="1" w:styleId="AVCBulletlevel2Char">
    <w:name w:val="AVC Bullet level 2 Char"/>
    <w:basedOn w:val="AVCBulletlevel1CharChar"/>
    <w:uiPriority w:val="99"/>
    <w:rsid w:val="00BC2AB7"/>
    <w:pPr>
      <w:tabs>
        <w:tab w:val="clear" w:pos="792"/>
      </w:tabs>
    </w:pPr>
  </w:style>
  <w:style w:type="paragraph" w:customStyle="1" w:styleId="SVCBulletslevel3Char">
    <w:name w:val="SVC Bullets level 3 Char"/>
    <w:basedOn w:val="SVCBulletslevel3"/>
    <w:uiPriority w:val="99"/>
    <w:rsid w:val="00BC2AB7"/>
    <w:pPr>
      <w:tabs>
        <w:tab w:val="clear" w:pos="-31680"/>
        <w:tab w:val="num" w:pos="720"/>
      </w:tabs>
      <w:ind w:left="1224" w:hanging="1224"/>
    </w:pPr>
  </w:style>
  <w:style w:type="paragraph" w:customStyle="1" w:styleId="00BodyText">
    <w:name w:val="00 BodyText"/>
    <w:basedOn w:val="Normal"/>
    <w:link w:val="00BodyTextChar"/>
    <w:uiPriority w:val="99"/>
    <w:rsid w:val="00BC2AB7"/>
    <w:pPr>
      <w:spacing w:after="220"/>
    </w:pPr>
    <w:rPr>
      <w:rFonts w:ascii="Arial" w:eastAsia="MS Mincho" w:hAnsi="Arial"/>
      <w:sz w:val="22"/>
      <w:lang w:eastAsia="ja-JP"/>
    </w:rPr>
  </w:style>
  <w:style w:type="paragraph" w:customStyle="1" w:styleId="CharCharZchnZchnCharCharCarCar">
    <w:name w:val="Char Char Zchn Zchn Char Char Car Car"/>
    <w:uiPriority w:val="99"/>
    <w:semiHidden/>
    <w:rsid w:val="00BC2AB7"/>
    <w:pPr>
      <w:keepNext/>
      <w:numPr>
        <w:numId w:val="23"/>
      </w:numPr>
      <w:autoSpaceDE w:val="0"/>
      <w:autoSpaceDN w:val="0"/>
      <w:adjustRightInd w:val="0"/>
      <w:spacing w:before="60" w:after="60"/>
      <w:jc w:val="both"/>
    </w:pPr>
    <w:rPr>
      <w:rFonts w:ascii="Arial" w:hAnsi="Arial" w:cs="Arial"/>
      <w:color w:val="0000FF"/>
      <w:kern w:val="2"/>
      <w:lang w:eastAsia="zh-CN"/>
    </w:rPr>
  </w:style>
  <w:style w:type="paragraph" w:customStyle="1" w:styleId="Annex7">
    <w:name w:val="Annex 7"/>
    <w:basedOn w:val="Annex6"/>
    <w:next w:val="Normal"/>
    <w:autoRedefine/>
    <w:uiPriority w:val="99"/>
    <w:rsid w:val="00BC2AB7"/>
    <w:pPr>
      <w:tabs>
        <w:tab w:val="clear" w:pos="1080"/>
        <w:tab w:val="clear" w:pos="1170"/>
        <w:tab w:val="num" w:pos="1200"/>
        <w:tab w:val="num" w:pos="5040"/>
      </w:tabs>
      <w:ind w:left="3240" w:hanging="3240"/>
      <w:outlineLvl w:val="6"/>
    </w:pPr>
  </w:style>
  <w:style w:type="paragraph" w:styleId="ListBullet">
    <w:name w:val="List Bullet"/>
    <w:basedOn w:val="Normal"/>
    <w:uiPriority w:val="99"/>
    <w:rsid w:val="00BC2AB7"/>
    <w:pPr>
      <w:numPr>
        <w:numId w:val="8"/>
      </w:numPr>
    </w:pPr>
    <w:rPr>
      <w:rFonts w:eastAsia="Malgun Gothic"/>
    </w:rPr>
  </w:style>
  <w:style w:type="paragraph" w:customStyle="1" w:styleId="NormalITU">
    <w:name w:val="Normal_ITU"/>
    <w:basedOn w:val="Normal"/>
    <w:uiPriority w:val="99"/>
    <w:rsid w:val="00BC2AB7"/>
    <w:pPr>
      <w:spacing w:before="120"/>
    </w:pPr>
    <w:rPr>
      <w:rFonts w:eastAsia="MS Mincho" w:cs="Arial"/>
      <w:lang w:eastAsia="ja-JP"/>
    </w:rPr>
  </w:style>
  <w:style w:type="paragraph" w:customStyle="1" w:styleId="XTableEntry">
    <w:name w:val="XTableEntry"/>
    <w:basedOn w:val="Normal"/>
    <w:uiPriority w:val="99"/>
    <w:rsid w:val="00BC2AB7"/>
    <w:pPr>
      <w:tabs>
        <w:tab w:val="left" w:pos="227"/>
        <w:tab w:val="left" w:pos="454"/>
        <w:tab w:val="left" w:pos="680"/>
        <w:tab w:val="left" w:pos="907"/>
        <w:tab w:val="left" w:pos="1134"/>
        <w:tab w:val="left" w:pos="1361"/>
        <w:tab w:val="left" w:pos="1814"/>
        <w:tab w:val="left" w:pos="2041"/>
        <w:tab w:val="left" w:pos="2268"/>
        <w:tab w:val="left" w:pos="2495"/>
        <w:tab w:val="left" w:pos="2722"/>
        <w:tab w:val="left" w:pos="2948"/>
        <w:tab w:val="left" w:pos="3175"/>
        <w:tab w:val="left" w:pos="3402"/>
        <w:tab w:val="left" w:pos="3629"/>
      </w:tabs>
      <w:spacing w:before="40" w:after="40"/>
    </w:pPr>
    <w:rPr>
      <w:rFonts w:eastAsia="Malgun Gothic"/>
    </w:rPr>
  </w:style>
  <w:style w:type="paragraph" w:customStyle="1" w:styleId="XParagraph">
    <w:name w:val="XParagraph"/>
    <w:basedOn w:val="Normal"/>
    <w:link w:val="XParagraphChar"/>
    <w:uiPriority w:val="99"/>
    <w:rsid w:val="00BC2AB7"/>
    <w:pPr>
      <w:tabs>
        <w:tab w:val="left" w:pos="284"/>
        <w:tab w:val="num" w:pos="1191"/>
      </w:tabs>
      <w:spacing w:before="120"/>
      <w:ind w:left="567"/>
    </w:pPr>
    <w:rPr>
      <w:rFonts w:ascii="Times" w:eastAsia="Malgun Gothic" w:hAnsi="Times"/>
      <w:sz w:val="22"/>
      <w:szCs w:val="22"/>
    </w:rPr>
  </w:style>
  <w:style w:type="paragraph" w:customStyle="1" w:styleId="XBullet1">
    <w:name w:val="XBullet1"/>
    <w:basedOn w:val="Normal"/>
    <w:uiPriority w:val="99"/>
    <w:rsid w:val="00BC2AB7"/>
    <w:pPr>
      <w:tabs>
        <w:tab w:val="left" w:pos="284"/>
        <w:tab w:val="num" w:pos="21972"/>
      </w:tabs>
      <w:spacing w:before="120"/>
      <w:ind w:left="992" w:hanging="425"/>
    </w:pPr>
    <w:rPr>
      <w:rFonts w:eastAsia="Malgun Gothic"/>
      <w:szCs w:val="22"/>
    </w:rPr>
  </w:style>
  <w:style w:type="paragraph" w:customStyle="1" w:styleId="XBullet2">
    <w:name w:val="XBullet2"/>
    <w:basedOn w:val="XBullet1"/>
    <w:uiPriority w:val="99"/>
    <w:rsid w:val="00BC2AB7"/>
    <w:pPr>
      <w:ind w:left="1417"/>
    </w:pPr>
  </w:style>
  <w:style w:type="character" w:customStyle="1" w:styleId="XParagraphChar">
    <w:name w:val="XParagraph Char"/>
    <w:link w:val="XParagraph"/>
    <w:uiPriority w:val="99"/>
    <w:locked/>
    <w:rsid w:val="00BC2AB7"/>
    <w:rPr>
      <w:rFonts w:eastAsia="Malgun Gothic"/>
      <w:sz w:val="22"/>
      <w:szCs w:val="22"/>
      <w:lang w:val="en-GB"/>
    </w:rPr>
  </w:style>
  <w:style w:type="paragraph" w:customStyle="1" w:styleId="XEquation2">
    <w:name w:val="XEquation2"/>
    <w:basedOn w:val="Normal"/>
    <w:uiPriority w:val="99"/>
    <w:rsid w:val="00BC2AB7"/>
    <w:pPr>
      <w:tabs>
        <w:tab w:val="right" w:pos="9356"/>
        <w:tab w:val="right" w:pos="9696"/>
      </w:tabs>
      <w:spacing w:before="120" w:after="120"/>
      <w:ind w:left="1701"/>
    </w:pPr>
    <w:rPr>
      <w:rFonts w:eastAsia="Malgun Gothic"/>
      <w:szCs w:val="22"/>
    </w:rPr>
  </w:style>
  <w:style w:type="paragraph" w:customStyle="1" w:styleId="note10">
    <w:name w:val="note1"/>
    <w:basedOn w:val="Normal"/>
    <w:uiPriority w:val="99"/>
    <w:rsid w:val="00BC2AB7"/>
    <w:pPr>
      <w:spacing w:before="60" w:line="199" w:lineRule="atLeast"/>
      <w:ind w:left="284"/>
    </w:pPr>
    <w:rPr>
      <w:rFonts w:eastAsia="Malgun Gothic"/>
      <w:sz w:val="18"/>
      <w:szCs w:val="18"/>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References">
    <w:name w:val="References"/>
    <w:basedOn w:val="Normal"/>
    <w:uiPriority w:val="99"/>
    <w:rsid w:val="00BC2AB7"/>
    <w:pPr>
      <w:numPr>
        <w:numId w:val="25"/>
      </w:numPr>
    </w:pPr>
    <w:rPr>
      <w:rFonts w:eastAsia="MS Mincho"/>
      <w:sz w:val="16"/>
    </w:rPr>
  </w:style>
  <w:style w:type="character" w:customStyle="1" w:styleId="Annex4CharChar">
    <w:name w:val="Annex 4 Char Char"/>
    <w:uiPriority w:val="99"/>
    <w:rsid w:val="00BC2AB7"/>
    <w:rPr>
      <w:rFonts w:ascii="Arial" w:eastAsia="SimSun" w:hAnsi="Arial"/>
      <w:b/>
      <w:color w:val="0000FF"/>
      <w:kern w:val="2"/>
      <w:lang w:val="en-US" w:eastAsia="en-US"/>
    </w:rPr>
  </w:style>
  <w:style w:type="paragraph" w:customStyle="1" w:styleId="Bibliography1">
    <w:name w:val="Bibliography1"/>
    <w:basedOn w:val="Normal"/>
    <w:uiPriority w:val="99"/>
    <w:rsid w:val="00BC2AB7"/>
    <w:pPr>
      <w:numPr>
        <w:numId w:val="26"/>
      </w:numPr>
      <w:tabs>
        <w:tab w:val="clear" w:pos="360"/>
        <w:tab w:val="left" w:pos="660"/>
      </w:tabs>
      <w:spacing w:after="240" w:line="230" w:lineRule="atLeast"/>
      <w:ind w:left="660" w:hanging="660"/>
    </w:pPr>
    <w:rPr>
      <w:rFonts w:ascii="Arial" w:eastAsia="MS Mincho" w:hAnsi="Arial"/>
    </w:rPr>
  </w:style>
  <w:style w:type="character" w:customStyle="1" w:styleId="AVCBulletlevel1CharChar1">
    <w:name w:val="AVC Bullet level 1 Char Char1"/>
    <w:link w:val="AVCBulletlevel1Char"/>
    <w:uiPriority w:val="99"/>
    <w:locked/>
    <w:rsid w:val="00BC2AB7"/>
    <w:rPr>
      <w:rFonts w:eastAsia="Malgun Gothic"/>
      <w:lang w:val="en-GB"/>
    </w:rPr>
  </w:style>
  <w:style w:type="character" w:customStyle="1" w:styleId="Annex3Char1">
    <w:name w:val="Annex 3 Char1"/>
    <w:uiPriority w:val="99"/>
    <w:rsid w:val="00BC2AB7"/>
    <w:rPr>
      <w:rFonts w:ascii="Arial" w:eastAsia="SimSun" w:hAnsi="Arial"/>
      <w:b/>
      <w:color w:val="0000FF"/>
      <w:kern w:val="2"/>
      <w:lang w:val="en-GB" w:eastAsia="en-US"/>
    </w:rPr>
  </w:style>
  <w:style w:type="paragraph" w:customStyle="1" w:styleId="AVCBulletlevel2">
    <w:name w:val="AVC Bullet level 2"/>
    <w:basedOn w:val="AVCBulletlevel1Char"/>
    <w:uiPriority w:val="99"/>
    <w:rsid w:val="00BC2AB7"/>
    <w:pPr>
      <w:tabs>
        <w:tab w:val="clear" w:pos="397"/>
        <w:tab w:val="clear" w:pos="792"/>
        <w:tab w:val="num" w:pos="794"/>
      </w:tabs>
      <w:ind w:left="794" w:hanging="391"/>
    </w:pPr>
  </w:style>
  <w:style w:type="character" w:customStyle="1" w:styleId="00BodyTextChar">
    <w:name w:val="00 BodyText Char"/>
    <w:link w:val="00BodyText"/>
    <w:uiPriority w:val="99"/>
    <w:locked/>
    <w:rsid w:val="00BC2AB7"/>
    <w:rPr>
      <w:rFonts w:ascii="Arial" w:eastAsia="MS Mincho" w:hAnsi="Arial"/>
      <w:sz w:val="22"/>
      <w:lang w:eastAsia="ja-JP"/>
    </w:rPr>
  </w:style>
  <w:style w:type="paragraph" w:customStyle="1" w:styleId="CharCharCharCharCharCharChar">
    <w:name w:val="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Foreword">
    <w:name w:val="Foreword"/>
    <w:basedOn w:val="Normal"/>
    <w:next w:val="Normal"/>
    <w:uiPriority w:val="99"/>
    <w:rsid w:val="00BC2AB7"/>
    <w:pPr>
      <w:spacing w:after="240" w:line="230" w:lineRule="atLeast"/>
    </w:pPr>
    <w:rPr>
      <w:rFonts w:ascii="Arial" w:eastAsia="MS Mincho" w:hAnsi="Arial"/>
      <w:color w:val="0000FF"/>
      <w:lang w:eastAsia="ja-JP"/>
    </w:rPr>
  </w:style>
  <w:style w:type="paragraph" w:styleId="ListBullet4">
    <w:name w:val="List Bullet 4"/>
    <w:basedOn w:val="Normal"/>
    <w:autoRedefine/>
    <w:uiPriority w:val="99"/>
    <w:rsid w:val="00BC2AB7"/>
    <w:pPr>
      <w:tabs>
        <w:tab w:val="num" w:pos="1209"/>
      </w:tabs>
      <w:spacing w:after="240" w:line="230" w:lineRule="atLeast"/>
      <w:ind w:left="1209" w:hanging="360"/>
    </w:pPr>
    <w:rPr>
      <w:rFonts w:ascii="Arial" w:eastAsia="MS Mincho" w:hAnsi="Arial"/>
      <w:lang w:eastAsia="ja-JP"/>
    </w:rPr>
  </w:style>
  <w:style w:type="paragraph" w:styleId="ListNumber5">
    <w:name w:val="List Number 5"/>
    <w:basedOn w:val="Normal"/>
    <w:uiPriority w:val="99"/>
    <w:rsid w:val="00BC2AB7"/>
    <w:pPr>
      <w:numPr>
        <w:numId w:val="9"/>
      </w:numPr>
      <w:tabs>
        <w:tab w:val="clear" w:pos="1440"/>
        <w:tab w:val="num" w:pos="0"/>
        <w:tab w:val="num" w:pos="1492"/>
      </w:tabs>
      <w:spacing w:after="240" w:line="230" w:lineRule="atLeast"/>
      <w:ind w:left="1492" w:hanging="403"/>
    </w:pPr>
    <w:rPr>
      <w:rFonts w:ascii="Arial" w:eastAsia="MS Mincho" w:hAnsi="Arial"/>
      <w:lang w:eastAsia="ja-JP"/>
    </w:rPr>
  </w:style>
  <w:style w:type="paragraph" w:customStyle="1" w:styleId="zzCopyright">
    <w:name w:val="zzCopyright"/>
    <w:basedOn w:val="Normal"/>
    <w:next w:val="Normal"/>
    <w:uiPriority w:val="99"/>
    <w:rsid w:val="00BC2AB7"/>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pPr>
    <w:rPr>
      <w:rFonts w:ascii="Arial" w:eastAsia="MS Mincho" w:hAnsi="Arial"/>
      <w:color w:val="0000FF"/>
      <w:lang w:eastAsia="ja-JP"/>
    </w:rPr>
  </w:style>
  <w:style w:type="paragraph" w:customStyle="1" w:styleId="zzCover">
    <w:name w:val="zzCover"/>
    <w:basedOn w:val="Normal"/>
    <w:uiPriority w:val="99"/>
    <w:rsid w:val="00BC2AB7"/>
    <w:pPr>
      <w:spacing w:after="220" w:line="230" w:lineRule="atLeast"/>
      <w:jc w:val="right"/>
    </w:pPr>
    <w:rPr>
      <w:rFonts w:ascii="Arial" w:eastAsia="MS Mincho" w:hAnsi="Arial"/>
      <w:b/>
      <w:color w:val="000000"/>
      <w:lang w:eastAsia="ja-JP"/>
    </w:rPr>
  </w:style>
  <w:style w:type="paragraph" w:customStyle="1" w:styleId="zzForeword">
    <w:name w:val="zzForeword"/>
    <w:basedOn w:val="Normal"/>
    <w:next w:val="Normal"/>
    <w:uiPriority w:val="99"/>
    <w:rsid w:val="00BC2AB7"/>
    <w:pPr>
      <w:keepNext/>
      <w:pageBreakBefore/>
      <w:suppressAutoHyphens/>
      <w:spacing w:before="960" w:after="310" w:line="310" w:lineRule="exact"/>
    </w:pPr>
    <w:rPr>
      <w:rFonts w:ascii="Arial" w:eastAsia="MS Mincho" w:hAnsi="Arial"/>
      <w:b/>
      <w:color w:val="0000FF"/>
      <w:sz w:val="28"/>
      <w:lang w:eastAsia="ja-JP"/>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annex4char0">
    <w:name w:val="annex4char"/>
    <w:basedOn w:val="Normal"/>
    <w:uiPriority w:val="99"/>
    <w:rsid w:val="00BC2AB7"/>
    <w:pPr>
      <w:spacing w:before="100" w:beforeAutospacing="1" w:after="100" w:afterAutospacing="1"/>
    </w:pPr>
    <w:rPr>
      <w:rFonts w:eastAsia="MS Mincho"/>
      <w:lang w:eastAsia="ja-JP"/>
    </w:rPr>
  </w:style>
  <w:style w:type="paragraph" w:customStyle="1" w:styleId="Bulletedo2">
    <w:name w:val="Bulleted o 2"/>
    <w:basedOn w:val="Normal"/>
    <w:uiPriority w:val="99"/>
    <w:rsid w:val="00BC2AB7"/>
    <w:pPr>
      <w:spacing w:after="220"/>
      <w:ind w:left="2954" w:hanging="357"/>
    </w:pPr>
    <w:rPr>
      <w:rFonts w:ascii="Arial" w:eastAsia="Malgun Gothic" w:hAnsi="Arial"/>
      <w:sz w:val="22"/>
      <w:lang w:eastAsia="zh-CN"/>
    </w:rPr>
  </w:style>
  <w:style w:type="paragraph" w:customStyle="1" w:styleId="CharChar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文字) (文字)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styleId="HTMLPreformatted">
    <w:name w:val="HTML Preformatted"/>
    <w:basedOn w:val="Normal"/>
    <w:link w:val="HTMLPreformattedChar"/>
    <w:uiPriority w:val="99"/>
    <w:rsid w:val="00BC2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algun Gothic" w:hAnsi="Courier New"/>
      <w:lang w:eastAsia="zh-CN"/>
    </w:rPr>
  </w:style>
  <w:style w:type="character" w:customStyle="1" w:styleId="HTMLPreformattedChar">
    <w:name w:val="HTML Preformatted Char"/>
    <w:basedOn w:val="DefaultParagraphFont"/>
    <w:link w:val="HTMLPreformatted"/>
    <w:uiPriority w:val="99"/>
    <w:rsid w:val="00BC2AB7"/>
    <w:rPr>
      <w:rFonts w:ascii="Courier New" w:eastAsia="Malgun Gothic" w:hAnsi="Courier New"/>
      <w:lang w:val="en-GB" w:eastAsia="zh-CN"/>
    </w:rPr>
  </w:style>
  <w:style w:type="paragraph" w:customStyle="1" w:styleId="a2">
    <w:name w:val="a2"/>
    <w:basedOn w:val="Heading2"/>
    <w:next w:val="Normal"/>
    <w:uiPriority w:val="99"/>
    <w:rsid w:val="00BC2AB7"/>
    <w:pPr>
      <w:keepLines w:val="0"/>
      <w:numPr>
        <w:numId w:val="27"/>
      </w:numPr>
      <w:tabs>
        <w:tab w:val="clear" w:pos="360"/>
        <w:tab w:val="left" w:pos="500"/>
        <w:tab w:val="left" w:pos="720"/>
        <w:tab w:val="num" w:pos="763"/>
        <w:tab w:val="num" w:pos="1440"/>
      </w:tabs>
      <w:suppressAutoHyphens/>
      <w:spacing w:before="270" w:after="240" w:line="270" w:lineRule="exact"/>
      <w:ind w:left="1440" w:hanging="360"/>
    </w:pPr>
    <w:rPr>
      <w:rFonts w:ascii="Arial" w:eastAsia="MS Mincho" w:hAnsi="Arial"/>
      <w:sz w:val="24"/>
      <w:lang w:val="de-DE" w:eastAsia="ja-JP"/>
    </w:rPr>
  </w:style>
  <w:style w:type="paragraph" w:customStyle="1" w:styleId="a3">
    <w:name w:val="a3"/>
    <w:basedOn w:val="Heading3"/>
    <w:next w:val="Normal"/>
    <w:uiPriority w:val="99"/>
    <w:rsid w:val="00BC2AB7"/>
    <w:pPr>
      <w:keepLines w:val="0"/>
      <w:numPr>
        <w:numId w:val="27"/>
      </w:numPr>
      <w:tabs>
        <w:tab w:val="num" w:pos="0"/>
        <w:tab w:val="left" w:pos="640"/>
        <w:tab w:val="left" w:pos="880"/>
        <w:tab w:val="num" w:pos="2160"/>
      </w:tabs>
      <w:suppressAutoHyphens/>
      <w:spacing w:before="60" w:after="240" w:line="250" w:lineRule="exact"/>
    </w:pPr>
    <w:rPr>
      <w:rFonts w:ascii="Arial" w:eastAsia="MS Mincho" w:hAnsi="Arial"/>
      <w:sz w:val="22"/>
      <w:lang w:val="de-DE" w:eastAsia="ja-JP"/>
    </w:rPr>
  </w:style>
  <w:style w:type="paragraph" w:customStyle="1" w:styleId="a4">
    <w:name w:val="a4"/>
    <w:basedOn w:val="Heading4"/>
    <w:next w:val="Normal"/>
    <w:uiPriority w:val="99"/>
    <w:rsid w:val="00BC2AB7"/>
    <w:pPr>
      <w:keepLines w:val="0"/>
      <w:numPr>
        <w:numId w:val="27"/>
      </w:numPr>
      <w:tabs>
        <w:tab w:val="num" w:pos="0"/>
        <w:tab w:val="left" w:pos="880"/>
        <w:tab w:val="num" w:pos="1800"/>
        <w:tab w:val="num" w:pos="2880"/>
      </w:tabs>
      <w:suppressAutoHyphens/>
      <w:spacing w:before="60" w:after="240" w:line="230" w:lineRule="exact"/>
      <w:ind w:left="2880" w:hanging="720"/>
    </w:pPr>
    <w:rPr>
      <w:rFonts w:ascii="Arial" w:eastAsia="MS Mincho" w:hAnsi="Arial"/>
      <w:lang w:val="de-DE" w:eastAsia="ja-JP"/>
    </w:rPr>
  </w:style>
  <w:style w:type="paragraph" w:customStyle="1" w:styleId="a5">
    <w:name w:val="a5"/>
    <w:basedOn w:val="Heading5"/>
    <w:next w:val="Normal"/>
    <w:uiPriority w:val="99"/>
    <w:rsid w:val="00BC2AB7"/>
    <w:pPr>
      <w:keepLines w:val="0"/>
      <w:numPr>
        <w:numId w:val="27"/>
      </w:numPr>
      <w:tabs>
        <w:tab w:val="clear" w:pos="907"/>
        <w:tab w:val="num" w:pos="0"/>
        <w:tab w:val="left" w:pos="794"/>
        <w:tab w:val="left" w:pos="1140"/>
        <w:tab w:val="left" w:pos="1360"/>
        <w:tab w:val="num" w:pos="1492"/>
        <w:tab w:val="num" w:pos="3600"/>
      </w:tabs>
      <w:suppressAutoHyphens/>
      <w:spacing w:before="60" w:after="240" w:line="230" w:lineRule="exact"/>
      <w:ind w:left="3600" w:hanging="720"/>
    </w:pPr>
    <w:rPr>
      <w:rFonts w:ascii="Arial" w:eastAsia="MS Mincho" w:hAnsi="Arial"/>
      <w:lang w:val="de-DE" w:eastAsia="ja-JP"/>
    </w:rPr>
  </w:style>
  <w:style w:type="paragraph" w:customStyle="1" w:styleId="a6">
    <w:name w:val="a6"/>
    <w:basedOn w:val="Heading6"/>
    <w:next w:val="Normal"/>
    <w:uiPriority w:val="99"/>
    <w:rsid w:val="00BC2AB7"/>
    <w:pPr>
      <w:keepLines w:val="0"/>
      <w:numPr>
        <w:numId w:val="27"/>
      </w:numPr>
      <w:tabs>
        <w:tab w:val="left" w:pos="1140"/>
        <w:tab w:val="left" w:pos="1360"/>
        <w:tab w:val="num" w:pos="1800"/>
        <w:tab w:val="num" w:pos="4320"/>
        <w:tab w:val="num" w:pos="7830"/>
      </w:tabs>
      <w:suppressAutoHyphens/>
      <w:spacing w:before="60" w:after="240" w:line="230" w:lineRule="exact"/>
      <w:ind w:left="1224" w:hanging="1224"/>
    </w:pPr>
    <w:rPr>
      <w:rFonts w:ascii="Arial" w:eastAsia="MS Mincho" w:hAnsi="Arial"/>
      <w:lang w:val="de-DE" w:eastAsia="ja-JP"/>
    </w:rPr>
  </w:style>
  <w:style w:type="paragraph" w:customStyle="1" w:styleId="ANNEX">
    <w:name w:val="ANNEX"/>
    <w:basedOn w:val="Normal"/>
    <w:next w:val="Normal"/>
    <w:uiPriority w:val="99"/>
    <w:rsid w:val="004E6B06"/>
    <w:pPr>
      <w:keepNext/>
      <w:pageBreakBefore/>
      <w:numPr>
        <w:numId w:val="27"/>
      </w:numPr>
      <w:spacing w:after="760" w:line="310" w:lineRule="exact"/>
      <w:jc w:val="center"/>
      <w:outlineLvl w:val="0"/>
    </w:pPr>
    <w:rPr>
      <w:rFonts w:ascii="Times New Roman Bold" w:eastAsia="MS Mincho" w:hAnsi="Times New Roman Bold"/>
      <w:b/>
      <w:sz w:val="28"/>
      <w:lang w:val="de-DE" w:eastAsia="ja-JP"/>
    </w:rPr>
  </w:style>
  <w:style w:type="paragraph" w:styleId="ListContinue">
    <w:name w:val="List Continue"/>
    <w:aliases w:val="list 1,list-1"/>
    <w:basedOn w:val="Normal"/>
    <w:uiPriority w:val="99"/>
    <w:rsid w:val="00BC2AB7"/>
    <w:pPr>
      <w:numPr>
        <w:numId w:val="28"/>
      </w:numPr>
      <w:tabs>
        <w:tab w:val="left" w:pos="400"/>
      </w:tabs>
      <w:spacing w:after="240" w:line="230" w:lineRule="atLeast"/>
    </w:pPr>
    <w:rPr>
      <w:rFonts w:eastAsia="MS Mincho"/>
      <w:lang w:eastAsia="ja-JP"/>
    </w:rPr>
  </w:style>
  <w:style w:type="paragraph" w:styleId="ListContinue2">
    <w:name w:val="List Continue 2"/>
    <w:aliases w:val="list-2"/>
    <w:basedOn w:val="ListContinue"/>
    <w:uiPriority w:val="99"/>
    <w:rsid w:val="00BC2AB7"/>
    <w:pPr>
      <w:numPr>
        <w:ilvl w:val="1"/>
      </w:numPr>
      <w:tabs>
        <w:tab w:val="clear" w:pos="400"/>
        <w:tab w:val="num" w:pos="-31680"/>
        <w:tab w:val="left" w:pos="800"/>
        <w:tab w:val="num" w:pos="1268"/>
        <w:tab w:val="num" w:pos="1440"/>
      </w:tabs>
      <w:ind w:hanging="360"/>
    </w:pPr>
  </w:style>
  <w:style w:type="paragraph" w:styleId="ListContinue3">
    <w:name w:val="List Continue 3"/>
    <w:aliases w:val="list-3"/>
    <w:basedOn w:val="ListContinue"/>
    <w:uiPriority w:val="99"/>
    <w:rsid w:val="00BC2AB7"/>
    <w:pPr>
      <w:numPr>
        <w:ilvl w:val="2"/>
      </w:numPr>
      <w:tabs>
        <w:tab w:val="clear" w:pos="400"/>
        <w:tab w:val="num" w:pos="-31680"/>
        <w:tab w:val="left" w:pos="1200"/>
        <w:tab w:val="num" w:pos="1988"/>
        <w:tab w:val="num" w:pos="2160"/>
      </w:tabs>
      <w:ind w:hanging="180"/>
    </w:pPr>
  </w:style>
  <w:style w:type="paragraph" w:styleId="ListContinue4">
    <w:name w:val="List Continue 4"/>
    <w:aliases w:val="list-4"/>
    <w:basedOn w:val="ListContinue"/>
    <w:uiPriority w:val="99"/>
    <w:rsid w:val="00BC2AB7"/>
    <w:pPr>
      <w:numPr>
        <w:ilvl w:val="3"/>
      </w:numPr>
      <w:tabs>
        <w:tab w:val="clear" w:pos="400"/>
        <w:tab w:val="num" w:pos="-31680"/>
        <w:tab w:val="left" w:pos="1600"/>
        <w:tab w:val="num" w:pos="2708"/>
        <w:tab w:val="num" w:pos="2880"/>
      </w:tabs>
      <w:ind w:hanging="360"/>
    </w:pPr>
  </w:style>
  <w:style w:type="paragraph" w:styleId="ListNumber">
    <w:name w:val="List Number"/>
    <w:aliases w:val="OL"/>
    <w:basedOn w:val="Normal"/>
    <w:uiPriority w:val="99"/>
    <w:rsid w:val="00BC2AB7"/>
    <w:pPr>
      <w:numPr>
        <w:numId w:val="29"/>
      </w:numPr>
      <w:tabs>
        <w:tab w:val="clear" w:pos="360"/>
        <w:tab w:val="left" w:pos="400"/>
      </w:tabs>
      <w:spacing w:after="240" w:line="230" w:lineRule="atLeast"/>
    </w:pPr>
    <w:rPr>
      <w:rFonts w:eastAsia="MS Mincho"/>
      <w:lang w:eastAsia="ja-JP"/>
    </w:rPr>
  </w:style>
  <w:style w:type="paragraph" w:styleId="ListNumber2">
    <w:name w:val="List Number 2"/>
    <w:basedOn w:val="Normal"/>
    <w:uiPriority w:val="99"/>
    <w:rsid w:val="00BC2AB7"/>
    <w:pPr>
      <w:numPr>
        <w:ilvl w:val="1"/>
        <w:numId w:val="29"/>
      </w:numPr>
      <w:tabs>
        <w:tab w:val="clear" w:pos="1080"/>
        <w:tab w:val="left" w:pos="800"/>
      </w:tabs>
      <w:spacing w:after="240" w:line="230" w:lineRule="atLeast"/>
    </w:pPr>
    <w:rPr>
      <w:rFonts w:eastAsia="MS Mincho"/>
      <w:lang w:eastAsia="ja-JP"/>
    </w:rPr>
  </w:style>
  <w:style w:type="paragraph" w:styleId="ListNumber3">
    <w:name w:val="List Number 3"/>
    <w:basedOn w:val="Normal"/>
    <w:uiPriority w:val="99"/>
    <w:rsid w:val="00BC2AB7"/>
    <w:pPr>
      <w:numPr>
        <w:ilvl w:val="2"/>
        <w:numId w:val="29"/>
      </w:numPr>
      <w:tabs>
        <w:tab w:val="clear" w:pos="1800"/>
        <w:tab w:val="left" w:pos="1200"/>
      </w:tabs>
      <w:spacing w:after="240" w:line="230" w:lineRule="atLeast"/>
    </w:pPr>
    <w:rPr>
      <w:rFonts w:eastAsia="MS Mincho"/>
      <w:lang w:eastAsia="ja-JP"/>
    </w:rPr>
  </w:style>
  <w:style w:type="paragraph" w:styleId="ListNumber4">
    <w:name w:val="List Number 4"/>
    <w:basedOn w:val="Normal"/>
    <w:uiPriority w:val="99"/>
    <w:rsid w:val="00BC2AB7"/>
    <w:pPr>
      <w:numPr>
        <w:ilvl w:val="3"/>
        <w:numId w:val="29"/>
      </w:numPr>
      <w:tabs>
        <w:tab w:val="clear" w:pos="2520"/>
        <w:tab w:val="left" w:pos="1600"/>
      </w:tabs>
      <w:spacing w:after="240" w:line="230" w:lineRule="atLeast"/>
    </w:pPr>
    <w:rPr>
      <w:rFonts w:eastAsia="MS Mincho"/>
      <w:lang w:eastAsia="ja-JP"/>
    </w:rPr>
  </w:style>
  <w:style w:type="paragraph" w:customStyle="1" w:styleId="ASN1continue0">
    <w:name w:val="ASN.1_continue"/>
    <w:basedOn w:val="ASN1"/>
    <w:uiPriority w:val="99"/>
    <w:rsid w:val="00BC2AB7"/>
    <w:pPr>
      <w:tabs>
        <w:tab w:val="clear" w:pos="2381"/>
        <w:tab w:val="clear" w:pos="2778"/>
        <w:tab w:val="clear" w:pos="3175"/>
        <w:tab w:val="clear" w:pos="3572"/>
        <w:tab w:val="clear" w:pos="4366"/>
        <w:tab w:val="clear" w:pos="4763"/>
        <w:tab w:val="clear" w:pos="5160"/>
        <w:tab w:val="clear" w:pos="5557"/>
        <w:tab w:val="clear" w:pos="5954"/>
        <w:tab w:val="clear" w:pos="6350"/>
        <w:tab w:val="clear" w:pos="9735"/>
        <w:tab w:val="left" w:pos="567"/>
        <w:tab w:val="left" w:pos="1134"/>
        <w:tab w:val="left" w:pos="1701"/>
        <w:tab w:val="left" w:pos="2268"/>
        <w:tab w:val="left" w:pos="2835"/>
        <w:tab w:val="left" w:pos="3402"/>
        <w:tab w:val="left" w:pos="4536"/>
        <w:tab w:val="left" w:pos="5103"/>
        <w:tab w:val="left" w:pos="5670"/>
      </w:tabs>
      <w:snapToGrid w:val="0"/>
    </w:pPr>
    <w:rPr>
      <w:rFonts w:ascii="Courier New" w:eastAsia="Malgun Gothic" w:hAnsi="Courier New" w:cs="Courier New"/>
      <w:bCs/>
      <w:noProof/>
      <w:szCs w:val="18"/>
    </w:rPr>
  </w:style>
  <w:style w:type="paragraph" w:styleId="Date">
    <w:name w:val="Date"/>
    <w:basedOn w:val="Normal"/>
    <w:next w:val="Normal"/>
    <w:link w:val="DateChar"/>
    <w:uiPriority w:val="99"/>
    <w:rsid w:val="00BC2AB7"/>
    <w:rPr>
      <w:rFonts w:eastAsia="Malgun Gothic"/>
      <w:lang w:eastAsia="zh-CN"/>
    </w:rPr>
  </w:style>
  <w:style w:type="character" w:customStyle="1" w:styleId="DateChar">
    <w:name w:val="Date Char"/>
    <w:basedOn w:val="DefaultParagraphFont"/>
    <w:link w:val="Date"/>
    <w:uiPriority w:val="99"/>
    <w:rsid w:val="00BC2AB7"/>
    <w:rPr>
      <w:rFonts w:ascii="Times New Roman" w:eastAsia="Malgun Gothic" w:hAnsi="Times New Roman"/>
      <w:lang w:val="en-GB" w:eastAsia="zh-CN"/>
    </w:rPr>
  </w:style>
  <w:style w:type="paragraph" w:customStyle="1" w:styleId="StyleHeading1Justified">
    <w:name w:val="Style Heading 1 + Justified"/>
    <w:basedOn w:val="Heading1"/>
    <w:rsid w:val="00BC2AB7"/>
    <w:pPr>
      <w:keepLines w:val="0"/>
      <w:numPr>
        <w:numId w:val="0"/>
      </w:numPr>
      <w:tabs>
        <w:tab w:val="left" w:pos="360"/>
        <w:tab w:val="num" w:pos="390"/>
        <w:tab w:val="left" w:pos="720"/>
        <w:tab w:val="num" w:pos="757"/>
        <w:tab w:val="left" w:pos="1080"/>
        <w:tab w:val="left" w:pos="1440"/>
      </w:tabs>
      <w:spacing w:before="240" w:after="60"/>
      <w:ind w:left="432" w:hanging="432"/>
    </w:pPr>
    <w:rPr>
      <w:rFonts w:ascii="Times New Roman Bold" w:eastAsia="Malgun Gothic" w:hAnsi="Times New Roman Bold"/>
      <w:bCs/>
      <w:kern w:val="32"/>
      <w:sz w:val="32"/>
    </w:rPr>
  </w:style>
  <w:style w:type="paragraph" w:customStyle="1" w:styleId="MediumList2-Accent21">
    <w:name w:val="Medium List 2 - Accent 21"/>
    <w:hidden/>
    <w:uiPriority w:val="99"/>
    <w:rsid w:val="00BC2AB7"/>
    <w:rPr>
      <w:rFonts w:ascii="Times New Roman" w:eastAsia="Malgun Gothic" w:hAnsi="Times New Roman"/>
      <w:lang w:val="en-GB"/>
    </w:rPr>
  </w:style>
  <w:style w:type="character" w:styleId="Emphasis">
    <w:name w:val="Emphasis"/>
    <w:basedOn w:val="DefaultParagraphFont"/>
    <w:qFormat/>
    <w:rsid w:val="00BC2AB7"/>
    <w:rPr>
      <w:i/>
    </w:rPr>
  </w:style>
  <w:style w:type="paragraph" w:customStyle="1" w:styleId="Style4ptBefore0pt">
    <w:name w:val="Style 4 pt Before:  0 pt"/>
    <w:basedOn w:val="Normal"/>
    <w:uiPriority w:val="99"/>
    <w:rsid w:val="00BC2AB7"/>
    <w:rPr>
      <w:rFonts w:eastAsia="Malgun Gothic"/>
    </w:rPr>
  </w:style>
  <w:style w:type="paragraph" w:customStyle="1" w:styleId="ColorfulShading-Accent11">
    <w:name w:val="Colorful Shading - Accent 11"/>
    <w:hidden/>
    <w:uiPriority w:val="99"/>
    <w:semiHidden/>
    <w:rsid w:val="00BC2AB7"/>
    <w:rPr>
      <w:rFonts w:ascii="Times New Roman" w:eastAsia="Malgun Gothic" w:hAnsi="Times New Roman"/>
      <w:lang w:val="en-GB"/>
    </w:rPr>
  </w:style>
  <w:style w:type="paragraph" w:customStyle="1" w:styleId="MediumList2-Accent22">
    <w:name w:val="Medium List 2 - Accent 22"/>
    <w:hidden/>
    <w:uiPriority w:val="99"/>
    <w:semiHidden/>
    <w:rsid w:val="00BC2AB7"/>
    <w:rPr>
      <w:rFonts w:ascii="Times New Roman" w:eastAsia="Malgun Gothic" w:hAnsi="Times New Roman"/>
      <w:lang w:val="en-GB"/>
    </w:rPr>
  </w:style>
  <w:style w:type="paragraph" w:customStyle="1" w:styleId="annex-heading3">
    <w:name w:val="annex-heading3"/>
    <w:basedOn w:val="Annex3"/>
    <w:link w:val="annex-heading3Char"/>
    <w:qFormat/>
    <w:rsid w:val="00BC2AB7"/>
    <w:pPr>
      <w:tabs>
        <w:tab w:val="clear" w:pos="1440"/>
        <w:tab w:val="clear" w:pos="2160"/>
      </w:tabs>
    </w:pPr>
  </w:style>
  <w:style w:type="character" w:customStyle="1" w:styleId="annex-heading3Char">
    <w:name w:val="annex-heading3 Char"/>
    <w:link w:val="annex-heading3"/>
    <w:locked/>
    <w:rsid w:val="00BC2AB7"/>
    <w:rPr>
      <w:rFonts w:ascii="Times New Roman" w:eastAsia="Malgun Gothic" w:hAnsi="Times New Roman"/>
      <w:b/>
      <w:bCs/>
      <w:lang w:val="en-GB"/>
    </w:rPr>
  </w:style>
  <w:style w:type="paragraph" w:customStyle="1" w:styleId="ColorfulShading-Accent13">
    <w:name w:val="Colorful Shading - Accent 13"/>
    <w:hidden/>
    <w:uiPriority w:val="99"/>
    <w:semiHidden/>
    <w:rsid w:val="00BC2AB7"/>
    <w:rPr>
      <w:rFonts w:ascii="Times New Roman" w:eastAsia="Malgun Gothic" w:hAnsi="Times New Roman"/>
      <w:lang w:val="en-GB"/>
    </w:rPr>
  </w:style>
  <w:style w:type="paragraph" w:customStyle="1" w:styleId="3N">
    <w:name w:val="3N"/>
    <w:basedOn w:val="Normal"/>
    <w:link w:val="3NChar"/>
    <w:qFormat/>
    <w:rsid w:val="00BC2AB7"/>
    <w:pPr>
      <w:widowControl w:val="0"/>
    </w:pPr>
    <w:rPr>
      <w:rFonts w:eastAsia="Malgun Gothic"/>
    </w:rPr>
  </w:style>
  <w:style w:type="character" w:customStyle="1" w:styleId="3NChar">
    <w:name w:val="3N Char"/>
    <w:link w:val="3N"/>
    <w:locked/>
    <w:rsid w:val="00BC2AB7"/>
    <w:rPr>
      <w:rFonts w:ascii="Times New Roman" w:eastAsia="Malgun Gothic" w:hAnsi="Times New Roman"/>
      <w:lang w:val="en-GB"/>
    </w:rPr>
  </w:style>
  <w:style w:type="paragraph" w:customStyle="1" w:styleId="st">
    <w:name w:val="st"/>
    <w:basedOn w:val="Normal"/>
    <w:rsid w:val="00BC2AB7"/>
    <w:pPr>
      <w:spacing w:line="400" w:lineRule="exact"/>
    </w:pPr>
    <w:rPr>
      <w:rFonts w:eastAsia="Malgun Gothic"/>
      <w:sz w:val="34"/>
    </w:rPr>
  </w:style>
  <w:style w:type="paragraph" w:customStyle="1" w:styleId="pbcopy">
    <w:name w:val="pbcopy"/>
    <w:basedOn w:val="Footer"/>
    <w:rsid w:val="00BC2AB7"/>
    <w:pPr>
      <w:tabs>
        <w:tab w:val="clear" w:pos="907"/>
        <w:tab w:val="clear" w:pos="4849"/>
        <w:tab w:val="clear" w:pos="8789"/>
        <w:tab w:val="clear" w:pos="9725"/>
      </w:tabs>
      <w:spacing w:after="60" w:line="190" w:lineRule="exact"/>
    </w:pPr>
    <w:rPr>
      <w:rFonts w:ascii="Arial" w:eastAsia="Malgun Gothic" w:hAnsi="Arial"/>
      <w:b w:val="0"/>
      <w:sz w:val="16"/>
    </w:rPr>
  </w:style>
  <w:style w:type="table" w:customStyle="1" w:styleId="TableGrid1">
    <w:name w:val="Table Grid1"/>
    <w:basedOn w:val="TableNormal"/>
    <w:next w:val="TableGrid"/>
    <w:uiPriority w:val="99"/>
    <w:rsid w:val="00BC2AB7"/>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eastAsia="Malgun Gothic"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y2">
    <w:name w:val="Bibliography2"/>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3H5">
    <w:name w:val="3H5"/>
    <w:basedOn w:val="Normal"/>
    <w:link w:val="3DVCLevel5Char"/>
    <w:uiPriority w:val="99"/>
    <w:qFormat/>
    <w:rsid w:val="00BC2AB7"/>
    <w:pPr>
      <w:keepNext/>
      <w:keepLines/>
      <w:numPr>
        <w:ilvl w:val="5"/>
        <w:numId w:val="36"/>
      </w:numPr>
      <w:spacing w:before="181"/>
      <w:outlineLvl w:val="5"/>
    </w:pPr>
    <w:rPr>
      <w:rFonts w:eastAsia="Malgun Gothic"/>
      <w:b/>
    </w:rPr>
  </w:style>
  <w:style w:type="paragraph" w:customStyle="1" w:styleId="3HAnnex">
    <w:name w:val="3HAnnex"/>
    <w:basedOn w:val="Normal"/>
    <w:uiPriority w:val="99"/>
    <w:qFormat/>
    <w:rsid w:val="00BC2AB7"/>
    <w:pPr>
      <w:spacing w:before="480"/>
      <w:jc w:val="center"/>
    </w:pPr>
    <w:rPr>
      <w:rFonts w:eastAsia="Malgun Gothic"/>
      <w:b/>
    </w:rPr>
  </w:style>
  <w:style w:type="paragraph" w:customStyle="1" w:styleId="3H6">
    <w:name w:val="3H6"/>
    <w:basedOn w:val="Normal"/>
    <w:uiPriority w:val="99"/>
    <w:rsid w:val="00BC2AB7"/>
    <w:pPr>
      <w:tabs>
        <w:tab w:val="num" w:pos="794"/>
      </w:tabs>
    </w:pPr>
    <w:rPr>
      <w:rFonts w:eastAsia="Malgun Gothic"/>
    </w:rPr>
  </w:style>
  <w:style w:type="paragraph" w:customStyle="1" w:styleId="3H7">
    <w:name w:val="3H7"/>
    <w:basedOn w:val="Normal"/>
    <w:uiPriority w:val="99"/>
    <w:rsid w:val="00BC2AB7"/>
    <w:pPr>
      <w:tabs>
        <w:tab w:val="num" w:pos="794"/>
      </w:tabs>
    </w:pPr>
    <w:rPr>
      <w:rFonts w:eastAsia="Malgun Gothic"/>
    </w:rPr>
  </w:style>
  <w:style w:type="paragraph" w:customStyle="1" w:styleId="3H9">
    <w:name w:val="3H9"/>
    <w:basedOn w:val="Normal"/>
    <w:uiPriority w:val="99"/>
    <w:rsid w:val="00BC2AB7"/>
    <w:rPr>
      <w:rFonts w:eastAsia="Malgun Gothic"/>
    </w:rPr>
  </w:style>
  <w:style w:type="character" w:customStyle="1" w:styleId="hps">
    <w:name w:val="hps"/>
    <w:rsid w:val="00BC2AB7"/>
  </w:style>
  <w:style w:type="table" w:customStyle="1" w:styleId="TableGrid2">
    <w:name w:val="Table Grid2"/>
    <w:basedOn w:val="TableNormal"/>
    <w:next w:val="TableGrid"/>
    <w:uiPriority w:val="99"/>
    <w:rsid w:val="00BC2AB7"/>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eastAsia="Malgun Gothic"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H0">
    <w:name w:val="3H0"/>
    <w:next w:val="3N"/>
    <w:link w:val="3H0Char"/>
    <w:uiPriority w:val="99"/>
    <w:qFormat/>
    <w:rsid w:val="00BC2AB7"/>
    <w:pPr>
      <w:keepNext/>
      <w:keepLines/>
      <w:numPr>
        <w:numId w:val="36"/>
      </w:numPr>
      <w:spacing w:before="313"/>
      <w:jc w:val="both"/>
      <w:outlineLvl w:val="1"/>
    </w:pPr>
    <w:rPr>
      <w:rFonts w:ascii="Times New Roman" w:eastAsia="Malgun Gothic" w:hAnsi="Times New Roman"/>
      <w:b/>
      <w:sz w:val="22"/>
      <w:lang w:val="en-GB"/>
    </w:rPr>
  </w:style>
  <w:style w:type="paragraph" w:customStyle="1" w:styleId="3H1">
    <w:name w:val="3H1"/>
    <w:basedOn w:val="3H0"/>
    <w:next w:val="3N"/>
    <w:link w:val="3H1Char"/>
    <w:uiPriority w:val="99"/>
    <w:qFormat/>
    <w:rsid w:val="00BC2AB7"/>
    <w:pPr>
      <w:numPr>
        <w:ilvl w:val="1"/>
      </w:numPr>
      <w:tabs>
        <w:tab w:val="clear" w:pos="794"/>
        <w:tab w:val="num" w:pos="360"/>
      </w:tabs>
      <w:spacing w:before="181"/>
      <w:ind w:left="800" w:hanging="400"/>
      <w:outlineLvl w:val="2"/>
    </w:pPr>
    <w:rPr>
      <w:sz w:val="20"/>
    </w:rPr>
  </w:style>
  <w:style w:type="paragraph" w:customStyle="1" w:styleId="3H2">
    <w:name w:val="3H2"/>
    <w:basedOn w:val="3H1"/>
    <w:next w:val="3N"/>
    <w:link w:val="3H2Char"/>
    <w:uiPriority w:val="99"/>
    <w:qFormat/>
    <w:rsid w:val="00BC2AB7"/>
    <w:pPr>
      <w:numPr>
        <w:ilvl w:val="2"/>
      </w:numPr>
      <w:tabs>
        <w:tab w:val="clear" w:pos="794"/>
        <w:tab w:val="num" w:pos="360"/>
      </w:tabs>
      <w:ind w:left="1200" w:hanging="420"/>
      <w:outlineLvl w:val="3"/>
    </w:pPr>
  </w:style>
  <w:style w:type="character" w:customStyle="1" w:styleId="3H1Char">
    <w:name w:val="3H1 Char"/>
    <w:link w:val="3H1"/>
    <w:uiPriority w:val="99"/>
    <w:locked/>
    <w:rsid w:val="00BC2AB7"/>
    <w:rPr>
      <w:rFonts w:ascii="Times New Roman" w:eastAsia="Malgun Gothic" w:hAnsi="Times New Roman"/>
      <w:b/>
      <w:lang w:val="en-GB"/>
    </w:rPr>
  </w:style>
  <w:style w:type="paragraph" w:customStyle="1" w:styleId="3H3">
    <w:name w:val="3H3"/>
    <w:basedOn w:val="3H2"/>
    <w:next w:val="3N"/>
    <w:link w:val="3H3Char"/>
    <w:uiPriority w:val="99"/>
    <w:qFormat/>
    <w:rsid w:val="00BC2AB7"/>
    <w:pPr>
      <w:numPr>
        <w:ilvl w:val="3"/>
      </w:numPr>
      <w:tabs>
        <w:tab w:val="clear" w:pos="794"/>
        <w:tab w:val="num" w:pos="360"/>
      </w:tabs>
      <w:ind w:left="2880" w:hanging="360"/>
      <w:outlineLvl w:val="4"/>
    </w:pPr>
  </w:style>
  <w:style w:type="paragraph" w:customStyle="1" w:styleId="3H4">
    <w:name w:val="3H4"/>
    <w:basedOn w:val="3H3"/>
    <w:next w:val="3N"/>
    <w:link w:val="3H4Char"/>
    <w:uiPriority w:val="99"/>
    <w:qFormat/>
    <w:rsid w:val="00BC2AB7"/>
    <w:pPr>
      <w:numPr>
        <w:ilvl w:val="4"/>
      </w:numPr>
      <w:tabs>
        <w:tab w:val="clear" w:pos="794"/>
        <w:tab w:val="num" w:pos="360"/>
      </w:tabs>
      <w:ind w:left="3600"/>
      <w:outlineLvl w:val="5"/>
    </w:pPr>
  </w:style>
  <w:style w:type="character" w:customStyle="1" w:styleId="3H2Char">
    <w:name w:val="3H2 Char"/>
    <w:link w:val="3H2"/>
    <w:uiPriority w:val="99"/>
    <w:locked/>
    <w:rsid w:val="00BC2AB7"/>
    <w:rPr>
      <w:rFonts w:ascii="Times New Roman" w:eastAsia="Malgun Gothic" w:hAnsi="Times New Roman"/>
      <w:b/>
      <w:lang w:val="en-GB"/>
    </w:rPr>
  </w:style>
  <w:style w:type="character" w:customStyle="1" w:styleId="3H3Char">
    <w:name w:val="3H3 Char"/>
    <w:link w:val="3H3"/>
    <w:uiPriority w:val="99"/>
    <w:locked/>
    <w:rsid w:val="00BC2AB7"/>
    <w:rPr>
      <w:rFonts w:ascii="Times New Roman" w:eastAsia="Malgun Gothic" w:hAnsi="Times New Roman"/>
      <w:b/>
      <w:lang w:val="en-GB"/>
    </w:rPr>
  </w:style>
  <w:style w:type="character" w:customStyle="1" w:styleId="3H4Char">
    <w:name w:val="3H4 Char"/>
    <w:link w:val="3H4"/>
    <w:uiPriority w:val="99"/>
    <w:locked/>
    <w:rsid w:val="00BC2AB7"/>
    <w:rPr>
      <w:rFonts w:ascii="Times New Roman" w:eastAsia="Malgun Gothic" w:hAnsi="Times New Roman"/>
      <w:b/>
      <w:lang w:val="en-GB"/>
    </w:rPr>
  </w:style>
  <w:style w:type="paragraph" w:customStyle="1" w:styleId="Note1CharCharCharCharCharChar">
    <w:name w:val="Note 1 Char Char Char Char Char Char"/>
    <w:basedOn w:val="Normal"/>
    <w:uiPriority w:val="99"/>
    <w:rsid w:val="00BC2AB7"/>
    <w:pPr>
      <w:spacing w:before="60" w:line="199" w:lineRule="exact"/>
      <w:ind w:left="284"/>
    </w:pPr>
    <w:rPr>
      <w:rFonts w:eastAsia="Malgun Gothic"/>
      <w:sz w:val="18"/>
      <w:szCs w:val="18"/>
    </w:rPr>
  </w:style>
  <w:style w:type="paragraph" w:customStyle="1" w:styleId="3S0">
    <w:name w:val="3S0"/>
    <w:basedOn w:val="Normal"/>
    <w:link w:val="3S0Char"/>
    <w:uiPriority w:val="99"/>
    <w:qFormat/>
    <w:rsid w:val="00BC2AB7"/>
    <w:pPr>
      <w:ind w:left="794" w:hanging="794"/>
    </w:pPr>
    <w:rPr>
      <w:rFonts w:eastAsia="Malgun Gothic"/>
    </w:rPr>
  </w:style>
  <w:style w:type="character" w:customStyle="1" w:styleId="3H0Char">
    <w:name w:val="3H0 Char"/>
    <w:link w:val="3H0"/>
    <w:uiPriority w:val="99"/>
    <w:locked/>
    <w:rsid w:val="00BC2AB7"/>
    <w:rPr>
      <w:rFonts w:ascii="Times New Roman" w:eastAsia="Malgun Gothic" w:hAnsi="Times New Roman"/>
      <w:b/>
      <w:sz w:val="22"/>
      <w:lang w:val="en-GB"/>
    </w:rPr>
  </w:style>
  <w:style w:type="character" w:customStyle="1" w:styleId="3S0Char">
    <w:name w:val="3S0 Char"/>
    <w:link w:val="3S0"/>
    <w:uiPriority w:val="99"/>
    <w:locked/>
    <w:rsid w:val="00BC2AB7"/>
    <w:rPr>
      <w:rFonts w:ascii="Times New Roman" w:eastAsia="Malgun Gothic" w:hAnsi="Times New Roman"/>
      <w:lang w:val="en-GB"/>
    </w:rPr>
  </w:style>
  <w:style w:type="character" w:customStyle="1" w:styleId="3DVCLevel5Char">
    <w:name w:val="3DVC Level 5 Char"/>
    <w:link w:val="3H5"/>
    <w:uiPriority w:val="99"/>
    <w:locked/>
    <w:rsid w:val="00BC2AB7"/>
    <w:rPr>
      <w:rFonts w:ascii="Times New Roman" w:eastAsia="Malgun Gothic" w:hAnsi="Times New Roman"/>
      <w:b/>
      <w:lang w:val="en-GB"/>
    </w:rPr>
  </w:style>
  <w:style w:type="paragraph" w:customStyle="1" w:styleId="4H0">
    <w:name w:val="4H0"/>
    <w:basedOn w:val="3H0"/>
    <w:link w:val="4H0Char"/>
    <w:qFormat/>
    <w:rsid w:val="00BC2AB7"/>
    <w:pPr>
      <w:numPr>
        <w:numId w:val="37"/>
      </w:numPr>
      <w:tabs>
        <w:tab w:val="left" w:pos="794"/>
      </w:tabs>
    </w:pPr>
  </w:style>
  <w:style w:type="paragraph" w:customStyle="1" w:styleId="4H1">
    <w:name w:val="4H1"/>
    <w:basedOn w:val="3N"/>
    <w:link w:val="4H1Char"/>
    <w:qFormat/>
    <w:rsid w:val="00BC2AB7"/>
    <w:pPr>
      <w:numPr>
        <w:ilvl w:val="1"/>
        <w:numId w:val="37"/>
      </w:numPr>
    </w:pPr>
    <w:rPr>
      <w:b/>
    </w:rPr>
  </w:style>
  <w:style w:type="character" w:customStyle="1" w:styleId="4H0Char">
    <w:name w:val="4H0 Char"/>
    <w:link w:val="4H0"/>
    <w:locked/>
    <w:rsid w:val="00BC2AB7"/>
    <w:rPr>
      <w:rFonts w:ascii="Times New Roman" w:eastAsia="Malgun Gothic" w:hAnsi="Times New Roman"/>
      <w:b/>
      <w:sz w:val="22"/>
      <w:lang w:val="en-GB"/>
    </w:rPr>
  </w:style>
  <w:style w:type="paragraph" w:customStyle="1" w:styleId="4H2">
    <w:name w:val="4H2"/>
    <w:basedOn w:val="Normal"/>
    <w:rsid w:val="00BC2AB7"/>
    <w:pPr>
      <w:numPr>
        <w:ilvl w:val="2"/>
        <w:numId w:val="37"/>
      </w:numPr>
    </w:pPr>
    <w:rPr>
      <w:rFonts w:eastAsia="Malgun Gothic"/>
    </w:rPr>
  </w:style>
  <w:style w:type="character" w:customStyle="1" w:styleId="4H1Char">
    <w:name w:val="4H1 Char"/>
    <w:link w:val="4H1"/>
    <w:locked/>
    <w:rsid w:val="00BC2AB7"/>
    <w:rPr>
      <w:rFonts w:ascii="Times New Roman" w:eastAsia="Malgun Gothic" w:hAnsi="Times New Roman"/>
      <w:b/>
      <w:lang w:val="en-GB"/>
    </w:rPr>
  </w:style>
  <w:style w:type="character" w:styleId="SubtleReference">
    <w:name w:val="Subtle Reference"/>
    <w:basedOn w:val="DefaultParagraphFont"/>
    <w:uiPriority w:val="31"/>
    <w:qFormat/>
    <w:rsid w:val="00BC2AB7"/>
    <w:rPr>
      <w:smallCaps/>
      <w:color w:val="C0504D"/>
      <w:u w:val="single"/>
    </w:rPr>
  </w:style>
  <w:style w:type="paragraph" w:customStyle="1" w:styleId="3N0">
    <w:name w:val="3N0"/>
    <w:basedOn w:val="Normal"/>
    <w:link w:val="3N0Char"/>
    <w:qFormat/>
    <w:rsid w:val="00BC2AB7"/>
    <w:pPr>
      <w:widowControl w:val="0"/>
    </w:pPr>
    <w:rPr>
      <w:rFonts w:eastAsia="Malgun Gothic"/>
    </w:rPr>
  </w:style>
  <w:style w:type="character" w:customStyle="1" w:styleId="3N0Char">
    <w:name w:val="3N0 Char"/>
    <w:link w:val="3N0"/>
    <w:locked/>
    <w:rsid w:val="00BC2AB7"/>
    <w:rPr>
      <w:rFonts w:ascii="Times New Roman" w:eastAsia="Malgun Gothic" w:hAnsi="Times New Roman"/>
      <w:lang w:val="en-GB"/>
    </w:rPr>
  </w:style>
  <w:style w:type="paragraph" w:styleId="TOCHeading">
    <w:name w:val="TOC Heading"/>
    <w:basedOn w:val="Heading1"/>
    <w:next w:val="Normal"/>
    <w:uiPriority w:val="39"/>
    <w:unhideWhenUsed/>
    <w:qFormat/>
    <w:rsid w:val="00BC2AB7"/>
    <w:pPr>
      <w:numPr>
        <w:numId w:val="0"/>
      </w:numPr>
      <w:tabs>
        <w:tab w:val="num" w:pos="757"/>
      </w:tabs>
      <w:spacing w:before="480" w:line="276" w:lineRule="auto"/>
      <w:ind w:left="757" w:hanging="360"/>
      <w:outlineLvl w:val="9"/>
    </w:pPr>
    <w:rPr>
      <w:rFonts w:ascii="Cambria" w:hAnsi="Cambria"/>
      <w:bCs/>
      <w:color w:val="365F91"/>
      <w:sz w:val="28"/>
      <w:szCs w:val="28"/>
      <w:lang w:eastAsia="ja-JP"/>
    </w:rPr>
  </w:style>
  <w:style w:type="table" w:customStyle="1" w:styleId="TableGrid11">
    <w:name w:val="Table Grid11"/>
    <w:basedOn w:val="TableNormal"/>
    <w:next w:val="TableGrid"/>
    <w:uiPriority w:val="99"/>
    <w:rsid w:val="00BC2AB7"/>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eastAsia="Malgun Gothic"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essageHeader">
    <w:name w:val="Message Header"/>
    <w:basedOn w:val="Normal"/>
    <w:link w:val="MessageHeaderChar"/>
    <w:uiPriority w:val="99"/>
    <w:unhideWhenUsed/>
    <w:rsid w:val="00BC2AB7"/>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basedOn w:val="DefaultParagraphFont"/>
    <w:link w:val="MessageHeader"/>
    <w:uiPriority w:val="99"/>
    <w:rsid w:val="00BC2AB7"/>
    <w:rPr>
      <w:rFonts w:ascii="Cambria" w:eastAsia="SimSun" w:hAnsi="Cambria"/>
      <w:sz w:val="24"/>
      <w:szCs w:val="24"/>
      <w:shd w:val="pct20" w:color="auto" w:fill="auto"/>
      <w:lang w:val="en-GB"/>
    </w:rPr>
  </w:style>
  <w:style w:type="character" w:customStyle="1" w:styleId="summary">
    <w:name w:val="summary"/>
    <w:rsid w:val="00BC2AB7"/>
  </w:style>
  <w:style w:type="paragraph" w:customStyle="1" w:styleId="Bibliography3">
    <w:name w:val="Bibliography3"/>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4">
    <w:name w:val="Bibliography4"/>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5">
    <w:name w:val="Bibliography5"/>
    <w:basedOn w:val="Normal"/>
    <w:uiPriority w:val="99"/>
    <w:rsid w:val="00BC2AB7"/>
    <w:pPr>
      <w:tabs>
        <w:tab w:val="left" w:pos="660"/>
      </w:tabs>
      <w:spacing w:after="240" w:line="230" w:lineRule="atLeast"/>
      <w:ind w:left="660" w:hanging="660"/>
    </w:pPr>
    <w:rPr>
      <w:rFonts w:ascii="Arial" w:eastAsia="MS Mincho" w:hAnsi="Arial"/>
      <w:noProof/>
    </w:rPr>
  </w:style>
  <w:style w:type="paragraph" w:customStyle="1" w:styleId="Bibliography6">
    <w:name w:val="Bibliography6"/>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7">
    <w:name w:val="Bibliography7"/>
    <w:basedOn w:val="Normal"/>
    <w:uiPriority w:val="99"/>
    <w:rsid w:val="00BC2AB7"/>
    <w:pPr>
      <w:tabs>
        <w:tab w:val="left" w:pos="660"/>
      </w:tabs>
      <w:spacing w:after="240" w:line="230" w:lineRule="atLeast"/>
      <w:ind w:left="660" w:hanging="660"/>
    </w:pPr>
    <w:rPr>
      <w:rFonts w:ascii="Arial" w:eastAsia="MS Mincho" w:hAnsi="Arial"/>
    </w:rPr>
  </w:style>
  <w:style w:type="paragraph" w:styleId="PlainText">
    <w:name w:val="Plain Text"/>
    <w:basedOn w:val="Normal"/>
    <w:link w:val="PlainTextChar"/>
    <w:uiPriority w:val="99"/>
    <w:unhideWhenUsed/>
    <w:rsid w:val="00BC2AB7"/>
    <w:rPr>
      <w:rFonts w:ascii="Calibri" w:hAnsi="Calibri" w:cs="Consolas"/>
      <w:sz w:val="22"/>
      <w:szCs w:val="21"/>
    </w:rPr>
  </w:style>
  <w:style w:type="character" w:customStyle="1" w:styleId="PlainTextChar">
    <w:name w:val="Plain Text Char"/>
    <w:basedOn w:val="DefaultParagraphFont"/>
    <w:link w:val="PlainText"/>
    <w:uiPriority w:val="99"/>
    <w:rsid w:val="00BC2AB7"/>
    <w:rPr>
      <w:rFonts w:ascii="Calibri" w:eastAsia="SimSun" w:hAnsi="Calibri" w:cs="Consolas"/>
      <w:sz w:val="22"/>
      <w:szCs w:val="21"/>
    </w:rPr>
  </w:style>
  <w:style w:type="paragraph" w:customStyle="1" w:styleId="ColorfulShading-Accent14">
    <w:name w:val="Colorful Shading - Accent 14"/>
    <w:hidden/>
    <w:uiPriority w:val="99"/>
    <w:semiHidden/>
    <w:rsid w:val="00BC2AB7"/>
    <w:rPr>
      <w:rFonts w:ascii="Times New Roman" w:eastAsia="Malgun Gothic" w:hAnsi="Times New Roman"/>
      <w:lang w:val="en-GB"/>
    </w:rPr>
  </w:style>
  <w:style w:type="paragraph" w:customStyle="1" w:styleId="Bibliography8">
    <w:name w:val="Bibliography8"/>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9">
    <w:name w:val="Bibliography9"/>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Equationsmallertabs">
    <w:name w:val="Equation smaller tabs"/>
    <w:basedOn w:val="Equation"/>
    <w:qFormat/>
    <w:rsid w:val="00BC2AB7"/>
    <w:pPr>
      <w:tabs>
        <w:tab w:val="left" w:pos="1170"/>
        <w:tab w:val="left" w:pos="1890"/>
        <w:tab w:val="left" w:pos="2160"/>
        <w:tab w:val="left" w:pos="2430"/>
      </w:tabs>
      <w:spacing w:before="136" w:after="0"/>
      <w:ind w:left="794"/>
    </w:pPr>
    <w:rPr>
      <w:rFonts w:eastAsia="Malgun Gothic"/>
      <w:szCs w:val="22"/>
      <w:lang w:eastAsia="ko-KR"/>
    </w:rPr>
  </w:style>
  <w:style w:type="numbering" w:customStyle="1" w:styleId="SVCNumbers">
    <w:name w:val="SVC Numbers"/>
    <w:rsid w:val="00BC2AB7"/>
    <w:pPr>
      <w:numPr>
        <w:numId w:val="21"/>
      </w:numPr>
    </w:pPr>
  </w:style>
  <w:style w:type="numbering" w:customStyle="1" w:styleId="AVCBullet">
    <w:name w:val="AVC Bullet"/>
    <w:rsid w:val="00BC2AB7"/>
    <w:pPr>
      <w:numPr>
        <w:numId w:val="15"/>
      </w:numPr>
    </w:pPr>
  </w:style>
  <w:style w:type="numbering" w:customStyle="1" w:styleId="3DHeading">
    <w:name w:val="3D Heading"/>
    <w:uiPriority w:val="99"/>
    <w:rsid w:val="00BC2AB7"/>
    <w:pPr>
      <w:numPr>
        <w:numId w:val="35"/>
      </w:numPr>
    </w:pPr>
  </w:style>
  <w:style w:type="numbering" w:customStyle="1" w:styleId="SVCBullets">
    <w:name w:val="SVC Bullets"/>
    <w:rsid w:val="00BC2AB7"/>
    <w:pPr>
      <w:numPr>
        <w:numId w:val="13"/>
      </w:numPr>
    </w:pPr>
  </w:style>
  <w:style w:type="numbering" w:customStyle="1" w:styleId="SVCIndent">
    <w:name w:val="SVC Indent"/>
    <w:rsid w:val="00BC2AB7"/>
    <w:pPr>
      <w:numPr>
        <w:numId w:val="22"/>
      </w:numPr>
    </w:pPr>
  </w:style>
  <w:style w:type="paragraph" w:customStyle="1" w:styleId="Rec0">
    <w:name w:val="Rec"/>
    <w:basedOn w:val="Title"/>
    <w:rsid w:val="00BC2AB7"/>
  </w:style>
  <w:style w:type="character" w:customStyle="1" w:styleId="Note1CharCharCharCharCharCharChar">
    <w:name w:val="Note 1 Char Char Char Char Char Char Char"/>
    <w:uiPriority w:val="99"/>
    <w:rsid w:val="00BC2AB7"/>
    <w:rPr>
      <w:rFonts w:cs="Times New Roman"/>
      <w:sz w:val="18"/>
      <w:szCs w:val="18"/>
      <w:lang w:val="en-GB" w:eastAsia="en-US"/>
    </w:rPr>
  </w:style>
  <w:style w:type="character" w:customStyle="1" w:styleId="Note1CharCharCharCharCharCharChar1">
    <w:name w:val="Note 1 Char Char Char Char Char Char Char1"/>
    <w:uiPriority w:val="99"/>
    <w:rsid w:val="00BC2AB7"/>
    <w:rPr>
      <w:rFonts w:eastAsia="Batang" w:cs="Times New Roman"/>
      <w:sz w:val="18"/>
      <w:szCs w:val="18"/>
      <w:lang w:val="en-GB" w:eastAsia="en-US" w:bidi="ar-SA"/>
    </w:rPr>
  </w:style>
  <w:style w:type="character" w:customStyle="1" w:styleId="Note3Char">
    <w:name w:val="Note 3 Char"/>
    <w:uiPriority w:val="99"/>
    <w:rsid w:val="00BC2AB7"/>
    <w:rPr>
      <w:rFonts w:eastAsia="Batang" w:cs="Times New Roman"/>
      <w:sz w:val="18"/>
      <w:szCs w:val="18"/>
      <w:lang w:val="en-GB" w:eastAsia="en-US" w:bidi="ar-SA"/>
    </w:rPr>
  </w:style>
  <w:style w:type="character" w:customStyle="1" w:styleId="Annex2Char">
    <w:name w:val="Annex 2 Char"/>
    <w:link w:val="Annex2"/>
    <w:uiPriority w:val="99"/>
    <w:rsid w:val="00BC2AB7"/>
    <w:rPr>
      <w:rFonts w:ascii="Times New Roman" w:eastAsia="Malgun Gothic" w:hAnsi="Times New Roman"/>
      <w:b/>
      <w:bCs/>
      <w:sz w:val="22"/>
      <w:szCs w:val="22"/>
      <w:lang w:val="en-GB"/>
    </w:rPr>
  </w:style>
  <w:style w:type="character" w:customStyle="1" w:styleId="Annex3Char2">
    <w:name w:val="Annex 3 Char2"/>
    <w:link w:val="Annex3"/>
    <w:rsid w:val="00BC2AB7"/>
    <w:rPr>
      <w:rFonts w:ascii="Times New Roman" w:eastAsia="Malgun Gothic" w:hAnsi="Times New Roman"/>
      <w:b/>
      <w:bCs/>
      <w:lang w:val="en-GB"/>
    </w:rPr>
  </w:style>
  <w:style w:type="character" w:styleId="PlaceholderText">
    <w:name w:val="Placeholder Text"/>
    <w:uiPriority w:val="99"/>
    <w:rsid w:val="00BC2AB7"/>
    <w:rPr>
      <w:color w:val="808080"/>
    </w:rPr>
  </w:style>
  <w:style w:type="paragraph" w:customStyle="1" w:styleId="Text">
    <w:name w:val="Text"/>
    <w:basedOn w:val="Normal"/>
    <w:uiPriority w:val="99"/>
    <w:rsid w:val="00BC2AB7"/>
    <w:pPr>
      <w:spacing w:after="240" w:line="276" w:lineRule="auto"/>
    </w:pPr>
    <w:rPr>
      <w:rFonts w:eastAsia="MS Mincho"/>
      <w:lang w:val="de-AT"/>
    </w:rPr>
  </w:style>
  <w:style w:type="paragraph" w:styleId="NormalWeb">
    <w:name w:val="Normal (Web)"/>
    <w:basedOn w:val="Normal"/>
    <w:uiPriority w:val="99"/>
    <w:unhideWhenUsed/>
    <w:rsid w:val="00BC2AB7"/>
    <w:pPr>
      <w:spacing w:before="100" w:beforeAutospacing="1" w:after="100" w:afterAutospacing="1"/>
    </w:pPr>
    <w:rPr>
      <w:lang w:eastAsia="en-GB"/>
    </w:rPr>
  </w:style>
  <w:style w:type="paragraph" w:customStyle="1" w:styleId="EquationTab">
    <w:name w:val="EquationTab"/>
    <w:basedOn w:val="Normal"/>
    <w:link w:val="EquationTabChar"/>
    <w:qFormat/>
    <w:rsid w:val="00BC2AB7"/>
    <w:rPr>
      <w:rFonts w:eastAsia="Malgun Gothic"/>
    </w:rPr>
  </w:style>
  <w:style w:type="character" w:customStyle="1" w:styleId="EquationTabChar">
    <w:name w:val="EquationTab Char"/>
    <w:link w:val="EquationTab"/>
    <w:rsid w:val="00BC2AB7"/>
    <w:rPr>
      <w:rFonts w:ascii="Times New Roman" w:eastAsia="Malgun Gothic" w:hAnsi="Times New Roman"/>
      <w:lang w:val="en-GB"/>
    </w:rPr>
  </w:style>
  <w:style w:type="paragraph" w:customStyle="1" w:styleId="3H8">
    <w:name w:val="3H8"/>
    <w:basedOn w:val="Normal"/>
    <w:uiPriority w:val="99"/>
    <w:rsid w:val="00BC2AB7"/>
    <w:rPr>
      <w:rFonts w:eastAsia="Malgun Gothic"/>
    </w:rPr>
  </w:style>
  <w:style w:type="paragraph" w:customStyle="1" w:styleId="3D0">
    <w:name w:val="3D0"/>
    <w:basedOn w:val="3N0"/>
    <w:link w:val="3D0Char"/>
    <w:uiPriority w:val="99"/>
    <w:qFormat/>
    <w:rsid w:val="00BC2AB7"/>
    <w:pPr>
      <w:numPr>
        <w:numId w:val="39"/>
      </w:numPr>
      <w:tabs>
        <w:tab w:val="clear" w:pos="340"/>
        <w:tab w:val="left" w:pos="357"/>
        <w:tab w:val="left" w:pos="794"/>
        <w:tab w:val="left" w:pos="1191"/>
        <w:tab w:val="left" w:pos="1588"/>
        <w:tab w:val="left" w:pos="1985"/>
        <w:tab w:val="left" w:pos="2381"/>
      </w:tabs>
    </w:pPr>
  </w:style>
  <w:style w:type="paragraph" w:customStyle="1" w:styleId="3D1">
    <w:name w:val="3D1"/>
    <w:basedOn w:val="3D0"/>
    <w:link w:val="3D1Char"/>
    <w:uiPriority w:val="99"/>
    <w:qFormat/>
    <w:rsid w:val="00BC2AB7"/>
    <w:pPr>
      <w:numPr>
        <w:ilvl w:val="1"/>
      </w:numPr>
    </w:pPr>
  </w:style>
  <w:style w:type="character" w:customStyle="1" w:styleId="3D0Char">
    <w:name w:val="3D0 Char"/>
    <w:link w:val="3D0"/>
    <w:uiPriority w:val="99"/>
    <w:rsid w:val="00BC2AB7"/>
    <w:rPr>
      <w:rFonts w:ascii="Times New Roman" w:eastAsia="Malgun Gothic" w:hAnsi="Times New Roman"/>
      <w:lang w:val="en-CA"/>
    </w:rPr>
  </w:style>
  <w:style w:type="paragraph" w:customStyle="1" w:styleId="3D2">
    <w:name w:val="3D2"/>
    <w:basedOn w:val="3D1"/>
    <w:link w:val="3D2Char"/>
    <w:uiPriority w:val="99"/>
    <w:qFormat/>
    <w:rsid w:val="00BC2AB7"/>
    <w:pPr>
      <w:numPr>
        <w:ilvl w:val="2"/>
      </w:numPr>
      <w:tabs>
        <w:tab w:val="clear" w:pos="794"/>
        <w:tab w:val="left" w:pos="1072"/>
      </w:tabs>
      <w:ind w:left="1071"/>
    </w:pPr>
    <w:rPr>
      <w:lang w:eastAsia="ko-KR"/>
    </w:rPr>
  </w:style>
  <w:style w:type="character" w:customStyle="1" w:styleId="3D1Char">
    <w:name w:val="3D1 Char"/>
    <w:link w:val="3D1"/>
    <w:uiPriority w:val="99"/>
    <w:rsid w:val="00BC2AB7"/>
    <w:rPr>
      <w:rFonts w:ascii="Times New Roman" w:eastAsia="Malgun Gothic" w:hAnsi="Times New Roman"/>
      <w:lang w:val="en-CA"/>
    </w:rPr>
  </w:style>
  <w:style w:type="paragraph" w:customStyle="1" w:styleId="3D3">
    <w:name w:val="3D3"/>
    <w:basedOn w:val="3D2"/>
    <w:link w:val="3D3Char"/>
    <w:uiPriority w:val="99"/>
    <w:qFormat/>
    <w:rsid w:val="00BC2AB7"/>
    <w:pPr>
      <w:numPr>
        <w:ilvl w:val="3"/>
      </w:numPr>
      <w:tabs>
        <w:tab w:val="clear" w:pos="1072"/>
        <w:tab w:val="clear" w:pos="1191"/>
      </w:tabs>
    </w:pPr>
  </w:style>
  <w:style w:type="character" w:customStyle="1" w:styleId="3D2Char">
    <w:name w:val="3D2 Char"/>
    <w:link w:val="3D2"/>
    <w:uiPriority w:val="99"/>
    <w:rsid w:val="00BC2AB7"/>
    <w:rPr>
      <w:rFonts w:ascii="Times New Roman" w:eastAsia="Malgun Gothic" w:hAnsi="Times New Roman"/>
      <w:lang w:val="en-CA" w:eastAsia="ko-KR"/>
    </w:rPr>
  </w:style>
  <w:style w:type="paragraph" w:customStyle="1" w:styleId="3D4">
    <w:name w:val="3D4"/>
    <w:basedOn w:val="3D3"/>
    <w:link w:val="3D4Char"/>
    <w:uiPriority w:val="99"/>
    <w:qFormat/>
    <w:rsid w:val="00BC2AB7"/>
    <w:pPr>
      <w:numPr>
        <w:ilvl w:val="4"/>
      </w:numPr>
      <w:tabs>
        <w:tab w:val="clear" w:pos="1588"/>
      </w:tabs>
    </w:pPr>
  </w:style>
  <w:style w:type="character" w:customStyle="1" w:styleId="3D3Char">
    <w:name w:val="3D3 Char"/>
    <w:link w:val="3D3"/>
    <w:uiPriority w:val="99"/>
    <w:rsid w:val="00BC2AB7"/>
    <w:rPr>
      <w:rFonts w:ascii="Times New Roman" w:eastAsia="Malgun Gothic" w:hAnsi="Times New Roman"/>
      <w:lang w:val="en-CA" w:eastAsia="ko-KR"/>
    </w:rPr>
  </w:style>
  <w:style w:type="paragraph" w:customStyle="1" w:styleId="3D5">
    <w:name w:val="3D5"/>
    <w:basedOn w:val="3D4"/>
    <w:link w:val="3D5Char"/>
    <w:uiPriority w:val="99"/>
    <w:qFormat/>
    <w:rsid w:val="00BC2AB7"/>
    <w:pPr>
      <w:numPr>
        <w:ilvl w:val="5"/>
      </w:numPr>
      <w:tabs>
        <w:tab w:val="clear" w:pos="1985"/>
      </w:tabs>
    </w:pPr>
  </w:style>
  <w:style w:type="character" w:customStyle="1" w:styleId="3D4Char">
    <w:name w:val="3D4 Char"/>
    <w:link w:val="3D4"/>
    <w:uiPriority w:val="99"/>
    <w:rsid w:val="00BC2AB7"/>
    <w:rPr>
      <w:rFonts w:ascii="Times New Roman" w:eastAsia="Malgun Gothic" w:hAnsi="Times New Roman"/>
      <w:lang w:val="en-CA" w:eastAsia="ko-KR"/>
    </w:rPr>
  </w:style>
  <w:style w:type="paragraph" w:customStyle="1" w:styleId="3D6">
    <w:name w:val="3D6"/>
    <w:basedOn w:val="3D5"/>
    <w:link w:val="3D6Char"/>
    <w:uiPriority w:val="99"/>
    <w:qFormat/>
    <w:rsid w:val="00BC2AB7"/>
    <w:pPr>
      <w:numPr>
        <w:ilvl w:val="6"/>
      </w:numPr>
      <w:tabs>
        <w:tab w:val="clear" w:pos="2381"/>
      </w:tabs>
    </w:pPr>
  </w:style>
  <w:style w:type="character" w:customStyle="1" w:styleId="3D5Char">
    <w:name w:val="3D5 Char"/>
    <w:link w:val="3D5"/>
    <w:uiPriority w:val="99"/>
    <w:rsid w:val="00BC2AB7"/>
    <w:rPr>
      <w:rFonts w:ascii="Times New Roman" w:eastAsia="Malgun Gothic" w:hAnsi="Times New Roman"/>
      <w:lang w:val="en-CA" w:eastAsia="ko-KR"/>
    </w:rPr>
  </w:style>
  <w:style w:type="character" w:customStyle="1" w:styleId="3D6Char">
    <w:name w:val="3D6 Char"/>
    <w:link w:val="3D6"/>
    <w:uiPriority w:val="99"/>
    <w:rsid w:val="00BC2AB7"/>
    <w:rPr>
      <w:rFonts w:ascii="Times New Roman" w:eastAsia="Malgun Gothic" w:hAnsi="Times New Roman"/>
      <w:lang w:val="en-CA" w:eastAsia="ko-KR"/>
    </w:rPr>
  </w:style>
  <w:style w:type="paragraph" w:customStyle="1" w:styleId="3U1">
    <w:name w:val="3U1"/>
    <w:basedOn w:val="3N0"/>
    <w:uiPriority w:val="99"/>
    <w:qFormat/>
    <w:rsid w:val="00BC2AB7"/>
    <w:pPr>
      <w:numPr>
        <w:ilvl w:val="1"/>
        <w:numId w:val="43"/>
      </w:numPr>
      <w:tabs>
        <w:tab w:val="num" w:pos="360"/>
        <w:tab w:val="num" w:pos="697"/>
      </w:tabs>
      <w:ind w:left="0" w:firstLine="0"/>
    </w:pPr>
  </w:style>
  <w:style w:type="paragraph" w:customStyle="1" w:styleId="3U0">
    <w:name w:val="3U0"/>
    <w:basedOn w:val="3N0"/>
    <w:uiPriority w:val="99"/>
    <w:qFormat/>
    <w:rsid w:val="00BC2AB7"/>
    <w:pPr>
      <w:numPr>
        <w:numId w:val="43"/>
      </w:numPr>
      <w:tabs>
        <w:tab w:val="num" w:pos="360"/>
      </w:tabs>
      <w:ind w:left="0" w:firstLine="0"/>
    </w:pPr>
  </w:style>
  <w:style w:type="paragraph" w:customStyle="1" w:styleId="3U2">
    <w:name w:val="3U2"/>
    <w:basedOn w:val="3U1"/>
    <w:uiPriority w:val="99"/>
    <w:qFormat/>
    <w:rsid w:val="00BC2AB7"/>
    <w:pPr>
      <w:numPr>
        <w:ilvl w:val="2"/>
      </w:numPr>
      <w:tabs>
        <w:tab w:val="num" w:pos="360"/>
        <w:tab w:val="num" w:pos="697"/>
        <w:tab w:val="num" w:pos="1054"/>
      </w:tabs>
      <w:ind w:left="0" w:firstLine="0"/>
    </w:pPr>
  </w:style>
  <w:style w:type="paragraph" w:customStyle="1" w:styleId="3U3">
    <w:name w:val="3U3"/>
    <w:basedOn w:val="3U2"/>
    <w:uiPriority w:val="99"/>
    <w:qFormat/>
    <w:rsid w:val="00BC2AB7"/>
    <w:pPr>
      <w:numPr>
        <w:ilvl w:val="3"/>
      </w:numPr>
      <w:tabs>
        <w:tab w:val="num" w:pos="360"/>
        <w:tab w:val="num" w:pos="697"/>
        <w:tab w:val="num" w:pos="1411"/>
      </w:tabs>
      <w:ind w:left="0" w:firstLine="0"/>
    </w:pPr>
  </w:style>
  <w:style w:type="paragraph" w:customStyle="1" w:styleId="3U4">
    <w:name w:val="3U4"/>
    <w:basedOn w:val="3U3"/>
    <w:uiPriority w:val="99"/>
    <w:qFormat/>
    <w:rsid w:val="00BC2AB7"/>
    <w:pPr>
      <w:numPr>
        <w:ilvl w:val="4"/>
      </w:numPr>
      <w:tabs>
        <w:tab w:val="num" w:pos="360"/>
        <w:tab w:val="num" w:pos="697"/>
        <w:tab w:val="num" w:pos="1768"/>
      </w:tabs>
      <w:ind w:left="0" w:firstLine="0"/>
    </w:pPr>
  </w:style>
  <w:style w:type="paragraph" w:customStyle="1" w:styleId="3U5">
    <w:name w:val="3U5"/>
    <w:basedOn w:val="3U4"/>
    <w:uiPriority w:val="99"/>
    <w:qFormat/>
    <w:rsid w:val="00BC2AB7"/>
    <w:pPr>
      <w:numPr>
        <w:ilvl w:val="5"/>
      </w:numPr>
      <w:tabs>
        <w:tab w:val="num" w:pos="360"/>
        <w:tab w:val="num" w:pos="697"/>
        <w:tab w:val="num" w:pos="2125"/>
      </w:tabs>
      <w:ind w:left="0" w:firstLine="0"/>
    </w:pPr>
  </w:style>
  <w:style w:type="paragraph" w:customStyle="1" w:styleId="3U6">
    <w:name w:val="3U6"/>
    <w:basedOn w:val="3U5"/>
    <w:uiPriority w:val="99"/>
    <w:qFormat/>
    <w:rsid w:val="00BC2AB7"/>
    <w:pPr>
      <w:numPr>
        <w:ilvl w:val="6"/>
      </w:numPr>
      <w:tabs>
        <w:tab w:val="num" w:pos="360"/>
        <w:tab w:val="num" w:pos="697"/>
        <w:tab w:val="num" w:pos="2482"/>
      </w:tabs>
      <w:ind w:left="0" w:firstLine="0"/>
    </w:pPr>
  </w:style>
  <w:style w:type="paragraph" w:customStyle="1" w:styleId="3U7">
    <w:name w:val="3U7"/>
    <w:basedOn w:val="Normal"/>
    <w:uiPriority w:val="99"/>
    <w:qFormat/>
    <w:rsid w:val="00BC2AB7"/>
    <w:pPr>
      <w:numPr>
        <w:ilvl w:val="7"/>
        <w:numId w:val="43"/>
      </w:numPr>
    </w:pPr>
    <w:rPr>
      <w:rFonts w:eastAsia="Malgun Gothic"/>
    </w:rPr>
  </w:style>
  <w:style w:type="paragraph" w:customStyle="1" w:styleId="3U8">
    <w:name w:val="3U8"/>
    <w:basedOn w:val="3U7"/>
    <w:uiPriority w:val="99"/>
    <w:qFormat/>
    <w:rsid w:val="00BC2AB7"/>
    <w:pPr>
      <w:numPr>
        <w:ilvl w:val="8"/>
      </w:numPr>
    </w:pPr>
  </w:style>
  <w:style w:type="character" w:styleId="Strong">
    <w:name w:val="Strong"/>
    <w:uiPriority w:val="22"/>
    <w:qFormat/>
    <w:rsid w:val="00BC2AB7"/>
    <w:rPr>
      <w:b/>
      <w:bCs/>
    </w:rPr>
  </w:style>
  <w:style w:type="paragraph" w:customStyle="1" w:styleId="3D7">
    <w:name w:val="3D7"/>
    <w:basedOn w:val="Normal"/>
    <w:uiPriority w:val="99"/>
    <w:rsid w:val="00BC2AB7"/>
    <w:pPr>
      <w:numPr>
        <w:ilvl w:val="7"/>
        <w:numId w:val="39"/>
      </w:numPr>
    </w:pPr>
    <w:rPr>
      <w:rFonts w:eastAsia="Malgun Gothic"/>
    </w:rPr>
  </w:style>
  <w:style w:type="paragraph" w:customStyle="1" w:styleId="3D8">
    <w:name w:val="3D8"/>
    <w:basedOn w:val="Normal"/>
    <w:uiPriority w:val="99"/>
    <w:rsid w:val="00BC2AB7"/>
    <w:pPr>
      <w:numPr>
        <w:ilvl w:val="8"/>
        <w:numId w:val="39"/>
      </w:numPr>
    </w:pPr>
    <w:rPr>
      <w:rFonts w:eastAsia="Malgun Gothic"/>
    </w:rPr>
  </w:style>
  <w:style w:type="paragraph" w:customStyle="1" w:styleId="3E0">
    <w:name w:val="3E0"/>
    <w:basedOn w:val="3N0"/>
    <w:uiPriority w:val="99"/>
    <w:qFormat/>
    <w:rsid w:val="00BC2AB7"/>
    <w:pPr>
      <w:numPr>
        <w:numId w:val="44"/>
      </w:numPr>
      <w:tabs>
        <w:tab w:val="num" w:pos="360"/>
        <w:tab w:val="center" w:pos="4865"/>
        <w:tab w:val="right" w:pos="9730"/>
      </w:tabs>
    </w:pPr>
  </w:style>
  <w:style w:type="numbering" w:customStyle="1" w:styleId="3Dash">
    <w:name w:val="3Dash"/>
    <w:uiPriority w:val="99"/>
    <w:rsid w:val="00BC2AB7"/>
    <w:pPr>
      <w:numPr>
        <w:numId w:val="40"/>
      </w:numPr>
    </w:pPr>
  </w:style>
  <w:style w:type="paragraph" w:customStyle="1" w:styleId="3E1">
    <w:name w:val="3E1"/>
    <w:basedOn w:val="3E0"/>
    <w:uiPriority w:val="99"/>
    <w:qFormat/>
    <w:rsid w:val="00BC2AB7"/>
    <w:pPr>
      <w:numPr>
        <w:ilvl w:val="1"/>
      </w:numPr>
      <w:tabs>
        <w:tab w:val="num" w:pos="360"/>
      </w:tabs>
      <w:ind w:left="0"/>
    </w:pPr>
  </w:style>
  <w:style w:type="paragraph" w:customStyle="1" w:styleId="3E2">
    <w:name w:val="3E2"/>
    <w:basedOn w:val="3E1"/>
    <w:uiPriority w:val="99"/>
    <w:qFormat/>
    <w:rsid w:val="00BC2AB7"/>
    <w:pPr>
      <w:numPr>
        <w:ilvl w:val="2"/>
      </w:numPr>
      <w:tabs>
        <w:tab w:val="num" w:pos="360"/>
      </w:tabs>
      <w:ind w:left="0"/>
    </w:pPr>
  </w:style>
  <w:style w:type="paragraph" w:customStyle="1" w:styleId="3E3">
    <w:name w:val="3E3"/>
    <w:basedOn w:val="Normal"/>
    <w:uiPriority w:val="99"/>
    <w:qFormat/>
    <w:rsid w:val="00BC2AB7"/>
    <w:pPr>
      <w:numPr>
        <w:ilvl w:val="3"/>
        <w:numId w:val="44"/>
      </w:numPr>
      <w:tabs>
        <w:tab w:val="center" w:pos="4865"/>
        <w:tab w:val="right" w:pos="9730"/>
      </w:tabs>
    </w:pPr>
    <w:rPr>
      <w:rFonts w:eastAsia="Malgun Gothic"/>
    </w:rPr>
  </w:style>
  <w:style w:type="paragraph" w:customStyle="1" w:styleId="3E4">
    <w:name w:val="3E4"/>
    <w:basedOn w:val="Normal"/>
    <w:uiPriority w:val="99"/>
    <w:qFormat/>
    <w:rsid w:val="00BC2AB7"/>
    <w:pPr>
      <w:numPr>
        <w:ilvl w:val="4"/>
        <w:numId w:val="44"/>
      </w:numPr>
      <w:tabs>
        <w:tab w:val="center" w:pos="4865"/>
        <w:tab w:val="right" w:pos="9730"/>
      </w:tabs>
    </w:pPr>
    <w:rPr>
      <w:rFonts w:eastAsia="Malgun Gothic"/>
    </w:rPr>
  </w:style>
  <w:style w:type="paragraph" w:customStyle="1" w:styleId="3E5">
    <w:name w:val="3E5"/>
    <w:basedOn w:val="Normal"/>
    <w:uiPriority w:val="99"/>
    <w:qFormat/>
    <w:rsid w:val="00BC2AB7"/>
    <w:pPr>
      <w:numPr>
        <w:ilvl w:val="5"/>
        <w:numId w:val="44"/>
      </w:numPr>
      <w:tabs>
        <w:tab w:val="center" w:pos="4864"/>
        <w:tab w:val="right" w:pos="9729"/>
      </w:tabs>
    </w:pPr>
    <w:rPr>
      <w:rFonts w:eastAsia="Malgun Gothic"/>
    </w:rPr>
  </w:style>
  <w:style w:type="paragraph" w:customStyle="1" w:styleId="3E6">
    <w:name w:val="3E6"/>
    <w:basedOn w:val="Normal"/>
    <w:uiPriority w:val="99"/>
    <w:qFormat/>
    <w:rsid w:val="00BC2AB7"/>
    <w:pPr>
      <w:numPr>
        <w:ilvl w:val="6"/>
        <w:numId w:val="44"/>
      </w:numPr>
      <w:tabs>
        <w:tab w:val="center" w:pos="4864"/>
        <w:tab w:val="right" w:pos="9729"/>
      </w:tabs>
    </w:pPr>
    <w:rPr>
      <w:rFonts w:eastAsia="Malgun Gothic"/>
    </w:rPr>
  </w:style>
  <w:style w:type="paragraph" w:customStyle="1" w:styleId="3E7">
    <w:name w:val="3E7"/>
    <w:basedOn w:val="Normal"/>
    <w:uiPriority w:val="99"/>
    <w:qFormat/>
    <w:rsid w:val="00BC2AB7"/>
    <w:pPr>
      <w:numPr>
        <w:ilvl w:val="7"/>
        <w:numId w:val="44"/>
      </w:numPr>
      <w:tabs>
        <w:tab w:val="center" w:pos="4864"/>
        <w:tab w:val="right" w:pos="9729"/>
      </w:tabs>
    </w:pPr>
    <w:rPr>
      <w:rFonts w:eastAsia="Malgun Gothic"/>
    </w:rPr>
  </w:style>
  <w:style w:type="paragraph" w:customStyle="1" w:styleId="3E8">
    <w:name w:val="3E8"/>
    <w:basedOn w:val="Normal"/>
    <w:uiPriority w:val="99"/>
    <w:qFormat/>
    <w:rsid w:val="00BC2AB7"/>
    <w:pPr>
      <w:numPr>
        <w:ilvl w:val="8"/>
        <w:numId w:val="44"/>
      </w:numPr>
      <w:tabs>
        <w:tab w:val="center" w:pos="4864"/>
        <w:tab w:val="right" w:pos="9729"/>
      </w:tabs>
    </w:pPr>
    <w:rPr>
      <w:rFonts w:eastAsia="Malgun Gothic"/>
    </w:rPr>
  </w:style>
  <w:style w:type="numbering" w:customStyle="1" w:styleId="3DEquation">
    <w:name w:val="3D Equation"/>
    <w:uiPriority w:val="99"/>
    <w:rsid w:val="00BC2AB7"/>
    <w:pPr>
      <w:numPr>
        <w:numId w:val="41"/>
      </w:numPr>
    </w:pPr>
  </w:style>
  <w:style w:type="numbering" w:customStyle="1" w:styleId="3DNumbering">
    <w:name w:val="3D Numbering"/>
    <w:uiPriority w:val="99"/>
    <w:rsid w:val="00BC2AB7"/>
    <w:pPr>
      <w:numPr>
        <w:numId w:val="42"/>
      </w:numPr>
    </w:pPr>
  </w:style>
  <w:style w:type="paragraph" w:customStyle="1" w:styleId="3N3">
    <w:name w:val="3N3"/>
    <w:basedOn w:val="Normal"/>
    <w:link w:val="3N3Char"/>
    <w:qFormat/>
    <w:rsid w:val="003553FB"/>
    <w:pPr>
      <w:widowControl w:val="0"/>
      <w:ind w:left="1072"/>
    </w:pPr>
    <w:rPr>
      <w:rFonts w:eastAsia="Malgun Gothic"/>
    </w:rPr>
  </w:style>
  <w:style w:type="paragraph" w:customStyle="1" w:styleId="3N1">
    <w:name w:val="3N1"/>
    <w:basedOn w:val="3N0"/>
    <w:link w:val="3N1Char"/>
    <w:qFormat/>
    <w:rsid w:val="00BC2AB7"/>
    <w:pPr>
      <w:ind w:left="357"/>
    </w:pPr>
    <w:rPr>
      <w:lang w:eastAsia="ko-KR"/>
    </w:rPr>
  </w:style>
  <w:style w:type="character" w:customStyle="1" w:styleId="3N3Char">
    <w:name w:val="3N3 Char"/>
    <w:link w:val="3N3"/>
    <w:rsid w:val="00BC2AB7"/>
    <w:rPr>
      <w:rFonts w:ascii="Times New Roman" w:eastAsia="Malgun Gothic" w:hAnsi="Times New Roman"/>
      <w:lang w:val="en-GB"/>
    </w:rPr>
  </w:style>
  <w:style w:type="paragraph" w:customStyle="1" w:styleId="3N2">
    <w:name w:val="3N2"/>
    <w:basedOn w:val="3N1"/>
    <w:link w:val="3N2Char"/>
    <w:qFormat/>
    <w:rsid w:val="00BC2AB7"/>
    <w:pPr>
      <w:ind w:left="714"/>
    </w:pPr>
  </w:style>
  <w:style w:type="character" w:customStyle="1" w:styleId="3N1Char">
    <w:name w:val="3N1 Char"/>
    <w:link w:val="3N1"/>
    <w:rsid w:val="00BC2AB7"/>
    <w:rPr>
      <w:rFonts w:ascii="Times New Roman" w:eastAsia="Malgun Gothic" w:hAnsi="Times New Roman"/>
      <w:lang w:val="en-GB" w:eastAsia="ko-KR"/>
    </w:rPr>
  </w:style>
  <w:style w:type="character" w:customStyle="1" w:styleId="3N2Char">
    <w:name w:val="3N2 Char"/>
    <w:link w:val="3N2"/>
    <w:rsid w:val="00BC2AB7"/>
    <w:rPr>
      <w:rFonts w:ascii="Times New Roman" w:eastAsia="Malgun Gothic" w:hAnsi="Times New Roman"/>
      <w:lang w:val="en-GB" w:eastAsia="ko-KR"/>
    </w:rPr>
  </w:style>
  <w:style w:type="paragraph" w:customStyle="1" w:styleId="Syntax">
    <w:name w:val="Syntax"/>
    <w:basedOn w:val="Normal"/>
    <w:link w:val="SyntaxChar"/>
    <w:qFormat/>
    <w:rsid w:val="00BC2AB7"/>
    <w:pPr>
      <w:keepNext/>
      <w:keepLines/>
      <w:tabs>
        <w:tab w:val="left" w:pos="216"/>
        <w:tab w:val="left" w:pos="432"/>
        <w:tab w:val="left" w:pos="648"/>
        <w:tab w:val="left" w:pos="864"/>
        <w:tab w:val="left" w:pos="1080"/>
        <w:tab w:val="left" w:pos="1296"/>
        <w:tab w:val="left" w:pos="1512"/>
        <w:tab w:val="left" w:pos="1728"/>
        <w:tab w:val="left" w:pos="1944"/>
        <w:tab w:val="left" w:pos="2160"/>
      </w:tabs>
      <w:spacing w:after="60"/>
    </w:pPr>
    <w:rPr>
      <w:rFonts w:eastAsia="Malgun Gothic"/>
      <w:bCs/>
    </w:rPr>
  </w:style>
  <w:style w:type="character" w:customStyle="1" w:styleId="SyntaxChar">
    <w:name w:val="Syntax Char"/>
    <w:link w:val="Syntax"/>
    <w:rsid w:val="00BC2AB7"/>
    <w:rPr>
      <w:rFonts w:ascii="Times New Roman" w:eastAsia="Malgun Gothic" w:hAnsi="Times New Roman"/>
      <w:bCs/>
      <w:lang w:val="en-CA"/>
    </w:rPr>
  </w:style>
  <w:style w:type="paragraph" w:customStyle="1" w:styleId="3DNote">
    <w:name w:val="3D Note"/>
    <w:basedOn w:val="Normal"/>
    <w:link w:val="3DNoteChar"/>
    <w:uiPriority w:val="99"/>
    <w:qFormat/>
    <w:rsid w:val="003553FB"/>
    <w:pPr>
      <w:tabs>
        <w:tab w:val="left" w:pos="284"/>
        <w:tab w:val="num" w:pos="1915"/>
      </w:tabs>
      <w:ind w:left="1915" w:hanging="720"/>
    </w:pPr>
    <w:rPr>
      <w:rFonts w:eastAsia="Malgun Gothic"/>
    </w:rPr>
  </w:style>
  <w:style w:type="character" w:customStyle="1" w:styleId="3DNoteChar">
    <w:name w:val="3D Note Char"/>
    <w:link w:val="3DNote"/>
    <w:uiPriority w:val="99"/>
    <w:rsid w:val="00BC2AB7"/>
    <w:rPr>
      <w:rFonts w:ascii="Times New Roman" w:eastAsia="Malgun Gothic" w:hAnsi="Times New Roman"/>
      <w:lang w:val="en-CA"/>
    </w:rPr>
  </w:style>
  <w:style w:type="character" w:customStyle="1" w:styleId="NoteChar2">
    <w:name w:val="Note Char2"/>
    <w:link w:val="Note"/>
    <w:rsid w:val="00BC2AB7"/>
    <w:rPr>
      <w:rFonts w:ascii="Times New Roman" w:hAnsi="Times New Roman"/>
      <w:sz w:val="18"/>
      <w:lang w:val="en-GB"/>
    </w:rPr>
  </w:style>
  <w:style w:type="character" w:customStyle="1" w:styleId="Heading2Char1">
    <w:name w:val="Heading 2 Char1"/>
    <w:aliases w:val="H Char"/>
    <w:uiPriority w:val="99"/>
    <w:rsid w:val="00D3507C"/>
    <w:rPr>
      <w:rFonts w:ascii="Cambria" w:eastAsia="SimSun" w:hAnsi="Cambria" w:cs="Times New Roman"/>
      <w:b/>
      <w:bCs/>
      <w:i/>
      <w:iCs/>
      <w:sz w:val="28"/>
      <w:szCs w:val="28"/>
      <w:lang w:val="en-GB" w:eastAsia="en-US"/>
    </w:rPr>
  </w:style>
  <w:style w:type="character" w:customStyle="1" w:styleId="Heading1Char2">
    <w:name w:val="Heading 1 Char2"/>
    <w:uiPriority w:val="99"/>
    <w:rsid w:val="00D3507C"/>
    <w:rPr>
      <w:rFonts w:ascii="Cambria" w:eastAsia="SimSun" w:hAnsi="Cambria" w:cs="Times New Roman"/>
      <w:b/>
      <w:bCs/>
      <w:kern w:val="32"/>
      <w:sz w:val="32"/>
      <w:szCs w:val="32"/>
      <w:lang w:val="en-GB" w:eastAsia="en-US"/>
    </w:rPr>
  </w:style>
  <w:style w:type="character" w:customStyle="1" w:styleId="Heading4Char2">
    <w:name w:val="Heading 4 Char2"/>
    <w:aliases w:val="Heading 4 Char1 Char1,Heading 4 Char Char Char1"/>
    <w:uiPriority w:val="99"/>
    <w:semiHidden/>
    <w:rsid w:val="00D3507C"/>
    <w:rPr>
      <w:rFonts w:ascii="Calibri Light" w:eastAsia="Times New Roman" w:hAnsi="Calibri Light" w:cs="Times New Roman"/>
      <w:i/>
      <w:iCs/>
      <w:color w:val="2E74B5"/>
      <w:lang w:val="en-GB"/>
    </w:rPr>
  </w:style>
  <w:style w:type="character" w:customStyle="1" w:styleId="HeaderChar1">
    <w:name w:val="Header Char1"/>
    <w:aliases w:val="h Char1,Header/Footer Char1"/>
    <w:uiPriority w:val="99"/>
    <w:semiHidden/>
    <w:rsid w:val="00D3507C"/>
    <w:rPr>
      <w:rFonts w:ascii="Times New Roman" w:hAnsi="Times New Roman"/>
      <w:lang w:val="en-GB"/>
    </w:rPr>
  </w:style>
  <w:style w:type="paragraph" w:customStyle="1" w:styleId="FigureCaption">
    <w:name w:val="Figure Caption"/>
    <w:basedOn w:val="Normal"/>
    <w:uiPriority w:val="99"/>
    <w:qFormat/>
    <w:rsid w:val="00D3507C"/>
    <w:pPr>
      <w:spacing w:before="100" w:after="100" w:line="276" w:lineRule="auto"/>
      <w:jc w:val="center"/>
    </w:pPr>
    <w:rPr>
      <w:rFonts w:ascii="Calibri" w:eastAsia="Calibri" w:hAnsi="Calibri"/>
      <w:b/>
      <w:sz w:val="18"/>
      <w:szCs w:val="22"/>
    </w:rPr>
  </w:style>
  <w:style w:type="character" w:customStyle="1" w:styleId="LightGrid-Accent11">
    <w:name w:val="Light Grid - Accent 11"/>
    <w:uiPriority w:val="99"/>
    <w:rsid w:val="00D3507C"/>
    <w:rPr>
      <w:color w:val="808080"/>
    </w:rPr>
  </w:style>
  <w:style w:type="paragraph" w:customStyle="1" w:styleId="zzSTDTitle">
    <w:name w:val="zzSTDTitle"/>
    <w:basedOn w:val="Normal"/>
    <w:next w:val="Normal"/>
    <w:rsid w:val="00D3507C"/>
    <w:pPr>
      <w:suppressAutoHyphens/>
      <w:spacing w:before="400" w:after="760" w:line="350" w:lineRule="exact"/>
    </w:pPr>
    <w:rPr>
      <w:rFonts w:ascii="Arial" w:eastAsia="MS Mincho" w:hAnsi="Arial"/>
      <w:b/>
      <w:color w:val="0000FF"/>
      <w:sz w:val="32"/>
      <w:lang w:val="de-DE" w:eastAsia="ja-JP"/>
    </w:rPr>
  </w:style>
  <w:style w:type="table" w:customStyle="1" w:styleId="TableGrid3">
    <w:name w:val="Table Grid3"/>
    <w:basedOn w:val="TableNormal"/>
    <w:next w:val="TableGrid"/>
    <w:rsid w:val="00D3507C"/>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htList-Accent31">
    <w:name w:val="Light List - Accent 31"/>
    <w:hidden/>
    <w:uiPriority w:val="99"/>
    <w:semiHidden/>
    <w:rsid w:val="00D3507C"/>
    <w:rPr>
      <w:rFonts w:ascii="Times New Roman" w:hAnsi="Times New Roman"/>
      <w:sz w:val="22"/>
    </w:rPr>
  </w:style>
  <w:style w:type="paragraph" w:customStyle="1" w:styleId="p1">
    <w:name w:val="p1"/>
    <w:basedOn w:val="Normal"/>
    <w:rsid w:val="00D3507C"/>
    <w:rPr>
      <w:rFonts w:ascii="Menlo" w:eastAsia="MS Mincho" w:hAnsi="Menlo" w:cs="Menlo"/>
      <w:color w:val="000000"/>
      <w:sz w:val="17"/>
      <w:szCs w:val="17"/>
    </w:rPr>
  </w:style>
  <w:style w:type="character" w:customStyle="1" w:styleId="s1">
    <w:name w:val="s1"/>
    <w:rsid w:val="00D3507C"/>
  </w:style>
  <w:style w:type="paragraph" w:customStyle="1" w:styleId="MediumList2-Accent23">
    <w:name w:val="Medium List 2 - Accent 23"/>
    <w:hidden/>
    <w:uiPriority w:val="71"/>
    <w:rsid w:val="00D3507C"/>
    <w:rPr>
      <w:rFonts w:ascii="Times New Roman" w:hAnsi="Times New Roman"/>
      <w:sz w:val="22"/>
    </w:rPr>
  </w:style>
  <w:style w:type="paragraph" w:customStyle="1" w:styleId="ColorfulShading-Accent15">
    <w:name w:val="Colorful Shading - Accent 15"/>
    <w:hidden/>
    <w:uiPriority w:val="62"/>
    <w:rsid w:val="00D3507C"/>
    <w:rPr>
      <w:rFonts w:ascii="Times New Roman" w:hAnsi="Times New Roman"/>
      <w:sz w:val="22"/>
    </w:rPr>
  </w:style>
  <w:style w:type="paragraph" w:customStyle="1" w:styleId="Term">
    <w:name w:val="Term"/>
    <w:basedOn w:val="Normal"/>
    <w:autoRedefine/>
    <w:qFormat/>
    <w:rsid w:val="003553FB"/>
    <w:pPr>
      <w:numPr>
        <w:numId w:val="45"/>
      </w:numPr>
      <w:contextualSpacing/>
    </w:pPr>
    <w:rPr>
      <w:rFonts w:ascii="Candara" w:eastAsia="Candara" w:hAnsi="Candara"/>
      <w:b/>
      <w:smallCaps/>
    </w:rPr>
  </w:style>
  <w:style w:type="paragraph" w:customStyle="1" w:styleId="fields">
    <w:name w:val="fields"/>
    <w:basedOn w:val="Normal"/>
    <w:link w:val="fieldsZchn"/>
    <w:rsid w:val="00D3507C"/>
    <w:pPr>
      <w:tabs>
        <w:tab w:val="left" w:pos="8010"/>
      </w:tabs>
      <w:spacing w:after="160"/>
      <w:ind w:left="720" w:hanging="360"/>
    </w:pPr>
    <w:rPr>
      <w:rFonts w:ascii="Times" w:eastAsia="BatangChe" w:hAnsi="Times"/>
    </w:rPr>
  </w:style>
  <w:style w:type="character" w:customStyle="1" w:styleId="fieldsZchn">
    <w:name w:val="fields Zchn"/>
    <w:link w:val="fields"/>
    <w:rsid w:val="00D3507C"/>
    <w:rPr>
      <w:rFonts w:eastAsia="BatangChe"/>
      <w:sz w:val="24"/>
    </w:rPr>
  </w:style>
  <w:style w:type="character" w:customStyle="1" w:styleId="UnresolvedMention2">
    <w:name w:val="Unresolved Mention2"/>
    <w:basedOn w:val="DefaultParagraphFont"/>
    <w:uiPriority w:val="99"/>
    <w:semiHidden/>
    <w:unhideWhenUsed/>
    <w:rsid w:val="00C92B3C"/>
    <w:rPr>
      <w:color w:val="605E5C"/>
      <w:shd w:val="clear" w:color="auto" w:fill="E1DFDD"/>
    </w:rPr>
  </w:style>
  <w:style w:type="table" w:customStyle="1" w:styleId="TableGrid4">
    <w:name w:val="Table Grid4"/>
    <w:basedOn w:val="TableNormal"/>
    <w:next w:val="TableGrid"/>
    <w:rsid w:val="00500788"/>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2">
    <w:name w:val="Unresolved Mention22"/>
    <w:basedOn w:val="DefaultParagraphFont"/>
    <w:uiPriority w:val="99"/>
    <w:semiHidden/>
    <w:unhideWhenUsed/>
    <w:rsid w:val="00AD1DBF"/>
    <w:rPr>
      <w:color w:val="605E5C"/>
      <w:shd w:val="clear" w:color="auto" w:fill="E1DFDD"/>
    </w:rPr>
  </w:style>
  <w:style w:type="character" w:customStyle="1" w:styleId="ListParagraphChar">
    <w:name w:val="List Paragraph Char"/>
    <w:link w:val="ListParagraph"/>
    <w:uiPriority w:val="34"/>
    <w:rsid w:val="006F660D"/>
    <w:rPr>
      <w:rFonts w:ascii="Times New Roman" w:eastAsia="Times New Roman" w:hAnsi="Times New Roman"/>
      <w:szCs w:val="24"/>
      <w:lang w:val="en-CA"/>
    </w:rPr>
  </w:style>
  <w:style w:type="paragraph" w:customStyle="1" w:styleId="Default">
    <w:name w:val="Default"/>
    <w:rsid w:val="0042293F"/>
    <w:pPr>
      <w:widowControl w:val="0"/>
      <w:autoSpaceDE w:val="0"/>
      <w:autoSpaceDN w:val="0"/>
      <w:adjustRightInd w:val="0"/>
    </w:pPr>
    <w:rPr>
      <w:rFonts w:ascii="Times New Roman" w:hAnsi="Times New Roman"/>
      <w:color w:val="000000"/>
      <w:sz w:val="24"/>
      <w:szCs w:val="24"/>
    </w:rPr>
  </w:style>
  <w:style w:type="paragraph" w:customStyle="1" w:styleId="n">
    <w:name w:val="n"/>
    <w:basedOn w:val="Normalaftertitle0"/>
    <w:rsid w:val="00FC2355"/>
  </w:style>
  <w:style w:type="table" w:customStyle="1" w:styleId="1">
    <w:name w:val="표 구분선1"/>
    <w:basedOn w:val="TableNormal"/>
    <w:next w:val="TableGrid"/>
    <w:rsid w:val="00B97F01"/>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B97F01"/>
    <w:rPr>
      <w:color w:val="605E5C"/>
      <w:shd w:val="clear" w:color="auto" w:fill="E1DFDD"/>
    </w:rPr>
  </w:style>
  <w:style w:type="character" w:customStyle="1" w:styleId="UnresolvedMention21">
    <w:name w:val="Unresolved Mention21"/>
    <w:basedOn w:val="DefaultParagraphFont"/>
    <w:uiPriority w:val="99"/>
    <w:semiHidden/>
    <w:unhideWhenUsed/>
    <w:rsid w:val="009D32ED"/>
    <w:rPr>
      <w:color w:val="605E5C"/>
      <w:shd w:val="clear" w:color="auto" w:fill="E1DFDD"/>
    </w:rPr>
  </w:style>
  <w:style w:type="character" w:customStyle="1" w:styleId="UnresolvedMention4">
    <w:name w:val="Unresolved Mention4"/>
    <w:basedOn w:val="DefaultParagraphFont"/>
    <w:uiPriority w:val="99"/>
    <w:semiHidden/>
    <w:unhideWhenUsed/>
    <w:rsid w:val="00494022"/>
    <w:rPr>
      <w:color w:val="605E5C"/>
      <w:shd w:val="clear" w:color="auto" w:fill="E1DFDD"/>
    </w:rPr>
  </w:style>
  <w:style w:type="character" w:customStyle="1" w:styleId="UnresolvedMention5">
    <w:name w:val="Unresolved Mention5"/>
    <w:basedOn w:val="DefaultParagraphFont"/>
    <w:uiPriority w:val="99"/>
    <w:semiHidden/>
    <w:unhideWhenUsed/>
    <w:rsid w:val="00F61EA4"/>
    <w:rPr>
      <w:color w:val="605E5C"/>
      <w:shd w:val="clear" w:color="auto" w:fill="E1DFDD"/>
    </w:rPr>
  </w:style>
  <w:style w:type="character" w:customStyle="1" w:styleId="UnresolvedMention6">
    <w:name w:val="Unresolved Mention6"/>
    <w:basedOn w:val="DefaultParagraphFont"/>
    <w:uiPriority w:val="99"/>
    <w:semiHidden/>
    <w:unhideWhenUsed/>
    <w:rsid w:val="00F3433D"/>
    <w:rPr>
      <w:color w:val="605E5C"/>
      <w:shd w:val="clear" w:color="auto" w:fill="E1DFDD"/>
    </w:rPr>
  </w:style>
  <w:style w:type="character" w:customStyle="1" w:styleId="UnresolvedMention7">
    <w:name w:val="Unresolved Mention7"/>
    <w:basedOn w:val="DefaultParagraphFont"/>
    <w:uiPriority w:val="99"/>
    <w:semiHidden/>
    <w:unhideWhenUsed/>
    <w:rsid w:val="007D0615"/>
    <w:rPr>
      <w:color w:val="605E5C"/>
      <w:shd w:val="clear" w:color="auto" w:fill="E1DFDD"/>
    </w:rPr>
  </w:style>
  <w:style w:type="character" w:customStyle="1" w:styleId="UnresolvedMention8">
    <w:name w:val="Unresolved Mention8"/>
    <w:basedOn w:val="DefaultParagraphFont"/>
    <w:uiPriority w:val="99"/>
    <w:semiHidden/>
    <w:unhideWhenUsed/>
    <w:rsid w:val="00814B08"/>
    <w:rPr>
      <w:color w:val="605E5C"/>
      <w:shd w:val="clear" w:color="auto" w:fill="E1DFDD"/>
    </w:rPr>
  </w:style>
  <w:style w:type="character" w:customStyle="1" w:styleId="UnresolvedMention9">
    <w:name w:val="Unresolved Mention9"/>
    <w:basedOn w:val="DefaultParagraphFont"/>
    <w:uiPriority w:val="99"/>
    <w:semiHidden/>
    <w:unhideWhenUsed/>
    <w:rsid w:val="00FC34C7"/>
    <w:rPr>
      <w:color w:val="605E5C"/>
      <w:shd w:val="clear" w:color="auto" w:fill="E1DFDD"/>
    </w:rPr>
  </w:style>
  <w:style w:type="character" w:customStyle="1" w:styleId="UnresolvedMention10">
    <w:name w:val="Unresolved Mention10"/>
    <w:basedOn w:val="DefaultParagraphFont"/>
    <w:uiPriority w:val="99"/>
    <w:semiHidden/>
    <w:unhideWhenUsed/>
    <w:rsid w:val="000508D0"/>
    <w:rPr>
      <w:color w:val="605E5C"/>
      <w:shd w:val="clear" w:color="auto" w:fill="E1DFDD"/>
    </w:rPr>
  </w:style>
  <w:style w:type="character" w:customStyle="1" w:styleId="UnresolvedMention11">
    <w:name w:val="Unresolved Mention11"/>
    <w:basedOn w:val="DefaultParagraphFont"/>
    <w:uiPriority w:val="99"/>
    <w:semiHidden/>
    <w:unhideWhenUsed/>
    <w:rsid w:val="00791508"/>
    <w:rPr>
      <w:color w:val="605E5C"/>
      <w:shd w:val="clear" w:color="auto" w:fill="E1DFDD"/>
    </w:rPr>
  </w:style>
  <w:style w:type="character" w:customStyle="1" w:styleId="UnresolvedMention12">
    <w:name w:val="Unresolved Mention12"/>
    <w:basedOn w:val="DefaultParagraphFont"/>
    <w:uiPriority w:val="99"/>
    <w:semiHidden/>
    <w:unhideWhenUsed/>
    <w:rsid w:val="0086381C"/>
    <w:rPr>
      <w:color w:val="605E5C"/>
      <w:shd w:val="clear" w:color="auto" w:fill="E1DFDD"/>
    </w:rPr>
  </w:style>
  <w:style w:type="paragraph" w:customStyle="1" w:styleId="xmsonormal">
    <w:name w:val="x_msonormal"/>
    <w:basedOn w:val="Normal"/>
    <w:rsid w:val="00BC46FF"/>
    <w:pPr>
      <w:spacing w:before="100" w:beforeAutospacing="1" w:after="100" w:afterAutospacing="1"/>
    </w:pPr>
    <w:rPr>
      <w:lang w:val="de-DE" w:eastAsia="de-DE"/>
    </w:rPr>
  </w:style>
  <w:style w:type="paragraph" w:customStyle="1" w:styleId="xtablesyntax">
    <w:name w:val="x_tablesyntax"/>
    <w:basedOn w:val="Normal"/>
    <w:rsid w:val="00BC46FF"/>
    <w:pPr>
      <w:spacing w:before="100" w:beforeAutospacing="1" w:after="100" w:afterAutospacing="1"/>
    </w:pPr>
    <w:rPr>
      <w:lang w:val="de-DE" w:eastAsia="de-DE"/>
    </w:rPr>
  </w:style>
  <w:style w:type="paragraph" w:customStyle="1" w:styleId="msonormal0">
    <w:name w:val="msonormal"/>
    <w:basedOn w:val="Normal"/>
    <w:rsid w:val="00031BB1"/>
    <w:pPr>
      <w:spacing w:before="100" w:beforeAutospacing="1" w:after="100" w:afterAutospacing="1"/>
    </w:pPr>
  </w:style>
  <w:style w:type="paragraph" w:customStyle="1" w:styleId="Docnumber">
    <w:name w:val="Docnumber"/>
    <w:basedOn w:val="Normal"/>
    <w:link w:val="DocnumberChar"/>
    <w:rsid w:val="003C7BC2"/>
    <w:pPr>
      <w:tabs>
        <w:tab w:val="left" w:pos="794"/>
        <w:tab w:val="left" w:pos="1191"/>
        <w:tab w:val="left" w:pos="1588"/>
        <w:tab w:val="left" w:pos="1985"/>
      </w:tabs>
      <w:overflowPunct w:val="0"/>
      <w:autoSpaceDE w:val="0"/>
      <w:autoSpaceDN w:val="0"/>
      <w:adjustRightInd w:val="0"/>
      <w:spacing w:before="120"/>
      <w:jc w:val="right"/>
      <w:textAlignment w:val="baseline"/>
    </w:pPr>
    <w:rPr>
      <w:rFonts w:eastAsia="SimSun"/>
      <w:b/>
      <w:sz w:val="32"/>
      <w:szCs w:val="20"/>
      <w:lang w:val="en-GB"/>
    </w:rPr>
  </w:style>
  <w:style w:type="character" w:customStyle="1" w:styleId="DocnumberChar">
    <w:name w:val="Docnumber Char"/>
    <w:link w:val="Docnumber"/>
    <w:rsid w:val="003C7BC2"/>
    <w:rPr>
      <w:rFonts w:ascii="Times New Roman" w:hAnsi="Times New Roman"/>
      <w:b/>
      <w:sz w:val="32"/>
      <w:lang w:val="en-GB"/>
    </w:rPr>
  </w:style>
  <w:style w:type="paragraph" w:customStyle="1" w:styleId="TSBHeaderQuestion">
    <w:name w:val="TSBHeaderQuestion"/>
    <w:basedOn w:val="Normal"/>
    <w:rsid w:val="003C7BC2"/>
    <w:pPr>
      <w:spacing w:before="120"/>
    </w:pPr>
    <w:rPr>
      <w:rFonts w:eastAsiaTheme="minorEastAsia"/>
      <w:sz w:val="24"/>
      <w:lang w:val="en-GB" w:eastAsia="ja-JP"/>
    </w:rPr>
  </w:style>
  <w:style w:type="paragraph" w:customStyle="1" w:styleId="TSBHeaderRight14">
    <w:name w:val="TSBHeaderRight14"/>
    <w:basedOn w:val="Normal"/>
    <w:rsid w:val="003C7BC2"/>
    <w:pPr>
      <w:spacing w:before="120"/>
      <w:jc w:val="right"/>
    </w:pPr>
    <w:rPr>
      <w:rFonts w:eastAsiaTheme="minorEastAsia"/>
      <w:b/>
      <w:bCs/>
      <w:sz w:val="28"/>
      <w:szCs w:val="28"/>
      <w:lang w:val="en-GB" w:eastAsia="ja-JP"/>
    </w:rPr>
  </w:style>
  <w:style w:type="paragraph" w:customStyle="1" w:styleId="TSBHeaderSource">
    <w:name w:val="TSBHeaderSource"/>
    <w:basedOn w:val="Normal"/>
    <w:rsid w:val="003C7BC2"/>
    <w:pPr>
      <w:spacing w:before="120"/>
    </w:pPr>
    <w:rPr>
      <w:rFonts w:eastAsiaTheme="minorEastAsia"/>
      <w:sz w:val="24"/>
      <w:lang w:val="en-GB" w:eastAsia="ja-JP"/>
    </w:rPr>
  </w:style>
  <w:style w:type="paragraph" w:customStyle="1" w:styleId="TSBHeaderSummary">
    <w:name w:val="TSBHeaderSummary"/>
    <w:basedOn w:val="Normal"/>
    <w:rsid w:val="003C7BC2"/>
    <w:pPr>
      <w:spacing w:before="120"/>
    </w:pPr>
    <w:rPr>
      <w:rFonts w:eastAsiaTheme="minorEastAsia"/>
      <w:sz w:val="24"/>
      <w:lang w:val="en-GB" w:eastAsia="ja-JP"/>
    </w:rPr>
  </w:style>
  <w:style w:type="paragraph" w:customStyle="1" w:styleId="TSBHeaderTitle">
    <w:name w:val="TSBHeaderTitle"/>
    <w:basedOn w:val="Normal"/>
    <w:rsid w:val="003C7BC2"/>
    <w:pPr>
      <w:spacing w:before="120"/>
    </w:pPr>
    <w:rPr>
      <w:rFonts w:eastAsiaTheme="minorEastAsia"/>
      <w:sz w:val="24"/>
      <w:lang w:val="en-GB" w:eastAsia="ja-JP"/>
    </w:rPr>
  </w:style>
  <w:style w:type="paragraph" w:customStyle="1" w:styleId="VenueDate">
    <w:name w:val="VenueDate"/>
    <w:basedOn w:val="Normal"/>
    <w:rsid w:val="003C7BC2"/>
    <w:pPr>
      <w:spacing w:before="120"/>
      <w:jc w:val="right"/>
    </w:pPr>
    <w:rPr>
      <w:rFonts w:eastAsiaTheme="minorEastAsia"/>
      <w:sz w:val="24"/>
      <w:lang w:val="en-GB" w:eastAsia="ja-JP"/>
    </w:rPr>
  </w:style>
  <w:style w:type="character" w:styleId="HTMLCode">
    <w:name w:val="HTML Code"/>
    <w:basedOn w:val="DefaultParagraphFont"/>
    <w:uiPriority w:val="99"/>
    <w:unhideWhenUsed/>
    <w:rsid w:val="0024545C"/>
    <w:rPr>
      <w:rFonts w:ascii="Consolas" w:hAnsi="Consolas" w:cs="Consolas"/>
      <w:sz w:val="20"/>
      <w:szCs w:val="20"/>
    </w:rPr>
  </w:style>
  <w:style w:type="paragraph" w:customStyle="1" w:styleId="code">
    <w:name w:val="code"/>
    <w:basedOn w:val="Normal"/>
    <w:qFormat/>
    <w:rsid w:val="0024545C"/>
    <w:pPr>
      <w:tabs>
        <w:tab w:val="left" w:pos="593"/>
      </w:tabs>
      <w:autoSpaceDE w:val="0"/>
      <w:autoSpaceDN w:val="0"/>
      <w:adjustRightInd w:val="0"/>
    </w:pPr>
    <w:rPr>
      <w:rFonts w:eastAsiaTheme="minorHAnsi" w:cstheme="minorBidi"/>
    </w:rPr>
  </w:style>
  <w:style w:type="character" w:customStyle="1" w:styleId="apple-converted-space">
    <w:name w:val="apple-converted-space"/>
    <w:basedOn w:val="DefaultParagraphFont"/>
    <w:rsid w:val="00DF0146"/>
  </w:style>
  <w:style w:type="character" w:customStyle="1" w:styleId="UnresolvedMention13">
    <w:name w:val="Unresolved Mention13"/>
    <w:basedOn w:val="DefaultParagraphFont"/>
    <w:uiPriority w:val="99"/>
    <w:semiHidden/>
    <w:unhideWhenUsed/>
    <w:rsid w:val="00294A16"/>
    <w:rPr>
      <w:color w:val="605E5C"/>
      <w:shd w:val="clear" w:color="auto" w:fill="E1DFDD"/>
    </w:rPr>
  </w:style>
  <w:style w:type="character" w:styleId="UnresolvedMention">
    <w:name w:val="Unresolved Mention"/>
    <w:basedOn w:val="DefaultParagraphFont"/>
    <w:uiPriority w:val="99"/>
    <w:semiHidden/>
    <w:unhideWhenUsed/>
    <w:rsid w:val="00630A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9868">
      <w:bodyDiv w:val="1"/>
      <w:marLeft w:val="0"/>
      <w:marRight w:val="0"/>
      <w:marTop w:val="0"/>
      <w:marBottom w:val="0"/>
      <w:divBdr>
        <w:top w:val="none" w:sz="0" w:space="0" w:color="auto"/>
        <w:left w:val="none" w:sz="0" w:space="0" w:color="auto"/>
        <w:bottom w:val="none" w:sz="0" w:space="0" w:color="auto"/>
        <w:right w:val="none" w:sz="0" w:space="0" w:color="auto"/>
      </w:divBdr>
    </w:div>
    <w:div w:id="10766460">
      <w:bodyDiv w:val="1"/>
      <w:marLeft w:val="0"/>
      <w:marRight w:val="0"/>
      <w:marTop w:val="0"/>
      <w:marBottom w:val="0"/>
      <w:divBdr>
        <w:top w:val="none" w:sz="0" w:space="0" w:color="auto"/>
        <w:left w:val="none" w:sz="0" w:space="0" w:color="auto"/>
        <w:bottom w:val="none" w:sz="0" w:space="0" w:color="auto"/>
        <w:right w:val="none" w:sz="0" w:space="0" w:color="auto"/>
      </w:divBdr>
    </w:div>
    <w:div w:id="29694606">
      <w:bodyDiv w:val="1"/>
      <w:marLeft w:val="0"/>
      <w:marRight w:val="0"/>
      <w:marTop w:val="0"/>
      <w:marBottom w:val="0"/>
      <w:divBdr>
        <w:top w:val="none" w:sz="0" w:space="0" w:color="auto"/>
        <w:left w:val="none" w:sz="0" w:space="0" w:color="auto"/>
        <w:bottom w:val="none" w:sz="0" w:space="0" w:color="auto"/>
        <w:right w:val="none" w:sz="0" w:space="0" w:color="auto"/>
      </w:divBdr>
    </w:div>
    <w:div w:id="36244483">
      <w:bodyDiv w:val="1"/>
      <w:marLeft w:val="0"/>
      <w:marRight w:val="0"/>
      <w:marTop w:val="0"/>
      <w:marBottom w:val="0"/>
      <w:divBdr>
        <w:top w:val="none" w:sz="0" w:space="0" w:color="auto"/>
        <w:left w:val="none" w:sz="0" w:space="0" w:color="auto"/>
        <w:bottom w:val="none" w:sz="0" w:space="0" w:color="auto"/>
        <w:right w:val="none" w:sz="0" w:space="0" w:color="auto"/>
      </w:divBdr>
    </w:div>
    <w:div w:id="37241953">
      <w:bodyDiv w:val="1"/>
      <w:marLeft w:val="0"/>
      <w:marRight w:val="0"/>
      <w:marTop w:val="0"/>
      <w:marBottom w:val="0"/>
      <w:divBdr>
        <w:top w:val="none" w:sz="0" w:space="0" w:color="auto"/>
        <w:left w:val="none" w:sz="0" w:space="0" w:color="auto"/>
        <w:bottom w:val="none" w:sz="0" w:space="0" w:color="auto"/>
        <w:right w:val="none" w:sz="0" w:space="0" w:color="auto"/>
      </w:divBdr>
    </w:div>
    <w:div w:id="42757576">
      <w:bodyDiv w:val="1"/>
      <w:marLeft w:val="0"/>
      <w:marRight w:val="0"/>
      <w:marTop w:val="0"/>
      <w:marBottom w:val="0"/>
      <w:divBdr>
        <w:top w:val="none" w:sz="0" w:space="0" w:color="auto"/>
        <w:left w:val="none" w:sz="0" w:space="0" w:color="auto"/>
        <w:bottom w:val="none" w:sz="0" w:space="0" w:color="auto"/>
        <w:right w:val="none" w:sz="0" w:space="0" w:color="auto"/>
      </w:divBdr>
    </w:div>
    <w:div w:id="68580974">
      <w:bodyDiv w:val="1"/>
      <w:marLeft w:val="0"/>
      <w:marRight w:val="0"/>
      <w:marTop w:val="0"/>
      <w:marBottom w:val="0"/>
      <w:divBdr>
        <w:top w:val="none" w:sz="0" w:space="0" w:color="auto"/>
        <w:left w:val="none" w:sz="0" w:space="0" w:color="auto"/>
        <w:bottom w:val="none" w:sz="0" w:space="0" w:color="auto"/>
        <w:right w:val="none" w:sz="0" w:space="0" w:color="auto"/>
      </w:divBdr>
    </w:div>
    <w:div w:id="83191970">
      <w:bodyDiv w:val="1"/>
      <w:marLeft w:val="0"/>
      <w:marRight w:val="0"/>
      <w:marTop w:val="0"/>
      <w:marBottom w:val="0"/>
      <w:divBdr>
        <w:top w:val="none" w:sz="0" w:space="0" w:color="auto"/>
        <w:left w:val="none" w:sz="0" w:space="0" w:color="auto"/>
        <w:bottom w:val="none" w:sz="0" w:space="0" w:color="auto"/>
        <w:right w:val="none" w:sz="0" w:space="0" w:color="auto"/>
      </w:divBdr>
    </w:div>
    <w:div w:id="83496720">
      <w:bodyDiv w:val="1"/>
      <w:marLeft w:val="0"/>
      <w:marRight w:val="0"/>
      <w:marTop w:val="0"/>
      <w:marBottom w:val="0"/>
      <w:divBdr>
        <w:top w:val="none" w:sz="0" w:space="0" w:color="auto"/>
        <w:left w:val="none" w:sz="0" w:space="0" w:color="auto"/>
        <w:bottom w:val="none" w:sz="0" w:space="0" w:color="auto"/>
        <w:right w:val="none" w:sz="0" w:space="0" w:color="auto"/>
      </w:divBdr>
    </w:div>
    <w:div w:id="127869057">
      <w:bodyDiv w:val="1"/>
      <w:marLeft w:val="0"/>
      <w:marRight w:val="0"/>
      <w:marTop w:val="0"/>
      <w:marBottom w:val="0"/>
      <w:divBdr>
        <w:top w:val="none" w:sz="0" w:space="0" w:color="auto"/>
        <w:left w:val="none" w:sz="0" w:space="0" w:color="auto"/>
        <w:bottom w:val="none" w:sz="0" w:space="0" w:color="auto"/>
        <w:right w:val="none" w:sz="0" w:space="0" w:color="auto"/>
      </w:divBdr>
    </w:div>
    <w:div w:id="144588712">
      <w:bodyDiv w:val="1"/>
      <w:marLeft w:val="0"/>
      <w:marRight w:val="0"/>
      <w:marTop w:val="0"/>
      <w:marBottom w:val="0"/>
      <w:divBdr>
        <w:top w:val="none" w:sz="0" w:space="0" w:color="auto"/>
        <w:left w:val="none" w:sz="0" w:space="0" w:color="auto"/>
        <w:bottom w:val="none" w:sz="0" w:space="0" w:color="auto"/>
        <w:right w:val="none" w:sz="0" w:space="0" w:color="auto"/>
      </w:divBdr>
    </w:div>
    <w:div w:id="188221323">
      <w:bodyDiv w:val="1"/>
      <w:marLeft w:val="0"/>
      <w:marRight w:val="0"/>
      <w:marTop w:val="0"/>
      <w:marBottom w:val="0"/>
      <w:divBdr>
        <w:top w:val="none" w:sz="0" w:space="0" w:color="auto"/>
        <w:left w:val="none" w:sz="0" w:space="0" w:color="auto"/>
        <w:bottom w:val="none" w:sz="0" w:space="0" w:color="auto"/>
        <w:right w:val="none" w:sz="0" w:space="0" w:color="auto"/>
      </w:divBdr>
    </w:div>
    <w:div w:id="198781542">
      <w:bodyDiv w:val="1"/>
      <w:marLeft w:val="0"/>
      <w:marRight w:val="0"/>
      <w:marTop w:val="0"/>
      <w:marBottom w:val="0"/>
      <w:divBdr>
        <w:top w:val="none" w:sz="0" w:space="0" w:color="auto"/>
        <w:left w:val="none" w:sz="0" w:space="0" w:color="auto"/>
        <w:bottom w:val="none" w:sz="0" w:space="0" w:color="auto"/>
        <w:right w:val="none" w:sz="0" w:space="0" w:color="auto"/>
      </w:divBdr>
    </w:div>
    <w:div w:id="294681240">
      <w:bodyDiv w:val="1"/>
      <w:marLeft w:val="0"/>
      <w:marRight w:val="0"/>
      <w:marTop w:val="0"/>
      <w:marBottom w:val="0"/>
      <w:divBdr>
        <w:top w:val="none" w:sz="0" w:space="0" w:color="auto"/>
        <w:left w:val="none" w:sz="0" w:space="0" w:color="auto"/>
        <w:bottom w:val="none" w:sz="0" w:space="0" w:color="auto"/>
        <w:right w:val="none" w:sz="0" w:space="0" w:color="auto"/>
      </w:divBdr>
    </w:div>
    <w:div w:id="322973896">
      <w:bodyDiv w:val="1"/>
      <w:marLeft w:val="0"/>
      <w:marRight w:val="0"/>
      <w:marTop w:val="0"/>
      <w:marBottom w:val="0"/>
      <w:divBdr>
        <w:top w:val="none" w:sz="0" w:space="0" w:color="auto"/>
        <w:left w:val="none" w:sz="0" w:space="0" w:color="auto"/>
        <w:bottom w:val="none" w:sz="0" w:space="0" w:color="auto"/>
        <w:right w:val="none" w:sz="0" w:space="0" w:color="auto"/>
      </w:divBdr>
    </w:div>
    <w:div w:id="325744514">
      <w:bodyDiv w:val="1"/>
      <w:marLeft w:val="0"/>
      <w:marRight w:val="0"/>
      <w:marTop w:val="0"/>
      <w:marBottom w:val="0"/>
      <w:divBdr>
        <w:top w:val="none" w:sz="0" w:space="0" w:color="auto"/>
        <w:left w:val="none" w:sz="0" w:space="0" w:color="auto"/>
        <w:bottom w:val="none" w:sz="0" w:space="0" w:color="auto"/>
        <w:right w:val="none" w:sz="0" w:space="0" w:color="auto"/>
      </w:divBdr>
    </w:div>
    <w:div w:id="373694446">
      <w:bodyDiv w:val="1"/>
      <w:marLeft w:val="0"/>
      <w:marRight w:val="0"/>
      <w:marTop w:val="0"/>
      <w:marBottom w:val="0"/>
      <w:divBdr>
        <w:top w:val="none" w:sz="0" w:space="0" w:color="auto"/>
        <w:left w:val="none" w:sz="0" w:space="0" w:color="auto"/>
        <w:bottom w:val="none" w:sz="0" w:space="0" w:color="auto"/>
        <w:right w:val="none" w:sz="0" w:space="0" w:color="auto"/>
      </w:divBdr>
    </w:div>
    <w:div w:id="380635864">
      <w:bodyDiv w:val="1"/>
      <w:marLeft w:val="0"/>
      <w:marRight w:val="0"/>
      <w:marTop w:val="0"/>
      <w:marBottom w:val="0"/>
      <w:divBdr>
        <w:top w:val="none" w:sz="0" w:space="0" w:color="auto"/>
        <w:left w:val="none" w:sz="0" w:space="0" w:color="auto"/>
        <w:bottom w:val="none" w:sz="0" w:space="0" w:color="auto"/>
        <w:right w:val="none" w:sz="0" w:space="0" w:color="auto"/>
      </w:divBdr>
    </w:div>
    <w:div w:id="390544536">
      <w:bodyDiv w:val="1"/>
      <w:marLeft w:val="0"/>
      <w:marRight w:val="0"/>
      <w:marTop w:val="0"/>
      <w:marBottom w:val="0"/>
      <w:divBdr>
        <w:top w:val="none" w:sz="0" w:space="0" w:color="auto"/>
        <w:left w:val="none" w:sz="0" w:space="0" w:color="auto"/>
        <w:bottom w:val="none" w:sz="0" w:space="0" w:color="auto"/>
        <w:right w:val="none" w:sz="0" w:space="0" w:color="auto"/>
      </w:divBdr>
    </w:div>
    <w:div w:id="403066711">
      <w:bodyDiv w:val="1"/>
      <w:marLeft w:val="0"/>
      <w:marRight w:val="0"/>
      <w:marTop w:val="0"/>
      <w:marBottom w:val="0"/>
      <w:divBdr>
        <w:top w:val="none" w:sz="0" w:space="0" w:color="auto"/>
        <w:left w:val="none" w:sz="0" w:space="0" w:color="auto"/>
        <w:bottom w:val="none" w:sz="0" w:space="0" w:color="auto"/>
        <w:right w:val="none" w:sz="0" w:space="0" w:color="auto"/>
      </w:divBdr>
    </w:div>
    <w:div w:id="404647362">
      <w:bodyDiv w:val="1"/>
      <w:marLeft w:val="0"/>
      <w:marRight w:val="0"/>
      <w:marTop w:val="0"/>
      <w:marBottom w:val="0"/>
      <w:divBdr>
        <w:top w:val="none" w:sz="0" w:space="0" w:color="auto"/>
        <w:left w:val="none" w:sz="0" w:space="0" w:color="auto"/>
        <w:bottom w:val="none" w:sz="0" w:space="0" w:color="auto"/>
        <w:right w:val="none" w:sz="0" w:space="0" w:color="auto"/>
      </w:divBdr>
    </w:div>
    <w:div w:id="410926166">
      <w:bodyDiv w:val="1"/>
      <w:marLeft w:val="0"/>
      <w:marRight w:val="0"/>
      <w:marTop w:val="0"/>
      <w:marBottom w:val="0"/>
      <w:divBdr>
        <w:top w:val="none" w:sz="0" w:space="0" w:color="auto"/>
        <w:left w:val="none" w:sz="0" w:space="0" w:color="auto"/>
        <w:bottom w:val="none" w:sz="0" w:space="0" w:color="auto"/>
        <w:right w:val="none" w:sz="0" w:space="0" w:color="auto"/>
      </w:divBdr>
    </w:div>
    <w:div w:id="417405547">
      <w:bodyDiv w:val="1"/>
      <w:marLeft w:val="0"/>
      <w:marRight w:val="0"/>
      <w:marTop w:val="0"/>
      <w:marBottom w:val="0"/>
      <w:divBdr>
        <w:top w:val="none" w:sz="0" w:space="0" w:color="auto"/>
        <w:left w:val="none" w:sz="0" w:space="0" w:color="auto"/>
        <w:bottom w:val="none" w:sz="0" w:space="0" w:color="auto"/>
        <w:right w:val="none" w:sz="0" w:space="0" w:color="auto"/>
      </w:divBdr>
    </w:div>
    <w:div w:id="420177355">
      <w:bodyDiv w:val="1"/>
      <w:marLeft w:val="0"/>
      <w:marRight w:val="0"/>
      <w:marTop w:val="0"/>
      <w:marBottom w:val="0"/>
      <w:divBdr>
        <w:top w:val="none" w:sz="0" w:space="0" w:color="auto"/>
        <w:left w:val="none" w:sz="0" w:space="0" w:color="auto"/>
        <w:bottom w:val="none" w:sz="0" w:space="0" w:color="auto"/>
        <w:right w:val="none" w:sz="0" w:space="0" w:color="auto"/>
      </w:divBdr>
    </w:div>
    <w:div w:id="429008538">
      <w:bodyDiv w:val="1"/>
      <w:marLeft w:val="0"/>
      <w:marRight w:val="0"/>
      <w:marTop w:val="0"/>
      <w:marBottom w:val="0"/>
      <w:divBdr>
        <w:top w:val="none" w:sz="0" w:space="0" w:color="auto"/>
        <w:left w:val="none" w:sz="0" w:space="0" w:color="auto"/>
        <w:bottom w:val="none" w:sz="0" w:space="0" w:color="auto"/>
        <w:right w:val="none" w:sz="0" w:space="0" w:color="auto"/>
      </w:divBdr>
    </w:div>
    <w:div w:id="429158004">
      <w:bodyDiv w:val="1"/>
      <w:marLeft w:val="0"/>
      <w:marRight w:val="0"/>
      <w:marTop w:val="0"/>
      <w:marBottom w:val="0"/>
      <w:divBdr>
        <w:top w:val="none" w:sz="0" w:space="0" w:color="auto"/>
        <w:left w:val="none" w:sz="0" w:space="0" w:color="auto"/>
        <w:bottom w:val="none" w:sz="0" w:space="0" w:color="auto"/>
        <w:right w:val="none" w:sz="0" w:space="0" w:color="auto"/>
      </w:divBdr>
    </w:div>
    <w:div w:id="433330845">
      <w:bodyDiv w:val="1"/>
      <w:marLeft w:val="0"/>
      <w:marRight w:val="0"/>
      <w:marTop w:val="0"/>
      <w:marBottom w:val="0"/>
      <w:divBdr>
        <w:top w:val="none" w:sz="0" w:space="0" w:color="auto"/>
        <w:left w:val="none" w:sz="0" w:space="0" w:color="auto"/>
        <w:bottom w:val="none" w:sz="0" w:space="0" w:color="auto"/>
        <w:right w:val="none" w:sz="0" w:space="0" w:color="auto"/>
      </w:divBdr>
    </w:div>
    <w:div w:id="439423644">
      <w:bodyDiv w:val="1"/>
      <w:marLeft w:val="0"/>
      <w:marRight w:val="0"/>
      <w:marTop w:val="0"/>
      <w:marBottom w:val="0"/>
      <w:divBdr>
        <w:top w:val="none" w:sz="0" w:space="0" w:color="auto"/>
        <w:left w:val="none" w:sz="0" w:space="0" w:color="auto"/>
        <w:bottom w:val="none" w:sz="0" w:space="0" w:color="auto"/>
        <w:right w:val="none" w:sz="0" w:space="0" w:color="auto"/>
      </w:divBdr>
    </w:div>
    <w:div w:id="440761945">
      <w:bodyDiv w:val="1"/>
      <w:marLeft w:val="0"/>
      <w:marRight w:val="0"/>
      <w:marTop w:val="0"/>
      <w:marBottom w:val="0"/>
      <w:divBdr>
        <w:top w:val="none" w:sz="0" w:space="0" w:color="auto"/>
        <w:left w:val="none" w:sz="0" w:space="0" w:color="auto"/>
        <w:bottom w:val="none" w:sz="0" w:space="0" w:color="auto"/>
        <w:right w:val="none" w:sz="0" w:space="0" w:color="auto"/>
      </w:divBdr>
    </w:div>
    <w:div w:id="450831051">
      <w:bodyDiv w:val="1"/>
      <w:marLeft w:val="0"/>
      <w:marRight w:val="0"/>
      <w:marTop w:val="0"/>
      <w:marBottom w:val="0"/>
      <w:divBdr>
        <w:top w:val="none" w:sz="0" w:space="0" w:color="auto"/>
        <w:left w:val="none" w:sz="0" w:space="0" w:color="auto"/>
        <w:bottom w:val="none" w:sz="0" w:space="0" w:color="auto"/>
        <w:right w:val="none" w:sz="0" w:space="0" w:color="auto"/>
      </w:divBdr>
    </w:div>
    <w:div w:id="504050459">
      <w:bodyDiv w:val="1"/>
      <w:marLeft w:val="0"/>
      <w:marRight w:val="0"/>
      <w:marTop w:val="0"/>
      <w:marBottom w:val="0"/>
      <w:divBdr>
        <w:top w:val="none" w:sz="0" w:space="0" w:color="auto"/>
        <w:left w:val="none" w:sz="0" w:space="0" w:color="auto"/>
        <w:bottom w:val="none" w:sz="0" w:space="0" w:color="auto"/>
        <w:right w:val="none" w:sz="0" w:space="0" w:color="auto"/>
      </w:divBdr>
    </w:div>
    <w:div w:id="519124600">
      <w:bodyDiv w:val="1"/>
      <w:marLeft w:val="0"/>
      <w:marRight w:val="0"/>
      <w:marTop w:val="0"/>
      <w:marBottom w:val="0"/>
      <w:divBdr>
        <w:top w:val="none" w:sz="0" w:space="0" w:color="auto"/>
        <w:left w:val="none" w:sz="0" w:space="0" w:color="auto"/>
        <w:bottom w:val="none" w:sz="0" w:space="0" w:color="auto"/>
        <w:right w:val="none" w:sz="0" w:space="0" w:color="auto"/>
      </w:divBdr>
    </w:div>
    <w:div w:id="568469095">
      <w:bodyDiv w:val="1"/>
      <w:marLeft w:val="0"/>
      <w:marRight w:val="0"/>
      <w:marTop w:val="0"/>
      <w:marBottom w:val="0"/>
      <w:divBdr>
        <w:top w:val="none" w:sz="0" w:space="0" w:color="auto"/>
        <w:left w:val="none" w:sz="0" w:space="0" w:color="auto"/>
        <w:bottom w:val="none" w:sz="0" w:space="0" w:color="auto"/>
        <w:right w:val="none" w:sz="0" w:space="0" w:color="auto"/>
      </w:divBdr>
      <w:divsChild>
        <w:div w:id="119343179">
          <w:marLeft w:val="0"/>
          <w:marRight w:val="0"/>
          <w:marTop w:val="0"/>
          <w:marBottom w:val="0"/>
          <w:divBdr>
            <w:top w:val="none" w:sz="0" w:space="0" w:color="auto"/>
            <w:left w:val="none" w:sz="0" w:space="0" w:color="auto"/>
            <w:bottom w:val="none" w:sz="0" w:space="0" w:color="auto"/>
            <w:right w:val="none" w:sz="0" w:space="0" w:color="auto"/>
          </w:divBdr>
          <w:divsChild>
            <w:div w:id="77039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65360">
      <w:bodyDiv w:val="1"/>
      <w:marLeft w:val="0"/>
      <w:marRight w:val="0"/>
      <w:marTop w:val="0"/>
      <w:marBottom w:val="0"/>
      <w:divBdr>
        <w:top w:val="none" w:sz="0" w:space="0" w:color="auto"/>
        <w:left w:val="none" w:sz="0" w:space="0" w:color="auto"/>
        <w:bottom w:val="none" w:sz="0" w:space="0" w:color="auto"/>
        <w:right w:val="none" w:sz="0" w:space="0" w:color="auto"/>
      </w:divBdr>
    </w:div>
    <w:div w:id="583420953">
      <w:bodyDiv w:val="1"/>
      <w:marLeft w:val="0"/>
      <w:marRight w:val="0"/>
      <w:marTop w:val="0"/>
      <w:marBottom w:val="0"/>
      <w:divBdr>
        <w:top w:val="none" w:sz="0" w:space="0" w:color="auto"/>
        <w:left w:val="none" w:sz="0" w:space="0" w:color="auto"/>
        <w:bottom w:val="none" w:sz="0" w:space="0" w:color="auto"/>
        <w:right w:val="none" w:sz="0" w:space="0" w:color="auto"/>
      </w:divBdr>
      <w:divsChild>
        <w:div w:id="1256936193">
          <w:marLeft w:val="0"/>
          <w:marRight w:val="0"/>
          <w:marTop w:val="0"/>
          <w:marBottom w:val="0"/>
          <w:divBdr>
            <w:top w:val="none" w:sz="0" w:space="0" w:color="auto"/>
            <w:left w:val="none" w:sz="0" w:space="0" w:color="auto"/>
            <w:bottom w:val="none" w:sz="0" w:space="0" w:color="auto"/>
            <w:right w:val="none" w:sz="0" w:space="0" w:color="auto"/>
          </w:divBdr>
          <w:divsChild>
            <w:div w:id="507717286">
              <w:marLeft w:val="0"/>
              <w:marRight w:val="0"/>
              <w:marTop w:val="0"/>
              <w:marBottom w:val="0"/>
              <w:divBdr>
                <w:top w:val="none" w:sz="0" w:space="0" w:color="auto"/>
                <w:left w:val="none" w:sz="0" w:space="0" w:color="auto"/>
                <w:bottom w:val="none" w:sz="0" w:space="0" w:color="auto"/>
                <w:right w:val="none" w:sz="0" w:space="0" w:color="auto"/>
              </w:divBdr>
            </w:div>
          </w:divsChild>
        </w:div>
        <w:div w:id="1172993246">
          <w:marLeft w:val="0"/>
          <w:marRight w:val="0"/>
          <w:marTop w:val="0"/>
          <w:marBottom w:val="0"/>
          <w:divBdr>
            <w:top w:val="none" w:sz="0" w:space="0" w:color="auto"/>
            <w:left w:val="none" w:sz="0" w:space="0" w:color="auto"/>
            <w:bottom w:val="none" w:sz="0" w:space="0" w:color="auto"/>
            <w:right w:val="none" w:sz="0" w:space="0" w:color="auto"/>
          </w:divBdr>
          <w:divsChild>
            <w:div w:id="156756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489392">
      <w:bodyDiv w:val="1"/>
      <w:marLeft w:val="0"/>
      <w:marRight w:val="0"/>
      <w:marTop w:val="0"/>
      <w:marBottom w:val="0"/>
      <w:divBdr>
        <w:top w:val="none" w:sz="0" w:space="0" w:color="auto"/>
        <w:left w:val="none" w:sz="0" w:space="0" w:color="auto"/>
        <w:bottom w:val="none" w:sz="0" w:space="0" w:color="auto"/>
        <w:right w:val="none" w:sz="0" w:space="0" w:color="auto"/>
      </w:divBdr>
    </w:div>
    <w:div w:id="633100166">
      <w:bodyDiv w:val="1"/>
      <w:marLeft w:val="0"/>
      <w:marRight w:val="0"/>
      <w:marTop w:val="0"/>
      <w:marBottom w:val="0"/>
      <w:divBdr>
        <w:top w:val="none" w:sz="0" w:space="0" w:color="auto"/>
        <w:left w:val="none" w:sz="0" w:space="0" w:color="auto"/>
        <w:bottom w:val="none" w:sz="0" w:space="0" w:color="auto"/>
        <w:right w:val="none" w:sz="0" w:space="0" w:color="auto"/>
      </w:divBdr>
    </w:div>
    <w:div w:id="732385244">
      <w:bodyDiv w:val="1"/>
      <w:marLeft w:val="0"/>
      <w:marRight w:val="0"/>
      <w:marTop w:val="0"/>
      <w:marBottom w:val="0"/>
      <w:divBdr>
        <w:top w:val="none" w:sz="0" w:space="0" w:color="auto"/>
        <w:left w:val="none" w:sz="0" w:space="0" w:color="auto"/>
        <w:bottom w:val="none" w:sz="0" w:space="0" w:color="auto"/>
        <w:right w:val="none" w:sz="0" w:space="0" w:color="auto"/>
      </w:divBdr>
    </w:div>
    <w:div w:id="762800830">
      <w:bodyDiv w:val="1"/>
      <w:marLeft w:val="0"/>
      <w:marRight w:val="0"/>
      <w:marTop w:val="0"/>
      <w:marBottom w:val="0"/>
      <w:divBdr>
        <w:top w:val="none" w:sz="0" w:space="0" w:color="auto"/>
        <w:left w:val="none" w:sz="0" w:space="0" w:color="auto"/>
        <w:bottom w:val="none" w:sz="0" w:space="0" w:color="auto"/>
        <w:right w:val="none" w:sz="0" w:space="0" w:color="auto"/>
      </w:divBdr>
    </w:div>
    <w:div w:id="786583552">
      <w:bodyDiv w:val="1"/>
      <w:marLeft w:val="0"/>
      <w:marRight w:val="0"/>
      <w:marTop w:val="0"/>
      <w:marBottom w:val="0"/>
      <w:divBdr>
        <w:top w:val="none" w:sz="0" w:space="0" w:color="auto"/>
        <w:left w:val="none" w:sz="0" w:space="0" w:color="auto"/>
        <w:bottom w:val="none" w:sz="0" w:space="0" w:color="auto"/>
        <w:right w:val="none" w:sz="0" w:space="0" w:color="auto"/>
      </w:divBdr>
    </w:div>
    <w:div w:id="787241145">
      <w:bodyDiv w:val="1"/>
      <w:marLeft w:val="0"/>
      <w:marRight w:val="0"/>
      <w:marTop w:val="0"/>
      <w:marBottom w:val="0"/>
      <w:divBdr>
        <w:top w:val="none" w:sz="0" w:space="0" w:color="auto"/>
        <w:left w:val="none" w:sz="0" w:space="0" w:color="auto"/>
        <w:bottom w:val="none" w:sz="0" w:space="0" w:color="auto"/>
        <w:right w:val="none" w:sz="0" w:space="0" w:color="auto"/>
      </w:divBdr>
    </w:div>
    <w:div w:id="794560090">
      <w:bodyDiv w:val="1"/>
      <w:marLeft w:val="0"/>
      <w:marRight w:val="0"/>
      <w:marTop w:val="0"/>
      <w:marBottom w:val="0"/>
      <w:divBdr>
        <w:top w:val="none" w:sz="0" w:space="0" w:color="auto"/>
        <w:left w:val="none" w:sz="0" w:space="0" w:color="auto"/>
        <w:bottom w:val="none" w:sz="0" w:space="0" w:color="auto"/>
        <w:right w:val="none" w:sz="0" w:space="0" w:color="auto"/>
      </w:divBdr>
    </w:div>
    <w:div w:id="812527204">
      <w:bodyDiv w:val="1"/>
      <w:marLeft w:val="0"/>
      <w:marRight w:val="0"/>
      <w:marTop w:val="0"/>
      <w:marBottom w:val="0"/>
      <w:divBdr>
        <w:top w:val="none" w:sz="0" w:space="0" w:color="auto"/>
        <w:left w:val="none" w:sz="0" w:space="0" w:color="auto"/>
        <w:bottom w:val="none" w:sz="0" w:space="0" w:color="auto"/>
        <w:right w:val="none" w:sz="0" w:space="0" w:color="auto"/>
      </w:divBdr>
    </w:div>
    <w:div w:id="814489869">
      <w:bodyDiv w:val="1"/>
      <w:marLeft w:val="0"/>
      <w:marRight w:val="0"/>
      <w:marTop w:val="0"/>
      <w:marBottom w:val="0"/>
      <w:divBdr>
        <w:top w:val="none" w:sz="0" w:space="0" w:color="auto"/>
        <w:left w:val="none" w:sz="0" w:space="0" w:color="auto"/>
        <w:bottom w:val="none" w:sz="0" w:space="0" w:color="auto"/>
        <w:right w:val="none" w:sz="0" w:space="0" w:color="auto"/>
      </w:divBdr>
    </w:div>
    <w:div w:id="824397256">
      <w:bodyDiv w:val="1"/>
      <w:marLeft w:val="0"/>
      <w:marRight w:val="0"/>
      <w:marTop w:val="0"/>
      <w:marBottom w:val="0"/>
      <w:divBdr>
        <w:top w:val="none" w:sz="0" w:space="0" w:color="auto"/>
        <w:left w:val="none" w:sz="0" w:space="0" w:color="auto"/>
        <w:bottom w:val="none" w:sz="0" w:space="0" w:color="auto"/>
        <w:right w:val="none" w:sz="0" w:space="0" w:color="auto"/>
      </w:divBdr>
    </w:div>
    <w:div w:id="868494485">
      <w:bodyDiv w:val="1"/>
      <w:marLeft w:val="0"/>
      <w:marRight w:val="0"/>
      <w:marTop w:val="0"/>
      <w:marBottom w:val="0"/>
      <w:divBdr>
        <w:top w:val="none" w:sz="0" w:space="0" w:color="auto"/>
        <w:left w:val="none" w:sz="0" w:space="0" w:color="auto"/>
        <w:bottom w:val="none" w:sz="0" w:space="0" w:color="auto"/>
        <w:right w:val="none" w:sz="0" w:space="0" w:color="auto"/>
      </w:divBdr>
      <w:divsChild>
        <w:div w:id="1655833515">
          <w:marLeft w:val="0"/>
          <w:marRight w:val="0"/>
          <w:marTop w:val="0"/>
          <w:marBottom w:val="0"/>
          <w:divBdr>
            <w:top w:val="none" w:sz="0" w:space="0" w:color="auto"/>
            <w:left w:val="none" w:sz="0" w:space="0" w:color="auto"/>
            <w:bottom w:val="none" w:sz="0" w:space="0" w:color="auto"/>
            <w:right w:val="none" w:sz="0" w:space="0" w:color="auto"/>
          </w:divBdr>
          <w:divsChild>
            <w:div w:id="11635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75850">
      <w:bodyDiv w:val="1"/>
      <w:marLeft w:val="0"/>
      <w:marRight w:val="0"/>
      <w:marTop w:val="0"/>
      <w:marBottom w:val="0"/>
      <w:divBdr>
        <w:top w:val="none" w:sz="0" w:space="0" w:color="auto"/>
        <w:left w:val="none" w:sz="0" w:space="0" w:color="auto"/>
        <w:bottom w:val="none" w:sz="0" w:space="0" w:color="auto"/>
        <w:right w:val="none" w:sz="0" w:space="0" w:color="auto"/>
      </w:divBdr>
    </w:div>
    <w:div w:id="964655779">
      <w:bodyDiv w:val="1"/>
      <w:marLeft w:val="0"/>
      <w:marRight w:val="0"/>
      <w:marTop w:val="0"/>
      <w:marBottom w:val="0"/>
      <w:divBdr>
        <w:top w:val="none" w:sz="0" w:space="0" w:color="auto"/>
        <w:left w:val="none" w:sz="0" w:space="0" w:color="auto"/>
        <w:bottom w:val="none" w:sz="0" w:space="0" w:color="auto"/>
        <w:right w:val="none" w:sz="0" w:space="0" w:color="auto"/>
      </w:divBdr>
    </w:div>
    <w:div w:id="1003053124">
      <w:bodyDiv w:val="1"/>
      <w:marLeft w:val="0"/>
      <w:marRight w:val="0"/>
      <w:marTop w:val="0"/>
      <w:marBottom w:val="0"/>
      <w:divBdr>
        <w:top w:val="none" w:sz="0" w:space="0" w:color="auto"/>
        <w:left w:val="none" w:sz="0" w:space="0" w:color="auto"/>
        <w:bottom w:val="none" w:sz="0" w:space="0" w:color="auto"/>
        <w:right w:val="none" w:sz="0" w:space="0" w:color="auto"/>
      </w:divBdr>
    </w:div>
    <w:div w:id="1008869620">
      <w:bodyDiv w:val="1"/>
      <w:marLeft w:val="0"/>
      <w:marRight w:val="0"/>
      <w:marTop w:val="0"/>
      <w:marBottom w:val="0"/>
      <w:divBdr>
        <w:top w:val="none" w:sz="0" w:space="0" w:color="auto"/>
        <w:left w:val="none" w:sz="0" w:space="0" w:color="auto"/>
        <w:bottom w:val="none" w:sz="0" w:space="0" w:color="auto"/>
        <w:right w:val="none" w:sz="0" w:space="0" w:color="auto"/>
      </w:divBdr>
    </w:div>
    <w:div w:id="1021398489">
      <w:bodyDiv w:val="1"/>
      <w:marLeft w:val="0"/>
      <w:marRight w:val="0"/>
      <w:marTop w:val="0"/>
      <w:marBottom w:val="0"/>
      <w:divBdr>
        <w:top w:val="none" w:sz="0" w:space="0" w:color="auto"/>
        <w:left w:val="none" w:sz="0" w:space="0" w:color="auto"/>
        <w:bottom w:val="none" w:sz="0" w:space="0" w:color="auto"/>
        <w:right w:val="none" w:sz="0" w:space="0" w:color="auto"/>
      </w:divBdr>
      <w:divsChild>
        <w:div w:id="2129160225">
          <w:marLeft w:val="0"/>
          <w:marRight w:val="0"/>
          <w:marTop w:val="0"/>
          <w:marBottom w:val="0"/>
          <w:divBdr>
            <w:top w:val="none" w:sz="0" w:space="0" w:color="auto"/>
            <w:left w:val="none" w:sz="0" w:space="0" w:color="auto"/>
            <w:bottom w:val="none" w:sz="0" w:space="0" w:color="auto"/>
            <w:right w:val="none" w:sz="0" w:space="0" w:color="auto"/>
          </w:divBdr>
          <w:divsChild>
            <w:div w:id="874854067">
              <w:marLeft w:val="0"/>
              <w:marRight w:val="0"/>
              <w:marTop w:val="0"/>
              <w:marBottom w:val="0"/>
              <w:divBdr>
                <w:top w:val="none" w:sz="0" w:space="0" w:color="auto"/>
                <w:left w:val="none" w:sz="0" w:space="0" w:color="auto"/>
                <w:bottom w:val="none" w:sz="0" w:space="0" w:color="auto"/>
                <w:right w:val="none" w:sz="0" w:space="0" w:color="auto"/>
              </w:divBdr>
            </w:div>
          </w:divsChild>
        </w:div>
        <w:div w:id="61215660">
          <w:marLeft w:val="0"/>
          <w:marRight w:val="0"/>
          <w:marTop w:val="0"/>
          <w:marBottom w:val="0"/>
          <w:divBdr>
            <w:top w:val="none" w:sz="0" w:space="0" w:color="auto"/>
            <w:left w:val="none" w:sz="0" w:space="0" w:color="auto"/>
            <w:bottom w:val="none" w:sz="0" w:space="0" w:color="auto"/>
            <w:right w:val="none" w:sz="0" w:space="0" w:color="auto"/>
          </w:divBdr>
          <w:divsChild>
            <w:div w:id="16929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11044">
      <w:bodyDiv w:val="1"/>
      <w:marLeft w:val="0"/>
      <w:marRight w:val="0"/>
      <w:marTop w:val="0"/>
      <w:marBottom w:val="0"/>
      <w:divBdr>
        <w:top w:val="none" w:sz="0" w:space="0" w:color="auto"/>
        <w:left w:val="none" w:sz="0" w:space="0" w:color="auto"/>
        <w:bottom w:val="none" w:sz="0" w:space="0" w:color="auto"/>
        <w:right w:val="none" w:sz="0" w:space="0" w:color="auto"/>
      </w:divBdr>
    </w:div>
    <w:div w:id="1060203243">
      <w:bodyDiv w:val="1"/>
      <w:marLeft w:val="0"/>
      <w:marRight w:val="0"/>
      <w:marTop w:val="0"/>
      <w:marBottom w:val="0"/>
      <w:divBdr>
        <w:top w:val="none" w:sz="0" w:space="0" w:color="auto"/>
        <w:left w:val="none" w:sz="0" w:space="0" w:color="auto"/>
        <w:bottom w:val="none" w:sz="0" w:space="0" w:color="auto"/>
        <w:right w:val="none" w:sz="0" w:space="0" w:color="auto"/>
      </w:divBdr>
    </w:div>
    <w:div w:id="1106122882">
      <w:bodyDiv w:val="1"/>
      <w:marLeft w:val="0"/>
      <w:marRight w:val="0"/>
      <w:marTop w:val="0"/>
      <w:marBottom w:val="0"/>
      <w:divBdr>
        <w:top w:val="none" w:sz="0" w:space="0" w:color="auto"/>
        <w:left w:val="none" w:sz="0" w:space="0" w:color="auto"/>
        <w:bottom w:val="none" w:sz="0" w:space="0" w:color="auto"/>
        <w:right w:val="none" w:sz="0" w:space="0" w:color="auto"/>
      </w:divBdr>
      <w:divsChild>
        <w:div w:id="1062751923">
          <w:marLeft w:val="0"/>
          <w:marRight w:val="0"/>
          <w:marTop w:val="0"/>
          <w:marBottom w:val="0"/>
          <w:divBdr>
            <w:top w:val="none" w:sz="0" w:space="0" w:color="auto"/>
            <w:left w:val="none" w:sz="0" w:space="0" w:color="auto"/>
            <w:bottom w:val="none" w:sz="0" w:space="0" w:color="auto"/>
            <w:right w:val="none" w:sz="0" w:space="0" w:color="auto"/>
          </w:divBdr>
        </w:div>
      </w:divsChild>
    </w:div>
    <w:div w:id="1114444194">
      <w:bodyDiv w:val="1"/>
      <w:marLeft w:val="0"/>
      <w:marRight w:val="0"/>
      <w:marTop w:val="0"/>
      <w:marBottom w:val="0"/>
      <w:divBdr>
        <w:top w:val="none" w:sz="0" w:space="0" w:color="auto"/>
        <w:left w:val="none" w:sz="0" w:space="0" w:color="auto"/>
        <w:bottom w:val="none" w:sz="0" w:space="0" w:color="auto"/>
        <w:right w:val="none" w:sz="0" w:space="0" w:color="auto"/>
      </w:divBdr>
    </w:div>
    <w:div w:id="1120413902">
      <w:bodyDiv w:val="1"/>
      <w:marLeft w:val="0"/>
      <w:marRight w:val="0"/>
      <w:marTop w:val="0"/>
      <w:marBottom w:val="0"/>
      <w:divBdr>
        <w:top w:val="none" w:sz="0" w:space="0" w:color="auto"/>
        <w:left w:val="none" w:sz="0" w:space="0" w:color="auto"/>
        <w:bottom w:val="none" w:sz="0" w:space="0" w:color="auto"/>
        <w:right w:val="none" w:sz="0" w:space="0" w:color="auto"/>
      </w:divBdr>
    </w:div>
    <w:div w:id="1148596008">
      <w:bodyDiv w:val="1"/>
      <w:marLeft w:val="0"/>
      <w:marRight w:val="0"/>
      <w:marTop w:val="0"/>
      <w:marBottom w:val="0"/>
      <w:divBdr>
        <w:top w:val="none" w:sz="0" w:space="0" w:color="auto"/>
        <w:left w:val="none" w:sz="0" w:space="0" w:color="auto"/>
        <w:bottom w:val="none" w:sz="0" w:space="0" w:color="auto"/>
        <w:right w:val="none" w:sz="0" w:space="0" w:color="auto"/>
      </w:divBdr>
    </w:div>
    <w:div w:id="1180851825">
      <w:bodyDiv w:val="1"/>
      <w:marLeft w:val="0"/>
      <w:marRight w:val="0"/>
      <w:marTop w:val="0"/>
      <w:marBottom w:val="0"/>
      <w:divBdr>
        <w:top w:val="none" w:sz="0" w:space="0" w:color="auto"/>
        <w:left w:val="none" w:sz="0" w:space="0" w:color="auto"/>
        <w:bottom w:val="none" w:sz="0" w:space="0" w:color="auto"/>
        <w:right w:val="none" w:sz="0" w:space="0" w:color="auto"/>
      </w:divBdr>
    </w:div>
    <w:div w:id="1197309713">
      <w:bodyDiv w:val="1"/>
      <w:marLeft w:val="0"/>
      <w:marRight w:val="0"/>
      <w:marTop w:val="0"/>
      <w:marBottom w:val="0"/>
      <w:divBdr>
        <w:top w:val="none" w:sz="0" w:space="0" w:color="auto"/>
        <w:left w:val="none" w:sz="0" w:space="0" w:color="auto"/>
        <w:bottom w:val="none" w:sz="0" w:space="0" w:color="auto"/>
        <w:right w:val="none" w:sz="0" w:space="0" w:color="auto"/>
      </w:divBdr>
    </w:div>
    <w:div w:id="1213034694">
      <w:bodyDiv w:val="1"/>
      <w:marLeft w:val="0"/>
      <w:marRight w:val="0"/>
      <w:marTop w:val="0"/>
      <w:marBottom w:val="0"/>
      <w:divBdr>
        <w:top w:val="none" w:sz="0" w:space="0" w:color="auto"/>
        <w:left w:val="none" w:sz="0" w:space="0" w:color="auto"/>
        <w:bottom w:val="none" w:sz="0" w:space="0" w:color="auto"/>
        <w:right w:val="none" w:sz="0" w:space="0" w:color="auto"/>
      </w:divBdr>
      <w:divsChild>
        <w:div w:id="75635772">
          <w:marLeft w:val="0"/>
          <w:marRight w:val="0"/>
          <w:marTop w:val="0"/>
          <w:marBottom w:val="0"/>
          <w:divBdr>
            <w:top w:val="none" w:sz="0" w:space="0" w:color="auto"/>
            <w:left w:val="none" w:sz="0" w:space="0" w:color="auto"/>
            <w:bottom w:val="none" w:sz="0" w:space="0" w:color="auto"/>
            <w:right w:val="none" w:sz="0" w:space="0" w:color="auto"/>
          </w:divBdr>
          <w:divsChild>
            <w:div w:id="12701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74404">
      <w:bodyDiv w:val="1"/>
      <w:marLeft w:val="0"/>
      <w:marRight w:val="0"/>
      <w:marTop w:val="0"/>
      <w:marBottom w:val="0"/>
      <w:divBdr>
        <w:top w:val="none" w:sz="0" w:space="0" w:color="auto"/>
        <w:left w:val="none" w:sz="0" w:space="0" w:color="auto"/>
        <w:bottom w:val="none" w:sz="0" w:space="0" w:color="auto"/>
        <w:right w:val="none" w:sz="0" w:space="0" w:color="auto"/>
      </w:divBdr>
      <w:divsChild>
        <w:div w:id="2073000293">
          <w:marLeft w:val="0"/>
          <w:marRight w:val="0"/>
          <w:marTop w:val="0"/>
          <w:marBottom w:val="0"/>
          <w:divBdr>
            <w:top w:val="none" w:sz="0" w:space="0" w:color="auto"/>
            <w:left w:val="none" w:sz="0" w:space="0" w:color="auto"/>
            <w:bottom w:val="none" w:sz="0" w:space="0" w:color="auto"/>
            <w:right w:val="none" w:sz="0" w:space="0" w:color="auto"/>
          </w:divBdr>
        </w:div>
      </w:divsChild>
    </w:div>
    <w:div w:id="1257324940">
      <w:bodyDiv w:val="1"/>
      <w:marLeft w:val="0"/>
      <w:marRight w:val="0"/>
      <w:marTop w:val="0"/>
      <w:marBottom w:val="0"/>
      <w:divBdr>
        <w:top w:val="none" w:sz="0" w:space="0" w:color="auto"/>
        <w:left w:val="none" w:sz="0" w:space="0" w:color="auto"/>
        <w:bottom w:val="none" w:sz="0" w:space="0" w:color="auto"/>
        <w:right w:val="none" w:sz="0" w:space="0" w:color="auto"/>
      </w:divBdr>
    </w:div>
    <w:div w:id="1263341972">
      <w:bodyDiv w:val="1"/>
      <w:marLeft w:val="0"/>
      <w:marRight w:val="0"/>
      <w:marTop w:val="0"/>
      <w:marBottom w:val="0"/>
      <w:divBdr>
        <w:top w:val="none" w:sz="0" w:space="0" w:color="auto"/>
        <w:left w:val="none" w:sz="0" w:space="0" w:color="auto"/>
        <w:bottom w:val="none" w:sz="0" w:space="0" w:color="auto"/>
        <w:right w:val="none" w:sz="0" w:space="0" w:color="auto"/>
      </w:divBdr>
    </w:div>
    <w:div w:id="1272208200">
      <w:bodyDiv w:val="1"/>
      <w:marLeft w:val="0"/>
      <w:marRight w:val="0"/>
      <w:marTop w:val="0"/>
      <w:marBottom w:val="0"/>
      <w:divBdr>
        <w:top w:val="none" w:sz="0" w:space="0" w:color="auto"/>
        <w:left w:val="none" w:sz="0" w:space="0" w:color="auto"/>
        <w:bottom w:val="none" w:sz="0" w:space="0" w:color="auto"/>
        <w:right w:val="none" w:sz="0" w:space="0" w:color="auto"/>
      </w:divBdr>
    </w:div>
    <w:div w:id="1304579750">
      <w:bodyDiv w:val="1"/>
      <w:marLeft w:val="0"/>
      <w:marRight w:val="0"/>
      <w:marTop w:val="0"/>
      <w:marBottom w:val="0"/>
      <w:divBdr>
        <w:top w:val="none" w:sz="0" w:space="0" w:color="auto"/>
        <w:left w:val="none" w:sz="0" w:space="0" w:color="auto"/>
        <w:bottom w:val="none" w:sz="0" w:space="0" w:color="auto"/>
        <w:right w:val="none" w:sz="0" w:space="0" w:color="auto"/>
      </w:divBdr>
    </w:div>
    <w:div w:id="1318916213">
      <w:bodyDiv w:val="1"/>
      <w:marLeft w:val="0"/>
      <w:marRight w:val="0"/>
      <w:marTop w:val="0"/>
      <w:marBottom w:val="0"/>
      <w:divBdr>
        <w:top w:val="none" w:sz="0" w:space="0" w:color="auto"/>
        <w:left w:val="none" w:sz="0" w:space="0" w:color="auto"/>
        <w:bottom w:val="none" w:sz="0" w:space="0" w:color="auto"/>
        <w:right w:val="none" w:sz="0" w:space="0" w:color="auto"/>
      </w:divBdr>
    </w:div>
    <w:div w:id="1363290437">
      <w:bodyDiv w:val="1"/>
      <w:marLeft w:val="0"/>
      <w:marRight w:val="0"/>
      <w:marTop w:val="0"/>
      <w:marBottom w:val="0"/>
      <w:divBdr>
        <w:top w:val="none" w:sz="0" w:space="0" w:color="auto"/>
        <w:left w:val="none" w:sz="0" w:space="0" w:color="auto"/>
        <w:bottom w:val="none" w:sz="0" w:space="0" w:color="auto"/>
        <w:right w:val="none" w:sz="0" w:space="0" w:color="auto"/>
      </w:divBdr>
    </w:div>
    <w:div w:id="1403603966">
      <w:bodyDiv w:val="1"/>
      <w:marLeft w:val="0"/>
      <w:marRight w:val="0"/>
      <w:marTop w:val="0"/>
      <w:marBottom w:val="0"/>
      <w:divBdr>
        <w:top w:val="none" w:sz="0" w:space="0" w:color="auto"/>
        <w:left w:val="none" w:sz="0" w:space="0" w:color="auto"/>
        <w:bottom w:val="none" w:sz="0" w:space="0" w:color="auto"/>
        <w:right w:val="none" w:sz="0" w:space="0" w:color="auto"/>
      </w:divBdr>
    </w:div>
    <w:div w:id="1423137252">
      <w:bodyDiv w:val="1"/>
      <w:marLeft w:val="0"/>
      <w:marRight w:val="0"/>
      <w:marTop w:val="0"/>
      <w:marBottom w:val="0"/>
      <w:divBdr>
        <w:top w:val="none" w:sz="0" w:space="0" w:color="auto"/>
        <w:left w:val="none" w:sz="0" w:space="0" w:color="auto"/>
        <w:bottom w:val="none" w:sz="0" w:space="0" w:color="auto"/>
        <w:right w:val="none" w:sz="0" w:space="0" w:color="auto"/>
      </w:divBdr>
      <w:divsChild>
        <w:div w:id="74473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773396">
              <w:marLeft w:val="0"/>
              <w:marRight w:val="0"/>
              <w:marTop w:val="0"/>
              <w:marBottom w:val="0"/>
              <w:divBdr>
                <w:top w:val="none" w:sz="0" w:space="0" w:color="auto"/>
                <w:left w:val="none" w:sz="0" w:space="0" w:color="auto"/>
                <w:bottom w:val="none" w:sz="0" w:space="0" w:color="auto"/>
                <w:right w:val="none" w:sz="0" w:space="0" w:color="auto"/>
              </w:divBdr>
              <w:divsChild>
                <w:div w:id="11198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36394">
      <w:bodyDiv w:val="1"/>
      <w:marLeft w:val="0"/>
      <w:marRight w:val="0"/>
      <w:marTop w:val="0"/>
      <w:marBottom w:val="0"/>
      <w:divBdr>
        <w:top w:val="none" w:sz="0" w:space="0" w:color="auto"/>
        <w:left w:val="none" w:sz="0" w:space="0" w:color="auto"/>
        <w:bottom w:val="none" w:sz="0" w:space="0" w:color="auto"/>
        <w:right w:val="none" w:sz="0" w:space="0" w:color="auto"/>
      </w:divBdr>
    </w:div>
    <w:div w:id="1457067759">
      <w:bodyDiv w:val="1"/>
      <w:marLeft w:val="0"/>
      <w:marRight w:val="0"/>
      <w:marTop w:val="0"/>
      <w:marBottom w:val="0"/>
      <w:divBdr>
        <w:top w:val="none" w:sz="0" w:space="0" w:color="auto"/>
        <w:left w:val="none" w:sz="0" w:space="0" w:color="auto"/>
        <w:bottom w:val="none" w:sz="0" w:space="0" w:color="auto"/>
        <w:right w:val="none" w:sz="0" w:space="0" w:color="auto"/>
      </w:divBdr>
    </w:div>
    <w:div w:id="1481194951">
      <w:bodyDiv w:val="1"/>
      <w:marLeft w:val="0"/>
      <w:marRight w:val="0"/>
      <w:marTop w:val="0"/>
      <w:marBottom w:val="0"/>
      <w:divBdr>
        <w:top w:val="none" w:sz="0" w:space="0" w:color="auto"/>
        <w:left w:val="none" w:sz="0" w:space="0" w:color="auto"/>
        <w:bottom w:val="none" w:sz="0" w:space="0" w:color="auto"/>
        <w:right w:val="none" w:sz="0" w:space="0" w:color="auto"/>
      </w:divBdr>
    </w:div>
    <w:div w:id="1488472376">
      <w:bodyDiv w:val="1"/>
      <w:marLeft w:val="0"/>
      <w:marRight w:val="0"/>
      <w:marTop w:val="0"/>
      <w:marBottom w:val="0"/>
      <w:divBdr>
        <w:top w:val="none" w:sz="0" w:space="0" w:color="auto"/>
        <w:left w:val="none" w:sz="0" w:space="0" w:color="auto"/>
        <w:bottom w:val="none" w:sz="0" w:space="0" w:color="auto"/>
        <w:right w:val="none" w:sz="0" w:space="0" w:color="auto"/>
      </w:divBdr>
    </w:div>
    <w:div w:id="1489244622">
      <w:bodyDiv w:val="1"/>
      <w:marLeft w:val="0"/>
      <w:marRight w:val="0"/>
      <w:marTop w:val="0"/>
      <w:marBottom w:val="0"/>
      <w:divBdr>
        <w:top w:val="none" w:sz="0" w:space="0" w:color="auto"/>
        <w:left w:val="none" w:sz="0" w:space="0" w:color="auto"/>
        <w:bottom w:val="none" w:sz="0" w:space="0" w:color="auto"/>
        <w:right w:val="none" w:sz="0" w:space="0" w:color="auto"/>
      </w:divBdr>
    </w:div>
    <w:div w:id="1499878969">
      <w:bodyDiv w:val="1"/>
      <w:marLeft w:val="0"/>
      <w:marRight w:val="0"/>
      <w:marTop w:val="0"/>
      <w:marBottom w:val="0"/>
      <w:divBdr>
        <w:top w:val="none" w:sz="0" w:space="0" w:color="auto"/>
        <w:left w:val="none" w:sz="0" w:space="0" w:color="auto"/>
        <w:bottom w:val="none" w:sz="0" w:space="0" w:color="auto"/>
        <w:right w:val="none" w:sz="0" w:space="0" w:color="auto"/>
      </w:divBdr>
    </w:div>
    <w:div w:id="1555385966">
      <w:bodyDiv w:val="1"/>
      <w:marLeft w:val="0"/>
      <w:marRight w:val="0"/>
      <w:marTop w:val="0"/>
      <w:marBottom w:val="0"/>
      <w:divBdr>
        <w:top w:val="none" w:sz="0" w:space="0" w:color="auto"/>
        <w:left w:val="none" w:sz="0" w:space="0" w:color="auto"/>
        <w:bottom w:val="none" w:sz="0" w:space="0" w:color="auto"/>
        <w:right w:val="none" w:sz="0" w:space="0" w:color="auto"/>
      </w:divBdr>
    </w:div>
    <w:div w:id="1588922764">
      <w:bodyDiv w:val="1"/>
      <w:marLeft w:val="0"/>
      <w:marRight w:val="0"/>
      <w:marTop w:val="0"/>
      <w:marBottom w:val="0"/>
      <w:divBdr>
        <w:top w:val="none" w:sz="0" w:space="0" w:color="auto"/>
        <w:left w:val="none" w:sz="0" w:space="0" w:color="auto"/>
        <w:bottom w:val="none" w:sz="0" w:space="0" w:color="auto"/>
        <w:right w:val="none" w:sz="0" w:space="0" w:color="auto"/>
      </w:divBdr>
    </w:div>
    <w:div w:id="1601251908">
      <w:bodyDiv w:val="1"/>
      <w:marLeft w:val="0"/>
      <w:marRight w:val="0"/>
      <w:marTop w:val="0"/>
      <w:marBottom w:val="0"/>
      <w:divBdr>
        <w:top w:val="none" w:sz="0" w:space="0" w:color="auto"/>
        <w:left w:val="none" w:sz="0" w:space="0" w:color="auto"/>
        <w:bottom w:val="none" w:sz="0" w:space="0" w:color="auto"/>
        <w:right w:val="none" w:sz="0" w:space="0" w:color="auto"/>
      </w:divBdr>
    </w:div>
    <w:div w:id="1614634474">
      <w:bodyDiv w:val="1"/>
      <w:marLeft w:val="0"/>
      <w:marRight w:val="0"/>
      <w:marTop w:val="0"/>
      <w:marBottom w:val="0"/>
      <w:divBdr>
        <w:top w:val="none" w:sz="0" w:space="0" w:color="auto"/>
        <w:left w:val="none" w:sz="0" w:space="0" w:color="auto"/>
        <w:bottom w:val="none" w:sz="0" w:space="0" w:color="auto"/>
        <w:right w:val="none" w:sz="0" w:space="0" w:color="auto"/>
      </w:divBdr>
    </w:div>
    <w:div w:id="1630936588">
      <w:bodyDiv w:val="1"/>
      <w:marLeft w:val="0"/>
      <w:marRight w:val="0"/>
      <w:marTop w:val="0"/>
      <w:marBottom w:val="0"/>
      <w:divBdr>
        <w:top w:val="none" w:sz="0" w:space="0" w:color="auto"/>
        <w:left w:val="none" w:sz="0" w:space="0" w:color="auto"/>
        <w:bottom w:val="none" w:sz="0" w:space="0" w:color="auto"/>
        <w:right w:val="none" w:sz="0" w:space="0" w:color="auto"/>
      </w:divBdr>
    </w:div>
    <w:div w:id="1651324918">
      <w:bodyDiv w:val="1"/>
      <w:marLeft w:val="0"/>
      <w:marRight w:val="0"/>
      <w:marTop w:val="0"/>
      <w:marBottom w:val="0"/>
      <w:divBdr>
        <w:top w:val="none" w:sz="0" w:space="0" w:color="auto"/>
        <w:left w:val="none" w:sz="0" w:space="0" w:color="auto"/>
        <w:bottom w:val="none" w:sz="0" w:space="0" w:color="auto"/>
        <w:right w:val="none" w:sz="0" w:space="0" w:color="auto"/>
      </w:divBdr>
    </w:div>
    <w:div w:id="1683818369">
      <w:bodyDiv w:val="1"/>
      <w:marLeft w:val="0"/>
      <w:marRight w:val="0"/>
      <w:marTop w:val="0"/>
      <w:marBottom w:val="0"/>
      <w:divBdr>
        <w:top w:val="none" w:sz="0" w:space="0" w:color="auto"/>
        <w:left w:val="none" w:sz="0" w:space="0" w:color="auto"/>
        <w:bottom w:val="none" w:sz="0" w:space="0" w:color="auto"/>
        <w:right w:val="none" w:sz="0" w:space="0" w:color="auto"/>
      </w:divBdr>
    </w:div>
    <w:div w:id="1684824647">
      <w:bodyDiv w:val="1"/>
      <w:marLeft w:val="0"/>
      <w:marRight w:val="0"/>
      <w:marTop w:val="0"/>
      <w:marBottom w:val="0"/>
      <w:divBdr>
        <w:top w:val="none" w:sz="0" w:space="0" w:color="auto"/>
        <w:left w:val="none" w:sz="0" w:space="0" w:color="auto"/>
        <w:bottom w:val="none" w:sz="0" w:space="0" w:color="auto"/>
        <w:right w:val="none" w:sz="0" w:space="0" w:color="auto"/>
      </w:divBdr>
      <w:divsChild>
        <w:div w:id="1322738517">
          <w:marLeft w:val="0"/>
          <w:marRight w:val="0"/>
          <w:marTop w:val="0"/>
          <w:marBottom w:val="0"/>
          <w:divBdr>
            <w:top w:val="none" w:sz="0" w:space="0" w:color="auto"/>
            <w:left w:val="none" w:sz="0" w:space="0" w:color="auto"/>
            <w:bottom w:val="none" w:sz="0" w:space="0" w:color="auto"/>
            <w:right w:val="none" w:sz="0" w:space="0" w:color="auto"/>
          </w:divBdr>
          <w:divsChild>
            <w:div w:id="1111626261">
              <w:marLeft w:val="0"/>
              <w:marRight w:val="0"/>
              <w:marTop w:val="0"/>
              <w:marBottom w:val="0"/>
              <w:divBdr>
                <w:top w:val="none" w:sz="0" w:space="0" w:color="auto"/>
                <w:left w:val="none" w:sz="0" w:space="0" w:color="auto"/>
                <w:bottom w:val="none" w:sz="0" w:space="0" w:color="auto"/>
                <w:right w:val="none" w:sz="0" w:space="0" w:color="auto"/>
              </w:divBdr>
              <w:divsChild>
                <w:div w:id="72865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51776">
      <w:bodyDiv w:val="1"/>
      <w:marLeft w:val="0"/>
      <w:marRight w:val="0"/>
      <w:marTop w:val="0"/>
      <w:marBottom w:val="0"/>
      <w:divBdr>
        <w:top w:val="none" w:sz="0" w:space="0" w:color="auto"/>
        <w:left w:val="none" w:sz="0" w:space="0" w:color="auto"/>
        <w:bottom w:val="none" w:sz="0" w:space="0" w:color="auto"/>
        <w:right w:val="none" w:sz="0" w:space="0" w:color="auto"/>
      </w:divBdr>
    </w:div>
    <w:div w:id="1712487126">
      <w:bodyDiv w:val="1"/>
      <w:marLeft w:val="0"/>
      <w:marRight w:val="0"/>
      <w:marTop w:val="0"/>
      <w:marBottom w:val="0"/>
      <w:divBdr>
        <w:top w:val="none" w:sz="0" w:space="0" w:color="auto"/>
        <w:left w:val="none" w:sz="0" w:space="0" w:color="auto"/>
        <w:bottom w:val="none" w:sz="0" w:space="0" w:color="auto"/>
        <w:right w:val="none" w:sz="0" w:space="0" w:color="auto"/>
      </w:divBdr>
    </w:div>
    <w:div w:id="1726640008">
      <w:bodyDiv w:val="1"/>
      <w:marLeft w:val="0"/>
      <w:marRight w:val="0"/>
      <w:marTop w:val="0"/>
      <w:marBottom w:val="0"/>
      <w:divBdr>
        <w:top w:val="none" w:sz="0" w:space="0" w:color="auto"/>
        <w:left w:val="none" w:sz="0" w:space="0" w:color="auto"/>
        <w:bottom w:val="none" w:sz="0" w:space="0" w:color="auto"/>
        <w:right w:val="none" w:sz="0" w:space="0" w:color="auto"/>
      </w:divBdr>
    </w:div>
    <w:div w:id="1731685177">
      <w:bodyDiv w:val="1"/>
      <w:marLeft w:val="0"/>
      <w:marRight w:val="0"/>
      <w:marTop w:val="0"/>
      <w:marBottom w:val="0"/>
      <w:divBdr>
        <w:top w:val="none" w:sz="0" w:space="0" w:color="auto"/>
        <w:left w:val="none" w:sz="0" w:space="0" w:color="auto"/>
        <w:bottom w:val="none" w:sz="0" w:space="0" w:color="auto"/>
        <w:right w:val="none" w:sz="0" w:space="0" w:color="auto"/>
      </w:divBdr>
    </w:div>
    <w:div w:id="1743407940">
      <w:bodyDiv w:val="1"/>
      <w:marLeft w:val="0"/>
      <w:marRight w:val="0"/>
      <w:marTop w:val="0"/>
      <w:marBottom w:val="0"/>
      <w:divBdr>
        <w:top w:val="none" w:sz="0" w:space="0" w:color="auto"/>
        <w:left w:val="none" w:sz="0" w:space="0" w:color="auto"/>
        <w:bottom w:val="none" w:sz="0" w:space="0" w:color="auto"/>
        <w:right w:val="none" w:sz="0" w:space="0" w:color="auto"/>
      </w:divBdr>
    </w:div>
    <w:div w:id="1746881604">
      <w:bodyDiv w:val="1"/>
      <w:marLeft w:val="0"/>
      <w:marRight w:val="0"/>
      <w:marTop w:val="0"/>
      <w:marBottom w:val="0"/>
      <w:divBdr>
        <w:top w:val="none" w:sz="0" w:space="0" w:color="auto"/>
        <w:left w:val="none" w:sz="0" w:space="0" w:color="auto"/>
        <w:bottom w:val="none" w:sz="0" w:space="0" w:color="auto"/>
        <w:right w:val="none" w:sz="0" w:space="0" w:color="auto"/>
      </w:divBdr>
    </w:div>
    <w:div w:id="1754273958">
      <w:bodyDiv w:val="1"/>
      <w:marLeft w:val="0"/>
      <w:marRight w:val="0"/>
      <w:marTop w:val="0"/>
      <w:marBottom w:val="0"/>
      <w:divBdr>
        <w:top w:val="none" w:sz="0" w:space="0" w:color="auto"/>
        <w:left w:val="none" w:sz="0" w:space="0" w:color="auto"/>
        <w:bottom w:val="none" w:sz="0" w:space="0" w:color="auto"/>
        <w:right w:val="none" w:sz="0" w:space="0" w:color="auto"/>
      </w:divBdr>
    </w:div>
    <w:div w:id="1767773873">
      <w:bodyDiv w:val="1"/>
      <w:marLeft w:val="0"/>
      <w:marRight w:val="0"/>
      <w:marTop w:val="0"/>
      <w:marBottom w:val="0"/>
      <w:divBdr>
        <w:top w:val="none" w:sz="0" w:space="0" w:color="auto"/>
        <w:left w:val="none" w:sz="0" w:space="0" w:color="auto"/>
        <w:bottom w:val="none" w:sz="0" w:space="0" w:color="auto"/>
        <w:right w:val="none" w:sz="0" w:space="0" w:color="auto"/>
      </w:divBdr>
    </w:div>
    <w:div w:id="1823696678">
      <w:bodyDiv w:val="1"/>
      <w:marLeft w:val="0"/>
      <w:marRight w:val="0"/>
      <w:marTop w:val="0"/>
      <w:marBottom w:val="0"/>
      <w:divBdr>
        <w:top w:val="none" w:sz="0" w:space="0" w:color="auto"/>
        <w:left w:val="none" w:sz="0" w:space="0" w:color="auto"/>
        <w:bottom w:val="none" w:sz="0" w:space="0" w:color="auto"/>
        <w:right w:val="none" w:sz="0" w:space="0" w:color="auto"/>
      </w:divBdr>
    </w:div>
    <w:div w:id="1949046122">
      <w:bodyDiv w:val="1"/>
      <w:marLeft w:val="0"/>
      <w:marRight w:val="0"/>
      <w:marTop w:val="0"/>
      <w:marBottom w:val="0"/>
      <w:divBdr>
        <w:top w:val="none" w:sz="0" w:space="0" w:color="auto"/>
        <w:left w:val="none" w:sz="0" w:space="0" w:color="auto"/>
        <w:bottom w:val="none" w:sz="0" w:space="0" w:color="auto"/>
        <w:right w:val="none" w:sz="0" w:space="0" w:color="auto"/>
      </w:divBdr>
    </w:div>
    <w:div w:id="1958559280">
      <w:bodyDiv w:val="1"/>
      <w:marLeft w:val="0"/>
      <w:marRight w:val="0"/>
      <w:marTop w:val="0"/>
      <w:marBottom w:val="0"/>
      <w:divBdr>
        <w:top w:val="none" w:sz="0" w:space="0" w:color="auto"/>
        <w:left w:val="none" w:sz="0" w:space="0" w:color="auto"/>
        <w:bottom w:val="none" w:sz="0" w:space="0" w:color="auto"/>
        <w:right w:val="none" w:sz="0" w:space="0" w:color="auto"/>
      </w:divBdr>
    </w:div>
    <w:div w:id="1985308494">
      <w:bodyDiv w:val="1"/>
      <w:marLeft w:val="0"/>
      <w:marRight w:val="0"/>
      <w:marTop w:val="0"/>
      <w:marBottom w:val="0"/>
      <w:divBdr>
        <w:top w:val="none" w:sz="0" w:space="0" w:color="auto"/>
        <w:left w:val="none" w:sz="0" w:space="0" w:color="auto"/>
        <w:bottom w:val="none" w:sz="0" w:space="0" w:color="auto"/>
        <w:right w:val="none" w:sz="0" w:space="0" w:color="auto"/>
      </w:divBdr>
      <w:divsChild>
        <w:div w:id="588201644">
          <w:marLeft w:val="994"/>
          <w:marRight w:val="0"/>
          <w:marTop w:val="0"/>
          <w:marBottom w:val="0"/>
          <w:divBdr>
            <w:top w:val="none" w:sz="0" w:space="0" w:color="auto"/>
            <w:left w:val="none" w:sz="0" w:space="0" w:color="auto"/>
            <w:bottom w:val="none" w:sz="0" w:space="0" w:color="auto"/>
            <w:right w:val="none" w:sz="0" w:space="0" w:color="auto"/>
          </w:divBdr>
        </w:div>
        <w:div w:id="765805822">
          <w:marLeft w:val="274"/>
          <w:marRight w:val="0"/>
          <w:marTop w:val="0"/>
          <w:marBottom w:val="0"/>
          <w:divBdr>
            <w:top w:val="none" w:sz="0" w:space="0" w:color="auto"/>
            <w:left w:val="none" w:sz="0" w:space="0" w:color="auto"/>
            <w:bottom w:val="none" w:sz="0" w:space="0" w:color="auto"/>
            <w:right w:val="none" w:sz="0" w:space="0" w:color="auto"/>
          </w:divBdr>
        </w:div>
        <w:div w:id="1411076303">
          <w:marLeft w:val="274"/>
          <w:marRight w:val="0"/>
          <w:marTop w:val="0"/>
          <w:marBottom w:val="0"/>
          <w:divBdr>
            <w:top w:val="none" w:sz="0" w:space="0" w:color="auto"/>
            <w:left w:val="none" w:sz="0" w:space="0" w:color="auto"/>
            <w:bottom w:val="none" w:sz="0" w:space="0" w:color="auto"/>
            <w:right w:val="none" w:sz="0" w:space="0" w:color="auto"/>
          </w:divBdr>
        </w:div>
      </w:divsChild>
    </w:div>
    <w:div w:id="1992127724">
      <w:bodyDiv w:val="1"/>
      <w:marLeft w:val="0"/>
      <w:marRight w:val="0"/>
      <w:marTop w:val="0"/>
      <w:marBottom w:val="0"/>
      <w:divBdr>
        <w:top w:val="none" w:sz="0" w:space="0" w:color="auto"/>
        <w:left w:val="none" w:sz="0" w:space="0" w:color="auto"/>
        <w:bottom w:val="none" w:sz="0" w:space="0" w:color="auto"/>
        <w:right w:val="none" w:sz="0" w:space="0" w:color="auto"/>
      </w:divBdr>
    </w:div>
    <w:div w:id="2008288074">
      <w:bodyDiv w:val="1"/>
      <w:marLeft w:val="0"/>
      <w:marRight w:val="0"/>
      <w:marTop w:val="0"/>
      <w:marBottom w:val="0"/>
      <w:divBdr>
        <w:top w:val="none" w:sz="0" w:space="0" w:color="auto"/>
        <w:left w:val="none" w:sz="0" w:space="0" w:color="auto"/>
        <w:bottom w:val="none" w:sz="0" w:space="0" w:color="auto"/>
        <w:right w:val="none" w:sz="0" w:space="0" w:color="auto"/>
      </w:divBdr>
    </w:div>
    <w:div w:id="2037071902">
      <w:bodyDiv w:val="1"/>
      <w:marLeft w:val="0"/>
      <w:marRight w:val="0"/>
      <w:marTop w:val="0"/>
      <w:marBottom w:val="0"/>
      <w:divBdr>
        <w:top w:val="none" w:sz="0" w:space="0" w:color="auto"/>
        <w:left w:val="none" w:sz="0" w:space="0" w:color="auto"/>
        <w:bottom w:val="none" w:sz="0" w:space="0" w:color="auto"/>
        <w:right w:val="none" w:sz="0" w:space="0" w:color="auto"/>
      </w:divBdr>
    </w:div>
    <w:div w:id="2043631421">
      <w:bodyDiv w:val="1"/>
      <w:marLeft w:val="0"/>
      <w:marRight w:val="0"/>
      <w:marTop w:val="0"/>
      <w:marBottom w:val="0"/>
      <w:divBdr>
        <w:top w:val="none" w:sz="0" w:space="0" w:color="auto"/>
        <w:left w:val="none" w:sz="0" w:space="0" w:color="auto"/>
        <w:bottom w:val="none" w:sz="0" w:space="0" w:color="auto"/>
        <w:right w:val="none" w:sz="0" w:space="0" w:color="auto"/>
      </w:divBdr>
    </w:div>
    <w:div w:id="2075463707">
      <w:bodyDiv w:val="1"/>
      <w:marLeft w:val="0"/>
      <w:marRight w:val="0"/>
      <w:marTop w:val="0"/>
      <w:marBottom w:val="0"/>
      <w:divBdr>
        <w:top w:val="none" w:sz="0" w:space="0" w:color="auto"/>
        <w:left w:val="none" w:sz="0" w:space="0" w:color="auto"/>
        <w:bottom w:val="none" w:sz="0" w:space="0" w:color="auto"/>
        <w:right w:val="none" w:sz="0" w:space="0" w:color="auto"/>
      </w:divBdr>
    </w:div>
    <w:div w:id="2088116099">
      <w:bodyDiv w:val="1"/>
      <w:marLeft w:val="0"/>
      <w:marRight w:val="0"/>
      <w:marTop w:val="0"/>
      <w:marBottom w:val="0"/>
      <w:divBdr>
        <w:top w:val="none" w:sz="0" w:space="0" w:color="auto"/>
        <w:left w:val="none" w:sz="0" w:space="0" w:color="auto"/>
        <w:bottom w:val="none" w:sz="0" w:space="0" w:color="auto"/>
        <w:right w:val="none" w:sz="0" w:space="0" w:color="auto"/>
      </w:divBdr>
    </w:div>
    <w:div w:id="2136943597">
      <w:bodyDiv w:val="1"/>
      <w:marLeft w:val="0"/>
      <w:marRight w:val="0"/>
      <w:marTop w:val="0"/>
      <w:marBottom w:val="0"/>
      <w:divBdr>
        <w:top w:val="none" w:sz="0" w:space="0" w:color="auto"/>
        <w:left w:val="none" w:sz="0" w:space="0" w:color="auto"/>
        <w:bottom w:val="none" w:sz="0" w:space="0" w:color="auto"/>
        <w:right w:val="none" w:sz="0" w:space="0" w:color="auto"/>
      </w:divBdr>
    </w:div>
    <w:div w:id="2137330104">
      <w:bodyDiv w:val="1"/>
      <w:marLeft w:val="0"/>
      <w:marRight w:val="0"/>
      <w:marTop w:val="0"/>
      <w:marBottom w:val="0"/>
      <w:divBdr>
        <w:top w:val="none" w:sz="0" w:space="0" w:color="auto"/>
        <w:left w:val="none" w:sz="0" w:space="0" w:color="auto"/>
        <w:bottom w:val="none" w:sz="0" w:space="0" w:color="auto"/>
        <w:right w:val="none" w:sz="0" w:space="0" w:color="auto"/>
      </w:divBdr>
      <w:divsChild>
        <w:div w:id="2039887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2745869">
              <w:marLeft w:val="0"/>
              <w:marRight w:val="0"/>
              <w:marTop w:val="0"/>
              <w:marBottom w:val="0"/>
              <w:divBdr>
                <w:top w:val="none" w:sz="0" w:space="0" w:color="auto"/>
                <w:left w:val="none" w:sz="0" w:space="0" w:color="auto"/>
                <w:bottom w:val="none" w:sz="0" w:space="0" w:color="auto"/>
                <w:right w:val="none" w:sz="0" w:space="0" w:color="auto"/>
              </w:divBdr>
              <w:divsChild>
                <w:div w:id="88101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1.xm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4e2edb871820a69996c410e81a2c24c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53b47b81a58a17b1aab64e961014a32f"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9C75D6-5494-49EB-8D53-652A982A83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C6F028-443A-4BC5-9C4D-68AC8DE4F21F}">
  <ds:schemaRefs>
    <ds:schemaRef ds:uri="http://schemas.openxmlformats.org/officeDocument/2006/bibliography"/>
  </ds:schemaRefs>
</ds:datastoreItem>
</file>

<file path=customXml/itemProps3.xml><?xml version="1.0" encoding="utf-8"?>
<ds:datastoreItem xmlns:ds="http://schemas.openxmlformats.org/officeDocument/2006/customXml" ds:itemID="{9AE45570-D9F9-45E1-B97E-ACF98E81F80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BD59887-FCDB-4643-875D-FB6EA6105FA3}">
  <ds:schemaRefs>
    <ds:schemaRef ds:uri="http://schemas.microsoft.com/sharepoint/v3/contenttype/form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162</TotalTime>
  <Pages>3</Pages>
  <Words>71588</Words>
  <Characters>448862</Characters>
  <Application>Microsoft Office Word</Application>
  <DocSecurity>0</DocSecurity>
  <Lines>8801</Lines>
  <Paragraphs>4818</Paragraphs>
  <ScaleCrop>false</ScaleCrop>
  <HeadingPairs>
    <vt:vector size="8" baseType="variant">
      <vt:variant>
        <vt:lpstr>제목</vt:lpstr>
      </vt:variant>
      <vt:variant>
        <vt:i4>1</vt:i4>
      </vt:variant>
      <vt:variant>
        <vt:lpstr>Title</vt:lpstr>
      </vt:variant>
      <vt:variant>
        <vt:i4>1</vt:i4>
      </vt:variant>
      <vt:variant>
        <vt:lpstr>Titel</vt:lpstr>
      </vt:variant>
      <vt:variant>
        <vt:i4>1</vt:i4>
      </vt:variant>
      <vt:variant>
        <vt:lpstr>Template for common text  ISO/UIT-T</vt:lpstr>
      </vt:variant>
      <vt:variant>
        <vt:i4>0</vt:i4>
      </vt:variant>
    </vt:vector>
  </HeadingPairs>
  <TitlesOfParts>
    <vt:vector size="3" baseType="lpstr">
      <vt:lpstr>Proposed Draft Specification Text HHI</vt:lpstr>
      <vt:lpstr>Proposed Draft Specification Text HHI</vt:lpstr>
      <vt:lpstr>Proposed Draft Specification Text HHI</vt:lpstr>
    </vt:vector>
  </TitlesOfParts>
  <Company>ITU</Company>
  <LinksUpToDate>false</LinksUpToDate>
  <CharactersWithSpaces>515632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Draft Specification Text HHI</dc:title>
  <dc:subject>SERIES H: AUDIOVISUAL AND MULTIMEDIA SYSTEMS - Infrastructure of audiovisual services – Coding of moving video</dc:subject>
  <dc:creator>Heiko Schwarz</dc:creator>
  <cp:keywords/>
  <dc:description/>
  <cp:lastModifiedBy>Gary Sullivan</cp:lastModifiedBy>
  <cp:revision>14</cp:revision>
  <cp:lastPrinted>2024-11-04T19:47:00Z</cp:lastPrinted>
  <dcterms:created xsi:type="dcterms:W3CDTF">2026-01-28T04:48:00Z</dcterms:created>
  <dcterms:modified xsi:type="dcterms:W3CDTF">2026-02-16T04:59:00Z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1578166110</vt:lpwstr>
  </property>
  <property fmtid="{D5CDD505-2E9C-101B-9397-08002B2CF9AE}" pid="6" name="ContentTypeId">
    <vt:lpwstr>0x010100D089D8AEFAC1A247B7216C0DD884D876</vt:lpwstr>
  </property>
  <property fmtid="{D5CDD505-2E9C-101B-9397-08002B2CF9AE}" pid="7" name="doctitle">
    <vt:lpwstr>Versatile video coding</vt:lpwstr>
  </property>
  <property fmtid="{D5CDD505-2E9C-101B-9397-08002B2CF9AE}" pid="8" name="docnum">
    <vt:lpwstr>H.266</vt:lpwstr>
  </property>
  <property fmtid="{D5CDD505-2E9C-101B-9397-08002B2CF9AE}" pid="9" name="doctitle2">
    <vt:lpwstr>SERIES H: AUDIOVISUAL AND MULTIMEDIA SYSTEMS Infrastructure of audiovisual services – Coding of moving video</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06 November 2020</vt:lpwstr>
  </property>
  <property fmtid="{D5CDD505-2E9C-101B-9397-08002B2CF9AE}" pid="13" name="MediaServiceImageTags">
    <vt:lpwstr/>
  </property>
</Properties>
</file>